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090"/>
      </w:pPr>
      <w:r/>
      <w:r/>
    </w:p>
    <w:p>
      <w:pPr>
        <w:pStyle w:val="1090"/>
      </w:pPr>
      <w:r/>
      <w:r/>
    </w:p>
    <w:p>
      <w:pPr>
        <w:pStyle w:val="1090"/>
      </w:pPr>
      <w:r/>
      <w:r/>
    </w:p>
    <w:p>
      <w:pPr>
        <w:pStyle w:val="1090"/>
      </w:pPr>
      <w:r/>
      <w:r/>
    </w:p>
    <w:p>
      <w:pPr>
        <w:pStyle w:val="1090"/>
      </w:pPr>
      <w:r/>
      <w:r/>
    </w:p>
    <w:p>
      <w:pPr>
        <w:pStyle w:val="1090"/>
      </w:pPr>
      <w:r/>
      <w:r/>
    </w:p>
    <w:p>
      <w:pPr>
        <w:pStyle w:val="1090"/>
        <w:rPr>
          <w:rFonts w:ascii="Tahoma" w:hAnsi="Tahoma" w:cs="Tahoma"/>
          <w:b/>
          <w:sz w:val="72"/>
          <w:szCs w:val="72"/>
        </w:rPr>
      </w:pPr>
      <w:r>
        <w:rPr>
          <w:rFonts w:ascii="Tahoma" w:hAnsi="Tahoma" w:cs="Tahoma"/>
          <w:b/>
          <w:sz w:val="72"/>
          <w:szCs w:val="72"/>
        </w:rPr>
        <w:t xml:space="preserve">Pyrogen Marine Systems</w:t>
      </w:r>
      <w:r/>
    </w:p>
    <w:p>
      <w:pPr>
        <w:pStyle w:val="1090"/>
        <w:rPr>
          <w:rFonts w:ascii="Tahoma" w:hAnsi="Tahoma" w:cs="Tahoma"/>
          <w:b/>
        </w:rPr>
      </w:pPr>
      <w:r>
        <w:rPr>
          <w:rFonts w:ascii="Tahoma" w:hAnsi="Tahoma" w:cs="Tahoma"/>
          <w:b/>
        </w:rPr>
        <w:t xml:space="preserve">Automatic</w:t>
      </w:r>
      <w:r>
        <w:rPr>
          <w:rFonts w:ascii="Tahoma" w:hAnsi="Tahoma" w:cs="Tahoma"/>
          <w:b/>
        </w:rPr>
        <w:t xml:space="preserve"> fire suppression system</w:t>
      </w:r>
      <w:r>
        <w:rPr>
          <w:rFonts w:ascii="Tahoma" w:hAnsi="Tahoma" w:cs="Tahoma"/>
          <w:b/>
        </w:rPr>
        <w:t xml:space="preserve"> using the Pyrogen</w:t>
      </w:r>
      <w:r>
        <w:rPr>
          <w:rFonts w:ascii="Tahoma" w:hAnsi="Tahoma" w:cs="Tahoma"/>
          <w:b/>
        </w:rPr>
        <w:t xml:space="preserve"> </w:t>
      </w:r>
      <w:r>
        <w:rPr>
          <w:rFonts w:ascii="Tahoma" w:hAnsi="Tahoma" w:cs="Tahoma"/>
          <w:b/>
        </w:rPr>
        <w:t xml:space="preserve">SP-1e</w:t>
      </w: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sz w:val="40"/>
          <w:szCs w:val="40"/>
        </w:rPr>
      </w:pPr>
      <w:r>
        <w:rPr>
          <w:rFonts w:ascii="Tahoma" w:hAnsi="Tahoma" w:cs="Tahoma"/>
          <w:b/>
          <w:sz w:val="40"/>
          <w:szCs w:val="40"/>
        </w:rPr>
        <w:t xml:space="preserve">Engineering</w:t>
      </w:r>
      <w:r>
        <w:rPr>
          <w:rFonts w:ascii="Tahoma" w:hAnsi="Tahoma" w:cs="Tahoma"/>
          <w:b/>
          <w:sz w:val="40"/>
          <w:szCs w:val="40"/>
        </w:rPr>
        <w:t xml:space="preserve">,</w:t>
      </w:r>
      <w:r>
        <w:rPr>
          <w:rFonts w:ascii="Tahoma" w:hAnsi="Tahoma" w:cs="Tahoma"/>
          <w:b/>
          <w:sz w:val="40"/>
          <w:szCs w:val="40"/>
        </w:rPr>
        <w:t xml:space="preserve"> </w:t>
      </w:r>
      <w:r>
        <w:rPr>
          <w:rFonts w:ascii="Tahoma" w:hAnsi="Tahoma" w:cs="Tahoma"/>
          <w:b/>
          <w:sz w:val="40"/>
          <w:szCs w:val="40"/>
        </w:rPr>
        <w:t xml:space="preserve">design </w:t>
      </w:r>
      <w:r>
        <w:rPr>
          <w:rFonts w:ascii="Tahoma" w:hAnsi="Tahoma" w:cs="Tahoma"/>
          <w:b/>
          <w:sz w:val="40"/>
          <w:szCs w:val="40"/>
        </w:rPr>
        <w:t xml:space="preserve">and installation manual </w:t>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jc w:val="center"/>
        <w:rPr>
          <w:rFonts w:ascii="Tahoma" w:hAnsi="Tahoma" w:cs="Tahoma"/>
          <w:b/>
        </w:rPr>
      </w:pPr>
      <w:r>
        <w:rPr>
          <w:rFonts w:ascii="Tahoma" w:hAnsi="Tahoma" w:cs="Tahoma"/>
          <w:b/>
        </w:rPr>
        <mc:AlternateContent>
          <mc:Choice Requires="wpg">
            <w:drawing>
              <wp:inline xmlns:wp="http://schemas.openxmlformats.org/drawingml/2006/wordprocessingDrawing" distT="0" distB="0" distL="0" distR="0">
                <wp:extent cx="3683203" cy="3901288"/>
                <wp:effectExtent l="0" t="0" r="0" b="0"/>
                <wp:docPr id="2" name="_x0000_i347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1"/>
                        <a:stretch/>
                      </pic:blipFill>
                      <pic:spPr bwMode="auto">
                        <a:xfrm>
                          <a:off x="0" y="0"/>
                          <a:ext cx="3683203" cy="390128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90.0pt;height:307.2pt;mso-wrap-distance-left:0.0pt;mso-wrap-distance-top:0.0pt;mso-wrap-distance-right:0.0pt;mso-wrap-distance-bottom:0.0pt;" stroked="f">
                <v:path textboxrect="0,0,0,0"/>
                <v:imagedata r:id="rId11" o:title=""/>
              </v:shape>
            </w:pict>
          </mc:Fallback>
        </mc:AlternateContent>
      </w: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tbl>
      <w:tblPr>
        <w:tblStyle w:val="1101"/>
        <w:tblW w:w="96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4068"/>
        <w:gridCol w:w="360"/>
        <w:gridCol w:w="360"/>
        <w:gridCol w:w="4140"/>
        <w:gridCol w:w="720"/>
      </w:tblGrid>
      <w:tr>
        <w:trPr/>
        <w:tc>
          <w:tcPr>
            <w:gridSpan w:val="5"/>
            <w:tcW w:w="9648" w:type="dxa"/>
            <w:vAlign w:val="top"/>
            <w:textDirection w:val="lrTb"/>
            <w:noWrap w:val="false"/>
          </w:tcPr>
          <w:p>
            <w:pPr>
              <w:pStyle w:val="1090"/>
              <w:jc w:val="center"/>
              <w:rPr>
                <w:rFonts w:ascii="Tahoma" w:hAnsi="Tahoma" w:cs="Tahoma"/>
                <w:b/>
                <w:sz w:val="32"/>
                <w:szCs w:val="32"/>
              </w:rPr>
            </w:pPr>
            <w:r>
              <w:rPr>
                <w:rFonts w:ascii="Tahoma" w:hAnsi="Tahoma" w:cs="Tahoma"/>
                <w:b/>
                <w:sz w:val="32"/>
                <w:szCs w:val="32"/>
              </w:rPr>
              <w:t xml:space="preserve">Table of contents</w:t>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Forward</w:t>
            </w: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7</w:t>
            </w:r>
            <w:r>
              <w:rPr>
                <w:rFonts w:ascii="Tahoma" w:hAnsi="Tahoma" w:cs="Tahoma"/>
              </w:rPr>
            </w:r>
            <w:r/>
          </w:p>
        </w:tc>
      </w:tr>
      <w:tr>
        <w:trPr/>
        <w:tc>
          <w:tcPr>
            <w:gridSpan w:val="4"/>
            <w:tcW w:w="8928" w:type="dxa"/>
            <w:vAlign w:val="top"/>
            <w:textDirection w:val="lrTb"/>
            <w:noWrap w:val="false"/>
          </w:tcPr>
          <w:p>
            <w:pPr>
              <w:pStyle w:val="1090"/>
              <w:jc w:val="center"/>
              <w:rPr>
                <w:rFonts w:ascii="Arial" w:hAnsi="Arial" w:cs="Arial"/>
              </w:rPr>
            </w:pPr>
            <w:r>
              <w:rPr>
                <w:rFonts w:ascii="Arial" w:hAnsi="Arial" w:cs="Arial"/>
                <w:b/>
              </w:rPr>
              <w:t xml:space="preserve">Pyrogen Headquarters</w:t>
            </w:r>
            <w:r>
              <w:rPr>
                <w:rFonts w:ascii="Arial" w:hAnsi="Arial" w:cs="Arial"/>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r>
            <w:r/>
          </w:p>
        </w:tc>
      </w:tr>
      <w:tr>
        <w:trPr/>
        <w:tc>
          <w:tcPr>
            <w:gridSpan w:val="4"/>
            <w:tcW w:w="8928" w:type="dxa"/>
            <w:vAlign w:val="top"/>
            <w:textDirection w:val="lrTb"/>
            <w:noWrap w:val="false"/>
          </w:tcPr>
          <w:p>
            <w:pPr>
              <w:pStyle w:val="1090"/>
              <w:jc w:val="center"/>
              <w:rPr>
                <w:rFonts w:ascii="Arial" w:hAnsi="Arial" w:cs="Arial"/>
              </w:rPr>
            </w:pPr>
            <w:r>
              <w:rPr>
                <w:rFonts w:ascii="Arial" w:hAnsi="Arial" w:cs="Arial"/>
                <w:b/>
              </w:rPr>
              <w:t xml:space="preserve">Australian/New Zealand Office</w:t>
            </w:r>
            <w:r>
              <w:rPr>
                <w:rFonts w:ascii="Arial" w:hAnsi="Arial" w:cs="Arial"/>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r>
            <w:r/>
          </w:p>
        </w:tc>
      </w:tr>
      <w:tr>
        <w:trPr/>
        <w:tc>
          <w:tcPr>
            <w:gridSpan w:val="4"/>
            <w:tcW w:w="8928" w:type="dxa"/>
            <w:vAlign w:val="top"/>
            <w:textDirection w:val="lrTb"/>
            <w:noWrap w:val="false"/>
          </w:tcPr>
          <w:p>
            <w:pPr>
              <w:pStyle w:val="1090"/>
              <w:jc w:val="center"/>
              <w:rPr>
                <w:rFonts w:ascii="Arial" w:hAnsi="Arial" w:cs="Arial"/>
              </w:rPr>
            </w:pPr>
            <w:r/>
            <w:bookmarkStart w:id="0" w:name="OLE_LINK2"/>
            <w:r/>
            <w:bookmarkStart w:id="1" w:name="OLE_LINK4"/>
            <w:r>
              <w:rPr>
                <w:rFonts w:ascii="Arial" w:hAnsi="Arial" w:cs="Arial"/>
                <w:b/>
              </w:rPr>
              <w:t xml:space="preserve">Pyrogen </w:t>
            </w:r>
            <w:r>
              <w:rPr>
                <w:rFonts w:ascii="Arial" w:hAnsi="Arial" w:cs="Arial"/>
                <w:b/>
              </w:rPr>
              <w:t xml:space="preserve">North and South America</w:t>
            </w:r>
            <w:bookmarkEnd w:id="0"/>
            <w:r/>
            <w:bookmarkEnd w:id="1"/>
            <w:r>
              <w:rPr>
                <w:rFonts w:ascii="Arial" w:hAnsi="Arial" w:cs="Arial"/>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User Instructions</w:t>
            </w: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b/>
              </w:rPr>
            </w:pPr>
            <w:r>
              <w:rPr>
                <w:rFonts w:ascii="Tahoma" w:hAnsi="Tahoma" w:cs="Tahoma"/>
                <w:b/>
              </w:rPr>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In the event of fire</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In the event of alarm</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In the event of fault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Alarms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General</w:t>
            </w: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10</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Pyrogen Sp-1e</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11</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Fire extinguishing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12</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Functional description of the Pyrogen SP-1e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12</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When the system is discharged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14</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The System Components</w:t>
            </w: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b/>
              </w:rPr>
            </w:pPr>
            <w:r>
              <w:rPr>
                <w:rFonts w:ascii="Tahoma" w:hAnsi="Tahoma" w:cs="Tahoma"/>
                <w:b/>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The </w:t>
            </w:r>
            <w:r>
              <w:rPr>
                <w:rFonts w:ascii="Tahoma" w:hAnsi="Tahoma" w:cs="Tahoma"/>
              </w:rPr>
              <w:t xml:space="preserve">PYROGEN</w:t>
            </w:r>
            <w:r>
              <w:rPr>
                <w:rFonts w:ascii="Tahoma" w:hAnsi="Tahoma" w:cs="Tahoma"/>
              </w:rPr>
              <w:t xml:space="preserve"> Generator</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15</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The EXA Generator</w:t>
            </w:r>
            <w:r>
              <w:rPr>
                <w:rFonts w:ascii="Tahoma" w:hAnsi="Tahoma" w:cs="Tahoma"/>
              </w:rPr>
              <w:t xml:space="preserve"> EXA-MB-10</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w:t>
            </w:r>
            <w:r>
              <w:rPr>
                <w:rFonts w:ascii="Tahoma" w:hAnsi="Tahoma" w:cs="Tahoma"/>
              </w:rPr>
              <w:t xml:space="preserve">6</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The EXA generator EXA-30 50</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What is Pyrogen</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18</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How does Pyrogen work</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18</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SP-1e Control Panel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18</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Monitoring</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Initial start up</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Health and Safety</w:t>
            </w: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19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High Temperatures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20</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rPr>
            </w:pPr>
            <w:r>
              <w:rPr>
                <w:rFonts w:ascii="Tahoma" w:hAnsi="Tahoma" w:cs="Tahoma"/>
              </w:rPr>
            </w:r>
            <w:r/>
          </w:p>
        </w:tc>
        <w:tc>
          <w:tcPr>
            <w:tcW w:w="4140" w:type="dxa"/>
            <w:vAlign w:val="top"/>
            <w:textDirection w:val="lrTb"/>
            <w:noWrap w:val="false"/>
          </w:tcPr>
          <w:p>
            <w:pPr>
              <w:pStyle w:val="1090"/>
              <w:rPr>
                <w:rFonts w:ascii="Tahoma" w:hAnsi="Tahoma" w:cs="Tahoma"/>
              </w:rPr>
            </w:pPr>
            <w:r>
              <w:rPr>
                <w:rFonts w:ascii="Tahoma" w:hAnsi="Tahoma" w:cs="Tahoma"/>
              </w:rPr>
              <w:t xml:space="preserve">Hot work</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20</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Cleaning after discharge</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20</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Reduced Visibility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21</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Oxygen levels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21</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Toxicity</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21</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Health  considerations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21</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Noise</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2</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Dangerous Goods and shipping</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2</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Installation </w:t>
            </w: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2</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General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20</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Prior to Installation </w:t>
            </w: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Equipment and installation tools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3</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Tools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3</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Order of connection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23</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Installation of </w:t>
            </w:r>
            <w:r>
              <w:rPr>
                <w:rFonts w:ascii="Tahoma" w:hAnsi="Tahoma" w:cs="Tahoma"/>
                <w:b/>
              </w:rPr>
              <w:t xml:space="preserve">PYROGEN</w:t>
            </w:r>
            <w:r>
              <w:rPr>
                <w:rFonts w:ascii="Tahoma" w:hAnsi="Tahoma" w:cs="Tahoma"/>
                <w:b/>
              </w:rPr>
              <w:t xml:space="preserve"> generators</w:t>
            </w: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Minimum Clearances limitations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Height limitations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Typical installations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Mono Generator installation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8</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Bi-Nozzle generator installation</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8</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Installation of EXA </w:t>
            </w:r>
            <w:r>
              <w:rPr>
                <w:rFonts w:ascii="Tahoma" w:hAnsi="Tahoma" w:cs="Tahoma"/>
                <w:b/>
              </w:rPr>
              <w:t xml:space="preserve">generators</w:t>
            </w: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Minimum Clearances limitations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Height limitations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Typical installations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Mono Generator installation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27</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Bi-Nozzle generator installation</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28</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Service &amp; Maintenance</w:t>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General</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Service life</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2</w:t>
            </w:r>
            <w:r>
              <w:rPr>
                <w:rFonts w:ascii="Tahoma" w:hAnsi="Tahoma" w:cs="Tahoma"/>
              </w:rPr>
              <w:t xml:space="preserve">9</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After Discharge</w:t>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31</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Replacing EXA and MAG generators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31</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t xml:space="preserve">Technical specifications </w:t>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32</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Canister Characteristics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3</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Electrical Characteristics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3</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Aerosol Characteristics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3</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Classifications</w:t>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4</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Technical parameters </w:t>
            </w:r>
            <w:r>
              <w:rPr>
                <w:rFonts w:ascii="Tahoma" w:hAnsi="Tahoma" w:cs="Tahoma"/>
              </w:rPr>
              <w:t xml:space="preserve"> EXA</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5</w:t>
            </w:r>
            <w:r>
              <w:rPr>
                <w:rFonts w:ascii="Tahoma" w:hAnsi="Tahoma" w:cs="Tahoma"/>
              </w:rPr>
            </w:r>
            <w:r/>
          </w:p>
        </w:tc>
      </w:tr>
      <w:tr>
        <w:trPr/>
        <w:tc>
          <w:tcPr>
            <w:tcW w:w="4068" w:type="dxa"/>
            <w:vAlign w:val="top"/>
            <w:textDirection w:val="lrTb"/>
            <w:noWrap w:val="false"/>
          </w:tcPr>
          <w:p>
            <w:pPr>
              <w:pStyle w:val="1090"/>
              <w:rPr>
                <w:rFonts w:ascii="Tahoma" w:hAnsi="Tahoma" w:cs="Tahoma"/>
                <w:b/>
              </w:rPr>
            </w:pPr>
            <w:r>
              <w:rPr>
                <w:rFonts w:ascii="Tahoma" w:hAnsi="Tahoma" w:cs="Tahoma"/>
                <w:b/>
              </w:rPr>
            </w:r>
            <w:r/>
          </w:p>
        </w:tc>
        <w:tc>
          <w:tcPr>
            <w:gridSpan w:val="2"/>
            <w:tcW w:w="72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Determining aerosol quantities </w:t>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6</w:t>
            </w:r>
            <w:r>
              <w:rPr>
                <w:rFonts w:ascii="Tahoma" w:hAnsi="Tahoma" w:cs="Tahoma"/>
              </w:rPr>
            </w:r>
            <w:r/>
          </w:p>
        </w:tc>
      </w:tr>
      <w:tr>
        <w:trPr/>
        <w:tc>
          <w:tcPr>
            <w:gridSpan w:val="4"/>
            <w:tcW w:w="8928" w:type="dxa"/>
            <w:vAlign w:val="top"/>
            <w:textDirection w:val="lrTb"/>
            <w:noWrap w:val="false"/>
          </w:tcPr>
          <w:p>
            <w:pPr>
              <w:pStyle w:val="1090"/>
              <w:rPr>
                <w:rFonts w:ascii="Tahoma" w:hAnsi="Tahoma" w:cs="Tahoma"/>
              </w:rPr>
            </w:pPr>
            <w:r>
              <w:rPr>
                <w:rFonts w:ascii="Tahoma" w:hAnsi="Tahoma" w:cs="Tahoma"/>
                <w:b/>
              </w:rPr>
              <w:t xml:space="preserve">Technical Specifications PyroSense SP-1e</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7</w:t>
            </w:r>
            <w:r>
              <w:rPr>
                <w:rFonts w:ascii="Tahoma" w:hAnsi="Tahoma" w:cs="Tahoma"/>
              </w:rPr>
            </w:r>
            <w:r/>
          </w:p>
        </w:tc>
      </w:tr>
      <w:tr>
        <w:trPr/>
        <w:tc>
          <w:tcPr>
            <w:gridSpan w:val="3"/>
            <w:tcW w:w="4788" w:type="dxa"/>
            <w:vAlign w:val="top"/>
            <w:textDirection w:val="lrTb"/>
            <w:noWrap w:val="false"/>
          </w:tcPr>
          <w:p>
            <w:pPr>
              <w:pStyle w:val="1090"/>
              <w:jc w:val="right"/>
              <w:rPr>
                <w:rFonts w:ascii="Tahoma" w:hAnsi="Tahoma" w:cs="Tahoma"/>
                <w:b/>
              </w:rPr>
            </w:pPr>
            <w:r>
              <w:rPr>
                <w:rFonts w:ascii="Tahoma" w:hAnsi="Tahoma" w:cs="Tahoma"/>
                <w:b/>
                <w:sz w:val="20"/>
                <w:szCs w:val="20"/>
              </w:rPr>
              <w:t xml:space="preserve">SP-1e Fire Alarm Control Panel</w:t>
            </w:r>
            <w:r>
              <w:rPr>
                <w:rFonts w:ascii="Tahoma" w:hAnsi="Tahoma" w:cs="Tahoma"/>
                <w:b/>
                <w:sz w:val="20"/>
                <w:szCs w:val="20"/>
              </w:rPr>
              <w:t xml:space="preserve"> (FACP)</w:t>
            </w: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Terminal Strip connections </w:t>
            </w:r>
            <w:r/>
          </w:p>
        </w:tc>
        <w:tc>
          <w:tcPr>
            <w:tcW w:w="720" w:type="dxa"/>
            <w:vAlign w:val="top"/>
            <w:textDirection w:val="lrTb"/>
            <w:noWrap w:val="false"/>
          </w:tcPr>
          <w:p>
            <w:pPr>
              <w:pStyle w:val="1090"/>
              <w:rPr>
                <w:rFonts w:ascii="Tahoma" w:hAnsi="Tahoma" w:cs="Tahoma"/>
              </w:rPr>
            </w:pPr>
            <w:r>
              <w:rPr>
                <w:rFonts w:ascii="Tahoma" w:hAnsi="Tahoma" w:cs="Tahoma"/>
              </w:rPr>
              <w:t xml:space="preserve">38</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Conductors and cables</w:t>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9</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Optional Accessories</w:t>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9</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The sensor cable  LHD Wire</w:t>
            </w:r>
            <w:r/>
          </w:p>
        </w:tc>
        <w:tc>
          <w:tcPr>
            <w:tcW w:w="720" w:type="dxa"/>
            <w:vAlign w:val="top"/>
            <w:textDirection w:val="lrTb"/>
            <w:noWrap w:val="false"/>
          </w:tcPr>
          <w:p>
            <w:pPr>
              <w:pStyle w:val="1090"/>
              <w:rPr>
                <w:rFonts w:ascii="Tahoma" w:hAnsi="Tahoma" w:cs="Tahoma"/>
              </w:rPr>
            </w:pPr>
            <w:r>
              <w:rPr>
                <w:rFonts w:ascii="Tahoma" w:hAnsi="Tahoma" w:cs="Tahoma"/>
              </w:rPr>
              <w:t xml:space="preserve">3</w:t>
            </w:r>
            <w:r>
              <w:rPr>
                <w:rFonts w:ascii="Tahoma" w:hAnsi="Tahoma" w:cs="Tahoma"/>
              </w:rPr>
              <w:t xml:space="preserve">9</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The DIP switches </w:t>
            </w:r>
            <w:r/>
          </w:p>
        </w:tc>
        <w:tc>
          <w:tcPr>
            <w:tcW w:w="720" w:type="dxa"/>
            <w:vAlign w:val="top"/>
            <w:textDirection w:val="lrTb"/>
            <w:noWrap w:val="false"/>
          </w:tcPr>
          <w:p>
            <w:pPr>
              <w:pStyle w:val="1090"/>
              <w:rPr>
                <w:rFonts w:ascii="Tahoma" w:hAnsi="Tahoma" w:cs="Tahoma"/>
              </w:rPr>
            </w:pPr>
            <w:r>
              <w:rPr>
                <w:rFonts w:ascii="Tahoma" w:hAnsi="Tahoma" w:cs="Tahoma"/>
              </w:rPr>
              <w:t xml:space="preserve">40</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LED’s</w:t>
            </w:r>
            <w:r/>
          </w:p>
        </w:tc>
        <w:tc>
          <w:tcPr>
            <w:tcW w:w="720" w:type="dxa"/>
            <w:vAlign w:val="top"/>
            <w:textDirection w:val="lrTb"/>
            <w:noWrap w:val="false"/>
          </w:tcPr>
          <w:p>
            <w:pPr>
              <w:pStyle w:val="1090"/>
              <w:rPr>
                <w:rFonts w:ascii="Tahoma" w:hAnsi="Tahoma" w:cs="Tahoma"/>
              </w:rPr>
            </w:pPr>
            <w:r>
              <w:rPr>
                <w:rFonts w:ascii="Tahoma" w:hAnsi="Tahoma" w:cs="Tahoma"/>
              </w:rPr>
              <w:t xml:space="preserve">40</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Power LED</w:t>
            </w:r>
            <w:r/>
          </w:p>
        </w:tc>
        <w:tc>
          <w:tcPr>
            <w:tcW w:w="720" w:type="dxa"/>
            <w:vAlign w:val="top"/>
            <w:textDirection w:val="lrTb"/>
            <w:noWrap w:val="false"/>
          </w:tcPr>
          <w:p>
            <w:pPr>
              <w:pStyle w:val="1090"/>
              <w:rPr>
                <w:rFonts w:ascii="Tahoma" w:hAnsi="Tahoma" w:cs="Tahoma"/>
              </w:rPr>
            </w:pPr>
            <w:r>
              <w:rPr>
                <w:rFonts w:ascii="Tahoma" w:hAnsi="Tahoma" w:cs="Tahoma"/>
              </w:rPr>
              <w:t xml:space="preserve">40</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Activated LED</w:t>
            </w:r>
            <w:r/>
          </w:p>
        </w:tc>
        <w:tc>
          <w:tcPr>
            <w:tcW w:w="720" w:type="dxa"/>
            <w:vAlign w:val="top"/>
            <w:textDirection w:val="lrTb"/>
            <w:noWrap w:val="false"/>
          </w:tcPr>
          <w:p>
            <w:pPr>
              <w:pStyle w:val="1090"/>
              <w:rPr>
                <w:rFonts w:ascii="Tahoma" w:hAnsi="Tahoma" w:cs="Tahoma"/>
              </w:rPr>
            </w:pPr>
            <w:r>
              <w:rPr>
                <w:rFonts w:ascii="Tahoma" w:hAnsi="Tahoma" w:cs="Tahoma"/>
              </w:rPr>
              <w:t xml:space="preserve">41</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Configuration Comments</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The Generator release output</w:t>
            </w:r>
            <w:r/>
          </w:p>
        </w:tc>
        <w:tc>
          <w:tcPr>
            <w:tcW w:w="720" w:type="dxa"/>
            <w:vAlign w:val="top"/>
            <w:textDirection w:val="lrTb"/>
            <w:noWrap w:val="false"/>
          </w:tcPr>
          <w:p>
            <w:pPr>
              <w:pStyle w:val="1090"/>
              <w:rPr>
                <w:rFonts w:ascii="Tahoma" w:hAnsi="Tahoma" w:cs="Tahoma"/>
              </w:rPr>
            </w:pPr>
            <w:r>
              <w:rPr>
                <w:rFonts w:ascii="Tahoma" w:hAnsi="Tahoma" w:cs="Tahoma"/>
              </w:rPr>
              <w:t xml:space="preserve">41</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Low power mode</w:t>
            </w:r>
            <w:r/>
          </w:p>
        </w:tc>
        <w:tc>
          <w:tcPr>
            <w:tcW w:w="720" w:type="dxa"/>
            <w:vAlign w:val="top"/>
            <w:textDirection w:val="lrTb"/>
            <w:noWrap w:val="false"/>
          </w:tcPr>
          <w:p>
            <w:pPr>
              <w:pStyle w:val="1090"/>
              <w:rPr>
                <w:rFonts w:ascii="Tahoma" w:hAnsi="Tahoma" w:cs="Tahoma"/>
              </w:rPr>
            </w:pPr>
            <w:r>
              <w:rPr>
                <w:rFonts w:ascii="Tahoma" w:hAnsi="Tahoma" w:cs="Tahoma"/>
              </w:rPr>
              <w:t xml:space="preserve">42</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Start up sequence</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2</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About the rules system</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2</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The keyboard</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3</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Resetting</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3</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Silencing </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3</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Modes</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3</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Current sensing monitoring</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Software priorities</w:t>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Thermal Activation </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Technical Data PyroSense SP-1e</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7</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Setting  the DIP switches </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4</w:t>
            </w:r>
            <w:r>
              <w:rPr>
                <w:rFonts w:ascii="Tahoma" w:hAnsi="Tahoma" w:cs="Tahoma"/>
              </w:rPr>
              <w:t xml:space="preserve">8</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Cause effect Matrix</w:t>
            </w:r>
            <w:r/>
          </w:p>
        </w:tc>
        <w:tc>
          <w:tcPr>
            <w:tcW w:w="720" w:type="dxa"/>
            <w:vAlign w:val="top"/>
            <w:textDirection w:val="lrTb"/>
            <w:noWrap w:val="false"/>
          </w:tcPr>
          <w:p>
            <w:pPr>
              <w:pStyle w:val="1090"/>
              <w:rPr>
                <w:rFonts w:ascii="Tahoma" w:hAnsi="Tahoma" w:cs="Tahoma"/>
              </w:rPr>
            </w:pPr>
            <w:r>
              <w:rPr>
                <w:rFonts w:ascii="Tahoma" w:hAnsi="Tahoma" w:cs="Tahoma"/>
              </w:rPr>
              <w:t xml:space="preserve">47</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Monitoring of Pyrotechnical discharge </w:t>
            </w:r>
            <w:r/>
          </w:p>
        </w:tc>
        <w:tc>
          <w:tcPr>
            <w:tcW w:w="720" w:type="dxa"/>
            <w:vAlign w:val="top"/>
            <w:textDirection w:val="lrTb"/>
            <w:noWrap w:val="false"/>
          </w:tcPr>
          <w:p>
            <w:pPr>
              <w:pStyle w:val="1090"/>
              <w:rPr>
                <w:rFonts w:ascii="Tahoma" w:hAnsi="Tahoma" w:cs="Tahoma"/>
              </w:rPr>
            </w:pPr>
            <w:r>
              <w:rPr>
                <w:rFonts w:ascii="Tahoma" w:hAnsi="Tahoma" w:cs="Tahoma"/>
              </w:rPr>
              <w:t xml:space="preserve">50</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Warnings</w:t>
            </w:r>
            <w:r/>
          </w:p>
        </w:tc>
        <w:tc>
          <w:tcPr>
            <w:tcW w:w="720" w:type="dxa"/>
            <w:vAlign w:val="top"/>
            <w:textDirection w:val="lrTb"/>
            <w:noWrap w:val="false"/>
          </w:tcPr>
          <w:p>
            <w:pPr>
              <w:pStyle w:val="1090"/>
              <w:rPr>
                <w:rFonts w:ascii="Tahoma" w:hAnsi="Tahoma" w:cs="Tahoma"/>
              </w:rPr>
            </w:pPr>
            <w:r>
              <w:rPr>
                <w:rFonts w:ascii="Tahoma" w:hAnsi="Tahoma" w:cs="Tahoma"/>
              </w:rPr>
              <w:t xml:space="preserve">51</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Fault conditions </w:t>
            </w:r>
            <w:r/>
          </w:p>
        </w:tc>
        <w:tc>
          <w:tcPr>
            <w:tcW w:w="720" w:type="dxa"/>
            <w:vAlign w:val="top"/>
            <w:textDirection w:val="lrTb"/>
            <w:noWrap w:val="false"/>
          </w:tcPr>
          <w:p>
            <w:pPr>
              <w:pStyle w:val="1090"/>
              <w:rPr>
                <w:rFonts w:ascii="Tahoma" w:hAnsi="Tahoma" w:cs="Tahoma"/>
              </w:rPr>
            </w:pPr>
            <w:r>
              <w:rPr>
                <w:rFonts w:ascii="Tahoma" w:hAnsi="Tahoma" w:cs="Tahoma"/>
              </w:rPr>
              <w:t xml:space="preserve">5</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Configuration Comments</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55</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Testing</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General testing </w:t>
            </w:r>
            <w:r/>
          </w:p>
        </w:tc>
        <w:tc>
          <w:tcPr>
            <w:tcW w:w="720" w:type="dxa"/>
            <w:vAlign w:val="top"/>
            <w:textDirection w:val="lrTb"/>
            <w:noWrap w:val="false"/>
          </w:tcPr>
          <w:p>
            <w:pPr>
              <w:pStyle w:val="1090"/>
              <w:rPr>
                <w:rFonts w:ascii="Tahoma" w:hAnsi="Tahoma" w:cs="Tahoma"/>
              </w:rPr>
            </w:pPr>
            <w:r>
              <w:rPr>
                <w:rFonts w:ascii="Tahoma" w:hAnsi="Tahoma" w:cs="Tahoma"/>
              </w:rPr>
              <w:t xml:space="preserve">5</w:t>
            </w:r>
            <w:r>
              <w:rPr>
                <w:rFonts w:ascii="Tahoma" w:hAnsi="Tahoma" w:cs="Tahoma"/>
              </w:rPr>
              <w:t xml:space="preserve">8</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Stage-1  The DOP Switched and LED’s</w:t>
            </w:r>
            <w:r/>
          </w:p>
        </w:tc>
        <w:tc>
          <w:tcPr>
            <w:tcW w:w="720" w:type="dxa"/>
            <w:vAlign w:val="top"/>
            <w:textDirection w:val="lrTb"/>
            <w:noWrap w:val="false"/>
          </w:tcPr>
          <w:p>
            <w:pPr>
              <w:pStyle w:val="1090"/>
              <w:rPr>
                <w:rFonts w:ascii="Tahoma" w:hAnsi="Tahoma" w:cs="Tahoma"/>
              </w:rPr>
            </w:pPr>
            <w:r>
              <w:rPr>
                <w:rFonts w:ascii="Tahoma" w:hAnsi="Tahoma" w:cs="Tahoma"/>
              </w:rPr>
              <w:t xml:space="preserve">5</w:t>
            </w:r>
            <w:r>
              <w:rPr>
                <w:rFonts w:ascii="Tahoma" w:hAnsi="Tahoma" w:cs="Tahoma"/>
              </w:rPr>
              <w:t xml:space="preserve">8</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Stage-2</w:t>
            </w:r>
            <w:r>
              <w:rPr>
                <w:rFonts w:ascii="Tahoma" w:hAnsi="Tahoma" w:cs="Tahoma"/>
              </w:rPr>
              <w:t xml:space="preserve"> The analogue inputs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5</w:t>
            </w:r>
            <w:r>
              <w:rPr>
                <w:rFonts w:ascii="Tahoma" w:hAnsi="Tahoma" w:cs="Tahoma"/>
              </w:rPr>
              <w:t xml:space="preserve">9</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Stage-3</w:t>
            </w:r>
            <w:r>
              <w:rPr>
                <w:rFonts w:ascii="Tahoma" w:hAnsi="Tahoma" w:cs="Tahoma"/>
              </w:rPr>
              <w:t xml:space="preserve"> The Outputs and remaining inputs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1</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Production testing </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3</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Trouble Shooting</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General</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Power lamp out</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gridSpan w:val="2"/>
            <w:tcW w:w="4500" w:type="dxa"/>
            <w:vAlign w:val="top"/>
            <w:textDirection w:val="lrTb"/>
            <w:noWrap w:val="false"/>
          </w:tcPr>
          <w:p>
            <w:pPr>
              <w:pStyle w:val="1090"/>
              <w:rPr>
                <w:rFonts w:ascii="Tahoma" w:hAnsi="Tahoma" w:cs="Tahoma"/>
              </w:rPr>
            </w:pPr>
            <w:r>
              <w:rPr>
                <w:rFonts w:ascii="Tahoma" w:hAnsi="Tahoma" w:cs="Tahoma"/>
              </w:rPr>
              <w:t xml:space="preserve">Fault</w:t>
            </w:r>
            <w:r>
              <w:rPr>
                <w:rFonts w:ascii="Tahoma" w:hAnsi="Tahoma" w:cs="Tahoma"/>
              </w:rPr>
              <w:t xml:space="preserve"> LED lit</w:t>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5</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Check generator and flying lead</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6</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Check loop -1 </w:t>
            </w:r>
            <w:r>
              <w:rPr>
                <w:rFonts w:ascii="Tahoma" w:hAnsi="Tahoma" w:cs="Tahoma"/>
              </w:rPr>
              <w:t xml:space="preserve"> Sensor cable</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7</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Check loop -2</w:t>
            </w:r>
            <w:r>
              <w:rPr>
                <w:rFonts w:ascii="Tahoma" w:hAnsi="Tahoma" w:cs="Tahoma"/>
              </w:rPr>
              <w:t xml:space="preserve"> Alarm detectors</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8</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Check external manual discharge loop</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6</w:t>
            </w:r>
            <w:r>
              <w:rPr>
                <w:rFonts w:ascii="Tahoma" w:hAnsi="Tahoma" w:cs="Tahoma"/>
              </w:rPr>
              <w:t xml:space="preserve">9</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gridSpan w:val="2"/>
            <w:tcW w:w="4500" w:type="dxa"/>
            <w:vAlign w:val="top"/>
            <w:textDirection w:val="lrTb"/>
            <w:noWrap w:val="false"/>
          </w:tcPr>
          <w:p>
            <w:pPr>
              <w:pStyle w:val="1090"/>
              <w:rPr>
                <w:rFonts w:ascii="Tahoma" w:hAnsi="Tahoma" w:cs="Tahoma"/>
              </w:rPr>
            </w:pPr>
            <w:r>
              <w:rPr>
                <w:rFonts w:ascii="Tahoma" w:hAnsi="Tahoma" w:cs="Tahoma"/>
              </w:rPr>
              <w:t xml:space="preserve">Alarm LED lit</w:t>
            </w:r>
            <w:r/>
          </w:p>
        </w:tc>
        <w:tc>
          <w:tcPr>
            <w:tcW w:w="720" w:type="dxa"/>
            <w:vAlign w:val="top"/>
            <w:textDirection w:val="lrTb"/>
            <w:noWrap w:val="false"/>
          </w:tcPr>
          <w:p>
            <w:pPr>
              <w:pStyle w:val="1090"/>
              <w:rPr>
                <w:rFonts w:ascii="Tahoma" w:hAnsi="Tahoma" w:cs="Tahoma"/>
              </w:rPr>
            </w:pPr>
            <w:r>
              <w:rPr>
                <w:rFonts w:ascii="Tahoma" w:hAnsi="Tahoma" w:cs="Tahoma"/>
              </w:rPr>
              <w:t xml:space="preserve">71</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Alarm and Activated LED lit</w:t>
            </w: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72</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List of delivered items</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7</w:t>
            </w:r>
            <w:r>
              <w:rPr>
                <w:rFonts w:ascii="Tahoma" w:hAnsi="Tahoma" w:cs="Tahoma"/>
              </w:rPr>
              <w:t xml:space="preserve">3</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Optional equipment</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7</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Installation check list</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7</w:t>
            </w:r>
            <w:r>
              <w:rPr>
                <w:rFonts w:ascii="Tahoma" w:hAnsi="Tahoma" w:cs="Tahoma"/>
              </w:rPr>
              <w:t xml:space="preserve">6</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Service Log</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80</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Declaration of conformity</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80</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Illustrations</w:t>
            </w:r>
            <w:r>
              <w:rPr>
                <w:rFonts w:ascii="Tahoma" w:hAnsi="Tahoma" w:cs="Tahoma"/>
                <w:b/>
              </w:rPr>
              <w:t xml:space="preserve"> </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lang w:val="en-GB"/>
              </w:rPr>
              <w:t xml:space="preserve">Installation diagram Basic Kit</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3</w:t>
            </w:r>
            <w:r>
              <w:rPr>
                <w:rFonts w:ascii="Tahoma" w:hAnsi="Tahoma" w:cs="Tahoma"/>
              </w:rPr>
            </w:r>
            <w:r/>
          </w:p>
        </w:tc>
      </w:tr>
      <w:tr>
        <w:trPr>
          <w:trHeight w:val="656"/>
        </w:trPr>
        <w:tc>
          <w:tcPr>
            <w:gridSpan w:val="2"/>
            <w:tcW w:w="4428" w:type="dxa"/>
            <w:vAlign w:val="top"/>
            <w:textDirection w:val="lrTb"/>
            <w:noWrap w:val="false"/>
          </w:tcPr>
          <w:p>
            <w:pPr>
              <w:pStyle w:val="1094"/>
              <w:spacing w:after="240"/>
              <w:rPr>
                <w:rFonts w:ascii="Tahoma" w:hAnsi="Tahoma" w:cs="Tahoma"/>
                <w:b/>
                <w:i/>
              </w:rPr>
            </w:pPr>
            <w:r>
              <w:rPr>
                <w:rFonts w:ascii="Tahoma" w:hAnsi="Tahoma" w:cs="Tahoma"/>
                <w:b/>
                <w:lang w:val="en-GB"/>
              </w:rPr>
              <w:t xml:space="preserve">Installation dia</w:t>
            </w:r>
            <w:r>
              <w:rPr>
                <w:rFonts w:ascii="Tahoma" w:hAnsi="Tahoma" w:cs="Tahoma"/>
                <w:b/>
                <w:lang w:val="en-GB"/>
              </w:rPr>
              <w:t xml:space="preserve">gram optional </w:t>
            </w:r>
            <w:r>
              <w:rPr>
                <w:rFonts w:ascii="Tahoma" w:hAnsi="Tahoma" w:cs="Tahoma"/>
                <w:b/>
                <w:lang w:val="en-GB"/>
              </w:rPr>
              <w:t xml:space="preserve">Webasto cabin heater protection</w:t>
            </w:r>
            <w:r>
              <w:rPr>
                <w:rFonts w:ascii="Tahoma" w:hAnsi="Tahoma" w:cs="Tahoma"/>
                <w:b/>
                <w:i/>
              </w:rPr>
              <w:t xml:space="preserve"> </w:t>
            </w:r>
            <w:r>
              <w:rPr>
                <w:rFonts w:ascii="Tahoma" w:hAnsi="Tahoma" w:cs="Tahoma"/>
                <w:b/>
                <w:i/>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82</w:t>
            </w:r>
            <w:r>
              <w:rPr>
                <w:rFonts w:ascii="Tahoma" w:hAnsi="Tahoma" w:cs="Tahoma"/>
              </w:rPr>
            </w:r>
            <w:r/>
          </w:p>
        </w:tc>
      </w:tr>
      <w:tr>
        <w:trPr/>
        <w:tc>
          <w:tcPr>
            <w:gridSpan w:val="2"/>
            <w:tcW w:w="4428" w:type="dxa"/>
            <w:vAlign w:val="top"/>
            <w:textDirection w:val="lrTb"/>
            <w:noWrap w:val="false"/>
          </w:tcPr>
          <w:p>
            <w:pPr>
              <w:pStyle w:val="1107"/>
              <w:rPr>
                <w:rFonts w:ascii="Tahoma" w:hAnsi="Tahoma" w:cs="Tahoma"/>
                <w:b/>
                <w:i/>
              </w:rPr>
            </w:pPr>
            <w:r>
              <w:rPr>
                <w:rFonts w:ascii="Tahoma" w:hAnsi="Tahoma" w:cs="Tahoma"/>
                <w:b/>
              </w:rPr>
              <w:t xml:space="preserve">Function: Bow thruster GenSets</w:t>
            </w:r>
            <w:r>
              <w:rPr>
                <w:rFonts w:ascii="Tahoma" w:hAnsi="Tahoma" w:cs="Tahoma"/>
                <w:b/>
                <w:i/>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color w:val="000000"/>
                <w:lang w:eastAsia="nb-NO"/>
              </w:rPr>
              <w:t xml:space="preserve">Thermal </w:t>
            </w:r>
            <w:r>
              <w:rPr>
                <w:rFonts w:ascii="Tahoma" w:hAnsi="Tahoma" w:cs="Tahoma"/>
                <w:b/>
                <w:color w:val="000000"/>
                <w:lang w:eastAsia="nb-NO"/>
              </w:rPr>
              <w:t xml:space="preserve">Electrical Activation</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lang w:val="en-GB"/>
              </w:rPr>
              <w:t xml:space="preserve">Installation dia</w:t>
            </w:r>
            <w:r>
              <w:rPr>
                <w:rFonts w:ascii="Tahoma" w:hAnsi="Tahoma" w:cs="Tahoma"/>
                <w:b/>
                <w:lang w:val="en-GB"/>
              </w:rPr>
              <w:t xml:space="preserve">gram optional delayed discharge</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5</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lang w:val="en-GB"/>
              </w:rPr>
              <w:t xml:space="preserve">Installation diagram optional Isolator switch</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7</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lang w:val="en-GB"/>
              </w:rPr>
              <w:t xml:space="preserve">Installation diagram optional Manual discharge button</w:t>
            </w: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9</w:t>
            </w:r>
            <w:r>
              <w:rPr>
                <w:rFonts w:ascii="Tahoma" w:hAnsi="Tahoma" w:cs="Tahoma"/>
              </w:rPr>
            </w:r>
            <w:r/>
          </w:p>
        </w:tc>
      </w:tr>
      <w:tr>
        <w:trPr/>
        <w:tc>
          <w:tcPr>
            <w:gridSpan w:val="2"/>
            <w:tcW w:w="4428" w:type="dxa"/>
            <w:vAlign w:val="top"/>
            <w:textDirection w:val="lrTb"/>
            <w:noWrap w:val="false"/>
          </w:tcPr>
          <w:p>
            <w:pPr>
              <w:pStyle w:val="1093"/>
              <w:rPr>
                <w:rFonts w:ascii="Tahoma" w:hAnsi="Tahoma" w:cs="Tahoma"/>
                <w:sz w:val="24"/>
                <w:szCs w:val="24"/>
              </w:rPr>
            </w:pPr>
            <w:r>
              <w:rPr>
                <w:rFonts w:ascii="Tahoma" w:hAnsi="Tahoma" w:cs="Tahoma"/>
                <w:sz w:val="24"/>
                <w:szCs w:val="24"/>
              </w:rPr>
              <w:t xml:space="preserve">External Manual discharge button</w:t>
            </w:r>
            <w:r>
              <w:rPr>
                <w:rFonts w:ascii="Tahoma" w:hAnsi="Tahoma" w:cs="Tahoma"/>
                <w:sz w:val="24"/>
                <w:szCs w:val="24"/>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90</w:t>
            </w:r>
            <w:r>
              <w:rPr>
                <w:rFonts w:ascii="Tahoma" w:hAnsi="Tahoma" w:cs="Tahoma"/>
              </w:rPr>
            </w:r>
            <w:r/>
          </w:p>
        </w:tc>
      </w:tr>
      <w:tr>
        <w:trPr/>
        <w:tc>
          <w:tcPr>
            <w:gridSpan w:val="2"/>
            <w:tcW w:w="4428" w:type="dxa"/>
            <w:vAlign w:val="top"/>
            <w:textDirection w:val="lrTb"/>
            <w:noWrap w:val="false"/>
          </w:tcPr>
          <w:p>
            <w:pPr>
              <w:pStyle w:val="1094"/>
              <w:rPr>
                <w:rFonts w:ascii="Tahoma" w:hAnsi="Tahoma" w:cs="Tahoma"/>
                <w:b/>
                <w:sz w:val="28"/>
                <w:szCs w:val="28"/>
                <w:lang w:val="en-GB"/>
              </w:rPr>
            </w:pPr>
            <w:r>
              <w:rPr>
                <w:rFonts w:ascii="Tahoma" w:hAnsi="Tahoma" w:cs="Tahoma"/>
                <w:b/>
                <w:lang w:val="en-GB"/>
              </w:rPr>
              <w:t xml:space="preserve">Installation diagram optional automatic Fan stop</w:t>
            </w:r>
            <w:r>
              <w:rPr>
                <w:rFonts w:ascii="Tahoma" w:hAnsi="Tahoma" w:cs="Tahoma"/>
                <w:b/>
                <w:sz w:val="28"/>
                <w:szCs w:val="28"/>
                <w:lang w:val="en-G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88</w:t>
            </w:r>
            <w:r/>
          </w:p>
        </w:tc>
      </w:tr>
      <w:tr>
        <w:trPr/>
        <w:tc>
          <w:tcPr>
            <w:gridSpan w:val="2"/>
            <w:tcW w:w="4428" w:type="dxa"/>
            <w:vAlign w:val="top"/>
            <w:textDirection w:val="lrTb"/>
            <w:noWrap w:val="false"/>
          </w:tcPr>
          <w:p>
            <w:pPr>
              <w:pStyle w:val="1094"/>
              <w:rPr>
                <w:rFonts w:ascii="Tahoma" w:hAnsi="Tahoma" w:cs="Tahoma"/>
                <w:b/>
                <w:sz w:val="28"/>
                <w:szCs w:val="28"/>
                <w:lang w:val="en-GB"/>
              </w:rPr>
            </w:pPr>
            <w:r>
              <w:rPr>
                <w:rFonts w:ascii="Tahoma" w:hAnsi="Tahoma" w:cs="Tahoma"/>
                <w:b/>
                <w:lang w:val="en-GB"/>
              </w:rPr>
              <w:t xml:space="preserve">Installation diagram optional automatic Fan stop</w:t>
            </w:r>
            <w:r>
              <w:rPr>
                <w:rFonts w:ascii="Tahoma" w:hAnsi="Tahoma" w:cs="Tahoma"/>
                <w:b/>
                <w:sz w:val="28"/>
                <w:szCs w:val="28"/>
                <w:lang w:val="en-G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91</w:t>
            </w:r>
            <w:r>
              <w:rPr>
                <w:rFonts w:ascii="Tahoma" w:hAnsi="Tahoma" w:cs="Tahoma"/>
              </w:rPr>
            </w:r>
            <w:r/>
          </w:p>
        </w:tc>
      </w:tr>
      <w:tr>
        <w:trPr/>
        <w:tc>
          <w:tcPr>
            <w:gridSpan w:val="2"/>
            <w:tcW w:w="4428" w:type="dxa"/>
            <w:vAlign w:val="top"/>
            <w:textDirection w:val="lrTb"/>
            <w:noWrap w:val="false"/>
          </w:tcPr>
          <w:p>
            <w:pPr>
              <w:pStyle w:val="1094"/>
              <w:rPr>
                <w:rFonts w:ascii="Tahoma" w:hAnsi="Tahoma" w:cs="Tahoma"/>
                <w:b/>
                <w:color w:val="000000"/>
              </w:rPr>
            </w:pPr>
            <w:r>
              <w:rPr>
                <w:rFonts w:ascii="Tahoma" w:hAnsi="Tahoma" w:cs="Tahoma"/>
                <w:b/>
                <w:lang w:val="en-GB"/>
              </w:rPr>
              <w:t xml:space="preserve">Installation diagrams for the connection of Alarm</w:t>
            </w:r>
            <w:r>
              <w:rPr>
                <w:rFonts w:ascii="Tahoma" w:hAnsi="Tahoma" w:cs="Tahoma"/>
                <w:b/>
                <w:color w:val="000000"/>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t xml:space="preserve">1</w:t>
            </w:r>
            <w:r>
              <w:rPr>
                <w:rFonts w:ascii="Tahoma" w:hAnsi="Tahoma" w:cs="Tahoma"/>
              </w:rPr>
            </w:r>
            <w:r/>
          </w:p>
        </w:tc>
      </w:tr>
      <w:tr>
        <w:trPr/>
        <w:tc>
          <w:tcPr>
            <w:gridSpan w:val="2"/>
            <w:tcW w:w="4428" w:type="dxa"/>
            <w:vAlign w:val="top"/>
            <w:textDirection w:val="lrTb"/>
            <w:noWrap w:val="false"/>
          </w:tcPr>
          <w:p>
            <w:pPr>
              <w:pStyle w:val="1095"/>
              <w:rPr>
                <w:rFonts w:ascii="Tahoma" w:hAnsi="Tahoma" w:cs="Tahoma"/>
                <w:b/>
                <w:i w:val="0"/>
              </w:rPr>
            </w:pPr>
            <w:r>
              <w:rPr>
                <w:rFonts w:ascii="Tahoma" w:hAnsi="Tahoma" w:cs="Tahoma"/>
                <w:b/>
                <w:i w:val="0"/>
              </w:rPr>
              <w:t xml:space="preserve">Sensors using NO alarm contacts</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t xml:space="preserve">3</w:t>
            </w:r>
            <w:r>
              <w:rPr>
                <w:rFonts w:ascii="Tahoma" w:hAnsi="Tahoma" w:cs="Tahoma"/>
              </w:rPr>
            </w:r>
            <w:r/>
          </w:p>
        </w:tc>
      </w:tr>
      <w:tr>
        <w:trPr/>
        <w:tc>
          <w:tcPr>
            <w:gridSpan w:val="2"/>
            <w:tcW w:w="4428" w:type="dxa"/>
            <w:vAlign w:val="top"/>
            <w:textDirection w:val="lrTb"/>
            <w:noWrap w:val="false"/>
          </w:tcPr>
          <w:p>
            <w:pPr>
              <w:pStyle w:val="1095"/>
              <w:rPr>
                <w:rFonts w:ascii="Tahoma" w:hAnsi="Tahoma" w:cs="Tahoma"/>
                <w:b/>
                <w:i w:val="0"/>
              </w:rPr>
            </w:pPr>
            <w:r>
              <w:rPr>
                <w:rFonts w:ascii="Tahoma" w:hAnsi="Tahoma" w:cs="Tahoma"/>
                <w:b/>
                <w:i w:val="0"/>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b/>
                <w:sz w:val="28"/>
                <w:szCs w:val="28"/>
              </w:rPr>
            </w:pPr>
            <w:r>
              <w:rPr>
                <w:rFonts w:ascii="Tahoma" w:hAnsi="Tahoma" w:cs="Tahoma"/>
                <w:b/>
                <w:sz w:val="28"/>
                <w:szCs w:val="28"/>
              </w:rPr>
              <w:t xml:space="preserve">Illustrations </w:t>
            </w:r>
            <w:r>
              <w:rPr>
                <w:rFonts w:ascii="Tahoma" w:hAnsi="Tahoma" w:cs="Tahoma"/>
                <w:b/>
                <w:sz w:val="28"/>
                <w:szCs w:val="28"/>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Isolation Switch typical</w:t>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7</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Manual discharge switch</w:t>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9</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Manual discharge T-Start</w:t>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4</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Automatic fan Stop</w:t>
            </w:r>
            <w:r/>
          </w:p>
        </w:tc>
        <w:tc>
          <w:tcPr>
            <w:tcW w:w="720" w:type="dxa"/>
            <w:vAlign w:val="top"/>
            <w:textDirection w:val="lrTb"/>
            <w:noWrap w:val="false"/>
          </w:tcPr>
          <w:p>
            <w:pPr>
              <w:pStyle w:val="1090"/>
              <w:rPr>
                <w:rFonts w:ascii="Tahoma" w:hAnsi="Tahoma" w:cs="Tahoma"/>
              </w:rPr>
            </w:pPr>
            <w:r>
              <w:rPr>
                <w:rFonts w:ascii="Tahoma" w:hAnsi="Tahoma" w:cs="Tahoma"/>
              </w:rPr>
              <w:t xml:space="preserve">90</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Connection of alarm sensor (NC)</w:t>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t xml:space="preserve">2</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Connection of alarm sensor (NO)</w:t>
            </w:r>
            <w:r/>
          </w:p>
        </w:tc>
        <w:tc>
          <w:tcPr>
            <w:tcW w:w="720" w:type="dxa"/>
            <w:vAlign w:val="top"/>
            <w:textDirection w:val="lrTb"/>
            <w:noWrap w:val="false"/>
          </w:tcPr>
          <w:p>
            <w:pPr>
              <w:pStyle w:val="1090"/>
              <w:rPr>
                <w:rFonts w:ascii="Tahoma" w:hAnsi="Tahoma" w:cs="Tahoma"/>
              </w:rPr>
            </w:pPr>
            <w:r>
              <w:rPr>
                <w:rFonts w:ascii="Tahoma" w:hAnsi="Tahoma" w:cs="Tahoma"/>
              </w:rPr>
              <w:t xml:space="preserve">9</w:t>
            </w:r>
            <w:r>
              <w:rPr>
                <w:rFonts w:ascii="Tahoma" w:hAnsi="Tahoma" w:cs="Tahoma"/>
              </w:rPr>
              <w:t xml:space="preserve">2</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t xml:space="preserve">T-Start Automatic discharge</w:t>
            </w:r>
            <w:r/>
          </w:p>
        </w:tc>
        <w:tc>
          <w:tcPr>
            <w:tcW w:w="720" w:type="dxa"/>
            <w:vAlign w:val="top"/>
            <w:textDirection w:val="lrTb"/>
            <w:noWrap w:val="false"/>
          </w:tcPr>
          <w:p>
            <w:pPr>
              <w:pStyle w:val="1090"/>
              <w:rPr>
                <w:rFonts w:ascii="Tahoma" w:hAnsi="Tahoma" w:cs="Tahoma"/>
              </w:rPr>
            </w:pPr>
            <w:r>
              <w:rPr>
                <w:rFonts w:ascii="Tahoma" w:hAnsi="Tahoma" w:cs="Tahoma"/>
              </w:rPr>
              <w:t xml:space="preserve">8</w:t>
            </w:r>
            <w:r>
              <w:rPr>
                <w:rFonts w:ascii="Tahoma" w:hAnsi="Tahoma" w:cs="Tahoma"/>
              </w:rPr>
              <w:t xml:space="preserve">5</w:t>
            </w: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Notes</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t xml:space="preserve">Sketches </w:t>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r>
        <w:trPr/>
        <w:tc>
          <w:tcPr>
            <w:gridSpan w:val="2"/>
            <w:tcW w:w="4428" w:type="dxa"/>
            <w:vAlign w:val="top"/>
            <w:textDirection w:val="lrTb"/>
            <w:noWrap w:val="false"/>
          </w:tcPr>
          <w:p>
            <w:pPr>
              <w:pStyle w:val="1090"/>
              <w:rPr>
                <w:rFonts w:ascii="Tahoma" w:hAnsi="Tahoma" w:cs="Tahoma"/>
                <w:b/>
              </w:rPr>
            </w:pPr>
            <w:r>
              <w:rPr>
                <w:rFonts w:ascii="Tahoma" w:hAnsi="Tahoma" w:cs="Tahoma"/>
                <w:b/>
              </w:rPr>
            </w:r>
            <w:r/>
          </w:p>
        </w:tc>
        <w:tc>
          <w:tcPr>
            <w:tcW w:w="360" w:type="dxa"/>
            <w:vAlign w:val="top"/>
            <w:textDirection w:val="lrTb"/>
            <w:noWrap w:val="false"/>
          </w:tcPr>
          <w:p>
            <w:pPr>
              <w:pStyle w:val="1090"/>
              <w:rPr>
                <w:rFonts w:ascii="Tahoma" w:hAnsi="Tahoma" w:cs="Tahoma"/>
                <w:b/>
              </w:rPr>
            </w:pPr>
            <w:r>
              <w:rPr>
                <w:rFonts w:ascii="Tahoma" w:hAnsi="Tahoma" w:cs="Tahoma"/>
                <w:b/>
              </w:rPr>
            </w:r>
            <w:r/>
          </w:p>
        </w:tc>
        <w:tc>
          <w:tcPr>
            <w:tcW w:w="4140" w:type="dxa"/>
            <w:vAlign w:val="top"/>
            <w:textDirection w:val="lrTb"/>
            <w:noWrap w:val="false"/>
          </w:tcPr>
          <w:p>
            <w:pPr>
              <w:pStyle w:val="1090"/>
              <w:rPr>
                <w:rFonts w:ascii="Tahoma" w:hAnsi="Tahoma" w:cs="Tahoma"/>
              </w:rPr>
            </w:pPr>
            <w:r>
              <w:rPr>
                <w:rFonts w:ascii="Tahoma" w:hAnsi="Tahoma" w:cs="Tahoma"/>
              </w:rPr>
            </w:r>
            <w:r/>
          </w:p>
        </w:tc>
        <w:tc>
          <w:tcPr>
            <w:tcW w:w="720" w:type="dxa"/>
            <w:vAlign w:val="top"/>
            <w:textDirection w:val="lrTb"/>
            <w:noWrap w:val="false"/>
          </w:tcPr>
          <w:p>
            <w:pPr>
              <w:pStyle w:val="1090"/>
              <w:rPr>
                <w:rFonts w:ascii="Tahoma" w:hAnsi="Tahoma" w:cs="Tahoma"/>
              </w:rPr>
            </w:pPr>
            <w:r>
              <w:rPr>
                <w:rFonts w:ascii="Tahoma" w:hAnsi="Tahoma" w:cs="Tahoma"/>
              </w:rPr>
            </w:r>
            <w:r/>
          </w:p>
        </w:tc>
      </w:tr>
    </w:tbl>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jc w:val="both"/>
        <w:rPr>
          <w:lang w:val="en-GB"/>
        </w:rPr>
      </w:pPr>
      <w:r>
        <w:rPr>
          <w:lang w:val="en-GB"/>
        </w:rPr>
      </w:r>
      <w:r/>
    </w:p>
    <w:p>
      <w:pPr>
        <w:pStyle w:val="1113"/>
        <w:rPr>
          <w:rFonts w:ascii="Tahoma" w:hAnsi="Tahoma" w:cs="Tahoma"/>
          <w:sz w:val="24"/>
        </w:rPr>
      </w:pPr>
      <w:r>
        <w:rPr>
          <w:rFonts w:ascii="Tahoma" w:hAnsi="Tahoma" w:cs="Tahoma"/>
          <w:sz w:val="24"/>
        </w:rPr>
        <w:t xml:space="preserve">FOREWORD</w:t>
      </w:r>
      <w:r/>
    </w:p>
    <w:p>
      <w:pPr>
        <w:pStyle w:val="1090"/>
        <w:jc w:val="both"/>
        <w:rPr>
          <w:rFonts w:ascii="Tahoma" w:hAnsi="Tahoma" w:cs="Tahoma"/>
          <w:lang w:val="en-GB"/>
        </w:rPr>
      </w:pPr>
      <w:r>
        <w:rPr>
          <w:rFonts w:ascii="Tahoma" w:hAnsi="Tahoma" w:cs="Tahoma"/>
          <w:lang w:val="en-GB"/>
        </w:rPr>
      </w:r>
      <w:r/>
    </w:p>
    <w:p>
      <w:pPr>
        <w:pStyle w:val="1107"/>
        <w:rPr>
          <w:rFonts w:ascii="Tahoma" w:hAnsi="Tahoma" w:cs="Tahoma"/>
          <w:sz w:val="20"/>
        </w:rPr>
      </w:pPr>
      <w:r>
        <w:rPr>
          <w:rFonts w:ascii="Tahoma" w:hAnsi="Tahoma" w:cs="Tahoma"/>
          <w:sz w:val="20"/>
        </w:rPr>
        <w:t xml:space="preserve">This Manual is intended for use with </w:t>
      </w:r>
      <w:r>
        <w:rPr>
          <w:rFonts w:ascii="Tahoma" w:hAnsi="Tahoma" w:cs="Tahoma"/>
          <w:sz w:val="20"/>
        </w:rPr>
        <w:t xml:space="preserve">the </w:t>
      </w:r>
      <w:r>
        <w:rPr>
          <w:rFonts w:ascii="Tahoma" w:hAnsi="Tahoma" w:cs="Tahoma"/>
          <w:sz w:val="20"/>
        </w:rPr>
        <w:t xml:space="preserve">Pyrogen Industrial Fire Suppression Systems</w:t>
      </w:r>
      <w:r>
        <w:rPr>
          <w:rFonts w:ascii="Tahoma" w:hAnsi="Tahoma" w:cs="Tahoma"/>
          <w:sz w:val="20"/>
        </w:rPr>
        <w:t xml:space="preserve"> manual</w:t>
      </w:r>
      <w:r>
        <w:rPr>
          <w:rFonts w:ascii="Tahoma" w:hAnsi="Tahoma" w:cs="Tahoma"/>
          <w:sz w:val="20"/>
        </w:rPr>
        <w:t xml:space="preserve">.  The systems are designed as fixed </w:t>
      </w:r>
      <w:r>
        <w:rPr>
          <w:rFonts w:ascii="Tahoma" w:hAnsi="Tahoma" w:cs="Tahoma"/>
          <w:sz w:val="20"/>
        </w:rPr>
        <w:t xml:space="preserve">fire suppression </w:t>
      </w:r>
      <w:r>
        <w:rPr>
          <w:rFonts w:ascii="Tahoma" w:hAnsi="Tahoma" w:cs="Tahoma"/>
          <w:sz w:val="20"/>
        </w:rPr>
        <w:t xml:space="preserve">systems </w:t>
      </w:r>
      <w:r>
        <w:rPr>
          <w:rFonts w:ascii="Tahoma" w:hAnsi="Tahoma" w:cs="Tahoma"/>
          <w:sz w:val="20"/>
        </w:rPr>
        <w:t xml:space="preserve">for normally</w:t>
      </w:r>
      <w:r>
        <w:rPr>
          <w:rFonts w:ascii="Tahoma" w:hAnsi="Tahoma" w:cs="Tahoma"/>
          <w:sz w:val="20"/>
        </w:rPr>
        <w:t xml:space="preserve"> unoccupied areas.</w:t>
      </w:r>
      <w:r/>
    </w:p>
    <w:p>
      <w:pPr>
        <w:pStyle w:val="1090"/>
        <w:jc w:val="both"/>
        <w:rPr>
          <w:rFonts w:ascii="Tahoma" w:hAnsi="Tahoma" w:cs="Tahoma"/>
          <w:lang w:val="en-GB"/>
        </w:rPr>
      </w:pPr>
      <w:r>
        <w:rPr>
          <w:rFonts w:ascii="Tahoma" w:hAnsi="Tahoma" w:cs="Tahoma"/>
          <w:lang w:val="en-GB"/>
        </w:rPr>
      </w:r>
      <w:r/>
    </w:p>
    <w:p>
      <w:pPr>
        <w:pStyle w:val="1107"/>
        <w:rPr>
          <w:rFonts w:ascii="Tahoma" w:hAnsi="Tahoma" w:cs="Tahoma"/>
          <w:sz w:val="20"/>
        </w:rPr>
      </w:pPr>
      <w:r>
        <w:rPr>
          <w:rFonts w:ascii="Tahoma" w:hAnsi="Tahoma" w:cs="Tahoma"/>
          <w:sz w:val="20"/>
        </w:rPr>
        <w:t xml:space="preserve">Pyrogen systems for total flooding applications shall comply with the requirements of the following Standards:</w:t>
      </w:r>
      <w:r/>
    </w:p>
    <w:p>
      <w:pPr>
        <w:pStyle w:val="1103"/>
        <w:rPr>
          <w:rFonts w:ascii="Tahoma" w:hAnsi="Tahoma" w:cs="Tahoma"/>
          <w:color w:val="000000"/>
        </w:rPr>
      </w:pPr>
      <w:r>
        <w:rPr>
          <w:rFonts w:ascii="Tahoma" w:hAnsi="Tahoma" w:cs="Tahoma"/>
          <w:color w:val="000000"/>
        </w:rPr>
        <w:t xml:space="preserve">- AS/NZS 4487:1997 </w:t>
        <w:tab/>
        <w:tab/>
        <w:t xml:space="preserve">Australia/New Zealand Standard</w:t>
      </w:r>
      <w:r/>
    </w:p>
    <w:p>
      <w:pPr>
        <w:pStyle w:val="1103"/>
        <w:rPr>
          <w:rFonts w:ascii="Tahoma" w:hAnsi="Tahoma" w:cs="Tahoma"/>
          <w:color w:val="000000"/>
        </w:rPr>
      </w:pPr>
      <w:r>
        <w:rPr>
          <w:rFonts w:ascii="Tahoma" w:hAnsi="Tahoma" w:cs="Tahoma"/>
          <w:color w:val="000000"/>
        </w:rPr>
        <w:tab/>
        <w:tab/>
        <w:tab/>
        <w:t xml:space="preserve"> </w:t>
        <w:tab/>
        <w:t xml:space="preserve">Pyrogen Fire Extinguishing Systems; and</w:t>
      </w:r>
      <w:r/>
    </w:p>
    <w:p>
      <w:pPr>
        <w:pStyle w:val="1103"/>
        <w:rPr>
          <w:rFonts w:ascii="Tahoma" w:hAnsi="Tahoma" w:cs="Tahoma"/>
          <w:color w:val="000000"/>
        </w:rPr>
      </w:pPr>
      <w:r>
        <w:rPr>
          <w:rFonts w:ascii="Tahoma" w:hAnsi="Tahoma" w:cs="Tahoma"/>
          <w:color w:val="000000"/>
        </w:rPr>
      </w:r>
      <w:r/>
    </w:p>
    <w:p>
      <w:pPr>
        <w:pStyle w:val="1103"/>
        <w:rPr>
          <w:rFonts w:ascii="Tahoma" w:hAnsi="Tahoma" w:cs="Tahoma"/>
          <w:color w:val="000000"/>
        </w:rPr>
      </w:pPr>
      <w:r>
        <w:rPr>
          <w:rFonts w:ascii="Tahoma" w:hAnsi="Tahoma" w:cs="Tahoma"/>
          <w:color w:val="000000"/>
        </w:rPr>
        <w:t xml:space="preserve">- AS/NZS 1851.16:1997 </w:t>
        <w:tab/>
        <w:t xml:space="preserve">Australia/New Zealand Standard</w:t>
      </w:r>
      <w:r/>
    </w:p>
    <w:p>
      <w:pPr>
        <w:pStyle w:val="1103"/>
        <w:rPr>
          <w:rFonts w:ascii="Tahoma" w:hAnsi="Tahoma" w:cs="Tahoma"/>
          <w:color w:val="000000"/>
        </w:rPr>
      </w:pPr>
      <w:r>
        <w:rPr>
          <w:rFonts w:ascii="Tahoma" w:hAnsi="Tahoma" w:cs="Tahoma"/>
          <w:color w:val="000000"/>
        </w:rPr>
        <w:tab/>
        <w:tab/>
        <w:tab/>
        <w:t xml:space="preserve">      </w:t>
        <w:tab/>
        <w:t xml:space="preserve">Maintenance of Fire Protection Equipment</w:t>
      </w:r>
      <w:r/>
    </w:p>
    <w:p>
      <w:pPr>
        <w:pStyle w:val="1103"/>
        <w:rPr>
          <w:rFonts w:ascii="Tahoma" w:hAnsi="Tahoma" w:cs="Tahoma"/>
          <w:color w:val="000000"/>
        </w:rPr>
      </w:pPr>
      <w:r>
        <w:rPr>
          <w:rFonts w:ascii="Tahoma" w:hAnsi="Tahoma" w:cs="Tahoma"/>
          <w:color w:val="000000"/>
        </w:rPr>
        <w:tab/>
        <w:tab/>
        <w:tab/>
        <w:t xml:space="preserve">      </w:t>
        <w:tab/>
        <w:t xml:space="preserve">Part 16: Pyrogen Fire Extinguishing Aerosol Systems</w:t>
      </w:r>
      <w:r/>
    </w:p>
    <w:p>
      <w:pPr>
        <w:pStyle w:val="1103"/>
        <w:rPr>
          <w:rFonts w:ascii="Tahoma" w:hAnsi="Tahoma" w:cs="Tahoma"/>
          <w:color w:val="000000"/>
        </w:rPr>
      </w:pPr>
      <w:r>
        <w:rPr>
          <w:rFonts w:ascii="Tahoma" w:hAnsi="Tahoma" w:cs="Tahoma"/>
          <w:color w:val="000000"/>
        </w:rPr>
      </w:r>
      <w:r/>
    </w:p>
    <w:p>
      <w:pPr>
        <w:pStyle w:val="1103"/>
        <w:rPr>
          <w:rFonts w:ascii="Tahoma" w:hAnsi="Tahoma" w:cs="Tahoma"/>
          <w:color w:val="000000"/>
        </w:rPr>
      </w:pPr>
      <w:r>
        <w:rPr>
          <w:rFonts w:ascii="Tahoma" w:hAnsi="Tahoma" w:cs="Tahoma"/>
          <w:color w:val="000000"/>
        </w:rPr>
        <w:t xml:space="preserve">- NFPA 2010</w:t>
        <w:tab/>
        <w:tab/>
        <w:tab/>
        <w:t xml:space="preserve">Standard for Fixed Aerosol Fire Extinguishing Systems</w:t>
      </w:r>
      <w:r/>
    </w:p>
    <w:p>
      <w:pPr>
        <w:pStyle w:val="1103"/>
        <w:rPr>
          <w:rFonts w:ascii="Tahoma" w:hAnsi="Tahoma" w:cs="Tahoma"/>
          <w:color w:val="000000"/>
        </w:rPr>
      </w:pPr>
      <w:r>
        <w:rPr>
          <w:rFonts w:ascii="Tahoma" w:hAnsi="Tahoma" w:cs="Tahoma"/>
          <w:color w:val="000000"/>
        </w:rPr>
        <w:tab/>
        <w:tab/>
        <w:tab/>
        <w:tab/>
        <w:t xml:space="preserve">2005 Edition</w:t>
      </w:r>
      <w:r/>
    </w:p>
    <w:p>
      <w:pPr>
        <w:pStyle w:val="1103"/>
        <w:rPr>
          <w:rFonts w:ascii="Tahoma" w:hAnsi="Tahoma" w:cs="Tahoma"/>
          <w:color w:val="000000"/>
        </w:rPr>
      </w:pPr>
      <w:r>
        <w:rPr>
          <w:rFonts w:ascii="Tahoma" w:hAnsi="Tahoma" w:cs="Tahoma"/>
          <w:color w:val="000000"/>
        </w:rPr>
      </w:r>
      <w:r/>
    </w:p>
    <w:p>
      <w:pPr>
        <w:pStyle w:val="1103"/>
        <w:rPr>
          <w:rFonts w:ascii="Tahoma" w:hAnsi="Tahoma" w:cs="Tahoma"/>
          <w:color w:val="000000"/>
        </w:rPr>
      </w:pPr>
      <w:r>
        <w:rPr>
          <w:rFonts w:ascii="Tahoma" w:hAnsi="Tahoma" w:cs="Tahoma"/>
          <w:color w:val="000000"/>
        </w:rPr>
        <w:t xml:space="preserve">- CEN/TC 191</w:t>
        <w:tab/>
        <w:tab/>
      </w:r>
      <w:r>
        <w:rPr>
          <w:rFonts w:ascii="Tahoma" w:hAnsi="Tahoma" w:cs="Tahoma"/>
          <w:color w:val="000000"/>
        </w:rPr>
        <w:t xml:space="preserve">Fixed fire fighting systems – Condensed aerosol </w:t>
      </w:r>
      <w:r/>
    </w:p>
    <w:p>
      <w:pPr>
        <w:pStyle w:val="1103"/>
        <w:ind w:left="2880"/>
        <w:rPr>
          <w:rFonts w:ascii="Tahoma" w:hAnsi="Tahoma" w:cs="Tahoma"/>
          <w:color w:val="000000"/>
        </w:rPr>
      </w:pPr>
      <w:r>
        <w:rPr>
          <w:rFonts w:ascii="Tahoma" w:hAnsi="Tahoma" w:cs="Tahoma"/>
          <w:color w:val="000000"/>
        </w:rPr>
        <w:t xml:space="preserve">extinguishing systems – Part 1: Requirements and test methods for components (WI00191148)</w:t>
      </w:r>
      <w:r/>
    </w:p>
    <w:p>
      <w:pPr>
        <w:pStyle w:val="1103"/>
        <w:rPr>
          <w:rFonts w:ascii="Tahoma" w:hAnsi="Tahoma" w:cs="Tahoma"/>
          <w:color w:val="000000"/>
        </w:rPr>
      </w:pPr>
      <w:r>
        <w:rPr>
          <w:rFonts w:ascii="Tahoma" w:hAnsi="Tahoma" w:cs="Tahoma"/>
          <w:color w:val="000000"/>
        </w:rPr>
      </w:r>
      <w:r/>
    </w:p>
    <w:p>
      <w:pPr>
        <w:pStyle w:val="1103"/>
        <w:rPr>
          <w:rFonts w:ascii="Tahoma" w:hAnsi="Tahoma" w:cs="Tahoma"/>
          <w:color w:val="000000"/>
        </w:rPr>
      </w:pPr>
      <w:r>
        <w:rPr>
          <w:rFonts w:ascii="Tahoma" w:hAnsi="Tahoma" w:cs="Tahoma"/>
          <w:color w:val="000000"/>
        </w:rPr>
        <w:t xml:space="preserve">- CEN/TC 191</w:t>
        <w:tab/>
        <w:tab/>
      </w:r>
      <w:r>
        <w:rPr>
          <w:rFonts w:ascii="Tahoma" w:hAnsi="Tahoma" w:cs="Tahoma"/>
          <w:color w:val="000000"/>
        </w:rPr>
        <w:t xml:space="preserve">Fixed fire fighting systems – Condensed aerosol </w:t>
      </w:r>
      <w:r/>
    </w:p>
    <w:p>
      <w:pPr>
        <w:pStyle w:val="1112"/>
        <w:rPr>
          <w:rFonts w:ascii="Tahoma" w:hAnsi="Tahoma" w:cs="Tahoma"/>
          <w:lang w:val="en-GB"/>
        </w:rPr>
      </w:pPr>
      <w:r>
        <w:rPr>
          <w:rFonts w:ascii="Tahoma" w:hAnsi="Tahoma" w:cs="Tahoma"/>
          <w:lang w:val="en-GB"/>
        </w:rPr>
        <w:t xml:space="preserve">extinguishing systems – Part 2: Design, Installation and Maintenance (WI00191149)</w:t>
      </w:r>
      <w:r/>
    </w:p>
    <w:p>
      <w:pPr>
        <w:pStyle w:val="1103"/>
        <w:rPr>
          <w:rFonts w:ascii="Tahoma" w:hAnsi="Tahoma" w:cs="Tahoma"/>
          <w:color w:val="000000"/>
        </w:rPr>
      </w:pPr>
      <w:r>
        <w:rPr>
          <w:rFonts w:ascii="Tahoma" w:hAnsi="Tahoma" w:cs="Tahoma"/>
          <w:color w:val="000000"/>
        </w:rPr>
      </w:r>
      <w:r/>
    </w:p>
    <w:p>
      <w:pPr>
        <w:pStyle w:val="1103"/>
        <w:rPr>
          <w:rFonts w:ascii="Tahoma" w:hAnsi="Tahoma" w:cs="Tahoma"/>
        </w:rPr>
      </w:pPr>
      <w:r>
        <w:rPr>
          <w:rFonts w:ascii="Tahoma" w:hAnsi="Tahoma" w:cs="Tahoma"/>
        </w:rPr>
      </w:r>
      <w:r/>
    </w:p>
    <w:p>
      <w:pPr>
        <w:pStyle w:val="1090"/>
        <w:jc w:val="both"/>
        <w:rPr>
          <w:rFonts w:ascii="Tahoma" w:hAnsi="Tahoma" w:cs="Tahoma"/>
          <w:lang w:val="en-GB"/>
        </w:rPr>
      </w:pPr>
      <w:r>
        <w:rPr>
          <w:rFonts w:ascii="Tahoma" w:hAnsi="Tahoma" w:cs="Tahoma"/>
          <w:lang w:val="en-GB"/>
        </w:rPr>
        <w:t xml:space="preserve">For the protection of a specified risk area a specific advice and approval may be required from an appropriate authority having jurisdiction.</w:t>
      </w:r>
      <w:r/>
    </w:p>
    <w:p>
      <w:pPr>
        <w:pStyle w:val="1090"/>
        <w:jc w:val="both"/>
        <w:rPr>
          <w:rFonts w:ascii="Tahoma" w:hAnsi="Tahoma" w:cs="Tahoma"/>
          <w:lang w:val="en-GB"/>
        </w:rPr>
      </w:pPr>
      <w:r>
        <w:rPr>
          <w:rFonts w:ascii="Tahoma" w:hAnsi="Tahoma" w:cs="Tahoma"/>
          <w:lang w:val="en-GB"/>
        </w:rPr>
      </w:r>
      <w:r/>
    </w:p>
    <w:p>
      <w:pPr>
        <w:pStyle w:val="1090"/>
        <w:jc w:val="both"/>
        <w:rPr>
          <w:rFonts w:ascii="Tahoma" w:hAnsi="Tahoma" w:cs="Tahoma"/>
          <w:lang w:val="en-GB"/>
        </w:rPr>
      </w:pPr>
      <w:r>
        <w:rPr>
          <w:rFonts w:ascii="Tahoma" w:hAnsi="Tahoma" w:cs="Tahoma"/>
          <w:lang w:val="en-GB"/>
        </w:rPr>
        <w:t xml:space="preserve">Those who design, operate, own and maintain these systems should read the entire Manual. Speci</w:t>
      </w:r>
      <w:r>
        <w:rPr>
          <w:rFonts w:ascii="Tahoma" w:hAnsi="Tahoma" w:cs="Tahoma"/>
          <w:lang w:val="en-GB"/>
        </w:rPr>
        <w:t xml:space="preserve">fic sections would be of particular interest depending on one’s responsibility. If there should be any questions regarding this manual, please contact our representatives from a Pyrogen office below or contact the nearest Pyrogen Authorised Representative.</w:t>
      </w:r>
      <w:r/>
    </w:p>
    <w:p>
      <w:pPr>
        <w:pStyle w:val="1090"/>
        <w:jc w:val="both"/>
        <w:rPr>
          <w:rFonts w:ascii="Tahoma" w:hAnsi="Tahoma" w:cs="Tahoma"/>
          <w:lang w:val="en-GB"/>
        </w:rPr>
      </w:pPr>
      <w:r>
        <w:rPr>
          <w:rFonts w:ascii="Tahoma" w:hAnsi="Tahoma" w:cs="Tahoma"/>
          <w:lang w:val="en-GB"/>
        </w:rPr>
      </w:r>
      <w:r/>
    </w:p>
    <w:p>
      <w:pPr>
        <w:pStyle w:val="1090"/>
        <w:jc w:val="both"/>
        <w:rPr>
          <w:rFonts w:ascii="Tahoma" w:hAnsi="Tahoma" w:cs="Tahoma"/>
          <w:lang w:val="en-GB"/>
        </w:rPr>
      </w:pPr>
      <w:r>
        <w:rPr>
          <w:rFonts w:ascii="Tahoma" w:hAnsi="Tahoma" w:cs="Tahoma"/>
          <w:lang w:val="en-GB"/>
        </w:rPr>
        <w:t xml:space="preserve">Where required persons who install and commission Pyrogen systems must be approved </w:t>
      </w:r>
      <w:r>
        <w:rPr>
          <w:rFonts w:ascii="Tahoma" w:hAnsi="Tahoma" w:cs="Tahoma"/>
          <w:lang w:val="en-GB"/>
        </w:rPr>
        <w:t xml:space="preserve">and certified </w:t>
      </w:r>
      <w:r>
        <w:rPr>
          <w:rFonts w:ascii="Tahoma" w:hAnsi="Tahoma" w:cs="Tahoma"/>
          <w:lang w:val="en-GB"/>
        </w:rPr>
        <w:t xml:space="preserve">by the Appropriate Authorities. System Design Approval Certificates must be completed and sent to a Pyrogen office for endorsement prior to supply and installation of a Pyrogen Fire Suppression System.</w:t>
      </w:r>
      <w:r/>
    </w:p>
    <w:p>
      <w:pPr>
        <w:pStyle w:val="1090"/>
        <w:jc w:val="both"/>
        <w:rPr>
          <w:rFonts w:ascii="Tahoma" w:hAnsi="Tahoma" w:cs="Tahoma"/>
          <w:lang w:val="en-GB"/>
        </w:rPr>
      </w:pPr>
      <w:r>
        <w:rPr>
          <w:rFonts w:ascii="Tahoma" w:hAnsi="Tahoma" w:cs="Tahoma"/>
          <w:lang w:val="en-GB"/>
        </w:rPr>
      </w:r>
      <w:r/>
    </w:p>
    <w:p>
      <w:pPr>
        <w:pStyle w:val="1090"/>
        <w:jc w:val="both"/>
        <w:rPr>
          <w:rFonts w:ascii="Tahoma" w:hAnsi="Tahoma" w:cs="Tahoma"/>
          <w:lang w:val="en-GB"/>
        </w:rPr>
      </w:pPr>
      <w:r>
        <w:rPr>
          <w:rFonts w:ascii="Tahoma" w:hAnsi="Tahoma" w:cs="Tahoma"/>
          <w:lang w:val="en-GB"/>
        </w:rPr>
        <w:t xml:space="preserve">Approved companies may also be required to supply details to the Approval Authority prior to each installation and provide a Commissioning Certificate upon completion of the installation in the specified risk areas.</w:t>
      </w:r>
      <w:r/>
    </w:p>
    <w:p>
      <w:pPr>
        <w:pStyle w:val="1090"/>
        <w:jc w:val="both"/>
        <w:rPr>
          <w:rFonts w:ascii="Tahoma" w:hAnsi="Tahoma" w:cs="Tahoma"/>
          <w:lang w:val="en-GB"/>
        </w:rPr>
      </w:pPr>
      <w:r>
        <w:rPr>
          <w:rFonts w:ascii="Tahoma" w:hAnsi="Tahoma" w:cs="Tahoma"/>
          <w:lang w:val="en-GB"/>
        </w:rPr>
      </w:r>
      <w:r/>
    </w:p>
    <w:p>
      <w:pPr>
        <w:pStyle w:val="1090"/>
        <w:jc w:val="both"/>
        <w:rPr>
          <w:rFonts w:ascii="Tahoma" w:hAnsi="Tahoma" w:cs="Tahoma"/>
          <w:lang w:val="en-GB"/>
        </w:rPr>
      </w:pPr>
      <w:r>
        <w:rPr>
          <w:rFonts w:ascii="Tahoma" w:hAnsi="Tahoma" w:cs="Tahoma"/>
          <w:lang w:val="en-GB"/>
        </w:rPr>
        <w:t xml:space="preserve">The Pyrogen Fire Suppression System requires minimal maintenance, mainly supervision of electrical circuitry, however the system should be inspec</w:t>
      </w:r>
      <w:r>
        <w:rPr>
          <w:rFonts w:ascii="Tahoma" w:hAnsi="Tahoma" w:cs="Tahoma"/>
          <w:lang w:val="en-GB"/>
        </w:rPr>
        <w:t xml:space="preserve">ted at regular intervals to provide maximum assurance that your fire suppression system will operate effectively and safely.  Inspection and maintenance should be conducted in accordance with the inspection and maintenance schedule included in this Manual.</w:t>
      </w:r>
      <w:r/>
    </w:p>
    <w:p>
      <w:pPr>
        <w:pStyle w:val="1090"/>
        <w:jc w:val="both"/>
        <w:rPr>
          <w:rFonts w:ascii="Tahoma" w:hAnsi="Tahoma" w:cs="Tahoma"/>
          <w:lang w:val="en-GB"/>
        </w:rPr>
      </w:pPr>
      <w:r>
        <w:rPr>
          <w:rFonts w:ascii="Tahoma" w:hAnsi="Tahoma" w:cs="Tahoma"/>
          <w:lang w:val="en-GB"/>
        </w:rPr>
      </w:r>
      <w:r/>
    </w:p>
    <w:p>
      <w:pPr>
        <w:pStyle w:val="1090"/>
        <w:jc w:val="both"/>
        <w:rPr>
          <w:rFonts w:ascii="Tahoma" w:hAnsi="Tahoma" w:cs="Tahoma"/>
          <w:lang w:val="en-GB"/>
        </w:rPr>
      </w:pPr>
      <w:r>
        <w:rPr>
          <w:rFonts w:ascii="Tahoma" w:hAnsi="Tahoma" w:cs="Tahoma"/>
          <w:lang w:val="en-GB"/>
        </w:rPr>
        <w:t xml:space="preserve">This Manual is limited for Marine use along with Pyrogen Industrial Fire Suppression Systems and within the requirements and the limitations of use detailed within this Manual. </w:t>
      </w:r>
      <w:r>
        <w:rPr>
          <w:rFonts w:ascii="Tahoma" w:hAnsi="Tahoma" w:cs="Tahoma"/>
          <w:lang w:val="en-GB"/>
        </w:rPr>
      </w:r>
      <w:r/>
    </w:p>
    <w:p>
      <w:pPr>
        <w:pStyle w:val="1090"/>
        <w:jc w:val="both"/>
        <w:rPr>
          <w:rFonts w:ascii="Tahoma" w:hAnsi="Tahoma" w:cs="Tahoma"/>
          <w:lang w:val="en-GB"/>
        </w:rPr>
      </w:pPr>
      <w:r>
        <w:rPr>
          <w:rFonts w:ascii="Tahoma" w:hAnsi="Tahoma" w:cs="Tahoma"/>
          <w:lang w:val="en-GB"/>
        </w:rPr>
      </w:r>
      <w:r/>
    </w:p>
    <w:p>
      <w:pPr>
        <w:pStyle w:val="1090"/>
        <w:jc w:val="both"/>
        <w:rPr>
          <w:rFonts w:ascii="Arial" w:hAnsi="Arial"/>
          <w:lang w:val="en-GB"/>
        </w:rPr>
      </w:pPr>
      <w:r>
        <w:rPr>
          <w:rFonts w:ascii="Arial" w:hAnsi="Arial"/>
          <w:lang w:val="en-GB"/>
        </w:rPr>
        <w:t xml:space="preserve">Queries can be directed to Pyrogen personnel in the following Pyrogen offices:</w:t>
      </w:r>
      <w:r/>
    </w:p>
    <w:p>
      <w:pPr>
        <w:pStyle w:val="1090"/>
        <w:jc w:val="both"/>
        <w:rPr>
          <w:rFonts w:ascii="Tahoma" w:hAnsi="Tahoma" w:cs="Tahoma"/>
          <w:lang w:val="en-GB"/>
        </w:rPr>
      </w:pPr>
      <w:r>
        <w:rPr>
          <w:rFonts w:ascii="Tahoma" w:hAnsi="Tahoma" w:cs="Tahoma"/>
          <w:lang w:val="en-GB"/>
        </w:rPr>
      </w:r>
      <w:r/>
    </w:p>
    <w:p>
      <w:pPr>
        <w:pStyle w:val="1090"/>
        <w:jc w:val="both"/>
        <w:rPr>
          <w:rFonts w:ascii="Tahoma" w:hAnsi="Tahoma" w:cs="Tahoma"/>
          <w:lang w:val="en-GB"/>
        </w:rPr>
      </w:pPr>
      <w:r>
        <w:rPr>
          <w:rFonts w:ascii="Tahoma" w:hAnsi="Tahoma" w:cs="Tahoma"/>
          <w:lang w:val="en-GB"/>
        </w:rPr>
      </w:r>
      <w:r/>
    </w:p>
    <w:p>
      <w:pPr>
        <w:pStyle w:val="1103"/>
        <w:rPr>
          <w:rFonts w:ascii="Tahoma" w:hAnsi="Tahoma" w:cs="Tahoma"/>
          <w:b/>
          <w:i/>
          <w:u w:val="single"/>
        </w:rPr>
      </w:pPr>
      <w:r>
        <w:rPr>
          <w:rFonts w:ascii="Tahoma" w:hAnsi="Tahoma" w:cs="Tahoma"/>
          <w:b/>
          <w:i/>
          <w:u w:val="single"/>
        </w:rPr>
        <w:t xml:space="preserve">Pyrogen Headquarters:</w:t>
      </w:r>
      <w:r/>
    </w:p>
    <w:p>
      <w:pPr>
        <w:pStyle w:val="1103"/>
        <w:rPr>
          <w:rFonts w:ascii="Tahoma" w:hAnsi="Tahoma" w:cs="Tahoma"/>
        </w:rPr>
      </w:pPr>
      <w:r>
        <w:rPr>
          <w:rFonts w:ascii="Tahoma" w:hAnsi="Tahoma" w:cs="Tahoma"/>
        </w:rPr>
      </w:r>
      <w:r/>
    </w:p>
    <w:p>
      <w:pPr>
        <w:pStyle w:val="1103"/>
        <w:rPr>
          <w:rFonts w:ascii="Tahoma" w:hAnsi="Tahoma" w:cs="Tahoma"/>
        </w:rPr>
      </w:pPr>
      <w:r>
        <w:rPr>
          <w:rFonts w:ascii="Tahoma" w:hAnsi="Tahoma" w:cs="Tahoma"/>
        </w:rPr>
        <w:t xml:space="preserve">PYROGEN TECHNOLOGIES SDN. BHD.</w:t>
      </w:r>
      <w:r/>
    </w:p>
    <w:p>
      <w:pPr>
        <w:pStyle w:val="1103"/>
        <w:rPr>
          <w:rFonts w:ascii="Tahoma" w:hAnsi="Tahoma" w:cs="Tahoma"/>
        </w:rPr>
      </w:pPr>
      <w:r>
        <w:rPr>
          <w:rFonts w:ascii="Tahoma" w:hAnsi="Tahoma" w:cs="Tahoma"/>
        </w:rPr>
        <w:t xml:space="preserve">No. 2A, Jalan SS13/3D,</w:t>
      </w:r>
      <w:r/>
    </w:p>
    <w:p>
      <w:pPr>
        <w:pStyle w:val="1103"/>
        <w:rPr>
          <w:rFonts w:ascii="Tahoma" w:hAnsi="Tahoma" w:cs="Tahoma"/>
        </w:rPr>
      </w:pPr>
      <w:r>
        <w:rPr>
          <w:rFonts w:ascii="Tahoma" w:hAnsi="Tahoma" w:cs="Tahoma"/>
        </w:rPr>
        <w:t xml:space="preserve">Subang Jaya Industrial Estate,</w:t>
      </w:r>
      <w:r/>
    </w:p>
    <w:p>
      <w:pPr>
        <w:pStyle w:val="1103"/>
        <w:rPr>
          <w:rFonts w:ascii="Tahoma" w:hAnsi="Tahoma" w:cs="Tahoma"/>
        </w:rPr>
      </w:pPr>
      <w:r>
        <w:rPr>
          <w:rFonts w:ascii="Tahoma" w:hAnsi="Tahoma" w:cs="Tahoma"/>
        </w:rPr>
        <w:t xml:space="preserve">47500 Subang Jaya,</w:t>
      </w:r>
      <w:r/>
    </w:p>
    <w:p>
      <w:pPr>
        <w:pStyle w:val="1103"/>
        <w:rPr>
          <w:rFonts w:ascii="Tahoma" w:hAnsi="Tahoma" w:cs="Tahoma"/>
        </w:rPr>
      </w:pPr>
      <w:r>
        <w:rPr>
          <w:rFonts w:ascii="Tahoma" w:hAnsi="Tahoma" w:cs="Tahoma"/>
        </w:rPr>
        <w:t xml:space="preserve">Selangor Darul Ehsan,</w:t>
      </w:r>
      <w:r/>
    </w:p>
    <w:p>
      <w:pPr>
        <w:pStyle w:val="1103"/>
        <w:rPr>
          <w:rFonts w:ascii="Tahoma" w:hAnsi="Tahoma" w:cs="Tahoma"/>
        </w:rPr>
      </w:pPr>
      <w:r>
        <w:rPr>
          <w:rFonts w:ascii="Tahoma" w:hAnsi="Tahoma" w:cs="Tahoma"/>
        </w:rPr>
        <w:t xml:space="preserve">Malaysia.</w:t>
      </w:r>
      <w:r/>
    </w:p>
    <w:p>
      <w:pPr>
        <w:pStyle w:val="1103"/>
        <w:rPr>
          <w:rFonts w:ascii="Tahoma" w:hAnsi="Tahoma" w:cs="Tahoma"/>
        </w:rPr>
      </w:pPr>
      <w:r>
        <w:rPr>
          <w:rFonts w:ascii="Tahoma" w:hAnsi="Tahoma" w:cs="Tahoma"/>
        </w:rPr>
      </w:r>
      <w:r/>
    </w:p>
    <w:p>
      <w:pPr>
        <w:pStyle w:val="1103"/>
        <w:rPr>
          <w:rFonts w:ascii="Tahoma" w:hAnsi="Tahoma" w:cs="Tahoma"/>
        </w:rPr>
      </w:pPr>
      <w:r>
        <w:rPr>
          <w:rFonts w:ascii="Tahoma" w:hAnsi="Tahoma" w:cs="Tahoma"/>
        </w:rPr>
        <w:t xml:space="preserve">Tel.: +(60-3) 5621-2211</w:t>
      </w:r>
      <w:r/>
    </w:p>
    <w:p>
      <w:pPr>
        <w:pStyle w:val="1103"/>
        <w:rPr>
          <w:rFonts w:ascii="Tahoma" w:hAnsi="Tahoma" w:cs="Tahoma"/>
        </w:rPr>
      </w:pPr>
      <w:r>
        <w:rPr>
          <w:rFonts w:ascii="Tahoma" w:hAnsi="Tahoma" w:cs="Tahoma"/>
        </w:rPr>
        <w:t xml:space="preserve">Fax: +(60-3) 5621-5566</w:t>
      </w:r>
      <w:r/>
    </w:p>
    <w:p>
      <w:pPr>
        <w:pStyle w:val="1103"/>
        <w:rPr>
          <w:rFonts w:ascii="Tahoma" w:hAnsi="Tahoma" w:cs="Tahoma"/>
        </w:rPr>
      </w:pPr>
      <w:r>
        <w:rPr>
          <w:rFonts w:ascii="Tahoma" w:hAnsi="Tahoma" w:cs="Tahoma"/>
        </w:rPr>
        <w:t xml:space="preserve">Email: </w:t>
      </w:r>
      <w:r>
        <w:rPr>
          <w:rFonts w:ascii="Tahoma" w:hAnsi="Tahoma" w:cs="Tahoma"/>
        </w:rPr>
        <w:fldChar w:fldCharType="begin"/>
      </w:r>
      <w:r>
        <w:rPr>
          <w:rFonts w:ascii="Tahoma" w:hAnsi="Tahoma" w:cs="Tahoma"/>
        </w:rPr>
        <w:instrText xml:space="preserve"> HYPERLINK mailto:pyrogen@tm.net.my </w:instrText>
      </w:r>
      <w:r>
        <w:rPr>
          <w:rFonts w:ascii="Tahoma" w:hAnsi="Tahoma" w:cs="Tahoma"/>
        </w:rPr>
        <w:fldChar w:fldCharType="separate"/>
      </w:r>
      <w:r>
        <w:rPr>
          <w:rStyle w:val="1111"/>
          <w:rFonts w:ascii="Tahoma" w:hAnsi="Tahoma" w:cs="Tahoma"/>
        </w:rPr>
        <w:t xml:space="preserve">pyrogen@tm.net.my</w:t>
      </w:r>
      <w:r>
        <w:rPr>
          <w:rFonts w:ascii="Tahoma" w:hAnsi="Tahoma" w:cs="Tahoma"/>
        </w:rPr>
        <w:fldChar w:fldCharType="end"/>
      </w:r>
      <w:r>
        <w:rPr>
          <w:rFonts w:ascii="Tahoma" w:hAnsi="Tahoma" w:cs="Tahoma"/>
        </w:rPr>
      </w:r>
      <w:r/>
    </w:p>
    <w:p>
      <w:pPr>
        <w:pStyle w:val="1103"/>
        <w:rPr>
          <w:rFonts w:ascii="Tahoma" w:hAnsi="Tahoma" w:cs="Tahoma"/>
        </w:rPr>
      </w:pPr>
      <w:r>
        <w:rPr>
          <w:rFonts w:ascii="Tahoma" w:hAnsi="Tahoma" w:cs="Tahoma"/>
        </w:rPr>
      </w:r>
      <w:r/>
    </w:p>
    <w:p>
      <w:pPr>
        <w:pStyle w:val="1103"/>
        <w:rPr>
          <w:rFonts w:ascii="Tahoma" w:hAnsi="Tahoma" w:cs="Tahoma"/>
        </w:rPr>
      </w:pPr>
      <w:r>
        <w:rPr>
          <w:rFonts w:ascii="Tahoma" w:hAnsi="Tahoma" w:cs="Tahoma"/>
        </w:rPr>
      </w:r>
      <w:r/>
    </w:p>
    <w:p>
      <w:pPr>
        <w:pStyle w:val="1103"/>
        <w:rPr>
          <w:rFonts w:ascii="Tahoma" w:hAnsi="Tahoma" w:cs="Tahoma"/>
          <w:b/>
          <w:i/>
          <w:u w:val="single"/>
        </w:rPr>
      </w:pPr>
      <w:r>
        <w:rPr>
          <w:rFonts w:ascii="Tahoma" w:hAnsi="Tahoma" w:cs="Tahoma"/>
          <w:b/>
          <w:i/>
          <w:u w:val="single"/>
        </w:rPr>
        <w:t xml:space="preserve">Australian/ New Zealand Office:</w:t>
      </w:r>
      <w:r/>
    </w:p>
    <w:p>
      <w:pPr>
        <w:pStyle w:val="1103"/>
        <w:rPr>
          <w:rFonts w:ascii="Tahoma" w:hAnsi="Tahoma" w:cs="Tahoma"/>
        </w:rPr>
      </w:pPr>
      <w:r>
        <w:rPr>
          <w:rFonts w:ascii="Tahoma" w:hAnsi="Tahoma" w:cs="Tahoma"/>
        </w:rPr>
      </w:r>
      <w:r/>
    </w:p>
    <w:p>
      <w:pPr>
        <w:pStyle w:val="1090"/>
        <w:rPr>
          <w:rFonts w:ascii="Tahoma" w:hAnsi="Tahoma" w:cs="Tahoma"/>
          <w:lang w:val="en-GB"/>
        </w:rPr>
      </w:pPr>
      <w:r>
        <w:rPr>
          <w:rFonts w:ascii="Tahoma" w:hAnsi="Tahoma" w:cs="Tahoma"/>
          <w:lang w:val="en-GB"/>
        </w:rPr>
        <w:t xml:space="preserve">PYROGEN TECHNOLOGIES (AUST) PTY. LTD.</w:t>
      </w:r>
      <w:r/>
    </w:p>
    <w:p>
      <w:pPr>
        <w:pStyle w:val="1090"/>
        <w:rPr>
          <w:rFonts w:ascii="Tahoma" w:hAnsi="Tahoma" w:cs="Tahoma"/>
          <w:lang w:val="en-GB"/>
        </w:rPr>
      </w:pPr>
      <w:r>
        <w:rPr>
          <w:rFonts w:ascii="Tahoma" w:hAnsi="Tahoma" w:cs="Tahoma"/>
          <w:lang w:val="en-GB"/>
        </w:rPr>
        <w:t xml:space="preserve">18, Barry Avenue, Mortdale,</w:t>
      </w:r>
      <w:r/>
    </w:p>
    <w:p>
      <w:pPr>
        <w:pStyle w:val="1090"/>
        <w:rPr>
          <w:rFonts w:ascii="Tahoma" w:hAnsi="Tahoma" w:cs="Tahoma"/>
          <w:lang w:val="en-GB"/>
        </w:rPr>
      </w:pPr>
      <w:r>
        <w:rPr>
          <w:rFonts w:ascii="Tahoma" w:hAnsi="Tahoma" w:cs="Tahoma"/>
          <w:lang w:val="en-GB"/>
        </w:rPr>
        <w:t xml:space="preserve">NSW 2223, Australia,</w:t>
      </w:r>
      <w:r/>
    </w:p>
    <w:p>
      <w:pPr>
        <w:pStyle w:val="1090"/>
        <w:rPr>
          <w:rFonts w:ascii="Tahoma" w:hAnsi="Tahoma" w:cs="Tahoma"/>
          <w:lang w:val="en-GB"/>
        </w:rPr>
      </w:pPr>
      <w:r>
        <w:rPr>
          <w:rFonts w:ascii="Tahoma" w:hAnsi="Tahoma" w:cs="Tahoma"/>
          <w:lang w:val="en-GB"/>
        </w:rPr>
        <w:t xml:space="preserve">Tel.: +(61-2) 9586-3200</w:t>
      </w:r>
      <w:r/>
    </w:p>
    <w:p>
      <w:pPr>
        <w:pStyle w:val="1090"/>
        <w:rPr>
          <w:rFonts w:ascii="Tahoma" w:hAnsi="Tahoma" w:cs="Tahoma"/>
          <w:lang w:val="en-GB"/>
        </w:rPr>
      </w:pPr>
      <w:r>
        <w:rPr>
          <w:rFonts w:ascii="Tahoma" w:hAnsi="Tahoma" w:cs="Tahoma"/>
          <w:lang w:val="en-GB"/>
        </w:rPr>
        <w:t xml:space="preserve">Fax: +(61-2) 9586-3211</w:t>
      </w:r>
      <w:r/>
    </w:p>
    <w:p>
      <w:pPr>
        <w:pStyle w:val="1090"/>
        <w:rPr>
          <w:rFonts w:ascii="Tahoma" w:hAnsi="Tahoma" w:cs="Tahoma"/>
          <w:lang w:val="en-GB"/>
        </w:rPr>
      </w:pPr>
      <w:r>
        <w:rPr>
          <w:rFonts w:ascii="Tahoma" w:hAnsi="Tahoma" w:cs="Tahoma"/>
          <w:lang w:val="en-GB"/>
        </w:rPr>
        <w:t xml:space="preserve">Email: </w:t>
      </w:r>
      <w:r>
        <w:rPr>
          <w:rFonts w:ascii="Tahoma" w:hAnsi="Tahoma" w:cs="Tahoma"/>
          <w:lang w:val="en-GB"/>
        </w:rPr>
        <w:fldChar w:fldCharType="begin"/>
      </w:r>
      <w:r>
        <w:rPr>
          <w:rFonts w:ascii="Tahoma" w:hAnsi="Tahoma" w:cs="Tahoma"/>
          <w:lang w:val="en-GB"/>
        </w:rPr>
        <w:instrText xml:space="preserve"> HYPERLINK "mailto:enquiries@pyrogen.com.au" </w:instrText>
      </w:r>
      <w:r>
        <w:rPr>
          <w:rFonts w:ascii="Tahoma" w:hAnsi="Tahoma" w:cs="Tahoma"/>
          <w:lang w:val="en-GB"/>
        </w:rPr>
        <w:fldChar w:fldCharType="separate"/>
      </w:r>
      <w:r>
        <w:rPr>
          <w:rStyle w:val="1111"/>
          <w:rFonts w:ascii="Tahoma" w:hAnsi="Tahoma" w:cs="Tahoma"/>
          <w:lang w:val="en-GB"/>
        </w:rPr>
        <w:t xml:space="preserve">enquiries@pyrogen.c</w:t>
      </w:r>
      <w:bookmarkStart w:id="2" w:name="_Hlt128372397"/>
      <w:r/>
      <w:bookmarkStart w:id="3" w:name="_Hlt128372398"/>
      <w:r>
        <w:rPr>
          <w:rStyle w:val="1111"/>
          <w:rFonts w:ascii="Tahoma" w:hAnsi="Tahoma" w:cs="Tahoma"/>
          <w:lang w:val="en-GB"/>
        </w:rPr>
        <w:t xml:space="preserve">o</w:t>
      </w:r>
      <w:bookmarkEnd w:id="2"/>
      <w:r/>
      <w:bookmarkEnd w:id="3"/>
      <w:r>
        <w:rPr>
          <w:rStyle w:val="1111"/>
          <w:rFonts w:ascii="Tahoma" w:hAnsi="Tahoma" w:cs="Tahoma"/>
          <w:lang w:val="en-GB"/>
        </w:rPr>
        <w:t xml:space="preserve">m.au</w:t>
      </w:r>
      <w:r>
        <w:rPr>
          <w:rFonts w:ascii="Tahoma" w:hAnsi="Tahoma" w:cs="Tahoma"/>
          <w:lang w:val="en-GB"/>
        </w:rPr>
        <w:fldChar w:fldCharType="end"/>
      </w:r>
      <w:r>
        <w:rPr>
          <w:rFonts w:ascii="Tahoma" w:hAnsi="Tahoma" w:cs="Tahoma"/>
          <w:lang w:val="en-GB"/>
        </w:rPr>
      </w:r>
      <w:r/>
    </w:p>
    <w:p>
      <w:pPr>
        <w:pStyle w:val="1103"/>
        <w:rPr>
          <w:rFonts w:ascii="Tahoma" w:hAnsi="Tahoma" w:cs="Tahoma"/>
        </w:rPr>
      </w:pPr>
      <w:r>
        <w:rPr>
          <w:rFonts w:ascii="Tahoma" w:hAnsi="Tahoma" w:cs="Tahoma"/>
        </w:rPr>
      </w:r>
      <w:r/>
    </w:p>
    <w:p>
      <w:pPr>
        <w:pStyle w:val="1103"/>
        <w:rPr>
          <w:rFonts w:ascii="Tahoma" w:hAnsi="Tahoma" w:cs="Tahoma"/>
        </w:rPr>
      </w:pPr>
      <w:r>
        <w:rPr>
          <w:rFonts w:ascii="Tahoma" w:hAnsi="Tahoma" w:cs="Tahoma"/>
        </w:rPr>
      </w:r>
      <w:r/>
    </w:p>
    <w:p>
      <w:pPr>
        <w:pStyle w:val="1103"/>
        <w:rPr>
          <w:rFonts w:ascii="Tahoma" w:hAnsi="Tahoma" w:cs="Tahoma"/>
        </w:rPr>
      </w:pPr>
      <w:r>
        <w:rPr>
          <w:rFonts w:ascii="Tahoma" w:hAnsi="Tahoma" w:cs="Tahoma"/>
        </w:rPr>
      </w:r>
      <w:r/>
    </w:p>
    <w:p>
      <w:pPr>
        <w:pStyle w:val="1103"/>
        <w:rPr>
          <w:rFonts w:ascii="Tahoma" w:hAnsi="Tahoma" w:cs="Tahoma"/>
          <w:b/>
          <w:i/>
          <w:u w:val="single"/>
        </w:rPr>
      </w:pPr>
      <w:r>
        <w:rPr>
          <w:rFonts w:cs="Arial"/>
          <w:b/>
          <w:i/>
        </w:rPr>
        <w:t xml:space="preserve">Pyrogen North and South America</w:t>
      </w:r>
      <w:r>
        <w:rPr>
          <w:rFonts w:ascii="Tahoma" w:hAnsi="Tahoma" w:cs="Tahoma"/>
          <w:b/>
          <w:i/>
          <w:u w:val="single"/>
        </w:rPr>
        <w:t xml:space="preserve">:</w:t>
      </w:r>
      <w:r/>
    </w:p>
    <w:p>
      <w:pPr>
        <w:pStyle w:val="1103"/>
        <w:rPr>
          <w:rFonts w:ascii="Tahoma" w:hAnsi="Tahoma" w:cs="Tahoma"/>
          <w:i/>
        </w:rPr>
      </w:pPr>
      <w:r>
        <w:rPr>
          <w:rFonts w:ascii="Tahoma" w:hAnsi="Tahoma" w:cs="Tahoma"/>
          <w:i/>
        </w:rPr>
      </w:r>
      <w:r/>
    </w:p>
    <w:p>
      <w:pPr>
        <w:pStyle w:val="1090"/>
      </w:pPr>
      <w:r>
        <w:rPr>
          <w:rFonts w:ascii="Tahoma" w:hAnsi="Tahoma" w:cs="Tahoma"/>
          <w:lang w:val="en-GB"/>
        </w:rPr>
        <w:t xml:space="preserve">Pyrogen Fire Suppression LLC</w:t>
      </w:r>
      <w:r/>
    </w:p>
    <w:p>
      <w:pPr>
        <w:pStyle w:val="1090"/>
      </w:pPr>
      <w:r>
        <w:rPr>
          <w:rFonts w:ascii="Tahoma" w:hAnsi="Tahoma" w:cs="Tahoma"/>
          <w:lang w:val="en-GB"/>
        </w:rPr>
        <w:t xml:space="preserve">11717 Bedford Street</w:t>
      </w:r>
      <w:r/>
    </w:p>
    <w:p>
      <w:pPr>
        <w:pStyle w:val="1090"/>
        <w:rPr>
          <w:rFonts w:ascii="Tahoma" w:hAnsi="Tahoma" w:cs="Tahoma"/>
          <w:lang w:val="en-GB"/>
        </w:rPr>
      </w:pPr>
      <w:r>
        <w:rPr>
          <w:rFonts w:ascii="Tahoma" w:hAnsi="Tahoma" w:cs="Tahoma"/>
          <w:lang w:val="en-GB"/>
        </w:rPr>
        <w:t xml:space="preserve">Houston, Texas 77031</w:t>
      </w:r>
      <w:r/>
      <w:r>
        <w:rPr>
          <w:rFonts w:ascii="Tahoma" w:hAnsi="Tahoma" w:cs="Tahoma"/>
          <w:lang w:val="en-GB"/>
        </w:rPr>
        <w:t xml:space="preserve"> </w:t>
      </w:r>
      <w:r/>
    </w:p>
    <w:p>
      <w:pPr>
        <w:pStyle w:val="1090"/>
        <w:rPr>
          <w:rFonts w:ascii="Tahoma" w:hAnsi="Tahoma" w:cs="Tahoma"/>
          <w:lang w:val="en-GB"/>
        </w:rPr>
      </w:pPr>
      <w:r>
        <w:rPr>
          <w:rFonts w:ascii="Tahoma" w:hAnsi="Tahoma" w:cs="Tahoma"/>
          <w:lang w:val="en-GB"/>
        </w:rPr>
        <w:t xml:space="preserve">Tel.: +(1) 713-952-1996 </w:t>
      </w:r>
      <w:r/>
    </w:p>
    <w:p>
      <w:pPr>
        <w:pStyle w:val="1090"/>
        <w:rPr>
          <w:rFonts w:ascii="Tahoma" w:hAnsi="Tahoma" w:cs="Tahoma"/>
          <w:lang w:val="en-GB"/>
        </w:rPr>
      </w:pPr>
      <w:r>
        <w:rPr>
          <w:rFonts w:ascii="Tahoma" w:hAnsi="Tahoma" w:cs="Tahoma"/>
          <w:lang w:val="en-GB"/>
        </w:rPr>
        <w:t xml:space="preserve">Fax: +(1) 713 952 1997</w:t>
      </w:r>
      <w:r/>
      <w:r>
        <w:rPr>
          <w:rFonts w:ascii="Tahoma" w:hAnsi="Tahoma" w:cs="Tahoma"/>
          <w:lang w:val="en-GB"/>
        </w:rPr>
      </w:r>
      <w:r/>
      <w:r>
        <w:rPr>
          <w:rFonts w:ascii="Tahoma" w:hAnsi="Tahoma" w:cs="Tahoma"/>
          <w:lang w:val="en-GB"/>
        </w:rPr>
      </w:r>
    </w:p>
    <w:p>
      <w:pPr>
        <w:pStyle w:val="1103"/>
        <w:rPr>
          <w:rFonts w:ascii="Tahoma" w:hAnsi="Tahoma" w:cs="Tahoma"/>
        </w:rPr>
      </w:pPr>
      <w:r>
        <w:rPr>
          <w:rFonts w:ascii="Tahoma" w:hAnsi="Tahoma" w:cs="Tahoma"/>
        </w:rPr>
        <w:t xml:space="preserve">Email: </w:t>
      </w:r>
      <w:r>
        <w:rPr>
          <w:rFonts w:ascii="Tahoma" w:hAnsi="Tahoma" w:cs="Tahoma"/>
        </w:rPr>
        <w:fldChar w:fldCharType="begin"/>
      </w:r>
      <w:r>
        <w:rPr>
          <w:rFonts w:ascii="Tahoma" w:hAnsi="Tahoma" w:cs="Tahoma"/>
        </w:rPr>
        <w:instrText xml:space="preserve"> HYPERLINK "mailto:jbrooks@pyrogen.com" </w:instrText>
      </w:r>
      <w:r>
        <w:rPr>
          <w:rFonts w:ascii="Tahoma" w:hAnsi="Tahoma" w:cs="Tahoma"/>
        </w:rPr>
        <w:fldChar w:fldCharType="separate"/>
      </w:r>
      <w:r>
        <w:rPr>
          <w:rStyle w:val="1111"/>
          <w:rFonts w:ascii="Tahoma" w:hAnsi="Tahoma" w:cs="Tahoma"/>
        </w:rPr>
        <w:t xml:space="preserve">mailto:sales@pyrogen.com</w:t>
      </w:r>
      <w:r>
        <w:rPr>
          <w:rFonts w:ascii="Tahoma" w:hAnsi="Tahoma" w:cs="Tahoma"/>
        </w:rPr>
        <w:fldChar w:fldCharType="end"/>
      </w:r>
      <w:r>
        <w:rPr>
          <w:rFonts w:ascii="Tahoma" w:hAnsi="Tahoma" w:cs="Tahoma"/>
        </w:rPr>
      </w:r>
      <w:r/>
    </w:p>
    <w:p>
      <w:pPr>
        <w:pStyle w:val="1090"/>
        <w:rPr>
          <w:rFonts w:ascii="Tahoma" w:hAnsi="Tahoma" w:cs="Tahoma"/>
          <w:b/>
        </w:rPr>
      </w:pPr>
      <w:r>
        <w:rPr>
          <w:rFonts w:ascii="Tahoma" w:hAnsi="Tahoma" w:cs="Tahoma"/>
          <w:b/>
        </w:rPr>
      </w:r>
      <w:r/>
    </w:p>
    <w:p>
      <w:pPr>
        <w:pStyle w:val="1090"/>
        <w:rPr>
          <w:rFonts w:ascii="Tahoma" w:hAnsi="Tahoma" w:cs="Tahoma"/>
        </w:rPr>
      </w:pPr>
      <w:r>
        <w:rPr>
          <w:rFonts w:ascii="Tahoma" w:hAnsi="Tahoma" w:cs="Tahoma"/>
        </w:rPr>
      </w:r>
      <w:r/>
    </w:p>
    <w:p>
      <w:pPr>
        <w:pStyle w:val="1090"/>
        <w:jc w:val="both"/>
        <w:rPr>
          <w:rFonts w:ascii="Tahoma" w:hAnsi="Tahoma" w:cs="Tahoma"/>
        </w:rPr>
      </w:pPr>
      <w:r>
        <w:rPr>
          <w:rFonts w:ascii="Tahoma" w:hAnsi="Tahoma" w:cs="Tahoma"/>
          <w:bCs/>
          <w:color w:val="000000"/>
        </w:rPr>
        <w:t xml:space="preserve">This manual co</w:t>
      </w:r>
      <w:r>
        <w:rPr>
          <w:rFonts w:ascii="Tahoma" w:hAnsi="Tahoma" w:cs="Tahoma"/>
          <w:bCs/>
          <w:color w:val="000000"/>
        </w:rPr>
        <w:t xml:space="preserve">vers the</w:t>
      </w:r>
      <w:r>
        <w:rPr>
          <w:rFonts w:ascii="Tahoma" w:hAnsi="Tahoma" w:cs="Tahoma"/>
          <w:bCs/>
          <w:color w:val="000000"/>
        </w:rPr>
        <w:t xml:space="preserve"> installation of both the EXA series MAG series Pyrogen generators. The design concentrations and installation is the same for both styles of generators. The newer Stainless Steel EXA-Z3, EXA-Z6, EXA-1, EXA-2, EXA-5 EXA-MB5 and EXA-MB10 are interchangeable</w:t>
      </w:r>
      <w:r>
        <w:rPr>
          <w:rFonts w:ascii="Tahoma" w:hAnsi="Tahoma" w:cs="Tahoma"/>
          <w:bCs/>
          <w:color w:val="000000"/>
        </w:rPr>
        <w:t xml:space="preserve"> with the design and in</w:t>
      </w:r>
      <w:r>
        <w:rPr>
          <w:rFonts w:ascii="Tahoma" w:hAnsi="Tahoma" w:cs="Tahoma"/>
          <w:bCs/>
          <w:color w:val="000000"/>
        </w:rPr>
        <w:t xml:space="preserve">stallation of the MAG series. The </w:t>
      </w:r>
      <w:r>
        <w:rPr>
          <w:rFonts w:ascii="Tahoma" w:hAnsi="Tahoma" w:cs="Tahoma"/>
          <w:bCs/>
          <w:color w:val="000000"/>
        </w:rPr>
        <w:t xml:space="preserve">new </w:t>
      </w:r>
      <w:r>
        <w:rPr>
          <w:rFonts w:ascii="Tahoma" w:hAnsi="Tahoma" w:cs="Tahoma"/>
          <w:bCs/>
          <w:color w:val="000000"/>
        </w:rPr>
        <w:t xml:space="preserve">larger EXA-10, EXA-20, EXA-30, EXA-50, are of a similar design but are larger in diameter.  Installation is In Accordance of the guidance provided in NFPA 2010: Standard for Fixed Aerosol Fire Extinguishing Systems</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1"/>
      </w:pPr>
      <w:r>
        <w:t xml:space="preserve">User instructions </w:t>
      </w:r>
      <w:r/>
    </w:p>
    <w:p>
      <w:pPr>
        <w:pStyle w:val="1090"/>
        <w:rPr>
          <w:rFonts w:ascii="Tahoma" w:hAnsi="Tahoma" w:cs="Tahoma"/>
          <w:b/>
          <w:u w:val="single"/>
        </w:rPr>
      </w:pPr>
      <w:r>
        <w:rPr>
          <w:rFonts w:ascii="Tahoma" w:hAnsi="Tahoma" w:cs="Tahoma"/>
          <w:b/>
          <w:u w:val="single"/>
        </w:rPr>
        <w:t xml:space="preserve">I</w:t>
      </w:r>
      <w:r>
        <w:rPr>
          <w:rFonts w:ascii="Tahoma" w:hAnsi="Tahoma" w:cs="Tahoma"/>
          <w:b/>
          <w:u w:val="single"/>
        </w:rPr>
        <w:t xml:space="preserve">n the event of a Fire Alarm</w:t>
      </w:r>
      <w:r/>
    </w:p>
    <w:p>
      <w:pPr>
        <w:pStyle w:val="1090"/>
        <w:rPr>
          <w:rFonts w:ascii="Tahoma" w:hAnsi="Tahoma" w:cs="Tahoma"/>
          <w:u w:val="single"/>
        </w:rPr>
      </w:pPr>
      <w:r>
        <w:rPr>
          <w:rFonts w:ascii="Tahoma" w:hAnsi="Tahoma" w:cs="Tahoma"/>
          <w:u w:val="single"/>
        </w:rPr>
      </w:r>
      <w:r/>
    </w:p>
    <w:p>
      <w:pPr>
        <w:pStyle w:val="1090"/>
        <w:numPr>
          <w:ilvl w:val="0"/>
          <w:numId w:val="1"/>
        </w:numPr>
        <w:rPr>
          <w:rFonts w:ascii="Tahoma" w:hAnsi="Tahoma" w:cs="Tahoma"/>
        </w:rPr>
      </w:pPr>
      <w:r>
        <w:rPr>
          <w:rFonts w:ascii="Tahoma" w:hAnsi="Tahoma" w:cs="Tahoma"/>
        </w:rPr>
        <w:t xml:space="preserve">Sound the general alarm and notify the crew and guest of the fire and suspected location.</w:t>
      </w:r>
      <w:r/>
    </w:p>
    <w:p>
      <w:pPr>
        <w:pStyle w:val="1090"/>
        <w:numPr>
          <w:ilvl w:val="0"/>
          <w:numId w:val="1"/>
        </w:numPr>
        <w:rPr>
          <w:rFonts w:ascii="Tahoma" w:hAnsi="Tahoma" w:cs="Tahoma"/>
        </w:rPr>
      </w:pPr>
      <w:r>
        <w:rPr>
          <w:rFonts w:ascii="Tahoma" w:hAnsi="Tahoma" w:cs="Tahoma"/>
        </w:rPr>
        <w:t xml:space="preserve">The Fire Suppression system will be automatically released within 15 seconds form the activation of the alarm.</w:t>
      </w:r>
      <w:r/>
    </w:p>
    <w:p>
      <w:pPr>
        <w:pStyle w:val="1090"/>
        <w:numPr>
          <w:ilvl w:val="0"/>
          <w:numId w:val="1"/>
        </w:numPr>
        <w:rPr>
          <w:rFonts w:ascii="Tahoma" w:hAnsi="Tahoma" w:cs="Tahoma"/>
        </w:rPr>
      </w:pPr>
      <w:r>
        <w:rPr>
          <w:rFonts w:ascii="Tahoma" w:hAnsi="Tahoma" w:cs="Tahoma"/>
        </w:rPr>
        <w:t xml:space="preserve">E</w:t>
      </w:r>
      <w:r>
        <w:rPr>
          <w:rFonts w:ascii="Tahoma" w:hAnsi="Tahoma" w:cs="Tahoma"/>
        </w:rPr>
        <w:t xml:space="preserve">vacuate and escort guests to a safe area on deck away for the </w:t>
      </w:r>
      <w:r>
        <w:rPr>
          <w:rFonts w:ascii="Tahoma" w:hAnsi="Tahoma" w:cs="Tahoma"/>
        </w:rPr>
        <w:t xml:space="preserve">exhaust</w:t>
      </w:r>
      <w:r>
        <w:rPr>
          <w:rFonts w:ascii="Tahoma" w:hAnsi="Tahoma" w:cs="Tahoma"/>
        </w:rPr>
        <w:t xml:space="preserve"> blowers and ducting for the alarmed space</w:t>
      </w:r>
      <w:r>
        <w:rPr>
          <w:rFonts w:ascii="Tahoma" w:hAnsi="Tahoma" w:cs="Tahoma"/>
        </w:rPr>
        <w:t xml:space="preserve">.</w:t>
      </w:r>
      <w:r>
        <w:rPr>
          <w:rFonts w:ascii="Tahoma" w:hAnsi="Tahoma" w:cs="Tahoma"/>
        </w:rPr>
      </w:r>
      <w:r/>
    </w:p>
    <w:p>
      <w:pPr>
        <w:pStyle w:val="1090"/>
        <w:numPr>
          <w:ilvl w:val="0"/>
          <w:numId w:val="1"/>
        </w:numPr>
        <w:rPr>
          <w:rFonts w:ascii="Tahoma" w:hAnsi="Tahoma" w:cs="Tahoma"/>
        </w:rPr>
      </w:pPr>
      <w:r>
        <w:rPr>
          <w:rFonts w:ascii="Tahoma" w:hAnsi="Tahoma" w:cs="Tahoma"/>
        </w:rPr>
        <w:t xml:space="preserve">Locate the portable </w:t>
      </w:r>
      <w:r>
        <w:rPr>
          <w:rFonts w:ascii="Tahoma" w:hAnsi="Tahoma" w:cs="Tahoma"/>
        </w:rPr>
        <w:t xml:space="preserve">extinguishers and</w:t>
      </w:r>
      <w:r>
        <w:rPr>
          <w:rFonts w:ascii="Tahoma" w:hAnsi="Tahoma" w:cs="Tahoma"/>
        </w:rPr>
        <w:t xml:space="preserve"> prepare for manual intervention of the fire with the help of the portable extinguisher if required</w:t>
      </w:r>
      <w:r>
        <w:rPr>
          <w:rFonts w:ascii="Tahoma" w:hAnsi="Tahoma" w:cs="Tahoma"/>
        </w:rPr>
        <w:t xml:space="preserve">.</w:t>
      </w:r>
      <w:r>
        <w:rPr>
          <w:rFonts w:ascii="Tahoma" w:hAnsi="Tahoma" w:cs="Tahoma"/>
        </w:rPr>
      </w:r>
      <w:r/>
    </w:p>
    <w:p>
      <w:pPr>
        <w:pStyle w:val="1090"/>
        <w:numPr>
          <w:ilvl w:val="0"/>
          <w:numId w:val="1"/>
        </w:numPr>
        <w:rPr>
          <w:rFonts w:ascii="Tahoma" w:hAnsi="Tahoma" w:cs="Tahoma"/>
        </w:rPr>
      </w:pPr>
      <w:r>
        <w:rPr>
          <w:rFonts w:ascii="Tahoma" w:hAnsi="Tahoma" w:cs="Tahoma"/>
        </w:rPr>
        <w:t xml:space="preserve">Id possible, disconnect all power sources (electrical, gas air etc.) Note: This should only be attempted when it is considered safe to do so by the Master or Chief engineer.</w:t>
      </w:r>
      <w:r/>
    </w:p>
    <w:p>
      <w:pPr>
        <w:pStyle w:val="1090"/>
        <w:numPr>
          <w:ilvl w:val="0"/>
          <w:numId w:val="1"/>
        </w:numPr>
        <w:rPr>
          <w:rFonts w:ascii="Tahoma" w:hAnsi="Tahoma" w:cs="Tahoma"/>
        </w:rPr>
      </w:pPr>
      <w:r>
        <w:rPr>
          <w:rFonts w:ascii="Tahoma" w:hAnsi="Tahoma" w:cs="Tahoma"/>
        </w:rPr>
        <w:t xml:space="preserve">Muster all hands and check that all personnel are accounted for</w:t>
      </w:r>
      <w:r>
        <w:rPr>
          <w:rFonts w:ascii="Tahoma" w:hAnsi="Tahoma" w:cs="Tahoma"/>
        </w:rPr>
        <w:t xml:space="preserve">.</w:t>
      </w:r>
      <w:r>
        <w:rPr>
          <w:rFonts w:ascii="Tahoma" w:hAnsi="Tahoma" w:cs="Tahoma"/>
        </w:rPr>
      </w:r>
      <w:r/>
    </w:p>
    <w:p>
      <w:pPr>
        <w:pStyle w:val="1090"/>
        <w:numPr>
          <w:ilvl w:val="0"/>
          <w:numId w:val="1"/>
        </w:numPr>
        <w:rPr>
          <w:rFonts w:ascii="Tahoma" w:hAnsi="Tahoma" w:cs="Tahoma"/>
        </w:rPr>
      </w:pPr>
      <w:r>
        <w:rPr>
          <w:rFonts w:ascii="Tahoma" w:hAnsi="Tahoma" w:cs="Tahoma"/>
        </w:rPr>
        <w:t xml:space="preserve">Observe for reignition of fires and do not open any doors or hatches or ven</w:t>
      </w:r>
      <w:r>
        <w:rPr>
          <w:rFonts w:ascii="Tahoma" w:hAnsi="Tahoma" w:cs="Tahoma"/>
        </w:rPr>
        <w:t xml:space="preserve">tilation for 5 minutes after the actuation of the fire suppression system. Note: The aerosol fire fighting agent looks like steam, do not excite or worry your guest. Pyrogen is non toxic and has no post combustion by products like HFC or CFC gas products. </w:t>
      </w:r>
      <w:r/>
    </w:p>
    <w:p>
      <w:pPr>
        <w:pStyle w:val="1090"/>
        <w:numPr>
          <w:ilvl w:val="0"/>
          <w:numId w:val="1"/>
        </w:numPr>
        <w:rPr>
          <w:rFonts w:ascii="Tahoma" w:hAnsi="Tahoma" w:cs="Tahoma"/>
        </w:rPr>
      </w:pPr>
      <w:r>
        <w:rPr>
          <w:rFonts w:ascii="Tahoma" w:hAnsi="Tahoma" w:cs="Tahoma"/>
        </w:rPr>
        <w:t xml:space="preserve">After 5 minutes only open door or hatches slightly and with extreme caution, ensuring the entry party is protected for the fire or gasses.</w:t>
      </w:r>
      <w:r/>
    </w:p>
    <w:p>
      <w:pPr>
        <w:pStyle w:val="1090"/>
        <w:numPr>
          <w:ilvl w:val="0"/>
          <w:numId w:val="1"/>
        </w:numPr>
        <w:rPr>
          <w:rFonts w:ascii="Tahoma" w:hAnsi="Tahoma" w:cs="Tahoma"/>
        </w:rPr>
      </w:pPr>
      <w:r>
        <w:rPr>
          <w:rFonts w:ascii="Tahoma" w:hAnsi="Tahoma" w:cs="Tahoma"/>
        </w:rPr>
        <w:t xml:space="preserve">After the fire party has verified the fire is out and the space cooled down start the ventilation blowers. This with dissipate the </w:t>
      </w:r>
      <w:r>
        <w:rPr>
          <w:rFonts w:ascii="Tahoma" w:hAnsi="Tahoma" w:cs="Tahoma"/>
        </w:rPr>
        <w:t xml:space="preserve">Pyrogen</w:t>
      </w:r>
      <w:r>
        <w:rPr>
          <w:rFonts w:ascii="Tahoma" w:hAnsi="Tahoma" w:cs="Tahoma"/>
        </w:rPr>
        <w:t xml:space="preserve"> for the machinery space.  </w:t>
      </w:r>
      <w:r/>
    </w:p>
    <w:p>
      <w:pPr>
        <w:pStyle w:val="1090"/>
        <w:ind w:left="720"/>
        <w:rPr>
          <w:rFonts w:ascii="Tahoma" w:hAnsi="Tahoma" w:cs="Tahoma"/>
          <w:i/>
          <w:sz w:val="16"/>
          <w:szCs w:val="16"/>
        </w:rPr>
      </w:pPr>
      <w:r>
        <w:rPr>
          <w:rFonts w:ascii="Tahoma" w:hAnsi="Tahoma" w:cs="Tahoma"/>
          <w:i/>
          <w:sz w:val="16"/>
          <w:szCs w:val="16"/>
        </w:rPr>
        <w:t xml:space="preserve">Copy or print the above and use this procedure for crew training. </w:t>
      </w:r>
      <w:r>
        <w:rPr>
          <w:rFonts w:ascii="Tahoma" w:hAnsi="Tahoma" w:cs="Tahoma"/>
          <w:i/>
          <w:sz w:val="16"/>
          <w:szCs w:val="16"/>
        </w:rPr>
      </w:r>
      <w:r/>
    </w:p>
    <w:p>
      <w:pPr>
        <w:pStyle w:val="1090"/>
        <w:ind w:left="720"/>
        <w:rPr>
          <w:rFonts w:ascii="Tahoma" w:hAnsi="Tahoma" w:cs="Tahoma"/>
          <w:i/>
          <w:sz w:val="16"/>
          <w:szCs w:val="16"/>
        </w:rPr>
      </w:pPr>
      <w:r>
        <w:rPr>
          <w:rFonts w:ascii="Tahoma" w:hAnsi="Tahoma" w:cs="Tahoma"/>
          <w:i/>
          <w:sz w:val="16"/>
          <w:szCs w:val="16"/>
        </w:rPr>
      </w:r>
      <w:r/>
    </w:p>
    <w:p>
      <w:pPr>
        <w:pStyle w:val="1090"/>
        <w:rPr>
          <w:rFonts w:ascii="Tahoma" w:hAnsi="Tahoma" w:cs="Tahoma"/>
          <w:b/>
          <w:u w:val="single"/>
        </w:rPr>
      </w:pPr>
      <w:r>
        <w:rPr>
          <w:rFonts w:ascii="Tahoma" w:hAnsi="Tahoma" w:cs="Tahoma"/>
          <w:b/>
          <w:u w:val="single"/>
        </w:rPr>
        <w:t xml:space="preserve">In the event of an ALARM</w:t>
      </w:r>
      <w:r>
        <w:rPr>
          <w:rFonts w:ascii="Tahoma" w:hAnsi="Tahoma" w:cs="Tahoma"/>
          <w:b/>
          <w:u w:val="single"/>
        </w:rPr>
      </w:r>
      <w:r/>
    </w:p>
    <w:p>
      <w:pPr>
        <w:pStyle w:val="1090"/>
        <w:rPr>
          <w:rFonts w:ascii="Tahoma" w:hAnsi="Tahoma" w:cs="Tahoma"/>
        </w:rPr>
      </w:pPr>
      <w:r>
        <w:rPr>
          <w:rFonts w:ascii="Tahoma" w:hAnsi="Tahoma" w:cs="Tahoma"/>
        </w:rPr>
      </w:r>
      <w:r/>
    </w:p>
    <w:p>
      <w:pPr>
        <w:pStyle w:val="1090"/>
        <w:ind w:left="720"/>
        <w:rPr>
          <w:rFonts w:ascii="Tahoma" w:hAnsi="Tahoma" w:cs="Tahoma"/>
        </w:rPr>
      </w:pPr>
      <w:r>
        <w:rPr>
          <w:rFonts w:ascii="Tahoma" w:hAnsi="Tahoma" w:cs="Tahoma"/>
        </w:rPr>
        <w:t xml:space="preserve">When the ALARM appears on the control panel</w:t>
      </w:r>
      <w:r/>
    </w:p>
    <w:p>
      <w:pPr>
        <w:pStyle w:val="1090"/>
        <w:numPr>
          <w:ilvl w:val="0"/>
          <w:numId w:val="3"/>
        </w:numPr>
        <w:rPr>
          <w:rFonts w:ascii="Tahoma" w:hAnsi="Tahoma" w:cs="Tahoma"/>
          <w:sz w:val="20"/>
          <w:szCs w:val="20"/>
        </w:rPr>
      </w:pPr>
      <w:r>
        <w:rPr>
          <w:rFonts w:ascii="Tahoma" w:hAnsi="Tahoma" w:cs="Tahoma"/>
          <w:sz w:val="20"/>
          <w:szCs w:val="20"/>
        </w:rPr>
        <w:t xml:space="preserve">check to see if it is a fire or fault alarm</w:t>
      </w:r>
      <w:r/>
    </w:p>
    <w:p>
      <w:pPr>
        <w:pStyle w:val="1090"/>
        <w:numPr>
          <w:ilvl w:val="0"/>
          <w:numId w:val="3"/>
        </w:numPr>
        <w:rPr>
          <w:rFonts w:ascii="Tahoma" w:hAnsi="Tahoma" w:cs="Tahoma"/>
          <w:sz w:val="20"/>
          <w:szCs w:val="20"/>
        </w:rPr>
      </w:pPr>
      <w:r>
        <w:rPr>
          <w:rFonts w:ascii="Tahoma" w:hAnsi="Tahoma" w:cs="Tahoma"/>
          <w:sz w:val="20"/>
          <w:szCs w:val="20"/>
        </w:rPr>
        <w:t xml:space="preserve">If it is a Fire A</w:t>
      </w:r>
      <w:r>
        <w:rPr>
          <w:rFonts w:ascii="Tahoma" w:hAnsi="Tahoma" w:cs="Tahoma"/>
          <w:sz w:val="20"/>
          <w:szCs w:val="20"/>
        </w:rPr>
        <w:t xml:space="preserve">larm </w:t>
      </w:r>
      <w:r>
        <w:rPr>
          <w:rFonts w:ascii="Tahoma" w:hAnsi="Tahoma" w:cs="Tahoma"/>
          <w:sz w:val="20"/>
          <w:szCs w:val="20"/>
        </w:rPr>
        <w:t xml:space="preserve">(i.e. Alarm LED Activated) See above “</w:t>
      </w:r>
      <w:r>
        <w:rPr>
          <w:rFonts w:ascii="Tahoma" w:hAnsi="Tahoma" w:cs="Tahoma"/>
          <w:b/>
          <w:sz w:val="20"/>
          <w:szCs w:val="20"/>
        </w:rPr>
        <w:t xml:space="preserve">In </w:t>
      </w:r>
      <w:r>
        <w:rPr>
          <w:rFonts w:ascii="Tahoma" w:hAnsi="Tahoma" w:cs="Tahoma"/>
          <w:b/>
          <w:sz w:val="20"/>
          <w:szCs w:val="20"/>
          <w:u w:val="single"/>
        </w:rPr>
        <w:t xml:space="preserve">the event of FIRE</w:t>
      </w:r>
      <w:r>
        <w:rPr>
          <w:rFonts w:ascii="Tahoma" w:hAnsi="Tahoma" w:cs="Tahoma"/>
          <w:sz w:val="20"/>
          <w:szCs w:val="20"/>
        </w:rPr>
        <w:t xml:space="preserve">”</w:t>
      </w:r>
      <w:r>
        <w:rPr>
          <w:rFonts w:ascii="Tahoma" w:hAnsi="Tahoma" w:cs="Tahoma"/>
          <w:sz w:val="20"/>
          <w:szCs w:val="20"/>
        </w:rPr>
      </w:r>
      <w:r/>
    </w:p>
    <w:p>
      <w:pPr>
        <w:pStyle w:val="1090"/>
        <w:numPr>
          <w:ilvl w:val="0"/>
          <w:numId w:val="3"/>
        </w:numPr>
        <w:rPr>
          <w:rFonts w:ascii="Tahoma" w:hAnsi="Tahoma" w:cs="Tahoma"/>
          <w:sz w:val="20"/>
          <w:szCs w:val="20"/>
        </w:rPr>
      </w:pPr>
      <w:r>
        <w:rPr>
          <w:rFonts w:ascii="Tahoma" w:hAnsi="Tahoma" w:cs="Tahoma"/>
          <w:sz w:val="20"/>
          <w:szCs w:val="20"/>
        </w:rPr>
        <w:t xml:space="preserve">If it is a Fault Alarm (i.e. Fault LED Activated) See Below “</w:t>
      </w:r>
      <w:r>
        <w:rPr>
          <w:rFonts w:ascii="Tahoma" w:hAnsi="Tahoma" w:cs="Tahoma"/>
          <w:b/>
          <w:sz w:val="20"/>
          <w:szCs w:val="20"/>
          <w:u w:val="single"/>
        </w:rPr>
        <w:t xml:space="preserve">in the event of a FAULT</w:t>
      </w:r>
      <w:r>
        <w:rPr>
          <w:rFonts w:ascii="Tahoma" w:hAnsi="Tahoma" w:cs="Tahoma"/>
          <w:sz w:val="20"/>
          <w:szCs w:val="20"/>
        </w:rPr>
        <w:t xml:space="preserve">” </w:t>
      </w:r>
      <w:r>
        <w:rPr>
          <w:rFonts w:ascii="Tahoma" w:hAnsi="Tahoma" w:cs="Tahoma"/>
          <w:sz w:val="20"/>
          <w:szCs w:val="20"/>
        </w:rPr>
      </w:r>
      <w:r/>
    </w:p>
    <w:p>
      <w:pPr>
        <w:pStyle w:val="1090"/>
      </w:pPr>
      <w:r/>
      <w:r/>
    </w:p>
    <w:p>
      <w:pPr>
        <w:pStyle w:val="1090"/>
        <w:rPr>
          <w:rFonts w:ascii="Tahoma" w:hAnsi="Tahoma" w:cs="Tahoma"/>
          <w:b/>
          <w:u w:val="single"/>
        </w:rPr>
      </w:pPr>
      <w:r>
        <w:rPr>
          <w:rFonts w:ascii="Tahoma" w:hAnsi="Tahoma" w:cs="Tahoma"/>
          <w:b/>
          <w:u w:val="single"/>
        </w:rPr>
        <w:t xml:space="preserve">In the event of Fault </w:t>
      </w:r>
      <w:r/>
    </w:p>
    <w:p>
      <w:pPr>
        <w:pStyle w:val="1090"/>
        <w:rPr>
          <w:rFonts w:ascii="Tahoma" w:hAnsi="Tahoma" w:cs="Tahoma"/>
        </w:rPr>
      </w:pPr>
      <w:r>
        <w:rPr>
          <w:rFonts w:ascii="Tahoma" w:hAnsi="Tahoma" w:cs="Tahoma"/>
        </w:rPr>
      </w:r>
      <w:r/>
    </w:p>
    <w:p>
      <w:pPr>
        <w:pStyle w:val="1090"/>
        <w:numPr>
          <w:ilvl w:val="0"/>
          <w:numId w:val="4"/>
        </w:numPr>
        <w:rPr>
          <w:rFonts w:ascii="Tahoma" w:hAnsi="Tahoma" w:cs="Tahoma"/>
        </w:rPr>
      </w:pPr>
      <w:r>
        <w:rPr>
          <w:rFonts w:ascii="Tahoma" w:hAnsi="Tahoma" w:cs="Tahoma"/>
        </w:rPr>
        <w:t xml:space="preserve">Check which lamps are illuminated and deactivate the acoustic alarm by pressing the left red button “ </w:t>
      </w:r>
      <w:r>
        <w:rPr>
          <w:rFonts w:ascii="Tahoma" w:hAnsi="Tahoma" w:cs="Tahoma"/>
          <w:b/>
          <w:i/>
        </w:rPr>
        <w:t xml:space="preserve">Silence</w:t>
      </w:r>
      <w:r>
        <w:rPr>
          <w:rFonts w:ascii="Tahoma" w:hAnsi="Tahoma" w:cs="Tahoma"/>
        </w:rPr>
        <w:t xml:space="preserve"> ”</w:t>
      </w:r>
      <w:r/>
    </w:p>
    <w:p>
      <w:pPr>
        <w:pStyle w:val="1090"/>
        <w:numPr>
          <w:ilvl w:val="0"/>
          <w:numId w:val="4"/>
        </w:numPr>
        <w:rPr>
          <w:rFonts w:ascii="Tahoma" w:hAnsi="Tahoma" w:cs="Tahoma"/>
        </w:rPr>
      </w:pPr>
      <w:r>
        <w:rPr>
          <w:rFonts w:ascii="Tahoma" w:hAnsi="Tahoma" w:cs="Tahoma"/>
        </w:rPr>
        <w:t xml:space="preserve">follow the procedure on page 37 </w:t>
      </w:r>
      <w:r/>
    </w:p>
    <w:p>
      <w:pPr>
        <w:pStyle w:val="1090"/>
        <w:numPr>
          <w:ilvl w:val="0"/>
          <w:numId w:val="4"/>
        </w:numPr>
        <w:rPr>
          <w:rFonts w:ascii="Tahoma" w:hAnsi="Tahoma" w:cs="Tahoma"/>
        </w:rPr>
      </w:pPr>
      <w:r>
        <w:rPr>
          <w:rFonts w:ascii="Tahoma" w:hAnsi="Tahoma" w:cs="Tahoma"/>
        </w:rPr>
        <w:t xml:space="preserve">When</w:t>
      </w:r>
      <w:r>
        <w:rPr>
          <w:rFonts w:ascii="Tahoma" w:hAnsi="Tahoma" w:cs="Tahoma"/>
        </w:rPr>
        <w:t xml:space="preserve"> the reason for the fault has been detected and corrective action has been taken, the control panel can be reset by pressing the right red button </w:t>
      </w:r>
      <w:r>
        <w:rPr>
          <w:rFonts w:ascii="Tahoma" w:hAnsi="Tahoma" w:cs="Tahoma"/>
        </w:rPr>
        <w:t xml:space="preserve">“RESET”. </w:t>
      </w:r>
      <w:r>
        <w:rPr>
          <w:rFonts w:ascii="Tahoma" w:hAnsi="Tahoma" w:cs="Tahoma"/>
        </w:rPr>
        <w:t xml:space="preserve">It is not possible to reset the control panel until the corrective action has been carried out.</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Alarms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Fire Alarm</w:t>
        <w:tab/>
      </w:r>
      <w:r>
        <w:rPr>
          <w:rFonts w:ascii="Tahoma" w:hAnsi="Tahoma" w:cs="Tahoma"/>
        </w:rPr>
        <w:tab/>
      </w:r>
      <w:r>
        <w:rPr>
          <w:rFonts w:ascii="Tahoma" w:hAnsi="Tahoma" w:cs="Tahoma"/>
        </w:rPr>
        <w:t xml:space="preserve">Alarm indicator illuminated and </w:t>
      </w:r>
      <w:r>
        <w:rPr>
          <w:rFonts w:ascii="Tahoma" w:hAnsi="Tahoma" w:cs="Tahoma"/>
          <w:u w:val="single"/>
        </w:rPr>
        <w:t xml:space="preserve">Buzzer </w:t>
      </w:r>
      <w:r>
        <w:rPr>
          <w:rFonts w:ascii="Tahoma" w:hAnsi="Tahoma" w:cs="Tahoma"/>
          <w:u w:val="single"/>
        </w:rPr>
        <w:t xml:space="preserve">continuous</w:t>
      </w:r>
      <w:r>
        <w:rPr>
          <w:rFonts w:ascii="Tahoma" w:hAnsi="Tahoma" w:cs="Tahoma"/>
        </w:rPr>
        <w:t xml:space="preserve">. </w:t>
      </w:r>
      <w:r/>
    </w:p>
    <w:p>
      <w:pPr>
        <w:pStyle w:val="1090"/>
        <w:rPr>
          <w:rFonts w:ascii="Tahoma" w:hAnsi="Tahoma" w:cs="Tahoma"/>
        </w:rPr>
      </w:pPr>
      <w:r>
        <w:rPr>
          <w:rFonts w:ascii="Tahoma" w:hAnsi="Tahoma" w:cs="Tahoma"/>
        </w:rPr>
        <w:t xml:space="preserve">Discharged</w:t>
        <w:tab/>
        <w:tab/>
        <w:t xml:space="preserve">Activated indicator illuminated and </w:t>
      </w:r>
      <w:r>
        <w:rPr>
          <w:rFonts w:ascii="Tahoma" w:hAnsi="Tahoma" w:cs="Tahoma"/>
          <w:u w:val="single"/>
        </w:rPr>
        <w:t xml:space="preserve">Buzzer pulsates</w:t>
      </w:r>
      <w:r>
        <w:rPr>
          <w:rFonts w:ascii="Tahoma" w:hAnsi="Tahoma" w:cs="Tahoma"/>
        </w:rPr>
        <w:t xml:space="preserve">. </w:t>
      </w:r>
      <w:r/>
    </w:p>
    <w:p>
      <w:pPr>
        <w:pStyle w:val="1090"/>
        <w:rPr>
          <w:rFonts w:ascii="Tahoma" w:hAnsi="Tahoma" w:cs="Tahoma"/>
        </w:rPr>
      </w:pPr>
      <w:r>
        <w:rPr>
          <w:rFonts w:ascii="Tahoma" w:hAnsi="Tahoma" w:cs="Tahoma"/>
        </w:rPr>
        <w:t xml:space="preserve">Fault </w:t>
        <w:tab/>
        <w:tab/>
        <w:tab/>
        <w:t xml:space="preserve">Fault indicator illuminated and </w:t>
      </w:r>
      <w:r>
        <w:rPr>
          <w:rFonts w:ascii="Tahoma" w:hAnsi="Tahoma" w:cs="Tahoma"/>
          <w:u w:val="single"/>
        </w:rPr>
        <w:t xml:space="preserve">Buzzer continuous</w:t>
      </w:r>
      <w:r>
        <w:rPr>
          <w:rFonts w:ascii="Tahoma" w:hAnsi="Tahoma" w:cs="Tahoma"/>
        </w:rPr>
        <w:t xml:space="preserve">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b/>
          <w:sz w:val="28"/>
          <w:szCs w:val="28"/>
        </w:rPr>
      </w:pPr>
      <w:r>
        <w:rPr>
          <w:rFonts w:ascii="Tahoma" w:hAnsi="Tahoma" w:cs="Tahoma"/>
          <w:b/>
          <w:sz w:val="28"/>
          <w:szCs w:val="28"/>
        </w:rPr>
        <w:t xml:space="preserve">General </w:t>
      </w:r>
      <w:r>
        <w:rPr>
          <w:rFonts w:ascii="Tahoma" w:hAnsi="Tahoma" w:cs="Tahoma"/>
          <w:b/>
          <w:sz w:val="28"/>
          <w:szCs w:val="28"/>
        </w:rPr>
      </w:r>
      <w:r/>
    </w:p>
    <w:p>
      <w:pPr>
        <w:pStyle w:val="1090"/>
        <w:rPr>
          <w:rFonts w:ascii="Tahoma" w:hAnsi="Tahoma" w:cs="Tahoma"/>
          <w:b/>
          <w:sz w:val="28"/>
          <w:szCs w:val="28"/>
        </w:rPr>
      </w:pPr>
      <w:r>
        <w:rPr>
          <w:rFonts w:ascii="Tahoma" w:hAnsi="Tahoma" w:cs="Tahoma"/>
          <w:b/>
          <w:sz w:val="28"/>
          <w:szCs w:val="28"/>
        </w:rPr>
      </w:r>
      <w:r/>
    </w:p>
    <w:p>
      <w:pPr>
        <w:pStyle w:val="1090"/>
        <w:rPr>
          <w:rFonts w:ascii="Tahoma" w:hAnsi="Tahoma" w:cs="Tahoma"/>
          <w:b/>
        </w:rPr>
      </w:pPr>
      <w:r>
        <w:rPr>
          <w:rFonts w:ascii="Tahoma" w:hAnsi="Tahoma" w:cs="Tahoma"/>
          <w:b/>
        </w:rPr>
        <w:t xml:space="preserve">PyroSense SP-1e </w:t>
      </w: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rPr>
      </w:pPr>
      <w:r>
        <w:rPr>
          <w:rFonts w:ascii="Tahoma" w:hAnsi="Tahoma" w:cs="Tahoma"/>
        </w:rPr>
        <w:t xml:space="preserve">PyroSense™ Sp-1e is a combined alarm</w:t>
      </w:r>
      <w:r>
        <w:rPr>
          <w:rFonts w:ascii="Tahoma" w:hAnsi="Tahoma" w:cs="Tahoma"/>
        </w:rPr>
        <w:t xml:space="preserve"> monitoring and discharge panel used for controlling Pyrogen Aerosol generators</w:t>
      </w:r>
      <w:r>
        <w:rPr>
          <w:rFonts w:ascii="Tahoma" w:hAnsi="Tahoma" w:cs="Tahoma"/>
        </w:rPr>
        <w:t xml:space="preserve">.</w:t>
      </w:r>
      <w:r>
        <w:rPr>
          <w:rFonts w:ascii="Tahoma" w:hAnsi="Tahoma" w:cs="Tahoma"/>
        </w:rPr>
        <w:t xml:space="preserve"> It can be connected to and monitor information form Spot detectors of different types and thermal sensing cable inputs.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The control panel can be programmed to operate in either the automatic mode, which after receiving a signal form one of the detectors or sensors indication the existence of a </w:t>
      </w:r>
      <w:r>
        <w:rPr>
          <w:rFonts w:ascii="Tahoma" w:hAnsi="Tahoma" w:cs="Tahoma"/>
        </w:rPr>
        <w:t xml:space="preserve">fire;</w:t>
      </w:r>
      <w:r>
        <w:rPr>
          <w:rFonts w:ascii="Tahoma" w:hAnsi="Tahoma" w:cs="Tahoma"/>
        </w:rPr>
        <w:t xml:space="preserve"> will release the agent for the Pyrogen generators</w:t>
      </w:r>
      <w:r>
        <w:rPr>
          <w:rFonts w:ascii="Tahoma" w:hAnsi="Tahoma" w:cs="Tahoma"/>
        </w:rPr>
        <w:t xml:space="preserve"> remotely after a preset delay</w:t>
      </w:r>
      <w:r>
        <w:rPr>
          <w:rFonts w:ascii="Tahoma" w:hAnsi="Tahoma" w:cs="Tahoma"/>
        </w:rPr>
        <w:t xml:space="preserve">.</w:t>
      </w:r>
      <w:r>
        <w:rPr>
          <w:rFonts w:ascii="Tahoma" w:hAnsi="Tahoma" w:cs="Tahoma"/>
        </w:rPr>
        <w:t xml:space="preserve"> Also available is Manual mode allowing for review of the alarm situation before the activation of Pyrogen generators for the panel. See chapter “</w:t>
      </w:r>
      <w:r>
        <w:rPr>
          <w:rFonts w:ascii="Tahoma" w:hAnsi="Tahoma" w:cs="Tahoma"/>
          <w:b/>
          <w:i/>
        </w:rPr>
        <w:t xml:space="preserve">APPLICATIONS</w:t>
      </w:r>
      <w:r>
        <w:rPr>
          <w:rFonts w:ascii="Tahoma" w:hAnsi="Tahoma" w:cs="Tahoma"/>
        </w:rPr>
        <w:t xml:space="preserve">” </w:t>
      </w:r>
      <w:r/>
    </w:p>
    <w:p>
      <w:pPr>
        <w:pStyle w:val="1090"/>
        <w:rPr>
          <w:rFonts w:ascii="Tahoma" w:hAnsi="Tahoma" w:cs="Tahoma"/>
        </w:rPr>
      </w:pPr>
      <w:r>
        <w:rPr>
          <w:rFonts w:ascii="Tahoma" w:hAnsi="Tahoma" w:cs="Tahoma"/>
        </w:rPr>
        <w:t xml:space="preserve">PyroSense SP-1e is programmed at the manufacturing point to just indicate FIRE (i.e. Manual </w:t>
      </w:r>
      <w:r>
        <w:rPr>
          <w:rFonts w:ascii="Tahoma" w:hAnsi="Tahoma" w:cs="Tahoma"/>
        </w:rPr>
        <w:t xml:space="preserve">Mode)</w:t>
      </w:r>
      <w:r>
        <w:rPr>
          <w:rFonts w:ascii="Tahoma" w:hAnsi="Tahoma" w:cs="Tahoma"/>
        </w:rPr>
        <w:t xml:space="preserve"> </w:t>
      </w:r>
      <w:r>
        <w:rPr>
          <w:rFonts w:ascii="Tahoma" w:hAnsi="Tahoma" w:cs="Tahoma"/>
        </w:rPr>
        <w:t xml:space="preserve">however</w:t>
      </w:r>
      <w:r>
        <w:rPr>
          <w:rFonts w:ascii="Tahoma" w:hAnsi="Tahoma" w:cs="Tahoma"/>
        </w:rPr>
        <w:t xml:space="preserve"> the panel can be re-configured to an Automatic setting very easily by altering the DIP switches on the rear of the control panel. </w:t>
      </w:r>
      <w:r>
        <w:rPr>
          <w:rFonts w:ascii="Tahoma" w:hAnsi="Tahoma" w:cs="Tahoma"/>
        </w:rPr>
        <w:t xml:space="preserve">(Please</w:t>
      </w:r>
      <w:r>
        <w:rPr>
          <w:rFonts w:ascii="Tahoma" w:hAnsi="Tahoma" w:cs="Tahoma"/>
        </w:rPr>
        <w:t xml:space="preserve"> review the table on page 28)</w:t>
      </w:r>
      <w:r/>
    </w:p>
    <w:p>
      <w:pPr>
        <w:pStyle w:val="1090"/>
        <w:rPr>
          <w:rFonts w:ascii="Tahoma" w:hAnsi="Tahoma" w:cs="Tahoma"/>
        </w:rPr>
      </w:pPr>
      <w:r>
        <w:rPr>
          <w:rFonts w:ascii="Tahoma" w:hAnsi="Tahoma" w:cs="Tahoma"/>
        </w:rPr>
        <w:t xml:space="preserve">On the back of the panel there are a number of terminals that allow the user to connect external sounders, warning beacons, Pyrogen canisters as well as </w:t>
      </w:r>
      <w:r>
        <w:rPr>
          <w:rFonts w:ascii="Tahoma" w:hAnsi="Tahoma" w:cs="Tahoma"/>
        </w:rPr>
        <w:t xml:space="preserve">an</w:t>
      </w:r>
      <w:r>
        <w:rPr>
          <w:rFonts w:ascii="Tahoma" w:hAnsi="Tahoma" w:cs="Tahoma"/>
        </w:rPr>
        <w:t xml:space="preserve"> external manual discharge button should one be required.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In the event of a fire the panel will illuminate and the ALARM LED and the warning sounder/beacon if connected will activate, </w:t>
      </w:r>
      <w:r>
        <w:rPr>
          <w:rFonts w:ascii="Tahoma" w:hAnsi="Tahoma" w:cs="Tahoma"/>
        </w:rPr>
        <w:t xml:space="preserve">if</w:t>
      </w:r>
      <w:r>
        <w:rPr>
          <w:rFonts w:ascii="Tahoma" w:hAnsi="Tahoma" w:cs="Tahoma"/>
        </w:rPr>
        <w:t xml:space="preserve"> the panel is set in the MANUAL MODE </w:t>
      </w:r>
      <w:r>
        <w:rPr>
          <w:rFonts w:ascii="Tahoma" w:hAnsi="Tahoma" w:cs="Tahoma"/>
        </w:rPr>
        <w:t xml:space="preserve">the Pyrogen generators can only be activated by, simultaneously, Pressing and Holding the TWO RED Buttons on the front of the panel for five (5) Seconds. This will activate the discharge LED and the units will activate relea</w:t>
      </w:r>
      <w:r>
        <w:rPr>
          <w:rFonts w:ascii="Tahoma" w:hAnsi="Tahoma" w:cs="Tahoma"/>
        </w:rPr>
        <w:t xml:space="preserve">sing the agent into the protected space. If the panel has been configured to operate in a fully Automatic mode the panel will, once it has received an indication of fire form one of the detector or sensor loops, automatically activate the Pyrogen generator</w:t>
      </w:r>
      <w:r>
        <w:rPr>
          <w:rFonts w:ascii="Tahoma" w:hAnsi="Tahoma" w:cs="Tahoma"/>
        </w:rPr>
        <w:t xml:space="preserve"> </w:t>
      </w:r>
      <w:r>
        <w:rPr>
          <w:rFonts w:ascii="Tahoma" w:hAnsi="Tahoma" w:cs="Tahoma"/>
        </w:rPr>
        <w:t xml:space="preserve">releasing the agent into the protected space after a 15 second warning time.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In order to reset (stop) any activated sounders or beacons press the </w:t>
      </w:r>
      <w:r>
        <w:rPr>
          <w:rFonts w:ascii="Tahoma" w:hAnsi="Tahoma" w:cs="Tahoma"/>
        </w:rPr>
        <w:t xml:space="preserve">“SCILENCE</w:t>
      </w:r>
      <w:r>
        <w:rPr>
          <w:rFonts w:ascii="Tahoma" w:hAnsi="Tahoma" w:cs="Tahoma"/>
          <w:b/>
        </w:rPr>
        <w:t xml:space="preserve">”</w:t>
      </w:r>
      <w:r>
        <w:rPr>
          <w:rFonts w:ascii="Tahoma" w:hAnsi="Tahoma" w:cs="Tahoma"/>
          <w:b/>
        </w:rPr>
        <w:t xml:space="preserve"> Button. </w:t>
      </w:r>
      <w:r>
        <w:rPr>
          <w:rFonts w:ascii="Tahoma" w:hAnsi="Tahoma" w:cs="Tahoma"/>
        </w:rPr>
        <w:t xml:space="preserve">The </w:t>
      </w:r>
      <w:r>
        <w:rPr>
          <w:rFonts w:ascii="Tahoma" w:hAnsi="Tahoma" w:cs="Tahoma"/>
        </w:rPr>
        <w:t xml:space="preserve">ALARM LED will remain illuminated and can only be reset by pressing the RED </w:t>
      </w:r>
      <w:r>
        <w:rPr>
          <w:rFonts w:ascii="Tahoma" w:hAnsi="Tahoma" w:cs="Tahoma"/>
        </w:rPr>
        <w:t xml:space="preserve">“RESET”</w:t>
      </w:r>
      <w:r>
        <w:rPr>
          <w:rFonts w:ascii="Tahoma" w:hAnsi="Tahoma" w:cs="Tahoma"/>
        </w:rPr>
        <w:t xml:space="preserve"> button on the face of the panel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In the event t</w:t>
      </w:r>
      <w:r>
        <w:rPr>
          <w:rFonts w:ascii="Tahoma" w:hAnsi="Tahoma" w:cs="Tahoma"/>
        </w:rPr>
        <w:t xml:space="preserve">hat a fire was detected by the t</w:t>
      </w:r>
      <w:r>
        <w:rPr>
          <w:rFonts w:ascii="Tahoma" w:hAnsi="Tahoma" w:cs="Tahoma"/>
        </w:rPr>
        <w:t xml:space="preserve">hermal cable or linear heat detection wire / LHD </w:t>
      </w:r>
      <w:r>
        <w:rPr>
          <w:rFonts w:ascii="Tahoma" w:hAnsi="Tahoma" w:cs="Tahoma"/>
        </w:rPr>
        <w:t xml:space="preserve">wire (</w:t>
      </w:r>
      <w:r>
        <w:rPr>
          <w:rFonts w:ascii="Tahoma" w:hAnsi="Tahoma" w:cs="Tahoma"/>
        </w:rPr>
        <w:t xml:space="preserve">PROTECTOWIRE</w:t>
      </w:r>
      <w:r>
        <w:rPr>
          <w:rFonts w:ascii="Tahoma" w:hAnsi="Tahoma" w:cs="Tahoma"/>
        </w:rPr>
        <w:t xml:space="preserve">) the</w:t>
      </w:r>
      <w:r>
        <w:rPr>
          <w:rFonts w:ascii="Tahoma" w:hAnsi="Tahoma" w:cs="Tahoma"/>
        </w:rPr>
        <w:t xml:space="preserve"> FAULT LED will remain illuminated until the wire has been replaced and the 47K resistance EOL value restored to the input terminal.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b/>
          <w:sz w:val="28"/>
          <w:szCs w:val="28"/>
        </w:rPr>
      </w:pPr>
      <w:r>
        <w:rPr>
          <w:rFonts w:ascii="Tahoma" w:hAnsi="Tahoma" w:cs="Tahoma"/>
          <w:b/>
          <w:sz w:val="28"/>
          <w:szCs w:val="28"/>
        </w:rPr>
        <w:t xml:space="preserve">Fire extinguishing</w:t>
      </w:r>
      <w:r>
        <w:rPr>
          <w:rFonts w:ascii="Tahoma" w:hAnsi="Tahoma" w:cs="Tahoma"/>
          <w:b/>
          <w:sz w:val="28"/>
          <w:szCs w:val="28"/>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If the Pyrogen generator is discharged the LED </w:t>
      </w:r>
      <w:r>
        <w:rPr>
          <w:rFonts w:ascii="Tahoma" w:hAnsi="Tahoma" w:cs="Tahoma"/>
        </w:rPr>
        <w:t xml:space="preserve">“activated”</w:t>
      </w:r>
      <w:r>
        <w:rPr>
          <w:rFonts w:ascii="Tahoma" w:hAnsi="Tahoma" w:cs="Tahoma"/>
        </w:rPr>
        <w:t xml:space="preserve"> will be </w:t>
      </w:r>
      <w:r>
        <w:rPr>
          <w:rFonts w:ascii="Tahoma" w:hAnsi="Tahoma" w:cs="Tahoma"/>
        </w:rPr>
        <w:t xml:space="preserve">illuminated,</w:t>
      </w:r>
      <w:r>
        <w:rPr>
          <w:rFonts w:ascii="Tahoma" w:hAnsi="Tahoma" w:cs="Tahoma"/>
        </w:rPr>
        <w:t xml:space="preserve"> the external buzzer and sounder/flasher. If fitted will be pulsating. Pressing the red </w:t>
      </w:r>
      <w:r>
        <w:rPr>
          <w:rFonts w:ascii="Tahoma" w:hAnsi="Tahoma" w:cs="Tahoma"/>
        </w:rPr>
        <w:t xml:space="preserve">“Silence”</w:t>
      </w:r>
      <w:r>
        <w:rPr>
          <w:rFonts w:ascii="Tahoma" w:hAnsi="Tahoma" w:cs="Tahoma"/>
        </w:rPr>
        <w:t xml:space="preserve"> Button will reset and silence the sounder.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If configured in the automatic </w:t>
      </w:r>
      <w:r>
        <w:rPr>
          <w:rFonts w:ascii="Tahoma" w:hAnsi="Tahoma" w:cs="Tahoma"/>
        </w:rPr>
        <w:t xml:space="preserve">mode</w:t>
      </w:r>
      <w:r>
        <w:rPr>
          <w:rFonts w:ascii="Tahoma" w:hAnsi="Tahoma" w:cs="Tahoma"/>
        </w:rPr>
        <w:t xml:space="preserve">, where the activation is done by signals form detectors, the “</w:t>
      </w:r>
      <w:r>
        <w:rPr>
          <w:rFonts w:ascii="Tahoma" w:hAnsi="Tahoma" w:cs="Tahoma"/>
        </w:rPr>
        <w:t xml:space="preserve">ALARM”</w:t>
      </w:r>
      <w:r>
        <w:rPr>
          <w:rFonts w:ascii="Tahoma" w:hAnsi="Tahoma" w:cs="Tahoma"/>
        </w:rPr>
        <w:t xml:space="preserve"> LED will be illuminated as well.</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If the sensor cable</w:t>
      </w:r>
      <w:r>
        <w:rPr>
          <w:rFonts w:ascii="Tahoma" w:hAnsi="Tahoma" w:cs="Tahoma"/>
        </w:rPr>
        <w:t xml:space="preserve"> or LHD wire triggers the alarm,</w:t>
      </w:r>
      <w:r>
        <w:rPr>
          <w:rFonts w:ascii="Tahoma" w:hAnsi="Tahoma" w:cs="Tahoma"/>
        </w:rPr>
        <w:t xml:space="preserve"> </w:t>
      </w:r>
      <w:r>
        <w:rPr>
          <w:rFonts w:ascii="Tahoma" w:hAnsi="Tahoma" w:cs="Tahoma"/>
        </w:rPr>
        <w:t xml:space="preserve">t</w:t>
      </w:r>
      <w:r>
        <w:rPr>
          <w:rFonts w:ascii="Tahoma" w:hAnsi="Tahoma" w:cs="Tahoma"/>
        </w:rPr>
        <w:t xml:space="preserve">he LED in the control panel will </w:t>
      </w:r>
      <w:r>
        <w:rPr>
          <w:rFonts w:ascii="Tahoma" w:hAnsi="Tahoma" w:cs="Tahoma"/>
        </w:rPr>
        <w:t xml:space="preserve">remain illuminated</w:t>
      </w:r>
      <w:r>
        <w:rPr>
          <w:rFonts w:ascii="Tahoma" w:hAnsi="Tahoma" w:cs="Tahoma"/>
        </w:rPr>
        <w:t xml:space="preserve"> until the LHD wire or sensor cable is renewed or disconnected. If the sensor cable is disconnected, only the fault LED will be indicated on the control panel. The FAULT signal will be given until the sensor cable is replaced or renewed.  </w:t>
      </w:r>
      <w:r>
        <w:rPr>
          <w:rFonts w:ascii="Tahoma" w:hAnsi="Tahoma" w:cs="Tahoma"/>
        </w:rPr>
        <w:t xml:space="preserve">In the event of a fire the damaged section of the LHD cable and be cut out and replaced until the vessel reached its next port. This temporary spliced section is used to </w:t>
      </w:r>
      <w:r>
        <w:rPr>
          <w:rFonts w:ascii="Tahoma" w:hAnsi="Tahoma" w:cs="Tahoma"/>
        </w:rPr>
        <w:t xml:space="preserve">restore</w:t>
      </w:r>
      <w:r>
        <w:rPr>
          <w:rFonts w:ascii="Tahoma" w:hAnsi="Tahoma" w:cs="Tahoma"/>
        </w:rPr>
        <w:t xml:space="preserve"> the End of Line </w:t>
      </w:r>
      <w:r>
        <w:rPr>
          <w:rFonts w:ascii="Tahoma" w:hAnsi="Tahoma" w:cs="Tahoma"/>
        </w:rPr>
        <w:t xml:space="preserve">resistance (</w:t>
      </w:r>
      <w:r>
        <w:rPr>
          <w:rFonts w:ascii="Tahoma" w:hAnsi="Tahoma" w:cs="Tahoma"/>
        </w:rPr>
        <w:t xml:space="preserve">47K) over the LHD loop. Undamaged sections of the protectowire will still provide early detection put the panel in alarm and sequence a release, but unless the Pyrogen generators</w:t>
      </w:r>
      <w:r>
        <w:rPr>
          <w:rFonts w:ascii="Tahoma" w:hAnsi="Tahoma" w:cs="Tahoma"/>
        </w:rPr>
        <w:t xml:space="preserve"> have been replaced no suppression capability is available. Spare generators can be carried onboard and can be used to put the system back in service until the next port visit where the system should be renewed and checked by the local Pyrogen distributor.</w:t>
      </w:r>
      <w:r>
        <w:rPr>
          <w:rFonts w:ascii="Tahoma" w:hAnsi="Tahoma" w:cs="Tahoma"/>
        </w:rPr>
      </w:r>
      <w:r/>
    </w:p>
    <w:p>
      <w:pPr>
        <w:pStyle w:val="1090"/>
        <w:rPr>
          <w:rFonts w:ascii="Tahoma" w:hAnsi="Tahoma" w:cs="Tahoma"/>
          <w:b/>
          <w:sz w:val="28"/>
          <w:szCs w:val="28"/>
        </w:rPr>
      </w:pPr>
      <w:r>
        <w:rPr>
          <w:rFonts w:ascii="Tahoma" w:hAnsi="Tahoma" w:cs="Tahoma"/>
          <w:b/>
          <w:sz w:val="28"/>
          <w:szCs w:val="28"/>
        </w:rPr>
      </w:r>
      <w:r/>
    </w:p>
    <w:p>
      <w:pPr>
        <w:pStyle w:val="1090"/>
        <w:rPr>
          <w:rFonts w:ascii="Tahoma" w:hAnsi="Tahoma" w:cs="Tahoma"/>
          <w:b/>
          <w:sz w:val="28"/>
          <w:szCs w:val="28"/>
        </w:rPr>
      </w:pPr>
      <w:r>
        <w:rPr>
          <w:rFonts w:ascii="Tahoma" w:hAnsi="Tahoma" w:cs="Tahoma"/>
          <w:b/>
          <w:sz w:val="28"/>
          <w:szCs w:val="28"/>
        </w:rPr>
        <w:t xml:space="preserve">Functional Description PyroSense SP-1e</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The PyroSense system consist of a control panel, cables heat sensing or LHD cable (</w:t>
      </w:r>
      <w:r>
        <w:rPr>
          <w:rFonts w:ascii="Tahoma" w:hAnsi="Tahoma" w:cs="Tahoma"/>
        </w:rPr>
        <w:t xml:space="preserve">protecowire</w:t>
      </w:r>
      <w:r>
        <w:rPr>
          <w:rFonts w:ascii="Tahoma" w:hAnsi="Tahoma" w:cs="Tahoma"/>
        </w:rPr>
        <w:t xml:space="preserve">) and one or more Pyrogen generators. </w:t>
      </w:r>
      <w:r/>
    </w:p>
    <w:p>
      <w:pPr>
        <w:pStyle w:val="1090"/>
        <w:rPr>
          <w:rFonts w:ascii="Tahoma" w:hAnsi="Tahoma" w:cs="Tahoma"/>
        </w:rPr>
      </w:pPr>
      <w:r>
        <w:rPr>
          <w:rFonts w:ascii="Tahoma" w:hAnsi="Tahoma" w:cs="Tahoma"/>
        </w:rPr>
        <w:t xml:space="preserve">The SP-1e control </w:t>
      </w:r>
      <w:r>
        <w:rPr>
          <w:rFonts w:ascii="Tahoma" w:hAnsi="Tahoma" w:cs="Tahoma"/>
        </w:rPr>
        <w:t xml:space="preserve">panel</w:t>
      </w:r>
      <w:r>
        <w:rPr>
          <w:rFonts w:ascii="Tahoma" w:hAnsi="Tahoma" w:cs="Tahoma"/>
        </w:rPr>
        <w:t xml:space="preserve"> has two loops. Alarm loop 1 (one) is primarily used for the LHD wire or thermal sending cable, Loop 2 (two) can be used for spot heat detectors, smoke detectors or T-Starts thermal activation devices.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At temperatures greater &gt;180 deg C the LHD wire or thermal cable connected to Alarm </w:t>
      </w:r>
      <w:r>
        <w:rPr>
          <w:rFonts w:ascii="Tahoma" w:hAnsi="Tahoma" w:cs="Tahoma"/>
        </w:rPr>
        <w:t xml:space="preserve">loop </w:t>
      </w:r>
      <w:r>
        <w:rPr>
          <w:rFonts w:ascii="Tahoma" w:hAnsi="Tahoma" w:cs="Tahoma"/>
        </w:rPr>
        <w:t xml:space="preserve">1</w:t>
      </w:r>
      <w:r>
        <w:rPr>
          <w:rFonts w:ascii="Tahoma" w:hAnsi="Tahoma" w:cs="Tahoma"/>
        </w:rPr>
        <w:t xml:space="preserve">,</w:t>
      </w:r>
      <w:r>
        <w:rPr>
          <w:rFonts w:ascii="Tahoma" w:hAnsi="Tahoma" w:cs="Tahoma"/>
        </w:rPr>
        <w:t xml:space="preserve"> will short</w:t>
      </w:r>
      <w:r>
        <w:rPr>
          <w:rFonts w:ascii="Tahoma" w:hAnsi="Tahoma" w:cs="Tahoma"/>
        </w:rPr>
        <w:t xml:space="preserve"> circuit at the pre determined temperature based on the design of the wire itself. Protectowire is available in many temperature ranges. It is a</w:t>
      </w:r>
      <w:r>
        <w:rPr>
          <w:rFonts w:ascii="Tahoma" w:hAnsi="Tahoma" w:cs="Tahoma"/>
        </w:rPr>
        <w:t xml:space="preserve">lso available in dual temperature sensing cables that can provide alarm only and later automatic release for the same LHD cable. Check it you vessel design or commissioning documents for the type and temperature of the wire selected for your installation. </w:t>
      </w:r>
      <w:r>
        <w:rPr>
          <w:rFonts w:ascii="Tahoma" w:hAnsi="Tahoma" w:cs="Tahoma"/>
        </w:rPr>
      </w:r>
      <w:r/>
    </w:p>
    <w:p>
      <w:pPr>
        <w:pStyle w:val="1090"/>
        <w:rPr>
          <w:rFonts w:ascii="Tahoma" w:hAnsi="Tahoma" w:cs="Tahoma"/>
        </w:rPr>
      </w:pPr>
      <w:r>
        <w:rPr>
          <w:rFonts w:ascii="Tahoma" w:hAnsi="Tahoma" w:cs="Tahoma"/>
        </w:rPr>
        <w:t xml:space="preserve">If the control panel is programmed for automatic mode the alarm will sound for 15 seconds prior to the discharge of the Pyrogen generator/s. In this mode output 2, 10 &amp; 11 </w:t>
      </w:r>
      <w:r>
        <w:rPr>
          <w:rFonts w:ascii="Tahoma" w:hAnsi="Tahoma" w:cs="Tahoma"/>
        </w:rPr>
        <w:t xml:space="preserve">(see</w:t>
      </w:r>
      <w:r>
        <w:rPr>
          <w:rFonts w:ascii="Tahoma" w:hAnsi="Tahoma" w:cs="Tahoma"/>
        </w:rPr>
        <w:t xml:space="preserve"> foot note </w:t>
      </w:r>
      <w:r>
        <w:rPr>
          <w:rFonts w:ascii="Tahoma" w:hAnsi="Tahoma" w:cs="Tahoma"/>
          <w:vertAlign w:val="superscript"/>
        </w:rPr>
        <w:t xml:space="preserve">1</w:t>
      </w:r>
      <w:r>
        <w:rPr>
          <w:rFonts w:ascii="Tahoma" w:hAnsi="Tahoma" w:cs="Tahoma"/>
          <w:vertAlign w:val="superscript"/>
        </w:rPr>
        <w:t xml:space="preserve">)</w:t>
      </w:r>
      <w:r>
        <w:rPr>
          <w:rFonts w:ascii="Tahoma" w:hAnsi="Tahoma" w:cs="Tahoma"/>
        </w:rPr>
        <w:t xml:space="preserve"> </w:t>
      </w:r>
      <w:r>
        <w:rPr>
          <w:rFonts w:ascii="Tahoma" w:hAnsi="Tahoma" w:cs="Tahoma"/>
        </w:rPr>
        <w:t xml:space="preserve">will</w:t>
      </w:r>
      <w:r>
        <w:rPr>
          <w:rFonts w:ascii="Tahoma" w:hAnsi="Tahoma" w:cs="Tahoma"/>
        </w:rPr>
        <w:t xml:space="preserve"> be activated simultaneously with the alarm with out delay. This signal might be </w:t>
      </w:r>
      <w:r>
        <w:rPr>
          <w:rFonts w:ascii="Tahoma" w:hAnsi="Tahoma" w:cs="Tahoma"/>
        </w:rPr>
        <w:t xml:space="preserve">used</w:t>
      </w:r>
      <w:r>
        <w:rPr>
          <w:rFonts w:ascii="Tahoma" w:hAnsi="Tahoma" w:cs="Tahoma"/>
        </w:rPr>
        <w:t xml:space="preserve"> to secure ventilation, and stop the engine. Output 1 (terminals 9&amp;10) can be used for external sounders, deacons and other alarms. </w:t>
      </w:r>
      <w:r/>
    </w:p>
    <w:p>
      <w:pPr>
        <w:pStyle w:val="1090"/>
        <w:rPr>
          <w:rFonts w:ascii="Tahoma" w:hAnsi="Tahoma" w:cs="Tahoma"/>
        </w:rPr>
      </w:pPr>
      <w:r>
        <w:rPr>
          <w:rFonts w:ascii="Tahoma" w:hAnsi="Tahoma" w:cs="Tahoma"/>
        </w:rPr>
        <w:t xml:space="preserve">The same will happen of the alarm signal is given from the </w:t>
      </w:r>
      <w:r>
        <w:rPr>
          <w:rFonts w:ascii="Tahoma" w:hAnsi="Tahoma" w:cs="Tahoma"/>
        </w:rPr>
        <w:t xml:space="preserve">detectors connected</w:t>
      </w:r>
      <w:r>
        <w:rPr>
          <w:rFonts w:ascii="Tahoma" w:hAnsi="Tahoma" w:cs="Tahoma"/>
        </w:rPr>
        <w:t xml:space="preserve"> to loop 2.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Foot Note: </w:t>
      </w:r>
      <w:r>
        <w:rPr>
          <w:rFonts w:ascii="Tahoma" w:hAnsi="Tahoma" w:cs="Tahoma"/>
          <w:sz w:val="16"/>
          <w:szCs w:val="16"/>
          <w:vertAlign w:val="superscript"/>
        </w:rPr>
        <w:t xml:space="preserve">1 </w:t>
      </w:r>
      <w:r>
        <w:rPr>
          <w:rFonts w:ascii="Tahoma" w:hAnsi="Tahoma" w:cs="Tahoma"/>
          <w:sz w:val="16"/>
          <w:szCs w:val="16"/>
        </w:rPr>
        <w:t xml:space="preserve">The shutdown output can optionally be used as a second Pyrogen generator release output. When this mode is enabled (see page 28) the normal functionality of the shutdown system is no</w:t>
      </w:r>
      <w:r>
        <w:rPr>
          <w:rFonts w:ascii="Tahoma" w:hAnsi="Tahoma" w:cs="Tahoma"/>
          <w:sz w:val="16"/>
          <w:szCs w:val="16"/>
        </w:rPr>
        <w:t xml:space="preserve"> longer </w:t>
      </w:r>
      <w:r>
        <w:rPr>
          <w:rFonts w:ascii="Tahoma" w:hAnsi="Tahoma" w:cs="Tahoma"/>
          <w:sz w:val="16"/>
          <w:szCs w:val="16"/>
        </w:rPr>
        <w:t xml:space="preserve">available</w:t>
      </w:r>
      <w:r>
        <w:rPr>
          <w:rFonts w:ascii="Tahoma" w:hAnsi="Tahoma" w:cs="Tahoma"/>
        </w:rPr>
        <w:t xml:space="preserve">.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In addition to alarm output, fan stop etc. Output two can be used as a second discharge loop. If configured (see page 27) this loop will activate automatically either as soon as the main output is activation is complete, i.e</w:t>
      </w:r>
      <w:r>
        <w:rPr>
          <w:rFonts w:ascii="Tahoma" w:hAnsi="Tahoma" w:cs="Tahoma"/>
        </w:rPr>
        <w:t xml:space="preserve">.</w:t>
      </w:r>
      <w:r>
        <w:rPr>
          <w:rFonts w:ascii="Tahoma" w:hAnsi="Tahoma" w:cs="Tahoma"/>
        </w:rPr>
        <w:t xml:space="preserve"> 5 seconds after the initial </w:t>
      </w:r>
      <w:r>
        <w:rPr>
          <w:rFonts w:ascii="Tahoma" w:hAnsi="Tahoma" w:cs="Tahoma"/>
        </w:rPr>
        <w:t xml:space="preserve">discharge</w:t>
      </w:r>
      <w:r>
        <w:rPr>
          <w:rFonts w:ascii="Tahoma" w:hAnsi="Tahoma" w:cs="Tahoma"/>
        </w:rPr>
        <w:t xml:space="preserve"> or with a 5 second delay after the main discharge loop, i.e. 10 seconds after the initial discharge, depending on the settings of the DIP switches.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As </w:t>
      </w:r>
      <w:r>
        <w:rPr>
          <w:rFonts w:ascii="Tahoma" w:hAnsi="Tahoma" w:cs="Tahoma"/>
        </w:rPr>
        <w:t xml:space="preserve">mentioned it</w:t>
      </w:r>
      <w:r>
        <w:rPr>
          <w:rFonts w:ascii="Tahoma" w:hAnsi="Tahoma" w:cs="Tahoma"/>
        </w:rPr>
        <w:t xml:space="preserve"> is also possible to use one of these</w:t>
      </w:r>
      <w:r>
        <w:rPr>
          <w:rFonts w:ascii="Tahoma" w:hAnsi="Tahoma" w:cs="Tahoma"/>
        </w:rPr>
        <w:t xml:space="preserve"> input loops to activate the aut</w:t>
      </w:r>
      <w:r>
        <w:rPr>
          <w:rFonts w:ascii="Tahoma" w:hAnsi="Tahoma" w:cs="Tahoma"/>
        </w:rPr>
        <w:t xml:space="preserve">omatic discharge</w:t>
      </w:r>
      <w:r>
        <w:rPr>
          <w:rFonts w:ascii="Tahoma" w:hAnsi="Tahoma" w:cs="Tahoma"/>
        </w:rPr>
        <w:t xml:space="preserve"> of the Pyrogen generator and use the other input for activating the alarm only (Fire Alarm).  Selection of which input loop to use for the alt</w:t>
      </w:r>
      <w:r>
        <w:rPr>
          <w:rFonts w:ascii="Tahoma" w:hAnsi="Tahoma" w:cs="Tahoma"/>
        </w:rPr>
        <w:t xml:space="preserve">ernative purposes is done by help of the functional DIP switches located on the rear of the control panel. For extra safety detectors might be connected in both loops, and the control panel programmed to discharge the Pyrogen generator only of the alarm si</w:t>
      </w:r>
      <w:r>
        <w:rPr>
          <w:rFonts w:ascii="Tahoma" w:hAnsi="Tahoma" w:cs="Tahoma"/>
        </w:rPr>
        <w:t xml:space="preserve">gnal is given form both detectors. One or more smoke detector providing alarm signal to the activation the sounders and flashers, but not providing a automatic release unless the spot heat detector or the LHD wire also provides a alarm signal to the SP-1. </w:t>
      </w:r>
      <w:r>
        <w:rPr>
          <w:rFonts w:ascii="Tahoma" w:hAnsi="Tahoma" w:cs="Tahoma"/>
        </w:rPr>
        <w:t xml:space="preserve">This double knock system provides the best assurance against false alarms and inadvertent discharge of the fire suppression system.</w:t>
      </w:r>
      <w:r>
        <w:rPr>
          <w:rFonts w:ascii="Tahoma" w:hAnsi="Tahoma" w:cs="Tahoma"/>
        </w:rPr>
      </w:r>
      <w:r/>
    </w:p>
    <w:p>
      <w:pPr>
        <w:pStyle w:val="1090"/>
        <w:rPr>
          <w:rFonts w:ascii="Tahoma" w:hAnsi="Tahoma" w:cs="Tahoma"/>
        </w:rPr>
      </w:pPr>
      <w:r>
        <w:rPr>
          <w:rFonts w:ascii="Tahoma" w:hAnsi="Tahoma" w:cs="Tahoma"/>
        </w:rPr>
        <w:t xml:space="preserve">Discharge of the Pyrogen generators also can be activated by simultaneously pressing and holding. The </w:t>
      </w:r>
      <w:r>
        <w:rPr>
          <w:rFonts w:ascii="Tahoma" w:hAnsi="Tahoma" w:cs="Tahoma"/>
        </w:rPr>
        <w:t xml:space="preserve">two red pushbuttons on the front of the control p</w:t>
      </w:r>
      <w:r>
        <w:rPr>
          <w:rFonts w:ascii="Tahoma" w:hAnsi="Tahoma" w:cs="Tahoma"/>
        </w:rPr>
        <w:t xml:space="preserve">anel marked “PRESS” for minimum 5 seconds. A pulsating sound will confirm that manual discharge signal is act</w:t>
      </w:r>
      <w:r>
        <w:rPr>
          <w:rFonts w:ascii="Tahoma" w:hAnsi="Tahoma" w:cs="Tahoma"/>
        </w:rPr>
        <w:t xml:space="preserve">ivated. After 5 seconds the sound will stop pulsating and a uniform constant sound will be herd. At this moment the Pyrogen generator will be activated and the </w:t>
      </w:r>
      <w:r>
        <w:rPr>
          <w:rFonts w:ascii="Tahoma" w:hAnsi="Tahoma" w:cs="Tahoma"/>
        </w:rPr>
        <w:t xml:space="preserve">agent discharged into the protected enclosure and extinguishes</w:t>
      </w:r>
      <w:r>
        <w:rPr>
          <w:rFonts w:ascii="Tahoma" w:hAnsi="Tahoma" w:cs="Tahoma"/>
        </w:rPr>
        <w:t xml:space="preserve"> the fire within seconds.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PyroSense™ Sp-1e is prepared for using a manual external discharge button or break glass wall pull.  </w:t>
      </w:r>
      <w:r>
        <w:rPr>
          <w:rFonts w:ascii="Tahoma" w:hAnsi="Tahoma" w:cs="Tahoma"/>
        </w:rPr>
        <w:t xml:space="preserve">This input is also monitored, and a short circuit or broken loop will give a fault indication.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In the event of a fire the visual and acoustic </w:t>
      </w:r>
      <w:r>
        <w:rPr>
          <w:rFonts w:ascii="Tahoma" w:hAnsi="Tahoma" w:cs="Tahoma"/>
        </w:rPr>
        <w:t xml:space="preserve">alarms will be continuous, and will turn to pulsating when the Pyrogen generator is discharged. Note: beacon and strobe units can also be programmed to provide and ISO coded tone and signal based on the requirements of the authority having jurisdiction.   </w:t>
      </w:r>
      <w:r>
        <w:rPr>
          <w:rFonts w:ascii="Tahoma" w:hAnsi="Tahoma" w:cs="Tahoma"/>
        </w:rPr>
        <w:t xml:space="preserve">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Pressing the “Silence” button will reset output 1 (external sounder). The alarm signal will activate until the “Reset” button is pressed. If the fire detector is still activated, the output will again be activated.  Pressing the “Reset” button with an </w:t>
      </w:r>
      <w:r>
        <w:rPr>
          <w:rFonts w:ascii="Tahoma" w:hAnsi="Tahoma" w:cs="Tahoma"/>
        </w:rPr>
        <w:t xml:space="preserve">actual </w:t>
      </w:r>
      <w:r>
        <w:rPr>
          <w:rFonts w:ascii="Tahoma" w:hAnsi="Tahoma" w:cs="Tahoma"/>
        </w:rPr>
        <w:t xml:space="preserve">heat detector or LHD signal to the SP-1e </w:t>
      </w:r>
      <w:r>
        <w:rPr>
          <w:rFonts w:ascii="Tahoma" w:hAnsi="Tahoma" w:cs="Tahoma"/>
        </w:rPr>
        <w:t xml:space="preserve">will reset the release delay and start the 20 second delay.  Each time the Reset is pressed will restart the delay timing.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The SP-1e control panel is also fitted with </w:t>
      </w:r>
      <w:r>
        <w:rPr>
          <w:rFonts w:ascii="Tahoma" w:hAnsi="Tahoma" w:cs="Tahoma"/>
        </w:rPr>
        <w:t xml:space="preserve">a software</w:t>
      </w:r>
      <w:r>
        <w:rPr>
          <w:rFonts w:ascii="Tahoma" w:hAnsi="Tahoma" w:cs="Tahoma"/>
        </w:rPr>
        <w:t xml:space="preserve"> updating connector for future up grading of the controlling software.</w:t>
      </w:r>
      <w:r/>
    </w:p>
    <w:p>
      <w:pPr>
        <w:pStyle w:val="1090"/>
        <w:rPr>
          <w:rFonts w:ascii="Tahoma" w:hAnsi="Tahoma" w:cs="Tahoma"/>
        </w:rPr>
      </w:pPr>
      <w:r>
        <w:rPr>
          <w:rFonts w:ascii="Tahoma" w:hAnsi="Tahoma" w:cs="Tahoma"/>
        </w:rPr>
      </w:r>
      <w:r/>
    </w:p>
    <w:p>
      <w:pPr>
        <w:pStyle w:val="1090"/>
        <w:rPr>
          <w:rFonts w:ascii="Tahoma" w:hAnsi="Tahoma" w:cs="Tahoma"/>
          <w:b/>
          <w:sz w:val="28"/>
          <w:szCs w:val="28"/>
        </w:rPr>
      </w:pPr>
      <w:r>
        <w:rPr>
          <w:rFonts w:ascii="Tahoma" w:hAnsi="Tahoma" w:cs="Tahoma"/>
          <w:b/>
          <w:sz w:val="28"/>
          <w:szCs w:val="28"/>
        </w:rPr>
        <w:br w:type="page" w:clear="all"/>
      </w:r>
      <w:r>
        <w:rPr>
          <w:rFonts w:ascii="Tahoma" w:hAnsi="Tahoma" w:cs="Tahoma"/>
          <w:b/>
          <w:sz w:val="28"/>
          <w:szCs w:val="28"/>
        </w:rPr>
        <w:t xml:space="preserve">When the system is discharged</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In the event that the system is used and the Pyrogen generators are discharged, they need to be replaced in order or bring the system back to operational status. </w:t>
      </w:r>
      <w:r>
        <w:rPr>
          <w:rFonts w:ascii="Tahoma" w:hAnsi="Tahoma" w:cs="Tahoma"/>
        </w:rPr>
        <w:t xml:space="preserve">(After</w:t>
      </w:r>
      <w:r>
        <w:rPr>
          <w:rFonts w:ascii="Tahoma" w:hAnsi="Tahoma" w:cs="Tahoma"/>
        </w:rPr>
        <w:t xml:space="preserve"> discharge page 18). Pyrogen generators are not refillable, and are not hazardous and do not require any special handling. They can go into the trash, and on to a land fill, or recycled for as scrap metal. </w:t>
      </w:r>
      <w:r/>
    </w:p>
    <w:p>
      <w:pPr>
        <w:pStyle w:val="1090"/>
        <w:rPr>
          <w:rFonts w:ascii="Tahoma" w:hAnsi="Tahoma" w:cs="Tahoma"/>
        </w:rPr>
      </w:pPr>
      <w:r>
        <w:rPr>
          <w:rFonts w:ascii="Tahoma" w:hAnsi="Tahoma" w:cs="Tahoma"/>
        </w:rPr>
      </w:r>
      <w:r/>
    </w:p>
    <w:tbl>
      <w:tblPr>
        <w:tblStyle w:val="110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4934"/>
        <w:gridCol w:w="1201"/>
        <w:gridCol w:w="3441"/>
      </w:tblGrid>
      <w:tr>
        <w:trPr/>
        <w:tc>
          <w:tcPr>
            <w:tcW w:w="4934" w:type="dxa"/>
            <w:vAlign w:val="top"/>
            <w:vMerge w:val="restart"/>
            <w:textDirection w:val="lrTb"/>
            <w:noWrap w:val="false"/>
          </w:tcPr>
          <w:p>
            <w:pPr>
              <w:pStyle w:val="1090"/>
              <w:rPr>
                <w:rFonts w:ascii="Tahoma" w:hAnsi="Tahoma" w:cs="Tahoma"/>
              </w:rPr>
            </w:pPr>
            <w:r>
              <mc:AlternateContent>
                <mc:Choice Requires="wpg">
                  <w:drawing>
                    <wp:inline xmlns:wp="http://schemas.openxmlformats.org/drawingml/2006/wordprocessingDrawing" distT="0" distB="0" distL="0" distR="0">
                      <wp:extent cx="2995689" cy="4003980"/>
                      <wp:effectExtent l="0" t="0" r="0" b="0"/>
                      <wp:docPr id="3" name="_x0000_i347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2"/>
                              <a:stretch/>
                            </pic:blipFill>
                            <pic:spPr bwMode="auto">
                              <a:xfrm>
                                <a:off x="0" y="0"/>
                                <a:ext cx="2995689" cy="40039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235.9pt;height:315.3pt;mso-wrap-distance-left:0.0pt;mso-wrap-distance-top:0.0pt;mso-wrap-distance-right:0.0pt;mso-wrap-distance-bottom:0.0pt;" stroked="f">
                      <v:path textboxrect="0,0,0,0"/>
                      <v:imagedata r:id="rId12" o:title=""/>
                    </v:shape>
                  </w:pict>
                </mc:Fallback>
              </mc:AlternateContent>
            </w:r>
            <w:r>
              <w:rPr>
                <w:rFonts w:ascii="Tahoma" w:hAnsi="Tahoma" w:cs="Tahoma"/>
              </w:rPr>
            </w:r>
            <w:r/>
          </w:p>
        </w:tc>
        <w:tc>
          <w:tcPr>
            <w:tcW w:w="1201" w:type="dxa"/>
            <w:vAlign w:val="top"/>
            <w:textDirection w:val="lrTb"/>
            <w:noWrap w:val="false"/>
          </w:tcPr>
          <w:p>
            <w:pPr>
              <w:pStyle w:val="1090"/>
              <w:rPr>
                <w:rFonts w:ascii="Tahoma" w:hAnsi="Tahoma" w:cs="Tahoma"/>
              </w:rPr>
            </w:pPr>
            <w:r>
              <w:rPr>
                <w:rFonts w:ascii="Tahoma" w:hAnsi="Tahoma" w:cs="Tahoma"/>
              </w:rPr>
            </w:r>
            <w:r/>
          </w:p>
        </w:tc>
        <w:tc>
          <w:tcPr>
            <w:tcW w:w="3441" w:type="dxa"/>
            <w:vAlign w:val="top"/>
            <w:textDirection w:val="lrTb"/>
            <w:noWrap w:val="false"/>
          </w:tcPr>
          <w:p>
            <w:pPr>
              <w:pStyle w:val="1090"/>
              <w:rPr>
                <w:rFonts w:ascii="Tahoma" w:hAnsi="Tahoma" w:cs="Tahoma"/>
              </w:rPr>
            </w:pPr>
            <w:r>
              <w:rPr>
                <w:rFonts w:ascii="Tahoma" w:hAnsi="Tahoma" w:cs="Tahoma"/>
              </w:rPr>
              <w:t xml:space="preserve">Pyrogen Generator</w:t>
            </w:r>
            <w:r/>
          </w:p>
        </w:tc>
      </w:tr>
      <w:tr>
        <w:trPr>
          <w:trHeight w:val="290"/>
        </w:trPr>
        <w:tc>
          <w:tcPr>
            <w:tcBorders>
              <w:bottom w:val="single" w:color="000000" w:sz="4" w:space="0"/>
            </w:tcBorders>
            <w:tcW w:w="4934" w:type="dxa"/>
            <w:vAlign w:val="top"/>
            <w:vMerge w:val="continue"/>
            <w:textDirection w:val="lrTb"/>
            <w:noWrap w:val="false"/>
          </w:tcPr>
          <w:p>
            <w:pPr>
              <w:pStyle w:val="1090"/>
              <w:rPr>
                <w:rFonts w:ascii="Tahoma" w:hAnsi="Tahoma" w:cs="Tahoma"/>
              </w:rPr>
            </w:pPr>
            <w:r>
              <w:rPr>
                <w:rFonts w:ascii="Tahoma" w:hAnsi="Tahoma" w:cs="Tahoma"/>
              </w:rPr>
            </w:r>
            <w:r/>
          </w:p>
        </w:tc>
        <w:tc>
          <w:tcPr>
            <w:gridSpan w:val="2"/>
            <w:tcW w:w="4642" w:type="dxa"/>
            <w:vAlign w:val="top"/>
            <w:vMerge w:val="restart"/>
            <w:textDirection w:val="lrTb"/>
            <w:noWrap w:val="false"/>
          </w:tcPr>
          <w:p>
            <w:pPr>
              <w:pStyle w:val="1090"/>
              <w:rPr>
                <w:rFonts w:ascii="Tahoma" w:hAnsi="Tahoma" w:cs="Tahoma"/>
                <w:color w:val="000000"/>
                <w:sz w:val="20"/>
                <w:szCs w:val="20"/>
              </w:rPr>
            </w:pPr>
            <w:r>
              <w:rPr>
                <w:rFonts w:ascii="Tahoma" w:hAnsi="Tahoma" w:cs="Tahoma"/>
                <w:color w:val="000000"/>
                <w:sz w:val="20"/>
                <w:szCs w:val="20"/>
              </w:rPr>
              <w:t xml:space="preserve">The suppression system is based on the use of MAG generators directly activated by an electrical impulse from the control panel.</w:t>
            </w:r>
            <w:r/>
          </w:p>
          <w:p>
            <w:pPr>
              <w:pStyle w:val="1095"/>
              <w:rPr>
                <w:rFonts w:ascii="Tahoma" w:hAnsi="Tahoma" w:cs="Tahoma"/>
                <w:b/>
                <w:sz w:val="20"/>
                <w:szCs w:val="20"/>
                <w:lang w:val="en-GB"/>
              </w:rPr>
            </w:pPr>
            <w:r/>
            <w:bookmarkStart w:id="4" w:name="_Toc2165000"/>
            <w:r>
              <w:rPr>
                <w:rFonts w:ascii="Tahoma" w:hAnsi="Tahoma" w:cs="Tahoma"/>
                <w:b/>
                <w:sz w:val="20"/>
                <w:szCs w:val="20"/>
                <w:lang w:val="en-GB"/>
              </w:rPr>
              <w:t xml:space="preserve">What is Pyrogen?</w:t>
            </w:r>
            <w:bookmarkEnd w:id="4"/>
            <w:r>
              <w:rPr>
                <w:rFonts w:ascii="Tahoma" w:hAnsi="Tahoma" w:cs="Tahoma"/>
                <w:b/>
                <w:sz w:val="20"/>
                <w:szCs w:val="20"/>
                <w:lang w:val="en-GB"/>
              </w:rPr>
              <w:br w:type="textWrapping" w:clear="all"/>
            </w:r>
            <w:r/>
          </w:p>
          <w:p>
            <w:pPr>
              <w:pStyle w:val="1103"/>
              <w:jc w:val="left"/>
              <w:rPr>
                <w:rFonts w:ascii="Tahoma" w:hAnsi="Tahoma" w:cs="Tahoma"/>
                <w:sz w:val="20"/>
                <w:u w:val="single"/>
              </w:rPr>
            </w:pPr>
            <w:r>
              <w:rPr>
                <w:rFonts w:ascii="Tahoma" w:hAnsi="Tahoma" w:cs="Tahoma"/>
                <w:sz w:val="20"/>
              </w:rPr>
              <w:t xml:space="preserve">Pyrogen is a self-generated Aerosol Fire Extinguishing Agent, and is </w:t>
            </w:r>
            <w:r>
              <w:rPr>
                <w:rFonts w:ascii="Tahoma" w:hAnsi="Tahoma" w:cs="Tahoma"/>
                <w:sz w:val="20"/>
                <w:u w:val="single"/>
              </w:rPr>
              <w:t xml:space="preserve">one of the most efficient Halon Alternative products currently available.</w:t>
            </w:r>
            <w:r/>
          </w:p>
          <w:p>
            <w:pPr>
              <w:pStyle w:val="1090"/>
              <w:rPr>
                <w:rFonts w:ascii="Tahoma" w:hAnsi="Tahoma" w:cs="Tahoma"/>
                <w:sz w:val="20"/>
                <w:szCs w:val="20"/>
              </w:rPr>
            </w:pPr>
            <w:r>
              <w:rPr>
                <w:rFonts w:ascii="Tahoma" w:hAnsi="Tahoma" w:cs="Tahoma"/>
                <w:sz w:val="20"/>
                <w:szCs w:val="20"/>
              </w:rPr>
            </w:r>
            <w:r/>
          </w:p>
          <w:p>
            <w:pPr>
              <w:pStyle w:val="1090"/>
              <w:rPr>
                <w:rFonts w:ascii="Tahoma" w:hAnsi="Tahoma" w:cs="Tahoma"/>
                <w:sz w:val="20"/>
                <w:szCs w:val="20"/>
                <w:u w:val="single"/>
              </w:rPr>
            </w:pPr>
            <w:r>
              <w:rPr>
                <w:rFonts w:ascii="Tahoma" w:hAnsi="Tahoma" w:cs="Tahoma"/>
                <w:sz w:val="20"/>
                <w:szCs w:val="20"/>
              </w:rPr>
              <w:t xml:space="preserve">As the aerosol produced is self-generated it requires </w:t>
            </w:r>
            <w:r>
              <w:rPr>
                <w:rFonts w:ascii="Tahoma" w:hAnsi="Tahoma" w:cs="Tahoma"/>
                <w:sz w:val="20"/>
                <w:szCs w:val="20"/>
                <w:u w:val="single"/>
              </w:rPr>
              <w:t xml:space="preserve">no pressure cylinders.</w:t>
            </w:r>
            <w:r>
              <w:rPr>
                <w:rFonts w:ascii="Tahoma" w:hAnsi="Tahoma" w:cs="Tahoma"/>
                <w:sz w:val="20"/>
                <w:szCs w:val="20"/>
              </w:rPr>
              <w:t xml:space="preserve"> Pyrogen's method of aerosol generation provides a sufficient driving force for a rapid discharge and efficient distribution of the extinguishing agent</w:t>
            </w:r>
            <w:r>
              <w:rPr>
                <w:rFonts w:ascii="Tahoma" w:hAnsi="Tahoma" w:cs="Tahoma"/>
                <w:i/>
                <w:sz w:val="20"/>
                <w:szCs w:val="20"/>
              </w:rPr>
              <w:t xml:space="preserve">. </w:t>
            </w:r>
            <w:r>
              <w:rPr>
                <w:rFonts w:ascii="Tahoma" w:hAnsi="Tahoma" w:cs="Tahoma"/>
                <w:sz w:val="20"/>
                <w:szCs w:val="20"/>
                <w:u w:val="single"/>
              </w:rPr>
              <w:t xml:space="preserve">No piping is required.</w:t>
            </w:r>
            <w:r/>
          </w:p>
          <w:p>
            <w:pPr>
              <w:pStyle w:val="1090"/>
              <w:rPr>
                <w:rFonts w:ascii="Tahoma" w:hAnsi="Tahoma" w:cs="Tahoma"/>
                <w:sz w:val="20"/>
                <w:szCs w:val="20"/>
              </w:rPr>
            </w:pPr>
            <w:r>
              <w:rPr>
                <w:rFonts w:ascii="Tahoma" w:hAnsi="Tahoma" w:cs="Tahoma"/>
                <w:sz w:val="20"/>
                <w:szCs w:val="20"/>
              </w:rPr>
            </w:r>
            <w:r/>
          </w:p>
          <w:p>
            <w:pPr>
              <w:pStyle w:val="1090"/>
              <w:rPr>
                <w:rFonts w:ascii="Tahoma" w:hAnsi="Tahoma" w:cs="Tahoma"/>
                <w:sz w:val="20"/>
                <w:szCs w:val="20"/>
              </w:rPr>
            </w:pPr>
            <w:r>
              <w:rPr>
                <w:rFonts w:ascii="Tahoma" w:hAnsi="Tahoma" w:cs="Tahoma"/>
                <w:sz w:val="20"/>
                <w:szCs w:val="20"/>
              </w:rPr>
              <w:t xml:space="preserve">PYROGEN</w:t>
            </w:r>
            <w:r>
              <w:rPr>
                <w:rFonts w:ascii="Tahoma" w:hAnsi="Tahoma" w:cs="Tahoma"/>
                <w:sz w:val="20"/>
                <w:szCs w:val="20"/>
              </w:rPr>
              <w:t xml:space="preserve"> generators manufactured from marine grade are very compact and they are normally placed inside the protected enclosure.</w:t>
            </w:r>
            <w:r/>
          </w:p>
          <w:p>
            <w:pPr>
              <w:pStyle w:val="1090"/>
              <w:rPr>
                <w:rFonts w:ascii="Tahoma" w:hAnsi="Tahoma" w:cs="Tahoma"/>
                <w:sz w:val="20"/>
                <w:szCs w:val="20"/>
              </w:rPr>
            </w:pPr>
            <w:r>
              <w:rPr>
                <w:rFonts w:ascii="Tahoma" w:hAnsi="Tahoma" w:cs="Tahoma"/>
                <w:sz w:val="20"/>
                <w:szCs w:val="20"/>
              </w:rPr>
            </w:r>
            <w:r/>
          </w:p>
          <w:p>
            <w:pPr>
              <w:pStyle w:val="1090"/>
              <w:rPr>
                <w:rFonts w:ascii="Tahoma" w:hAnsi="Tahoma" w:cs="Tahoma"/>
                <w:sz w:val="20"/>
                <w:szCs w:val="20"/>
              </w:rPr>
            </w:pPr>
            <w:r>
              <w:rPr>
                <w:rFonts w:ascii="Tahoma" w:hAnsi="Tahoma" w:cs="Tahoma"/>
                <w:color w:val="000000"/>
                <w:sz w:val="20"/>
                <w:szCs w:val="20"/>
              </w:rPr>
              <w:t xml:space="preserve">Some</w:t>
            </w:r>
            <w:r>
              <w:rPr>
                <w:rFonts w:ascii="Tahoma" w:hAnsi="Tahoma" w:cs="Tahoma"/>
                <w:color w:val="000000"/>
                <w:sz w:val="20"/>
                <w:szCs w:val="20"/>
              </w:rPr>
              <w:t xml:space="preserve"> Pyrogen units are called MAG generator (Mass Aerosol Generator).</w:t>
            </w:r>
            <w:r>
              <w:rPr>
                <w:rFonts w:ascii="Tahoma" w:hAnsi="Tahoma" w:cs="Tahoma"/>
                <w:sz w:val="20"/>
                <w:szCs w:val="20"/>
              </w:rPr>
              <w:br w:type="textWrapping" w:clear="all"/>
            </w:r>
            <w:r/>
          </w:p>
          <w:p>
            <w:pPr>
              <w:pStyle w:val="1090"/>
              <w:rPr>
                <w:rFonts w:ascii="Tahoma" w:hAnsi="Tahoma" w:cs="Tahoma"/>
                <w:sz w:val="20"/>
                <w:szCs w:val="20"/>
              </w:rPr>
            </w:pPr>
            <w:r>
              <w:rPr>
                <w:rFonts w:ascii="Tahoma" w:hAnsi="Tahoma" w:cs="Tahoma"/>
                <w:sz w:val="20"/>
                <w:szCs w:val="20"/>
              </w:rPr>
              <w:t xml:space="preserve">Operation of the generator is either electrical automatic, electrical manual, thermal automatic or, on the grenade units, by pin removal.</w:t>
            </w:r>
            <w:r/>
          </w:p>
          <w:p>
            <w:pPr>
              <w:pStyle w:val="1090"/>
              <w:rPr>
                <w:rFonts w:ascii="Tahoma" w:hAnsi="Tahoma" w:cs="Tahoma"/>
              </w:rPr>
            </w:pPr>
            <w:r>
              <w:rPr>
                <w:rFonts w:ascii="Tahoma" w:hAnsi="Tahoma" w:cs="Tahoma"/>
              </w:rPr>
            </w:r>
            <w:r/>
          </w:p>
        </w:tc>
      </w:tr>
      <w:tr>
        <w:trPr/>
        <w:tc>
          <w:tcPr>
            <w:tcW w:w="4934" w:type="dxa"/>
            <w:vAlign w:val="top"/>
            <w:textDirection w:val="lrTb"/>
            <w:noWrap w:val="false"/>
          </w:tcPr>
          <w:p>
            <w:pPr>
              <w:pStyle w:val="1090"/>
              <w:jc w:val="center"/>
              <w:rPr>
                <w:rFonts w:ascii="Tahoma" w:hAnsi="Tahoma" w:cs="Tahoma"/>
              </w:rPr>
            </w:pPr>
            <w:r>
              <w:rPr>
                <w:rFonts w:ascii="Tahoma" w:hAnsi="Tahoma" w:cs="Tahoma"/>
              </w:rPr>
              <w:t xml:space="preserve">MAG Series shown for clarification</w:t>
            </w:r>
            <w:r/>
          </w:p>
        </w:tc>
        <w:tc>
          <w:tcPr>
            <w:gridSpan w:val="2"/>
            <w:tcW w:w="4642" w:type="dxa"/>
            <w:vAlign w:val="top"/>
            <w:vMerge w:val="continue"/>
            <w:textDirection w:val="lrTb"/>
            <w:noWrap w:val="false"/>
          </w:tcPr>
          <w:p>
            <w:pPr>
              <w:pStyle w:val="1090"/>
              <w:rPr>
                <w:rFonts w:ascii="Tahoma" w:hAnsi="Tahoma" w:cs="Tahoma"/>
              </w:rPr>
            </w:pPr>
            <w:r>
              <w:rPr>
                <w:rFonts w:ascii="Tahoma" w:hAnsi="Tahoma" w:cs="Tahoma"/>
              </w:rPr>
            </w:r>
            <w:r/>
          </w:p>
        </w:tc>
      </w:tr>
    </w:tbl>
    <w:p>
      <w:pPr>
        <w:pStyle w:val="1090"/>
        <w:rPr>
          <w:rFonts w:ascii="Tahoma" w:hAnsi="Tahoma" w:cs="Tahoma"/>
          <w:b/>
          <w:sz w:val="28"/>
          <w:szCs w:val="28"/>
        </w:rPr>
      </w:pPr>
      <w:r>
        <w:rPr>
          <w:rFonts w:ascii="Tahoma" w:hAnsi="Tahoma" w:cs="Tahoma"/>
          <w:b/>
          <w:sz w:val="28"/>
          <w:szCs w:val="28"/>
        </w:rPr>
      </w:r>
      <w:r/>
    </w:p>
    <w:p>
      <w:pPr>
        <w:pStyle w:val="1090"/>
        <w:rPr>
          <w:rFonts w:ascii="Tahoma" w:hAnsi="Tahoma" w:cs="Tahoma"/>
          <w:b/>
          <w:sz w:val="28"/>
          <w:szCs w:val="28"/>
        </w:rPr>
      </w:pPr>
      <w:r>
        <w:rPr>
          <w:rFonts w:ascii="Tahoma" w:hAnsi="Tahoma" w:cs="Tahoma"/>
          <w:b/>
          <w:sz w:val="28"/>
          <w:szCs w:val="28"/>
        </w:rPr>
      </w:r>
      <w:r/>
    </w:p>
    <w:p>
      <w:pPr>
        <w:pStyle w:val="1090"/>
        <w:rPr>
          <w:rFonts w:ascii="Tahoma" w:hAnsi="Tahoma" w:cs="Tahoma"/>
          <w:b/>
          <w:sz w:val="28"/>
          <w:szCs w:val="28"/>
        </w:rPr>
      </w:pPr>
      <w:r>
        <w:rPr>
          <w:rFonts w:ascii="Tahoma" w:hAnsi="Tahoma" w:cs="Tahoma"/>
          <w:b/>
          <w:sz w:val="28"/>
          <w:szCs w:val="28"/>
        </w:rPr>
      </w:r>
      <w:r/>
    </w:p>
    <w:p>
      <w:pPr>
        <w:pStyle w:val="1090"/>
        <w:rPr>
          <w:rFonts w:ascii="Tahoma" w:hAnsi="Tahoma" w:cs="Tahoma"/>
          <w:b/>
          <w:sz w:val="28"/>
          <w:szCs w:val="28"/>
        </w:rPr>
      </w:pPr>
      <w:r>
        <w:rPr>
          <w:rFonts w:ascii="Tahoma" w:hAnsi="Tahoma" w:cs="Tahoma"/>
          <w:b/>
          <w:sz w:val="28"/>
          <w:szCs w:val="28"/>
        </w:rPr>
      </w:r>
      <w:r/>
    </w:p>
    <w:tbl>
      <w:tblPr>
        <w:tblStyle w:val="110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9576"/>
      </w:tblGrid>
      <w:tr>
        <w:trPr/>
        <w:tc>
          <w:tcPr>
            <w:tcW w:w="9576" w:type="dxa"/>
            <w:vAlign w:val="top"/>
            <w:textDirection w:val="lrTb"/>
            <w:noWrap w:val="false"/>
          </w:tcPr>
          <w:p>
            <w:pPr>
              <w:pStyle w:val="1090"/>
              <w:jc w:val="center"/>
              <w:rPr>
                <w:rFonts w:ascii="Tahoma" w:hAnsi="Tahoma" w:cs="Tahoma"/>
                <w:b/>
                <w:sz w:val="28"/>
                <w:szCs w:val="28"/>
              </w:rPr>
            </w:pPr>
            <w:r>
              <w:rPr>
                <w:rFonts w:ascii="Tahoma" w:hAnsi="Tahoma" w:cs="Tahoma"/>
                <w:b/>
                <w:sz w:val="28"/>
                <w:szCs w:val="28"/>
              </w:rPr>
              <mc:AlternateContent>
                <mc:Choice Requires="wpg">
                  <w:drawing>
                    <wp:inline xmlns:wp="http://schemas.openxmlformats.org/drawingml/2006/wordprocessingDrawing" distT="0" distB="0" distL="0" distR="0">
                      <wp:extent cx="4991100" cy="6553200"/>
                      <wp:effectExtent l="0" t="0" r="0" b="0"/>
                      <wp:docPr id="4" name="_x0000_i347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a:off x="0" y="0"/>
                                <a:ext cx="4991100" cy="65532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93.0pt;height:516.0pt;mso-wrap-distance-left:0.0pt;mso-wrap-distance-top:0.0pt;mso-wrap-distance-right:0.0pt;mso-wrap-distance-bottom:0.0pt;" stroked="f">
                      <v:path textboxrect="0,0,0,0"/>
                      <v:imagedata r:id="rId13" o:title=""/>
                    </v:shape>
                  </w:pict>
                </mc:Fallback>
              </mc:AlternateContent>
            </w:r>
            <w:r>
              <w:rPr>
                <w:rFonts w:ascii="Tahoma" w:hAnsi="Tahoma" w:cs="Tahoma"/>
                <w:b/>
                <w:sz w:val="28"/>
                <w:szCs w:val="28"/>
              </w:rPr>
            </w:r>
            <w:r/>
          </w:p>
        </w:tc>
      </w:tr>
      <w:tr>
        <w:trPr/>
        <w:tc>
          <w:tcPr>
            <w:tcW w:w="9576" w:type="dxa"/>
            <w:vAlign w:val="top"/>
            <w:textDirection w:val="lrTb"/>
            <w:noWrap w:val="false"/>
          </w:tcPr>
          <w:p>
            <w:pPr>
              <w:pStyle w:val="1090"/>
              <w:rPr>
                <w:rFonts w:ascii="Tahoma" w:hAnsi="Tahoma" w:cs="Tahoma"/>
                <w:b/>
                <w:sz w:val="28"/>
                <w:szCs w:val="28"/>
              </w:rPr>
            </w:pPr>
            <w:r>
              <w:rPr>
                <w:rFonts w:ascii="Tahoma" w:hAnsi="Tahoma" w:cs="Tahoma"/>
                <w:b/>
                <w:sz w:val="28"/>
                <w:szCs w:val="28"/>
              </w:rPr>
              <w:t xml:space="preserve">Typical EXA installation  Welded studs replace concrete wall plugs</w:t>
            </w:r>
            <w:r/>
          </w:p>
        </w:tc>
      </w:tr>
    </w:tbl>
    <w:p>
      <w:pPr>
        <w:pStyle w:val="1090"/>
        <w:rPr>
          <w:rFonts w:ascii="Tahoma" w:hAnsi="Tahoma" w:cs="Tahoma"/>
          <w:b/>
          <w:sz w:val="28"/>
          <w:szCs w:val="28"/>
        </w:rPr>
      </w:pPr>
      <w:r>
        <w:rPr>
          <w:rFonts w:ascii="Tahoma" w:hAnsi="Tahoma" w:cs="Tahoma"/>
          <w:b/>
          <w:sz w:val="28"/>
          <w:szCs w:val="28"/>
        </w:rPr>
      </w:r>
      <w:r/>
    </w:p>
    <w:p>
      <w:pPr>
        <w:pStyle w:val="1090"/>
        <w:rPr>
          <w:rFonts w:ascii="Tahoma" w:hAnsi="Tahoma" w:cs="Tahoma"/>
          <w:b/>
          <w:sz w:val="28"/>
          <w:szCs w:val="28"/>
        </w:rPr>
      </w:pPr>
      <w:r>
        <w:rPr>
          <w:rFonts w:ascii="Tahoma" w:hAnsi="Tahoma" w:cs="Tahoma"/>
          <w:b/>
          <w:sz w:val="28"/>
          <w:szCs w:val="28"/>
        </w:rPr>
      </w:r>
      <w:r/>
    </w:p>
    <w:tbl>
      <w:tblPr>
        <w:tblStyle w:val="110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9576"/>
      </w:tblGrid>
      <w:tr>
        <w:trPr/>
        <w:tc>
          <w:tcPr>
            <w:tcW w:w="9576" w:type="dxa"/>
            <w:vAlign w:val="top"/>
            <w:textDirection w:val="lrTb"/>
            <w:noWrap w:val="false"/>
          </w:tcPr>
          <w:p>
            <w:pPr>
              <w:pStyle w:val="1090"/>
              <w:rPr>
                <w:rFonts w:ascii="Tahoma" w:hAnsi="Tahoma" w:cs="Tahoma"/>
                <w:b/>
                <w:sz w:val="28"/>
                <w:szCs w:val="28"/>
              </w:rPr>
            </w:pPr>
            <w:r>
              <w:rPr>
                <w:rFonts w:ascii="Tahoma" w:hAnsi="Tahoma" w:cs="Tahoma"/>
                <w:b/>
                <w:sz w:val="28"/>
                <w:szCs w:val="28"/>
              </w:rPr>
              <mc:AlternateContent>
                <mc:Choice Requires="wpg">
                  <w:drawing>
                    <wp:inline xmlns:wp="http://schemas.openxmlformats.org/drawingml/2006/wordprocessingDrawing" distT="0" distB="0" distL="0" distR="0">
                      <wp:extent cx="4917034" cy="3445116"/>
                      <wp:effectExtent l="0" t="0" r="0" b="0"/>
                      <wp:docPr id="5" name="_x0000_i347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bwMode="auto">
                              <a:xfrm>
                                <a:off x="0" y="0"/>
                                <a:ext cx="4917034" cy="344511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87.2pt;height:271.3pt;mso-wrap-distance-left:0.0pt;mso-wrap-distance-top:0.0pt;mso-wrap-distance-right:0.0pt;mso-wrap-distance-bottom:0.0pt;" stroked="f">
                      <v:path textboxrect="0,0,0,0"/>
                      <v:imagedata r:id="rId14" o:title=""/>
                    </v:shape>
                  </w:pict>
                </mc:Fallback>
              </mc:AlternateContent>
            </w:r>
            <w:r>
              <w:rPr>
                <w:rFonts w:ascii="Tahoma" w:hAnsi="Tahoma" w:cs="Tahoma"/>
                <w:b/>
                <w:sz w:val="28"/>
                <w:szCs w:val="28"/>
              </w:rPr>
            </w:r>
            <w:r/>
          </w:p>
        </w:tc>
      </w:tr>
      <w:tr>
        <w:trPr/>
        <w:tc>
          <w:tcPr>
            <w:tcW w:w="9576" w:type="dxa"/>
            <w:vAlign w:val="top"/>
            <w:textDirection w:val="lrTb"/>
            <w:noWrap w:val="false"/>
          </w:tcPr>
          <w:p>
            <w:pPr>
              <w:pStyle w:val="1090"/>
              <w:rPr>
                <w:rFonts w:ascii="Tahoma" w:hAnsi="Tahoma" w:cs="Tahoma"/>
                <w:b/>
                <w:sz w:val="28"/>
                <w:szCs w:val="28"/>
              </w:rPr>
            </w:pPr>
            <w:r>
              <w:rPr>
                <w:rFonts w:ascii="Tahoma" w:hAnsi="Tahoma" w:cs="Tahoma"/>
                <w:b/>
                <w:sz w:val="28"/>
                <w:szCs w:val="28"/>
              </w:rPr>
              <mc:AlternateContent>
                <mc:Choice Requires="wpg">
                  <w:drawing>
                    <wp:inline xmlns:wp="http://schemas.openxmlformats.org/drawingml/2006/wordprocessingDrawing" distT="0" distB="0" distL="0" distR="0">
                      <wp:extent cx="5596128" cy="3436798"/>
                      <wp:effectExtent l="0" t="0" r="0" b="0"/>
                      <wp:docPr id="6" name="_x0000_i347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a:off x="0" y="0"/>
                                <a:ext cx="5596128" cy="34367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40.6pt;height:270.6pt;mso-wrap-distance-left:0.0pt;mso-wrap-distance-top:0.0pt;mso-wrap-distance-right:0.0pt;mso-wrap-distance-bottom:0.0pt;" stroked="f">
                      <v:path textboxrect="0,0,0,0"/>
                      <v:imagedata r:id="rId15" o:title=""/>
                    </v:shape>
                  </w:pict>
                </mc:Fallback>
              </mc:AlternateContent>
            </w:r>
            <w:r>
              <w:rPr>
                <w:rFonts w:ascii="Tahoma" w:hAnsi="Tahoma" w:cs="Tahoma"/>
                <w:b/>
                <w:sz w:val="28"/>
                <w:szCs w:val="28"/>
              </w:rPr>
            </w:r>
            <w:r/>
          </w:p>
        </w:tc>
      </w:tr>
    </w:tbl>
    <w:p>
      <w:pPr>
        <w:pStyle w:val="1090"/>
        <w:rPr>
          <w:rFonts w:ascii="Tahoma" w:hAnsi="Tahoma" w:cs="Tahoma"/>
          <w:b/>
          <w:sz w:val="28"/>
          <w:szCs w:val="28"/>
        </w:rPr>
      </w:pPr>
      <w:r>
        <w:rPr>
          <w:rFonts w:ascii="Tahoma" w:hAnsi="Tahoma" w:cs="Tahoma"/>
          <w:b/>
          <w:sz w:val="28"/>
          <w:szCs w:val="28"/>
        </w:rPr>
      </w:r>
      <w:r/>
    </w:p>
    <w:p>
      <w:pPr>
        <w:pStyle w:val="1090"/>
        <w:rPr>
          <w:rFonts w:ascii="Tahoma" w:hAnsi="Tahoma" w:cs="Tahoma"/>
          <w:b/>
          <w:sz w:val="28"/>
          <w:szCs w:val="28"/>
        </w:rPr>
      </w:pPr>
      <w:r>
        <w:rPr>
          <w:rFonts w:ascii="Tahoma" w:hAnsi="Tahoma" w:cs="Tahoma"/>
          <w:b/>
          <w:sz w:val="28"/>
          <w:szCs w:val="28"/>
        </w:rPr>
        <w:t xml:space="preserve">What is Pyrogen</w:t>
      </w:r>
      <w:r>
        <w:rPr>
          <w:rFonts w:ascii="Tahoma" w:hAnsi="Tahoma" w:cs="Tahoma"/>
          <w:b/>
          <w:sz w:val="28"/>
          <w:szCs w:val="28"/>
        </w:rPr>
      </w:r>
      <w:r/>
    </w:p>
    <w:p>
      <w:pPr>
        <w:pStyle w:val="1090"/>
        <w:rPr>
          <w:rFonts w:ascii="Tahoma" w:hAnsi="Tahoma" w:cs="Tahoma"/>
        </w:rPr>
      </w:pPr>
      <w:r>
        <w:rPr>
          <w:rFonts w:ascii="Tahoma" w:hAnsi="Tahoma" w:cs="Tahoma"/>
        </w:rPr>
        <w:t xml:space="preserve">Pyrogen is conden</w:t>
      </w:r>
      <w:r>
        <w:rPr>
          <w:rFonts w:ascii="Tahoma" w:hAnsi="Tahoma" w:cs="Tahoma"/>
        </w:rPr>
        <w:t xml:space="preserve">sed aerosol. The active agent is a whitish gas like medium that is close to the density of nitrogen. It is made of small micron size potassium and carbon crystals. This small particle size ensures a three dimensional distribution and long suspension times.</w:t>
      </w:r>
      <w:r/>
    </w:p>
    <w:p>
      <w:pPr>
        <w:pStyle w:val="1090"/>
        <w:rPr>
          <w:rFonts w:ascii="Tahoma" w:hAnsi="Tahoma" w:cs="Tahoma"/>
        </w:rPr>
      </w:pPr>
      <w:r>
        <w:rPr>
          <w:rFonts w:ascii="Tahoma" w:hAnsi="Tahoma" w:cs="Tahoma"/>
        </w:rPr>
        <w:t xml:space="preserve">Pyrogen is non conductive and non corrosive.</w:t>
      </w:r>
      <w:r/>
    </w:p>
    <w:p>
      <w:pPr>
        <w:pStyle w:val="1090"/>
        <w:rPr>
          <w:rFonts w:ascii="Tahoma" w:hAnsi="Tahoma" w:cs="Tahoma"/>
        </w:rPr>
      </w:pPr>
      <w:r>
        <w:rPr>
          <w:rFonts w:ascii="Tahoma" w:hAnsi="Tahoma" w:cs="Tahoma"/>
        </w:rPr>
        <w:t xml:space="preserve">As Pyrogen aerosol stays in suspension for extended periods, it can be removed form the protected area b</w:t>
      </w:r>
      <w:r>
        <w:rPr>
          <w:rFonts w:ascii="Tahoma" w:hAnsi="Tahoma" w:cs="Tahoma"/>
        </w:rPr>
        <w:t xml:space="preserve">y airflow. Any solid fraction of</w:t>
      </w:r>
      <w:r>
        <w:rPr>
          <w:rFonts w:ascii="Tahoma" w:hAnsi="Tahoma" w:cs="Tahoma"/>
        </w:rPr>
        <w:t xml:space="preserve"> the aerosol </w:t>
      </w:r>
      <w:r>
        <w:rPr>
          <w:rFonts w:ascii="Tahoma" w:hAnsi="Tahoma" w:cs="Tahoma"/>
        </w:rPr>
        <w:t xml:space="preserve">agent </w:t>
      </w:r>
      <w:r>
        <w:rPr>
          <w:rFonts w:ascii="Tahoma" w:hAnsi="Tahoma" w:cs="Tahoma"/>
        </w:rPr>
        <w:t xml:space="preserve">that as settled can be easily brushed and vacuumed or washed away.   </w:t>
      </w:r>
      <w:r>
        <w:rPr>
          <w:rFonts w:ascii="Tahoma" w:hAnsi="Tahoma" w:cs="Tahoma"/>
        </w:rPr>
      </w:r>
      <w:r/>
    </w:p>
    <w:p>
      <w:pPr>
        <w:pStyle w:val="1095"/>
        <w:rPr>
          <w:rFonts w:ascii="Arial" w:hAnsi="Arial" w:cs="Arial"/>
          <w:b/>
          <w:lang w:val="en-GB"/>
        </w:rPr>
      </w:pPr>
      <w:r/>
      <w:bookmarkStart w:id="5" w:name="_Toc2165001"/>
      <w:r>
        <w:rPr>
          <w:rFonts w:ascii="Arial" w:hAnsi="Arial" w:cs="Arial"/>
          <w:b/>
          <w:lang w:val="en-GB"/>
        </w:rPr>
        <w:t xml:space="preserve">How does Pyrogen </w:t>
      </w:r>
      <w:bookmarkEnd w:id="5"/>
      <w:r>
        <w:rPr>
          <w:rFonts w:ascii="Arial" w:hAnsi="Arial" w:cs="Arial"/>
          <w:b/>
          <w:lang w:val="en-GB"/>
        </w:rPr>
        <w:t xml:space="preserve">work?</w:t>
      </w:r>
      <w:r/>
    </w:p>
    <w:p>
      <w:pPr>
        <w:pStyle w:val="1090"/>
        <w:rPr>
          <w:rFonts w:cs="Arial"/>
          <w:bCs/>
          <w:color w:val="000000"/>
          <w:sz w:val="10"/>
        </w:rPr>
      </w:pPr>
      <w:r>
        <w:rPr>
          <w:rFonts w:cs="Arial"/>
          <w:bCs/>
          <w:color w:val="000000"/>
          <w:sz w:val="10"/>
        </w:rPr>
      </w:r>
      <w:r/>
    </w:p>
    <w:p>
      <w:pPr>
        <w:pStyle w:val="1090"/>
        <w:rPr>
          <w:rFonts w:cs="Arial"/>
          <w:bCs/>
          <w:color w:val="000000"/>
        </w:rPr>
      </w:pPr>
      <w:r>
        <w:rPr>
          <w:rFonts w:cs="Arial"/>
          <w:bCs/>
          <w:color w:val="000000"/>
        </w:rPr>
        <w:t xml:space="preserve">The principle of extinguishing action employed by Pyrogen is unique, a</w:t>
      </w:r>
      <w:r>
        <w:rPr>
          <w:rFonts w:cs="Arial"/>
          <w:bCs/>
          <w:color w:val="000000"/>
        </w:rPr>
        <w:t xml:space="preserve"> special solid chemical, when electrically or thermally activated, produces combustion products, micron sized dry chemical particles &amp; gases. Dry chemical particles (mainly potassium carbonates) &amp; a gaseous mixture (mainly carbon dioxide, nitrogen &amp; water </w:t>
      </w:r>
      <w:r>
        <w:rPr>
          <w:rFonts w:cs="Arial"/>
          <w:bCs/>
          <w:color w:val="000000"/>
        </w:rPr>
        <w:t xml:space="preserve">vapor</w:t>
      </w:r>
      <w:r>
        <w:rPr>
          <w:rFonts w:cs="Arial"/>
          <w:bCs/>
          <w:color w:val="000000"/>
        </w:rPr>
        <w:t xml:space="preserve">) mix together into a uniform fire-extinguishing aerosol.</w:t>
      </w:r>
      <w:r/>
    </w:p>
    <w:p>
      <w:pPr>
        <w:pStyle w:val="1090"/>
        <w:rPr>
          <w:rFonts w:cs="Arial"/>
          <w:bCs/>
          <w:color w:val="000000"/>
          <w:sz w:val="10"/>
        </w:rPr>
      </w:pPr>
      <w:r>
        <w:rPr>
          <w:rFonts w:cs="Arial"/>
          <w:bCs/>
          <w:color w:val="000000"/>
          <w:sz w:val="10"/>
        </w:rPr>
      </w:r>
      <w:r/>
    </w:p>
    <w:p>
      <w:pPr>
        <w:pStyle w:val="1090"/>
        <w:rPr>
          <w:rFonts w:cs="Arial"/>
          <w:bCs/>
          <w:color w:val="000000"/>
        </w:rPr>
      </w:pPr>
      <w:r>
        <w:rPr>
          <w:rFonts w:cs="Arial"/>
          <w:bCs/>
          <w:color w:val="000000"/>
        </w:rPr>
        <w:t xml:space="preserve">Before</w:t>
      </w:r>
      <w:r>
        <w:rPr>
          <w:rFonts w:cs="Arial"/>
          <w:bCs/>
          <w:color w:val="000000"/>
        </w:rPr>
        <w:t xml:space="preserve"> being released into a protected area the hot aerosol propels itself through a unique solid chemical coolant, which decomposes absorbing huge amounts of heat, thus ensuring a flameless discharge and uniform distribution of the cool aerosol within the area.</w:t>
      </w:r>
      <w:r/>
    </w:p>
    <w:p>
      <w:pPr>
        <w:pStyle w:val="1090"/>
        <w:rPr>
          <w:rFonts w:cs="Arial"/>
          <w:bCs/>
          <w:color w:val="000000"/>
          <w:sz w:val="10"/>
        </w:rPr>
      </w:pPr>
      <w:r>
        <w:rPr>
          <w:rFonts w:cs="Arial"/>
          <w:bCs/>
          <w:color w:val="000000"/>
          <w:sz w:val="10"/>
        </w:rPr>
      </w:r>
      <w:r/>
    </w:p>
    <w:p>
      <w:pPr>
        <w:pStyle w:val="1090"/>
        <w:rPr>
          <w:rFonts w:cs="Arial"/>
          <w:bCs/>
          <w:color w:val="000000"/>
        </w:rPr>
      </w:pPr>
      <w:r>
        <w:rPr>
          <w:rFonts w:cs="Arial"/>
          <w:bCs/>
          <w:color w:val="000000"/>
        </w:rPr>
        <w:t xml:space="preserve">The high rate of aer</w:t>
      </w:r>
      <w:r>
        <w:rPr>
          <w:rFonts w:cs="Arial"/>
          <w:bCs/>
          <w:color w:val="000000"/>
        </w:rPr>
        <w:t xml:space="preserve">osol discharge ensures a tremendous knockdown effect. The micron sized particles exhibit gas-like three-dimensional qualities that allow the agent to rapidly distribute throughout the protected area and reach even the most concealed and shielded locations.</w:t>
      </w:r>
      <w:r/>
    </w:p>
    <w:p>
      <w:pPr>
        <w:pStyle w:val="1090"/>
        <w:rPr>
          <w:rFonts w:cs="Arial"/>
          <w:bCs/>
          <w:color w:val="000000"/>
          <w:sz w:val="10"/>
        </w:rPr>
      </w:pPr>
      <w:r>
        <w:rPr>
          <w:rFonts w:cs="Arial"/>
          <w:bCs/>
          <w:color w:val="000000"/>
          <w:sz w:val="10"/>
        </w:rPr>
      </w:r>
      <w:r/>
    </w:p>
    <w:p>
      <w:pPr>
        <w:pStyle w:val="1090"/>
        <w:rPr>
          <w:rFonts w:cs="Arial"/>
          <w:bCs/>
          <w:color w:val="000000"/>
        </w:rPr>
      </w:pPr>
      <w:r>
        <w:rPr>
          <w:rFonts w:cs="Arial"/>
          <w:bCs/>
          <w:color w:val="000000"/>
        </w:rPr>
        <w:t xml:space="preserve">Homogenous distribution is achieved in a matter of seconds, while long holding times help to prevent any re-ignition of the fire.</w:t>
      </w:r>
      <w:r/>
    </w:p>
    <w:p>
      <w:pPr>
        <w:pStyle w:val="1090"/>
        <w:rPr>
          <w:rFonts w:ascii="Tahoma" w:hAnsi="Tahoma" w:cs="Tahoma"/>
        </w:rPr>
      </w:pPr>
      <w:r>
        <w:rPr>
          <w:rFonts w:ascii="Tahoma" w:hAnsi="Tahoma" w:cs="Tahoma"/>
        </w:rPr>
      </w:r>
      <w:r/>
    </w:p>
    <w:p>
      <w:pPr>
        <w:pStyle w:val="1094"/>
        <w:ind w:left="284" w:hanging="284"/>
        <w:rPr>
          <w:rFonts w:ascii="Tahoma" w:hAnsi="Tahoma" w:cs="Tahoma"/>
          <w:b/>
          <w:bCs/>
          <w:sz w:val="28"/>
          <w:szCs w:val="28"/>
        </w:rPr>
      </w:pPr>
      <w:r>
        <w:rPr>
          <w:rFonts w:ascii="Tahoma" w:hAnsi="Tahoma" w:cs="Tahoma"/>
          <w:b/>
          <w:bCs/>
          <w:sz w:val="28"/>
          <w:szCs w:val="28"/>
        </w:rPr>
        <w:t xml:space="preserve">The SP-1e control panel</w:t>
      </w:r>
      <w:r/>
    </w:p>
    <w:p>
      <w:pPr>
        <w:pStyle w:val="1090"/>
      </w:pPr>
      <w:r/>
      <w:r/>
    </w:p>
    <w:p>
      <w:pPr>
        <w:pStyle w:val="1099"/>
        <w:rPr>
          <w:color w:val="000000"/>
        </w:rPr>
      </w:pPr>
      <w:r>
        <w:rPr>
          <w:color w:val="000000"/>
        </w:rPr>
        <w:t xml:space="preserve">The</w:t>
      </w:r>
      <w:r>
        <w:rPr>
          <w:color w:val="000000"/>
        </w:rPr>
        <w:t xml:space="preserve"> PyroSense SP-1e is an extremely compact control panel allowing adaptability to most standard instrument modules (VDO instruments). The panel front is both robust and water resistant. All cables, whether they are for the detectors, power supply or for the </w:t>
      </w:r>
      <w:r>
        <w:rPr>
          <w:color w:val="000000"/>
        </w:rPr>
        <w:t xml:space="preserve">PYROGEN</w:t>
      </w:r>
      <w:r>
        <w:rPr>
          <w:color w:val="000000"/>
        </w:rPr>
        <w:t xml:space="preserve"> generators are connected at the rear of the panel. </w:t>
        <w:br w:type="textWrapping" w:clear="all"/>
      </w:r>
      <w:r/>
    </w:p>
    <w:p>
      <w:pPr>
        <w:pStyle w:val="1099"/>
        <w:rPr>
          <w:color w:val="000000"/>
        </w:rPr>
      </w:pPr>
      <w:r>
        <w:rPr>
          <w:color w:val="000000"/>
        </w:rPr>
      </w:r>
      <w:r/>
    </w:p>
    <w:p>
      <w:pPr>
        <w:pStyle w:val="1099"/>
        <w:rPr>
          <w:color w:val="000000"/>
        </w:rPr>
      </w:pPr>
      <w:r>
        <w:rPr>
          <w:color w:val="000000"/>
        </w:rPr>
      </w:r>
      <w:r/>
    </w:p>
    <w:p>
      <w:pPr>
        <w:pStyle w:val="1099"/>
        <w:rPr>
          <w:color w:val="000000"/>
        </w:rPr>
      </w:pPr>
      <w:r>
        <w:rPr>
          <w:color w:val="000000"/>
        </w:rPr>
      </w:r>
      <w:r/>
    </w:p>
    <w:p>
      <w:pPr>
        <w:pStyle w:val="1099"/>
        <w:rPr>
          <w:color w:val="000000"/>
        </w:rPr>
      </w:pPr>
      <w:r>
        <w:rPr>
          <w:color w:val="000000"/>
        </w:rPr>
      </w:r>
      <w:r/>
    </w:p>
    <w:p>
      <w:pPr>
        <w:pStyle w:val="1099"/>
        <w:rPr>
          <w:color w:val="000000"/>
        </w:rPr>
      </w:pPr>
      <w:r>
        <w:rPr>
          <w:color w:val="000000"/>
        </w:rPr>
      </w:r>
      <w:r/>
    </w:p>
    <w:p>
      <w:pPr>
        <w:pStyle w:val="1099"/>
        <w:rPr>
          <w:color w:val="000000"/>
        </w:rPr>
      </w:pPr>
      <w:r>
        <w:rPr>
          <w:color w:val="000000"/>
        </w:rPr>
      </w:r>
      <w:r/>
    </w:p>
    <w:p>
      <w:pPr>
        <w:pStyle w:val="1099"/>
        <w:rPr>
          <w:sz w:val="8"/>
        </w:rPr>
      </w:pPr>
      <w:r>
        <w:rPr>
          <w:sz w:val="8"/>
        </w:rPr>
      </w:r>
      <w:r/>
    </w:p>
    <w:p>
      <w:pPr>
        <w:pStyle w:val="1095"/>
        <w:rPr>
          <w:rFonts w:ascii="Arial" w:hAnsi="Arial"/>
          <w:b/>
          <w:lang w:val="en-GB"/>
        </w:rPr>
      </w:pPr>
      <w:r/>
      <w:bookmarkStart w:id="6" w:name="_Toc2165003"/>
      <w:r>
        <w:rPr>
          <w:rFonts w:ascii="Arial" w:hAnsi="Arial"/>
          <w:b/>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align>left</wp:align>
                </wp:positionH>
                <wp:positionV relativeFrom="paragraph">
                  <wp:posOffset>132715</wp:posOffset>
                </wp:positionV>
                <wp:extent cx="1979930" cy="1979930"/>
                <wp:effectExtent l="0" t="0" r="0" b="0"/>
                <wp:wrapNone/>
                <wp:docPr id="7" name="_x0000_s1029"/>
                <wp:cNvGraphicFramePr/>
                <a:graphic xmlns:a="http://schemas.openxmlformats.org/drawingml/2006/main">
                  <a:graphicData uri="http://schemas.microsoft.com/office/word/2010/wordprocessingGroup">
                    <wpg:wgp>
                      <wpg:cNvGrpSpPr/>
                      <wpg:grpSpPr bwMode="auto">
                        <a:xfrm>
                          <a:off x="0" y="0"/>
                          <a:ext cx="1979930" cy="1979930"/>
                          <a:chOff x="1521" y="3836"/>
                          <a:chExt cx="3118" cy="3118"/>
                        </a:xfrm>
                      </wpg:grpSpPr>
                      <wpg:grpSp>
                        <wpg:cNvGrpSpPr/>
                        <wpg:grpSpPr bwMode="auto">
                          <a:xfrm rot="0">
                            <a:off x="1521" y="3836"/>
                            <a:ext cx="3118" cy="3118"/>
                            <a:chOff x="4047" y="4265"/>
                            <a:chExt cx="3969" cy="3969"/>
                          </a:xfrm>
                        </wpg:grpSpPr>
                        <wps:wsp>
                          <wps:cNvPr id="0" name=""/>
                          <wps:cNvSpPr/>
                          <wps:spPr bwMode="auto">
                            <a:xfrm>
                              <a:off x="4047" y="4265"/>
                              <a:ext cx="3969" cy="3969"/>
                            </a:xfrm>
                            <a:custGeom>
                              <a:avLst>
                                <a:gd name="adj0" fmla="val 8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fill="norm" stroke="1" extrusionOk="0"/>
                              </a:pathLst>
                            </a:custGeom>
                            <a:solidFill>
                              <a:srgbClr val="808080"/>
                            </a:solidFill>
                            <a:ln w="3175">
                              <a:solidFill>
                                <a:srgbClr val="808080"/>
                              </a:solidFill>
                            </a:ln>
                          </wps:spPr>
                          <wps:bodyPr rot="0">
                            <a:prstTxWarp prst="textNoShape">
                              <a:avLst/>
                            </a:prstTxWarp>
                            <a:noAutofit/>
                          </wps:bodyPr>
                        </wps:wsp>
                        <wps:wsp>
                          <wps:cNvPr id="1" name=""/>
                          <wps:cNvSpPr/>
                          <wps:spPr bwMode="auto">
                            <a:xfrm>
                              <a:off x="4094" y="4312"/>
                              <a:ext cx="3883" cy="3883"/>
                            </a:xfrm>
                            <a:custGeom>
                              <a:avLst>
                                <a:gd name="adj0" fmla="val 67"/>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fill="norm" stroke="1" extrusionOk="0"/>
                              </a:pathLst>
                            </a:custGeom>
                            <a:solidFill>
                              <a:srgbClr val="333333"/>
                            </a:solidFill>
                            <a:ln w="3175">
                              <a:solidFill>
                                <a:srgbClr val="333333"/>
                              </a:solidFill>
                            </a:ln>
                          </wps:spPr>
                          <wps:bodyPr rot="0">
                            <a:prstTxWarp prst="textNoShape">
                              <a:avLst/>
                            </a:prstTxWarp>
                            <a:noAutofit/>
                          </wps:bodyPr>
                        </wps:wsp>
                        <wps:wsp>
                          <wps:cNvPr id="2" name=""/>
                          <wps:cNvSpPr/>
                          <wps:spPr bwMode="auto">
                            <a:xfrm>
                              <a:off x="4133" y="4354"/>
                              <a:ext cx="340" cy="340"/>
                            </a:xfrm>
                            <a:prstGeom prst="ellipse">
                              <a:avLst/>
                            </a:prstGeom>
                            <a:solidFill>
                              <a:srgbClr val="000000"/>
                            </a:solidFill>
                            <a:ln>
                              <a:noFill/>
                            </a:ln>
                          </wps:spPr>
                          <wps:bodyPr rot="0">
                            <a:prstTxWarp prst="textNoShape">
                              <a:avLst/>
                            </a:prstTxWarp>
                            <a:noAutofit/>
                          </wps:bodyPr>
                        </wps:wsp>
                        <wps:wsp>
                          <wps:cNvPr id="3" name=""/>
                          <wps:cNvSpPr/>
                          <wps:spPr bwMode="auto">
                            <a:xfrm>
                              <a:off x="4208" y="4423"/>
                              <a:ext cx="198" cy="198"/>
                            </a:xfrm>
                            <a:prstGeom prst="ellipse">
                              <a:avLst/>
                            </a:prstGeom>
                            <a:solidFill>
                              <a:srgbClr val="FFFFFF"/>
                            </a:solidFill>
                            <a:ln>
                              <a:solidFill>
                                <a:srgbClr val="000000"/>
                              </a:solidFill>
                              <a:round/>
                            </a:ln>
                          </wps:spPr>
                          <wps:bodyPr rot="0">
                            <a:prstTxWarp prst="textNoShape">
                              <a:avLst/>
                            </a:prstTxWarp>
                            <a:noAutofit/>
                          </wps:bodyPr>
                        </wps:wsp>
                        <wps:wsp>
                          <wps:cNvPr id="4" name=""/>
                          <wps:cNvSpPr/>
                          <wps:spPr bwMode="auto">
                            <a:xfrm>
                              <a:off x="7591" y="4354"/>
                              <a:ext cx="340" cy="340"/>
                            </a:xfrm>
                            <a:prstGeom prst="ellipse">
                              <a:avLst/>
                            </a:prstGeom>
                            <a:solidFill>
                              <a:srgbClr val="000000"/>
                            </a:solidFill>
                            <a:ln>
                              <a:noFill/>
                            </a:ln>
                          </wps:spPr>
                          <wps:bodyPr rot="0">
                            <a:prstTxWarp prst="textNoShape">
                              <a:avLst/>
                            </a:prstTxWarp>
                            <a:noAutofit/>
                          </wps:bodyPr>
                        </wps:wsp>
                        <wps:wsp>
                          <wps:cNvPr id="5" name=""/>
                          <wps:cNvSpPr/>
                          <wps:spPr bwMode="auto">
                            <a:xfrm>
                              <a:off x="7666" y="4423"/>
                              <a:ext cx="198" cy="198"/>
                            </a:xfrm>
                            <a:prstGeom prst="ellipse">
                              <a:avLst/>
                            </a:prstGeom>
                            <a:solidFill>
                              <a:srgbClr val="FFFFFF"/>
                            </a:solidFill>
                            <a:ln>
                              <a:solidFill>
                                <a:srgbClr val="000000"/>
                              </a:solidFill>
                            </a:ln>
                          </wps:spPr>
                          <wps:bodyPr rot="0">
                            <a:prstTxWarp prst="textNoShape">
                              <a:avLst/>
                            </a:prstTxWarp>
                            <a:noAutofit/>
                          </wps:bodyPr>
                        </wps:wsp>
                        <wps:wsp>
                          <wps:cNvPr id="6" name=""/>
                          <wps:cNvSpPr/>
                          <wps:spPr bwMode="auto">
                            <a:xfrm>
                              <a:off x="4133" y="7796"/>
                              <a:ext cx="340" cy="340"/>
                            </a:xfrm>
                            <a:prstGeom prst="ellipse">
                              <a:avLst/>
                            </a:prstGeom>
                            <a:solidFill>
                              <a:srgbClr val="000000"/>
                            </a:solidFill>
                            <a:ln>
                              <a:noFill/>
                            </a:ln>
                          </wps:spPr>
                          <wps:bodyPr rot="0">
                            <a:prstTxWarp prst="textNoShape">
                              <a:avLst/>
                            </a:prstTxWarp>
                            <a:noAutofit/>
                          </wps:bodyPr>
                        </wps:wsp>
                        <wps:wsp>
                          <wps:cNvPr id="7" name=""/>
                          <wps:cNvSpPr/>
                          <wps:spPr bwMode="auto">
                            <a:xfrm>
                              <a:off x="4208" y="7865"/>
                              <a:ext cx="198" cy="198"/>
                            </a:xfrm>
                            <a:prstGeom prst="ellipse">
                              <a:avLst/>
                            </a:prstGeom>
                            <a:solidFill>
                              <a:srgbClr val="FFFFFF"/>
                            </a:solidFill>
                            <a:ln>
                              <a:solidFill>
                                <a:srgbClr val="000000"/>
                              </a:solidFill>
                            </a:ln>
                          </wps:spPr>
                          <wps:bodyPr rot="0">
                            <a:prstTxWarp prst="textNoShape">
                              <a:avLst/>
                            </a:prstTxWarp>
                            <a:noAutofit/>
                          </wps:bodyPr>
                        </wps:wsp>
                        <wps:wsp>
                          <wps:cNvPr id="8" name=""/>
                          <wps:cNvSpPr/>
                          <wps:spPr bwMode="auto">
                            <a:xfrm>
                              <a:off x="7591" y="7796"/>
                              <a:ext cx="340" cy="340"/>
                            </a:xfrm>
                            <a:prstGeom prst="ellipse">
                              <a:avLst/>
                            </a:prstGeom>
                            <a:solidFill>
                              <a:srgbClr val="000000"/>
                            </a:solidFill>
                            <a:ln>
                              <a:noFill/>
                            </a:ln>
                          </wps:spPr>
                          <wps:bodyPr rot="0">
                            <a:prstTxWarp prst="textNoShape">
                              <a:avLst/>
                            </a:prstTxWarp>
                            <a:noAutofit/>
                          </wps:bodyPr>
                        </wps:wsp>
                        <wps:wsp>
                          <wps:cNvPr id="9" name=""/>
                          <wps:cNvSpPr/>
                          <wps:spPr bwMode="auto">
                            <a:xfrm>
                              <a:off x="7666" y="7865"/>
                              <a:ext cx="198" cy="198"/>
                            </a:xfrm>
                            <a:prstGeom prst="ellipse">
                              <a:avLst/>
                            </a:prstGeom>
                            <a:solidFill>
                              <a:srgbClr val="FFFFFF"/>
                            </a:solidFill>
                            <a:ln>
                              <a:solidFill>
                                <a:srgbClr val="000000"/>
                              </a:solidFill>
                            </a:ln>
                          </wps:spPr>
                          <wps:bodyPr rot="0">
                            <a:prstTxWarp prst="textNoShape">
                              <a:avLst/>
                            </a:prstTxWarp>
                            <a:noAutofit/>
                          </wps:bodyPr>
                        </wps:wsp>
                        <wps:wsp>
                          <wps:cNvPr id="10" name=""/>
                          <wps:cNvSpPr/>
                          <wps:spPr bwMode="auto">
                            <a:xfrm rot="0">
                              <a:off x="4302" y="4526"/>
                              <a:ext cx="3450" cy="3457"/>
                            </a:xfrm>
                            <a:custGeom>
                              <a:avLst/>
                              <a:gdLst>
                                <a:gd name="gd0" fmla="val 65536"/>
                                <a:gd name="gd1" fmla="val 0"/>
                                <a:gd name="gd2" fmla="val 503"/>
                                <a:gd name="gd3" fmla="val 488"/>
                                <a:gd name="gd4" fmla="val 0"/>
                                <a:gd name="gd5" fmla="val 2963"/>
                                <a:gd name="gd6" fmla="val 0"/>
                                <a:gd name="gd7" fmla="val 3435"/>
                                <a:gd name="gd8" fmla="val 472"/>
                                <a:gd name="gd9" fmla="val 3435"/>
                                <a:gd name="gd10" fmla="val 2970"/>
                                <a:gd name="gd11" fmla="val 2955"/>
                                <a:gd name="gd12" fmla="val 3450"/>
                                <a:gd name="gd13" fmla="val 495"/>
                                <a:gd name="gd14" fmla="val 3450"/>
                                <a:gd name="gd15" fmla="val 8"/>
                                <a:gd name="gd16" fmla="val 2963"/>
                                <a:gd name="gd17" fmla="val 0"/>
                                <a:gd name="gd18" fmla="val 503"/>
                                <a:gd name="gd19" fmla="*/ w 0 3435"/>
                                <a:gd name="gd20" fmla="*/ h 0 3450"/>
                                <a:gd name="gd21" fmla="*/ w 21600 3435"/>
                                <a:gd name="gd22" fmla="*/ h 21600 3450"/>
                              </a:gdLst>
                              <a:ahLst/>
                              <a:cxnLst/>
                              <a:rect l="gd19" t="gd20" r="gd21" b="gd22"/>
                              <a:pathLst>
                                <a:path w="3435" h="34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path>
                                <a:path w="3435" h="3450" fill="norm" stroke="1" extrusionOk="0"/>
                              </a:pathLst>
                            </a:custGeom>
                            <a:solidFill>
                              <a:srgbClr val="080808">
                                <a:alpha val="0"/>
                              </a:srgbClr>
                            </a:solidFill>
                            <a:ln>
                              <a:noFill/>
                            </a:ln>
                          </wps:spPr>
                          <wps:bodyPr rot="0">
                            <a:prstTxWarp prst="textNoShape">
                              <a:avLst/>
                            </a:prstTxWarp>
                            <a:noAutofit/>
                          </wps:bodyPr>
                        </wps:wsp>
                        <wpg:grpSp>
                          <wpg:cNvGrpSpPr/>
                          <wpg:grpSpPr bwMode="auto">
                            <a:xfrm rot="0">
                              <a:off x="5015" y="5311"/>
                              <a:ext cx="282" cy="282"/>
                              <a:chOff x="2630" y="5316"/>
                              <a:chExt cx="282" cy="282"/>
                            </a:xfrm>
                          </wpg:grpSpPr>
                          <wps:wsp>
                            <wps:cNvPr id="11" name=""/>
                            <wps:cNvSpPr/>
                            <wps:spPr bwMode="auto">
                              <a:xfrm>
                                <a:off x="2630"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12" name=""/>
                            <wps:cNvSpPr/>
                            <wps:spPr bwMode="auto">
                              <a:xfrm>
                                <a:off x="2690" y="5379"/>
                                <a:ext cx="152" cy="151"/>
                              </a:xfrm>
                              <a:prstGeom prst="ellipse">
                                <a:avLst/>
                              </a:prstGeom>
                              <a:solidFill>
                                <a:srgbClr val="99CC00"/>
                              </a:solidFill>
                              <a:ln w="6350">
                                <a:solidFill>
                                  <a:srgbClr val="000000"/>
                                </a:solidFill>
                              </a:ln>
                            </wps:spPr>
                            <wps:bodyPr rot="0">
                              <a:prstTxWarp prst="textNoShape">
                                <a:avLst/>
                              </a:prstTxWarp>
                              <a:noAutofit/>
                            </wps:bodyPr>
                          </wps:wsp>
                          <wps:wsp>
                            <wps:cNvPr id="13" name=""/>
                            <wps:cNvSpPr/>
                            <wps:spPr bwMode="auto">
                              <a:xfrm rot="0">
                                <a:off x="2630"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g:grpSp>
                        <wps:wsp>
                          <wps:cNvPr id="14" name=""/>
                          <wps:cNvSpPr/>
                          <wps:spPr bwMode="auto">
                            <a:xfrm>
                              <a:off x="4641" y="6587"/>
                              <a:ext cx="524" cy="518"/>
                            </a:xfrm>
                            <a:prstGeom prst="rect">
                              <a:avLst/>
                            </a:prstGeom>
                            <a:gradFill>
                              <a:gsLst>
                                <a:gs pos="0">
                                  <a:srgbClr val="5F5F5F"/>
                                </a:gs>
                                <a:gs pos="100000">
                                  <a:srgbClr val="FFFFFF"/>
                                </a:gs>
                              </a:gsLst>
                              <a:lin ang="5400000" scaled="1"/>
                            </a:gradFill>
                            <a:ln w="6350">
                              <a:solidFill>
                                <a:srgbClr val="000000"/>
                              </a:solidFill>
                            </a:ln>
                          </wps:spPr>
                          <wps:bodyPr rot="0">
                            <a:prstTxWarp prst="textNoShape">
                              <a:avLst/>
                            </a:prstTxWarp>
                            <a:noAutofit/>
                          </wps:bodyPr>
                        </wps:wsp>
                        <wps:wsp>
                          <wps:cNvPr id="15" name=""/>
                          <wps:cNvSpPr/>
                          <wps:spPr bwMode="auto">
                            <a:xfrm>
                              <a:off x="4657" y="6598"/>
                              <a:ext cx="497" cy="497"/>
                            </a:xfrm>
                            <a:prstGeom prst="ellipse">
                              <a:avLst/>
                            </a:prstGeom>
                            <a:solidFill>
                              <a:srgbClr val="FF0000"/>
                            </a:solidFill>
                            <a:ln w="6350">
                              <a:noFill/>
                            </a:ln>
                          </wps:spPr>
                          <wps:bodyPr rot="0">
                            <a:prstTxWarp prst="textNoShape">
                              <a:avLst/>
                            </a:prstTxWarp>
                            <a:noAutofit/>
                          </wps:bodyPr>
                        </wps:wsp>
                        <wpg:grpSp>
                          <wpg:cNvGrpSpPr/>
                          <wpg:grpSpPr bwMode="auto">
                            <a:xfrm rot="0">
                              <a:off x="4650" y="6597"/>
                              <a:ext cx="447" cy="180"/>
                              <a:chOff x="9048" y="9939"/>
                              <a:chExt cx="447" cy="180"/>
                            </a:xfrm>
                          </wpg:grpSpPr>
                          <wps:wsp>
                            <wps:cNvPr id="16" name=""/>
                            <wps:cNvSpPr/>
                            <wps:spPr bwMode="auto">
                              <a:xfrm>
                                <a:off x="9051" y="9951"/>
                                <a:ext cx="0" cy="168"/>
                              </a:xfrm>
                              <a:prstGeom prst="line">
                                <a:avLst/>
                              </a:prstGeom>
                              <a:noFill/>
                              <a:ln>
                                <a:solidFill>
                                  <a:srgbClr val="777777"/>
                                </a:solidFill>
                              </a:ln>
                            </wps:spPr>
                            <wps:bodyPr rot="0">
                              <a:prstTxWarp prst="textNoShape">
                                <a:avLst/>
                              </a:prstTxWarp>
                              <a:noAutofit/>
                            </wps:bodyPr>
                          </wps:wsp>
                          <wps:wsp>
                            <wps:cNvPr id="17" name=""/>
                            <wps:cNvSpPr/>
                            <wps:spPr bwMode="auto">
                              <a:xfrm>
                                <a:off x="9048" y="9939"/>
                                <a:ext cx="447" cy="17"/>
                              </a:xfrm>
                              <a:prstGeom prst="rect">
                                <a:avLst/>
                              </a:prstGeom>
                              <a:solidFill>
                                <a:srgbClr val="C0C0C0">
                                  <a:alpha val="50196"/>
                                </a:srgbClr>
                              </a:solidFill>
                              <a:ln>
                                <a:noFill/>
                              </a:ln>
                            </wps:spPr>
                            <wps:bodyPr rot="0">
                              <a:prstTxWarp prst="textNoShape">
                                <a:avLst/>
                              </a:prstTxWarp>
                              <a:noAutofit/>
                            </wps:bodyPr>
                          </wps:wsp>
                        </wpg:grpSp>
                        <wps:wsp>
                          <wps:cNvPr id="18" name=""/>
                          <wps:cNvSpPr/>
                          <wps:spPr bwMode="auto">
                            <a:xfrm rot="0">
                              <a:off x="4295" y="4514"/>
                              <a:ext cx="3450" cy="3457"/>
                            </a:xfrm>
                            <a:custGeom>
                              <a:avLst/>
                              <a:gdLst>
                                <a:gd name="gd0" fmla="val 65536"/>
                                <a:gd name="gd1" fmla="val 0"/>
                                <a:gd name="gd2" fmla="val 503"/>
                                <a:gd name="gd3" fmla="val 488"/>
                                <a:gd name="gd4" fmla="val 0"/>
                                <a:gd name="gd5" fmla="val 2963"/>
                                <a:gd name="gd6" fmla="val 0"/>
                                <a:gd name="gd7" fmla="val 3435"/>
                                <a:gd name="gd8" fmla="val 472"/>
                                <a:gd name="gd9" fmla="val 3435"/>
                                <a:gd name="gd10" fmla="val 2970"/>
                                <a:gd name="gd11" fmla="val 2955"/>
                                <a:gd name="gd12" fmla="val 3450"/>
                                <a:gd name="gd13" fmla="val 495"/>
                                <a:gd name="gd14" fmla="val 3450"/>
                                <a:gd name="gd15" fmla="val 8"/>
                                <a:gd name="gd16" fmla="val 2963"/>
                                <a:gd name="gd17" fmla="val 0"/>
                                <a:gd name="gd18" fmla="val 503"/>
                                <a:gd name="gd19" fmla="*/ w 0 3435"/>
                                <a:gd name="gd20" fmla="*/ h 0 3450"/>
                                <a:gd name="gd21" fmla="*/ w 21600 3435"/>
                                <a:gd name="gd22" fmla="*/ h 21600 3450"/>
                              </a:gdLst>
                              <a:ahLst/>
                              <a:cxnLst/>
                              <a:rect l="gd19" t="gd20" r="gd21" b="gd22"/>
                              <a:pathLst>
                                <a:path w="3435" h="34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path>
                                <a:path w="3435" h="3450" fill="norm" stroke="1" extrusionOk="0"/>
                              </a:pathLst>
                            </a:custGeom>
                            <a:noFill/>
                            <a:ln>
                              <a:noFill/>
                            </a:ln>
                          </wps:spPr>
                          <wps:bodyPr rot="0">
                            <a:prstTxWarp prst="textNoShape">
                              <a:avLst/>
                            </a:prstTxWarp>
                            <a:noAutofit/>
                          </wps:bodyPr>
                        </wps:wsp>
                        <wpg:grpSp>
                          <wpg:cNvGrpSpPr/>
                          <wpg:grpSpPr bwMode="auto">
                            <a:xfrm rot="0">
                              <a:off x="4299" y="4528"/>
                              <a:ext cx="3447" cy="3447"/>
                              <a:chOff x="6669" y="7473"/>
                              <a:chExt cx="3447" cy="3447"/>
                            </a:xfrm>
                          </wpg:grpSpPr>
                          <wps:wsp>
                            <wps:cNvPr id="19" name=""/>
                            <wps:cNvSpPr/>
                            <wps:spPr bwMode="auto">
                              <a:xfrm>
                                <a:off x="7164" y="7473"/>
                                <a:ext cx="2472" cy="0"/>
                              </a:xfrm>
                              <a:prstGeom prst="line">
                                <a:avLst/>
                              </a:prstGeom>
                              <a:noFill/>
                              <a:ln w="19050">
                                <a:solidFill>
                                  <a:srgbClr val="5F5F5F"/>
                                </a:solidFill>
                              </a:ln>
                            </wps:spPr>
                            <wps:bodyPr rot="0">
                              <a:prstTxWarp prst="textNoShape">
                                <a:avLst/>
                              </a:prstTxWarp>
                              <a:noAutofit/>
                            </wps:bodyPr>
                          </wps:wsp>
                          <wps:wsp>
                            <wps:cNvPr id="20" name=""/>
                            <wps:cNvSpPr/>
                            <wps:spPr bwMode="auto">
                              <a:xfrm>
                                <a:off x="9642" y="7479"/>
                                <a:ext cx="474" cy="474"/>
                              </a:xfrm>
                              <a:prstGeom prst="line">
                                <a:avLst/>
                              </a:prstGeom>
                              <a:noFill/>
                              <a:ln w="12700">
                                <a:solidFill>
                                  <a:srgbClr val="5F5F5F"/>
                                </a:solidFill>
                              </a:ln>
                            </wps:spPr>
                            <wps:bodyPr rot="0">
                              <a:prstTxWarp prst="textNoShape">
                                <a:avLst/>
                              </a:prstTxWarp>
                              <a:noAutofit/>
                            </wps:bodyPr>
                          </wps:wsp>
                          <wps:wsp>
                            <wps:cNvPr id="21" name=""/>
                            <wps:cNvSpPr/>
                            <wps:spPr bwMode="auto">
                              <a:xfrm flipH="1">
                                <a:off x="6669" y="7473"/>
                                <a:ext cx="495" cy="495"/>
                              </a:xfrm>
                              <a:prstGeom prst="line">
                                <a:avLst/>
                              </a:prstGeom>
                              <a:noFill/>
                              <a:ln>
                                <a:solidFill>
                                  <a:srgbClr val="000000"/>
                                </a:solidFill>
                              </a:ln>
                            </wps:spPr>
                            <wps:bodyPr rot="0">
                              <a:prstTxWarp prst="textNoShape">
                                <a:avLst/>
                              </a:prstTxWarp>
                              <a:noAutofit/>
                            </wps:bodyPr>
                          </wps:wsp>
                          <wps:wsp>
                            <wps:cNvPr id="22" name=""/>
                            <wps:cNvSpPr/>
                            <wps:spPr bwMode="auto">
                              <a:xfrm>
                                <a:off x="6669" y="7971"/>
                                <a:ext cx="0" cy="2460"/>
                              </a:xfrm>
                              <a:prstGeom prst="line">
                                <a:avLst/>
                              </a:prstGeom>
                              <a:noFill/>
                              <a:ln>
                                <a:solidFill>
                                  <a:srgbClr val="000000"/>
                                </a:solidFill>
                              </a:ln>
                            </wps:spPr>
                            <wps:bodyPr rot="0">
                              <a:prstTxWarp prst="textNoShape">
                                <a:avLst/>
                              </a:prstTxWarp>
                              <a:noAutofit/>
                            </wps:bodyPr>
                          </wps:wsp>
                          <wps:wsp>
                            <wps:cNvPr id="23" name=""/>
                            <wps:cNvSpPr/>
                            <wps:spPr bwMode="auto">
                              <a:xfrm>
                                <a:off x="6672" y="10434"/>
                                <a:ext cx="483" cy="483"/>
                              </a:xfrm>
                              <a:prstGeom prst="line">
                                <a:avLst/>
                              </a:prstGeom>
                              <a:noFill/>
                              <a:ln w="6350">
                                <a:solidFill>
                                  <a:srgbClr val="000000"/>
                                </a:solidFill>
                              </a:ln>
                            </wps:spPr>
                            <wps:bodyPr rot="0">
                              <a:prstTxWarp prst="textNoShape">
                                <a:avLst/>
                              </a:prstTxWarp>
                              <a:noAutofit/>
                            </wps:bodyPr>
                          </wps:wsp>
                          <wps:wsp>
                            <wps:cNvPr id="24" name=""/>
                            <wps:cNvSpPr/>
                            <wps:spPr bwMode="auto">
                              <a:xfrm>
                                <a:off x="7155" y="10920"/>
                                <a:ext cx="2481" cy="0"/>
                              </a:xfrm>
                              <a:prstGeom prst="line">
                                <a:avLst/>
                              </a:prstGeom>
                              <a:noFill/>
                              <a:ln w="6350">
                                <a:solidFill>
                                  <a:srgbClr val="000000"/>
                                </a:solidFill>
                              </a:ln>
                            </wps:spPr>
                            <wps:bodyPr rot="0">
                              <a:prstTxWarp prst="textNoShape">
                                <a:avLst/>
                              </a:prstTxWarp>
                              <a:noAutofit/>
                            </wps:bodyPr>
                          </wps:wsp>
                          <wps:wsp>
                            <wps:cNvPr id="25" name=""/>
                            <wps:cNvSpPr/>
                            <wps:spPr bwMode="auto">
                              <a:xfrm flipV="1">
                                <a:off x="9633" y="10440"/>
                                <a:ext cx="480" cy="480"/>
                              </a:xfrm>
                              <a:prstGeom prst="line">
                                <a:avLst/>
                              </a:prstGeom>
                              <a:noFill/>
                              <a:ln w="3175">
                                <a:solidFill>
                                  <a:srgbClr val="000000"/>
                                </a:solidFill>
                              </a:ln>
                            </wps:spPr>
                            <wps:bodyPr rot="0">
                              <a:prstTxWarp prst="textNoShape">
                                <a:avLst/>
                              </a:prstTxWarp>
                              <a:noAutofit/>
                            </wps:bodyPr>
                          </wps:wsp>
                          <wps:wsp>
                            <wps:cNvPr id="26" name=""/>
                            <wps:cNvSpPr/>
                            <wps:spPr bwMode="auto">
                              <a:xfrm flipV="1">
                                <a:off x="10113" y="7953"/>
                                <a:ext cx="0" cy="2490"/>
                              </a:xfrm>
                              <a:prstGeom prst="line">
                                <a:avLst/>
                              </a:prstGeom>
                              <a:noFill/>
                              <a:ln w="3175">
                                <a:solidFill>
                                  <a:srgbClr val="000000"/>
                                </a:solidFill>
                              </a:ln>
                            </wps:spPr>
                            <wps:bodyPr rot="0">
                              <a:prstTxWarp prst="textNoShape">
                                <a:avLst/>
                              </a:prstTxWarp>
                              <a:noAutofit/>
                            </wps:bodyPr>
                          </wps:wsp>
                        </wpg:grpSp>
                        <wpg:grpSp>
                          <wpg:cNvGrpSpPr/>
                          <wpg:grpSpPr bwMode="auto">
                            <a:xfrm rot="0">
                              <a:off x="5573" y="5311"/>
                              <a:ext cx="282" cy="282"/>
                              <a:chOff x="3352" y="5316"/>
                              <a:chExt cx="282" cy="282"/>
                            </a:xfrm>
                          </wpg:grpSpPr>
                          <wps:wsp>
                            <wps:cNvPr id="27" name=""/>
                            <wps:cNvSpPr/>
                            <wps:spPr bwMode="auto">
                              <a:xfrm>
                                <a:off x="3352"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28" name=""/>
                            <wps:cNvSpPr/>
                            <wps:spPr bwMode="auto">
                              <a:xfrm rot="0">
                                <a:off x="3352"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s:wsp>
                            <wps:cNvPr id="29" name=""/>
                            <wps:cNvSpPr/>
                            <wps:spPr bwMode="auto">
                              <a:xfrm>
                                <a:off x="3419" y="5379"/>
                                <a:ext cx="152" cy="151"/>
                              </a:xfrm>
                              <a:prstGeom prst="ellipse">
                                <a:avLst/>
                              </a:prstGeom>
                              <a:solidFill>
                                <a:srgbClr val="FFFF00"/>
                              </a:solidFill>
                              <a:ln w="6350">
                                <a:solidFill>
                                  <a:srgbClr val="000000"/>
                                </a:solidFill>
                              </a:ln>
                            </wps:spPr>
                            <wps:bodyPr rot="0">
                              <a:prstTxWarp prst="textNoShape">
                                <a:avLst/>
                              </a:prstTxWarp>
                              <a:noAutofit/>
                            </wps:bodyPr>
                          </wps:wsp>
                        </wpg:grpSp>
                        <wpg:grpSp>
                          <wpg:cNvGrpSpPr/>
                          <wpg:grpSpPr bwMode="auto">
                            <a:xfrm rot="0">
                              <a:off x="6149" y="5311"/>
                              <a:ext cx="282" cy="282"/>
                              <a:chOff x="4094" y="5316"/>
                              <a:chExt cx="282" cy="282"/>
                            </a:xfrm>
                          </wpg:grpSpPr>
                          <wps:wsp>
                            <wps:cNvPr id="30" name=""/>
                            <wps:cNvSpPr/>
                            <wps:spPr bwMode="auto">
                              <a:xfrm>
                                <a:off x="4094"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31" name=""/>
                            <wps:cNvSpPr/>
                            <wps:spPr bwMode="auto">
                              <a:xfrm rot="0">
                                <a:off x="4094"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s:wsp>
                            <wps:cNvPr id="32" name=""/>
                            <wps:cNvSpPr/>
                            <wps:spPr bwMode="auto">
                              <a:xfrm>
                                <a:off x="4161" y="5379"/>
                                <a:ext cx="152" cy="151"/>
                              </a:xfrm>
                              <a:prstGeom prst="ellipse">
                                <a:avLst/>
                              </a:prstGeom>
                              <a:solidFill>
                                <a:srgbClr val="FF0000"/>
                              </a:solidFill>
                              <a:ln w="6350">
                                <a:solidFill>
                                  <a:srgbClr val="000000"/>
                                </a:solidFill>
                              </a:ln>
                            </wps:spPr>
                            <wps:bodyPr rot="0">
                              <a:prstTxWarp prst="textNoShape">
                                <a:avLst/>
                              </a:prstTxWarp>
                              <a:noAutofit/>
                            </wps:bodyPr>
                          </wps:wsp>
                        </wpg:grpSp>
                        <wpg:grpSp>
                          <wpg:cNvGrpSpPr/>
                          <wpg:grpSpPr bwMode="auto">
                            <a:xfrm rot="0">
                              <a:off x="6719" y="5311"/>
                              <a:ext cx="282" cy="282"/>
                              <a:chOff x="4832" y="5316"/>
                              <a:chExt cx="282" cy="282"/>
                            </a:xfrm>
                          </wpg:grpSpPr>
                          <wps:wsp>
                            <wps:cNvPr id="33" name=""/>
                            <wps:cNvSpPr/>
                            <wps:spPr bwMode="auto">
                              <a:xfrm>
                                <a:off x="4832"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34" name=""/>
                            <wps:cNvSpPr/>
                            <wps:spPr bwMode="auto">
                              <a:xfrm rot="0">
                                <a:off x="4832"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s:wsp>
                            <wps:cNvPr id="35" name=""/>
                            <wps:cNvSpPr/>
                            <wps:spPr bwMode="auto">
                              <a:xfrm>
                                <a:off x="4898" y="5379"/>
                                <a:ext cx="152" cy="151"/>
                              </a:xfrm>
                              <a:prstGeom prst="ellipse">
                                <a:avLst/>
                              </a:prstGeom>
                              <a:solidFill>
                                <a:srgbClr val="FF0000"/>
                              </a:solidFill>
                              <a:ln w="6350">
                                <a:solidFill>
                                  <a:srgbClr val="000000"/>
                                </a:solidFill>
                              </a:ln>
                            </wps:spPr>
                            <wps:bodyPr rot="0">
                              <a:prstTxWarp prst="textNoShape">
                                <a:avLst/>
                              </a:prstTxWarp>
                              <a:noAutofit/>
                            </wps:bodyPr>
                          </wps:wsp>
                        </wpg:grpSp>
                        <wpg:grpSp>
                          <wpg:cNvGrpSpPr/>
                          <wpg:grpSpPr bwMode="auto">
                            <a:xfrm rot="0">
                              <a:off x="4388" y="4618"/>
                              <a:ext cx="3268" cy="3266"/>
                              <a:chOff x="6669" y="7473"/>
                              <a:chExt cx="3447" cy="3447"/>
                            </a:xfrm>
                          </wpg:grpSpPr>
                          <wps:wsp>
                            <wps:cNvPr id="36" name=""/>
                            <wps:cNvSpPr/>
                            <wps:spPr bwMode="auto">
                              <a:xfrm>
                                <a:off x="7164" y="7473"/>
                                <a:ext cx="2472" cy="0"/>
                              </a:xfrm>
                              <a:prstGeom prst="line">
                                <a:avLst/>
                              </a:prstGeom>
                              <a:noFill/>
                              <a:ln w="12700">
                                <a:solidFill>
                                  <a:srgbClr val="FFFFFF"/>
                                </a:solidFill>
                              </a:ln>
                            </wps:spPr>
                            <wps:bodyPr rot="0">
                              <a:prstTxWarp prst="textNoShape">
                                <a:avLst/>
                              </a:prstTxWarp>
                              <a:noAutofit/>
                            </wps:bodyPr>
                          </wps:wsp>
                          <wps:wsp>
                            <wps:cNvPr id="37" name=""/>
                            <wps:cNvSpPr/>
                            <wps:spPr bwMode="auto">
                              <a:xfrm>
                                <a:off x="9642" y="7479"/>
                                <a:ext cx="474" cy="474"/>
                              </a:xfrm>
                              <a:prstGeom prst="line">
                                <a:avLst/>
                              </a:prstGeom>
                              <a:noFill/>
                              <a:ln w="12700">
                                <a:solidFill>
                                  <a:srgbClr val="FFFFFF"/>
                                </a:solidFill>
                              </a:ln>
                            </wps:spPr>
                            <wps:bodyPr rot="0">
                              <a:prstTxWarp prst="textNoShape">
                                <a:avLst/>
                              </a:prstTxWarp>
                              <a:noAutofit/>
                            </wps:bodyPr>
                          </wps:wsp>
                          <wps:wsp>
                            <wps:cNvPr id="38" name=""/>
                            <wps:cNvSpPr/>
                            <wps:spPr bwMode="auto">
                              <a:xfrm flipH="1">
                                <a:off x="6669" y="7473"/>
                                <a:ext cx="495" cy="495"/>
                              </a:xfrm>
                              <a:prstGeom prst="line">
                                <a:avLst/>
                              </a:prstGeom>
                              <a:noFill/>
                              <a:ln w="12700">
                                <a:solidFill>
                                  <a:srgbClr val="FFFFFF"/>
                                </a:solidFill>
                              </a:ln>
                            </wps:spPr>
                            <wps:bodyPr rot="0">
                              <a:prstTxWarp prst="textNoShape">
                                <a:avLst/>
                              </a:prstTxWarp>
                              <a:noAutofit/>
                            </wps:bodyPr>
                          </wps:wsp>
                          <wps:wsp>
                            <wps:cNvPr id="39" name=""/>
                            <wps:cNvSpPr/>
                            <wps:spPr bwMode="auto">
                              <a:xfrm>
                                <a:off x="6669" y="7971"/>
                                <a:ext cx="0" cy="2460"/>
                              </a:xfrm>
                              <a:prstGeom prst="line">
                                <a:avLst/>
                              </a:prstGeom>
                              <a:noFill/>
                              <a:ln w="12700">
                                <a:solidFill>
                                  <a:srgbClr val="FFFFFF"/>
                                </a:solidFill>
                              </a:ln>
                            </wps:spPr>
                            <wps:bodyPr rot="0">
                              <a:prstTxWarp prst="textNoShape">
                                <a:avLst/>
                              </a:prstTxWarp>
                              <a:noAutofit/>
                            </wps:bodyPr>
                          </wps:wsp>
                          <wps:wsp>
                            <wps:cNvPr id="40" name=""/>
                            <wps:cNvSpPr/>
                            <wps:spPr bwMode="auto">
                              <a:xfrm>
                                <a:off x="6672" y="10434"/>
                                <a:ext cx="483" cy="483"/>
                              </a:xfrm>
                              <a:prstGeom prst="line">
                                <a:avLst/>
                              </a:prstGeom>
                              <a:noFill/>
                              <a:ln w="12700">
                                <a:solidFill>
                                  <a:srgbClr val="FFFFFF"/>
                                </a:solidFill>
                              </a:ln>
                            </wps:spPr>
                            <wps:bodyPr rot="0">
                              <a:prstTxWarp prst="textNoShape">
                                <a:avLst/>
                              </a:prstTxWarp>
                              <a:noAutofit/>
                            </wps:bodyPr>
                          </wps:wsp>
                          <wps:wsp>
                            <wps:cNvPr id="41" name=""/>
                            <wps:cNvSpPr/>
                            <wps:spPr bwMode="auto">
                              <a:xfrm>
                                <a:off x="7155" y="10920"/>
                                <a:ext cx="2481" cy="0"/>
                              </a:xfrm>
                              <a:prstGeom prst="line">
                                <a:avLst/>
                              </a:prstGeom>
                              <a:noFill/>
                              <a:ln w="12700">
                                <a:solidFill>
                                  <a:srgbClr val="FFFFFF"/>
                                </a:solidFill>
                              </a:ln>
                            </wps:spPr>
                            <wps:bodyPr rot="0">
                              <a:prstTxWarp prst="textNoShape">
                                <a:avLst/>
                              </a:prstTxWarp>
                              <a:noAutofit/>
                            </wps:bodyPr>
                          </wps:wsp>
                          <wps:wsp>
                            <wps:cNvPr id="42" name=""/>
                            <wps:cNvSpPr/>
                            <wps:spPr bwMode="auto">
                              <a:xfrm flipV="1">
                                <a:off x="9633" y="10440"/>
                                <a:ext cx="480" cy="480"/>
                              </a:xfrm>
                              <a:prstGeom prst="line">
                                <a:avLst/>
                              </a:prstGeom>
                              <a:noFill/>
                              <a:ln w="12700">
                                <a:solidFill>
                                  <a:srgbClr val="FFFFFF"/>
                                </a:solidFill>
                              </a:ln>
                            </wps:spPr>
                            <wps:bodyPr rot="0">
                              <a:prstTxWarp prst="textNoShape">
                                <a:avLst/>
                              </a:prstTxWarp>
                              <a:noAutofit/>
                            </wps:bodyPr>
                          </wps:wsp>
                          <wps:wsp>
                            <wps:cNvPr id="43" name=""/>
                            <wps:cNvSpPr/>
                            <wps:spPr bwMode="auto">
                              <a:xfrm flipV="1">
                                <a:off x="10113" y="7953"/>
                                <a:ext cx="0" cy="2490"/>
                              </a:xfrm>
                              <a:prstGeom prst="line">
                                <a:avLst/>
                              </a:prstGeom>
                              <a:noFill/>
                              <a:ln w="12700">
                                <a:solidFill>
                                  <a:srgbClr val="FFFFFF"/>
                                </a:solidFill>
                              </a:ln>
                            </wps:spPr>
                            <wps:bodyPr rot="0">
                              <a:prstTxWarp prst="textNoShape">
                                <a:avLst/>
                              </a:prstTxWarp>
                              <a:noAutofit/>
                            </wps:bodyPr>
                          </wps:wsp>
                        </wpg:grpSp>
                        <wps:wsp>
                          <wps:cNvPr id="44" name=""/>
                          <wps:cNvSpPr/>
                          <wps:spPr bwMode="auto">
                            <a:xfrm>
                              <a:off x="6876" y="6587"/>
                              <a:ext cx="524" cy="518"/>
                            </a:xfrm>
                            <a:prstGeom prst="rect">
                              <a:avLst/>
                            </a:prstGeom>
                            <a:gradFill>
                              <a:gsLst>
                                <a:gs pos="0">
                                  <a:srgbClr val="5F5F5F"/>
                                </a:gs>
                                <a:gs pos="100000">
                                  <a:srgbClr val="FFFFFF"/>
                                </a:gs>
                              </a:gsLst>
                              <a:lin ang="5400000" scaled="1"/>
                            </a:gradFill>
                            <a:ln w="6350">
                              <a:solidFill>
                                <a:srgbClr val="000000"/>
                              </a:solidFill>
                            </a:ln>
                          </wps:spPr>
                          <wps:bodyPr rot="0">
                            <a:prstTxWarp prst="textNoShape">
                              <a:avLst/>
                            </a:prstTxWarp>
                            <a:noAutofit/>
                          </wps:bodyPr>
                        </wps:wsp>
                        <wps:wsp>
                          <wps:cNvPr id="45" name=""/>
                          <wps:cNvSpPr/>
                          <wps:spPr bwMode="auto">
                            <a:xfrm>
                              <a:off x="6892" y="6598"/>
                              <a:ext cx="497" cy="497"/>
                            </a:xfrm>
                            <a:prstGeom prst="ellipse">
                              <a:avLst/>
                            </a:prstGeom>
                            <a:solidFill>
                              <a:srgbClr val="FF0000"/>
                            </a:solidFill>
                            <a:ln w="6350">
                              <a:noFill/>
                            </a:ln>
                          </wps:spPr>
                          <wps:bodyPr rot="0">
                            <a:prstTxWarp prst="textNoShape">
                              <a:avLst/>
                            </a:prstTxWarp>
                            <a:noAutofit/>
                          </wps:bodyPr>
                        </wps:wsp>
                        <wpg:grpSp>
                          <wpg:cNvGrpSpPr/>
                          <wpg:grpSpPr bwMode="auto">
                            <a:xfrm rot="0">
                              <a:off x="6885" y="6597"/>
                              <a:ext cx="447" cy="180"/>
                              <a:chOff x="9048" y="9939"/>
                              <a:chExt cx="447" cy="180"/>
                            </a:xfrm>
                          </wpg:grpSpPr>
                          <wps:wsp>
                            <wps:cNvPr id="46" name=""/>
                            <wps:cNvSpPr/>
                            <wps:spPr bwMode="auto">
                              <a:xfrm>
                                <a:off x="9051" y="9951"/>
                                <a:ext cx="0" cy="168"/>
                              </a:xfrm>
                              <a:prstGeom prst="line">
                                <a:avLst/>
                              </a:prstGeom>
                              <a:noFill/>
                              <a:ln>
                                <a:solidFill>
                                  <a:srgbClr val="777777"/>
                                </a:solidFill>
                              </a:ln>
                            </wps:spPr>
                            <wps:bodyPr rot="0">
                              <a:prstTxWarp prst="textNoShape">
                                <a:avLst/>
                              </a:prstTxWarp>
                              <a:noAutofit/>
                            </wps:bodyPr>
                          </wps:wsp>
                          <wps:wsp>
                            <wps:cNvPr id="47" name=""/>
                            <wps:cNvSpPr/>
                            <wps:spPr bwMode="auto">
                              <a:xfrm>
                                <a:off x="9048" y="9939"/>
                                <a:ext cx="447" cy="17"/>
                              </a:xfrm>
                              <a:prstGeom prst="rect">
                                <a:avLst/>
                              </a:prstGeom>
                              <a:solidFill>
                                <a:srgbClr val="C0C0C0">
                                  <a:alpha val="50196"/>
                                </a:srgbClr>
                              </a:solidFill>
                              <a:ln>
                                <a:noFill/>
                              </a:ln>
                            </wps:spPr>
                            <wps:bodyPr rot="0">
                              <a:prstTxWarp prst="textNoShape">
                                <a:avLst/>
                              </a:prstTxWarp>
                              <a:noAutofit/>
                            </wps:bodyPr>
                          </wps:wsp>
                        </wpg:grpSp>
                        <wps:wsp>
                          <wps:cNvPr id="48" name=""/>
                          <wps:cNvSpPr/>
                          <wps:spPr bwMode="auto">
                            <a:xfrm flipV="1">
                              <a:off x="4898" y="7120"/>
                              <a:ext cx="0" cy="368"/>
                            </a:xfrm>
                            <a:prstGeom prst="line">
                              <a:avLst/>
                            </a:prstGeom>
                            <a:noFill/>
                            <a:ln>
                              <a:solidFill>
                                <a:srgbClr val="FFFFFF"/>
                              </a:solidFill>
                              <a:tailEnd type="triangle" len="lg"/>
                            </a:ln>
                          </wps:spPr>
                          <wps:bodyPr rot="0">
                            <a:prstTxWarp prst="textNoShape">
                              <a:avLst/>
                            </a:prstTxWarp>
                            <a:noAutofit/>
                          </wps:bodyPr>
                        </wps:wsp>
                        <wps:wsp>
                          <wps:cNvPr id="49" name=""/>
                          <wps:cNvSpPr/>
                          <wps:spPr bwMode="auto">
                            <a:xfrm flipV="1">
                              <a:off x="7141" y="7120"/>
                              <a:ext cx="0" cy="368"/>
                            </a:xfrm>
                            <a:prstGeom prst="line">
                              <a:avLst/>
                            </a:prstGeom>
                            <a:noFill/>
                            <a:ln>
                              <a:solidFill>
                                <a:srgbClr val="FFFFFF"/>
                              </a:solidFill>
                              <a:tailEnd type="triangle" len="lg"/>
                            </a:ln>
                          </wps:spPr>
                          <wps:bodyPr rot="0">
                            <a:prstTxWarp prst="textNoShape">
                              <a:avLst/>
                            </a:prstTxWarp>
                            <a:noAutofit/>
                          </wps:bodyPr>
                        </wps:wsp>
                        <wps:wsp>
                          <wps:cNvPr id="50" name=""/>
                          <wps:cNvSpPr/>
                          <wps:spPr bwMode="auto">
                            <a:xfrm>
                              <a:off x="4898" y="7488"/>
                              <a:ext cx="690" cy="0"/>
                            </a:xfrm>
                            <a:prstGeom prst="line">
                              <a:avLst/>
                            </a:prstGeom>
                            <a:noFill/>
                            <a:ln>
                              <a:solidFill>
                                <a:srgbClr val="FFFFFF"/>
                              </a:solidFill>
                            </a:ln>
                          </wps:spPr>
                          <wps:bodyPr rot="0">
                            <a:prstTxWarp prst="textNoShape">
                              <a:avLst/>
                            </a:prstTxWarp>
                            <a:noAutofit/>
                          </wps:bodyPr>
                        </wps:wsp>
                        <wps:wsp>
                          <wps:cNvPr id="51" name=""/>
                          <wps:cNvSpPr/>
                          <wps:spPr bwMode="auto">
                            <a:xfrm>
                              <a:off x="6443" y="7488"/>
                              <a:ext cx="690" cy="0"/>
                            </a:xfrm>
                            <a:prstGeom prst="line">
                              <a:avLst/>
                            </a:prstGeom>
                            <a:noFill/>
                            <a:ln>
                              <a:solidFill>
                                <a:srgbClr val="FFFFFF"/>
                              </a:solidFill>
                            </a:ln>
                          </wps:spPr>
                          <wps:bodyPr rot="0">
                            <a:prstTxWarp prst="textNoShape">
                              <a:avLst/>
                            </a:prstTxWarp>
                            <a:noAutofit/>
                          </wps:bodyPr>
                        </wps:wsp>
                        <wps:wsp>
                          <wps:cNvPr id="52" name=""/>
                          <wps:cNvSpPr/>
                          <wps:spPr bwMode="auto">
                            <a:xfrm>
                              <a:off x="4180" y="4429"/>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s:wsp>
                          <wps:cNvPr id="53" name=""/>
                          <wps:cNvSpPr/>
                          <wps:spPr bwMode="auto">
                            <a:xfrm flipH="1">
                              <a:off x="7783" y="4429"/>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s:wsp>
                          <wps:cNvPr id="54" name=""/>
                          <wps:cNvSpPr/>
                          <wps:spPr bwMode="auto">
                            <a:xfrm rot="4500000" flipH="1">
                              <a:off x="7726" y="7945"/>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s:wsp>
                          <wps:cNvPr id="55" name=""/>
                          <wps:cNvSpPr/>
                          <wps:spPr bwMode="auto">
                            <a:xfrm rot="17100000">
                              <a:off x="4240" y="7951"/>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g:grpSp>
                      <wps:wsp>
                        <wps:cNvPr id="56" name=""/>
                        <wps:cNvSpPr txBox="1"/>
                        <wps:spPr bwMode="auto">
                          <a:xfrm>
                            <a:off x="2099" y="4845"/>
                            <a:ext cx="556" cy="182"/>
                          </a:xfrm>
                          <a:prstGeom prst="rect">
                            <a:avLst/>
                          </a:prstGeom>
                          <a:noFill/>
                          <a:ln>
                            <a:noFill/>
                          </a:ln>
                        </wps:spPr>
                        <wps:txbx>
                          <w:txbxContent>
                            <w:p>
                              <w:pPr>
                                <w:pStyle w:val="1090"/>
                                <w:jc w:val="center"/>
                                <w:rPr>
                                  <w:color w:val="ffffff"/>
                                  <w:sz w:val="12"/>
                                  <w:szCs w:val="12"/>
                                </w:rPr>
                              </w:pPr>
                              <w:r>
                                <w:rPr>
                                  <w:color w:val="ffffff"/>
                                  <w:sz w:val="12"/>
                                  <w:szCs w:val="12"/>
                                </w:rPr>
                                <w:t xml:space="preserve">Power</w:t>
                              </w:r>
                              <w:r/>
                            </w:p>
                            <w:p>
                              <w:pPr>
                                <w:pStyle w:val="1090"/>
                              </w:pPr>
                              <w:r/>
                              <w:r/>
                            </w:p>
                          </w:txbxContent>
                        </wps:txbx>
                        <wps:bodyPr wrap="square" lIns="3600" tIns="3600" rIns="3600" bIns="3600" upright="1"/>
                      </wps:wsp>
                      <wps:wsp>
                        <wps:cNvPr id="57" name=""/>
                        <wps:cNvSpPr txBox="1"/>
                        <wps:spPr bwMode="auto">
                          <a:xfrm>
                            <a:off x="2549" y="4845"/>
                            <a:ext cx="556" cy="182"/>
                          </a:xfrm>
                          <a:prstGeom prst="rect">
                            <a:avLst/>
                          </a:prstGeom>
                          <a:noFill/>
                          <a:ln>
                            <a:noFill/>
                          </a:ln>
                        </wps:spPr>
                        <wps:txbx>
                          <w:txbxContent>
                            <w:p>
                              <w:pPr>
                                <w:pStyle w:val="1090"/>
                                <w:jc w:val="center"/>
                                <w:rPr>
                                  <w:color w:val="ffffff"/>
                                  <w:sz w:val="12"/>
                                  <w:szCs w:val="12"/>
                                </w:rPr>
                              </w:pPr>
                              <w:r>
                                <w:rPr>
                                  <w:color w:val="ffffff"/>
                                  <w:sz w:val="12"/>
                                  <w:szCs w:val="12"/>
                                </w:rPr>
                                <w:t xml:space="preserve">Fault</w:t>
                              </w:r>
                              <w:r/>
                            </w:p>
                            <w:p>
                              <w:pPr>
                                <w:pStyle w:val="1090"/>
                              </w:pPr>
                              <w:r/>
                              <w:r/>
                            </w:p>
                          </w:txbxContent>
                        </wps:txbx>
                        <wps:bodyPr wrap="square" lIns="3600" tIns="3600" rIns="3600" bIns="3600" upright="1"/>
                      </wps:wsp>
                      <wps:wsp>
                        <wps:cNvPr id="58" name=""/>
                        <wps:cNvSpPr txBox="1"/>
                        <wps:spPr bwMode="auto">
                          <a:xfrm>
                            <a:off x="3009" y="4844"/>
                            <a:ext cx="556" cy="182"/>
                          </a:xfrm>
                          <a:prstGeom prst="rect">
                            <a:avLst/>
                          </a:prstGeom>
                          <a:noFill/>
                          <a:ln>
                            <a:noFill/>
                          </a:ln>
                        </wps:spPr>
                        <wps:txbx>
                          <w:txbxContent>
                            <w:p>
                              <w:pPr>
                                <w:pStyle w:val="1090"/>
                                <w:jc w:val="center"/>
                                <w:rPr>
                                  <w:color w:val="ffffff"/>
                                  <w:sz w:val="12"/>
                                  <w:szCs w:val="12"/>
                                </w:rPr>
                              </w:pPr>
                              <w:r>
                                <w:rPr>
                                  <w:color w:val="ffffff"/>
                                  <w:sz w:val="12"/>
                                  <w:szCs w:val="12"/>
                                </w:rPr>
                                <w:t xml:space="preserve">Alarm</w:t>
                              </w:r>
                              <w:r/>
                            </w:p>
                            <w:p>
                              <w:pPr>
                                <w:pStyle w:val="1090"/>
                              </w:pPr>
                              <w:r/>
                              <w:r/>
                            </w:p>
                          </w:txbxContent>
                        </wps:txbx>
                        <wps:bodyPr wrap="square" lIns="3600" tIns="3600" rIns="3600" bIns="3600" upright="1"/>
                      </wps:wsp>
                      <wps:wsp>
                        <wps:cNvPr id="59" name=""/>
                        <wps:cNvSpPr txBox="1"/>
                        <wps:spPr bwMode="auto">
                          <a:xfrm>
                            <a:off x="3432" y="4843"/>
                            <a:ext cx="587" cy="182"/>
                          </a:xfrm>
                          <a:prstGeom prst="rect">
                            <a:avLst/>
                          </a:prstGeom>
                          <a:noFill/>
                          <a:ln>
                            <a:noFill/>
                          </a:ln>
                        </wps:spPr>
                        <wps:txbx>
                          <w:txbxContent>
                            <w:p>
                              <w:pPr>
                                <w:pStyle w:val="1090"/>
                                <w:jc w:val="center"/>
                                <w:rPr>
                                  <w:color w:val="ffffff"/>
                                  <w:sz w:val="12"/>
                                  <w:szCs w:val="12"/>
                                </w:rPr>
                              </w:pPr>
                              <w:r>
                                <w:rPr>
                                  <w:color w:val="ffffff"/>
                                  <w:sz w:val="12"/>
                                  <w:szCs w:val="12"/>
                                </w:rPr>
                                <w:t xml:space="preserve">Activated</w:t>
                              </w:r>
                              <w:r/>
                            </w:p>
                            <w:p>
                              <w:pPr>
                                <w:pStyle w:val="1090"/>
                              </w:pPr>
                              <w:r/>
                              <w:r/>
                            </w:p>
                          </w:txbxContent>
                        </wps:txbx>
                        <wps:bodyPr wrap="square" lIns="3600" tIns="3600" rIns="3600" bIns="3600" upright="1"/>
                      </wps:wsp>
                      <wps:wsp>
                        <wps:cNvPr id="60" name=""/>
                        <wps:cNvSpPr txBox="1"/>
                        <wps:spPr bwMode="auto">
                          <a:xfrm>
                            <a:off x="1920" y="5507"/>
                            <a:ext cx="556" cy="182"/>
                          </a:xfrm>
                          <a:prstGeom prst="rect">
                            <a:avLst/>
                          </a:prstGeom>
                          <a:noFill/>
                          <a:ln>
                            <a:noFill/>
                          </a:ln>
                        </wps:spPr>
                        <wps:txbx>
                          <w:txbxContent>
                            <w:p>
                              <w:pPr>
                                <w:pStyle w:val="1090"/>
                                <w:jc w:val="center"/>
                                <w:rPr>
                                  <w:color w:val="ffffff"/>
                                  <w:sz w:val="11"/>
                                  <w:szCs w:val="11"/>
                                </w:rPr>
                              </w:pPr>
                              <w:r>
                                <w:rPr>
                                  <w:color w:val="ffffff"/>
                                  <w:sz w:val="11"/>
                                  <w:szCs w:val="11"/>
                                </w:rPr>
                                <w:t xml:space="preserve">Silence</w:t>
                              </w:r>
                              <w:r/>
                            </w:p>
                            <w:p>
                              <w:pPr>
                                <w:pStyle w:val="1090"/>
                              </w:pPr>
                              <w:r/>
                              <w:r/>
                            </w:p>
                          </w:txbxContent>
                        </wps:txbx>
                        <wps:bodyPr wrap="square" lIns="3600" tIns="3600" rIns="3600" bIns="3600" upright="1"/>
                      </wps:wsp>
                      <wps:wsp>
                        <wps:cNvPr id="61" name=""/>
                        <wps:cNvSpPr txBox="1"/>
                        <wps:spPr bwMode="auto">
                          <a:xfrm>
                            <a:off x="3671" y="5512"/>
                            <a:ext cx="556" cy="182"/>
                          </a:xfrm>
                          <a:prstGeom prst="rect">
                            <a:avLst/>
                          </a:prstGeom>
                          <a:noFill/>
                          <a:ln>
                            <a:noFill/>
                          </a:ln>
                        </wps:spPr>
                        <wps:txbx>
                          <w:txbxContent>
                            <w:p>
                              <w:pPr>
                                <w:pStyle w:val="1090"/>
                                <w:jc w:val="center"/>
                                <w:rPr>
                                  <w:color w:val="ffffff"/>
                                  <w:sz w:val="11"/>
                                  <w:szCs w:val="11"/>
                                </w:rPr>
                              </w:pPr>
                              <w:r>
                                <w:rPr>
                                  <w:color w:val="ffffff"/>
                                  <w:sz w:val="11"/>
                                  <w:szCs w:val="11"/>
                                </w:rPr>
                                <w:t xml:space="preserve">Reset</w:t>
                              </w:r>
                              <w:r/>
                            </w:p>
                            <w:p>
                              <w:pPr>
                                <w:pStyle w:val="1090"/>
                              </w:pPr>
                              <w:r/>
                              <w:r/>
                            </w:p>
                          </w:txbxContent>
                        </wps:txbx>
                        <wps:bodyPr wrap="square" lIns="3600" tIns="3600" rIns="3600" bIns="3600" upright="1"/>
                      </wps:wsp>
                      <wps:wsp>
                        <wps:cNvPr id="62" name=""/>
                        <wps:cNvSpPr txBox="1"/>
                        <wps:spPr bwMode="auto">
                          <a:xfrm>
                            <a:off x="2323" y="6110"/>
                            <a:ext cx="1514" cy="374"/>
                          </a:xfrm>
                          <a:prstGeom prst="rect">
                            <a:avLst/>
                          </a:prstGeom>
                          <a:noFill/>
                          <a:ln>
                            <a:noFill/>
                          </a:ln>
                        </wps:spPr>
                        <wps:txbx>
                          <w:txbxContent>
                            <w:p>
                              <w:pPr>
                                <w:pStyle w:val="1090"/>
                                <w:jc w:val="center"/>
                                <w:rPr>
                                  <w:rFonts w:cs="Arial"/>
                                  <w:b/>
                                  <w:color w:val="ffffff"/>
                                  <w:sz w:val="14"/>
                                  <w:szCs w:val="14"/>
                                </w:rPr>
                              </w:pPr>
                              <w:r>
                                <w:rPr>
                                  <w:rFonts w:cs="Arial"/>
                                  <w:b/>
                                  <w:color w:val="ffffff"/>
                                  <w:sz w:val="14"/>
                                  <w:szCs w:val="14"/>
                                </w:rPr>
                                <w:t xml:space="preserve">Press both buttons</w:t>
                              </w:r>
                              <w:r/>
                            </w:p>
                            <w:p>
                              <w:pPr>
                                <w:pStyle w:val="1090"/>
                                <w:jc w:val="center"/>
                                <w:rPr>
                                  <w:rFonts w:cs="Arial"/>
                                  <w:b/>
                                  <w:color w:val="ffffff"/>
                                  <w:sz w:val="14"/>
                                  <w:szCs w:val="14"/>
                                </w:rPr>
                              </w:pPr>
                              <w:r>
                                <w:rPr>
                                  <w:rFonts w:cs="Arial"/>
                                  <w:b/>
                                  <w:color w:val="ffffff"/>
                                  <w:sz w:val="14"/>
                                  <w:szCs w:val="14"/>
                                </w:rPr>
                                <w:t xml:space="preserve">for 5 sec.</w:t>
                              </w:r>
                              <w:r/>
                            </w:p>
                            <w:p>
                              <w:pPr>
                                <w:pStyle w:val="1090"/>
                              </w:pPr>
                              <w:r/>
                              <w:r/>
                            </w:p>
                          </w:txbxContent>
                        </wps:txbx>
                        <wps:bodyPr wrap="square" lIns="3600" tIns="3600" rIns="3600" bIns="3600" upright="1"/>
                      </wps:wsp>
                      <wps:wsp>
                        <wps:cNvPr id="63" name=""/>
                        <wps:cNvSpPr txBox="1"/>
                        <wps:spPr bwMode="auto">
                          <a:xfrm>
                            <a:off x="2196" y="5660"/>
                            <a:ext cx="1714" cy="405"/>
                          </a:xfrm>
                          <a:prstGeom prst="rect">
                            <a:avLst/>
                          </a:prstGeom>
                          <a:noFill/>
                          <a:ln>
                            <a:noFill/>
                          </a:ln>
                        </wps:spPr>
                        <wps:txbx>
                          <w:txbxContent>
                            <w:p>
                              <w:pPr>
                                <w:pStyle w:val="1090"/>
                                <w:jc w:val="center"/>
                                <w:rPr>
                                  <w:rFonts w:cs="Arial"/>
                                  <w:b/>
                                  <w:color w:val="ffffff"/>
                                  <w:sz w:val="16"/>
                                  <w:szCs w:val="16"/>
                                </w:rPr>
                              </w:pPr>
                              <w:r>
                                <w:rPr>
                                  <w:rFonts w:cs="Arial"/>
                                  <w:b/>
                                  <w:color w:val="ffffff"/>
                                  <w:sz w:val="16"/>
                                  <w:szCs w:val="16"/>
                                </w:rPr>
                                <w:t xml:space="preserve">IN THE EVENT</w:t>
                              </w:r>
                              <w:r/>
                            </w:p>
                            <w:p>
                              <w:pPr>
                                <w:pStyle w:val="1090"/>
                                <w:jc w:val="center"/>
                                <w:rPr>
                                  <w:rFonts w:cs="Arial"/>
                                  <w:b/>
                                  <w:color w:val="ffffff"/>
                                  <w:sz w:val="16"/>
                                  <w:szCs w:val="16"/>
                                </w:rPr>
                              </w:pPr>
                              <w:r>
                                <w:rPr>
                                  <w:rFonts w:cs="Arial"/>
                                  <w:b/>
                                  <w:color w:val="ffffff"/>
                                  <w:sz w:val="16"/>
                                  <w:szCs w:val="16"/>
                                </w:rPr>
                                <w:t xml:space="preserve">OF FIRE</w:t>
                              </w:r>
                              <w:r/>
                            </w:p>
                            <w:p>
                              <w:pPr>
                                <w:pStyle w:val="1090"/>
                              </w:pPr>
                              <w:r/>
                              <w:r/>
                            </w:p>
                          </w:txbxContent>
                        </wps:txbx>
                        <wps:bodyPr wrap="square" lIns="3600" tIns="3600" rIns="3600" bIns="3600" upright="1"/>
                      </wps:wsp>
                      <wps:wsp>
                        <wps:cNvPr id="64" name=""/>
                        <wps:cNvSpPr txBox="1"/>
                        <wps:spPr bwMode="auto">
                          <a:xfrm>
                            <a:off x="2430" y="6400"/>
                            <a:ext cx="1257" cy="420"/>
                          </a:xfrm>
                          <a:prstGeom prst="rect">
                            <a:avLst/>
                          </a:prstGeom>
                          <a:noFill/>
                          <a:ln>
                            <a:noFill/>
                          </a:ln>
                        </wps:spPr>
                        <wps:txbx>
                          <w:txbxContent>
                            <w:p>
                              <w:pPr>
                                <w:pStyle w:val="1090"/>
                                <w:jc w:val="center"/>
                              </w:pPr>
                              <w:r>
                                <mc:AlternateContent>
                                  <mc:Choice Requires="wpg">
                                    <w:drawing>
                                      <wp:inline xmlns:wp="http://schemas.openxmlformats.org/drawingml/2006/wordprocessingDrawing" distT="0" distB="0" distL="0" distR="0">
                                        <wp:extent cx="615218" cy="133391"/>
                                        <wp:effectExtent l="0" t="0" r="0" b="0"/>
                                        <wp:docPr id="8" name="_x0000_i347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615218" cy="1333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8.4pt;height:10.5pt;mso-wrap-distance-left:0.0pt;mso-wrap-distance-top:0.0pt;mso-wrap-distance-right:0.0pt;mso-wrap-distance-bottom:0.0pt;" stroked="f">
                                        <v:path textboxrect="0,0,0,0"/>
                                        <v:imagedata r:id="rId16" o:title=""/>
                                      </v:shape>
                                    </w:pict>
                                  </mc:Fallback>
                                </mc:AlternateContent>
                              </w:r>
                              <w:r/>
                            </w:p>
                            <w:p>
                              <w:pPr>
                                <w:pStyle w:val="1090"/>
                              </w:pPr>
                              <w:r/>
                              <w:r/>
                            </w:p>
                          </w:txbxContent>
                        </wps:txbx>
                        <wps:bodyPr wrap="none" upright="1">
                          <a:spAutoFit/>
                        </wps:bodyPr>
                      </wps:wsp>
                      <wps:wsp>
                        <wps:cNvPr id="65" name=""/>
                        <wps:cNvSpPr txBox="1"/>
                        <wps:spPr bwMode="auto">
                          <a:xfrm>
                            <a:off x="1922" y="5823"/>
                            <a:ext cx="556" cy="124"/>
                          </a:xfrm>
                          <a:prstGeom prst="rect">
                            <a:avLst/>
                          </a:prstGeom>
                          <a:noFill/>
                          <a:ln>
                            <a:noFill/>
                          </a:ln>
                        </wps:spPr>
                        <wps:txbx>
                          <w:txbxContent>
                            <w:p>
                              <w:pPr>
                                <w:pStyle w:val="1090"/>
                                <w:jc w:val="center"/>
                                <w:rPr>
                                  <w:b/>
                                  <w:color w:val="ffffff"/>
                                  <w:sz w:val="11"/>
                                  <w:szCs w:val="11"/>
                                </w:rPr>
                              </w:pPr>
                              <w:r>
                                <w:rPr>
                                  <w:b/>
                                  <w:color w:val="ffffff"/>
                                  <w:sz w:val="11"/>
                                  <w:szCs w:val="11"/>
                                </w:rPr>
                                <w:t xml:space="preserve">PRESS</w:t>
                              </w:r>
                              <w:r/>
                            </w:p>
                            <w:p>
                              <w:pPr>
                                <w:pStyle w:val="1090"/>
                              </w:pPr>
                              <w:r/>
                              <w:r/>
                            </w:p>
                          </w:txbxContent>
                        </wps:txbx>
                        <wps:bodyPr wrap="square" lIns="3600" tIns="3600" rIns="3600" bIns="3600" upright="1"/>
                      </wps:wsp>
                      <wps:wsp>
                        <wps:cNvPr id="66" name=""/>
                        <wps:cNvSpPr txBox="1"/>
                        <wps:spPr bwMode="auto">
                          <a:xfrm>
                            <a:off x="2149" y="4238"/>
                            <a:ext cx="1806" cy="391"/>
                          </a:xfrm>
                          <a:prstGeom prst="rect">
                            <a:avLst/>
                          </a:prstGeom>
                          <a:noFill/>
                          <a:ln>
                            <a:noFill/>
                          </a:ln>
                        </wps:spPr>
                        <wps:txbx>
                          <w:txbxContent>
                            <w:p>
                              <w:pPr>
                                <w:pStyle w:val="1090"/>
                                <w:jc w:val="center"/>
                                <w:rPr>
                                  <w:b/>
                                  <w:color w:val="ffffff"/>
                                  <w:sz w:val="28"/>
                                  <w:szCs w:val="28"/>
                                </w:rPr>
                              </w:pPr>
                              <w:r>
                                <w:rPr>
                                  <w:b/>
                                  <w:color w:val="ffffff"/>
                                  <w:sz w:val="28"/>
                                  <w:szCs w:val="28"/>
                                </w:rPr>
                                <w:t xml:space="preserve">Fire Control</w:t>
                              </w:r>
                              <w:r/>
                            </w:p>
                            <w:p>
                              <w:pPr>
                                <w:pStyle w:val="1090"/>
                              </w:pPr>
                              <w:r/>
                              <w:r/>
                            </w:p>
                          </w:txbxContent>
                        </wps:txbx>
                        <wps:bodyPr wrap="square" lIns="3600" tIns="3600" rIns="3600" bIns="3600" upright="1"/>
                      </wps:wsp>
                      <wps:wsp>
                        <wps:cNvPr id="67" name=""/>
                        <wps:cNvSpPr txBox="1"/>
                        <wps:spPr bwMode="auto">
                          <a:xfrm>
                            <a:off x="3677" y="5823"/>
                            <a:ext cx="556" cy="124"/>
                          </a:xfrm>
                          <a:prstGeom prst="rect">
                            <a:avLst/>
                          </a:prstGeom>
                          <a:noFill/>
                          <a:ln>
                            <a:noFill/>
                          </a:ln>
                        </wps:spPr>
                        <wps:txbx>
                          <w:txbxContent>
                            <w:p>
                              <w:pPr>
                                <w:pStyle w:val="1090"/>
                                <w:jc w:val="center"/>
                                <w:rPr>
                                  <w:b/>
                                  <w:color w:val="ffffff"/>
                                  <w:sz w:val="11"/>
                                  <w:szCs w:val="11"/>
                                </w:rPr>
                              </w:pPr>
                              <w:r>
                                <w:rPr>
                                  <w:b/>
                                  <w:color w:val="ffffff"/>
                                  <w:sz w:val="11"/>
                                  <w:szCs w:val="11"/>
                                </w:rPr>
                                <w:t xml:space="preserve">PRESS</w:t>
                              </w:r>
                              <w:r/>
                            </w:p>
                            <w:p>
                              <w:pPr>
                                <w:pStyle w:val="1090"/>
                              </w:pPr>
                              <w:r/>
                              <w:r/>
                            </w:p>
                          </w:txbxContent>
                        </wps:txbx>
                        <wps:bodyPr wrap="square" lIns="3600" tIns="3600" rIns="3600" bIns="3600" upright="1"/>
                      </wps:wsp>
                    </wpg:wgp>
                  </a:graphicData>
                </a:graphic>
              </wp:anchor>
            </w:drawing>
          </mc:Choice>
          <mc:Fallback>
            <w:pict>
              <v:group id="group 7" o:spid="_x0000_s0000" style="position:absolute;z-index:524288;o:allowoverlap:true;o:allowincell:true;mso-position-horizontal-relative:text;mso-position-horizontal:left;mso-position-vertical-relative:text;margin-top:10.4pt;mso-position-vertical:absolute;width:155.9pt;height:155.9pt;mso-wrap-distance-left:9.0pt;mso-wrap-distance-top:0.0pt;mso-wrap-distance-right:9.0pt;mso-wrap-distance-bottom:0.0pt;" coordorigin="15,38" coordsize="31,31">
                <v:group id="group 8" o:spid="_x0000_s0000" style="position:absolute;left:15;top:38;width:31;height:31;rotation:0;" coordorigin="40,42" coordsize="39,39">
                  <v:shape id="shape 9" o:spid="_x0000_s9" style="position:absolute;left:40;top:42;width:39;height:39;visibility:visible;" path="m0,380l0,380c0,171,171,0,380,0c380,0,380,0,380,0l99620,0l99620,0c99829,0,100000,171,100000,380l100000,380c100000,380,100000,380,100000,380l100000,99620l100000,99620c100000,99620,100000,99620,100000,99620l100000,99620c100000,99829,99829,100000,99620,100000c99620,100000,99620,100000,99620,100000l380,100000l380,100000c171,100000,0,99829,0,99620c0,99620,0,99620,0,99620xee" coordsize="100000,100000" fillcolor="#808080" strokecolor="#808080" strokeweight="0.25pt">
                    <v:path textboxrect="0,0,100000,100000"/>
                  </v:shape>
                  <v:shape id="shape 10" o:spid="_x0000_s10" style="position:absolute;left:40;top:43;width:38;height:38;visibility:visible;" path="m0,310l0,310c0,140,140,0,310,0c310,0,310,0,310,0l99690,0l99690,0c99860,0,100000,140,100000,310l100000,310c100000,310,100000,310,100000,310l100000,99690l100000,99690c100000,99690,100000,99690,100000,99690l100000,99690c100000,99860,99860,100000,99690,100000c99690,100000,99690,100000,99690,100000l310,100000l310,100000c140,100000,0,99860,0,99690c0,99690,0,99690,0,99690xee" coordsize="100000,100000" fillcolor="#333333" strokecolor="#333333" strokeweight="0.25pt">
                    <v:path textboxrect="0,0,100000,100000"/>
                  </v:shape>
                  <v:shape id="shape 11" o:spid="_x0000_s11" o:spt="3" type="#_x0000_t3" style="position:absolute;left:41;top:43;width:3;height:3;visibility:visible;" fillcolor="#000000" stroked="f"/>
                  <v:shape id="shape 12" o:spid="_x0000_s12" o:spt="3" type="#_x0000_t3" style="position:absolute;left:42;top:44;width:1;height:1;visibility:visible;" fillcolor="#FFFFFF" strokecolor="#000000"/>
                  <v:shape id="shape 13" o:spid="_x0000_s13" o:spt="3" type="#_x0000_t3" style="position:absolute;left:75;top:43;width:3;height:3;visibility:visible;" fillcolor="#000000" stroked="f"/>
                  <v:shape id="shape 14" o:spid="_x0000_s14" o:spt="3" type="#_x0000_t3" style="position:absolute;left:76;top:44;width:1;height:1;visibility:visible;" fillcolor="#FFFFFF" strokecolor="#000000"/>
                  <v:shape id="shape 15" o:spid="_x0000_s15" o:spt="3" type="#_x0000_t3" style="position:absolute;left:41;top:77;width:3;height:3;visibility:visible;" fillcolor="#000000" stroked="f"/>
                  <v:shape id="shape 16" o:spid="_x0000_s16" o:spt="3" type="#_x0000_t3" style="position:absolute;left:42;top:78;width:1;height:1;visibility:visible;" fillcolor="#FFFFFF" strokecolor="#000000"/>
                  <v:shape id="shape 17" o:spid="_x0000_s17" o:spt="3" type="#_x0000_t3" style="position:absolute;left:75;top:77;width:3;height:3;visibility:visible;" fillcolor="#000000" stroked="f"/>
                  <v:shape id="shape 18" o:spid="_x0000_s18" o:spt="3" type="#_x0000_t3" style="position:absolute;left:76;top:78;width:1;height:1;visibility:visible;" fillcolor="#FFFFFF" strokecolor="#000000"/>
                  <v:shape id="shape 19" o:spid="_x0000_s19" style="position:absolute;left:43;top:45;width:34;height:34;rotation:0;visibility:visible;" path="m0,14579l14206,0l86257,0l100000,13681l100000,86086l86025,100000l14410,100000l231,85882l0,14579xee" coordsize="100000,100000" fillcolor="#080808" stroked="f">
                    <v:path textboxrect="0,0,628819,626085"/>
                    <v:fill opacity="100f"/>
                  </v:shape>
                  <v:group id="group 20" o:spid="_x0000_s0000" style="position:absolute;left:50;top:53;width:2;height:2;rotation:0;" coordorigin="26,53" coordsize="2,2">
                    <v:shape id="shape 21" o:spid="_x0000_s21" o:spt="3" type="#_x0000_t3" style="position:absolute;left:26;top:53;width:2;height:2;visibility:visible;" fillcolor="#000000" stroked="f"/>
                    <v:shape id="shape 22" o:spid="_x0000_s22" o:spt="3" type="#_x0000_t3" style="position:absolute;left:26;top:53;width:1;height:1;visibility:visible;" fillcolor="#99CC00" strokecolor="#000000" strokeweight="0.50pt"/>
                    <v:shape id="shape 23" o:spid="_x0000_s23" style="position:absolute;left:26;top:53;width:0;height:1;rotation:0;visibility:visible;" path="m100000,0l100000,0c27586,25000,48275,21428,24137,39285l24137,39285c0,57141,10343,87500,24137,100000ee" coordsize="100000,100000" filled="f" strokecolor="#808080" strokeweight="0.50pt">
                      <v:path textboxrect="0,0,24827585,12857141"/>
                    </v:shape>
                  </v:group>
                  <v:shape id="shape 24" o:spid="_x0000_s24" o:spt="1" type="#_x0000_t1" style="position:absolute;left:46;top:65;width:5;height:5;visibility:visible;" fillcolor="#5F5F5F" strokecolor="#000000" strokeweight="0.50pt"/>
                  <v:shape id="shape 25" o:spid="_x0000_s25" o:spt="3" type="#_x0000_t3" style="position:absolute;left:46;top:65;width:4;height:4;visibility:visible;" fillcolor="#FF0000" stroked="f" strokeweight="0.50pt"/>
                  <v:group id="group 26" o:spid="_x0000_s0000" style="position:absolute;left:46;top:65;width:4;height:1;rotation:0;" coordorigin="90,99" coordsize="4,1">
                    <v:line id="shape 27" o:spid="_x0000_s27" style="position:absolute;left:0;text-align:left;z-index:524288;visibility:visible;" from="46.6pt,66.0pt" to="51.5pt,71.0pt" filled="f" strokecolor="#777777"/>
                    <v:shape id="shape 28" o:spid="_x0000_s28" o:spt="1" type="#_x0000_t1" style="position:absolute;left:90;top:99;width:4;height:0;visibility:visible;" fillcolor="#C0C0C0" stroked="f">
                      <v:fill opacity="-32539f"/>
                    </v:shape>
                  </v:group>
                  <v:shape id="shape 29" o:spid="_x0000_s29" style="position:absolute;left:42;top:45;width:34;height:34;rotation:0;visibility:visible;" path="m0,14579l14206,0l86257,0l100000,13681l100000,86086l86025,100000l14410,100000l231,85882l0,14579xee" coordsize="100000,100000" filled="f" stroked="f">
                    <v:path textboxrect="0,0,628819,626085"/>
                  </v:shape>
                  <v:group id="group 30" o:spid="_x0000_s0000" style="position:absolute;left:42;top:45;width:34;height:34;rotation:0;" coordorigin="66,74" coordsize="34,34">
                    <v:line id="shape 31" o:spid="_x0000_s31" style="position:absolute;left:0;text-align:left;z-index:524288;visibility:visible;" from="43.0pt,45.1pt" to="77.5pt,79.7pt" filled="f" strokecolor="#5F5F5F" strokeweight="1.50pt"/>
                    <v:line id="shape 32" o:spid="_x0000_s32" style="position:absolute;left:0;text-align:left;z-index:524288;visibility:visible;" from="43.0pt,45.1pt" to="77.5pt,79.7pt" filled="f" strokecolor="#5F5F5F" strokeweight="1.00pt"/>
                    <v:line id="shape 33" o:spid="_x0000_s33" style="position:absolute;left:0;text-align:left;z-index:524288;flip:x;visibility:visible;" from="43.0pt,45.1pt" to="77.5pt,79.7pt" filled="f" strokecolor="#000000"/>
                    <v:line id="shape 34" o:spid="_x0000_s34" style="position:absolute;left:0;text-align:left;z-index:524288;visibility:visible;" from="43.0pt,45.1pt" to="77.5pt,79.7pt" filled="f" strokecolor="#000000"/>
                    <v:line id="shape 35" o:spid="_x0000_s35" style="position:absolute;left:0;text-align:left;z-index:524288;visibility:visible;" from="43.0pt,45.1pt" to="77.5pt,79.7pt" filled="f" strokecolor="#000000" strokeweight="0.50pt"/>
                    <v:line id="shape 36" o:spid="_x0000_s36" style="position:absolute;left:0;text-align:left;z-index:524288;visibility:visible;" from="43.0pt,45.1pt" to="77.5pt,79.7pt" filled="f" strokecolor="#000000" strokeweight="0.50pt"/>
                    <v:line id="shape 37" o:spid="_x0000_s37" style="position:absolute;left:0;text-align:left;z-index:524288;flip:y;visibility:visible;" from="43.0pt,45.1pt" to="77.5pt,79.7pt" filled="f" strokecolor="#000000" strokeweight="0.25pt"/>
                    <v:line id="shape 38" o:spid="_x0000_s38" style="position:absolute;left:0;text-align:left;z-index:524288;flip:y;visibility:visible;" from="43.0pt,45.1pt" to="77.5pt,79.7pt" filled="f" strokecolor="#000000" strokeweight="0.25pt"/>
                  </v:group>
                  <v:group id="group 39" o:spid="_x0000_s0000" style="position:absolute;left:55;top:53;width:2;height:2;rotation:0;" coordorigin="33,53" coordsize="2,2">
                    <v:shape id="shape 40" o:spid="_x0000_s40" o:spt="3" type="#_x0000_t3" style="position:absolute;left:33;top:53;width:2;height:2;visibility:visible;" fillcolor="#000000" stroked="f"/>
                    <v:shape id="shape 41" o:spid="_x0000_s41" style="position:absolute;left:33;top:53;width:0;height:1;rotation:0;visibility:visible;" path="m100000,0l100000,0c27586,25000,48275,21428,24137,39285l24137,39285c0,57141,10343,87500,24137,100000ee" coordsize="100000,100000" filled="f" strokecolor="#808080" strokeweight="0.50pt">
                      <v:path textboxrect="0,0,24827585,12857141"/>
                    </v:shape>
                    <v:shape id="shape 42" o:spid="_x0000_s42" o:spt="3" type="#_x0000_t3" style="position:absolute;left:34;top:53;width:1;height:1;visibility:visible;" fillcolor="#FFFF00" strokecolor="#000000" strokeweight="0.50pt"/>
                  </v:group>
                  <v:group id="group 43" o:spid="_x0000_s0000" style="position:absolute;left:61;top:53;width:2;height:2;rotation:0;" coordorigin="40,53" coordsize="2,2">
                    <v:shape id="shape 44" o:spid="_x0000_s44" o:spt="3" type="#_x0000_t3" style="position:absolute;left:40;top:53;width:2;height:2;visibility:visible;" fillcolor="#000000" stroked="f"/>
                    <v:shape id="shape 45" o:spid="_x0000_s45" style="position:absolute;left:40;top:53;width:0;height:1;rotation:0;visibility:visible;" path="m100000,0l100000,0c27586,25000,48275,21428,24137,39285l24137,39285c0,57141,10343,87500,24137,100000ee" coordsize="100000,100000" filled="f" strokecolor="#808080" strokeweight="0.50pt">
                      <v:path textboxrect="0,0,24827585,12857141"/>
                    </v:shape>
                    <v:shape id="shape 46" o:spid="_x0000_s46" o:spt="3" type="#_x0000_t3" style="position:absolute;left:41;top:53;width:1;height:1;visibility:visible;" fillcolor="#FF0000" strokecolor="#000000" strokeweight="0.50pt"/>
                  </v:group>
                  <v:group id="group 47" o:spid="_x0000_s0000" style="position:absolute;left:67;top:53;width:2;height:2;rotation:0;" coordorigin="48,53" coordsize="2,2">
                    <v:shape id="shape 48" o:spid="_x0000_s48" o:spt="3" type="#_x0000_t3" style="position:absolute;left:48;top:53;width:2;height:2;visibility:visible;" fillcolor="#000000" stroked="f"/>
                    <v:shape id="shape 49" o:spid="_x0000_s49" style="position:absolute;left:48;top:53;width:0;height:1;rotation:0;visibility:visible;" path="m100000,0l100000,0c27586,25000,48275,21428,24137,39285l24137,39285c0,57141,10343,87500,24137,100000ee" coordsize="100000,100000" filled="f" strokecolor="#808080" strokeweight="0.50pt">
                      <v:path textboxrect="0,0,24827585,12857141"/>
                    </v:shape>
                    <v:shape id="shape 50" o:spid="_x0000_s50" o:spt="3" type="#_x0000_t3" style="position:absolute;left:48;top:53;width:1;height:1;visibility:visible;" fillcolor="#FF0000" strokecolor="#000000" strokeweight="0.50pt"/>
                  </v:group>
                  <v:group id="group 51" o:spid="_x0000_s0000" style="position:absolute;left:43;top:46;width:32;height:32;rotation:0;" coordorigin="66,74" coordsize="34,34">
                    <v:line id="shape 52" o:spid="_x0000_s52" style="position:absolute;left:0;text-align:left;z-index:524288;visibility:visible;" from="49.0pt,53.8pt" to="50.5pt,55.3pt" filled="f" strokecolor="#FFFFFF" strokeweight="1.00pt"/>
                    <v:line id="shape 53" o:spid="_x0000_s53" style="position:absolute;left:0;text-align:left;z-index:524288;visibility:visible;" from="49.0pt,53.8pt" to="50.5pt,55.3pt" filled="f" strokecolor="#FFFFFF" strokeweight="1.00pt"/>
                    <v:line id="shape 54" o:spid="_x0000_s54" style="position:absolute;left:0;text-align:left;z-index:524288;flip:x;visibility:visible;" from="49.0pt,53.8pt" to="50.5pt,55.3pt" filled="f" strokecolor="#FFFFFF" strokeweight="1.00pt"/>
                    <v:line id="shape 55" o:spid="_x0000_s55" style="position:absolute;left:0;text-align:left;z-index:524288;visibility:visible;" from="49.0pt,53.8pt" to="50.5pt,55.3pt" filled="f" strokecolor="#FFFFFF" strokeweight="1.00pt"/>
                    <v:line id="shape 56" o:spid="_x0000_s56" style="position:absolute;left:0;text-align:left;z-index:524288;visibility:visible;" from="49.0pt,53.8pt" to="50.5pt,55.3pt" filled="f" strokecolor="#FFFFFF" strokeweight="1.00pt"/>
                    <v:line id="shape 57" o:spid="_x0000_s57" style="position:absolute;left:0;text-align:left;z-index:524288;visibility:visible;" from="49.0pt,53.8pt" to="50.5pt,55.3pt" filled="f" strokecolor="#FFFFFF" strokeweight="1.00pt"/>
                    <v:line id="shape 58" o:spid="_x0000_s58" style="position:absolute;left:0;text-align:left;z-index:524288;flip:y;visibility:visible;" from="49.0pt,53.8pt" to="50.5pt,55.3pt" filled="f" strokecolor="#FFFFFF" strokeweight="1.00pt"/>
                    <v:line id="shape 59" o:spid="_x0000_s59" style="position:absolute;left:0;text-align:left;z-index:524288;flip:y;visibility:visible;" from="49.0pt,53.8pt" to="50.5pt,55.3pt" filled="f" strokecolor="#FFFFFF" strokeweight="1.00pt"/>
                  </v:group>
                  <v:shape id="shape 60" o:spid="_x0000_s60" o:spt="1" type="#_x0000_t1" style="position:absolute;left:68;top:65;width:5;height:5;visibility:visible;" fillcolor="#5F5F5F" strokecolor="#000000" strokeweight="0.50pt"/>
                  <v:shape id="shape 61" o:spid="_x0000_s61" o:spt="3" type="#_x0000_t3" style="position:absolute;left:68;top:65;width:4;height:4;visibility:visible;" fillcolor="#FF0000" stroked="f" strokeweight="0.50pt"/>
                  <v:group id="group 62" o:spid="_x0000_s0000" style="position:absolute;left:68;top:65;width:4;height:1;rotation:0;" coordorigin="90,99" coordsize="4,1">
                    <v:line id="shape 63" o:spid="_x0000_s63" style="position:absolute;left:0;text-align:left;z-index:524288;visibility:visible;" from="68.9pt,66.0pt" to="73.9pt,71.0pt" filled="f" strokecolor="#777777"/>
                    <v:shape id="shape 64" o:spid="_x0000_s64" o:spt="1" type="#_x0000_t1" style="position:absolute;left:90;top:99;width:4;height:0;visibility:visible;" fillcolor="#C0C0C0" stroked="f">
                      <v:fill opacity="-32539f"/>
                    </v:shape>
                  </v:group>
                  <v:line id="shape 65" o:spid="_x0000_s65" style="position:absolute;left:0;text-align:left;z-index:524288;flip:y;visibility:visible;" from="90.5pt,99.4pt" to="95.0pt,99.6pt" filled="f" strokecolor="#FFFFFF"/>
                  <v:line id="shape 66" o:spid="_x0000_s66" style="position:absolute;left:0;text-align:left;z-index:524288;flip:y;visibility:visible;" from="90.5pt,99.4pt" to="95.0pt,99.6pt" filled="f" strokecolor="#FFFFFF"/>
                  <v:line id="shape 67" o:spid="_x0000_s67" style="position:absolute;left:0;text-align:left;z-index:524288;visibility:visible;" from="90.5pt,99.4pt" to="95.0pt,99.6pt" filled="f" strokecolor="#FFFFFF"/>
                  <v:line id="shape 68" o:spid="_x0000_s68" style="position:absolute;left:0;text-align:left;z-index:524288;visibility:visible;" from="90.5pt,99.4pt" to="95.0pt,99.6pt" filled="f" strokecolor="#FFFFFF"/>
                  <v:shape id="shape 69" o:spid="_x0000_s69" style="position:absolute;left:41;top:44;width:1;height:1;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shape id="shape 70" o:spid="_x0000_s70" style="position:absolute;left:77;top:44;width:1;height:1;flip:x;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shape id="shape 71" o:spid="_x0000_s71" style="position:absolute;left:77;top:79;width:1;height:1;rotation:75;flip:x;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shape id="shape 72" o:spid="_x0000_s72" style="position:absolute;left:42;top:79;width:1;height:1;rotation:285;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group>
                <v:shape id="shape 73" o:spid="_x0000_s73" o:spt="202" type="#_x0000_t202" style="position:absolute;left:20;top:48;width:5;height:1;visibility:visible;" filled="f" stroked="f">
                  <v:textbox inset="0,0,0,0">
                    <w:txbxContent>
                      <w:p>
                        <w:pPr>
                          <w:pStyle w:val="1090"/>
                          <w:jc w:val="center"/>
                          <w:rPr>
                            <w:color w:val="ffffff"/>
                            <w:sz w:val="12"/>
                            <w:szCs w:val="12"/>
                          </w:rPr>
                        </w:pPr>
                        <w:r>
                          <w:rPr>
                            <w:color w:val="ffffff"/>
                            <w:sz w:val="12"/>
                            <w:szCs w:val="12"/>
                          </w:rPr>
                          <w:t xml:space="preserve">Power</w:t>
                        </w:r>
                        <w:r/>
                      </w:p>
                      <w:p>
                        <w:pPr>
                          <w:pStyle w:val="1090"/>
                        </w:pPr>
                        <w:r/>
                        <w:r/>
                      </w:p>
                    </w:txbxContent>
                  </v:textbox>
                </v:shape>
                <v:shape id="shape 74" o:spid="_x0000_s74" o:spt="202" type="#_x0000_t202" style="position:absolute;left:25;top:48;width:5;height:1;visibility:visible;" filled="f" stroked="f">
                  <v:textbox inset="0,0,0,0">
                    <w:txbxContent>
                      <w:p>
                        <w:pPr>
                          <w:pStyle w:val="1090"/>
                          <w:jc w:val="center"/>
                          <w:rPr>
                            <w:color w:val="ffffff"/>
                            <w:sz w:val="12"/>
                            <w:szCs w:val="12"/>
                          </w:rPr>
                        </w:pPr>
                        <w:r>
                          <w:rPr>
                            <w:color w:val="ffffff"/>
                            <w:sz w:val="12"/>
                            <w:szCs w:val="12"/>
                          </w:rPr>
                          <w:t xml:space="preserve">Fault</w:t>
                        </w:r>
                        <w:r/>
                      </w:p>
                      <w:p>
                        <w:pPr>
                          <w:pStyle w:val="1090"/>
                        </w:pPr>
                        <w:r/>
                        <w:r/>
                      </w:p>
                    </w:txbxContent>
                  </v:textbox>
                </v:shape>
                <v:shape id="shape 75" o:spid="_x0000_s75" o:spt="202" type="#_x0000_t202" style="position:absolute;left:30;top:48;width:5;height:1;visibility:visible;" filled="f" stroked="f">
                  <v:textbox inset="0,0,0,0">
                    <w:txbxContent>
                      <w:p>
                        <w:pPr>
                          <w:pStyle w:val="1090"/>
                          <w:jc w:val="center"/>
                          <w:rPr>
                            <w:color w:val="ffffff"/>
                            <w:sz w:val="12"/>
                            <w:szCs w:val="12"/>
                          </w:rPr>
                        </w:pPr>
                        <w:r>
                          <w:rPr>
                            <w:color w:val="ffffff"/>
                            <w:sz w:val="12"/>
                            <w:szCs w:val="12"/>
                          </w:rPr>
                          <w:t xml:space="preserve">Alarm</w:t>
                        </w:r>
                        <w:r/>
                      </w:p>
                      <w:p>
                        <w:pPr>
                          <w:pStyle w:val="1090"/>
                        </w:pPr>
                        <w:r/>
                        <w:r/>
                      </w:p>
                    </w:txbxContent>
                  </v:textbox>
                </v:shape>
                <v:shape id="shape 76" o:spid="_x0000_s76" o:spt="202" type="#_x0000_t202" style="position:absolute;left:34;top:48;width:5;height:1;visibility:visible;" filled="f" stroked="f">
                  <v:textbox inset="0,0,0,0">
                    <w:txbxContent>
                      <w:p>
                        <w:pPr>
                          <w:pStyle w:val="1090"/>
                          <w:jc w:val="center"/>
                          <w:rPr>
                            <w:color w:val="ffffff"/>
                            <w:sz w:val="12"/>
                            <w:szCs w:val="12"/>
                          </w:rPr>
                        </w:pPr>
                        <w:r>
                          <w:rPr>
                            <w:color w:val="ffffff"/>
                            <w:sz w:val="12"/>
                            <w:szCs w:val="12"/>
                          </w:rPr>
                          <w:t xml:space="preserve">Activated</w:t>
                        </w:r>
                        <w:r/>
                      </w:p>
                      <w:p>
                        <w:pPr>
                          <w:pStyle w:val="1090"/>
                        </w:pPr>
                        <w:r/>
                        <w:r/>
                      </w:p>
                    </w:txbxContent>
                  </v:textbox>
                </v:shape>
                <v:shape id="shape 77" o:spid="_x0000_s77" o:spt="202" type="#_x0000_t202" style="position:absolute;left:19;top:55;width:5;height:1;visibility:visible;" filled="f" stroked="f">
                  <v:textbox inset="0,0,0,0">
                    <w:txbxContent>
                      <w:p>
                        <w:pPr>
                          <w:pStyle w:val="1090"/>
                          <w:jc w:val="center"/>
                          <w:rPr>
                            <w:color w:val="ffffff"/>
                            <w:sz w:val="11"/>
                            <w:szCs w:val="11"/>
                          </w:rPr>
                        </w:pPr>
                        <w:r>
                          <w:rPr>
                            <w:color w:val="ffffff"/>
                            <w:sz w:val="11"/>
                            <w:szCs w:val="11"/>
                          </w:rPr>
                          <w:t xml:space="preserve">Silence</w:t>
                        </w:r>
                        <w:r/>
                      </w:p>
                      <w:p>
                        <w:pPr>
                          <w:pStyle w:val="1090"/>
                        </w:pPr>
                        <w:r/>
                        <w:r/>
                      </w:p>
                    </w:txbxContent>
                  </v:textbox>
                </v:shape>
                <v:shape id="shape 78" o:spid="_x0000_s78" o:spt="202" type="#_x0000_t202" style="position:absolute;left:36;top:55;width:5;height:1;visibility:visible;" filled="f" stroked="f">
                  <v:textbox inset="0,0,0,0">
                    <w:txbxContent>
                      <w:p>
                        <w:pPr>
                          <w:pStyle w:val="1090"/>
                          <w:jc w:val="center"/>
                          <w:rPr>
                            <w:color w:val="ffffff"/>
                            <w:sz w:val="11"/>
                            <w:szCs w:val="11"/>
                          </w:rPr>
                        </w:pPr>
                        <w:r>
                          <w:rPr>
                            <w:color w:val="ffffff"/>
                            <w:sz w:val="11"/>
                            <w:szCs w:val="11"/>
                          </w:rPr>
                          <w:t xml:space="preserve">Reset</w:t>
                        </w:r>
                        <w:r/>
                      </w:p>
                      <w:p>
                        <w:pPr>
                          <w:pStyle w:val="1090"/>
                        </w:pPr>
                        <w:r/>
                        <w:r/>
                      </w:p>
                    </w:txbxContent>
                  </v:textbox>
                </v:shape>
                <v:shape id="shape 79" o:spid="_x0000_s79" o:spt="202" type="#_x0000_t202" style="position:absolute;left:23;top:61;width:15;height:3;visibility:visible;" filled="f" stroked="f">
                  <v:textbox inset="0,0,0,0">
                    <w:txbxContent>
                      <w:p>
                        <w:pPr>
                          <w:pStyle w:val="1090"/>
                          <w:jc w:val="center"/>
                          <w:rPr>
                            <w:rFonts w:cs="Arial"/>
                            <w:b/>
                            <w:color w:val="ffffff"/>
                            <w:sz w:val="14"/>
                            <w:szCs w:val="14"/>
                          </w:rPr>
                        </w:pPr>
                        <w:r>
                          <w:rPr>
                            <w:rFonts w:cs="Arial"/>
                            <w:b/>
                            <w:color w:val="ffffff"/>
                            <w:sz w:val="14"/>
                            <w:szCs w:val="14"/>
                          </w:rPr>
                          <w:t xml:space="preserve">Press both buttons</w:t>
                        </w:r>
                        <w:r/>
                      </w:p>
                      <w:p>
                        <w:pPr>
                          <w:pStyle w:val="1090"/>
                          <w:jc w:val="center"/>
                          <w:rPr>
                            <w:rFonts w:cs="Arial"/>
                            <w:b/>
                            <w:color w:val="ffffff"/>
                            <w:sz w:val="14"/>
                            <w:szCs w:val="14"/>
                          </w:rPr>
                        </w:pPr>
                        <w:r>
                          <w:rPr>
                            <w:rFonts w:cs="Arial"/>
                            <w:b/>
                            <w:color w:val="ffffff"/>
                            <w:sz w:val="14"/>
                            <w:szCs w:val="14"/>
                          </w:rPr>
                          <w:t xml:space="preserve">for 5 sec.</w:t>
                        </w:r>
                        <w:r/>
                      </w:p>
                      <w:p>
                        <w:pPr>
                          <w:pStyle w:val="1090"/>
                        </w:pPr>
                        <w:r/>
                        <w:r/>
                      </w:p>
                    </w:txbxContent>
                  </v:textbox>
                </v:shape>
                <v:shape id="shape 80" o:spid="_x0000_s80" o:spt="202" type="#_x0000_t202" style="position:absolute;left:21;top:56;width:17;height:4;visibility:visible;" filled="f" stroked="f">
                  <v:textbox inset="0,0,0,0">
                    <w:txbxContent>
                      <w:p>
                        <w:pPr>
                          <w:pStyle w:val="1090"/>
                          <w:jc w:val="center"/>
                          <w:rPr>
                            <w:rFonts w:cs="Arial"/>
                            <w:b/>
                            <w:color w:val="ffffff"/>
                            <w:sz w:val="16"/>
                            <w:szCs w:val="16"/>
                          </w:rPr>
                        </w:pPr>
                        <w:r>
                          <w:rPr>
                            <w:rFonts w:cs="Arial"/>
                            <w:b/>
                            <w:color w:val="ffffff"/>
                            <w:sz w:val="16"/>
                            <w:szCs w:val="16"/>
                          </w:rPr>
                          <w:t xml:space="preserve">IN THE EVENT</w:t>
                        </w:r>
                        <w:r/>
                      </w:p>
                      <w:p>
                        <w:pPr>
                          <w:pStyle w:val="1090"/>
                          <w:jc w:val="center"/>
                          <w:rPr>
                            <w:rFonts w:cs="Arial"/>
                            <w:b/>
                            <w:color w:val="ffffff"/>
                            <w:sz w:val="16"/>
                            <w:szCs w:val="16"/>
                          </w:rPr>
                        </w:pPr>
                        <w:r>
                          <w:rPr>
                            <w:rFonts w:cs="Arial"/>
                            <w:b/>
                            <w:color w:val="ffffff"/>
                            <w:sz w:val="16"/>
                            <w:szCs w:val="16"/>
                          </w:rPr>
                          <w:t xml:space="preserve">OF FIRE</w:t>
                        </w:r>
                        <w:r/>
                      </w:p>
                      <w:p>
                        <w:pPr>
                          <w:pStyle w:val="1090"/>
                        </w:pPr>
                        <w:r/>
                        <w:r/>
                      </w:p>
                    </w:txbxContent>
                  </v:textbox>
                </v:shape>
                <v:shape id="shape 81" o:spid="_x0000_s81" o:spt="202" type="#_x0000_t202" style="position:absolute;left:24;top:64;width:12;height:4;visibility:visible;" filled="f" stroked="f">
                  <v:textbox inset="0,0,0,0">
                    <w:txbxContent>
                      <w:p>
                        <w:pPr>
                          <w:pStyle w:val="1090"/>
                          <w:jc w:val="center"/>
                        </w:pPr>
                        <w:r>
                          <mc:AlternateContent>
                            <mc:Choice Requires="wpg">
                              <w:drawing>
                                <wp:inline xmlns:wp="http://schemas.openxmlformats.org/drawingml/2006/wordprocessingDrawing" distT="0" distB="0" distL="0" distR="0">
                                  <wp:extent cx="615218" cy="133391"/>
                                  <wp:effectExtent l="0" t="0" r="0" b="0"/>
                                  <wp:docPr id="8" name="_x0000_i347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615218" cy="1333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8.4pt;height:10.5pt;mso-wrap-distance-left:0.0pt;mso-wrap-distance-top:0.0pt;mso-wrap-distance-right:0.0pt;mso-wrap-distance-bottom:0.0pt;" stroked="f">
                                  <v:path textboxrect="0,0,0,0"/>
                                  <v:imagedata r:id="rId16" o:title=""/>
                                </v:shape>
                              </w:pict>
                            </mc:Fallback>
                          </mc:AlternateContent>
                        </w:r>
                        <w:r/>
                      </w:p>
                      <w:p>
                        <w:pPr>
                          <w:pStyle w:val="1090"/>
                        </w:pPr>
                        <w:r/>
                        <w:r/>
                      </w:p>
                    </w:txbxContent>
                  </v:textbox>
                </v:shape>
                <v:shape id="shape 82" o:spid="_x0000_s82" o:spt="202" type="#_x0000_t202" style="position:absolute;left:19;top:58;width:5;height:1;visibility:visible;" filled="f" stroked="f">
                  <v:textbox inset="0,0,0,0">
                    <w:txbxContent>
                      <w:p>
                        <w:pPr>
                          <w:pStyle w:val="1090"/>
                          <w:jc w:val="center"/>
                          <w:rPr>
                            <w:b/>
                            <w:color w:val="ffffff"/>
                            <w:sz w:val="11"/>
                            <w:szCs w:val="11"/>
                          </w:rPr>
                        </w:pPr>
                        <w:r>
                          <w:rPr>
                            <w:b/>
                            <w:color w:val="ffffff"/>
                            <w:sz w:val="11"/>
                            <w:szCs w:val="11"/>
                          </w:rPr>
                          <w:t xml:space="preserve">PRESS</w:t>
                        </w:r>
                        <w:r/>
                      </w:p>
                      <w:p>
                        <w:pPr>
                          <w:pStyle w:val="1090"/>
                        </w:pPr>
                        <w:r/>
                        <w:r/>
                      </w:p>
                    </w:txbxContent>
                  </v:textbox>
                </v:shape>
                <v:shape id="shape 83" o:spid="_x0000_s83" o:spt="202" type="#_x0000_t202" style="position:absolute;left:21;top:42;width:18;height:3;visibility:visible;" filled="f" stroked="f">
                  <v:textbox inset="0,0,0,0">
                    <w:txbxContent>
                      <w:p>
                        <w:pPr>
                          <w:pStyle w:val="1090"/>
                          <w:jc w:val="center"/>
                          <w:rPr>
                            <w:b/>
                            <w:color w:val="ffffff"/>
                            <w:sz w:val="28"/>
                            <w:szCs w:val="28"/>
                          </w:rPr>
                        </w:pPr>
                        <w:r>
                          <w:rPr>
                            <w:b/>
                            <w:color w:val="ffffff"/>
                            <w:sz w:val="28"/>
                            <w:szCs w:val="28"/>
                          </w:rPr>
                          <w:t xml:space="preserve">Fire Control</w:t>
                        </w:r>
                        <w:r/>
                      </w:p>
                      <w:p>
                        <w:pPr>
                          <w:pStyle w:val="1090"/>
                        </w:pPr>
                        <w:r/>
                        <w:r/>
                      </w:p>
                    </w:txbxContent>
                  </v:textbox>
                </v:shape>
                <v:shape id="shape 84" o:spid="_x0000_s84" o:spt="202" type="#_x0000_t202" style="position:absolute;left:36;top:58;width:5;height:1;visibility:visible;" filled="f" stroked="f">
                  <v:textbox inset="0,0,0,0">
                    <w:txbxContent>
                      <w:p>
                        <w:pPr>
                          <w:pStyle w:val="1090"/>
                          <w:jc w:val="center"/>
                          <w:rPr>
                            <w:b/>
                            <w:color w:val="ffffff"/>
                            <w:sz w:val="11"/>
                            <w:szCs w:val="11"/>
                          </w:rPr>
                        </w:pPr>
                        <w:r>
                          <w:rPr>
                            <w:b/>
                            <w:color w:val="ffffff"/>
                            <w:sz w:val="11"/>
                            <w:szCs w:val="11"/>
                          </w:rPr>
                          <w:t xml:space="preserve">PRESS</w:t>
                        </w:r>
                        <w:r/>
                      </w:p>
                      <w:p>
                        <w:pPr>
                          <w:pStyle w:val="1090"/>
                        </w:pPr>
                        <w:r/>
                        <w:r/>
                      </w:p>
                    </w:txbxContent>
                  </v:textbox>
                </v:shape>
              </v:group>
            </w:pict>
          </mc:Fallback>
        </mc:AlternateContent>
      </w:r>
      <w:r>
        <w:rPr>
          <w:rFonts w:ascii="Arial" w:hAnsi="Arial"/>
          <w:b/>
          <w:lang w:val="en-GB"/>
        </w:rPr>
        <w:t xml:space="preserve">Monitoring</w:t>
      </w:r>
      <w:bookmarkEnd w:id="6"/>
      <w:r>
        <w:rPr>
          <w:rFonts w:ascii="Arial" w:hAnsi="Arial"/>
          <w:b/>
          <w:lang w:val="en-GB"/>
        </w:rPr>
      </w:r>
      <w:r/>
    </w:p>
    <w:p>
      <w:pPr>
        <w:pStyle w:val="1090"/>
        <w:rPr>
          <w:rFonts w:ascii="Arial,Bold" w:hAnsi="Arial,Bold"/>
          <w:b/>
          <w:color w:val="000000"/>
          <w:sz w:val="10"/>
        </w:rPr>
      </w:pPr>
      <w:r>
        <w:rPr>
          <w:rFonts w:ascii="Arial,Bold" w:hAnsi="Arial,Bold"/>
          <w:b/>
          <w:color w:val="000000"/>
          <w:sz w:val="10"/>
        </w:rPr>
      </w:r>
      <w:r/>
    </w:p>
    <w:p>
      <w:pPr>
        <w:pStyle w:val="1090"/>
        <w:rPr>
          <w:rFonts w:ascii="Tahoma" w:hAnsi="Tahoma" w:cs="Tahoma"/>
          <w:color w:val="000000"/>
        </w:rPr>
      </w:pPr>
      <w:r>
        <w:rPr>
          <w:rFonts w:ascii="Tahoma" w:hAnsi="Tahoma" w:cs="Tahoma"/>
          <w:color w:val="000000"/>
        </w:rPr>
        <w:t xml:space="preserve">All inputs will be monitored continuously assuming that the panel remains connected to the power supply. Any </w:t>
      </w:r>
      <w:r>
        <w:rPr>
          <w:rFonts w:ascii="Tahoma" w:hAnsi="Tahoma" w:cs="Tahoma"/>
          <w:color w:val="000000"/>
        </w:rPr>
        <w:t xml:space="preserve">s</w:t>
      </w:r>
      <w:r>
        <w:rPr>
          <w:rFonts w:ascii="Tahoma" w:hAnsi="Tahoma" w:cs="Tahoma"/>
          <w:color w:val="000000"/>
        </w:rPr>
        <w:t xml:space="preserve">hort or open circuit</w:t>
      </w:r>
      <w:r>
        <w:rPr>
          <w:rStyle w:val="1106"/>
          <w:rFonts w:ascii="Tahoma" w:hAnsi="Tahoma" w:cs="Tahoma"/>
          <w:color w:val="000000"/>
        </w:rPr>
        <w:footnoteReference w:id="2"/>
      </w:r>
      <w:r>
        <w:rPr>
          <w:rFonts w:ascii="Tahoma" w:hAnsi="Tahoma" w:cs="Tahoma"/>
          <w:color w:val="000000"/>
        </w:rPr>
        <w:t xml:space="preserve"> signals will result in a “Fault” alarm.</w:t>
      </w:r>
      <w:r/>
    </w:p>
    <w:p>
      <w:pPr>
        <w:pStyle w:val="1090"/>
        <w:rPr>
          <w:rFonts w:ascii="Tahoma" w:hAnsi="Tahoma" w:cs="Tahoma"/>
          <w:b/>
          <w:color w:val="000000"/>
        </w:rPr>
      </w:pPr>
      <w:r>
        <w:rPr>
          <w:rFonts w:ascii="Tahoma" w:hAnsi="Tahoma" w:cs="Tahoma"/>
          <w:b/>
          <w:color w:val="000000"/>
        </w:rPr>
      </w:r>
      <w:r/>
    </w:p>
    <w:p>
      <w:pPr>
        <w:pStyle w:val="1095"/>
        <w:rPr>
          <w:rFonts w:ascii="Tahoma" w:hAnsi="Tahoma" w:cs="Tahoma"/>
          <w:b/>
          <w:lang w:val="en-GB"/>
        </w:rPr>
      </w:pPr>
      <w:r/>
      <w:bookmarkStart w:id="7" w:name="_Toc2165004"/>
      <w:r>
        <w:rPr>
          <w:rFonts w:ascii="Tahoma" w:hAnsi="Tahoma" w:cs="Tahoma"/>
          <w:b/>
          <w:lang w:val="en-GB"/>
        </w:rPr>
        <w:t xml:space="preserve">Initial start up</w:t>
      </w:r>
      <w:bookmarkEnd w:id="7"/>
      <w:r>
        <w:rPr>
          <w:rFonts w:ascii="Tahoma" w:hAnsi="Tahoma" w:cs="Tahoma"/>
          <w:b/>
          <w:lang w:val="en-GB"/>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color w:val="000000"/>
        </w:rPr>
      </w:pPr>
      <w:r>
        <w:rPr>
          <w:rFonts w:ascii="Tahoma" w:hAnsi="Tahoma" w:cs="Tahoma"/>
          <w:color w:val="000000"/>
        </w:rPr>
        <w:t xml:space="preserve">When electrical source is first connected to the panel a start up/system test procedure automatically will commence. This will involve all the LED’s illuminating in sequence and the internal sounder will give a sequential tone.</w:t>
      </w:r>
      <w:r>
        <w:rPr>
          <w:rFonts w:ascii="Tahoma" w:hAnsi="Tahoma" w:cs="Tahoma"/>
          <w:bCs/>
          <w:color w:val="000000"/>
        </w:rPr>
        <w:t xml:space="preserve"> </w:t>
      </w:r>
      <w:r>
        <w:rPr>
          <w:rFonts w:ascii="Tahoma" w:hAnsi="Tahoma" w:cs="Tahoma"/>
          <w:color w:val="000000"/>
        </w:rPr>
        <w:t xml:space="preserve">When this sequence has finished, the system is operational and provided no alarm or fault signal from any of the loops, and that the power source remains healthy, the "Power" lamp will illuminate. </w:t>
      </w:r>
      <w:r/>
    </w:p>
    <w:p>
      <w:pPr>
        <w:pStyle w:val="1090"/>
        <w:rPr>
          <w:rFonts w:ascii="Tahoma" w:hAnsi="Tahoma" w:cs="Tahoma"/>
          <w:color w:val="000000"/>
        </w:rPr>
      </w:pPr>
      <w:r>
        <w:rPr>
          <w:rFonts w:ascii="Tahoma" w:hAnsi="Tahoma" w:cs="Tahoma"/>
          <w:color w:val="000000"/>
        </w:rPr>
      </w:r>
      <w:r/>
    </w:p>
    <w:p>
      <w:pPr>
        <w:pStyle w:val="1104"/>
        <w:rPr>
          <w:rFonts w:ascii="Tahoma" w:hAnsi="Tahoma" w:cs="Tahoma"/>
          <w:b w:val="0"/>
          <w:bCs/>
          <w:color w:val="ff0000"/>
          <w:szCs w:val="24"/>
        </w:rPr>
      </w:pPr>
      <w:r>
        <w:rPr>
          <w:rFonts w:ascii="Tahoma" w:hAnsi="Tahoma" w:cs="Tahoma"/>
          <w:b w:val="0"/>
          <w:bCs/>
          <w:color w:val="ff0000"/>
          <w:szCs w:val="24"/>
        </w:rPr>
      </w:r>
      <w:r/>
    </w:p>
    <w:p>
      <w:pPr>
        <w:pStyle w:val="1090"/>
        <w:rPr>
          <w:rFonts w:ascii="Tahoma" w:hAnsi="Tahoma" w:cs="Tahoma"/>
          <w:color w:val="000000"/>
        </w:rPr>
      </w:pPr>
      <w:r>
        <w:rPr>
          <w:rFonts w:ascii="Tahoma" w:hAnsi="Tahoma" w:cs="Tahoma"/>
          <w:bCs/>
          <w:color w:val="000000"/>
        </w:rPr>
        <w:t xml:space="preserve">Note!</w:t>
      </w:r>
      <w:r>
        <w:rPr>
          <w:rFonts w:ascii="Tahoma" w:hAnsi="Tahoma" w:cs="Tahoma"/>
          <w:color w:val="000000"/>
        </w:rPr>
        <w:t xml:space="preserve"> In order to save power the “Power” LED does not illuminate until the ignition is switched on (connected to terminal 14).</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Should the user wish to run the start up/system test procedure at any time, this can be achieved by pressing the "Silence" button while electrical power is connected (see page 33). This will ensure all inputs &amp; outputs are healthy. </w:t>
      </w:r>
      <w:r/>
    </w:p>
    <w:p>
      <w:pPr>
        <w:pStyle w:val="1090"/>
        <w:rPr>
          <w:rFonts w:ascii="Tahoma" w:hAnsi="Tahoma" w:cs="Tahoma"/>
          <w:color w:val="000000"/>
        </w:rPr>
      </w:pPr>
      <w:r>
        <w:rPr>
          <w:rFonts w:ascii="Tahoma" w:hAnsi="Tahoma" w:cs="Tahoma"/>
          <w:color w:val="000000"/>
        </w:rPr>
      </w:r>
      <w:r/>
    </w:p>
    <w:p>
      <w:pPr>
        <w:pStyle w:val="1104"/>
        <w:shd w:val="clear" w:color="auto" w:fill="e0e0e0"/>
        <w:rPr>
          <w:rFonts w:ascii="Tahoma" w:hAnsi="Tahoma" w:cs="Tahoma"/>
          <w:b w:val="0"/>
          <w:bCs/>
          <w:i w:val="0"/>
          <w:i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b w:val="0"/>
          <w:bCs/>
          <w:i w:val="0"/>
          <w:iCs/>
          <w:color w:val="ff0000"/>
          <w:szCs w:val="24"/>
        </w:rPr>
      </w:r>
      <w:r/>
    </w:p>
    <w:p>
      <w:pPr>
        <w:pStyle w:val="1104"/>
        <w:shd w:val="clear" w:color="auto" w:fill="e0e0e0"/>
        <w:rPr>
          <w:rFonts w:ascii="Tahoma" w:hAnsi="Tahoma" w:cs="Tahoma"/>
          <w:bCs/>
          <w:i w:val="0"/>
          <w:iCs/>
          <w:color w:val="000000"/>
          <w:szCs w:val="24"/>
        </w:rPr>
        <w:pBdr>
          <w:top w:val="single" w:color="000000" w:sz="4" w:space="1"/>
          <w:left w:val="single" w:color="000000" w:sz="4" w:space="4"/>
          <w:bottom w:val="single" w:color="000000" w:sz="4" w:space="1"/>
          <w:right w:val="single" w:color="000000" w:sz="4" w:space="4"/>
        </w:pBdr>
      </w:pPr>
      <w:r>
        <w:rPr>
          <w:rFonts w:ascii="Tahoma" w:hAnsi="Tahoma" w:cs="Tahoma"/>
          <w:b w:val="0"/>
          <w:i w:val="0"/>
          <w:szCs w:val="24"/>
        </w:rPr>
        <w:t xml:space="preserve">WARNING! </w:t>
      </w:r>
      <w:r>
        <w:rPr>
          <w:rFonts w:ascii="Tahoma" w:hAnsi="Tahoma" w:cs="Tahoma"/>
          <w:b w:val="0"/>
          <w:bCs/>
          <w:i w:val="0"/>
          <w:iCs/>
          <w:color w:val="000000"/>
          <w:szCs w:val="24"/>
        </w:rPr>
        <w:t xml:space="preserve">Prior to such a test it is important to replace the </w:t>
      </w:r>
      <w:r>
        <w:rPr>
          <w:rFonts w:ascii="Tahoma" w:hAnsi="Tahoma" w:cs="Tahoma"/>
          <w:b w:val="0"/>
          <w:bCs/>
          <w:i w:val="0"/>
          <w:iCs/>
          <w:color w:val="000000"/>
          <w:szCs w:val="24"/>
        </w:rPr>
        <w:t xml:space="preserve">PYROGEN</w:t>
      </w:r>
      <w:r>
        <w:rPr>
          <w:rFonts w:ascii="Tahoma" w:hAnsi="Tahoma" w:cs="Tahoma"/>
          <w:b w:val="0"/>
          <w:bCs/>
          <w:i w:val="0"/>
          <w:iCs/>
          <w:color w:val="000000"/>
          <w:szCs w:val="24"/>
        </w:rPr>
        <w:t xml:space="preserve"> generator with a test lamp or the Red LED+ resistor originally supplied in terminals 3 &amp; 4. </w:t>
      </w:r>
      <w:r>
        <w:rPr>
          <w:rFonts w:ascii="Tahoma" w:hAnsi="Tahoma" w:cs="Tahoma"/>
          <w:bCs/>
          <w:i w:val="0"/>
          <w:iCs/>
          <w:color w:val="000000"/>
          <w:szCs w:val="24"/>
        </w:rPr>
        <w:t xml:space="preserve">Under no circumstances should tests be carried out with the </w:t>
      </w:r>
      <w:r>
        <w:rPr>
          <w:rFonts w:ascii="Tahoma" w:hAnsi="Tahoma" w:cs="Tahoma"/>
          <w:bCs/>
          <w:i w:val="0"/>
          <w:iCs/>
          <w:color w:val="000000"/>
          <w:szCs w:val="24"/>
        </w:rPr>
        <w:t xml:space="preserve">PYROGEN</w:t>
      </w:r>
      <w:r>
        <w:rPr>
          <w:rFonts w:ascii="Tahoma" w:hAnsi="Tahoma" w:cs="Tahoma"/>
          <w:bCs/>
          <w:i w:val="0"/>
          <w:iCs/>
          <w:color w:val="000000"/>
          <w:szCs w:val="24"/>
        </w:rPr>
        <w:t xml:space="preserve"> generators electrically connected</w:t>
      </w:r>
      <w:r/>
    </w:p>
    <w:p>
      <w:pPr>
        <w:pStyle w:val="1104"/>
        <w:shd w:val="clear" w:color="auto" w:fill="e0e0e0"/>
        <w:pBdr>
          <w:top w:val="single" w:color="000000" w:sz="4" w:space="1"/>
          <w:left w:val="single" w:color="000000" w:sz="4" w:space="4"/>
          <w:bottom w:val="single" w:color="000000" w:sz="4" w:space="1"/>
          <w:right w:val="single" w:color="000000" w:sz="4" w:space="4"/>
        </w:pBdr>
      </w:pPr>
      <w:r/>
      <w:r/>
    </w:p>
    <w:p>
      <w:pPr>
        <w:pStyle w:val="1094"/>
        <w:rPr>
          <w:lang w:val="en-GB"/>
        </w:rPr>
      </w:pPr>
      <w:r>
        <w:rPr>
          <w:lang w:val="en-GB"/>
        </w:rPr>
      </w:r>
      <w:r/>
    </w:p>
    <w:p>
      <w:pPr>
        <w:pStyle w:val="1090"/>
        <w:rPr>
          <w:lang w:val="en-GB"/>
        </w:rPr>
      </w:pPr>
      <w:r>
        <w:rPr>
          <w:lang w:val="en-GB"/>
        </w:rPr>
      </w:r>
      <w:r/>
    </w:p>
    <w:p>
      <w:pPr>
        <w:pStyle w:val="1090"/>
        <w:rPr>
          <w:lang w:val="en-GB"/>
        </w:rPr>
      </w:pPr>
      <w:r>
        <w:rPr>
          <w:lang w:val="en-GB"/>
        </w:rPr>
      </w:r>
      <w:r/>
    </w:p>
    <w:p>
      <w:pPr>
        <w:pStyle w:val="1090"/>
        <w:rPr>
          <w:lang w:val="en-GB"/>
        </w:rPr>
      </w:pPr>
      <w:r>
        <w:rPr>
          <w:lang w:val="en-GB"/>
        </w:rPr>
      </w:r>
      <w:r/>
    </w:p>
    <w:p>
      <w:pPr>
        <w:pStyle w:val="1094"/>
        <w:rPr>
          <w:rFonts w:ascii="Tahoma" w:hAnsi="Tahoma" w:cs="Tahoma"/>
          <w:b/>
          <w:sz w:val="28"/>
          <w:szCs w:val="28"/>
          <w:lang w:val="en-GB"/>
        </w:rPr>
      </w:pPr>
      <w:r>
        <w:rPr>
          <w:rFonts w:ascii="Tahoma" w:hAnsi="Tahoma" w:cs="Tahoma"/>
          <w:b/>
          <w:sz w:val="28"/>
          <w:szCs w:val="28"/>
          <w:lang w:val="en-GB"/>
        </w:rPr>
        <w:t xml:space="preserve">Health &amp; Safety</w:t>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color w:val="000000"/>
        </w:rPr>
      </w:pPr>
      <w:r>
        <w:rPr>
          <w:rFonts w:ascii="Tahoma" w:hAnsi="Tahoma" w:cs="Tahoma"/>
          <w:color w:val="000000"/>
        </w:rPr>
        <w:t xml:space="preserve">One of the main advantages of Pyrogen, compar</w:t>
      </w:r>
      <w:r>
        <w:rPr>
          <w:rFonts w:ascii="Tahoma" w:hAnsi="Tahoma" w:cs="Tahoma"/>
          <w:color w:val="000000"/>
        </w:rPr>
        <w:t xml:space="preserve">ed to conventional chemical extinguishing agents, is the fact that Pyrogen does not decompose into damaging by-products when in contact with hot surfaces. This in fact means no secondary damage can be caused after the discharge of the extinguishing agent. </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For safety reasons care should be taken not to expose people to the atmosphere in the enclosure immediately after discharge of Pyrogen. The enclosure should preferably be ventila</w:t>
      </w:r>
      <w:r>
        <w:rPr>
          <w:rFonts w:ascii="Tahoma" w:hAnsi="Tahoma" w:cs="Tahoma"/>
          <w:color w:val="000000"/>
        </w:rPr>
        <w:t xml:space="preserve">ted, directly into the open air. Inhalation of the decomposition products from the fire itself or inhalation of the Pyrogen aerosol should be avoided. If for any reason it is a necessary to enter the protected area prior to ventilation having taken place, </w:t>
      </w:r>
      <w:r>
        <w:rPr>
          <w:rFonts w:ascii="Tahoma" w:hAnsi="Tahoma" w:cs="Tahoma"/>
        </w:rPr>
        <w:t xml:space="preserve">suitable RPE &amp; other available means of protection </w:t>
      </w:r>
      <w:r>
        <w:rPr>
          <w:rFonts w:ascii="Tahoma" w:hAnsi="Tahoma" w:cs="Tahoma"/>
          <w:color w:val="000000"/>
        </w:rPr>
        <w:t xml:space="preserve">should be used.</w:t>
      </w:r>
      <w:r/>
    </w:p>
    <w:p>
      <w:pPr>
        <w:pStyle w:val="1095"/>
        <w:rPr>
          <w:rFonts w:ascii="Tahoma" w:hAnsi="Tahoma" w:cs="Tahoma"/>
          <w:b/>
          <w:bCs/>
          <w:lang w:val="en-GB"/>
        </w:rPr>
      </w:pPr>
      <w:r/>
      <w:bookmarkStart w:id="8" w:name="_Toc508829"/>
      <w:r/>
      <w:bookmarkStart w:id="9" w:name="_Toc2165011"/>
      <w:r>
        <w:rPr>
          <w:rFonts w:ascii="Tahoma" w:hAnsi="Tahoma" w:cs="Tahoma"/>
          <w:b/>
          <w:lang w:val="en-GB"/>
        </w:rPr>
        <w:t xml:space="preserve">High temperatures</w:t>
      </w:r>
      <w:bookmarkEnd w:id="8"/>
      <w:r/>
      <w:bookmarkEnd w:id="9"/>
      <w:r>
        <w:rPr>
          <w:rFonts w:ascii="Tahoma" w:hAnsi="Tahoma" w:cs="Tahoma"/>
          <w:b/>
          <w:bCs/>
          <w:lang w:val="en-GB"/>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color w:val="000000"/>
        </w:rPr>
      </w:pPr>
      <w:r>
        <w:rPr>
          <w:rFonts w:ascii="Tahoma" w:hAnsi="Tahoma" w:cs="Tahoma"/>
          <w:color w:val="000000"/>
        </w:rPr>
        <w:t xml:space="preserve">D</w:t>
      </w:r>
      <w:r>
        <w:rPr>
          <w:rFonts w:ascii="Tahoma" w:hAnsi="Tahoma" w:cs="Tahoma"/>
          <w:color w:val="000000"/>
        </w:rPr>
        <w:t xml:space="preserve">uring discharge the Pyrogen generator </w:t>
      </w:r>
      <w:r>
        <w:rPr>
          <w:rFonts w:ascii="Tahoma" w:hAnsi="Tahoma" w:cs="Tahoma"/>
          <w:color w:val="000000"/>
        </w:rPr>
        <w:t xml:space="preserve">can reach temp</w:t>
      </w:r>
      <w:r>
        <w:rPr>
          <w:rFonts w:ascii="Tahoma" w:hAnsi="Tahoma" w:cs="Tahoma"/>
          <w:color w:val="000000"/>
        </w:rPr>
        <w:t xml:space="preserve">eratures of approximately 2oo</w:t>
      </w:r>
      <w:r>
        <w:rPr>
          <w:rFonts w:ascii="Tahoma" w:hAnsi="Tahoma" w:cs="Tahoma"/>
          <w:bCs/>
          <w:color w:val="000000"/>
        </w:rPr>
        <w:t xml:space="preserve"></w:t>
      </w:r>
      <w:r>
        <w:rPr>
          <w:rFonts w:ascii="Tahoma" w:hAnsi="Tahoma" w:cs="Tahoma"/>
          <w:color w:val="000000"/>
        </w:rPr>
        <w:t xml:space="preserve">C at the end cover (the nozzle) therefore it is important that the minimum safe distances be observed when the installation of the </w:t>
      </w:r>
      <w:r>
        <w:rPr>
          <w:rFonts w:ascii="Tahoma" w:hAnsi="Tahoma" w:cs="Tahoma"/>
          <w:color w:val="000000"/>
        </w:rPr>
        <w:t xml:space="preserve">PYROGEN</w:t>
      </w:r>
      <w:r>
        <w:rPr>
          <w:rFonts w:ascii="Tahoma" w:hAnsi="Tahoma" w:cs="Tahoma"/>
          <w:color w:val="000000"/>
        </w:rPr>
        <w:t xml:space="preserve"> generators is being considered. Please see the table on page 14. Temperatures beyond the minimum safe distances will not exceed 75</w:t>
      </w:r>
      <w:r>
        <w:rPr>
          <w:rFonts w:ascii="Tahoma" w:hAnsi="Tahoma" w:cs="Tahoma"/>
          <w:bCs/>
          <w:color w:val="000000"/>
        </w:rPr>
        <w:t xml:space="preserve"></w:t>
      </w:r>
      <w:r>
        <w:rPr>
          <w:rFonts w:ascii="Tahoma" w:hAnsi="Tahoma" w:cs="Tahoma"/>
          <w:color w:val="000000"/>
        </w:rPr>
        <w:t xml:space="preserve">C </w:t>
      </w:r>
      <w:r/>
    </w:p>
    <w:p>
      <w:pPr>
        <w:pStyle w:val="1095"/>
        <w:rPr>
          <w:rFonts w:ascii="Tahoma" w:hAnsi="Tahoma" w:cs="Tahoma"/>
          <w:b/>
          <w:lang w:val="en-GB"/>
        </w:rPr>
      </w:pPr>
      <w:r/>
      <w:bookmarkStart w:id="10" w:name="_Toc2165012"/>
      <w:r>
        <w:rPr>
          <w:rFonts w:ascii="Tahoma" w:hAnsi="Tahoma" w:cs="Tahoma"/>
          <w:b/>
          <w:lang w:val="en-GB"/>
        </w:rPr>
        <w:t xml:space="preserve">Hot work</w:t>
      </w:r>
      <w:bookmarkEnd w:id="10"/>
      <w:r>
        <w:rPr>
          <w:rFonts w:ascii="Tahoma" w:hAnsi="Tahoma" w:cs="Tahoma"/>
          <w:b/>
          <w:lang w:val="en-GB"/>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As naked flame or prolonged exposure to temperatures above 300</w:t>
      </w:r>
      <w:r>
        <w:rPr>
          <w:rFonts w:ascii="Tahoma" w:hAnsi="Tahoma" w:cs="Tahoma"/>
        </w:rPr>
        <w:fldChar w:fldCharType="begin"/>
      </w:r>
      <w:r>
        <w:rPr>
          <w:rFonts w:ascii="Tahoma" w:hAnsi="Tahoma" w:cs="Tahoma"/>
        </w:rPr>
        <w:instrText xml:space="preserve">symbol 176 \f "Symbol" \s 12</w:instrText>
      </w:r>
      <w:r>
        <w:rPr>
          <w:rFonts w:ascii="Tahoma" w:hAnsi="Tahoma" w:cs="Tahoma"/>
        </w:rPr>
        <w:fldChar w:fldCharType="separate"/>
      </w:r>
      <w:r>
        <w:rPr>
          <w:rFonts w:ascii="Tahoma" w:hAnsi="Tahoma" w:cs="Tahoma"/>
        </w:rPr>
        <w:t xml:space="preserve">°</w:t>
      </w:r>
      <w:r>
        <w:rPr>
          <w:rFonts w:ascii="Tahoma" w:hAnsi="Tahoma" w:cs="Tahoma"/>
        </w:rPr>
        <w:fldChar w:fldCharType="end"/>
      </w:r>
      <w:r>
        <w:rPr>
          <w:rFonts w:ascii="Tahoma" w:hAnsi="Tahoma" w:cs="Tahoma"/>
        </w:rPr>
        <w:t xml:space="preserve">C may cause activation of the generators, </w:t>
      </w:r>
      <w:r>
        <w:rPr>
          <w:rFonts w:ascii="Tahoma" w:hAnsi="Tahoma" w:cs="Tahoma"/>
          <w:bCs/>
          <w:u w:val="single"/>
        </w:rPr>
        <w:t xml:space="preserve">hot work must not be carried out within the vicinity of any generator or thermal sensing cables</w:t>
      </w:r>
      <w:r>
        <w:rPr>
          <w:rFonts w:ascii="Tahoma" w:hAnsi="Tahoma" w:cs="Tahoma"/>
          <w:bCs/>
          <w:i/>
        </w:rPr>
        <w:t xml:space="preserve">.</w:t>
      </w:r>
      <w:r>
        <w:rPr>
          <w:rFonts w:ascii="Tahoma" w:hAnsi="Tahoma" w:cs="Tahoma"/>
        </w:rPr>
        <w:t xml:space="preserve"> If hot works are absolutely necessary the Pyrogen generators &amp; thermal cables should be removed to a safe area prior to any work being carried out. It is also possible to fit an Isolator switch to avoid disconnecting all the </w:t>
      </w:r>
      <w:r>
        <w:rPr>
          <w:rFonts w:ascii="Tahoma" w:hAnsi="Tahoma" w:cs="Tahoma"/>
        </w:rPr>
        <w:t xml:space="preserve">PYROGEN</w:t>
      </w:r>
      <w:r>
        <w:rPr>
          <w:rFonts w:ascii="Tahoma" w:hAnsi="Tahoma" w:cs="Tahoma"/>
        </w:rPr>
        <w:t xml:space="preserve"> connectors. This switch can also be used for testing the system.</w:t>
      </w:r>
      <w:r/>
    </w:p>
    <w:p>
      <w:pPr>
        <w:pStyle w:val="1095"/>
        <w:rPr>
          <w:rFonts w:ascii="Tahoma" w:hAnsi="Tahoma" w:cs="Tahoma"/>
          <w:b/>
          <w:i w:val="0"/>
          <w:lang w:val="en-GB"/>
        </w:rPr>
      </w:pPr>
      <w:r/>
      <w:bookmarkStart w:id="11" w:name="_Toc2165013"/>
      <w:r>
        <w:rPr>
          <w:rFonts w:ascii="Tahoma" w:hAnsi="Tahoma" w:cs="Tahoma"/>
          <w:b/>
          <w:i w:val="0"/>
          <w:lang w:val="en-GB"/>
        </w:rPr>
        <w:t xml:space="preserve">Cleaning after discharge</w:t>
      </w:r>
      <w:bookmarkEnd w:id="11"/>
      <w:r>
        <w:rPr>
          <w:rFonts w:ascii="Tahoma" w:hAnsi="Tahoma" w:cs="Tahoma"/>
          <w:b/>
          <w:i w:val="0"/>
          <w:lang w:val="en-GB"/>
        </w:rPr>
      </w:r>
      <w:r/>
    </w:p>
    <w:p>
      <w:pPr>
        <w:pStyle w:val="1090"/>
        <w:rPr>
          <w:rFonts w:ascii="Tahoma" w:hAnsi="Tahoma" w:cs="Tahoma"/>
          <w:color w:val="000000"/>
        </w:rPr>
      </w:pPr>
      <w:r>
        <w:rPr>
          <w:rFonts w:ascii="Tahoma" w:hAnsi="Tahoma" w:cs="Tahoma"/>
          <w:color w:val="000000"/>
        </w:rPr>
      </w:r>
      <w:r/>
    </w:p>
    <w:p>
      <w:pPr>
        <w:pStyle w:val="1103"/>
        <w:jc w:val="left"/>
        <w:rPr>
          <w:rFonts w:ascii="Tahoma" w:hAnsi="Tahoma" w:cs="Tahoma"/>
          <w:color w:val="0000ff"/>
          <w:szCs w:val="24"/>
        </w:rPr>
      </w:pPr>
      <w:r>
        <w:rPr>
          <w:rFonts w:ascii="Tahoma" w:hAnsi="Tahoma" w:cs="Tahoma"/>
          <w:szCs w:val="24"/>
        </w:rPr>
        <w:t xml:space="preserve">Following a system discharge the aerosol particles that have settled should be vacuumed, blown, brushed or, if appropriate, washed away. </w:t>
      </w:r>
      <w:r>
        <w:rPr>
          <w:rFonts w:ascii="Tahoma" w:hAnsi="Tahoma" w:cs="Tahoma"/>
          <w:bCs/>
          <w:color w:val="000000"/>
          <w:szCs w:val="24"/>
          <w:u w:val="single"/>
        </w:rPr>
        <w:t xml:space="preserve">Protective gloves and goggles should be worn.</w:t>
      </w:r>
      <w:r>
        <w:rPr>
          <w:rFonts w:ascii="Tahoma" w:hAnsi="Tahoma" w:cs="Tahoma"/>
          <w:b/>
          <w:i/>
          <w:szCs w:val="24"/>
        </w:rPr>
        <w:t xml:space="preserve"> </w:t>
      </w:r>
      <w:r>
        <w:rPr>
          <w:rFonts w:ascii="Tahoma" w:hAnsi="Tahoma" w:cs="Tahoma"/>
          <w:szCs w:val="24"/>
        </w:rPr>
        <w:t xml:space="preserve">A respirator or mask should be worn. Large amounts of residue that are allowed to absorb moisture may become electrically conductive over a period of time.</w:t>
      </w:r>
      <w:r>
        <w:rPr>
          <w:rFonts w:ascii="Tahoma" w:hAnsi="Tahoma" w:cs="Tahoma"/>
          <w:szCs w:val="24"/>
        </w:rPr>
        <w:t xml:space="preserve"> </w:t>
      </w:r>
      <w:r>
        <w:rPr>
          <w:rFonts w:ascii="Tahoma" w:hAnsi="Tahoma" w:cs="Tahoma"/>
          <w:color w:val="0000ff"/>
          <w:szCs w:val="24"/>
        </w:rPr>
      </w:r>
      <w:r/>
    </w:p>
    <w:p>
      <w:pPr>
        <w:pStyle w:val="1095"/>
        <w:rPr>
          <w:rFonts w:ascii="Tahoma" w:hAnsi="Tahoma" w:cs="Tahoma"/>
          <w:b/>
          <w:i w:val="0"/>
          <w:lang w:val="en-GB"/>
        </w:rPr>
      </w:pPr>
      <w:r/>
      <w:bookmarkStart w:id="12" w:name="_Toc508832"/>
      <w:r/>
      <w:bookmarkStart w:id="13" w:name="_Toc2165014"/>
      <w:r>
        <w:rPr>
          <w:rFonts w:ascii="Tahoma" w:hAnsi="Tahoma" w:cs="Tahoma"/>
          <w:b/>
          <w:i w:val="0"/>
          <w:lang w:val="en-GB"/>
        </w:rPr>
        <w:t xml:space="preserve">Reduced visibility</w:t>
      </w:r>
      <w:bookmarkEnd w:id="12"/>
      <w:r>
        <w:rPr>
          <w:rFonts w:ascii="Tahoma" w:hAnsi="Tahoma" w:cs="Tahoma"/>
          <w:b/>
          <w:i w:val="0"/>
          <w:lang w:val="en-GB"/>
        </w:rPr>
        <w:t xml:space="preserve"> </w:t>
      </w:r>
      <w:bookmarkEnd w:id="13"/>
      <w:r>
        <w:rPr>
          <w:rFonts w:ascii="Tahoma" w:hAnsi="Tahoma" w:cs="Tahoma"/>
          <w:b/>
          <w:i w:val="0"/>
          <w:lang w:val="en-GB"/>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rPr>
      </w:pPr>
      <w:r>
        <w:rPr>
          <w:rFonts w:ascii="Tahoma" w:hAnsi="Tahoma" w:cs="Tahoma"/>
        </w:rPr>
        <w:t xml:space="preserve">Pyrogen is intended for use in </w:t>
      </w:r>
      <w:r>
        <w:rPr>
          <w:rFonts w:ascii="Tahoma" w:hAnsi="Tahoma" w:cs="Tahoma"/>
          <w:bCs/>
          <w:iCs/>
        </w:rPr>
        <w:t xml:space="preserve">normally unoccupied areas</w:t>
      </w:r>
      <w:r>
        <w:rPr>
          <w:rFonts w:ascii="Tahoma" w:hAnsi="Tahoma" w:cs="Tahoma"/>
        </w:rPr>
        <w:t xml:space="preserve"> principally due to the high obscuration caused by the aerosol during and after discharge. </w:t>
      </w:r>
      <w:r>
        <w:rPr>
          <w:rFonts w:ascii="Tahoma" w:hAnsi="Tahoma" w:cs="Tahoma"/>
        </w:rPr>
        <w:t xml:space="preserve">Studies have shown that </w:t>
      </w:r>
      <w:r>
        <w:rPr>
          <w:rFonts w:ascii="Tahoma" w:hAnsi="Tahoma" w:cs="Tahoma"/>
        </w:rPr>
        <w:t xml:space="preserve">floor escape lighting </w:t>
      </w:r>
      <w:r>
        <w:rPr>
          <w:rFonts w:ascii="Tahoma" w:hAnsi="Tahoma" w:cs="Tahoma"/>
        </w:rPr>
        <w:t xml:space="preserve">(airliner</w:t>
      </w:r>
      <w:r>
        <w:rPr>
          <w:rFonts w:ascii="Tahoma" w:hAnsi="Tahoma" w:cs="Tahoma"/>
        </w:rPr>
        <w:t xml:space="preserve"> escape </w:t>
      </w:r>
      <w:r>
        <w:rPr>
          <w:rFonts w:ascii="Tahoma" w:hAnsi="Tahoma" w:cs="Tahoma"/>
        </w:rPr>
        <w:t xml:space="preserve">lighting)</w:t>
      </w:r>
      <w:r>
        <w:rPr>
          <w:rFonts w:ascii="Tahoma" w:hAnsi="Tahoma" w:cs="Tahoma"/>
        </w:rPr>
        <w:t xml:space="preserve"> and 5.6Nm green laser light </w:t>
      </w:r>
      <w:r>
        <w:rPr>
          <w:rFonts w:ascii="Tahoma" w:hAnsi="Tahoma" w:cs="Tahoma"/>
        </w:rPr>
        <w:t xml:space="preserve">beams or</w:t>
      </w:r>
      <w:r>
        <w:rPr>
          <w:rFonts w:ascii="Tahoma" w:hAnsi="Tahoma" w:cs="Tahoma"/>
        </w:rPr>
        <w:t xml:space="preserve"> directional sound is proven methods to mitigate visual obscurity. </w:t>
      </w:r>
      <w:r>
        <w:rPr>
          <w:rFonts w:ascii="Tahoma" w:hAnsi="Tahoma" w:cs="Tahoma"/>
        </w:rPr>
      </w:r>
      <w:r/>
    </w:p>
    <w:p>
      <w:pPr>
        <w:pStyle w:val="1095"/>
        <w:rPr>
          <w:rFonts w:ascii="Tahoma" w:hAnsi="Tahoma" w:cs="Tahoma"/>
          <w:b/>
          <w:lang w:val="en-GB"/>
        </w:rPr>
      </w:pPr>
      <w:r/>
      <w:bookmarkStart w:id="14" w:name="_Toc508833"/>
      <w:r/>
      <w:bookmarkStart w:id="15" w:name="_Toc2165015"/>
      <w:r>
        <w:rPr>
          <w:rFonts w:ascii="Tahoma" w:hAnsi="Tahoma" w:cs="Tahoma"/>
          <w:b/>
          <w:lang w:val="en-GB"/>
        </w:rPr>
        <w:t xml:space="preserve">Oxygen level</w:t>
      </w:r>
      <w:bookmarkEnd w:id="14"/>
      <w:r>
        <w:rPr>
          <w:rFonts w:ascii="Tahoma" w:hAnsi="Tahoma" w:cs="Tahoma"/>
          <w:b/>
          <w:lang w:val="en-GB"/>
        </w:rPr>
        <w:br w:type="textWrapping" w:clear="all"/>
      </w:r>
      <w:bookmarkEnd w:id="15"/>
      <w:r>
        <w:rPr>
          <w:rFonts w:ascii="Tahoma" w:hAnsi="Tahoma" w:cs="Tahoma"/>
          <w:b/>
          <w:lang w:val="en-GB"/>
        </w:rPr>
      </w:r>
      <w:r/>
    </w:p>
    <w:p>
      <w:pPr>
        <w:pStyle w:val="1090"/>
        <w:jc w:val="both"/>
        <w:rPr>
          <w:rFonts w:ascii="Tahoma" w:hAnsi="Tahoma" w:cs="Tahoma"/>
        </w:rPr>
      </w:pPr>
      <w:r>
        <w:rPr>
          <w:rFonts w:ascii="Tahoma" w:hAnsi="Tahoma" w:cs="Tahoma"/>
        </w:rPr>
        <w:t xml:space="preserve">Pyrogen chemically attacks the fire by breaking the flame chain reaction. It </w:t>
      </w:r>
      <w:r>
        <w:rPr>
          <w:rFonts w:ascii="Tahoma" w:hAnsi="Tahoma" w:cs="Tahoma"/>
          <w:bCs/>
          <w:iCs/>
        </w:rPr>
        <w:t xml:space="preserve">does not extinguish fires by oxygen depletion.</w:t>
      </w:r>
      <w:r>
        <w:rPr>
          <w:rFonts w:ascii="Tahoma" w:hAnsi="Tahoma" w:cs="Tahoma"/>
        </w:rPr>
        <w:t xml:space="preserve"> After discharge, oxygen levels will remain at or about normal.</w:t>
      </w:r>
      <w:bookmarkStart w:id="16" w:name="_Toc2165016"/>
      <w:r>
        <w:rPr>
          <w:rFonts w:ascii="Tahoma" w:hAnsi="Tahoma" w:cs="Tahoma"/>
        </w:rPr>
        <w:t xml:space="preserve"> </w:t>
      </w:r>
      <w:r>
        <w:rPr>
          <w:rFonts w:ascii="Tahoma" w:hAnsi="Tahoma" w:cs="Tahoma"/>
        </w:rPr>
      </w:r>
      <w:r/>
    </w:p>
    <w:p>
      <w:pPr>
        <w:pStyle w:val="1090"/>
        <w:jc w:val="both"/>
        <w:rPr>
          <w:rFonts w:ascii="Tahoma" w:hAnsi="Tahoma" w:cs="Tahoma"/>
        </w:rPr>
      </w:pPr>
      <w:r>
        <w:rPr>
          <w:rFonts w:ascii="Tahoma" w:hAnsi="Tahoma" w:cs="Tahoma"/>
        </w:rPr>
      </w:r>
      <w:r/>
    </w:p>
    <w:p>
      <w:pPr>
        <w:pStyle w:val="1090"/>
        <w:jc w:val="both"/>
        <w:rPr>
          <w:rFonts w:ascii="Tahoma" w:hAnsi="Tahoma" w:cs="Tahoma"/>
          <w:b/>
          <w:lang w:val="en-GB"/>
        </w:rPr>
      </w:pPr>
      <w:r>
        <w:rPr>
          <w:rFonts w:ascii="Tahoma" w:hAnsi="Tahoma" w:cs="Tahoma"/>
          <w:b/>
          <w:lang w:val="en-GB"/>
        </w:rPr>
        <w:t xml:space="preserve">Toxicity</w:t>
      </w:r>
      <w:bookmarkEnd w:id="16"/>
      <w:r>
        <w:rPr>
          <w:rFonts w:ascii="Tahoma" w:hAnsi="Tahoma" w:cs="Tahoma"/>
          <w:b/>
          <w:lang w:val="en-GB"/>
        </w:rPr>
        <w:t xml:space="preserve"> </w:t>
      </w:r>
      <w:r/>
    </w:p>
    <w:p>
      <w:pPr>
        <w:pStyle w:val="1090"/>
        <w:rPr>
          <w:rFonts w:ascii="Tahoma" w:hAnsi="Tahoma" w:cs="Tahoma"/>
          <w:color w:val="0000ff"/>
        </w:rPr>
      </w:pPr>
      <w:r>
        <w:rPr>
          <w:rFonts w:ascii="Tahoma" w:hAnsi="Tahoma" w:cs="Tahoma"/>
          <w:color w:val="0000ff"/>
        </w:rPr>
      </w:r>
      <w:r/>
    </w:p>
    <w:p>
      <w:pPr>
        <w:pStyle w:val="1090"/>
        <w:rPr>
          <w:rFonts w:ascii="Tahoma" w:hAnsi="Tahoma" w:cs="Tahoma"/>
          <w:bCs/>
          <w:iCs/>
        </w:rPr>
      </w:pPr>
      <w:r>
        <w:rPr>
          <w:rFonts w:ascii="Tahoma" w:hAnsi="Tahoma" w:cs="Tahoma"/>
          <w:bCs/>
          <w:iCs/>
        </w:rPr>
        <w:t xml:space="preserve">Inadvertent exposure to Pyrogen aerosol should always be avoided. Toxicological information refers to an inadvertent exposure to the aerosol in the event of accidental discharge in a non-fire situation.</w:t>
      </w:r>
      <w:r>
        <w:rPr>
          <w:rFonts w:ascii="Tahoma" w:hAnsi="Tahoma" w:cs="Tahoma"/>
          <w:bCs/>
          <w:iCs/>
        </w:rPr>
        <w:t xml:space="preserve"> Pyrogen at design concentrations has a no effect NOEL </w:t>
      </w:r>
      <w:r>
        <w:rPr>
          <w:rFonts w:ascii="Tahoma" w:hAnsi="Tahoma" w:cs="Tahoma"/>
          <w:bCs/>
          <w:iCs/>
        </w:rPr>
        <w:t xml:space="preserve">of 15</w:t>
      </w:r>
      <w:r>
        <w:rPr>
          <w:rFonts w:ascii="Tahoma" w:hAnsi="Tahoma" w:cs="Tahoma"/>
          <w:bCs/>
          <w:iCs/>
        </w:rPr>
        <w:t xml:space="preserve"> minutes. </w:t>
      </w:r>
      <w:r>
        <w:rPr>
          <w:rFonts w:ascii="Tahoma" w:hAnsi="Tahoma" w:cs="Tahoma"/>
          <w:bCs/>
          <w:iCs/>
        </w:rPr>
      </w:r>
      <w:r/>
    </w:p>
    <w:p>
      <w:pPr>
        <w:pStyle w:val="1090"/>
        <w:rPr>
          <w:rFonts w:ascii="Tahoma" w:hAnsi="Tahoma" w:cs="Tahoma"/>
          <w:bCs/>
          <w:iCs/>
        </w:rPr>
      </w:pPr>
      <w:r>
        <w:rPr>
          <w:rFonts w:ascii="Tahoma" w:hAnsi="Tahoma" w:cs="Tahoma"/>
          <w:bCs/>
          <w:iCs/>
        </w:rPr>
      </w:r>
      <w:r/>
    </w:p>
    <w:p>
      <w:pPr>
        <w:pStyle w:val="1107"/>
        <w:jc w:val="both"/>
        <w:rPr>
          <w:rFonts w:ascii="Tahoma" w:hAnsi="Tahoma" w:cs="Tahoma"/>
          <w:b/>
          <w:bCs/>
          <w:i/>
          <w:iCs/>
        </w:rPr>
      </w:pPr>
      <w:r>
        <w:rPr>
          <w:rFonts w:ascii="Tahoma" w:hAnsi="Tahoma" w:cs="Tahoma"/>
          <w:b/>
          <w:bCs/>
          <w:i/>
          <w:iCs/>
        </w:rPr>
        <w:t xml:space="preserve">The main ingredients of the Pyrogen aerosol are solid potassium carbonates, nitrogen gas, carbon dioxide gas and water </w:t>
      </w:r>
      <w:r>
        <w:rPr>
          <w:rFonts w:ascii="Tahoma" w:hAnsi="Tahoma" w:cs="Tahoma"/>
          <w:b/>
          <w:bCs/>
          <w:i/>
          <w:iCs/>
        </w:rPr>
        <w:t xml:space="preserve">vapor</w:t>
      </w:r>
      <w:r>
        <w:rPr>
          <w:rFonts w:ascii="Tahoma" w:hAnsi="Tahoma" w:cs="Tahoma"/>
          <w:b/>
          <w:bCs/>
          <w:i/>
          <w:iCs/>
        </w:rPr>
        <w:t xml:space="preserve">. At normal extinguishing concentrations these products present little health hazard to personnel. However, small amounts of potentially hazardous by-products of the aerosol-generating combustion reaction, such as carbon mon</w:t>
      </w:r>
      <w:r>
        <w:rPr>
          <w:rFonts w:ascii="Tahoma" w:hAnsi="Tahoma" w:cs="Tahoma"/>
          <w:b/>
          <w:bCs/>
          <w:i/>
          <w:iCs/>
        </w:rPr>
        <w:t xml:space="preserve">oxide and nitrogen oxides will be produced. Their actual concentrations depend on Pyrogen design factor used and type of enclosure being protected. Their toxicological characteristics depend upon the actual concentrations achieved and duration of exposure.</w:t>
      </w:r>
      <w:r/>
    </w:p>
    <w:p>
      <w:pPr>
        <w:pStyle w:val="1090"/>
        <w:rPr>
          <w:rFonts w:ascii="Tahoma" w:hAnsi="Tahoma" w:cs="Tahoma"/>
          <w:bCs/>
          <w:iCs/>
        </w:rPr>
      </w:pPr>
      <w:r>
        <w:rPr>
          <w:rFonts w:ascii="Tahoma" w:hAnsi="Tahoma" w:cs="Tahoma"/>
          <w:bCs/>
          <w:iCs/>
        </w:rPr>
      </w:r>
      <w:r/>
    </w:p>
    <w:p>
      <w:pPr>
        <w:pStyle w:val="1090"/>
        <w:rPr>
          <w:rFonts w:ascii="Tahoma" w:hAnsi="Tahoma" w:cs="Tahoma"/>
        </w:rPr>
      </w:pPr>
      <w:r>
        <w:rPr>
          <w:rFonts w:ascii="Tahoma" w:hAnsi="Tahoma" w:cs="Tahoma"/>
        </w:rPr>
        <w:t xml:space="preserve">Exposure to a Pyrogen design factor of 100 g/m</w:t>
      </w:r>
      <w:r>
        <w:rPr>
          <w:rFonts w:ascii="Tahoma" w:hAnsi="Tahoma" w:cs="Tahoma"/>
          <w:vertAlign w:val="superscript"/>
        </w:rPr>
        <w:t xml:space="preserve">3</w:t>
      </w:r>
      <w:r>
        <w:rPr>
          <w:rFonts w:ascii="Tahoma" w:hAnsi="Tahoma" w:cs="Tahoma"/>
        </w:rPr>
        <w:t xml:space="preserve">, which is typical for class B fires in total flooding applications, for up to 5 minutes, is normally considered to represent a minor risk to personnel and may cause only moderate local irritation of the upper respiratory tract and to the eyes.</w:t>
      </w:r>
      <w:r/>
    </w:p>
    <w:p>
      <w:pPr>
        <w:pStyle w:val="1090"/>
        <w:rPr>
          <w:rFonts w:ascii="Tahoma" w:hAnsi="Tahoma" w:cs="Tahoma"/>
          <w:bCs/>
          <w:iCs/>
        </w:rPr>
      </w:pPr>
      <w:r>
        <w:rPr>
          <w:rFonts w:ascii="Tahoma" w:hAnsi="Tahoma" w:cs="Tahoma"/>
          <w:lang w:val="en-GB"/>
        </w:rPr>
        <w:br w:type="textWrapping" w:clear="all"/>
      </w:r>
      <w:bookmarkStart w:id="17" w:name="_Toc508834"/>
      <w:r/>
      <w:bookmarkStart w:id="18" w:name="_Toc2165017"/>
      <w:r>
        <w:rPr>
          <w:rFonts w:ascii="Tahoma" w:hAnsi="Tahoma" w:cs="Tahoma"/>
          <w:b/>
          <w:lang w:val="en-GB"/>
        </w:rPr>
        <w:t xml:space="preserve">Health considerations</w:t>
      </w:r>
      <w:bookmarkEnd w:id="17"/>
      <w:r>
        <w:rPr>
          <w:rFonts w:ascii="Tahoma" w:hAnsi="Tahoma" w:cs="Tahoma"/>
          <w:b/>
          <w:lang w:val="en-GB"/>
        </w:rPr>
        <w:t xml:space="preserve"> </w:t>
      </w:r>
      <w:bookmarkEnd w:id="18"/>
      <w:r>
        <w:rPr>
          <w:rFonts w:ascii="Tahoma" w:hAnsi="Tahoma" w:cs="Tahoma"/>
          <w:bCs/>
          <w:iCs/>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rPr>
      </w:pPr>
      <w:r>
        <w:rPr>
          <w:rFonts w:ascii="Tahoma" w:hAnsi="Tahoma" w:cs="Tahoma"/>
        </w:rPr>
        <w:t xml:space="preserve">A by-product of Pyrogen aerosol-generating combustion reaction is fine potassium carbonate particles, small enough to be inhaled by persons not wear</w:t>
      </w:r>
      <w:r>
        <w:rPr>
          <w:rFonts w:ascii="Tahoma" w:hAnsi="Tahoma" w:cs="Tahoma"/>
        </w:rPr>
        <w:t xml:space="preserve">ing RPE. There are no known toxicological long-term effects of these soluble micron sized particles, and physiological effects of deep lung penetration are usually a concern for insoluble sub-micron particles as they can interfere with pulmonary functions.</w:t>
      </w:r>
      <w:r/>
    </w:p>
    <w:p>
      <w:pPr>
        <w:pStyle w:val="1103"/>
        <w:jc w:val="left"/>
        <w:rPr>
          <w:rFonts w:ascii="Tahoma" w:hAnsi="Tahoma" w:cs="Tahoma"/>
          <w:szCs w:val="24"/>
        </w:rPr>
      </w:pPr>
      <w:r>
        <w:rPr>
          <w:rFonts w:ascii="Tahoma" w:hAnsi="Tahoma" w:cs="Tahoma"/>
          <w:szCs w:val="24"/>
        </w:rPr>
      </w:r>
      <w:r/>
    </w:p>
    <w:p>
      <w:pPr>
        <w:pStyle w:val="1103"/>
        <w:jc w:val="left"/>
        <w:rPr>
          <w:rFonts w:ascii="Tahoma" w:hAnsi="Tahoma" w:cs="Tahoma"/>
          <w:szCs w:val="24"/>
        </w:rPr>
      </w:pPr>
      <w:r>
        <w:rPr>
          <w:rFonts w:ascii="Tahoma" w:hAnsi="Tahoma" w:cs="Tahoma"/>
          <w:szCs w:val="24"/>
        </w:rPr>
        <w:t xml:space="preserve">However</w:t>
      </w:r>
      <w:r>
        <w:rPr>
          <w:rFonts w:ascii="Tahoma" w:hAnsi="Tahoma" w:cs="Tahoma"/>
          <w:szCs w:val="24"/>
        </w:rPr>
        <w:t xml:space="preserve">, there are clear European guidelines controlling the exposure of persons to fine particles, irrespective of their nature. Further information is available in BS EN 481:1993 &amp; BS EN 451:1993, and in CoSHH supportive documents EH40/98 &amp; EH44 and MDHS 14/2. </w:t>
      </w:r>
      <w:r/>
    </w:p>
    <w:p>
      <w:pPr>
        <w:pStyle w:val="1095"/>
        <w:rPr>
          <w:rFonts w:ascii="Tahoma" w:hAnsi="Tahoma" w:cs="Tahoma"/>
        </w:rPr>
      </w:pPr>
      <w:r>
        <w:rPr>
          <w:rFonts w:ascii="Tahoma" w:hAnsi="Tahoma" w:cs="Tahoma"/>
          <w:b/>
          <w:lang w:val="en-GB"/>
        </w:rPr>
        <w:t xml:space="preserve">Noise</w:t>
      </w:r>
      <w:r>
        <w:rPr>
          <w:rFonts w:ascii="Tahoma" w:hAnsi="Tahoma" w:cs="Tahoma"/>
        </w:rPr>
        <w:t xml:space="preserve"> </w:t>
      </w:r>
      <w:r/>
    </w:p>
    <w:p>
      <w:pPr>
        <w:pStyle w:val="1103"/>
        <w:jc w:val="left"/>
        <w:rPr>
          <w:rFonts w:ascii="Tahoma" w:hAnsi="Tahoma" w:cs="Tahoma"/>
          <w:szCs w:val="24"/>
        </w:rPr>
      </w:pPr>
      <w:r>
        <w:rPr>
          <w:rFonts w:ascii="Tahoma" w:hAnsi="Tahoma" w:cs="Tahoma"/>
          <w:szCs w:val="24"/>
        </w:rPr>
      </w:r>
      <w:r/>
    </w:p>
    <w:p>
      <w:pPr>
        <w:pStyle w:val="1103"/>
        <w:jc w:val="left"/>
        <w:rPr>
          <w:rFonts w:ascii="Tahoma" w:hAnsi="Tahoma" w:cs="Tahoma"/>
          <w:i/>
          <w:szCs w:val="24"/>
        </w:rPr>
      </w:pPr>
      <w:r>
        <w:rPr>
          <w:rFonts w:ascii="Tahoma" w:hAnsi="Tahoma" w:cs="Tahoma"/>
          <w:szCs w:val="24"/>
        </w:rPr>
        <w:t xml:space="preserve">The sound output &amp; frequency at the time of activation and during discharge is similar to that produced by other extinguishing agents. Consequently, no specific precautions need to be taken.</w:t>
      </w:r>
      <w:r>
        <w:rPr>
          <w:rFonts w:ascii="Tahoma" w:hAnsi="Tahoma" w:cs="Tahoma"/>
          <w:i/>
          <w:szCs w:val="24"/>
        </w:rPr>
      </w:r>
      <w:r/>
    </w:p>
    <w:p>
      <w:pPr>
        <w:pStyle w:val="1095"/>
        <w:rPr>
          <w:rFonts w:ascii="Tahoma" w:hAnsi="Tahoma" w:cs="Tahoma"/>
          <w:b/>
          <w:i w:val="0"/>
          <w:lang w:val="en-GB"/>
        </w:rPr>
      </w:pPr>
      <w:r/>
      <w:bookmarkStart w:id="19" w:name="_Toc508835"/>
      <w:r/>
      <w:bookmarkStart w:id="20" w:name="_Toc2165018"/>
      <w:r>
        <w:rPr>
          <w:rFonts w:ascii="Tahoma" w:hAnsi="Tahoma" w:cs="Tahoma"/>
          <w:b/>
          <w:i w:val="0"/>
          <w:lang w:val="en-GB"/>
        </w:rPr>
        <w:t xml:space="preserve">Dangerous Goods </w:t>
      </w:r>
      <w:bookmarkEnd w:id="19"/>
      <w:r/>
      <w:bookmarkEnd w:id="20"/>
      <w:r>
        <w:rPr>
          <w:rFonts w:ascii="Tahoma" w:hAnsi="Tahoma" w:cs="Tahoma"/>
          <w:b/>
          <w:i w:val="0"/>
          <w:lang w:val="en-GB"/>
        </w:rPr>
        <w:t xml:space="preserve">Classification</w:t>
      </w:r>
      <w:r/>
    </w:p>
    <w:p>
      <w:pPr>
        <w:pStyle w:val="1094"/>
        <w:rPr>
          <w:rFonts w:ascii="Tahoma" w:hAnsi="Tahoma" w:cs="Tahoma"/>
          <w:b/>
          <w:lang w:val="en-GB"/>
        </w:rPr>
      </w:pPr>
      <w:r>
        <w:rPr>
          <w:rFonts w:ascii="Tahoma" w:hAnsi="Tahoma" w:cs="Tahoma"/>
          <w:b/>
          <w:lang w:val="en-GB"/>
        </w:rPr>
        <w:t xml:space="preserve">Pyrogen is a </w:t>
      </w:r>
      <w:r>
        <w:rPr>
          <w:rFonts w:ascii="Tahoma" w:hAnsi="Tahoma" w:cs="Tahoma"/>
          <w:b/>
          <w:lang w:val="en-GB"/>
        </w:rPr>
        <w:t xml:space="preserve">DG </w:t>
      </w:r>
      <w:r>
        <w:rPr>
          <w:rFonts w:ascii="Tahoma" w:hAnsi="Tahoma" w:cs="Tahoma"/>
          <w:b/>
          <w:lang w:val="en-GB"/>
        </w:rPr>
        <w:t xml:space="preserve">Class 4.1 </w:t>
      </w:r>
      <w:r>
        <w:rPr>
          <w:rFonts w:ascii="Tahoma" w:hAnsi="Tahoma" w:cs="Tahoma"/>
          <w:b/>
          <w:lang w:val="en-GB"/>
        </w:rPr>
        <w:t xml:space="preserve">flammable solid N.O.S. </w:t>
      </w:r>
      <w:r>
        <w:rPr>
          <w:rFonts w:ascii="Tahoma" w:hAnsi="Tahoma" w:cs="Tahoma"/>
          <w:b/>
          <w:lang w:val="en-GB"/>
        </w:rPr>
        <w:t xml:space="preserve">in accordance with the </w:t>
      </w:r>
      <w:r>
        <w:rPr>
          <w:rFonts w:ascii="Tahoma" w:hAnsi="Tahoma" w:cs="Tahoma"/>
          <w:b/>
          <w:lang w:val="en-GB"/>
        </w:rPr>
        <w:t xml:space="preserve">United Nations </w:t>
      </w:r>
      <w:r>
        <w:rPr>
          <w:rFonts w:ascii="Tahoma" w:hAnsi="Tahoma" w:cs="Tahoma"/>
          <w:b/>
          <w:lang w:val="en-GB"/>
        </w:rPr>
        <w:t xml:space="preserve">ICAO and IMO </w:t>
      </w:r>
      <w:r>
        <w:rPr>
          <w:rFonts w:ascii="Tahoma" w:hAnsi="Tahoma" w:cs="Tahoma"/>
          <w:b/>
          <w:lang w:val="en-GB"/>
        </w:rPr>
        <w:t xml:space="preserve">Dangerous Goods Classification Code.</w:t>
      </w:r>
      <w:r>
        <w:rPr>
          <w:rFonts w:ascii="Tahoma" w:hAnsi="Tahoma" w:cs="Tahoma"/>
          <w:b/>
          <w:lang w:val="en-GB"/>
        </w:rPr>
        <w:t xml:space="preserve"> Pyrogen generators have two ICAO UN numbers based on the type of potassium used</w:t>
      </w:r>
      <w:r>
        <w:rPr>
          <w:rFonts w:ascii="Tahoma" w:hAnsi="Tahoma" w:cs="Tahoma"/>
          <w:b/>
          <w:lang w:val="en-GB"/>
        </w:rPr>
        <w:t xml:space="preserve">.</w:t>
      </w:r>
      <w:r>
        <w:rPr>
          <w:rFonts w:ascii="Tahoma" w:hAnsi="Tahoma" w:cs="Tahoma"/>
          <w:b/>
          <w:lang w:val="en-GB"/>
        </w:rPr>
        <w:t xml:space="preserve"> MAG generators are UN1325 (organic Potassium) and the EXA series are UN 3178 (inorganic potassium)</w:t>
      </w:r>
      <w:r>
        <w:rPr>
          <w:rFonts w:ascii="Tahoma" w:hAnsi="Tahoma" w:cs="Tahoma"/>
          <w:b/>
          <w:lang w:val="en-GB"/>
        </w:rPr>
      </w:r>
      <w:r/>
    </w:p>
    <w:p>
      <w:pPr>
        <w:pStyle w:val="1094"/>
        <w:rPr>
          <w:rFonts w:ascii="Tahoma" w:hAnsi="Tahoma" w:cs="Tahoma"/>
          <w:b/>
          <w:sz w:val="28"/>
          <w:szCs w:val="28"/>
          <w:lang w:val="en-GB"/>
        </w:rPr>
      </w:pPr>
      <w:r>
        <w:rPr>
          <w:rFonts w:ascii="Tahoma" w:hAnsi="Tahoma" w:cs="Tahoma"/>
          <w:b/>
          <w:sz w:val="28"/>
          <w:szCs w:val="28"/>
          <w:lang w:val="en-GB"/>
        </w:rPr>
        <w:t xml:space="preserve">Installation</w:t>
      </w:r>
      <w:r/>
    </w:p>
    <w:p>
      <w:pPr>
        <w:pStyle w:val="1090"/>
        <w:rPr>
          <w:rFonts w:ascii="Swis721BT,Bold" w:hAnsi="Swis721BT,Bold"/>
          <w:b/>
          <w:color w:val="ffffff"/>
          <w:sz w:val="4"/>
        </w:rPr>
      </w:pPr>
      <w:r>
        <w:rPr>
          <w:rFonts w:ascii="Swis721BT,Bold" w:hAnsi="Swis721BT,Bold"/>
          <w:b/>
          <w:color w:val="ffffff"/>
          <w:sz w:val="4"/>
        </w:rPr>
      </w:r>
      <w:r/>
    </w:p>
    <w:p>
      <w:pPr>
        <w:pStyle w:val="1090"/>
        <w:rPr>
          <w:color w:val="0000ff"/>
          <w:sz w:val="10"/>
        </w:rPr>
      </w:pPr>
      <w:r>
        <w:rPr>
          <w:color w:val="0000ff"/>
          <w:sz w:val="10"/>
        </w:rPr>
      </w:r>
      <w:r/>
    </w:p>
    <w:p>
      <w:pPr>
        <w:pStyle w:val="1095"/>
        <w:rPr>
          <w:rFonts w:ascii="Arial" w:hAnsi="Arial" w:cs="Arial"/>
          <w:b/>
          <w:lang w:val="en-GB"/>
        </w:rPr>
      </w:pPr>
      <w:r/>
      <w:bookmarkStart w:id="21" w:name="_Toc2165020"/>
      <w:r>
        <w:rPr>
          <w:rFonts w:ascii="Arial" w:hAnsi="Arial" w:cs="Arial"/>
          <w:b/>
          <w:lang w:val="en-GB"/>
        </w:rPr>
        <w:t xml:space="preserve">General</w:t>
      </w:r>
      <w:bookmarkEnd w:id="21"/>
      <w:r>
        <w:rPr>
          <w:rFonts w:ascii="Arial" w:hAnsi="Arial" w:cs="Arial"/>
          <w:b/>
          <w:lang w:val="en-GB"/>
        </w:rPr>
      </w:r>
      <w:r/>
    </w:p>
    <w:p>
      <w:pPr>
        <w:pStyle w:val="1090"/>
        <w:rPr>
          <w:rFonts w:ascii="Arial,Bold" w:hAnsi="Arial,Bold"/>
          <w:b/>
          <w:color w:val="000000"/>
          <w:sz w:val="10"/>
        </w:rPr>
      </w:pPr>
      <w:r>
        <w:rPr>
          <w:rFonts w:ascii="Arial,Bold" w:hAnsi="Arial,Bold"/>
          <w:b/>
          <w:color w:val="000000"/>
          <w:sz w:val="10"/>
        </w:rPr>
      </w:r>
      <w:r/>
    </w:p>
    <w:p>
      <w:pPr>
        <w:pStyle w:val="1090"/>
        <w:rPr>
          <w:rFonts w:ascii="TimesNewRoman,BoldItalic" w:hAnsi="TimesNewRoman,BoldItalic"/>
          <w:b/>
          <w:i/>
          <w:color w:val="000000"/>
          <w:sz w:val="18"/>
        </w:rPr>
      </w:pPr>
      <w:r>
        <w:rPr>
          <w:color w:val="000000"/>
        </w:rPr>
        <w:t xml:space="preserve">Prior to installation of any Pyrogen system the engine must be shut down and the main battery breaker disconnected. The main breaker shall not be reconnected until the installation is </w:t>
      </w:r>
      <w:r>
        <w:rPr>
          <w:color w:val="000000"/>
        </w:rPr>
        <w:t xml:space="preserve">finalized</w:t>
      </w:r>
      <w:r>
        <w:rPr>
          <w:color w:val="000000"/>
        </w:rPr>
        <w:t xml:space="preserve">. Please ensure that you have read the installation manual carefully, planned and prepared the installation in detail, and have ensured that you have all equipment and tools required available prior to start up of the installation.</w:t>
        <w:br w:type="textWrapping" w:clear="all"/>
      </w:r>
      <w:r>
        <w:rPr>
          <w:rFonts w:ascii="TimesNewRoman,BoldItalic" w:hAnsi="TimesNewRoman,BoldItalic"/>
          <w:b/>
          <w:i/>
          <w:color w:val="000000"/>
          <w:sz w:val="18"/>
        </w:rPr>
      </w:r>
      <w:r/>
    </w:p>
    <w:p>
      <w:pPr>
        <w:pStyle w:val="1094"/>
        <w:rPr>
          <w:rFonts w:ascii="Tahoma" w:hAnsi="Tahoma" w:cs="Tahoma"/>
          <w:b/>
          <w:szCs w:val="36"/>
          <w:lang w:val="en-GB"/>
        </w:rPr>
      </w:pPr>
      <w:r>
        <w:rPr>
          <w:rFonts w:ascii="Tahoma" w:hAnsi="Tahoma" w:cs="Tahoma"/>
          <w:b/>
          <w:szCs w:val="36"/>
          <w:lang w:val="en-GB"/>
        </w:rPr>
        <w:t xml:space="preserve">Prior to Installation</w:t>
      </w:r>
      <w:r/>
    </w:p>
    <w:p>
      <w:pPr>
        <w:pStyle w:val="1090"/>
        <w:rPr>
          <w:rFonts w:ascii="Tahoma" w:hAnsi="Tahoma" w:cs="Tahoma"/>
          <w:bCs/>
          <w:color w:val="000000"/>
          <w:sz w:val="10"/>
        </w:rPr>
      </w:pPr>
      <w:r>
        <w:rPr>
          <w:rFonts w:ascii="Tahoma" w:hAnsi="Tahoma" w:cs="Tahoma"/>
          <w:bCs/>
          <w:color w:val="000000"/>
          <w:sz w:val="10"/>
        </w:rPr>
      </w:r>
      <w:r/>
    </w:p>
    <w:p>
      <w:pPr>
        <w:pStyle w:val="1090"/>
        <w:rPr>
          <w:rFonts w:ascii="Tahoma" w:hAnsi="Tahoma" w:cs="Tahoma"/>
          <w:color w:val="000000"/>
        </w:rPr>
      </w:pPr>
      <w:r>
        <w:rPr>
          <w:rFonts w:ascii="Tahoma" w:hAnsi="Tahoma" w:cs="Tahoma"/>
          <w:color w:val="000000"/>
        </w:rPr>
        <w:t xml:space="preserve">The following equipment / materials should be prepared prior to installation:</w:t>
      </w:r>
      <w:r/>
    </w:p>
    <w:p>
      <w:pPr>
        <w:pStyle w:val="1090"/>
        <w:rPr>
          <w:rFonts w:ascii="Tahoma" w:hAnsi="Tahoma" w:cs="Tahoma"/>
          <w:bCs/>
          <w:color w:val="000000"/>
          <w:sz w:val="10"/>
        </w:rPr>
      </w:pPr>
      <w:r>
        <w:rPr>
          <w:rFonts w:ascii="Tahoma" w:hAnsi="Tahoma" w:cs="Tahoma"/>
          <w:bCs/>
          <w:color w:val="000000"/>
          <w:sz w:val="10"/>
        </w:rPr>
      </w:r>
      <w:r/>
    </w:p>
    <w:p>
      <w:pPr>
        <w:pStyle w:val="1095"/>
        <w:rPr>
          <w:rFonts w:ascii="Tahoma" w:hAnsi="Tahoma" w:cs="Tahoma"/>
          <w:b/>
          <w:i w:val="0"/>
          <w:lang w:val="en-GB"/>
        </w:rPr>
      </w:pPr>
      <w:r/>
      <w:bookmarkStart w:id="22" w:name="_Toc508839"/>
      <w:r/>
      <w:bookmarkStart w:id="23" w:name="_Toc2165022"/>
      <w:r>
        <w:rPr>
          <w:rFonts w:ascii="Tahoma" w:hAnsi="Tahoma" w:cs="Tahoma"/>
          <w:b/>
          <w:i w:val="0"/>
          <w:lang w:val="en-GB"/>
        </w:rPr>
        <w:t xml:space="preserve">Equipment and material</w:t>
      </w:r>
      <w:bookmarkEnd w:id="22"/>
      <w:r/>
      <w:bookmarkEnd w:id="23"/>
      <w:r>
        <w:rPr>
          <w:rFonts w:ascii="Tahoma" w:hAnsi="Tahoma" w:cs="Tahoma"/>
          <w:b/>
          <w:i w:val="0"/>
          <w:lang w:val="en-GB"/>
        </w:rPr>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5"/>
        </w:numPr>
        <w:rPr>
          <w:rFonts w:ascii="Tahoma" w:hAnsi="Tahoma" w:cs="Tahoma"/>
          <w:color w:val="000000"/>
        </w:rPr>
      </w:pPr>
      <w:r>
        <w:rPr>
          <w:rFonts w:ascii="Tahoma" w:hAnsi="Tahoma" w:cs="Tahoma"/>
          <w:color w:val="000000"/>
        </w:rPr>
        <w:t xml:space="preserve">Fireproof screened cable (X x 0.75 – the number of wires depend upon system configuration- see installation examples).</w:t>
      </w:r>
      <w:r/>
    </w:p>
    <w:p>
      <w:pPr>
        <w:pStyle w:val="1090"/>
        <w:numPr>
          <w:ilvl w:val="0"/>
          <w:numId w:val="5"/>
        </w:numPr>
        <w:rPr>
          <w:rFonts w:ascii="Tahoma" w:hAnsi="Tahoma" w:cs="Tahoma"/>
          <w:color w:val="000000"/>
        </w:rPr>
      </w:pPr>
      <w:r>
        <w:rPr>
          <w:rFonts w:ascii="Tahoma" w:hAnsi="Tahoma" w:cs="Tahoma"/>
          <w:color w:val="000000"/>
        </w:rPr>
        <w:t xml:space="preserve">Available outlet on the fuse box (3A).</w:t>
      </w:r>
      <w:r/>
    </w:p>
    <w:p>
      <w:pPr>
        <w:pStyle w:val="1090"/>
        <w:numPr>
          <w:ilvl w:val="0"/>
          <w:numId w:val="5"/>
        </w:numPr>
        <w:rPr>
          <w:rFonts w:ascii="Tahoma" w:hAnsi="Tahoma" w:cs="Tahoma"/>
          <w:color w:val="000000"/>
        </w:rPr>
      </w:pPr>
      <w:r>
        <w:rPr>
          <w:rFonts w:ascii="Tahoma" w:hAnsi="Tahoma" w:cs="Tahoma"/>
          <w:color w:val="000000"/>
        </w:rPr>
        <w:t xml:space="preserve">Junction box.</w:t>
      </w:r>
      <w:r/>
    </w:p>
    <w:p>
      <w:pPr>
        <w:pStyle w:val="1090"/>
        <w:numPr>
          <w:ilvl w:val="0"/>
          <w:numId w:val="5"/>
        </w:numPr>
        <w:rPr>
          <w:rFonts w:ascii="Tahoma" w:hAnsi="Tahoma" w:cs="Tahoma"/>
          <w:color w:val="000000"/>
        </w:rPr>
      </w:pPr>
      <w:r>
        <w:rPr>
          <w:rFonts w:ascii="Tahoma" w:hAnsi="Tahoma" w:cs="Tahoma"/>
          <w:color w:val="000000"/>
        </w:rPr>
        <w:t xml:space="preserve">Fastening equipment (cable clips, screws, </w:t>
      </w:r>
      <w:r>
        <w:rPr>
          <w:rFonts w:ascii="Tahoma" w:hAnsi="Tahoma" w:cs="Tahoma"/>
          <w:color w:val="000000"/>
        </w:rPr>
        <w:t xml:space="preserve">Sc</w:t>
      </w:r>
      <w:r>
        <w:rPr>
          <w:rFonts w:ascii="Tahoma" w:hAnsi="Tahoma" w:cs="Tahoma"/>
          <w:color w:val="000000"/>
        </w:rPr>
        <w:t xml:space="preserve">otch</w:t>
      </w:r>
      <w:r>
        <w:rPr>
          <w:rFonts w:ascii="Tahoma" w:hAnsi="Tahoma" w:cs="Tahoma"/>
          <w:color w:val="000000"/>
        </w:rPr>
        <w:t xml:space="preserve"> tape, cable strips etc.).</w:t>
      </w:r>
      <w:r/>
    </w:p>
    <w:p>
      <w:pPr>
        <w:pStyle w:val="1090"/>
        <w:numPr>
          <w:ilvl w:val="0"/>
          <w:numId w:val="5"/>
        </w:numPr>
        <w:rPr>
          <w:rFonts w:ascii="Tahoma" w:hAnsi="Tahoma" w:cs="Tahoma"/>
          <w:color w:val="000000"/>
        </w:rPr>
      </w:pPr>
      <w:r>
        <w:rPr>
          <w:rFonts w:ascii="Tahoma" w:hAnsi="Tahoma" w:cs="Tahoma"/>
          <w:color w:val="000000"/>
        </w:rPr>
        <w:t xml:space="preserve">Sensor cable for heat detection (red type -180ºC).</w:t>
      </w:r>
      <w:r/>
    </w:p>
    <w:p>
      <w:pPr>
        <w:pStyle w:val="1090"/>
        <w:numPr>
          <w:ilvl w:val="0"/>
          <w:numId w:val="5"/>
        </w:numPr>
        <w:rPr>
          <w:rFonts w:ascii="Tahoma" w:hAnsi="Tahoma" w:cs="Tahoma"/>
          <w:color w:val="000000"/>
        </w:rPr>
      </w:pPr>
      <w:r>
        <w:rPr>
          <w:rFonts w:ascii="Tahoma" w:hAnsi="Tahoma" w:cs="Tahoma"/>
          <w:color w:val="000000"/>
        </w:rPr>
        <w:t xml:space="preserve">Adhesive sign "Warning" (SPE-PYR-3).</w:t>
      </w:r>
      <w:r/>
    </w:p>
    <w:p>
      <w:pPr>
        <w:pStyle w:val="1090"/>
        <w:numPr>
          <w:ilvl w:val="0"/>
          <w:numId w:val="5"/>
        </w:numPr>
        <w:rPr>
          <w:rFonts w:ascii="Tahoma" w:hAnsi="Tahoma" w:cs="Tahoma"/>
          <w:bCs/>
          <w:color w:val="000000"/>
        </w:rPr>
      </w:pPr>
      <w:r>
        <w:rPr>
          <w:rFonts w:ascii="Tahoma" w:hAnsi="Tahoma" w:cs="Tahoma"/>
          <w:color w:val="000000"/>
        </w:rPr>
        <w:t xml:space="preserve">Adhesive sign "Service" (SPE-PYR-2).</w:t>
      </w:r>
      <w:r>
        <w:rPr>
          <w:rFonts w:ascii="Tahoma" w:hAnsi="Tahoma" w:cs="Tahoma"/>
          <w:bCs/>
          <w:color w:val="000000"/>
        </w:rPr>
      </w:r>
      <w:r/>
    </w:p>
    <w:p>
      <w:pPr>
        <w:pStyle w:val="1090"/>
        <w:numPr>
          <w:ilvl w:val="0"/>
          <w:numId w:val="5"/>
        </w:numPr>
        <w:rPr>
          <w:rFonts w:ascii="Tahoma" w:hAnsi="Tahoma" w:cs="Tahoma"/>
          <w:bCs/>
          <w:color w:val="000000"/>
        </w:rPr>
      </w:pPr>
      <w:r>
        <w:rPr>
          <w:rFonts w:ascii="Tahoma" w:hAnsi="Tahoma" w:cs="Tahoma"/>
          <w:color w:val="000000"/>
        </w:rPr>
        <w:t xml:space="preserve">PyroSense SP-1e control unit.</w:t>
      </w:r>
      <w:r>
        <w:rPr>
          <w:rFonts w:ascii="Tahoma" w:hAnsi="Tahoma" w:cs="Tahoma"/>
          <w:bCs/>
          <w:color w:val="000000"/>
        </w:rPr>
      </w:r>
      <w:r/>
    </w:p>
    <w:p>
      <w:pPr>
        <w:pStyle w:val="1090"/>
        <w:numPr>
          <w:ilvl w:val="0"/>
          <w:numId w:val="5"/>
        </w:numPr>
        <w:rPr>
          <w:rFonts w:ascii="Tahoma" w:hAnsi="Tahoma" w:cs="Tahoma"/>
          <w:bCs/>
          <w:color w:val="000000"/>
        </w:rPr>
      </w:pPr>
      <w:r>
        <w:rPr>
          <w:rFonts w:ascii="Tahoma" w:hAnsi="Tahoma" w:cs="Tahoma"/>
          <w:color w:val="000000"/>
        </w:rPr>
        <w:t xml:space="preserve">PYROGEN</w:t>
      </w:r>
      <w:r>
        <w:rPr>
          <w:rFonts w:ascii="Tahoma" w:hAnsi="Tahoma" w:cs="Tahoma"/>
          <w:color w:val="000000"/>
        </w:rPr>
        <w:t xml:space="preserve"> generator(s) &amp; brackets.</w:t>
      </w:r>
      <w:r>
        <w:rPr>
          <w:rFonts w:ascii="Tahoma" w:hAnsi="Tahoma" w:cs="Tahoma"/>
          <w:bCs/>
          <w:color w:val="000000"/>
        </w:rPr>
      </w:r>
      <w:r/>
    </w:p>
    <w:p>
      <w:pPr>
        <w:pStyle w:val="1090"/>
        <w:numPr>
          <w:ilvl w:val="0"/>
          <w:numId w:val="5"/>
        </w:numPr>
        <w:rPr>
          <w:rFonts w:ascii="Tahoma" w:hAnsi="Tahoma" w:cs="Tahoma"/>
          <w:bCs/>
          <w:color w:val="000000"/>
        </w:rPr>
      </w:pPr>
      <w:r>
        <w:rPr>
          <w:rFonts w:ascii="Tahoma" w:hAnsi="Tahoma" w:cs="Tahoma"/>
          <w:color w:val="000000"/>
        </w:rPr>
        <w:t xml:space="preserve">Flying leads, connector cables for </w:t>
      </w:r>
      <w:r>
        <w:rPr>
          <w:rFonts w:ascii="Tahoma" w:hAnsi="Tahoma" w:cs="Tahoma"/>
          <w:color w:val="000000"/>
        </w:rPr>
        <w:t xml:space="preserve">PYROGEN</w:t>
      </w:r>
      <w:r>
        <w:rPr>
          <w:rFonts w:ascii="Tahoma" w:hAnsi="Tahoma" w:cs="Tahoma"/>
          <w:color w:val="000000"/>
        </w:rPr>
        <w:t xml:space="preserve"> generator(s).</w:t>
        <w:br w:type="textWrapping" w:clear="all"/>
      </w:r>
      <w:r>
        <w:rPr>
          <w:rFonts w:ascii="Tahoma" w:hAnsi="Tahoma" w:cs="Tahoma"/>
          <w:bCs/>
          <w:color w:val="000000"/>
        </w:rPr>
      </w:r>
      <w:r/>
    </w:p>
    <w:p>
      <w:pPr>
        <w:pStyle w:val="1095"/>
        <w:rPr>
          <w:rFonts w:ascii="Tahoma" w:hAnsi="Tahoma" w:cs="Tahoma"/>
          <w:b/>
          <w:i w:val="0"/>
          <w:lang w:val="en-GB"/>
        </w:rPr>
      </w:pPr>
      <w:r/>
      <w:bookmarkStart w:id="24" w:name="_Toc508840"/>
      <w:r/>
      <w:bookmarkStart w:id="25" w:name="_Toc2165023"/>
      <w:r>
        <w:rPr>
          <w:rFonts w:ascii="Tahoma" w:hAnsi="Tahoma" w:cs="Tahoma"/>
          <w:b/>
          <w:i w:val="0"/>
          <w:lang w:val="en-GB"/>
        </w:rPr>
        <w:t xml:space="preserve">Tools</w:t>
      </w:r>
      <w:bookmarkEnd w:id="24"/>
      <w:r>
        <w:rPr>
          <w:rFonts w:ascii="Tahoma" w:hAnsi="Tahoma" w:cs="Tahoma"/>
          <w:b/>
          <w:i w:val="0"/>
          <w:lang w:val="en-GB"/>
        </w:rPr>
        <w:t xml:space="preserve"> </w:t>
      </w:r>
      <w:bookmarkEnd w:id="25"/>
      <w:r>
        <w:rPr>
          <w:rFonts w:ascii="Tahoma" w:hAnsi="Tahoma" w:cs="Tahoma"/>
          <w:b/>
          <w:i w:val="0"/>
          <w:lang w:val="en-GB"/>
        </w:rPr>
      </w:r>
      <w:r/>
    </w:p>
    <w:p>
      <w:pPr>
        <w:pStyle w:val="1090"/>
        <w:rPr>
          <w:rFonts w:ascii="Tahoma" w:hAnsi="Tahoma" w:cs="Tahoma"/>
          <w:b/>
          <w:color w:val="000000"/>
          <w:sz w:val="10"/>
        </w:rPr>
      </w:pPr>
      <w:r>
        <w:rPr>
          <w:rFonts w:ascii="Tahoma" w:hAnsi="Tahoma" w:cs="Tahoma"/>
          <w:b/>
          <w:color w:val="000000"/>
          <w:sz w:val="10"/>
        </w:rPr>
      </w:r>
      <w:r/>
    </w:p>
    <w:p>
      <w:pPr>
        <w:pStyle w:val="1090"/>
        <w:numPr>
          <w:ilvl w:val="0"/>
          <w:numId w:val="6"/>
        </w:numPr>
        <w:rPr>
          <w:rFonts w:ascii="Tahoma" w:hAnsi="Tahoma" w:cs="Tahoma"/>
          <w:color w:val="000000"/>
          <w:sz w:val="10"/>
        </w:rPr>
      </w:pPr>
      <w:r>
        <w:rPr>
          <w:rFonts w:ascii="Tahoma" w:hAnsi="Tahoma" w:cs="Tahoma"/>
          <w:color w:val="000000"/>
        </w:rPr>
        <w:t xml:space="preserve">Hand tools screwdriver and pincers</w:t>
      </w:r>
      <w:r>
        <w:rPr>
          <w:rFonts w:ascii="Tahoma" w:hAnsi="Tahoma" w:cs="Tahoma"/>
          <w:color w:val="000000"/>
          <w:sz w:val="10"/>
        </w:rPr>
      </w:r>
      <w:r/>
    </w:p>
    <w:p>
      <w:pPr>
        <w:pStyle w:val="1090"/>
        <w:numPr>
          <w:ilvl w:val="0"/>
          <w:numId w:val="6"/>
        </w:numPr>
        <w:rPr>
          <w:rFonts w:ascii="Tahoma" w:hAnsi="Tahoma" w:cs="Tahoma"/>
          <w:color w:val="000000"/>
          <w:sz w:val="10"/>
        </w:rPr>
      </w:pPr>
      <w:r>
        <w:rPr>
          <w:rFonts w:ascii="Tahoma" w:hAnsi="Tahoma" w:cs="Tahoma"/>
          <w:color w:val="000000"/>
        </w:rPr>
        <w:t xml:space="preserve">Drill with 3.0 &amp; 10mm drill bit</w:t>
      </w:r>
      <w:r>
        <w:rPr>
          <w:rFonts w:ascii="Tahoma" w:hAnsi="Tahoma" w:cs="Tahoma"/>
          <w:color w:val="000000"/>
          <w:sz w:val="10"/>
        </w:rPr>
      </w:r>
      <w:r/>
    </w:p>
    <w:p>
      <w:pPr>
        <w:pStyle w:val="1090"/>
        <w:numPr>
          <w:ilvl w:val="0"/>
          <w:numId w:val="6"/>
        </w:numPr>
        <w:rPr>
          <w:rFonts w:ascii="Tahoma" w:hAnsi="Tahoma" w:cs="Tahoma"/>
          <w:color w:val="000000"/>
          <w:sz w:val="10"/>
        </w:rPr>
      </w:pPr>
      <w:r>
        <w:rPr>
          <w:rFonts w:ascii="Tahoma" w:hAnsi="Tahoma" w:cs="Tahoma"/>
          <w:color w:val="000000"/>
        </w:rPr>
        <w:t xml:space="preserve">Hole cutter for making circular hole with 60mm Ø (if SP-1e is to be flush mounted)</w:t>
      </w:r>
      <w:r>
        <w:rPr>
          <w:rFonts w:ascii="Tahoma" w:hAnsi="Tahoma" w:cs="Tahoma"/>
          <w:color w:val="000000"/>
          <w:sz w:val="10"/>
        </w:rPr>
      </w:r>
      <w:r/>
    </w:p>
    <w:p>
      <w:pPr>
        <w:pStyle w:val="1090"/>
        <w:numPr>
          <w:ilvl w:val="0"/>
          <w:numId w:val="6"/>
        </w:numPr>
        <w:rPr>
          <w:rFonts w:ascii="Tahoma" w:hAnsi="Tahoma" w:cs="Tahoma"/>
          <w:color w:val="000000"/>
          <w:sz w:val="10"/>
        </w:rPr>
      </w:pPr>
      <w:r>
        <w:rPr>
          <w:rFonts w:ascii="Tahoma" w:hAnsi="Tahoma" w:cs="Tahoma"/>
          <w:color w:val="000000"/>
        </w:rPr>
        <w:t xml:space="preserve">Spanners for fixing </w:t>
      </w:r>
      <w:r>
        <w:rPr>
          <w:rFonts w:ascii="Tahoma" w:hAnsi="Tahoma" w:cs="Tahoma"/>
          <w:color w:val="000000"/>
        </w:rPr>
        <w:t xml:space="preserve">PYROGEN</w:t>
      </w:r>
      <w:r>
        <w:rPr>
          <w:rFonts w:ascii="Tahoma" w:hAnsi="Tahoma" w:cs="Tahoma"/>
          <w:color w:val="000000"/>
        </w:rPr>
        <w:t xml:space="preserve"> brackets (M10)</w:t>
      </w:r>
      <w:r>
        <w:rPr>
          <w:rFonts w:ascii="Tahoma" w:hAnsi="Tahoma" w:cs="Tahoma"/>
          <w:color w:val="000000"/>
          <w:sz w:val="10"/>
        </w:rPr>
      </w:r>
      <w:r/>
    </w:p>
    <w:p>
      <w:pPr>
        <w:pStyle w:val="1090"/>
        <w:numPr>
          <w:ilvl w:val="0"/>
          <w:numId w:val="6"/>
        </w:numPr>
        <w:rPr>
          <w:rFonts w:ascii="Tahoma" w:hAnsi="Tahoma" w:cs="Tahoma"/>
          <w:color w:val="000000"/>
          <w:sz w:val="10"/>
        </w:rPr>
      </w:pPr>
      <w:r>
        <w:rPr>
          <w:rFonts w:ascii="Tahoma" w:hAnsi="Tahoma" w:cs="Tahoma"/>
          <w:color w:val="000000"/>
        </w:rPr>
        <w:t xml:space="preserve">digital multi meter and leads</w:t>
      </w:r>
      <w:r>
        <w:rPr>
          <w:rFonts w:ascii="Tahoma" w:hAnsi="Tahoma" w:cs="Tahoma"/>
          <w:color w:val="000000"/>
        </w:rPr>
        <w:br w:type="textWrapping" w:clear="all"/>
      </w:r>
      <w:r>
        <w:rPr>
          <w:rFonts w:ascii="Tahoma" w:hAnsi="Tahoma" w:cs="Tahoma"/>
          <w:color w:val="000000"/>
          <w:sz w:val="10"/>
        </w:rPr>
      </w:r>
      <w:r/>
    </w:p>
    <w:p>
      <w:pPr>
        <w:pStyle w:val="1095"/>
        <w:rPr>
          <w:rFonts w:ascii="Tahoma" w:hAnsi="Tahoma" w:cs="Tahoma"/>
          <w:b/>
          <w:i w:val="0"/>
          <w:lang w:val="en-GB"/>
        </w:rPr>
      </w:pPr>
      <w:r/>
      <w:bookmarkStart w:id="26" w:name="_Toc2165024"/>
      <w:r>
        <w:rPr>
          <w:rFonts w:ascii="Tahoma" w:hAnsi="Tahoma" w:cs="Tahoma"/>
          <w:b/>
          <w:i w:val="0"/>
          <w:lang w:val="en-GB"/>
        </w:rPr>
        <w:t xml:space="preserve">Order of connection</w:t>
      </w:r>
      <w:bookmarkEnd w:id="26"/>
      <w:r>
        <w:rPr>
          <w:rFonts w:ascii="Tahoma" w:hAnsi="Tahoma" w:cs="Tahoma"/>
          <w:b/>
          <w:i w:val="0"/>
          <w:lang w:val="en-GB"/>
        </w:rPr>
      </w:r>
      <w:r/>
    </w:p>
    <w:p>
      <w:pPr>
        <w:pStyle w:val="1090"/>
        <w:ind w:left="284"/>
        <w:shd w:val="clear" w:color="auto" w:fill="b3b3b3"/>
        <w:rPr>
          <w:rFonts w:ascii="Tahoma" w:hAnsi="Tahoma" w:cs="Tahoma"/>
          <w:lang w:eastAsia="nb-NO"/>
        </w:rPr>
        <w:pBdr>
          <w:top w:val="single" w:color="000000" w:sz="4" w:space="1"/>
          <w:left w:val="single" w:color="000000" w:sz="4" w:space="4"/>
          <w:bottom w:val="single" w:color="000000" w:sz="4" w:space="1"/>
          <w:right w:val="single" w:color="000000" w:sz="4" w:space="4"/>
        </w:pBdr>
      </w:pPr>
      <w:r>
        <w:rPr>
          <w:rFonts w:ascii="Tahoma" w:hAnsi="Tahoma" w:cs="Tahoma"/>
          <w:color w:val="000000"/>
          <w:lang w:eastAsia="nb-NO"/>
        </w:rPr>
        <w:t xml:space="preserve">NOTE: The </w:t>
      </w:r>
      <w:r>
        <w:rPr>
          <w:rFonts w:ascii="Tahoma" w:hAnsi="Tahoma" w:cs="Tahoma"/>
          <w:color w:val="000000"/>
          <w:lang w:eastAsia="nb-NO"/>
        </w:rPr>
        <w:t xml:space="preserve">Pyrogen generators </w:t>
      </w:r>
      <w:r>
        <w:rPr>
          <w:rFonts w:ascii="Tahoma" w:hAnsi="Tahoma" w:cs="Tahoma"/>
          <w:color w:val="000000"/>
          <w:lang w:eastAsia="nb-NO"/>
        </w:rPr>
        <w:t xml:space="preserve">should not be connected until it is specified to do so.</w:t>
      </w:r>
      <w:r>
        <w:rPr>
          <w:rFonts w:ascii="Tahoma" w:hAnsi="Tahoma" w:cs="Tahoma"/>
          <w:lang w:eastAsia="nb-NO"/>
        </w:rPr>
      </w:r>
      <w:r/>
    </w:p>
    <w:p>
      <w:pPr>
        <w:pStyle w:val="1090"/>
        <w:rPr>
          <w:rFonts w:ascii="Tahoma" w:hAnsi="Tahoma" w:cs="Tahoma"/>
        </w:rPr>
      </w:pPr>
      <w:r>
        <w:rPr>
          <w:rFonts w:ascii="Tahoma" w:hAnsi="Tahoma" w:cs="Tahoma"/>
        </w:rPr>
      </w:r>
      <w:r/>
    </w:p>
    <w:p>
      <w:pPr>
        <w:pStyle w:val="1090"/>
        <w:numPr>
          <w:ilvl w:val="0"/>
          <w:numId w:val="7"/>
        </w:numPr>
        <w:rPr>
          <w:rFonts w:ascii="Tahoma" w:hAnsi="Tahoma" w:cs="Tahoma"/>
          <w:color w:val="000000"/>
        </w:rPr>
      </w:pPr>
      <w:r>
        <w:rPr>
          <w:rFonts w:ascii="Tahoma" w:hAnsi="Tahoma" w:cs="Tahoma"/>
          <w:color w:val="000000"/>
        </w:rPr>
        <w:t xml:space="preserve">Turn off the engine and disconnect the batteries main breaker.</w:t>
      </w:r>
      <w:r/>
    </w:p>
    <w:p>
      <w:pPr>
        <w:pStyle w:val="1090"/>
        <w:numPr>
          <w:ilvl w:val="0"/>
          <w:numId w:val="7"/>
        </w:numPr>
        <w:rPr>
          <w:rFonts w:ascii="Tahoma" w:hAnsi="Tahoma" w:cs="Tahoma"/>
          <w:color w:val="000000"/>
        </w:rPr>
      </w:pPr>
      <w:r>
        <w:rPr>
          <w:rFonts w:ascii="Tahoma" w:hAnsi="Tahoma" w:cs="Tahoma"/>
          <w:color w:val="000000"/>
        </w:rPr>
        <w:t xml:space="preserve">Make a 60mm hole for the control panel. Alternatively the control panel may be installed in a spare instrument module, or separate box. It is important that the control panel (SP-1E) is installed in an easily accessible space, nearby the drivers’ position.</w:t>
      </w:r>
      <w:r/>
    </w:p>
    <w:p>
      <w:pPr>
        <w:pStyle w:val="1090"/>
        <w:numPr>
          <w:ilvl w:val="0"/>
          <w:numId w:val="7"/>
        </w:numPr>
        <w:rPr>
          <w:rFonts w:ascii="Tahoma" w:hAnsi="Tahoma" w:cs="Tahoma"/>
          <w:color w:val="000000"/>
        </w:rPr>
      </w:pPr>
      <w:r>
        <w:rPr>
          <w:rFonts w:ascii="Tahoma" w:hAnsi="Tahoma" w:cs="Tahoma"/>
          <w:color w:val="000000"/>
        </w:rPr>
        <w:t xml:space="preserve">Fix the </w:t>
      </w:r>
      <w:r>
        <w:rPr>
          <w:rFonts w:ascii="Tahoma" w:hAnsi="Tahoma" w:cs="Tahoma"/>
          <w:color w:val="000000"/>
        </w:rPr>
        <w:t xml:space="preserve">Pyrogen generator</w:t>
      </w:r>
      <w:r>
        <w:rPr>
          <w:rFonts w:ascii="Tahoma" w:hAnsi="Tahoma" w:cs="Tahoma"/>
          <w:color w:val="000000"/>
        </w:rPr>
        <w:t xml:space="preserve">/s and the thermal sensing cable.</w:t>
      </w:r>
      <w:r/>
    </w:p>
    <w:p>
      <w:pPr>
        <w:pStyle w:val="1090"/>
        <w:numPr>
          <w:ilvl w:val="0"/>
          <w:numId w:val="7"/>
        </w:numPr>
        <w:rPr>
          <w:rFonts w:ascii="Tahoma" w:hAnsi="Tahoma" w:cs="Tahoma"/>
          <w:color w:val="000000"/>
        </w:rPr>
      </w:pPr>
      <w:r>
        <w:rPr>
          <w:rFonts w:ascii="Tahoma" w:hAnsi="Tahoma" w:cs="Tahoma"/>
          <w:color w:val="000000"/>
        </w:rPr>
        <w:t xml:space="preserve">Install the junction box in the vicinity of the engine space or in the engine space itself.</w:t>
      </w:r>
      <w:r/>
    </w:p>
    <w:p>
      <w:pPr>
        <w:pStyle w:val="1090"/>
        <w:numPr>
          <w:ilvl w:val="0"/>
          <w:numId w:val="7"/>
        </w:numPr>
        <w:rPr>
          <w:rFonts w:ascii="Tahoma" w:hAnsi="Tahoma" w:cs="Tahoma"/>
          <w:color w:val="000000"/>
        </w:rPr>
      </w:pPr>
      <w:r>
        <w:rPr>
          <w:rFonts w:ascii="Tahoma" w:hAnsi="Tahoma" w:cs="Tahoma"/>
          <w:color w:val="000000"/>
        </w:rPr>
        <w:t xml:space="preserve">Install cable from the control panel (SP-1e) and the junction box (for connection of </w:t>
      </w:r>
      <w:r>
        <w:rPr>
          <w:rFonts w:ascii="Tahoma" w:hAnsi="Tahoma" w:cs="Tahoma"/>
          <w:color w:val="000000"/>
        </w:rPr>
        <w:t xml:space="preserve">PYROGEN</w:t>
      </w:r>
      <w:r>
        <w:rPr>
          <w:rFonts w:ascii="Tahoma" w:hAnsi="Tahoma" w:cs="Tahoma"/>
          <w:color w:val="000000"/>
        </w:rPr>
        <w:t xml:space="preserve"> generator/s and for the sensor cable).</w:t>
      </w:r>
      <w:r/>
    </w:p>
    <w:p>
      <w:pPr>
        <w:pStyle w:val="1090"/>
        <w:numPr>
          <w:ilvl w:val="0"/>
          <w:numId w:val="7"/>
        </w:numPr>
        <w:rPr>
          <w:rFonts w:ascii="Tahoma" w:hAnsi="Tahoma" w:cs="Tahoma"/>
          <w:color w:val="000000"/>
        </w:rPr>
      </w:pPr>
      <w:r>
        <w:rPr>
          <w:rFonts w:ascii="Tahoma" w:hAnsi="Tahoma" w:cs="Tahoma"/>
          <w:color w:val="000000"/>
        </w:rPr>
        <w:t xml:space="preserve">Install the wire from SP-1e to the ignition switch/main breaker (Red 1 x 0.75mm</w:t>
      </w:r>
      <w:r>
        <w:rPr>
          <w:rFonts w:ascii="Tahoma" w:hAnsi="Tahoma" w:cs="Tahoma"/>
          <w:color w:val="000000"/>
          <w:vertAlign w:val="superscript"/>
        </w:rPr>
        <w:t xml:space="preserve">2</w:t>
      </w:r>
      <w:r>
        <w:rPr>
          <w:rFonts w:ascii="Tahoma" w:hAnsi="Tahoma" w:cs="Tahoma"/>
          <w:color w:val="000000"/>
        </w:rPr>
        <w:t xml:space="preserve">)</w:t>
      </w:r>
      <w:r>
        <w:rPr>
          <w:rStyle w:val="1106"/>
          <w:rFonts w:ascii="Tahoma" w:hAnsi="Tahoma" w:cs="Tahoma"/>
          <w:color w:val="000000"/>
        </w:rPr>
        <w:footnoteReference w:id="3"/>
      </w:r>
      <w:r>
        <w:rPr>
          <w:rFonts w:ascii="Tahoma" w:hAnsi="Tahoma" w:cs="Tahoma"/>
          <w:color w:val="000000"/>
        </w:rPr>
      </w:r>
      <w:r/>
    </w:p>
    <w:p>
      <w:pPr>
        <w:pStyle w:val="1090"/>
        <w:numPr>
          <w:ilvl w:val="0"/>
          <w:numId w:val="7"/>
        </w:numPr>
        <w:rPr>
          <w:rFonts w:ascii="Tahoma" w:hAnsi="Tahoma" w:cs="Tahoma"/>
          <w:color w:val="000000"/>
        </w:rPr>
      </w:pPr>
      <w:r>
        <w:rPr>
          <w:rFonts w:ascii="Tahoma" w:hAnsi="Tahoma" w:cs="Tahoma"/>
          <w:color w:val="000000"/>
        </w:rPr>
        <w:t xml:space="preserve">Install the cable from the fuse box to the control panel SP-1e (2 x 0.75 mm</w:t>
      </w:r>
      <w:r>
        <w:rPr>
          <w:rFonts w:ascii="Tahoma" w:hAnsi="Tahoma" w:cs="Tahoma"/>
          <w:color w:val="000000"/>
          <w:vertAlign w:val="superscript"/>
        </w:rPr>
        <w:t xml:space="preserve">2</w:t>
      </w:r>
      <w:r>
        <w:rPr>
          <w:rFonts w:ascii="Tahoma" w:hAnsi="Tahoma" w:cs="Tahoma"/>
          <w:color w:val="000000"/>
        </w:rPr>
        <w:t xml:space="preserve">)</w:t>
      </w:r>
      <w:r/>
    </w:p>
    <w:p>
      <w:pPr>
        <w:pStyle w:val="1090"/>
        <w:numPr>
          <w:ilvl w:val="0"/>
          <w:numId w:val="7"/>
        </w:numPr>
        <w:rPr>
          <w:rFonts w:ascii="Tahoma" w:hAnsi="Tahoma" w:cs="Tahoma"/>
          <w:color w:val="000000"/>
        </w:rPr>
      </w:pPr>
      <w:r>
        <w:rPr>
          <w:rFonts w:ascii="Tahoma" w:hAnsi="Tahoma" w:cs="Tahoma"/>
          <w:color w:val="000000"/>
        </w:rPr>
        <w:t xml:space="preserve">Install the cables for auxiliary equipment such as sounders and beacons.</w:t>
      </w:r>
      <w:r/>
    </w:p>
    <w:p>
      <w:pPr>
        <w:pStyle w:val="1090"/>
        <w:numPr>
          <w:ilvl w:val="0"/>
          <w:numId w:val="7"/>
        </w:numPr>
        <w:rPr>
          <w:rFonts w:ascii="Tahoma" w:hAnsi="Tahoma" w:cs="Tahoma"/>
          <w:color w:val="000000"/>
        </w:rPr>
      </w:pPr>
      <w:r>
        <w:rPr>
          <w:rFonts w:ascii="Tahoma" w:hAnsi="Tahoma" w:cs="Tahoma"/>
          <w:color w:val="000000"/>
        </w:rPr>
        <w:t xml:space="preserve">Connect the thermal sensing cable to the junction box.</w:t>
      </w:r>
      <w:r/>
    </w:p>
    <w:p>
      <w:pPr>
        <w:pStyle w:val="1090"/>
        <w:numPr>
          <w:ilvl w:val="0"/>
          <w:numId w:val="7"/>
        </w:numPr>
        <w:rPr>
          <w:rFonts w:ascii="Tahoma" w:hAnsi="Tahoma" w:cs="Tahoma"/>
          <w:color w:val="000000"/>
        </w:rPr>
      </w:pPr>
      <w:r>
        <w:rPr>
          <w:rFonts w:ascii="Tahoma" w:hAnsi="Tahoma" w:cs="Tahoma"/>
          <w:color w:val="000000"/>
        </w:rPr>
        <w:t xml:space="preserve">Connect any sounder, beacon or connection to existing sounder</w:t>
      </w:r>
      <w:r>
        <w:rPr>
          <w:rStyle w:val="1106"/>
          <w:rFonts w:ascii="Tahoma" w:hAnsi="Tahoma" w:cs="Tahoma"/>
          <w:color w:val="000000"/>
        </w:rPr>
        <w:footnoteReference w:id="4"/>
      </w:r>
      <w:r>
        <w:rPr>
          <w:rFonts w:ascii="Tahoma" w:hAnsi="Tahoma" w:cs="Tahoma"/>
          <w:color w:val="000000"/>
        </w:rPr>
        <w:t xml:space="preserve">.</w:t>
      </w:r>
      <w:r/>
    </w:p>
    <w:p>
      <w:pPr>
        <w:pStyle w:val="1090"/>
        <w:numPr>
          <w:ilvl w:val="0"/>
          <w:numId w:val="7"/>
        </w:numPr>
        <w:rPr>
          <w:rFonts w:ascii="Tahoma" w:hAnsi="Tahoma" w:cs="Tahoma"/>
          <w:color w:val="000000"/>
        </w:rPr>
      </w:pPr>
      <w:r>
        <w:rPr>
          <w:rFonts w:ascii="Tahoma" w:hAnsi="Tahoma" w:cs="Tahoma"/>
          <w:color w:val="000000"/>
        </w:rPr>
        <w:t xml:space="preserve">Connect wire from main ignition switch/ main breaker to PyroSense SP-1e control panel</w:t>
      </w:r>
      <w:r>
        <w:rPr>
          <w:rFonts w:ascii="Tahoma" w:hAnsi="Tahoma" w:cs="Tahoma"/>
          <w:color w:val="000000"/>
          <w:vertAlign w:val="superscript"/>
        </w:rPr>
        <w:t xml:space="preserve">3</w:t>
      </w:r>
      <w:r>
        <w:rPr>
          <w:rFonts w:ascii="Tahoma" w:hAnsi="Tahoma" w:cs="Tahoma"/>
          <w:color w:val="000000"/>
        </w:rPr>
        <w:t xml:space="preserve">.</w:t>
      </w:r>
      <w:r/>
    </w:p>
    <w:p>
      <w:pPr>
        <w:pStyle w:val="1090"/>
        <w:numPr>
          <w:ilvl w:val="0"/>
          <w:numId w:val="7"/>
        </w:numPr>
        <w:rPr>
          <w:rFonts w:ascii="Tahoma" w:hAnsi="Tahoma" w:cs="Tahoma"/>
          <w:color w:val="000000"/>
        </w:rPr>
      </w:pPr>
      <w:r>
        <w:rPr>
          <w:rFonts w:ascii="Tahoma" w:hAnsi="Tahoma" w:cs="Tahoma"/>
          <w:color w:val="000000"/>
        </w:rPr>
        <w:t xml:space="preserve">Connect wires for power in the fuse box and PyroSense SP-1e control panel.</w:t>
      </w:r>
      <w:r/>
    </w:p>
    <w:p>
      <w:pPr>
        <w:pStyle w:val="1090"/>
        <w:numPr>
          <w:ilvl w:val="0"/>
          <w:numId w:val="7"/>
        </w:numPr>
        <w:rPr>
          <w:rFonts w:ascii="Tahoma" w:hAnsi="Tahoma" w:cs="Tahoma"/>
          <w:color w:val="000000"/>
        </w:rPr>
      </w:pPr>
      <w:r>
        <w:rPr>
          <w:rFonts w:ascii="Tahoma" w:hAnsi="Tahoma" w:cs="Tahoma"/>
          <w:color w:val="000000"/>
        </w:rPr>
        <w:t xml:space="preserve">Configure the DIP-switches for the installation (rear of panel).</w:t>
      </w:r>
      <w:r/>
    </w:p>
    <w:p>
      <w:pPr>
        <w:pStyle w:val="1090"/>
        <w:numPr>
          <w:ilvl w:val="0"/>
          <w:numId w:val="7"/>
        </w:numPr>
        <w:rPr>
          <w:rFonts w:ascii="Tahoma" w:hAnsi="Tahoma" w:cs="Tahoma"/>
          <w:color w:val="000000"/>
        </w:rPr>
      </w:pPr>
      <w:r>
        <w:rPr>
          <w:rFonts w:ascii="Tahoma" w:hAnsi="Tahoma" w:cs="Tahoma"/>
          <w:color w:val="000000"/>
        </w:rPr>
        <w:t xml:space="preserve">Confirm &amp; verify all the connections.</w:t>
      </w:r>
      <w:r/>
    </w:p>
    <w:p>
      <w:pPr>
        <w:pStyle w:val="1090"/>
        <w:numPr>
          <w:ilvl w:val="0"/>
          <w:numId w:val="7"/>
        </w:numPr>
        <w:rPr>
          <w:rFonts w:ascii="Tahoma" w:hAnsi="Tahoma" w:cs="Tahoma"/>
          <w:color w:val="000000"/>
        </w:rPr>
      </w:pPr>
      <w:r>
        <w:rPr>
          <w:rFonts w:ascii="Tahoma" w:hAnsi="Tahoma" w:cs="Tahoma"/>
          <w:color w:val="000000"/>
        </w:rPr>
        <w:t xml:space="preserve">Reconnect the battery main breaker.</w:t>
      </w:r>
      <w:r/>
    </w:p>
    <w:p>
      <w:pPr>
        <w:pStyle w:val="1090"/>
        <w:numPr>
          <w:ilvl w:val="0"/>
          <w:numId w:val="7"/>
        </w:numPr>
        <w:rPr>
          <w:rFonts w:ascii="Tahoma" w:hAnsi="Tahoma" w:cs="Tahoma"/>
          <w:color w:val="000000"/>
        </w:rPr>
      </w:pPr>
      <w:r>
        <w:rPr>
          <w:rFonts w:ascii="Tahoma" w:hAnsi="Tahoma" w:cs="Tahoma"/>
          <w:color w:val="000000"/>
        </w:rPr>
        <w:t xml:space="preserve">Switch on the ignition &amp; check that the "Power" LED on the control panel is illuminated</w:t>
      </w:r>
      <w:r>
        <w:rPr>
          <w:rStyle w:val="1106"/>
          <w:rFonts w:ascii="Tahoma" w:hAnsi="Tahoma" w:cs="Tahoma"/>
          <w:color w:val="000000"/>
        </w:rPr>
        <w:footnoteReference w:id="5"/>
      </w:r>
      <w:r>
        <w:rPr>
          <w:rFonts w:ascii="Tahoma" w:hAnsi="Tahoma" w:cs="Tahoma"/>
          <w:color w:val="000000"/>
        </w:rPr>
        <w:t xml:space="preserve">.</w:t>
      </w:r>
      <w:r/>
    </w:p>
    <w:p>
      <w:pPr>
        <w:pStyle w:val="1090"/>
        <w:numPr>
          <w:ilvl w:val="0"/>
          <w:numId w:val="7"/>
        </w:numPr>
        <w:rPr>
          <w:rFonts w:ascii="Tahoma" w:hAnsi="Tahoma" w:cs="Tahoma"/>
          <w:color w:val="000000"/>
        </w:rPr>
      </w:pPr>
      <w:r>
        <w:rPr>
          <w:rFonts w:ascii="Tahoma" w:hAnsi="Tahoma" w:cs="Tahoma"/>
          <w:color w:val="000000"/>
        </w:rPr>
        <w:t xml:space="preserve">Check to ensure that neither the “Alarm” nor "Activated" LED’s are activated on the SP-1e control panel. The "Fault" LED will be illuminated and the buzz</w:t>
      </w:r>
      <w:r>
        <w:rPr>
          <w:rFonts w:ascii="Tahoma" w:hAnsi="Tahoma" w:cs="Tahoma"/>
          <w:color w:val="000000"/>
        </w:rPr>
        <w:t xml:space="preserve">er will sound as the Pyrogen</w:t>
      </w:r>
      <w:r>
        <w:rPr>
          <w:rFonts w:ascii="Tahoma" w:hAnsi="Tahoma" w:cs="Tahoma"/>
          <w:color w:val="000000"/>
        </w:rPr>
        <w:t xml:space="preserve"> generators have not yet been connected. However before proceeding further with the installation procedure, check to ensure that at this stage the cables leading to and intended for the </w:t>
      </w:r>
      <w:r>
        <w:rPr>
          <w:rFonts w:ascii="Tahoma" w:hAnsi="Tahoma" w:cs="Tahoma"/>
          <w:color w:val="000000"/>
        </w:rPr>
        <w:t xml:space="preserve">PYROGEN</w:t>
      </w:r>
      <w:r>
        <w:rPr>
          <w:rFonts w:ascii="Tahoma" w:hAnsi="Tahoma" w:cs="Tahoma"/>
          <w:color w:val="000000"/>
        </w:rPr>
        <w:t xml:space="preserve"> generators are carrying no current beyond the expected monitoring current (between 1-5 mA). Use high impedance digital multi-meter set to 2 A </w:t>
      </w:r>
      <w:r/>
    </w:p>
    <w:p>
      <w:pPr>
        <w:pStyle w:val="1090"/>
        <w:numPr>
          <w:ilvl w:val="0"/>
          <w:numId w:val="7"/>
        </w:numPr>
        <w:rPr>
          <w:rFonts w:ascii="Tahoma" w:hAnsi="Tahoma" w:cs="Tahoma"/>
          <w:color w:val="000000"/>
        </w:rPr>
      </w:pPr>
      <w:r>
        <w:rPr>
          <w:rFonts w:ascii="Tahoma" w:hAnsi="Tahoma" w:cs="Tahoma"/>
          <w:color w:val="000000"/>
        </w:rPr>
        <w:t xml:space="preserve">If OK, switch the ignition off and disconnect the battery main breaker.</w:t>
      </w:r>
      <w:r/>
    </w:p>
    <w:p>
      <w:pPr>
        <w:pStyle w:val="1090"/>
        <w:rPr>
          <w:rFonts w:ascii="Tahoma" w:hAnsi="Tahoma" w:cs="Tahoma"/>
          <w:color w:val="000000"/>
        </w:rPr>
      </w:pPr>
      <w:r>
        <w:rPr>
          <w:rFonts w:ascii="Tahoma" w:hAnsi="Tahoma" w:cs="Tahoma"/>
          <w:color w:val="000000"/>
        </w:rPr>
      </w:r>
      <w:r/>
    </w:p>
    <w:p>
      <w:pPr>
        <w:pStyle w:val="1103"/>
        <w:ind w:left="1080"/>
        <w:jc w:val="left"/>
        <w:rPr>
          <w:rFonts w:ascii="Tahoma" w:hAnsi="Tahoma" w:cs="Tahoma"/>
          <w:color w:val="000000"/>
          <w:szCs w:val="24"/>
        </w:rPr>
      </w:pPr>
      <w:r>
        <w:rPr>
          <w:rFonts w:ascii="Tahoma" w:hAnsi="Tahoma" w:cs="Tahoma"/>
          <w:color w:val="000000"/>
          <w:szCs w:val="24"/>
        </w:rPr>
        <w:t xml:space="preserve">Note: It is important that prior to the installation of </w:t>
      </w:r>
      <w:r>
        <w:rPr>
          <w:rFonts w:ascii="Tahoma" w:hAnsi="Tahoma" w:cs="Tahoma"/>
          <w:color w:val="000000"/>
          <w:szCs w:val="24"/>
        </w:rPr>
        <w:t xml:space="preserve">PYROGEN</w:t>
      </w:r>
      <w:r>
        <w:rPr>
          <w:rFonts w:ascii="Tahoma" w:hAnsi="Tahoma" w:cs="Tahoma"/>
          <w:color w:val="000000"/>
          <w:szCs w:val="24"/>
        </w:rPr>
        <w:t xml:space="preserve"> generators the integrity and resistance of the electric ignition circuit for each </w:t>
      </w:r>
      <w:r>
        <w:rPr>
          <w:rFonts w:ascii="Tahoma" w:hAnsi="Tahoma" w:cs="Tahoma"/>
          <w:color w:val="000000"/>
          <w:szCs w:val="24"/>
        </w:rPr>
        <w:t xml:space="preserve">PYROGEN</w:t>
      </w:r>
      <w:r>
        <w:rPr>
          <w:rFonts w:ascii="Tahoma" w:hAnsi="Tahoma" w:cs="Tahoma"/>
          <w:color w:val="000000"/>
          <w:szCs w:val="24"/>
        </w:rPr>
        <w:t xml:space="preserve"> generator be checked with the use of a high impedance </w:t>
      </w:r>
      <w:r>
        <w:rPr>
          <w:rFonts w:ascii="Tahoma" w:hAnsi="Tahoma" w:cs="Tahoma"/>
          <w:b/>
          <w:color w:val="000000"/>
          <w:szCs w:val="24"/>
        </w:rPr>
        <w:t xml:space="preserve">digital</w:t>
      </w:r>
      <w:r>
        <w:rPr>
          <w:rFonts w:ascii="Tahoma" w:hAnsi="Tahoma" w:cs="Tahoma"/>
          <w:color w:val="000000"/>
          <w:szCs w:val="24"/>
        </w:rPr>
        <w:t xml:space="preserve"> multi-meter. The maximum test current shall not exceed 50 milliamps for a period of 5 minutes. The monitoring current shall not exceed 5 milliamps.</w:t>
      </w:r>
      <w:r/>
    </w:p>
    <w:p>
      <w:pPr>
        <w:pStyle w:val="1103"/>
        <w:ind w:left="1080"/>
        <w:jc w:val="left"/>
        <w:rPr>
          <w:rFonts w:ascii="Tahoma" w:hAnsi="Tahoma" w:cs="Tahoma"/>
          <w:color w:val="000000"/>
          <w:szCs w:val="24"/>
        </w:rPr>
      </w:pPr>
      <w:r>
        <w:rPr>
          <w:rFonts w:ascii="Tahoma" w:hAnsi="Tahoma" w:cs="Tahoma"/>
          <w:color w:val="000000"/>
          <w:szCs w:val="24"/>
        </w:rPr>
      </w:r>
      <w:r/>
    </w:p>
    <w:p>
      <w:pPr>
        <w:pStyle w:val="1103"/>
        <w:ind w:left="1080"/>
        <w:jc w:val="left"/>
        <w:rPr>
          <w:rFonts w:ascii="Tahoma" w:hAnsi="Tahoma" w:cs="Tahoma"/>
          <w:color w:val="000000"/>
          <w:szCs w:val="24"/>
        </w:rPr>
      </w:pPr>
      <w:r>
        <w:rPr>
          <w:rFonts w:ascii="Tahoma" w:hAnsi="Tahoma" w:cs="Tahoma"/>
          <w:color w:val="000000"/>
          <w:szCs w:val="24"/>
        </w:rPr>
        <w:t xml:space="preserve">Resistance of the electric activation circuit </w:t>
      </w:r>
      <w:r>
        <w:rPr>
          <w:rFonts w:ascii="Tahoma" w:hAnsi="Tahoma" w:cs="Tahoma"/>
          <w:szCs w:val="24"/>
        </w:rPr>
        <w:t xml:space="preserve">on each </w:t>
      </w:r>
      <w:r>
        <w:rPr>
          <w:rFonts w:ascii="Tahoma" w:hAnsi="Tahoma" w:cs="Tahoma"/>
          <w:szCs w:val="24"/>
        </w:rPr>
        <w:t xml:space="preserve">PYROGEN</w:t>
      </w:r>
      <w:r>
        <w:rPr>
          <w:rFonts w:ascii="Tahoma" w:hAnsi="Tahoma" w:cs="Tahoma"/>
          <w:szCs w:val="24"/>
        </w:rPr>
        <w:t xml:space="preserve"> generator </w:t>
      </w:r>
      <w:r>
        <w:rPr>
          <w:rFonts w:ascii="Tahoma" w:hAnsi="Tahoma" w:cs="Tahoma"/>
          <w:color w:val="000000"/>
          <w:szCs w:val="24"/>
        </w:rPr>
        <w:t xml:space="preserve">shall be within 2.5-4.5</w:t>
      </w:r>
      <w:r>
        <w:rPr>
          <w:rFonts w:ascii="Tahoma" w:hAnsi="Tahoma" w:cs="Tahoma"/>
          <w:szCs w:val="24"/>
        </w:rPr>
        <w:t xml:space="preserve">Ω.</w:t>
      </w:r>
      <w:r>
        <w:rPr>
          <w:rFonts w:ascii="Tahoma" w:hAnsi="Tahoma" w:cs="Tahoma"/>
          <w:color w:val="000000"/>
          <w:szCs w:val="24"/>
        </w:rPr>
        <w:t xml:space="preserve"> As the </w:t>
      </w:r>
      <w:r>
        <w:rPr>
          <w:rFonts w:ascii="Tahoma" w:hAnsi="Tahoma" w:cs="Tahoma"/>
          <w:color w:val="000000"/>
          <w:szCs w:val="24"/>
        </w:rPr>
        <w:t xml:space="preserve">PYROGEN</w:t>
      </w:r>
      <w:r>
        <w:rPr>
          <w:rFonts w:ascii="Tahoma" w:hAnsi="Tahoma" w:cs="Tahoma"/>
          <w:color w:val="000000"/>
          <w:szCs w:val="24"/>
        </w:rPr>
        <w:t xml:space="preserve"> generators are connected in series for monitoring reasons the total resistance of the activation circuit connected to the SP-1e control panel should not exceed 20</w:t>
      </w:r>
      <w:r>
        <w:rPr>
          <w:rFonts w:ascii="Tahoma" w:hAnsi="Tahoma" w:cs="Tahoma"/>
          <w:szCs w:val="24"/>
        </w:rPr>
        <w:t xml:space="preserve">Ω on a 24 V DC power supply system</w:t>
      </w:r>
      <w:r>
        <w:rPr>
          <w:rStyle w:val="1106"/>
          <w:rFonts w:ascii="Tahoma" w:hAnsi="Tahoma" w:cs="Tahoma"/>
          <w:color w:val="000000"/>
          <w:szCs w:val="24"/>
        </w:rPr>
        <w:footnoteReference w:id="6"/>
      </w:r>
      <w:r>
        <w:rPr>
          <w:rFonts w:ascii="Tahoma" w:hAnsi="Tahoma" w:cs="Tahoma"/>
          <w:szCs w:val="24"/>
        </w:rPr>
        <w:t xml:space="preserve">.</w:t>
      </w:r>
      <w:r>
        <w:rPr>
          <w:rFonts w:ascii="Tahoma" w:hAnsi="Tahoma" w:cs="Tahoma"/>
          <w:color w:val="000000"/>
          <w:szCs w:val="24"/>
        </w:rPr>
      </w:r>
      <w:r/>
    </w:p>
    <w:p>
      <w:pPr>
        <w:pStyle w:val="1090"/>
        <w:ind w:left="1080"/>
        <w:rPr>
          <w:rFonts w:ascii="Tahoma" w:hAnsi="Tahoma" w:cs="Tahoma"/>
        </w:rPr>
      </w:pPr>
      <w:r>
        <w:rPr>
          <w:rFonts w:ascii="Tahoma" w:hAnsi="Tahoma" w:cs="Tahoma"/>
        </w:rPr>
      </w:r>
      <w:r/>
    </w:p>
    <w:p>
      <w:pPr>
        <w:pStyle w:val="1090"/>
        <w:ind w:left="1084"/>
        <w:rPr>
          <w:rFonts w:ascii="Tahoma" w:hAnsi="Tahoma" w:cs="Tahoma"/>
        </w:rPr>
      </w:pPr>
      <w:r>
        <w:rPr>
          <w:rFonts w:ascii="Tahoma" w:hAnsi="Tahoma" w:cs="Tahoma"/>
        </w:rPr>
        <w:t xml:space="preserve">It </w:t>
      </w:r>
      <w:r>
        <w:rPr>
          <w:rFonts w:ascii="Tahoma" w:hAnsi="Tahoma" w:cs="Tahoma"/>
        </w:rPr>
        <w:t xml:space="preserve">is also important to check ground</w:t>
      </w:r>
      <w:r>
        <w:rPr>
          <w:rFonts w:ascii="Tahoma" w:hAnsi="Tahoma" w:cs="Tahoma"/>
        </w:rPr>
        <w:t xml:space="preserve"> fault of every </w:t>
      </w:r>
      <w:r>
        <w:rPr>
          <w:rFonts w:ascii="Tahoma" w:hAnsi="Tahoma" w:cs="Tahoma"/>
        </w:rPr>
        <w:t xml:space="preserve">PYROGEN</w:t>
      </w:r>
      <w:r>
        <w:rPr>
          <w:rFonts w:ascii="Tahoma" w:hAnsi="Tahoma" w:cs="Tahoma"/>
        </w:rPr>
        <w:t xml:space="preserve"> generator. Earth fault resistance must not be less than 10m</w:t>
      </w:r>
      <w:r>
        <w:rPr>
          <w:rFonts w:ascii="Tahoma" w:hAnsi="Tahoma" w:cs="Tahoma"/>
          <w:color w:val="000000"/>
        </w:rPr>
        <w:t xml:space="preserve">Ω</w:t>
      </w:r>
      <w:r>
        <w:rPr>
          <w:rFonts w:ascii="Tahoma" w:hAnsi="Tahoma" w:cs="Tahoma"/>
        </w:rPr>
        <w:t xml:space="preserve">. </w:t>
      </w:r>
      <w:r>
        <w:rPr>
          <w:rFonts w:ascii="Tahoma" w:hAnsi="Tahoma" w:cs="Tahoma"/>
          <w:b/>
          <w:color w:val="ff0000"/>
        </w:rPr>
        <w:t xml:space="preserve">DO NOT USE A MEGGER FOR ISOLATION MEASURING</w:t>
      </w:r>
      <w:r>
        <w:rPr>
          <w:rFonts w:ascii="Tahoma" w:hAnsi="Tahoma" w:cs="Tahoma"/>
        </w:rPr>
        <w:t xml:space="preserve">.</w:t>
      </w:r>
      <w:r>
        <w:rPr>
          <w:rFonts w:ascii="Tahoma" w:hAnsi="Tahoma" w:cs="Tahoma"/>
        </w:rPr>
        <w:t xml:space="preserve"> Only use a digital multimeter.</w:t>
      </w:r>
      <w:r>
        <w:rPr>
          <w:rFonts w:ascii="Tahoma" w:hAnsi="Tahoma" w:cs="Tahoma"/>
        </w:rPr>
      </w:r>
      <w:r/>
    </w:p>
    <w:p>
      <w:pPr>
        <w:pStyle w:val="1090"/>
        <w:ind w:left="1084"/>
        <w:rPr>
          <w:rFonts w:ascii="Tahoma" w:hAnsi="Tahoma" w:cs="Tahoma"/>
        </w:rPr>
      </w:pPr>
      <w:r>
        <w:rPr>
          <w:rFonts w:ascii="Tahoma" w:hAnsi="Tahoma" w:cs="Tahoma"/>
        </w:rPr>
      </w:r>
      <w:r/>
    </w:p>
    <w:p>
      <w:pPr>
        <w:pStyle w:val="1090"/>
        <w:ind w:left="360"/>
        <w:shd w:val="clear" w:color="auto" w:fill="b3b3b3"/>
        <w:rPr>
          <w:rFonts w:ascii="Tahoma" w:hAnsi="Tahoma" w:cs="Tahoma"/>
          <w:bCs/>
          <w:color w:val="ff0000"/>
        </w:rPr>
        <w:pBdr>
          <w:top w:val="single" w:color="000000" w:sz="4" w:space="1"/>
          <w:left w:val="single" w:color="000000" w:sz="4" w:space="4"/>
          <w:bottom w:val="single" w:color="000000" w:sz="4" w:space="1"/>
          <w:right w:val="single" w:color="000000" w:sz="4" w:space="4"/>
        </w:pBdr>
      </w:pPr>
      <w:r>
        <w:rPr>
          <w:rFonts w:ascii="Tahoma" w:hAnsi="Tahoma" w:cs="Tahoma"/>
          <w:bCs/>
          <w:color w:val="ff0000"/>
        </w:rPr>
      </w:r>
      <w:r/>
    </w:p>
    <w:p>
      <w:pPr>
        <w:pStyle w:val="1090"/>
        <w:ind w:left="360"/>
        <w:shd w:val="clear" w:color="auto" w:fill="b3b3b3"/>
        <w:rPr>
          <w:rFonts w:ascii="Tahoma" w:hAnsi="Tahoma" w:cs="Tahoma"/>
          <w:b/>
          <w:bCs/>
        </w:rPr>
        <w:pBdr>
          <w:top w:val="single" w:color="000000" w:sz="4" w:space="1"/>
          <w:left w:val="single" w:color="000000" w:sz="4" w:space="4"/>
          <w:bottom w:val="single" w:color="000000" w:sz="4" w:space="1"/>
          <w:right w:val="single" w:color="000000" w:sz="4" w:space="4"/>
        </w:pBdr>
      </w:pPr>
      <w:r>
        <w:rPr>
          <w:rFonts w:ascii="Tahoma" w:hAnsi="Tahoma" w:cs="Tahoma"/>
          <w:b/>
          <w:bCs/>
          <w:u w:val="single"/>
        </w:rPr>
        <w:t xml:space="preserve">WARNING!</w:t>
      </w:r>
      <w:r>
        <w:rPr>
          <w:rFonts w:ascii="Tahoma" w:hAnsi="Tahoma" w:cs="Tahoma"/>
          <w:b/>
          <w:bCs/>
        </w:rPr>
        <w:t xml:space="preserve"> Prior to connecting </w:t>
      </w:r>
      <w:r>
        <w:rPr>
          <w:rFonts w:ascii="Tahoma" w:hAnsi="Tahoma" w:cs="Tahoma"/>
          <w:b/>
          <w:bCs/>
        </w:rPr>
        <w:t xml:space="preserve">PYROGEN</w:t>
      </w:r>
      <w:r>
        <w:rPr>
          <w:rFonts w:ascii="Tahoma" w:hAnsi="Tahoma" w:cs="Tahoma"/>
          <w:b/>
          <w:bCs/>
        </w:rPr>
        <w:t xml:space="preserve"> generators ensure the wires leading to the generators </w:t>
      </w:r>
      <w:r>
        <w:rPr>
          <w:rFonts w:ascii="Tahoma" w:hAnsi="Tahoma" w:cs="Tahoma"/>
          <w:b/>
          <w:color w:val="000000"/>
        </w:rPr>
        <w:t xml:space="preserve">are carrying no current beyond the</w:t>
      </w:r>
      <w:r>
        <w:rPr>
          <w:rFonts w:ascii="Tahoma" w:hAnsi="Tahoma" w:cs="Tahoma"/>
          <w:b/>
          <w:bCs/>
        </w:rPr>
        <w:t xml:space="preserve"> </w:t>
      </w:r>
      <w:r>
        <w:rPr>
          <w:rFonts w:ascii="Tahoma" w:hAnsi="Tahoma" w:cs="Tahoma"/>
          <w:b/>
          <w:color w:val="000000"/>
        </w:rPr>
        <w:t xml:space="preserve">expected monitoring current</w:t>
      </w:r>
      <w:r>
        <w:rPr>
          <w:rFonts w:ascii="Tahoma" w:hAnsi="Tahoma" w:cs="Tahoma"/>
          <w:b/>
          <w:bCs/>
        </w:rPr>
        <w:t xml:space="preserve">. </w:t>
      </w:r>
      <w:r/>
    </w:p>
    <w:p>
      <w:pPr>
        <w:pStyle w:val="1090"/>
        <w:ind w:left="360"/>
        <w:shd w:val="clear" w:color="auto" w:fill="b3b3b3"/>
        <w:rPr>
          <w:rFonts w:ascii="Tahoma" w:hAnsi="Tahoma" w:cs="Tahoma"/>
          <w:b/>
          <w:bCs/>
        </w:rPr>
        <w:pBdr>
          <w:top w:val="single" w:color="000000" w:sz="4" w:space="1"/>
          <w:left w:val="single" w:color="000000" w:sz="4" w:space="4"/>
          <w:bottom w:val="single" w:color="000000" w:sz="4" w:space="1"/>
          <w:right w:val="single" w:color="000000" w:sz="4" w:space="4"/>
        </w:pBdr>
      </w:pPr>
      <w:r>
        <w:rPr>
          <w:rFonts w:ascii="Tahoma" w:hAnsi="Tahoma" w:cs="Tahoma"/>
          <w:b/>
          <w:bCs/>
        </w:rPr>
        <w:t xml:space="preserve">Connection of </w:t>
      </w:r>
      <w:r>
        <w:rPr>
          <w:rFonts w:ascii="Tahoma" w:hAnsi="Tahoma" w:cs="Tahoma"/>
          <w:b/>
          <w:bCs/>
        </w:rPr>
        <w:t xml:space="preserve">PYROGEN</w:t>
      </w:r>
      <w:r>
        <w:rPr>
          <w:rFonts w:ascii="Tahoma" w:hAnsi="Tahoma" w:cs="Tahoma"/>
          <w:b/>
          <w:bCs/>
        </w:rPr>
        <w:t xml:space="preserve"> generators should always be </w:t>
      </w:r>
      <w:r>
        <w:rPr>
          <w:rFonts w:ascii="Tahoma" w:hAnsi="Tahoma" w:cs="Tahoma"/>
          <w:b/>
          <w:bCs/>
          <w:u w:val="single"/>
        </w:rPr>
        <w:t xml:space="preserve">the last</w:t>
      </w:r>
      <w:r>
        <w:rPr>
          <w:rFonts w:ascii="Tahoma" w:hAnsi="Tahoma" w:cs="Tahoma"/>
          <w:b/>
          <w:bCs/>
        </w:rPr>
        <w:t xml:space="preserve"> function in electrical wiring procedure.</w:t>
      </w:r>
      <w:r/>
    </w:p>
    <w:p>
      <w:pPr>
        <w:pStyle w:val="1090"/>
        <w:ind w:left="360"/>
        <w:shd w:val="clear" w:color="auto" w:fill="b3b3b3"/>
        <w:rPr>
          <w:rFonts w:ascii="Tahoma" w:hAnsi="Tahoma" w:cs="Tahoma"/>
          <w:bCs/>
          <w:color w:val="ff0000"/>
        </w:rPr>
        <w:pBdr>
          <w:top w:val="single" w:color="000000" w:sz="4" w:space="1"/>
          <w:left w:val="single" w:color="000000" w:sz="4" w:space="4"/>
          <w:bottom w:val="single" w:color="000000" w:sz="4" w:space="1"/>
          <w:right w:val="single" w:color="000000" w:sz="4" w:space="4"/>
        </w:pBdr>
      </w:pPr>
      <w:r>
        <w:rPr>
          <w:rFonts w:ascii="Tahoma" w:hAnsi="Tahoma" w:cs="Tahoma"/>
          <w:bCs/>
          <w:color w:val="ff0000"/>
        </w:rPr>
      </w:r>
      <w:r/>
    </w:p>
    <w:p>
      <w:pPr>
        <w:pStyle w:val="1090"/>
        <w:ind w:left="360"/>
        <w:rPr>
          <w:rFonts w:ascii="Tahoma" w:hAnsi="Tahoma" w:cs="Tahoma"/>
        </w:rPr>
      </w:pPr>
      <w:r>
        <w:rPr>
          <w:rFonts w:ascii="Tahoma" w:hAnsi="Tahoma" w:cs="Tahoma"/>
        </w:rPr>
      </w:r>
      <w:r/>
    </w:p>
    <w:p>
      <w:pPr>
        <w:pStyle w:val="1090"/>
        <w:numPr>
          <w:ilvl w:val="0"/>
          <w:numId w:val="7"/>
        </w:numPr>
        <w:rPr>
          <w:rFonts w:ascii="Tahoma" w:hAnsi="Tahoma" w:cs="Tahoma"/>
          <w:color w:val="000000"/>
        </w:rPr>
      </w:pPr>
      <w:r>
        <w:rPr>
          <w:rFonts w:ascii="Tahoma" w:hAnsi="Tahoma" w:cs="Tahoma"/>
          <w:color w:val="000000"/>
        </w:rPr>
        <w:t xml:space="preserve">Connect the </w:t>
      </w:r>
      <w:r>
        <w:rPr>
          <w:rFonts w:ascii="Tahoma" w:hAnsi="Tahoma" w:cs="Tahoma"/>
          <w:color w:val="000000"/>
        </w:rPr>
        <w:t xml:space="preserve">PYROGEN</w:t>
      </w:r>
      <w:r>
        <w:rPr>
          <w:rFonts w:ascii="Tahoma" w:hAnsi="Tahoma" w:cs="Tahoma"/>
          <w:color w:val="000000"/>
        </w:rPr>
        <w:t xml:space="preserve"> generator/s.</w:t>
      </w:r>
      <w:r/>
    </w:p>
    <w:p>
      <w:pPr>
        <w:pStyle w:val="1090"/>
        <w:numPr>
          <w:ilvl w:val="0"/>
          <w:numId w:val="7"/>
        </w:numPr>
        <w:rPr>
          <w:rFonts w:ascii="Tahoma" w:hAnsi="Tahoma" w:cs="Tahoma"/>
          <w:color w:val="000000"/>
        </w:rPr>
      </w:pPr>
      <w:r>
        <w:rPr>
          <w:rFonts w:ascii="Tahoma" w:hAnsi="Tahoma" w:cs="Tahoma"/>
          <w:color w:val="000000"/>
        </w:rPr>
        <w:t xml:space="preserve">Re-connect the battery main breaker.</w:t>
      </w:r>
      <w:r/>
    </w:p>
    <w:p>
      <w:pPr>
        <w:pStyle w:val="1090"/>
        <w:numPr>
          <w:ilvl w:val="0"/>
          <w:numId w:val="7"/>
        </w:numPr>
        <w:rPr>
          <w:rFonts w:ascii="Tahoma" w:hAnsi="Tahoma" w:cs="Tahoma"/>
          <w:color w:val="000000"/>
        </w:rPr>
      </w:pPr>
      <w:r>
        <w:rPr>
          <w:rFonts w:ascii="Tahoma" w:hAnsi="Tahoma" w:cs="Tahoma"/>
          <w:color w:val="000000"/>
        </w:rPr>
        <w:t xml:space="preserve">Switch on the ignition.</w:t>
      </w:r>
      <w:r/>
    </w:p>
    <w:p>
      <w:pPr>
        <w:pStyle w:val="1090"/>
        <w:numPr>
          <w:ilvl w:val="0"/>
          <w:numId w:val="7"/>
        </w:numPr>
        <w:rPr>
          <w:rFonts w:ascii="Tahoma" w:hAnsi="Tahoma" w:cs="Tahoma"/>
          <w:color w:val="000000"/>
        </w:rPr>
      </w:pPr>
      <w:r>
        <w:rPr>
          <w:rFonts w:ascii="Tahoma" w:hAnsi="Tahoma" w:cs="Tahoma"/>
          <w:color w:val="000000"/>
        </w:rPr>
        <w:t xml:space="preserve">After the control panel has run through the initially start-up sequence the "Power" LED should be the only LED illuminated.</w:t>
      </w:r>
      <w:r/>
    </w:p>
    <w:p>
      <w:pPr>
        <w:pStyle w:val="1090"/>
        <w:numPr>
          <w:ilvl w:val="0"/>
          <w:numId w:val="7"/>
        </w:numPr>
        <w:rPr>
          <w:rFonts w:ascii="Tahoma" w:hAnsi="Tahoma" w:cs="Tahoma"/>
          <w:color w:val="000000"/>
        </w:rPr>
      </w:pPr>
      <w:r>
        <w:rPr>
          <w:rFonts w:ascii="Tahoma" w:hAnsi="Tahoma" w:cs="Tahoma"/>
          <w:color w:val="000000"/>
        </w:rPr>
        <w:t xml:space="preserve">Fix “Warning” signs &amp; operating instructions as well as any location specific Fire procedure instructions.</w:t>
      </w:r>
      <w:r/>
    </w:p>
    <w:p>
      <w:pPr>
        <w:pStyle w:val="1090"/>
        <w:numPr>
          <w:ilvl w:val="0"/>
          <w:numId w:val="7"/>
        </w:numPr>
        <w:rPr>
          <w:rFonts w:ascii="Tahoma" w:hAnsi="Tahoma" w:cs="Tahoma"/>
          <w:color w:val="000000"/>
        </w:rPr>
      </w:pPr>
      <w:r>
        <w:rPr>
          <w:rFonts w:ascii="Tahoma" w:hAnsi="Tahoma" w:cs="Tahoma"/>
          <w:color w:val="000000"/>
        </w:rPr>
        <w:t xml:space="preserve">Affix Installation date, future service date &amp; maintenance or replacement date information on the </w:t>
      </w:r>
      <w:r>
        <w:rPr>
          <w:rFonts w:ascii="Tahoma" w:hAnsi="Tahoma" w:cs="Tahoma"/>
          <w:color w:val="000000"/>
        </w:rPr>
        <w:t xml:space="preserve">PYROGEN</w:t>
      </w:r>
      <w:r>
        <w:rPr>
          <w:rFonts w:ascii="Tahoma" w:hAnsi="Tahoma" w:cs="Tahoma"/>
          <w:color w:val="000000"/>
        </w:rPr>
        <w:t xml:space="preserve"> generator.</w:t>
      </w:r>
      <w:r/>
    </w:p>
    <w:p>
      <w:pPr>
        <w:pStyle w:val="1090"/>
        <w:numPr>
          <w:ilvl w:val="0"/>
          <w:numId w:val="7"/>
        </w:numPr>
        <w:rPr>
          <w:rFonts w:ascii="Tahoma" w:hAnsi="Tahoma" w:cs="Tahoma"/>
          <w:color w:val="000000"/>
        </w:rPr>
      </w:pPr>
      <w:r>
        <w:rPr>
          <w:rFonts w:ascii="Tahoma" w:hAnsi="Tahoma" w:cs="Tahoma"/>
          <w:color w:val="000000"/>
        </w:rPr>
        <w:t xml:space="preserve">Finally ensure that the Installation details, maintenance protocol and checklist on pages 47-48 have been completed.</w:t>
      </w:r>
      <w:r/>
    </w:p>
    <w:p>
      <w:pPr>
        <w:pStyle w:val="1090"/>
        <w:rPr>
          <w:rFonts w:ascii="Tahoma" w:hAnsi="Tahoma" w:cs="Tahoma"/>
          <w:color w:val="000000"/>
        </w:rPr>
      </w:pPr>
      <w:r>
        <w:rPr>
          <w:rFonts w:ascii="Tahoma" w:hAnsi="Tahoma" w:cs="Tahoma"/>
          <w:color w:val="000000"/>
        </w:rPr>
      </w:r>
      <w:r/>
    </w:p>
    <w:p>
      <w:pPr>
        <w:pStyle w:val="1094"/>
        <w:rPr>
          <w:rFonts w:ascii="Arial" w:hAnsi="Arial" w:cs="Arial"/>
          <w:b/>
          <w:lang w:val="en-GB"/>
        </w:rPr>
      </w:pPr>
      <w:r>
        <w:rPr>
          <w:rFonts w:ascii="Tahoma" w:hAnsi="Tahoma" w:cs="Tahoma"/>
          <w:color w:val="000000"/>
        </w:rPr>
        <w:t xml:space="preserve">If at this point, or indeed at any point during the installation, there are any problems with the system, please refer to the chapter on “Trouble Shooting.</w:t>
        <w:br w:type="textWrapping" w:clear="all"/>
      </w:r>
      <w:bookmarkStart w:id="27" w:name="_Toc2165025"/>
      <w:r>
        <w:rPr>
          <w:rFonts w:ascii="Arial" w:hAnsi="Arial" w:cs="Arial"/>
          <w:b/>
          <w:lang w:val="en-GB"/>
        </w:rPr>
        <w:t xml:space="preserve">Installation of the </w:t>
      </w:r>
      <w:r>
        <w:rPr>
          <w:rFonts w:ascii="Arial" w:hAnsi="Arial" w:cs="Arial"/>
          <w:b/>
          <w:lang w:val="en-GB"/>
        </w:rPr>
        <w:t xml:space="preserve">PYROGEN</w:t>
      </w:r>
      <w:r>
        <w:rPr>
          <w:rFonts w:ascii="Arial" w:hAnsi="Arial" w:cs="Arial"/>
          <w:b/>
          <w:lang w:val="en-GB"/>
        </w:rPr>
        <w:t xml:space="preserve"> generator</w:t>
      </w:r>
      <w:bookmarkEnd w:id="27"/>
      <w:r>
        <w:rPr>
          <w:rFonts w:ascii="Arial" w:hAnsi="Arial" w:cs="Arial"/>
          <w:b/>
          <w:lang w:val="en-GB"/>
        </w:rPr>
      </w:r>
      <w:r/>
    </w:p>
    <w:p>
      <w:pPr>
        <w:pStyle w:val="1090"/>
        <w:rPr>
          <w:rFonts w:ascii="Arial,Bold" w:hAnsi="Arial,Bold"/>
          <w:bCs/>
          <w:color w:val="000000"/>
          <w:sz w:val="10"/>
        </w:rPr>
      </w:pPr>
      <w:r>
        <w:rPr>
          <w:rFonts w:ascii="Arial,Bold" w:hAnsi="Arial,Bold"/>
          <w:bCs/>
          <w:color w:val="000000"/>
          <w:sz w:val="10"/>
        </w:rPr>
      </w:r>
      <w:r/>
    </w:p>
    <w:p>
      <w:pPr>
        <w:pStyle w:val="1090"/>
        <w:rPr>
          <w:rFonts w:ascii="Tahoma" w:hAnsi="Tahoma" w:cs="Tahoma"/>
          <w:color w:val="000000"/>
        </w:rPr>
      </w:pPr>
      <w:r>
        <w:rPr>
          <w:rFonts w:ascii="Tahoma" w:hAnsi="Tahoma" w:cs="Tahoma"/>
          <w:color w:val="000000"/>
        </w:rPr>
        <w:t xml:space="preserve">The Pyrogen</w:t>
      </w:r>
      <w:r>
        <w:rPr>
          <w:rFonts w:ascii="Tahoma" w:hAnsi="Tahoma" w:cs="Tahoma"/>
          <w:color w:val="000000"/>
        </w:rPr>
        <w:t xml:space="preserve"> generator/s should be installed in the best possible position to ensure that the aerosol will have chance to mix evenly within the, to be, protected area. Areas where the </w:t>
      </w:r>
      <w:r>
        <w:rPr>
          <w:rFonts w:ascii="Tahoma" w:hAnsi="Tahoma" w:cs="Tahoma"/>
          <w:color w:val="000000"/>
        </w:rPr>
        <w:t xml:space="preserve">PYROGEN</w:t>
      </w:r>
      <w:r>
        <w:rPr>
          <w:rFonts w:ascii="Tahoma" w:hAnsi="Tahoma" w:cs="Tahoma"/>
          <w:color w:val="000000"/>
        </w:rPr>
        <w:t xml:space="preserve"> generator will be exposed to high temperatures (+50ºC) or high humidity should be avoided. Also due to the high temperature of the aerosol on discharge it is advised to ensure that they are not directed towards sensitive or delicate instrumentation.</w:t>
      </w:r>
      <w:r/>
    </w:p>
    <w:p>
      <w:pPr>
        <w:pStyle w:val="1090"/>
        <w:rPr>
          <w:rFonts w:ascii="Tahoma" w:hAnsi="Tahoma" w:cs="Tahoma"/>
          <w:color w:val="000000"/>
        </w:rPr>
      </w:pPr>
      <w:r>
        <w:rPr>
          <w:rFonts w:ascii="Tahoma" w:hAnsi="Tahoma" w:cs="Tahoma"/>
          <w:color w:val="000000"/>
        </w:rPr>
        <w:t xml:space="preserve">Care should be taken to ensure that the positioning of the </w:t>
      </w:r>
      <w:r>
        <w:rPr>
          <w:rFonts w:ascii="Tahoma" w:hAnsi="Tahoma" w:cs="Tahoma"/>
          <w:color w:val="000000"/>
        </w:rPr>
        <w:t xml:space="preserve">PYROGEN</w:t>
      </w:r>
      <w:r>
        <w:rPr>
          <w:rFonts w:ascii="Tahoma" w:hAnsi="Tahoma" w:cs="Tahoma"/>
          <w:color w:val="000000"/>
        </w:rPr>
        <w:t xml:space="preserve"> generators is beyond the specified safe distances, as shown in the table below, and the required safe distance for the </w:t>
      </w:r>
      <w:r>
        <w:rPr>
          <w:rFonts w:ascii="Tahoma" w:hAnsi="Tahoma" w:cs="Tahoma"/>
          <w:color w:val="000000"/>
        </w:rPr>
        <w:t xml:space="preserve">PYROGEN</w:t>
      </w:r>
      <w:r>
        <w:rPr>
          <w:rFonts w:ascii="Tahoma" w:hAnsi="Tahoma" w:cs="Tahoma"/>
          <w:color w:val="000000"/>
        </w:rPr>
        <w:t xml:space="preserve"> type is observed. </w:t>
      </w:r>
      <w:r/>
    </w:p>
    <w:p>
      <w:pPr>
        <w:pStyle w:val="1090"/>
        <w:rPr>
          <w:rFonts w:ascii="Tahoma" w:hAnsi="Tahoma" w:cs="Tahoma"/>
          <w:color w:val="000000"/>
        </w:rPr>
      </w:pPr>
      <w:r>
        <w:rPr>
          <w:rFonts w:ascii="Tahoma" w:hAnsi="Tahoma" w:cs="Tahoma"/>
          <w:color w:val="000000"/>
        </w:rPr>
      </w:r>
      <w:r/>
    </w:p>
    <w:p>
      <w:pPr>
        <w:pStyle w:val="1095"/>
        <w:rPr>
          <w:rStyle w:val="1108"/>
          <w:rFonts w:ascii="Tahoma" w:hAnsi="Tahoma" w:cs="Tahoma"/>
          <w:b/>
          <w:i w:val="0"/>
          <w:iCs/>
          <w:lang w:val="en-GB"/>
        </w:rPr>
      </w:pPr>
      <w:r/>
      <w:bookmarkStart w:id="28" w:name="_Toc2165026"/>
      <w:r>
        <w:rPr>
          <w:rStyle w:val="1108"/>
          <w:rFonts w:ascii="Tahoma" w:hAnsi="Tahoma" w:cs="Tahoma"/>
          <w:b/>
          <w:i w:val="0"/>
          <w:iCs/>
          <w:lang w:val="en-GB"/>
        </w:rPr>
        <w:t xml:space="preserve">Minimum clearances</w:t>
      </w:r>
      <w:bookmarkEnd w:id="28"/>
      <w:r>
        <w:rPr>
          <w:rStyle w:val="1108"/>
          <w:rFonts w:ascii="Tahoma" w:hAnsi="Tahoma" w:cs="Tahoma"/>
          <w:b/>
          <w:i w:val="0"/>
          <w:iCs/>
          <w:lang w:val="en-GB"/>
        </w:rPr>
      </w:r>
      <w:r/>
    </w:p>
    <w:p>
      <w:pPr>
        <w:pStyle w:val="1090"/>
        <w:rPr>
          <w:rFonts w:ascii="Tahoma" w:hAnsi="Tahoma" w:cs="Tahoma"/>
          <w:color w:val="000000"/>
        </w:rPr>
      </w:pPr>
      <w:r>
        <w:rPr>
          <w:rFonts w:ascii="Tahoma" w:hAnsi="Tahoma" w:cs="Tahoma"/>
          <w:color w:val="000000"/>
        </w:rPr>
      </w:r>
      <w:r/>
    </w:p>
    <w:tbl>
      <w:tblPr>
        <w:tblW w:w="0" w:type="auto"/>
        <w:jc w:val="center"/>
        <w:tblInd w:w="74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left w:w="108" w:type="dxa"/>
          <w:top w:w="0" w:type="dxa"/>
          <w:right w:w="108" w:type="dxa"/>
          <w:bottom w:w="0" w:type="dxa"/>
        </w:tblCellMar>
        <w:tblLook w:val="04A0" w:firstRow="1" w:lastRow="0" w:firstColumn="1" w:lastColumn="0" w:noHBand="0" w:noVBand="1"/>
      </w:tblPr>
      <w:tblGrid>
        <w:gridCol w:w="3681"/>
        <w:gridCol w:w="661"/>
        <w:gridCol w:w="2639"/>
      </w:tblGrid>
      <w:tr>
        <w:trPr>
          <w:cantSplit/>
        </w:trPr>
        <w:tc>
          <w:tcPr>
            <w:tcBorders>
              <w:top w:val="single" w:color="000000" w:sz="6" w:space="0"/>
              <w:left w:val="single" w:color="000000" w:sz="6" w:space="0"/>
              <w:bottom w:val="single" w:color="000000" w:sz="6" w:space="0"/>
            </w:tcBorders>
            <w:tcW w:w="368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t xml:space="preserve">MAG-02</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6"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150 mm</w:t>
            </w:r>
            <w:r/>
          </w:p>
        </w:tc>
      </w:tr>
      <w:tr>
        <w:trPr>
          <w:cantSplit/>
        </w:trPr>
        <w:tc>
          <w:tcPr>
            <w:tcBorders>
              <w:top w:val="single" w:color="000000" w:sz="6" w:space="0"/>
              <w:left w:val="single" w:color="000000" w:sz="6" w:space="0"/>
              <w:bottom w:val="single" w:color="000000" w:sz="6" w:space="0"/>
            </w:tcBorders>
            <w:tcW w:w="368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t xml:space="preserve">MAG-1</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6"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300 mm</w:t>
            </w:r>
            <w:r/>
          </w:p>
        </w:tc>
      </w:tr>
      <w:tr>
        <w:trPr>
          <w:cantSplit/>
        </w:trPr>
        <w:tc>
          <w:tcPr>
            <w:tcBorders>
              <w:top w:val="single" w:color="000000" w:sz="6" w:space="0"/>
              <w:left w:val="single" w:color="000000" w:sz="6" w:space="0"/>
              <w:bottom w:val="single" w:color="000000" w:sz="6" w:space="0"/>
            </w:tcBorders>
            <w:tcW w:w="368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t xml:space="preserve">MAG-2</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6"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400 mm</w:t>
            </w:r>
            <w:r/>
          </w:p>
        </w:tc>
      </w:tr>
      <w:tr>
        <w:trPr>
          <w:cantSplit/>
        </w:trPr>
        <w:tc>
          <w:tcPr>
            <w:tcBorders>
              <w:top w:val="single" w:color="000000" w:sz="6" w:space="0"/>
              <w:left w:val="single" w:color="000000" w:sz="6" w:space="0"/>
              <w:bottom w:val="single" w:color="000000" w:sz="6" w:space="0"/>
            </w:tcBorders>
            <w:tcW w:w="368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t xml:space="preserve">MAG-3</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6"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700 mm</w:t>
            </w:r>
            <w:r/>
          </w:p>
        </w:tc>
      </w:tr>
      <w:tr>
        <w:trPr>
          <w:cantSplit/>
        </w:trPr>
        <w:tc>
          <w:tcPr>
            <w:tcBorders>
              <w:top w:val="single" w:color="000000" w:sz="6" w:space="0"/>
              <w:left w:val="single" w:color="000000" w:sz="6" w:space="0"/>
              <w:bottom w:val="single" w:color="000000" w:sz="6" w:space="0"/>
            </w:tcBorders>
            <w:tcW w:w="368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t xml:space="preserve">MAG-4 (From each end)</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6"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1000 mm</w:t>
            </w:r>
            <w:r/>
          </w:p>
        </w:tc>
      </w:tr>
      <w:tr>
        <w:trPr>
          <w:cantSplit/>
        </w:trPr>
        <w:tc>
          <w:tcPr>
            <w:tcBorders>
              <w:top w:val="single" w:color="000000" w:sz="6" w:space="0"/>
              <w:left w:val="single" w:color="000000" w:sz="6" w:space="0"/>
              <w:bottom w:val="single" w:color="000000" w:sz="6" w:space="0"/>
            </w:tcBorders>
            <w:tcW w:w="368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t xml:space="preserve">MAG-5</w:t>
            </w:r>
            <w:r/>
          </w:p>
          <w:p>
            <w:pPr>
              <w:pStyle w:val="1090"/>
              <w:jc w:val="center"/>
              <w:tabs>
                <w:tab w:val="center" w:pos="7938" w:leader="none"/>
              </w:tabs>
              <w:rPr>
                <w:rFonts w:ascii="Tahoma" w:hAnsi="Tahoma" w:cs="Tahoma"/>
              </w:rPr>
            </w:pPr>
            <w:r>
              <w:rPr>
                <w:rFonts w:ascii="Tahoma" w:hAnsi="Tahoma" w:cs="Tahoma"/>
              </w:rPr>
              <w:t xml:space="preserve">MAG 5/2 (From each end)</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6" w:space="0"/>
            </w:tcBorders>
            <w:tcW w:w="2639" w:type="dxa"/>
            <w:vAlign w:val="center"/>
            <w:textDirection w:val="lrTb"/>
            <w:noWrap w:val="false"/>
          </w:tcPr>
          <w:p>
            <w:pPr>
              <w:pStyle w:val="1090"/>
              <w:tabs>
                <w:tab w:val="center" w:pos="7938" w:leader="none"/>
              </w:tabs>
              <w:rPr>
                <w:rFonts w:ascii="Tahoma" w:hAnsi="Tahoma" w:cs="Tahoma"/>
              </w:rPr>
            </w:pPr>
            <w:r>
              <w:rPr>
                <w:rFonts w:ascii="Tahoma" w:hAnsi="Tahoma" w:cs="Tahoma"/>
              </w:rPr>
              <w:t xml:space="preserve">700 mm</w:t>
            </w:r>
            <w:r/>
          </w:p>
        </w:tc>
      </w:tr>
    </w:tbl>
    <w:p>
      <w:pPr>
        <w:pStyle w:val="1090"/>
        <w:rPr>
          <w:rFonts w:ascii="Tahoma" w:hAnsi="Tahoma" w:cs="Tahoma"/>
          <w:color w:val="000000"/>
        </w:rPr>
      </w:pPr>
      <w:r>
        <w:rPr>
          <w:rFonts w:ascii="Tahoma" w:hAnsi="Tahoma" w:cs="Tahoma"/>
          <w:color w:val="000000"/>
        </w:rPr>
      </w:r>
      <w:r/>
    </w:p>
    <w:p>
      <w:pPr>
        <w:pStyle w:val="1090"/>
        <w:rPr>
          <w:rFonts w:ascii="Tahoma" w:hAnsi="Tahoma" w:cs="Tahoma"/>
          <w:i/>
          <w:color w:val="000000"/>
        </w:rPr>
      </w:pPr>
      <w:r>
        <w:rPr>
          <w:rFonts w:ascii="Tahoma" w:hAnsi="Tahoma" w:cs="Tahoma"/>
          <w:color w:val="000000"/>
        </w:rPr>
        <w:tab/>
        <w:t xml:space="preserve">          </w:t>
      </w:r>
      <w:r>
        <w:rPr>
          <w:rFonts w:ascii="Tahoma" w:hAnsi="Tahoma" w:cs="Tahoma"/>
          <w:i/>
          <w:color w:val="000000"/>
        </w:rPr>
        <w:t xml:space="preserve">  Table 1</w:t>
      </w:r>
      <w:r/>
    </w:p>
    <w:p>
      <w:pPr>
        <w:pStyle w:val="1090"/>
        <w:rPr>
          <w:rFonts w:ascii="Tahoma" w:hAnsi="Tahoma" w:cs="Tahoma"/>
          <w:color w:val="000000"/>
        </w:rPr>
      </w:pPr>
      <w:r>
        <w:rPr>
          <w:rFonts w:ascii="Tahoma" w:hAnsi="Tahoma" w:cs="Tahoma"/>
          <w:color w:val="000000"/>
        </w:rPr>
        <w:br w:type="textWrapping" w:clear="all"/>
        <w:t xml:space="preserve">The Pyrogen</w:t>
      </w:r>
      <w:r>
        <w:rPr>
          <w:rFonts w:ascii="Tahoma" w:hAnsi="Tahoma" w:cs="Tahoma"/>
          <w:color w:val="000000"/>
        </w:rPr>
        <w:t xml:space="preserve"> genera</w:t>
      </w:r>
      <w:r>
        <w:rPr>
          <w:rFonts w:ascii="Tahoma" w:hAnsi="Tahoma" w:cs="Tahoma"/>
          <w:color w:val="000000"/>
        </w:rPr>
        <w:t xml:space="preserve">tors come in two distinct types. MAG series and EXA series both have</w:t>
      </w:r>
      <w:r>
        <w:rPr>
          <w:rFonts w:ascii="Tahoma" w:hAnsi="Tahoma" w:cs="Tahoma"/>
          <w:color w:val="000000"/>
        </w:rPr>
        <w:t xml:space="preserve"> “Mono” versions with one end plate nozzle i.e. activating from one end (these include the MAG 1, 2, 3 &amp; 5</w:t>
      </w:r>
      <w:r>
        <w:rPr>
          <w:rFonts w:ascii="Tahoma" w:hAnsi="Tahoma" w:cs="Tahoma"/>
          <w:color w:val="000000"/>
        </w:rPr>
        <w:t xml:space="preserve"> EXA-Z-6, EXA-Z3 EXA-1 EXA-2 EXA-5 , -10R/L, -20, -30, -50</w:t>
      </w:r>
      <w:r>
        <w:rPr>
          <w:rFonts w:ascii="Tahoma" w:hAnsi="Tahoma" w:cs="Tahoma"/>
          <w:color w:val="000000"/>
        </w:rPr>
        <w:t xml:space="preserve">) and the “Bi-directional versions” with two end plate nozzles i.e. activating half their capability from each end (these include the MAG 4 &amp; 5/2</w:t>
      </w:r>
      <w:r>
        <w:rPr>
          <w:rFonts w:ascii="Tahoma" w:hAnsi="Tahoma" w:cs="Tahoma"/>
          <w:color w:val="000000"/>
        </w:rPr>
        <w:t xml:space="preserve"> EXA-MB-5, EXA-MB10)</w:t>
      </w:r>
      <w:r>
        <w:rPr>
          <w:rFonts w:ascii="Tahoma" w:hAnsi="Tahoma" w:cs="Tahoma"/>
          <w:color w:val="000000"/>
        </w:rPr>
        <w:t xml:space="preserve">). If a “Mono” type MAG</w:t>
      </w:r>
      <w:r>
        <w:rPr>
          <w:rFonts w:ascii="Tahoma" w:hAnsi="Tahoma" w:cs="Tahoma"/>
          <w:color w:val="000000"/>
        </w:rPr>
        <w:t xml:space="preserve">/EXA</w:t>
      </w:r>
      <w:r>
        <w:rPr>
          <w:rFonts w:ascii="Tahoma" w:hAnsi="Tahoma" w:cs="Tahoma"/>
          <w:color w:val="000000"/>
        </w:rPr>
        <w:t xml:space="preserve"> is to be installed, it can be fitted </w:t>
      </w:r>
      <w:r>
        <w:rPr>
          <w:rFonts w:ascii="Tahoma" w:hAnsi="Tahoma" w:cs="Tahoma"/>
          <w:color w:val="000000"/>
        </w:rPr>
        <w:t xml:space="preserve">in such a way to direct the aerosol towards the area of considered risk. If the “Bi-directional” MAG is to be fitted, this should be fitted in the centre of the area to be protected to allow the low of aerosol over both side of the area of considered risk.</w:t>
      </w:r>
      <w:r>
        <w:rPr>
          <w:rFonts w:ascii="Tahoma" w:hAnsi="Tahoma" w:cs="Tahoma"/>
          <w:color w:val="000000"/>
        </w:rPr>
        <w:t xml:space="preserve"> Short elbows and ducts are available form you Pyrogen distributor. </w:t>
      </w:r>
      <w:r>
        <w:rPr>
          <w:rFonts w:ascii="Tahoma" w:hAnsi="Tahoma" w:cs="Tahoma"/>
          <w:color w:val="000000"/>
        </w:rPr>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When more than one PYROGEN</w:t>
      </w:r>
      <w:r>
        <w:rPr>
          <w:rFonts w:ascii="Tahoma" w:hAnsi="Tahoma" w:cs="Tahoma"/>
          <w:color w:val="000000"/>
        </w:rPr>
        <w:t xml:space="preserve"> generator is to be connected to the PyroSense SP-1e control Panel they should be connected in series to ensure that the control panel will monitor all generators.</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See page 10-11 for Health &amp; safety instructions prior to any installation of </w:t>
      </w:r>
      <w:r>
        <w:rPr>
          <w:rFonts w:ascii="Tahoma" w:hAnsi="Tahoma" w:cs="Tahoma"/>
          <w:color w:val="000000"/>
        </w:rPr>
        <w:t xml:space="preserve">PYROGEN</w:t>
      </w:r>
      <w:r>
        <w:rPr>
          <w:rFonts w:ascii="Tahoma" w:hAnsi="Tahoma" w:cs="Tahoma"/>
          <w:color w:val="000000"/>
        </w:rPr>
        <w:t xml:space="preserve"> generators.</w:t>
      </w:r>
      <w:r/>
    </w:p>
    <w:p>
      <w:pPr>
        <w:pStyle w:val="1090"/>
        <w:rPr>
          <w:rFonts w:ascii="Tahoma" w:hAnsi="Tahoma" w:cs="Tahoma"/>
          <w:color w:val="0000ff"/>
        </w:rPr>
      </w:pPr>
      <w:r>
        <w:rPr>
          <w:rFonts w:ascii="Tahoma" w:hAnsi="Tahoma" w:cs="Tahoma"/>
          <w:color w:val="0000ff"/>
        </w:rPr>
      </w:r>
      <w:r/>
    </w:p>
    <w:p>
      <w:pPr>
        <w:pStyle w:val="1095"/>
        <w:rPr>
          <w:rFonts w:ascii="Tahoma" w:hAnsi="Tahoma" w:cs="Tahoma"/>
          <w:b/>
          <w:lang w:val="en-GB"/>
        </w:rPr>
      </w:pPr>
      <w:r/>
      <w:bookmarkStart w:id="29" w:name="_Toc2165027"/>
      <w:r>
        <w:rPr>
          <w:rFonts w:ascii="Tahoma" w:hAnsi="Tahoma" w:cs="Tahoma"/>
          <w:b/>
          <w:lang w:val="en-GB"/>
        </w:rPr>
        <w:t xml:space="preserve">Limitations</w:t>
      </w:r>
      <w:bookmarkEnd w:id="29"/>
      <w:r>
        <w:rPr>
          <w:rFonts w:ascii="Tahoma" w:hAnsi="Tahoma" w:cs="Tahoma"/>
          <w:b/>
          <w:lang w:val="en-GB"/>
        </w:rPr>
      </w:r>
      <w:r/>
    </w:p>
    <w:p>
      <w:pPr>
        <w:pStyle w:val="1090"/>
        <w:rPr>
          <w:rFonts w:ascii="Tahoma" w:hAnsi="Tahoma" w:cs="Tahoma"/>
        </w:rPr>
      </w:pPr>
      <w:r>
        <w:rPr>
          <w:rFonts w:ascii="Tahoma" w:hAnsi="Tahoma" w:cs="Tahoma"/>
        </w:rPr>
      </w:r>
      <w:r/>
    </w:p>
    <w:p>
      <w:pPr>
        <w:pStyle w:val="1090"/>
        <w:jc w:val="both"/>
        <w:tabs>
          <w:tab w:val="center" w:pos="7938" w:leader="none"/>
        </w:tabs>
        <w:rPr>
          <w:rFonts w:ascii="Tahoma" w:hAnsi="Tahoma" w:cs="Tahoma"/>
        </w:rPr>
      </w:pPr>
      <w:r>
        <w:rPr>
          <w:rFonts w:ascii="Tahoma" w:hAnsi="Tahoma" w:cs="Tahoma"/>
        </w:rPr>
        <w:t xml:space="preserve">The Pyrogen extinguishant, being a hot aerosol, has a tendency to rise upward on its release due to buoyancy forces (</w:t>
      </w:r>
      <w:r>
        <w:rPr>
          <w:rFonts w:ascii="Tahoma" w:hAnsi="Tahoma" w:cs="Tahoma"/>
          <w:color w:val="000000"/>
        </w:rPr>
        <w:t xml:space="preserve">low specific weight compared to air).</w:t>
      </w:r>
      <w:r>
        <w:rPr>
          <w:rFonts w:ascii="Tahoma" w:hAnsi="Tahoma" w:cs="Tahoma"/>
        </w:rPr>
        <w:t xml:space="preserve"> As such, the aspect of spatial distribution needs to be addressed. Therefore in order to ensure an even distribution it requires that a height limitation for the protected enclosure be set for each individual Pyrogen generators:</w:t>
      </w:r>
      <w:r/>
    </w:p>
    <w:p>
      <w:pPr>
        <w:pStyle w:val="1090"/>
        <w:jc w:val="both"/>
        <w:tabs>
          <w:tab w:val="center" w:pos="7938" w:leader="none"/>
        </w:tabs>
        <w:rPr>
          <w:rFonts w:ascii="Tahoma" w:hAnsi="Tahoma" w:cs="Tahoma"/>
        </w:rPr>
      </w:pPr>
      <w:r>
        <w:rPr>
          <w:rFonts w:ascii="Tahoma" w:hAnsi="Tahoma" w:cs="Tahoma"/>
        </w:rPr>
      </w:r>
      <w:r/>
    </w:p>
    <w:p>
      <w:pPr>
        <w:pStyle w:val="1095"/>
        <w:rPr>
          <w:rStyle w:val="1108"/>
          <w:rFonts w:ascii="Tahoma" w:hAnsi="Tahoma" w:cs="Tahoma"/>
          <w:b/>
          <w:i w:val="0"/>
          <w:iCs/>
          <w:lang w:val="en-GB"/>
        </w:rPr>
      </w:pPr>
      <w:r/>
      <w:bookmarkStart w:id="30" w:name="_Toc2165028"/>
      <w:r>
        <w:rPr>
          <w:rStyle w:val="1108"/>
          <w:rFonts w:ascii="Tahoma" w:hAnsi="Tahoma" w:cs="Tahoma"/>
          <w:b/>
          <w:i w:val="0"/>
          <w:iCs/>
          <w:lang w:val="en-GB"/>
        </w:rPr>
        <w:t xml:space="preserve">Height Limitations</w:t>
      </w:r>
      <w:bookmarkEnd w:id="30"/>
      <w:r>
        <w:rPr>
          <w:rStyle w:val="1108"/>
          <w:rFonts w:ascii="Tahoma" w:hAnsi="Tahoma" w:cs="Tahoma"/>
          <w:b/>
          <w:i w:val="0"/>
          <w:iCs/>
          <w:lang w:val="en-GB"/>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r>
      <w:r/>
    </w:p>
    <w:tbl>
      <w:tblPr>
        <w:tblW w:w="0" w:type="auto"/>
        <w:jc w:val="center"/>
        <w:tblInd w:w="74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left w:w="108" w:type="dxa"/>
          <w:top w:w="0" w:type="dxa"/>
          <w:right w:w="108" w:type="dxa"/>
          <w:bottom w:w="0" w:type="dxa"/>
        </w:tblCellMar>
        <w:tblLook w:val="04A0" w:firstRow="1" w:lastRow="0" w:firstColumn="1" w:lastColumn="0" w:noHBand="0" w:noVBand="1"/>
      </w:tblPr>
      <w:tblGrid>
        <w:gridCol w:w="3681"/>
        <w:gridCol w:w="661"/>
        <w:gridCol w:w="2639"/>
      </w:tblGrid>
      <w:tr>
        <w:trPr>
          <w:cantSplit/>
        </w:trPr>
        <w:tc>
          <w:tcPr>
            <w:tcBorders>
              <w:top w:val="single" w:color="000000" w:sz="4" w:space="0"/>
              <w:left w:val="single" w:color="000000" w:sz="4" w:space="0"/>
              <w:bottom w:val="single" w:color="000000" w:sz="6" w:space="0"/>
            </w:tcBorders>
            <w:tcW w:w="3681" w:type="dxa"/>
            <w:vAlign w:val="top"/>
            <w:textDirection w:val="lrTb"/>
            <w:noWrap w:val="false"/>
          </w:tcPr>
          <w:p>
            <w:pPr>
              <w:pStyle w:val="1090"/>
              <w:ind w:right="691" w:firstLine="801"/>
              <w:jc w:val="center"/>
              <w:tabs>
                <w:tab w:val="center" w:pos="7938" w:leader="none"/>
              </w:tabs>
              <w:rPr>
                <w:rFonts w:ascii="Tahoma" w:hAnsi="Tahoma" w:cs="Tahoma"/>
              </w:rPr>
            </w:pPr>
            <w:r>
              <w:rPr>
                <w:rFonts w:ascii="Tahoma" w:hAnsi="Tahoma" w:cs="Tahoma"/>
              </w:rPr>
              <w:t xml:space="preserve">MAG-1</w:t>
            </w:r>
            <w:r/>
          </w:p>
        </w:tc>
        <w:tc>
          <w:tcPr>
            <w:tcBorders>
              <w:top w:val="single" w:color="000000" w:sz="4" w:space="0"/>
              <w:bottom w:val="single" w:color="000000" w:sz="6" w:space="0"/>
              <w:right w:val="none" w:color="000000" w:sz="4" w:space="0"/>
            </w:tcBorders>
            <w:tcW w:w="661" w:type="dxa"/>
            <w:vAlign w:val="top"/>
            <w:textDirection w:val="lrTb"/>
            <w:noWrap w:val="false"/>
          </w:tcPr>
          <w:p>
            <w:pPr>
              <w:pStyle w:val="1090"/>
              <w:tabs>
                <w:tab w:val="center" w:pos="7938" w:leader="none"/>
              </w:tabs>
              <w:rPr>
                <w:rFonts w:ascii="Tahoma" w:hAnsi="Tahoma" w:cs="Tahoma"/>
              </w:rPr>
            </w:pPr>
            <w:r>
              <w:rPr>
                <w:rFonts w:ascii="Tahoma" w:hAnsi="Tahoma" w:cs="Tahoma"/>
              </w:rPr>
            </w:r>
            <w:r/>
          </w:p>
        </w:tc>
        <w:tc>
          <w:tcPr>
            <w:tcBorders>
              <w:top w:val="single" w:color="000000" w:sz="4" w:space="0"/>
              <w:left w:val="none" w:color="000000" w:sz="4" w:space="0"/>
              <w:bottom w:val="single" w:color="000000" w:sz="6" w:space="0"/>
              <w:right w:val="single" w:color="000000" w:sz="4"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1000 mm</w:t>
            </w:r>
            <w:r/>
          </w:p>
        </w:tc>
      </w:tr>
      <w:tr>
        <w:trPr>
          <w:cantSplit/>
        </w:trPr>
        <w:tc>
          <w:tcPr>
            <w:tcBorders>
              <w:top w:val="single" w:color="000000" w:sz="6" w:space="0"/>
              <w:left w:val="single" w:color="000000" w:sz="4" w:space="0"/>
              <w:bottom w:val="single" w:color="000000" w:sz="6" w:space="0"/>
            </w:tcBorders>
            <w:tcW w:w="3681" w:type="dxa"/>
            <w:vAlign w:val="top"/>
            <w:textDirection w:val="lrTb"/>
            <w:noWrap w:val="false"/>
          </w:tcPr>
          <w:p>
            <w:pPr>
              <w:pStyle w:val="1090"/>
              <w:ind w:right="691" w:firstLine="801"/>
              <w:jc w:val="center"/>
              <w:tabs>
                <w:tab w:val="center" w:pos="7938" w:leader="none"/>
              </w:tabs>
              <w:rPr>
                <w:rFonts w:ascii="Tahoma" w:hAnsi="Tahoma" w:cs="Tahoma"/>
              </w:rPr>
            </w:pPr>
            <w:r>
              <w:rPr>
                <w:rFonts w:ascii="Tahoma" w:hAnsi="Tahoma" w:cs="Tahoma"/>
              </w:rPr>
              <w:t xml:space="preserve">MAG-2</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4"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1250 mm</w:t>
            </w:r>
            <w:r/>
          </w:p>
        </w:tc>
      </w:tr>
      <w:tr>
        <w:trPr>
          <w:cantSplit/>
        </w:trPr>
        <w:tc>
          <w:tcPr>
            <w:tcBorders>
              <w:top w:val="single" w:color="000000" w:sz="6" w:space="0"/>
              <w:left w:val="single" w:color="000000" w:sz="4" w:space="0"/>
              <w:bottom w:val="single" w:color="000000" w:sz="6" w:space="0"/>
            </w:tcBorders>
            <w:tcW w:w="3681" w:type="dxa"/>
            <w:vAlign w:val="top"/>
            <w:textDirection w:val="lrTb"/>
            <w:noWrap w:val="false"/>
          </w:tcPr>
          <w:p>
            <w:pPr>
              <w:pStyle w:val="1090"/>
              <w:ind w:right="691" w:firstLine="801"/>
              <w:jc w:val="center"/>
              <w:tabs>
                <w:tab w:val="center" w:pos="7938" w:leader="none"/>
              </w:tabs>
              <w:rPr>
                <w:rFonts w:ascii="Tahoma" w:hAnsi="Tahoma" w:cs="Tahoma"/>
              </w:rPr>
            </w:pPr>
            <w:r>
              <w:rPr>
                <w:rFonts w:ascii="Tahoma" w:hAnsi="Tahoma" w:cs="Tahoma"/>
              </w:rPr>
              <w:t xml:space="preserve">MAG-3</w:t>
            </w:r>
            <w:r/>
          </w:p>
        </w:tc>
        <w:tc>
          <w:tcPr>
            <w:tcBorders>
              <w:top w:val="single" w:color="000000" w:sz="6" w:space="0"/>
              <w:bottom w:val="single" w:color="000000" w:sz="6"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6" w:space="0"/>
              <w:right w:val="single" w:color="000000" w:sz="4"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2500 mm</w:t>
            </w:r>
            <w:r/>
          </w:p>
        </w:tc>
      </w:tr>
      <w:tr>
        <w:trPr>
          <w:cantSplit/>
        </w:trPr>
        <w:tc>
          <w:tcPr>
            <w:tcBorders>
              <w:top w:val="single" w:color="000000" w:sz="6" w:space="0"/>
              <w:left w:val="single" w:color="000000" w:sz="4" w:space="0"/>
              <w:bottom w:val="single" w:color="000000" w:sz="4" w:space="0"/>
            </w:tcBorders>
            <w:tcW w:w="3681" w:type="dxa"/>
            <w:vAlign w:val="top"/>
            <w:textDirection w:val="lrTb"/>
            <w:noWrap w:val="false"/>
          </w:tcPr>
          <w:p>
            <w:pPr>
              <w:pStyle w:val="1090"/>
              <w:ind w:right="691" w:firstLine="801"/>
              <w:jc w:val="center"/>
              <w:tabs>
                <w:tab w:val="center" w:pos="7938" w:leader="none"/>
              </w:tabs>
              <w:rPr>
                <w:rFonts w:ascii="Tahoma" w:hAnsi="Tahoma" w:cs="Tahoma"/>
              </w:rPr>
            </w:pPr>
            <w:r>
              <w:rPr>
                <w:rFonts w:ascii="Tahoma" w:hAnsi="Tahoma" w:cs="Tahoma"/>
              </w:rPr>
              <w:t xml:space="preserve">MAG-4 – MAG-5</w:t>
            </w:r>
            <w:r/>
          </w:p>
        </w:tc>
        <w:tc>
          <w:tcPr>
            <w:tcBorders>
              <w:top w:val="single" w:color="000000" w:sz="6" w:space="0"/>
              <w:bottom w:val="single" w:color="000000" w:sz="4" w:space="0"/>
              <w:right w:val="none" w:color="000000" w:sz="4" w:space="0"/>
            </w:tcBorders>
            <w:tcW w:w="661" w:type="dxa"/>
            <w:vAlign w:val="top"/>
            <w:textDirection w:val="lrTb"/>
            <w:noWrap w:val="false"/>
          </w:tcPr>
          <w:p>
            <w:pPr>
              <w:pStyle w:val="1090"/>
              <w:jc w:val="center"/>
              <w:tabs>
                <w:tab w:val="center" w:pos="7938" w:leader="none"/>
              </w:tabs>
              <w:rPr>
                <w:rFonts w:ascii="Tahoma" w:hAnsi="Tahoma" w:cs="Tahoma"/>
              </w:rPr>
            </w:pPr>
            <w:r>
              <w:rPr>
                <w:rFonts w:ascii="Tahoma" w:hAnsi="Tahoma" w:cs="Tahoma"/>
              </w:rPr>
            </w:r>
            <w:r/>
          </w:p>
        </w:tc>
        <w:tc>
          <w:tcPr>
            <w:tcBorders>
              <w:top w:val="single" w:color="000000" w:sz="6" w:space="0"/>
              <w:left w:val="none" w:color="000000" w:sz="4" w:space="0"/>
              <w:bottom w:val="single" w:color="000000" w:sz="4" w:space="0"/>
              <w:right w:val="single" w:color="000000" w:sz="4" w:space="0"/>
            </w:tcBorders>
            <w:tcW w:w="2639" w:type="dxa"/>
            <w:vAlign w:val="top"/>
            <w:textDirection w:val="lrTb"/>
            <w:noWrap w:val="false"/>
          </w:tcPr>
          <w:p>
            <w:pPr>
              <w:pStyle w:val="1090"/>
              <w:tabs>
                <w:tab w:val="center" w:pos="7938" w:leader="none"/>
              </w:tabs>
              <w:rPr>
                <w:rFonts w:ascii="Tahoma" w:hAnsi="Tahoma" w:cs="Tahoma"/>
              </w:rPr>
            </w:pPr>
            <w:r>
              <w:rPr>
                <w:rFonts w:ascii="Tahoma" w:hAnsi="Tahoma" w:cs="Tahoma"/>
              </w:rPr>
              <w:t xml:space="preserve">3000 mm</w:t>
            </w:r>
            <w:r/>
          </w:p>
        </w:tc>
      </w:tr>
    </w:tbl>
    <w:p>
      <w:pPr>
        <w:pStyle w:val="1090"/>
        <w:jc w:val="both"/>
        <w:tabs>
          <w:tab w:val="center" w:pos="7938" w:leader="none"/>
        </w:tabs>
        <w:rPr>
          <w:rFonts w:ascii="Tahoma" w:hAnsi="Tahoma" w:cs="Tahoma"/>
        </w:rPr>
      </w:pPr>
      <w:r>
        <w:rPr>
          <w:rFonts w:ascii="Tahoma" w:hAnsi="Tahoma" w:cs="Tahoma"/>
        </w:rPr>
      </w:r>
      <w:r/>
    </w:p>
    <w:p>
      <w:pPr>
        <w:pStyle w:val="1090"/>
        <w:rPr>
          <w:rFonts w:ascii="Tahoma" w:hAnsi="Tahoma" w:cs="Tahoma"/>
          <w:i/>
          <w:color w:val="000000"/>
        </w:rPr>
      </w:pPr>
      <w:r>
        <w:rPr>
          <w:rFonts w:ascii="Tahoma" w:hAnsi="Tahoma" w:cs="Tahoma"/>
          <w:i/>
          <w:color w:val="000000"/>
        </w:rPr>
        <w:t xml:space="preserve">   </w:t>
        <w:tab/>
        <w:t xml:space="preserve">           Table 2</w:t>
      </w:r>
      <w:r/>
    </w:p>
    <w:p>
      <w:pPr>
        <w:pStyle w:val="1090"/>
        <w:jc w:val="both"/>
        <w:tabs>
          <w:tab w:val="center" w:pos="7938" w:leader="none"/>
        </w:tabs>
        <w:rPr>
          <w:rFonts w:ascii="Tahoma" w:hAnsi="Tahoma" w:cs="Tahoma"/>
        </w:rPr>
      </w:pPr>
      <w:r>
        <w:rPr>
          <w:rFonts w:ascii="Tahoma" w:hAnsi="Tahoma" w:cs="Tahoma"/>
        </w:rPr>
      </w:r>
      <w:r/>
    </w:p>
    <w:p>
      <w:pPr>
        <w:pStyle w:val="1090"/>
        <w:jc w:val="both"/>
        <w:tabs>
          <w:tab w:val="center" w:pos="7938" w:leader="none"/>
        </w:tabs>
        <w:rPr>
          <w:rFonts w:ascii="Tahoma" w:hAnsi="Tahoma" w:cs="Tahoma"/>
        </w:rPr>
      </w:pPr>
      <w:r>
        <w:rPr>
          <w:rFonts w:ascii="Tahoma" w:hAnsi="Tahoma" w:cs="Tahoma"/>
        </w:rPr>
      </w:r>
      <w:r/>
    </w:p>
    <w:p>
      <w:pPr>
        <w:pStyle w:val="1090"/>
        <w:jc w:val="both"/>
        <w:tabs>
          <w:tab w:val="center" w:pos="7938" w:leader="none"/>
        </w:tabs>
        <w:rPr>
          <w:rFonts w:ascii="Tahoma" w:hAnsi="Tahoma" w:cs="Tahoma"/>
        </w:rPr>
      </w:pPr>
      <w:r>
        <w:rPr>
          <w:rFonts w:ascii="Tahoma" w:hAnsi="Tahoma" w:cs="Tahoma"/>
        </w:rPr>
      </w:r>
      <w:r/>
    </w:p>
    <w:p>
      <w:pPr>
        <w:pStyle w:val="1090"/>
        <w:jc w:val="both"/>
        <w:tabs>
          <w:tab w:val="center" w:pos="7938" w:leader="none"/>
        </w:tabs>
        <w:rPr>
          <w:rFonts w:ascii="Tahoma" w:hAnsi="Tahoma" w:cs="Tahoma"/>
        </w:rPr>
      </w:pPr>
      <w:r>
        <w:rPr>
          <w:rFonts w:ascii="Tahoma" w:hAnsi="Tahoma" w:cs="Tahoma"/>
        </w:rPr>
      </w:r>
      <w:r/>
    </w:p>
    <w:p>
      <w:pPr>
        <w:pStyle w:val="1090"/>
        <w:jc w:val="both"/>
        <w:tabs>
          <w:tab w:val="center" w:pos="7938" w:leader="none"/>
        </w:tabs>
        <w:rPr>
          <w:rFonts w:ascii="Tahoma" w:hAnsi="Tahoma" w:cs="Tahoma"/>
        </w:rPr>
      </w:pPr>
      <w:r>
        <w:rPr>
          <w:rFonts w:ascii="Tahoma" w:hAnsi="Tahoma" w:cs="Tahoma"/>
        </w:rPr>
      </w:r>
      <w:r/>
    </w:p>
    <w:p>
      <w:pPr>
        <w:pStyle w:val="1090"/>
        <w:jc w:val="both"/>
        <w:tabs>
          <w:tab w:val="center" w:pos="7938" w:leader="none"/>
        </w:tabs>
        <w:rPr>
          <w:rFonts w:ascii="Tahoma" w:hAnsi="Tahoma" w:cs="Tahoma"/>
        </w:rPr>
      </w:pPr>
      <w:r>
        <w:rPr>
          <w:rFonts w:ascii="Tahoma" w:hAnsi="Tahoma" w:cs="Tahoma"/>
        </w:rPr>
      </w:r>
      <w:r/>
    </w:p>
    <w:p>
      <w:pPr>
        <w:pStyle w:val="1090"/>
        <w:jc w:val="both"/>
        <w:shd w:val="clear" w:color="auto" w:fill="b3b3b3"/>
        <w:tabs>
          <w:tab w:val="center" w:pos="7938" w:leader="none"/>
        </w:tabs>
        <w:rPr>
          <w:rFonts w:ascii="Tahoma" w:hAnsi="Tahoma" w:cs="Tahoma"/>
        </w:rPr>
      </w:pPr>
      <w:r>
        <w:rPr>
          <w:rFonts w:ascii="Tahoma" w:hAnsi="Tahoma" w:cs="Tahoma"/>
        </w:rPr>
      </w:r>
      <w:r/>
    </w:p>
    <w:p>
      <w:pPr>
        <w:pStyle w:val="1090"/>
        <w:shd w:val="clear" w:color="auto" w:fill="b3b3b3"/>
        <w:rPr>
          <w:rFonts w:ascii="Tahoma" w:hAnsi="Tahoma" w:cs="Tahoma"/>
          <w:color w:val="000000"/>
        </w:rPr>
      </w:pPr>
      <w:r>
        <w:rPr>
          <w:rFonts w:ascii="Tahoma" w:hAnsi="Tahoma" w:cs="Tahoma"/>
          <w:color w:val="000000"/>
        </w:rPr>
      </w:r>
      <w:r/>
    </w:p>
    <w:p>
      <w:pPr>
        <w:pStyle w:val="1090"/>
        <w:shd w:val="clear" w:color="auto" w:fill="b3b3b3"/>
        <w:rPr>
          <w:rFonts w:ascii="Tahoma" w:hAnsi="Tahoma" w:cs="Tahoma"/>
          <w:color w:val="000000"/>
        </w:rPr>
      </w:pPr>
      <w:r>
        <w:rPr>
          <w:rFonts w:ascii="Tahoma" w:hAnsi="Tahoma" w:cs="Tahoma"/>
          <w:color w:val="000000"/>
          <w:u w:val="single"/>
        </w:rPr>
        <w:t xml:space="preserve">NOTE!</w:t>
      </w:r>
      <w:r>
        <w:rPr>
          <w:rFonts w:ascii="Tahoma" w:hAnsi="Tahoma" w:cs="Tahoma"/>
          <w:color w:val="000000"/>
        </w:rPr>
        <w:t xml:space="preserve"> It is important to be aware off the fact that Pyrogen requires a sealed, or as sealed as is possible; area &amp; that any openings in the engine spac</w:t>
      </w:r>
      <w:r>
        <w:rPr>
          <w:rFonts w:ascii="Tahoma" w:hAnsi="Tahoma" w:cs="Tahoma"/>
          <w:color w:val="000000"/>
        </w:rPr>
        <w:t xml:space="preserve">e compartment will cause leakage of Pyrogen aerosol. This could, in a worst-case scenario, lead to fire not being extinguished. Therefore it is of vital importance that all hatches &amp; ventilation fans be closed and the engine are stopped prior to discharge.</w:t>
      </w:r>
      <w:r/>
    </w:p>
    <w:p>
      <w:pPr>
        <w:pStyle w:val="1090"/>
        <w:shd w:val="clear" w:color="auto" w:fill="b3b3b3"/>
        <w:rPr>
          <w:rFonts w:ascii="Tahoma" w:hAnsi="Tahoma" w:cs="Tahoma"/>
          <w:color w:val="000000"/>
        </w:rPr>
      </w:pPr>
      <w:r>
        <w:rPr>
          <w:rFonts w:ascii="Tahoma" w:hAnsi="Tahoma" w:cs="Tahoma"/>
          <w:color w:val="000000"/>
        </w:rPr>
      </w:r>
      <w:r/>
    </w:p>
    <w:p>
      <w:pPr>
        <w:pStyle w:val="1095"/>
        <w:rPr>
          <w:rFonts w:ascii="Tahoma" w:hAnsi="Tahoma" w:cs="Tahoma"/>
          <w:b/>
          <w:lang w:val="en-GB"/>
        </w:rPr>
      </w:pPr>
      <w:r/>
      <w:bookmarkStart w:id="31" w:name="_Toc2165029"/>
      <w:r>
        <w:rPr>
          <w:rFonts w:ascii="Tahoma" w:hAnsi="Tahoma" w:cs="Tahoma"/>
          <w:b/>
          <w:lang w:val="en-GB"/>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t xml:space="preserve">Typical installations</w:t>
      </w:r>
      <w:bookmarkEnd w:id="31"/>
      <w:r>
        <w:rPr>
          <w:rFonts w:ascii="Tahoma" w:hAnsi="Tahoma" w:cs="Tahoma"/>
          <w:b/>
          <w:lang w:val="en-GB"/>
        </w:rPr>
      </w:r>
      <w:r/>
    </w:p>
    <w:p>
      <w:pPr>
        <w:pStyle w:val="1090"/>
        <w:rPr>
          <w:rFonts w:ascii="Tahoma" w:hAnsi="Tahoma" w:cs="Tahoma"/>
          <w:color w:val="000000"/>
        </w:rPr>
      </w:pPr>
      <w:r>
        <w:rPr>
          <w:rFonts w:ascii="Tahoma" w:hAnsi="Tahoma" w:cs="Tahoma"/>
          <w:color w:val="000000"/>
        </w:rPr>
      </w:r>
      <w:r/>
    </w:p>
    <w:p>
      <w:pPr>
        <w:pStyle w:val="1107"/>
        <w:rPr>
          <w:rFonts w:ascii="Tahoma" w:hAnsi="Tahoma" w:cs="Tahoma"/>
          <w:b/>
          <w:bCs/>
          <w:i/>
        </w:rPr>
      </w:pPr>
      <w:r>
        <w:rPr>
          <w:rFonts w:ascii="Tahoma" w:hAnsi="Tahoma" w:cs="Tahoma"/>
          <w:b/>
          <w:bCs/>
          <w:i/>
        </w:rPr>
        <w:t xml:space="preserve">MAG’S 1 - MAG 5 are attached by using the supplied bands or brackets. For “mono” </w:t>
      </w:r>
      <w:r>
        <w:rPr>
          <w:rFonts w:ascii="Tahoma" w:hAnsi="Tahoma" w:cs="Tahoma"/>
          <w:b/>
          <w:bCs/>
          <w:i/>
        </w:rPr>
        <w:t xml:space="preserve">type extinguishers (MAG 1, MAG 2, MAG 3 &amp; MAG 5/1) arrange the band around the centre of the casing. For “bi-directional” type extinguishers (MAG 4 &amp; MAG 5/2), two bands should be used, these should be at a suitable distance from either end, to allow good </w:t>
      </w:r>
      <w:r>
        <w:rPr>
          <w:rFonts w:ascii="Tahoma" w:hAnsi="Tahoma" w:cs="Tahoma"/>
          <w:b/>
          <w:bCs/>
          <w:i/>
        </w:rPr>
        <w:t xml:space="preserve">support and fixing The MAG 4 has a special bracket arrangement that requires the bands to be fitted at each end of the generator. Ensure that the bands &amp; brackets are tightened sufficiently using suitable spanners, and make sure that the unit is well held.</w:t>
      </w:r>
      <w:r/>
    </w:p>
    <w:p>
      <w:pPr>
        <w:pStyle w:val="1090"/>
        <w:rPr>
          <w:rFonts w:ascii="Tahoma" w:hAnsi="Tahoma" w:cs="Tahoma"/>
          <w:color w:val="000000"/>
        </w:rPr>
      </w:pPr>
      <w:r>
        <w:rPr>
          <w:rFonts w:ascii="Tahoma" w:hAnsi="Tahoma" w:cs="Tahoma"/>
          <w:color w:val="000000"/>
        </w:rPr>
      </w:r>
      <w:r/>
    </w:p>
    <w:p>
      <w:pPr>
        <w:pStyle w:val="1095"/>
        <w:rPr>
          <w:rFonts w:ascii="Tahoma" w:hAnsi="Tahoma" w:cs="Tahoma"/>
          <w:b/>
          <w:lang w:val="en-GB"/>
        </w:rPr>
      </w:pPr>
      <w:r/>
      <w:bookmarkStart w:id="32" w:name="_Toc2165030"/>
      <w:r>
        <w:rPr>
          <w:rFonts w:ascii="Tahoma" w:hAnsi="Tahoma" w:cs="Tahoma"/>
          <w:b/>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column">
                  <wp:posOffset>1828800</wp:posOffset>
                </wp:positionH>
                <wp:positionV relativeFrom="paragraph">
                  <wp:posOffset>245110</wp:posOffset>
                </wp:positionV>
                <wp:extent cx="3314700" cy="3543300"/>
                <wp:effectExtent l="0" t="0" r="0" b="0"/>
                <wp:wrapNone/>
                <wp:docPr id="9" name="_x0000_s1107"/>
                <wp:cNvGraphicFramePr/>
                <a:graphic xmlns:a="http://schemas.openxmlformats.org/drawingml/2006/main">
                  <a:graphicData uri="http://schemas.microsoft.com/office/word/2010/wordprocessingGroup">
                    <wpg:wgp>
                      <wpg:cNvGrpSpPr/>
                      <wpg:grpSpPr bwMode="auto">
                        <a:xfrm>
                          <a:off x="0" y="0"/>
                          <a:ext cx="3314700" cy="3543300"/>
                          <a:chOff x="1984" y="5745"/>
                          <a:chExt cx="8077" cy="9184"/>
                        </a:xfrm>
                      </wpg:grpSpPr>
                      <wpg:grpSp>
                        <wpg:cNvGrpSpPr/>
                        <wpg:grpSpPr bwMode="auto">
                          <a:xfrm rot="0">
                            <a:off x="1984" y="5745"/>
                            <a:ext cx="8077" cy="3448"/>
                            <a:chOff x="1923" y="3870"/>
                            <a:chExt cx="8077" cy="3448"/>
                          </a:xfrm>
                        </wpg:grpSpPr>
                        <wps:wsp>
                          <wps:cNvPr id="0" name=""/>
                          <wps:cNvSpPr txBox="1"/>
                          <wps:spPr bwMode="auto">
                            <a:xfrm>
                              <a:off x="5575" y="3876"/>
                              <a:ext cx="258" cy="211"/>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1" name=""/>
                          <wps:cNvSpPr txBox="1"/>
                          <wps:spPr bwMode="auto">
                            <a:xfrm>
                              <a:off x="5119" y="4266"/>
                              <a:ext cx="258" cy="211"/>
                            </a:xfrm>
                            <a:prstGeom prst="rect">
                              <a:avLst/>
                            </a:prstGeom>
                            <a:noFill/>
                            <a:ln>
                              <a:noFill/>
                              <a:round/>
                            </a:ln>
                          </wps:spPr>
                          <wps:txbx>
                            <w:txbxContent>
                              <w:p>
                                <w:pPr>
                                  <w:pStyle w:val="1090"/>
                                  <w:jc w:val="center"/>
                                  <w:rPr>
                                    <w:sz w:val="16"/>
                                  </w:rPr>
                                </w:pPr>
                                <w:r>
                                  <w:rPr>
                                    <w:sz w:val="16"/>
                                  </w:rPr>
                                  <w:t xml:space="preserve">3</w:t>
                                </w:r>
                                <w:r/>
                              </w:p>
                              <w:p>
                                <w:pPr>
                                  <w:pStyle w:val="1090"/>
                                </w:pPr>
                                <w:r/>
                                <w:r/>
                              </w:p>
                            </w:txbxContent>
                          </wps:txbx>
                          <wps:bodyPr wrap="square" lIns="36000" tIns="0" rIns="36000" bIns="0" upright="1"/>
                        </wps:wsp>
                        <wps:wsp>
                          <wps:cNvPr id="2" name=""/>
                          <wps:cNvSpPr txBox="1"/>
                          <wps:spPr bwMode="auto">
                            <a:xfrm>
                              <a:off x="7882" y="6801"/>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3" name=""/>
                          <wps:cNvSpPr txBox="1"/>
                          <wps:spPr bwMode="auto">
                            <a:xfrm>
                              <a:off x="9727" y="4536"/>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4" name=""/>
                          <wps:cNvSpPr txBox="1"/>
                          <wps:spPr bwMode="auto">
                            <a:xfrm>
                              <a:off x="9742" y="5124"/>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5" name=""/>
                          <wps:cNvSpPr txBox="1"/>
                          <wps:spPr bwMode="auto">
                            <a:xfrm>
                              <a:off x="9727" y="5793"/>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6" name=""/>
                          <wps:cNvSpPr txBox="1"/>
                          <wps:spPr bwMode="auto">
                            <a:xfrm>
                              <a:off x="8422" y="4392"/>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g:grpSp>
                          <wpg:cNvGrpSpPr/>
                          <wpg:grpSpPr bwMode="auto">
                            <a:xfrm>
                              <a:off x="5505" y="3870"/>
                              <a:ext cx="3780" cy="3016"/>
                              <a:chOff x="11521" y="5470"/>
                              <a:chExt cx="3780" cy="3016"/>
                            </a:xfrm>
                          </wpg:grpSpPr>
                          <wps:wsp>
                            <wps:cNvPr id="7" name=""/>
                            <wps:cNvSpPr/>
                            <wps:spPr bwMode="auto">
                              <a:xfrm rot="0">
                                <a:off x="14983" y="8025"/>
                                <a:ext cx="318" cy="155"/>
                              </a:xfrm>
                              <a:custGeom>
                                <a:avLst/>
                                <a:gdLst>
                                  <a:gd name="gd0" fmla="val 65536"/>
                                  <a:gd name="gd1" fmla="val 47"/>
                                  <a:gd name="gd2" fmla="val 0"/>
                                  <a:gd name="gd3" fmla="val 11"/>
                                  <a:gd name="gd4" fmla="val 0"/>
                                  <a:gd name="gd5" fmla="val 0"/>
                                  <a:gd name="gd6" fmla="val 7"/>
                                  <a:gd name="gd7" fmla="val 0"/>
                                  <a:gd name="gd8" fmla="val 18"/>
                                  <a:gd name="gd9" fmla="val 0"/>
                                  <a:gd name="gd10" fmla="val 137"/>
                                  <a:gd name="gd11" fmla="val 0"/>
                                  <a:gd name="gd12" fmla="val 148"/>
                                  <a:gd name="gd13" fmla="val 11"/>
                                  <a:gd name="gd14" fmla="val 155"/>
                                  <a:gd name="gd15" fmla="val 47"/>
                                  <a:gd name="gd16" fmla="val 155"/>
                                  <a:gd name="gd17" fmla="val 47"/>
                                  <a:gd name="gd18" fmla="val 0"/>
                                  <a:gd name="gd19" fmla="val 47"/>
                                  <a:gd name="gd20" fmla="val 36"/>
                                  <a:gd name="gd21" fmla="val 54"/>
                                  <a:gd name="gd22" fmla="val 36"/>
                                  <a:gd name="gd23" fmla="val 65"/>
                                  <a:gd name="gd24" fmla="val 54"/>
                                  <a:gd name="gd25" fmla="val 72"/>
                                  <a:gd name="gd26" fmla="val 36"/>
                                  <a:gd name="gd27" fmla="val 80"/>
                                  <a:gd name="gd28" fmla="val 54"/>
                                  <a:gd name="gd29" fmla="val 90"/>
                                  <a:gd name="gd30" fmla="val 36"/>
                                  <a:gd name="gd31" fmla="val 98"/>
                                  <a:gd name="gd32" fmla="val 54"/>
                                  <a:gd name="gd33" fmla="val 105"/>
                                  <a:gd name="gd34" fmla="val 36"/>
                                  <a:gd name="gd35" fmla="val 116"/>
                                  <a:gd name="gd36" fmla="val 54"/>
                                  <a:gd name="gd37" fmla="val 123"/>
                                  <a:gd name="gd38" fmla="val 36"/>
                                  <a:gd name="gd39" fmla="val 130"/>
                                  <a:gd name="gd40" fmla="val 54"/>
                                  <a:gd name="gd41" fmla="val 141"/>
                                  <a:gd name="gd42" fmla="val 36"/>
                                  <a:gd name="gd43" fmla="val 148"/>
                                  <a:gd name="gd44" fmla="val 54"/>
                                  <a:gd name="gd45" fmla="val 155"/>
                                  <a:gd name="gd46" fmla="val 36"/>
                                  <a:gd name="gd47" fmla="val 166"/>
                                  <a:gd name="gd48" fmla="val 54"/>
                                  <a:gd name="gd49" fmla="val 173"/>
                                  <a:gd name="gd50" fmla="val 36"/>
                                  <a:gd name="gd51" fmla="val 181"/>
                                  <a:gd name="gd52" fmla="val 54"/>
                                  <a:gd name="gd53" fmla="val 191"/>
                                  <a:gd name="gd54" fmla="val 36"/>
                                  <a:gd name="gd55" fmla="val 199"/>
                                  <a:gd name="gd56" fmla="val 54"/>
                                  <a:gd name="gd57" fmla="val 206"/>
                                  <a:gd name="gd58" fmla="val 36"/>
                                  <a:gd name="gd59" fmla="val 217"/>
                                  <a:gd name="gd60" fmla="val 54"/>
                                  <a:gd name="gd61" fmla="val 224"/>
                                  <a:gd name="gd62" fmla="val 36"/>
                                  <a:gd name="gd63" fmla="val 231"/>
                                  <a:gd name="gd64" fmla="val 54"/>
                                  <a:gd name="gd65" fmla="val 242"/>
                                  <a:gd name="gd66" fmla="val 36"/>
                                  <a:gd name="gd67" fmla="val 249"/>
                                  <a:gd name="gd68" fmla="val 54"/>
                                  <a:gd name="gd69" fmla="val 256"/>
                                  <a:gd name="gd70" fmla="val 36"/>
                                  <a:gd name="gd71" fmla="val 267"/>
                                  <a:gd name="gd72" fmla="val 54"/>
                                  <a:gd name="gd73" fmla="val 274"/>
                                  <a:gd name="gd74" fmla="val 36"/>
                                  <a:gd name="gd75" fmla="val 285"/>
                                  <a:gd name="gd76" fmla="val 54"/>
                                  <a:gd name="gd77" fmla="val 292"/>
                                  <a:gd name="gd78" fmla="val 36"/>
                                  <a:gd name="gd79" fmla="val 300"/>
                                  <a:gd name="gd80" fmla="val 54"/>
                                  <a:gd name="gd81" fmla="val 310"/>
                                  <a:gd name="gd82" fmla="val 36"/>
                                  <a:gd name="gd83" fmla="val 318"/>
                                  <a:gd name="gd84" fmla="val 54"/>
                                  <a:gd name="gd85" fmla="val 318"/>
                                  <a:gd name="gd86" fmla="val 115"/>
                                  <a:gd name="gd87" fmla="val 310"/>
                                  <a:gd name="gd88" fmla="val 101"/>
                                  <a:gd name="gd89" fmla="val 300"/>
                                  <a:gd name="gd90" fmla="val 115"/>
                                  <a:gd name="gd91" fmla="val 292"/>
                                  <a:gd name="gd92" fmla="val 101"/>
                                  <a:gd name="gd93" fmla="val 285"/>
                                  <a:gd name="gd94" fmla="val 115"/>
                                  <a:gd name="gd95" fmla="val 274"/>
                                  <a:gd name="gd96" fmla="val 101"/>
                                  <a:gd name="gd97" fmla="val 267"/>
                                  <a:gd name="gd98" fmla="val 115"/>
                                  <a:gd name="gd99" fmla="val 256"/>
                                  <a:gd name="gd100" fmla="val 101"/>
                                  <a:gd name="gd101" fmla="val 249"/>
                                  <a:gd name="gd102" fmla="val 115"/>
                                  <a:gd name="gd103" fmla="val 242"/>
                                  <a:gd name="gd104" fmla="val 101"/>
                                  <a:gd name="gd105" fmla="val 231"/>
                                  <a:gd name="gd106" fmla="val 115"/>
                                  <a:gd name="gd107" fmla="val 224"/>
                                  <a:gd name="gd108" fmla="val 101"/>
                                  <a:gd name="gd109" fmla="val 217"/>
                                  <a:gd name="gd110" fmla="val 115"/>
                                  <a:gd name="gd111" fmla="val 206"/>
                                  <a:gd name="gd112" fmla="val 101"/>
                                  <a:gd name="gd113" fmla="val 199"/>
                                  <a:gd name="gd114" fmla="val 115"/>
                                  <a:gd name="gd115" fmla="val 191"/>
                                  <a:gd name="gd116" fmla="val 101"/>
                                  <a:gd name="gd117" fmla="val 181"/>
                                  <a:gd name="gd118" fmla="val 115"/>
                                  <a:gd name="gd119" fmla="val 173"/>
                                  <a:gd name="gd120" fmla="val 101"/>
                                  <a:gd name="gd121" fmla="val 166"/>
                                  <a:gd name="gd122" fmla="val 115"/>
                                  <a:gd name="gd123" fmla="val 155"/>
                                  <a:gd name="gd124" fmla="val 101"/>
                                  <a:gd name="gd125" fmla="val 148"/>
                                  <a:gd name="gd126" fmla="val 115"/>
                                  <a:gd name="gd127" fmla="val 141"/>
                                  <a:gd name="gd128" fmla="val 101"/>
                                  <a:gd name="gd129" fmla="val 130"/>
                                  <a:gd name="gd130" fmla="val 115"/>
                                  <a:gd name="gd131" fmla="val 123"/>
                                  <a:gd name="gd132" fmla="val 101"/>
                                  <a:gd name="gd133" fmla="val 116"/>
                                  <a:gd name="gd134" fmla="val 115"/>
                                  <a:gd name="gd135" fmla="val 105"/>
                                  <a:gd name="gd136" fmla="val 101"/>
                                  <a:gd name="gd137" fmla="val 98"/>
                                  <a:gd name="gd138" fmla="val 115"/>
                                  <a:gd name="gd139" fmla="val 90"/>
                                  <a:gd name="gd140" fmla="val 101"/>
                                  <a:gd name="gd141" fmla="val 80"/>
                                  <a:gd name="gd142" fmla="val 115"/>
                                  <a:gd name="gd143" fmla="val 72"/>
                                  <a:gd name="gd144" fmla="val 101"/>
                                  <a:gd name="gd145" fmla="val 65"/>
                                  <a:gd name="gd146" fmla="val 115"/>
                                  <a:gd name="gd147" fmla="val 54"/>
                                  <a:gd name="gd148" fmla="val 115"/>
                                  <a:gd name="gd149" fmla="val 47"/>
                                  <a:gd name="gd150" fmla="val 115"/>
                                  <a:gd name="gd151" fmla="val 47"/>
                                  <a:gd name="gd152" fmla="val 36"/>
                                  <a:gd name="gd153" fmla="*/ w 0 318"/>
                                  <a:gd name="gd154" fmla="*/ h 0 155"/>
                                  <a:gd name="gd155" fmla="*/ w 21600 318"/>
                                  <a:gd name="gd156" fmla="*/ h 21600 155"/>
                                </a:gdLst>
                                <a:ahLst/>
                                <a:cxnLst/>
                                <a:rect l="gd153" t="gd154" r="gd155" b="gd156"/>
                                <a:pathLst>
                                  <a:path w="318" h="15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close/>
                                  </a:path>
                                  <a:path w="318" h="155"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8" name=""/>
                            <wps:cNvSpPr/>
                            <wps:spPr bwMode="auto">
                              <a:xfrm flipH="1">
                                <a:off x="14994" y="8065"/>
                                <a:ext cx="36" cy="1"/>
                              </a:xfrm>
                              <a:prstGeom prst="line">
                                <a:avLst/>
                              </a:prstGeom>
                              <a:solidFill>
                                <a:srgbClr val="FFFFFF"/>
                              </a:solidFill>
                              <a:ln w="2540">
                                <a:solidFill>
                                  <a:srgbClr val="000000"/>
                                </a:solidFill>
                              </a:ln>
                            </wps:spPr>
                            <wps:bodyPr rot="0">
                              <a:prstTxWarp prst="textNoShape">
                                <a:avLst/>
                              </a:prstTxWarp>
                              <a:noAutofit/>
                            </wps:bodyPr>
                          </wps:wsp>
                          <wps:wsp>
                            <wps:cNvPr id="9" name=""/>
                            <wps:cNvSpPr/>
                            <wps:spPr bwMode="auto">
                              <a:xfrm flipH="1">
                                <a:off x="14994" y="8140"/>
                                <a:ext cx="36" cy="1"/>
                              </a:xfrm>
                              <a:prstGeom prst="line">
                                <a:avLst/>
                              </a:prstGeom>
                              <a:solidFill>
                                <a:srgbClr val="FFFFFF"/>
                              </a:solidFill>
                              <a:ln w="2540">
                                <a:solidFill>
                                  <a:srgbClr val="000000"/>
                                </a:solidFill>
                              </a:ln>
                            </wps:spPr>
                            <wps:bodyPr rot="0">
                              <a:prstTxWarp prst="textNoShape">
                                <a:avLst/>
                              </a:prstTxWarp>
                              <a:noAutofit/>
                            </wps:bodyPr>
                          </wps:wsp>
                          <wps:wsp>
                            <wps:cNvPr id="10" name=""/>
                            <wps:cNvSpPr/>
                            <wps:spPr bwMode="auto">
                              <a:xfrm rot="0">
                                <a:off x="14983" y="8043"/>
                                <a:ext cx="11" cy="119"/>
                              </a:xfrm>
                              <a:custGeom>
                                <a:avLst/>
                                <a:gdLst>
                                  <a:gd name="gd0" fmla="val 65536"/>
                                  <a:gd name="gd1" fmla="val 0"/>
                                  <a:gd name="gd2" fmla="val 0"/>
                                  <a:gd name="gd3" fmla="val 0"/>
                                  <a:gd name="gd4" fmla="val 11"/>
                                  <a:gd name="gd5" fmla="val 11"/>
                                  <a:gd name="gd6" fmla="val 22"/>
                                  <a:gd name="gd7" fmla="val 0"/>
                                  <a:gd name="gd8" fmla="val 47"/>
                                  <a:gd name="gd9" fmla="val 0"/>
                                  <a:gd name="gd10" fmla="val 72"/>
                                  <a:gd name="gd11" fmla="val 11"/>
                                  <a:gd name="gd12" fmla="val 97"/>
                                  <a:gd name="gd13" fmla="val 0"/>
                                  <a:gd name="gd14" fmla="val 108"/>
                                  <a:gd name="gd15" fmla="val 0"/>
                                  <a:gd name="gd16" fmla="val 119"/>
                                  <a:gd name="gd17" fmla="*/ w 0 11"/>
                                  <a:gd name="gd18" fmla="*/ h 0 119"/>
                                  <a:gd name="gd19" fmla="*/ w 21600 11"/>
                                  <a:gd name="gd20" fmla="*/ h 21600 119"/>
                                </a:gdLst>
                                <a:ahLst/>
                                <a:cxnLst/>
                                <a:rect l="gd17" t="gd18" r="gd19" b="gd20"/>
                                <a:pathLst>
                                  <a:path w="11" h="119" fill="norm" stroke="1" extrusionOk="0">
                                    <a:moveTo>
                                      <a:pt x="gd1" y="gd2"/>
                                    </a:moveTo>
                                    <a:lnTo>
                                      <a:pt x="gd3" y="gd4"/>
                                    </a:lnTo>
                                    <a:lnTo>
                                      <a:pt x="gd5" y="gd6"/>
                                    </a:lnTo>
                                    <a:lnTo>
                                      <a:pt x="gd7" y="gd8"/>
                                    </a:lnTo>
                                    <a:lnTo>
                                      <a:pt x="gd9" y="gd10"/>
                                    </a:lnTo>
                                    <a:lnTo>
                                      <a:pt x="gd11" y="gd12"/>
                                    </a:lnTo>
                                    <a:lnTo>
                                      <a:pt x="gd13" y="gd14"/>
                                    </a:lnTo>
                                    <a:lnTo>
                                      <a:pt x="gd15" y="gd16"/>
                                    </a:lnTo>
                                  </a:path>
                                  <a:path w="11" h="119" fill="norm" stroke="1" extrusionOk="0"/>
                                </a:pathLst>
                              </a:custGeom>
                              <a:noFill/>
                              <a:ln w="2540">
                                <a:solidFill>
                                  <a:srgbClr val="000000"/>
                                </a:solidFill>
                                <a:prstDash val="solid"/>
                              </a:ln>
                            </wps:spPr>
                            <wps:bodyPr rot="0">
                              <a:prstTxWarp prst="textNoShape">
                                <a:avLst/>
                              </a:prstTxWarp>
                              <a:noAutofit/>
                            </wps:bodyPr>
                          </wps:wsp>
                          <wps:wsp>
                            <wps:cNvPr id="11" name=""/>
                            <wps:cNvSpPr/>
                            <wps:spPr bwMode="auto">
                              <a:xfrm flipH="1" flipV="1">
                                <a:off x="15041" y="8101"/>
                                <a:ext cx="7" cy="39"/>
                              </a:xfrm>
                              <a:prstGeom prst="line">
                                <a:avLst/>
                              </a:prstGeom>
                              <a:solidFill>
                                <a:srgbClr val="FFFFFF"/>
                              </a:solidFill>
                              <a:ln w="2540">
                                <a:solidFill>
                                  <a:srgbClr val="000000"/>
                                </a:solidFill>
                                <a:bevel/>
                              </a:ln>
                            </wps:spPr>
                            <wps:bodyPr rot="0">
                              <a:prstTxWarp prst="textNoShape">
                                <a:avLst/>
                              </a:prstTxWarp>
                              <a:noAutofit/>
                            </wps:bodyPr>
                          </wps:wsp>
                          <wps:wsp>
                            <wps:cNvPr id="12" name=""/>
                            <wps:cNvSpPr/>
                            <wps:spPr bwMode="auto">
                              <a:xfrm>
                                <a:off x="15293" y="8061"/>
                                <a:ext cx="8" cy="79"/>
                              </a:xfrm>
                              <a:prstGeom prst="line">
                                <a:avLst/>
                              </a:prstGeom>
                              <a:solidFill>
                                <a:srgbClr val="FFFFFF"/>
                              </a:solidFill>
                              <a:ln w="2540">
                                <a:solidFill>
                                  <a:srgbClr val="000000"/>
                                </a:solidFill>
                              </a:ln>
                            </wps:spPr>
                            <wps:bodyPr rot="0">
                              <a:prstTxWarp prst="textNoShape">
                                <a:avLst/>
                              </a:prstTxWarp>
                              <a:noAutofit/>
                            </wps:bodyPr>
                          </wps:wsp>
                          <wps:wsp>
                            <wps:cNvPr id="13" name=""/>
                            <wps:cNvSpPr/>
                            <wps:spPr bwMode="auto">
                              <a:xfrm>
                                <a:off x="15283" y="8078"/>
                                <a:ext cx="10" cy="47"/>
                              </a:xfrm>
                              <a:prstGeom prst="line">
                                <a:avLst/>
                              </a:prstGeom>
                              <a:solidFill>
                                <a:srgbClr val="FFFFFF"/>
                              </a:solidFill>
                              <a:ln w="2540">
                                <a:solidFill>
                                  <a:srgbClr val="000000"/>
                                </a:solidFill>
                              </a:ln>
                            </wps:spPr>
                            <wps:bodyPr rot="0">
                              <a:prstTxWarp prst="textNoShape">
                                <a:avLst/>
                              </a:prstTxWarp>
                              <a:noAutofit/>
                            </wps:bodyPr>
                          </wps:wsp>
                          <wps:wsp>
                            <wps:cNvPr id="14" name=""/>
                            <wps:cNvSpPr/>
                            <wps:spPr bwMode="auto">
                              <a:xfrm>
                                <a:off x="15275" y="8061"/>
                                <a:ext cx="8" cy="79"/>
                              </a:xfrm>
                              <a:prstGeom prst="line">
                                <a:avLst/>
                              </a:prstGeom>
                              <a:solidFill>
                                <a:srgbClr val="FFFFFF"/>
                              </a:solidFill>
                              <a:ln w="2540">
                                <a:solidFill>
                                  <a:srgbClr val="000000"/>
                                </a:solidFill>
                              </a:ln>
                            </wps:spPr>
                            <wps:bodyPr rot="0">
                              <a:prstTxWarp prst="textNoShape">
                                <a:avLst/>
                              </a:prstTxWarp>
                              <a:noAutofit/>
                            </wps:bodyPr>
                          </wps:wsp>
                          <wps:wsp>
                            <wps:cNvPr id="15" name=""/>
                            <wps:cNvSpPr/>
                            <wps:spPr bwMode="auto">
                              <a:xfrm>
                                <a:off x="15268" y="8078"/>
                                <a:ext cx="7" cy="47"/>
                              </a:xfrm>
                              <a:prstGeom prst="line">
                                <a:avLst/>
                              </a:prstGeom>
                              <a:solidFill>
                                <a:srgbClr val="FFFFFF"/>
                              </a:solidFill>
                              <a:ln w="2540">
                                <a:solidFill>
                                  <a:srgbClr val="000000"/>
                                </a:solidFill>
                              </a:ln>
                            </wps:spPr>
                            <wps:bodyPr rot="0">
                              <a:prstTxWarp prst="textNoShape">
                                <a:avLst/>
                              </a:prstTxWarp>
                              <a:noAutofit/>
                            </wps:bodyPr>
                          </wps:wsp>
                          <wps:wsp>
                            <wps:cNvPr id="16" name=""/>
                            <wps:cNvSpPr/>
                            <wps:spPr bwMode="auto">
                              <a:xfrm>
                                <a:off x="15257" y="8061"/>
                                <a:ext cx="11" cy="79"/>
                              </a:xfrm>
                              <a:prstGeom prst="line">
                                <a:avLst/>
                              </a:prstGeom>
                              <a:solidFill>
                                <a:srgbClr val="FFFFFF"/>
                              </a:solidFill>
                              <a:ln w="2540">
                                <a:solidFill>
                                  <a:srgbClr val="000000"/>
                                </a:solidFill>
                              </a:ln>
                            </wps:spPr>
                            <wps:bodyPr rot="0">
                              <a:prstTxWarp prst="textNoShape">
                                <a:avLst/>
                              </a:prstTxWarp>
                              <a:noAutofit/>
                            </wps:bodyPr>
                          </wps:wsp>
                          <wps:wsp>
                            <wps:cNvPr id="17" name=""/>
                            <wps:cNvSpPr/>
                            <wps:spPr bwMode="auto">
                              <a:xfrm>
                                <a:off x="15250" y="8078"/>
                                <a:ext cx="7" cy="47"/>
                              </a:xfrm>
                              <a:prstGeom prst="line">
                                <a:avLst/>
                              </a:prstGeom>
                              <a:solidFill>
                                <a:srgbClr val="FFFFFF"/>
                              </a:solidFill>
                              <a:ln w="2540">
                                <a:solidFill>
                                  <a:srgbClr val="000000"/>
                                </a:solidFill>
                              </a:ln>
                            </wps:spPr>
                            <wps:bodyPr rot="0">
                              <a:prstTxWarp prst="textNoShape">
                                <a:avLst/>
                              </a:prstTxWarp>
                              <a:noAutofit/>
                            </wps:bodyPr>
                          </wps:wsp>
                          <wps:wsp>
                            <wps:cNvPr id="18" name=""/>
                            <wps:cNvSpPr/>
                            <wps:spPr bwMode="auto">
                              <a:xfrm>
                                <a:off x="15239" y="8061"/>
                                <a:ext cx="11" cy="79"/>
                              </a:xfrm>
                              <a:prstGeom prst="line">
                                <a:avLst/>
                              </a:prstGeom>
                              <a:solidFill>
                                <a:srgbClr val="FFFFFF"/>
                              </a:solidFill>
                              <a:ln w="2540">
                                <a:solidFill>
                                  <a:srgbClr val="000000"/>
                                </a:solidFill>
                              </a:ln>
                            </wps:spPr>
                            <wps:bodyPr rot="0">
                              <a:prstTxWarp prst="textNoShape">
                                <a:avLst/>
                              </a:prstTxWarp>
                              <a:noAutofit/>
                            </wps:bodyPr>
                          </wps:wsp>
                          <wps:wsp>
                            <wps:cNvPr id="19" name=""/>
                            <wps:cNvSpPr/>
                            <wps:spPr bwMode="auto">
                              <a:xfrm>
                                <a:off x="15232" y="8078"/>
                                <a:ext cx="7" cy="47"/>
                              </a:xfrm>
                              <a:prstGeom prst="line">
                                <a:avLst/>
                              </a:prstGeom>
                              <a:solidFill>
                                <a:srgbClr val="FFFFFF"/>
                              </a:solidFill>
                              <a:ln w="2540">
                                <a:solidFill>
                                  <a:srgbClr val="000000"/>
                                </a:solidFill>
                              </a:ln>
                            </wps:spPr>
                            <wps:bodyPr rot="0">
                              <a:prstTxWarp prst="textNoShape">
                                <a:avLst/>
                              </a:prstTxWarp>
                              <a:noAutofit/>
                            </wps:bodyPr>
                          </wps:wsp>
                          <wps:wsp>
                            <wps:cNvPr id="20" name=""/>
                            <wps:cNvSpPr/>
                            <wps:spPr bwMode="auto">
                              <a:xfrm>
                                <a:off x="15225" y="8061"/>
                                <a:ext cx="7" cy="79"/>
                              </a:xfrm>
                              <a:prstGeom prst="line">
                                <a:avLst/>
                              </a:prstGeom>
                              <a:solidFill>
                                <a:srgbClr val="FFFFFF"/>
                              </a:solidFill>
                              <a:ln w="2540">
                                <a:solidFill>
                                  <a:srgbClr val="000000"/>
                                </a:solidFill>
                              </a:ln>
                            </wps:spPr>
                            <wps:bodyPr rot="0">
                              <a:prstTxWarp prst="textNoShape">
                                <a:avLst/>
                              </a:prstTxWarp>
                              <a:noAutofit/>
                            </wps:bodyPr>
                          </wps:wsp>
                          <wps:wsp>
                            <wps:cNvPr id="21" name=""/>
                            <wps:cNvSpPr/>
                            <wps:spPr bwMode="auto">
                              <a:xfrm>
                                <a:off x="15214" y="8078"/>
                                <a:ext cx="11" cy="47"/>
                              </a:xfrm>
                              <a:prstGeom prst="line">
                                <a:avLst/>
                              </a:prstGeom>
                              <a:solidFill>
                                <a:srgbClr val="FFFFFF"/>
                              </a:solidFill>
                              <a:ln w="2540">
                                <a:solidFill>
                                  <a:srgbClr val="000000"/>
                                </a:solidFill>
                              </a:ln>
                            </wps:spPr>
                            <wps:bodyPr rot="0">
                              <a:prstTxWarp prst="textNoShape">
                                <a:avLst/>
                              </a:prstTxWarp>
                              <a:noAutofit/>
                            </wps:bodyPr>
                          </wps:wsp>
                          <wps:wsp>
                            <wps:cNvPr id="22" name=""/>
                            <wps:cNvSpPr/>
                            <wps:spPr bwMode="auto">
                              <a:xfrm>
                                <a:off x="15207" y="8061"/>
                                <a:ext cx="7" cy="79"/>
                              </a:xfrm>
                              <a:prstGeom prst="line">
                                <a:avLst/>
                              </a:prstGeom>
                              <a:solidFill>
                                <a:srgbClr val="FFFFFF"/>
                              </a:solidFill>
                              <a:ln w="2540">
                                <a:solidFill>
                                  <a:srgbClr val="000000"/>
                                </a:solidFill>
                              </a:ln>
                            </wps:spPr>
                            <wps:bodyPr rot="0">
                              <a:prstTxWarp prst="textNoShape">
                                <a:avLst/>
                              </a:prstTxWarp>
                              <a:noAutofit/>
                            </wps:bodyPr>
                          </wps:wsp>
                          <wps:wsp>
                            <wps:cNvPr id="23" name=""/>
                            <wps:cNvSpPr/>
                            <wps:spPr bwMode="auto">
                              <a:xfrm>
                                <a:off x="15200" y="8078"/>
                                <a:ext cx="7" cy="47"/>
                              </a:xfrm>
                              <a:prstGeom prst="line">
                                <a:avLst/>
                              </a:prstGeom>
                              <a:solidFill>
                                <a:srgbClr val="FFFFFF"/>
                              </a:solidFill>
                              <a:ln w="2540">
                                <a:solidFill>
                                  <a:srgbClr val="000000"/>
                                </a:solidFill>
                              </a:ln>
                            </wps:spPr>
                            <wps:bodyPr rot="0">
                              <a:prstTxWarp prst="textNoShape">
                                <a:avLst/>
                              </a:prstTxWarp>
                              <a:noAutofit/>
                            </wps:bodyPr>
                          </wps:wsp>
                          <wps:wsp>
                            <wps:cNvPr id="24" name=""/>
                            <wps:cNvSpPr/>
                            <wps:spPr bwMode="auto">
                              <a:xfrm>
                                <a:off x="15189" y="8061"/>
                                <a:ext cx="11" cy="79"/>
                              </a:xfrm>
                              <a:prstGeom prst="line">
                                <a:avLst/>
                              </a:prstGeom>
                              <a:solidFill>
                                <a:srgbClr val="FFFFFF"/>
                              </a:solidFill>
                              <a:ln w="2540">
                                <a:solidFill>
                                  <a:srgbClr val="000000"/>
                                </a:solidFill>
                              </a:ln>
                            </wps:spPr>
                            <wps:bodyPr rot="0">
                              <a:prstTxWarp prst="textNoShape">
                                <a:avLst/>
                              </a:prstTxWarp>
                              <a:noAutofit/>
                            </wps:bodyPr>
                          </wps:wsp>
                          <wps:wsp>
                            <wps:cNvPr id="25" name=""/>
                            <wps:cNvSpPr/>
                            <wps:spPr bwMode="auto">
                              <a:xfrm>
                                <a:off x="15182" y="8078"/>
                                <a:ext cx="7" cy="47"/>
                              </a:xfrm>
                              <a:prstGeom prst="line">
                                <a:avLst/>
                              </a:prstGeom>
                              <a:solidFill>
                                <a:srgbClr val="FFFFFF"/>
                              </a:solidFill>
                              <a:ln w="2540">
                                <a:solidFill>
                                  <a:srgbClr val="000000"/>
                                </a:solidFill>
                              </a:ln>
                            </wps:spPr>
                            <wps:bodyPr rot="0">
                              <a:prstTxWarp prst="textNoShape">
                                <a:avLst/>
                              </a:prstTxWarp>
                              <a:noAutofit/>
                            </wps:bodyPr>
                          </wps:wsp>
                          <wps:wsp>
                            <wps:cNvPr id="26" name=""/>
                            <wps:cNvSpPr/>
                            <wps:spPr bwMode="auto">
                              <a:xfrm>
                                <a:off x="15174" y="8061"/>
                                <a:ext cx="8" cy="79"/>
                              </a:xfrm>
                              <a:prstGeom prst="line">
                                <a:avLst/>
                              </a:prstGeom>
                              <a:solidFill>
                                <a:srgbClr val="FFFFFF"/>
                              </a:solidFill>
                              <a:ln w="2540">
                                <a:solidFill>
                                  <a:srgbClr val="000000"/>
                                </a:solidFill>
                              </a:ln>
                            </wps:spPr>
                            <wps:bodyPr rot="0">
                              <a:prstTxWarp prst="textNoShape">
                                <a:avLst/>
                              </a:prstTxWarp>
                              <a:noAutofit/>
                            </wps:bodyPr>
                          </wps:wsp>
                          <wps:wsp>
                            <wps:cNvPr id="27" name=""/>
                            <wps:cNvSpPr/>
                            <wps:spPr bwMode="auto">
                              <a:xfrm>
                                <a:off x="15164" y="8078"/>
                                <a:ext cx="10" cy="47"/>
                              </a:xfrm>
                              <a:prstGeom prst="line">
                                <a:avLst/>
                              </a:prstGeom>
                              <a:solidFill>
                                <a:srgbClr val="FFFFFF"/>
                              </a:solidFill>
                              <a:ln w="2540">
                                <a:solidFill>
                                  <a:srgbClr val="000000"/>
                                </a:solidFill>
                              </a:ln>
                            </wps:spPr>
                            <wps:bodyPr rot="0">
                              <a:prstTxWarp prst="textNoShape">
                                <a:avLst/>
                              </a:prstTxWarp>
                              <a:noAutofit/>
                            </wps:bodyPr>
                          </wps:wsp>
                          <wps:wsp>
                            <wps:cNvPr id="28" name=""/>
                            <wps:cNvSpPr/>
                            <wps:spPr bwMode="auto">
                              <a:xfrm>
                                <a:off x="15156" y="8061"/>
                                <a:ext cx="8" cy="79"/>
                              </a:xfrm>
                              <a:prstGeom prst="line">
                                <a:avLst/>
                              </a:prstGeom>
                              <a:solidFill>
                                <a:srgbClr val="FFFFFF"/>
                              </a:solidFill>
                              <a:ln w="2540">
                                <a:solidFill>
                                  <a:srgbClr val="000000"/>
                                </a:solidFill>
                              </a:ln>
                            </wps:spPr>
                            <wps:bodyPr rot="0">
                              <a:prstTxWarp prst="textNoShape">
                                <a:avLst/>
                              </a:prstTxWarp>
                              <a:noAutofit/>
                            </wps:bodyPr>
                          </wps:wsp>
                          <wps:wsp>
                            <wps:cNvPr id="29" name=""/>
                            <wps:cNvSpPr/>
                            <wps:spPr bwMode="auto">
                              <a:xfrm>
                                <a:off x="15149" y="8078"/>
                                <a:ext cx="7" cy="47"/>
                              </a:xfrm>
                              <a:prstGeom prst="line">
                                <a:avLst/>
                              </a:prstGeom>
                              <a:solidFill>
                                <a:srgbClr val="FFFFFF"/>
                              </a:solidFill>
                              <a:ln w="2540">
                                <a:solidFill>
                                  <a:srgbClr val="000000"/>
                                </a:solidFill>
                              </a:ln>
                            </wps:spPr>
                            <wps:bodyPr rot="0">
                              <a:prstTxWarp prst="textNoShape">
                                <a:avLst/>
                              </a:prstTxWarp>
                              <a:noAutofit/>
                            </wps:bodyPr>
                          </wps:wsp>
                          <wps:wsp>
                            <wps:cNvPr id="30" name=""/>
                            <wps:cNvSpPr/>
                            <wps:spPr bwMode="auto">
                              <a:xfrm>
                                <a:off x="15138" y="8061"/>
                                <a:ext cx="11" cy="79"/>
                              </a:xfrm>
                              <a:prstGeom prst="line">
                                <a:avLst/>
                              </a:prstGeom>
                              <a:solidFill>
                                <a:srgbClr val="FFFFFF"/>
                              </a:solidFill>
                              <a:ln w="2540">
                                <a:solidFill>
                                  <a:srgbClr val="000000"/>
                                </a:solidFill>
                              </a:ln>
                            </wps:spPr>
                            <wps:bodyPr rot="0">
                              <a:prstTxWarp prst="textNoShape">
                                <a:avLst/>
                              </a:prstTxWarp>
                              <a:noAutofit/>
                            </wps:bodyPr>
                          </wps:wsp>
                          <wps:wsp>
                            <wps:cNvPr id="31" name=""/>
                            <wps:cNvSpPr/>
                            <wps:spPr bwMode="auto">
                              <a:xfrm>
                                <a:off x="15131" y="8078"/>
                                <a:ext cx="7" cy="47"/>
                              </a:xfrm>
                              <a:prstGeom prst="line">
                                <a:avLst/>
                              </a:prstGeom>
                              <a:solidFill>
                                <a:srgbClr val="FFFFFF"/>
                              </a:solidFill>
                              <a:ln w="2540">
                                <a:solidFill>
                                  <a:srgbClr val="000000"/>
                                </a:solidFill>
                              </a:ln>
                            </wps:spPr>
                            <wps:bodyPr rot="0">
                              <a:prstTxWarp prst="textNoShape">
                                <a:avLst/>
                              </a:prstTxWarp>
                              <a:noAutofit/>
                            </wps:bodyPr>
                          </wps:wsp>
                          <wps:wsp>
                            <wps:cNvPr id="32" name=""/>
                            <wps:cNvSpPr/>
                            <wps:spPr bwMode="auto">
                              <a:xfrm>
                                <a:off x="15124" y="8061"/>
                                <a:ext cx="7" cy="79"/>
                              </a:xfrm>
                              <a:prstGeom prst="line">
                                <a:avLst/>
                              </a:prstGeom>
                              <a:solidFill>
                                <a:srgbClr val="FFFFFF"/>
                              </a:solidFill>
                              <a:ln w="2540">
                                <a:solidFill>
                                  <a:srgbClr val="000000"/>
                                </a:solidFill>
                              </a:ln>
                            </wps:spPr>
                            <wps:bodyPr rot="0">
                              <a:prstTxWarp prst="textNoShape">
                                <a:avLst/>
                              </a:prstTxWarp>
                              <a:noAutofit/>
                            </wps:bodyPr>
                          </wps:wsp>
                          <wps:wsp>
                            <wps:cNvPr id="33" name=""/>
                            <wps:cNvSpPr/>
                            <wps:spPr bwMode="auto">
                              <a:xfrm>
                                <a:off x="15113" y="8078"/>
                                <a:ext cx="11" cy="47"/>
                              </a:xfrm>
                              <a:prstGeom prst="line">
                                <a:avLst/>
                              </a:prstGeom>
                              <a:solidFill>
                                <a:srgbClr val="FFFFFF"/>
                              </a:solidFill>
                              <a:ln w="2540">
                                <a:solidFill>
                                  <a:srgbClr val="000000"/>
                                </a:solidFill>
                              </a:ln>
                            </wps:spPr>
                            <wps:bodyPr rot="0">
                              <a:prstTxWarp prst="textNoShape">
                                <a:avLst/>
                              </a:prstTxWarp>
                              <a:noAutofit/>
                            </wps:bodyPr>
                          </wps:wsp>
                          <wps:wsp>
                            <wps:cNvPr id="34" name=""/>
                            <wps:cNvSpPr/>
                            <wps:spPr bwMode="auto">
                              <a:xfrm>
                                <a:off x="15106" y="8061"/>
                                <a:ext cx="7" cy="79"/>
                              </a:xfrm>
                              <a:prstGeom prst="line">
                                <a:avLst/>
                              </a:prstGeom>
                              <a:solidFill>
                                <a:srgbClr val="FFFFFF"/>
                              </a:solidFill>
                              <a:ln w="2540">
                                <a:solidFill>
                                  <a:srgbClr val="000000"/>
                                </a:solidFill>
                              </a:ln>
                            </wps:spPr>
                            <wps:bodyPr rot="0">
                              <a:prstTxWarp prst="textNoShape">
                                <a:avLst/>
                              </a:prstTxWarp>
                              <a:noAutofit/>
                            </wps:bodyPr>
                          </wps:wsp>
                          <wps:wsp>
                            <wps:cNvPr id="35" name=""/>
                            <wps:cNvSpPr/>
                            <wps:spPr bwMode="auto">
                              <a:xfrm>
                                <a:off x="15099" y="8078"/>
                                <a:ext cx="7" cy="47"/>
                              </a:xfrm>
                              <a:prstGeom prst="line">
                                <a:avLst/>
                              </a:prstGeom>
                              <a:solidFill>
                                <a:srgbClr val="FFFFFF"/>
                              </a:solidFill>
                              <a:ln w="2540">
                                <a:solidFill>
                                  <a:srgbClr val="000000"/>
                                </a:solidFill>
                              </a:ln>
                            </wps:spPr>
                            <wps:bodyPr rot="0">
                              <a:prstTxWarp prst="textNoShape">
                                <a:avLst/>
                              </a:prstTxWarp>
                              <a:noAutofit/>
                            </wps:bodyPr>
                          </wps:wsp>
                          <wps:wsp>
                            <wps:cNvPr id="36" name=""/>
                            <wps:cNvSpPr/>
                            <wps:spPr bwMode="auto">
                              <a:xfrm>
                                <a:off x="15088" y="8061"/>
                                <a:ext cx="11" cy="79"/>
                              </a:xfrm>
                              <a:prstGeom prst="line">
                                <a:avLst/>
                              </a:prstGeom>
                              <a:solidFill>
                                <a:srgbClr val="FFFFFF"/>
                              </a:solidFill>
                              <a:ln w="2540">
                                <a:solidFill>
                                  <a:srgbClr val="000000"/>
                                </a:solidFill>
                              </a:ln>
                            </wps:spPr>
                            <wps:bodyPr rot="0">
                              <a:prstTxWarp prst="textNoShape">
                                <a:avLst/>
                              </a:prstTxWarp>
                              <a:noAutofit/>
                            </wps:bodyPr>
                          </wps:wsp>
                          <wps:wsp>
                            <wps:cNvPr id="37" name=""/>
                            <wps:cNvSpPr/>
                            <wps:spPr bwMode="auto">
                              <a:xfrm>
                                <a:off x="15081" y="8078"/>
                                <a:ext cx="7" cy="47"/>
                              </a:xfrm>
                              <a:prstGeom prst="line">
                                <a:avLst/>
                              </a:prstGeom>
                              <a:solidFill>
                                <a:srgbClr val="FFFFFF"/>
                              </a:solidFill>
                              <a:ln w="2540">
                                <a:solidFill>
                                  <a:srgbClr val="000000"/>
                                </a:solidFill>
                              </a:ln>
                            </wps:spPr>
                            <wps:bodyPr rot="0">
                              <a:prstTxWarp prst="textNoShape">
                                <a:avLst/>
                              </a:prstTxWarp>
                              <a:noAutofit/>
                            </wps:bodyPr>
                          </wps:wsp>
                          <wps:wsp>
                            <wps:cNvPr id="38" name=""/>
                            <wps:cNvSpPr/>
                            <wps:spPr bwMode="auto">
                              <a:xfrm>
                                <a:off x="15073" y="8061"/>
                                <a:ext cx="8" cy="79"/>
                              </a:xfrm>
                              <a:prstGeom prst="line">
                                <a:avLst/>
                              </a:prstGeom>
                              <a:solidFill>
                                <a:srgbClr val="FFFFFF"/>
                              </a:solidFill>
                              <a:ln w="2540">
                                <a:solidFill>
                                  <a:srgbClr val="000000"/>
                                </a:solidFill>
                              </a:ln>
                            </wps:spPr>
                            <wps:bodyPr rot="0">
                              <a:prstTxWarp prst="textNoShape">
                                <a:avLst/>
                              </a:prstTxWarp>
                              <a:noAutofit/>
                            </wps:bodyPr>
                          </wps:wsp>
                          <wps:wsp>
                            <wps:cNvPr id="39" name=""/>
                            <wps:cNvSpPr/>
                            <wps:spPr bwMode="auto">
                              <a:xfrm>
                                <a:off x="15063" y="8078"/>
                                <a:ext cx="10" cy="47"/>
                              </a:xfrm>
                              <a:prstGeom prst="line">
                                <a:avLst/>
                              </a:prstGeom>
                              <a:solidFill>
                                <a:srgbClr val="FFFFFF"/>
                              </a:solidFill>
                              <a:ln w="2540">
                                <a:solidFill>
                                  <a:srgbClr val="000000"/>
                                </a:solidFill>
                              </a:ln>
                            </wps:spPr>
                            <wps:bodyPr rot="0">
                              <a:prstTxWarp prst="textNoShape">
                                <a:avLst/>
                              </a:prstTxWarp>
                              <a:noAutofit/>
                            </wps:bodyPr>
                          </wps:wsp>
                          <wps:wsp>
                            <wps:cNvPr id="40" name=""/>
                            <wps:cNvSpPr/>
                            <wps:spPr bwMode="auto">
                              <a:xfrm>
                                <a:off x="15055" y="8061"/>
                                <a:ext cx="8" cy="79"/>
                              </a:xfrm>
                              <a:prstGeom prst="line">
                                <a:avLst/>
                              </a:prstGeom>
                              <a:solidFill>
                                <a:srgbClr val="FFFFFF"/>
                              </a:solidFill>
                              <a:ln w="2540">
                                <a:solidFill>
                                  <a:srgbClr val="000000"/>
                                </a:solidFill>
                              </a:ln>
                            </wps:spPr>
                            <wps:bodyPr rot="0">
                              <a:prstTxWarp prst="textNoShape">
                                <a:avLst/>
                              </a:prstTxWarp>
                              <a:noAutofit/>
                            </wps:bodyPr>
                          </wps:wsp>
                          <wps:wsp>
                            <wps:cNvPr id="41" name=""/>
                            <wps:cNvSpPr/>
                            <wps:spPr bwMode="auto">
                              <a:xfrm>
                                <a:off x="15048" y="8078"/>
                                <a:ext cx="7" cy="47"/>
                              </a:xfrm>
                              <a:prstGeom prst="line">
                                <a:avLst/>
                              </a:prstGeom>
                              <a:solidFill>
                                <a:srgbClr val="FFFFFF"/>
                              </a:solidFill>
                              <a:ln w="2540">
                                <a:solidFill>
                                  <a:srgbClr val="000000"/>
                                </a:solidFill>
                              </a:ln>
                            </wps:spPr>
                            <wps:bodyPr rot="0">
                              <a:prstTxWarp prst="textNoShape">
                                <a:avLst/>
                              </a:prstTxWarp>
                              <a:noAutofit/>
                            </wps:bodyPr>
                          </wps:wsp>
                          <wps:wsp>
                            <wps:cNvPr id="42" name=""/>
                            <wps:cNvSpPr/>
                            <wps:spPr bwMode="auto">
                              <a:xfrm>
                                <a:off x="15048" y="8040"/>
                                <a:ext cx="134" cy="104"/>
                              </a:xfrm>
                              <a:prstGeom prst="rect">
                                <a:avLst/>
                              </a:prstGeom>
                              <a:solidFill>
                                <a:srgbClr val="FFFFFF"/>
                              </a:solidFill>
                              <a:ln>
                                <a:noFill/>
                              </a:ln>
                            </wps:spPr>
                            <wps:bodyPr rot="0">
                              <a:prstTxWarp prst="textNoShape">
                                <a:avLst/>
                              </a:prstTxWarp>
                              <a:noAutofit/>
                            </wps:bodyPr>
                          </wps:wsp>
                          <wps:wsp>
                            <wps:cNvPr id="43" name=""/>
                            <wps:cNvSpPr/>
                            <wps:spPr bwMode="auto">
                              <a:xfrm rot="0">
                                <a:off x="14983" y="6738"/>
                                <a:ext cx="318" cy="159"/>
                              </a:xfrm>
                              <a:custGeom>
                                <a:avLst/>
                                <a:gdLst>
                                  <a:gd name="gd0" fmla="val 65536"/>
                                  <a:gd name="gd1" fmla="val 47"/>
                                  <a:gd name="gd2" fmla="val 0"/>
                                  <a:gd name="gd3" fmla="val 11"/>
                                  <a:gd name="gd4" fmla="val 0"/>
                                  <a:gd name="gd5" fmla="val 0"/>
                                  <a:gd name="gd6" fmla="val 11"/>
                                  <a:gd name="gd7" fmla="val 0"/>
                                  <a:gd name="gd8" fmla="val 22"/>
                                  <a:gd name="gd9" fmla="val 0"/>
                                  <a:gd name="gd10" fmla="val 137"/>
                                  <a:gd name="gd11" fmla="val 0"/>
                                  <a:gd name="gd12" fmla="val 148"/>
                                  <a:gd name="gd13" fmla="val 11"/>
                                  <a:gd name="gd14" fmla="val 159"/>
                                  <a:gd name="gd15" fmla="val 47"/>
                                  <a:gd name="gd16" fmla="val 159"/>
                                  <a:gd name="gd17" fmla="val 47"/>
                                  <a:gd name="gd18" fmla="val 0"/>
                                  <a:gd name="gd19" fmla="val 47"/>
                                  <a:gd name="gd20" fmla="val 40"/>
                                  <a:gd name="gd21" fmla="val 54"/>
                                  <a:gd name="gd22" fmla="val 40"/>
                                  <a:gd name="gd23" fmla="val 65"/>
                                  <a:gd name="gd24" fmla="val 55"/>
                                  <a:gd name="gd25" fmla="val 72"/>
                                  <a:gd name="gd26" fmla="val 40"/>
                                  <a:gd name="gd27" fmla="val 80"/>
                                  <a:gd name="gd28" fmla="val 55"/>
                                  <a:gd name="gd29" fmla="val 90"/>
                                  <a:gd name="gd30" fmla="val 40"/>
                                  <a:gd name="gd31" fmla="val 98"/>
                                  <a:gd name="gd32" fmla="val 55"/>
                                  <a:gd name="gd33" fmla="val 105"/>
                                  <a:gd name="gd34" fmla="val 40"/>
                                  <a:gd name="gd35" fmla="val 116"/>
                                  <a:gd name="gd36" fmla="val 55"/>
                                  <a:gd name="gd37" fmla="val 123"/>
                                  <a:gd name="gd38" fmla="val 40"/>
                                  <a:gd name="gd39" fmla="val 130"/>
                                  <a:gd name="gd40" fmla="val 55"/>
                                  <a:gd name="gd41" fmla="val 141"/>
                                  <a:gd name="gd42" fmla="val 40"/>
                                  <a:gd name="gd43" fmla="val 148"/>
                                  <a:gd name="gd44" fmla="val 55"/>
                                  <a:gd name="gd45" fmla="val 155"/>
                                  <a:gd name="gd46" fmla="val 40"/>
                                  <a:gd name="gd47" fmla="val 166"/>
                                  <a:gd name="gd48" fmla="val 55"/>
                                  <a:gd name="gd49" fmla="val 173"/>
                                  <a:gd name="gd50" fmla="val 40"/>
                                  <a:gd name="gd51" fmla="val 181"/>
                                  <a:gd name="gd52" fmla="val 55"/>
                                  <a:gd name="gd53" fmla="val 191"/>
                                  <a:gd name="gd54" fmla="val 40"/>
                                  <a:gd name="gd55" fmla="val 199"/>
                                  <a:gd name="gd56" fmla="val 55"/>
                                  <a:gd name="gd57" fmla="val 206"/>
                                  <a:gd name="gd58" fmla="val 40"/>
                                  <a:gd name="gd59" fmla="val 217"/>
                                  <a:gd name="gd60" fmla="val 55"/>
                                  <a:gd name="gd61" fmla="val 224"/>
                                  <a:gd name="gd62" fmla="val 40"/>
                                  <a:gd name="gd63" fmla="val 231"/>
                                  <a:gd name="gd64" fmla="val 55"/>
                                  <a:gd name="gd65" fmla="val 242"/>
                                  <a:gd name="gd66" fmla="val 40"/>
                                  <a:gd name="gd67" fmla="val 249"/>
                                  <a:gd name="gd68" fmla="val 55"/>
                                  <a:gd name="gd69" fmla="val 256"/>
                                  <a:gd name="gd70" fmla="val 40"/>
                                  <a:gd name="gd71" fmla="val 267"/>
                                  <a:gd name="gd72" fmla="val 55"/>
                                  <a:gd name="gd73" fmla="val 274"/>
                                  <a:gd name="gd74" fmla="val 40"/>
                                  <a:gd name="gd75" fmla="val 285"/>
                                  <a:gd name="gd76" fmla="val 55"/>
                                  <a:gd name="gd77" fmla="val 292"/>
                                  <a:gd name="gd78" fmla="val 40"/>
                                  <a:gd name="gd79" fmla="val 300"/>
                                  <a:gd name="gd80" fmla="val 55"/>
                                  <a:gd name="gd81" fmla="val 310"/>
                                  <a:gd name="gd82" fmla="val 40"/>
                                  <a:gd name="gd83" fmla="val 318"/>
                                  <a:gd name="gd84" fmla="val 55"/>
                                  <a:gd name="gd85" fmla="val 318"/>
                                  <a:gd name="gd86" fmla="val 119"/>
                                  <a:gd name="gd87" fmla="val 310"/>
                                  <a:gd name="gd88" fmla="val 105"/>
                                  <a:gd name="gd89" fmla="val 300"/>
                                  <a:gd name="gd90" fmla="val 119"/>
                                  <a:gd name="gd91" fmla="val 292"/>
                                  <a:gd name="gd92" fmla="val 105"/>
                                  <a:gd name="gd93" fmla="val 285"/>
                                  <a:gd name="gd94" fmla="val 119"/>
                                  <a:gd name="gd95" fmla="val 274"/>
                                  <a:gd name="gd96" fmla="val 105"/>
                                  <a:gd name="gd97" fmla="val 267"/>
                                  <a:gd name="gd98" fmla="val 119"/>
                                  <a:gd name="gd99" fmla="val 256"/>
                                  <a:gd name="gd100" fmla="val 105"/>
                                  <a:gd name="gd101" fmla="val 249"/>
                                  <a:gd name="gd102" fmla="val 119"/>
                                  <a:gd name="gd103" fmla="val 242"/>
                                  <a:gd name="gd104" fmla="val 105"/>
                                  <a:gd name="gd105" fmla="val 231"/>
                                  <a:gd name="gd106" fmla="val 119"/>
                                  <a:gd name="gd107" fmla="val 224"/>
                                  <a:gd name="gd108" fmla="val 105"/>
                                  <a:gd name="gd109" fmla="val 217"/>
                                  <a:gd name="gd110" fmla="val 119"/>
                                  <a:gd name="gd111" fmla="val 206"/>
                                  <a:gd name="gd112" fmla="val 105"/>
                                  <a:gd name="gd113" fmla="val 199"/>
                                  <a:gd name="gd114" fmla="val 119"/>
                                  <a:gd name="gd115" fmla="val 191"/>
                                  <a:gd name="gd116" fmla="val 105"/>
                                  <a:gd name="gd117" fmla="val 181"/>
                                  <a:gd name="gd118" fmla="val 119"/>
                                  <a:gd name="gd119" fmla="val 173"/>
                                  <a:gd name="gd120" fmla="val 105"/>
                                  <a:gd name="gd121" fmla="val 166"/>
                                  <a:gd name="gd122" fmla="val 119"/>
                                  <a:gd name="gd123" fmla="val 155"/>
                                  <a:gd name="gd124" fmla="val 105"/>
                                  <a:gd name="gd125" fmla="val 148"/>
                                  <a:gd name="gd126" fmla="val 119"/>
                                  <a:gd name="gd127" fmla="val 141"/>
                                  <a:gd name="gd128" fmla="val 105"/>
                                  <a:gd name="gd129" fmla="val 130"/>
                                  <a:gd name="gd130" fmla="val 119"/>
                                  <a:gd name="gd131" fmla="val 123"/>
                                  <a:gd name="gd132" fmla="val 105"/>
                                  <a:gd name="gd133" fmla="val 116"/>
                                  <a:gd name="gd134" fmla="val 119"/>
                                  <a:gd name="gd135" fmla="val 105"/>
                                  <a:gd name="gd136" fmla="val 105"/>
                                  <a:gd name="gd137" fmla="val 98"/>
                                  <a:gd name="gd138" fmla="val 119"/>
                                  <a:gd name="gd139" fmla="val 90"/>
                                  <a:gd name="gd140" fmla="val 105"/>
                                  <a:gd name="gd141" fmla="val 80"/>
                                  <a:gd name="gd142" fmla="val 119"/>
                                  <a:gd name="gd143" fmla="val 72"/>
                                  <a:gd name="gd144" fmla="val 105"/>
                                  <a:gd name="gd145" fmla="val 65"/>
                                  <a:gd name="gd146" fmla="val 119"/>
                                  <a:gd name="gd147" fmla="val 54"/>
                                  <a:gd name="gd148" fmla="val 119"/>
                                  <a:gd name="gd149" fmla="val 47"/>
                                  <a:gd name="gd150" fmla="val 119"/>
                                  <a:gd name="gd151" fmla="val 47"/>
                                  <a:gd name="gd152" fmla="val 40"/>
                                  <a:gd name="gd153" fmla="*/ w 0 318"/>
                                  <a:gd name="gd154" fmla="*/ h 0 159"/>
                                  <a:gd name="gd155" fmla="*/ w 21600 318"/>
                                  <a:gd name="gd156" fmla="*/ h 21600 159"/>
                                </a:gdLst>
                                <a:ahLst/>
                                <a:cxnLst/>
                                <a:rect l="gd153" t="gd154" r="gd155" b="gd156"/>
                                <a:pathLst>
                                  <a:path w="318" h="15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close/>
                                  </a:path>
                                  <a:path w="318" h="159"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44" name=""/>
                            <wps:cNvSpPr/>
                            <wps:spPr bwMode="auto">
                              <a:xfrm flipH="1">
                                <a:off x="14994" y="6778"/>
                                <a:ext cx="36" cy="1"/>
                              </a:xfrm>
                              <a:prstGeom prst="line">
                                <a:avLst/>
                              </a:prstGeom>
                              <a:solidFill>
                                <a:srgbClr val="FFFFFF"/>
                              </a:solidFill>
                              <a:ln w="2540">
                                <a:solidFill>
                                  <a:srgbClr val="000000"/>
                                </a:solidFill>
                              </a:ln>
                            </wps:spPr>
                            <wps:bodyPr rot="0">
                              <a:prstTxWarp prst="textNoShape">
                                <a:avLst/>
                              </a:prstTxWarp>
                              <a:noAutofit/>
                            </wps:bodyPr>
                          </wps:wsp>
                          <wps:wsp>
                            <wps:cNvPr id="45" name=""/>
                            <wps:cNvSpPr/>
                            <wps:spPr bwMode="auto">
                              <a:xfrm flipH="1">
                                <a:off x="14994" y="6856"/>
                                <a:ext cx="36" cy="1"/>
                              </a:xfrm>
                              <a:prstGeom prst="line">
                                <a:avLst/>
                              </a:prstGeom>
                              <a:solidFill>
                                <a:srgbClr val="FFFFFF"/>
                              </a:solidFill>
                              <a:ln w="2540">
                                <a:solidFill>
                                  <a:srgbClr val="000000"/>
                                </a:solidFill>
                              </a:ln>
                            </wps:spPr>
                            <wps:bodyPr rot="0">
                              <a:prstTxWarp prst="textNoShape">
                                <a:avLst/>
                              </a:prstTxWarp>
                              <a:noAutofit/>
                            </wps:bodyPr>
                          </wps:wsp>
                          <wps:wsp>
                            <wps:cNvPr id="46" name=""/>
                            <wps:cNvSpPr/>
                            <wps:spPr bwMode="auto">
                              <a:xfrm rot="0">
                                <a:off x="14983" y="6760"/>
                                <a:ext cx="11" cy="115"/>
                              </a:xfrm>
                              <a:custGeom>
                                <a:avLst/>
                                <a:gdLst>
                                  <a:gd name="gd0" fmla="val 65536"/>
                                  <a:gd name="gd1" fmla="val 0"/>
                                  <a:gd name="gd2" fmla="val 0"/>
                                  <a:gd name="gd3" fmla="val 0"/>
                                  <a:gd name="gd4" fmla="val 11"/>
                                  <a:gd name="gd5" fmla="val 11"/>
                                  <a:gd name="gd6" fmla="val 18"/>
                                  <a:gd name="gd7" fmla="val 0"/>
                                  <a:gd name="gd8" fmla="val 43"/>
                                  <a:gd name="gd9" fmla="val 0"/>
                                  <a:gd name="gd10" fmla="val 72"/>
                                  <a:gd name="gd11" fmla="val 11"/>
                                  <a:gd name="gd12" fmla="val 97"/>
                                  <a:gd name="gd13" fmla="val 0"/>
                                  <a:gd name="gd14" fmla="val 105"/>
                                  <a:gd name="gd15" fmla="val 0"/>
                                  <a:gd name="gd16" fmla="val 115"/>
                                  <a:gd name="gd17" fmla="*/ w 0 11"/>
                                  <a:gd name="gd18" fmla="*/ h 0 115"/>
                                  <a:gd name="gd19" fmla="*/ w 21600 11"/>
                                  <a:gd name="gd20" fmla="*/ h 21600 115"/>
                                </a:gdLst>
                                <a:ahLst/>
                                <a:cxnLst/>
                                <a:rect l="gd17" t="gd18" r="gd19" b="gd20"/>
                                <a:pathLst>
                                  <a:path w="11" h="115" fill="norm" stroke="1" extrusionOk="0">
                                    <a:moveTo>
                                      <a:pt x="gd1" y="gd2"/>
                                    </a:moveTo>
                                    <a:lnTo>
                                      <a:pt x="gd3" y="gd4"/>
                                    </a:lnTo>
                                    <a:lnTo>
                                      <a:pt x="gd5" y="gd6"/>
                                    </a:lnTo>
                                    <a:lnTo>
                                      <a:pt x="gd7" y="gd8"/>
                                    </a:lnTo>
                                    <a:lnTo>
                                      <a:pt x="gd9" y="gd10"/>
                                    </a:lnTo>
                                    <a:lnTo>
                                      <a:pt x="gd11" y="gd12"/>
                                    </a:lnTo>
                                    <a:lnTo>
                                      <a:pt x="gd13" y="gd14"/>
                                    </a:lnTo>
                                    <a:lnTo>
                                      <a:pt x="gd15" y="gd16"/>
                                    </a:lnTo>
                                  </a:path>
                                  <a:path w="11" h="115" fill="norm" stroke="1" extrusionOk="0"/>
                                </a:pathLst>
                              </a:custGeom>
                              <a:noFill/>
                              <a:ln w="2540">
                                <a:solidFill>
                                  <a:srgbClr val="000000"/>
                                </a:solidFill>
                                <a:prstDash val="solid"/>
                              </a:ln>
                            </wps:spPr>
                            <wps:bodyPr rot="0">
                              <a:prstTxWarp prst="textNoShape">
                                <a:avLst/>
                              </a:prstTxWarp>
                              <a:noAutofit/>
                            </wps:bodyPr>
                          </wps:wsp>
                          <wps:wsp>
                            <wps:cNvPr id="47" name=""/>
                            <wps:cNvSpPr/>
                            <wps:spPr bwMode="auto">
                              <a:xfrm flipH="1" flipV="1">
                                <a:off x="15041" y="6818"/>
                                <a:ext cx="7" cy="39"/>
                              </a:xfrm>
                              <a:prstGeom prst="line">
                                <a:avLst/>
                              </a:prstGeom>
                              <a:solidFill>
                                <a:srgbClr val="FFFFFF"/>
                              </a:solidFill>
                              <a:ln w="2540">
                                <a:solidFill>
                                  <a:srgbClr val="000000"/>
                                </a:solidFill>
                                <a:bevel/>
                              </a:ln>
                            </wps:spPr>
                            <wps:bodyPr rot="0">
                              <a:prstTxWarp prst="textNoShape">
                                <a:avLst/>
                              </a:prstTxWarp>
                              <a:noAutofit/>
                            </wps:bodyPr>
                          </wps:wsp>
                          <wps:wsp>
                            <wps:cNvPr id="48" name=""/>
                            <wps:cNvSpPr/>
                            <wps:spPr bwMode="auto">
                              <a:xfrm>
                                <a:off x="15293" y="6778"/>
                                <a:ext cx="8" cy="79"/>
                              </a:xfrm>
                              <a:prstGeom prst="line">
                                <a:avLst/>
                              </a:prstGeom>
                              <a:solidFill>
                                <a:srgbClr val="FFFFFF"/>
                              </a:solidFill>
                              <a:ln w="2540">
                                <a:solidFill>
                                  <a:srgbClr val="000000"/>
                                </a:solidFill>
                              </a:ln>
                            </wps:spPr>
                            <wps:bodyPr rot="0">
                              <a:prstTxWarp prst="textNoShape">
                                <a:avLst/>
                              </a:prstTxWarp>
                              <a:noAutofit/>
                            </wps:bodyPr>
                          </wps:wsp>
                          <wps:wsp>
                            <wps:cNvPr id="49" name=""/>
                            <wps:cNvSpPr/>
                            <wps:spPr bwMode="auto">
                              <a:xfrm>
                                <a:off x="15283" y="6793"/>
                                <a:ext cx="10" cy="50"/>
                              </a:xfrm>
                              <a:prstGeom prst="line">
                                <a:avLst/>
                              </a:prstGeom>
                              <a:solidFill>
                                <a:srgbClr val="FFFFFF"/>
                              </a:solidFill>
                              <a:ln w="2540">
                                <a:solidFill>
                                  <a:srgbClr val="000000"/>
                                </a:solidFill>
                              </a:ln>
                            </wps:spPr>
                            <wps:bodyPr rot="0">
                              <a:prstTxWarp prst="textNoShape">
                                <a:avLst/>
                              </a:prstTxWarp>
                              <a:noAutofit/>
                            </wps:bodyPr>
                          </wps:wsp>
                          <wps:wsp>
                            <wps:cNvPr id="50" name=""/>
                            <wps:cNvSpPr/>
                            <wps:spPr bwMode="auto">
                              <a:xfrm>
                                <a:off x="15275" y="6778"/>
                                <a:ext cx="8" cy="79"/>
                              </a:xfrm>
                              <a:prstGeom prst="line">
                                <a:avLst/>
                              </a:prstGeom>
                              <a:solidFill>
                                <a:srgbClr val="FFFFFF"/>
                              </a:solidFill>
                              <a:ln w="2540">
                                <a:solidFill>
                                  <a:srgbClr val="000000"/>
                                </a:solidFill>
                              </a:ln>
                            </wps:spPr>
                            <wps:bodyPr rot="0">
                              <a:prstTxWarp prst="textNoShape">
                                <a:avLst/>
                              </a:prstTxWarp>
                              <a:noAutofit/>
                            </wps:bodyPr>
                          </wps:wsp>
                          <wps:wsp>
                            <wps:cNvPr id="51" name=""/>
                            <wps:cNvSpPr/>
                            <wps:spPr bwMode="auto">
                              <a:xfrm>
                                <a:off x="15268" y="6793"/>
                                <a:ext cx="7" cy="50"/>
                              </a:xfrm>
                              <a:prstGeom prst="line">
                                <a:avLst/>
                              </a:prstGeom>
                              <a:solidFill>
                                <a:srgbClr val="FFFFFF"/>
                              </a:solidFill>
                              <a:ln w="2540">
                                <a:solidFill>
                                  <a:srgbClr val="000000"/>
                                </a:solidFill>
                              </a:ln>
                            </wps:spPr>
                            <wps:bodyPr rot="0">
                              <a:prstTxWarp prst="textNoShape">
                                <a:avLst/>
                              </a:prstTxWarp>
                              <a:noAutofit/>
                            </wps:bodyPr>
                          </wps:wsp>
                          <wps:wsp>
                            <wps:cNvPr id="52" name=""/>
                            <wps:cNvSpPr/>
                            <wps:spPr bwMode="auto">
                              <a:xfrm>
                                <a:off x="15257" y="6778"/>
                                <a:ext cx="11" cy="79"/>
                              </a:xfrm>
                              <a:prstGeom prst="line">
                                <a:avLst/>
                              </a:prstGeom>
                              <a:solidFill>
                                <a:srgbClr val="FFFFFF"/>
                              </a:solidFill>
                              <a:ln w="2540">
                                <a:solidFill>
                                  <a:srgbClr val="000000"/>
                                </a:solidFill>
                              </a:ln>
                            </wps:spPr>
                            <wps:bodyPr rot="0">
                              <a:prstTxWarp prst="textNoShape">
                                <a:avLst/>
                              </a:prstTxWarp>
                              <a:noAutofit/>
                            </wps:bodyPr>
                          </wps:wsp>
                          <wps:wsp>
                            <wps:cNvPr id="53" name=""/>
                            <wps:cNvSpPr/>
                            <wps:spPr bwMode="auto">
                              <a:xfrm>
                                <a:off x="15250" y="6793"/>
                                <a:ext cx="7" cy="50"/>
                              </a:xfrm>
                              <a:prstGeom prst="line">
                                <a:avLst/>
                              </a:prstGeom>
                              <a:solidFill>
                                <a:srgbClr val="FFFFFF"/>
                              </a:solidFill>
                              <a:ln w="2540">
                                <a:solidFill>
                                  <a:srgbClr val="000000"/>
                                </a:solidFill>
                              </a:ln>
                            </wps:spPr>
                            <wps:bodyPr rot="0">
                              <a:prstTxWarp prst="textNoShape">
                                <a:avLst/>
                              </a:prstTxWarp>
                              <a:noAutofit/>
                            </wps:bodyPr>
                          </wps:wsp>
                          <wps:wsp>
                            <wps:cNvPr id="54" name=""/>
                            <wps:cNvSpPr/>
                            <wps:spPr bwMode="auto">
                              <a:xfrm>
                                <a:off x="15239" y="6778"/>
                                <a:ext cx="11" cy="79"/>
                              </a:xfrm>
                              <a:prstGeom prst="line">
                                <a:avLst/>
                              </a:prstGeom>
                              <a:solidFill>
                                <a:srgbClr val="FFFFFF"/>
                              </a:solidFill>
                              <a:ln w="2540">
                                <a:solidFill>
                                  <a:srgbClr val="000000"/>
                                </a:solidFill>
                              </a:ln>
                            </wps:spPr>
                            <wps:bodyPr rot="0">
                              <a:prstTxWarp prst="textNoShape">
                                <a:avLst/>
                              </a:prstTxWarp>
                              <a:noAutofit/>
                            </wps:bodyPr>
                          </wps:wsp>
                          <wps:wsp>
                            <wps:cNvPr id="55" name=""/>
                            <wps:cNvSpPr/>
                            <wps:spPr bwMode="auto">
                              <a:xfrm>
                                <a:off x="15232" y="6793"/>
                                <a:ext cx="7" cy="50"/>
                              </a:xfrm>
                              <a:prstGeom prst="line">
                                <a:avLst/>
                              </a:prstGeom>
                              <a:solidFill>
                                <a:srgbClr val="FFFFFF"/>
                              </a:solidFill>
                              <a:ln w="2540">
                                <a:solidFill>
                                  <a:srgbClr val="000000"/>
                                </a:solidFill>
                              </a:ln>
                            </wps:spPr>
                            <wps:bodyPr rot="0">
                              <a:prstTxWarp prst="textNoShape">
                                <a:avLst/>
                              </a:prstTxWarp>
                              <a:noAutofit/>
                            </wps:bodyPr>
                          </wps:wsp>
                          <wps:wsp>
                            <wps:cNvPr id="56" name=""/>
                            <wps:cNvSpPr/>
                            <wps:spPr bwMode="auto">
                              <a:xfrm>
                                <a:off x="15225" y="6778"/>
                                <a:ext cx="7" cy="79"/>
                              </a:xfrm>
                              <a:prstGeom prst="line">
                                <a:avLst/>
                              </a:prstGeom>
                              <a:solidFill>
                                <a:srgbClr val="FFFFFF"/>
                              </a:solidFill>
                              <a:ln w="2540">
                                <a:solidFill>
                                  <a:srgbClr val="000000"/>
                                </a:solidFill>
                              </a:ln>
                            </wps:spPr>
                            <wps:bodyPr rot="0">
                              <a:prstTxWarp prst="textNoShape">
                                <a:avLst/>
                              </a:prstTxWarp>
                              <a:noAutofit/>
                            </wps:bodyPr>
                          </wps:wsp>
                          <wps:wsp>
                            <wps:cNvPr id="57" name=""/>
                            <wps:cNvSpPr/>
                            <wps:spPr bwMode="auto">
                              <a:xfrm>
                                <a:off x="15214" y="6793"/>
                                <a:ext cx="11" cy="50"/>
                              </a:xfrm>
                              <a:prstGeom prst="line">
                                <a:avLst/>
                              </a:prstGeom>
                              <a:solidFill>
                                <a:srgbClr val="FFFFFF"/>
                              </a:solidFill>
                              <a:ln w="2540">
                                <a:solidFill>
                                  <a:srgbClr val="000000"/>
                                </a:solidFill>
                              </a:ln>
                            </wps:spPr>
                            <wps:bodyPr rot="0">
                              <a:prstTxWarp prst="textNoShape">
                                <a:avLst/>
                              </a:prstTxWarp>
                              <a:noAutofit/>
                            </wps:bodyPr>
                          </wps:wsp>
                          <wps:wsp>
                            <wps:cNvPr id="58" name=""/>
                            <wps:cNvSpPr/>
                            <wps:spPr bwMode="auto">
                              <a:xfrm>
                                <a:off x="15207" y="6778"/>
                                <a:ext cx="7" cy="79"/>
                              </a:xfrm>
                              <a:prstGeom prst="line">
                                <a:avLst/>
                              </a:prstGeom>
                              <a:solidFill>
                                <a:srgbClr val="FFFFFF"/>
                              </a:solidFill>
                              <a:ln w="2540">
                                <a:solidFill>
                                  <a:srgbClr val="000000"/>
                                </a:solidFill>
                              </a:ln>
                            </wps:spPr>
                            <wps:bodyPr rot="0">
                              <a:prstTxWarp prst="textNoShape">
                                <a:avLst/>
                              </a:prstTxWarp>
                              <a:noAutofit/>
                            </wps:bodyPr>
                          </wps:wsp>
                          <wps:wsp>
                            <wps:cNvPr id="59" name=""/>
                            <wps:cNvSpPr/>
                            <wps:spPr bwMode="auto">
                              <a:xfrm>
                                <a:off x="15200" y="6793"/>
                                <a:ext cx="7" cy="50"/>
                              </a:xfrm>
                              <a:prstGeom prst="line">
                                <a:avLst/>
                              </a:prstGeom>
                              <a:solidFill>
                                <a:srgbClr val="FFFFFF"/>
                              </a:solidFill>
                              <a:ln w="2540">
                                <a:solidFill>
                                  <a:srgbClr val="000000"/>
                                </a:solidFill>
                              </a:ln>
                            </wps:spPr>
                            <wps:bodyPr rot="0">
                              <a:prstTxWarp prst="textNoShape">
                                <a:avLst/>
                              </a:prstTxWarp>
                              <a:noAutofit/>
                            </wps:bodyPr>
                          </wps:wsp>
                          <wps:wsp>
                            <wps:cNvPr id="60" name=""/>
                            <wps:cNvSpPr/>
                            <wps:spPr bwMode="auto">
                              <a:xfrm>
                                <a:off x="15189" y="6778"/>
                                <a:ext cx="11" cy="79"/>
                              </a:xfrm>
                              <a:prstGeom prst="line">
                                <a:avLst/>
                              </a:prstGeom>
                              <a:solidFill>
                                <a:srgbClr val="FFFFFF"/>
                              </a:solidFill>
                              <a:ln w="2540">
                                <a:solidFill>
                                  <a:srgbClr val="000000"/>
                                </a:solidFill>
                              </a:ln>
                            </wps:spPr>
                            <wps:bodyPr rot="0">
                              <a:prstTxWarp prst="textNoShape">
                                <a:avLst/>
                              </a:prstTxWarp>
                              <a:noAutofit/>
                            </wps:bodyPr>
                          </wps:wsp>
                          <wps:wsp>
                            <wps:cNvPr id="61" name=""/>
                            <wps:cNvSpPr/>
                            <wps:spPr bwMode="auto">
                              <a:xfrm>
                                <a:off x="15182" y="6793"/>
                                <a:ext cx="7" cy="50"/>
                              </a:xfrm>
                              <a:prstGeom prst="line">
                                <a:avLst/>
                              </a:prstGeom>
                              <a:solidFill>
                                <a:srgbClr val="FFFFFF"/>
                              </a:solidFill>
                              <a:ln w="2540">
                                <a:solidFill>
                                  <a:srgbClr val="000000"/>
                                </a:solidFill>
                              </a:ln>
                            </wps:spPr>
                            <wps:bodyPr rot="0">
                              <a:prstTxWarp prst="textNoShape">
                                <a:avLst/>
                              </a:prstTxWarp>
                              <a:noAutofit/>
                            </wps:bodyPr>
                          </wps:wsp>
                          <wps:wsp>
                            <wps:cNvPr id="62" name=""/>
                            <wps:cNvSpPr/>
                            <wps:spPr bwMode="auto">
                              <a:xfrm>
                                <a:off x="15174" y="6778"/>
                                <a:ext cx="8" cy="79"/>
                              </a:xfrm>
                              <a:prstGeom prst="line">
                                <a:avLst/>
                              </a:prstGeom>
                              <a:solidFill>
                                <a:srgbClr val="FFFFFF"/>
                              </a:solidFill>
                              <a:ln w="2540">
                                <a:solidFill>
                                  <a:srgbClr val="000000"/>
                                </a:solidFill>
                              </a:ln>
                            </wps:spPr>
                            <wps:bodyPr rot="0">
                              <a:prstTxWarp prst="textNoShape">
                                <a:avLst/>
                              </a:prstTxWarp>
                              <a:noAutofit/>
                            </wps:bodyPr>
                          </wps:wsp>
                          <wps:wsp>
                            <wps:cNvPr id="63" name=""/>
                            <wps:cNvSpPr/>
                            <wps:spPr bwMode="auto">
                              <a:xfrm>
                                <a:off x="15164" y="6793"/>
                                <a:ext cx="10" cy="50"/>
                              </a:xfrm>
                              <a:prstGeom prst="line">
                                <a:avLst/>
                              </a:prstGeom>
                              <a:solidFill>
                                <a:srgbClr val="FFFFFF"/>
                              </a:solidFill>
                              <a:ln w="2540">
                                <a:solidFill>
                                  <a:srgbClr val="000000"/>
                                </a:solidFill>
                              </a:ln>
                            </wps:spPr>
                            <wps:bodyPr rot="0">
                              <a:prstTxWarp prst="textNoShape">
                                <a:avLst/>
                              </a:prstTxWarp>
                              <a:noAutofit/>
                            </wps:bodyPr>
                          </wps:wsp>
                          <wps:wsp>
                            <wps:cNvPr id="64" name=""/>
                            <wps:cNvSpPr/>
                            <wps:spPr bwMode="auto">
                              <a:xfrm>
                                <a:off x="15156" y="6778"/>
                                <a:ext cx="8" cy="79"/>
                              </a:xfrm>
                              <a:prstGeom prst="line">
                                <a:avLst/>
                              </a:prstGeom>
                              <a:solidFill>
                                <a:srgbClr val="FFFFFF"/>
                              </a:solidFill>
                              <a:ln w="2540">
                                <a:solidFill>
                                  <a:srgbClr val="000000"/>
                                </a:solidFill>
                              </a:ln>
                            </wps:spPr>
                            <wps:bodyPr rot="0">
                              <a:prstTxWarp prst="textNoShape">
                                <a:avLst/>
                              </a:prstTxWarp>
                              <a:noAutofit/>
                            </wps:bodyPr>
                          </wps:wsp>
                          <wps:wsp>
                            <wps:cNvPr id="65" name=""/>
                            <wps:cNvSpPr/>
                            <wps:spPr bwMode="auto">
                              <a:xfrm>
                                <a:off x="15149" y="6793"/>
                                <a:ext cx="7" cy="50"/>
                              </a:xfrm>
                              <a:prstGeom prst="line">
                                <a:avLst/>
                              </a:prstGeom>
                              <a:solidFill>
                                <a:srgbClr val="FFFFFF"/>
                              </a:solidFill>
                              <a:ln w="2540">
                                <a:solidFill>
                                  <a:srgbClr val="000000"/>
                                </a:solidFill>
                              </a:ln>
                            </wps:spPr>
                            <wps:bodyPr rot="0">
                              <a:prstTxWarp prst="textNoShape">
                                <a:avLst/>
                              </a:prstTxWarp>
                              <a:noAutofit/>
                            </wps:bodyPr>
                          </wps:wsp>
                          <wps:wsp>
                            <wps:cNvPr id="66" name=""/>
                            <wps:cNvSpPr/>
                            <wps:spPr bwMode="auto">
                              <a:xfrm>
                                <a:off x="15138" y="6778"/>
                                <a:ext cx="11" cy="79"/>
                              </a:xfrm>
                              <a:prstGeom prst="line">
                                <a:avLst/>
                              </a:prstGeom>
                              <a:solidFill>
                                <a:srgbClr val="FFFFFF"/>
                              </a:solidFill>
                              <a:ln w="2540">
                                <a:solidFill>
                                  <a:srgbClr val="000000"/>
                                </a:solidFill>
                              </a:ln>
                            </wps:spPr>
                            <wps:bodyPr rot="0">
                              <a:prstTxWarp prst="textNoShape">
                                <a:avLst/>
                              </a:prstTxWarp>
                              <a:noAutofit/>
                            </wps:bodyPr>
                          </wps:wsp>
                          <wps:wsp>
                            <wps:cNvPr id="67" name=""/>
                            <wps:cNvSpPr/>
                            <wps:spPr bwMode="auto">
                              <a:xfrm>
                                <a:off x="15131" y="6793"/>
                                <a:ext cx="7" cy="50"/>
                              </a:xfrm>
                              <a:prstGeom prst="line">
                                <a:avLst/>
                              </a:prstGeom>
                              <a:solidFill>
                                <a:srgbClr val="FFFFFF"/>
                              </a:solidFill>
                              <a:ln w="2540">
                                <a:solidFill>
                                  <a:srgbClr val="000000"/>
                                </a:solidFill>
                              </a:ln>
                            </wps:spPr>
                            <wps:bodyPr rot="0">
                              <a:prstTxWarp prst="textNoShape">
                                <a:avLst/>
                              </a:prstTxWarp>
                              <a:noAutofit/>
                            </wps:bodyPr>
                          </wps:wsp>
                          <wps:wsp>
                            <wps:cNvPr id="68" name=""/>
                            <wps:cNvSpPr/>
                            <wps:spPr bwMode="auto">
                              <a:xfrm>
                                <a:off x="15124" y="6778"/>
                                <a:ext cx="7" cy="79"/>
                              </a:xfrm>
                              <a:prstGeom prst="line">
                                <a:avLst/>
                              </a:prstGeom>
                              <a:solidFill>
                                <a:srgbClr val="FFFFFF"/>
                              </a:solidFill>
                              <a:ln w="2540">
                                <a:solidFill>
                                  <a:srgbClr val="000000"/>
                                </a:solidFill>
                              </a:ln>
                            </wps:spPr>
                            <wps:bodyPr rot="0">
                              <a:prstTxWarp prst="textNoShape">
                                <a:avLst/>
                              </a:prstTxWarp>
                              <a:noAutofit/>
                            </wps:bodyPr>
                          </wps:wsp>
                          <wps:wsp>
                            <wps:cNvPr id="69" name=""/>
                            <wps:cNvSpPr/>
                            <wps:spPr bwMode="auto">
                              <a:xfrm>
                                <a:off x="15113" y="6793"/>
                                <a:ext cx="11" cy="50"/>
                              </a:xfrm>
                              <a:prstGeom prst="line">
                                <a:avLst/>
                              </a:prstGeom>
                              <a:solidFill>
                                <a:srgbClr val="FFFFFF"/>
                              </a:solidFill>
                              <a:ln w="2540">
                                <a:solidFill>
                                  <a:srgbClr val="000000"/>
                                </a:solidFill>
                              </a:ln>
                            </wps:spPr>
                            <wps:bodyPr rot="0">
                              <a:prstTxWarp prst="textNoShape">
                                <a:avLst/>
                              </a:prstTxWarp>
                              <a:noAutofit/>
                            </wps:bodyPr>
                          </wps:wsp>
                          <wps:wsp>
                            <wps:cNvPr id="70" name=""/>
                            <wps:cNvSpPr/>
                            <wps:spPr bwMode="auto">
                              <a:xfrm>
                                <a:off x="15106" y="6778"/>
                                <a:ext cx="7" cy="79"/>
                              </a:xfrm>
                              <a:prstGeom prst="line">
                                <a:avLst/>
                              </a:prstGeom>
                              <a:solidFill>
                                <a:srgbClr val="FFFFFF"/>
                              </a:solidFill>
                              <a:ln w="2540">
                                <a:solidFill>
                                  <a:srgbClr val="000000"/>
                                </a:solidFill>
                              </a:ln>
                            </wps:spPr>
                            <wps:bodyPr rot="0">
                              <a:prstTxWarp prst="textNoShape">
                                <a:avLst/>
                              </a:prstTxWarp>
                              <a:noAutofit/>
                            </wps:bodyPr>
                          </wps:wsp>
                          <wps:wsp>
                            <wps:cNvPr id="71" name=""/>
                            <wps:cNvSpPr/>
                            <wps:spPr bwMode="auto">
                              <a:xfrm>
                                <a:off x="15099" y="6793"/>
                                <a:ext cx="7" cy="50"/>
                              </a:xfrm>
                              <a:prstGeom prst="line">
                                <a:avLst/>
                              </a:prstGeom>
                              <a:solidFill>
                                <a:srgbClr val="FFFFFF"/>
                              </a:solidFill>
                              <a:ln w="2540">
                                <a:solidFill>
                                  <a:srgbClr val="000000"/>
                                </a:solidFill>
                              </a:ln>
                            </wps:spPr>
                            <wps:bodyPr rot="0">
                              <a:prstTxWarp prst="textNoShape">
                                <a:avLst/>
                              </a:prstTxWarp>
                              <a:noAutofit/>
                            </wps:bodyPr>
                          </wps:wsp>
                          <wps:wsp>
                            <wps:cNvPr id="72" name=""/>
                            <wps:cNvSpPr/>
                            <wps:spPr bwMode="auto">
                              <a:xfrm>
                                <a:off x="15088" y="6778"/>
                                <a:ext cx="11" cy="79"/>
                              </a:xfrm>
                              <a:prstGeom prst="line">
                                <a:avLst/>
                              </a:prstGeom>
                              <a:solidFill>
                                <a:srgbClr val="FFFFFF"/>
                              </a:solidFill>
                              <a:ln w="2540">
                                <a:solidFill>
                                  <a:srgbClr val="000000"/>
                                </a:solidFill>
                              </a:ln>
                            </wps:spPr>
                            <wps:bodyPr rot="0">
                              <a:prstTxWarp prst="textNoShape">
                                <a:avLst/>
                              </a:prstTxWarp>
                              <a:noAutofit/>
                            </wps:bodyPr>
                          </wps:wsp>
                          <wps:wsp>
                            <wps:cNvPr id="73" name=""/>
                            <wps:cNvSpPr/>
                            <wps:spPr bwMode="auto">
                              <a:xfrm>
                                <a:off x="15081" y="6793"/>
                                <a:ext cx="7" cy="50"/>
                              </a:xfrm>
                              <a:prstGeom prst="line">
                                <a:avLst/>
                              </a:prstGeom>
                              <a:solidFill>
                                <a:srgbClr val="FFFFFF"/>
                              </a:solidFill>
                              <a:ln w="2540">
                                <a:solidFill>
                                  <a:srgbClr val="000000"/>
                                </a:solidFill>
                              </a:ln>
                            </wps:spPr>
                            <wps:bodyPr rot="0">
                              <a:prstTxWarp prst="textNoShape">
                                <a:avLst/>
                              </a:prstTxWarp>
                              <a:noAutofit/>
                            </wps:bodyPr>
                          </wps:wsp>
                          <wps:wsp>
                            <wps:cNvPr id="74" name=""/>
                            <wps:cNvSpPr/>
                            <wps:spPr bwMode="auto">
                              <a:xfrm>
                                <a:off x="15073" y="6778"/>
                                <a:ext cx="8" cy="79"/>
                              </a:xfrm>
                              <a:prstGeom prst="line">
                                <a:avLst/>
                              </a:prstGeom>
                              <a:solidFill>
                                <a:srgbClr val="FFFFFF"/>
                              </a:solidFill>
                              <a:ln w="2540">
                                <a:solidFill>
                                  <a:srgbClr val="000000"/>
                                </a:solidFill>
                              </a:ln>
                            </wps:spPr>
                            <wps:bodyPr rot="0">
                              <a:prstTxWarp prst="textNoShape">
                                <a:avLst/>
                              </a:prstTxWarp>
                              <a:noAutofit/>
                            </wps:bodyPr>
                          </wps:wsp>
                          <wps:wsp>
                            <wps:cNvPr id="75" name=""/>
                            <wps:cNvSpPr/>
                            <wps:spPr bwMode="auto">
                              <a:xfrm>
                                <a:off x="15063" y="6793"/>
                                <a:ext cx="10" cy="50"/>
                              </a:xfrm>
                              <a:prstGeom prst="line">
                                <a:avLst/>
                              </a:prstGeom>
                              <a:solidFill>
                                <a:srgbClr val="FFFFFF"/>
                              </a:solidFill>
                              <a:ln w="2540">
                                <a:solidFill>
                                  <a:srgbClr val="000000"/>
                                </a:solidFill>
                              </a:ln>
                            </wps:spPr>
                            <wps:bodyPr rot="0">
                              <a:prstTxWarp prst="textNoShape">
                                <a:avLst/>
                              </a:prstTxWarp>
                              <a:noAutofit/>
                            </wps:bodyPr>
                          </wps:wsp>
                          <wps:wsp>
                            <wps:cNvPr id="76" name=""/>
                            <wps:cNvSpPr/>
                            <wps:spPr bwMode="auto">
                              <a:xfrm>
                                <a:off x="15055" y="6778"/>
                                <a:ext cx="8" cy="79"/>
                              </a:xfrm>
                              <a:prstGeom prst="line">
                                <a:avLst/>
                              </a:prstGeom>
                              <a:solidFill>
                                <a:srgbClr val="FFFFFF"/>
                              </a:solidFill>
                              <a:ln w="2540">
                                <a:solidFill>
                                  <a:srgbClr val="000000"/>
                                </a:solidFill>
                              </a:ln>
                            </wps:spPr>
                            <wps:bodyPr rot="0">
                              <a:prstTxWarp prst="textNoShape">
                                <a:avLst/>
                              </a:prstTxWarp>
                              <a:noAutofit/>
                            </wps:bodyPr>
                          </wps:wsp>
                          <wps:wsp>
                            <wps:cNvPr id="77" name=""/>
                            <wps:cNvSpPr/>
                            <wps:spPr bwMode="auto">
                              <a:xfrm>
                                <a:off x="15048" y="6793"/>
                                <a:ext cx="7" cy="50"/>
                              </a:xfrm>
                              <a:prstGeom prst="line">
                                <a:avLst/>
                              </a:prstGeom>
                              <a:solidFill>
                                <a:srgbClr val="FFFFFF"/>
                              </a:solidFill>
                              <a:ln w="2540">
                                <a:solidFill>
                                  <a:srgbClr val="000000"/>
                                </a:solidFill>
                              </a:ln>
                            </wps:spPr>
                            <wps:bodyPr rot="0">
                              <a:prstTxWarp prst="textNoShape">
                                <a:avLst/>
                              </a:prstTxWarp>
                              <a:noAutofit/>
                            </wps:bodyPr>
                          </wps:wsp>
                          <wps:wsp>
                            <wps:cNvPr id="78" name=""/>
                            <wps:cNvSpPr/>
                            <wps:spPr bwMode="auto">
                              <a:xfrm>
                                <a:off x="15048" y="6760"/>
                                <a:ext cx="134" cy="108"/>
                              </a:xfrm>
                              <a:prstGeom prst="rect">
                                <a:avLst/>
                              </a:prstGeom>
                              <a:solidFill>
                                <a:srgbClr val="FFFFFF"/>
                              </a:solidFill>
                              <a:ln>
                                <a:noFill/>
                              </a:ln>
                            </wps:spPr>
                            <wps:bodyPr rot="0">
                              <a:prstTxWarp prst="textNoShape">
                                <a:avLst/>
                              </a:prstTxWarp>
                              <a:noAutofit/>
                            </wps:bodyPr>
                          </wps:wsp>
                          <wps:wsp>
                            <wps:cNvPr id="79" name=""/>
                            <wps:cNvSpPr/>
                            <wps:spPr bwMode="auto">
                              <a:xfrm rot="0">
                                <a:off x="14983" y="7394"/>
                                <a:ext cx="318" cy="155"/>
                              </a:xfrm>
                              <a:custGeom>
                                <a:avLst/>
                                <a:gdLst>
                                  <a:gd name="gd0" fmla="val 65536"/>
                                  <a:gd name="gd1" fmla="val 47"/>
                                  <a:gd name="gd2" fmla="val 0"/>
                                  <a:gd name="gd3" fmla="val 11"/>
                                  <a:gd name="gd4" fmla="val 0"/>
                                  <a:gd name="gd5" fmla="val 0"/>
                                  <a:gd name="gd6" fmla="val 8"/>
                                  <a:gd name="gd7" fmla="val 0"/>
                                  <a:gd name="gd8" fmla="val 18"/>
                                  <a:gd name="gd9" fmla="val 0"/>
                                  <a:gd name="gd10" fmla="val 134"/>
                                  <a:gd name="gd11" fmla="val 0"/>
                                  <a:gd name="gd12" fmla="val 148"/>
                                  <a:gd name="gd13" fmla="val 11"/>
                                  <a:gd name="gd14" fmla="val 155"/>
                                  <a:gd name="gd15" fmla="val 47"/>
                                  <a:gd name="gd16" fmla="val 155"/>
                                  <a:gd name="gd17" fmla="val 47"/>
                                  <a:gd name="gd18" fmla="val 0"/>
                                  <a:gd name="gd19" fmla="val 47"/>
                                  <a:gd name="gd20" fmla="val 36"/>
                                  <a:gd name="gd21" fmla="val 54"/>
                                  <a:gd name="gd22" fmla="val 36"/>
                                  <a:gd name="gd23" fmla="val 65"/>
                                  <a:gd name="gd24" fmla="val 51"/>
                                  <a:gd name="gd25" fmla="val 72"/>
                                  <a:gd name="gd26" fmla="val 36"/>
                                  <a:gd name="gd27" fmla="val 80"/>
                                  <a:gd name="gd28" fmla="val 51"/>
                                  <a:gd name="gd29" fmla="val 90"/>
                                  <a:gd name="gd30" fmla="val 36"/>
                                  <a:gd name="gd31" fmla="val 98"/>
                                  <a:gd name="gd32" fmla="val 51"/>
                                  <a:gd name="gd33" fmla="val 105"/>
                                  <a:gd name="gd34" fmla="val 36"/>
                                  <a:gd name="gd35" fmla="val 116"/>
                                  <a:gd name="gd36" fmla="val 51"/>
                                  <a:gd name="gd37" fmla="val 123"/>
                                  <a:gd name="gd38" fmla="val 36"/>
                                  <a:gd name="gd39" fmla="val 130"/>
                                  <a:gd name="gd40" fmla="val 51"/>
                                  <a:gd name="gd41" fmla="val 141"/>
                                  <a:gd name="gd42" fmla="val 36"/>
                                  <a:gd name="gd43" fmla="val 148"/>
                                  <a:gd name="gd44" fmla="val 51"/>
                                  <a:gd name="gd45" fmla="val 155"/>
                                  <a:gd name="gd46" fmla="val 36"/>
                                  <a:gd name="gd47" fmla="val 166"/>
                                  <a:gd name="gd48" fmla="val 51"/>
                                  <a:gd name="gd49" fmla="val 173"/>
                                  <a:gd name="gd50" fmla="val 36"/>
                                  <a:gd name="gd51" fmla="val 181"/>
                                  <a:gd name="gd52" fmla="val 51"/>
                                  <a:gd name="gd53" fmla="val 191"/>
                                  <a:gd name="gd54" fmla="val 36"/>
                                  <a:gd name="gd55" fmla="val 199"/>
                                  <a:gd name="gd56" fmla="val 51"/>
                                  <a:gd name="gd57" fmla="val 206"/>
                                  <a:gd name="gd58" fmla="val 36"/>
                                  <a:gd name="gd59" fmla="val 217"/>
                                  <a:gd name="gd60" fmla="val 51"/>
                                  <a:gd name="gd61" fmla="val 224"/>
                                  <a:gd name="gd62" fmla="val 36"/>
                                  <a:gd name="gd63" fmla="val 231"/>
                                  <a:gd name="gd64" fmla="val 51"/>
                                  <a:gd name="gd65" fmla="val 242"/>
                                  <a:gd name="gd66" fmla="val 36"/>
                                  <a:gd name="gd67" fmla="val 249"/>
                                  <a:gd name="gd68" fmla="val 51"/>
                                  <a:gd name="gd69" fmla="val 256"/>
                                  <a:gd name="gd70" fmla="val 36"/>
                                  <a:gd name="gd71" fmla="val 267"/>
                                  <a:gd name="gd72" fmla="val 51"/>
                                  <a:gd name="gd73" fmla="val 274"/>
                                  <a:gd name="gd74" fmla="val 36"/>
                                  <a:gd name="gd75" fmla="val 285"/>
                                  <a:gd name="gd76" fmla="val 51"/>
                                  <a:gd name="gd77" fmla="val 292"/>
                                  <a:gd name="gd78" fmla="val 36"/>
                                  <a:gd name="gd79" fmla="val 300"/>
                                  <a:gd name="gd80" fmla="val 51"/>
                                  <a:gd name="gd81" fmla="val 310"/>
                                  <a:gd name="gd82" fmla="val 36"/>
                                  <a:gd name="gd83" fmla="val 318"/>
                                  <a:gd name="gd84" fmla="val 51"/>
                                  <a:gd name="gd85" fmla="val 318"/>
                                  <a:gd name="gd86" fmla="val 116"/>
                                  <a:gd name="gd87" fmla="val 310"/>
                                  <a:gd name="gd88" fmla="val 101"/>
                                  <a:gd name="gd89" fmla="val 300"/>
                                  <a:gd name="gd90" fmla="val 116"/>
                                  <a:gd name="gd91" fmla="val 292"/>
                                  <a:gd name="gd92" fmla="val 101"/>
                                  <a:gd name="gd93" fmla="val 285"/>
                                  <a:gd name="gd94" fmla="val 116"/>
                                  <a:gd name="gd95" fmla="val 274"/>
                                  <a:gd name="gd96" fmla="val 101"/>
                                  <a:gd name="gd97" fmla="val 267"/>
                                  <a:gd name="gd98" fmla="val 116"/>
                                  <a:gd name="gd99" fmla="val 256"/>
                                  <a:gd name="gd100" fmla="val 101"/>
                                  <a:gd name="gd101" fmla="val 249"/>
                                  <a:gd name="gd102" fmla="val 116"/>
                                  <a:gd name="gd103" fmla="val 242"/>
                                  <a:gd name="gd104" fmla="val 101"/>
                                  <a:gd name="gd105" fmla="val 231"/>
                                  <a:gd name="gd106" fmla="val 116"/>
                                  <a:gd name="gd107" fmla="val 224"/>
                                  <a:gd name="gd108" fmla="val 101"/>
                                  <a:gd name="gd109" fmla="val 217"/>
                                  <a:gd name="gd110" fmla="val 116"/>
                                  <a:gd name="gd111" fmla="val 206"/>
                                  <a:gd name="gd112" fmla="val 101"/>
                                  <a:gd name="gd113" fmla="val 199"/>
                                  <a:gd name="gd114" fmla="val 116"/>
                                  <a:gd name="gd115" fmla="val 191"/>
                                  <a:gd name="gd116" fmla="val 101"/>
                                  <a:gd name="gd117" fmla="val 181"/>
                                  <a:gd name="gd118" fmla="val 116"/>
                                  <a:gd name="gd119" fmla="val 173"/>
                                  <a:gd name="gd120" fmla="val 101"/>
                                  <a:gd name="gd121" fmla="val 166"/>
                                  <a:gd name="gd122" fmla="val 116"/>
                                  <a:gd name="gd123" fmla="val 155"/>
                                  <a:gd name="gd124" fmla="val 101"/>
                                  <a:gd name="gd125" fmla="val 148"/>
                                  <a:gd name="gd126" fmla="val 116"/>
                                  <a:gd name="gd127" fmla="val 141"/>
                                  <a:gd name="gd128" fmla="val 101"/>
                                  <a:gd name="gd129" fmla="val 130"/>
                                  <a:gd name="gd130" fmla="val 116"/>
                                  <a:gd name="gd131" fmla="val 123"/>
                                  <a:gd name="gd132" fmla="val 101"/>
                                  <a:gd name="gd133" fmla="val 116"/>
                                  <a:gd name="gd134" fmla="val 116"/>
                                  <a:gd name="gd135" fmla="val 105"/>
                                  <a:gd name="gd136" fmla="val 101"/>
                                  <a:gd name="gd137" fmla="val 98"/>
                                  <a:gd name="gd138" fmla="val 116"/>
                                  <a:gd name="gd139" fmla="val 90"/>
                                  <a:gd name="gd140" fmla="val 101"/>
                                  <a:gd name="gd141" fmla="val 80"/>
                                  <a:gd name="gd142" fmla="val 116"/>
                                  <a:gd name="gd143" fmla="val 72"/>
                                  <a:gd name="gd144" fmla="val 101"/>
                                  <a:gd name="gd145" fmla="val 65"/>
                                  <a:gd name="gd146" fmla="val 116"/>
                                  <a:gd name="gd147" fmla="val 54"/>
                                  <a:gd name="gd148" fmla="val 116"/>
                                  <a:gd name="gd149" fmla="val 47"/>
                                  <a:gd name="gd150" fmla="val 116"/>
                                  <a:gd name="gd151" fmla="val 47"/>
                                  <a:gd name="gd152" fmla="val 36"/>
                                  <a:gd name="gd153" fmla="*/ w 0 318"/>
                                  <a:gd name="gd154" fmla="*/ h 0 155"/>
                                  <a:gd name="gd155" fmla="*/ w 21600 318"/>
                                  <a:gd name="gd156" fmla="*/ h 21600 155"/>
                                </a:gdLst>
                                <a:ahLst/>
                                <a:cxnLst/>
                                <a:rect l="gd153" t="gd154" r="gd155" b="gd156"/>
                                <a:pathLst>
                                  <a:path w="318" h="15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close/>
                                  </a:path>
                                  <a:path w="318" h="155"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80" name=""/>
                            <wps:cNvSpPr/>
                            <wps:spPr bwMode="auto">
                              <a:xfrm flipH="1">
                                <a:off x="14994" y="7430"/>
                                <a:ext cx="36" cy="1"/>
                              </a:xfrm>
                              <a:prstGeom prst="line">
                                <a:avLst/>
                              </a:prstGeom>
                              <a:solidFill>
                                <a:srgbClr val="FFFFFF"/>
                              </a:solidFill>
                              <a:ln w="2540">
                                <a:solidFill>
                                  <a:srgbClr val="000000"/>
                                </a:solidFill>
                                <a:round/>
                              </a:ln>
                            </wps:spPr>
                            <wps:bodyPr rot="0">
                              <a:prstTxWarp prst="textNoShape">
                                <a:avLst/>
                              </a:prstTxWarp>
                              <a:noAutofit/>
                            </wps:bodyPr>
                          </wps:wsp>
                          <wps:wsp>
                            <wps:cNvPr id="81" name=""/>
                            <wps:cNvSpPr/>
                            <wps:spPr bwMode="auto">
                              <a:xfrm flipH="1">
                                <a:off x="14994" y="7510"/>
                                <a:ext cx="36" cy="1"/>
                              </a:xfrm>
                              <a:prstGeom prst="line">
                                <a:avLst/>
                              </a:prstGeom>
                              <a:solidFill>
                                <a:srgbClr val="FFFFFF"/>
                              </a:solidFill>
                              <a:ln w="2540">
                                <a:solidFill>
                                  <a:srgbClr val="000000"/>
                                </a:solidFill>
                              </a:ln>
                            </wps:spPr>
                            <wps:bodyPr rot="0">
                              <a:prstTxWarp prst="textNoShape">
                                <a:avLst/>
                              </a:prstTxWarp>
                              <a:noAutofit/>
                            </wps:bodyPr>
                          </wps:wsp>
                          <wps:wsp>
                            <wps:cNvPr id="82" name=""/>
                            <wps:cNvSpPr/>
                            <wps:spPr bwMode="auto">
                              <a:xfrm rot="0">
                                <a:off x="14983" y="7412"/>
                                <a:ext cx="11" cy="116"/>
                              </a:xfrm>
                              <a:custGeom>
                                <a:avLst/>
                                <a:gdLst>
                                  <a:gd name="gd0" fmla="val 65536"/>
                                  <a:gd name="gd1" fmla="val 0"/>
                                  <a:gd name="gd2" fmla="val 0"/>
                                  <a:gd name="gd3" fmla="val 0"/>
                                  <a:gd name="gd4" fmla="val 11"/>
                                  <a:gd name="gd5" fmla="val 11"/>
                                  <a:gd name="gd6" fmla="val 18"/>
                                  <a:gd name="gd7" fmla="val 0"/>
                                  <a:gd name="gd8" fmla="val 44"/>
                                  <a:gd name="gd9" fmla="val 0"/>
                                  <a:gd name="gd10" fmla="val 72"/>
                                  <a:gd name="gd11" fmla="val 11"/>
                                  <a:gd name="gd12" fmla="val 98"/>
                                  <a:gd name="gd13" fmla="val 0"/>
                                  <a:gd name="gd14" fmla="val 105"/>
                                  <a:gd name="gd15" fmla="val 0"/>
                                  <a:gd name="gd16" fmla="val 116"/>
                                  <a:gd name="gd17" fmla="*/ w 0 11"/>
                                  <a:gd name="gd18" fmla="*/ h 0 116"/>
                                  <a:gd name="gd19" fmla="*/ w 21600 11"/>
                                  <a:gd name="gd20" fmla="*/ h 21600 116"/>
                                </a:gdLst>
                                <a:ahLst/>
                                <a:cxnLst/>
                                <a:rect l="gd17" t="gd18" r="gd19" b="gd20"/>
                                <a:pathLst>
                                  <a:path w="11" h="116" fill="norm" stroke="1" extrusionOk="0">
                                    <a:moveTo>
                                      <a:pt x="gd1" y="gd2"/>
                                    </a:moveTo>
                                    <a:lnTo>
                                      <a:pt x="gd3" y="gd4"/>
                                    </a:lnTo>
                                    <a:lnTo>
                                      <a:pt x="gd5" y="gd6"/>
                                    </a:lnTo>
                                    <a:lnTo>
                                      <a:pt x="gd7" y="gd8"/>
                                    </a:lnTo>
                                    <a:lnTo>
                                      <a:pt x="gd9" y="gd10"/>
                                    </a:lnTo>
                                    <a:lnTo>
                                      <a:pt x="gd11" y="gd12"/>
                                    </a:lnTo>
                                    <a:lnTo>
                                      <a:pt x="gd13" y="gd14"/>
                                    </a:lnTo>
                                    <a:lnTo>
                                      <a:pt x="gd15" y="gd16"/>
                                    </a:lnTo>
                                  </a:path>
                                  <a:path w="11" h="116" fill="norm" stroke="1" extrusionOk="0"/>
                                </a:pathLst>
                              </a:custGeom>
                              <a:noFill/>
                              <a:ln w="2540">
                                <a:solidFill>
                                  <a:srgbClr val="000000"/>
                                </a:solidFill>
                                <a:prstDash val="solid"/>
                              </a:ln>
                            </wps:spPr>
                            <wps:bodyPr rot="0">
                              <a:prstTxWarp prst="textNoShape">
                                <a:avLst/>
                              </a:prstTxWarp>
                              <a:noAutofit/>
                            </wps:bodyPr>
                          </wps:wsp>
                          <wps:wsp>
                            <wps:cNvPr id="83" name=""/>
                            <wps:cNvSpPr/>
                            <wps:spPr bwMode="auto">
                              <a:xfrm flipH="1" flipV="1">
                                <a:off x="15041" y="7470"/>
                                <a:ext cx="7" cy="40"/>
                              </a:xfrm>
                              <a:prstGeom prst="line">
                                <a:avLst/>
                              </a:prstGeom>
                              <a:solidFill>
                                <a:srgbClr val="FFFFFF"/>
                              </a:solidFill>
                              <a:ln w="2540">
                                <a:solidFill>
                                  <a:srgbClr val="000000"/>
                                </a:solidFill>
                                <a:bevel/>
                              </a:ln>
                            </wps:spPr>
                            <wps:bodyPr rot="0">
                              <a:prstTxWarp prst="textNoShape">
                                <a:avLst/>
                              </a:prstTxWarp>
                              <a:noAutofit/>
                            </wps:bodyPr>
                          </wps:wsp>
                          <wps:wsp>
                            <wps:cNvPr id="84" name=""/>
                            <wps:cNvSpPr/>
                            <wps:spPr bwMode="auto">
                              <a:xfrm>
                                <a:off x="15293" y="7430"/>
                                <a:ext cx="8" cy="80"/>
                              </a:xfrm>
                              <a:prstGeom prst="line">
                                <a:avLst/>
                              </a:prstGeom>
                              <a:solidFill>
                                <a:srgbClr val="FFFFFF"/>
                              </a:solidFill>
                              <a:ln w="2540">
                                <a:solidFill>
                                  <a:srgbClr val="000000"/>
                                </a:solidFill>
                              </a:ln>
                            </wps:spPr>
                            <wps:bodyPr rot="0">
                              <a:prstTxWarp prst="textNoShape">
                                <a:avLst/>
                              </a:prstTxWarp>
                              <a:noAutofit/>
                            </wps:bodyPr>
                          </wps:wsp>
                          <wps:wsp>
                            <wps:cNvPr id="85" name=""/>
                            <wps:cNvSpPr/>
                            <wps:spPr bwMode="auto">
                              <a:xfrm>
                                <a:off x="15283" y="7445"/>
                                <a:ext cx="10" cy="50"/>
                              </a:xfrm>
                              <a:prstGeom prst="line">
                                <a:avLst/>
                              </a:prstGeom>
                              <a:solidFill>
                                <a:srgbClr val="FFFFFF"/>
                              </a:solidFill>
                              <a:ln w="2540">
                                <a:solidFill>
                                  <a:srgbClr val="000000"/>
                                </a:solidFill>
                              </a:ln>
                            </wps:spPr>
                            <wps:bodyPr rot="0">
                              <a:prstTxWarp prst="textNoShape">
                                <a:avLst/>
                              </a:prstTxWarp>
                              <a:noAutofit/>
                            </wps:bodyPr>
                          </wps:wsp>
                          <wps:wsp>
                            <wps:cNvPr id="86" name=""/>
                            <wps:cNvSpPr/>
                            <wps:spPr bwMode="auto">
                              <a:xfrm>
                                <a:off x="15275" y="7430"/>
                                <a:ext cx="8" cy="80"/>
                              </a:xfrm>
                              <a:prstGeom prst="line">
                                <a:avLst/>
                              </a:prstGeom>
                              <a:solidFill>
                                <a:srgbClr val="FFFFFF"/>
                              </a:solidFill>
                              <a:ln w="2540">
                                <a:solidFill>
                                  <a:srgbClr val="000000"/>
                                </a:solidFill>
                              </a:ln>
                            </wps:spPr>
                            <wps:bodyPr rot="0">
                              <a:prstTxWarp prst="textNoShape">
                                <a:avLst/>
                              </a:prstTxWarp>
                              <a:noAutofit/>
                            </wps:bodyPr>
                          </wps:wsp>
                          <wps:wsp>
                            <wps:cNvPr id="87" name=""/>
                            <wps:cNvSpPr/>
                            <wps:spPr bwMode="auto">
                              <a:xfrm>
                                <a:off x="15268" y="7445"/>
                                <a:ext cx="7" cy="50"/>
                              </a:xfrm>
                              <a:prstGeom prst="line">
                                <a:avLst/>
                              </a:prstGeom>
                              <a:solidFill>
                                <a:srgbClr val="FFFFFF"/>
                              </a:solidFill>
                              <a:ln w="2540">
                                <a:solidFill>
                                  <a:srgbClr val="000000"/>
                                </a:solidFill>
                              </a:ln>
                            </wps:spPr>
                            <wps:bodyPr rot="0">
                              <a:prstTxWarp prst="textNoShape">
                                <a:avLst/>
                              </a:prstTxWarp>
                              <a:noAutofit/>
                            </wps:bodyPr>
                          </wps:wsp>
                          <wps:wsp>
                            <wps:cNvPr id="88" name=""/>
                            <wps:cNvSpPr/>
                            <wps:spPr bwMode="auto">
                              <a:xfrm>
                                <a:off x="15257" y="7430"/>
                                <a:ext cx="11" cy="80"/>
                              </a:xfrm>
                              <a:prstGeom prst="line">
                                <a:avLst/>
                              </a:prstGeom>
                              <a:solidFill>
                                <a:srgbClr val="FFFFFF"/>
                              </a:solidFill>
                              <a:ln w="2540">
                                <a:solidFill>
                                  <a:srgbClr val="000000"/>
                                </a:solidFill>
                              </a:ln>
                            </wps:spPr>
                            <wps:bodyPr rot="0">
                              <a:prstTxWarp prst="textNoShape">
                                <a:avLst/>
                              </a:prstTxWarp>
                              <a:noAutofit/>
                            </wps:bodyPr>
                          </wps:wsp>
                          <wps:wsp>
                            <wps:cNvPr id="89" name=""/>
                            <wps:cNvSpPr/>
                            <wps:spPr bwMode="auto">
                              <a:xfrm>
                                <a:off x="15250" y="7445"/>
                                <a:ext cx="7" cy="50"/>
                              </a:xfrm>
                              <a:prstGeom prst="line">
                                <a:avLst/>
                              </a:prstGeom>
                              <a:solidFill>
                                <a:srgbClr val="FFFFFF"/>
                              </a:solidFill>
                              <a:ln w="2540">
                                <a:solidFill>
                                  <a:srgbClr val="000000"/>
                                </a:solidFill>
                              </a:ln>
                            </wps:spPr>
                            <wps:bodyPr rot="0">
                              <a:prstTxWarp prst="textNoShape">
                                <a:avLst/>
                              </a:prstTxWarp>
                              <a:noAutofit/>
                            </wps:bodyPr>
                          </wps:wsp>
                          <wps:wsp>
                            <wps:cNvPr id="90" name=""/>
                            <wps:cNvSpPr/>
                            <wps:spPr bwMode="auto">
                              <a:xfrm>
                                <a:off x="15239" y="7430"/>
                                <a:ext cx="11" cy="80"/>
                              </a:xfrm>
                              <a:prstGeom prst="line">
                                <a:avLst/>
                              </a:prstGeom>
                              <a:solidFill>
                                <a:srgbClr val="FFFFFF"/>
                              </a:solidFill>
                              <a:ln w="2540">
                                <a:solidFill>
                                  <a:srgbClr val="000000"/>
                                </a:solidFill>
                              </a:ln>
                            </wps:spPr>
                            <wps:bodyPr rot="0">
                              <a:prstTxWarp prst="textNoShape">
                                <a:avLst/>
                              </a:prstTxWarp>
                              <a:noAutofit/>
                            </wps:bodyPr>
                          </wps:wsp>
                          <wps:wsp>
                            <wps:cNvPr id="91" name=""/>
                            <wps:cNvSpPr/>
                            <wps:spPr bwMode="auto">
                              <a:xfrm>
                                <a:off x="15232" y="7445"/>
                                <a:ext cx="7" cy="50"/>
                              </a:xfrm>
                              <a:prstGeom prst="line">
                                <a:avLst/>
                              </a:prstGeom>
                              <a:solidFill>
                                <a:srgbClr val="FFFFFF"/>
                              </a:solidFill>
                              <a:ln w="2540">
                                <a:solidFill>
                                  <a:srgbClr val="000000"/>
                                </a:solidFill>
                              </a:ln>
                            </wps:spPr>
                            <wps:bodyPr rot="0">
                              <a:prstTxWarp prst="textNoShape">
                                <a:avLst/>
                              </a:prstTxWarp>
                              <a:noAutofit/>
                            </wps:bodyPr>
                          </wps:wsp>
                          <wps:wsp>
                            <wps:cNvPr id="92" name=""/>
                            <wps:cNvSpPr/>
                            <wps:spPr bwMode="auto">
                              <a:xfrm>
                                <a:off x="15225" y="7430"/>
                                <a:ext cx="7" cy="80"/>
                              </a:xfrm>
                              <a:prstGeom prst="line">
                                <a:avLst/>
                              </a:prstGeom>
                              <a:solidFill>
                                <a:srgbClr val="FFFFFF"/>
                              </a:solidFill>
                              <a:ln w="2540">
                                <a:solidFill>
                                  <a:srgbClr val="000000"/>
                                </a:solidFill>
                              </a:ln>
                            </wps:spPr>
                            <wps:bodyPr rot="0">
                              <a:prstTxWarp prst="textNoShape">
                                <a:avLst/>
                              </a:prstTxWarp>
                              <a:noAutofit/>
                            </wps:bodyPr>
                          </wps:wsp>
                          <wps:wsp>
                            <wps:cNvPr id="93" name=""/>
                            <wps:cNvSpPr/>
                            <wps:spPr bwMode="auto">
                              <a:xfrm>
                                <a:off x="15214" y="7445"/>
                                <a:ext cx="11" cy="50"/>
                              </a:xfrm>
                              <a:prstGeom prst="line">
                                <a:avLst/>
                              </a:prstGeom>
                              <a:solidFill>
                                <a:srgbClr val="FFFFFF"/>
                              </a:solidFill>
                              <a:ln w="2540">
                                <a:solidFill>
                                  <a:srgbClr val="000000"/>
                                </a:solidFill>
                              </a:ln>
                            </wps:spPr>
                            <wps:bodyPr rot="0">
                              <a:prstTxWarp prst="textNoShape">
                                <a:avLst/>
                              </a:prstTxWarp>
                              <a:noAutofit/>
                            </wps:bodyPr>
                          </wps:wsp>
                          <wps:wsp>
                            <wps:cNvPr id="94" name=""/>
                            <wps:cNvSpPr/>
                            <wps:spPr bwMode="auto">
                              <a:xfrm>
                                <a:off x="15207" y="7430"/>
                                <a:ext cx="7" cy="80"/>
                              </a:xfrm>
                              <a:prstGeom prst="line">
                                <a:avLst/>
                              </a:prstGeom>
                              <a:solidFill>
                                <a:srgbClr val="FFFFFF"/>
                              </a:solidFill>
                              <a:ln w="2540">
                                <a:solidFill>
                                  <a:srgbClr val="000000"/>
                                </a:solidFill>
                              </a:ln>
                            </wps:spPr>
                            <wps:bodyPr rot="0">
                              <a:prstTxWarp prst="textNoShape">
                                <a:avLst/>
                              </a:prstTxWarp>
                              <a:noAutofit/>
                            </wps:bodyPr>
                          </wps:wsp>
                          <wps:wsp>
                            <wps:cNvPr id="95" name=""/>
                            <wps:cNvSpPr/>
                            <wps:spPr bwMode="auto">
                              <a:xfrm>
                                <a:off x="15200" y="7445"/>
                                <a:ext cx="7" cy="50"/>
                              </a:xfrm>
                              <a:prstGeom prst="line">
                                <a:avLst/>
                              </a:prstGeom>
                              <a:solidFill>
                                <a:srgbClr val="FFFFFF"/>
                              </a:solidFill>
                              <a:ln w="2540">
                                <a:solidFill>
                                  <a:srgbClr val="000000"/>
                                </a:solidFill>
                              </a:ln>
                            </wps:spPr>
                            <wps:bodyPr rot="0">
                              <a:prstTxWarp prst="textNoShape">
                                <a:avLst/>
                              </a:prstTxWarp>
                              <a:noAutofit/>
                            </wps:bodyPr>
                          </wps:wsp>
                          <wps:wsp>
                            <wps:cNvPr id="96" name=""/>
                            <wps:cNvSpPr/>
                            <wps:spPr bwMode="auto">
                              <a:xfrm>
                                <a:off x="15189" y="7430"/>
                                <a:ext cx="11" cy="80"/>
                              </a:xfrm>
                              <a:prstGeom prst="line">
                                <a:avLst/>
                              </a:prstGeom>
                              <a:solidFill>
                                <a:srgbClr val="FFFFFF"/>
                              </a:solidFill>
                              <a:ln w="2540">
                                <a:solidFill>
                                  <a:srgbClr val="000000"/>
                                </a:solidFill>
                              </a:ln>
                            </wps:spPr>
                            <wps:bodyPr rot="0">
                              <a:prstTxWarp prst="textNoShape">
                                <a:avLst/>
                              </a:prstTxWarp>
                              <a:noAutofit/>
                            </wps:bodyPr>
                          </wps:wsp>
                          <wps:wsp>
                            <wps:cNvPr id="97" name=""/>
                            <wps:cNvSpPr/>
                            <wps:spPr bwMode="auto">
                              <a:xfrm>
                                <a:off x="15182" y="7445"/>
                                <a:ext cx="7" cy="50"/>
                              </a:xfrm>
                              <a:prstGeom prst="line">
                                <a:avLst/>
                              </a:prstGeom>
                              <a:solidFill>
                                <a:srgbClr val="FFFFFF"/>
                              </a:solidFill>
                              <a:ln w="2540">
                                <a:solidFill>
                                  <a:srgbClr val="000000"/>
                                </a:solidFill>
                              </a:ln>
                            </wps:spPr>
                            <wps:bodyPr rot="0">
                              <a:prstTxWarp prst="textNoShape">
                                <a:avLst/>
                              </a:prstTxWarp>
                              <a:noAutofit/>
                            </wps:bodyPr>
                          </wps:wsp>
                          <wps:wsp>
                            <wps:cNvPr id="98" name=""/>
                            <wps:cNvSpPr/>
                            <wps:spPr bwMode="auto">
                              <a:xfrm>
                                <a:off x="15174" y="7430"/>
                                <a:ext cx="8" cy="80"/>
                              </a:xfrm>
                              <a:prstGeom prst="line">
                                <a:avLst/>
                              </a:prstGeom>
                              <a:solidFill>
                                <a:srgbClr val="FFFFFF"/>
                              </a:solidFill>
                              <a:ln w="2540">
                                <a:solidFill>
                                  <a:srgbClr val="000000"/>
                                </a:solidFill>
                              </a:ln>
                            </wps:spPr>
                            <wps:bodyPr rot="0">
                              <a:prstTxWarp prst="textNoShape">
                                <a:avLst/>
                              </a:prstTxWarp>
                              <a:noAutofit/>
                            </wps:bodyPr>
                          </wps:wsp>
                          <wps:wsp>
                            <wps:cNvPr id="99" name=""/>
                            <wps:cNvSpPr/>
                            <wps:spPr bwMode="auto">
                              <a:xfrm>
                                <a:off x="15164" y="7445"/>
                                <a:ext cx="10" cy="50"/>
                              </a:xfrm>
                              <a:prstGeom prst="line">
                                <a:avLst/>
                              </a:prstGeom>
                              <a:solidFill>
                                <a:srgbClr val="FFFFFF"/>
                              </a:solidFill>
                              <a:ln w="2540">
                                <a:solidFill>
                                  <a:srgbClr val="000000"/>
                                </a:solidFill>
                              </a:ln>
                            </wps:spPr>
                            <wps:bodyPr rot="0">
                              <a:prstTxWarp prst="textNoShape">
                                <a:avLst/>
                              </a:prstTxWarp>
                              <a:noAutofit/>
                            </wps:bodyPr>
                          </wps:wsp>
                          <wps:wsp>
                            <wps:cNvPr id="100" name=""/>
                            <wps:cNvSpPr/>
                            <wps:spPr bwMode="auto">
                              <a:xfrm>
                                <a:off x="15156" y="7430"/>
                                <a:ext cx="8" cy="80"/>
                              </a:xfrm>
                              <a:prstGeom prst="line">
                                <a:avLst/>
                              </a:prstGeom>
                              <a:solidFill>
                                <a:srgbClr val="FFFFFF"/>
                              </a:solidFill>
                              <a:ln w="2540">
                                <a:solidFill>
                                  <a:srgbClr val="000000"/>
                                </a:solidFill>
                              </a:ln>
                            </wps:spPr>
                            <wps:bodyPr rot="0">
                              <a:prstTxWarp prst="textNoShape">
                                <a:avLst/>
                              </a:prstTxWarp>
                              <a:noAutofit/>
                            </wps:bodyPr>
                          </wps:wsp>
                          <wps:wsp>
                            <wps:cNvPr id="101" name=""/>
                            <wps:cNvSpPr/>
                            <wps:spPr bwMode="auto">
                              <a:xfrm>
                                <a:off x="15149" y="7445"/>
                                <a:ext cx="7" cy="50"/>
                              </a:xfrm>
                              <a:prstGeom prst="line">
                                <a:avLst/>
                              </a:prstGeom>
                              <a:solidFill>
                                <a:srgbClr val="FFFFFF"/>
                              </a:solidFill>
                              <a:ln w="2540">
                                <a:solidFill>
                                  <a:srgbClr val="000000"/>
                                </a:solidFill>
                              </a:ln>
                            </wps:spPr>
                            <wps:bodyPr rot="0">
                              <a:prstTxWarp prst="textNoShape">
                                <a:avLst/>
                              </a:prstTxWarp>
                              <a:noAutofit/>
                            </wps:bodyPr>
                          </wps:wsp>
                          <wps:wsp>
                            <wps:cNvPr id="102" name=""/>
                            <wps:cNvSpPr/>
                            <wps:spPr bwMode="auto">
                              <a:xfrm>
                                <a:off x="15138" y="7430"/>
                                <a:ext cx="11" cy="80"/>
                              </a:xfrm>
                              <a:prstGeom prst="line">
                                <a:avLst/>
                              </a:prstGeom>
                              <a:solidFill>
                                <a:srgbClr val="FFFFFF"/>
                              </a:solidFill>
                              <a:ln w="2540">
                                <a:solidFill>
                                  <a:srgbClr val="000000"/>
                                </a:solidFill>
                              </a:ln>
                            </wps:spPr>
                            <wps:bodyPr rot="0">
                              <a:prstTxWarp prst="textNoShape">
                                <a:avLst/>
                              </a:prstTxWarp>
                              <a:noAutofit/>
                            </wps:bodyPr>
                          </wps:wsp>
                          <wps:wsp>
                            <wps:cNvPr id="103" name=""/>
                            <wps:cNvSpPr/>
                            <wps:spPr bwMode="auto">
                              <a:xfrm>
                                <a:off x="15131" y="7445"/>
                                <a:ext cx="7" cy="50"/>
                              </a:xfrm>
                              <a:prstGeom prst="line">
                                <a:avLst/>
                              </a:prstGeom>
                              <a:solidFill>
                                <a:srgbClr val="FFFFFF"/>
                              </a:solidFill>
                              <a:ln w="2540">
                                <a:solidFill>
                                  <a:srgbClr val="000000"/>
                                </a:solidFill>
                              </a:ln>
                            </wps:spPr>
                            <wps:bodyPr rot="0">
                              <a:prstTxWarp prst="textNoShape">
                                <a:avLst/>
                              </a:prstTxWarp>
                              <a:noAutofit/>
                            </wps:bodyPr>
                          </wps:wsp>
                          <wps:wsp>
                            <wps:cNvPr id="104" name=""/>
                            <wps:cNvSpPr/>
                            <wps:spPr bwMode="auto">
                              <a:xfrm>
                                <a:off x="15124" y="7430"/>
                                <a:ext cx="7" cy="80"/>
                              </a:xfrm>
                              <a:prstGeom prst="line">
                                <a:avLst/>
                              </a:prstGeom>
                              <a:solidFill>
                                <a:srgbClr val="FFFFFF"/>
                              </a:solidFill>
                              <a:ln w="2540">
                                <a:solidFill>
                                  <a:srgbClr val="000000"/>
                                </a:solidFill>
                              </a:ln>
                            </wps:spPr>
                            <wps:bodyPr rot="0">
                              <a:prstTxWarp prst="textNoShape">
                                <a:avLst/>
                              </a:prstTxWarp>
                              <a:noAutofit/>
                            </wps:bodyPr>
                          </wps:wsp>
                          <wps:wsp>
                            <wps:cNvPr id="105" name=""/>
                            <wps:cNvSpPr/>
                            <wps:spPr bwMode="auto">
                              <a:xfrm>
                                <a:off x="15113" y="7445"/>
                                <a:ext cx="11" cy="50"/>
                              </a:xfrm>
                              <a:prstGeom prst="line">
                                <a:avLst/>
                              </a:prstGeom>
                              <a:solidFill>
                                <a:srgbClr val="FFFFFF"/>
                              </a:solidFill>
                              <a:ln w="2540">
                                <a:solidFill>
                                  <a:srgbClr val="000000"/>
                                </a:solidFill>
                              </a:ln>
                            </wps:spPr>
                            <wps:bodyPr rot="0">
                              <a:prstTxWarp prst="textNoShape">
                                <a:avLst/>
                              </a:prstTxWarp>
                              <a:noAutofit/>
                            </wps:bodyPr>
                          </wps:wsp>
                          <wps:wsp>
                            <wps:cNvPr id="106" name=""/>
                            <wps:cNvSpPr/>
                            <wps:spPr bwMode="auto">
                              <a:xfrm>
                                <a:off x="15106" y="7430"/>
                                <a:ext cx="7" cy="80"/>
                              </a:xfrm>
                              <a:prstGeom prst="line">
                                <a:avLst/>
                              </a:prstGeom>
                              <a:solidFill>
                                <a:srgbClr val="FFFFFF"/>
                              </a:solidFill>
                              <a:ln w="2540">
                                <a:solidFill>
                                  <a:srgbClr val="000000"/>
                                </a:solidFill>
                              </a:ln>
                            </wps:spPr>
                            <wps:bodyPr rot="0">
                              <a:prstTxWarp prst="textNoShape">
                                <a:avLst/>
                              </a:prstTxWarp>
                              <a:noAutofit/>
                            </wps:bodyPr>
                          </wps:wsp>
                          <wps:wsp>
                            <wps:cNvPr id="107" name=""/>
                            <wps:cNvSpPr/>
                            <wps:spPr bwMode="auto">
                              <a:xfrm>
                                <a:off x="15099" y="7445"/>
                                <a:ext cx="7" cy="50"/>
                              </a:xfrm>
                              <a:prstGeom prst="line">
                                <a:avLst/>
                              </a:prstGeom>
                              <a:solidFill>
                                <a:srgbClr val="FFFFFF"/>
                              </a:solidFill>
                              <a:ln w="2540">
                                <a:solidFill>
                                  <a:srgbClr val="000000"/>
                                </a:solidFill>
                              </a:ln>
                            </wps:spPr>
                            <wps:bodyPr rot="0">
                              <a:prstTxWarp prst="textNoShape">
                                <a:avLst/>
                              </a:prstTxWarp>
                              <a:noAutofit/>
                            </wps:bodyPr>
                          </wps:wsp>
                          <wps:wsp>
                            <wps:cNvPr id="108" name=""/>
                            <wps:cNvSpPr/>
                            <wps:spPr bwMode="auto">
                              <a:xfrm>
                                <a:off x="15088" y="7430"/>
                                <a:ext cx="11" cy="80"/>
                              </a:xfrm>
                              <a:prstGeom prst="line">
                                <a:avLst/>
                              </a:prstGeom>
                              <a:solidFill>
                                <a:srgbClr val="FFFFFF"/>
                              </a:solidFill>
                              <a:ln w="2540">
                                <a:solidFill>
                                  <a:srgbClr val="000000"/>
                                </a:solidFill>
                              </a:ln>
                            </wps:spPr>
                            <wps:bodyPr rot="0">
                              <a:prstTxWarp prst="textNoShape">
                                <a:avLst/>
                              </a:prstTxWarp>
                              <a:noAutofit/>
                            </wps:bodyPr>
                          </wps:wsp>
                          <wps:wsp>
                            <wps:cNvPr id="109" name=""/>
                            <wps:cNvSpPr/>
                            <wps:spPr bwMode="auto">
                              <a:xfrm>
                                <a:off x="15081" y="7445"/>
                                <a:ext cx="7" cy="50"/>
                              </a:xfrm>
                              <a:prstGeom prst="line">
                                <a:avLst/>
                              </a:prstGeom>
                              <a:solidFill>
                                <a:srgbClr val="FFFFFF"/>
                              </a:solidFill>
                              <a:ln w="2540">
                                <a:solidFill>
                                  <a:srgbClr val="000000"/>
                                </a:solidFill>
                              </a:ln>
                            </wps:spPr>
                            <wps:bodyPr rot="0">
                              <a:prstTxWarp prst="textNoShape">
                                <a:avLst/>
                              </a:prstTxWarp>
                              <a:noAutofit/>
                            </wps:bodyPr>
                          </wps:wsp>
                          <wps:wsp>
                            <wps:cNvPr id="110" name=""/>
                            <wps:cNvSpPr/>
                            <wps:spPr bwMode="auto">
                              <a:xfrm>
                                <a:off x="15073" y="7430"/>
                                <a:ext cx="8" cy="80"/>
                              </a:xfrm>
                              <a:prstGeom prst="line">
                                <a:avLst/>
                              </a:prstGeom>
                              <a:solidFill>
                                <a:srgbClr val="FFFFFF"/>
                              </a:solidFill>
                              <a:ln w="2540">
                                <a:solidFill>
                                  <a:srgbClr val="000000"/>
                                </a:solidFill>
                              </a:ln>
                            </wps:spPr>
                            <wps:bodyPr rot="0">
                              <a:prstTxWarp prst="textNoShape">
                                <a:avLst/>
                              </a:prstTxWarp>
                              <a:noAutofit/>
                            </wps:bodyPr>
                          </wps:wsp>
                          <wps:wsp>
                            <wps:cNvPr id="111" name=""/>
                            <wps:cNvSpPr/>
                            <wps:spPr bwMode="auto">
                              <a:xfrm>
                                <a:off x="15063" y="7445"/>
                                <a:ext cx="10" cy="50"/>
                              </a:xfrm>
                              <a:prstGeom prst="line">
                                <a:avLst/>
                              </a:prstGeom>
                              <a:solidFill>
                                <a:srgbClr val="FFFFFF"/>
                              </a:solidFill>
                              <a:ln w="2540">
                                <a:solidFill>
                                  <a:srgbClr val="000000"/>
                                </a:solidFill>
                              </a:ln>
                            </wps:spPr>
                            <wps:bodyPr rot="0">
                              <a:prstTxWarp prst="textNoShape">
                                <a:avLst/>
                              </a:prstTxWarp>
                              <a:noAutofit/>
                            </wps:bodyPr>
                          </wps:wsp>
                          <wps:wsp>
                            <wps:cNvPr id="112" name=""/>
                            <wps:cNvSpPr/>
                            <wps:spPr bwMode="auto">
                              <a:xfrm>
                                <a:off x="15055" y="7430"/>
                                <a:ext cx="8" cy="80"/>
                              </a:xfrm>
                              <a:prstGeom prst="line">
                                <a:avLst/>
                              </a:prstGeom>
                              <a:solidFill>
                                <a:srgbClr val="FFFFFF"/>
                              </a:solidFill>
                              <a:ln w="2540">
                                <a:solidFill>
                                  <a:srgbClr val="000000"/>
                                </a:solidFill>
                              </a:ln>
                            </wps:spPr>
                            <wps:bodyPr rot="0">
                              <a:prstTxWarp prst="textNoShape">
                                <a:avLst/>
                              </a:prstTxWarp>
                              <a:noAutofit/>
                            </wps:bodyPr>
                          </wps:wsp>
                          <wps:wsp>
                            <wps:cNvPr id="113" name=""/>
                            <wps:cNvSpPr/>
                            <wps:spPr bwMode="auto">
                              <a:xfrm>
                                <a:off x="15048" y="7445"/>
                                <a:ext cx="7" cy="50"/>
                              </a:xfrm>
                              <a:prstGeom prst="line">
                                <a:avLst/>
                              </a:prstGeom>
                              <a:solidFill>
                                <a:srgbClr val="FFFFFF"/>
                              </a:solidFill>
                              <a:ln w="2540">
                                <a:solidFill>
                                  <a:srgbClr val="000000"/>
                                </a:solidFill>
                              </a:ln>
                            </wps:spPr>
                            <wps:bodyPr rot="0">
                              <a:prstTxWarp prst="textNoShape">
                                <a:avLst/>
                              </a:prstTxWarp>
                              <a:noAutofit/>
                            </wps:bodyPr>
                          </wps:wsp>
                          <wps:wsp>
                            <wps:cNvPr id="114" name=""/>
                            <wps:cNvSpPr/>
                            <wps:spPr bwMode="auto">
                              <a:xfrm>
                                <a:off x="14944" y="7380"/>
                                <a:ext cx="241" cy="187"/>
                              </a:xfrm>
                              <a:prstGeom prst="rect">
                                <a:avLst/>
                              </a:prstGeom>
                              <a:solidFill>
                                <a:srgbClr val="FFFFFF"/>
                              </a:solidFill>
                              <a:ln>
                                <a:noFill/>
                              </a:ln>
                            </wps:spPr>
                            <wps:bodyPr rot="0">
                              <a:prstTxWarp prst="textNoShape">
                                <a:avLst/>
                              </a:prstTxWarp>
                              <a:noAutofit/>
                            </wps:bodyPr>
                          </wps:wsp>
                          <wps:wsp>
                            <wps:cNvPr id="115" name=""/>
                            <wps:cNvSpPr/>
                            <wps:spPr bwMode="auto">
                              <a:xfrm rot="0">
                                <a:off x="11864" y="5470"/>
                                <a:ext cx="2286" cy="1942"/>
                              </a:xfrm>
                              <a:custGeom>
                                <a:avLst/>
                                <a:gdLst>
                                  <a:gd name="gd0" fmla="val 65536"/>
                                  <a:gd name="gd1" fmla="val 14"/>
                                  <a:gd name="gd2" fmla="val 1106"/>
                                  <a:gd name="gd3" fmla="val 461"/>
                                  <a:gd name="gd4" fmla="val 1881"/>
                                  <a:gd name="gd5" fmla="val 487"/>
                                  <a:gd name="gd6" fmla="val 1910"/>
                                  <a:gd name="gd7" fmla="val 519"/>
                                  <a:gd name="gd8" fmla="val 1935"/>
                                  <a:gd name="gd9" fmla="val 559"/>
                                  <a:gd name="gd10" fmla="val 1942"/>
                                  <a:gd name="gd11" fmla="val 599"/>
                                  <a:gd name="gd12" fmla="val 1942"/>
                                  <a:gd name="gd13" fmla="val 638"/>
                                  <a:gd name="gd14" fmla="val 1928"/>
                                  <a:gd name="gd15" fmla="val 2221"/>
                                  <a:gd name="gd16" fmla="val 1013"/>
                                  <a:gd name="gd17" fmla="val 2254"/>
                                  <a:gd name="gd18" fmla="val 987"/>
                                  <a:gd name="gd19" fmla="val 2275"/>
                                  <a:gd name="gd20" fmla="val 955"/>
                                  <a:gd name="gd21" fmla="val 2286"/>
                                  <a:gd name="gd22" fmla="val 915"/>
                                  <a:gd name="gd23" fmla="val 2283"/>
                                  <a:gd name="gd24" fmla="val 876"/>
                                  <a:gd name="gd25" fmla="val 2268"/>
                                  <a:gd name="gd26" fmla="val 836"/>
                                  <a:gd name="gd27" fmla="val 1821"/>
                                  <a:gd name="gd28" fmla="val 65"/>
                                  <a:gd name="gd29" fmla="val 1796"/>
                                  <a:gd name="gd30" fmla="val 32"/>
                                  <a:gd name="gd31" fmla="val 1763"/>
                                  <a:gd name="gd32" fmla="val 11"/>
                                  <a:gd name="gd33" fmla="val 1724"/>
                                  <a:gd name="gd34" fmla="val 0"/>
                                  <a:gd name="gd35" fmla="val 1684"/>
                                  <a:gd name="gd36" fmla="val 3"/>
                                  <a:gd name="gd37" fmla="val 1648"/>
                                  <a:gd name="gd38" fmla="val 18"/>
                                  <a:gd name="gd39" fmla="val 61"/>
                                  <a:gd name="gd40" fmla="val 933"/>
                                  <a:gd name="gd41" fmla="val 29"/>
                                  <a:gd name="gd42" fmla="val 959"/>
                                  <a:gd name="gd43" fmla="val 7"/>
                                  <a:gd name="gd44" fmla="val 991"/>
                                  <a:gd name="gd45" fmla="val 0"/>
                                  <a:gd name="gd46" fmla="val 1031"/>
                                  <a:gd name="gd47" fmla="val 0"/>
                                  <a:gd name="gd48" fmla="val 1070"/>
                                  <a:gd name="gd49" fmla="val 14"/>
                                  <a:gd name="gd50" fmla="val 1106"/>
                                  <a:gd name="gd51" fmla="*/ w 0 2286"/>
                                  <a:gd name="gd52" fmla="*/ h 0 1942"/>
                                  <a:gd name="gd53" fmla="*/ w 21600 2286"/>
                                  <a:gd name="gd54" fmla="*/ h 21600 1942"/>
                                </a:gdLst>
                                <a:ahLst/>
                                <a:cxnLst/>
                                <a:rect l="gd51" t="gd52" r="gd53" b="gd54"/>
                                <a:pathLst>
                                  <a:path w="2286" h="194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path>
                                  <a:path w="2286" h="1942" fill="norm" stroke="1" extrusionOk="0"/>
                                </a:pathLst>
                              </a:custGeom>
                              <a:noFill/>
                              <a:ln w="2540">
                                <a:solidFill>
                                  <a:srgbClr val="000000"/>
                                </a:solidFill>
                                <a:prstDash val="solid"/>
                              </a:ln>
                            </wps:spPr>
                            <wps:bodyPr rot="0">
                              <a:prstTxWarp prst="textNoShape">
                                <a:avLst/>
                              </a:prstTxWarp>
                              <a:noAutofit/>
                            </wps:bodyPr>
                          </wps:wsp>
                          <wps:wsp>
                            <wps:cNvPr id="116" name=""/>
                            <wps:cNvSpPr/>
                            <wps:spPr bwMode="auto">
                              <a:xfrm>
                                <a:off x="11521" y="7784"/>
                                <a:ext cx="72" cy="1"/>
                              </a:xfrm>
                              <a:prstGeom prst="line">
                                <a:avLst/>
                              </a:prstGeom>
                              <a:solidFill>
                                <a:srgbClr val="FFFFFF"/>
                              </a:solidFill>
                              <a:ln w="2540">
                                <a:solidFill>
                                  <a:srgbClr val="000000"/>
                                </a:solidFill>
                              </a:ln>
                            </wps:spPr>
                            <wps:bodyPr rot="0">
                              <a:prstTxWarp prst="textNoShape">
                                <a:avLst/>
                              </a:prstTxWarp>
                              <a:noAutofit/>
                            </wps:bodyPr>
                          </wps:wsp>
                          <wps:wsp>
                            <wps:cNvPr id="117" name=""/>
                            <wps:cNvSpPr/>
                            <wps:spPr bwMode="auto">
                              <a:xfrm>
                                <a:off x="11611" y="7784"/>
                                <a:ext cx="15" cy="1"/>
                              </a:xfrm>
                              <a:prstGeom prst="line">
                                <a:avLst/>
                              </a:prstGeom>
                              <a:solidFill>
                                <a:srgbClr val="FFFFFF"/>
                              </a:solidFill>
                              <a:ln w="2540">
                                <a:solidFill>
                                  <a:srgbClr val="000000"/>
                                </a:solidFill>
                              </a:ln>
                            </wps:spPr>
                            <wps:bodyPr rot="0">
                              <a:prstTxWarp prst="textNoShape">
                                <a:avLst/>
                              </a:prstTxWarp>
                              <a:noAutofit/>
                            </wps:bodyPr>
                          </wps:wsp>
                          <wps:wsp>
                            <wps:cNvPr id="118" name=""/>
                            <wps:cNvSpPr/>
                            <wps:spPr bwMode="auto">
                              <a:xfrm>
                                <a:off x="11644" y="7784"/>
                                <a:ext cx="72" cy="1"/>
                              </a:xfrm>
                              <a:prstGeom prst="line">
                                <a:avLst/>
                              </a:prstGeom>
                              <a:solidFill>
                                <a:srgbClr val="FFFFFF"/>
                              </a:solidFill>
                              <a:ln w="2540">
                                <a:solidFill>
                                  <a:srgbClr val="000000"/>
                                </a:solidFill>
                              </a:ln>
                            </wps:spPr>
                            <wps:bodyPr rot="0">
                              <a:prstTxWarp prst="textNoShape">
                                <a:avLst/>
                              </a:prstTxWarp>
                              <a:noAutofit/>
                            </wps:bodyPr>
                          </wps:wsp>
                          <wps:wsp>
                            <wps:cNvPr id="119" name=""/>
                            <wps:cNvSpPr/>
                            <wps:spPr bwMode="auto">
                              <a:xfrm>
                                <a:off x="11734" y="7784"/>
                                <a:ext cx="14" cy="1"/>
                              </a:xfrm>
                              <a:prstGeom prst="line">
                                <a:avLst/>
                              </a:prstGeom>
                              <a:solidFill>
                                <a:srgbClr val="FFFFFF"/>
                              </a:solidFill>
                              <a:ln w="2540">
                                <a:solidFill>
                                  <a:srgbClr val="000000"/>
                                </a:solidFill>
                              </a:ln>
                            </wps:spPr>
                            <wps:bodyPr rot="0">
                              <a:prstTxWarp prst="textNoShape">
                                <a:avLst/>
                              </a:prstTxWarp>
                              <a:noAutofit/>
                            </wps:bodyPr>
                          </wps:wsp>
                          <wps:wsp>
                            <wps:cNvPr id="120" name=""/>
                            <wps:cNvSpPr/>
                            <wps:spPr bwMode="auto">
                              <a:xfrm>
                                <a:off x="11766" y="7784"/>
                                <a:ext cx="73" cy="1"/>
                              </a:xfrm>
                              <a:prstGeom prst="line">
                                <a:avLst/>
                              </a:prstGeom>
                              <a:solidFill>
                                <a:srgbClr val="FFFFFF"/>
                              </a:solidFill>
                              <a:ln w="2540">
                                <a:solidFill>
                                  <a:srgbClr val="000000"/>
                                </a:solidFill>
                              </a:ln>
                            </wps:spPr>
                            <wps:bodyPr rot="0">
                              <a:prstTxWarp prst="textNoShape">
                                <a:avLst/>
                              </a:prstTxWarp>
                              <a:noAutofit/>
                            </wps:bodyPr>
                          </wps:wsp>
                          <wps:wsp>
                            <wps:cNvPr id="121" name=""/>
                            <wps:cNvSpPr/>
                            <wps:spPr bwMode="auto">
                              <a:xfrm>
                                <a:off x="11857" y="7784"/>
                                <a:ext cx="14" cy="1"/>
                              </a:xfrm>
                              <a:prstGeom prst="line">
                                <a:avLst/>
                              </a:prstGeom>
                              <a:solidFill>
                                <a:srgbClr val="FFFFFF"/>
                              </a:solidFill>
                              <a:ln w="2540">
                                <a:solidFill>
                                  <a:srgbClr val="000000"/>
                                </a:solidFill>
                              </a:ln>
                            </wps:spPr>
                            <wps:bodyPr rot="0">
                              <a:prstTxWarp prst="textNoShape">
                                <a:avLst/>
                              </a:prstTxWarp>
                              <a:noAutofit/>
                            </wps:bodyPr>
                          </wps:wsp>
                          <wps:wsp>
                            <wps:cNvPr id="122" name=""/>
                            <wps:cNvSpPr/>
                            <wps:spPr bwMode="auto">
                              <a:xfrm>
                                <a:off x="11889" y="7784"/>
                                <a:ext cx="72" cy="1"/>
                              </a:xfrm>
                              <a:prstGeom prst="line">
                                <a:avLst/>
                              </a:prstGeom>
                              <a:solidFill>
                                <a:srgbClr val="FFFFFF"/>
                              </a:solidFill>
                              <a:ln w="2540">
                                <a:solidFill>
                                  <a:srgbClr val="000000"/>
                                </a:solidFill>
                              </a:ln>
                            </wps:spPr>
                            <wps:bodyPr rot="0">
                              <a:prstTxWarp prst="textNoShape">
                                <a:avLst/>
                              </a:prstTxWarp>
                              <a:noAutofit/>
                            </wps:bodyPr>
                          </wps:wsp>
                          <wps:wsp>
                            <wps:cNvPr id="123" name=""/>
                            <wps:cNvSpPr/>
                            <wps:spPr bwMode="auto">
                              <a:xfrm>
                                <a:off x="11979" y="7784"/>
                                <a:ext cx="15" cy="1"/>
                              </a:xfrm>
                              <a:prstGeom prst="line">
                                <a:avLst/>
                              </a:prstGeom>
                              <a:solidFill>
                                <a:srgbClr val="FFFFFF"/>
                              </a:solidFill>
                              <a:ln w="2540">
                                <a:solidFill>
                                  <a:srgbClr val="000000"/>
                                </a:solidFill>
                              </a:ln>
                            </wps:spPr>
                            <wps:bodyPr rot="0">
                              <a:prstTxWarp prst="textNoShape">
                                <a:avLst/>
                              </a:prstTxWarp>
                              <a:noAutofit/>
                            </wps:bodyPr>
                          </wps:wsp>
                          <wps:wsp>
                            <wps:cNvPr id="124" name=""/>
                            <wps:cNvSpPr/>
                            <wps:spPr bwMode="auto">
                              <a:xfrm>
                                <a:off x="12012" y="7784"/>
                                <a:ext cx="72" cy="1"/>
                              </a:xfrm>
                              <a:prstGeom prst="line">
                                <a:avLst/>
                              </a:prstGeom>
                              <a:solidFill>
                                <a:srgbClr val="FFFFFF"/>
                              </a:solidFill>
                              <a:ln w="2540">
                                <a:solidFill>
                                  <a:srgbClr val="000000"/>
                                </a:solidFill>
                              </a:ln>
                            </wps:spPr>
                            <wps:bodyPr rot="0">
                              <a:prstTxWarp prst="textNoShape">
                                <a:avLst/>
                              </a:prstTxWarp>
                              <a:noAutofit/>
                            </wps:bodyPr>
                          </wps:wsp>
                          <wps:wsp>
                            <wps:cNvPr id="125" name=""/>
                            <wps:cNvSpPr/>
                            <wps:spPr bwMode="auto">
                              <a:xfrm>
                                <a:off x="12102" y="7784"/>
                                <a:ext cx="14" cy="1"/>
                              </a:xfrm>
                              <a:prstGeom prst="line">
                                <a:avLst/>
                              </a:prstGeom>
                              <a:solidFill>
                                <a:srgbClr val="FFFFFF"/>
                              </a:solidFill>
                              <a:ln w="2540">
                                <a:solidFill>
                                  <a:srgbClr val="000000"/>
                                </a:solidFill>
                              </a:ln>
                            </wps:spPr>
                            <wps:bodyPr rot="0">
                              <a:prstTxWarp prst="textNoShape">
                                <a:avLst/>
                              </a:prstTxWarp>
                              <a:noAutofit/>
                            </wps:bodyPr>
                          </wps:wsp>
                          <wps:wsp>
                            <wps:cNvPr id="126" name=""/>
                            <wps:cNvSpPr/>
                            <wps:spPr bwMode="auto">
                              <a:xfrm>
                                <a:off x="12134" y="7784"/>
                                <a:ext cx="72" cy="1"/>
                              </a:xfrm>
                              <a:prstGeom prst="line">
                                <a:avLst/>
                              </a:prstGeom>
                              <a:solidFill>
                                <a:srgbClr val="FFFFFF"/>
                              </a:solidFill>
                              <a:ln w="2540">
                                <a:solidFill>
                                  <a:srgbClr val="000000"/>
                                </a:solidFill>
                              </a:ln>
                            </wps:spPr>
                            <wps:bodyPr rot="0">
                              <a:prstTxWarp prst="textNoShape">
                                <a:avLst/>
                              </a:prstTxWarp>
                              <a:noAutofit/>
                            </wps:bodyPr>
                          </wps:wsp>
                          <wps:wsp>
                            <wps:cNvPr id="127" name=""/>
                            <wps:cNvSpPr/>
                            <wps:spPr bwMode="auto">
                              <a:xfrm>
                                <a:off x="12224" y="7784"/>
                                <a:ext cx="15" cy="1"/>
                              </a:xfrm>
                              <a:prstGeom prst="line">
                                <a:avLst/>
                              </a:prstGeom>
                              <a:solidFill>
                                <a:srgbClr val="FFFFFF"/>
                              </a:solidFill>
                              <a:ln w="2540">
                                <a:solidFill>
                                  <a:srgbClr val="000000"/>
                                </a:solidFill>
                              </a:ln>
                            </wps:spPr>
                            <wps:bodyPr rot="0">
                              <a:prstTxWarp prst="textNoShape">
                                <a:avLst/>
                              </a:prstTxWarp>
                              <a:noAutofit/>
                            </wps:bodyPr>
                          </wps:wsp>
                          <wps:wsp>
                            <wps:cNvPr id="128" name=""/>
                            <wps:cNvSpPr/>
                            <wps:spPr bwMode="auto">
                              <a:xfrm>
                                <a:off x="12257" y="7784"/>
                                <a:ext cx="72" cy="1"/>
                              </a:xfrm>
                              <a:prstGeom prst="line">
                                <a:avLst/>
                              </a:prstGeom>
                              <a:solidFill>
                                <a:srgbClr val="FFFFFF"/>
                              </a:solidFill>
                              <a:ln w="2540">
                                <a:solidFill>
                                  <a:srgbClr val="000000"/>
                                </a:solidFill>
                              </a:ln>
                            </wps:spPr>
                            <wps:bodyPr rot="0">
                              <a:prstTxWarp prst="textNoShape">
                                <a:avLst/>
                              </a:prstTxWarp>
                              <a:noAutofit/>
                            </wps:bodyPr>
                          </wps:wsp>
                          <wps:wsp>
                            <wps:cNvPr id="129" name=""/>
                            <wps:cNvSpPr/>
                            <wps:spPr bwMode="auto">
                              <a:xfrm>
                                <a:off x="12347" y="7784"/>
                                <a:ext cx="15" cy="1"/>
                              </a:xfrm>
                              <a:prstGeom prst="line">
                                <a:avLst/>
                              </a:prstGeom>
                              <a:solidFill>
                                <a:srgbClr val="FFFFFF"/>
                              </a:solidFill>
                              <a:ln w="2540">
                                <a:solidFill>
                                  <a:srgbClr val="000000"/>
                                </a:solidFill>
                              </a:ln>
                            </wps:spPr>
                            <wps:bodyPr rot="0">
                              <a:prstTxWarp prst="textNoShape">
                                <a:avLst/>
                              </a:prstTxWarp>
                              <a:noAutofit/>
                            </wps:bodyPr>
                          </wps:wsp>
                          <wps:wsp>
                            <wps:cNvPr id="130" name=""/>
                            <wps:cNvSpPr/>
                            <wps:spPr bwMode="auto">
                              <a:xfrm>
                                <a:off x="12380" y="7784"/>
                                <a:ext cx="72" cy="1"/>
                              </a:xfrm>
                              <a:prstGeom prst="line">
                                <a:avLst/>
                              </a:prstGeom>
                              <a:solidFill>
                                <a:srgbClr val="FFFFFF"/>
                              </a:solidFill>
                              <a:ln w="2540">
                                <a:solidFill>
                                  <a:srgbClr val="000000"/>
                                </a:solidFill>
                              </a:ln>
                            </wps:spPr>
                            <wps:bodyPr rot="0">
                              <a:prstTxWarp prst="textNoShape">
                                <a:avLst/>
                              </a:prstTxWarp>
                              <a:noAutofit/>
                            </wps:bodyPr>
                          </wps:wsp>
                          <wps:wsp>
                            <wps:cNvPr id="131" name=""/>
                            <wps:cNvSpPr/>
                            <wps:spPr bwMode="auto">
                              <a:xfrm>
                                <a:off x="12470" y="7784"/>
                                <a:ext cx="14" cy="1"/>
                              </a:xfrm>
                              <a:prstGeom prst="line">
                                <a:avLst/>
                              </a:prstGeom>
                              <a:solidFill>
                                <a:srgbClr val="FFFFFF"/>
                              </a:solidFill>
                              <a:ln w="2540">
                                <a:solidFill>
                                  <a:srgbClr val="000000"/>
                                </a:solidFill>
                              </a:ln>
                            </wps:spPr>
                            <wps:bodyPr rot="0">
                              <a:prstTxWarp prst="textNoShape">
                                <a:avLst/>
                              </a:prstTxWarp>
                              <a:noAutofit/>
                            </wps:bodyPr>
                          </wps:wsp>
                          <wps:wsp>
                            <wps:cNvPr id="132" name=""/>
                            <wps:cNvSpPr/>
                            <wps:spPr bwMode="auto">
                              <a:xfrm>
                                <a:off x="12502" y="7784"/>
                                <a:ext cx="72" cy="1"/>
                              </a:xfrm>
                              <a:prstGeom prst="line">
                                <a:avLst/>
                              </a:prstGeom>
                              <a:solidFill>
                                <a:srgbClr val="FFFFFF"/>
                              </a:solidFill>
                              <a:ln w="2540">
                                <a:solidFill>
                                  <a:srgbClr val="000000"/>
                                </a:solidFill>
                              </a:ln>
                            </wps:spPr>
                            <wps:bodyPr rot="0">
                              <a:prstTxWarp prst="textNoShape">
                                <a:avLst/>
                              </a:prstTxWarp>
                              <a:noAutofit/>
                            </wps:bodyPr>
                          </wps:wsp>
                          <wps:wsp>
                            <wps:cNvPr id="133" name=""/>
                            <wps:cNvSpPr/>
                            <wps:spPr bwMode="auto">
                              <a:xfrm>
                                <a:off x="12592" y="7784"/>
                                <a:ext cx="15" cy="1"/>
                              </a:xfrm>
                              <a:prstGeom prst="line">
                                <a:avLst/>
                              </a:prstGeom>
                              <a:solidFill>
                                <a:srgbClr val="FFFFFF"/>
                              </a:solidFill>
                              <a:ln w="2540">
                                <a:solidFill>
                                  <a:srgbClr val="000000"/>
                                </a:solidFill>
                              </a:ln>
                            </wps:spPr>
                            <wps:bodyPr rot="0">
                              <a:prstTxWarp prst="textNoShape">
                                <a:avLst/>
                              </a:prstTxWarp>
                              <a:noAutofit/>
                            </wps:bodyPr>
                          </wps:wsp>
                          <wps:wsp>
                            <wps:cNvPr id="134" name=""/>
                            <wps:cNvSpPr/>
                            <wps:spPr bwMode="auto">
                              <a:xfrm>
                                <a:off x="12625" y="7784"/>
                                <a:ext cx="72" cy="1"/>
                              </a:xfrm>
                              <a:prstGeom prst="line">
                                <a:avLst/>
                              </a:prstGeom>
                              <a:solidFill>
                                <a:srgbClr val="FFFFFF"/>
                              </a:solidFill>
                              <a:ln w="2540">
                                <a:solidFill>
                                  <a:srgbClr val="000000"/>
                                </a:solidFill>
                              </a:ln>
                            </wps:spPr>
                            <wps:bodyPr rot="0">
                              <a:prstTxWarp prst="textNoShape">
                                <a:avLst/>
                              </a:prstTxWarp>
                              <a:noAutofit/>
                            </wps:bodyPr>
                          </wps:wsp>
                          <wps:wsp>
                            <wps:cNvPr id="135" name=""/>
                            <wps:cNvSpPr/>
                            <wps:spPr bwMode="auto">
                              <a:xfrm>
                                <a:off x="12715" y="7784"/>
                                <a:ext cx="14" cy="1"/>
                              </a:xfrm>
                              <a:prstGeom prst="line">
                                <a:avLst/>
                              </a:prstGeom>
                              <a:solidFill>
                                <a:srgbClr val="FFFFFF"/>
                              </a:solidFill>
                              <a:ln w="2540">
                                <a:solidFill>
                                  <a:srgbClr val="000000"/>
                                </a:solidFill>
                              </a:ln>
                            </wps:spPr>
                            <wps:bodyPr rot="0">
                              <a:prstTxWarp prst="textNoShape">
                                <a:avLst/>
                              </a:prstTxWarp>
                              <a:noAutofit/>
                            </wps:bodyPr>
                          </wps:wsp>
                          <wps:wsp>
                            <wps:cNvPr id="136" name=""/>
                            <wps:cNvSpPr/>
                            <wps:spPr bwMode="auto">
                              <a:xfrm>
                                <a:off x="12747" y="7784"/>
                                <a:ext cx="73" cy="1"/>
                              </a:xfrm>
                              <a:prstGeom prst="line">
                                <a:avLst/>
                              </a:prstGeom>
                              <a:solidFill>
                                <a:srgbClr val="FFFFFF"/>
                              </a:solidFill>
                              <a:ln w="2540">
                                <a:solidFill>
                                  <a:srgbClr val="000000"/>
                                </a:solidFill>
                              </a:ln>
                            </wps:spPr>
                            <wps:bodyPr rot="0">
                              <a:prstTxWarp prst="textNoShape">
                                <a:avLst/>
                              </a:prstTxWarp>
                              <a:noAutofit/>
                            </wps:bodyPr>
                          </wps:wsp>
                          <wps:wsp>
                            <wps:cNvPr id="137" name=""/>
                            <wps:cNvSpPr/>
                            <wps:spPr bwMode="auto">
                              <a:xfrm>
                                <a:off x="12838" y="7784"/>
                                <a:ext cx="14" cy="1"/>
                              </a:xfrm>
                              <a:prstGeom prst="line">
                                <a:avLst/>
                              </a:prstGeom>
                              <a:solidFill>
                                <a:srgbClr val="FFFFFF"/>
                              </a:solidFill>
                              <a:ln w="2540">
                                <a:solidFill>
                                  <a:srgbClr val="000000"/>
                                </a:solidFill>
                              </a:ln>
                            </wps:spPr>
                            <wps:bodyPr rot="0">
                              <a:prstTxWarp prst="textNoShape">
                                <a:avLst/>
                              </a:prstTxWarp>
                              <a:noAutofit/>
                            </wps:bodyPr>
                          </wps:wsp>
                          <wps:wsp>
                            <wps:cNvPr id="138" name=""/>
                            <wps:cNvSpPr/>
                            <wps:spPr bwMode="auto">
                              <a:xfrm>
                                <a:off x="12870" y="7784"/>
                                <a:ext cx="72" cy="1"/>
                              </a:xfrm>
                              <a:prstGeom prst="line">
                                <a:avLst/>
                              </a:prstGeom>
                              <a:solidFill>
                                <a:srgbClr val="FFFFFF"/>
                              </a:solidFill>
                              <a:ln w="2540">
                                <a:solidFill>
                                  <a:srgbClr val="000000"/>
                                </a:solidFill>
                              </a:ln>
                            </wps:spPr>
                            <wps:bodyPr rot="0">
                              <a:prstTxWarp prst="textNoShape">
                                <a:avLst/>
                              </a:prstTxWarp>
                              <a:noAutofit/>
                            </wps:bodyPr>
                          </wps:wsp>
                          <wps:wsp>
                            <wps:cNvPr id="139" name=""/>
                            <wps:cNvSpPr/>
                            <wps:spPr bwMode="auto">
                              <a:xfrm>
                                <a:off x="12960" y="7784"/>
                                <a:ext cx="15" cy="1"/>
                              </a:xfrm>
                              <a:prstGeom prst="line">
                                <a:avLst/>
                              </a:prstGeom>
                              <a:solidFill>
                                <a:srgbClr val="FFFFFF"/>
                              </a:solidFill>
                              <a:ln w="2540">
                                <a:solidFill>
                                  <a:srgbClr val="000000"/>
                                </a:solidFill>
                              </a:ln>
                            </wps:spPr>
                            <wps:bodyPr rot="0">
                              <a:prstTxWarp prst="textNoShape">
                                <a:avLst/>
                              </a:prstTxWarp>
                              <a:noAutofit/>
                            </wps:bodyPr>
                          </wps:wsp>
                          <wps:wsp>
                            <wps:cNvPr id="140" name=""/>
                            <wps:cNvSpPr/>
                            <wps:spPr bwMode="auto">
                              <a:xfrm>
                                <a:off x="12993" y="7784"/>
                                <a:ext cx="72" cy="1"/>
                              </a:xfrm>
                              <a:prstGeom prst="line">
                                <a:avLst/>
                              </a:prstGeom>
                              <a:solidFill>
                                <a:srgbClr val="FFFFFF"/>
                              </a:solidFill>
                              <a:ln w="2540">
                                <a:solidFill>
                                  <a:srgbClr val="000000"/>
                                </a:solidFill>
                              </a:ln>
                            </wps:spPr>
                            <wps:bodyPr rot="0">
                              <a:prstTxWarp prst="textNoShape">
                                <a:avLst/>
                              </a:prstTxWarp>
                              <a:noAutofit/>
                            </wps:bodyPr>
                          </wps:wsp>
                          <wps:wsp>
                            <wps:cNvPr id="141" name=""/>
                            <wps:cNvSpPr/>
                            <wps:spPr bwMode="auto">
                              <a:xfrm>
                                <a:off x="13083" y="7784"/>
                                <a:ext cx="14" cy="1"/>
                              </a:xfrm>
                              <a:prstGeom prst="line">
                                <a:avLst/>
                              </a:prstGeom>
                              <a:solidFill>
                                <a:srgbClr val="FFFFFF"/>
                              </a:solidFill>
                              <a:ln w="2540">
                                <a:solidFill>
                                  <a:srgbClr val="000000"/>
                                </a:solidFill>
                              </a:ln>
                            </wps:spPr>
                            <wps:bodyPr rot="0">
                              <a:prstTxWarp prst="textNoShape">
                                <a:avLst/>
                              </a:prstTxWarp>
                              <a:noAutofit/>
                            </wps:bodyPr>
                          </wps:wsp>
                          <wps:wsp>
                            <wps:cNvPr id="142" name=""/>
                            <wps:cNvSpPr/>
                            <wps:spPr bwMode="auto">
                              <a:xfrm>
                                <a:off x="13115" y="7784"/>
                                <a:ext cx="72" cy="1"/>
                              </a:xfrm>
                              <a:prstGeom prst="line">
                                <a:avLst/>
                              </a:prstGeom>
                              <a:solidFill>
                                <a:srgbClr val="FFFFFF"/>
                              </a:solidFill>
                              <a:ln w="2540">
                                <a:solidFill>
                                  <a:srgbClr val="000000"/>
                                </a:solidFill>
                              </a:ln>
                            </wps:spPr>
                            <wps:bodyPr rot="0">
                              <a:prstTxWarp prst="textNoShape">
                                <a:avLst/>
                              </a:prstTxWarp>
                              <a:noAutofit/>
                            </wps:bodyPr>
                          </wps:wsp>
                          <wps:wsp>
                            <wps:cNvPr id="143" name=""/>
                            <wps:cNvSpPr/>
                            <wps:spPr bwMode="auto">
                              <a:xfrm>
                                <a:off x="13205" y="7784"/>
                                <a:ext cx="15" cy="1"/>
                              </a:xfrm>
                              <a:prstGeom prst="line">
                                <a:avLst/>
                              </a:prstGeom>
                              <a:solidFill>
                                <a:srgbClr val="FFFFFF"/>
                              </a:solidFill>
                              <a:ln w="2540">
                                <a:solidFill>
                                  <a:srgbClr val="000000"/>
                                </a:solidFill>
                              </a:ln>
                            </wps:spPr>
                            <wps:bodyPr rot="0">
                              <a:prstTxWarp prst="textNoShape">
                                <a:avLst/>
                              </a:prstTxWarp>
                              <a:noAutofit/>
                            </wps:bodyPr>
                          </wps:wsp>
                          <wps:wsp>
                            <wps:cNvPr id="144" name=""/>
                            <wps:cNvSpPr/>
                            <wps:spPr bwMode="auto">
                              <a:xfrm>
                                <a:off x="13238" y="7784"/>
                                <a:ext cx="72" cy="1"/>
                              </a:xfrm>
                              <a:prstGeom prst="line">
                                <a:avLst/>
                              </a:prstGeom>
                              <a:solidFill>
                                <a:srgbClr val="FFFFFF"/>
                              </a:solidFill>
                              <a:ln w="2540">
                                <a:solidFill>
                                  <a:srgbClr val="000000"/>
                                </a:solidFill>
                              </a:ln>
                            </wps:spPr>
                            <wps:bodyPr rot="0">
                              <a:prstTxWarp prst="textNoShape">
                                <a:avLst/>
                              </a:prstTxWarp>
                              <a:noAutofit/>
                            </wps:bodyPr>
                          </wps:wsp>
                          <wps:wsp>
                            <wps:cNvPr id="145" name=""/>
                            <wps:cNvSpPr/>
                            <wps:spPr bwMode="auto">
                              <a:xfrm>
                                <a:off x="13328" y="7784"/>
                                <a:ext cx="14" cy="1"/>
                              </a:xfrm>
                              <a:prstGeom prst="line">
                                <a:avLst/>
                              </a:prstGeom>
                              <a:solidFill>
                                <a:srgbClr val="FFFFFF"/>
                              </a:solidFill>
                              <a:ln w="2540">
                                <a:solidFill>
                                  <a:srgbClr val="000000"/>
                                </a:solidFill>
                              </a:ln>
                            </wps:spPr>
                            <wps:bodyPr rot="0">
                              <a:prstTxWarp prst="textNoShape">
                                <a:avLst/>
                              </a:prstTxWarp>
                              <a:noAutofit/>
                            </wps:bodyPr>
                          </wps:wsp>
                          <wps:wsp>
                            <wps:cNvPr id="146" name=""/>
                            <wps:cNvSpPr/>
                            <wps:spPr bwMode="auto">
                              <a:xfrm>
                                <a:off x="13360" y="7784"/>
                                <a:ext cx="73" cy="1"/>
                              </a:xfrm>
                              <a:prstGeom prst="line">
                                <a:avLst/>
                              </a:prstGeom>
                              <a:solidFill>
                                <a:srgbClr val="FFFFFF"/>
                              </a:solidFill>
                              <a:ln w="2540">
                                <a:solidFill>
                                  <a:srgbClr val="000000"/>
                                </a:solidFill>
                              </a:ln>
                            </wps:spPr>
                            <wps:bodyPr rot="0">
                              <a:prstTxWarp prst="textNoShape">
                                <a:avLst/>
                              </a:prstTxWarp>
                              <a:noAutofit/>
                            </wps:bodyPr>
                          </wps:wsp>
                          <wps:wsp>
                            <wps:cNvPr id="147" name=""/>
                            <wps:cNvSpPr/>
                            <wps:spPr bwMode="auto">
                              <a:xfrm flipV="1">
                                <a:off x="13436" y="7755"/>
                                <a:ext cx="1" cy="14"/>
                              </a:xfrm>
                              <a:prstGeom prst="line">
                                <a:avLst/>
                              </a:prstGeom>
                              <a:solidFill>
                                <a:srgbClr val="FFFFFF"/>
                              </a:solidFill>
                              <a:ln w="2540">
                                <a:solidFill>
                                  <a:srgbClr val="000000"/>
                                </a:solidFill>
                              </a:ln>
                            </wps:spPr>
                            <wps:bodyPr rot="0">
                              <a:prstTxWarp prst="textNoShape">
                                <a:avLst/>
                              </a:prstTxWarp>
                              <a:noAutofit/>
                            </wps:bodyPr>
                          </wps:wsp>
                          <wps:wsp>
                            <wps:cNvPr id="148" name=""/>
                            <wps:cNvSpPr/>
                            <wps:spPr bwMode="auto">
                              <a:xfrm flipV="1">
                                <a:off x="13436" y="7665"/>
                                <a:ext cx="1" cy="72"/>
                              </a:xfrm>
                              <a:prstGeom prst="line">
                                <a:avLst/>
                              </a:prstGeom>
                              <a:solidFill>
                                <a:srgbClr val="FFFFFF"/>
                              </a:solidFill>
                              <a:ln w="2540">
                                <a:solidFill>
                                  <a:srgbClr val="000000"/>
                                </a:solidFill>
                              </a:ln>
                            </wps:spPr>
                            <wps:bodyPr rot="0">
                              <a:prstTxWarp prst="textNoShape">
                                <a:avLst/>
                              </a:prstTxWarp>
                              <a:noAutofit/>
                            </wps:bodyPr>
                          </wps:wsp>
                          <wps:wsp>
                            <wps:cNvPr id="149" name=""/>
                            <wps:cNvSpPr/>
                            <wps:spPr bwMode="auto">
                              <a:xfrm flipV="1">
                                <a:off x="13436" y="7632"/>
                                <a:ext cx="1" cy="15"/>
                              </a:xfrm>
                              <a:prstGeom prst="line">
                                <a:avLst/>
                              </a:prstGeom>
                              <a:solidFill>
                                <a:srgbClr val="FFFFFF"/>
                              </a:solidFill>
                              <a:ln w="2540">
                                <a:solidFill>
                                  <a:srgbClr val="000000"/>
                                </a:solidFill>
                              </a:ln>
                            </wps:spPr>
                            <wps:bodyPr rot="0">
                              <a:prstTxWarp prst="textNoShape">
                                <a:avLst/>
                              </a:prstTxWarp>
                              <a:noAutofit/>
                            </wps:bodyPr>
                          </wps:wsp>
                          <wps:wsp>
                            <wps:cNvPr id="150" name=""/>
                            <wps:cNvSpPr/>
                            <wps:spPr bwMode="auto">
                              <a:xfrm flipV="1">
                                <a:off x="13436" y="7542"/>
                                <a:ext cx="1" cy="72"/>
                              </a:xfrm>
                              <a:prstGeom prst="line">
                                <a:avLst/>
                              </a:prstGeom>
                              <a:solidFill>
                                <a:srgbClr val="FFFFFF"/>
                              </a:solidFill>
                              <a:ln w="2540">
                                <a:solidFill>
                                  <a:srgbClr val="000000"/>
                                </a:solidFill>
                              </a:ln>
                            </wps:spPr>
                            <wps:bodyPr rot="0">
                              <a:prstTxWarp prst="textNoShape">
                                <a:avLst/>
                              </a:prstTxWarp>
                              <a:noAutofit/>
                            </wps:bodyPr>
                          </wps:wsp>
                          <wps:wsp>
                            <wps:cNvPr id="151" name=""/>
                            <wps:cNvSpPr/>
                            <wps:spPr bwMode="auto">
                              <a:xfrm flipV="1">
                                <a:off x="13436" y="7510"/>
                                <a:ext cx="1" cy="14"/>
                              </a:xfrm>
                              <a:prstGeom prst="line">
                                <a:avLst/>
                              </a:prstGeom>
                              <a:solidFill>
                                <a:srgbClr val="FFFFFF"/>
                              </a:solidFill>
                              <a:ln w="2540">
                                <a:solidFill>
                                  <a:srgbClr val="000000"/>
                                </a:solidFill>
                              </a:ln>
                            </wps:spPr>
                            <wps:bodyPr rot="0">
                              <a:prstTxWarp prst="textNoShape">
                                <a:avLst/>
                              </a:prstTxWarp>
                              <a:noAutofit/>
                            </wps:bodyPr>
                          </wps:wsp>
                          <wps:wsp>
                            <wps:cNvPr id="152" name=""/>
                            <wps:cNvSpPr/>
                            <wps:spPr bwMode="auto">
                              <a:xfrm flipV="1">
                                <a:off x="13436" y="7420"/>
                                <a:ext cx="1" cy="72"/>
                              </a:xfrm>
                              <a:prstGeom prst="line">
                                <a:avLst/>
                              </a:prstGeom>
                              <a:solidFill>
                                <a:srgbClr val="FFFFFF"/>
                              </a:solidFill>
                              <a:ln w="2540">
                                <a:solidFill>
                                  <a:srgbClr val="000000"/>
                                </a:solidFill>
                              </a:ln>
                            </wps:spPr>
                            <wps:bodyPr rot="0">
                              <a:prstTxWarp prst="textNoShape">
                                <a:avLst/>
                              </a:prstTxWarp>
                              <a:noAutofit/>
                            </wps:bodyPr>
                          </wps:wsp>
                          <wps:wsp>
                            <wps:cNvPr id="153" name=""/>
                            <wps:cNvSpPr/>
                            <wps:spPr bwMode="auto">
                              <a:xfrm flipH="1">
                                <a:off x="13422" y="7402"/>
                                <a:ext cx="14" cy="1"/>
                              </a:xfrm>
                              <a:prstGeom prst="line">
                                <a:avLst/>
                              </a:prstGeom>
                              <a:solidFill>
                                <a:srgbClr val="FFFFFF"/>
                              </a:solidFill>
                              <a:ln w="2540">
                                <a:solidFill>
                                  <a:srgbClr val="000000"/>
                                </a:solidFill>
                              </a:ln>
                            </wps:spPr>
                            <wps:bodyPr rot="0">
                              <a:prstTxWarp prst="textNoShape">
                                <a:avLst/>
                              </a:prstTxWarp>
                              <a:noAutofit/>
                            </wps:bodyPr>
                          </wps:wsp>
                          <wps:wsp>
                            <wps:cNvPr id="154" name=""/>
                            <wps:cNvSpPr/>
                            <wps:spPr bwMode="auto">
                              <a:xfrm flipH="1">
                                <a:off x="13332" y="7402"/>
                                <a:ext cx="72" cy="1"/>
                              </a:xfrm>
                              <a:prstGeom prst="line">
                                <a:avLst/>
                              </a:prstGeom>
                              <a:solidFill>
                                <a:srgbClr val="FFFFFF"/>
                              </a:solidFill>
                              <a:ln w="2540">
                                <a:solidFill>
                                  <a:srgbClr val="000000"/>
                                </a:solidFill>
                              </a:ln>
                            </wps:spPr>
                            <wps:bodyPr rot="0">
                              <a:prstTxWarp prst="textNoShape">
                                <a:avLst/>
                              </a:prstTxWarp>
                              <a:noAutofit/>
                            </wps:bodyPr>
                          </wps:wsp>
                          <wps:wsp>
                            <wps:cNvPr id="155" name=""/>
                            <wps:cNvSpPr/>
                            <wps:spPr bwMode="auto">
                              <a:xfrm flipH="1">
                                <a:off x="13299" y="7402"/>
                                <a:ext cx="15" cy="1"/>
                              </a:xfrm>
                              <a:prstGeom prst="line">
                                <a:avLst/>
                              </a:prstGeom>
                              <a:solidFill>
                                <a:srgbClr val="FFFFFF"/>
                              </a:solidFill>
                              <a:ln w="2540">
                                <a:solidFill>
                                  <a:srgbClr val="000000"/>
                                </a:solidFill>
                              </a:ln>
                            </wps:spPr>
                            <wps:bodyPr rot="0">
                              <a:prstTxWarp prst="textNoShape">
                                <a:avLst/>
                              </a:prstTxWarp>
                              <a:noAutofit/>
                            </wps:bodyPr>
                          </wps:wsp>
                          <wps:wsp>
                            <wps:cNvPr id="156" name=""/>
                            <wps:cNvSpPr/>
                            <wps:spPr bwMode="auto">
                              <a:xfrm flipH="1">
                                <a:off x="13209" y="7402"/>
                                <a:ext cx="72" cy="1"/>
                              </a:xfrm>
                              <a:prstGeom prst="line">
                                <a:avLst/>
                              </a:prstGeom>
                              <a:solidFill>
                                <a:srgbClr val="FFFFFF"/>
                              </a:solidFill>
                              <a:ln w="2540">
                                <a:solidFill>
                                  <a:srgbClr val="000000"/>
                                </a:solidFill>
                              </a:ln>
                            </wps:spPr>
                            <wps:bodyPr rot="0">
                              <a:prstTxWarp prst="textNoShape">
                                <a:avLst/>
                              </a:prstTxWarp>
                              <a:noAutofit/>
                            </wps:bodyPr>
                          </wps:wsp>
                          <wps:wsp>
                            <wps:cNvPr id="157" name=""/>
                            <wps:cNvSpPr/>
                            <wps:spPr bwMode="auto">
                              <a:xfrm flipH="1">
                                <a:off x="13177" y="7402"/>
                                <a:ext cx="14" cy="1"/>
                              </a:xfrm>
                              <a:prstGeom prst="line">
                                <a:avLst/>
                              </a:prstGeom>
                              <a:solidFill>
                                <a:srgbClr val="FFFFFF"/>
                              </a:solidFill>
                              <a:ln w="2540">
                                <a:solidFill>
                                  <a:srgbClr val="000000"/>
                                </a:solidFill>
                              </a:ln>
                            </wps:spPr>
                            <wps:bodyPr rot="0">
                              <a:prstTxWarp prst="textNoShape">
                                <a:avLst/>
                              </a:prstTxWarp>
                              <a:noAutofit/>
                            </wps:bodyPr>
                          </wps:wsp>
                          <wps:wsp>
                            <wps:cNvPr id="158" name=""/>
                            <wps:cNvSpPr/>
                            <wps:spPr bwMode="auto">
                              <a:xfrm flipH="1">
                                <a:off x="13086" y="7402"/>
                                <a:ext cx="73" cy="1"/>
                              </a:xfrm>
                              <a:prstGeom prst="line">
                                <a:avLst/>
                              </a:prstGeom>
                              <a:solidFill>
                                <a:srgbClr val="FFFFFF"/>
                              </a:solidFill>
                              <a:ln w="2540">
                                <a:solidFill>
                                  <a:srgbClr val="000000"/>
                                </a:solidFill>
                              </a:ln>
                            </wps:spPr>
                            <wps:bodyPr rot="0">
                              <a:prstTxWarp prst="textNoShape">
                                <a:avLst/>
                              </a:prstTxWarp>
                              <a:noAutofit/>
                            </wps:bodyPr>
                          </wps:wsp>
                          <wps:wsp>
                            <wps:cNvPr id="159" name=""/>
                            <wps:cNvSpPr/>
                            <wps:spPr bwMode="auto">
                              <a:xfrm flipH="1">
                                <a:off x="13054" y="7402"/>
                                <a:ext cx="14" cy="1"/>
                              </a:xfrm>
                              <a:prstGeom prst="line">
                                <a:avLst/>
                              </a:prstGeom>
                              <a:solidFill>
                                <a:srgbClr val="FFFFFF"/>
                              </a:solidFill>
                              <a:ln w="2540">
                                <a:solidFill>
                                  <a:srgbClr val="000000"/>
                                </a:solidFill>
                              </a:ln>
                            </wps:spPr>
                            <wps:bodyPr rot="0">
                              <a:prstTxWarp prst="textNoShape">
                                <a:avLst/>
                              </a:prstTxWarp>
                              <a:noAutofit/>
                            </wps:bodyPr>
                          </wps:wsp>
                          <wps:wsp>
                            <wps:cNvPr id="160" name=""/>
                            <wps:cNvSpPr/>
                            <wps:spPr bwMode="auto">
                              <a:xfrm flipH="1">
                                <a:off x="12964" y="7402"/>
                                <a:ext cx="72" cy="1"/>
                              </a:xfrm>
                              <a:prstGeom prst="line">
                                <a:avLst/>
                              </a:prstGeom>
                              <a:solidFill>
                                <a:srgbClr val="FFFFFF"/>
                              </a:solidFill>
                              <a:ln w="2540">
                                <a:solidFill>
                                  <a:srgbClr val="000000"/>
                                </a:solidFill>
                              </a:ln>
                            </wps:spPr>
                            <wps:bodyPr rot="0">
                              <a:prstTxWarp prst="textNoShape">
                                <a:avLst/>
                              </a:prstTxWarp>
                              <a:noAutofit/>
                            </wps:bodyPr>
                          </wps:wsp>
                          <wps:wsp>
                            <wps:cNvPr id="161" name=""/>
                            <wps:cNvSpPr/>
                            <wps:spPr bwMode="auto">
                              <a:xfrm flipH="1">
                                <a:off x="12931" y="7402"/>
                                <a:ext cx="15" cy="1"/>
                              </a:xfrm>
                              <a:prstGeom prst="line">
                                <a:avLst/>
                              </a:prstGeom>
                              <a:solidFill>
                                <a:srgbClr val="FFFFFF"/>
                              </a:solidFill>
                              <a:ln w="2540">
                                <a:solidFill>
                                  <a:srgbClr val="000000"/>
                                </a:solidFill>
                              </a:ln>
                            </wps:spPr>
                            <wps:bodyPr rot="0">
                              <a:prstTxWarp prst="textNoShape">
                                <a:avLst/>
                              </a:prstTxWarp>
                              <a:noAutofit/>
                            </wps:bodyPr>
                          </wps:wsp>
                          <wps:wsp>
                            <wps:cNvPr id="162" name=""/>
                            <wps:cNvSpPr/>
                            <wps:spPr bwMode="auto">
                              <a:xfrm flipH="1">
                                <a:off x="12841" y="7402"/>
                                <a:ext cx="72" cy="1"/>
                              </a:xfrm>
                              <a:prstGeom prst="line">
                                <a:avLst/>
                              </a:prstGeom>
                              <a:solidFill>
                                <a:srgbClr val="FFFFFF"/>
                              </a:solidFill>
                              <a:ln w="2540">
                                <a:solidFill>
                                  <a:srgbClr val="000000"/>
                                </a:solidFill>
                              </a:ln>
                            </wps:spPr>
                            <wps:bodyPr rot="0">
                              <a:prstTxWarp prst="textNoShape">
                                <a:avLst/>
                              </a:prstTxWarp>
                              <a:noAutofit/>
                            </wps:bodyPr>
                          </wps:wsp>
                          <wps:wsp>
                            <wps:cNvPr id="163" name=""/>
                            <wps:cNvSpPr/>
                            <wps:spPr bwMode="auto">
                              <a:xfrm flipH="1">
                                <a:off x="12809" y="7402"/>
                                <a:ext cx="14" cy="1"/>
                              </a:xfrm>
                              <a:prstGeom prst="line">
                                <a:avLst/>
                              </a:prstGeom>
                              <a:solidFill>
                                <a:srgbClr val="FFFFFF"/>
                              </a:solidFill>
                              <a:ln w="2540">
                                <a:solidFill>
                                  <a:srgbClr val="000000"/>
                                </a:solidFill>
                              </a:ln>
                            </wps:spPr>
                            <wps:bodyPr rot="0">
                              <a:prstTxWarp prst="textNoShape">
                                <a:avLst/>
                              </a:prstTxWarp>
                              <a:noAutofit/>
                            </wps:bodyPr>
                          </wps:wsp>
                          <wps:wsp>
                            <wps:cNvPr id="164" name=""/>
                            <wps:cNvSpPr/>
                            <wps:spPr bwMode="auto">
                              <a:xfrm flipH="1">
                                <a:off x="12719" y="7402"/>
                                <a:ext cx="72" cy="1"/>
                              </a:xfrm>
                              <a:prstGeom prst="line">
                                <a:avLst/>
                              </a:prstGeom>
                              <a:solidFill>
                                <a:srgbClr val="FFFFFF"/>
                              </a:solidFill>
                              <a:ln w="2540">
                                <a:solidFill>
                                  <a:srgbClr val="000000"/>
                                </a:solidFill>
                              </a:ln>
                            </wps:spPr>
                            <wps:bodyPr rot="0">
                              <a:prstTxWarp prst="textNoShape">
                                <a:avLst/>
                              </a:prstTxWarp>
                              <a:noAutofit/>
                            </wps:bodyPr>
                          </wps:wsp>
                          <wps:wsp>
                            <wps:cNvPr id="165" name=""/>
                            <wps:cNvSpPr/>
                            <wps:spPr bwMode="auto">
                              <a:xfrm flipH="1">
                                <a:off x="12685" y="7402"/>
                                <a:ext cx="15" cy="1"/>
                              </a:xfrm>
                              <a:prstGeom prst="line">
                                <a:avLst/>
                              </a:prstGeom>
                              <a:solidFill>
                                <a:srgbClr val="FFFFFF"/>
                              </a:solidFill>
                              <a:ln w="2540">
                                <a:solidFill>
                                  <a:srgbClr val="000000"/>
                                </a:solidFill>
                              </a:ln>
                            </wps:spPr>
                            <wps:bodyPr rot="0">
                              <a:prstTxWarp prst="textNoShape">
                                <a:avLst/>
                              </a:prstTxWarp>
                              <a:noAutofit/>
                            </wps:bodyPr>
                          </wps:wsp>
                          <wps:wsp>
                            <wps:cNvPr id="166" name=""/>
                            <wps:cNvSpPr/>
                            <wps:spPr bwMode="auto">
                              <a:xfrm flipH="1">
                                <a:off x="12596" y="7402"/>
                                <a:ext cx="72" cy="1"/>
                              </a:xfrm>
                              <a:prstGeom prst="line">
                                <a:avLst/>
                              </a:prstGeom>
                              <a:solidFill>
                                <a:srgbClr val="FFFFFF"/>
                              </a:solidFill>
                              <a:ln w="2540">
                                <a:solidFill>
                                  <a:srgbClr val="000000"/>
                                </a:solidFill>
                              </a:ln>
                            </wps:spPr>
                            <wps:bodyPr rot="0">
                              <a:prstTxWarp prst="textNoShape">
                                <a:avLst/>
                              </a:prstTxWarp>
                              <a:noAutofit/>
                            </wps:bodyPr>
                          </wps:wsp>
                          <wps:wsp>
                            <wps:cNvPr id="167" name=""/>
                            <wps:cNvSpPr/>
                            <wps:spPr bwMode="auto">
                              <a:xfrm flipH="1">
                                <a:off x="12563" y="7402"/>
                                <a:ext cx="15" cy="1"/>
                              </a:xfrm>
                              <a:prstGeom prst="line">
                                <a:avLst/>
                              </a:prstGeom>
                              <a:solidFill>
                                <a:srgbClr val="FFFFFF"/>
                              </a:solidFill>
                              <a:ln w="2540">
                                <a:solidFill>
                                  <a:srgbClr val="000000"/>
                                </a:solidFill>
                              </a:ln>
                            </wps:spPr>
                            <wps:bodyPr rot="0">
                              <a:prstTxWarp prst="textNoShape">
                                <a:avLst/>
                              </a:prstTxWarp>
                              <a:noAutofit/>
                            </wps:bodyPr>
                          </wps:wsp>
                          <wps:wsp>
                            <wps:cNvPr id="168" name=""/>
                            <wps:cNvSpPr/>
                            <wps:spPr bwMode="auto">
                              <a:xfrm flipH="1">
                                <a:off x="12473" y="7402"/>
                                <a:ext cx="72" cy="1"/>
                              </a:xfrm>
                              <a:prstGeom prst="line">
                                <a:avLst/>
                              </a:prstGeom>
                              <a:solidFill>
                                <a:srgbClr val="FFFFFF"/>
                              </a:solidFill>
                              <a:ln w="2540">
                                <a:solidFill>
                                  <a:srgbClr val="000000"/>
                                </a:solidFill>
                              </a:ln>
                            </wps:spPr>
                            <wps:bodyPr rot="0">
                              <a:prstTxWarp prst="textNoShape">
                                <a:avLst/>
                              </a:prstTxWarp>
                              <a:noAutofit/>
                            </wps:bodyPr>
                          </wps:wsp>
                          <wps:wsp>
                            <wps:cNvPr id="169" name=""/>
                            <wps:cNvSpPr/>
                            <wps:spPr bwMode="auto">
                              <a:xfrm flipH="1">
                                <a:off x="12441" y="7402"/>
                                <a:ext cx="14" cy="1"/>
                              </a:xfrm>
                              <a:prstGeom prst="line">
                                <a:avLst/>
                              </a:prstGeom>
                              <a:solidFill>
                                <a:srgbClr val="FFFFFF"/>
                              </a:solidFill>
                              <a:ln w="2540">
                                <a:solidFill>
                                  <a:srgbClr val="000000"/>
                                </a:solidFill>
                              </a:ln>
                            </wps:spPr>
                            <wps:bodyPr rot="0">
                              <a:prstTxWarp prst="textNoShape">
                                <a:avLst/>
                              </a:prstTxWarp>
                              <a:noAutofit/>
                            </wps:bodyPr>
                          </wps:wsp>
                          <wps:wsp>
                            <wps:cNvPr id="170" name=""/>
                            <wps:cNvSpPr/>
                            <wps:spPr bwMode="auto">
                              <a:xfrm flipH="1">
                                <a:off x="12351" y="7402"/>
                                <a:ext cx="72" cy="1"/>
                              </a:xfrm>
                              <a:prstGeom prst="line">
                                <a:avLst/>
                              </a:prstGeom>
                              <a:solidFill>
                                <a:srgbClr val="FFFFFF"/>
                              </a:solidFill>
                              <a:ln w="2540">
                                <a:solidFill>
                                  <a:srgbClr val="000000"/>
                                </a:solidFill>
                              </a:ln>
                            </wps:spPr>
                            <wps:bodyPr rot="0">
                              <a:prstTxWarp prst="textNoShape">
                                <a:avLst/>
                              </a:prstTxWarp>
                              <a:noAutofit/>
                            </wps:bodyPr>
                          </wps:wsp>
                          <wps:wsp>
                            <wps:cNvPr id="171" name=""/>
                            <wps:cNvSpPr/>
                            <wps:spPr bwMode="auto">
                              <a:xfrm flipH="1">
                                <a:off x="12318" y="7402"/>
                                <a:ext cx="15" cy="1"/>
                              </a:xfrm>
                              <a:prstGeom prst="line">
                                <a:avLst/>
                              </a:prstGeom>
                              <a:solidFill>
                                <a:srgbClr val="FFFFFF"/>
                              </a:solidFill>
                              <a:ln w="2540">
                                <a:solidFill>
                                  <a:srgbClr val="000000"/>
                                </a:solidFill>
                              </a:ln>
                            </wps:spPr>
                            <wps:bodyPr rot="0">
                              <a:prstTxWarp prst="textNoShape">
                                <a:avLst/>
                              </a:prstTxWarp>
                              <a:noAutofit/>
                            </wps:bodyPr>
                          </wps:wsp>
                          <wps:wsp>
                            <wps:cNvPr id="172" name=""/>
                            <wps:cNvSpPr/>
                            <wps:spPr bwMode="auto">
                              <a:xfrm flipH="1">
                                <a:off x="12228" y="7402"/>
                                <a:ext cx="72" cy="1"/>
                              </a:xfrm>
                              <a:prstGeom prst="line">
                                <a:avLst/>
                              </a:prstGeom>
                              <a:solidFill>
                                <a:srgbClr val="FFFFFF"/>
                              </a:solidFill>
                              <a:ln w="2540">
                                <a:solidFill>
                                  <a:srgbClr val="000000"/>
                                </a:solidFill>
                              </a:ln>
                            </wps:spPr>
                            <wps:bodyPr rot="0">
                              <a:prstTxWarp prst="textNoShape">
                                <a:avLst/>
                              </a:prstTxWarp>
                              <a:noAutofit/>
                            </wps:bodyPr>
                          </wps:wsp>
                          <wps:wsp>
                            <wps:cNvPr id="173" name=""/>
                            <wps:cNvSpPr/>
                            <wps:spPr bwMode="auto">
                              <a:xfrm flipH="1">
                                <a:off x="12196" y="7402"/>
                                <a:ext cx="14" cy="1"/>
                              </a:xfrm>
                              <a:prstGeom prst="line">
                                <a:avLst/>
                              </a:prstGeom>
                              <a:solidFill>
                                <a:srgbClr val="FFFFFF"/>
                              </a:solidFill>
                              <a:ln w="2540">
                                <a:solidFill>
                                  <a:srgbClr val="000000"/>
                                </a:solidFill>
                              </a:ln>
                            </wps:spPr>
                            <wps:bodyPr rot="0">
                              <a:prstTxWarp prst="textNoShape">
                                <a:avLst/>
                              </a:prstTxWarp>
                              <a:noAutofit/>
                            </wps:bodyPr>
                          </wps:wsp>
                          <wps:wsp>
                            <wps:cNvPr id="174" name=""/>
                            <wps:cNvSpPr/>
                            <wps:spPr bwMode="auto">
                              <a:xfrm flipH="1">
                                <a:off x="12105" y="7402"/>
                                <a:ext cx="73" cy="1"/>
                              </a:xfrm>
                              <a:prstGeom prst="line">
                                <a:avLst/>
                              </a:prstGeom>
                              <a:solidFill>
                                <a:srgbClr val="FFFFFF"/>
                              </a:solidFill>
                              <a:ln w="2540">
                                <a:solidFill>
                                  <a:srgbClr val="000000"/>
                                </a:solidFill>
                              </a:ln>
                            </wps:spPr>
                            <wps:bodyPr rot="0">
                              <a:prstTxWarp prst="textNoShape">
                                <a:avLst/>
                              </a:prstTxWarp>
                              <a:noAutofit/>
                            </wps:bodyPr>
                          </wps:wsp>
                          <wps:wsp>
                            <wps:cNvPr id="175" name=""/>
                            <wps:cNvSpPr/>
                            <wps:spPr bwMode="auto">
                              <a:xfrm flipH="1">
                                <a:off x="12073" y="7402"/>
                                <a:ext cx="14" cy="1"/>
                              </a:xfrm>
                              <a:prstGeom prst="line">
                                <a:avLst/>
                              </a:prstGeom>
                              <a:solidFill>
                                <a:srgbClr val="FFFFFF"/>
                              </a:solidFill>
                              <a:ln w="2540">
                                <a:solidFill>
                                  <a:srgbClr val="000000"/>
                                </a:solidFill>
                              </a:ln>
                            </wps:spPr>
                            <wps:bodyPr rot="0">
                              <a:prstTxWarp prst="textNoShape">
                                <a:avLst/>
                              </a:prstTxWarp>
                              <a:noAutofit/>
                            </wps:bodyPr>
                          </wps:wsp>
                          <wps:wsp>
                            <wps:cNvPr id="176" name=""/>
                            <wps:cNvSpPr/>
                            <wps:spPr bwMode="auto">
                              <a:xfrm flipH="1">
                                <a:off x="11983" y="7402"/>
                                <a:ext cx="72" cy="1"/>
                              </a:xfrm>
                              <a:prstGeom prst="line">
                                <a:avLst/>
                              </a:prstGeom>
                              <a:solidFill>
                                <a:srgbClr val="FFFFFF"/>
                              </a:solidFill>
                              <a:ln w="2540">
                                <a:solidFill>
                                  <a:srgbClr val="000000"/>
                                </a:solidFill>
                              </a:ln>
                            </wps:spPr>
                            <wps:bodyPr rot="0">
                              <a:prstTxWarp prst="textNoShape">
                                <a:avLst/>
                              </a:prstTxWarp>
                              <a:noAutofit/>
                            </wps:bodyPr>
                          </wps:wsp>
                          <wps:wsp>
                            <wps:cNvPr id="177" name=""/>
                            <wps:cNvSpPr/>
                            <wps:spPr bwMode="auto">
                              <a:xfrm flipH="1">
                                <a:off x="11950" y="7402"/>
                                <a:ext cx="15" cy="1"/>
                              </a:xfrm>
                              <a:prstGeom prst="line">
                                <a:avLst/>
                              </a:prstGeom>
                              <a:solidFill>
                                <a:srgbClr val="FFFFFF"/>
                              </a:solidFill>
                              <a:ln w="2540">
                                <a:solidFill>
                                  <a:srgbClr val="000000"/>
                                </a:solidFill>
                              </a:ln>
                            </wps:spPr>
                            <wps:bodyPr rot="0">
                              <a:prstTxWarp prst="textNoShape">
                                <a:avLst/>
                              </a:prstTxWarp>
                              <a:noAutofit/>
                            </wps:bodyPr>
                          </wps:wsp>
                          <wps:wsp>
                            <wps:cNvPr id="178" name=""/>
                            <wps:cNvSpPr/>
                            <wps:spPr bwMode="auto">
                              <a:xfrm flipH="1">
                                <a:off x="11860" y="7402"/>
                                <a:ext cx="72" cy="1"/>
                              </a:xfrm>
                              <a:prstGeom prst="line">
                                <a:avLst/>
                              </a:prstGeom>
                              <a:solidFill>
                                <a:srgbClr val="FFFFFF"/>
                              </a:solidFill>
                              <a:ln w="2540">
                                <a:solidFill>
                                  <a:srgbClr val="000000"/>
                                </a:solidFill>
                              </a:ln>
                            </wps:spPr>
                            <wps:bodyPr rot="0">
                              <a:prstTxWarp prst="textNoShape">
                                <a:avLst/>
                              </a:prstTxWarp>
                              <a:noAutofit/>
                            </wps:bodyPr>
                          </wps:wsp>
                          <wps:wsp>
                            <wps:cNvPr id="179" name=""/>
                            <wps:cNvSpPr/>
                            <wps:spPr bwMode="auto">
                              <a:xfrm flipH="1">
                                <a:off x="11828" y="7402"/>
                                <a:ext cx="14" cy="1"/>
                              </a:xfrm>
                              <a:prstGeom prst="line">
                                <a:avLst/>
                              </a:prstGeom>
                              <a:solidFill>
                                <a:srgbClr val="FFFFFF"/>
                              </a:solidFill>
                              <a:ln w="2540">
                                <a:solidFill>
                                  <a:srgbClr val="000000"/>
                                </a:solidFill>
                              </a:ln>
                            </wps:spPr>
                            <wps:bodyPr rot="0">
                              <a:prstTxWarp prst="textNoShape">
                                <a:avLst/>
                              </a:prstTxWarp>
                              <a:noAutofit/>
                            </wps:bodyPr>
                          </wps:wsp>
                          <wps:wsp>
                            <wps:cNvPr id="180" name=""/>
                            <wps:cNvSpPr/>
                            <wps:spPr bwMode="auto">
                              <a:xfrm flipH="1">
                                <a:off x="11738" y="7402"/>
                                <a:ext cx="72" cy="1"/>
                              </a:xfrm>
                              <a:prstGeom prst="line">
                                <a:avLst/>
                              </a:prstGeom>
                              <a:solidFill>
                                <a:srgbClr val="FFFFFF"/>
                              </a:solidFill>
                              <a:ln w="2540">
                                <a:solidFill>
                                  <a:srgbClr val="000000"/>
                                </a:solidFill>
                              </a:ln>
                            </wps:spPr>
                            <wps:bodyPr rot="0">
                              <a:prstTxWarp prst="textNoShape">
                                <a:avLst/>
                              </a:prstTxWarp>
                              <a:noAutofit/>
                            </wps:bodyPr>
                          </wps:wsp>
                          <wps:wsp>
                            <wps:cNvPr id="181" name=""/>
                            <wps:cNvSpPr/>
                            <wps:spPr bwMode="auto">
                              <a:xfrm flipH="1">
                                <a:off x="11705" y="7402"/>
                                <a:ext cx="15" cy="1"/>
                              </a:xfrm>
                              <a:prstGeom prst="line">
                                <a:avLst/>
                              </a:prstGeom>
                              <a:solidFill>
                                <a:srgbClr val="FFFFFF"/>
                              </a:solidFill>
                              <a:ln w="2540">
                                <a:solidFill>
                                  <a:srgbClr val="000000"/>
                                </a:solidFill>
                              </a:ln>
                            </wps:spPr>
                            <wps:bodyPr rot="0">
                              <a:prstTxWarp prst="textNoShape">
                                <a:avLst/>
                              </a:prstTxWarp>
                              <a:noAutofit/>
                            </wps:bodyPr>
                          </wps:wsp>
                          <wps:wsp>
                            <wps:cNvPr id="182" name=""/>
                            <wps:cNvSpPr/>
                            <wps:spPr bwMode="auto">
                              <a:xfrm flipH="1">
                                <a:off x="11615" y="7402"/>
                                <a:ext cx="72" cy="1"/>
                              </a:xfrm>
                              <a:prstGeom prst="line">
                                <a:avLst/>
                              </a:prstGeom>
                              <a:solidFill>
                                <a:srgbClr val="FFFFFF"/>
                              </a:solidFill>
                              <a:ln w="2540">
                                <a:solidFill>
                                  <a:srgbClr val="000000"/>
                                </a:solidFill>
                              </a:ln>
                            </wps:spPr>
                            <wps:bodyPr rot="0">
                              <a:prstTxWarp prst="textNoShape">
                                <a:avLst/>
                              </a:prstTxWarp>
                              <a:noAutofit/>
                            </wps:bodyPr>
                          </wps:wsp>
                          <wps:wsp>
                            <wps:cNvPr id="183" name=""/>
                            <wps:cNvSpPr/>
                            <wps:spPr bwMode="auto">
                              <a:xfrm flipH="1">
                                <a:off x="11583" y="7402"/>
                                <a:ext cx="14" cy="1"/>
                              </a:xfrm>
                              <a:prstGeom prst="line">
                                <a:avLst/>
                              </a:prstGeom>
                              <a:solidFill>
                                <a:srgbClr val="FFFFFF"/>
                              </a:solidFill>
                              <a:ln w="2540">
                                <a:solidFill>
                                  <a:srgbClr val="000000"/>
                                </a:solidFill>
                              </a:ln>
                            </wps:spPr>
                            <wps:bodyPr rot="0">
                              <a:prstTxWarp prst="textNoShape">
                                <a:avLst/>
                              </a:prstTxWarp>
                              <a:noAutofit/>
                            </wps:bodyPr>
                          </wps:wsp>
                          <wps:wsp>
                            <wps:cNvPr id="184" name=""/>
                            <wps:cNvSpPr/>
                            <wps:spPr bwMode="auto">
                              <a:xfrm rot="0">
                                <a:off x="11521" y="7402"/>
                                <a:ext cx="44" cy="28"/>
                              </a:xfrm>
                              <a:custGeom>
                                <a:avLst/>
                                <a:gdLst>
                                  <a:gd name="gd0" fmla="val 65536"/>
                                  <a:gd name="gd1" fmla="val 12"/>
                                  <a:gd name="gd2" fmla="val 0"/>
                                  <a:gd name="gd3" fmla="val 0"/>
                                  <a:gd name="gd4" fmla="val 0"/>
                                  <a:gd name="gd5" fmla="val 0"/>
                                  <a:gd name="gd6" fmla="val 8"/>
                                  <a:gd name="gd7" fmla="*/ w 0 12"/>
                                  <a:gd name="gd8" fmla="*/ h 0 8"/>
                                  <a:gd name="gd9" fmla="*/ w 21600 12"/>
                                  <a:gd name="gd10" fmla="*/ h 21600 8"/>
                                </a:gdLst>
                                <a:ahLst/>
                                <a:cxnLst/>
                                <a:rect l="gd7" t="gd8" r="gd9" b="gd10"/>
                                <a:pathLst>
                                  <a:path w="12" h="8" fill="norm" stroke="1" extrusionOk="0">
                                    <a:moveTo>
                                      <a:pt x="gd1" y="gd2"/>
                                    </a:moveTo>
                                    <a:lnTo>
                                      <a:pt x="gd3" y="gd4"/>
                                    </a:lnTo>
                                    <a:lnTo>
                                      <a:pt x="gd5" y="gd6"/>
                                    </a:lnTo>
                                  </a:path>
                                  <a:path w="12" h="8" fill="norm" stroke="1" extrusionOk="0"/>
                                </a:pathLst>
                              </a:custGeom>
                              <a:noFill/>
                              <a:ln w="2540">
                                <a:solidFill>
                                  <a:srgbClr val="000000"/>
                                </a:solidFill>
                                <a:prstDash val="solid"/>
                              </a:ln>
                            </wps:spPr>
                            <wps:bodyPr rot="0">
                              <a:prstTxWarp prst="textNoShape">
                                <a:avLst/>
                              </a:prstTxWarp>
                              <a:noAutofit/>
                            </wps:bodyPr>
                          </wps:wsp>
                          <wps:wsp>
                            <wps:cNvPr id="185" name=""/>
                            <wps:cNvSpPr/>
                            <wps:spPr bwMode="auto">
                              <a:xfrm>
                                <a:off x="11521" y="7448"/>
                                <a:ext cx="1" cy="15"/>
                              </a:xfrm>
                              <a:prstGeom prst="line">
                                <a:avLst/>
                              </a:prstGeom>
                              <a:solidFill>
                                <a:srgbClr val="FFFFFF"/>
                              </a:solidFill>
                              <a:ln w="2540">
                                <a:solidFill>
                                  <a:srgbClr val="000000"/>
                                </a:solidFill>
                              </a:ln>
                            </wps:spPr>
                            <wps:bodyPr rot="0">
                              <a:prstTxWarp prst="textNoShape">
                                <a:avLst/>
                              </a:prstTxWarp>
                              <a:noAutofit/>
                            </wps:bodyPr>
                          </wps:wsp>
                          <wps:wsp>
                            <wps:cNvPr id="186" name=""/>
                            <wps:cNvSpPr/>
                            <wps:spPr bwMode="auto">
                              <a:xfrm>
                                <a:off x="11521" y="7481"/>
                                <a:ext cx="1" cy="72"/>
                              </a:xfrm>
                              <a:prstGeom prst="line">
                                <a:avLst/>
                              </a:prstGeom>
                              <a:solidFill>
                                <a:srgbClr val="FFFFFF"/>
                              </a:solidFill>
                              <a:ln w="2540">
                                <a:solidFill>
                                  <a:srgbClr val="000000"/>
                                </a:solidFill>
                              </a:ln>
                            </wps:spPr>
                            <wps:bodyPr rot="0">
                              <a:prstTxWarp prst="textNoShape">
                                <a:avLst/>
                              </a:prstTxWarp>
                              <a:noAutofit/>
                            </wps:bodyPr>
                          </wps:wsp>
                          <wps:wsp>
                            <wps:cNvPr id="187" name=""/>
                            <wps:cNvSpPr/>
                            <wps:spPr bwMode="auto">
                              <a:xfrm>
                                <a:off x="11521" y="7571"/>
                                <a:ext cx="1" cy="14"/>
                              </a:xfrm>
                              <a:prstGeom prst="line">
                                <a:avLst/>
                              </a:prstGeom>
                              <a:solidFill>
                                <a:srgbClr val="FFFFFF"/>
                              </a:solidFill>
                              <a:ln w="2540">
                                <a:solidFill>
                                  <a:srgbClr val="000000"/>
                                </a:solidFill>
                              </a:ln>
                            </wps:spPr>
                            <wps:bodyPr rot="0">
                              <a:prstTxWarp prst="textNoShape">
                                <a:avLst/>
                              </a:prstTxWarp>
                              <a:noAutofit/>
                            </wps:bodyPr>
                          </wps:wsp>
                          <wps:wsp>
                            <wps:cNvPr id="188" name=""/>
                            <wps:cNvSpPr/>
                            <wps:spPr bwMode="auto">
                              <a:xfrm>
                                <a:off x="11521" y="7603"/>
                                <a:ext cx="1" cy="72"/>
                              </a:xfrm>
                              <a:prstGeom prst="line">
                                <a:avLst/>
                              </a:prstGeom>
                              <a:solidFill>
                                <a:srgbClr val="FFFFFF"/>
                              </a:solidFill>
                              <a:ln w="2540">
                                <a:solidFill>
                                  <a:srgbClr val="000000"/>
                                </a:solidFill>
                              </a:ln>
                            </wps:spPr>
                            <wps:bodyPr rot="0">
                              <a:prstTxWarp prst="textNoShape">
                                <a:avLst/>
                              </a:prstTxWarp>
                              <a:noAutofit/>
                            </wps:bodyPr>
                          </wps:wsp>
                          <wps:wsp>
                            <wps:cNvPr id="189" name=""/>
                            <wps:cNvSpPr/>
                            <wps:spPr bwMode="auto">
                              <a:xfrm>
                                <a:off x="11521" y="7694"/>
                                <a:ext cx="1" cy="14"/>
                              </a:xfrm>
                              <a:prstGeom prst="line">
                                <a:avLst/>
                              </a:prstGeom>
                              <a:solidFill>
                                <a:srgbClr val="FFFFFF"/>
                              </a:solidFill>
                              <a:ln w="2540">
                                <a:solidFill>
                                  <a:srgbClr val="000000"/>
                                </a:solidFill>
                              </a:ln>
                            </wps:spPr>
                            <wps:bodyPr rot="0">
                              <a:prstTxWarp prst="textNoShape">
                                <a:avLst/>
                              </a:prstTxWarp>
                              <a:noAutofit/>
                            </wps:bodyPr>
                          </wps:wsp>
                          <wps:wsp>
                            <wps:cNvPr id="190" name=""/>
                            <wps:cNvSpPr/>
                            <wps:spPr bwMode="auto">
                              <a:xfrm>
                                <a:off x="11521" y="7726"/>
                                <a:ext cx="1" cy="58"/>
                              </a:xfrm>
                              <a:prstGeom prst="line">
                                <a:avLst/>
                              </a:prstGeom>
                              <a:solidFill>
                                <a:srgbClr val="FFFFFF"/>
                              </a:solidFill>
                              <a:ln w="2540">
                                <a:solidFill>
                                  <a:srgbClr val="000000"/>
                                </a:solidFill>
                              </a:ln>
                            </wps:spPr>
                            <wps:bodyPr rot="0">
                              <a:prstTxWarp prst="textNoShape">
                                <a:avLst/>
                              </a:prstTxWarp>
                              <a:noAutofit/>
                            </wps:bodyPr>
                          </wps:wsp>
                          <wps:wsp>
                            <wps:cNvPr id="191" name=""/>
                            <wps:cNvSpPr/>
                            <wps:spPr bwMode="auto">
                              <a:xfrm>
                                <a:off x="15099" y="6144"/>
                                <a:ext cx="86" cy="2342"/>
                              </a:xfrm>
                              <a:prstGeom prst="rect">
                                <a:avLst/>
                              </a:prstGeom>
                              <a:blipFill>
                                <a:blip r:embed="rId17"/>
                                <a:tile/>
                              </a:blipFill>
                              <a:ln w="2540">
                                <a:solidFill>
                                  <a:srgbClr val="000000"/>
                                </a:solidFill>
                              </a:ln>
                            </wps:spPr>
                            <wps:bodyPr rot="0">
                              <a:prstTxWarp prst="textNoShape">
                                <a:avLst/>
                              </a:prstTxWarp>
                              <a:noAutofit/>
                            </wps:bodyPr>
                          </wps:wsp>
                          <wps:wsp>
                            <wps:cNvPr id="192" name=""/>
                            <wps:cNvSpPr/>
                            <wps:spPr bwMode="auto">
                              <a:xfrm rot="0">
                                <a:off x="15092" y="6656"/>
                                <a:ext cx="1" cy="338"/>
                              </a:xfrm>
                              <a:custGeom>
                                <a:avLst/>
                                <a:gdLst>
                                  <a:gd name="gd0" fmla="val 65536"/>
                                  <a:gd name="gd1" fmla="val 0"/>
                                  <a:gd name="gd2" fmla="val 0"/>
                                  <a:gd name="gd3" fmla="val 0"/>
                                  <a:gd name="gd4" fmla="val 338"/>
                                  <a:gd name="gd5" fmla="val 0"/>
                                  <a:gd name="gd6" fmla="val 302"/>
                                  <a:gd name="gd7" fmla="*/ w 0 1"/>
                                  <a:gd name="gd8" fmla="*/ h 0 338"/>
                                  <a:gd name="gd9" fmla="*/ w 21600 1"/>
                                  <a:gd name="gd10" fmla="*/ h 21600 338"/>
                                </a:gdLst>
                                <a:ahLst/>
                                <a:cxnLst/>
                                <a:rect l="gd7" t="gd8" r="gd9" b="gd10"/>
                                <a:pathLst>
                                  <a:path w="1" h="338" fill="norm" stroke="1" extrusionOk="0">
                                    <a:moveTo>
                                      <a:pt x="gd1" y="gd2"/>
                                    </a:moveTo>
                                    <a:lnTo>
                                      <a:pt x="gd3" y="gd4"/>
                                    </a:lnTo>
                                    <a:lnTo>
                                      <a:pt x="gd5" y="gd6"/>
                                    </a:lnTo>
                                  </a:path>
                                  <a:path w="1" h="338" fill="norm" stroke="1" extrusionOk="0"/>
                                </a:pathLst>
                              </a:custGeom>
                              <a:noFill/>
                              <a:ln w="2540">
                                <a:solidFill>
                                  <a:srgbClr val="000000"/>
                                </a:solidFill>
                                <a:prstDash val="solid"/>
                              </a:ln>
                            </wps:spPr>
                            <wps:bodyPr rot="0">
                              <a:prstTxWarp prst="textNoShape">
                                <a:avLst/>
                              </a:prstTxWarp>
                              <a:noAutofit/>
                            </wps:bodyPr>
                          </wps:wsp>
                          <wps:wsp>
                            <wps:cNvPr id="193" name=""/>
                            <wps:cNvSpPr/>
                            <wps:spPr bwMode="auto">
                              <a:xfrm rot="0">
                                <a:off x="15005" y="6994"/>
                                <a:ext cx="87" cy="87"/>
                              </a:xfrm>
                              <a:custGeom>
                                <a:avLst/>
                                <a:gdLst>
                                  <a:gd name="gd0" fmla="val 65536"/>
                                  <a:gd name="gd1" fmla="val 87"/>
                                  <a:gd name="gd2" fmla="val 0"/>
                                  <a:gd name="gd3" fmla="val 79"/>
                                  <a:gd name="gd4" fmla="val 33"/>
                                  <a:gd name="gd5" fmla="val 61"/>
                                  <a:gd name="gd6" fmla="val 62"/>
                                  <a:gd name="gd7" fmla="val 32"/>
                                  <a:gd name="gd8" fmla="val 80"/>
                                  <a:gd name="gd9" fmla="val 0"/>
                                  <a:gd name="gd10" fmla="val 87"/>
                                  <a:gd name="gd11" fmla="*/ w 0 87"/>
                                  <a:gd name="gd12" fmla="*/ h 0 87"/>
                                  <a:gd name="gd13" fmla="*/ w 21600 87"/>
                                  <a:gd name="gd14" fmla="*/ h 21600 87"/>
                                </a:gdLst>
                                <a:ahLst/>
                                <a:cxnLst/>
                                <a:rect l="gd11" t="gd12" r="gd13" b="gd14"/>
                                <a:pathLst>
                                  <a:path w="87" h="87" fill="norm" stroke="1" extrusionOk="0">
                                    <a:moveTo>
                                      <a:pt x="gd1" y="gd2"/>
                                    </a:moveTo>
                                    <a:lnTo>
                                      <a:pt x="gd3" y="gd4"/>
                                    </a:lnTo>
                                    <a:lnTo>
                                      <a:pt x="gd5" y="gd6"/>
                                    </a:lnTo>
                                    <a:lnTo>
                                      <a:pt x="gd7" y="gd8"/>
                                    </a:lnTo>
                                    <a:lnTo>
                                      <a:pt x="gd9" y="gd10"/>
                                    </a:lnTo>
                                  </a:path>
                                  <a:path w="87" h="87" fill="norm" stroke="1" extrusionOk="0"/>
                                </a:pathLst>
                              </a:custGeom>
                              <a:noFill/>
                              <a:ln w="2540">
                                <a:solidFill>
                                  <a:srgbClr val="000000"/>
                                </a:solidFill>
                                <a:prstDash val="solid"/>
                              </a:ln>
                            </wps:spPr>
                            <wps:bodyPr rot="0">
                              <a:prstTxWarp prst="textNoShape">
                                <a:avLst/>
                              </a:prstTxWarp>
                              <a:noAutofit/>
                            </wps:bodyPr>
                          </wps:wsp>
                          <wps:wsp>
                            <wps:cNvPr id="194" name=""/>
                            <wps:cNvSpPr/>
                            <wps:spPr bwMode="auto">
                              <a:xfrm flipH="1">
                                <a:off x="13598" y="7081"/>
                                <a:ext cx="1406" cy="1"/>
                              </a:xfrm>
                              <a:prstGeom prst="line">
                                <a:avLst/>
                              </a:prstGeom>
                              <a:solidFill>
                                <a:srgbClr val="FFFFFF"/>
                              </a:solidFill>
                              <a:ln w="2540">
                                <a:solidFill>
                                  <a:srgbClr val="000000"/>
                                </a:solidFill>
                              </a:ln>
                            </wps:spPr>
                            <wps:bodyPr rot="0">
                              <a:prstTxWarp prst="textNoShape">
                                <a:avLst/>
                              </a:prstTxWarp>
                              <a:noAutofit/>
                            </wps:bodyPr>
                          </wps:wsp>
                          <wps:wsp>
                            <wps:cNvPr id="195" name=""/>
                            <wps:cNvSpPr/>
                            <wps:spPr bwMode="auto">
                              <a:xfrm rot="0">
                                <a:off x="15048" y="6641"/>
                                <a:ext cx="44" cy="314"/>
                              </a:xfrm>
                              <a:custGeom>
                                <a:avLst/>
                                <a:gdLst>
                                  <a:gd name="gd0" fmla="val 65536"/>
                                  <a:gd name="gd1" fmla="val 44"/>
                                  <a:gd name="gd2" fmla="val 15"/>
                                  <a:gd name="gd3" fmla="val 36"/>
                                  <a:gd name="gd4" fmla="val 4"/>
                                  <a:gd name="gd5" fmla="val 22"/>
                                  <a:gd name="gd6" fmla="val 0"/>
                                  <a:gd name="gd7" fmla="val 7"/>
                                  <a:gd name="gd8" fmla="val 4"/>
                                  <a:gd name="gd9" fmla="val 0"/>
                                  <a:gd name="gd10" fmla="val 15"/>
                                  <a:gd name="gd11" fmla="val 0"/>
                                  <a:gd name="gd12" fmla="val 314"/>
                                  <a:gd name="gd13" fmla="val 0"/>
                                  <a:gd name="gd14" fmla="val 278"/>
                                  <a:gd name="gd15" fmla="*/ w 0 44"/>
                                  <a:gd name="gd16" fmla="*/ h 0 314"/>
                                  <a:gd name="gd17" fmla="*/ w 21600 44"/>
                                  <a:gd name="gd18" fmla="*/ h 21600 314"/>
                                </a:gdLst>
                                <a:ahLst/>
                                <a:cxnLst/>
                                <a:rect l="gd15" t="gd16" r="gd17" b="gd18"/>
                                <a:pathLst>
                                  <a:path w="44" h="314" fill="norm" stroke="1" extrusionOk="0">
                                    <a:moveTo>
                                      <a:pt x="gd1" y="gd2"/>
                                    </a:moveTo>
                                    <a:lnTo>
                                      <a:pt x="gd3" y="gd4"/>
                                    </a:lnTo>
                                    <a:lnTo>
                                      <a:pt x="gd5" y="gd6"/>
                                    </a:lnTo>
                                    <a:lnTo>
                                      <a:pt x="gd7" y="gd8"/>
                                    </a:lnTo>
                                    <a:lnTo>
                                      <a:pt x="gd9" y="gd10"/>
                                    </a:lnTo>
                                    <a:lnTo>
                                      <a:pt x="gd11" y="gd12"/>
                                    </a:lnTo>
                                    <a:lnTo>
                                      <a:pt x="gd13" y="gd14"/>
                                    </a:lnTo>
                                  </a:path>
                                  <a:path w="44" h="314" fill="norm" stroke="1" extrusionOk="0"/>
                                </a:pathLst>
                              </a:custGeom>
                              <a:noFill/>
                              <a:ln w="2540">
                                <a:solidFill>
                                  <a:srgbClr val="000000"/>
                                </a:solidFill>
                                <a:prstDash val="solid"/>
                              </a:ln>
                            </wps:spPr>
                            <wps:bodyPr rot="0">
                              <a:prstTxWarp prst="textNoShape">
                                <a:avLst/>
                              </a:prstTxWarp>
                              <a:noAutofit/>
                            </wps:bodyPr>
                          </wps:wsp>
                          <wps:wsp>
                            <wps:cNvPr id="196" name=""/>
                            <wps:cNvSpPr/>
                            <wps:spPr bwMode="auto">
                              <a:xfrm rot="0">
                                <a:off x="14962" y="6955"/>
                                <a:ext cx="86" cy="83"/>
                              </a:xfrm>
                              <a:custGeom>
                                <a:avLst/>
                                <a:gdLst>
                                  <a:gd name="gd0" fmla="val 65536"/>
                                  <a:gd name="gd1" fmla="val 86"/>
                                  <a:gd name="gd2" fmla="val 0"/>
                                  <a:gd name="gd3" fmla="val 79"/>
                                  <a:gd name="gd4" fmla="val 32"/>
                                  <a:gd name="gd5" fmla="val 61"/>
                                  <a:gd name="gd6" fmla="val 57"/>
                                  <a:gd name="gd7" fmla="val 32"/>
                                  <a:gd name="gd8" fmla="val 75"/>
                                  <a:gd name="gd9" fmla="val 0"/>
                                  <a:gd name="gd10" fmla="val 83"/>
                                  <a:gd name="gd11" fmla="*/ w 0 86"/>
                                  <a:gd name="gd12" fmla="*/ h 0 83"/>
                                  <a:gd name="gd13" fmla="*/ w 21600 86"/>
                                  <a:gd name="gd14" fmla="*/ h 21600 83"/>
                                </a:gdLst>
                                <a:ahLst/>
                                <a:cxnLst/>
                                <a:rect l="gd11" t="gd12" r="gd13" b="gd14"/>
                                <a:pathLst>
                                  <a:path w="86" h="83" fill="norm" stroke="1" extrusionOk="0">
                                    <a:moveTo>
                                      <a:pt x="gd1" y="gd2"/>
                                    </a:moveTo>
                                    <a:lnTo>
                                      <a:pt x="gd3" y="gd4"/>
                                    </a:lnTo>
                                    <a:lnTo>
                                      <a:pt x="gd5" y="gd6"/>
                                    </a:lnTo>
                                    <a:lnTo>
                                      <a:pt x="gd7" y="gd8"/>
                                    </a:lnTo>
                                    <a:lnTo>
                                      <a:pt x="gd9" y="gd10"/>
                                    </a:lnTo>
                                  </a:path>
                                  <a:path w="86" h="83" fill="norm" stroke="1" extrusionOk="0"/>
                                </a:pathLst>
                              </a:custGeom>
                              <a:noFill/>
                              <a:ln w="2540">
                                <a:solidFill>
                                  <a:srgbClr val="000000"/>
                                </a:solidFill>
                                <a:prstDash val="solid"/>
                              </a:ln>
                            </wps:spPr>
                            <wps:bodyPr rot="0">
                              <a:prstTxWarp prst="textNoShape">
                                <a:avLst/>
                              </a:prstTxWarp>
                              <a:noAutofit/>
                            </wps:bodyPr>
                          </wps:wsp>
                          <wps:wsp>
                            <wps:cNvPr id="197" name=""/>
                            <wps:cNvSpPr/>
                            <wps:spPr bwMode="auto">
                              <a:xfrm rot="0">
                                <a:off x="13598" y="7038"/>
                                <a:ext cx="1363" cy="43"/>
                              </a:xfrm>
                              <a:custGeom>
                                <a:avLst/>
                                <a:gdLst>
                                  <a:gd name="gd0" fmla="val 65536"/>
                                  <a:gd name="gd1" fmla="val 1363"/>
                                  <a:gd name="gd2" fmla="val 0"/>
                                  <a:gd name="gd3" fmla="val 50"/>
                                  <a:gd name="gd4" fmla="val 0"/>
                                  <a:gd name="gd5" fmla="val 25"/>
                                  <a:gd name="gd6" fmla="val 7"/>
                                  <a:gd name="gd7" fmla="val 7"/>
                                  <a:gd name="gd8" fmla="val 21"/>
                                  <a:gd name="gd9" fmla="val 0"/>
                                  <a:gd name="gd10" fmla="val 43"/>
                                  <a:gd name="gd11" fmla="*/ w 0 1363"/>
                                  <a:gd name="gd12" fmla="*/ h 0 43"/>
                                  <a:gd name="gd13" fmla="*/ w 21600 1363"/>
                                  <a:gd name="gd14" fmla="*/ h 21600 43"/>
                                </a:gdLst>
                                <a:ahLst/>
                                <a:cxnLst/>
                                <a:rect l="gd11" t="gd12" r="gd13" b="gd14"/>
                                <a:pathLst>
                                  <a:path w="1363" h="43" fill="norm" stroke="1" extrusionOk="0">
                                    <a:moveTo>
                                      <a:pt x="gd1" y="gd2"/>
                                    </a:moveTo>
                                    <a:lnTo>
                                      <a:pt x="gd3" y="gd4"/>
                                    </a:lnTo>
                                    <a:lnTo>
                                      <a:pt x="gd5" y="gd6"/>
                                    </a:lnTo>
                                    <a:lnTo>
                                      <a:pt x="gd7" y="gd8"/>
                                    </a:lnTo>
                                    <a:lnTo>
                                      <a:pt x="gd9" y="gd10"/>
                                    </a:lnTo>
                                  </a:path>
                                  <a:path w="1363" h="43" fill="norm" stroke="1" extrusionOk="0"/>
                                </a:pathLst>
                              </a:custGeom>
                              <a:noFill/>
                              <a:ln w="2540">
                                <a:solidFill>
                                  <a:srgbClr val="000000"/>
                                </a:solidFill>
                                <a:prstDash val="solid"/>
                              </a:ln>
                            </wps:spPr>
                            <wps:bodyPr rot="0">
                              <a:prstTxWarp prst="textNoShape">
                                <a:avLst/>
                              </a:prstTxWarp>
                              <a:noAutofit/>
                            </wps:bodyPr>
                          </wps:wsp>
                          <wps:wsp>
                            <wps:cNvPr id="198" name=""/>
                            <wps:cNvSpPr/>
                            <wps:spPr bwMode="auto">
                              <a:xfrm rot="0">
                                <a:off x="15092" y="7931"/>
                                <a:ext cx="1" cy="343"/>
                              </a:xfrm>
                              <a:custGeom>
                                <a:avLst/>
                                <a:gdLst>
                                  <a:gd name="gd0" fmla="val 65536"/>
                                  <a:gd name="gd1" fmla="val 0"/>
                                  <a:gd name="gd2" fmla="val 343"/>
                                  <a:gd name="gd3" fmla="val 0"/>
                                  <a:gd name="gd4" fmla="val 0"/>
                                  <a:gd name="gd5" fmla="val 0"/>
                                  <a:gd name="gd6" fmla="val 40"/>
                                  <a:gd name="gd7" fmla="*/ w 0 1"/>
                                  <a:gd name="gd8" fmla="*/ h 0 343"/>
                                  <a:gd name="gd9" fmla="*/ w 21600 1"/>
                                  <a:gd name="gd10" fmla="*/ h 21600 343"/>
                                </a:gdLst>
                                <a:ahLst/>
                                <a:cxnLst/>
                                <a:rect l="gd7" t="gd8" r="gd9" b="gd10"/>
                                <a:pathLst>
                                  <a:path w="1" h="343" fill="norm" stroke="1" extrusionOk="0">
                                    <a:moveTo>
                                      <a:pt x="gd1" y="gd2"/>
                                    </a:moveTo>
                                    <a:lnTo>
                                      <a:pt x="gd3" y="gd4"/>
                                    </a:lnTo>
                                    <a:lnTo>
                                      <a:pt x="gd5" y="gd6"/>
                                    </a:lnTo>
                                  </a:path>
                                  <a:path w="1" h="343" fill="norm" stroke="1" extrusionOk="0"/>
                                </a:pathLst>
                              </a:custGeom>
                              <a:noFill/>
                              <a:ln w="2540">
                                <a:solidFill>
                                  <a:srgbClr val="000000"/>
                                </a:solidFill>
                                <a:prstDash val="solid"/>
                                <a:bevel/>
                              </a:ln>
                            </wps:spPr>
                            <wps:bodyPr rot="0">
                              <a:prstTxWarp prst="textNoShape">
                                <a:avLst/>
                              </a:prstTxWarp>
                              <a:noAutofit/>
                            </wps:bodyPr>
                          </wps:wsp>
                          <wps:wsp>
                            <wps:cNvPr id="199" name=""/>
                            <wps:cNvSpPr/>
                            <wps:spPr bwMode="auto">
                              <a:xfrm rot="0">
                                <a:off x="15005" y="7848"/>
                                <a:ext cx="87" cy="83"/>
                              </a:xfrm>
                              <a:custGeom>
                                <a:avLst/>
                                <a:gdLst>
                                  <a:gd name="gd0" fmla="val 65536"/>
                                  <a:gd name="gd1" fmla="val 87"/>
                                  <a:gd name="gd2" fmla="val 83"/>
                                  <a:gd name="gd3" fmla="val 79"/>
                                  <a:gd name="gd4" fmla="val 51"/>
                                  <a:gd name="gd5" fmla="val 61"/>
                                  <a:gd name="gd6" fmla="val 22"/>
                                  <a:gd name="gd7" fmla="val 32"/>
                                  <a:gd name="gd8" fmla="val 4"/>
                                  <a:gd name="gd9" fmla="val 0"/>
                                  <a:gd name="gd10" fmla="val 0"/>
                                  <a:gd name="gd11" fmla="*/ w 0 87"/>
                                  <a:gd name="gd12" fmla="*/ h 0 83"/>
                                  <a:gd name="gd13" fmla="*/ w 21600 87"/>
                                  <a:gd name="gd14" fmla="*/ h 21600 83"/>
                                </a:gdLst>
                                <a:ahLst/>
                                <a:cxnLst/>
                                <a:rect l="gd11" t="gd12" r="gd13" b="gd14"/>
                                <a:pathLst>
                                  <a:path w="87" h="83" fill="norm" stroke="1" extrusionOk="0">
                                    <a:moveTo>
                                      <a:pt x="gd1" y="gd2"/>
                                    </a:moveTo>
                                    <a:lnTo>
                                      <a:pt x="gd3" y="gd4"/>
                                    </a:lnTo>
                                    <a:lnTo>
                                      <a:pt x="gd5" y="gd6"/>
                                    </a:lnTo>
                                    <a:lnTo>
                                      <a:pt x="gd7" y="gd8"/>
                                    </a:lnTo>
                                    <a:lnTo>
                                      <a:pt x="gd9" y="gd10"/>
                                    </a:lnTo>
                                  </a:path>
                                  <a:path w="87" h="83" fill="norm" stroke="1" extrusionOk="0"/>
                                </a:pathLst>
                              </a:custGeom>
                              <a:noFill/>
                              <a:ln w="2540">
                                <a:solidFill>
                                  <a:srgbClr val="000000"/>
                                </a:solidFill>
                                <a:prstDash val="solid"/>
                              </a:ln>
                            </wps:spPr>
                            <wps:bodyPr rot="0">
                              <a:prstTxWarp prst="textNoShape">
                                <a:avLst/>
                              </a:prstTxWarp>
                              <a:noAutofit/>
                            </wps:bodyPr>
                          </wps:wsp>
                          <wps:wsp>
                            <wps:cNvPr id="200" name=""/>
                            <wps:cNvSpPr/>
                            <wps:spPr bwMode="auto">
                              <a:xfrm flipH="1">
                                <a:off x="13598" y="7848"/>
                                <a:ext cx="1406" cy="1"/>
                              </a:xfrm>
                              <a:prstGeom prst="line">
                                <a:avLst/>
                              </a:prstGeom>
                              <a:solidFill>
                                <a:srgbClr val="FFFFFF"/>
                              </a:solidFill>
                              <a:ln w="2540">
                                <a:solidFill>
                                  <a:srgbClr val="000000"/>
                                </a:solidFill>
                              </a:ln>
                            </wps:spPr>
                            <wps:bodyPr rot="0">
                              <a:prstTxWarp prst="textNoShape">
                                <a:avLst/>
                              </a:prstTxWarp>
                              <a:noAutofit/>
                            </wps:bodyPr>
                          </wps:wsp>
                          <wps:wsp>
                            <wps:cNvPr id="201" name=""/>
                            <wps:cNvSpPr/>
                            <wps:spPr bwMode="auto">
                              <a:xfrm rot="0">
                                <a:off x="15048" y="7975"/>
                                <a:ext cx="44" cy="310"/>
                              </a:xfrm>
                              <a:custGeom>
                                <a:avLst/>
                                <a:gdLst>
                                  <a:gd name="gd0" fmla="val 65536"/>
                                  <a:gd name="gd1" fmla="val 44"/>
                                  <a:gd name="gd2" fmla="val 299"/>
                                  <a:gd name="gd3" fmla="val 36"/>
                                  <a:gd name="gd4" fmla="val 306"/>
                                  <a:gd name="gd5" fmla="val 22"/>
                                  <a:gd name="gd6" fmla="val 310"/>
                                  <a:gd name="gd7" fmla="val 7"/>
                                  <a:gd name="gd8" fmla="val 306"/>
                                  <a:gd name="gd9" fmla="val 0"/>
                                  <a:gd name="gd10" fmla="val 299"/>
                                  <a:gd name="gd11" fmla="val 0"/>
                                  <a:gd name="gd12" fmla="val 0"/>
                                  <a:gd name="gd13" fmla="val 0"/>
                                  <a:gd name="gd14" fmla="val 32"/>
                                  <a:gd name="gd15" fmla="*/ w 0 44"/>
                                  <a:gd name="gd16" fmla="*/ h 0 310"/>
                                  <a:gd name="gd17" fmla="*/ w 21600 44"/>
                                  <a:gd name="gd18" fmla="*/ h 21600 310"/>
                                </a:gdLst>
                                <a:ahLst/>
                                <a:cxnLst/>
                                <a:rect l="gd15" t="gd16" r="gd17" b="gd18"/>
                                <a:pathLst>
                                  <a:path w="44" h="310" fill="norm" stroke="1" extrusionOk="0">
                                    <a:moveTo>
                                      <a:pt x="gd1" y="gd2"/>
                                    </a:moveTo>
                                    <a:lnTo>
                                      <a:pt x="gd3" y="gd4"/>
                                    </a:lnTo>
                                    <a:lnTo>
                                      <a:pt x="gd5" y="gd6"/>
                                    </a:lnTo>
                                    <a:lnTo>
                                      <a:pt x="gd7" y="gd8"/>
                                    </a:lnTo>
                                    <a:lnTo>
                                      <a:pt x="gd9" y="gd10"/>
                                    </a:lnTo>
                                    <a:lnTo>
                                      <a:pt x="gd11" y="gd12"/>
                                    </a:lnTo>
                                    <a:lnTo>
                                      <a:pt x="gd13" y="gd14"/>
                                    </a:lnTo>
                                  </a:path>
                                  <a:path w="44" h="310" fill="norm" stroke="1" extrusionOk="0"/>
                                </a:pathLst>
                              </a:custGeom>
                              <a:noFill/>
                              <a:ln w="2540">
                                <a:solidFill>
                                  <a:srgbClr val="000000"/>
                                </a:solidFill>
                                <a:prstDash val="solid"/>
                              </a:ln>
                            </wps:spPr>
                            <wps:bodyPr rot="0">
                              <a:prstTxWarp prst="textNoShape">
                                <a:avLst/>
                              </a:prstTxWarp>
                              <a:noAutofit/>
                            </wps:bodyPr>
                          </wps:wsp>
                          <wps:wsp>
                            <wps:cNvPr id="202" name=""/>
                            <wps:cNvSpPr/>
                            <wps:spPr bwMode="auto">
                              <a:xfrm rot="0">
                                <a:off x="14962" y="7888"/>
                                <a:ext cx="86" cy="87"/>
                              </a:xfrm>
                              <a:custGeom>
                                <a:avLst/>
                                <a:gdLst>
                                  <a:gd name="gd0" fmla="val 65536"/>
                                  <a:gd name="gd1" fmla="val 86"/>
                                  <a:gd name="gd2" fmla="val 87"/>
                                  <a:gd name="gd3" fmla="val 79"/>
                                  <a:gd name="gd4" fmla="val 54"/>
                                  <a:gd name="gd5" fmla="val 61"/>
                                  <a:gd name="gd6" fmla="val 25"/>
                                  <a:gd name="gd7" fmla="val 32"/>
                                  <a:gd name="gd8" fmla="val 7"/>
                                  <a:gd name="gd9" fmla="val 0"/>
                                  <a:gd name="gd10" fmla="val 0"/>
                                  <a:gd name="gd11" fmla="*/ w 0 86"/>
                                  <a:gd name="gd12" fmla="*/ h 0 87"/>
                                  <a:gd name="gd13" fmla="*/ w 21600 86"/>
                                  <a:gd name="gd14" fmla="*/ h 21600 87"/>
                                </a:gdLst>
                                <a:ahLst/>
                                <a:cxnLst/>
                                <a:rect l="gd11" t="gd12" r="gd13" b="gd14"/>
                                <a:pathLst>
                                  <a:path w="86" h="87" fill="norm" stroke="1" extrusionOk="0">
                                    <a:moveTo>
                                      <a:pt x="gd1" y="gd2"/>
                                    </a:moveTo>
                                    <a:lnTo>
                                      <a:pt x="gd3" y="gd4"/>
                                    </a:lnTo>
                                    <a:lnTo>
                                      <a:pt x="gd5" y="gd6"/>
                                    </a:lnTo>
                                    <a:lnTo>
                                      <a:pt x="gd7" y="gd8"/>
                                    </a:lnTo>
                                    <a:lnTo>
                                      <a:pt x="gd9" y="gd10"/>
                                    </a:lnTo>
                                  </a:path>
                                  <a:path w="86" h="87" fill="norm" stroke="1" extrusionOk="0"/>
                                </a:pathLst>
                              </a:custGeom>
                              <a:noFill/>
                              <a:ln w="2540">
                                <a:solidFill>
                                  <a:srgbClr val="000000"/>
                                </a:solidFill>
                                <a:prstDash val="solid"/>
                              </a:ln>
                            </wps:spPr>
                            <wps:bodyPr rot="0">
                              <a:prstTxWarp prst="textNoShape">
                                <a:avLst/>
                              </a:prstTxWarp>
                              <a:noAutofit/>
                            </wps:bodyPr>
                          </wps:wsp>
                          <wps:wsp>
                            <wps:cNvPr id="203" name=""/>
                            <wps:cNvSpPr/>
                            <wps:spPr bwMode="auto">
                              <a:xfrm rot="0">
                                <a:off x="13598" y="7848"/>
                                <a:ext cx="1363" cy="40"/>
                              </a:xfrm>
                              <a:custGeom>
                                <a:avLst/>
                                <a:gdLst>
                                  <a:gd name="gd0" fmla="val 65536"/>
                                  <a:gd name="gd1" fmla="val 1363"/>
                                  <a:gd name="gd2" fmla="val 40"/>
                                  <a:gd name="gd3" fmla="val 50"/>
                                  <a:gd name="gd4" fmla="val 40"/>
                                  <a:gd name="gd5" fmla="val 25"/>
                                  <a:gd name="gd6" fmla="val 37"/>
                                  <a:gd name="gd7" fmla="val 7"/>
                                  <a:gd name="gd8" fmla="val 19"/>
                                  <a:gd name="gd9" fmla="val 0"/>
                                  <a:gd name="gd10" fmla="val 0"/>
                                  <a:gd name="gd11" fmla="*/ w 0 1363"/>
                                  <a:gd name="gd12" fmla="*/ h 0 40"/>
                                  <a:gd name="gd13" fmla="*/ w 21600 1363"/>
                                  <a:gd name="gd14" fmla="*/ h 21600 40"/>
                                </a:gdLst>
                                <a:ahLst/>
                                <a:cxnLst/>
                                <a:rect l="gd11" t="gd12" r="gd13" b="gd14"/>
                                <a:pathLst>
                                  <a:path w="1363" h="40" fill="norm" stroke="1" extrusionOk="0">
                                    <a:moveTo>
                                      <a:pt x="gd1" y="gd2"/>
                                    </a:moveTo>
                                    <a:lnTo>
                                      <a:pt x="gd3" y="gd4"/>
                                    </a:lnTo>
                                    <a:lnTo>
                                      <a:pt x="gd5" y="gd6"/>
                                    </a:lnTo>
                                    <a:lnTo>
                                      <a:pt x="gd7" y="gd8"/>
                                    </a:lnTo>
                                    <a:lnTo>
                                      <a:pt x="gd9" y="gd10"/>
                                    </a:lnTo>
                                  </a:path>
                                  <a:path w="1363" h="40" fill="norm" stroke="1" extrusionOk="0"/>
                                </a:pathLst>
                              </a:custGeom>
                              <a:noFill/>
                              <a:ln w="2540">
                                <a:solidFill>
                                  <a:srgbClr val="000000"/>
                                </a:solidFill>
                                <a:prstDash val="solid"/>
                              </a:ln>
                            </wps:spPr>
                            <wps:bodyPr rot="0">
                              <a:prstTxWarp prst="textNoShape">
                                <a:avLst/>
                              </a:prstTxWarp>
                              <a:noAutofit/>
                            </wps:bodyPr>
                          </wps:wsp>
                          <wps:wsp>
                            <wps:cNvPr id="204" name=""/>
                            <wps:cNvSpPr/>
                            <wps:spPr bwMode="auto">
                              <a:xfrm flipH="1">
                                <a:off x="12755" y="7848"/>
                                <a:ext cx="2257" cy="1"/>
                              </a:xfrm>
                              <a:prstGeom prst="line">
                                <a:avLst/>
                              </a:prstGeom>
                              <a:solidFill>
                                <a:srgbClr val="FFFFFF"/>
                              </a:solidFill>
                              <a:ln w="2540">
                                <a:solidFill>
                                  <a:srgbClr val="000000"/>
                                </a:solidFill>
                                <a:bevel/>
                              </a:ln>
                            </wps:spPr>
                            <wps:bodyPr rot="0">
                              <a:prstTxWarp prst="textNoShape">
                                <a:avLst/>
                              </a:prstTxWarp>
                              <a:noAutofit/>
                            </wps:bodyPr>
                          </wps:wsp>
                          <wps:wsp>
                            <wps:cNvPr id="205" name=""/>
                            <wps:cNvSpPr/>
                            <wps:spPr bwMode="auto">
                              <a:xfrm flipH="1">
                                <a:off x="13223" y="7081"/>
                                <a:ext cx="1789" cy="1"/>
                              </a:xfrm>
                              <a:prstGeom prst="line">
                                <a:avLst/>
                              </a:prstGeom>
                              <a:solidFill>
                                <a:srgbClr val="FFFFFF"/>
                              </a:solidFill>
                              <a:ln w="2540">
                                <a:solidFill>
                                  <a:srgbClr val="000000"/>
                                </a:solidFill>
                              </a:ln>
                            </wps:spPr>
                            <wps:bodyPr rot="0">
                              <a:prstTxWarp prst="textNoShape">
                                <a:avLst/>
                              </a:prstTxWarp>
                              <a:noAutofit/>
                            </wps:bodyPr>
                          </wps:wsp>
                          <wps:wsp>
                            <wps:cNvPr id="206" name=""/>
                            <wps:cNvSpPr/>
                            <wps:spPr bwMode="auto">
                              <a:xfrm rot="0">
                                <a:off x="12841" y="7549"/>
                                <a:ext cx="87" cy="83"/>
                              </a:xfrm>
                              <a:custGeom>
                                <a:avLst/>
                                <a:gdLst>
                                  <a:gd name="gd0" fmla="val 65536"/>
                                  <a:gd name="gd1" fmla="val 0"/>
                                  <a:gd name="gd2" fmla="val 44"/>
                                  <a:gd name="gd3" fmla="val 7"/>
                                  <a:gd name="gd4" fmla="val 22"/>
                                  <a:gd name="gd5" fmla="val 22"/>
                                  <a:gd name="gd6" fmla="val 4"/>
                                  <a:gd name="gd7" fmla="val 43"/>
                                  <a:gd name="gd8" fmla="val 0"/>
                                  <a:gd name="gd9" fmla="val 65"/>
                                  <a:gd name="gd10" fmla="val 4"/>
                                  <a:gd name="gd11" fmla="val 80"/>
                                  <a:gd name="gd12" fmla="val 22"/>
                                  <a:gd name="gd13" fmla="val 87"/>
                                  <a:gd name="gd14" fmla="val 44"/>
                                  <a:gd name="gd15" fmla="val 80"/>
                                  <a:gd name="gd16" fmla="val 65"/>
                                  <a:gd name="gd17" fmla="val 65"/>
                                  <a:gd name="gd18" fmla="val 80"/>
                                  <a:gd name="gd19" fmla="val 43"/>
                                  <a:gd name="gd20" fmla="val 83"/>
                                  <a:gd name="gd21" fmla="val 22"/>
                                  <a:gd name="gd22" fmla="val 80"/>
                                  <a:gd name="gd23" fmla="val 7"/>
                                  <a:gd name="gd24" fmla="val 65"/>
                                  <a:gd name="gd25" fmla="val 0"/>
                                  <a:gd name="gd26" fmla="val 44"/>
                                  <a:gd name="gd27" fmla="*/ w 0 87"/>
                                  <a:gd name="gd28" fmla="*/ h 0 83"/>
                                  <a:gd name="gd29" fmla="*/ w 21600 87"/>
                                  <a:gd name="gd30" fmla="*/ h 21600 83"/>
                                </a:gdLst>
                                <a:ahLst/>
                                <a:cxnLst/>
                                <a:rect l="gd27" t="gd28" r="gd29" b="gd30"/>
                                <a:pathLst>
                                  <a:path w="87" h="8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87" h="83" fill="norm" stroke="1" extrusionOk="0"/>
                                </a:pathLst>
                              </a:custGeom>
                              <a:solidFill>
                                <a:srgbClr val="FFFFFF"/>
                              </a:solidFill>
                              <a:ln w="2540">
                                <a:solidFill>
                                  <a:srgbClr val="000000"/>
                                </a:solidFill>
                                <a:prstDash val="solid"/>
                              </a:ln>
                            </wps:spPr>
                            <wps:bodyPr rot="0">
                              <a:prstTxWarp prst="textNoShape">
                                <a:avLst/>
                              </a:prstTxWarp>
                              <a:noAutofit/>
                            </wps:bodyPr>
                          </wps:wsp>
                        </wpg:grpSp>
                        <wpg:grpSp>
                          <wpg:cNvGrpSpPr/>
                          <wpg:grpSpPr bwMode="auto">
                            <a:xfrm>
                              <a:off x="5249" y="3949"/>
                              <a:ext cx="4090" cy="2649"/>
                              <a:chOff x="11265" y="5549"/>
                              <a:chExt cx="4090" cy="2649"/>
                            </a:xfrm>
                          </wpg:grpSpPr>
                          <wps:wsp>
                            <wps:cNvPr id="207" name=""/>
                            <wps:cNvSpPr/>
                            <wps:spPr bwMode="auto">
                              <a:xfrm>
                                <a:off x="13223" y="7167"/>
                                <a:ext cx="87" cy="83"/>
                              </a:xfrm>
                              <a:custGeom>
                                <a:avLst/>
                                <a:gdLst>
                                  <a:gd name="gd0" fmla="val 65536"/>
                                  <a:gd name="gd1" fmla="val 0"/>
                                  <a:gd name="gd2" fmla="val 40"/>
                                  <a:gd name="gd3" fmla="val 8"/>
                                  <a:gd name="gd4" fmla="val 18"/>
                                  <a:gd name="gd5" fmla="val 22"/>
                                  <a:gd name="gd6" fmla="val 4"/>
                                  <a:gd name="gd7" fmla="val 44"/>
                                  <a:gd name="gd8" fmla="val 0"/>
                                  <a:gd name="gd9" fmla="val 65"/>
                                  <a:gd name="gd10" fmla="val 4"/>
                                  <a:gd name="gd11" fmla="val 80"/>
                                  <a:gd name="gd12" fmla="val 18"/>
                                  <a:gd name="gd13" fmla="val 87"/>
                                  <a:gd name="gd14" fmla="val 40"/>
                                  <a:gd name="gd15" fmla="val 80"/>
                                  <a:gd name="gd16" fmla="val 62"/>
                                  <a:gd name="gd17" fmla="val 65"/>
                                  <a:gd name="gd18" fmla="val 80"/>
                                  <a:gd name="gd19" fmla="val 44"/>
                                  <a:gd name="gd20" fmla="val 83"/>
                                  <a:gd name="gd21" fmla="val 22"/>
                                  <a:gd name="gd22" fmla="val 80"/>
                                  <a:gd name="gd23" fmla="val 8"/>
                                  <a:gd name="gd24" fmla="val 62"/>
                                  <a:gd name="gd25" fmla="val 0"/>
                                  <a:gd name="gd26" fmla="val 40"/>
                                  <a:gd name="gd27" fmla="*/ w 0 87"/>
                                  <a:gd name="gd28" fmla="*/ h 0 83"/>
                                  <a:gd name="gd29" fmla="*/ w 21600 87"/>
                                  <a:gd name="gd30" fmla="*/ h 21600 83"/>
                                </a:gdLst>
                                <a:ahLst/>
                                <a:cxnLst/>
                                <a:rect l="gd27" t="gd28" r="gd29" b="gd30"/>
                                <a:pathLst>
                                  <a:path w="87" h="8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87" h="83"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208" name=""/>
                            <wps:cNvSpPr/>
                            <wps:spPr bwMode="auto">
                              <a:xfrm>
                                <a:off x="13029" y="7225"/>
                                <a:ext cx="86" cy="86"/>
                              </a:xfrm>
                              <a:custGeom>
                                <a:avLst/>
                                <a:gdLst>
                                  <a:gd name="gd0" fmla="val 65536"/>
                                  <a:gd name="gd1" fmla="val 0"/>
                                  <a:gd name="gd2" fmla="val 43"/>
                                  <a:gd name="gd3" fmla="val 7"/>
                                  <a:gd name="gd4" fmla="val 22"/>
                                  <a:gd name="gd5" fmla="val 21"/>
                                  <a:gd name="gd6" fmla="val 7"/>
                                  <a:gd name="gd7" fmla="val 43"/>
                                  <a:gd name="gd8" fmla="val 0"/>
                                  <a:gd name="gd9" fmla="val 65"/>
                                  <a:gd name="gd10" fmla="val 7"/>
                                  <a:gd name="gd11" fmla="val 79"/>
                                  <a:gd name="gd12" fmla="val 22"/>
                                  <a:gd name="gd13" fmla="val 86"/>
                                  <a:gd name="gd14" fmla="val 43"/>
                                  <a:gd name="gd15" fmla="val 79"/>
                                  <a:gd name="gd16" fmla="val 65"/>
                                  <a:gd name="gd17" fmla="val 65"/>
                                  <a:gd name="gd18" fmla="val 79"/>
                                  <a:gd name="gd19" fmla="val 43"/>
                                  <a:gd name="gd20" fmla="val 86"/>
                                  <a:gd name="gd21" fmla="val 21"/>
                                  <a:gd name="gd22" fmla="val 79"/>
                                  <a:gd name="gd23" fmla="val 7"/>
                                  <a:gd name="gd24" fmla="val 65"/>
                                  <a:gd name="gd25" fmla="val 0"/>
                                  <a:gd name="gd26" fmla="val 43"/>
                                  <a:gd name="gd27" fmla="*/ w 0 86"/>
                                  <a:gd name="gd28" fmla="*/ h 0 86"/>
                                  <a:gd name="gd29" fmla="*/ w 21600 86"/>
                                  <a:gd name="gd30" fmla="*/ h 21600 86"/>
                                </a:gdLst>
                                <a:ahLst/>
                                <a:cxnLst/>
                                <a:rect l="gd27" t="gd28" r="gd29" b="gd30"/>
                                <a:pathLst>
                                  <a:path w="86" h="8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86" h="86"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209" name=""/>
                            <wps:cNvSpPr/>
                            <wps:spPr bwMode="auto">
                              <a:xfrm>
                                <a:off x="12884" y="7380"/>
                                <a:ext cx="83" cy="83"/>
                              </a:xfrm>
                              <a:custGeom>
                                <a:avLst/>
                                <a:gdLst>
                                  <a:gd name="gd0" fmla="val 65536"/>
                                  <a:gd name="gd1" fmla="val 0"/>
                                  <a:gd name="gd2" fmla="val 40"/>
                                  <a:gd name="gd3" fmla="val 4"/>
                                  <a:gd name="gd4" fmla="val 22"/>
                                  <a:gd name="gd5" fmla="val 22"/>
                                  <a:gd name="gd6" fmla="val 4"/>
                                  <a:gd name="gd7" fmla="val 44"/>
                                  <a:gd name="gd8" fmla="val 0"/>
                                  <a:gd name="gd9" fmla="val 65"/>
                                  <a:gd name="gd10" fmla="val 4"/>
                                  <a:gd name="gd11" fmla="val 80"/>
                                  <a:gd name="gd12" fmla="val 22"/>
                                  <a:gd name="gd13" fmla="val 83"/>
                                  <a:gd name="gd14" fmla="val 40"/>
                                  <a:gd name="gd15" fmla="val 80"/>
                                  <a:gd name="gd16" fmla="val 61"/>
                                  <a:gd name="gd17" fmla="val 65"/>
                                  <a:gd name="gd18" fmla="val 79"/>
                                  <a:gd name="gd19" fmla="val 44"/>
                                  <a:gd name="gd20" fmla="val 83"/>
                                  <a:gd name="gd21" fmla="val 22"/>
                                  <a:gd name="gd22" fmla="val 79"/>
                                  <a:gd name="gd23" fmla="val 4"/>
                                  <a:gd name="gd24" fmla="val 61"/>
                                  <a:gd name="gd25" fmla="val 0"/>
                                  <a:gd name="gd26" fmla="val 40"/>
                                  <a:gd name="gd27" fmla="*/ w 0 83"/>
                                  <a:gd name="gd28" fmla="*/ h 0 83"/>
                                  <a:gd name="gd29" fmla="*/ w 21600 83"/>
                                  <a:gd name="gd30" fmla="*/ h 21600 83"/>
                                </a:gdLst>
                                <a:ahLst/>
                                <a:cxnLst/>
                                <a:rect l="gd27" t="gd28" r="gd29" b="gd30"/>
                                <a:pathLst>
                                  <a:path w="83" h="8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path>
                                  <a:path w="83" h="83" fill="norm" stroke="1" extrusionOk="0"/>
                                </a:pathLst>
                              </a:custGeom>
                              <a:noFill/>
                              <a:ln w="2540">
                                <a:solidFill>
                                  <a:srgbClr val="000000"/>
                                </a:solidFill>
                                <a:prstDash val="solid"/>
                              </a:ln>
                            </wps:spPr>
                            <wps:bodyPr rot="0">
                              <a:prstTxWarp prst="textNoShape">
                                <a:avLst/>
                              </a:prstTxWarp>
                              <a:noAutofit/>
                            </wps:bodyPr>
                          </wps:wsp>
                          <wps:wsp>
                            <wps:cNvPr id="210" name=""/>
                            <wps:cNvSpPr/>
                            <wps:spPr bwMode="auto">
                              <a:xfrm flipV="1">
                                <a:off x="12755" y="7593"/>
                                <a:ext cx="1" cy="255"/>
                              </a:xfrm>
                              <a:prstGeom prst="line">
                                <a:avLst/>
                              </a:prstGeom>
                              <a:solidFill>
                                <a:srgbClr val="FFFFFF"/>
                              </a:solidFill>
                              <a:ln w="2540">
                                <a:solidFill>
                                  <a:srgbClr val="000000"/>
                                </a:solidFill>
                              </a:ln>
                            </wps:spPr>
                            <wps:bodyPr rot="0">
                              <a:prstTxWarp prst="textNoShape">
                                <a:avLst/>
                              </a:prstTxWarp>
                              <a:noAutofit/>
                            </wps:bodyPr>
                          </wps:wsp>
                          <wps:wsp>
                            <wps:cNvPr id="211" name=""/>
                            <wps:cNvSpPr/>
                            <wps:spPr bwMode="auto">
                              <a:xfrm>
                                <a:off x="12755" y="7081"/>
                                <a:ext cx="468" cy="512"/>
                              </a:xfrm>
                              <a:custGeom>
                                <a:avLst/>
                                <a:gdLst>
                                  <a:gd name="gd0" fmla="val 65536"/>
                                  <a:gd name="gd1" fmla="val 0"/>
                                  <a:gd name="gd2" fmla="val 512"/>
                                  <a:gd name="gd3" fmla="val 7"/>
                                  <a:gd name="gd4" fmla="val 429"/>
                                  <a:gd name="gd5" fmla="val 25"/>
                                  <a:gd name="gd6" fmla="val 353"/>
                                  <a:gd name="gd7" fmla="val 54"/>
                                  <a:gd name="gd8" fmla="val 277"/>
                                  <a:gd name="gd9" fmla="val 90"/>
                                  <a:gd name="gd10" fmla="val 209"/>
                                  <a:gd name="gd11" fmla="val 137"/>
                                  <a:gd name="gd12" fmla="val 148"/>
                                  <a:gd name="gd13" fmla="val 194"/>
                                  <a:gd name="gd14" fmla="val 97"/>
                                  <a:gd name="gd15" fmla="val 256"/>
                                  <a:gd name="gd16" fmla="val 54"/>
                                  <a:gd name="gd17" fmla="val 324"/>
                                  <a:gd name="gd18" fmla="val 25"/>
                                  <a:gd name="gd19" fmla="val 396"/>
                                  <a:gd name="gd20" fmla="val 7"/>
                                  <a:gd name="gd21" fmla="val 468"/>
                                  <a:gd name="gd22" fmla="val 0"/>
                                  <a:gd name="gd23" fmla="*/ w 0 468"/>
                                  <a:gd name="gd24" fmla="*/ h 0 512"/>
                                  <a:gd name="gd25" fmla="*/ w 21600 468"/>
                                  <a:gd name="gd26" fmla="*/ h 21600 512"/>
                                </a:gdLst>
                                <a:ahLst/>
                                <a:cxnLst/>
                                <a:rect l="gd23" t="gd24" r="gd25" b="gd26"/>
                                <a:pathLst>
                                  <a:path w="468" h="5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path>
                                  <a:path w="468" h="512" fill="norm" stroke="1" extrusionOk="0"/>
                                </a:pathLst>
                              </a:custGeom>
                              <a:noFill/>
                              <a:ln w="2540">
                                <a:solidFill>
                                  <a:srgbClr val="000000"/>
                                </a:solidFill>
                                <a:prstDash val="solid"/>
                              </a:ln>
                            </wps:spPr>
                            <wps:bodyPr rot="0">
                              <a:prstTxWarp prst="textNoShape">
                                <a:avLst/>
                              </a:prstTxWarp>
                              <a:noAutofit/>
                            </wps:bodyPr>
                          </wps:wsp>
                          <wps:wsp>
                            <wps:cNvPr id="212" name=""/>
                            <wps:cNvSpPr/>
                            <wps:spPr bwMode="auto">
                              <a:xfrm>
                                <a:off x="15055" y="7124"/>
                                <a:ext cx="44" cy="29"/>
                              </a:xfrm>
                              <a:custGeom>
                                <a:avLst/>
                                <a:gdLst>
                                  <a:gd name="gd0" fmla="val 65536"/>
                                  <a:gd name="gd1" fmla="val 12"/>
                                  <a:gd name="gd2" fmla="val 0"/>
                                  <a:gd name="gd3" fmla="val 0"/>
                                  <a:gd name="gd4" fmla="val 0"/>
                                  <a:gd name="gd5" fmla="val 0"/>
                                  <a:gd name="gd6" fmla="val 8"/>
                                  <a:gd name="gd7" fmla="*/ w 0 12"/>
                                  <a:gd name="gd8" fmla="*/ h 0 8"/>
                                  <a:gd name="gd9" fmla="*/ w 21600 12"/>
                                  <a:gd name="gd10" fmla="*/ h 21600 8"/>
                                </a:gdLst>
                                <a:ahLst/>
                                <a:cxnLst/>
                                <a:rect l="gd7" t="gd8" r="gd9" b="gd10"/>
                                <a:pathLst>
                                  <a:path w="12" h="8" fill="norm" stroke="1" extrusionOk="0">
                                    <a:moveTo>
                                      <a:pt x="gd1" y="gd2"/>
                                    </a:moveTo>
                                    <a:lnTo>
                                      <a:pt x="gd3" y="gd4"/>
                                    </a:lnTo>
                                    <a:lnTo>
                                      <a:pt x="gd5" y="gd6"/>
                                    </a:lnTo>
                                  </a:path>
                                  <a:path w="12" h="8" fill="norm" stroke="1" extrusionOk="0"/>
                                </a:pathLst>
                              </a:custGeom>
                              <a:noFill/>
                              <a:ln w="2540">
                                <a:solidFill>
                                  <a:srgbClr val="000000"/>
                                </a:solidFill>
                                <a:prstDash val="solid"/>
                              </a:ln>
                            </wps:spPr>
                            <wps:bodyPr rot="0">
                              <a:prstTxWarp prst="textNoShape">
                                <a:avLst/>
                              </a:prstTxWarp>
                              <a:noAutofit/>
                            </wps:bodyPr>
                          </wps:wsp>
                          <wps:wsp>
                            <wps:cNvPr id="213" name=""/>
                            <wps:cNvSpPr/>
                            <wps:spPr bwMode="auto">
                              <a:xfrm>
                                <a:off x="15055" y="7171"/>
                                <a:ext cx="1" cy="14"/>
                              </a:xfrm>
                              <a:prstGeom prst="line">
                                <a:avLst/>
                              </a:prstGeom>
                              <a:solidFill>
                                <a:srgbClr val="FFFFFF"/>
                              </a:solidFill>
                              <a:ln w="2540">
                                <a:solidFill>
                                  <a:srgbClr val="000000"/>
                                </a:solidFill>
                              </a:ln>
                            </wps:spPr>
                            <wps:bodyPr rot="0">
                              <a:prstTxWarp prst="textNoShape">
                                <a:avLst/>
                              </a:prstTxWarp>
                              <a:noAutofit/>
                            </wps:bodyPr>
                          </wps:wsp>
                          <wps:wsp>
                            <wps:cNvPr id="214" name=""/>
                            <wps:cNvSpPr/>
                            <wps:spPr bwMode="auto">
                              <a:xfrm>
                                <a:off x="15055" y="7203"/>
                                <a:ext cx="1" cy="72"/>
                              </a:xfrm>
                              <a:prstGeom prst="line">
                                <a:avLst/>
                              </a:prstGeom>
                              <a:solidFill>
                                <a:srgbClr val="FFFFFF"/>
                              </a:solidFill>
                              <a:ln w="2540">
                                <a:solidFill>
                                  <a:srgbClr val="000000"/>
                                </a:solidFill>
                              </a:ln>
                            </wps:spPr>
                            <wps:bodyPr rot="0">
                              <a:prstTxWarp prst="textNoShape">
                                <a:avLst/>
                              </a:prstTxWarp>
                              <a:noAutofit/>
                            </wps:bodyPr>
                          </wps:wsp>
                          <wps:wsp>
                            <wps:cNvPr id="215" name=""/>
                            <wps:cNvSpPr/>
                            <wps:spPr bwMode="auto">
                              <a:xfrm>
                                <a:off x="15055" y="7293"/>
                                <a:ext cx="1" cy="15"/>
                              </a:xfrm>
                              <a:prstGeom prst="line">
                                <a:avLst/>
                              </a:prstGeom>
                              <a:solidFill>
                                <a:srgbClr val="FFFFFF"/>
                              </a:solidFill>
                              <a:ln w="2540">
                                <a:solidFill>
                                  <a:srgbClr val="000000"/>
                                </a:solidFill>
                              </a:ln>
                            </wps:spPr>
                            <wps:bodyPr rot="0">
                              <a:prstTxWarp prst="textNoShape">
                                <a:avLst/>
                              </a:prstTxWarp>
                              <a:noAutofit/>
                            </wps:bodyPr>
                          </wps:wsp>
                          <wps:wsp>
                            <wps:cNvPr id="216" name=""/>
                            <wps:cNvSpPr/>
                            <wps:spPr bwMode="auto">
                              <a:xfrm>
                                <a:off x="15055" y="7325"/>
                                <a:ext cx="1" cy="72"/>
                              </a:xfrm>
                              <a:prstGeom prst="line">
                                <a:avLst/>
                              </a:prstGeom>
                              <a:solidFill>
                                <a:srgbClr val="FFFFFF"/>
                              </a:solidFill>
                              <a:ln w="2540">
                                <a:solidFill>
                                  <a:srgbClr val="000000"/>
                                </a:solidFill>
                              </a:ln>
                            </wps:spPr>
                            <wps:bodyPr rot="0">
                              <a:prstTxWarp prst="textNoShape">
                                <a:avLst/>
                              </a:prstTxWarp>
                              <a:noAutofit/>
                            </wps:bodyPr>
                          </wps:wsp>
                          <wps:wsp>
                            <wps:cNvPr id="217" name=""/>
                            <wps:cNvSpPr/>
                            <wps:spPr bwMode="auto">
                              <a:xfrm>
                                <a:off x="15055" y="7416"/>
                                <a:ext cx="1" cy="14"/>
                              </a:xfrm>
                              <a:prstGeom prst="line">
                                <a:avLst/>
                              </a:prstGeom>
                              <a:solidFill>
                                <a:srgbClr val="FFFFFF"/>
                              </a:solidFill>
                              <a:ln w="2540">
                                <a:solidFill>
                                  <a:srgbClr val="000000"/>
                                </a:solidFill>
                              </a:ln>
                            </wps:spPr>
                            <wps:bodyPr rot="0">
                              <a:prstTxWarp prst="textNoShape">
                                <a:avLst/>
                              </a:prstTxWarp>
                              <a:noAutofit/>
                            </wps:bodyPr>
                          </wps:wsp>
                          <wps:wsp>
                            <wps:cNvPr id="218" name=""/>
                            <wps:cNvSpPr/>
                            <wps:spPr bwMode="auto">
                              <a:xfrm>
                                <a:off x="15055" y="7448"/>
                                <a:ext cx="1" cy="73"/>
                              </a:xfrm>
                              <a:prstGeom prst="line">
                                <a:avLst/>
                              </a:prstGeom>
                              <a:solidFill>
                                <a:srgbClr val="FFFFFF"/>
                              </a:solidFill>
                              <a:ln w="2540">
                                <a:solidFill>
                                  <a:srgbClr val="000000"/>
                                </a:solidFill>
                              </a:ln>
                            </wps:spPr>
                            <wps:bodyPr rot="0">
                              <a:prstTxWarp prst="textNoShape">
                                <a:avLst/>
                              </a:prstTxWarp>
                              <a:noAutofit/>
                            </wps:bodyPr>
                          </wps:wsp>
                          <wps:wsp>
                            <wps:cNvPr id="219" name=""/>
                            <wps:cNvSpPr/>
                            <wps:spPr bwMode="auto">
                              <a:xfrm>
                                <a:off x="15055" y="7539"/>
                                <a:ext cx="1" cy="14"/>
                              </a:xfrm>
                              <a:prstGeom prst="line">
                                <a:avLst/>
                              </a:prstGeom>
                              <a:solidFill>
                                <a:srgbClr val="FFFFFF"/>
                              </a:solidFill>
                              <a:ln w="2540">
                                <a:solidFill>
                                  <a:srgbClr val="000000"/>
                                </a:solidFill>
                              </a:ln>
                            </wps:spPr>
                            <wps:bodyPr rot="0">
                              <a:prstTxWarp prst="textNoShape">
                                <a:avLst/>
                              </a:prstTxWarp>
                              <a:noAutofit/>
                            </wps:bodyPr>
                          </wps:wsp>
                          <wps:wsp>
                            <wps:cNvPr id="220" name=""/>
                            <wps:cNvSpPr/>
                            <wps:spPr bwMode="auto">
                              <a:xfrm>
                                <a:off x="15055" y="7571"/>
                                <a:ext cx="1" cy="72"/>
                              </a:xfrm>
                              <a:prstGeom prst="line">
                                <a:avLst/>
                              </a:prstGeom>
                              <a:solidFill>
                                <a:srgbClr val="FFFFFF"/>
                              </a:solidFill>
                              <a:ln w="2540">
                                <a:solidFill>
                                  <a:srgbClr val="000000"/>
                                </a:solidFill>
                              </a:ln>
                            </wps:spPr>
                            <wps:bodyPr rot="0">
                              <a:prstTxWarp prst="textNoShape">
                                <a:avLst/>
                              </a:prstTxWarp>
                              <a:noAutofit/>
                            </wps:bodyPr>
                          </wps:wsp>
                          <wps:wsp>
                            <wps:cNvPr id="221" name=""/>
                            <wps:cNvSpPr/>
                            <wps:spPr bwMode="auto">
                              <a:xfrm>
                                <a:off x="15055" y="7661"/>
                                <a:ext cx="1" cy="14"/>
                              </a:xfrm>
                              <a:prstGeom prst="line">
                                <a:avLst/>
                              </a:prstGeom>
                              <a:solidFill>
                                <a:srgbClr val="FFFFFF"/>
                              </a:solidFill>
                              <a:ln w="2540">
                                <a:solidFill>
                                  <a:srgbClr val="000000"/>
                                </a:solidFill>
                              </a:ln>
                            </wps:spPr>
                            <wps:bodyPr rot="0">
                              <a:prstTxWarp prst="textNoShape">
                                <a:avLst/>
                              </a:prstTxWarp>
                              <a:noAutofit/>
                            </wps:bodyPr>
                          </wps:wsp>
                          <wps:wsp>
                            <wps:cNvPr id="222" name=""/>
                            <wps:cNvSpPr/>
                            <wps:spPr bwMode="auto">
                              <a:xfrm>
                                <a:off x="15055" y="7694"/>
                                <a:ext cx="1" cy="72"/>
                              </a:xfrm>
                              <a:prstGeom prst="line">
                                <a:avLst/>
                              </a:prstGeom>
                              <a:solidFill>
                                <a:srgbClr val="FFFFFF"/>
                              </a:solidFill>
                              <a:ln w="2540">
                                <a:solidFill>
                                  <a:srgbClr val="000000"/>
                                </a:solidFill>
                              </a:ln>
                            </wps:spPr>
                            <wps:bodyPr rot="0">
                              <a:prstTxWarp prst="textNoShape">
                                <a:avLst/>
                              </a:prstTxWarp>
                              <a:noAutofit/>
                            </wps:bodyPr>
                          </wps:wsp>
                          <wps:wsp>
                            <wps:cNvPr id="223" name=""/>
                            <wps:cNvSpPr/>
                            <wps:spPr bwMode="auto">
                              <a:xfrm>
                                <a:off x="15055" y="7784"/>
                                <a:ext cx="1" cy="14"/>
                              </a:xfrm>
                              <a:prstGeom prst="line">
                                <a:avLst/>
                              </a:prstGeom>
                              <a:solidFill>
                                <a:srgbClr val="FFFFFF"/>
                              </a:solidFill>
                              <a:ln w="2540">
                                <a:solidFill>
                                  <a:srgbClr val="000000"/>
                                </a:solidFill>
                              </a:ln>
                            </wps:spPr>
                            <wps:bodyPr rot="0">
                              <a:prstTxWarp prst="textNoShape">
                                <a:avLst/>
                              </a:prstTxWarp>
                              <a:noAutofit/>
                            </wps:bodyPr>
                          </wps:wsp>
                          <wps:wsp>
                            <wps:cNvPr id="224" name=""/>
                            <wps:cNvSpPr/>
                            <wps:spPr bwMode="auto">
                              <a:xfrm>
                                <a:off x="15066" y="7805"/>
                                <a:ext cx="33" cy="1"/>
                              </a:xfrm>
                              <a:prstGeom prst="line">
                                <a:avLst/>
                              </a:prstGeom>
                              <a:solidFill>
                                <a:srgbClr val="FFFFFF"/>
                              </a:solidFill>
                              <a:ln w="2540">
                                <a:solidFill>
                                  <a:srgbClr val="000000"/>
                                </a:solidFill>
                              </a:ln>
                            </wps:spPr>
                            <wps:bodyPr rot="0">
                              <a:prstTxWarp prst="textNoShape">
                                <a:avLst/>
                              </a:prstTxWarp>
                              <a:noAutofit/>
                            </wps:bodyPr>
                          </wps:wsp>
                          <wps:wsp>
                            <wps:cNvPr id="225" name=""/>
                            <wps:cNvSpPr/>
                            <wps:spPr bwMode="auto">
                              <a:xfrm>
                                <a:off x="15012" y="7081"/>
                                <a:ext cx="43" cy="43"/>
                              </a:xfrm>
                              <a:custGeom>
                                <a:avLst/>
                                <a:gdLst>
                                  <a:gd name="gd0" fmla="val 65536"/>
                                  <a:gd name="gd1" fmla="val 43"/>
                                  <a:gd name="gd2" fmla="val 43"/>
                                  <a:gd name="gd3" fmla="val 40"/>
                                  <a:gd name="gd4" fmla="val 21"/>
                                  <a:gd name="gd5" fmla="val 22"/>
                                  <a:gd name="gd6" fmla="val 3"/>
                                  <a:gd name="gd7" fmla="val 0"/>
                                  <a:gd name="gd8" fmla="val 0"/>
                                  <a:gd name="gd9" fmla="*/ w 0 43"/>
                                  <a:gd name="gd10" fmla="*/ h 0 43"/>
                                  <a:gd name="gd11" fmla="*/ w 21600 43"/>
                                  <a:gd name="gd12" fmla="*/ h 21600 43"/>
                                </a:gdLst>
                                <a:ahLst/>
                                <a:cxnLst/>
                                <a:rect l="gd9" t="gd10" r="gd11" b="gd12"/>
                                <a:pathLst>
                                  <a:path w="43" h="43" fill="norm" stroke="1" extrusionOk="0">
                                    <a:moveTo>
                                      <a:pt x="gd1" y="gd2"/>
                                    </a:moveTo>
                                    <a:lnTo>
                                      <a:pt x="gd3" y="gd4"/>
                                    </a:lnTo>
                                    <a:lnTo>
                                      <a:pt x="gd5" y="gd6"/>
                                    </a:lnTo>
                                    <a:lnTo>
                                      <a:pt x="gd7" y="gd8"/>
                                    </a:lnTo>
                                  </a:path>
                                  <a:path w="43" h="43" fill="norm" stroke="1" extrusionOk="0"/>
                                </a:pathLst>
                              </a:custGeom>
                              <a:noFill/>
                              <a:ln w="2540">
                                <a:solidFill>
                                  <a:srgbClr val="000000"/>
                                </a:solidFill>
                                <a:prstDash val="solid"/>
                              </a:ln>
                            </wps:spPr>
                            <wps:bodyPr rot="0">
                              <a:prstTxWarp prst="textNoShape">
                                <a:avLst/>
                              </a:prstTxWarp>
                              <a:noAutofit/>
                            </wps:bodyPr>
                          </wps:wsp>
                          <wps:wsp>
                            <wps:cNvPr id="226" name=""/>
                            <wps:cNvSpPr/>
                            <wps:spPr bwMode="auto">
                              <a:xfrm>
                                <a:off x="15012" y="7805"/>
                                <a:ext cx="43" cy="43"/>
                              </a:xfrm>
                              <a:custGeom>
                                <a:avLst/>
                                <a:gdLst>
                                  <a:gd name="gd0" fmla="val 65536"/>
                                  <a:gd name="gd1" fmla="val 0"/>
                                  <a:gd name="gd2" fmla="val 43"/>
                                  <a:gd name="gd3" fmla="val 22"/>
                                  <a:gd name="gd4" fmla="val 36"/>
                                  <a:gd name="gd5" fmla="val 40"/>
                                  <a:gd name="gd6" fmla="val 22"/>
                                  <a:gd name="gd7" fmla="val 43"/>
                                  <a:gd name="gd8" fmla="val 0"/>
                                  <a:gd name="gd9" fmla="*/ w 0 43"/>
                                  <a:gd name="gd10" fmla="*/ h 0 43"/>
                                  <a:gd name="gd11" fmla="*/ w 21600 43"/>
                                  <a:gd name="gd12" fmla="*/ h 21600 43"/>
                                </a:gdLst>
                                <a:ahLst/>
                                <a:cxnLst/>
                                <a:rect l="gd9" t="gd10" r="gd11" b="gd12"/>
                                <a:pathLst>
                                  <a:path w="43" h="43" fill="norm" stroke="1" extrusionOk="0">
                                    <a:moveTo>
                                      <a:pt x="gd1" y="gd2"/>
                                    </a:moveTo>
                                    <a:lnTo>
                                      <a:pt x="gd3" y="gd4"/>
                                    </a:lnTo>
                                    <a:lnTo>
                                      <a:pt x="gd5" y="gd6"/>
                                    </a:lnTo>
                                    <a:lnTo>
                                      <a:pt x="gd7" y="gd8"/>
                                    </a:lnTo>
                                  </a:path>
                                  <a:path w="43" h="43" fill="norm" stroke="1" extrusionOk="0"/>
                                </a:pathLst>
                              </a:custGeom>
                              <a:noFill/>
                              <a:ln w="2540">
                                <a:solidFill>
                                  <a:srgbClr val="000000"/>
                                </a:solidFill>
                                <a:prstDash val="solid"/>
                              </a:ln>
                            </wps:spPr>
                            <wps:bodyPr rot="0">
                              <a:prstTxWarp prst="textNoShape">
                                <a:avLst/>
                              </a:prstTxWarp>
                              <a:noAutofit/>
                            </wps:bodyPr>
                          </wps:wsp>
                          <wps:wsp>
                            <wps:cNvPr id="227" name=""/>
                            <wps:cNvSpPr/>
                            <wps:spPr bwMode="auto">
                              <a:xfrm>
                                <a:off x="13076" y="5845"/>
                                <a:ext cx="1" cy="72"/>
                              </a:xfrm>
                              <a:prstGeom prst="line">
                                <a:avLst/>
                              </a:prstGeom>
                              <a:solidFill>
                                <a:srgbClr val="FFFFFF"/>
                              </a:solidFill>
                              <a:ln w="2540">
                                <a:solidFill>
                                  <a:srgbClr val="000000"/>
                                </a:solidFill>
                              </a:ln>
                            </wps:spPr>
                            <wps:bodyPr rot="0">
                              <a:prstTxWarp prst="textNoShape">
                                <a:avLst/>
                              </a:prstTxWarp>
                              <a:noAutofit/>
                            </wps:bodyPr>
                          </wps:wsp>
                          <wps:wsp>
                            <wps:cNvPr id="228" name=""/>
                            <wps:cNvSpPr/>
                            <wps:spPr bwMode="auto">
                              <a:xfrm>
                                <a:off x="13076" y="5935"/>
                                <a:ext cx="1" cy="14"/>
                              </a:xfrm>
                              <a:prstGeom prst="line">
                                <a:avLst/>
                              </a:prstGeom>
                              <a:solidFill>
                                <a:srgbClr val="FFFFFF"/>
                              </a:solidFill>
                              <a:ln w="2540">
                                <a:solidFill>
                                  <a:srgbClr val="000000"/>
                                </a:solidFill>
                              </a:ln>
                            </wps:spPr>
                            <wps:bodyPr rot="0">
                              <a:prstTxWarp prst="textNoShape">
                                <a:avLst/>
                              </a:prstTxWarp>
                              <a:noAutofit/>
                            </wps:bodyPr>
                          </wps:wsp>
                          <wps:wsp>
                            <wps:cNvPr id="229" name=""/>
                            <wps:cNvSpPr/>
                            <wps:spPr bwMode="auto">
                              <a:xfrm>
                                <a:off x="13076" y="5967"/>
                                <a:ext cx="1" cy="72"/>
                              </a:xfrm>
                              <a:prstGeom prst="line">
                                <a:avLst/>
                              </a:prstGeom>
                              <a:solidFill>
                                <a:srgbClr val="FFFFFF"/>
                              </a:solidFill>
                              <a:ln w="2540">
                                <a:solidFill>
                                  <a:srgbClr val="000000"/>
                                </a:solidFill>
                              </a:ln>
                            </wps:spPr>
                            <wps:bodyPr rot="0">
                              <a:prstTxWarp prst="textNoShape">
                                <a:avLst/>
                              </a:prstTxWarp>
                              <a:noAutofit/>
                            </wps:bodyPr>
                          </wps:wsp>
                          <wps:wsp>
                            <wps:cNvPr id="230" name=""/>
                            <wps:cNvSpPr/>
                            <wps:spPr bwMode="auto">
                              <a:xfrm>
                                <a:off x="13076" y="6057"/>
                                <a:ext cx="1" cy="15"/>
                              </a:xfrm>
                              <a:prstGeom prst="line">
                                <a:avLst/>
                              </a:prstGeom>
                              <a:solidFill>
                                <a:srgbClr val="FFFFFF"/>
                              </a:solidFill>
                              <a:ln w="2540">
                                <a:solidFill>
                                  <a:srgbClr val="000000"/>
                                </a:solidFill>
                              </a:ln>
                            </wps:spPr>
                            <wps:bodyPr rot="0">
                              <a:prstTxWarp prst="textNoShape">
                                <a:avLst/>
                              </a:prstTxWarp>
                              <a:noAutofit/>
                            </wps:bodyPr>
                          </wps:wsp>
                          <wps:wsp>
                            <wps:cNvPr id="231" name=""/>
                            <wps:cNvSpPr/>
                            <wps:spPr bwMode="auto">
                              <a:xfrm>
                                <a:off x="13076" y="6090"/>
                                <a:ext cx="1" cy="72"/>
                              </a:xfrm>
                              <a:prstGeom prst="line">
                                <a:avLst/>
                              </a:prstGeom>
                              <a:solidFill>
                                <a:srgbClr val="FFFFFF"/>
                              </a:solidFill>
                              <a:ln w="2540">
                                <a:solidFill>
                                  <a:srgbClr val="000000"/>
                                </a:solidFill>
                              </a:ln>
                            </wps:spPr>
                            <wps:bodyPr rot="0">
                              <a:prstTxWarp prst="textNoShape">
                                <a:avLst/>
                              </a:prstTxWarp>
                              <a:noAutofit/>
                            </wps:bodyPr>
                          </wps:wsp>
                          <wps:wsp>
                            <wps:cNvPr id="232" name=""/>
                            <wps:cNvSpPr/>
                            <wps:spPr bwMode="auto">
                              <a:xfrm>
                                <a:off x="13076" y="6180"/>
                                <a:ext cx="1" cy="14"/>
                              </a:xfrm>
                              <a:prstGeom prst="line">
                                <a:avLst/>
                              </a:prstGeom>
                              <a:solidFill>
                                <a:srgbClr val="FFFFFF"/>
                              </a:solidFill>
                              <a:ln w="2540">
                                <a:solidFill>
                                  <a:srgbClr val="000000"/>
                                </a:solidFill>
                              </a:ln>
                            </wps:spPr>
                            <wps:bodyPr rot="0">
                              <a:prstTxWarp prst="textNoShape">
                                <a:avLst/>
                              </a:prstTxWarp>
                              <a:noAutofit/>
                            </wps:bodyPr>
                          </wps:wsp>
                          <wps:wsp>
                            <wps:cNvPr id="233" name=""/>
                            <wps:cNvSpPr/>
                            <wps:spPr bwMode="auto">
                              <a:xfrm>
                                <a:off x="13076" y="6212"/>
                                <a:ext cx="1" cy="72"/>
                              </a:xfrm>
                              <a:prstGeom prst="line">
                                <a:avLst/>
                              </a:prstGeom>
                              <a:solidFill>
                                <a:srgbClr val="FFFFFF"/>
                              </a:solidFill>
                              <a:ln w="2540">
                                <a:solidFill>
                                  <a:srgbClr val="000000"/>
                                </a:solidFill>
                              </a:ln>
                            </wps:spPr>
                            <wps:bodyPr rot="0">
                              <a:prstTxWarp prst="textNoShape">
                                <a:avLst/>
                              </a:prstTxWarp>
                              <a:noAutofit/>
                            </wps:bodyPr>
                          </wps:wsp>
                          <wps:wsp>
                            <wps:cNvPr id="234" name=""/>
                            <wps:cNvSpPr/>
                            <wps:spPr bwMode="auto">
                              <a:xfrm>
                                <a:off x="13076" y="6302"/>
                                <a:ext cx="1" cy="15"/>
                              </a:xfrm>
                              <a:prstGeom prst="line">
                                <a:avLst/>
                              </a:prstGeom>
                              <a:solidFill>
                                <a:srgbClr val="FFFFFF"/>
                              </a:solidFill>
                              <a:ln w="2540">
                                <a:solidFill>
                                  <a:srgbClr val="000000"/>
                                </a:solidFill>
                              </a:ln>
                            </wps:spPr>
                            <wps:bodyPr rot="0">
                              <a:prstTxWarp prst="textNoShape">
                                <a:avLst/>
                              </a:prstTxWarp>
                              <a:noAutofit/>
                            </wps:bodyPr>
                          </wps:wsp>
                          <wps:wsp>
                            <wps:cNvPr id="235" name=""/>
                            <wps:cNvSpPr/>
                            <wps:spPr bwMode="auto">
                              <a:xfrm>
                                <a:off x="13076" y="6335"/>
                                <a:ext cx="1" cy="72"/>
                              </a:xfrm>
                              <a:prstGeom prst="line">
                                <a:avLst/>
                              </a:prstGeom>
                              <a:solidFill>
                                <a:srgbClr val="FFFFFF"/>
                              </a:solidFill>
                              <a:ln w="2540">
                                <a:solidFill>
                                  <a:srgbClr val="000000"/>
                                </a:solidFill>
                              </a:ln>
                            </wps:spPr>
                            <wps:bodyPr rot="0">
                              <a:prstTxWarp prst="textNoShape">
                                <a:avLst/>
                              </a:prstTxWarp>
                              <a:noAutofit/>
                            </wps:bodyPr>
                          </wps:wsp>
                          <wps:wsp>
                            <wps:cNvPr id="236" name=""/>
                            <wps:cNvSpPr/>
                            <wps:spPr bwMode="auto">
                              <a:xfrm>
                                <a:off x="13076" y="6425"/>
                                <a:ext cx="1" cy="14"/>
                              </a:xfrm>
                              <a:prstGeom prst="line">
                                <a:avLst/>
                              </a:prstGeom>
                              <a:solidFill>
                                <a:srgbClr val="FFFFFF"/>
                              </a:solidFill>
                              <a:ln w="2540">
                                <a:solidFill>
                                  <a:srgbClr val="000000"/>
                                </a:solidFill>
                              </a:ln>
                            </wps:spPr>
                            <wps:bodyPr rot="0">
                              <a:prstTxWarp prst="textNoShape">
                                <a:avLst/>
                              </a:prstTxWarp>
                              <a:noAutofit/>
                            </wps:bodyPr>
                          </wps:wsp>
                          <wps:wsp>
                            <wps:cNvPr id="237" name=""/>
                            <wps:cNvSpPr/>
                            <wps:spPr bwMode="auto">
                              <a:xfrm>
                                <a:off x="13076" y="6457"/>
                                <a:ext cx="1" cy="72"/>
                              </a:xfrm>
                              <a:prstGeom prst="line">
                                <a:avLst/>
                              </a:prstGeom>
                              <a:solidFill>
                                <a:srgbClr val="FFFFFF"/>
                              </a:solidFill>
                              <a:ln w="2540">
                                <a:solidFill>
                                  <a:srgbClr val="000000"/>
                                </a:solidFill>
                              </a:ln>
                            </wps:spPr>
                            <wps:bodyPr rot="0">
                              <a:prstTxWarp prst="textNoShape">
                                <a:avLst/>
                              </a:prstTxWarp>
                              <a:noAutofit/>
                            </wps:bodyPr>
                          </wps:wsp>
                          <wps:wsp>
                            <wps:cNvPr id="238" name=""/>
                            <wps:cNvSpPr/>
                            <wps:spPr bwMode="auto">
                              <a:xfrm>
                                <a:off x="13076" y="6547"/>
                                <a:ext cx="1" cy="15"/>
                              </a:xfrm>
                              <a:prstGeom prst="line">
                                <a:avLst/>
                              </a:prstGeom>
                              <a:solidFill>
                                <a:srgbClr val="FFFFFF"/>
                              </a:solidFill>
                              <a:ln w="2540">
                                <a:solidFill>
                                  <a:srgbClr val="000000"/>
                                </a:solidFill>
                              </a:ln>
                            </wps:spPr>
                            <wps:bodyPr rot="0">
                              <a:prstTxWarp prst="textNoShape">
                                <a:avLst/>
                              </a:prstTxWarp>
                              <a:noAutofit/>
                            </wps:bodyPr>
                          </wps:wsp>
                          <wps:wsp>
                            <wps:cNvPr id="239" name=""/>
                            <wps:cNvSpPr/>
                            <wps:spPr bwMode="auto">
                              <a:xfrm>
                                <a:off x="13076" y="6580"/>
                                <a:ext cx="1" cy="72"/>
                              </a:xfrm>
                              <a:prstGeom prst="line">
                                <a:avLst/>
                              </a:prstGeom>
                              <a:solidFill>
                                <a:srgbClr val="FFFFFF"/>
                              </a:solidFill>
                              <a:ln w="2540">
                                <a:solidFill>
                                  <a:srgbClr val="000000"/>
                                </a:solidFill>
                              </a:ln>
                            </wps:spPr>
                            <wps:bodyPr rot="0">
                              <a:prstTxWarp prst="textNoShape">
                                <a:avLst/>
                              </a:prstTxWarp>
                              <a:noAutofit/>
                            </wps:bodyPr>
                          </wps:wsp>
                          <wps:wsp>
                            <wps:cNvPr id="240" name=""/>
                            <wps:cNvSpPr/>
                            <wps:spPr bwMode="auto">
                              <a:xfrm>
                                <a:off x="13076" y="6670"/>
                                <a:ext cx="1" cy="14"/>
                              </a:xfrm>
                              <a:prstGeom prst="line">
                                <a:avLst/>
                              </a:prstGeom>
                              <a:solidFill>
                                <a:srgbClr val="FFFFFF"/>
                              </a:solidFill>
                              <a:ln w="2540">
                                <a:solidFill>
                                  <a:srgbClr val="000000"/>
                                </a:solidFill>
                              </a:ln>
                            </wps:spPr>
                            <wps:bodyPr rot="0">
                              <a:prstTxWarp prst="textNoShape">
                                <a:avLst/>
                              </a:prstTxWarp>
                              <a:noAutofit/>
                            </wps:bodyPr>
                          </wps:wsp>
                          <wps:wsp>
                            <wps:cNvPr id="241" name=""/>
                            <wps:cNvSpPr/>
                            <wps:spPr bwMode="auto">
                              <a:xfrm>
                                <a:off x="13076" y="6702"/>
                                <a:ext cx="1" cy="72"/>
                              </a:xfrm>
                              <a:prstGeom prst="line">
                                <a:avLst/>
                              </a:prstGeom>
                              <a:solidFill>
                                <a:srgbClr val="FFFFFF"/>
                              </a:solidFill>
                              <a:ln w="2540">
                                <a:solidFill>
                                  <a:srgbClr val="000000"/>
                                </a:solidFill>
                              </a:ln>
                            </wps:spPr>
                            <wps:bodyPr rot="0">
                              <a:prstTxWarp prst="textNoShape">
                                <a:avLst/>
                              </a:prstTxWarp>
                              <a:noAutofit/>
                            </wps:bodyPr>
                          </wps:wsp>
                          <wps:wsp>
                            <wps:cNvPr id="242" name=""/>
                            <wps:cNvSpPr/>
                            <wps:spPr bwMode="auto">
                              <a:xfrm>
                                <a:off x="13076" y="6793"/>
                                <a:ext cx="1" cy="14"/>
                              </a:xfrm>
                              <a:prstGeom prst="line">
                                <a:avLst/>
                              </a:prstGeom>
                              <a:solidFill>
                                <a:srgbClr val="FFFFFF"/>
                              </a:solidFill>
                              <a:ln w="2540">
                                <a:solidFill>
                                  <a:srgbClr val="000000"/>
                                </a:solidFill>
                              </a:ln>
                            </wps:spPr>
                            <wps:bodyPr rot="0">
                              <a:prstTxWarp prst="textNoShape">
                                <a:avLst/>
                              </a:prstTxWarp>
                              <a:noAutofit/>
                            </wps:bodyPr>
                          </wps:wsp>
                          <wps:wsp>
                            <wps:cNvPr id="243" name=""/>
                            <wps:cNvSpPr/>
                            <wps:spPr bwMode="auto">
                              <a:xfrm>
                                <a:off x="13076" y="6825"/>
                                <a:ext cx="1" cy="72"/>
                              </a:xfrm>
                              <a:prstGeom prst="line">
                                <a:avLst/>
                              </a:prstGeom>
                              <a:solidFill>
                                <a:srgbClr val="FFFFFF"/>
                              </a:solidFill>
                              <a:ln w="2540">
                                <a:solidFill>
                                  <a:srgbClr val="000000"/>
                                </a:solidFill>
                              </a:ln>
                            </wps:spPr>
                            <wps:bodyPr rot="0">
                              <a:prstTxWarp prst="textNoShape">
                                <a:avLst/>
                              </a:prstTxWarp>
                              <a:noAutofit/>
                            </wps:bodyPr>
                          </wps:wsp>
                          <wps:wsp>
                            <wps:cNvPr id="244" name=""/>
                            <wps:cNvSpPr/>
                            <wps:spPr bwMode="auto">
                              <a:xfrm>
                                <a:off x="13076" y="6915"/>
                                <a:ext cx="1" cy="14"/>
                              </a:xfrm>
                              <a:prstGeom prst="line">
                                <a:avLst/>
                              </a:prstGeom>
                              <a:solidFill>
                                <a:srgbClr val="FFFFFF"/>
                              </a:solidFill>
                              <a:ln w="2540">
                                <a:solidFill>
                                  <a:srgbClr val="000000"/>
                                </a:solidFill>
                              </a:ln>
                            </wps:spPr>
                            <wps:bodyPr rot="0">
                              <a:prstTxWarp prst="textNoShape">
                                <a:avLst/>
                              </a:prstTxWarp>
                              <a:noAutofit/>
                            </wps:bodyPr>
                          </wps:wsp>
                          <wps:wsp>
                            <wps:cNvPr id="245" name=""/>
                            <wps:cNvSpPr/>
                            <wps:spPr bwMode="auto">
                              <a:xfrm>
                                <a:off x="13076" y="6947"/>
                                <a:ext cx="1" cy="73"/>
                              </a:xfrm>
                              <a:prstGeom prst="line">
                                <a:avLst/>
                              </a:prstGeom>
                              <a:solidFill>
                                <a:srgbClr val="FFFFFF"/>
                              </a:solidFill>
                              <a:ln w="2540">
                                <a:solidFill>
                                  <a:srgbClr val="000000"/>
                                </a:solidFill>
                              </a:ln>
                            </wps:spPr>
                            <wps:bodyPr rot="0">
                              <a:prstTxWarp prst="textNoShape">
                                <a:avLst/>
                              </a:prstTxWarp>
                              <a:noAutofit/>
                            </wps:bodyPr>
                          </wps:wsp>
                          <wps:wsp>
                            <wps:cNvPr id="246" name=""/>
                            <wps:cNvSpPr/>
                            <wps:spPr bwMode="auto">
                              <a:xfrm>
                                <a:off x="13076" y="7038"/>
                                <a:ext cx="1" cy="14"/>
                              </a:xfrm>
                              <a:prstGeom prst="line">
                                <a:avLst/>
                              </a:prstGeom>
                              <a:solidFill>
                                <a:srgbClr val="FFFFFF"/>
                              </a:solidFill>
                              <a:ln w="2540">
                                <a:solidFill>
                                  <a:srgbClr val="000000"/>
                                </a:solidFill>
                              </a:ln>
                            </wps:spPr>
                            <wps:bodyPr rot="0">
                              <a:prstTxWarp prst="textNoShape">
                                <a:avLst/>
                              </a:prstTxWarp>
                              <a:noAutofit/>
                            </wps:bodyPr>
                          </wps:wsp>
                          <wps:wsp>
                            <wps:cNvPr id="247" name=""/>
                            <wps:cNvSpPr/>
                            <wps:spPr bwMode="auto">
                              <a:xfrm>
                                <a:off x="13076" y="7070"/>
                                <a:ext cx="1" cy="72"/>
                              </a:xfrm>
                              <a:prstGeom prst="line">
                                <a:avLst/>
                              </a:prstGeom>
                              <a:solidFill>
                                <a:srgbClr val="FFFFFF"/>
                              </a:solidFill>
                              <a:ln w="2540">
                                <a:solidFill>
                                  <a:srgbClr val="000000"/>
                                </a:solidFill>
                              </a:ln>
                            </wps:spPr>
                            <wps:bodyPr rot="0">
                              <a:prstTxWarp prst="textNoShape">
                                <a:avLst/>
                              </a:prstTxWarp>
                              <a:noAutofit/>
                            </wps:bodyPr>
                          </wps:wsp>
                          <wps:wsp>
                            <wps:cNvPr id="248" name=""/>
                            <wps:cNvSpPr/>
                            <wps:spPr bwMode="auto">
                              <a:xfrm>
                                <a:off x="13076" y="7160"/>
                                <a:ext cx="1" cy="15"/>
                              </a:xfrm>
                              <a:prstGeom prst="line">
                                <a:avLst/>
                              </a:prstGeom>
                              <a:solidFill>
                                <a:srgbClr val="FFFFFF"/>
                              </a:solidFill>
                              <a:ln w="2540">
                                <a:solidFill>
                                  <a:srgbClr val="000000"/>
                                </a:solidFill>
                              </a:ln>
                            </wps:spPr>
                            <wps:bodyPr rot="0">
                              <a:prstTxWarp prst="textNoShape">
                                <a:avLst/>
                              </a:prstTxWarp>
                              <a:noAutofit/>
                            </wps:bodyPr>
                          </wps:wsp>
                          <wps:wsp>
                            <wps:cNvPr id="249" name=""/>
                            <wps:cNvSpPr/>
                            <wps:spPr bwMode="auto">
                              <a:xfrm>
                                <a:off x="13076" y="7192"/>
                                <a:ext cx="1" cy="72"/>
                              </a:xfrm>
                              <a:prstGeom prst="line">
                                <a:avLst/>
                              </a:prstGeom>
                              <a:solidFill>
                                <a:srgbClr val="FFFFFF"/>
                              </a:solidFill>
                              <a:ln w="2540">
                                <a:solidFill>
                                  <a:srgbClr val="000000"/>
                                </a:solidFill>
                              </a:ln>
                            </wps:spPr>
                            <wps:bodyPr rot="0">
                              <a:prstTxWarp prst="textNoShape">
                                <a:avLst/>
                              </a:prstTxWarp>
                              <a:noAutofit/>
                            </wps:bodyPr>
                          </wps:wsp>
                          <wps:wsp>
                            <wps:cNvPr id="250" name=""/>
                            <wps:cNvSpPr/>
                            <wps:spPr bwMode="auto">
                              <a:xfrm>
                                <a:off x="13076" y="7283"/>
                                <a:ext cx="1" cy="14"/>
                              </a:xfrm>
                              <a:prstGeom prst="line">
                                <a:avLst/>
                              </a:prstGeom>
                              <a:solidFill>
                                <a:srgbClr val="FFFFFF"/>
                              </a:solidFill>
                              <a:ln w="2540">
                                <a:solidFill>
                                  <a:srgbClr val="000000"/>
                                </a:solidFill>
                              </a:ln>
                            </wps:spPr>
                            <wps:bodyPr rot="0">
                              <a:prstTxWarp prst="textNoShape">
                                <a:avLst/>
                              </a:prstTxWarp>
                              <a:noAutofit/>
                            </wps:bodyPr>
                          </wps:wsp>
                          <wps:wsp>
                            <wps:cNvPr id="251" name=""/>
                            <wps:cNvSpPr/>
                            <wps:spPr bwMode="auto">
                              <a:xfrm>
                                <a:off x="13076" y="7315"/>
                                <a:ext cx="1" cy="72"/>
                              </a:xfrm>
                              <a:prstGeom prst="line">
                                <a:avLst/>
                              </a:prstGeom>
                              <a:solidFill>
                                <a:srgbClr val="FFFFFF"/>
                              </a:solidFill>
                              <a:ln w="2540">
                                <a:solidFill>
                                  <a:srgbClr val="000000"/>
                                </a:solidFill>
                              </a:ln>
                            </wps:spPr>
                            <wps:bodyPr rot="0">
                              <a:prstTxWarp prst="textNoShape">
                                <a:avLst/>
                              </a:prstTxWarp>
                              <a:noAutofit/>
                            </wps:bodyPr>
                          </wps:wsp>
                          <wps:wsp>
                            <wps:cNvPr id="252" name=""/>
                            <wps:cNvSpPr/>
                            <wps:spPr bwMode="auto">
                              <a:xfrm>
                                <a:off x="13076" y="7405"/>
                                <a:ext cx="1" cy="15"/>
                              </a:xfrm>
                              <a:prstGeom prst="line">
                                <a:avLst/>
                              </a:prstGeom>
                              <a:solidFill>
                                <a:srgbClr val="FFFFFF"/>
                              </a:solidFill>
                              <a:ln w="2540">
                                <a:solidFill>
                                  <a:srgbClr val="000000"/>
                                </a:solidFill>
                              </a:ln>
                            </wps:spPr>
                            <wps:bodyPr rot="0">
                              <a:prstTxWarp prst="textNoShape">
                                <a:avLst/>
                              </a:prstTxWarp>
                              <a:noAutofit/>
                            </wps:bodyPr>
                          </wps:wsp>
                          <wps:wsp>
                            <wps:cNvPr id="253" name=""/>
                            <wps:cNvSpPr/>
                            <wps:spPr bwMode="auto">
                              <a:xfrm>
                                <a:off x="13076" y="7438"/>
                                <a:ext cx="1" cy="72"/>
                              </a:xfrm>
                              <a:prstGeom prst="line">
                                <a:avLst/>
                              </a:prstGeom>
                              <a:solidFill>
                                <a:srgbClr val="FFFFFF"/>
                              </a:solidFill>
                              <a:ln w="2540">
                                <a:solidFill>
                                  <a:srgbClr val="000000"/>
                                </a:solidFill>
                              </a:ln>
                            </wps:spPr>
                            <wps:bodyPr rot="0">
                              <a:prstTxWarp prst="textNoShape">
                                <a:avLst/>
                              </a:prstTxWarp>
                              <a:noAutofit/>
                            </wps:bodyPr>
                          </wps:wsp>
                          <wps:wsp>
                            <wps:cNvPr id="254" name=""/>
                            <wps:cNvSpPr/>
                            <wps:spPr bwMode="auto">
                              <a:xfrm>
                                <a:off x="13076" y="7528"/>
                                <a:ext cx="1" cy="14"/>
                              </a:xfrm>
                              <a:prstGeom prst="line">
                                <a:avLst/>
                              </a:prstGeom>
                              <a:solidFill>
                                <a:srgbClr val="FFFFFF"/>
                              </a:solidFill>
                              <a:ln w="2540">
                                <a:solidFill>
                                  <a:srgbClr val="000000"/>
                                </a:solidFill>
                              </a:ln>
                            </wps:spPr>
                            <wps:bodyPr rot="0">
                              <a:prstTxWarp prst="textNoShape">
                                <a:avLst/>
                              </a:prstTxWarp>
                              <a:noAutofit/>
                            </wps:bodyPr>
                          </wps:wsp>
                          <wps:wsp>
                            <wps:cNvPr id="255" name=""/>
                            <wps:cNvSpPr/>
                            <wps:spPr bwMode="auto">
                              <a:xfrm>
                                <a:off x="13076" y="7560"/>
                                <a:ext cx="1" cy="72"/>
                              </a:xfrm>
                              <a:prstGeom prst="line">
                                <a:avLst/>
                              </a:prstGeom>
                              <a:solidFill>
                                <a:srgbClr val="FFFFFF"/>
                              </a:solidFill>
                              <a:ln w="2540">
                                <a:solidFill>
                                  <a:srgbClr val="000000"/>
                                </a:solidFill>
                              </a:ln>
                            </wps:spPr>
                            <wps:bodyPr rot="0">
                              <a:prstTxWarp prst="textNoShape">
                                <a:avLst/>
                              </a:prstTxWarp>
                              <a:noAutofit/>
                            </wps:bodyPr>
                          </wps:wsp>
                          <wps:wsp>
                            <wps:cNvPr id="256" name=""/>
                            <wps:cNvSpPr/>
                            <wps:spPr bwMode="auto">
                              <a:xfrm>
                                <a:off x="13076" y="7650"/>
                                <a:ext cx="1" cy="15"/>
                              </a:xfrm>
                              <a:prstGeom prst="line">
                                <a:avLst/>
                              </a:prstGeom>
                              <a:solidFill>
                                <a:srgbClr val="FFFFFF"/>
                              </a:solidFill>
                              <a:ln w="2540">
                                <a:solidFill>
                                  <a:srgbClr val="000000"/>
                                </a:solidFill>
                              </a:ln>
                            </wps:spPr>
                            <wps:bodyPr rot="0">
                              <a:prstTxWarp prst="textNoShape">
                                <a:avLst/>
                              </a:prstTxWarp>
                              <a:noAutofit/>
                            </wps:bodyPr>
                          </wps:wsp>
                          <wps:wsp>
                            <wps:cNvPr id="257" name=""/>
                            <wps:cNvSpPr/>
                            <wps:spPr bwMode="auto">
                              <a:xfrm>
                                <a:off x="13076" y="7683"/>
                                <a:ext cx="1" cy="72"/>
                              </a:xfrm>
                              <a:prstGeom prst="line">
                                <a:avLst/>
                              </a:prstGeom>
                              <a:solidFill>
                                <a:srgbClr val="FFFFFF"/>
                              </a:solidFill>
                              <a:ln w="2540">
                                <a:solidFill>
                                  <a:srgbClr val="000000"/>
                                </a:solidFill>
                              </a:ln>
                            </wps:spPr>
                            <wps:bodyPr rot="0">
                              <a:prstTxWarp prst="textNoShape">
                                <a:avLst/>
                              </a:prstTxWarp>
                              <a:noAutofit/>
                            </wps:bodyPr>
                          </wps:wsp>
                          <wps:wsp>
                            <wps:cNvPr id="258" name=""/>
                            <wps:cNvSpPr/>
                            <wps:spPr bwMode="auto">
                              <a:xfrm>
                                <a:off x="13086" y="7762"/>
                                <a:ext cx="15" cy="1"/>
                              </a:xfrm>
                              <a:prstGeom prst="line">
                                <a:avLst/>
                              </a:prstGeom>
                              <a:solidFill>
                                <a:srgbClr val="FFFFFF"/>
                              </a:solidFill>
                              <a:ln w="2540">
                                <a:solidFill>
                                  <a:srgbClr val="000000"/>
                                </a:solidFill>
                              </a:ln>
                            </wps:spPr>
                            <wps:bodyPr rot="0">
                              <a:prstTxWarp prst="textNoShape">
                                <a:avLst/>
                              </a:prstTxWarp>
                              <a:noAutofit/>
                            </wps:bodyPr>
                          </wps:wsp>
                          <wps:wsp>
                            <wps:cNvPr id="259" name=""/>
                            <wps:cNvSpPr/>
                            <wps:spPr bwMode="auto">
                              <a:xfrm>
                                <a:off x="13119" y="7762"/>
                                <a:ext cx="72" cy="1"/>
                              </a:xfrm>
                              <a:prstGeom prst="line">
                                <a:avLst/>
                              </a:prstGeom>
                              <a:solidFill>
                                <a:srgbClr val="FFFFFF"/>
                              </a:solidFill>
                              <a:ln w="2540">
                                <a:solidFill>
                                  <a:srgbClr val="000000"/>
                                </a:solidFill>
                              </a:ln>
                            </wps:spPr>
                            <wps:bodyPr rot="0">
                              <a:prstTxWarp prst="textNoShape">
                                <a:avLst/>
                              </a:prstTxWarp>
                              <a:noAutofit/>
                            </wps:bodyPr>
                          </wps:wsp>
                          <wps:wsp>
                            <wps:cNvPr id="260" name=""/>
                            <wps:cNvSpPr/>
                            <wps:spPr bwMode="auto">
                              <a:xfrm>
                                <a:off x="13209" y="7762"/>
                                <a:ext cx="14" cy="1"/>
                              </a:xfrm>
                              <a:prstGeom prst="line">
                                <a:avLst/>
                              </a:prstGeom>
                              <a:solidFill>
                                <a:srgbClr val="FFFFFF"/>
                              </a:solidFill>
                              <a:ln w="2540">
                                <a:solidFill>
                                  <a:srgbClr val="000000"/>
                                </a:solidFill>
                              </a:ln>
                            </wps:spPr>
                            <wps:bodyPr rot="0">
                              <a:prstTxWarp prst="textNoShape">
                                <a:avLst/>
                              </a:prstTxWarp>
                              <a:noAutofit/>
                            </wps:bodyPr>
                          </wps:wsp>
                          <wps:wsp>
                            <wps:cNvPr id="261" name=""/>
                            <wps:cNvSpPr/>
                            <wps:spPr bwMode="auto">
                              <a:xfrm>
                                <a:off x="13241" y="7762"/>
                                <a:ext cx="73" cy="1"/>
                              </a:xfrm>
                              <a:prstGeom prst="line">
                                <a:avLst/>
                              </a:prstGeom>
                              <a:solidFill>
                                <a:srgbClr val="FFFFFF"/>
                              </a:solidFill>
                              <a:ln w="2540">
                                <a:solidFill>
                                  <a:srgbClr val="000000"/>
                                </a:solidFill>
                              </a:ln>
                            </wps:spPr>
                            <wps:bodyPr rot="0">
                              <a:prstTxWarp prst="textNoShape">
                                <a:avLst/>
                              </a:prstTxWarp>
                              <a:noAutofit/>
                            </wps:bodyPr>
                          </wps:wsp>
                          <wps:wsp>
                            <wps:cNvPr id="262" name=""/>
                            <wps:cNvSpPr/>
                            <wps:spPr bwMode="auto">
                              <a:xfrm>
                                <a:off x="13332" y="7762"/>
                                <a:ext cx="14" cy="1"/>
                              </a:xfrm>
                              <a:prstGeom prst="line">
                                <a:avLst/>
                              </a:prstGeom>
                              <a:solidFill>
                                <a:srgbClr val="FFFFFF"/>
                              </a:solidFill>
                              <a:ln w="2540">
                                <a:solidFill>
                                  <a:srgbClr val="000000"/>
                                </a:solidFill>
                              </a:ln>
                            </wps:spPr>
                            <wps:bodyPr rot="0">
                              <a:prstTxWarp prst="textNoShape">
                                <a:avLst/>
                              </a:prstTxWarp>
                              <a:noAutofit/>
                            </wps:bodyPr>
                          </wps:wsp>
                          <wps:wsp>
                            <wps:cNvPr id="263" name=""/>
                            <wps:cNvSpPr/>
                            <wps:spPr bwMode="auto">
                              <a:xfrm>
                                <a:off x="13364" y="7762"/>
                                <a:ext cx="72" cy="1"/>
                              </a:xfrm>
                              <a:prstGeom prst="line">
                                <a:avLst/>
                              </a:prstGeom>
                              <a:solidFill>
                                <a:srgbClr val="FFFFFF"/>
                              </a:solidFill>
                              <a:ln w="2540">
                                <a:solidFill>
                                  <a:srgbClr val="000000"/>
                                </a:solidFill>
                              </a:ln>
                            </wps:spPr>
                            <wps:bodyPr rot="0">
                              <a:prstTxWarp prst="textNoShape">
                                <a:avLst/>
                              </a:prstTxWarp>
                              <a:noAutofit/>
                            </wps:bodyPr>
                          </wps:wsp>
                          <wps:wsp>
                            <wps:cNvPr id="264" name=""/>
                            <wps:cNvSpPr/>
                            <wps:spPr bwMode="auto">
                              <a:xfrm>
                                <a:off x="13454" y="7751"/>
                                <a:ext cx="4" cy="11"/>
                              </a:xfrm>
                              <a:custGeom>
                                <a:avLst/>
                                <a:gdLst>
                                  <a:gd name="gd0" fmla="val 65536"/>
                                  <a:gd name="gd1" fmla="val 0"/>
                                  <a:gd name="gd2" fmla="val 3"/>
                                  <a:gd name="gd3" fmla="val 1"/>
                                  <a:gd name="gd4" fmla="val 3"/>
                                  <a:gd name="gd5" fmla="val 1"/>
                                  <a:gd name="gd6" fmla="val 0"/>
                                  <a:gd name="gd7" fmla="*/ w 0 1"/>
                                  <a:gd name="gd8" fmla="*/ h 0 3"/>
                                  <a:gd name="gd9" fmla="*/ w 21600 1"/>
                                  <a:gd name="gd10" fmla="*/ h 21600 3"/>
                                </a:gdLst>
                                <a:ahLst/>
                                <a:cxnLst/>
                                <a:rect l="gd7" t="gd8" r="gd9" b="gd10"/>
                                <a:pathLst>
                                  <a:path w="1" h="3" fill="norm" stroke="1" extrusionOk="0">
                                    <a:moveTo>
                                      <a:pt x="gd1" y="gd2"/>
                                    </a:moveTo>
                                    <a:lnTo>
                                      <a:pt x="gd3" y="gd4"/>
                                    </a:lnTo>
                                    <a:lnTo>
                                      <a:pt x="gd5" y="gd6"/>
                                    </a:lnTo>
                                  </a:path>
                                  <a:path w="1" h="3" fill="norm" stroke="1" extrusionOk="0"/>
                                </a:pathLst>
                              </a:custGeom>
                              <a:noFill/>
                              <a:ln w="2540">
                                <a:solidFill>
                                  <a:srgbClr val="000000"/>
                                </a:solidFill>
                                <a:prstDash val="solid"/>
                              </a:ln>
                            </wps:spPr>
                            <wps:bodyPr rot="0">
                              <a:prstTxWarp prst="textNoShape">
                                <a:avLst/>
                              </a:prstTxWarp>
                              <a:noAutofit/>
                            </wps:bodyPr>
                          </wps:wsp>
                          <wps:wsp>
                            <wps:cNvPr id="265" name=""/>
                            <wps:cNvSpPr/>
                            <wps:spPr bwMode="auto">
                              <a:xfrm flipV="1">
                                <a:off x="13458" y="7661"/>
                                <a:ext cx="1" cy="72"/>
                              </a:xfrm>
                              <a:prstGeom prst="line">
                                <a:avLst/>
                              </a:prstGeom>
                              <a:solidFill>
                                <a:srgbClr val="FFFFFF"/>
                              </a:solidFill>
                              <a:ln w="2540">
                                <a:solidFill>
                                  <a:srgbClr val="000000"/>
                                </a:solidFill>
                              </a:ln>
                            </wps:spPr>
                            <wps:bodyPr rot="0">
                              <a:prstTxWarp prst="textNoShape">
                                <a:avLst/>
                              </a:prstTxWarp>
                              <a:noAutofit/>
                            </wps:bodyPr>
                          </wps:wsp>
                          <wps:wsp>
                            <wps:cNvPr id="266" name=""/>
                            <wps:cNvSpPr/>
                            <wps:spPr bwMode="auto">
                              <a:xfrm flipV="1">
                                <a:off x="13458" y="7629"/>
                                <a:ext cx="1" cy="14"/>
                              </a:xfrm>
                              <a:prstGeom prst="line">
                                <a:avLst/>
                              </a:prstGeom>
                              <a:solidFill>
                                <a:srgbClr val="FFFFFF"/>
                              </a:solidFill>
                              <a:ln w="2540">
                                <a:solidFill>
                                  <a:srgbClr val="000000"/>
                                </a:solidFill>
                              </a:ln>
                            </wps:spPr>
                            <wps:bodyPr rot="0">
                              <a:prstTxWarp prst="textNoShape">
                                <a:avLst/>
                              </a:prstTxWarp>
                              <a:noAutofit/>
                            </wps:bodyPr>
                          </wps:wsp>
                          <wps:wsp>
                            <wps:cNvPr id="267" name=""/>
                            <wps:cNvSpPr/>
                            <wps:spPr bwMode="auto">
                              <a:xfrm flipV="1">
                                <a:off x="13458" y="7539"/>
                                <a:ext cx="1" cy="72"/>
                              </a:xfrm>
                              <a:prstGeom prst="line">
                                <a:avLst/>
                              </a:prstGeom>
                              <a:solidFill>
                                <a:srgbClr val="FFFFFF"/>
                              </a:solidFill>
                              <a:ln w="2540">
                                <a:solidFill>
                                  <a:srgbClr val="000000"/>
                                </a:solidFill>
                              </a:ln>
                            </wps:spPr>
                            <wps:bodyPr rot="0">
                              <a:prstTxWarp prst="textNoShape">
                                <a:avLst/>
                              </a:prstTxWarp>
                              <a:noAutofit/>
                            </wps:bodyPr>
                          </wps:wsp>
                          <wps:wsp>
                            <wps:cNvPr id="268" name=""/>
                            <wps:cNvSpPr/>
                            <wps:spPr bwMode="auto">
                              <a:xfrm flipV="1">
                                <a:off x="13458" y="7506"/>
                                <a:ext cx="1" cy="15"/>
                              </a:xfrm>
                              <a:prstGeom prst="line">
                                <a:avLst/>
                              </a:prstGeom>
                              <a:solidFill>
                                <a:srgbClr val="FFFFFF"/>
                              </a:solidFill>
                              <a:ln w="2540">
                                <a:solidFill>
                                  <a:srgbClr val="000000"/>
                                </a:solidFill>
                              </a:ln>
                            </wps:spPr>
                            <wps:bodyPr rot="0">
                              <a:prstTxWarp prst="textNoShape">
                                <a:avLst/>
                              </a:prstTxWarp>
                              <a:noAutofit/>
                            </wps:bodyPr>
                          </wps:wsp>
                          <wps:wsp>
                            <wps:cNvPr id="269" name=""/>
                            <wps:cNvSpPr/>
                            <wps:spPr bwMode="auto">
                              <a:xfrm flipV="1">
                                <a:off x="13458" y="7416"/>
                                <a:ext cx="1" cy="72"/>
                              </a:xfrm>
                              <a:prstGeom prst="line">
                                <a:avLst/>
                              </a:prstGeom>
                              <a:solidFill>
                                <a:srgbClr val="FFFFFF"/>
                              </a:solidFill>
                              <a:ln w="2540">
                                <a:solidFill>
                                  <a:srgbClr val="000000"/>
                                </a:solidFill>
                              </a:ln>
                            </wps:spPr>
                            <wps:bodyPr rot="0">
                              <a:prstTxWarp prst="textNoShape">
                                <a:avLst/>
                              </a:prstTxWarp>
                              <a:noAutofit/>
                            </wps:bodyPr>
                          </wps:wsp>
                          <wps:wsp>
                            <wps:cNvPr id="270" name=""/>
                            <wps:cNvSpPr/>
                            <wps:spPr bwMode="auto">
                              <a:xfrm flipV="1">
                                <a:off x="13458" y="7384"/>
                                <a:ext cx="1" cy="14"/>
                              </a:xfrm>
                              <a:prstGeom prst="line">
                                <a:avLst/>
                              </a:prstGeom>
                              <a:solidFill>
                                <a:srgbClr val="FFFFFF"/>
                              </a:solidFill>
                              <a:ln w="2540">
                                <a:solidFill>
                                  <a:srgbClr val="000000"/>
                                </a:solidFill>
                              </a:ln>
                            </wps:spPr>
                            <wps:bodyPr rot="0">
                              <a:prstTxWarp prst="textNoShape">
                                <a:avLst/>
                              </a:prstTxWarp>
                              <a:noAutofit/>
                            </wps:bodyPr>
                          </wps:wsp>
                          <wps:wsp>
                            <wps:cNvPr id="271" name=""/>
                            <wps:cNvSpPr/>
                            <wps:spPr bwMode="auto">
                              <a:xfrm flipV="1">
                                <a:off x="13458" y="7293"/>
                                <a:ext cx="1" cy="73"/>
                              </a:xfrm>
                              <a:prstGeom prst="line">
                                <a:avLst/>
                              </a:prstGeom>
                              <a:solidFill>
                                <a:srgbClr val="FFFFFF"/>
                              </a:solidFill>
                              <a:ln w="2540">
                                <a:solidFill>
                                  <a:srgbClr val="000000"/>
                                </a:solidFill>
                              </a:ln>
                            </wps:spPr>
                            <wps:bodyPr rot="0">
                              <a:prstTxWarp prst="textNoShape">
                                <a:avLst/>
                              </a:prstTxWarp>
                              <a:noAutofit/>
                            </wps:bodyPr>
                          </wps:wsp>
                          <wps:wsp>
                            <wps:cNvPr id="272" name=""/>
                            <wps:cNvSpPr/>
                            <wps:spPr bwMode="auto">
                              <a:xfrm flipV="1">
                                <a:off x="13458" y="7261"/>
                                <a:ext cx="1" cy="14"/>
                              </a:xfrm>
                              <a:prstGeom prst="line">
                                <a:avLst/>
                              </a:prstGeom>
                              <a:solidFill>
                                <a:srgbClr val="FFFFFF"/>
                              </a:solidFill>
                              <a:ln w="2540">
                                <a:solidFill>
                                  <a:srgbClr val="000000"/>
                                </a:solidFill>
                              </a:ln>
                            </wps:spPr>
                            <wps:bodyPr rot="0">
                              <a:prstTxWarp prst="textNoShape">
                                <a:avLst/>
                              </a:prstTxWarp>
                              <a:noAutofit/>
                            </wps:bodyPr>
                          </wps:wsp>
                          <wps:wsp>
                            <wps:cNvPr id="273" name=""/>
                            <wps:cNvSpPr/>
                            <wps:spPr bwMode="auto">
                              <a:xfrm flipV="1">
                                <a:off x="13458" y="7171"/>
                                <a:ext cx="1" cy="72"/>
                              </a:xfrm>
                              <a:prstGeom prst="line">
                                <a:avLst/>
                              </a:prstGeom>
                              <a:solidFill>
                                <a:srgbClr val="FFFFFF"/>
                              </a:solidFill>
                              <a:ln w="2540">
                                <a:solidFill>
                                  <a:srgbClr val="000000"/>
                                </a:solidFill>
                              </a:ln>
                            </wps:spPr>
                            <wps:bodyPr rot="0">
                              <a:prstTxWarp prst="textNoShape">
                                <a:avLst/>
                              </a:prstTxWarp>
                              <a:noAutofit/>
                            </wps:bodyPr>
                          </wps:wsp>
                          <wps:wsp>
                            <wps:cNvPr id="274" name=""/>
                            <wps:cNvSpPr/>
                            <wps:spPr bwMode="auto">
                              <a:xfrm flipV="1">
                                <a:off x="13458" y="7139"/>
                                <a:ext cx="1" cy="14"/>
                              </a:xfrm>
                              <a:prstGeom prst="line">
                                <a:avLst/>
                              </a:prstGeom>
                              <a:solidFill>
                                <a:srgbClr val="FFFFFF"/>
                              </a:solidFill>
                              <a:ln w="2540">
                                <a:solidFill>
                                  <a:srgbClr val="000000"/>
                                </a:solidFill>
                              </a:ln>
                            </wps:spPr>
                            <wps:bodyPr rot="0">
                              <a:prstTxWarp prst="textNoShape">
                                <a:avLst/>
                              </a:prstTxWarp>
                              <a:noAutofit/>
                            </wps:bodyPr>
                          </wps:wsp>
                          <wps:wsp>
                            <wps:cNvPr id="275" name=""/>
                            <wps:cNvSpPr/>
                            <wps:spPr bwMode="auto">
                              <a:xfrm flipV="1">
                                <a:off x="13458" y="7048"/>
                                <a:ext cx="1" cy="72"/>
                              </a:xfrm>
                              <a:prstGeom prst="line">
                                <a:avLst/>
                              </a:prstGeom>
                              <a:solidFill>
                                <a:srgbClr val="FFFFFF"/>
                              </a:solidFill>
                              <a:ln w="2540">
                                <a:solidFill>
                                  <a:srgbClr val="000000"/>
                                </a:solidFill>
                              </a:ln>
                            </wps:spPr>
                            <wps:bodyPr rot="0">
                              <a:prstTxWarp prst="textNoShape">
                                <a:avLst/>
                              </a:prstTxWarp>
                              <a:noAutofit/>
                            </wps:bodyPr>
                          </wps:wsp>
                          <wps:wsp>
                            <wps:cNvPr id="276" name=""/>
                            <wps:cNvSpPr/>
                            <wps:spPr bwMode="auto">
                              <a:xfrm flipV="1">
                                <a:off x="13458" y="7016"/>
                                <a:ext cx="1" cy="14"/>
                              </a:xfrm>
                              <a:prstGeom prst="line">
                                <a:avLst/>
                              </a:prstGeom>
                              <a:solidFill>
                                <a:srgbClr val="FFFFFF"/>
                              </a:solidFill>
                              <a:ln w="2540">
                                <a:solidFill>
                                  <a:srgbClr val="000000"/>
                                </a:solidFill>
                              </a:ln>
                            </wps:spPr>
                            <wps:bodyPr rot="0">
                              <a:prstTxWarp prst="textNoShape">
                                <a:avLst/>
                              </a:prstTxWarp>
                              <a:noAutofit/>
                            </wps:bodyPr>
                          </wps:wsp>
                          <wps:wsp>
                            <wps:cNvPr id="277" name=""/>
                            <wps:cNvSpPr/>
                            <wps:spPr bwMode="auto">
                              <a:xfrm flipV="1">
                                <a:off x="13458" y="6926"/>
                                <a:ext cx="1" cy="72"/>
                              </a:xfrm>
                              <a:prstGeom prst="line">
                                <a:avLst/>
                              </a:prstGeom>
                              <a:solidFill>
                                <a:srgbClr val="FFFFFF"/>
                              </a:solidFill>
                              <a:ln w="2540">
                                <a:solidFill>
                                  <a:srgbClr val="000000"/>
                                </a:solidFill>
                              </a:ln>
                            </wps:spPr>
                            <wps:bodyPr rot="0">
                              <a:prstTxWarp prst="textNoShape">
                                <a:avLst/>
                              </a:prstTxWarp>
                              <a:noAutofit/>
                            </wps:bodyPr>
                          </wps:wsp>
                          <wps:wsp>
                            <wps:cNvPr id="278" name=""/>
                            <wps:cNvSpPr/>
                            <wps:spPr bwMode="auto">
                              <a:xfrm flipV="1">
                                <a:off x="13458" y="6893"/>
                                <a:ext cx="1" cy="15"/>
                              </a:xfrm>
                              <a:prstGeom prst="line">
                                <a:avLst/>
                              </a:prstGeom>
                              <a:solidFill>
                                <a:srgbClr val="FFFFFF"/>
                              </a:solidFill>
                              <a:ln w="2540">
                                <a:solidFill>
                                  <a:srgbClr val="000000"/>
                                </a:solidFill>
                              </a:ln>
                            </wps:spPr>
                            <wps:bodyPr rot="0">
                              <a:prstTxWarp prst="textNoShape">
                                <a:avLst/>
                              </a:prstTxWarp>
                              <a:noAutofit/>
                            </wps:bodyPr>
                          </wps:wsp>
                          <wps:wsp>
                            <wps:cNvPr id="279" name=""/>
                            <wps:cNvSpPr/>
                            <wps:spPr bwMode="auto">
                              <a:xfrm flipV="1">
                                <a:off x="13458" y="6803"/>
                                <a:ext cx="1" cy="72"/>
                              </a:xfrm>
                              <a:prstGeom prst="line">
                                <a:avLst/>
                              </a:prstGeom>
                              <a:solidFill>
                                <a:srgbClr val="FFFFFF"/>
                              </a:solidFill>
                              <a:ln w="2540">
                                <a:solidFill>
                                  <a:srgbClr val="000000"/>
                                </a:solidFill>
                              </a:ln>
                            </wps:spPr>
                            <wps:bodyPr rot="0">
                              <a:prstTxWarp prst="textNoShape">
                                <a:avLst/>
                              </a:prstTxWarp>
                              <a:noAutofit/>
                            </wps:bodyPr>
                          </wps:wsp>
                          <wps:wsp>
                            <wps:cNvPr id="280" name=""/>
                            <wps:cNvSpPr/>
                            <wps:spPr bwMode="auto">
                              <a:xfrm flipV="1">
                                <a:off x="13458" y="6771"/>
                                <a:ext cx="1" cy="14"/>
                              </a:xfrm>
                              <a:prstGeom prst="line">
                                <a:avLst/>
                              </a:prstGeom>
                              <a:solidFill>
                                <a:srgbClr val="FFFFFF"/>
                              </a:solidFill>
                              <a:ln w="2540">
                                <a:solidFill>
                                  <a:srgbClr val="000000"/>
                                </a:solidFill>
                              </a:ln>
                            </wps:spPr>
                            <wps:bodyPr rot="0">
                              <a:prstTxWarp prst="textNoShape">
                                <a:avLst/>
                              </a:prstTxWarp>
                              <a:noAutofit/>
                            </wps:bodyPr>
                          </wps:wsp>
                          <wps:wsp>
                            <wps:cNvPr id="281" name=""/>
                            <wps:cNvSpPr/>
                            <wps:spPr bwMode="auto">
                              <a:xfrm flipV="1">
                                <a:off x="13458" y="6681"/>
                                <a:ext cx="1" cy="72"/>
                              </a:xfrm>
                              <a:prstGeom prst="line">
                                <a:avLst/>
                              </a:prstGeom>
                              <a:solidFill>
                                <a:srgbClr val="FFFFFF"/>
                              </a:solidFill>
                              <a:ln w="2540">
                                <a:solidFill>
                                  <a:srgbClr val="000000"/>
                                </a:solidFill>
                              </a:ln>
                            </wps:spPr>
                            <wps:bodyPr rot="0">
                              <a:prstTxWarp prst="textNoShape">
                                <a:avLst/>
                              </a:prstTxWarp>
                              <a:noAutofit/>
                            </wps:bodyPr>
                          </wps:wsp>
                          <wps:wsp>
                            <wps:cNvPr id="282" name=""/>
                            <wps:cNvSpPr/>
                            <wps:spPr bwMode="auto">
                              <a:xfrm flipV="1">
                                <a:off x="13458" y="6648"/>
                                <a:ext cx="1" cy="15"/>
                              </a:xfrm>
                              <a:prstGeom prst="line">
                                <a:avLst/>
                              </a:prstGeom>
                              <a:solidFill>
                                <a:srgbClr val="FFFFFF"/>
                              </a:solidFill>
                              <a:ln w="2540">
                                <a:solidFill>
                                  <a:srgbClr val="000000"/>
                                </a:solidFill>
                              </a:ln>
                            </wps:spPr>
                            <wps:bodyPr rot="0">
                              <a:prstTxWarp prst="textNoShape">
                                <a:avLst/>
                              </a:prstTxWarp>
                              <a:noAutofit/>
                            </wps:bodyPr>
                          </wps:wsp>
                          <wps:wsp>
                            <wps:cNvPr id="283" name=""/>
                            <wps:cNvSpPr/>
                            <wps:spPr bwMode="auto">
                              <a:xfrm flipV="1">
                                <a:off x="13458" y="6558"/>
                                <a:ext cx="1" cy="72"/>
                              </a:xfrm>
                              <a:prstGeom prst="line">
                                <a:avLst/>
                              </a:prstGeom>
                              <a:solidFill>
                                <a:srgbClr val="FFFFFF"/>
                              </a:solidFill>
                              <a:ln w="2540">
                                <a:solidFill>
                                  <a:srgbClr val="000000"/>
                                </a:solidFill>
                              </a:ln>
                            </wps:spPr>
                            <wps:bodyPr rot="0">
                              <a:prstTxWarp prst="textNoShape">
                                <a:avLst/>
                              </a:prstTxWarp>
                              <a:noAutofit/>
                            </wps:bodyPr>
                          </wps:wsp>
                          <wps:wsp>
                            <wps:cNvPr id="284" name=""/>
                            <wps:cNvSpPr/>
                            <wps:spPr bwMode="auto">
                              <a:xfrm flipV="1">
                                <a:off x="13458" y="6526"/>
                                <a:ext cx="1" cy="14"/>
                              </a:xfrm>
                              <a:prstGeom prst="line">
                                <a:avLst/>
                              </a:prstGeom>
                              <a:solidFill>
                                <a:srgbClr val="FFFFFF"/>
                              </a:solidFill>
                              <a:ln w="2540">
                                <a:solidFill>
                                  <a:srgbClr val="000000"/>
                                </a:solidFill>
                              </a:ln>
                            </wps:spPr>
                            <wps:bodyPr rot="0">
                              <a:prstTxWarp prst="textNoShape">
                                <a:avLst/>
                              </a:prstTxWarp>
                              <a:noAutofit/>
                            </wps:bodyPr>
                          </wps:wsp>
                          <wps:wsp>
                            <wps:cNvPr id="285" name=""/>
                            <wps:cNvSpPr/>
                            <wps:spPr bwMode="auto">
                              <a:xfrm flipV="1">
                                <a:off x="13458" y="6436"/>
                                <a:ext cx="1" cy="72"/>
                              </a:xfrm>
                              <a:prstGeom prst="line">
                                <a:avLst/>
                              </a:prstGeom>
                              <a:solidFill>
                                <a:srgbClr val="FFFFFF"/>
                              </a:solidFill>
                              <a:ln w="2540">
                                <a:solidFill>
                                  <a:srgbClr val="000000"/>
                                </a:solidFill>
                              </a:ln>
                            </wps:spPr>
                            <wps:bodyPr rot="0">
                              <a:prstTxWarp prst="textNoShape">
                                <a:avLst/>
                              </a:prstTxWarp>
                              <a:noAutofit/>
                            </wps:bodyPr>
                          </wps:wsp>
                          <wps:wsp>
                            <wps:cNvPr id="286" name=""/>
                            <wps:cNvSpPr/>
                            <wps:spPr bwMode="auto">
                              <a:xfrm flipV="1">
                                <a:off x="13458" y="6403"/>
                                <a:ext cx="1" cy="15"/>
                              </a:xfrm>
                              <a:prstGeom prst="line">
                                <a:avLst/>
                              </a:prstGeom>
                              <a:solidFill>
                                <a:srgbClr val="FFFFFF"/>
                              </a:solidFill>
                              <a:ln w="2540">
                                <a:solidFill>
                                  <a:srgbClr val="000000"/>
                                </a:solidFill>
                              </a:ln>
                            </wps:spPr>
                            <wps:bodyPr rot="0">
                              <a:prstTxWarp prst="textNoShape">
                                <a:avLst/>
                              </a:prstTxWarp>
                              <a:noAutofit/>
                            </wps:bodyPr>
                          </wps:wsp>
                          <wps:wsp>
                            <wps:cNvPr id="287" name=""/>
                            <wps:cNvSpPr/>
                            <wps:spPr bwMode="auto">
                              <a:xfrm flipV="1">
                                <a:off x="13458" y="6313"/>
                                <a:ext cx="1" cy="72"/>
                              </a:xfrm>
                              <a:prstGeom prst="line">
                                <a:avLst/>
                              </a:prstGeom>
                              <a:solidFill>
                                <a:srgbClr val="FFFFFF"/>
                              </a:solidFill>
                              <a:ln w="2540">
                                <a:solidFill>
                                  <a:srgbClr val="000000"/>
                                </a:solidFill>
                              </a:ln>
                            </wps:spPr>
                            <wps:bodyPr rot="0">
                              <a:prstTxWarp prst="textNoShape">
                                <a:avLst/>
                              </a:prstTxWarp>
                              <a:noAutofit/>
                            </wps:bodyPr>
                          </wps:wsp>
                          <wps:wsp>
                            <wps:cNvPr id="288" name=""/>
                            <wps:cNvSpPr/>
                            <wps:spPr bwMode="auto">
                              <a:xfrm flipV="1">
                                <a:off x="13458" y="6281"/>
                                <a:ext cx="1" cy="14"/>
                              </a:xfrm>
                              <a:prstGeom prst="line">
                                <a:avLst/>
                              </a:prstGeom>
                              <a:solidFill>
                                <a:srgbClr val="FFFFFF"/>
                              </a:solidFill>
                              <a:ln w="2540">
                                <a:solidFill>
                                  <a:srgbClr val="000000"/>
                                </a:solidFill>
                              </a:ln>
                            </wps:spPr>
                            <wps:bodyPr rot="0">
                              <a:prstTxWarp prst="textNoShape">
                                <a:avLst/>
                              </a:prstTxWarp>
                              <a:noAutofit/>
                            </wps:bodyPr>
                          </wps:wsp>
                          <wps:wsp>
                            <wps:cNvPr id="289" name=""/>
                            <wps:cNvSpPr/>
                            <wps:spPr bwMode="auto">
                              <a:xfrm flipV="1">
                                <a:off x="13458" y="6191"/>
                                <a:ext cx="1" cy="72"/>
                              </a:xfrm>
                              <a:prstGeom prst="line">
                                <a:avLst/>
                              </a:prstGeom>
                              <a:solidFill>
                                <a:srgbClr val="FFFFFF"/>
                              </a:solidFill>
                              <a:ln w="2540">
                                <a:solidFill>
                                  <a:srgbClr val="000000"/>
                                </a:solidFill>
                              </a:ln>
                            </wps:spPr>
                            <wps:bodyPr rot="0">
                              <a:prstTxWarp prst="textNoShape">
                                <a:avLst/>
                              </a:prstTxWarp>
                              <a:noAutofit/>
                            </wps:bodyPr>
                          </wps:wsp>
                          <wps:wsp>
                            <wps:cNvPr id="290" name=""/>
                            <wps:cNvSpPr/>
                            <wps:spPr bwMode="auto">
                              <a:xfrm flipV="1">
                                <a:off x="13458" y="6158"/>
                                <a:ext cx="1" cy="15"/>
                              </a:xfrm>
                              <a:prstGeom prst="line">
                                <a:avLst/>
                              </a:prstGeom>
                              <a:solidFill>
                                <a:srgbClr val="FFFFFF"/>
                              </a:solidFill>
                              <a:ln w="2540">
                                <a:solidFill>
                                  <a:srgbClr val="000000"/>
                                </a:solidFill>
                              </a:ln>
                            </wps:spPr>
                            <wps:bodyPr rot="0">
                              <a:prstTxWarp prst="textNoShape">
                                <a:avLst/>
                              </a:prstTxWarp>
                              <a:noAutofit/>
                            </wps:bodyPr>
                          </wps:wsp>
                          <wps:wsp>
                            <wps:cNvPr id="291" name=""/>
                            <wps:cNvSpPr/>
                            <wps:spPr bwMode="auto">
                              <a:xfrm flipV="1">
                                <a:off x="13458" y="6067"/>
                                <a:ext cx="1" cy="72"/>
                              </a:xfrm>
                              <a:prstGeom prst="line">
                                <a:avLst/>
                              </a:prstGeom>
                              <a:solidFill>
                                <a:srgbClr val="FFFFFF"/>
                              </a:solidFill>
                              <a:ln w="2540">
                                <a:solidFill>
                                  <a:srgbClr val="000000"/>
                                </a:solidFill>
                              </a:ln>
                            </wps:spPr>
                            <wps:bodyPr rot="0">
                              <a:prstTxWarp prst="textNoShape">
                                <a:avLst/>
                              </a:prstTxWarp>
                              <a:noAutofit/>
                            </wps:bodyPr>
                          </wps:wsp>
                          <wps:wsp>
                            <wps:cNvPr id="292" name=""/>
                            <wps:cNvSpPr/>
                            <wps:spPr bwMode="auto">
                              <a:xfrm flipV="1">
                                <a:off x="13458" y="6036"/>
                                <a:ext cx="1" cy="14"/>
                              </a:xfrm>
                              <a:prstGeom prst="line">
                                <a:avLst/>
                              </a:prstGeom>
                              <a:solidFill>
                                <a:srgbClr val="FFFFFF"/>
                              </a:solidFill>
                              <a:ln w="2540">
                                <a:solidFill>
                                  <a:srgbClr val="000000"/>
                                </a:solidFill>
                              </a:ln>
                            </wps:spPr>
                            <wps:bodyPr rot="0">
                              <a:prstTxWarp prst="textNoShape">
                                <a:avLst/>
                              </a:prstTxWarp>
                              <a:noAutofit/>
                            </wps:bodyPr>
                          </wps:wsp>
                          <wps:wsp>
                            <wps:cNvPr id="293" name=""/>
                            <wps:cNvSpPr/>
                            <wps:spPr bwMode="auto">
                              <a:xfrm flipV="1">
                                <a:off x="13458" y="5946"/>
                                <a:ext cx="1" cy="72"/>
                              </a:xfrm>
                              <a:prstGeom prst="line">
                                <a:avLst/>
                              </a:prstGeom>
                              <a:solidFill>
                                <a:srgbClr val="FFFFFF"/>
                              </a:solidFill>
                              <a:ln w="2540">
                                <a:solidFill>
                                  <a:srgbClr val="000000"/>
                                </a:solidFill>
                              </a:ln>
                            </wps:spPr>
                            <wps:bodyPr rot="0">
                              <a:prstTxWarp prst="textNoShape">
                                <a:avLst/>
                              </a:prstTxWarp>
                              <a:noAutofit/>
                            </wps:bodyPr>
                          </wps:wsp>
                          <wps:wsp>
                            <wps:cNvPr id="294" name=""/>
                            <wps:cNvSpPr/>
                            <wps:spPr bwMode="auto">
                              <a:xfrm flipV="1">
                                <a:off x="13458" y="5913"/>
                                <a:ext cx="1" cy="15"/>
                              </a:xfrm>
                              <a:prstGeom prst="line">
                                <a:avLst/>
                              </a:prstGeom>
                              <a:solidFill>
                                <a:srgbClr val="FFFFFF"/>
                              </a:solidFill>
                              <a:ln w="2540">
                                <a:solidFill>
                                  <a:srgbClr val="000000"/>
                                </a:solidFill>
                              </a:ln>
                            </wps:spPr>
                            <wps:bodyPr rot="0">
                              <a:prstTxWarp prst="textNoShape">
                                <a:avLst/>
                              </a:prstTxWarp>
                              <a:noAutofit/>
                            </wps:bodyPr>
                          </wps:wsp>
                          <wps:wsp>
                            <wps:cNvPr id="295" name=""/>
                            <wps:cNvSpPr/>
                            <wps:spPr bwMode="auto">
                              <a:xfrm>
                                <a:off x="13436" y="5845"/>
                                <a:ext cx="22" cy="50"/>
                              </a:xfrm>
                              <a:custGeom>
                                <a:avLst/>
                                <a:gdLst>
                                  <a:gd name="gd0" fmla="val 65536"/>
                                  <a:gd name="gd1" fmla="val 6"/>
                                  <a:gd name="gd2" fmla="val 14"/>
                                  <a:gd name="gd3" fmla="val 6"/>
                                  <a:gd name="gd4" fmla="val 0"/>
                                  <a:gd name="gd5" fmla="val 0"/>
                                  <a:gd name="gd6" fmla="val 0"/>
                                  <a:gd name="gd7" fmla="*/ w 0 6"/>
                                  <a:gd name="gd8" fmla="*/ h 0 14"/>
                                  <a:gd name="gd9" fmla="*/ w 21600 6"/>
                                  <a:gd name="gd10" fmla="*/ h 21600 14"/>
                                </a:gdLst>
                                <a:ahLst/>
                                <a:cxnLst/>
                                <a:rect l="gd7" t="gd8" r="gd9" b="gd10"/>
                                <a:pathLst>
                                  <a:path w="6" h="14" fill="norm" stroke="1" extrusionOk="0">
                                    <a:moveTo>
                                      <a:pt x="gd1" y="gd2"/>
                                    </a:moveTo>
                                    <a:lnTo>
                                      <a:pt x="gd3" y="gd4"/>
                                    </a:lnTo>
                                    <a:lnTo>
                                      <a:pt x="gd5" y="gd6"/>
                                    </a:lnTo>
                                  </a:path>
                                  <a:path w="6" h="14" fill="norm" stroke="1" extrusionOk="0"/>
                                </a:pathLst>
                              </a:custGeom>
                              <a:noFill/>
                              <a:ln w="2540">
                                <a:solidFill>
                                  <a:srgbClr val="000000"/>
                                </a:solidFill>
                                <a:prstDash val="solid"/>
                              </a:ln>
                            </wps:spPr>
                            <wps:bodyPr rot="0">
                              <a:prstTxWarp prst="textNoShape">
                                <a:avLst/>
                              </a:prstTxWarp>
                              <a:noAutofit/>
                            </wps:bodyPr>
                          </wps:wsp>
                          <wps:wsp>
                            <wps:cNvPr id="296" name=""/>
                            <wps:cNvSpPr/>
                            <wps:spPr bwMode="auto">
                              <a:xfrm flipH="1">
                                <a:off x="13404" y="5845"/>
                                <a:ext cx="14" cy="1"/>
                              </a:xfrm>
                              <a:prstGeom prst="line">
                                <a:avLst/>
                              </a:prstGeom>
                              <a:solidFill>
                                <a:srgbClr val="FFFFFF"/>
                              </a:solidFill>
                              <a:ln w="2540">
                                <a:solidFill>
                                  <a:srgbClr val="000000"/>
                                </a:solidFill>
                              </a:ln>
                            </wps:spPr>
                            <wps:bodyPr rot="0">
                              <a:prstTxWarp prst="textNoShape">
                                <a:avLst/>
                              </a:prstTxWarp>
                              <a:noAutofit/>
                            </wps:bodyPr>
                          </wps:wsp>
                          <wps:wsp>
                            <wps:cNvPr id="297" name=""/>
                            <wps:cNvSpPr/>
                            <wps:spPr bwMode="auto">
                              <a:xfrm flipH="1">
                                <a:off x="13314" y="5845"/>
                                <a:ext cx="72" cy="1"/>
                              </a:xfrm>
                              <a:prstGeom prst="line">
                                <a:avLst/>
                              </a:prstGeom>
                              <a:solidFill>
                                <a:srgbClr val="FFFFFF"/>
                              </a:solidFill>
                              <a:ln w="2540">
                                <a:solidFill>
                                  <a:srgbClr val="000000"/>
                                </a:solidFill>
                              </a:ln>
                            </wps:spPr>
                            <wps:bodyPr rot="0">
                              <a:prstTxWarp prst="textNoShape">
                                <a:avLst/>
                              </a:prstTxWarp>
                              <a:noAutofit/>
                            </wps:bodyPr>
                          </wps:wsp>
                          <wps:wsp>
                            <wps:cNvPr id="298" name=""/>
                            <wps:cNvSpPr/>
                            <wps:spPr bwMode="auto">
                              <a:xfrm flipH="1">
                                <a:off x="13281" y="5845"/>
                                <a:ext cx="15" cy="1"/>
                              </a:xfrm>
                              <a:prstGeom prst="line">
                                <a:avLst/>
                              </a:prstGeom>
                              <a:solidFill>
                                <a:srgbClr val="FFFFFF"/>
                              </a:solidFill>
                              <a:ln w="2540">
                                <a:solidFill>
                                  <a:srgbClr val="000000"/>
                                </a:solidFill>
                              </a:ln>
                            </wps:spPr>
                            <wps:bodyPr rot="0">
                              <a:prstTxWarp prst="textNoShape">
                                <a:avLst/>
                              </a:prstTxWarp>
                              <a:noAutofit/>
                            </wps:bodyPr>
                          </wps:wsp>
                          <wps:wsp>
                            <wps:cNvPr id="299" name=""/>
                            <wps:cNvSpPr/>
                            <wps:spPr bwMode="auto">
                              <a:xfrm flipH="1">
                                <a:off x="13191" y="5845"/>
                                <a:ext cx="72" cy="1"/>
                              </a:xfrm>
                              <a:prstGeom prst="line">
                                <a:avLst/>
                              </a:prstGeom>
                              <a:solidFill>
                                <a:srgbClr val="FFFFFF"/>
                              </a:solidFill>
                              <a:ln w="2540">
                                <a:solidFill>
                                  <a:srgbClr val="000000"/>
                                </a:solidFill>
                              </a:ln>
                            </wps:spPr>
                            <wps:bodyPr rot="0">
                              <a:prstTxWarp prst="textNoShape">
                                <a:avLst/>
                              </a:prstTxWarp>
                              <a:noAutofit/>
                            </wps:bodyPr>
                          </wps:wsp>
                          <wps:wsp>
                            <wps:cNvPr id="300" name=""/>
                            <wps:cNvSpPr/>
                            <wps:spPr bwMode="auto">
                              <a:xfrm flipH="1">
                                <a:off x="13159" y="5845"/>
                                <a:ext cx="14" cy="1"/>
                              </a:xfrm>
                              <a:prstGeom prst="line">
                                <a:avLst/>
                              </a:prstGeom>
                              <a:solidFill>
                                <a:srgbClr val="FFFFFF"/>
                              </a:solidFill>
                              <a:ln w="2540">
                                <a:solidFill>
                                  <a:srgbClr val="000000"/>
                                </a:solidFill>
                              </a:ln>
                            </wps:spPr>
                            <wps:bodyPr rot="0">
                              <a:prstTxWarp prst="textNoShape">
                                <a:avLst/>
                              </a:prstTxWarp>
                              <a:noAutofit/>
                            </wps:bodyPr>
                          </wps:wsp>
                          <wps:wsp>
                            <wps:cNvPr id="301" name=""/>
                            <wps:cNvSpPr/>
                            <wps:spPr bwMode="auto">
                              <a:xfrm flipH="1">
                                <a:off x="13076" y="5845"/>
                                <a:ext cx="65" cy="1"/>
                              </a:xfrm>
                              <a:prstGeom prst="line">
                                <a:avLst/>
                              </a:prstGeom>
                              <a:solidFill>
                                <a:srgbClr val="FFFFFF"/>
                              </a:solidFill>
                              <a:ln w="2540">
                                <a:solidFill>
                                  <a:srgbClr val="000000"/>
                                </a:solidFill>
                              </a:ln>
                            </wps:spPr>
                            <wps:bodyPr rot="0">
                              <a:prstTxWarp prst="textNoShape">
                                <a:avLst/>
                              </a:prstTxWarp>
                              <a:noAutofit/>
                            </wps:bodyPr>
                          </wps:wsp>
                          <wps:wsp>
                            <wps:cNvPr id="302" name=""/>
                            <wps:cNvSpPr/>
                            <wps:spPr bwMode="auto">
                              <a:xfrm>
                                <a:off x="12232" y="5974"/>
                                <a:ext cx="1291" cy="1849"/>
                              </a:xfrm>
                              <a:custGeom>
                                <a:avLst/>
                                <a:gdLst>
                                  <a:gd name="gd0" fmla="val 65536"/>
                                  <a:gd name="gd1" fmla="val 0"/>
                                  <a:gd name="gd2" fmla="val 191"/>
                                  <a:gd name="gd3" fmla="val 959"/>
                                  <a:gd name="gd4" fmla="val 1849"/>
                                  <a:gd name="gd5" fmla="val 1291"/>
                                  <a:gd name="gd6" fmla="val 1658"/>
                                  <a:gd name="gd7" fmla="val 331"/>
                                  <a:gd name="gd8" fmla="val 0"/>
                                  <a:gd name="gd9" fmla="val 0"/>
                                  <a:gd name="gd10" fmla="val 191"/>
                                  <a:gd name="gd11" fmla="*/ w 0 1291"/>
                                  <a:gd name="gd12" fmla="*/ h 0 1849"/>
                                  <a:gd name="gd13" fmla="*/ w 21600 1291"/>
                                  <a:gd name="gd14" fmla="*/ h 21600 1849"/>
                                </a:gdLst>
                                <a:ahLst/>
                                <a:cxnLst/>
                                <a:rect l="gd11" t="gd12" r="gd13" b="gd14"/>
                                <a:pathLst>
                                  <a:path w="1291" h="1849" fill="norm" stroke="1" extrusionOk="0">
                                    <a:moveTo>
                                      <a:pt x="gd1" y="gd2"/>
                                    </a:moveTo>
                                    <a:lnTo>
                                      <a:pt x="gd3" y="gd4"/>
                                    </a:lnTo>
                                    <a:lnTo>
                                      <a:pt x="gd5" y="gd6"/>
                                    </a:lnTo>
                                    <a:lnTo>
                                      <a:pt x="gd7" y="gd8"/>
                                    </a:lnTo>
                                    <a:lnTo>
                                      <a:pt x="gd9" y="gd10"/>
                                    </a:lnTo>
                                    <a:close/>
                                  </a:path>
                                  <a:path w="1291" h="1849"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303" name=""/>
                            <wps:cNvSpPr/>
                            <wps:spPr bwMode="auto">
                              <a:xfrm>
                                <a:off x="13180" y="7506"/>
                                <a:ext cx="173" cy="169"/>
                              </a:xfrm>
                              <a:custGeom>
                                <a:avLst/>
                                <a:gdLst>
                                  <a:gd name="gd0" fmla="val 65536"/>
                                  <a:gd name="gd1" fmla="val 0"/>
                                  <a:gd name="gd2" fmla="val 87"/>
                                  <a:gd name="gd3" fmla="val 7"/>
                                  <a:gd name="gd4" fmla="val 54"/>
                                  <a:gd name="gd5" fmla="val 25"/>
                                  <a:gd name="gd6" fmla="val 25"/>
                                  <a:gd name="gd7" fmla="val 54"/>
                                  <a:gd name="gd8" fmla="val 7"/>
                                  <a:gd name="gd9" fmla="val 87"/>
                                  <a:gd name="gd10" fmla="val 0"/>
                                  <a:gd name="gd11" fmla="val 119"/>
                                  <a:gd name="gd12" fmla="val 7"/>
                                  <a:gd name="gd13" fmla="val 148"/>
                                  <a:gd name="gd14" fmla="val 25"/>
                                  <a:gd name="gd15" fmla="val 166"/>
                                  <a:gd name="gd16" fmla="val 54"/>
                                  <a:gd name="gd17" fmla="val 173"/>
                                  <a:gd name="gd18" fmla="val 87"/>
                                  <a:gd name="gd19" fmla="val 166"/>
                                  <a:gd name="gd20" fmla="val 119"/>
                                  <a:gd name="gd21" fmla="val 148"/>
                                  <a:gd name="gd22" fmla="val 144"/>
                                  <a:gd name="gd23" fmla="val 119"/>
                                  <a:gd name="gd24" fmla="val 162"/>
                                  <a:gd name="gd25" fmla="val 87"/>
                                  <a:gd name="gd26" fmla="val 169"/>
                                  <a:gd name="gd27" fmla="val 54"/>
                                  <a:gd name="gd28" fmla="val 162"/>
                                  <a:gd name="gd29" fmla="val 25"/>
                                  <a:gd name="gd30" fmla="val 144"/>
                                  <a:gd name="gd31" fmla="val 7"/>
                                  <a:gd name="gd32" fmla="val 119"/>
                                  <a:gd name="gd33" fmla="val 0"/>
                                  <a:gd name="gd34" fmla="val 87"/>
                                  <a:gd name="gd35" fmla="*/ w 0 173"/>
                                  <a:gd name="gd36" fmla="*/ h 0 169"/>
                                  <a:gd name="gd37" fmla="*/ w 21600 173"/>
                                  <a:gd name="gd38" fmla="*/ h 21600 169"/>
                                </a:gdLst>
                                <a:ahLst/>
                                <a:cxnLst/>
                                <a:rect l="gd35" t="gd36" r="gd37" b="gd38"/>
                                <a:pathLst>
                                  <a:path w="173" h="16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close/>
                                  </a:path>
                                  <a:path w="173" h="169" fill="norm" stroke="1" extrusionOk="0"/>
                                </a:pathLst>
                              </a:custGeom>
                              <a:solidFill>
                                <a:srgbClr val="FFFFFF"/>
                              </a:solidFill>
                              <a:ln w="6985">
                                <a:solidFill>
                                  <a:srgbClr val="000000"/>
                                </a:solidFill>
                                <a:prstDash val="solid"/>
                              </a:ln>
                            </wps:spPr>
                            <wps:bodyPr rot="0">
                              <a:prstTxWarp prst="textNoShape">
                                <a:avLst/>
                              </a:prstTxWarp>
                              <a:noAutofit/>
                            </wps:bodyPr>
                          </wps:wsp>
                          <wps:wsp>
                            <wps:cNvPr id="304" name=""/>
                            <wps:cNvSpPr/>
                            <wps:spPr bwMode="auto">
                              <a:xfrm>
                                <a:off x="12985" y="7182"/>
                                <a:ext cx="170" cy="173"/>
                              </a:xfrm>
                              <a:custGeom>
                                <a:avLst/>
                                <a:gdLst>
                                  <a:gd name="gd0" fmla="val 65536"/>
                                  <a:gd name="gd1" fmla="val 0"/>
                                  <a:gd name="gd2" fmla="val 86"/>
                                  <a:gd name="gd3" fmla="val 8"/>
                                  <a:gd name="gd4" fmla="val 54"/>
                                  <a:gd name="gd5" fmla="val 26"/>
                                  <a:gd name="gd6" fmla="val 25"/>
                                  <a:gd name="gd7" fmla="val 55"/>
                                  <a:gd name="gd8" fmla="val 7"/>
                                  <a:gd name="gd9" fmla="val 87"/>
                                  <a:gd name="gd10" fmla="val 0"/>
                                  <a:gd name="gd11" fmla="val 119"/>
                                  <a:gd name="gd12" fmla="val 7"/>
                                  <a:gd name="gd13" fmla="val 145"/>
                                  <a:gd name="gd14" fmla="val 25"/>
                                  <a:gd name="gd15" fmla="val 166"/>
                                  <a:gd name="gd16" fmla="val 54"/>
                                  <a:gd name="gd17" fmla="val 170"/>
                                  <a:gd name="gd18" fmla="val 86"/>
                                  <a:gd name="gd19" fmla="val 166"/>
                                  <a:gd name="gd20" fmla="val 119"/>
                                  <a:gd name="gd21" fmla="val 145"/>
                                  <a:gd name="gd22" fmla="val 148"/>
                                  <a:gd name="gd23" fmla="val 119"/>
                                  <a:gd name="gd24" fmla="val 166"/>
                                  <a:gd name="gd25" fmla="val 87"/>
                                  <a:gd name="gd26" fmla="val 173"/>
                                  <a:gd name="gd27" fmla="val 55"/>
                                  <a:gd name="gd28" fmla="val 166"/>
                                  <a:gd name="gd29" fmla="val 26"/>
                                  <a:gd name="gd30" fmla="val 148"/>
                                  <a:gd name="gd31" fmla="val 8"/>
                                  <a:gd name="gd32" fmla="val 119"/>
                                  <a:gd name="gd33" fmla="val 0"/>
                                  <a:gd name="gd34" fmla="val 86"/>
                                  <a:gd name="gd35" fmla="*/ w 0 170"/>
                                  <a:gd name="gd36" fmla="*/ h 0 173"/>
                                  <a:gd name="gd37" fmla="*/ w 21600 170"/>
                                  <a:gd name="gd38" fmla="*/ h 21600 173"/>
                                </a:gdLst>
                                <a:ahLst/>
                                <a:cxnLst/>
                                <a:rect l="gd35" t="gd36" r="gd37" b="gd38"/>
                                <a:pathLst>
                                  <a:path w="170" h="17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close/>
                                  </a:path>
                                  <a:path w="170" h="173" fill="norm" stroke="1" extrusionOk="0"/>
                                </a:pathLst>
                              </a:custGeom>
                              <a:solidFill>
                                <a:srgbClr val="FFFFFF"/>
                              </a:solidFill>
                              <a:ln w="6985">
                                <a:solidFill>
                                  <a:srgbClr val="000000"/>
                                </a:solidFill>
                                <a:prstDash val="solid"/>
                              </a:ln>
                            </wps:spPr>
                            <wps:bodyPr rot="0">
                              <a:prstTxWarp prst="textNoShape">
                                <a:avLst/>
                              </a:prstTxWarp>
                              <a:noAutofit/>
                            </wps:bodyPr>
                          </wps:wsp>
                          <wps:wsp>
                            <wps:cNvPr id="305" name=""/>
                            <wps:cNvSpPr/>
                            <wps:spPr bwMode="auto">
                              <a:xfrm flipV="1">
                                <a:off x="12866" y="7063"/>
                                <a:ext cx="324" cy="187"/>
                              </a:xfrm>
                              <a:prstGeom prst="line">
                                <a:avLst/>
                              </a:prstGeom>
                              <a:solidFill>
                                <a:srgbClr val="FFFFFF"/>
                              </a:solidFill>
                              <a:ln w="2540">
                                <a:solidFill>
                                  <a:srgbClr val="000000"/>
                                </a:solidFill>
                              </a:ln>
                            </wps:spPr>
                            <wps:bodyPr rot="0">
                              <a:prstTxWarp prst="textNoShape">
                                <a:avLst/>
                              </a:prstTxWarp>
                              <a:noAutofit/>
                            </wps:bodyPr>
                          </wps:wsp>
                          <wps:wsp>
                            <wps:cNvPr id="306" name=""/>
                            <wps:cNvSpPr/>
                            <wps:spPr bwMode="auto">
                              <a:xfrm>
                                <a:off x="13195" y="7513"/>
                                <a:ext cx="137" cy="155"/>
                              </a:xfrm>
                              <a:custGeom>
                                <a:avLst/>
                                <a:gdLst>
                                  <a:gd name="gd0" fmla="val 65536"/>
                                  <a:gd name="gd1" fmla="val 0"/>
                                  <a:gd name="gd2" fmla="val 116"/>
                                  <a:gd name="gd3" fmla="val 68"/>
                                  <a:gd name="gd4" fmla="val 155"/>
                                  <a:gd name="gd5" fmla="val 137"/>
                                  <a:gd name="gd6" fmla="val 116"/>
                                  <a:gd name="gd7" fmla="val 137"/>
                                  <a:gd name="gd8" fmla="val 40"/>
                                  <a:gd name="gd9" fmla="val 68"/>
                                  <a:gd name="gd10" fmla="val 0"/>
                                  <a:gd name="gd11" fmla="val 0"/>
                                  <a:gd name="gd12" fmla="val 40"/>
                                  <a:gd name="gd13" fmla="val 0"/>
                                  <a:gd name="gd14" fmla="val 116"/>
                                  <a:gd name="gd15" fmla="*/ w 0 137"/>
                                  <a:gd name="gd16" fmla="*/ h 0 155"/>
                                  <a:gd name="gd17" fmla="*/ w 21600 137"/>
                                  <a:gd name="gd18" fmla="*/ h 21600 155"/>
                                </a:gdLst>
                                <a:ahLst/>
                                <a:cxnLst/>
                                <a:rect l="gd15" t="gd16" r="gd17" b="gd18"/>
                                <a:pathLst>
                                  <a:path w="137" h="155" fill="norm" stroke="1" extrusionOk="0">
                                    <a:moveTo>
                                      <a:pt x="gd1" y="gd2"/>
                                    </a:moveTo>
                                    <a:lnTo>
                                      <a:pt x="gd3" y="gd4"/>
                                    </a:lnTo>
                                    <a:lnTo>
                                      <a:pt x="gd5" y="gd6"/>
                                    </a:lnTo>
                                    <a:lnTo>
                                      <a:pt x="gd7" y="gd8"/>
                                    </a:lnTo>
                                    <a:lnTo>
                                      <a:pt x="gd9" y="gd10"/>
                                    </a:lnTo>
                                    <a:lnTo>
                                      <a:pt x="gd11" y="gd12"/>
                                    </a:lnTo>
                                    <a:lnTo>
                                      <a:pt x="gd13" y="gd14"/>
                                    </a:lnTo>
                                    <a:close/>
                                  </a:path>
                                  <a:path w="137" h="155"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307" name=""/>
                            <wps:cNvSpPr/>
                            <wps:spPr bwMode="auto">
                              <a:xfrm>
                                <a:off x="13195" y="7524"/>
                                <a:ext cx="137" cy="133"/>
                              </a:xfrm>
                              <a:custGeom>
                                <a:avLst/>
                                <a:gdLst>
                                  <a:gd name="gd0" fmla="val 65536"/>
                                  <a:gd name="gd1" fmla="val 0"/>
                                  <a:gd name="gd2" fmla="val 69"/>
                                  <a:gd name="gd3" fmla="val 7"/>
                                  <a:gd name="gd4" fmla="val 40"/>
                                  <a:gd name="gd5" fmla="val 25"/>
                                  <a:gd name="gd6" fmla="val 15"/>
                                  <a:gd name="gd7" fmla="val 54"/>
                                  <a:gd name="gd8" fmla="val 0"/>
                                  <a:gd name="gd9" fmla="val 83"/>
                                  <a:gd name="gd10" fmla="val 0"/>
                                  <a:gd name="gd11" fmla="val 111"/>
                                  <a:gd name="gd12" fmla="val 15"/>
                                  <a:gd name="gd13" fmla="val 129"/>
                                  <a:gd name="gd14" fmla="val 40"/>
                                  <a:gd name="gd15" fmla="val 137"/>
                                  <a:gd name="gd16" fmla="val 69"/>
                                  <a:gd name="gd17" fmla="val 129"/>
                                  <a:gd name="gd18" fmla="val 97"/>
                                  <a:gd name="gd19" fmla="val 111"/>
                                  <a:gd name="gd20" fmla="val 119"/>
                                  <a:gd name="gd21" fmla="val 83"/>
                                  <a:gd name="gd22" fmla="val 133"/>
                                  <a:gd name="gd23" fmla="val 54"/>
                                  <a:gd name="gd24" fmla="val 133"/>
                                  <a:gd name="gd25" fmla="val 25"/>
                                  <a:gd name="gd26" fmla="val 119"/>
                                  <a:gd name="gd27" fmla="val 7"/>
                                  <a:gd name="gd28" fmla="val 97"/>
                                  <a:gd name="gd29" fmla="val 0"/>
                                  <a:gd name="gd30" fmla="val 69"/>
                                  <a:gd name="gd31" fmla="*/ w 0 137"/>
                                  <a:gd name="gd32" fmla="*/ h 0 133"/>
                                  <a:gd name="gd33" fmla="*/ w 21600 137"/>
                                  <a:gd name="gd34" fmla="*/ h 21600 133"/>
                                </a:gdLst>
                                <a:ahLst/>
                                <a:cxnLst/>
                                <a:rect l="gd31" t="gd32" r="gd33" b="gd34"/>
                                <a:pathLst>
                                  <a:path w="137" h="13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path>
                                  <a:path w="137" h="133" fill="norm" stroke="1" extrusionOk="0"/>
                                </a:pathLst>
                              </a:custGeom>
                              <a:noFill/>
                              <a:ln w="2540">
                                <a:solidFill>
                                  <a:srgbClr val="000000"/>
                                </a:solidFill>
                                <a:prstDash val="solid"/>
                              </a:ln>
                            </wps:spPr>
                            <wps:bodyPr rot="0">
                              <a:prstTxWarp prst="textNoShape">
                                <a:avLst/>
                              </a:prstTxWarp>
                              <a:noAutofit/>
                            </wps:bodyPr>
                          </wps:wsp>
                          <wps:wsp>
                            <wps:cNvPr id="308" name=""/>
                            <wps:cNvSpPr/>
                            <wps:spPr bwMode="auto">
                              <a:xfrm>
                                <a:off x="13003" y="7185"/>
                                <a:ext cx="138" cy="159"/>
                              </a:xfrm>
                              <a:custGeom>
                                <a:avLst/>
                                <a:gdLst>
                                  <a:gd name="gd0" fmla="val 65536"/>
                                  <a:gd name="gd1" fmla="val 0"/>
                                  <a:gd name="gd2" fmla="val 119"/>
                                  <a:gd name="gd3" fmla="val 69"/>
                                  <a:gd name="gd4" fmla="val 159"/>
                                  <a:gd name="gd5" fmla="val 138"/>
                                  <a:gd name="gd6" fmla="val 119"/>
                                  <a:gd name="gd7" fmla="val 138"/>
                                  <a:gd name="gd8" fmla="val 40"/>
                                  <a:gd name="gd9" fmla="val 69"/>
                                  <a:gd name="gd10" fmla="val 0"/>
                                  <a:gd name="gd11" fmla="val 0"/>
                                  <a:gd name="gd12" fmla="val 40"/>
                                  <a:gd name="gd13" fmla="val 0"/>
                                  <a:gd name="gd14" fmla="val 119"/>
                                  <a:gd name="gd15" fmla="*/ w 0 138"/>
                                  <a:gd name="gd16" fmla="*/ h 0 159"/>
                                  <a:gd name="gd17" fmla="*/ w 21600 138"/>
                                  <a:gd name="gd18" fmla="*/ h 21600 159"/>
                                </a:gdLst>
                                <a:ahLst/>
                                <a:cxnLst/>
                                <a:rect l="gd15" t="gd16" r="gd17" b="gd18"/>
                                <a:pathLst>
                                  <a:path w="138" h="159" fill="norm" stroke="1" extrusionOk="0">
                                    <a:moveTo>
                                      <a:pt x="gd1" y="gd2"/>
                                    </a:moveTo>
                                    <a:lnTo>
                                      <a:pt x="gd3" y="gd4"/>
                                    </a:lnTo>
                                    <a:lnTo>
                                      <a:pt x="gd5" y="gd6"/>
                                    </a:lnTo>
                                    <a:lnTo>
                                      <a:pt x="gd7" y="gd8"/>
                                    </a:lnTo>
                                    <a:lnTo>
                                      <a:pt x="gd9" y="gd10"/>
                                    </a:lnTo>
                                    <a:lnTo>
                                      <a:pt x="gd11" y="gd12"/>
                                    </a:lnTo>
                                    <a:lnTo>
                                      <a:pt x="gd13" y="gd14"/>
                                    </a:lnTo>
                                    <a:close/>
                                  </a:path>
                                  <a:path w="138" h="159"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309" name=""/>
                            <wps:cNvSpPr/>
                            <wps:spPr bwMode="auto">
                              <a:xfrm>
                                <a:off x="13003" y="7200"/>
                                <a:ext cx="138" cy="130"/>
                              </a:xfrm>
                              <a:custGeom>
                                <a:avLst/>
                                <a:gdLst>
                                  <a:gd name="gd0" fmla="val 65536"/>
                                  <a:gd name="gd1" fmla="val 0"/>
                                  <a:gd name="gd2" fmla="val 65"/>
                                  <a:gd name="gd3" fmla="val 8"/>
                                  <a:gd name="gd4" fmla="val 36"/>
                                  <a:gd name="gd5" fmla="val 26"/>
                                  <a:gd name="gd6" fmla="val 11"/>
                                  <a:gd name="gd7" fmla="val 55"/>
                                  <a:gd name="gd8" fmla="val 0"/>
                                  <a:gd name="gd9" fmla="val 83"/>
                                  <a:gd name="gd10" fmla="val 0"/>
                                  <a:gd name="gd11" fmla="val 112"/>
                                  <a:gd name="gd12" fmla="val 11"/>
                                  <a:gd name="gd13" fmla="val 130"/>
                                  <a:gd name="gd14" fmla="val 36"/>
                                  <a:gd name="gd15" fmla="val 138"/>
                                  <a:gd name="gd16" fmla="val 65"/>
                                  <a:gd name="gd17" fmla="val 130"/>
                                  <a:gd name="gd18" fmla="val 93"/>
                                  <a:gd name="gd19" fmla="val 112"/>
                                  <a:gd name="gd20" fmla="val 119"/>
                                  <a:gd name="gd21" fmla="val 83"/>
                                  <a:gd name="gd22" fmla="val 130"/>
                                  <a:gd name="gd23" fmla="val 55"/>
                                  <a:gd name="gd24" fmla="val 130"/>
                                  <a:gd name="gd25" fmla="val 26"/>
                                  <a:gd name="gd26" fmla="val 119"/>
                                  <a:gd name="gd27" fmla="val 8"/>
                                  <a:gd name="gd28" fmla="val 93"/>
                                  <a:gd name="gd29" fmla="val 0"/>
                                  <a:gd name="gd30" fmla="val 65"/>
                                  <a:gd name="gd31" fmla="*/ w 0 138"/>
                                  <a:gd name="gd32" fmla="*/ h 0 130"/>
                                  <a:gd name="gd33" fmla="*/ w 21600 138"/>
                                  <a:gd name="gd34" fmla="*/ h 21600 130"/>
                                </a:gdLst>
                                <a:ahLst/>
                                <a:cxnLst/>
                                <a:rect l="gd31" t="gd32" r="gd33" b="gd34"/>
                                <a:pathLst>
                                  <a:path w="138" h="13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path>
                                  <a:path w="138" h="130" fill="norm" stroke="1" extrusionOk="0"/>
                                </a:pathLst>
                              </a:custGeom>
                              <a:noFill/>
                              <a:ln w="2540">
                                <a:solidFill>
                                  <a:srgbClr val="000000"/>
                                </a:solidFill>
                                <a:prstDash val="solid"/>
                              </a:ln>
                            </wps:spPr>
                            <wps:bodyPr rot="0">
                              <a:prstTxWarp prst="textNoShape">
                                <a:avLst/>
                              </a:prstTxWarp>
                              <a:noAutofit/>
                            </wps:bodyPr>
                          </wps:wsp>
                          <wps:wsp>
                            <wps:cNvPr id="310" name=""/>
                            <wps:cNvSpPr/>
                            <wps:spPr bwMode="auto">
                              <a:xfrm>
                                <a:off x="15200" y="8025"/>
                                <a:ext cx="54" cy="155"/>
                              </a:xfrm>
                              <a:custGeom>
                                <a:avLst/>
                                <a:gdLst>
                                  <a:gd name="gd0" fmla="val 65536"/>
                                  <a:gd name="gd1" fmla="val 0"/>
                                  <a:gd name="gd2" fmla="val 18"/>
                                  <a:gd name="gd3" fmla="val 3"/>
                                  <a:gd name="gd4" fmla="val 7"/>
                                  <a:gd name="gd5" fmla="val 11"/>
                                  <a:gd name="gd6" fmla="val 0"/>
                                  <a:gd name="gd7" fmla="val 43"/>
                                  <a:gd name="gd8" fmla="val 0"/>
                                  <a:gd name="gd9" fmla="val 54"/>
                                  <a:gd name="gd10" fmla="val 7"/>
                                  <a:gd name="gd11" fmla="val 54"/>
                                  <a:gd name="gd12" fmla="val 18"/>
                                  <a:gd name="gd13" fmla="val 54"/>
                                  <a:gd name="gd14" fmla="val 137"/>
                                  <a:gd name="gd15" fmla="val 54"/>
                                  <a:gd name="gd16" fmla="val 148"/>
                                  <a:gd name="gd17" fmla="val 43"/>
                                  <a:gd name="gd18" fmla="val 155"/>
                                  <a:gd name="gd19" fmla="val 11"/>
                                  <a:gd name="gd20" fmla="val 155"/>
                                  <a:gd name="gd21" fmla="val 3"/>
                                  <a:gd name="gd22" fmla="val 148"/>
                                  <a:gd name="gd23" fmla="val 0"/>
                                  <a:gd name="gd24" fmla="val 137"/>
                                  <a:gd name="gd25" fmla="val 0"/>
                                  <a:gd name="gd26" fmla="val 18"/>
                                  <a:gd name="gd27" fmla="*/ w 0 54"/>
                                  <a:gd name="gd28" fmla="*/ h 0 155"/>
                                  <a:gd name="gd29" fmla="*/ w 21600 54"/>
                                  <a:gd name="gd30" fmla="*/ h 21600 155"/>
                                </a:gdLst>
                                <a:ahLst/>
                                <a:cxnLst/>
                                <a:rect l="gd27" t="gd28" r="gd29" b="gd30"/>
                                <a:pathLst>
                                  <a:path w="54" h="15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54" h="155"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311" name=""/>
                            <wps:cNvSpPr/>
                            <wps:spPr bwMode="auto">
                              <a:xfrm>
                                <a:off x="15211" y="8061"/>
                                <a:ext cx="32" cy="1"/>
                              </a:xfrm>
                              <a:prstGeom prst="line">
                                <a:avLst/>
                              </a:prstGeom>
                              <a:solidFill>
                                <a:srgbClr val="FFFFFF"/>
                              </a:solidFill>
                              <a:ln w="2540">
                                <a:solidFill>
                                  <a:srgbClr val="000000"/>
                                </a:solidFill>
                              </a:ln>
                            </wps:spPr>
                            <wps:bodyPr rot="0">
                              <a:prstTxWarp prst="textNoShape">
                                <a:avLst/>
                              </a:prstTxWarp>
                              <a:noAutofit/>
                            </wps:bodyPr>
                          </wps:wsp>
                          <wps:wsp>
                            <wps:cNvPr id="312" name=""/>
                            <wps:cNvSpPr/>
                            <wps:spPr bwMode="auto">
                              <a:xfrm>
                                <a:off x="15211" y="8140"/>
                                <a:ext cx="32" cy="1"/>
                              </a:xfrm>
                              <a:prstGeom prst="line">
                                <a:avLst/>
                              </a:prstGeom>
                              <a:solidFill>
                                <a:srgbClr val="FFFFFF"/>
                              </a:solidFill>
                              <a:ln w="2540">
                                <a:solidFill>
                                  <a:srgbClr val="000000"/>
                                </a:solidFill>
                                <a:bevel/>
                              </a:ln>
                            </wps:spPr>
                            <wps:bodyPr rot="0">
                              <a:prstTxWarp prst="textNoShape">
                                <a:avLst/>
                              </a:prstTxWarp>
                              <a:noAutofit/>
                            </wps:bodyPr>
                          </wps:wsp>
                          <wps:wsp>
                            <wps:cNvPr id="313" name=""/>
                            <wps:cNvSpPr/>
                            <wps:spPr bwMode="auto">
                              <a:xfrm>
                                <a:off x="15200" y="8043"/>
                                <a:ext cx="11" cy="137"/>
                              </a:xfrm>
                              <a:custGeom>
                                <a:avLst/>
                                <a:gdLst>
                                  <a:gd name="gd0" fmla="val 65536"/>
                                  <a:gd name="gd1" fmla="val 0"/>
                                  <a:gd name="gd2" fmla="val 0"/>
                                  <a:gd name="gd3" fmla="val 3"/>
                                  <a:gd name="gd4" fmla="val 11"/>
                                  <a:gd name="gd5" fmla="val 11"/>
                                  <a:gd name="gd6" fmla="val 18"/>
                                  <a:gd name="gd7" fmla="val 0"/>
                                  <a:gd name="gd8" fmla="val 47"/>
                                  <a:gd name="gd9" fmla="val 0"/>
                                  <a:gd name="gd10" fmla="val 72"/>
                                  <a:gd name="gd11" fmla="val 11"/>
                                  <a:gd name="gd12" fmla="val 97"/>
                                  <a:gd name="gd13" fmla="val 0"/>
                                  <a:gd name="gd14" fmla="val 112"/>
                                  <a:gd name="gd15" fmla="val 0"/>
                                  <a:gd name="gd16" fmla="val 126"/>
                                  <a:gd name="gd17" fmla="val 11"/>
                                  <a:gd name="gd18" fmla="val 137"/>
                                  <a:gd name="gd19" fmla="*/ w 0 11"/>
                                  <a:gd name="gd20" fmla="*/ h 0 137"/>
                                  <a:gd name="gd21" fmla="*/ w 21600 11"/>
                                  <a:gd name="gd22" fmla="*/ h 21600 137"/>
                                </a:gdLst>
                                <a:ahLst/>
                                <a:cxnLst/>
                                <a:rect l="gd19" t="gd20" r="gd21" b="gd22"/>
                                <a:pathLst>
                                  <a:path w="11" h="13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11" h="137" fill="norm" stroke="1" extrusionOk="0"/>
                                </a:pathLst>
                              </a:custGeom>
                              <a:noFill/>
                              <a:ln w="2540">
                                <a:solidFill>
                                  <a:srgbClr val="000000"/>
                                </a:solidFill>
                                <a:prstDash val="solid"/>
                              </a:ln>
                            </wps:spPr>
                            <wps:bodyPr rot="0">
                              <a:prstTxWarp prst="textNoShape">
                                <a:avLst/>
                              </a:prstTxWarp>
                              <a:noAutofit/>
                            </wps:bodyPr>
                          </wps:wsp>
                          <wps:wsp>
                            <wps:cNvPr id="314" name=""/>
                            <wps:cNvSpPr/>
                            <wps:spPr bwMode="auto">
                              <a:xfrm>
                                <a:off x="15243" y="8043"/>
                                <a:ext cx="11" cy="119"/>
                              </a:xfrm>
                              <a:custGeom>
                                <a:avLst/>
                                <a:gdLst>
                                  <a:gd name="gd0" fmla="val 65536"/>
                                  <a:gd name="gd1" fmla="val 11"/>
                                  <a:gd name="gd2" fmla="val 0"/>
                                  <a:gd name="gd3" fmla="val 11"/>
                                  <a:gd name="gd4" fmla="val 11"/>
                                  <a:gd name="gd5" fmla="val 0"/>
                                  <a:gd name="gd6" fmla="val 18"/>
                                  <a:gd name="gd7" fmla="val 11"/>
                                  <a:gd name="gd8" fmla="val 47"/>
                                  <a:gd name="gd9" fmla="val 11"/>
                                  <a:gd name="gd10" fmla="val 72"/>
                                  <a:gd name="gd11" fmla="val 0"/>
                                  <a:gd name="gd12" fmla="val 97"/>
                                  <a:gd name="gd13" fmla="val 11"/>
                                  <a:gd name="gd14" fmla="val 108"/>
                                  <a:gd name="gd15" fmla="val 11"/>
                                  <a:gd name="gd16" fmla="val 119"/>
                                  <a:gd name="gd17" fmla="*/ w 0 11"/>
                                  <a:gd name="gd18" fmla="*/ h 0 119"/>
                                  <a:gd name="gd19" fmla="*/ w 21600 11"/>
                                  <a:gd name="gd20" fmla="*/ h 21600 119"/>
                                </a:gdLst>
                                <a:ahLst/>
                                <a:cxnLst/>
                                <a:rect l="gd17" t="gd18" r="gd19" b="gd20"/>
                                <a:pathLst>
                                  <a:path w="11" h="119" fill="norm" stroke="1" extrusionOk="0">
                                    <a:moveTo>
                                      <a:pt x="gd1" y="gd2"/>
                                    </a:moveTo>
                                    <a:lnTo>
                                      <a:pt x="gd3" y="gd4"/>
                                    </a:lnTo>
                                    <a:lnTo>
                                      <a:pt x="gd5" y="gd6"/>
                                    </a:lnTo>
                                    <a:lnTo>
                                      <a:pt x="gd7" y="gd8"/>
                                    </a:lnTo>
                                    <a:lnTo>
                                      <a:pt x="gd9" y="gd10"/>
                                    </a:lnTo>
                                    <a:lnTo>
                                      <a:pt x="gd11" y="gd12"/>
                                    </a:lnTo>
                                    <a:lnTo>
                                      <a:pt x="gd13" y="gd14"/>
                                    </a:lnTo>
                                    <a:lnTo>
                                      <a:pt x="gd15" y="gd16"/>
                                    </a:lnTo>
                                  </a:path>
                                  <a:path w="11" h="119" fill="norm" stroke="1" extrusionOk="0"/>
                                </a:pathLst>
                              </a:custGeom>
                              <a:noFill/>
                              <a:ln w="2540">
                                <a:solidFill>
                                  <a:srgbClr val="000000"/>
                                </a:solidFill>
                                <a:prstDash val="solid"/>
                              </a:ln>
                            </wps:spPr>
                            <wps:bodyPr rot="0">
                              <a:prstTxWarp prst="textNoShape">
                                <a:avLst/>
                              </a:prstTxWarp>
                              <a:noAutofit/>
                            </wps:bodyPr>
                          </wps:wsp>
                          <wps:wsp>
                            <wps:cNvPr id="315" name=""/>
                            <wps:cNvSpPr/>
                            <wps:spPr bwMode="auto">
                              <a:xfrm>
                                <a:off x="15200" y="7384"/>
                                <a:ext cx="54" cy="158"/>
                              </a:xfrm>
                              <a:custGeom>
                                <a:avLst/>
                                <a:gdLst>
                                  <a:gd name="gd0" fmla="val 65536"/>
                                  <a:gd name="gd1" fmla="val 0"/>
                                  <a:gd name="gd2" fmla="val 21"/>
                                  <a:gd name="gd3" fmla="val 3"/>
                                  <a:gd name="gd4" fmla="val 10"/>
                                  <a:gd name="gd5" fmla="val 11"/>
                                  <a:gd name="gd6" fmla="val 0"/>
                                  <a:gd name="gd7" fmla="val 43"/>
                                  <a:gd name="gd8" fmla="val 0"/>
                                  <a:gd name="gd9" fmla="val 54"/>
                                  <a:gd name="gd10" fmla="val 10"/>
                                  <a:gd name="gd11" fmla="val 54"/>
                                  <a:gd name="gd12" fmla="val 21"/>
                                  <a:gd name="gd13" fmla="val 54"/>
                                  <a:gd name="gd14" fmla="val 140"/>
                                  <a:gd name="gd15" fmla="val 54"/>
                                  <a:gd name="gd16" fmla="val 151"/>
                                  <a:gd name="gd17" fmla="val 43"/>
                                  <a:gd name="gd18" fmla="val 158"/>
                                  <a:gd name="gd19" fmla="val 11"/>
                                  <a:gd name="gd20" fmla="val 158"/>
                                  <a:gd name="gd21" fmla="val 3"/>
                                  <a:gd name="gd22" fmla="val 151"/>
                                  <a:gd name="gd23" fmla="val 0"/>
                                  <a:gd name="gd24" fmla="val 140"/>
                                  <a:gd name="gd25" fmla="val 0"/>
                                  <a:gd name="gd26" fmla="val 21"/>
                                  <a:gd name="gd27" fmla="*/ w 0 54"/>
                                  <a:gd name="gd28" fmla="*/ h 0 158"/>
                                  <a:gd name="gd29" fmla="*/ w 21600 54"/>
                                  <a:gd name="gd30" fmla="*/ h 21600 158"/>
                                </a:gdLst>
                                <a:ahLst/>
                                <a:cxnLst/>
                                <a:rect l="gd27" t="gd28" r="gd29" b="gd30"/>
                                <a:pathLst>
                                  <a:path w="54" h="15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54" h="158"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316" name=""/>
                            <wps:cNvSpPr/>
                            <wps:spPr bwMode="auto">
                              <a:xfrm>
                                <a:off x="15211" y="7423"/>
                                <a:ext cx="32" cy="1"/>
                              </a:xfrm>
                              <a:prstGeom prst="line">
                                <a:avLst/>
                              </a:prstGeom>
                              <a:solidFill>
                                <a:srgbClr val="FFFFFF"/>
                              </a:solidFill>
                              <a:ln w="2540">
                                <a:solidFill>
                                  <a:srgbClr val="000000"/>
                                </a:solidFill>
                              </a:ln>
                            </wps:spPr>
                            <wps:bodyPr rot="0">
                              <a:prstTxWarp prst="textNoShape">
                                <a:avLst/>
                              </a:prstTxWarp>
                              <a:noAutofit/>
                            </wps:bodyPr>
                          </wps:wsp>
                          <wps:wsp>
                            <wps:cNvPr id="317" name=""/>
                            <wps:cNvSpPr/>
                            <wps:spPr bwMode="auto">
                              <a:xfrm>
                                <a:off x="15211" y="7503"/>
                                <a:ext cx="32" cy="1"/>
                              </a:xfrm>
                              <a:prstGeom prst="line">
                                <a:avLst/>
                              </a:prstGeom>
                              <a:solidFill>
                                <a:srgbClr val="FFFFFF"/>
                              </a:solidFill>
                              <a:ln w="2540">
                                <a:solidFill>
                                  <a:srgbClr val="000000"/>
                                </a:solidFill>
                              </a:ln>
                            </wps:spPr>
                            <wps:bodyPr rot="0">
                              <a:prstTxWarp prst="textNoShape">
                                <a:avLst/>
                              </a:prstTxWarp>
                              <a:noAutofit/>
                            </wps:bodyPr>
                          </wps:wsp>
                          <wps:wsp>
                            <wps:cNvPr id="318" name=""/>
                            <wps:cNvSpPr/>
                            <wps:spPr bwMode="auto">
                              <a:xfrm>
                                <a:off x="15200" y="7405"/>
                                <a:ext cx="11" cy="137"/>
                              </a:xfrm>
                              <a:custGeom>
                                <a:avLst/>
                                <a:gdLst>
                                  <a:gd name="gd0" fmla="val 65536"/>
                                  <a:gd name="gd1" fmla="val 0"/>
                                  <a:gd name="gd2" fmla="val 0"/>
                                  <a:gd name="gd3" fmla="val 3"/>
                                  <a:gd name="gd4" fmla="val 11"/>
                                  <a:gd name="gd5" fmla="val 11"/>
                                  <a:gd name="gd6" fmla="val 18"/>
                                  <a:gd name="gd7" fmla="val 0"/>
                                  <a:gd name="gd8" fmla="val 43"/>
                                  <a:gd name="gd9" fmla="val 0"/>
                                  <a:gd name="gd10" fmla="val 72"/>
                                  <a:gd name="gd11" fmla="val 11"/>
                                  <a:gd name="gd12" fmla="val 98"/>
                                  <a:gd name="gd13" fmla="val 0"/>
                                  <a:gd name="gd14" fmla="val 108"/>
                                  <a:gd name="gd15" fmla="val 0"/>
                                  <a:gd name="gd16" fmla="val 126"/>
                                  <a:gd name="gd17" fmla="val 11"/>
                                  <a:gd name="gd18" fmla="val 137"/>
                                  <a:gd name="gd19" fmla="*/ w 0 11"/>
                                  <a:gd name="gd20" fmla="*/ h 0 137"/>
                                  <a:gd name="gd21" fmla="*/ w 21600 11"/>
                                  <a:gd name="gd22" fmla="*/ h 21600 137"/>
                                </a:gdLst>
                                <a:ahLst/>
                                <a:cxnLst/>
                                <a:rect l="gd19" t="gd20" r="gd21" b="gd22"/>
                                <a:pathLst>
                                  <a:path w="11" h="13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11" h="137" fill="norm" stroke="1" extrusionOk="0"/>
                                </a:pathLst>
                              </a:custGeom>
                              <a:noFill/>
                              <a:ln w="2540">
                                <a:solidFill>
                                  <a:srgbClr val="000000"/>
                                </a:solidFill>
                                <a:prstDash val="solid"/>
                              </a:ln>
                            </wps:spPr>
                            <wps:bodyPr rot="0">
                              <a:prstTxWarp prst="textNoShape">
                                <a:avLst/>
                              </a:prstTxWarp>
                              <a:noAutofit/>
                            </wps:bodyPr>
                          </wps:wsp>
                          <wps:wsp>
                            <wps:cNvPr id="319" name=""/>
                            <wps:cNvSpPr/>
                            <wps:spPr bwMode="auto">
                              <a:xfrm>
                                <a:off x="15243" y="7405"/>
                                <a:ext cx="11" cy="119"/>
                              </a:xfrm>
                              <a:custGeom>
                                <a:avLst/>
                                <a:gdLst>
                                  <a:gd name="gd0" fmla="val 65536"/>
                                  <a:gd name="gd1" fmla="val 11"/>
                                  <a:gd name="gd2" fmla="val 0"/>
                                  <a:gd name="gd3" fmla="val 11"/>
                                  <a:gd name="gd4" fmla="val 11"/>
                                  <a:gd name="gd5" fmla="val 0"/>
                                  <a:gd name="gd6" fmla="val 18"/>
                                  <a:gd name="gd7" fmla="val 11"/>
                                  <a:gd name="gd8" fmla="val 43"/>
                                  <a:gd name="gd9" fmla="val 11"/>
                                  <a:gd name="gd10" fmla="val 72"/>
                                  <a:gd name="gd11" fmla="val 0"/>
                                  <a:gd name="gd12" fmla="val 98"/>
                                  <a:gd name="gd13" fmla="val 11"/>
                                  <a:gd name="gd14" fmla="val 108"/>
                                  <a:gd name="gd15" fmla="val 11"/>
                                  <a:gd name="gd16" fmla="val 119"/>
                                  <a:gd name="gd17" fmla="*/ w 0 11"/>
                                  <a:gd name="gd18" fmla="*/ h 0 119"/>
                                  <a:gd name="gd19" fmla="*/ w 21600 11"/>
                                  <a:gd name="gd20" fmla="*/ h 21600 119"/>
                                </a:gdLst>
                                <a:ahLst/>
                                <a:cxnLst/>
                                <a:rect l="gd17" t="gd18" r="gd19" b="gd20"/>
                                <a:pathLst>
                                  <a:path w="11" h="119" fill="norm" stroke="1" extrusionOk="0">
                                    <a:moveTo>
                                      <a:pt x="gd1" y="gd2"/>
                                    </a:moveTo>
                                    <a:lnTo>
                                      <a:pt x="gd3" y="gd4"/>
                                    </a:lnTo>
                                    <a:lnTo>
                                      <a:pt x="gd5" y="gd6"/>
                                    </a:lnTo>
                                    <a:lnTo>
                                      <a:pt x="gd7" y="gd8"/>
                                    </a:lnTo>
                                    <a:lnTo>
                                      <a:pt x="gd9" y="gd10"/>
                                    </a:lnTo>
                                    <a:lnTo>
                                      <a:pt x="gd11" y="gd12"/>
                                    </a:lnTo>
                                    <a:lnTo>
                                      <a:pt x="gd13" y="gd14"/>
                                    </a:lnTo>
                                    <a:lnTo>
                                      <a:pt x="gd15" y="gd16"/>
                                    </a:lnTo>
                                  </a:path>
                                  <a:path w="11" h="119" fill="norm" stroke="1" extrusionOk="0"/>
                                </a:pathLst>
                              </a:custGeom>
                              <a:noFill/>
                              <a:ln w="2540">
                                <a:solidFill>
                                  <a:srgbClr val="000000"/>
                                </a:solidFill>
                                <a:prstDash val="solid"/>
                              </a:ln>
                            </wps:spPr>
                            <wps:bodyPr rot="0">
                              <a:prstTxWarp prst="textNoShape">
                                <a:avLst/>
                              </a:prstTxWarp>
                              <a:noAutofit/>
                            </wps:bodyPr>
                          </wps:wsp>
                          <wps:wsp>
                            <wps:cNvPr id="320" name=""/>
                            <wps:cNvSpPr/>
                            <wps:spPr bwMode="auto">
                              <a:xfrm>
                                <a:off x="15034" y="8007"/>
                                <a:ext cx="14" cy="191"/>
                              </a:xfrm>
                              <a:prstGeom prst="rect">
                                <a:avLst/>
                              </a:prstGeom>
                              <a:solidFill>
                                <a:srgbClr val="FFFFFF"/>
                              </a:solidFill>
                              <a:ln w="2540">
                                <a:solidFill>
                                  <a:srgbClr val="000000"/>
                                </a:solidFill>
                                <a:bevel/>
                              </a:ln>
                            </wps:spPr>
                            <wps:bodyPr rot="0">
                              <a:prstTxWarp prst="textNoShape">
                                <a:avLst/>
                              </a:prstTxWarp>
                              <a:noAutofit/>
                            </wps:bodyPr>
                          </wps:wsp>
                          <wps:wsp>
                            <wps:cNvPr id="321" name=""/>
                            <wps:cNvSpPr/>
                            <wps:spPr bwMode="auto">
                              <a:xfrm>
                                <a:off x="15034" y="6720"/>
                                <a:ext cx="14" cy="191"/>
                              </a:xfrm>
                              <a:prstGeom prst="rect">
                                <a:avLst/>
                              </a:prstGeom>
                              <a:solidFill>
                                <a:srgbClr val="FFFFFF"/>
                              </a:solidFill>
                              <a:ln w="2540">
                                <a:solidFill>
                                  <a:srgbClr val="000000"/>
                                </a:solidFill>
                              </a:ln>
                            </wps:spPr>
                            <wps:bodyPr rot="0">
                              <a:prstTxWarp prst="textNoShape">
                                <a:avLst/>
                              </a:prstTxWarp>
                              <a:noAutofit/>
                            </wps:bodyPr>
                          </wps:wsp>
                          <wps:wsp>
                            <wps:cNvPr id="322" name=""/>
                            <wps:cNvSpPr/>
                            <wps:spPr bwMode="auto">
                              <a:xfrm>
                                <a:off x="15200" y="6738"/>
                                <a:ext cx="54" cy="159"/>
                              </a:xfrm>
                              <a:custGeom>
                                <a:avLst/>
                                <a:gdLst>
                                  <a:gd name="gd0" fmla="val 65536"/>
                                  <a:gd name="gd1" fmla="val 0"/>
                                  <a:gd name="gd2" fmla="val 22"/>
                                  <a:gd name="gd3" fmla="val 3"/>
                                  <a:gd name="gd4" fmla="val 11"/>
                                  <a:gd name="gd5" fmla="val 11"/>
                                  <a:gd name="gd6" fmla="val 0"/>
                                  <a:gd name="gd7" fmla="val 43"/>
                                  <a:gd name="gd8" fmla="val 0"/>
                                  <a:gd name="gd9" fmla="val 54"/>
                                  <a:gd name="gd10" fmla="val 11"/>
                                  <a:gd name="gd11" fmla="val 54"/>
                                  <a:gd name="gd12" fmla="val 22"/>
                                  <a:gd name="gd13" fmla="val 54"/>
                                  <a:gd name="gd14" fmla="val 141"/>
                                  <a:gd name="gd15" fmla="val 54"/>
                                  <a:gd name="gd16" fmla="val 152"/>
                                  <a:gd name="gd17" fmla="val 43"/>
                                  <a:gd name="gd18" fmla="val 159"/>
                                  <a:gd name="gd19" fmla="val 11"/>
                                  <a:gd name="gd20" fmla="val 159"/>
                                  <a:gd name="gd21" fmla="val 3"/>
                                  <a:gd name="gd22" fmla="val 152"/>
                                  <a:gd name="gd23" fmla="val 0"/>
                                  <a:gd name="gd24" fmla="val 141"/>
                                  <a:gd name="gd25" fmla="val 0"/>
                                  <a:gd name="gd26" fmla="val 22"/>
                                  <a:gd name="gd27" fmla="*/ w 0 54"/>
                                  <a:gd name="gd28" fmla="*/ h 0 159"/>
                                  <a:gd name="gd29" fmla="*/ w 21600 54"/>
                                  <a:gd name="gd30" fmla="*/ h 21600 159"/>
                                </a:gdLst>
                                <a:ahLst/>
                                <a:cxnLst/>
                                <a:rect l="gd27" t="gd28" r="gd29" b="gd30"/>
                                <a:pathLst>
                                  <a:path w="54" h="15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54" h="159"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323" name=""/>
                            <wps:cNvSpPr/>
                            <wps:spPr bwMode="auto">
                              <a:xfrm>
                                <a:off x="15211" y="6778"/>
                                <a:ext cx="32" cy="1"/>
                              </a:xfrm>
                              <a:prstGeom prst="line">
                                <a:avLst/>
                              </a:prstGeom>
                              <a:solidFill>
                                <a:srgbClr val="FFFFFF"/>
                              </a:solidFill>
                              <a:ln w="2540">
                                <a:solidFill>
                                  <a:srgbClr val="000000"/>
                                </a:solidFill>
                              </a:ln>
                            </wps:spPr>
                            <wps:bodyPr rot="0">
                              <a:prstTxWarp prst="textNoShape">
                                <a:avLst/>
                              </a:prstTxWarp>
                              <a:noAutofit/>
                            </wps:bodyPr>
                          </wps:wsp>
                          <wps:wsp>
                            <wps:cNvPr id="324" name=""/>
                            <wps:cNvSpPr/>
                            <wps:spPr bwMode="auto">
                              <a:xfrm>
                                <a:off x="15211" y="6856"/>
                                <a:ext cx="32" cy="1"/>
                              </a:xfrm>
                              <a:prstGeom prst="line">
                                <a:avLst/>
                              </a:prstGeom>
                              <a:solidFill>
                                <a:srgbClr val="FFFFFF"/>
                              </a:solidFill>
                              <a:ln w="2540">
                                <a:solidFill>
                                  <a:srgbClr val="000000"/>
                                </a:solidFill>
                              </a:ln>
                            </wps:spPr>
                            <wps:bodyPr rot="0">
                              <a:prstTxWarp prst="textNoShape">
                                <a:avLst/>
                              </a:prstTxWarp>
                              <a:noAutofit/>
                            </wps:bodyPr>
                          </wps:wsp>
                          <wps:wsp>
                            <wps:cNvPr id="325" name=""/>
                            <wps:cNvSpPr/>
                            <wps:spPr bwMode="auto">
                              <a:xfrm>
                                <a:off x="15200" y="6760"/>
                                <a:ext cx="11" cy="137"/>
                              </a:xfrm>
                              <a:custGeom>
                                <a:avLst/>
                                <a:gdLst>
                                  <a:gd name="gd0" fmla="val 65536"/>
                                  <a:gd name="gd1" fmla="val 0"/>
                                  <a:gd name="gd2" fmla="val 0"/>
                                  <a:gd name="gd3" fmla="val 3"/>
                                  <a:gd name="gd4" fmla="val 11"/>
                                  <a:gd name="gd5" fmla="val 11"/>
                                  <a:gd name="gd6" fmla="val 18"/>
                                  <a:gd name="gd7" fmla="val 0"/>
                                  <a:gd name="gd8" fmla="val 43"/>
                                  <a:gd name="gd9" fmla="val 0"/>
                                  <a:gd name="gd10" fmla="val 72"/>
                                  <a:gd name="gd11" fmla="val 11"/>
                                  <a:gd name="gd12" fmla="val 97"/>
                                  <a:gd name="gd13" fmla="val 0"/>
                                  <a:gd name="gd14" fmla="val 112"/>
                                  <a:gd name="gd15" fmla="val 0"/>
                                  <a:gd name="gd16" fmla="val 126"/>
                                  <a:gd name="gd17" fmla="val 11"/>
                                  <a:gd name="gd18" fmla="val 137"/>
                                  <a:gd name="gd19" fmla="*/ w 0 11"/>
                                  <a:gd name="gd20" fmla="*/ h 0 137"/>
                                  <a:gd name="gd21" fmla="*/ w 21600 11"/>
                                  <a:gd name="gd22" fmla="*/ h 21600 137"/>
                                </a:gdLst>
                                <a:ahLst/>
                                <a:cxnLst/>
                                <a:rect l="gd19" t="gd20" r="gd21" b="gd22"/>
                                <a:pathLst>
                                  <a:path w="11" h="13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11" h="137" fill="norm" stroke="1" extrusionOk="0"/>
                                </a:pathLst>
                              </a:custGeom>
                              <a:noFill/>
                              <a:ln w="2540">
                                <a:solidFill>
                                  <a:srgbClr val="000000"/>
                                </a:solidFill>
                                <a:prstDash val="solid"/>
                              </a:ln>
                            </wps:spPr>
                            <wps:bodyPr rot="0">
                              <a:prstTxWarp prst="textNoShape">
                                <a:avLst/>
                              </a:prstTxWarp>
                              <a:noAutofit/>
                            </wps:bodyPr>
                          </wps:wsp>
                          <wps:wsp>
                            <wps:cNvPr id="326" name=""/>
                            <wps:cNvSpPr/>
                            <wps:spPr bwMode="auto">
                              <a:xfrm>
                                <a:off x="15243" y="6760"/>
                                <a:ext cx="11" cy="119"/>
                              </a:xfrm>
                              <a:custGeom>
                                <a:avLst/>
                                <a:gdLst>
                                  <a:gd name="gd0" fmla="val 65536"/>
                                  <a:gd name="gd1" fmla="val 11"/>
                                  <a:gd name="gd2" fmla="val 0"/>
                                  <a:gd name="gd3" fmla="val 11"/>
                                  <a:gd name="gd4" fmla="val 11"/>
                                  <a:gd name="gd5" fmla="val 0"/>
                                  <a:gd name="gd6" fmla="val 18"/>
                                  <a:gd name="gd7" fmla="val 11"/>
                                  <a:gd name="gd8" fmla="val 43"/>
                                  <a:gd name="gd9" fmla="val 11"/>
                                  <a:gd name="gd10" fmla="val 72"/>
                                  <a:gd name="gd11" fmla="val 0"/>
                                  <a:gd name="gd12" fmla="val 97"/>
                                  <a:gd name="gd13" fmla="val 11"/>
                                  <a:gd name="gd14" fmla="val 108"/>
                                  <a:gd name="gd15" fmla="val 11"/>
                                  <a:gd name="gd16" fmla="val 119"/>
                                  <a:gd name="gd17" fmla="*/ w 0 11"/>
                                  <a:gd name="gd18" fmla="*/ h 0 119"/>
                                  <a:gd name="gd19" fmla="*/ w 21600 11"/>
                                  <a:gd name="gd20" fmla="*/ h 21600 119"/>
                                </a:gdLst>
                                <a:ahLst/>
                                <a:cxnLst/>
                                <a:rect l="gd17" t="gd18" r="gd19" b="gd20"/>
                                <a:pathLst>
                                  <a:path w="11" h="119" fill="norm" stroke="1" extrusionOk="0">
                                    <a:moveTo>
                                      <a:pt x="gd1" y="gd2"/>
                                    </a:moveTo>
                                    <a:lnTo>
                                      <a:pt x="gd3" y="gd4"/>
                                    </a:lnTo>
                                    <a:lnTo>
                                      <a:pt x="gd5" y="gd6"/>
                                    </a:lnTo>
                                    <a:lnTo>
                                      <a:pt x="gd7" y="gd8"/>
                                    </a:lnTo>
                                    <a:lnTo>
                                      <a:pt x="gd9" y="gd10"/>
                                    </a:lnTo>
                                    <a:lnTo>
                                      <a:pt x="gd11" y="gd12"/>
                                    </a:lnTo>
                                    <a:lnTo>
                                      <a:pt x="gd13" y="gd14"/>
                                    </a:lnTo>
                                    <a:lnTo>
                                      <a:pt x="gd15" y="gd16"/>
                                    </a:lnTo>
                                  </a:path>
                                  <a:path w="11" h="119" fill="norm" stroke="1" extrusionOk="0"/>
                                </a:pathLst>
                              </a:custGeom>
                              <a:noFill/>
                              <a:ln w="2540">
                                <a:solidFill>
                                  <a:srgbClr val="000000"/>
                                </a:solidFill>
                                <a:prstDash val="solid"/>
                              </a:ln>
                            </wps:spPr>
                            <wps:bodyPr rot="0">
                              <a:prstTxWarp prst="textNoShape">
                                <a:avLst/>
                              </a:prstTxWarp>
                              <a:noAutofit/>
                            </wps:bodyPr>
                          </wps:wsp>
                          <wps:wsp>
                            <wps:cNvPr id="327" name=""/>
                            <wps:cNvSpPr/>
                            <wps:spPr bwMode="auto">
                              <a:xfrm>
                                <a:off x="15185" y="6738"/>
                                <a:ext cx="15" cy="155"/>
                              </a:xfrm>
                              <a:prstGeom prst="rect">
                                <a:avLst/>
                              </a:prstGeom>
                              <a:solidFill>
                                <a:srgbClr val="FFFFFF"/>
                              </a:solidFill>
                              <a:ln w="2540">
                                <a:solidFill>
                                  <a:srgbClr val="000000"/>
                                </a:solidFill>
                                <a:bevel/>
                              </a:ln>
                            </wps:spPr>
                            <wps:bodyPr rot="0">
                              <a:prstTxWarp prst="textNoShape">
                                <a:avLst/>
                              </a:prstTxWarp>
                              <a:noAutofit/>
                            </wps:bodyPr>
                          </wps:wsp>
                          <wps:wsp>
                            <wps:cNvPr id="328" name=""/>
                            <wps:cNvSpPr/>
                            <wps:spPr bwMode="auto">
                              <a:xfrm>
                                <a:off x="15185" y="7387"/>
                                <a:ext cx="15" cy="152"/>
                              </a:xfrm>
                              <a:prstGeom prst="rect">
                                <a:avLst/>
                              </a:prstGeom>
                              <a:solidFill>
                                <a:srgbClr val="FFFFFF"/>
                              </a:solidFill>
                              <a:ln w="2540">
                                <a:solidFill>
                                  <a:srgbClr val="000000"/>
                                </a:solidFill>
                              </a:ln>
                            </wps:spPr>
                            <wps:bodyPr rot="0">
                              <a:prstTxWarp prst="textNoShape">
                                <a:avLst/>
                              </a:prstTxWarp>
                              <a:noAutofit/>
                            </wps:bodyPr>
                          </wps:wsp>
                          <wps:wsp>
                            <wps:cNvPr id="329" name=""/>
                            <wps:cNvSpPr/>
                            <wps:spPr bwMode="auto">
                              <a:xfrm>
                                <a:off x="15185" y="8025"/>
                                <a:ext cx="15" cy="155"/>
                              </a:xfrm>
                              <a:prstGeom prst="rect">
                                <a:avLst/>
                              </a:prstGeom>
                              <a:solidFill>
                                <a:srgbClr val="FFFFFF"/>
                              </a:solidFill>
                              <a:ln w="2540">
                                <a:solidFill>
                                  <a:srgbClr val="000000"/>
                                </a:solidFill>
                              </a:ln>
                            </wps:spPr>
                            <wps:bodyPr rot="0">
                              <a:prstTxWarp prst="textNoShape">
                                <a:avLst/>
                              </a:prstTxWarp>
                              <a:noAutofit/>
                            </wps:bodyPr>
                          </wps:wsp>
                          <wps:wsp>
                            <wps:cNvPr id="330" name=""/>
                            <wps:cNvSpPr/>
                            <wps:spPr bwMode="auto">
                              <a:xfrm flipH="1">
                                <a:off x="15283" y="7474"/>
                                <a:ext cx="72" cy="1"/>
                              </a:xfrm>
                              <a:prstGeom prst="line">
                                <a:avLst/>
                              </a:prstGeom>
                              <a:solidFill>
                                <a:srgbClr val="FFFFFF"/>
                              </a:solidFill>
                              <a:ln w="2540">
                                <a:solidFill>
                                  <a:srgbClr val="000000"/>
                                </a:solidFill>
                              </a:ln>
                            </wps:spPr>
                            <wps:bodyPr rot="0">
                              <a:prstTxWarp prst="textNoShape">
                                <a:avLst/>
                              </a:prstTxWarp>
                              <a:noAutofit/>
                            </wps:bodyPr>
                          </wps:wsp>
                          <wps:wsp>
                            <wps:cNvPr id="331" name=""/>
                            <wps:cNvSpPr/>
                            <wps:spPr bwMode="auto">
                              <a:xfrm flipH="1">
                                <a:off x="15250" y="7474"/>
                                <a:ext cx="15" cy="1"/>
                              </a:xfrm>
                              <a:prstGeom prst="line">
                                <a:avLst/>
                              </a:prstGeom>
                              <a:solidFill>
                                <a:srgbClr val="FFFFFF"/>
                              </a:solidFill>
                              <a:ln w="2540">
                                <a:solidFill>
                                  <a:srgbClr val="000000"/>
                                </a:solidFill>
                              </a:ln>
                            </wps:spPr>
                            <wps:bodyPr rot="0">
                              <a:prstTxWarp prst="textNoShape">
                                <a:avLst/>
                              </a:prstTxWarp>
                              <a:noAutofit/>
                            </wps:bodyPr>
                          </wps:wsp>
                          <wps:wsp>
                            <wps:cNvPr id="332" name=""/>
                            <wps:cNvSpPr/>
                            <wps:spPr bwMode="auto">
                              <a:xfrm flipH="1">
                                <a:off x="15160" y="7474"/>
                                <a:ext cx="72" cy="1"/>
                              </a:xfrm>
                              <a:prstGeom prst="line">
                                <a:avLst/>
                              </a:prstGeom>
                              <a:solidFill>
                                <a:srgbClr val="FFFFFF"/>
                              </a:solidFill>
                              <a:ln w="2540">
                                <a:solidFill>
                                  <a:srgbClr val="000000"/>
                                </a:solidFill>
                              </a:ln>
                            </wps:spPr>
                            <wps:bodyPr rot="0">
                              <a:prstTxWarp prst="textNoShape">
                                <a:avLst/>
                              </a:prstTxWarp>
                              <a:noAutofit/>
                            </wps:bodyPr>
                          </wps:wsp>
                          <wps:wsp>
                            <wps:cNvPr id="333" name=""/>
                            <wps:cNvSpPr/>
                            <wps:spPr bwMode="auto">
                              <a:xfrm flipH="1">
                                <a:off x="15128" y="7474"/>
                                <a:ext cx="14" cy="1"/>
                              </a:xfrm>
                              <a:prstGeom prst="line">
                                <a:avLst/>
                              </a:prstGeom>
                              <a:solidFill>
                                <a:srgbClr val="FFFFFF"/>
                              </a:solidFill>
                              <a:ln w="2540">
                                <a:solidFill>
                                  <a:srgbClr val="000000"/>
                                </a:solidFill>
                              </a:ln>
                            </wps:spPr>
                            <wps:bodyPr rot="0">
                              <a:prstTxWarp prst="textNoShape">
                                <a:avLst/>
                              </a:prstTxWarp>
                              <a:noAutofit/>
                            </wps:bodyPr>
                          </wps:wsp>
                          <wps:wsp>
                            <wps:cNvPr id="334" name=""/>
                            <wps:cNvSpPr/>
                            <wps:spPr bwMode="auto">
                              <a:xfrm flipH="1">
                                <a:off x="15037" y="7474"/>
                                <a:ext cx="73" cy="1"/>
                              </a:xfrm>
                              <a:prstGeom prst="line">
                                <a:avLst/>
                              </a:prstGeom>
                              <a:solidFill>
                                <a:srgbClr val="FFFFFF"/>
                              </a:solidFill>
                              <a:ln w="2540">
                                <a:solidFill>
                                  <a:srgbClr val="000000"/>
                                </a:solidFill>
                              </a:ln>
                            </wps:spPr>
                            <wps:bodyPr rot="0">
                              <a:prstTxWarp prst="textNoShape">
                                <a:avLst/>
                              </a:prstTxWarp>
                              <a:noAutofit/>
                            </wps:bodyPr>
                          </wps:wsp>
                          <wps:wsp>
                            <wps:cNvPr id="335" name=""/>
                            <wps:cNvSpPr/>
                            <wps:spPr bwMode="auto">
                              <a:xfrm flipH="1">
                                <a:off x="15005" y="7474"/>
                                <a:ext cx="14" cy="1"/>
                              </a:xfrm>
                              <a:prstGeom prst="line">
                                <a:avLst/>
                              </a:prstGeom>
                              <a:solidFill>
                                <a:srgbClr val="FFFFFF"/>
                              </a:solidFill>
                              <a:ln w="2540">
                                <a:solidFill>
                                  <a:srgbClr val="000000"/>
                                </a:solidFill>
                              </a:ln>
                            </wps:spPr>
                            <wps:bodyPr rot="0">
                              <a:prstTxWarp prst="textNoShape">
                                <a:avLst/>
                              </a:prstTxWarp>
                              <a:noAutofit/>
                            </wps:bodyPr>
                          </wps:wsp>
                          <wps:wsp>
                            <wps:cNvPr id="336" name=""/>
                            <wps:cNvSpPr/>
                            <wps:spPr bwMode="auto">
                              <a:xfrm flipH="1">
                                <a:off x="14915" y="7474"/>
                                <a:ext cx="72" cy="1"/>
                              </a:xfrm>
                              <a:prstGeom prst="line">
                                <a:avLst/>
                              </a:prstGeom>
                              <a:solidFill>
                                <a:srgbClr val="FFFFFF"/>
                              </a:solidFill>
                              <a:ln w="2540">
                                <a:solidFill>
                                  <a:srgbClr val="000000"/>
                                </a:solidFill>
                              </a:ln>
                            </wps:spPr>
                            <wps:bodyPr rot="0">
                              <a:prstTxWarp prst="textNoShape">
                                <a:avLst/>
                              </a:prstTxWarp>
                              <a:noAutofit/>
                            </wps:bodyPr>
                          </wps:wsp>
                          <wps:wsp>
                            <wps:cNvPr id="337" name=""/>
                            <wps:cNvSpPr/>
                            <wps:spPr bwMode="auto">
                              <a:xfrm flipH="1">
                                <a:off x="14881" y="7474"/>
                                <a:ext cx="15" cy="1"/>
                              </a:xfrm>
                              <a:prstGeom prst="line">
                                <a:avLst/>
                              </a:prstGeom>
                              <a:solidFill>
                                <a:srgbClr val="FFFFFF"/>
                              </a:solidFill>
                              <a:ln w="2540">
                                <a:solidFill>
                                  <a:srgbClr val="000000"/>
                                </a:solidFill>
                              </a:ln>
                            </wps:spPr>
                            <wps:bodyPr rot="0">
                              <a:prstTxWarp prst="textNoShape">
                                <a:avLst/>
                              </a:prstTxWarp>
                              <a:noAutofit/>
                            </wps:bodyPr>
                          </wps:wsp>
                          <wps:wsp>
                            <wps:cNvPr id="338" name=""/>
                            <wps:cNvSpPr/>
                            <wps:spPr bwMode="auto">
                              <a:xfrm flipH="1">
                                <a:off x="14843" y="7474"/>
                                <a:ext cx="21" cy="1"/>
                              </a:xfrm>
                              <a:prstGeom prst="line">
                                <a:avLst/>
                              </a:prstGeom>
                              <a:solidFill>
                                <a:srgbClr val="FFFFFF"/>
                              </a:solidFill>
                              <a:ln w="2540">
                                <a:solidFill>
                                  <a:srgbClr val="000000"/>
                                </a:solidFill>
                              </a:ln>
                            </wps:spPr>
                            <wps:bodyPr rot="0">
                              <a:prstTxWarp prst="textNoShape">
                                <a:avLst/>
                              </a:prstTxWarp>
                              <a:noAutofit/>
                            </wps:bodyPr>
                          </wps:wsp>
                          <wps:wsp>
                            <wps:cNvPr id="339" name=""/>
                            <wps:cNvSpPr/>
                            <wps:spPr bwMode="auto">
                              <a:xfrm flipH="1">
                                <a:off x="15283" y="6818"/>
                                <a:ext cx="72" cy="1"/>
                              </a:xfrm>
                              <a:prstGeom prst="line">
                                <a:avLst/>
                              </a:prstGeom>
                              <a:solidFill>
                                <a:srgbClr val="FFFFFF"/>
                              </a:solidFill>
                              <a:ln w="2540">
                                <a:solidFill>
                                  <a:srgbClr val="000000"/>
                                </a:solidFill>
                              </a:ln>
                            </wps:spPr>
                            <wps:bodyPr rot="0">
                              <a:prstTxWarp prst="textNoShape">
                                <a:avLst/>
                              </a:prstTxWarp>
                              <a:noAutofit/>
                            </wps:bodyPr>
                          </wps:wsp>
                          <wps:wsp>
                            <wps:cNvPr id="340" name=""/>
                            <wps:cNvSpPr/>
                            <wps:spPr bwMode="auto">
                              <a:xfrm flipH="1">
                                <a:off x="15250" y="6818"/>
                                <a:ext cx="15" cy="1"/>
                              </a:xfrm>
                              <a:prstGeom prst="line">
                                <a:avLst/>
                              </a:prstGeom>
                              <a:solidFill>
                                <a:srgbClr val="FFFFFF"/>
                              </a:solidFill>
                              <a:ln w="2540">
                                <a:solidFill>
                                  <a:srgbClr val="000000"/>
                                </a:solidFill>
                              </a:ln>
                            </wps:spPr>
                            <wps:bodyPr rot="0">
                              <a:prstTxWarp prst="textNoShape">
                                <a:avLst/>
                              </a:prstTxWarp>
                              <a:noAutofit/>
                            </wps:bodyPr>
                          </wps:wsp>
                          <wps:wsp>
                            <wps:cNvPr id="341" name=""/>
                            <wps:cNvSpPr/>
                            <wps:spPr bwMode="auto">
                              <a:xfrm flipH="1">
                                <a:off x="15160" y="6818"/>
                                <a:ext cx="72" cy="1"/>
                              </a:xfrm>
                              <a:prstGeom prst="line">
                                <a:avLst/>
                              </a:prstGeom>
                              <a:solidFill>
                                <a:srgbClr val="FFFFFF"/>
                              </a:solidFill>
                              <a:ln w="2540">
                                <a:solidFill>
                                  <a:srgbClr val="000000"/>
                                </a:solidFill>
                              </a:ln>
                            </wps:spPr>
                            <wps:bodyPr rot="0">
                              <a:prstTxWarp prst="textNoShape">
                                <a:avLst/>
                              </a:prstTxWarp>
                              <a:noAutofit/>
                            </wps:bodyPr>
                          </wps:wsp>
                          <wps:wsp>
                            <wps:cNvPr id="342" name=""/>
                            <wps:cNvSpPr/>
                            <wps:spPr bwMode="auto">
                              <a:xfrm flipH="1">
                                <a:off x="15128" y="6818"/>
                                <a:ext cx="14" cy="1"/>
                              </a:xfrm>
                              <a:prstGeom prst="line">
                                <a:avLst/>
                              </a:prstGeom>
                              <a:solidFill>
                                <a:srgbClr val="FFFFFF"/>
                              </a:solidFill>
                              <a:ln w="2540">
                                <a:solidFill>
                                  <a:srgbClr val="000000"/>
                                </a:solidFill>
                              </a:ln>
                            </wps:spPr>
                            <wps:bodyPr rot="0">
                              <a:prstTxWarp prst="textNoShape">
                                <a:avLst/>
                              </a:prstTxWarp>
                              <a:noAutofit/>
                            </wps:bodyPr>
                          </wps:wsp>
                          <wps:wsp>
                            <wps:cNvPr id="343" name=""/>
                            <wps:cNvSpPr/>
                            <wps:spPr bwMode="auto">
                              <a:xfrm flipH="1">
                                <a:off x="15037" y="6818"/>
                                <a:ext cx="73" cy="1"/>
                              </a:xfrm>
                              <a:prstGeom prst="line">
                                <a:avLst/>
                              </a:prstGeom>
                              <a:solidFill>
                                <a:srgbClr val="FFFFFF"/>
                              </a:solidFill>
                              <a:ln w="2540">
                                <a:solidFill>
                                  <a:srgbClr val="000000"/>
                                </a:solidFill>
                              </a:ln>
                            </wps:spPr>
                            <wps:bodyPr rot="0">
                              <a:prstTxWarp prst="textNoShape">
                                <a:avLst/>
                              </a:prstTxWarp>
                              <a:noAutofit/>
                            </wps:bodyPr>
                          </wps:wsp>
                          <wps:wsp>
                            <wps:cNvPr id="344" name=""/>
                            <wps:cNvSpPr/>
                            <wps:spPr bwMode="auto">
                              <a:xfrm flipH="1">
                                <a:off x="15005" y="6818"/>
                                <a:ext cx="14" cy="1"/>
                              </a:xfrm>
                              <a:prstGeom prst="line">
                                <a:avLst/>
                              </a:prstGeom>
                              <a:solidFill>
                                <a:srgbClr val="FFFFFF"/>
                              </a:solidFill>
                              <a:ln w="2540">
                                <a:solidFill>
                                  <a:srgbClr val="000000"/>
                                </a:solidFill>
                              </a:ln>
                            </wps:spPr>
                            <wps:bodyPr rot="0">
                              <a:prstTxWarp prst="textNoShape">
                                <a:avLst/>
                              </a:prstTxWarp>
                              <a:noAutofit/>
                            </wps:bodyPr>
                          </wps:wsp>
                          <wps:wsp>
                            <wps:cNvPr id="345" name=""/>
                            <wps:cNvSpPr/>
                            <wps:spPr bwMode="auto">
                              <a:xfrm flipH="1">
                                <a:off x="14915" y="6818"/>
                                <a:ext cx="72" cy="1"/>
                              </a:xfrm>
                              <a:prstGeom prst="line">
                                <a:avLst/>
                              </a:prstGeom>
                              <a:solidFill>
                                <a:srgbClr val="FFFFFF"/>
                              </a:solidFill>
                              <a:ln w="2540">
                                <a:solidFill>
                                  <a:srgbClr val="000000"/>
                                </a:solidFill>
                              </a:ln>
                            </wps:spPr>
                            <wps:bodyPr rot="0">
                              <a:prstTxWarp prst="textNoShape">
                                <a:avLst/>
                              </a:prstTxWarp>
                              <a:noAutofit/>
                            </wps:bodyPr>
                          </wps:wsp>
                          <wps:wsp>
                            <wps:cNvPr id="346" name=""/>
                            <wps:cNvSpPr/>
                            <wps:spPr bwMode="auto">
                              <a:xfrm flipH="1">
                                <a:off x="14881" y="6818"/>
                                <a:ext cx="15" cy="1"/>
                              </a:xfrm>
                              <a:prstGeom prst="line">
                                <a:avLst/>
                              </a:prstGeom>
                              <a:solidFill>
                                <a:srgbClr val="FFFFFF"/>
                              </a:solidFill>
                              <a:ln w="2540">
                                <a:solidFill>
                                  <a:srgbClr val="000000"/>
                                </a:solidFill>
                              </a:ln>
                            </wps:spPr>
                            <wps:bodyPr rot="0">
                              <a:prstTxWarp prst="textNoShape">
                                <a:avLst/>
                              </a:prstTxWarp>
                              <a:noAutofit/>
                            </wps:bodyPr>
                          </wps:wsp>
                          <wps:wsp>
                            <wps:cNvPr id="347" name=""/>
                            <wps:cNvSpPr/>
                            <wps:spPr bwMode="auto">
                              <a:xfrm flipH="1">
                                <a:off x="14843" y="6818"/>
                                <a:ext cx="21" cy="1"/>
                              </a:xfrm>
                              <a:prstGeom prst="line">
                                <a:avLst/>
                              </a:prstGeom>
                              <a:solidFill>
                                <a:srgbClr val="FFFFFF"/>
                              </a:solidFill>
                              <a:ln w="2540">
                                <a:solidFill>
                                  <a:srgbClr val="000000"/>
                                </a:solidFill>
                              </a:ln>
                            </wps:spPr>
                            <wps:bodyPr rot="0">
                              <a:prstTxWarp prst="textNoShape">
                                <a:avLst/>
                              </a:prstTxWarp>
                              <a:noAutofit/>
                            </wps:bodyPr>
                          </wps:wsp>
                          <wps:wsp>
                            <wps:cNvPr id="348" name=""/>
                            <wps:cNvSpPr/>
                            <wps:spPr bwMode="auto">
                              <a:xfrm flipH="1">
                                <a:off x="15283" y="8112"/>
                                <a:ext cx="72" cy="1"/>
                              </a:xfrm>
                              <a:prstGeom prst="line">
                                <a:avLst/>
                              </a:prstGeom>
                              <a:solidFill>
                                <a:srgbClr val="FFFFFF"/>
                              </a:solidFill>
                              <a:ln w="2540">
                                <a:solidFill>
                                  <a:srgbClr val="000000"/>
                                </a:solidFill>
                              </a:ln>
                            </wps:spPr>
                            <wps:bodyPr rot="0">
                              <a:prstTxWarp prst="textNoShape">
                                <a:avLst/>
                              </a:prstTxWarp>
                              <a:noAutofit/>
                            </wps:bodyPr>
                          </wps:wsp>
                          <wps:wsp>
                            <wps:cNvPr id="349" name=""/>
                            <wps:cNvSpPr/>
                            <wps:spPr bwMode="auto">
                              <a:xfrm flipH="1">
                                <a:off x="15250" y="8112"/>
                                <a:ext cx="15" cy="1"/>
                              </a:xfrm>
                              <a:prstGeom prst="line">
                                <a:avLst/>
                              </a:prstGeom>
                              <a:solidFill>
                                <a:srgbClr val="FFFFFF"/>
                              </a:solidFill>
                              <a:ln w="2540">
                                <a:solidFill>
                                  <a:srgbClr val="000000"/>
                                </a:solidFill>
                              </a:ln>
                            </wps:spPr>
                            <wps:bodyPr rot="0">
                              <a:prstTxWarp prst="textNoShape">
                                <a:avLst/>
                              </a:prstTxWarp>
                              <a:noAutofit/>
                            </wps:bodyPr>
                          </wps:wsp>
                          <wps:wsp>
                            <wps:cNvPr id="350" name=""/>
                            <wps:cNvSpPr/>
                            <wps:spPr bwMode="auto">
                              <a:xfrm flipH="1">
                                <a:off x="15160" y="8112"/>
                                <a:ext cx="72" cy="1"/>
                              </a:xfrm>
                              <a:prstGeom prst="line">
                                <a:avLst/>
                              </a:prstGeom>
                              <a:solidFill>
                                <a:srgbClr val="FFFFFF"/>
                              </a:solidFill>
                              <a:ln w="2540">
                                <a:solidFill>
                                  <a:srgbClr val="000000"/>
                                </a:solidFill>
                              </a:ln>
                            </wps:spPr>
                            <wps:bodyPr rot="0">
                              <a:prstTxWarp prst="textNoShape">
                                <a:avLst/>
                              </a:prstTxWarp>
                              <a:noAutofit/>
                            </wps:bodyPr>
                          </wps:wsp>
                          <wps:wsp>
                            <wps:cNvPr id="351" name=""/>
                            <wps:cNvSpPr/>
                            <wps:spPr bwMode="auto">
                              <a:xfrm flipH="1">
                                <a:off x="15128" y="8112"/>
                                <a:ext cx="14" cy="1"/>
                              </a:xfrm>
                              <a:prstGeom prst="line">
                                <a:avLst/>
                              </a:prstGeom>
                              <a:solidFill>
                                <a:srgbClr val="FFFFFF"/>
                              </a:solidFill>
                              <a:ln w="2540">
                                <a:solidFill>
                                  <a:srgbClr val="000000"/>
                                </a:solidFill>
                              </a:ln>
                            </wps:spPr>
                            <wps:bodyPr rot="0">
                              <a:prstTxWarp prst="textNoShape">
                                <a:avLst/>
                              </a:prstTxWarp>
                              <a:noAutofit/>
                            </wps:bodyPr>
                          </wps:wsp>
                          <wps:wsp>
                            <wps:cNvPr id="352" name=""/>
                            <wps:cNvSpPr/>
                            <wps:spPr bwMode="auto">
                              <a:xfrm flipH="1">
                                <a:off x="15037" y="8112"/>
                                <a:ext cx="73" cy="1"/>
                              </a:xfrm>
                              <a:prstGeom prst="line">
                                <a:avLst/>
                              </a:prstGeom>
                              <a:solidFill>
                                <a:srgbClr val="FFFFFF"/>
                              </a:solidFill>
                              <a:ln w="2540">
                                <a:solidFill>
                                  <a:srgbClr val="000000"/>
                                </a:solidFill>
                              </a:ln>
                            </wps:spPr>
                            <wps:bodyPr rot="0">
                              <a:prstTxWarp prst="textNoShape">
                                <a:avLst/>
                              </a:prstTxWarp>
                              <a:noAutofit/>
                            </wps:bodyPr>
                          </wps:wsp>
                          <wps:wsp>
                            <wps:cNvPr id="353" name=""/>
                            <wps:cNvSpPr/>
                            <wps:spPr bwMode="auto">
                              <a:xfrm flipH="1">
                                <a:off x="15005" y="8112"/>
                                <a:ext cx="14" cy="1"/>
                              </a:xfrm>
                              <a:prstGeom prst="line">
                                <a:avLst/>
                              </a:prstGeom>
                              <a:solidFill>
                                <a:srgbClr val="FFFFFF"/>
                              </a:solidFill>
                              <a:ln w="2540">
                                <a:solidFill>
                                  <a:srgbClr val="000000"/>
                                </a:solidFill>
                              </a:ln>
                            </wps:spPr>
                            <wps:bodyPr rot="0">
                              <a:prstTxWarp prst="textNoShape">
                                <a:avLst/>
                              </a:prstTxWarp>
                              <a:noAutofit/>
                            </wps:bodyPr>
                          </wps:wsp>
                          <wps:wsp>
                            <wps:cNvPr id="354" name=""/>
                            <wps:cNvSpPr/>
                            <wps:spPr bwMode="auto">
                              <a:xfrm flipH="1">
                                <a:off x="14915" y="8112"/>
                                <a:ext cx="72" cy="1"/>
                              </a:xfrm>
                              <a:prstGeom prst="line">
                                <a:avLst/>
                              </a:prstGeom>
                              <a:solidFill>
                                <a:srgbClr val="FFFFFF"/>
                              </a:solidFill>
                              <a:ln w="2540">
                                <a:solidFill>
                                  <a:srgbClr val="000000"/>
                                </a:solidFill>
                              </a:ln>
                            </wps:spPr>
                            <wps:bodyPr rot="0">
                              <a:prstTxWarp prst="textNoShape">
                                <a:avLst/>
                              </a:prstTxWarp>
                              <a:noAutofit/>
                            </wps:bodyPr>
                          </wps:wsp>
                          <wps:wsp>
                            <wps:cNvPr id="355" name=""/>
                            <wps:cNvSpPr/>
                            <wps:spPr bwMode="auto">
                              <a:xfrm flipH="1">
                                <a:off x="14881" y="8112"/>
                                <a:ext cx="15" cy="1"/>
                              </a:xfrm>
                              <a:prstGeom prst="line">
                                <a:avLst/>
                              </a:prstGeom>
                              <a:solidFill>
                                <a:srgbClr val="FFFFFF"/>
                              </a:solidFill>
                              <a:ln w="2540">
                                <a:solidFill>
                                  <a:srgbClr val="000000"/>
                                </a:solidFill>
                              </a:ln>
                            </wps:spPr>
                            <wps:bodyPr rot="0">
                              <a:prstTxWarp prst="textNoShape">
                                <a:avLst/>
                              </a:prstTxWarp>
                              <a:noAutofit/>
                            </wps:bodyPr>
                          </wps:wsp>
                          <wps:wsp>
                            <wps:cNvPr id="356" name=""/>
                            <wps:cNvSpPr/>
                            <wps:spPr bwMode="auto">
                              <a:xfrm flipH="1">
                                <a:off x="14843" y="8112"/>
                                <a:ext cx="21" cy="1"/>
                              </a:xfrm>
                              <a:prstGeom prst="line">
                                <a:avLst/>
                              </a:prstGeom>
                              <a:solidFill>
                                <a:srgbClr val="FFFFFF"/>
                              </a:solidFill>
                              <a:ln w="2540">
                                <a:solidFill>
                                  <a:srgbClr val="000000"/>
                                </a:solidFill>
                              </a:ln>
                            </wps:spPr>
                            <wps:bodyPr rot="0">
                              <a:prstTxWarp prst="textNoShape">
                                <a:avLst/>
                              </a:prstTxWarp>
                              <a:noAutofit/>
                            </wps:bodyPr>
                          </wps:wsp>
                          <wps:wsp>
                            <wps:cNvPr id="357" name=""/>
                            <wps:cNvSpPr/>
                            <wps:spPr bwMode="auto">
                              <a:xfrm>
                                <a:off x="13267" y="5549"/>
                                <a:ext cx="1" cy="144"/>
                              </a:xfrm>
                              <a:prstGeom prst="line">
                                <a:avLst/>
                              </a:prstGeom>
                              <a:solidFill>
                                <a:srgbClr val="FFFFFF"/>
                              </a:solidFill>
                              <a:ln w="2540">
                                <a:solidFill>
                                  <a:srgbClr val="000000"/>
                                </a:solidFill>
                              </a:ln>
                            </wps:spPr>
                            <wps:bodyPr rot="0">
                              <a:prstTxWarp prst="textNoShape">
                                <a:avLst/>
                              </a:prstTxWarp>
                              <a:noAutofit/>
                            </wps:bodyPr>
                          </wps:wsp>
                          <wps:wsp>
                            <wps:cNvPr id="358" name=""/>
                            <wps:cNvSpPr/>
                            <wps:spPr bwMode="auto">
                              <a:xfrm>
                                <a:off x="13267" y="5726"/>
                                <a:ext cx="1" cy="29"/>
                              </a:xfrm>
                              <a:prstGeom prst="line">
                                <a:avLst/>
                              </a:prstGeom>
                              <a:solidFill>
                                <a:srgbClr val="FFFFFF"/>
                              </a:solidFill>
                              <a:ln w="2540">
                                <a:solidFill>
                                  <a:srgbClr val="000000"/>
                                </a:solidFill>
                              </a:ln>
                            </wps:spPr>
                            <wps:bodyPr rot="0">
                              <a:prstTxWarp prst="textNoShape">
                                <a:avLst/>
                              </a:prstTxWarp>
                              <a:noAutofit/>
                            </wps:bodyPr>
                          </wps:wsp>
                          <wps:wsp>
                            <wps:cNvPr id="359" name=""/>
                            <wps:cNvSpPr/>
                            <wps:spPr bwMode="auto">
                              <a:xfrm>
                                <a:off x="13267" y="5787"/>
                                <a:ext cx="1" cy="144"/>
                              </a:xfrm>
                              <a:prstGeom prst="line">
                                <a:avLst/>
                              </a:prstGeom>
                              <a:solidFill>
                                <a:srgbClr val="FFFFFF"/>
                              </a:solidFill>
                              <a:ln w="2540">
                                <a:solidFill>
                                  <a:srgbClr val="000000"/>
                                </a:solidFill>
                              </a:ln>
                            </wps:spPr>
                            <wps:bodyPr rot="0">
                              <a:prstTxWarp prst="textNoShape">
                                <a:avLst/>
                              </a:prstTxWarp>
                              <a:noAutofit/>
                            </wps:bodyPr>
                          </wps:wsp>
                          <wps:wsp>
                            <wps:cNvPr id="360" name=""/>
                            <wps:cNvSpPr/>
                            <wps:spPr bwMode="auto">
                              <a:xfrm>
                                <a:off x="13267" y="5964"/>
                                <a:ext cx="1" cy="28"/>
                              </a:xfrm>
                              <a:prstGeom prst="line">
                                <a:avLst/>
                              </a:prstGeom>
                              <a:solidFill>
                                <a:srgbClr val="FFFFFF"/>
                              </a:solidFill>
                              <a:ln w="2540">
                                <a:solidFill>
                                  <a:srgbClr val="000000"/>
                                </a:solidFill>
                              </a:ln>
                            </wps:spPr>
                            <wps:bodyPr rot="0">
                              <a:prstTxWarp prst="textNoShape">
                                <a:avLst/>
                              </a:prstTxWarp>
                              <a:noAutofit/>
                            </wps:bodyPr>
                          </wps:wsp>
                          <wps:wsp>
                            <wps:cNvPr id="361" name=""/>
                            <wps:cNvSpPr/>
                            <wps:spPr bwMode="auto">
                              <a:xfrm>
                                <a:off x="13267" y="6025"/>
                                <a:ext cx="1" cy="144"/>
                              </a:xfrm>
                              <a:prstGeom prst="line">
                                <a:avLst/>
                              </a:prstGeom>
                              <a:solidFill>
                                <a:srgbClr val="FFFFFF"/>
                              </a:solidFill>
                              <a:ln w="2540">
                                <a:solidFill>
                                  <a:srgbClr val="000000"/>
                                </a:solidFill>
                              </a:ln>
                            </wps:spPr>
                            <wps:bodyPr rot="0">
                              <a:prstTxWarp prst="textNoShape">
                                <a:avLst/>
                              </a:prstTxWarp>
                              <a:noAutofit/>
                            </wps:bodyPr>
                          </wps:wsp>
                          <wps:wsp>
                            <wps:cNvPr id="362" name=""/>
                            <wps:cNvSpPr/>
                            <wps:spPr bwMode="auto">
                              <a:xfrm>
                                <a:off x="13267" y="6200"/>
                                <a:ext cx="1" cy="29"/>
                              </a:xfrm>
                              <a:prstGeom prst="line">
                                <a:avLst/>
                              </a:prstGeom>
                              <a:solidFill>
                                <a:srgbClr val="FFFFFF"/>
                              </a:solidFill>
                              <a:ln w="2540">
                                <a:solidFill>
                                  <a:srgbClr val="000000"/>
                                </a:solidFill>
                              </a:ln>
                            </wps:spPr>
                            <wps:bodyPr rot="0">
                              <a:prstTxWarp prst="textNoShape">
                                <a:avLst/>
                              </a:prstTxWarp>
                              <a:noAutofit/>
                            </wps:bodyPr>
                          </wps:wsp>
                          <wps:wsp>
                            <wps:cNvPr id="363" name=""/>
                            <wps:cNvSpPr/>
                            <wps:spPr bwMode="auto">
                              <a:xfrm>
                                <a:off x="13267" y="6263"/>
                                <a:ext cx="1" cy="144"/>
                              </a:xfrm>
                              <a:prstGeom prst="line">
                                <a:avLst/>
                              </a:prstGeom>
                              <a:solidFill>
                                <a:srgbClr val="FFFFFF"/>
                              </a:solidFill>
                              <a:ln w="2540">
                                <a:solidFill>
                                  <a:srgbClr val="000000"/>
                                </a:solidFill>
                              </a:ln>
                            </wps:spPr>
                            <wps:bodyPr rot="0">
                              <a:prstTxWarp prst="textNoShape">
                                <a:avLst/>
                              </a:prstTxWarp>
                              <a:noAutofit/>
                            </wps:bodyPr>
                          </wps:wsp>
                          <wps:wsp>
                            <wps:cNvPr id="364" name=""/>
                            <wps:cNvSpPr/>
                            <wps:spPr bwMode="auto">
                              <a:xfrm>
                                <a:off x="13267" y="6439"/>
                                <a:ext cx="1" cy="29"/>
                              </a:xfrm>
                              <a:prstGeom prst="line">
                                <a:avLst/>
                              </a:prstGeom>
                              <a:solidFill>
                                <a:srgbClr val="FFFFFF"/>
                              </a:solidFill>
                              <a:ln w="2540">
                                <a:solidFill>
                                  <a:srgbClr val="000000"/>
                                </a:solidFill>
                              </a:ln>
                            </wps:spPr>
                            <wps:bodyPr rot="0">
                              <a:prstTxWarp prst="textNoShape">
                                <a:avLst/>
                              </a:prstTxWarp>
                              <a:noAutofit/>
                            </wps:bodyPr>
                          </wps:wsp>
                          <wps:wsp>
                            <wps:cNvPr id="365" name=""/>
                            <wps:cNvSpPr/>
                            <wps:spPr bwMode="auto">
                              <a:xfrm>
                                <a:off x="13267" y="6501"/>
                                <a:ext cx="1" cy="144"/>
                              </a:xfrm>
                              <a:prstGeom prst="line">
                                <a:avLst/>
                              </a:prstGeom>
                              <a:solidFill>
                                <a:srgbClr val="FFFFFF"/>
                              </a:solidFill>
                              <a:ln w="2540">
                                <a:solidFill>
                                  <a:srgbClr val="000000"/>
                                </a:solidFill>
                              </a:ln>
                            </wps:spPr>
                            <wps:bodyPr rot="0">
                              <a:prstTxWarp prst="textNoShape">
                                <a:avLst/>
                              </a:prstTxWarp>
                              <a:noAutofit/>
                            </wps:bodyPr>
                          </wps:wsp>
                          <wps:wsp>
                            <wps:cNvPr id="366" name=""/>
                            <wps:cNvSpPr/>
                            <wps:spPr bwMode="auto">
                              <a:xfrm>
                                <a:off x="13267" y="6677"/>
                                <a:ext cx="1" cy="29"/>
                              </a:xfrm>
                              <a:prstGeom prst="line">
                                <a:avLst/>
                              </a:prstGeom>
                              <a:solidFill>
                                <a:srgbClr val="FFFFFF"/>
                              </a:solidFill>
                              <a:ln w="2540">
                                <a:solidFill>
                                  <a:srgbClr val="000000"/>
                                </a:solidFill>
                              </a:ln>
                            </wps:spPr>
                            <wps:bodyPr rot="0">
                              <a:prstTxWarp prst="textNoShape">
                                <a:avLst/>
                              </a:prstTxWarp>
                              <a:noAutofit/>
                            </wps:bodyPr>
                          </wps:wsp>
                          <wps:wsp>
                            <wps:cNvPr id="367" name=""/>
                            <wps:cNvSpPr/>
                            <wps:spPr bwMode="auto">
                              <a:xfrm>
                                <a:off x="13267" y="6738"/>
                                <a:ext cx="1" cy="145"/>
                              </a:xfrm>
                              <a:prstGeom prst="line">
                                <a:avLst/>
                              </a:prstGeom>
                              <a:solidFill>
                                <a:srgbClr val="FFFFFF"/>
                              </a:solidFill>
                              <a:ln w="2540">
                                <a:solidFill>
                                  <a:srgbClr val="000000"/>
                                </a:solidFill>
                              </a:ln>
                            </wps:spPr>
                            <wps:bodyPr rot="0">
                              <a:prstTxWarp prst="textNoShape">
                                <a:avLst/>
                              </a:prstTxWarp>
                              <a:noAutofit/>
                            </wps:bodyPr>
                          </wps:wsp>
                          <wps:wsp>
                            <wps:cNvPr id="368" name=""/>
                            <wps:cNvSpPr/>
                            <wps:spPr bwMode="auto">
                              <a:xfrm>
                                <a:off x="13267" y="6915"/>
                                <a:ext cx="1" cy="29"/>
                              </a:xfrm>
                              <a:prstGeom prst="line">
                                <a:avLst/>
                              </a:prstGeom>
                              <a:solidFill>
                                <a:srgbClr val="FFFFFF"/>
                              </a:solidFill>
                              <a:ln w="2540">
                                <a:solidFill>
                                  <a:srgbClr val="000000"/>
                                </a:solidFill>
                              </a:ln>
                            </wps:spPr>
                            <wps:bodyPr rot="0">
                              <a:prstTxWarp prst="textNoShape">
                                <a:avLst/>
                              </a:prstTxWarp>
                              <a:noAutofit/>
                            </wps:bodyPr>
                          </wps:wsp>
                          <wps:wsp>
                            <wps:cNvPr id="369" name=""/>
                            <wps:cNvSpPr/>
                            <wps:spPr bwMode="auto">
                              <a:xfrm>
                                <a:off x="13267" y="6976"/>
                                <a:ext cx="1" cy="144"/>
                              </a:xfrm>
                              <a:prstGeom prst="line">
                                <a:avLst/>
                              </a:prstGeom>
                              <a:solidFill>
                                <a:srgbClr val="FFFFFF"/>
                              </a:solidFill>
                              <a:ln w="2540">
                                <a:solidFill>
                                  <a:srgbClr val="000000"/>
                                </a:solidFill>
                              </a:ln>
                            </wps:spPr>
                            <wps:bodyPr rot="0">
                              <a:prstTxWarp prst="textNoShape">
                                <a:avLst/>
                              </a:prstTxWarp>
                              <a:noAutofit/>
                            </wps:bodyPr>
                          </wps:wsp>
                          <wps:wsp>
                            <wps:cNvPr id="370" name=""/>
                            <wps:cNvSpPr/>
                            <wps:spPr bwMode="auto">
                              <a:xfrm>
                                <a:off x="13267" y="7153"/>
                                <a:ext cx="1" cy="29"/>
                              </a:xfrm>
                              <a:prstGeom prst="line">
                                <a:avLst/>
                              </a:prstGeom>
                              <a:solidFill>
                                <a:srgbClr val="FFFFFF"/>
                              </a:solidFill>
                              <a:ln w="2540">
                                <a:solidFill>
                                  <a:srgbClr val="000000"/>
                                </a:solidFill>
                              </a:ln>
                            </wps:spPr>
                            <wps:bodyPr rot="0">
                              <a:prstTxWarp prst="textNoShape">
                                <a:avLst/>
                              </a:prstTxWarp>
                              <a:noAutofit/>
                            </wps:bodyPr>
                          </wps:wsp>
                          <wps:wsp>
                            <wps:cNvPr id="371" name=""/>
                            <wps:cNvSpPr/>
                            <wps:spPr bwMode="auto">
                              <a:xfrm>
                                <a:off x="13267" y="7214"/>
                                <a:ext cx="1" cy="144"/>
                              </a:xfrm>
                              <a:prstGeom prst="line">
                                <a:avLst/>
                              </a:prstGeom>
                              <a:solidFill>
                                <a:srgbClr val="FFFFFF"/>
                              </a:solidFill>
                              <a:ln w="2540">
                                <a:solidFill>
                                  <a:srgbClr val="000000"/>
                                </a:solidFill>
                              </a:ln>
                            </wps:spPr>
                            <wps:bodyPr rot="0">
                              <a:prstTxWarp prst="textNoShape">
                                <a:avLst/>
                              </a:prstTxWarp>
                              <a:noAutofit/>
                            </wps:bodyPr>
                          </wps:wsp>
                          <wps:wsp>
                            <wps:cNvPr id="372" name=""/>
                            <wps:cNvSpPr/>
                            <wps:spPr bwMode="auto">
                              <a:xfrm>
                                <a:off x="13267" y="7391"/>
                                <a:ext cx="1" cy="29"/>
                              </a:xfrm>
                              <a:prstGeom prst="line">
                                <a:avLst/>
                              </a:prstGeom>
                              <a:solidFill>
                                <a:srgbClr val="FFFFFF"/>
                              </a:solidFill>
                              <a:ln w="2540">
                                <a:solidFill>
                                  <a:srgbClr val="000000"/>
                                </a:solidFill>
                              </a:ln>
                            </wps:spPr>
                            <wps:bodyPr rot="0">
                              <a:prstTxWarp prst="textNoShape">
                                <a:avLst/>
                              </a:prstTxWarp>
                              <a:noAutofit/>
                            </wps:bodyPr>
                          </wps:wsp>
                          <wps:wsp>
                            <wps:cNvPr id="373" name=""/>
                            <wps:cNvSpPr/>
                            <wps:spPr bwMode="auto">
                              <a:xfrm>
                                <a:off x="13267" y="7452"/>
                                <a:ext cx="1" cy="141"/>
                              </a:xfrm>
                              <a:prstGeom prst="line">
                                <a:avLst/>
                              </a:prstGeom>
                              <a:solidFill>
                                <a:srgbClr val="FFFFFF"/>
                              </a:solidFill>
                              <a:ln w="2540">
                                <a:solidFill>
                                  <a:srgbClr val="000000"/>
                                </a:solidFill>
                              </a:ln>
                            </wps:spPr>
                            <wps:bodyPr rot="0">
                              <a:prstTxWarp prst="textNoShape">
                                <a:avLst/>
                              </a:prstTxWarp>
                              <a:noAutofit/>
                            </wps:bodyPr>
                          </wps:wsp>
                          <wps:wsp>
                            <wps:cNvPr id="374" name=""/>
                            <wps:cNvSpPr/>
                            <wps:spPr bwMode="auto">
                              <a:xfrm>
                                <a:off x="11265" y="7593"/>
                                <a:ext cx="144" cy="1"/>
                              </a:xfrm>
                              <a:prstGeom prst="line">
                                <a:avLst/>
                              </a:prstGeom>
                              <a:solidFill>
                                <a:srgbClr val="FFFFFF"/>
                              </a:solidFill>
                              <a:ln w="2540">
                                <a:solidFill>
                                  <a:srgbClr val="000000"/>
                                </a:solidFill>
                              </a:ln>
                            </wps:spPr>
                            <wps:bodyPr rot="0">
                              <a:prstTxWarp prst="textNoShape">
                                <a:avLst/>
                              </a:prstTxWarp>
                              <a:noAutofit/>
                            </wps:bodyPr>
                          </wps:wsp>
                          <wps:wsp>
                            <wps:cNvPr id="375" name=""/>
                            <wps:cNvSpPr/>
                            <wps:spPr bwMode="auto">
                              <a:xfrm>
                                <a:off x="11442" y="7593"/>
                                <a:ext cx="29" cy="1"/>
                              </a:xfrm>
                              <a:prstGeom prst="line">
                                <a:avLst/>
                              </a:prstGeom>
                              <a:solidFill>
                                <a:srgbClr val="FFFFFF"/>
                              </a:solidFill>
                              <a:ln w="2540">
                                <a:solidFill>
                                  <a:srgbClr val="000000"/>
                                </a:solidFill>
                              </a:ln>
                            </wps:spPr>
                            <wps:bodyPr rot="0">
                              <a:prstTxWarp prst="textNoShape">
                                <a:avLst/>
                              </a:prstTxWarp>
                              <a:noAutofit/>
                            </wps:bodyPr>
                          </wps:wsp>
                          <wps:wsp>
                            <wps:cNvPr id="376" name=""/>
                            <wps:cNvSpPr/>
                            <wps:spPr bwMode="auto">
                              <a:xfrm>
                                <a:off x="11503" y="7593"/>
                                <a:ext cx="144" cy="1"/>
                              </a:xfrm>
                              <a:prstGeom prst="line">
                                <a:avLst/>
                              </a:prstGeom>
                              <a:solidFill>
                                <a:srgbClr val="FFFFFF"/>
                              </a:solidFill>
                              <a:ln w="2540">
                                <a:solidFill>
                                  <a:srgbClr val="000000"/>
                                </a:solidFill>
                              </a:ln>
                            </wps:spPr>
                            <wps:bodyPr rot="0">
                              <a:prstTxWarp prst="textNoShape">
                                <a:avLst/>
                              </a:prstTxWarp>
                              <a:noAutofit/>
                            </wps:bodyPr>
                          </wps:wsp>
                          <wps:wsp>
                            <wps:cNvPr id="377" name=""/>
                            <wps:cNvSpPr/>
                            <wps:spPr bwMode="auto">
                              <a:xfrm>
                                <a:off x="11680" y="7593"/>
                                <a:ext cx="29" cy="1"/>
                              </a:xfrm>
                              <a:prstGeom prst="line">
                                <a:avLst/>
                              </a:prstGeom>
                              <a:solidFill>
                                <a:srgbClr val="FFFFFF"/>
                              </a:solidFill>
                              <a:ln w="2540">
                                <a:solidFill>
                                  <a:srgbClr val="000000"/>
                                </a:solidFill>
                              </a:ln>
                            </wps:spPr>
                            <wps:bodyPr rot="0">
                              <a:prstTxWarp prst="textNoShape">
                                <a:avLst/>
                              </a:prstTxWarp>
                              <a:noAutofit/>
                            </wps:bodyPr>
                          </wps:wsp>
                          <wps:wsp>
                            <wps:cNvPr id="378" name=""/>
                            <wps:cNvSpPr/>
                            <wps:spPr bwMode="auto">
                              <a:xfrm>
                                <a:off x="11741" y="7593"/>
                                <a:ext cx="145" cy="1"/>
                              </a:xfrm>
                              <a:prstGeom prst="line">
                                <a:avLst/>
                              </a:prstGeom>
                              <a:solidFill>
                                <a:srgbClr val="FFFFFF"/>
                              </a:solidFill>
                              <a:ln w="2540">
                                <a:solidFill>
                                  <a:srgbClr val="000000"/>
                                </a:solidFill>
                              </a:ln>
                            </wps:spPr>
                            <wps:bodyPr rot="0">
                              <a:prstTxWarp prst="textNoShape">
                                <a:avLst/>
                              </a:prstTxWarp>
                              <a:noAutofit/>
                            </wps:bodyPr>
                          </wps:wsp>
                          <wps:wsp>
                            <wps:cNvPr id="379" name=""/>
                            <wps:cNvSpPr/>
                            <wps:spPr bwMode="auto">
                              <a:xfrm>
                                <a:off x="11918" y="7593"/>
                                <a:ext cx="29" cy="1"/>
                              </a:xfrm>
                              <a:prstGeom prst="line">
                                <a:avLst/>
                              </a:prstGeom>
                              <a:solidFill>
                                <a:srgbClr val="FFFFFF"/>
                              </a:solidFill>
                              <a:ln w="2540">
                                <a:solidFill>
                                  <a:srgbClr val="000000"/>
                                </a:solidFill>
                              </a:ln>
                            </wps:spPr>
                            <wps:bodyPr rot="0">
                              <a:prstTxWarp prst="textNoShape">
                                <a:avLst/>
                              </a:prstTxWarp>
                              <a:noAutofit/>
                            </wps:bodyPr>
                          </wps:wsp>
                          <wps:wsp>
                            <wps:cNvPr id="380" name=""/>
                            <wps:cNvSpPr/>
                            <wps:spPr bwMode="auto">
                              <a:xfrm>
                                <a:off x="11979" y="7593"/>
                                <a:ext cx="145" cy="1"/>
                              </a:xfrm>
                              <a:prstGeom prst="line">
                                <a:avLst/>
                              </a:prstGeom>
                              <a:solidFill>
                                <a:srgbClr val="FFFFFF"/>
                              </a:solidFill>
                              <a:ln w="2540">
                                <a:solidFill>
                                  <a:srgbClr val="000000"/>
                                </a:solidFill>
                              </a:ln>
                            </wps:spPr>
                            <wps:bodyPr rot="0">
                              <a:prstTxWarp prst="textNoShape">
                                <a:avLst/>
                              </a:prstTxWarp>
                              <a:noAutofit/>
                            </wps:bodyPr>
                          </wps:wsp>
                          <wps:wsp>
                            <wps:cNvPr id="381" name=""/>
                            <wps:cNvSpPr/>
                            <wps:spPr bwMode="auto">
                              <a:xfrm>
                                <a:off x="12156" y="7593"/>
                                <a:ext cx="29" cy="1"/>
                              </a:xfrm>
                              <a:prstGeom prst="line">
                                <a:avLst/>
                              </a:prstGeom>
                              <a:solidFill>
                                <a:srgbClr val="FFFFFF"/>
                              </a:solidFill>
                              <a:ln w="2540">
                                <a:solidFill>
                                  <a:srgbClr val="000000"/>
                                </a:solidFill>
                              </a:ln>
                            </wps:spPr>
                            <wps:bodyPr rot="0">
                              <a:prstTxWarp prst="textNoShape">
                                <a:avLst/>
                              </a:prstTxWarp>
                              <a:noAutofit/>
                            </wps:bodyPr>
                          </wps:wsp>
                          <wps:wsp>
                            <wps:cNvPr id="382" name=""/>
                            <wps:cNvSpPr/>
                            <wps:spPr bwMode="auto">
                              <a:xfrm>
                                <a:off x="12217" y="7593"/>
                                <a:ext cx="145" cy="1"/>
                              </a:xfrm>
                              <a:prstGeom prst="line">
                                <a:avLst/>
                              </a:prstGeom>
                              <a:solidFill>
                                <a:srgbClr val="FFFFFF"/>
                              </a:solidFill>
                              <a:ln w="2540">
                                <a:solidFill>
                                  <a:srgbClr val="000000"/>
                                </a:solidFill>
                              </a:ln>
                            </wps:spPr>
                            <wps:bodyPr rot="0">
                              <a:prstTxWarp prst="textNoShape">
                                <a:avLst/>
                              </a:prstTxWarp>
                              <a:noAutofit/>
                            </wps:bodyPr>
                          </wps:wsp>
                          <wps:wsp>
                            <wps:cNvPr id="383" name=""/>
                            <wps:cNvSpPr/>
                            <wps:spPr bwMode="auto">
                              <a:xfrm>
                                <a:off x="12394" y="7593"/>
                                <a:ext cx="29" cy="1"/>
                              </a:xfrm>
                              <a:prstGeom prst="line">
                                <a:avLst/>
                              </a:prstGeom>
                              <a:solidFill>
                                <a:srgbClr val="FFFFFF"/>
                              </a:solidFill>
                              <a:ln w="2540">
                                <a:solidFill>
                                  <a:srgbClr val="000000"/>
                                </a:solidFill>
                              </a:ln>
                            </wps:spPr>
                            <wps:bodyPr rot="0">
                              <a:prstTxWarp prst="textNoShape">
                                <a:avLst/>
                              </a:prstTxWarp>
                              <a:noAutofit/>
                            </wps:bodyPr>
                          </wps:wsp>
                          <wps:wsp>
                            <wps:cNvPr id="384" name=""/>
                            <wps:cNvSpPr/>
                            <wps:spPr bwMode="auto">
                              <a:xfrm>
                                <a:off x="12455" y="7593"/>
                                <a:ext cx="145" cy="1"/>
                              </a:xfrm>
                              <a:prstGeom prst="line">
                                <a:avLst/>
                              </a:prstGeom>
                              <a:solidFill>
                                <a:srgbClr val="FFFFFF"/>
                              </a:solidFill>
                              <a:ln w="2540">
                                <a:solidFill>
                                  <a:srgbClr val="000000"/>
                                </a:solidFill>
                              </a:ln>
                            </wps:spPr>
                            <wps:bodyPr rot="0">
                              <a:prstTxWarp prst="textNoShape">
                                <a:avLst/>
                              </a:prstTxWarp>
                              <a:noAutofit/>
                            </wps:bodyPr>
                          </wps:wsp>
                          <wps:wsp>
                            <wps:cNvPr id="385" name=""/>
                            <wps:cNvSpPr/>
                            <wps:spPr bwMode="auto">
                              <a:xfrm>
                                <a:off x="12631" y="7593"/>
                                <a:ext cx="29" cy="1"/>
                              </a:xfrm>
                              <a:prstGeom prst="line">
                                <a:avLst/>
                              </a:prstGeom>
                              <a:solidFill>
                                <a:srgbClr val="FFFFFF"/>
                              </a:solidFill>
                              <a:ln w="2540">
                                <a:solidFill>
                                  <a:srgbClr val="000000"/>
                                </a:solidFill>
                              </a:ln>
                            </wps:spPr>
                            <wps:bodyPr rot="0">
                              <a:prstTxWarp prst="textNoShape">
                                <a:avLst/>
                              </a:prstTxWarp>
                              <a:noAutofit/>
                            </wps:bodyPr>
                          </wps:wsp>
                          <wps:wsp>
                            <wps:cNvPr id="386" name=""/>
                            <wps:cNvSpPr/>
                            <wps:spPr bwMode="auto">
                              <a:xfrm>
                                <a:off x="12693" y="7593"/>
                                <a:ext cx="145" cy="1"/>
                              </a:xfrm>
                              <a:prstGeom prst="line">
                                <a:avLst/>
                              </a:prstGeom>
                              <a:solidFill>
                                <a:srgbClr val="FFFFFF"/>
                              </a:solidFill>
                              <a:ln w="2540">
                                <a:solidFill>
                                  <a:srgbClr val="000000"/>
                                </a:solidFill>
                              </a:ln>
                            </wps:spPr>
                            <wps:bodyPr rot="0">
                              <a:prstTxWarp prst="textNoShape">
                                <a:avLst/>
                              </a:prstTxWarp>
                              <a:noAutofit/>
                            </wps:bodyPr>
                          </wps:wsp>
                          <wps:wsp>
                            <wps:cNvPr id="387" name=""/>
                            <wps:cNvSpPr/>
                            <wps:spPr bwMode="auto">
                              <a:xfrm>
                                <a:off x="12870" y="7593"/>
                                <a:ext cx="29" cy="1"/>
                              </a:xfrm>
                              <a:prstGeom prst="line">
                                <a:avLst/>
                              </a:prstGeom>
                              <a:solidFill>
                                <a:srgbClr val="FFFFFF"/>
                              </a:solidFill>
                              <a:ln w="2540">
                                <a:solidFill>
                                  <a:srgbClr val="000000"/>
                                </a:solidFill>
                              </a:ln>
                            </wps:spPr>
                            <wps:bodyPr rot="0">
                              <a:prstTxWarp prst="textNoShape">
                                <a:avLst/>
                              </a:prstTxWarp>
                              <a:noAutofit/>
                            </wps:bodyPr>
                          </wps:wsp>
                          <wps:wsp>
                            <wps:cNvPr id="388" name=""/>
                            <wps:cNvSpPr/>
                            <wps:spPr bwMode="auto">
                              <a:xfrm>
                                <a:off x="12931" y="7593"/>
                                <a:ext cx="145" cy="1"/>
                              </a:xfrm>
                              <a:prstGeom prst="line">
                                <a:avLst/>
                              </a:prstGeom>
                              <a:solidFill>
                                <a:srgbClr val="FFFFFF"/>
                              </a:solidFill>
                              <a:ln w="2540">
                                <a:solidFill>
                                  <a:srgbClr val="000000"/>
                                </a:solidFill>
                              </a:ln>
                            </wps:spPr>
                            <wps:bodyPr rot="0">
                              <a:prstTxWarp prst="textNoShape">
                                <a:avLst/>
                              </a:prstTxWarp>
                              <a:noAutofit/>
                            </wps:bodyPr>
                          </wps:wsp>
                          <wps:wsp>
                            <wps:cNvPr id="389" name=""/>
                            <wps:cNvSpPr/>
                            <wps:spPr bwMode="auto">
                              <a:xfrm>
                                <a:off x="13108" y="7593"/>
                                <a:ext cx="29" cy="1"/>
                              </a:xfrm>
                              <a:prstGeom prst="line">
                                <a:avLst/>
                              </a:prstGeom>
                              <a:solidFill>
                                <a:srgbClr val="FFFFFF"/>
                              </a:solidFill>
                              <a:ln w="2540">
                                <a:solidFill>
                                  <a:srgbClr val="000000"/>
                                </a:solidFill>
                              </a:ln>
                            </wps:spPr>
                            <wps:bodyPr rot="0">
                              <a:prstTxWarp prst="textNoShape">
                                <a:avLst/>
                              </a:prstTxWarp>
                              <a:noAutofit/>
                            </wps:bodyPr>
                          </wps:wsp>
                          <wps:wsp>
                            <wps:cNvPr id="390" name=""/>
                            <wps:cNvSpPr/>
                            <wps:spPr bwMode="auto">
                              <a:xfrm>
                                <a:off x="13169" y="7593"/>
                                <a:ext cx="98" cy="1"/>
                              </a:xfrm>
                              <a:prstGeom prst="line">
                                <a:avLst/>
                              </a:prstGeom>
                              <a:solidFill>
                                <a:srgbClr val="FFFFFF"/>
                              </a:solidFill>
                              <a:ln w="2540">
                                <a:solidFill>
                                  <a:srgbClr val="000000"/>
                                </a:solidFill>
                              </a:ln>
                            </wps:spPr>
                            <wps:bodyPr rot="0">
                              <a:prstTxWarp prst="textNoShape">
                                <a:avLst/>
                              </a:prstTxWarp>
                              <a:noAutofit/>
                            </wps:bodyPr>
                          </wps:wsp>
                          <wps:wsp>
                            <wps:cNvPr id="391" name=""/>
                            <wps:cNvSpPr/>
                            <wps:spPr bwMode="auto">
                              <a:xfrm flipV="1">
                                <a:off x="11947" y="6984"/>
                                <a:ext cx="126" cy="72"/>
                              </a:xfrm>
                              <a:prstGeom prst="line">
                                <a:avLst/>
                              </a:prstGeom>
                              <a:solidFill>
                                <a:srgbClr val="FFFFFF"/>
                              </a:solidFill>
                              <a:ln w="2540">
                                <a:solidFill>
                                  <a:srgbClr val="000000"/>
                                </a:solidFill>
                              </a:ln>
                            </wps:spPr>
                            <wps:bodyPr rot="0">
                              <a:prstTxWarp prst="textNoShape">
                                <a:avLst/>
                              </a:prstTxWarp>
                              <a:noAutofit/>
                            </wps:bodyPr>
                          </wps:wsp>
                          <wps:wsp>
                            <wps:cNvPr id="392" name=""/>
                            <wps:cNvSpPr/>
                            <wps:spPr bwMode="auto">
                              <a:xfrm flipV="1">
                                <a:off x="12102" y="6951"/>
                                <a:ext cx="25" cy="15"/>
                              </a:xfrm>
                              <a:prstGeom prst="line">
                                <a:avLst/>
                              </a:prstGeom>
                              <a:solidFill>
                                <a:srgbClr val="FFFFFF"/>
                              </a:solidFill>
                              <a:ln w="2540">
                                <a:solidFill>
                                  <a:srgbClr val="000000"/>
                                </a:solidFill>
                              </a:ln>
                            </wps:spPr>
                            <wps:bodyPr rot="0">
                              <a:prstTxWarp prst="textNoShape">
                                <a:avLst/>
                              </a:prstTxWarp>
                              <a:noAutofit/>
                            </wps:bodyPr>
                          </wps:wsp>
                          <wps:wsp>
                            <wps:cNvPr id="393" name=""/>
                            <wps:cNvSpPr/>
                            <wps:spPr bwMode="auto">
                              <a:xfrm flipV="1">
                                <a:off x="12156" y="6861"/>
                                <a:ext cx="123" cy="76"/>
                              </a:xfrm>
                              <a:prstGeom prst="line">
                                <a:avLst/>
                              </a:prstGeom>
                              <a:solidFill>
                                <a:srgbClr val="FFFFFF"/>
                              </a:solidFill>
                              <a:ln w="2540">
                                <a:solidFill>
                                  <a:srgbClr val="000000"/>
                                </a:solidFill>
                              </a:ln>
                            </wps:spPr>
                            <wps:bodyPr rot="0">
                              <a:prstTxWarp prst="textNoShape">
                                <a:avLst/>
                              </a:prstTxWarp>
                              <a:noAutofit/>
                            </wps:bodyPr>
                          </wps:wsp>
                          <wps:wsp>
                            <wps:cNvPr id="394" name=""/>
                            <wps:cNvSpPr/>
                            <wps:spPr bwMode="auto">
                              <a:xfrm flipV="1">
                                <a:off x="12307" y="6832"/>
                                <a:ext cx="26" cy="15"/>
                              </a:xfrm>
                              <a:prstGeom prst="line">
                                <a:avLst/>
                              </a:prstGeom>
                              <a:solidFill>
                                <a:srgbClr val="FFFFFF"/>
                              </a:solidFill>
                              <a:ln w="2540">
                                <a:solidFill>
                                  <a:srgbClr val="000000"/>
                                </a:solidFill>
                              </a:ln>
                            </wps:spPr>
                            <wps:bodyPr rot="0">
                              <a:prstTxWarp prst="textNoShape">
                                <a:avLst/>
                              </a:prstTxWarp>
                              <a:noAutofit/>
                            </wps:bodyPr>
                          </wps:wsp>
                          <wps:wsp>
                            <wps:cNvPr id="395" name=""/>
                            <wps:cNvSpPr/>
                            <wps:spPr bwMode="auto">
                              <a:xfrm flipV="1">
                                <a:off x="12362" y="6742"/>
                                <a:ext cx="126" cy="72"/>
                              </a:xfrm>
                              <a:prstGeom prst="line">
                                <a:avLst/>
                              </a:prstGeom>
                              <a:solidFill>
                                <a:srgbClr val="FFFFFF"/>
                              </a:solidFill>
                              <a:ln w="2540">
                                <a:solidFill>
                                  <a:srgbClr val="000000"/>
                                </a:solidFill>
                              </a:ln>
                            </wps:spPr>
                            <wps:bodyPr rot="0">
                              <a:prstTxWarp prst="textNoShape">
                                <a:avLst/>
                              </a:prstTxWarp>
                              <a:noAutofit/>
                            </wps:bodyPr>
                          </wps:wsp>
                          <wps:wsp>
                            <wps:cNvPr id="396" name=""/>
                            <wps:cNvSpPr/>
                            <wps:spPr bwMode="auto">
                              <a:xfrm flipV="1">
                                <a:off x="12516" y="6713"/>
                                <a:ext cx="25" cy="15"/>
                              </a:xfrm>
                              <a:prstGeom prst="line">
                                <a:avLst/>
                              </a:prstGeom>
                              <a:solidFill>
                                <a:srgbClr val="FFFFFF"/>
                              </a:solidFill>
                              <a:ln w="2540">
                                <a:solidFill>
                                  <a:srgbClr val="000000"/>
                                </a:solidFill>
                              </a:ln>
                            </wps:spPr>
                            <wps:bodyPr rot="0">
                              <a:prstTxWarp prst="textNoShape">
                                <a:avLst/>
                              </a:prstTxWarp>
                              <a:noAutofit/>
                            </wps:bodyPr>
                          </wps:wsp>
                          <wps:wsp>
                            <wps:cNvPr id="397" name=""/>
                            <wps:cNvSpPr/>
                            <wps:spPr bwMode="auto">
                              <a:xfrm flipV="1">
                                <a:off x="12570" y="6623"/>
                                <a:ext cx="122" cy="72"/>
                              </a:xfrm>
                              <a:prstGeom prst="line">
                                <a:avLst/>
                              </a:prstGeom>
                              <a:solidFill>
                                <a:srgbClr val="FFFFFF"/>
                              </a:solidFill>
                              <a:ln w="2540">
                                <a:solidFill>
                                  <a:srgbClr val="000000"/>
                                </a:solidFill>
                              </a:ln>
                            </wps:spPr>
                            <wps:bodyPr rot="0">
                              <a:prstTxWarp prst="textNoShape">
                                <a:avLst/>
                              </a:prstTxWarp>
                              <a:noAutofit/>
                            </wps:bodyPr>
                          </wps:wsp>
                          <wps:wsp>
                            <wps:cNvPr id="398" name=""/>
                            <wps:cNvSpPr/>
                            <wps:spPr bwMode="auto">
                              <a:xfrm flipV="1">
                                <a:off x="12721" y="6594"/>
                                <a:ext cx="25" cy="15"/>
                              </a:xfrm>
                              <a:prstGeom prst="line">
                                <a:avLst/>
                              </a:prstGeom>
                              <a:solidFill>
                                <a:srgbClr val="FFFFFF"/>
                              </a:solidFill>
                              <a:ln w="2540">
                                <a:solidFill>
                                  <a:srgbClr val="000000"/>
                                </a:solidFill>
                              </a:ln>
                            </wps:spPr>
                            <wps:bodyPr rot="0">
                              <a:prstTxWarp prst="textNoShape">
                                <a:avLst/>
                              </a:prstTxWarp>
                              <a:noAutofit/>
                            </wps:bodyPr>
                          </wps:wsp>
                          <wps:wsp>
                            <wps:cNvPr id="399" name=""/>
                            <wps:cNvSpPr/>
                            <wps:spPr bwMode="auto">
                              <a:xfrm flipV="1">
                                <a:off x="12776" y="6504"/>
                                <a:ext cx="123" cy="72"/>
                              </a:xfrm>
                              <a:prstGeom prst="line">
                                <a:avLst/>
                              </a:prstGeom>
                              <a:solidFill>
                                <a:srgbClr val="FFFFFF"/>
                              </a:solidFill>
                              <a:ln w="2540">
                                <a:solidFill>
                                  <a:srgbClr val="000000"/>
                                </a:solidFill>
                              </a:ln>
                            </wps:spPr>
                            <wps:bodyPr rot="0">
                              <a:prstTxWarp prst="textNoShape">
                                <a:avLst/>
                              </a:prstTxWarp>
                              <a:noAutofit/>
                            </wps:bodyPr>
                          </wps:wsp>
                          <wps:wsp>
                            <wps:cNvPr id="400" name=""/>
                            <wps:cNvSpPr/>
                            <wps:spPr bwMode="auto">
                              <a:xfrm flipV="1">
                                <a:off x="12928" y="6472"/>
                                <a:ext cx="25" cy="14"/>
                              </a:xfrm>
                              <a:prstGeom prst="line">
                                <a:avLst/>
                              </a:prstGeom>
                              <a:solidFill>
                                <a:srgbClr val="FFFFFF"/>
                              </a:solidFill>
                              <a:ln w="2540">
                                <a:solidFill>
                                  <a:srgbClr val="000000"/>
                                </a:solidFill>
                              </a:ln>
                            </wps:spPr>
                            <wps:bodyPr rot="0">
                              <a:prstTxWarp prst="textNoShape">
                                <a:avLst/>
                              </a:prstTxWarp>
                              <a:noAutofit/>
                            </wps:bodyPr>
                          </wps:wsp>
                          <wps:wsp>
                            <wps:cNvPr id="401" name=""/>
                            <wps:cNvSpPr/>
                            <wps:spPr bwMode="auto">
                              <a:xfrm flipV="1">
                                <a:off x="12982" y="6385"/>
                                <a:ext cx="122" cy="72"/>
                              </a:xfrm>
                              <a:prstGeom prst="line">
                                <a:avLst/>
                              </a:prstGeom>
                              <a:solidFill>
                                <a:srgbClr val="FFFFFF"/>
                              </a:solidFill>
                              <a:ln w="2540">
                                <a:solidFill>
                                  <a:srgbClr val="000000"/>
                                </a:solidFill>
                              </a:ln>
                            </wps:spPr>
                            <wps:bodyPr rot="0">
                              <a:prstTxWarp prst="textNoShape">
                                <a:avLst/>
                              </a:prstTxWarp>
                              <a:noAutofit/>
                            </wps:bodyPr>
                          </wps:wsp>
                          <wps:wsp>
                            <wps:cNvPr id="402" name=""/>
                            <wps:cNvSpPr/>
                            <wps:spPr bwMode="auto">
                              <a:xfrm flipV="1">
                                <a:off x="13133" y="6353"/>
                                <a:ext cx="26" cy="14"/>
                              </a:xfrm>
                              <a:prstGeom prst="line">
                                <a:avLst/>
                              </a:prstGeom>
                              <a:solidFill>
                                <a:srgbClr val="FFFFFF"/>
                              </a:solidFill>
                              <a:ln w="2540">
                                <a:solidFill>
                                  <a:srgbClr val="000000"/>
                                </a:solidFill>
                              </a:ln>
                            </wps:spPr>
                            <wps:bodyPr rot="0">
                              <a:prstTxWarp prst="textNoShape">
                                <a:avLst/>
                              </a:prstTxWarp>
                              <a:noAutofit/>
                            </wps:bodyPr>
                          </wps:wsp>
                          <wps:wsp>
                            <wps:cNvPr id="403" name=""/>
                            <wps:cNvSpPr/>
                            <wps:spPr bwMode="auto">
                              <a:xfrm flipV="1">
                                <a:off x="13187" y="6266"/>
                                <a:ext cx="123" cy="72"/>
                              </a:xfrm>
                              <a:prstGeom prst="line">
                                <a:avLst/>
                              </a:prstGeom>
                              <a:solidFill>
                                <a:srgbClr val="FFFFFF"/>
                              </a:solidFill>
                              <a:ln w="2540">
                                <a:solidFill>
                                  <a:srgbClr val="000000"/>
                                </a:solidFill>
                              </a:ln>
                            </wps:spPr>
                            <wps:bodyPr rot="0">
                              <a:prstTxWarp prst="textNoShape">
                                <a:avLst/>
                              </a:prstTxWarp>
                              <a:noAutofit/>
                            </wps:bodyPr>
                          </wps:wsp>
                          <wps:wsp>
                            <wps:cNvPr id="404" name=""/>
                            <wps:cNvSpPr/>
                            <wps:spPr bwMode="auto">
                              <a:xfrm flipV="1">
                                <a:off x="13339" y="6234"/>
                                <a:ext cx="25" cy="14"/>
                              </a:xfrm>
                              <a:prstGeom prst="line">
                                <a:avLst/>
                              </a:prstGeom>
                              <a:solidFill>
                                <a:srgbClr val="FFFFFF"/>
                              </a:solidFill>
                              <a:ln w="2540">
                                <a:solidFill>
                                  <a:srgbClr val="000000"/>
                                </a:solidFill>
                              </a:ln>
                            </wps:spPr>
                            <wps:bodyPr rot="0">
                              <a:prstTxWarp prst="textNoShape">
                                <a:avLst/>
                              </a:prstTxWarp>
                              <a:noAutofit/>
                            </wps:bodyPr>
                          </wps:wsp>
                          <wps:wsp>
                            <wps:cNvPr id="405" name=""/>
                            <wps:cNvSpPr/>
                            <wps:spPr bwMode="auto">
                              <a:xfrm flipV="1">
                                <a:off x="13393" y="6147"/>
                                <a:ext cx="123" cy="72"/>
                              </a:xfrm>
                              <a:prstGeom prst="line">
                                <a:avLst/>
                              </a:prstGeom>
                              <a:solidFill>
                                <a:srgbClr val="FFFFFF"/>
                              </a:solidFill>
                              <a:ln w="2540">
                                <a:solidFill>
                                  <a:srgbClr val="000000"/>
                                </a:solidFill>
                              </a:ln>
                            </wps:spPr>
                            <wps:bodyPr rot="0">
                              <a:prstTxWarp prst="textNoShape">
                                <a:avLst/>
                              </a:prstTxWarp>
                              <a:noAutofit/>
                            </wps:bodyPr>
                          </wps:wsp>
                          <wps:wsp>
                            <wps:cNvPr id="406" name=""/>
                            <wps:cNvSpPr/>
                            <wps:spPr bwMode="auto">
                              <a:xfrm flipV="1">
                                <a:off x="13544" y="6115"/>
                                <a:ext cx="26" cy="14"/>
                              </a:xfrm>
                              <a:prstGeom prst="line">
                                <a:avLst/>
                              </a:prstGeom>
                              <a:solidFill>
                                <a:srgbClr val="FFFFFF"/>
                              </a:solidFill>
                              <a:ln w="2540">
                                <a:solidFill>
                                  <a:srgbClr val="000000"/>
                                </a:solidFill>
                              </a:ln>
                            </wps:spPr>
                            <wps:bodyPr rot="0">
                              <a:prstTxWarp prst="textNoShape">
                                <a:avLst/>
                              </a:prstTxWarp>
                              <a:noAutofit/>
                            </wps:bodyPr>
                          </wps:wsp>
                        </wpg:grpSp>
                        <wps:wsp>
                          <wps:cNvPr id="407" name=""/>
                          <wps:cNvSpPr/>
                          <wps:spPr bwMode="auto">
                            <a:xfrm flipV="1">
                              <a:off x="7582" y="4428"/>
                              <a:ext cx="122" cy="73"/>
                            </a:xfrm>
                            <a:prstGeom prst="line">
                              <a:avLst/>
                            </a:prstGeom>
                            <a:solidFill>
                              <a:srgbClr val="FFFFFF"/>
                            </a:solidFill>
                            <a:ln w="2540">
                              <a:solidFill>
                                <a:srgbClr val="000000"/>
                              </a:solidFill>
                            </a:ln>
                          </wps:spPr>
                          <wps:bodyPr rot="0">
                            <a:prstTxWarp prst="textNoShape">
                              <a:avLst/>
                            </a:prstTxWarp>
                            <a:noAutofit/>
                          </wps:bodyPr>
                        </wps:wsp>
                        <wps:wsp>
                          <wps:cNvPr id="408" name=""/>
                          <wps:cNvSpPr/>
                          <wps:spPr bwMode="auto">
                            <a:xfrm flipV="1">
                              <a:off x="7733" y="4396"/>
                              <a:ext cx="25" cy="14"/>
                            </a:xfrm>
                            <a:prstGeom prst="line">
                              <a:avLst/>
                            </a:prstGeom>
                            <a:solidFill>
                              <a:srgbClr val="FFFFFF"/>
                            </a:solidFill>
                            <a:ln w="2540">
                              <a:solidFill>
                                <a:srgbClr val="000000"/>
                              </a:solidFill>
                            </a:ln>
                          </wps:spPr>
                          <wps:bodyPr rot="0">
                            <a:prstTxWarp prst="textNoShape">
                              <a:avLst/>
                            </a:prstTxWarp>
                            <a:noAutofit/>
                          </wps:bodyPr>
                        </wps:wsp>
                        <wps:wsp>
                          <wps:cNvPr id="409" name=""/>
                          <wps:cNvSpPr/>
                          <wps:spPr bwMode="auto">
                            <a:xfrm flipV="1">
                              <a:off x="7788" y="4310"/>
                              <a:ext cx="123" cy="72"/>
                            </a:xfrm>
                            <a:prstGeom prst="line">
                              <a:avLst/>
                            </a:prstGeom>
                            <a:solidFill>
                              <a:srgbClr val="FFFFFF"/>
                            </a:solidFill>
                            <a:ln w="2540">
                              <a:solidFill>
                                <a:srgbClr val="000000"/>
                              </a:solidFill>
                            </a:ln>
                          </wps:spPr>
                          <wps:bodyPr rot="0">
                            <a:prstTxWarp prst="textNoShape">
                              <a:avLst/>
                            </a:prstTxWarp>
                            <a:noAutofit/>
                          </wps:bodyPr>
                        </wps:wsp>
                        <wps:wsp>
                          <wps:cNvPr id="410" name=""/>
                          <wps:cNvSpPr/>
                          <wps:spPr bwMode="auto">
                            <a:xfrm flipV="1">
                              <a:off x="7940" y="4277"/>
                              <a:ext cx="25" cy="15"/>
                            </a:xfrm>
                            <a:prstGeom prst="line">
                              <a:avLst/>
                            </a:prstGeom>
                            <a:solidFill>
                              <a:srgbClr val="FFFFFF"/>
                            </a:solidFill>
                            <a:ln w="2540">
                              <a:solidFill>
                                <a:srgbClr val="000000"/>
                              </a:solidFill>
                            </a:ln>
                          </wps:spPr>
                          <wps:bodyPr rot="0">
                            <a:prstTxWarp prst="textNoShape">
                              <a:avLst/>
                            </a:prstTxWarp>
                            <a:noAutofit/>
                          </wps:bodyPr>
                        </wps:wsp>
                        <wps:wsp>
                          <wps:cNvPr id="411" name=""/>
                          <wps:cNvSpPr/>
                          <wps:spPr bwMode="auto">
                            <a:xfrm flipV="1">
                              <a:off x="7994" y="4191"/>
                              <a:ext cx="122" cy="72"/>
                            </a:xfrm>
                            <a:prstGeom prst="line">
                              <a:avLst/>
                            </a:prstGeom>
                            <a:solidFill>
                              <a:srgbClr val="FFFFFF"/>
                            </a:solidFill>
                            <a:ln w="2540">
                              <a:solidFill>
                                <a:srgbClr val="000000"/>
                              </a:solidFill>
                            </a:ln>
                          </wps:spPr>
                          <wps:bodyPr rot="0">
                            <a:prstTxWarp prst="textNoShape">
                              <a:avLst/>
                            </a:prstTxWarp>
                            <a:noAutofit/>
                          </wps:bodyPr>
                        </wps:wsp>
                        <wps:wsp>
                          <wps:cNvPr id="412" name=""/>
                          <wps:cNvSpPr/>
                          <wps:spPr bwMode="auto">
                            <a:xfrm flipV="1">
                              <a:off x="8145" y="4158"/>
                              <a:ext cx="25" cy="15"/>
                            </a:xfrm>
                            <a:prstGeom prst="line">
                              <a:avLst/>
                            </a:prstGeom>
                            <a:solidFill>
                              <a:srgbClr val="FFFFFF"/>
                            </a:solidFill>
                            <a:ln w="2540">
                              <a:solidFill>
                                <a:srgbClr val="000000"/>
                              </a:solidFill>
                            </a:ln>
                          </wps:spPr>
                          <wps:bodyPr rot="0">
                            <a:prstTxWarp prst="textNoShape">
                              <a:avLst/>
                            </a:prstTxWarp>
                            <a:noAutofit/>
                          </wps:bodyPr>
                        </wps:wsp>
                        <wps:wsp>
                          <wps:cNvPr id="413" name=""/>
                          <wps:cNvSpPr/>
                          <wps:spPr bwMode="auto">
                            <a:xfrm flipV="1">
                              <a:off x="8199" y="4072"/>
                              <a:ext cx="123" cy="72"/>
                            </a:xfrm>
                            <a:prstGeom prst="line">
                              <a:avLst/>
                            </a:prstGeom>
                            <a:solidFill>
                              <a:srgbClr val="FFFFFF"/>
                            </a:solidFill>
                            <a:ln w="2540">
                              <a:solidFill>
                                <a:srgbClr val="000000"/>
                              </a:solidFill>
                            </a:ln>
                          </wps:spPr>
                          <wps:bodyPr rot="0">
                            <a:prstTxWarp prst="textNoShape">
                              <a:avLst/>
                            </a:prstTxWarp>
                            <a:noAutofit/>
                          </wps:bodyPr>
                        </wps:wsp>
                        <wps:wsp>
                          <wps:cNvPr id="414" name=""/>
                          <wps:cNvSpPr/>
                          <wps:spPr bwMode="auto">
                            <a:xfrm flipV="1">
                              <a:off x="8351" y="4050"/>
                              <a:ext cx="7" cy="4"/>
                            </a:xfrm>
                            <a:prstGeom prst="line">
                              <a:avLst/>
                            </a:prstGeom>
                            <a:solidFill>
                              <a:srgbClr val="FFFFFF"/>
                            </a:solidFill>
                            <a:ln w="2540">
                              <a:solidFill>
                                <a:srgbClr val="000000"/>
                              </a:solidFill>
                            </a:ln>
                          </wps:spPr>
                          <wps:bodyPr rot="0">
                            <a:prstTxWarp prst="textNoShape">
                              <a:avLst/>
                            </a:prstTxWarp>
                            <a:noAutofit/>
                          </wps:bodyPr>
                        </wps:wsp>
                        <wps:wsp>
                          <wps:cNvPr id="415" name=""/>
                          <wps:cNvSpPr/>
                          <wps:spPr bwMode="auto">
                            <a:xfrm>
                              <a:off x="6270" y="4245"/>
                              <a:ext cx="1111" cy="1917"/>
                            </a:xfrm>
                            <a:prstGeom prst="line">
                              <a:avLst/>
                            </a:prstGeom>
                            <a:solidFill>
                              <a:srgbClr val="FFFFFF"/>
                            </a:solidFill>
                            <a:ln w="2540">
                              <a:solidFill>
                                <a:srgbClr val="000000"/>
                              </a:solidFill>
                            </a:ln>
                          </wps:spPr>
                          <wps:bodyPr rot="0">
                            <a:prstTxWarp prst="textNoShape">
                              <a:avLst/>
                            </a:prstTxWarp>
                            <a:noAutofit/>
                          </wps:bodyPr>
                        </wps:wsp>
                        <wps:wsp>
                          <wps:cNvPr id="416" name=""/>
                          <wps:cNvSpPr/>
                          <wps:spPr bwMode="auto">
                            <a:xfrm>
                              <a:off x="7777" y="4097"/>
                              <a:ext cx="271" cy="425"/>
                            </a:xfrm>
                            <a:custGeom>
                              <a:avLst/>
                              <a:gdLst>
                                <a:gd name="gd0" fmla="val 65536"/>
                                <a:gd name="gd1" fmla="val 0"/>
                                <a:gd name="gd2" fmla="val 22"/>
                                <a:gd name="gd3" fmla="val 235"/>
                                <a:gd name="gd4" fmla="val 425"/>
                                <a:gd name="gd5" fmla="val 271"/>
                                <a:gd name="gd6" fmla="val 404"/>
                                <a:gd name="gd7" fmla="val 36"/>
                                <a:gd name="gd8" fmla="val 0"/>
                                <a:gd name="gd9" fmla="val 0"/>
                                <a:gd name="gd10" fmla="val 22"/>
                                <a:gd name="gd11" fmla="*/ w 0 271"/>
                                <a:gd name="gd12" fmla="*/ h 0 425"/>
                                <a:gd name="gd13" fmla="*/ w 21600 271"/>
                                <a:gd name="gd14" fmla="*/ h 21600 425"/>
                              </a:gdLst>
                              <a:ahLst/>
                              <a:cxnLst/>
                              <a:rect l="gd11" t="gd12" r="gd13" b="gd14"/>
                              <a:pathLst>
                                <a:path w="271" h="425" fill="norm" stroke="1" extrusionOk="0">
                                  <a:moveTo>
                                    <a:pt x="gd1" y="gd2"/>
                                  </a:moveTo>
                                  <a:lnTo>
                                    <a:pt x="gd3" y="gd4"/>
                                  </a:lnTo>
                                  <a:lnTo>
                                    <a:pt x="gd5" y="gd6"/>
                                  </a:lnTo>
                                  <a:lnTo>
                                    <a:pt x="gd7" y="gd8"/>
                                  </a:lnTo>
                                  <a:lnTo>
                                    <a:pt x="gd9" y="gd10"/>
                                  </a:lnTo>
                                  <a:close/>
                                </a:path>
                                <a:path w="271" h="425"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417" name=""/>
                          <wps:cNvSpPr/>
                          <wps:spPr bwMode="auto">
                            <a:xfrm>
                              <a:off x="7878" y="4129"/>
                              <a:ext cx="235" cy="260"/>
                            </a:xfrm>
                            <a:custGeom>
                              <a:avLst/>
                              <a:gdLst>
                                <a:gd name="gd0" fmla="val 65536"/>
                                <a:gd name="gd1" fmla="val 0"/>
                                <a:gd name="gd2" fmla="val 76"/>
                                <a:gd name="gd3" fmla="val 108"/>
                                <a:gd name="gd4" fmla="val 260"/>
                                <a:gd name="gd5" fmla="val 235"/>
                                <a:gd name="gd6" fmla="val 184"/>
                                <a:gd name="gd7" fmla="val 130"/>
                                <a:gd name="gd8" fmla="val 0"/>
                                <a:gd name="gd9" fmla="val 0"/>
                                <a:gd name="gd10" fmla="val 76"/>
                                <a:gd name="gd11" fmla="*/ w 0 235"/>
                                <a:gd name="gd12" fmla="*/ h 0 260"/>
                                <a:gd name="gd13" fmla="*/ w 21600 235"/>
                                <a:gd name="gd14" fmla="*/ h 21600 260"/>
                              </a:gdLst>
                              <a:ahLst/>
                              <a:cxnLst/>
                              <a:rect l="gd11" t="gd12" r="gd13" b="gd14"/>
                              <a:pathLst>
                                <a:path w="235" h="260" fill="norm" stroke="1" extrusionOk="0">
                                  <a:moveTo>
                                    <a:pt x="gd1" y="gd2"/>
                                  </a:moveTo>
                                  <a:lnTo>
                                    <a:pt x="gd3" y="gd4"/>
                                  </a:lnTo>
                                  <a:lnTo>
                                    <a:pt x="gd5" y="gd6"/>
                                  </a:lnTo>
                                  <a:lnTo>
                                    <a:pt x="gd7" y="gd8"/>
                                  </a:lnTo>
                                  <a:lnTo>
                                    <a:pt x="gd9" y="gd10"/>
                                  </a:lnTo>
                                  <a:close/>
                                </a:path>
                                <a:path w="235" h="260" fill="norm" stroke="1" extrusionOk="0"/>
                              </a:pathLst>
                            </a:custGeom>
                            <a:solidFill>
                              <a:srgbClr val="FFFFFF"/>
                            </a:solidFill>
                            <a:ln w="2540">
                              <a:solidFill>
                                <a:srgbClr val="000000"/>
                              </a:solidFill>
                              <a:prstDash val="solid"/>
                            </a:ln>
                          </wps:spPr>
                          <wps:bodyPr rot="0">
                            <a:prstTxWarp prst="textNoShape">
                              <a:avLst/>
                            </a:prstTxWarp>
                            <a:noAutofit/>
                          </wps:bodyPr>
                        </wps:wsp>
                        <wps:wsp>
                          <wps:cNvPr id="418" name=""/>
                          <wps:cNvSpPr/>
                          <wps:spPr bwMode="auto">
                            <a:xfrm flipH="1">
                              <a:off x="7882" y="4140"/>
                              <a:ext cx="126" cy="72"/>
                            </a:xfrm>
                            <a:prstGeom prst="line">
                              <a:avLst/>
                            </a:prstGeom>
                            <a:solidFill>
                              <a:srgbClr val="FFFFFF"/>
                            </a:solidFill>
                            <a:ln w="2540">
                              <a:solidFill>
                                <a:srgbClr val="000000"/>
                              </a:solidFill>
                            </a:ln>
                          </wps:spPr>
                          <wps:bodyPr rot="0">
                            <a:prstTxWarp prst="textNoShape">
                              <a:avLst/>
                            </a:prstTxWarp>
                            <a:noAutofit/>
                          </wps:bodyPr>
                        </wps:wsp>
                        <wps:wsp>
                          <wps:cNvPr id="419" name=""/>
                          <wps:cNvSpPr/>
                          <wps:spPr bwMode="auto">
                            <a:xfrm>
                              <a:off x="7976" y="4310"/>
                              <a:ext cx="137" cy="72"/>
                            </a:xfrm>
                            <a:custGeom>
                              <a:avLst/>
                              <a:gdLst>
                                <a:gd name="gd0" fmla="val 65536"/>
                                <a:gd name="gd1" fmla="val 137"/>
                                <a:gd name="gd2" fmla="val 0"/>
                                <a:gd name="gd3" fmla="val 126"/>
                                <a:gd name="gd4" fmla="val 0"/>
                                <a:gd name="gd5" fmla="val 0"/>
                                <a:gd name="gd6" fmla="val 72"/>
                                <a:gd name="gd7" fmla="*/ w 0 137"/>
                                <a:gd name="gd8" fmla="*/ h 0 72"/>
                                <a:gd name="gd9" fmla="*/ w 21600 137"/>
                                <a:gd name="gd10" fmla="*/ h 21600 72"/>
                              </a:gdLst>
                              <a:ahLst/>
                              <a:cxnLst/>
                              <a:rect l="gd7" t="gd8" r="gd9" b="gd10"/>
                              <a:pathLst>
                                <a:path w="137" h="72" fill="norm" stroke="1" extrusionOk="0">
                                  <a:moveTo>
                                    <a:pt x="gd1" y="gd2"/>
                                  </a:moveTo>
                                  <a:lnTo>
                                    <a:pt x="gd3" y="gd4"/>
                                  </a:lnTo>
                                  <a:lnTo>
                                    <a:pt x="gd5" y="gd6"/>
                                  </a:lnTo>
                                </a:path>
                                <a:path w="137" h="72" fill="norm" stroke="1" extrusionOk="0"/>
                              </a:pathLst>
                            </a:custGeom>
                            <a:noFill/>
                            <a:ln w="2540">
                              <a:solidFill>
                                <a:srgbClr val="000000"/>
                              </a:solidFill>
                              <a:prstDash val="solid"/>
                            </a:ln>
                          </wps:spPr>
                          <wps:bodyPr rot="0">
                            <a:prstTxWarp prst="textNoShape">
                              <a:avLst/>
                            </a:prstTxWarp>
                            <a:noAutofit/>
                          </wps:bodyPr>
                        </wps:wsp>
                        <wpg:grpSp>
                          <wpg:cNvGrpSpPr/>
                          <wpg:grpSpPr bwMode="auto">
                            <a:xfrm>
                              <a:off x="5259" y="4080"/>
                              <a:ext cx="4450" cy="3000"/>
                              <a:chOff x="11275" y="5680"/>
                              <a:chExt cx="4450" cy="3000"/>
                            </a:xfrm>
                          </wpg:grpSpPr>
                          <wps:wsp>
                            <wps:cNvPr id="420" name=""/>
                            <wps:cNvSpPr/>
                            <wps:spPr bwMode="auto">
                              <a:xfrm flipH="1">
                                <a:off x="15185" y="6206"/>
                                <a:ext cx="540" cy="540"/>
                              </a:xfrm>
                              <a:prstGeom prst="line">
                                <a:avLst/>
                              </a:prstGeom>
                              <a:noFill/>
                              <a:ln w="6350">
                                <a:solidFill>
                                  <a:srgbClr val="000000"/>
                                </a:solidFill>
                                <a:tailEnd type="triangle" w="sm" len="lg"/>
                              </a:ln>
                            </wps:spPr>
                            <wps:bodyPr rot="0">
                              <a:prstTxWarp prst="textNoShape">
                                <a:avLst/>
                              </a:prstTxWarp>
                              <a:noAutofit/>
                            </wps:bodyPr>
                          </wps:wsp>
                          <wps:wsp>
                            <wps:cNvPr id="421" name=""/>
                            <wps:cNvSpPr/>
                            <wps:spPr bwMode="auto">
                              <a:xfrm flipH="1">
                                <a:off x="15185" y="6859"/>
                                <a:ext cx="540" cy="539"/>
                              </a:xfrm>
                              <a:prstGeom prst="line">
                                <a:avLst/>
                              </a:prstGeom>
                              <a:noFill/>
                              <a:ln w="6350">
                                <a:solidFill>
                                  <a:srgbClr val="000000"/>
                                </a:solidFill>
                                <a:tailEnd type="triangle" w="sm" len="lg"/>
                              </a:ln>
                            </wps:spPr>
                            <wps:bodyPr rot="0">
                              <a:prstTxWarp prst="textNoShape">
                                <a:avLst/>
                              </a:prstTxWarp>
                              <a:noAutofit/>
                            </wps:bodyPr>
                          </wps:wsp>
                          <wps:wsp>
                            <wps:cNvPr id="422" name=""/>
                            <wps:cNvSpPr/>
                            <wps:spPr bwMode="auto">
                              <a:xfrm flipH="1">
                                <a:off x="15185" y="7497"/>
                                <a:ext cx="540" cy="540"/>
                              </a:xfrm>
                              <a:prstGeom prst="line">
                                <a:avLst/>
                              </a:prstGeom>
                              <a:noFill/>
                              <a:ln w="6350">
                                <a:solidFill>
                                  <a:srgbClr val="000000"/>
                                </a:solidFill>
                                <a:tailEnd type="triangle" w="sm" len="lg"/>
                              </a:ln>
                            </wps:spPr>
                            <wps:bodyPr rot="0">
                              <a:prstTxWarp prst="textNoShape">
                                <a:avLst/>
                              </a:prstTxWarp>
                              <a:noAutofit/>
                            </wps:bodyPr>
                          </wps:wsp>
                          <wps:wsp>
                            <wps:cNvPr id="423" name=""/>
                            <wps:cNvSpPr/>
                            <wps:spPr bwMode="auto">
                              <a:xfrm rot="11699999" flipV="1">
                                <a:off x="11275" y="6575"/>
                                <a:ext cx="540" cy="539"/>
                              </a:xfrm>
                              <a:prstGeom prst="line">
                                <a:avLst/>
                              </a:prstGeom>
                              <a:noFill/>
                              <a:ln w="6350">
                                <a:solidFill>
                                  <a:srgbClr val="000000"/>
                                </a:solidFill>
                                <a:tailEnd type="triangle" w="sm" len="lg"/>
                              </a:ln>
                            </wps:spPr>
                            <wps:bodyPr rot="0">
                              <a:prstTxWarp prst="textNoShape">
                                <a:avLst/>
                              </a:prstTxWarp>
                              <a:noAutofit/>
                            </wps:bodyPr>
                          </wps:wsp>
                          <wps:wsp>
                            <wps:cNvPr id="424" name=""/>
                            <wps:cNvSpPr/>
                            <wps:spPr bwMode="auto">
                              <a:xfrm flipV="1">
                                <a:off x="14110" y="8158"/>
                                <a:ext cx="890" cy="248"/>
                              </a:xfrm>
                              <a:prstGeom prst="line">
                                <a:avLst/>
                              </a:prstGeom>
                              <a:noFill/>
                              <a:ln w="6350">
                                <a:solidFill>
                                  <a:srgbClr val="000000"/>
                                </a:solidFill>
                                <a:tailEnd type="triangle" w="sm" len="lg"/>
                              </a:ln>
                            </wps:spPr>
                            <wps:bodyPr rot="0">
                              <a:prstTxWarp prst="textNoShape">
                                <a:avLst/>
                              </a:prstTxWarp>
                              <a:noAutofit/>
                            </wps:bodyPr>
                          </wps:wsp>
                          <wps:wsp>
                            <wps:cNvPr id="425" name=""/>
                            <wps:cNvSpPr/>
                            <wps:spPr bwMode="auto">
                              <a:xfrm>
                                <a:off x="14455" y="6227"/>
                                <a:ext cx="541" cy="541"/>
                              </a:xfrm>
                              <a:prstGeom prst="line">
                                <a:avLst/>
                              </a:prstGeom>
                              <a:noFill/>
                              <a:ln w="6350">
                                <a:solidFill>
                                  <a:srgbClr val="000000"/>
                                </a:solidFill>
                                <a:tailEnd type="triangle" w="sm" len="lg"/>
                              </a:ln>
                            </wps:spPr>
                            <wps:bodyPr rot="0">
                              <a:prstTxWarp prst="textNoShape">
                                <a:avLst/>
                              </a:prstTxWarp>
                              <a:noAutofit/>
                            </wps:bodyPr>
                          </wps:wsp>
                          <wps:wsp>
                            <wps:cNvPr id="426" name=""/>
                            <wps:cNvSpPr/>
                            <wps:spPr bwMode="auto">
                              <a:xfrm rot="11699999" flipV="1">
                                <a:off x="11369" y="6764"/>
                                <a:ext cx="540" cy="540"/>
                              </a:xfrm>
                              <a:prstGeom prst="line">
                                <a:avLst/>
                              </a:prstGeom>
                              <a:noFill/>
                              <a:ln w="6350">
                                <a:solidFill>
                                  <a:srgbClr val="000000"/>
                                </a:solidFill>
                                <a:tailEnd type="triangle" w="sm" len="lg"/>
                              </a:ln>
                            </wps:spPr>
                            <wps:bodyPr rot="0">
                              <a:prstTxWarp prst="textNoShape">
                                <a:avLst/>
                              </a:prstTxWarp>
                              <a:noAutofit/>
                            </wps:bodyPr>
                          </wps:wsp>
                          <wps:wsp>
                            <wps:cNvPr id="427" name=""/>
                            <wps:cNvSpPr/>
                            <wps:spPr bwMode="auto">
                              <a:xfrm rot="11699999" flipV="1">
                                <a:off x="11482" y="6953"/>
                                <a:ext cx="541" cy="540"/>
                              </a:xfrm>
                              <a:prstGeom prst="line">
                                <a:avLst/>
                              </a:prstGeom>
                              <a:noFill/>
                              <a:ln w="6350">
                                <a:solidFill>
                                  <a:srgbClr val="000000"/>
                                </a:solidFill>
                                <a:tailEnd type="triangle" w="sm" len="lg"/>
                              </a:ln>
                            </wps:spPr>
                            <wps:bodyPr rot="0">
                              <a:prstTxWarp prst="textNoShape">
                                <a:avLst/>
                              </a:prstTxWarp>
                              <a:noAutofit/>
                            </wps:bodyPr>
                          </wps:wsp>
                          <wps:wsp>
                            <wps:cNvPr id="428" name=""/>
                            <wps:cNvSpPr/>
                            <wps:spPr bwMode="auto">
                              <a:xfrm>
                                <a:off x="11846" y="5680"/>
                                <a:ext cx="541" cy="539"/>
                              </a:xfrm>
                              <a:prstGeom prst="line">
                                <a:avLst/>
                              </a:prstGeom>
                              <a:noFill/>
                              <a:ln w="6350">
                                <a:solidFill>
                                  <a:srgbClr val="000000"/>
                                </a:solidFill>
                                <a:tailEnd type="triangle" w="sm" len="lg"/>
                              </a:ln>
                            </wps:spPr>
                            <wps:bodyPr rot="0">
                              <a:prstTxWarp prst="textNoShape">
                                <a:avLst/>
                              </a:prstTxWarp>
                              <a:noAutofit/>
                            </wps:bodyPr>
                          </wps:wsp>
                          <wps:wsp>
                            <wps:cNvPr id="429" name=""/>
                            <wps:cNvSpPr/>
                            <wps:spPr bwMode="auto">
                              <a:xfrm>
                                <a:off x="11396" y="6026"/>
                                <a:ext cx="540" cy="540"/>
                              </a:xfrm>
                              <a:prstGeom prst="line">
                                <a:avLst/>
                              </a:prstGeom>
                              <a:noFill/>
                              <a:ln w="6350">
                                <a:solidFill>
                                  <a:srgbClr val="000000"/>
                                </a:solidFill>
                                <a:tailEnd type="triangle" w="sm" len="lg"/>
                              </a:ln>
                            </wps:spPr>
                            <wps:bodyPr rot="0">
                              <a:prstTxWarp prst="textNoShape">
                                <a:avLst/>
                              </a:prstTxWarp>
                              <a:noAutofit/>
                            </wps:bodyPr>
                          </wps:wsp>
                          <wps:wsp>
                            <wps:cNvPr id="430" name=""/>
                            <wps:cNvSpPr/>
                            <wps:spPr bwMode="auto">
                              <a:xfrm flipV="1">
                                <a:off x="12578" y="7304"/>
                                <a:ext cx="474" cy="1372"/>
                              </a:xfrm>
                              <a:prstGeom prst="line">
                                <a:avLst/>
                              </a:prstGeom>
                              <a:noFill/>
                              <a:ln w="6350">
                                <a:solidFill>
                                  <a:srgbClr val="000000"/>
                                </a:solidFill>
                                <a:tailEnd type="triangle" w="sm" len="lg"/>
                              </a:ln>
                            </wps:spPr>
                            <wps:bodyPr rot="0">
                              <a:prstTxWarp prst="textNoShape">
                                <a:avLst/>
                              </a:prstTxWarp>
                              <a:noAutofit/>
                            </wps:bodyPr>
                          </wps:wsp>
                          <wps:wsp>
                            <wps:cNvPr id="431" name=""/>
                            <wps:cNvSpPr/>
                            <wps:spPr bwMode="auto">
                              <a:xfrm flipV="1">
                                <a:off x="12574" y="7631"/>
                                <a:ext cx="658" cy="1049"/>
                              </a:xfrm>
                              <a:prstGeom prst="line">
                                <a:avLst/>
                              </a:prstGeom>
                              <a:noFill/>
                              <a:ln w="6350">
                                <a:solidFill>
                                  <a:srgbClr val="000000"/>
                                </a:solidFill>
                                <a:tailEnd type="triangle" w="sm" len="lg"/>
                              </a:ln>
                            </wps:spPr>
                            <wps:bodyPr rot="0">
                              <a:prstTxWarp prst="textNoShape">
                                <a:avLst/>
                              </a:prstTxWarp>
                              <a:noAutofit/>
                            </wps:bodyPr>
                          </wps:wsp>
                        </wpg:grpSp>
                        <wps:wsp>
                          <wps:cNvPr id="432" name=""/>
                          <wps:cNvSpPr txBox="1"/>
                          <wps:spPr bwMode="auto">
                            <a:xfrm>
                              <a:off x="6419" y="7107"/>
                              <a:ext cx="850" cy="211"/>
                            </a:xfrm>
                            <a:prstGeom prst="rect">
                              <a:avLst/>
                            </a:prstGeom>
                            <a:noFill/>
                            <a:ln>
                              <a:noFill/>
                            </a:ln>
                          </wps:spPr>
                          <wps:txbx>
                            <w:txbxContent>
                              <w:p>
                                <w:pPr>
                                  <w:pStyle w:val="1090"/>
                                  <w:jc w:val="center"/>
                                  <w:rPr>
                                    <w:sz w:val="16"/>
                                  </w:rPr>
                                </w:pPr>
                                <w:r>
                                  <w:rPr>
                                    <w:sz w:val="16"/>
                                  </w:rPr>
                                  <w:t xml:space="preserve">1 &amp; 4 </w:t>
                                </w:r>
                                <w:r/>
                              </w:p>
                              <w:p>
                                <w:pPr>
                                  <w:pStyle w:val="1090"/>
                                </w:pPr>
                                <w:r/>
                                <w:r/>
                              </w:p>
                            </w:txbxContent>
                          </wps:txbx>
                          <wps:bodyPr wrap="square" lIns="36000" tIns="0" rIns="36000" bIns="0" upright="1"/>
                        </wps:wsp>
                        <wps:wsp>
                          <wps:cNvPr id="433" name=""/>
                          <wps:cNvSpPr txBox="1"/>
                          <wps:spPr bwMode="auto">
                            <a:xfrm>
                              <a:off x="1923" y="4671"/>
                              <a:ext cx="3045" cy="1992"/>
                            </a:xfrm>
                            <a:prstGeom prst="rect">
                              <a:avLst/>
                            </a:prstGeom>
                            <a:noFill/>
                            <a:ln>
                              <a:noFill/>
                            </a:ln>
                          </wps:spPr>
                          <wps:txbx>
                            <w:txbxContent>
                              <w:p>
                                <w:pPr>
                                  <w:pStyle w:val="1090"/>
                                </w:pPr>
                                <w:r/>
                                <w:r/>
                              </w:p>
                              <w:p>
                                <w:pPr>
                                  <w:pStyle w:val="1090"/>
                                </w:pPr>
                                <w:r>
                                  <w:t xml:space="preserve">Installation of “mono” type generator with band fixing</w:t>
                                </w:r>
                                <w:r/>
                              </w:p>
                              <w:p>
                                <w:pPr>
                                  <w:pStyle w:val="1090"/>
                                </w:pPr>
                                <w:r/>
                                <w:r/>
                              </w:p>
                              <w:p>
                                <w:pPr>
                                  <w:pStyle w:val="1090"/>
                                  <w:numPr>
                                    <w:ilvl w:val="0"/>
                                    <w:numId w:val="8"/>
                                  </w:numPr>
                                  <w:rPr>
                                    <w:lang w:val="de-DE"/>
                                  </w:rPr>
                                </w:pPr>
                                <w:r>
                                  <w:rPr>
                                    <w:lang w:val="de-DE"/>
                                  </w:rPr>
                                  <w:t xml:space="preserve">Bolt M6 &amp; washer</w:t>
                                </w:r>
                                <w:r/>
                              </w:p>
                              <w:p>
                                <w:pPr>
                                  <w:pStyle w:val="1090"/>
                                  <w:numPr>
                                    <w:ilvl w:val="0"/>
                                    <w:numId w:val="8"/>
                                  </w:numPr>
                                  <w:rPr>
                                    <w:lang w:val="de-DE"/>
                                  </w:rPr>
                                </w:pPr>
                                <w:r>
                                  <w:rPr>
                                    <w:lang w:val="de-DE"/>
                                  </w:rPr>
                                  <w:t xml:space="preserve">Band</w:t>
                                </w:r>
                                <w:r/>
                              </w:p>
                              <w:p>
                                <w:pPr>
                                  <w:pStyle w:val="1090"/>
                                  <w:numPr>
                                    <w:ilvl w:val="0"/>
                                    <w:numId w:val="8"/>
                                  </w:numPr>
                                  <w:rPr>
                                    <w:lang w:val="de-DE"/>
                                  </w:rPr>
                                </w:pPr>
                                <w:r>
                                  <w:rPr>
                                    <w:lang w:val="de-DE"/>
                                  </w:rPr>
                                  <w:t xml:space="preserve">Pyrogen MAG Generator</w:t>
                                </w:r>
                                <w:r/>
                              </w:p>
                              <w:p>
                                <w:pPr>
                                  <w:pStyle w:val="1090"/>
                                  <w:numPr>
                                    <w:ilvl w:val="0"/>
                                    <w:numId w:val="8"/>
                                  </w:numPr>
                                  <w:rPr>
                                    <w:lang w:val="de-DE"/>
                                  </w:rPr>
                                </w:pPr>
                                <w:r>
                                  <w:rPr>
                                    <w:lang w:val="de-DE"/>
                                  </w:rPr>
                                  <w:t xml:space="preserve">Nut M6 &amp; washer</w:t>
                                </w:r>
                                <w:r/>
                              </w:p>
                              <w:p>
                                <w:pPr>
                                  <w:pStyle w:val="1099"/>
                                  <w:rPr>
                                    <w:lang w:val="de-DE"/>
                                  </w:rPr>
                                </w:pPr>
                                <w:r>
                                  <w:rPr>
                                    <w:lang w:val="de-DE"/>
                                  </w:rPr>
                                </w:r>
                                <w:r/>
                              </w:p>
                              <w:p>
                                <w:pPr>
                                  <w:pStyle w:val="1090"/>
                                  <w:rPr>
                                    <w:lang w:val="de-DE"/>
                                  </w:rPr>
                                </w:pPr>
                                <w:r>
                                  <w:rPr>
                                    <w:lang w:val="de-DE"/>
                                  </w:rPr>
                                </w:r>
                                <w:r/>
                              </w:p>
                              <w:p>
                                <w:pPr>
                                  <w:pStyle w:val="1090"/>
                                  <w:rPr>
                                    <w:lang w:val="de-DE"/>
                                  </w:rPr>
                                </w:pPr>
                                <w:r>
                                  <w:rPr>
                                    <w:lang w:val="de-DE"/>
                                  </w:rPr>
                                </w:r>
                                <w:r/>
                              </w:p>
                              <w:p>
                                <w:pPr>
                                  <w:pStyle w:val="1090"/>
                                </w:pPr>
                                <w:r/>
                                <w:r/>
                              </w:p>
                            </w:txbxContent>
                          </wps:txbx>
                          <wps:bodyPr wrap="square" upright="1"/>
                        </wps:wsp>
                      </wpg:grpSp>
                      <wpg:grpSp>
                        <wpg:cNvGrpSpPr/>
                        <wpg:grpSpPr bwMode="auto">
                          <a:xfrm rot="0">
                            <a:off x="1984" y="9709"/>
                            <a:ext cx="7293" cy="5219"/>
                            <a:chOff x="8192" y="2355"/>
                            <a:chExt cx="7293" cy="5219"/>
                          </a:xfrm>
                        </wpg:grpSpPr>
                        <wps:wsp>
                          <wps:cNvPr id="434" name=""/>
                          <wps:cNvSpPr txBox="1"/>
                          <wps:spPr bwMode="auto">
                            <a:xfrm>
                              <a:off x="8192" y="4982"/>
                              <a:ext cx="3157" cy="2592"/>
                            </a:xfrm>
                            <a:prstGeom prst="rect">
                              <a:avLst/>
                            </a:prstGeom>
                            <a:noFill/>
                            <a:ln>
                              <a:noFill/>
                            </a:ln>
                          </wps:spPr>
                          <wps:txbx>
                            <w:txbxContent>
                              <w:p>
                                <w:pPr>
                                  <w:pStyle w:val="1090"/>
                                </w:pPr>
                                <w:r/>
                                <w:r/>
                              </w:p>
                              <w:p>
                                <w:pPr>
                                  <w:pStyle w:val="1090"/>
                                </w:pPr>
                                <w:r>
                                  <w:t xml:space="preserve">Installation of “mono” type generator with band fixing using an alternative bracket arrangement</w:t>
                                </w:r>
                                <w:r/>
                              </w:p>
                              <w:p>
                                <w:pPr>
                                  <w:pStyle w:val="1099"/>
                                  <w:numPr>
                                    <w:ilvl w:val="0"/>
                                    <w:numId w:val="9"/>
                                  </w:numPr>
                                  <w:tabs>
                                    <w:tab w:val="clear" w:pos="4320" w:leader="none"/>
                                    <w:tab w:val="center" w:pos="4536" w:leader="none"/>
                                    <w:tab w:val="clear" w:pos="8640" w:leader="none"/>
                                    <w:tab w:val="right" w:pos="9072" w:leader="none"/>
                                  </w:tabs>
                                  <w:rPr>
                                    <w:rFonts w:cs="Arial"/>
                                    <w:lang w:val="de-DE"/>
                                  </w:rPr>
                                </w:pPr>
                                <w:r>
                                  <w:rPr>
                                    <w:rFonts w:cs="Arial"/>
                                    <w:lang w:val="de-DE"/>
                                  </w:rPr>
                                  <w:t xml:space="preserve">Bolt M6 &amp; washer</w:t>
                                </w:r>
                                <w:r/>
                              </w:p>
                              <w:p>
                                <w:pPr>
                                  <w:pStyle w:val="1099"/>
                                  <w:numPr>
                                    <w:ilvl w:val="0"/>
                                    <w:numId w:val="9"/>
                                  </w:numPr>
                                  <w:tabs>
                                    <w:tab w:val="clear" w:pos="4320" w:leader="none"/>
                                    <w:tab w:val="center" w:pos="4536" w:leader="none"/>
                                    <w:tab w:val="clear" w:pos="8640" w:leader="none"/>
                                    <w:tab w:val="right" w:pos="9072" w:leader="none"/>
                                  </w:tabs>
                                  <w:rPr>
                                    <w:rFonts w:cs="Arial"/>
                                    <w:lang w:val="de-DE"/>
                                  </w:rPr>
                                </w:pPr>
                                <w:r>
                                  <w:rPr>
                                    <w:rFonts w:cs="Arial"/>
                                    <w:lang w:val="de-DE"/>
                                  </w:rPr>
                                  <w:t xml:space="preserve">Band</w:t>
                                </w:r>
                                <w:r/>
                              </w:p>
                              <w:p>
                                <w:pPr>
                                  <w:pStyle w:val="1099"/>
                                  <w:numPr>
                                    <w:ilvl w:val="0"/>
                                    <w:numId w:val="9"/>
                                  </w:numPr>
                                  <w:tabs>
                                    <w:tab w:val="clear" w:pos="4320" w:leader="none"/>
                                    <w:tab w:val="center" w:pos="4536" w:leader="none"/>
                                    <w:tab w:val="clear" w:pos="8640" w:leader="none"/>
                                    <w:tab w:val="right" w:pos="9072" w:leader="none"/>
                                  </w:tabs>
                                  <w:rPr>
                                    <w:rFonts w:cs="Arial"/>
                                    <w:lang w:val="de-DE"/>
                                  </w:rPr>
                                </w:pPr>
                                <w:r>
                                  <w:rPr>
                                    <w:rFonts w:cs="Arial"/>
                                    <w:lang w:val="de-DE"/>
                                  </w:rPr>
                                  <w:t xml:space="preserve">Pyrogen MAG Generator</w:t>
                                </w:r>
                                <w:r/>
                              </w:p>
                              <w:p>
                                <w:pPr>
                                  <w:pStyle w:val="1099"/>
                                  <w:numPr>
                                    <w:ilvl w:val="0"/>
                                    <w:numId w:val="9"/>
                                  </w:numPr>
                                  <w:tabs>
                                    <w:tab w:val="clear" w:pos="4320" w:leader="none"/>
                                    <w:tab w:val="center" w:pos="4536" w:leader="none"/>
                                    <w:tab w:val="clear" w:pos="8640" w:leader="none"/>
                                    <w:tab w:val="right" w:pos="9072" w:leader="none"/>
                                  </w:tabs>
                                  <w:rPr>
                                    <w:lang w:val="de-DE"/>
                                  </w:rPr>
                                </w:pPr>
                                <w:r>
                                  <w:rPr>
                                    <w:rFonts w:cs="Arial"/>
                                    <w:lang w:val="de-DE"/>
                                  </w:rPr>
                                  <w:t xml:space="preserve">Nut M6 &amp; washer</w:t>
                                </w:r>
                                <w:r>
                                  <w:rPr>
                                    <w:lang w:val="de-DE"/>
                                  </w:rPr>
                                </w:r>
                                <w:r/>
                              </w:p>
                              <w:p>
                                <w:pPr>
                                  <w:pStyle w:val="1090"/>
                                  <w:rPr>
                                    <w:lang w:val="de-DE"/>
                                  </w:rPr>
                                </w:pPr>
                                <w:r>
                                  <w:rPr>
                                    <w:lang w:val="de-DE"/>
                                  </w:rPr>
                                </w:r>
                                <w:r/>
                              </w:p>
                              <w:p>
                                <w:pPr>
                                  <w:pStyle w:val="1090"/>
                                  <w:rPr>
                                    <w:lang w:val="de-DE"/>
                                  </w:rPr>
                                </w:pPr>
                                <w:r>
                                  <w:rPr>
                                    <w:lang w:val="de-DE"/>
                                  </w:rPr>
                                </w:r>
                                <w:r/>
                              </w:p>
                              <w:p>
                                <w:pPr>
                                  <w:pStyle w:val="1090"/>
                                  <w:rPr>
                                    <w:lang w:val="de-DE"/>
                                  </w:rPr>
                                </w:pPr>
                                <w:r>
                                  <w:rPr>
                                    <w:lang w:val="de-DE"/>
                                  </w:rPr>
                                </w:r>
                                <w:r/>
                              </w:p>
                              <w:p>
                                <w:pPr>
                                  <w:pStyle w:val="1090"/>
                                  <w:rPr>
                                    <w:lang w:val="de-DE"/>
                                  </w:rPr>
                                </w:pPr>
                                <w:r>
                                  <w:rPr>
                                    <w:lang w:val="de-DE"/>
                                  </w:rPr>
                                </w:r>
                                <w:r/>
                              </w:p>
                              <w:p>
                                <w:pPr>
                                  <w:pStyle w:val="1090"/>
                                </w:pPr>
                                <w:r/>
                                <w:r/>
                              </w:p>
                            </w:txbxContent>
                          </wps:txbx>
                          <wps:bodyPr wrap="square" upright="1"/>
                        </wps:wsp>
                        <wps:wsp>
                          <wps:cNvPr id="435" name=""/>
                          <wps:cNvSpPr/>
                          <wps:spPr bwMode="auto">
                            <a:xfrm rot="0">
                              <a:off x="11987" y="5685"/>
                              <a:ext cx="1014" cy="417"/>
                            </a:xfrm>
                            <a:custGeom>
                              <a:avLst/>
                              <a:gdLst>
                                <a:gd name="gd0" fmla="val 65536"/>
                                <a:gd name="gd1" fmla="val 135"/>
                                <a:gd name="gd2" fmla="val 0"/>
                                <a:gd name="gd3" fmla="val 29"/>
                                <a:gd name="gd4" fmla="val 0"/>
                                <a:gd name="gd5" fmla="val 10"/>
                                <a:gd name="gd6" fmla="val 24"/>
                                <a:gd name="gd7" fmla="val 0"/>
                                <a:gd name="gd8" fmla="val 52"/>
                                <a:gd name="gd9" fmla="val 0"/>
                                <a:gd name="gd10" fmla="val 364"/>
                                <a:gd name="gd11" fmla="val 10"/>
                                <a:gd name="gd12" fmla="val 393"/>
                                <a:gd name="gd13" fmla="val 29"/>
                                <a:gd name="gd14" fmla="val 417"/>
                                <a:gd name="gd15" fmla="val 135"/>
                                <a:gd name="gd16" fmla="val 417"/>
                                <a:gd name="gd17" fmla="val 135"/>
                                <a:gd name="gd18" fmla="val 0"/>
                                <a:gd name="gd19" fmla="val 135"/>
                                <a:gd name="gd20" fmla="val 110"/>
                                <a:gd name="gd21" fmla="val 149"/>
                                <a:gd name="gd22" fmla="val 110"/>
                                <a:gd name="gd23" fmla="val 168"/>
                                <a:gd name="gd24" fmla="val 110"/>
                                <a:gd name="gd25" fmla="val 183"/>
                                <a:gd name="gd26" fmla="val 139"/>
                                <a:gd name="gd27" fmla="val 202"/>
                                <a:gd name="gd28" fmla="val 110"/>
                                <a:gd name="gd29" fmla="val 221"/>
                                <a:gd name="gd30" fmla="val 139"/>
                                <a:gd name="gd31" fmla="val 240"/>
                                <a:gd name="gd32" fmla="val 110"/>
                                <a:gd name="gd33" fmla="val 255"/>
                                <a:gd name="gd34" fmla="val 139"/>
                                <a:gd name="gd35" fmla="val 274"/>
                                <a:gd name="gd36" fmla="val 110"/>
                                <a:gd name="gd37" fmla="val 293"/>
                                <a:gd name="gd38" fmla="val 139"/>
                                <a:gd name="gd39" fmla="val 313"/>
                                <a:gd name="gd40" fmla="val 110"/>
                                <a:gd name="gd41" fmla="val 327"/>
                                <a:gd name="gd42" fmla="val 139"/>
                                <a:gd name="gd43" fmla="val 346"/>
                                <a:gd name="gd44" fmla="val 110"/>
                                <a:gd name="gd45" fmla="val 365"/>
                                <a:gd name="gd46" fmla="val 139"/>
                                <a:gd name="gd47" fmla="val 385"/>
                                <a:gd name="gd48" fmla="val 110"/>
                                <a:gd name="gd49" fmla="val 399"/>
                                <a:gd name="gd50" fmla="val 139"/>
                                <a:gd name="gd51" fmla="val 418"/>
                                <a:gd name="gd52" fmla="val 110"/>
                                <a:gd name="gd53" fmla="val 438"/>
                                <a:gd name="gd54" fmla="val 139"/>
                                <a:gd name="gd55" fmla="val 457"/>
                                <a:gd name="gd56" fmla="val 110"/>
                                <a:gd name="gd57" fmla="val 471"/>
                                <a:gd name="gd58" fmla="val 139"/>
                                <a:gd name="gd59" fmla="val 490"/>
                                <a:gd name="gd60" fmla="val 110"/>
                                <a:gd name="gd61" fmla="val 510"/>
                                <a:gd name="gd62" fmla="val 139"/>
                                <a:gd name="gd63" fmla="val 529"/>
                                <a:gd name="gd64" fmla="val 110"/>
                                <a:gd name="gd65" fmla="val 543"/>
                                <a:gd name="gd66" fmla="val 139"/>
                                <a:gd name="gd67" fmla="val 563"/>
                                <a:gd name="gd68" fmla="val 110"/>
                                <a:gd name="gd69" fmla="val 582"/>
                                <a:gd name="gd70" fmla="val 139"/>
                                <a:gd name="gd71" fmla="val 601"/>
                                <a:gd name="gd72" fmla="val 110"/>
                                <a:gd name="gd73" fmla="val 615"/>
                                <a:gd name="gd74" fmla="val 139"/>
                                <a:gd name="gd75" fmla="val 635"/>
                                <a:gd name="gd76" fmla="val 110"/>
                                <a:gd name="gd77" fmla="val 654"/>
                                <a:gd name="gd78" fmla="val 139"/>
                                <a:gd name="gd79" fmla="val 673"/>
                                <a:gd name="gd80" fmla="val 110"/>
                                <a:gd name="gd81" fmla="val 688"/>
                                <a:gd name="gd82" fmla="val 139"/>
                                <a:gd name="gd83" fmla="val 707"/>
                                <a:gd name="gd84" fmla="val 110"/>
                                <a:gd name="gd85" fmla="val 726"/>
                                <a:gd name="gd86" fmla="val 139"/>
                                <a:gd name="gd87" fmla="val 745"/>
                                <a:gd name="gd88" fmla="val 110"/>
                                <a:gd name="gd89" fmla="val 760"/>
                                <a:gd name="gd90" fmla="val 139"/>
                                <a:gd name="gd91" fmla="val 779"/>
                                <a:gd name="gd92" fmla="val 110"/>
                                <a:gd name="gd93" fmla="val 798"/>
                                <a:gd name="gd94" fmla="val 139"/>
                                <a:gd name="gd95" fmla="val 817"/>
                                <a:gd name="gd96" fmla="val 110"/>
                                <a:gd name="gd97" fmla="val 832"/>
                                <a:gd name="gd98" fmla="val 139"/>
                                <a:gd name="gd99" fmla="val 851"/>
                                <a:gd name="gd100" fmla="val 110"/>
                                <a:gd name="gd101" fmla="val 870"/>
                                <a:gd name="gd102" fmla="val 139"/>
                                <a:gd name="gd103" fmla="val 889"/>
                                <a:gd name="gd104" fmla="val 110"/>
                                <a:gd name="gd105" fmla="val 904"/>
                                <a:gd name="gd106" fmla="val 139"/>
                                <a:gd name="gd107" fmla="val 923"/>
                                <a:gd name="gd108" fmla="val 110"/>
                                <a:gd name="gd109" fmla="val 942"/>
                                <a:gd name="gd110" fmla="val 139"/>
                                <a:gd name="gd111" fmla="val 962"/>
                                <a:gd name="gd112" fmla="val 110"/>
                                <a:gd name="gd113" fmla="val 976"/>
                                <a:gd name="gd114" fmla="val 139"/>
                                <a:gd name="gd115" fmla="val 995"/>
                                <a:gd name="gd116" fmla="val 110"/>
                                <a:gd name="gd117" fmla="val 1014"/>
                                <a:gd name="gd118" fmla="val 139"/>
                                <a:gd name="gd119" fmla="val 1014"/>
                                <a:gd name="gd120" fmla="val 307"/>
                                <a:gd name="gd121" fmla="val 995"/>
                                <a:gd name="gd122" fmla="val 273"/>
                                <a:gd name="gd123" fmla="val 976"/>
                                <a:gd name="gd124" fmla="val 307"/>
                                <a:gd name="gd125" fmla="val 962"/>
                                <a:gd name="gd126" fmla="val 273"/>
                                <a:gd name="gd127" fmla="val 942"/>
                                <a:gd name="gd128" fmla="val 307"/>
                                <a:gd name="gd129" fmla="val 923"/>
                                <a:gd name="gd130" fmla="val 273"/>
                                <a:gd name="gd131" fmla="val 904"/>
                                <a:gd name="gd132" fmla="val 307"/>
                                <a:gd name="gd133" fmla="val 889"/>
                                <a:gd name="gd134" fmla="val 273"/>
                                <a:gd name="gd135" fmla="val 870"/>
                                <a:gd name="gd136" fmla="val 307"/>
                                <a:gd name="gd137" fmla="val 851"/>
                                <a:gd name="gd138" fmla="val 273"/>
                                <a:gd name="gd139" fmla="val 832"/>
                                <a:gd name="gd140" fmla="val 307"/>
                                <a:gd name="gd141" fmla="val 817"/>
                                <a:gd name="gd142" fmla="val 273"/>
                                <a:gd name="gd143" fmla="val 798"/>
                                <a:gd name="gd144" fmla="val 307"/>
                                <a:gd name="gd145" fmla="val 779"/>
                                <a:gd name="gd146" fmla="val 273"/>
                                <a:gd name="gd147" fmla="val 760"/>
                                <a:gd name="gd148" fmla="val 307"/>
                                <a:gd name="gd149" fmla="val 745"/>
                                <a:gd name="gd150" fmla="val 273"/>
                                <a:gd name="gd151" fmla="val 726"/>
                                <a:gd name="gd152" fmla="val 307"/>
                                <a:gd name="gd153" fmla="val 707"/>
                                <a:gd name="gd154" fmla="val 273"/>
                                <a:gd name="gd155" fmla="val 688"/>
                                <a:gd name="gd156" fmla="val 307"/>
                                <a:gd name="gd157" fmla="val 673"/>
                                <a:gd name="gd158" fmla="val 273"/>
                                <a:gd name="gd159" fmla="val 654"/>
                                <a:gd name="gd160" fmla="val 307"/>
                                <a:gd name="gd161" fmla="val 635"/>
                                <a:gd name="gd162" fmla="val 273"/>
                                <a:gd name="gd163" fmla="val 615"/>
                                <a:gd name="gd164" fmla="val 307"/>
                                <a:gd name="gd165" fmla="val 601"/>
                                <a:gd name="gd166" fmla="val 273"/>
                                <a:gd name="gd167" fmla="val 582"/>
                                <a:gd name="gd168" fmla="val 307"/>
                                <a:gd name="gd169" fmla="val 563"/>
                                <a:gd name="gd170" fmla="val 273"/>
                                <a:gd name="gd171" fmla="val 543"/>
                                <a:gd name="gd172" fmla="val 307"/>
                                <a:gd name="gd173" fmla="val 529"/>
                                <a:gd name="gd174" fmla="val 273"/>
                                <a:gd name="gd175" fmla="val 510"/>
                                <a:gd name="gd176" fmla="val 307"/>
                                <a:gd name="gd177" fmla="val 490"/>
                                <a:gd name="gd178" fmla="val 273"/>
                                <a:gd name="gd179" fmla="val 471"/>
                                <a:gd name="gd180" fmla="val 307"/>
                                <a:gd name="gd181" fmla="val 457"/>
                                <a:gd name="gd182" fmla="val 273"/>
                                <a:gd name="gd183" fmla="val 438"/>
                                <a:gd name="gd184" fmla="val 307"/>
                                <a:gd name="gd185" fmla="val 418"/>
                                <a:gd name="gd186" fmla="val 273"/>
                                <a:gd name="gd187" fmla="val 399"/>
                                <a:gd name="gd188" fmla="val 307"/>
                                <a:gd name="gd189" fmla="val 385"/>
                                <a:gd name="gd190" fmla="val 273"/>
                                <a:gd name="gd191" fmla="val 365"/>
                                <a:gd name="gd192" fmla="val 307"/>
                                <a:gd name="gd193" fmla="val 346"/>
                                <a:gd name="gd194" fmla="val 273"/>
                                <a:gd name="gd195" fmla="val 327"/>
                                <a:gd name="gd196" fmla="val 307"/>
                                <a:gd name="gd197" fmla="val 313"/>
                                <a:gd name="gd198" fmla="val 273"/>
                                <a:gd name="gd199" fmla="val 293"/>
                                <a:gd name="gd200" fmla="val 307"/>
                                <a:gd name="gd201" fmla="val 274"/>
                                <a:gd name="gd202" fmla="val 273"/>
                                <a:gd name="gd203" fmla="val 255"/>
                                <a:gd name="gd204" fmla="val 307"/>
                                <a:gd name="gd205" fmla="val 240"/>
                                <a:gd name="gd206" fmla="val 273"/>
                                <a:gd name="gd207" fmla="val 221"/>
                                <a:gd name="gd208" fmla="val 307"/>
                                <a:gd name="gd209" fmla="val 202"/>
                                <a:gd name="gd210" fmla="val 273"/>
                                <a:gd name="gd211" fmla="val 183"/>
                                <a:gd name="gd212" fmla="val 307"/>
                                <a:gd name="gd213" fmla="val 168"/>
                                <a:gd name="gd214" fmla="val 273"/>
                                <a:gd name="gd215" fmla="val 149"/>
                                <a:gd name="gd216" fmla="val 307"/>
                                <a:gd name="gd217" fmla="val 135"/>
                                <a:gd name="gd218" fmla="val 307"/>
                                <a:gd name="gd219" fmla="val 135"/>
                                <a:gd name="gd220" fmla="val 110"/>
                                <a:gd name="gd221" fmla="*/ w 0 1014"/>
                                <a:gd name="gd222" fmla="*/ h 0 417"/>
                                <a:gd name="gd223" fmla="*/ w 21600 1014"/>
                                <a:gd name="gd224" fmla="*/ h 21600 417"/>
                              </a:gdLst>
                              <a:ahLst/>
                              <a:cxnLst/>
                              <a:rect l="gd221" t="gd222" r="gd223" b="gd224"/>
                              <a:pathLst>
                                <a:path w="1014" h="41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close/>
                                </a:path>
                                <a:path w="1014" h="417"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436" name=""/>
                          <wps:cNvSpPr/>
                          <wps:spPr bwMode="auto">
                            <a:xfrm flipH="1">
                              <a:off x="12016" y="5790"/>
                              <a:ext cx="106" cy="1"/>
                            </a:xfrm>
                            <a:prstGeom prst="line">
                              <a:avLst/>
                            </a:prstGeom>
                            <a:solidFill>
                              <a:srgbClr val="FFFFFF"/>
                            </a:solidFill>
                            <a:ln w="3175">
                              <a:solidFill>
                                <a:srgbClr val="000000"/>
                              </a:solidFill>
                            </a:ln>
                          </wps:spPr>
                          <wps:bodyPr rot="0">
                            <a:prstTxWarp prst="textNoShape">
                              <a:avLst/>
                            </a:prstTxWarp>
                            <a:noAutofit/>
                          </wps:bodyPr>
                        </wps:wsp>
                        <wps:wsp>
                          <wps:cNvPr id="437" name=""/>
                          <wps:cNvSpPr/>
                          <wps:spPr bwMode="auto">
                            <a:xfrm flipH="1">
                              <a:off x="12016" y="5997"/>
                              <a:ext cx="106" cy="1"/>
                            </a:xfrm>
                            <a:prstGeom prst="line">
                              <a:avLst/>
                            </a:prstGeom>
                            <a:solidFill>
                              <a:srgbClr val="FFFFFF"/>
                            </a:solidFill>
                            <a:ln w="3175">
                              <a:solidFill>
                                <a:srgbClr val="000000"/>
                              </a:solidFill>
                            </a:ln>
                          </wps:spPr>
                          <wps:bodyPr rot="0">
                            <a:prstTxWarp prst="textNoShape">
                              <a:avLst/>
                            </a:prstTxWarp>
                            <a:noAutofit/>
                          </wps:bodyPr>
                        </wps:wsp>
                        <wps:wsp>
                          <wps:cNvPr id="438" name=""/>
                          <wps:cNvSpPr/>
                          <wps:spPr bwMode="auto">
                            <a:xfrm rot="0">
                              <a:off x="11987" y="5737"/>
                              <a:ext cx="29" cy="312"/>
                            </a:xfrm>
                            <a:custGeom>
                              <a:avLst/>
                              <a:gdLst>
                                <a:gd name="gd0" fmla="val 65536"/>
                                <a:gd name="gd1" fmla="val 0"/>
                                <a:gd name="gd2" fmla="val 0"/>
                                <a:gd name="gd3" fmla="val 10"/>
                                <a:gd name="gd4" fmla="val 29"/>
                                <a:gd name="gd5" fmla="val 29"/>
                                <a:gd name="gd6" fmla="val 53"/>
                                <a:gd name="gd7" fmla="val 10"/>
                                <a:gd name="gd8" fmla="val 101"/>
                                <a:gd name="gd9" fmla="val 0"/>
                                <a:gd name="gd10" fmla="val 154"/>
                                <a:gd name="gd11" fmla="val 10"/>
                                <a:gd name="gd12" fmla="val 207"/>
                                <a:gd name="gd13" fmla="val 29"/>
                                <a:gd name="gd14" fmla="val 260"/>
                                <a:gd name="gd15" fmla="val 10"/>
                                <a:gd name="gd16" fmla="val 284"/>
                                <a:gd name="gd17" fmla="val 0"/>
                                <a:gd name="gd18" fmla="val 312"/>
                                <a:gd name="gd19" fmla="*/ w 0 29"/>
                                <a:gd name="gd20" fmla="*/ h 0 312"/>
                                <a:gd name="gd21" fmla="*/ w 21600 29"/>
                                <a:gd name="gd22" fmla="*/ h 21600 312"/>
                              </a:gdLst>
                              <a:ahLst/>
                              <a:cxnLst/>
                              <a:rect l="gd19" t="gd20" r="gd21" b="gd22"/>
                              <a:pathLst>
                                <a:path w="29" h="3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9" h="312" fill="norm" stroke="1" extrusionOk="0"/>
                              </a:pathLst>
                            </a:custGeom>
                            <a:noFill/>
                            <a:ln w="3175">
                              <a:solidFill>
                                <a:srgbClr val="000000"/>
                              </a:solidFill>
                              <a:prstDash val="solid"/>
                            </a:ln>
                          </wps:spPr>
                          <wps:bodyPr rot="0">
                            <a:prstTxWarp prst="textNoShape">
                              <a:avLst/>
                            </a:prstTxWarp>
                            <a:noAutofit/>
                          </wps:bodyPr>
                        </wps:wsp>
                        <wps:wsp>
                          <wps:cNvPr id="439" name=""/>
                          <wps:cNvSpPr/>
                          <wps:spPr bwMode="auto">
                            <a:xfrm flipH="1" flipV="1">
                              <a:off x="12146" y="5891"/>
                              <a:ext cx="9" cy="67"/>
                            </a:xfrm>
                            <a:prstGeom prst="line">
                              <a:avLst/>
                            </a:prstGeom>
                            <a:solidFill>
                              <a:srgbClr val="FFFFFF"/>
                            </a:solidFill>
                            <a:ln w="3175">
                              <a:solidFill>
                                <a:srgbClr val="000000"/>
                              </a:solidFill>
                            </a:ln>
                          </wps:spPr>
                          <wps:bodyPr rot="0">
                            <a:prstTxWarp prst="textNoShape">
                              <a:avLst/>
                            </a:prstTxWarp>
                            <a:noAutofit/>
                          </wps:bodyPr>
                        </wps:wsp>
                        <wps:wsp>
                          <wps:cNvPr id="440" name=""/>
                          <wps:cNvSpPr/>
                          <wps:spPr bwMode="auto">
                            <a:xfrm>
                              <a:off x="12982" y="5795"/>
                              <a:ext cx="19" cy="197"/>
                            </a:xfrm>
                            <a:prstGeom prst="line">
                              <a:avLst/>
                            </a:prstGeom>
                            <a:solidFill>
                              <a:srgbClr val="FFFFFF"/>
                            </a:solidFill>
                            <a:ln w="3175">
                              <a:solidFill>
                                <a:srgbClr val="000000"/>
                              </a:solidFill>
                            </a:ln>
                          </wps:spPr>
                          <wps:bodyPr rot="0">
                            <a:prstTxWarp prst="textNoShape">
                              <a:avLst/>
                            </a:prstTxWarp>
                            <a:noAutofit/>
                          </wps:bodyPr>
                        </wps:wsp>
                        <wps:wsp>
                          <wps:cNvPr id="441" name=""/>
                          <wps:cNvSpPr/>
                          <wps:spPr bwMode="auto">
                            <a:xfrm>
                              <a:off x="12963" y="5824"/>
                              <a:ext cx="19" cy="134"/>
                            </a:xfrm>
                            <a:prstGeom prst="line">
                              <a:avLst/>
                            </a:prstGeom>
                            <a:solidFill>
                              <a:srgbClr val="FFFFFF"/>
                            </a:solidFill>
                            <a:ln w="3175">
                              <a:solidFill>
                                <a:srgbClr val="000000"/>
                              </a:solidFill>
                            </a:ln>
                          </wps:spPr>
                          <wps:bodyPr rot="0">
                            <a:prstTxWarp prst="textNoShape">
                              <a:avLst/>
                            </a:prstTxWarp>
                            <a:noAutofit/>
                          </wps:bodyPr>
                        </wps:wsp>
                        <wps:wsp>
                          <wps:cNvPr id="442" name=""/>
                          <wps:cNvSpPr/>
                          <wps:spPr bwMode="auto">
                            <a:xfrm>
                              <a:off x="12949" y="5795"/>
                              <a:ext cx="14" cy="197"/>
                            </a:xfrm>
                            <a:prstGeom prst="line">
                              <a:avLst/>
                            </a:prstGeom>
                            <a:solidFill>
                              <a:srgbClr val="FFFFFF"/>
                            </a:solidFill>
                            <a:ln w="3175">
                              <a:solidFill>
                                <a:srgbClr val="000000"/>
                              </a:solidFill>
                            </a:ln>
                          </wps:spPr>
                          <wps:bodyPr rot="0">
                            <a:prstTxWarp prst="textNoShape">
                              <a:avLst/>
                            </a:prstTxWarp>
                            <a:noAutofit/>
                          </wps:bodyPr>
                        </wps:wsp>
                        <wps:wsp>
                          <wps:cNvPr id="443" name=""/>
                          <wps:cNvSpPr/>
                          <wps:spPr bwMode="auto">
                            <a:xfrm>
                              <a:off x="12929" y="5824"/>
                              <a:ext cx="20" cy="134"/>
                            </a:xfrm>
                            <a:prstGeom prst="line">
                              <a:avLst/>
                            </a:prstGeom>
                            <a:solidFill>
                              <a:srgbClr val="FFFFFF"/>
                            </a:solidFill>
                            <a:ln w="3175">
                              <a:solidFill>
                                <a:srgbClr val="000000"/>
                              </a:solidFill>
                            </a:ln>
                          </wps:spPr>
                          <wps:bodyPr rot="0">
                            <a:prstTxWarp prst="textNoShape">
                              <a:avLst/>
                            </a:prstTxWarp>
                            <a:noAutofit/>
                          </wps:bodyPr>
                        </wps:wsp>
                        <wps:wsp>
                          <wps:cNvPr id="444" name=""/>
                          <wps:cNvSpPr/>
                          <wps:spPr bwMode="auto">
                            <a:xfrm>
                              <a:off x="12910" y="5795"/>
                              <a:ext cx="19" cy="197"/>
                            </a:xfrm>
                            <a:prstGeom prst="line">
                              <a:avLst/>
                            </a:prstGeom>
                            <a:solidFill>
                              <a:srgbClr val="FFFFFF"/>
                            </a:solidFill>
                            <a:ln w="3175">
                              <a:solidFill>
                                <a:srgbClr val="000000"/>
                              </a:solidFill>
                            </a:ln>
                          </wps:spPr>
                          <wps:bodyPr rot="0">
                            <a:prstTxWarp prst="textNoShape">
                              <a:avLst/>
                            </a:prstTxWarp>
                            <a:noAutofit/>
                          </wps:bodyPr>
                        </wps:wsp>
                        <wps:wsp>
                          <wps:cNvPr id="445" name=""/>
                          <wps:cNvSpPr/>
                          <wps:spPr bwMode="auto">
                            <a:xfrm>
                              <a:off x="12891" y="5824"/>
                              <a:ext cx="19" cy="134"/>
                            </a:xfrm>
                            <a:prstGeom prst="line">
                              <a:avLst/>
                            </a:prstGeom>
                            <a:solidFill>
                              <a:srgbClr val="FFFFFF"/>
                            </a:solidFill>
                            <a:ln w="3175">
                              <a:solidFill>
                                <a:srgbClr val="000000"/>
                              </a:solidFill>
                            </a:ln>
                          </wps:spPr>
                          <wps:bodyPr rot="0">
                            <a:prstTxWarp prst="textNoShape">
                              <a:avLst/>
                            </a:prstTxWarp>
                            <a:noAutofit/>
                          </wps:bodyPr>
                        </wps:wsp>
                        <wps:wsp>
                          <wps:cNvPr id="446" name=""/>
                          <wps:cNvSpPr/>
                          <wps:spPr bwMode="auto">
                            <a:xfrm>
                              <a:off x="12876" y="5795"/>
                              <a:ext cx="15" cy="197"/>
                            </a:xfrm>
                            <a:prstGeom prst="line">
                              <a:avLst/>
                            </a:prstGeom>
                            <a:solidFill>
                              <a:srgbClr val="FFFFFF"/>
                            </a:solidFill>
                            <a:ln w="3175">
                              <a:solidFill>
                                <a:srgbClr val="000000"/>
                              </a:solidFill>
                            </a:ln>
                          </wps:spPr>
                          <wps:bodyPr rot="0">
                            <a:prstTxWarp prst="textNoShape">
                              <a:avLst/>
                            </a:prstTxWarp>
                            <a:noAutofit/>
                          </wps:bodyPr>
                        </wps:wsp>
                        <wps:wsp>
                          <wps:cNvPr id="447" name=""/>
                          <wps:cNvSpPr/>
                          <wps:spPr bwMode="auto">
                            <a:xfrm>
                              <a:off x="12857" y="5824"/>
                              <a:ext cx="19" cy="134"/>
                            </a:xfrm>
                            <a:prstGeom prst="line">
                              <a:avLst/>
                            </a:prstGeom>
                            <a:solidFill>
                              <a:srgbClr val="FFFFFF"/>
                            </a:solidFill>
                            <a:ln w="3175">
                              <a:solidFill>
                                <a:srgbClr val="000000"/>
                              </a:solidFill>
                            </a:ln>
                          </wps:spPr>
                          <wps:bodyPr rot="0">
                            <a:prstTxWarp prst="textNoShape">
                              <a:avLst/>
                            </a:prstTxWarp>
                            <a:noAutofit/>
                          </wps:bodyPr>
                        </wps:wsp>
                        <wps:wsp>
                          <wps:cNvPr id="448" name=""/>
                          <wps:cNvSpPr/>
                          <wps:spPr bwMode="auto">
                            <a:xfrm>
                              <a:off x="12838" y="5795"/>
                              <a:ext cx="19" cy="197"/>
                            </a:xfrm>
                            <a:prstGeom prst="line">
                              <a:avLst/>
                            </a:prstGeom>
                            <a:solidFill>
                              <a:srgbClr val="FFFFFF"/>
                            </a:solidFill>
                            <a:ln w="3175">
                              <a:solidFill>
                                <a:srgbClr val="000000"/>
                              </a:solidFill>
                            </a:ln>
                          </wps:spPr>
                          <wps:bodyPr rot="0">
                            <a:prstTxWarp prst="textNoShape">
                              <a:avLst/>
                            </a:prstTxWarp>
                            <a:noAutofit/>
                          </wps:bodyPr>
                        </wps:wsp>
                        <wps:wsp>
                          <wps:cNvPr id="449" name=""/>
                          <wps:cNvSpPr/>
                          <wps:spPr bwMode="auto">
                            <a:xfrm>
                              <a:off x="12818" y="5824"/>
                              <a:ext cx="19" cy="134"/>
                            </a:xfrm>
                            <a:prstGeom prst="line">
                              <a:avLst/>
                            </a:prstGeom>
                            <a:solidFill>
                              <a:srgbClr val="FFFFFF"/>
                            </a:solidFill>
                            <a:ln w="3175">
                              <a:solidFill>
                                <a:srgbClr val="000000"/>
                              </a:solidFill>
                            </a:ln>
                          </wps:spPr>
                          <wps:bodyPr rot="0">
                            <a:prstTxWarp prst="textNoShape">
                              <a:avLst/>
                            </a:prstTxWarp>
                            <a:noAutofit/>
                          </wps:bodyPr>
                        </wps:wsp>
                        <wps:wsp>
                          <wps:cNvPr id="450" name=""/>
                          <wps:cNvSpPr/>
                          <wps:spPr bwMode="auto">
                            <a:xfrm>
                              <a:off x="12804" y="5795"/>
                              <a:ext cx="15" cy="197"/>
                            </a:xfrm>
                            <a:prstGeom prst="line">
                              <a:avLst/>
                            </a:prstGeom>
                            <a:solidFill>
                              <a:srgbClr val="FFFFFF"/>
                            </a:solidFill>
                            <a:ln w="3175">
                              <a:solidFill>
                                <a:srgbClr val="000000"/>
                              </a:solidFill>
                            </a:ln>
                          </wps:spPr>
                          <wps:bodyPr rot="0">
                            <a:prstTxWarp prst="textNoShape">
                              <a:avLst/>
                            </a:prstTxWarp>
                            <a:noAutofit/>
                          </wps:bodyPr>
                        </wps:wsp>
                        <wps:wsp>
                          <wps:cNvPr id="451" name=""/>
                          <wps:cNvSpPr/>
                          <wps:spPr bwMode="auto">
                            <a:xfrm>
                              <a:off x="12785" y="5824"/>
                              <a:ext cx="19" cy="134"/>
                            </a:xfrm>
                            <a:prstGeom prst="line">
                              <a:avLst/>
                            </a:prstGeom>
                            <a:solidFill>
                              <a:srgbClr val="FFFFFF"/>
                            </a:solidFill>
                            <a:ln w="3175">
                              <a:solidFill>
                                <a:srgbClr val="000000"/>
                              </a:solidFill>
                            </a:ln>
                          </wps:spPr>
                          <wps:bodyPr rot="0">
                            <a:prstTxWarp prst="textNoShape">
                              <a:avLst/>
                            </a:prstTxWarp>
                            <a:noAutofit/>
                          </wps:bodyPr>
                        </wps:wsp>
                        <wps:wsp>
                          <wps:cNvPr id="452" name=""/>
                          <wps:cNvSpPr/>
                          <wps:spPr bwMode="auto">
                            <a:xfrm>
                              <a:off x="12766" y="5795"/>
                              <a:ext cx="19" cy="197"/>
                            </a:xfrm>
                            <a:prstGeom prst="line">
                              <a:avLst/>
                            </a:prstGeom>
                            <a:solidFill>
                              <a:srgbClr val="FFFFFF"/>
                            </a:solidFill>
                            <a:ln w="3175">
                              <a:solidFill>
                                <a:srgbClr val="000000"/>
                              </a:solidFill>
                            </a:ln>
                          </wps:spPr>
                          <wps:bodyPr rot="0">
                            <a:prstTxWarp prst="textNoShape">
                              <a:avLst/>
                            </a:prstTxWarp>
                            <a:noAutofit/>
                          </wps:bodyPr>
                        </wps:wsp>
                        <wps:wsp>
                          <wps:cNvPr id="453" name=""/>
                          <wps:cNvSpPr/>
                          <wps:spPr bwMode="auto">
                            <a:xfrm>
                              <a:off x="12747" y="5824"/>
                              <a:ext cx="19" cy="134"/>
                            </a:xfrm>
                            <a:prstGeom prst="line">
                              <a:avLst/>
                            </a:prstGeom>
                            <a:solidFill>
                              <a:srgbClr val="FFFFFF"/>
                            </a:solidFill>
                            <a:ln w="3175">
                              <a:solidFill>
                                <a:srgbClr val="000000"/>
                              </a:solidFill>
                            </a:ln>
                          </wps:spPr>
                          <wps:bodyPr rot="0">
                            <a:prstTxWarp prst="textNoShape">
                              <a:avLst/>
                            </a:prstTxWarp>
                            <a:noAutofit/>
                          </wps:bodyPr>
                        </wps:wsp>
                        <wps:wsp>
                          <wps:cNvPr id="454" name=""/>
                          <wps:cNvSpPr/>
                          <wps:spPr bwMode="auto">
                            <a:xfrm>
                              <a:off x="12732" y="5795"/>
                              <a:ext cx="15" cy="197"/>
                            </a:xfrm>
                            <a:prstGeom prst="line">
                              <a:avLst/>
                            </a:prstGeom>
                            <a:solidFill>
                              <a:srgbClr val="FFFFFF"/>
                            </a:solidFill>
                            <a:ln w="3175">
                              <a:solidFill>
                                <a:srgbClr val="000000"/>
                              </a:solidFill>
                            </a:ln>
                          </wps:spPr>
                          <wps:bodyPr rot="0">
                            <a:prstTxWarp prst="textNoShape">
                              <a:avLst/>
                            </a:prstTxWarp>
                            <a:noAutofit/>
                          </wps:bodyPr>
                        </wps:wsp>
                        <wps:wsp>
                          <wps:cNvPr id="455" name=""/>
                          <wps:cNvSpPr/>
                          <wps:spPr bwMode="auto">
                            <a:xfrm>
                              <a:off x="12713" y="5824"/>
                              <a:ext cx="19" cy="134"/>
                            </a:xfrm>
                            <a:prstGeom prst="line">
                              <a:avLst/>
                            </a:prstGeom>
                            <a:solidFill>
                              <a:srgbClr val="FFFFFF"/>
                            </a:solidFill>
                            <a:ln w="3175">
                              <a:solidFill>
                                <a:srgbClr val="000000"/>
                              </a:solidFill>
                            </a:ln>
                          </wps:spPr>
                          <wps:bodyPr rot="0">
                            <a:prstTxWarp prst="textNoShape">
                              <a:avLst/>
                            </a:prstTxWarp>
                            <a:noAutofit/>
                          </wps:bodyPr>
                        </wps:wsp>
                        <wps:wsp>
                          <wps:cNvPr id="456" name=""/>
                          <wps:cNvSpPr/>
                          <wps:spPr bwMode="auto">
                            <a:xfrm>
                              <a:off x="12694" y="5795"/>
                              <a:ext cx="19" cy="197"/>
                            </a:xfrm>
                            <a:prstGeom prst="line">
                              <a:avLst/>
                            </a:prstGeom>
                            <a:solidFill>
                              <a:srgbClr val="FFFFFF"/>
                            </a:solidFill>
                            <a:ln w="3175">
                              <a:solidFill>
                                <a:srgbClr val="000000"/>
                              </a:solidFill>
                            </a:ln>
                          </wps:spPr>
                          <wps:bodyPr rot="0">
                            <a:prstTxWarp prst="textNoShape">
                              <a:avLst/>
                            </a:prstTxWarp>
                            <a:noAutofit/>
                          </wps:bodyPr>
                        </wps:wsp>
                        <wps:wsp>
                          <wps:cNvPr id="457" name=""/>
                          <wps:cNvSpPr/>
                          <wps:spPr bwMode="auto">
                            <a:xfrm>
                              <a:off x="12675" y="5824"/>
                              <a:ext cx="19" cy="134"/>
                            </a:xfrm>
                            <a:prstGeom prst="line">
                              <a:avLst/>
                            </a:prstGeom>
                            <a:solidFill>
                              <a:srgbClr val="FFFFFF"/>
                            </a:solidFill>
                            <a:ln w="3175">
                              <a:solidFill>
                                <a:srgbClr val="000000"/>
                              </a:solidFill>
                            </a:ln>
                          </wps:spPr>
                          <wps:bodyPr rot="0">
                            <a:prstTxWarp prst="textNoShape">
                              <a:avLst/>
                            </a:prstTxWarp>
                            <a:noAutofit/>
                          </wps:bodyPr>
                        </wps:wsp>
                        <wps:wsp>
                          <wps:cNvPr id="458" name=""/>
                          <wps:cNvSpPr/>
                          <wps:spPr bwMode="auto">
                            <a:xfrm>
                              <a:off x="12660" y="5795"/>
                              <a:ext cx="15" cy="197"/>
                            </a:xfrm>
                            <a:prstGeom prst="line">
                              <a:avLst/>
                            </a:prstGeom>
                            <a:solidFill>
                              <a:srgbClr val="FFFFFF"/>
                            </a:solidFill>
                            <a:ln w="3175">
                              <a:solidFill>
                                <a:srgbClr val="000000"/>
                              </a:solidFill>
                            </a:ln>
                          </wps:spPr>
                          <wps:bodyPr rot="0">
                            <a:prstTxWarp prst="textNoShape">
                              <a:avLst/>
                            </a:prstTxWarp>
                            <a:noAutofit/>
                          </wps:bodyPr>
                        </wps:wsp>
                        <wps:wsp>
                          <wps:cNvPr id="459" name=""/>
                          <wps:cNvSpPr/>
                          <wps:spPr bwMode="auto">
                            <a:xfrm>
                              <a:off x="12641" y="5824"/>
                              <a:ext cx="19" cy="134"/>
                            </a:xfrm>
                            <a:prstGeom prst="line">
                              <a:avLst/>
                            </a:prstGeom>
                            <a:solidFill>
                              <a:srgbClr val="FFFFFF"/>
                            </a:solidFill>
                            <a:ln w="3175">
                              <a:solidFill>
                                <a:srgbClr val="000000"/>
                              </a:solidFill>
                            </a:ln>
                          </wps:spPr>
                          <wps:bodyPr rot="0">
                            <a:prstTxWarp prst="textNoShape">
                              <a:avLst/>
                            </a:prstTxWarp>
                            <a:noAutofit/>
                          </wps:bodyPr>
                        </wps:wsp>
                        <wps:wsp>
                          <wps:cNvPr id="460" name=""/>
                          <wps:cNvSpPr/>
                          <wps:spPr bwMode="auto">
                            <a:xfrm>
                              <a:off x="12622" y="5795"/>
                              <a:ext cx="19" cy="197"/>
                            </a:xfrm>
                            <a:prstGeom prst="line">
                              <a:avLst/>
                            </a:prstGeom>
                            <a:solidFill>
                              <a:srgbClr val="FFFFFF"/>
                            </a:solidFill>
                            <a:ln w="3175">
                              <a:solidFill>
                                <a:srgbClr val="000000"/>
                              </a:solidFill>
                            </a:ln>
                          </wps:spPr>
                          <wps:bodyPr rot="0">
                            <a:prstTxWarp prst="textNoShape">
                              <a:avLst/>
                            </a:prstTxWarp>
                            <a:noAutofit/>
                          </wps:bodyPr>
                        </wps:wsp>
                        <wps:wsp>
                          <wps:cNvPr id="461" name=""/>
                          <wps:cNvSpPr/>
                          <wps:spPr bwMode="auto">
                            <a:xfrm>
                              <a:off x="12602" y="5824"/>
                              <a:ext cx="20" cy="134"/>
                            </a:xfrm>
                            <a:prstGeom prst="line">
                              <a:avLst/>
                            </a:prstGeom>
                            <a:solidFill>
                              <a:srgbClr val="FFFFFF"/>
                            </a:solidFill>
                            <a:ln w="3175">
                              <a:solidFill>
                                <a:srgbClr val="000000"/>
                              </a:solidFill>
                            </a:ln>
                          </wps:spPr>
                          <wps:bodyPr rot="0">
                            <a:prstTxWarp prst="textNoShape">
                              <a:avLst/>
                            </a:prstTxWarp>
                            <a:noAutofit/>
                          </wps:bodyPr>
                        </wps:wsp>
                        <wps:wsp>
                          <wps:cNvPr id="462" name=""/>
                          <wps:cNvSpPr/>
                          <wps:spPr bwMode="auto">
                            <a:xfrm>
                              <a:off x="12588" y="5795"/>
                              <a:ext cx="14" cy="197"/>
                            </a:xfrm>
                            <a:prstGeom prst="line">
                              <a:avLst/>
                            </a:prstGeom>
                            <a:solidFill>
                              <a:srgbClr val="FFFFFF"/>
                            </a:solidFill>
                            <a:ln w="3175">
                              <a:solidFill>
                                <a:srgbClr val="000000"/>
                              </a:solidFill>
                            </a:ln>
                          </wps:spPr>
                          <wps:bodyPr rot="0">
                            <a:prstTxWarp prst="textNoShape">
                              <a:avLst/>
                            </a:prstTxWarp>
                            <a:noAutofit/>
                          </wps:bodyPr>
                        </wps:wsp>
                        <wps:wsp>
                          <wps:cNvPr id="463" name=""/>
                          <wps:cNvSpPr/>
                          <wps:spPr bwMode="auto">
                            <a:xfrm>
                              <a:off x="12569" y="5824"/>
                              <a:ext cx="19" cy="134"/>
                            </a:xfrm>
                            <a:prstGeom prst="line">
                              <a:avLst/>
                            </a:prstGeom>
                            <a:solidFill>
                              <a:srgbClr val="FFFFFF"/>
                            </a:solidFill>
                            <a:ln w="3175">
                              <a:solidFill>
                                <a:srgbClr val="000000"/>
                              </a:solidFill>
                            </a:ln>
                          </wps:spPr>
                          <wps:bodyPr rot="0">
                            <a:prstTxWarp prst="textNoShape">
                              <a:avLst/>
                            </a:prstTxWarp>
                            <a:noAutofit/>
                          </wps:bodyPr>
                        </wps:wsp>
                        <wps:wsp>
                          <wps:cNvPr id="464" name=""/>
                          <wps:cNvSpPr/>
                          <wps:spPr bwMode="auto">
                            <a:xfrm>
                              <a:off x="12550" y="5795"/>
                              <a:ext cx="19" cy="197"/>
                            </a:xfrm>
                            <a:prstGeom prst="line">
                              <a:avLst/>
                            </a:prstGeom>
                            <a:solidFill>
                              <a:srgbClr val="FFFFFF"/>
                            </a:solidFill>
                            <a:ln w="3175">
                              <a:solidFill>
                                <a:srgbClr val="000000"/>
                              </a:solidFill>
                            </a:ln>
                          </wps:spPr>
                          <wps:bodyPr rot="0">
                            <a:prstTxWarp prst="textNoShape">
                              <a:avLst/>
                            </a:prstTxWarp>
                            <a:noAutofit/>
                          </wps:bodyPr>
                        </wps:wsp>
                        <wps:wsp>
                          <wps:cNvPr id="465" name=""/>
                          <wps:cNvSpPr/>
                          <wps:spPr bwMode="auto">
                            <a:xfrm>
                              <a:off x="12530" y="5824"/>
                              <a:ext cx="20" cy="134"/>
                            </a:xfrm>
                            <a:prstGeom prst="line">
                              <a:avLst/>
                            </a:prstGeom>
                            <a:solidFill>
                              <a:srgbClr val="FFFFFF"/>
                            </a:solidFill>
                            <a:ln w="3175">
                              <a:solidFill>
                                <a:srgbClr val="000000"/>
                              </a:solidFill>
                            </a:ln>
                          </wps:spPr>
                          <wps:bodyPr rot="0">
                            <a:prstTxWarp prst="textNoShape">
                              <a:avLst/>
                            </a:prstTxWarp>
                            <a:noAutofit/>
                          </wps:bodyPr>
                        </wps:wsp>
                        <wps:wsp>
                          <wps:cNvPr id="466" name=""/>
                          <wps:cNvSpPr/>
                          <wps:spPr bwMode="auto">
                            <a:xfrm>
                              <a:off x="12516" y="5795"/>
                              <a:ext cx="14" cy="197"/>
                            </a:xfrm>
                            <a:prstGeom prst="line">
                              <a:avLst/>
                            </a:prstGeom>
                            <a:solidFill>
                              <a:srgbClr val="FFFFFF"/>
                            </a:solidFill>
                            <a:ln w="3175">
                              <a:solidFill>
                                <a:srgbClr val="000000"/>
                              </a:solidFill>
                            </a:ln>
                          </wps:spPr>
                          <wps:bodyPr rot="0">
                            <a:prstTxWarp prst="textNoShape">
                              <a:avLst/>
                            </a:prstTxWarp>
                            <a:noAutofit/>
                          </wps:bodyPr>
                        </wps:wsp>
                        <wps:wsp>
                          <wps:cNvPr id="467" name=""/>
                          <wps:cNvSpPr/>
                          <wps:spPr bwMode="auto">
                            <a:xfrm>
                              <a:off x="12497" y="5824"/>
                              <a:ext cx="19" cy="134"/>
                            </a:xfrm>
                            <a:prstGeom prst="line">
                              <a:avLst/>
                            </a:prstGeom>
                            <a:solidFill>
                              <a:srgbClr val="FFFFFF"/>
                            </a:solidFill>
                            <a:ln w="3175">
                              <a:solidFill>
                                <a:srgbClr val="000000"/>
                              </a:solidFill>
                            </a:ln>
                          </wps:spPr>
                          <wps:bodyPr rot="0">
                            <a:prstTxWarp prst="textNoShape">
                              <a:avLst/>
                            </a:prstTxWarp>
                            <a:noAutofit/>
                          </wps:bodyPr>
                        </wps:wsp>
                        <wps:wsp>
                          <wps:cNvPr id="468" name=""/>
                          <wps:cNvSpPr/>
                          <wps:spPr bwMode="auto">
                            <a:xfrm>
                              <a:off x="12477" y="5795"/>
                              <a:ext cx="20" cy="197"/>
                            </a:xfrm>
                            <a:prstGeom prst="line">
                              <a:avLst/>
                            </a:prstGeom>
                            <a:solidFill>
                              <a:srgbClr val="FFFFFF"/>
                            </a:solidFill>
                            <a:ln w="3175">
                              <a:solidFill>
                                <a:srgbClr val="000000"/>
                              </a:solidFill>
                            </a:ln>
                          </wps:spPr>
                          <wps:bodyPr rot="0">
                            <a:prstTxWarp prst="textNoShape">
                              <a:avLst/>
                            </a:prstTxWarp>
                            <a:noAutofit/>
                          </wps:bodyPr>
                        </wps:wsp>
                        <wps:wsp>
                          <wps:cNvPr id="469" name=""/>
                          <wps:cNvSpPr/>
                          <wps:spPr bwMode="auto">
                            <a:xfrm>
                              <a:off x="12458" y="5824"/>
                              <a:ext cx="19" cy="134"/>
                            </a:xfrm>
                            <a:prstGeom prst="line">
                              <a:avLst/>
                            </a:prstGeom>
                            <a:solidFill>
                              <a:srgbClr val="FFFFFF"/>
                            </a:solidFill>
                            <a:ln w="3175">
                              <a:solidFill>
                                <a:srgbClr val="000000"/>
                              </a:solidFill>
                            </a:ln>
                          </wps:spPr>
                          <wps:bodyPr rot="0">
                            <a:prstTxWarp prst="textNoShape">
                              <a:avLst/>
                            </a:prstTxWarp>
                            <a:noAutofit/>
                          </wps:bodyPr>
                        </wps:wsp>
                        <wps:wsp>
                          <wps:cNvPr id="470" name=""/>
                          <wps:cNvSpPr/>
                          <wps:spPr bwMode="auto">
                            <a:xfrm>
                              <a:off x="12444" y="5795"/>
                              <a:ext cx="14" cy="197"/>
                            </a:xfrm>
                            <a:prstGeom prst="line">
                              <a:avLst/>
                            </a:prstGeom>
                            <a:solidFill>
                              <a:srgbClr val="FFFFFF"/>
                            </a:solidFill>
                            <a:ln w="3175">
                              <a:solidFill>
                                <a:srgbClr val="000000"/>
                              </a:solidFill>
                            </a:ln>
                          </wps:spPr>
                          <wps:bodyPr rot="0">
                            <a:prstTxWarp prst="textNoShape">
                              <a:avLst/>
                            </a:prstTxWarp>
                            <a:noAutofit/>
                          </wps:bodyPr>
                        </wps:wsp>
                        <wps:wsp>
                          <wps:cNvPr id="471" name=""/>
                          <wps:cNvSpPr/>
                          <wps:spPr bwMode="auto">
                            <a:xfrm>
                              <a:off x="12425" y="5824"/>
                              <a:ext cx="19" cy="134"/>
                            </a:xfrm>
                            <a:prstGeom prst="line">
                              <a:avLst/>
                            </a:prstGeom>
                            <a:solidFill>
                              <a:srgbClr val="FFFFFF"/>
                            </a:solidFill>
                            <a:ln w="3175">
                              <a:solidFill>
                                <a:srgbClr val="000000"/>
                              </a:solidFill>
                            </a:ln>
                          </wps:spPr>
                          <wps:bodyPr rot="0">
                            <a:prstTxWarp prst="textNoShape">
                              <a:avLst/>
                            </a:prstTxWarp>
                            <a:noAutofit/>
                          </wps:bodyPr>
                        </wps:wsp>
                        <wps:wsp>
                          <wps:cNvPr id="472" name=""/>
                          <wps:cNvSpPr/>
                          <wps:spPr bwMode="auto">
                            <a:xfrm>
                              <a:off x="12405" y="5795"/>
                              <a:ext cx="20" cy="197"/>
                            </a:xfrm>
                            <a:prstGeom prst="line">
                              <a:avLst/>
                            </a:prstGeom>
                            <a:solidFill>
                              <a:srgbClr val="FFFFFF"/>
                            </a:solidFill>
                            <a:ln w="3175">
                              <a:solidFill>
                                <a:srgbClr val="000000"/>
                              </a:solidFill>
                            </a:ln>
                          </wps:spPr>
                          <wps:bodyPr rot="0">
                            <a:prstTxWarp prst="textNoShape">
                              <a:avLst/>
                            </a:prstTxWarp>
                            <a:noAutofit/>
                          </wps:bodyPr>
                        </wps:wsp>
                        <wps:wsp>
                          <wps:cNvPr id="473" name=""/>
                          <wps:cNvSpPr/>
                          <wps:spPr bwMode="auto">
                            <a:xfrm>
                              <a:off x="12386" y="5824"/>
                              <a:ext cx="19" cy="134"/>
                            </a:xfrm>
                            <a:prstGeom prst="line">
                              <a:avLst/>
                            </a:prstGeom>
                            <a:solidFill>
                              <a:srgbClr val="FFFFFF"/>
                            </a:solidFill>
                            <a:ln w="3175">
                              <a:solidFill>
                                <a:srgbClr val="000000"/>
                              </a:solidFill>
                            </a:ln>
                          </wps:spPr>
                          <wps:bodyPr rot="0">
                            <a:prstTxWarp prst="textNoShape">
                              <a:avLst/>
                            </a:prstTxWarp>
                            <a:noAutofit/>
                          </wps:bodyPr>
                        </wps:wsp>
                        <wps:wsp>
                          <wps:cNvPr id="474" name=""/>
                          <wps:cNvSpPr/>
                          <wps:spPr bwMode="auto">
                            <a:xfrm>
                              <a:off x="12372" y="5795"/>
                              <a:ext cx="14" cy="197"/>
                            </a:xfrm>
                            <a:prstGeom prst="line">
                              <a:avLst/>
                            </a:prstGeom>
                            <a:solidFill>
                              <a:srgbClr val="FFFFFF"/>
                            </a:solidFill>
                            <a:ln w="3175">
                              <a:solidFill>
                                <a:srgbClr val="000000"/>
                              </a:solidFill>
                            </a:ln>
                          </wps:spPr>
                          <wps:bodyPr rot="0">
                            <a:prstTxWarp prst="textNoShape">
                              <a:avLst/>
                            </a:prstTxWarp>
                            <a:noAutofit/>
                          </wps:bodyPr>
                        </wps:wsp>
                        <wps:wsp>
                          <wps:cNvPr id="475" name=""/>
                          <wps:cNvSpPr/>
                          <wps:spPr bwMode="auto">
                            <a:xfrm>
                              <a:off x="12352" y="5824"/>
                              <a:ext cx="20" cy="134"/>
                            </a:xfrm>
                            <a:prstGeom prst="line">
                              <a:avLst/>
                            </a:prstGeom>
                            <a:solidFill>
                              <a:srgbClr val="FFFFFF"/>
                            </a:solidFill>
                            <a:ln w="3175">
                              <a:solidFill>
                                <a:srgbClr val="000000"/>
                              </a:solidFill>
                            </a:ln>
                          </wps:spPr>
                          <wps:bodyPr rot="0">
                            <a:prstTxWarp prst="textNoShape">
                              <a:avLst/>
                            </a:prstTxWarp>
                            <a:noAutofit/>
                          </wps:bodyPr>
                        </wps:wsp>
                        <wps:wsp>
                          <wps:cNvPr id="476" name=""/>
                          <wps:cNvSpPr/>
                          <wps:spPr bwMode="auto">
                            <a:xfrm>
                              <a:off x="12333" y="5795"/>
                              <a:ext cx="19" cy="197"/>
                            </a:xfrm>
                            <a:prstGeom prst="line">
                              <a:avLst/>
                            </a:prstGeom>
                            <a:solidFill>
                              <a:srgbClr val="FFFFFF"/>
                            </a:solidFill>
                            <a:ln w="3175">
                              <a:solidFill>
                                <a:srgbClr val="000000"/>
                              </a:solidFill>
                            </a:ln>
                          </wps:spPr>
                          <wps:bodyPr rot="0">
                            <a:prstTxWarp prst="textNoShape">
                              <a:avLst/>
                            </a:prstTxWarp>
                            <a:noAutofit/>
                          </wps:bodyPr>
                        </wps:wsp>
                        <wps:wsp>
                          <wps:cNvPr id="477" name=""/>
                          <wps:cNvSpPr/>
                          <wps:spPr bwMode="auto">
                            <a:xfrm>
                              <a:off x="12314" y="5824"/>
                              <a:ext cx="19" cy="134"/>
                            </a:xfrm>
                            <a:prstGeom prst="line">
                              <a:avLst/>
                            </a:prstGeom>
                            <a:solidFill>
                              <a:srgbClr val="FFFFFF"/>
                            </a:solidFill>
                            <a:ln w="3175">
                              <a:solidFill>
                                <a:srgbClr val="000000"/>
                              </a:solidFill>
                            </a:ln>
                          </wps:spPr>
                          <wps:bodyPr rot="0">
                            <a:prstTxWarp prst="textNoShape">
                              <a:avLst/>
                            </a:prstTxWarp>
                            <a:noAutofit/>
                          </wps:bodyPr>
                        </wps:wsp>
                        <wps:wsp>
                          <wps:cNvPr id="478" name=""/>
                          <wps:cNvSpPr/>
                          <wps:spPr bwMode="auto">
                            <a:xfrm>
                              <a:off x="12300" y="5795"/>
                              <a:ext cx="14" cy="197"/>
                            </a:xfrm>
                            <a:prstGeom prst="line">
                              <a:avLst/>
                            </a:prstGeom>
                            <a:solidFill>
                              <a:srgbClr val="FFFFFF"/>
                            </a:solidFill>
                            <a:ln w="3175">
                              <a:solidFill>
                                <a:srgbClr val="000000"/>
                              </a:solidFill>
                            </a:ln>
                          </wps:spPr>
                          <wps:bodyPr rot="0">
                            <a:prstTxWarp prst="textNoShape">
                              <a:avLst/>
                            </a:prstTxWarp>
                            <a:noAutofit/>
                          </wps:bodyPr>
                        </wps:wsp>
                        <wps:wsp>
                          <wps:cNvPr id="479" name=""/>
                          <wps:cNvSpPr/>
                          <wps:spPr bwMode="auto">
                            <a:xfrm>
                              <a:off x="12280" y="5824"/>
                              <a:ext cx="20" cy="134"/>
                            </a:xfrm>
                            <a:prstGeom prst="line">
                              <a:avLst/>
                            </a:prstGeom>
                            <a:solidFill>
                              <a:srgbClr val="FFFFFF"/>
                            </a:solidFill>
                            <a:ln w="3175">
                              <a:solidFill>
                                <a:srgbClr val="000000"/>
                              </a:solidFill>
                            </a:ln>
                          </wps:spPr>
                          <wps:bodyPr rot="0">
                            <a:prstTxWarp prst="textNoShape">
                              <a:avLst/>
                            </a:prstTxWarp>
                            <a:noAutofit/>
                          </wps:bodyPr>
                        </wps:wsp>
                        <wps:wsp>
                          <wps:cNvPr id="480" name=""/>
                          <wps:cNvSpPr/>
                          <wps:spPr bwMode="auto">
                            <a:xfrm>
                              <a:off x="12261" y="5795"/>
                              <a:ext cx="19" cy="197"/>
                            </a:xfrm>
                            <a:prstGeom prst="line">
                              <a:avLst/>
                            </a:prstGeom>
                            <a:solidFill>
                              <a:srgbClr val="FFFFFF"/>
                            </a:solidFill>
                            <a:ln w="3175">
                              <a:solidFill>
                                <a:srgbClr val="000000"/>
                              </a:solidFill>
                            </a:ln>
                          </wps:spPr>
                          <wps:bodyPr rot="0">
                            <a:prstTxWarp prst="textNoShape">
                              <a:avLst/>
                            </a:prstTxWarp>
                            <a:noAutofit/>
                          </wps:bodyPr>
                        </wps:wsp>
                        <wps:wsp>
                          <wps:cNvPr id="481" name=""/>
                          <wps:cNvSpPr/>
                          <wps:spPr bwMode="auto">
                            <a:xfrm>
                              <a:off x="12242" y="5824"/>
                              <a:ext cx="19" cy="134"/>
                            </a:xfrm>
                            <a:prstGeom prst="line">
                              <a:avLst/>
                            </a:prstGeom>
                            <a:solidFill>
                              <a:srgbClr val="FFFFFF"/>
                            </a:solidFill>
                            <a:ln w="3175">
                              <a:solidFill>
                                <a:srgbClr val="000000"/>
                              </a:solidFill>
                            </a:ln>
                          </wps:spPr>
                          <wps:bodyPr rot="0">
                            <a:prstTxWarp prst="textNoShape">
                              <a:avLst/>
                            </a:prstTxWarp>
                            <a:noAutofit/>
                          </wps:bodyPr>
                        </wps:wsp>
                        <wps:wsp>
                          <wps:cNvPr id="482" name=""/>
                          <wps:cNvSpPr/>
                          <wps:spPr bwMode="auto">
                            <a:xfrm>
                              <a:off x="12227" y="5795"/>
                              <a:ext cx="15" cy="197"/>
                            </a:xfrm>
                            <a:prstGeom prst="line">
                              <a:avLst/>
                            </a:prstGeom>
                            <a:solidFill>
                              <a:srgbClr val="FFFFFF"/>
                            </a:solidFill>
                            <a:ln w="3175">
                              <a:solidFill>
                                <a:srgbClr val="000000"/>
                              </a:solidFill>
                            </a:ln>
                          </wps:spPr>
                          <wps:bodyPr rot="0">
                            <a:prstTxWarp prst="textNoShape">
                              <a:avLst/>
                            </a:prstTxWarp>
                            <a:noAutofit/>
                          </wps:bodyPr>
                        </wps:wsp>
                        <wps:wsp>
                          <wps:cNvPr id="483" name=""/>
                          <wps:cNvSpPr/>
                          <wps:spPr bwMode="auto">
                            <a:xfrm>
                              <a:off x="12207" y="5824"/>
                              <a:ext cx="19" cy="134"/>
                            </a:xfrm>
                            <a:prstGeom prst="line">
                              <a:avLst/>
                            </a:prstGeom>
                            <a:solidFill>
                              <a:srgbClr val="FFFFFF"/>
                            </a:solidFill>
                            <a:ln w="3175">
                              <a:solidFill>
                                <a:srgbClr val="000000"/>
                              </a:solidFill>
                            </a:ln>
                          </wps:spPr>
                          <wps:bodyPr rot="0">
                            <a:prstTxWarp prst="textNoShape">
                              <a:avLst/>
                            </a:prstTxWarp>
                            <a:noAutofit/>
                          </wps:bodyPr>
                        </wps:wsp>
                        <wps:wsp>
                          <wps:cNvPr id="484" name=""/>
                          <wps:cNvSpPr/>
                          <wps:spPr bwMode="auto">
                            <a:xfrm>
                              <a:off x="12189" y="5795"/>
                              <a:ext cx="19" cy="197"/>
                            </a:xfrm>
                            <a:prstGeom prst="line">
                              <a:avLst/>
                            </a:prstGeom>
                            <a:solidFill>
                              <a:srgbClr val="FFFFFF"/>
                            </a:solidFill>
                            <a:ln w="3175">
                              <a:solidFill>
                                <a:srgbClr val="000000"/>
                              </a:solidFill>
                            </a:ln>
                          </wps:spPr>
                          <wps:bodyPr rot="0">
                            <a:prstTxWarp prst="textNoShape">
                              <a:avLst/>
                            </a:prstTxWarp>
                            <a:noAutofit/>
                          </wps:bodyPr>
                        </wps:wsp>
                        <wps:wsp>
                          <wps:cNvPr id="485" name=""/>
                          <wps:cNvSpPr/>
                          <wps:spPr bwMode="auto">
                            <a:xfrm>
                              <a:off x="12170" y="5824"/>
                              <a:ext cx="19" cy="134"/>
                            </a:xfrm>
                            <a:prstGeom prst="line">
                              <a:avLst/>
                            </a:prstGeom>
                            <a:solidFill>
                              <a:srgbClr val="FFFFFF"/>
                            </a:solidFill>
                            <a:ln w="3175">
                              <a:solidFill>
                                <a:srgbClr val="000000"/>
                              </a:solidFill>
                            </a:ln>
                          </wps:spPr>
                          <wps:bodyPr rot="0">
                            <a:prstTxWarp prst="textNoShape">
                              <a:avLst/>
                            </a:prstTxWarp>
                            <a:noAutofit/>
                          </wps:bodyPr>
                        </wps:wsp>
                        <wps:wsp>
                          <wps:cNvPr id="486" name=""/>
                          <wps:cNvSpPr/>
                          <wps:spPr bwMode="auto">
                            <a:xfrm>
                              <a:off x="12155" y="5795"/>
                              <a:ext cx="15" cy="197"/>
                            </a:xfrm>
                            <a:prstGeom prst="line">
                              <a:avLst/>
                            </a:prstGeom>
                            <a:solidFill>
                              <a:srgbClr val="FFFFFF"/>
                            </a:solidFill>
                            <a:ln w="3175">
                              <a:solidFill>
                                <a:srgbClr val="000000"/>
                              </a:solidFill>
                            </a:ln>
                          </wps:spPr>
                          <wps:bodyPr rot="0">
                            <a:prstTxWarp prst="textNoShape">
                              <a:avLst/>
                            </a:prstTxWarp>
                            <a:noAutofit/>
                          </wps:bodyPr>
                        </wps:wsp>
                        <wps:wsp>
                          <wps:cNvPr id="487" name=""/>
                          <wps:cNvSpPr/>
                          <wps:spPr bwMode="auto">
                            <a:xfrm>
                              <a:off x="12131" y="5637"/>
                              <a:ext cx="20" cy="509"/>
                            </a:xfrm>
                            <a:prstGeom prst="rect">
                              <a:avLst/>
                            </a:prstGeom>
                            <a:solidFill>
                              <a:srgbClr val="FFFFFF"/>
                            </a:solidFill>
                            <a:ln w="3175">
                              <a:solidFill>
                                <a:srgbClr val="000000"/>
                              </a:solidFill>
                            </a:ln>
                          </wps:spPr>
                          <wps:bodyPr rot="0">
                            <a:prstTxWarp prst="textNoShape">
                              <a:avLst/>
                            </a:prstTxWarp>
                            <a:noAutofit/>
                          </wps:bodyPr>
                        </wps:wsp>
                        <wps:wsp>
                          <wps:cNvPr id="488" name=""/>
                          <wps:cNvSpPr/>
                          <wps:spPr bwMode="auto">
                            <a:xfrm>
                              <a:off x="12708" y="5661"/>
                              <a:ext cx="19" cy="460"/>
                            </a:xfrm>
                            <a:prstGeom prst="rect">
                              <a:avLst/>
                            </a:prstGeom>
                            <a:solidFill>
                              <a:srgbClr val="FFFFFF"/>
                            </a:solidFill>
                            <a:ln w="3175">
                              <a:solidFill>
                                <a:srgbClr val="000000"/>
                              </a:solidFill>
                            </a:ln>
                          </wps:spPr>
                          <wps:bodyPr rot="0">
                            <a:prstTxWarp prst="textNoShape">
                              <a:avLst/>
                            </a:prstTxWarp>
                            <a:noAutofit/>
                          </wps:bodyPr>
                        </wps:wsp>
                        <wps:wsp>
                          <wps:cNvPr id="489" name=""/>
                          <wps:cNvSpPr/>
                          <wps:spPr bwMode="auto">
                            <a:xfrm rot="0">
                              <a:off x="12732" y="5632"/>
                              <a:ext cx="164" cy="518"/>
                            </a:xfrm>
                            <a:custGeom>
                              <a:avLst/>
                              <a:gdLst>
                                <a:gd name="gd0" fmla="val 65536"/>
                                <a:gd name="gd1" fmla="val 0"/>
                                <a:gd name="gd2" fmla="val 67"/>
                                <a:gd name="gd3" fmla="val 10"/>
                                <a:gd name="gd4" fmla="val 29"/>
                                <a:gd name="gd5" fmla="val 34"/>
                                <a:gd name="gd6" fmla="val 0"/>
                                <a:gd name="gd7" fmla="val 130"/>
                                <a:gd name="gd8" fmla="val 0"/>
                                <a:gd name="gd9" fmla="val 154"/>
                                <a:gd name="gd10" fmla="val 29"/>
                                <a:gd name="gd11" fmla="val 164"/>
                                <a:gd name="gd12" fmla="val 67"/>
                                <a:gd name="gd13" fmla="val 164"/>
                                <a:gd name="gd14" fmla="val 456"/>
                                <a:gd name="gd15" fmla="val 154"/>
                                <a:gd name="gd16" fmla="val 494"/>
                                <a:gd name="gd17" fmla="val 130"/>
                                <a:gd name="gd18" fmla="val 518"/>
                                <a:gd name="gd19" fmla="val 34"/>
                                <a:gd name="gd20" fmla="val 518"/>
                                <a:gd name="gd21" fmla="val 10"/>
                                <a:gd name="gd22" fmla="val 494"/>
                                <a:gd name="gd23" fmla="val 0"/>
                                <a:gd name="gd24" fmla="val 456"/>
                                <a:gd name="gd25" fmla="val 0"/>
                                <a:gd name="gd26" fmla="val 67"/>
                                <a:gd name="gd27" fmla="*/ w 0 164"/>
                                <a:gd name="gd28" fmla="*/ h 0 518"/>
                                <a:gd name="gd29" fmla="*/ w 21600 164"/>
                                <a:gd name="gd30" fmla="*/ h 21600 518"/>
                              </a:gdLst>
                              <a:ahLst/>
                              <a:cxnLst/>
                              <a:rect l="gd27" t="gd28" r="gd29" b="gd30"/>
                              <a:pathLst>
                                <a:path w="164" h="51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164" h="518"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490" name=""/>
                          <wps:cNvSpPr/>
                          <wps:spPr bwMode="auto">
                            <a:xfrm>
                              <a:off x="12766" y="5761"/>
                              <a:ext cx="96" cy="1"/>
                            </a:xfrm>
                            <a:prstGeom prst="line">
                              <a:avLst/>
                            </a:prstGeom>
                            <a:solidFill>
                              <a:srgbClr val="FFFFFF"/>
                            </a:solidFill>
                            <a:ln w="3175">
                              <a:solidFill>
                                <a:srgbClr val="000000"/>
                              </a:solidFill>
                            </a:ln>
                          </wps:spPr>
                          <wps:bodyPr rot="0">
                            <a:prstTxWarp prst="textNoShape">
                              <a:avLst/>
                            </a:prstTxWarp>
                            <a:noAutofit/>
                          </wps:bodyPr>
                        </wps:wsp>
                        <wps:wsp>
                          <wps:cNvPr id="491" name=""/>
                          <wps:cNvSpPr/>
                          <wps:spPr bwMode="auto">
                            <a:xfrm>
                              <a:off x="12766" y="6021"/>
                              <a:ext cx="96" cy="1"/>
                            </a:xfrm>
                            <a:prstGeom prst="line">
                              <a:avLst/>
                            </a:prstGeom>
                            <a:solidFill>
                              <a:srgbClr val="FFFFFF"/>
                            </a:solidFill>
                            <a:ln w="3175">
                              <a:solidFill>
                                <a:srgbClr val="000000"/>
                              </a:solidFill>
                            </a:ln>
                          </wps:spPr>
                          <wps:bodyPr rot="0">
                            <a:prstTxWarp prst="textNoShape">
                              <a:avLst/>
                            </a:prstTxWarp>
                            <a:noAutofit/>
                          </wps:bodyPr>
                        </wps:wsp>
                        <wps:wsp>
                          <wps:cNvPr id="492" name=""/>
                          <wps:cNvSpPr/>
                          <wps:spPr bwMode="auto">
                            <a:xfrm rot="0">
                              <a:off x="12732" y="5699"/>
                              <a:ext cx="34" cy="451"/>
                            </a:xfrm>
                            <a:custGeom>
                              <a:avLst/>
                              <a:gdLst>
                                <a:gd name="gd0" fmla="val 65536"/>
                                <a:gd name="gd1" fmla="val 0"/>
                                <a:gd name="gd2" fmla="val 0"/>
                                <a:gd name="gd3" fmla="val 10"/>
                                <a:gd name="gd4" fmla="val 34"/>
                                <a:gd name="gd5" fmla="val 34"/>
                                <a:gd name="gd6" fmla="val 62"/>
                                <a:gd name="gd7" fmla="val 10"/>
                                <a:gd name="gd8" fmla="val 125"/>
                                <a:gd name="gd9" fmla="val 0"/>
                                <a:gd name="gd10" fmla="val 192"/>
                                <a:gd name="gd11" fmla="val 10"/>
                                <a:gd name="gd12" fmla="val 259"/>
                                <a:gd name="gd13" fmla="val 34"/>
                                <a:gd name="gd14" fmla="val 322"/>
                                <a:gd name="gd15" fmla="val 10"/>
                                <a:gd name="gd16" fmla="val 350"/>
                                <a:gd name="gd17" fmla="val 0"/>
                                <a:gd name="gd18" fmla="val 389"/>
                                <a:gd name="gd19" fmla="val 10"/>
                                <a:gd name="gd20" fmla="val 427"/>
                                <a:gd name="gd21" fmla="val 34"/>
                                <a:gd name="gd22" fmla="val 451"/>
                                <a:gd name="gd23" fmla="*/ w 0 34"/>
                                <a:gd name="gd24" fmla="*/ h 0 451"/>
                                <a:gd name="gd25" fmla="*/ w 21600 34"/>
                                <a:gd name="gd26" fmla="*/ h 21600 451"/>
                              </a:gdLst>
                              <a:ahLst/>
                              <a:cxnLst/>
                              <a:rect l="gd23" t="gd24" r="gd25" b="gd26"/>
                              <a:pathLst>
                                <a:path w="34" h="45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path>
                                <a:path w="34" h="451" fill="norm" stroke="1" extrusionOk="0"/>
                              </a:pathLst>
                            </a:custGeom>
                            <a:noFill/>
                            <a:ln w="3175">
                              <a:solidFill>
                                <a:srgbClr val="000000"/>
                              </a:solidFill>
                              <a:prstDash val="solid"/>
                            </a:ln>
                          </wps:spPr>
                          <wps:bodyPr rot="0">
                            <a:prstTxWarp prst="textNoShape">
                              <a:avLst/>
                            </a:prstTxWarp>
                            <a:noAutofit/>
                          </wps:bodyPr>
                        </wps:wsp>
                        <wps:wsp>
                          <wps:cNvPr id="493" name=""/>
                          <wps:cNvSpPr/>
                          <wps:spPr bwMode="auto">
                            <a:xfrm rot="0">
                              <a:off x="12862" y="5699"/>
                              <a:ext cx="34" cy="389"/>
                            </a:xfrm>
                            <a:custGeom>
                              <a:avLst/>
                              <a:gdLst>
                                <a:gd name="gd0" fmla="val 65536"/>
                                <a:gd name="gd1" fmla="val 34"/>
                                <a:gd name="gd2" fmla="val 0"/>
                                <a:gd name="gd3" fmla="val 24"/>
                                <a:gd name="gd4" fmla="val 34"/>
                                <a:gd name="gd5" fmla="val 0"/>
                                <a:gd name="gd6" fmla="val 62"/>
                                <a:gd name="gd7" fmla="val 24"/>
                                <a:gd name="gd8" fmla="val 125"/>
                                <a:gd name="gd9" fmla="val 34"/>
                                <a:gd name="gd10" fmla="val 192"/>
                                <a:gd name="gd11" fmla="val 24"/>
                                <a:gd name="gd12" fmla="val 259"/>
                                <a:gd name="gd13" fmla="val 0"/>
                                <a:gd name="gd14" fmla="val 322"/>
                                <a:gd name="gd15" fmla="val 24"/>
                                <a:gd name="gd16" fmla="val 350"/>
                                <a:gd name="gd17" fmla="val 34"/>
                                <a:gd name="gd18" fmla="val 389"/>
                                <a:gd name="gd19" fmla="*/ w 0 34"/>
                                <a:gd name="gd20" fmla="*/ h 0 389"/>
                                <a:gd name="gd21" fmla="*/ w 21600 34"/>
                                <a:gd name="gd22" fmla="*/ h 21600 389"/>
                              </a:gdLst>
                              <a:ahLst/>
                              <a:cxnLst/>
                              <a:rect l="gd19" t="gd20" r="gd21" b="gd22"/>
                              <a:pathLst>
                                <a:path w="34" h="38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34" h="389" fill="norm" stroke="1" extrusionOk="0"/>
                              </a:pathLst>
                            </a:custGeom>
                            <a:noFill/>
                            <a:ln w="3175">
                              <a:solidFill>
                                <a:srgbClr val="000000"/>
                              </a:solidFill>
                              <a:prstDash val="solid"/>
                            </a:ln>
                          </wps:spPr>
                          <wps:bodyPr rot="0">
                            <a:prstTxWarp prst="textNoShape">
                              <a:avLst/>
                            </a:prstTxWarp>
                            <a:noAutofit/>
                          </wps:bodyPr>
                        </wps:wsp>
                        <wps:wsp>
                          <wps:cNvPr id="494" name=""/>
                          <wps:cNvSpPr/>
                          <wps:spPr bwMode="auto">
                            <a:xfrm rot="0">
                              <a:off x="12641" y="5478"/>
                              <a:ext cx="29" cy="19"/>
                            </a:xfrm>
                            <a:custGeom>
                              <a:avLst/>
                              <a:gdLst>
                                <a:gd name="gd0" fmla="val 65536"/>
                                <a:gd name="gd1" fmla="val 0"/>
                                <a:gd name="gd2" fmla="val 19"/>
                                <a:gd name="gd3" fmla="val 9"/>
                                <a:gd name="gd4" fmla="val 5"/>
                                <a:gd name="gd5" fmla="val 29"/>
                                <a:gd name="gd6" fmla="val 0"/>
                                <a:gd name="gd7" fmla="*/ w 0 29"/>
                                <a:gd name="gd8" fmla="*/ h 0 19"/>
                                <a:gd name="gd9" fmla="*/ w 21600 29"/>
                                <a:gd name="gd10" fmla="*/ h 21600 19"/>
                              </a:gdLst>
                              <a:ahLst/>
                              <a:cxnLst/>
                              <a:rect l="gd7" t="gd8" r="gd9" b="gd10"/>
                              <a:pathLst>
                                <a:path w="29" h="19" fill="norm" stroke="1" extrusionOk="0">
                                  <a:moveTo>
                                    <a:pt x="gd1" y="gd2"/>
                                  </a:moveTo>
                                  <a:lnTo>
                                    <a:pt x="gd3" y="gd4"/>
                                  </a:lnTo>
                                  <a:lnTo>
                                    <a:pt x="gd5" y="gd6"/>
                                  </a:lnTo>
                                </a:path>
                                <a:path w="29" h="19" fill="norm" stroke="1" extrusionOk="0"/>
                              </a:pathLst>
                            </a:custGeom>
                            <a:noFill/>
                            <a:ln w="3175">
                              <a:solidFill>
                                <a:srgbClr val="000000"/>
                              </a:solidFill>
                              <a:prstDash val="solid"/>
                            </a:ln>
                          </wps:spPr>
                          <wps:bodyPr rot="0">
                            <a:prstTxWarp prst="textNoShape">
                              <a:avLst/>
                            </a:prstTxWarp>
                            <a:noAutofit/>
                          </wps:bodyPr>
                        </wps:wsp>
                        <wps:wsp>
                          <wps:cNvPr id="495" name=""/>
                          <wps:cNvSpPr/>
                          <wps:spPr bwMode="auto">
                            <a:xfrm>
                              <a:off x="12554" y="5757"/>
                              <a:ext cx="1" cy="273"/>
                            </a:xfrm>
                            <a:prstGeom prst="line">
                              <a:avLst/>
                            </a:prstGeom>
                            <a:solidFill>
                              <a:srgbClr val="FFFFFF"/>
                            </a:solidFill>
                            <a:ln w="3175">
                              <a:solidFill>
                                <a:srgbClr val="000000"/>
                              </a:solidFill>
                            </a:ln>
                          </wps:spPr>
                          <wps:bodyPr rot="0">
                            <a:prstTxWarp prst="textNoShape">
                              <a:avLst/>
                            </a:prstTxWarp>
                            <a:noAutofit/>
                          </wps:bodyPr>
                        </wps:wsp>
                        <wps:wsp>
                          <wps:cNvPr id="496" name=""/>
                          <wps:cNvSpPr/>
                          <wps:spPr bwMode="auto">
                            <a:xfrm>
                              <a:off x="12612" y="5757"/>
                              <a:ext cx="1" cy="273"/>
                            </a:xfrm>
                            <a:prstGeom prst="line">
                              <a:avLst/>
                            </a:prstGeom>
                            <a:solidFill>
                              <a:srgbClr val="FFFFFF"/>
                            </a:solidFill>
                            <a:ln w="3175">
                              <a:solidFill>
                                <a:srgbClr val="000000"/>
                              </a:solidFill>
                            </a:ln>
                          </wps:spPr>
                          <wps:bodyPr rot="0">
                            <a:prstTxWarp prst="textNoShape">
                              <a:avLst/>
                            </a:prstTxWarp>
                            <a:noAutofit/>
                          </wps:bodyPr>
                        </wps:wsp>
                        <wps:wsp>
                          <wps:cNvPr id="497" name=""/>
                          <wps:cNvSpPr/>
                          <wps:spPr bwMode="auto">
                            <a:xfrm>
                              <a:off x="12641" y="5757"/>
                              <a:ext cx="1" cy="273"/>
                            </a:xfrm>
                            <a:prstGeom prst="line">
                              <a:avLst/>
                            </a:prstGeom>
                            <a:solidFill>
                              <a:srgbClr val="FFFFFF"/>
                            </a:solidFill>
                            <a:ln w="3175">
                              <a:solidFill>
                                <a:srgbClr val="000000"/>
                              </a:solidFill>
                            </a:ln>
                          </wps:spPr>
                          <wps:bodyPr rot="0">
                            <a:prstTxWarp prst="textNoShape">
                              <a:avLst/>
                            </a:prstTxWarp>
                            <a:noAutofit/>
                          </wps:bodyPr>
                        </wps:wsp>
                        <wps:wsp>
                          <wps:cNvPr id="498" name=""/>
                          <wps:cNvSpPr/>
                          <wps:spPr bwMode="auto">
                            <a:xfrm>
                              <a:off x="12699" y="5757"/>
                              <a:ext cx="1" cy="273"/>
                            </a:xfrm>
                            <a:prstGeom prst="line">
                              <a:avLst/>
                            </a:prstGeom>
                            <a:solidFill>
                              <a:srgbClr val="FFFFFF"/>
                            </a:solidFill>
                            <a:ln w="3175">
                              <a:solidFill>
                                <a:srgbClr val="000000"/>
                              </a:solidFill>
                            </a:ln>
                          </wps:spPr>
                          <wps:bodyPr rot="0">
                            <a:prstTxWarp prst="textNoShape">
                              <a:avLst/>
                            </a:prstTxWarp>
                            <a:noAutofit/>
                          </wps:bodyPr>
                        </wps:wsp>
                        <wps:wsp>
                          <wps:cNvPr id="499" name=""/>
                          <wps:cNvSpPr/>
                          <wps:spPr bwMode="auto">
                            <a:xfrm>
                              <a:off x="12155" y="5757"/>
                              <a:ext cx="1" cy="273"/>
                            </a:xfrm>
                            <a:prstGeom prst="line">
                              <a:avLst/>
                            </a:prstGeom>
                            <a:solidFill>
                              <a:srgbClr val="FFFFFF"/>
                            </a:solidFill>
                            <a:ln w="3175">
                              <a:solidFill>
                                <a:srgbClr val="000000"/>
                              </a:solidFill>
                            </a:ln>
                          </wps:spPr>
                          <wps:bodyPr rot="0">
                            <a:prstTxWarp prst="textNoShape">
                              <a:avLst/>
                            </a:prstTxWarp>
                            <a:noAutofit/>
                          </wps:bodyPr>
                        </wps:wsp>
                        <wps:wsp>
                          <wps:cNvPr id="500" name=""/>
                          <wps:cNvSpPr/>
                          <wps:spPr bwMode="auto">
                            <a:xfrm>
                              <a:off x="12213" y="5757"/>
                              <a:ext cx="1" cy="273"/>
                            </a:xfrm>
                            <a:prstGeom prst="line">
                              <a:avLst/>
                            </a:prstGeom>
                            <a:solidFill>
                              <a:srgbClr val="FFFFFF"/>
                            </a:solidFill>
                            <a:ln w="3175">
                              <a:solidFill>
                                <a:srgbClr val="000000"/>
                              </a:solidFill>
                            </a:ln>
                          </wps:spPr>
                          <wps:bodyPr rot="0">
                            <a:prstTxWarp prst="textNoShape">
                              <a:avLst/>
                            </a:prstTxWarp>
                            <a:noAutofit/>
                          </wps:bodyPr>
                        </wps:wsp>
                        <wps:wsp>
                          <wps:cNvPr id="501" name=""/>
                          <wps:cNvSpPr/>
                          <wps:spPr bwMode="auto">
                            <a:xfrm>
                              <a:off x="12155" y="5607"/>
                              <a:ext cx="58" cy="624"/>
                            </a:xfrm>
                            <a:prstGeom prst="rect">
                              <a:avLst/>
                            </a:prstGeom>
                            <a:solidFill>
                              <a:srgbClr val="FFFFFF"/>
                            </a:solidFill>
                            <a:ln>
                              <a:noFill/>
                            </a:ln>
                          </wps:spPr>
                          <wps:bodyPr rot="0">
                            <a:prstTxWarp prst="textNoShape">
                              <a:avLst/>
                            </a:prstTxWarp>
                            <a:noAutofit/>
                          </wps:bodyPr>
                        </wps:wsp>
                        <wps:wsp>
                          <wps:cNvPr id="502" name=""/>
                          <wps:cNvSpPr/>
                          <wps:spPr bwMode="auto">
                            <a:xfrm>
                              <a:off x="12641" y="5607"/>
                              <a:ext cx="58" cy="624"/>
                            </a:xfrm>
                            <a:prstGeom prst="rect">
                              <a:avLst/>
                            </a:prstGeom>
                            <a:solidFill>
                              <a:srgbClr val="FFFFFF"/>
                            </a:solidFill>
                            <a:ln>
                              <a:noFill/>
                            </a:ln>
                          </wps:spPr>
                          <wps:bodyPr rot="0">
                            <a:prstTxWarp prst="textNoShape">
                              <a:avLst/>
                            </a:prstTxWarp>
                            <a:noAutofit/>
                          </wps:bodyPr>
                        </wps:wsp>
                        <wps:wsp>
                          <wps:cNvPr id="503" name=""/>
                          <wps:cNvSpPr/>
                          <wps:spPr bwMode="auto">
                            <a:xfrm>
                              <a:off x="12554" y="5607"/>
                              <a:ext cx="53" cy="624"/>
                            </a:xfrm>
                            <a:prstGeom prst="rect">
                              <a:avLst/>
                            </a:prstGeom>
                            <a:solidFill>
                              <a:srgbClr val="FFFFFF"/>
                            </a:solidFill>
                            <a:ln>
                              <a:noFill/>
                            </a:ln>
                          </wps:spPr>
                          <wps:bodyPr rot="0">
                            <a:prstTxWarp prst="textNoShape">
                              <a:avLst/>
                            </a:prstTxWarp>
                            <a:noAutofit/>
                          </wps:bodyPr>
                        </wps:wsp>
                        <wps:wsp>
                          <wps:cNvPr id="504" name=""/>
                          <wps:cNvSpPr/>
                          <wps:spPr bwMode="auto">
                            <a:xfrm rot="0">
                              <a:off x="12151" y="5301"/>
                              <a:ext cx="62" cy="115"/>
                            </a:xfrm>
                            <a:custGeom>
                              <a:avLst/>
                              <a:gdLst>
                                <a:gd name="gd0" fmla="val 65536"/>
                                <a:gd name="gd1" fmla="val 62"/>
                                <a:gd name="gd2" fmla="val 115"/>
                                <a:gd name="gd3" fmla="val 57"/>
                                <a:gd name="gd4" fmla="val 67"/>
                                <a:gd name="gd5" fmla="val 33"/>
                                <a:gd name="gd6" fmla="val 28"/>
                                <a:gd name="gd7" fmla="val 0"/>
                                <a:gd name="gd8" fmla="val 0"/>
                                <a:gd name="gd9" fmla="*/ w 0 62"/>
                                <a:gd name="gd10" fmla="*/ h 0 115"/>
                                <a:gd name="gd11" fmla="*/ w 21600 62"/>
                                <a:gd name="gd12" fmla="*/ h 21600 115"/>
                              </a:gdLst>
                              <a:ahLst/>
                              <a:cxnLst/>
                              <a:rect l="gd9" t="gd10" r="gd11" b="gd12"/>
                              <a:pathLst>
                                <a:path w="62" h="115" fill="norm" stroke="1" extrusionOk="0">
                                  <a:moveTo>
                                    <a:pt x="gd1" y="gd2"/>
                                  </a:moveTo>
                                  <a:lnTo>
                                    <a:pt x="gd3" y="gd4"/>
                                  </a:lnTo>
                                  <a:lnTo>
                                    <a:pt x="gd5" y="gd6"/>
                                  </a:lnTo>
                                  <a:lnTo>
                                    <a:pt x="gd7" y="gd8"/>
                                  </a:lnTo>
                                </a:path>
                                <a:path w="62" h="115" fill="norm" stroke="1" extrusionOk="0"/>
                              </a:pathLst>
                            </a:custGeom>
                            <a:noFill/>
                            <a:ln w="3175">
                              <a:solidFill>
                                <a:srgbClr val="000000"/>
                              </a:solidFill>
                              <a:prstDash val="solid"/>
                            </a:ln>
                          </wps:spPr>
                          <wps:bodyPr rot="0">
                            <a:prstTxWarp prst="textNoShape">
                              <a:avLst/>
                            </a:prstTxWarp>
                            <a:noAutofit/>
                          </wps:bodyPr>
                        </wps:wsp>
                        <wps:wsp>
                          <wps:cNvPr id="505" name=""/>
                          <wps:cNvSpPr/>
                          <wps:spPr bwMode="auto">
                            <a:xfrm rot="0">
                              <a:off x="12102" y="5291"/>
                              <a:ext cx="49" cy="10"/>
                            </a:xfrm>
                            <a:custGeom>
                              <a:avLst/>
                              <a:gdLst>
                                <a:gd name="gd0" fmla="val 65536"/>
                                <a:gd name="gd1" fmla="val 49"/>
                                <a:gd name="gd2" fmla="val 10"/>
                                <a:gd name="gd3" fmla="val 24"/>
                                <a:gd name="gd4" fmla="val 5"/>
                                <a:gd name="gd5" fmla="val 0"/>
                                <a:gd name="gd6" fmla="val 0"/>
                                <a:gd name="gd7" fmla="*/ w 0 49"/>
                                <a:gd name="gd8" fmla="*/ h 0 10"/>
                                <a:gd name="gd9" fmla="*/ w 21600 49"/>
                                <a:gd name="gd10" fmla="*/ h 21600 10"/>
                              </a:gdLst>
                              <a:ahLst/>
                              <a:cxnLst/>
                              <a:rect l="gd7" t="gd8" r="gd9" b="gd10"/>
                              <a:pathLst>
                                <a:path w="49" h="10" fill="norm" stroke="1" extrusionOk="0">
                                  <a:moveTo>
                                    <a:pt x="gd1" y="gd2"/>
                                  </a:moveTo>
                                  <a:lnTo>
                                    <a:pt x="gd3" y="gd4"/>
                                  </a:lnTo>
                                  <a:lnTo>
                                    <a:pt x="gd5" y="gd6"/>
                                  </a:lnTo>
                                </a:path>
                                <a:path w="49" h="10" fill="norm" stroke="1" extrusionOk="0"/>
                              </a:pathLst>
                            </a:custGeom>
                            <a:noFill/>
                            <a:ln w="3175">
                              <a:solidFill>
                                <a:srgbClr val="000000"/>
                              </a:solidFill>
                              <a:prstDash val="solid"/>
                            </a:ln>
                          </wps:spPr>
                          <wps:bodyPr rot="0">
                            <a:prstTxWarp prst="textNoShape">
                              <a:avLst/>
                            </a:prstTxWarp>
                            <a:noAutofit/>
                          </wps:bodyPr>
                        </wps:wsp>
                        <wps:wsp>
                          <wps:cNvPr id="506" name=""/>
                          <wps:cNvSpPr/>
                          <wps:spPr bwMode="auto">
                            <a:xfrm rot="0">
                              <a:off x="12554" y="5301"/>
                              <a:ext cx="68" cy="115"/>
                            </a:xfrm>
                            <a:custGeom>
                              <a:avLst/>
                              <a:gdLst>
                                <a:gd name="gd0" fmla="val 65536"/>
                                <a:gd name="gd1" fmla="val 0"/>
                                <a:gd name="gd2" fmla="val 115"/>
                                <a:gd name="gd3" fmla="val 10"/>
                                <a:gd name="gd4" fmla="val 67"/>
                                <a:gd name="gd5" fmla="val 34"/>
                                <a:gd name="gd6" fmla="val 28"/>
                                <a:gd name="gd7" fmla="val 68"/>
                                <a:gd name="gd8" fmla="val 0"/>
                                <a:gd name="gd9" fmla="*/ w 0 68"/>
                                <a:gd name="gd10" fmla="*/ h 0 115"/>
                                <a:gd name="gd11" fmla="*/ w 21600 68"/>
                                <a:gd name="gd12" fmla="*/ h 21600 115"/>
                              </a:gdLst>
                              <a:ahLst/>
                              <a:cxnLst/>
                              <a:rect l="gd9" t="gd10" r="gd11" b="gd12"/>
                              <a:pathLst>
                                <a:path w="68" h="115" fill="norm" stroke="1" extrusionOk="0">
                                  <a:moveTo>
                                    <a:pt x="gd1" y="gd2"/>
                                  </a:moveTo>
                                  <a:lnTo>
                                    <a:pt x="gd3" y="gd4"/>
                                  </a:lnTo>
                                  <a:lnTo>
                                    <a:pt x="gd5" y="gd6"/>
                                  </a:lnTo>
                                  <a:lnTo>
                                    <a:pt x="gd7" y="gd8"/>
                                  </a:lnTo>
                                </a:path>
                                <a:path w="68" h="115" fill="norm" stroke="1" extrusionOk="0"/>
                              </a:pathLst>
                            </a:custGeom>
                            <a:noFill/>
                            <a:ln w="3175">
                              <a:solidFill>
                                <a:srgbClr val="000000"/>
                              </a:solidFill>
                              <a:prstDash val="solid"/>
                            </a:ln>
                          </wps:spPr>
                          <wps:bodyPr rot="0">
                            <a:prstTxWarp prst="textNoShape">
                              <a:avLst/>
                            </a:prstTxWarp>
                            <a:noAutofit/>
                          </wps:bodyPr>
                        </wps:wsp>
                        <wps:wsp>
                          <wps:cNvPr id="507" name=""/>
                          <wps:cNvSpPr/>
                          <wps:spPr bwMode="auto">
                            <a:xfrm rot="0">
                              <a:off x="12622" y="5291"/>
                              <a:ext cx="48" cy="10"/>
                            </a:xfrm>
                            <a:custGeom>
                              <a:avLst/>
                              <a:gdLst>
                                <a:gd name="gd0" fmla="val 65536"/>
                                <a:gd name="gd1" fmla="val 0"/>
                                <a:gd name="gd2" fmla="val 10"/>
                                <a:gd name="gd3" fmla="val 24"/>
                                <a:gd name="gd4" fmla="val 5"/>
                                <a:gd name="gd5" fmla="val 48"/>
                                <a:gd name="gd6" fmla="val 0"/>
                                <a:gd name="gd7" fmla="*/ w 0 48"/>
                                <a:gd name="gd8" fmla="*/ h 0 10"/>
                                <a:gd name="gd9" fmla="*/ w 21600 48"/>
                                <a:gd name="gd10" fmla="*/ h 21600 10"/>
                              </a:gdLst>
                              <a:ahLst/>
                              <a:cxnLst/>
                              <a:rect l="gd7" t="gd8" r="gd9" b="gd10"/>
                              <a:pathLst>
                                <a:path w="48" h="10" fill="norm" stroke="1" extrusionOk="0">
                                  <a:moveTo>
                                    <a:pt x="gd1" y="gd2"/>
                                  </a:moveTo>
                                  <a:lnTo>
                                    <a:pt x="gd3" y="gd4"/>
                                  </a:lnTo>
                                  <a:lnTo>
                                    <a:pt x="gd5" y="gd6"/>
                                  </a:lnTo>
                                </a:path>
                                <a:path w="48" h="10" fill="norm" stroke="1" extrusionOk="0"/>
                              </a:pathLst>
                            </a:custGeom>
                            <a:noFill/>
                            <a:ln w="3175">
                              <a:solidFill>
                                <a:srgbClr val="000000"/>
                              </a:solidFill>
                              <a:prstDash val="solid"/>
                            </a:ln>
                          </wps:spPr>
                          <wps:bodyPr rot="0">
                            <a:prstTxWarp prst="textNoShape">
                              <a:avLst/>
                            </a:prstTxWarp>
                            <a:noAutofit/>
                          </wps:bodyPr>
                        </wps:wsp>
                        <wps:wsp>
                          <wps:cNvPr id="508" name=""/>
                          <wps:cNvSpPr/>
                          <wps:spPr bwMode="auto">
                            <a:xfrm rot="0">
                              <a:off x="11136" y="2828"/>
                              <a:ext cx="2500" cy="2473"/>
                            </a:xfrm>
                            <a:custGeom>
                              <a:avLst/>
                              <a:gdLst>
                                <a:gd name="gd0" fmla="val 65536"/>
                                <a:gd name="gd1" fmla="val 1486"/>
                                <a:gd name="gd2" fmla="val 2473"/>
                                <a:gd name="gd3" fmla="val 1625"/>
                                <a:gd name="gd4" fmla="val 2439"/>
                                <a:gd name="gd5" fmla="val 1760"/>
                                <a:gd name="gd6" fmla="val 2391"/>
                                <a:gd name="gd7" fmla="val 1885"/>
                                <a:gd name="gd8" fmla="val 2324"/>
                                <a:gd name="gd9" fmla="val 2005"/>
                                <a:gd name="gd10" fmla="val 2242"/>
                                <a:gd name="gd11" fmla="val 2115"/>
                                <a:gd name="gd12" fmla="val 2151"/>
                                <a:gd name="gd13" fmla="val 2212"/>
                                <a:gd name="gd14" fmla="val 2045"/>
                                <a:gd name="gd15" fmla="val 2298"/>
                                <a:gd name="gd16" fmla="val 1930"/>
                                <a:gd name="gd17" fmla="val 2370"/>
                                <a:gd name="gd18" fmla="val 1805"/>
                                <a:gd name="gd19" fmla="val 2423"/>
                                <a:gd name="gd20" fmla="val 1671"/>
                                <a:gd name="gd21" fmla="val 2466"/>
                                <a:gd name="gd22" fmla="val 1536"/>
                                <a:gd name="gd23" fmla="val 2490"/>
                                <a:gd name="gd24" fmla="val 1392"/>
                                <a:gd name="gd25" fmla="val 2500"/>
                                <a:gd name="gd26" fmla="val 1248"/>
                                <a:gd name="gd27" fmla="val 2490"/>
                                <a:gd name="gd28" fmla="val 1099"/>
                                <a:gd name="gd29" fmla="val 2462"/>
                                <a:gd name="gd30" fmla="val 951"/>
                                <a:gd name="gd31" fmla="val 2418"/>
                                <a:gd name="gd32" fmla="val 807"/>
                                <a:gd name="gd33" fmla="val 2356"/>
                                <a:gd name="gd34" fmla="val 672"/>
                                <a:gd name="gd35" fmla="val 2279"/>
                                <a:gd name="gd36" fmla="val 542"/>
                                <a:gd name="gd37" fmla="val 2183"/>
                                <a:gd name="gd38" fmla="val 422"/>
                                <a:gd name="gd39" fmla="val 2077"/>
                                <a:gd name="gd40" fmla="val 317"/>
                                <a:gd name="gd41" fmla="val 1957"/>
                                <a:gd name="gd42" fmla="val 221"/>
                                <a:gd name="gd43" fmla="val 1827"/>
                                <a:gd name="gd44" fmla="val 144"/>
                                <a:gd name="gd45" fmla="val 1692"/>
                                <a:gd name="gd46" fmla="val 82"/>
                                <a:gd name="gd47" fmla="val 1548"/>
                                <a:gd name="gd48" fmla="val 38"/>
                                <a:gd name="gd49" fmla="val 1399"/>
                                <a:gd name="gd50" fmla="val 10"/>
                                <a:gd name="gd51" fmla="val 1250"/>
                                <a:gd name="gd52" fmla="val 0"/>
                                <a:gd name="gd53" fmla="val 1096"/>
                                <a:gd name="gd54" fmla="val 10"/>
                                <a:gd name="gd55" fmla="val 952"/>
                                <a:gd name="gd56" fmla="val 38"/>
                                <a:gd name="gd57" fmla="val 808"/>
                                <a:gd name="gd58" fmla="val 82"/>
                                <a:gd name="gd59" fmla="val 668"/>
                                <a:gd name="gd60" fmla="val 144"/>
                                <a:gd name="gd61" fmla="val 539"/>
                                <a:gd name="gd62" fmla="val 221"/>
                                <a:gd name="gd63" fmla="val 418"/>
                                <a:gd name="gd64" fmla="val 317"/>
                                <a:gd name="gd65" fmla="val 313"/>
                                <a:gd name="gd66" fmla="val 422"/>
                                <a:gd name="gd67" fmla="val 221"/>
                                <a:gd name="gd68" fmla="val 542"/>
                                <a:gd name="gd69" fmla="val 144"/>
                                <a:gd name="gd70" fmla="val 672"/>
                                <a:gd name="gd71" fmla="val 82"/>
                                <a:gd name="gd72" fmla="val 807"/>
                                <a:gd name="gd73" fmla="val 34"/>
                                <a:gd name="gd74" fmla="val 951"/>
                                <a:gd name="gd75" fmla="val 10"/>
                                <a:gd name="gd76" fmla="val 1099"/>
                                <a:gd name="gd77" fmla="val 0"/>
                                <a:gd name="gd78" fmla="val 1248"/>
                                <a:gd name="gd79" fmla="val 10"/>
                                <a:gd name="gd80" fmla="val 1392"/>
                                <a:gd name="gd81" fmla="val 34"/>
                                <a:gd name="gd82" fmla="val 1536"/>
                                <a:gd name="gd83" fmla="val 72"/>
                                <a:gd name="gd84" fmla="val 1671"/>
                                <a:gd name="gd85" fmla="val 130"/>
                                <a:gd name="gd86" fmla="val 1805"/>
                                <a:gd name="gd87" fmla="val 202"/>
                                <a:gd name="gd88" fmla="val 1930"/>
                                <a:gd name="gd89" fmla="val 284"/>
                                <a:gd name="gd90" fmla="val 2045"/>
                                <a:gd name="gd91" fmla="val 385"/>
                                <a:gd name="gd92" fmla="val 2151"/>
                                <a:gd name="gd93" fmla="val 491"/>
                                <a:gd name="gd94" fmla="val 2242"/>
                                <a:gd name="gd95" fmla="val 611"/>
                                <a:gd name="gd96" fmla="val 2324"/>
                                <a:gd name="gd97" fmla="val 740"/>
                                <a:gd name="gd98" fmla="val 2391"/>
                                <a:gd name="gd99" fmla="val 875"/>
                                <a:gd name="gd100" fmla="val 2439"/>
                                <a:gd name="gd101" fmla="val 1015"/>
                                <a:gd name="gd102" fmla="val 2473"/>
                                <a:gd name="gd103" fmla="*/ w 0 2500"/>
                                <a:gd name="gd104" fmla="*/ h 0 2473"/>
                                <a:gd name="gd105" fmla="*/ w 21600 2500"/>
                                <a:gd name="gd106" fmla="*/ h 21600 2473"/>
                              </a:gdLst>
                              <a:ahLst/>
                              <a:cxnLst/>
                              <a:rect l="gd103" t="gd104" r="gd105" b="gd106"/>
                              <a:pathLst>
                                <a:path w="2500" h="247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path>
                                <a:path w="2500" h="2473" fill="norm" stroke="1" extrusionOk="0"/>
                              </a:pathLst>
                            </a:custGeom>
                            <a:noFill/>
                            <a:ln w="3175">
                              <a:solidFill>
                                <a:srgbClr val="000000"/>
                              </a:solidFill>
                              <a:prstDash val="solid"/>
                            </a:ln>
                          </wps:spPr>
                          <wps:bodyPr rot="0">
                            <a:prstTxWarp prst="textNoShape">
                              <a:avLst/>
                            </a:prstTxWarp>
                            <a:noAutofit/>
                          </wps:bodyPr>
                        </wps:wsp>
                        <wps:wsp>
                          <wps:cNvPr id="509" name=""/>
                          <wps:cNvSpPr/>
                          <wps:spPr bwMode="auto">
                            <a:xfrm rot="0">
                              <a:off x="12554" y="6405"/>
                              <a:ext cx="58" cy="14"/>
                            </a:xfrm>
                            <a:custGeom>
                              <a:avLst/>
                              <a:gdLst>
                                <a:gd name="gd0" fmla="val 65536"/>
                                <a:gd name="gd1" fmla="val 0"/>
                                <a:gd name="gd2" fmla="val 0"/>
                                <a:gd name="gd3" fmla="val 10"/>
                                <a:gd name="gd4" fmla="val 9"/>
                                <a:gd name="gd5" fmla="val 29"/>
                                <a:gd name="gd6" fmla="val 14"/>
                                <a:gd name="gd7" fmla="val 48"/>
                                <a:gd name="gd8" fmla="val 9"/>
                                <a:gd name="gd9" fmla="val 58"/>
                                <a:gd name="gd10" fmla="val 0"/>
                                <a:gd name="gd11" fmla="*/ w 0 58"/>
                                <a:gd name="gd12" fmla="*/ h 0 14"/>
                                <a:gd name="gd13" fmla="*/ w 21600 58"/>
                                <a:gd name="gd14" fmla="*/ h 21600 14"/>
                              </a:gdLst>
                              <a:ahLst/>
                              <a:cxnLst/>
                              <a:rect l="gd11" t="gd12" r="gd13" b="gd14"/>
                              <a:pathLst>
                                <a:path w="58" h="14" fill="norm" stroke="1" extrusionOk="0">
                                  <a:moveTo>
                                    <a:pt x="gd1" y="gd2"/>
                                  </a:moveTo>
                                  <a:lnTo>
                                    <a:pt x="gd3" y="gd4"/>
                                  </a:lnTo>
                                  <a:lnTo>
                                    <a:pt x="gd5" y="gd6"/>
                                  </a:lnTo>
                                  <a:lnTo>
                                    <a:pt x="gd7" y="gd8"/>
                                  </a:lnTo>
                                  <a:lnTo>
                                    <a:pt x="gd9" y="gd10"/>
                                  </a:lnTo>
                                </a:path>
                                <a:path w="58" h="14" fill="norm" stroke="1" extrusionOk="0"/>
                              </a:pathLst>
                            </a:custGeom>
                            <a:noFill/>
                            <a:ln w="3175">
                              <a:solidFill>
                                <a:srgbClr val="000000"/>
                              </a:solidFill>
                              <a:prstDash val="solid"/>
                            </a:ln>
                          </wps:spPr>
                          <wps:bodyPr rot="0">
                            <a:prstTxWarp prst="textNoShape">
                              <a:avLst/>
                            </a:prstTxWarp>
                            <a:noAutofit/>
                          </wps:bodyPr>
                        </wps:wsp>
                        <wps:wsp>
                          <wps:cNvPr id="510" name=""/>
                          <wps:cNvSpPr/>
                          <wps:spPr bwMode="auto">
                            <a:xfrm rot="0">
                              <a:off x="12184" y="6405"/>
                              <a:ext cx="29" cy="14"/>
                            </a:xfrm>
                            <a:custGeom>
                              <a:avLst/>
                              <a:gdLst>
                                <a:gd name="gd0" fmla="val 65536"/>
                                <a:gd name="gd1" fmla="val 0"/>
                                <a:gd name="gd2" fmla="val 14"/>
                                <a:gd name="gd3" fmla="val 24"/>
                                <a:gd name="gd4" fmla="val 9"/>
                                <a:gd name="gd5" fmla="val 29"/>
                                <a:gd name="gd6" fmla="val 0"/>
                                <a:gd name="gd7" fmla="*/ w 0 29"/>
                                <a:gd name="gd8" fmla="*/ h 0 14"/>
                                <a:gd name="gd9" fmla="*/ w 21600 29"/>
                                <a:gd name="gd10" fmla="*/ h 21600 14"/>
                              </a:gdLst>
                              <a:ahLst/>
                              <a:cxnLst/>
                              <a:rect l="gd7" t="gd8" r="gd9" b="gd10"/>
                              <a:pathLst>
                                <a:path w="29" h="14" fill="norm" stroke="1" extrusionOk="0">
                                  <a:moveTo>
                                    <a:pt x="gd1" y="gd2"/>
                                  </a:moveTo>
                                  <a:lnTo>
                                    <a:pt x="gd3" y="gd4"/>
                                  </a:lnTo>
                                  <a:lnTo>
                                    <a:pt x="gd5" y="gd6"/>
                                  </a:lnTo>
                                </a:path>
                                <a:path w="29" h="14" fill="norm" stroke="1" extrusionOk="0"/>
                              </a:pathLst>
                            </a:custGeom>
                            <a:noFill/>
                            <a:ln w="3175">
                              <a:solidFill>
                                <a:srgbClr val="000000"/>
                              </a:solidFill>
                              <a:prstDash val="solid"/>
                            </a:ln>
                          </wps:spPr>
                          <wps:bodyPr rot="0">
                            <a:prstTxWarp prst="textNoShape">
                              <a:avLst/>
                            </a:prstTxWarp>
                            <a:noAutofit/>
                          </wps:bodyPr>
                        </wps:wsp>
                        <wps:wsp>
                          <wps:cNvPr id="511" name=""/>
                          <wps:cNvSpPr/>
                          <wps:spPr bwMode="auto">
                            <a:xfrm rot="0">
                              <a:off x="12612" y="5358"/>
                              <a:ext cx="29" cy="58"/>
                            </a:xfrm>
                            <a:custGeom>
                              <a:avLst/>
                              <a:gdLst>
                                <a:gd name="gd0" fmla="val 65536"/>
                                <a:gd name="gd1" fmla="val 0"/>
                                <a:gd name="gd2" fmla="val 58"/>
                                <a:gd name="gd3" fmla="val 5"/>
                                <a:gd name="gd4" fmla="val 34"/>
                                <a:gd name="gd5" fmla="val 14"/>
                                <a:gd name="gd6" fmla="val 15"/>
                                <a:gd name="gd7" fmla="val 29"/>
                                <a:gd name="gd8" fmla="val 0"/>
                                <a:gd name="gd9" fmla="*/ w 0 29"/>
                                <a:gd name="gd10" fmla="*/ h 0 58"/>
                                <a:gd name="gd11" fmla="*/ w 21600 29"/>
                                <a:gd name="gd12" fmla="*/ h 21600 58"/>
                              </a:gdLst>
                              <a:ahLst/>
                              <a:cxnLst/>
                              <a:rect l="gd9" t="gd10" r="gd11" b="gd12"/>
                              <a:pathLst>
                                <a:path w="29" h="58" fill="norm" stroke="1" extrusionOk="0">
                                  <a:moveTo>
                                    <a:pt x="gd1" y="gd2"/>
                                  </a:moveTo>
                                  <a:lnTo>
                                    <a:pt x="gd3" y="gd4"/>
                                  </a:lnTo>
                                  <a:lnTo>
                                    <a:pt x="gd5" y="gd6"/>
                                  </a:lnTo>
                                  <a:lnTo>
                                    <a:pt x="gd7" y="gd8"/>
                                  </a:lnTo>
                                </a:path>
                                <a:path w="29" h="58" fill="norm" stroke="1" extrusionOk="0"/>
                              </a:pathLst>
                            </a:custGeom>
                            <a:noFill/>
                            <a:ln w="3175">
                              <a:solidFill>
                                <a:srgbClr val="000000"/>
                              </a:solidFill>
                              <a:prstDash val="solid"/>
                            </a:ln>
                          </wps:spPr>
                          <wps:bodyPr rot="0">
                            <a:prstTxWarp prst="textNoShape">
                              <a:avLst/>
                            </a:prstTxWarp>
                            <a:noAutofit/>
                          </wps:bodyPr>
                        </wps:wsp>
                        <wps:wsp>
                          <wps:cNvPr id="512" name=""/>
                          <wps:cNvSpPr/>
                          <wps:spPr bwMode="auto">
                            <a:xfrm rot="0">
                              <a:off x="11078" y="2775"/>
                              <a:ext cx="2611" cy="2583"/>
                            </a:xfrm>
                            <a:custGeom>
                              <a:avLst/>
                              <a:gdLst>
                                <a:gd name="gd0" fmla="val 65536"/>
                                <a:gd name="gd1" fmla="val 1563"/>
                                <a:gd name="gd2" fmla="val 2583"/>
                                <a:gd name="gd3" fmla="val 1707"/>
                                <a:gd name="gd4" fmla="val 2545"/>
                                <a:gd name="gd5" fmla="val 1846"/>
                                <a:gd name="gd6" fmla="val 2492"/>
                                <a:gd name="gd7" fmla="val 1981"/>
                                <a:gd name="gd8" fmla="val 2420"/>
                                <a:gd name="gd9" fmla="val 2101"/>
                                <a:gd name="gd10" fmla="val 2338"/>
                                <a:gd name="gd11" fmla="val 2217"/>
                                <a:gd name="gd12" fmla="val 2237"/>
                                <a:gd name="gd13" fmla="val 2318"/>
                                <a:gd name="gd14" fmla="val 2127"/>
                                <a:gd name="gd15" fmla="val 2404"/>
                                <a:gd name="gd16" fmla="val 2007"/>
                                <a:gd name="gd17" fmla="val 2476"/>
                                <a:gd name="gd18" fmla="val 1877"/>
                                <a:gd name="gd19" fmla="val 2539"/>
                                <a:gd name="gd20" fmla="val 1743"/>
                                <a:gd name="gd21" fmla="val 2577"/>
                                <a:gd name="gd22" fmla="val 1599"/>
                                <a:gd name="gd23" fmla="val 2606"/>
                                <a:gd name="gd24" fmla="val 1450"/>
                                <a:gd name="gd25" fmla="val 2611"/>
                                <a:gd name="gd26" fmla="val 1301"/>
                                <a:gd name="gd27" fmla="val 2601"/>
                                <a:gd name="gd28" fmla="val 1148"/>
                                <a:gd name="gd29" fmla="val 2572"/>
                                <a:gd name="gd30" fmla="val 989"/>
                                <a:gd name="gd31" fmla="val 2529"/>
                                <a:gd name="gd32" fmla="val 840"/>
                                <a:gd name="gd33" fmla="val 2462"/>
                                <a:gd name="gd34" fmla="val 696"/>
                                <a:gd name="gd35" fmla="val 2380"/>
                                <a:gd name="gd36" fmla="val 562"/>
                                <a:gd name="gd37" fmla="val 2284"/>
                                <a:gd name="gd38" fmla="val 437"/>
                                <a:gd name="gd39" fmla="val 2173"/>
                                <a:gd name="gd40" fmla="val 327"/>
                                <a:gd name="gd41" fmla="val 2048"/>
                                <a:gd name="gd42" fmla="val 231"/>
                                <a:gd name="gd43" fmla="val 1914"/>
                                <a:gd name="gd44" fmla="val 149"/>
                                <a:gd name="gd45" fmla="val 1770"/>
                                <a:gd name="gd46" fmla="val 82"/>
                                <a:gd name="gd47" fmla="val 1621"/>
                                <a:gd name="gd48" fmla="val 39"/>
                                <a:gd name="gd49" fmla="val 1462"/>
                                <a:gd name="gd50" fmla="val 10"/>
                                <a:gd name="gd51" fmla="val 1308"/>
                                <a:gd name="gd52" fmla="val 0"/>
                                <a:gd name="gd53" fmla="val 1149"/>
                                <a:gd name="gd54" fmla="val 10"/>
                                <a:gd name="gd55" fmla="val 996"/>
                                <a:gd name="gd56" fmla="val 39"/>
                                <a:gd name="gd57" fmla="val 842"/>
                                <a:gd name="gd58" fmla="val 82"/>
                                <a:gd name="gd59" fmla="val 698"/>
                                <a:gd name="gd60" fmla="val 149"/>
                                <a:gd name="gd61" fmla="val 563"/>
                                <a:gd name="gd62" fmla="val 231"/>
                                <a:gd name="gd63" fmla="val 443"/>
                                <a:gd name="gd64" fmla="val 327"/>
                                <a:gd name="gd65" fmla="val 327"/>
                                <a:gd name="gd66" fmla="val 437"/>
                                <a:gd name="gd67" fmla="val 231"/>
                                <a:gd name="gd68" fmla="val 562"/>
                                <a:gd name="gd69" fmla="val 149"/>
                                <a:gd name="gd70" fmla="val 696"/>
                                <a:gd name="gd71" fmla="val 87"/>
                                <a:gd name="gd72" fmla="val 840"/>
                                <a:gd name="gd73" fmla="val 39"/>
                                <a:gd name="gd74" fmla="val 989"/>
                                <a:gd name="gd75" fmla="val 10"/>
                                <a:gd name="gd76" fmla="val 1148"/>
                                <a:gd name="gd77" fmla="val 0"/>
                                <a:gd name="gd78" fmla="val 1301"/>
                                <a:gd name="gd79" fmla="*/ w 0 2611"/>
                                <a:gd name="gd80" fmla="*/ h 0 2583"/>
                                <a:gd name="gd81" fmla="*/ w 21600 2611"/>
                                <a:gd name="gd82" fmla="*/ h 21600 2583"/>
                              </a:gdLst>
                              <a:ahLst/>
                              <a:cxnLst/>
                              <a:rect l="gd79" t="gd80" r="gd81" b="gd82"/>
                              <a:pathLst>
                                <a:path w="2611" h="258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path>
                                <a:path w="2611" h="2583" fill="norm" stroke="1" extrusionOk="0"/>
                              </a:pathLst>
                            </a:custGeom>
                            <a:noFill/>
                            <a:ln w="3175">
                              <a:solidFill>
                                <a:srgbClr val="000000"/>
                              </a:solidFill>
                              <a:prstDash val="solid"/>
                            </a:ln>
                          </wps:spPr>
                          <wps:bodyPr rot="0">
                            <a:prstTxWarp prst="textNoShape">
                              <a:avLst/>
                            </a:prstTxWarp>
                            <a:noAutofit/>
                          </wps:bodyPr>
                        </wps:wsp>
                        <wps:wsp>
                          <wps:cNvPr id="513" name=""/>
                          <wps:cNvSpPr/>
                          <wps:spPr bwMode="auto">
                            <a:xfrm>
                              <a:off x="12102" y="5349"/>
                              <a:ext cx="24" cy="9"/>
                            </a:xfrm>
                            <a:prstGeom prst="line">
                              <a:avLst/>
                            </a:prstGeom>
                            <a:solidFill>
                              <a:srgbClr val="FFFFFF"/>
                            </a:solidFill>
                            <a:ln w="3175">
                              <a:solidFill>
                                <a:srgbClr val="000000"/>
                              </a:solidFill>
                            </a:ln>
                          </wps:spPr>
                          <wps:bodyPr rot="0">
                            <a:prstTxWarp prst="textNoShape">
                              <a:avLst/>
                            </a:prstTxWarp>
                            <a:noAutofit/>
                          </wps:bodyPr>
                        </wps:wsp>
                        <wps:wsp>
                          <wps:cNvPr id="514" name=""/>
                          <wps:cNvSpPr/>
                          <wps:spPr bwMode="auto">
                            <a:xfrm rot="0">
                              <a:off x="12126" y="5358"/>
                              <a:ext cx="29" cy="58"/>
                            </a:xfrm>
                            <a:custGeom>
                              <a:avLst/>
                              <a:gdLst>
                                <a:gd name="gd0" fmla="val 65536"/>
                                <a:gd name="gd1" fmla="val 0"/>
                                <a:gd name="gd2" fmla="val 0"/>
                                <a:gd name="gd3" fmla="val 15"/>
                                <a:gd name="gd4" fmla="val 15"/>
                                <a:gd name="gd5" fmla="val 29"/>
                                <a:gd name="gd6" fmla="val 34"/>
                                <a:gd name="gd7" fmla="val 29"/>
                                <a:gd name="gd8" fmla="val 58"/>
                                <a:gd name="gd9" fmla="*/ w 0 29"/>
                                <a:gd name="gd10" fmla="*/ h 0 58"/>
                                <a:gd name="gd11" fmla="*/ w 21600 29"/>
                                <a:gd name="gd12" fmla="*/ h 21600 58"/>
                              </a:gdLst>
                              <a:ahLst/>
                              <a:cxnLst/>
                              <a:rect l="gd9" t="gd10" r="gd11" b="gd12"/>
                              <a:pathLst>
                                <a:path w="29" h="58" fill="norm" stroke="1" extrusionOk="0">
                                  <a:moveTo>
                                    <a:pt x="gd1" y="gd2"/>
                                  </a:moveTo>
                                  <a:lnTo>
                                    <a:pt x="gd3" y="gd4"/>
                                  </a:lnTo>
                                  <a:lnTo>
                                    <a:pt x="gd5" y="gd6"/>
                                  </a:lnTo>
                                  <a:lnTo>
                                    <a:pt x="gd7" y="gd8"/>
                                  </a:lnTo>
                                </a:path>
                                <a:path w="29" h="58" fill="norm" stroke="1" extrusionOk="0"/>
                              </a:pathLst>
                            </a:custGeom>
                            <a:noFill/>
                            <a:ln w="3175">
                              <a:solidFill>
                                <a:srgbClr val="000000"/>
                              </a:solidFill>
                              <a:prstDash val="solid"/>
                            </a:ln>
                          </wps:spPr>
                          <wps:bodyPr rot="0">
                            <a:prstTxWarp prst="textNoShape">
                              <a:avLst/>
                            </a:prstTxWarp>
                            <a:noAutofit/>
                          </wps:bodyPr>
                        </wps:wsp>
                        <wps:wsp>
                          <wps:cNvPr id="515" name=""/>
                          <wps:cNvSpPr/>
                          <wps:spPr bwMode="auto">
                            <a:xfrm rot="0">
                              <a:off x="11078" y="4076"/>
                              <a:ext cx="1048" cy="1282"/>
                            </a:xfrm>
                            <a:custGeom>
                              <a:avLst/>
                              <a:gdLst>
                                <a:gd name="gd0" fmla="val 65536"/>
                                <a:gd name="gd1" fmla="val 0"/>
                                <a:gd name="gd2" fmla="val 0"/>
                                <a:gd name="gd3" fmla="val 10"/>
                                <a:gd name="gd4" fmla="val 149"/>
                                <a:gd name="gd5" fmla="val 34"/>
                                <a:gd name="gd6" fmla="val 298"/>
                                <a:gd name="gd7" fmla="val 77"/>
                                <a:gd name="gd8" fmla="val 442"/>
                                <a:gd name="gd9" fmla="val 135"/>
                                <a:gd name="gd10" fmla="val 576"/>
                                <a:gd name="gd11" fmla="val 207"/>
                                <a:gd name="gd12" fmla="val 706"/>
                                <a:gd name="gd13" fmla="val 299"/>
                                <a:gd name="gd14" fmla="val 826"/>
                                <a:gd name="gd15" fmla="val 399"/>
                                <a:gd name="gd16" fmla="val 936"/>
                                <a:gd name="gd17" fmla="val 510"/>
                                <a:gd name="gd18" fmla="val 1037"/>
                                <a:gd name="gd19" fmla="val 635"/>
                                <a:gd name="gd20" fmla="val 1119"/>
                                <a:gd name="gd21" fmla="val 765"/>
                                <a:gd name="gd22" fmla="val 1191"/>
                                <a:gd name="gd23" fmla="val 904"/>
                                <a:gd name="gd24" fmla="val 1244"/>
                                <a:gd name="gd25" fmla="val 1048"/>
                                <a:gd name="gd26" fmla="val 1282"/>
                                <a:gd name="gd27" fmla="*/ w 0 1048"/>
                                <a:gd name="gd28" fmla="*/ h 0 1282"/>
                                <a:gd name="gd29" fmla="*/ w 21600 1048"/>
                                <a:gd name="gd30" fmla="*/ h 21600 1282"/>
                              </a:gdLst>
                              <a:ahLst/>
                              <a:cxnLst/>
                              <a:rect l="gd27" t="gd28" r="gd29" b="gd30"/>
                              <a:pathLst>
                                <a:path w="1048" h="128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path>
                                <a:path w="1048" h="1282" fill="norm" stroke="1" extrusionOk="0"/>
                              </a:pathLst>
                            </a:custGeom>
                            <a:noFill/>
                            <a:ln w="3175">
                              <a:solidFill>
                                <a:srgbClr val="000000"/>
                              </a:solidFill>
                              <a:prstDash val="solid"/>
                            </a:ln>
                          </wps:spPr>
                          <wps:bodyPr rot="0">
                            <a:prstTxWarp prst="textNoShape">
                              <a:avLst/>
                            </a:prstTxWarp>
                            <a:noAutofit/>
                          </wps:bodyPr>
                        </wps:wsp>
                        <wps:wsp>
                          <wps:cNvPr id="516" name=""/>
                          <wps:cNvSpPr/>
                          <wps:spPr bwMode="auto">
                            <a:xfrm flipV="1">
                              <a:off x="12641" y="5349"/>
                              <a:ext cx="29" cy="9"/>
                            </a:xfrm>
                            <a:prstGeom prst="line">
                              <a:avLst/>
                            </a:prstGeom>
                            <a:solidFill>
                              <a:srgbClr val="FFFFFF"/>
                            </a:solidFill>
                            <a:ln w="3175">
                              <a:solidFill>
                                <a:srgbClr val="000000"/>
                              </a:solidFill>
                            </a:ln>
                          </wps:spPr>
                          <wps:bodyPr rot="0">
                            <a:prstTxWarp prst="textNoShape">
                              <a:avLst/>
                            </a:prstTxWarp>
                            <a:noAutofit/>
                          </wps:bodyPr>
                        </wps:wsp>
                        <wps:wsp>
                          <wps:cNvPr id="517" name=""/>
                          <wps:cNvSpPr/>
                          <wps:spPr bwMode="auto">
                            <a:xfrm flipV="1">
                              <a:off x="12213" y="5416"/>
                              <a:ext cx="1" cy="989"/>
                            </a:xfrm>
                            <a:prstGeom prst="line">
                              <a:avLst/>
                            </a:prstGeom>
                            <a:solidFill>
                              <a:srgbClr val="FFFFFF"/>
                            </a:solidFill>
                            <a:ln w="3175">
                              <a:solidFill>
                                <a:srgbClr val="000000"/>
                              </a:solidFill>
                            </a:ln>
                          </wps:spPr>
                          <wps:bodyPr rot="0">
                            <a:prstTxWarp prst="textNoShape">
                              <a:avLst/>
                            </a:prstTxWarp>
                            <a:noAutofit/>
                          </wps:bodyPr>
                        </wps:wsp>
                        <wps:wsp>
                          <wps:cNvPr id="518" name=""/>
                          <wps:cNvSpPr/>
                          <wps:spPr bwMode="auto">
                            <a:xfrm rot="0">
                              <a:off x="12155" y="5416"/>
                              <a:ext cx="29" cy="1003"/>
                            </a:xfrm>
                            <a:custGeom>
                              <a:avLst/>
                              <a:gdLst>
                                <a:gd name="gd0" fmla="val 65536"/>
                                <a:gd name="gd1" fmla="val 29"/>
                                <a:gd name="gd2" fmla="val 1003"/>
                                <a:gd name="gd3" fmla="val 10"/>
                                <a:gd name="gd4" fmla="val 998"/>
                                <a:gd name="gd5" fmla="val 0"/>
                                <a:gd name="gd6" fmla="val 989"/>
                                <a:gd name="gd7" fmla="val 0"/>
                                <a:gd name="gd8" fmla="val 53"/>
                                <a:gd name="gd9" fmla="val 0"/>
                                <a:gd name="gd10" fmla="val 0"/>
                                <a:gd name="gd11" fmla="*/ w 0 29"/>
                                <a:gd name="gd12" fmla="*/ h 0 1003"/>
                                <a:gd name="gd13" fmla="*/ w 21600 29"/>
                                <a:gd name="gd14" fmla="*/ h 21600 1003"/>
                              </a:gdLst>
                              <a:ahLst/>
                              <a:cxnLst/>
                              <a:rect l="gd11" t="gd12" r="gd13" b="gd14"/>
                              <a:pathLst>
                                <a:path w="29" h="1003" fill="norm" stroke="1" extrusionOk="0">
                                  <a:moveTo>
                                    <a:pt x="gd1" y="gd2"/>
                                  </a:moveTo>
                                  <a:lnTo>
                                    <a:pt x="gd3" y="gd4"/>
                                  </a:lnTo>
                                  <a:lnTo>
                                    <a:pt x="gd5" y="gd6"/>
                                  </a:lnTo>
                                  <a:lnTo>
                                    <a:pt x="gd7" y="gd8"/>
                                  </a:lnTo>
                                  <a:lnTo>
                                    <a:pt x="gd9" y="gd10"/>
                                  </a:lnTo>
                                </a:path>
                                <a:path w="29" h="1003" fill="norm" stroke="1" extrusionOk="0"/>
                              </a:pathLst>
                            </a:custGeom>
                            <a:noFill/>
                            <a:ln w="3175">
                              <a:solidFill>
                                <a:srgbClr val="000000"/>
                              </a:solidFill>
                              <a:prstDash val="solid"/>
                            </a:ln>
                          </wps:spPr>
                          <wps:bodyPr rot="0">
                            <a:prstTxWarp prst="textNoShape">
                              <a:avLst/>
                            </a:prstTxWarp>
                            <a:noAutofit/>
                          </wps:bodyPr>
                        </wps:wsp>
                        <wps:wsp>
                          <wps:cNvPr id="519" name=""/>
                          <wps:cNvSpPr/>
                          <wps:spPr bwMode="auto">
                            <a:xfrm flipV="1">
                              <a:off x="12554" y="5416"/>
                              <a:ext cx="1" cy="989"/>
                            </a:xfrm>
                            <a:prstGeom prst="line">
                              <a:avLst/>
                            </a:prstGeom>
                            <a:solidFill>
                              <a:srgbClr val="FFFFFF"/>
                            </a:solidFill>
                            <a:ln w="3175">
                              <a:solidFill>
                                <a:srgbClr val="000000"/>
                              </a:solidFill>
                            </a:ln>
                          </wps:spPr>
                          <wps:bodyPr rot="0">
                            <a:prstTxWarp prst="textNoShape">
                              <a:avLst/>
                            </a:prstTxWarp>
                            <a:noAutofit/>
                          </wps:bodyPr>
                        </wps:wsp>
                        <wps:wsp>
                          <wps:cNvPr id="520" name=""/>
                          <wps:cNvSpPr/>
                          <wps:spPr bwMode="auto">
                            <a:xfrm rot="0">
                              <a:off x="12612" y="5416"/>
                              <a:ext cx="1" cy="989"/>
                            </a:xfrm>
                            <a:custGeom>
                              <a:avLst/>
                              <a:gdLst>
                                <a:gd name="gd0" fmla="val 65536"/>
                                <a:gd name="gd1" fmla="val 0"/>
                                <a:gd name="gd2" fmla="val 989"/>
                                <a:gd name="gd3" fmla="val 0"/>
                                <a:gd name="gd4" fmla="val 53"/>
                                <a:gd name="gd5" fmla="val 0"/>
                                <a:gd name="gd6" fmla="val 0"/>
                                <a:gd name="gd7" fmla="*/ w 0 1"/>
                                <a:gd name="gd8" fmla="*/ h 0 989"/>
                                <a:gd name="gd9" fmla="*/ w 21600 1"/>
                                <a:gd name="gd10" fmla="*/ h 21600 989"/>
                              </a:gdLst>
                              <a:ahLst/>
                              <a:cxnLst/>
                              <a:rect l="gd7" t="gd8" r="gd9" b="gd10"/>
                              <a:pathLst>
                                <a:path w="1" h="989" fill="norm" stroke="1" extrusionOk="0">
                                  <a:moveTo>
                                    <a:pt x="gd1" y="gd2"/>
                                  </a:moveTo>
                                  <a:lnTo>
                                    <a:pt x="gd3" y="gd4"/>
                                  </a:lnTo>
                                  <a:lnTo>
                                    <a:pt x="gd5" y="gd6"/>
                                  </a:lnTo>
                                </a:path>
                                <a:path w="1" h="989" fill="norm" stroke="1" extrusionOk="0"/>
                              </a:pathLst>
                            </a:custGeom>
                            <a:noFill/>
                            <a:ln w="3175">
                              <a:solidFill>
                                <a:srgbClr val="000000"/>
                              </a:solidFill>
                              <a:prstDash val="solid"/>
                            </a:ln>
                          </wps:spPr>
                          <wps:bodyPr rot="0">
                            <a:prstTxWarp prst="textNoShape">
                              <a:avLst/>
                            </a:prstTxWarp>
                            <a:noAutofit/>
                          </wps:bodyPr>
                        </wps:wsp>
                        <wps:wsp>
                          <wps:cNvPr id="521" name=""/>
                          <wps:cNvSpPr/>
                          <wps:spPr bwMode="auto">
                            <a:xfrm rot="0">
                              <a:off x="12973" y="6741"/>
                              <a:ext cx="413" cy="638"/>
                            </a:xfrm>
                            <a:custGeom>
                              <a:avLst/>
                              <a:gdLst>
                                <a:gd name="gd0" fmla="val 65536"/>
                                <a:gd name="gd1" fmla="val 413"/>
                                <a:gd name="gd2" fmla="val 134"/>
                                <a:gd name="gd3" fmla="val 413"/>
                                <a:gd name="gd4" fmla="val 29"/>
                                <a:gd name="gd5" fmla="val 394"/>
                                <a:gd name="gd6" fmla="val 9"/>
                                <a:gd name="gd7" fmla="val 365"/>
                                <a:gd name="gd8" fmla="val 0"/>
                                <a:gd name="gd9" fmla="val 52"/>
                                <a:gd name="gd10" fmla="val 0"/>
                                <a:gd name="gd11" fmla="val 19"/>
                                <a:gd name="gd12" fmla="val 9"/>
                                <a:gd name="gd13" fmla="val 0"/>
                                <a:gd name="gd14" fmla="val 29"/>
                                <a:gd name="gd15" fmla="val 0"/>
                                <a:gd name="gd16" fmla="val 134"/>
                                <a:gd name="gd17" fmla="val 413"/>
                                <a:gd name="gd18" fmla="val 134"/>
                                <a:gd name="gd19" fmla="val 307"/>
                                <a:gd name="gd20" fmla="val 134"/>
                                <a:gd name="gd21" fmla="val 307"/>
                                <a:gd name="gd22" fmla="val 153"/>
                                <a:gd name="gd23" fmla="val 274"/>
                                <a:gd name="gd24" fmla="val 173"/>
                                <a:gd name="gd25" fmla="val 307"/>
                                <a:gd name="gd26" fmla="val 192"/>
                                <a:gd name="gd27" fmla="val 274"/>
                                <a:gd name="gd28" fmla="val 206"/>
                                <a:gd name="gd29" fmla="val 307"/>
                                <a:gd name="gd30" fmla="val 225"/>
                                <a:gd name="gd31" fmla="val 274"/>
                                <a:gd name="gd32" fmla="val 245"/>
                                <a:gd name="gd33" fmla="val 307"/>
                                <a:gd name="gd34" fmla="val 264"/>
                                <a:gd name="gd35" fmla="val 274"/>
                                <a:gd name="gd36" fmla="val 278"/>
                                <a:gd name="gd37" fmla="val 307"/>
                                <a:gd name="gd38" fmla="val 298"/>
                                <a:gd name="gd39" fmla="val 274"/>
                                <a:gd name="gd40" fmla="val 317"/>
                                <a:gd name="gd41" fmla="val 307"/>
                                <a:gd name="gd42" fmla="val 336"/>
                                <a:gd name="gd43" fmla="val 274"/>
                                <a:gd name="gd44" fmla="val 350"/>
                                <a:gd name="gd45" fmla="val 307"/>
                                <a:gd name="gd46" fmla="val 370"/>
                                <a:gd name="gd47" fmla="val 274"/>
                                <a:gd name="gd48" fmla="val 389"/>
                                <a:gd name="gd49" fmla="val 307"/>
                                <a:gd name="gd50" fmla="val 408"/>
                                <a:gd name="gd51" fmla="val 274"/>
                                <a:gd name="gd52" fmla="val 422"/>
                                <a:gd name="gd53" fmla="val 307"/>
                                <a:gd name="gd54" fmla="val 442"/>
                                <a:gd name="gd55" fmla="val 274"/>
                                <a:gd name="gd56" fmla="val 461"/>
                                <a:gd name="gd57" fmla="val 307"/>
                                <a:gd name="gd58" fmla="val 480"/>
                                <a:gd name="gd59" fmla="val 274"/>
                                <a:gd name="gd60" fmla="val 494"/>
                                <a:gd name="gd61" fmla="val 307"/>
                                <a:gd name="gd62" fmla="val 514"/>
                                <a:gd name="gd63" fmla="val 274"/>
                                <a:gd name="gd64" fmla="val 533"/>
                                <a:gd name="gd65" fmla="val 307"/>
                                <a:gd name="gd66" fmla="val 552"/>
                                <a:gd name="gd67" fmla="val 274"/>
                                <a:gd name="gd68" fmla="val 566"/>
                                <a:gd name="gd69" fmla="val 307"/>
                                <a:gd name="gd70" fmla="val 586"/>
                                <a:gd name="gd71" fmla="val 274"/>
                                <a:gd name="gd72" fmla="val 605"/>
                                <a:gd name="gd73" fmla="val 307"/>
                                <a:gd name="gd74" fmla="val 624"/>
                                <a:gd name="gd75" fmla="val 274"/>
                                <a:gd name="gd76" fmla="val 638"/>
                                <a:gd name="gd77" fmla="val 105"/>
                                <a:gd name="gd78" fmla="val 638"/>
                                <a:gd name="gd79" fmla="val 139"/>
                                <a:gd name="gd80" fmla="val 624"/>
                                <a:gd name="gd81" fmla="val 105"/>
                                <a:gd name="gd82" fmla="val 605"/>
                                <a:gd name="gd83" fmla="val 139"/>
                                <a:gd name="gd84" fmla="val 586"/>
                                <a:gd name="gd85" fmla="val 105"/>
                                <a:gd name="gd86" fmla="val 566"/>
                                <a:gd name="gd87" fmla="val 139"/>
                                <a:gd name="gd88" fmla="val 552"/>
                                <a:gd name="gd89" fmla="val 105"/>
                                <a:gd name="gd90" fmla="val 533"/>
                                <a:gd name="gd91" fmla="val 139"/>
                                <a:gd name="gd92" fmla="val 514"/>
                                <a:gd name="gd93" fmla="val 105"/>
                                <a:gd name="gd94" fmla="val 494"/>
                                <a:gd name="gd95" fmla="val 139"/>
                                <a:gd name="gd96" fmla="val 480"/>
                                <a:gd name="gd97" fmla="val 105"/>
                                <a:gd name="gd98" fmla="val 461"/>
                                <a:gd name="gd99" fmla="val 139"/>
                                <a:gd name="gd100" fmla="val 442"/>
                                <a:gd name="gd101" fmla="val 105"/>
                                <a:gd name="gd102" fmla="val 422"/>
                                <a:gd name="gd103" fmla="val 139"/>
                                <a:gd name="gd104" fmla="val 408"/>
                                <a:gd name="gd105" fmla="val 105"/>
                                <a:gd name="gd106" fmla="val 389"/>
                                <a:gd name="gd107" fmla="val 139"/>
                                <a:gd name="gd108" fmla="val 370"/>
                                <a:gd name="gd109" fmla="val 105"/>
                                <a:gd name="gd110" fmla="val 350"/>
                                <a:gd name="gd111" fmla="val 139"/>
                                <a:gd name="gd112" fmla="val 336"/>
                                <a:gd name="gd113" fmla="val 105"/>
                                <a:gd name="gd114" fmla="val 317"/>
                                <a:gd name="gd115" fmla="val 139"/>
                                <a:gd name="gd116" fmla="val 298"/>
                                <a:gd name="gd117" fmla="val 105"/>
                                <a:gd name="gd118" fmla="val 278"/>
                                <a:gd name="gd119" fmla="val 139"/>
                                <a:gd name="gd120" fmla="val 264"/>
                                <a:gd name="gd121" fmla="val 105"/>
                                <a:gd name="gd122" fmla="val 245"/>
                                <a:gd name="gd123" fmla="val 139"/>
                                <a:gd name="gd124" fmla="val 225"/>
                                <a:gd name="gd125" fmla="val 105"/>
                                <a:gd name="gd126" fmla="val 206"/>
                                <a:gd name="gd127" fmla="val 139"/>
                                <a:gd name="gd128" fmla="val 192"/>
                                <a:gd name="gd129" fmla="val 105"/>
                                <a:gd name="gd130" fmla="val 173"/>
                                <a:gd name="gd131" fmla="val 105"/>
                                <a:gd name="gd132" fmla="val 153"/>
                                <a:gd name="gd133" fmla="val 105"/>
                                <a:gd name="gd134" fmla="val 134"/>
                                <a:gd name="gd135" fmla="val 307"/>
                                <a:gd name="gd136" fmla="val 134"/>
                                <a:gd name="gd137" fmla="*/ w 0 413"/>
                                <a:gd name="gd138" fmla="*/ h 0 638"/>
                                <a:gd name="gd139" fmla="*/ w 21600 413"/>
                                <a:gd name="gd140" fmla="*/ h 21600 638"/>
                              </a:gdLst>
                              <a:ahLst/>
                              <a:cxnLst/>
                              <a:rect l="gd137" t="gd138" r="gd139" b="gd140"/>
                              <a:pathLst>
                                <a:path w="413" h="63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close/>
                                </a:path>
                                <a:path w="413" h="638"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522" name=""/>
                          <wps:cNvSpPr/>
                          <wps:spPr bwMode="auto">
                            <a:xfrm flipV="1">
                              <a:off x="13285" y="6770"/>
                              <a:ext cx="1" cy="105"/>
                            </a:xfrm>
                            <a:prstGeom prst="line">
                              <a:avLst/>
                            </a:prstGeom>
                            <a:solidFill>
                              <a:srgbClr val="FFFFFF"/>
                            </a:solidFill>
                            <a:ln w="3175">
                              <a:solidFill>
                                <a:srgbClr val="000000"/>
                              </a:solidFill>
                            </a:ln>
                          </wps:spPr>
                          <wps:bodyPr rot="0">
                            <a:prstTxWarp prst="textNoShape">
                              <a:avLst/>
                            </a:prstTxWarp>
                            <a:noAutofit/>
                          </wps:bodyPr>
                        </wps:wsp>
                        <wps:wsp>
                          <wps:cNvPr id="523" name=""/>
                          <wps:cNvSpPr/>
                          <wps:spPr bwMode="auto">
                            <a:xfrm flipV="1">
                              <a:off x="13074" y="6770"/>
                              <a:ext cx="1" cy="105"/>
                            </a:xfrm>
                            <a:prstGeom prst="line">
                              <a:avLst/>
                            </a:prstGeom>
                            <a:solidFill>
                              <a:srgbClr val="FFFFFF"/>
                            </a:solidFill>
                            <a:ln w="3175">
                              <a:solidFill>
                                <a:srgbClr val="000000"/>
                              </a:solidFill>
                            </a:ln>
                          </wps:spPr>
                          <wps:bodyPr rot="0">
                            <a:prstTxWarp prst="textNoShape">
                              <a:avLst/>
                            </a:prstTxWarp>
                            <a:noAutofit/>
                          </wps:bodyPr>
                        </wps:wsp>
                        <wps:wsp>
                          <wps:cNvPr id="524" name=""/>
                          <wps:cNvSpPr/>
                          <wps:spPr bwMode="auto">
                            <a:xfrm rot="0">
                              <a:off x="13025" y="6741"/>
                              <a:ext cx="313" cy="29"/>
                            </a:xfrm>
                            <a:custGeom>
                              <a:avLst/>
                              <a:gdLst>
                                <a:gd name="gd0" fmla="val 65536"/>
                                <a:gd name="gd1" fmla="val 313"/>
                                <a:gd name="gd2" fmla="val 0"/>
                                <a:gd name="gd3" fmla="val 279"/>
                                <a:gd name="gd4" fmla="val 9"/>
                                <a:gd name="gd5" fmla="val 260"/>
                                <a:gd name="gd6" fmla="val 29"/>
                                <a:gd name="gd7" fmla="val 207"/>
                                <a:gd name="gd8" fmla="val 9"/>
                                <a:gd name="gd9" fmla="val 154"/>
                                <a:gd name="gd10" fmla="val 0"/>
                                <a:gd name="gd11" fmla="val 101"/>
                                <a:gd name="gd12" fmla="val 9"/>
                                <a:gd name="gd13" fmla="val 49"/>
                                <a:gd name="gd14" fmla="val 29"/>
                                <a:gd name="gd15" fmla="val 29"/>
                                <a:gd name="gd16" fmla="val 9"/>
                                <a:gd name="gd17" fmla="val 0"/>
                                <a:gd name="gd18" fmla="val 0"/>
                                <a:gd name="gd19" fmla="*/ w 0 313"/>
                                <a:gd name="gd20" fmla="*/ h 0 29"/>
                                <a:gd name="gd21" fmla="*/ w 21600 313"/>
                                <a:gd name="gd22" fmla="*/ h 21600 29"/>
                              </a:gdLst>
                              <a:ahLst/>
                              <a:cxnLst/>
                              <a:rect l="gd19" t="gd20" r="gd21" b="gd22"/>
                              <a:pathLst>
                                <a:path w="313" h="2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313" h="29" fill="norm" stroke="1" extrusionOk="0"/>
                              </a:pathLst>
                            </a:custGeom>
                            <a:noFill/>
                            <a:ln w="3175">
                              <a:solidFill>
                                <a:srgbClr val="000000"/>
                              </a:solidFill>
                              <a:prstDash val="solid"/>
                            </a:ln>
                          </wps:spPr>
                          <wps:bodyPr rot="0">
                            <a:prstTxWarp prst="textNoShape">
                              <a:avLst/>
                            </a:prstTxWarp>
                            <a:noAutofit/>
                          </wps:bodyPr>
                        </wps:wsp>
                        <wps:wsp>
                          <wps:cNvPr id="525" name=""/>
                          <wps:cNvSpPr/>
                          <wps:spPr bwMode="auto">
                            <a:xfrm flipV="1">
                              <a:off x="13078" y="6904"/>
                              <a:ext cx="101" cy="10"/>
                            </a:xfrm>
                            <a:prstGeom prst="line">
                              <a:avLst/>
                            </a:prstGeom>
                            <a:solidFill>
                              <a:srgbClr val="FFFFFF"/>
                            </a:solidFill>
                            <a:ln w="3175">
                              <a:solidFill>
                                <a:srgbClr val="000000"/>
                              </a:solidFill>
                            </a:ln>
                          </wps:spPr>
                          <wps:bodyPr rot="0">
                            <a:prstTxWarp prst="textNoShape">
                              <a:avLst/>
                            </a:prstTxWarp>
                            <a:noAutofit/>
                          </wps:bodyPr>
                        </wps:wsp>
                        <wps:wsp>
                          <wps:cNvPr id="526" name=""/>
                          <wps:cNvSpPr/>
                          <wps:spPr bwMode="auto">
                            <a:xfrm flipH="1">
                              <a:off x="13078" y="7365"/>
                              <a:ext cx="202" cy="14"/>
                            </a:xfrm>
                            <a:prstGeom prst="line">
                              <a:avLst/>
                            </a:prstGeom>
                            <a:solidFill>
                              <a:srgbClr val="FFFFFF"/>
                            </a:solidFill>
                            <a:ln w="3175">
                              <a:solidFill>
                                <a:srgbClr val="000000"/>
                              </a:solidFill>
                            </a:ln>
                          </wps:spPr>
                          <wps:bodyPr rot="0">
                            <a:prstTxWarp prst="textNoShape">
                              <a:avLst/>
                            </a:prstTxWarp>
                            <a:noAutofit/>
                          </wps:bodyPr>
                        </wps:wsp>
                        <wps:wsp>
                          <wps:cNvPr id="527" name=""/>
                          <wps:cNvSpPr/>
                          <wps:spPr bwMode="auto">
                            <a:xfrm flipH="1">
                              <a:off x="13112" y="7346"/>
                              <a:ext cx="135" cy="19"/>
                            </a:xfrm>
                            <a:prstGeom prst="line">
                              <a:avLst/>
                            </a:prstGeom>
                            <a:solidFill>
                              <a:srgbClr val="FFFFFF"/>
                            </a:solidFill>
                            <a:ln w="3175">
                              <a:solidFill>
                                <a:srgbClr val="000000"/>
                              </a:solidFill>
                            </a:ln>
                          </wps:spPr>
                          <wps:bodyPr rot="0">
                            <a:prstTxWarp prst="textNoShape">
                              <a:avLst/>
                            </a:prstTxWarp>
                            <a:noAutofit/>
                          </wps:bodyPr>
                        </wps:wsp>
                        <wps:wsp>
                          <wps:cNvPr id="528" name=""/>
                          <wps:cNvSpPr/>
                          <wps:spPr bwMode="auto">
                            <a:xfrm flipH="1">
                              <a:off x="13078" y="7327"/>
                              <a:ext cx="202" cy="19"/>
                            </a:xfrm>
                            <a:prstGeom prst="line">
                              <a:avLst/>
                            </a:prstGeom>
                            <a:solidFill>
                              <a:srgbClr val="FFFFFF"/>
                            </a:solidFill>
                            <a:ln w="3175">
                              <a:solidFill>
                                <a:srgbClr val="000000"/>
                              </a:solidFill>
                            </a:ln>
                          </wps:spPr>
                          <wps:bodyPr rot="0">
                            <a:prstTxWarp prst="textNoShape">
                              <a:avLst/>
                            </a:prstTxWarp>
                            <a:noAutofit/>
                          </wps:bodyPr>
                        </wps:wsp>
                        <wps:wsp>
                          <wps:cNvPr id="529" name=""/>
                          <wps:cNvSpPr/>
                          <wps:spPr bwMode="auto">
                            <a:xfrm flipH="1">
                              <a:off x="13112" y="7307"/>
                              <a:ext cx="135" cy="20"/>
                            </a:xfrm>
                            <a:prstGeom prst="line">
                              <a:avLst/>
                            </a:prstGeom>
                            <a:solidFill>
                              <a:srgbClr val="FFFFFF"/>
                            </a:solidFill>
                            <a:ln w="3175">
                              <a:solidFill>
                                <a:srgbClr val="000000"/>
                              </a:solidFill>
                            </a:ln>
                          </wps:spPr>
                          <wps:bodyPr rot="0">
                            <a:prstTxWarp prst="textNoShape">
                              <a:avLst/>
                            </a:prstTxWarp>
                            <a:noAutofit/>
                          </wps:bodyPr>
                        </wps:wsp>
                        <wps:wsp>
                          <wps:cNvPr id="530" name=""/>
                          <wps:cNvSpPr/>
                          <wps:spPr bwMode="auto">
                            <a:xfrm flipH="1">
                              <a:off x="13078" y="7293"/>
                              <a:ext cx="202" cy="14"/>
                            </a:xfrm>
                            <a:prstGeom prst="line">
                              <a:avLst/>
                            </a:prstGeom>
                            <a:solidFill>
                              <a:srgbClr val="FFFFFF"/>
                            </a:solidFill>
                            <a:ln w="3175">
                              <a:solidFill>
                                <a:srgbClr val="000000"/>
                              </a:solidFill>
                            </a:ln>
                          </wps:spPr>
                          <wps:bodyPr rot="0">
                            <a:prstTxWarp prst="textNoShape">
                              <a:avLst/>
                            </a:prstTxWarp>
                            <a:noAutofit/>
                          </wps:bodyPr>
                        </wps:wsp>
                        <wps:wsp>
                          <wps:cNvPr id="531" name=""/>
                          <wps:cNvSpPr/>
                          <wps:spPr bwMode="auto">
                            <a:xfrm flipH="1">
                              <a:off x="13112" y="7274"/>
                              <a:ext cx="135" cy="19"/>
                            </a:xfrm>
                            <a:prstGeom prst="line">
                              <a:avLst/>
                            </a:prstGeom>
                            <a:solidFill>
                              <a:srgbClr val="FFFFFF"/>
                            </a:solidFill>
                            <a:ln w="3175">
                              <a:solidFill>
                                <a:srgbClr val="000000"/>
                              </a:solidFill>
                            </a:ln>
                          </wps:spPr>
                          <wps:bodyPr rot="0">
                            <a:prstTxWarp prst="textNoShape">
                              <a:avLst/>
                            </a:prstTxWarp>
                            <a:noAutofit/>
                          </wps:bodyPr>
                        </wps:wsp>
                        <wps:wsp>
                          <wps:cNvPr id="532" name=""/>
                          <wps:cNvSpPr/>
                          <wps:spPr bwMode="auto">
                            <a:xfrm flipH="1">
                              <a:off x="13078" y="7255"/>
                              <a:ext cx="202" cy="19"/>
                            </a:xfrm>
                            <a:prstGeom prst="line">
                              <a:avLst/>
                            </a:prstGeom>
                            <a:solidFill>
                              <a:srgbClr val="FFFFFF"/>
                            </a:solidFill>
                            <a:ln w="3175">
                              <a:solidFill>
                                <a:srgbClr val="000000"/>
                              </a:solidFill>
                            </a:ln>
                          </wps:spPr>
                          <wps:bodyPr rot="0">
                            <a:prstTxWarp prst="textNoShape">
                              <a:avLst/>
                            </a:prstTxWarp>
                            <a:noAutofit/>
                          </wps:bodyPr>
                        </wps:wsp>
                        <wps:wsp>
                          <wps:cNvPr id="533" name=""/>
                          <wps:cNvSpPr/>
                          <wps:spPr bwMode="auto">
                            <a:xfrm flipH="1">
                              <a:off x="13112" y="7235"/>
                              <a:ext cx="135" cy="20"/>
                            </a:xfrm>
                            <a:prstGeom prst="line">
                              <a:avLst/>
                            </a:prstGeom>
                            <a:solidFill>
                              <a:srgbClr val="FFFFFF"/>
                            </a:solidFill>
                            <a:ln w="3175">
                              <a:solidFill>
                                <a:srgbClr val="000000"/>
                              </a:solidFill>
                            </a:ln>
                          </wps:spPr>
                          <wps:bodyPr rot="0">
                            <a:prstTxWarp prst="textNoShape">
                              <a:avLst/>
                            </a:prstTxWarp>
                            <a:noAutofit/>
                          </wps:bodyPr>
                        </wps:wsp>
                        <wps:wsp>
                          <wps:cNvPr id="534" name=""/>
                          <wps:cNvSpPr/>
                          <wps:spPr bwMode="auto">
                            <a:xfrm flipH="1">
                              <a:off x="13078" y="7221"/>
                              <a:ext cx="202" cy="14"/>
                            </a:xfrm>
                            <a:prstGeom prst="line">
                              <a:avLst/>
                            </a:prstGeom>
                            <a:solidFill>
                              <a:srgbClr val="FFFFFF"/>
                            </a:solidFill>
                            <a:ln w="3175">
                              <a:solidFill>
                                <a:srgbClr val="000000"/>
                              </a:solidFill>
                            </a:ln>
                          </wps:spPr>
                          <wps:bodyPr rot="0">
                            <a:prstTxWarp prst="textNoShape">
                              <a:avLst/>
                            </a:prstTxWarp>
                            <a:noAutofit/>
                          </wps:bodyPr>
                        </wps:wsp>
                        <wps:wsp>
                          <wps:cNvPr id="535" name=""/>
                          <wps:cNvSpPr/>
                          <wps:spPr bwMode="auto">
                            <a:xfrm flipH="1">
                              <a:off x="13112" y="7201"/>
                              <a:ext cx="135" cy="19"/>
                            </a:xfrm>
                            <a:prstGeom prst="line">
                              <a:avLst/>
                            </a:prstGeom>
                            <a:solidFill>
                              <a:srgbClr val="FFFFFF"/>
                            </a:solidFill>
                            <a:ln w="3175">
                              <a:solidFill>
                                <a:srgbClr val="000000"/>
                              </a:solidFill>
                            </a:ln>
                          </wps:spPr>
                          <wps:bodyPr rot="0">
                            <a:prstTxWarp prst="textNoShape">
                              <a:avLst/>
                            </a:prstTxWarp>
                            <a:noAutofit/>
                          </wps:bodyPr>
                        </wps:wsp>
                        <wps:wsp>
                          <wps:cNvPr id="536" name=""/>
                          <wps:cNvSpPr/>
                          <wps:spPr bwMode="auto">
                            <a:xfrm flipH="1">
                              <a:off x="13078" y="7183"/>
                              <a:ext cx="202" cy="19"/>
                            </a:xfrm>
                            <a:prstGeom prst="line">
                              <a:avLst/>
                            </a:prstGeom>
                            <a:solidFill>
                              <a:srgbClr val="FFFFFF"/>
                            </a:solidFill>
                            <a:ln w="3175">
                              <a:solidFill>
                                <a:srgbClr val="000000"/>
                              </a:solidFill>
                            </a:ln>
                          </wps:spPr>
                          <wps:bodyPr rot="0">
                            <a:prstTxWarp prst="textNoShape">
                              <a:avLst/>
                            </a:prstTxWarp>
                            <a:noAutofit/>
                          </wps:bodyPr>
                        </wps:wsp>
                        <wps:wsp>
                          <wps:cNvPr id="537" name=""/>
                          <wps:cNvSpPr/>
                          <wps:spPr bwMode="auto">
                            <a:xfrm flipH="1">
                              <a:off x="13112" y="7163"/>
                              <a:ext cx="135" cy="20"/>
                            </a:xfrm>
                            <a:prstGeom prst="line">
                              <a:avLst/>
                            </a:prstGeom>
                            <a:solidFill>
                              <a:srgbClr val="FFFFFF"/>
                            </a:solidFill>
                            <a:ln w="3175">
                              <a:solidFill>
                                <a:srgbClr val="000000"/>
                              </a:solidFill>
                            </a:ln>
                          </wps:spPr>
                          <wps:bodyPr rot="0">
                            <a:prstTxWarp prst="textNoShape">
                              <a:avLst/>
                            </a:prstTxWarp>
                            <a:noAutofit/>
                          </wps:bodyPr>
                        </wps:wsp>
                        <wps:wsp>
                          <wps:cNvPr id="538" name=""/>
                          <wps:cNvSpPr/>
                          <wps:spPr bwMode="auto">
                            <a:xfrm flipH="1">
                              <a:off x="13078" y="7149"/>
                              <a:ext cx="202" cy="14"/>
                            </a:xfrm>
                            <a:prstGeom prst="line">
                              <a:avLst/>
                            </a:prstGeom>
                            <a:solidFill>
                              <a:srgbClr val="FFFFFF"/>
                            </a:solidFill>
                            <a:ln w="3175">
                              <a:solidFill>
                                <a:srgbClr val="000000"/>
                              </a:solidFill>
                            </a:ln>
                          </wps:spPr>
                          <wps:bodyPr rot="0">
                            <a:prstTxWarp prst="textNoShape">
                              <a:avLst/>
                            </a:prstTxWarp>
                            <a:noAutofit/>
                          </wps:bodyPr>
                        </wps:wsp>
                        <wps:wsp>
                          <wps:cNvPr id="539" name=""/>
                          <wps:cNvSpPr/>
                          <wps:spPr bwMode="auto">
                            <a:xfrm flipH="1">
                              <a:off x="13112" y="7130"/>
                              <a:ext cx="135" cy="19"/>
                            </a:xfrm>
                            <a:prstGeom prst="line">
                              <a:avLst/>
                            </a:prstGeom>
                            <a:solidFill>
                              <a:srgbClr val="FFFFFF"/>
                            </a:solidFill>
                            <a:ln w="3175">
                              <a:solidFill>
                                <a:srgbClr val="000000"/>
                              </a:solidFill>
                            </a:ln>
                          </wps:spPr>
                          <wps:bodyPr rot="0">
                            <a:prstTxWarp prst="textNoShape">
                              <a:avLst/>
                            </a:prstTxWarp>
                            <a:noAutofit/>
                          </wps:bodyPr>
                        </wps:wsp>
                        <wps:wsp>
                          <wps:cNvPr id="540" name=""/>
                          <wps:cNvSpPr/>
                          <wps:spPr bwMode="auto">
                            <a:xfrm flipH="1">
                              <a:off x="13078" y="7111"/>
                              <a:ext cx="202" cy="19"/>
                            </a:xfrm>
                            <a:prstGeom prst="line">
                              <a:avLst/>
                            </a:prstGeom>
                            <a:solidFill>
                              <a:srgbClr val="FFFFFF"/>
                            </a:solidFill>
                            <a:ln w="3175">
                              <a:solidFill>
                                <a:srgbClr val="000000"/>
                              </a:solidFill>
                            </a:ln>
                          </wps:spPr>
                          <wps:bodyPr rot="0">
                            <a:prstTxWarp prst="textNoShape">
                              <a:avLst/>
                            </a:prstTxWarp>
                            <a:noAutofit/>
                          </wps:bodyPr>
                        </wps:wsp>
                        <wps:wsp>
                          <wps:cNvPr id="541" name=""/>
                          <wps:cNvSpPr/>
                          <wps:spPr bwMode="auto">
                            <a:xfrm flipH="1">
                              <a:off x="13112" y="7091"/>
                              <a:ext cx="135" cy="20"/>
                            </a:xfrm>
                            <a:prstGeom prst="line">
                              <a:avLst/>
                            </a:prstGeom>
                            <a:solidFill>
                              <a:srgbClr val="FFFFFF"/>
                            </a:solidFill>
                            <a:ln w="3175">
                              <a:solidFill>
                                <a:srgbClr val="000000"/>
                              </a:solidFill>
                            </a:ln>
                          </wps:spPr>
                          <wps:bodyPr rot="0">
                            <a:prstTxWarp prst="textNoShape">
                              <a:avLst/>
                            </a:prstTxWarp>
                            <a:noAutofit/>
                          </wps:bodyPr>
                        </wps:wsp>
                        <wps:wsp>
                          <wps:cNvPr id="542" name=""/>
                          <wps:cNvSpPr/>
                          <wps:spPr bwMode="auto">
                            <a:xfrm flipH="1">
                              <a:off x="13078" y="7077"/>
                              <a:ext cx="202" cy="14"/>
                            </a:xfrm>
                            <a:prstGeom prst="line">
                              <a:avLst/>
                            </a:prstGeom>
                            <a:solidFill>
                              <a:srgbClr val="FFFFFF"/>
                            </a:solidFill>
                            <a:ln w="3175">
                              <a:solidFill>
                                <a:srgbClr val="000000"/>
                              </a:solidFill>
                            </a:ln>
                          </wps:spPr>
                          <wps:bodyPr rot="0">
                            <a:prstTxWarp prst="textNoShape">
                              <a:avLst/>
                            </a:prstTxWarp>
                            <a:noAutofit/>
                          </wps:bodyPr>
                        </wps:wsp>
                        <wps:wsp>
                          <wps:cNvPr id="543" name=""/>
                          <wps:cNvSpPr/>
                          <wps:spPr bwMode="auto">
                            <a:xfrm flipH="1">
                              <a:off x="13112" y="7058"/>
                              <a:ext cx="135" cy="19"/>
                            </a:xfrm>
                            <a:prstGeom prst="line">
                              <a:avLst/>
                            </a:prstGeom>
                            <a:solidFill>
                              <a:srgbClr val="FFFFFF"/>
                            </a:solidFill>
                            <a:ln w="3175">
                              <a:solidFill>
                                <a:srgbClr val="000000"/>
                              </a:solidFill>
                            </a:ln>
                          </wps:spPr>
                          <wps:bodyPr rot="0">
                            <a:prstTxWarp prst="textNoShape">
                              <a:avLst/>
                            </a:prstTxWarp>
                            <a:noAutofit/>
                          </wps:bodyPr>
                        </wps:wsp>
                        <wps:wsp>
                          <wps:cNvPr id="544" name=""/>
                          <wps:cNvSpPr/>
                          <wps:spPr bwMode="auto">
                            <a:xfrm flipH="1">
                              <a:off x="13078" y="7039"/>
                              <a:ext cx="202" cy="19"/>
                            </a:xfrm>
                            <a:prstGeom prst="line">
                              <a:avLst/>
                            </a:prstGeom>
                            <a:solidFill>
                              <a:srgbClr val="FFFFFF"/>
                            </a:solidFill>
                            <a:ln w="3175">
                              <a:solidFill>
                                <a:srgbClr val="000000"/>
                              </a:solidFill>
                            </a:ln>
                          </wps:spPr>
                          <wps:bodyPr rot="0">
                            <a:prstTxWarp prst="textNoShape">
                              <a:avLst/>
                            </a:prstTxWarp>
                            <a:noAutofit/>
                          </wps:bodyPr>
                        </wps:wsp>
                        <wps:wsp>
                          <wps:cNvPr id="545" name=""/>
                          <wps:cNvSpPr/>
                          <wps:spPr bwMode="auto">
                            <a:xfrm flipH="1">
                              <a:off x="13112" y="7019"/>
                              <a:ext cx="135" cy="20"/>
                            </a:xfrm>
                            <a:prstGeom prst="line">
                              <a:avLst/>
                            </a:prstGeom>
                            <a:solidFill>
                              <a:srgbClr val="FFFFFF"/>
                            </a:solidFill>
                            <a:ln w="3175">
                              <a:solidFill>
                                <a:srgbClr val="000000"/>
                              </a:solidFill>
                            </a:ln>
                          </wps:spPr>
                          <wps:bodyPr rot="0">
                            <a:prstTxWarp prst="textNoShape">
                              <a:avLst/>
                            </a:prstTxWarp>
                            <a:noAutofit/>
                          </wps:bodyPr>
                        </wps:wsp>
                        <wps:wsp>
                          <wps:cNvPr id="546" name=""/>
                          <wps:cNvSpPr/>
                          <wps:spPr bwMode="auto">
                            <a:xfrm flipH="1">
                              <a:off x="13078" y="7005"/>
                              <a:ext cx="202" cy="14"/>
                            </a:xfrm>
                            <a:prstGeom prst="line">
                              <a:avLst/>
                            </a:prstGeom>
                            <a:solidFill>
                              <a:srgbClr val="FFFFFF"/>
                            </a:solidFill>
                            <a:ln w="3175">
                              <a:solidFill>
                                <a:srgbClr val="000000"/>
                              </a:solidFill>
                            </a:ln>
                          </wps:spPr>
                          <wps:bodyPr rot="0">
                            <a:prstTxWarp prst="textNoShape">
                              <a:avLst/>
                            </a:prstTxWarp>
                            <a:noAutofit/>
                          </wps:bodyPr>
                        </wps:wsp>
                        <wps:wsp>
                          <wps:cNvPr id="547" name=""/>
                          <wps:cNvSpPr/>
                          <wps:spPr bwMode="auto">
                            <a:xfrm flipH="1">
                              <a:off x="13112" y="6986"/>
                              <a:ext cx="135" cy="19"/>
                            </a:xfrm>
                            <a:prstGeom prst="line">
                              <a:avLst/>
                            </a:prstGeom>
                            <a:solidFill>
                              <a:srgbClr val="FFFFFF"/>
                            </a:solidFill>
                            <a:ln w="3175">
                              <a:solidFill>
                                <a:srgbClr val="000000"/>
                              </a:solidFill>
                            </a:ln>
                          </wps:spPr>
                          <wps:bodyPr rot="0">
                            <a:prstTxWarp prst="textNoShape">
                              <a:avLst/>
                            </a:prstTxWarp>
                            <a:noAutofit/>
                          </wps:bodyPr>
                        </wps:wsp>
                        <wps:wsp>
                          <wps:cNvPr id="548" name=""/>
                          <wps:cNvSpPr/>
                          <wps:spPr bwMode="auto">
                            <a:xfrm flipH="1">
                              <a:off x="13078" y="6966"/>
                              <a:ext cx="202" cy="20"/>
                            </a:xfrm>
                            <a:prstGeom prst="line">
                              <a:avLst/>
                            </a:prstGeom>
                            <a:solidFill>
                              <a:srgbClr val="FFFFFF"/>
                            </a:solidFill>
                            <a:ln w="3175">
                              <a:solidFill>
                                <a:srgbClr val="000000"/>
                              </a:solidFill>
                            </a:ln>
                          </wps:spPr>
                          <wps:bodyPr rot="0">
                            <a:prstTxWarp prst="textNoShape">
                              <a:avLst/>
                            </a:prstTxWarp>
                            <a:noAutofit/>
                          </wps:bodyPr>
                        </wps:wsp>
                        <wps:wsp>
                          <wps:cNvPr id="549" name=""/>
                          <wps:cNvSpPr/>
                          <wps:spPr bwMode="auto">
                            <a:xfrm flipH="1">
                              <a:off x="13112" y="6947"/>
                              <a:ext cx="135" cy="19"/>
                            </a:xfrm>
                            <a:prstGeom prst="line">
                              <a:avLst/>
                            </a:prstGeom>
                            <a:solidFill>
                              <a:srgbClr val="FFFFFF"/>
                            </a:solidFill>
                            <a:ln w="3175">
                              <a:solidFill>
                                <a:srgbClr val="000000"/>
                              </a:solidFill>
                            </a:ln>
                          </wps:spPr>
                          <wps:bodyPr rot="0">
                            <a:prstTxWarp prst="textNoShape">
                              <a:avLst/>
                            </a:prstTxWarp>
                            <a:noAutofit/>
                          </wps:bodyPr>
                        </wps:wsp>
                        <wps:wsp>
                          <wps:cNvPr id="550" name=""/>
                          <wps:cNvSpPr/>
                          <wps:spPr bwMode="auto">
                            <a:xfrm flipH="1">
                              <a:off x="13078" y="6933"/>
                              <a:ext cx="202" cy="14"/>
                            </a:xfrm>
                            <a:prstGeom prst="line">
                              <a:avLst/>
                            </a:prstGeom>
                            <a:solidFill>
                              <a:srgbClr val="FFFFFF"/>
                            </a:solidFill>
                            <a:ln w="3175">
                              <a:solidFill>
                                <a:srgbClr val="000000"/>
                              </a:solidFill>
                            </a:ln>
                          </wps:spPr>
                          <wps:bodyPr rot="0">
                            <a:prstTxWarp prst="textNoShape">
                              <a:avLst/>
                            </a:prstTxWarp>
                            <a:noAutofit/>
                          </wps:bodyPr>
                        </wps:wsp>
                        <wps:wsp>
                          <wps:cNvPr id="551" name=""/>
                          <wps:cNvSpPr/>
                          <wps:spPr bwMode="auto">
                            <a:xfrm flipH="1">
                              <a:off x="13112" y="6914"/>
                              <a:ext cx="135" cy="19"/>
                            </a:xfrm>
                            <a:prstGeom prst="line">
                              <a:avLst/>
                            </a:prstGeom>
                            <a:solidFill>
                              <a:srgbClr val="FFFFFF"/>
                            </a:solidFill>
                            <a:ln w="3175">
                              <a:solidFill>
                                <a:srgbClr val="000000"/>
                              </a:solidFill>
                            </a:ln>
                          </wps:spPr>
                          <wps:bodyPr rot="0">
                            <a:prstTxWarp prst="textNoShape">
                              <a:avLst/>
                            </a:prstTxWarp>
                            <a:noAutofit/>
                          </wps:bodyPr>
                        </wps:wsp>
                        <wps:wsp>
                          <wps:cNvPr id="552" name=""/>
                          <wps:cNvSpPr/>
                          <wps:spPr bwMode="auto">
                            <a:xfrm>
                              <a:off x="12924" y="6885"/>
                              <a:ext cx="510" cy="24"/>
                            </a:xfrm>
                            <a:prstGeom prst="rect">
                              <a:avLst/>
                            </a:prstGeom>
                            <a:solidFill>
                              <a:srgbClr val="FFFFFF"/>
                            </a:solidFill>
                            <a:ln w="3175">
                              <a:solidFill>
                                <a:srgbClr val="000000"/>
                              </a:solidFill>
                            </a:ln>
                          </wps:spPr>
                          <wps:bodyPr rot="0">
                            <a:prstTxWarp prst="textNoShape">
                              <a:avLst/>
                            </a:prstTxWarp>
                            <a:noAutofit/>
                          </wps:bodyPr>
                        </wps:wsp>
                        <wps:wsp>
                          <wps:cNvPr id="553" name=""/>
                          <wps:cNvSpPr/>
                          <wps:spPr bwMode="auto">
                            <a:xfrm>
                              <a:off x="12953" y="7101"/>
                              <a:ext cx="462" cy="19"/>
                            </a:xfrm>
                            <a:prstGeom prst="rect">
                              <a:avLst/>
                            </a:prstGeom>
                            <a:solidFill>
                              <a:srgbClr val="FFFFFF"/>
                            </a:solidFill>
                            <a:ln w="3175">
                              <a:solidFill>
                                <a:srgbClr val="000000"/>
                              </a:solidFill>
                            </a:ln>
                          </wps:spPr>
                          <wps:bodyPr rot="0">
                            <a:prstTxWarp prst="textNoShape">
                              <a:avLst/>
                            </a:prstTxWarp>
                            <a:noAutofit/>
                          </wps:bodyPr>
                        </wps:wsp>
                        <wps:wsp>
                          <wps:cNvPr id="554" name=""/>
                          <wps:cNvSpPr/>
                          <wps:spPr bwMode="auto">
                            <a:xfrm rot="0">
                              <a:off x="12920" y="7125"/>
                              <a:ext cx="519" cy="163"/>
                            </a:xfrm>
                            <a:custGeom>
                              <a:avLst/>
                              <a:gdLst>
                                <a:gd name="gd0" fmla="val 65536"/>
                                <a:gd name="gd1" fmla="val 456"/>
                                <a:gd name="gd2" fmla="val 0"/>
                                <a:gd name="gd3" fmla="val 490"/>
                                <a:gd name="gd4" fmla="val 10"/>
                                <a:gd name="gd5" fmla="val 519"/>
                                <a:gd name="gd6" fmla="val 34"/>
                                <a:gd name="gd7" fmla="val 519"/>
                                <a:gd name="gd8" fmla="val 130"/>
                                <a:gd name="gd9" fmla="val 490"/>
                                <a:gd name="gd10" fmla="val 154"/>
                                <a:gd name="gd11" fmla="val 456"/>
                                <a:gd name="gd12" fmla="val 163"/>
                                <a:gd name="gd13" fmla="val 62"/>
                                <a:gd name="gd14" fmla="val 163"/>
                                <a:gd name="gd15" fmla="val 29"/>
                                <a:gd name="gd16" fmla="val 154"/>
                                <a:gd name="gd17" fmla="val 0"/>
                                <a:gd name="gd18" fmla="val 130"/>
                                <a:gd name="gd19" fmla="val 0"/>
                                <a:gd name="gd20" fmla="val 34"/>
                                <a:gd name="gd21" fmla="val 29"/>
                                <a:gd name="gd22" fmla="val 10"/>
                                <a:gd name="gd23" fmla="val 62"/>
                                <a:gd name="gd24" fmla="val 0"/>
                                <a:gd name="gd25" fmla="val 456"/>
                                <a:gd name="gd26" fmla="val 0"/>
                                <a:gd name="gd27" fmla="*/ w 0 519"/>
                                <a:gd name="gd28" fmla="*/ h 0 163"/>
                                <a:gd name="gd29" fmla="*/ w 21600 519"/>
                                <a:gd name="gd30" fmla="*/ h 21600 163"/>
                              </a:gdLst>
                              <a:ahLst/>
                              <a:cxnLst/>
                              <a:rect l="gd27" t="gd28" r="gd29" b="gd30"/>
                              <a:pathLst>
                                <a:path w="519" h="16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519" h="163"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555" name=""/>
                          <wps:cNvSpPr/>
                          <wps:spPr bwMode="auto">
                            <a:xfrm>
                              <a:off x="13309" y="7159"/>
                              <a:ext cx="1" cy="96"/>
                            </a:xfrm>
                            <a:prstGeom prst="line">
                              <a:avLst/>
                            </a:prstGeom>
                            <a:solidFill>
                              <a:srgbClr val="FFFFFF"/>
                            </a:solidFill>
                            <a:ln w="3175">
                              <a:solidFill>
                                <a:srgbClr val="000000"/>
                              </a:solidFill>
                            </a:ln>
                          </wps:spPr>
                          <wps:bodyPr rot="0">
                            <a:prstTxWarp prst="textNoShape">
                              <a:avLst/>
                            </a:prstTxWarp>
                            <a:noAutofit/>
                          </wps:bodyPr>
                        </wps:wsp>
                        <wps:wsp>
                          <wps:cNvPr id="556" name=""/>
                          <wps:cNvSpPr/>
                          <wps:spPr bwMode="auto">
                            <a:xfrm>
                              <a:off x="13048" y="7159"/>
                              <a:ext cx="1" cy="96"/>
                            </a:xfrm>
                            <a:prstGeom prst="line">
                              <a:avLst/>
                            </a:prstGeom>
                            <a:solidFill>
                              <a:srgbClr val="FFFFFF"/>
                            </a:solidFill>
                            <a:ln w="3175">
                              <a:solidFill>
                                <a:srgbClr val="000000"/>
                              </a:solidFill>
                            </a:ln>
                          </wps:spPr>
                          <wps:bodyPr rot="0">
                            <a:prstTxWarp prst="textNoShape">
                              <a:avLst/>
                            </a:prstTxWarp>
                            <a:noAutofit/>
                          </wps:bodyPr>
                        </wps:wsp>
                        <wps:wsp>
                          <wps:cNvPr id="557" name=""/>
                          <wps:cNvSpPr/>
                          <wps:spPr bwMode="auto">
                            <a:xfrm rot="0">
                              <a:off x="12920" y="7125"/>
                              <a:ext cx="456" cy="34"/>
                            </a:xfrm>
                            <a:custGeom>
                              <a:avLst/>
                              <a:gdLst>
                                <a:gd name="gd0" fmla="val 65536"/>
                                <a:gd name="gd1" fmla="val 456"/>
                                <a:gd name="gd2" fmla="val 0"/>
                                <a:gd name="gd3" fmla="val 418"/>
                                <a:gd name="gd4" fmla="val 10"/>
                                <a:gd name="gd5" fmla="val 389"/>
                                <a:gd name="gd6" fmla="val 34"/>
                                <a:gd name="gd7" fmla="val 327"/>
                                <a:gd name="gd8" fmla="val 10"/>
                                <a:gd name="gd9" fmla="val 259"/>
                                <a:gd name="gd10" fmla="val 0"/>
                                <a:gd name="gd11" fmla="val 192"/>
                                <a:gd name="gd12" fmla="val 10"/>
                                <a:gd name="gd13" fmla="val 129"/>
                                <a:gd name="gd14" fmla="val 34"/>
                                <a:gd name="gd15" fmla="val 101"/>
                                <a:gd name="gd16" fmla="val 10"/>
                                <a:gd name="gd17" fmla="val 62"/>
                                <a:gd name="gd18" fmla="val 0"/>
                                <a:gd name="gd19" fmla="val 29"/>
                                <a:gd name="gd20" fmla="val 10"/>
                                <a:gd name="gd21" fmla="val 0"/>
                                <a:gd name="gd22" fmla="val 34"/>
                                <a:gd name="gd23" fmla="*/ w 0 456"/>
                                <a:gd name="gd24" fmla="*/ h 0 34"/>
                                <a:gd name="gd25" fmla="*/ w 21600 456"/>
                                <a:gd name="gd26" fmla="*/ h 21600 34"/>
                              </a:gdLst>
                              <a:ahLst/>
                              <a:cxnLst/>
                              <a:rect l="gd23" t="gd24" r="gd25" b="gd26"/>
                              <a:pathLst>
                                <a:path w="456" h="3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path>
                                <a:path w="456" h="34" fill="norm" stroke="1" extrusionOk="0"/>
                              </a:pathLst>
                            </a:custGeom>
                            <a:noFill/>
                            <a:ln w="3175">
                              <a:solidFill>
                                <a:srgbClr val="000000"/>
                              </a:solidFill>
                              <a:prstDash val="solid"/>
                            </a:ln>
                          </wps:spPr>
                          <wps:bodyPr rot="0">
                            <a:prstTxWarp prst="textNoShape">
                              <a:avLst/>
                            </a:prstTxWarp>
                            <a:noAutofit/>
                          </wps:bodyPr>
                        </wps:wsp>
                        <wps:wsp>
                          <wps:cNvPr id="558" name=""/>
                          <wps:cNvSpPr/>
                          <wps:spPr bwMode="auto">
                            <a:xfrm rot="0">
                              <a:off x="12982" y="7255"/>
                              <a:ext cx="394" cy="33"/>
                            </a:xfrm>
                            <a:custGeom>
                              <a:avLst/>
                              <a:gdLst>
                                <a:gd name="gd0" fmla="val 65536"/>
                                <a:gd name="gd1" fmla="val 394"/>
                                <a:gd name="gd2" fmla="val 33"/>
                                <a:gd name="gd3" fmla="val 356"/>
                                <a:gd name="gd4" fmla="val 24"/>
                                <a:gd name="gd5" fmla="val 327"/>
                                <a:gd name="gd6" fmla="val 0"/>
                                <a:gd name="gd7" fmla="val 265"/>
                                <a:gd name="gd8" fmla="val 28"/>
                                <a:gd name="gd9" fmla="val 197"/>
                                <a:gd name="gd10" fmla="val 33"/>
                                <a:gd name="gd11" fmla="val 130"/>
                                <a:gd name="gd12" fmla="val 28"/>
                                <a:gd name="gd13" fmla="val 67"/>
                                <a:gd name="gd14" fmla="val 0"/>
                                <a:gd name="gd15" fmla="val 39"/>
                                <a:gd name="gd16" fmla="val 24"/>
                                <a:gd name="gd17" fmla="val 0"/>
                                <a:gd name="gd18" fmla="val 33"/>
                                <a:gd name="gd19" fmla="*/ w 0 394"/>
                                <a:gd name="gd20" fmla="*/ h 0 33"/>
                                <a:gd name="gd21" fmla="*/ w 21600 394"/>
                                <a:gd name="gd22" fmla="*/ h 21600 33"/>
                              </a:gdLst>
                              <a:ahLst/>
                              <a:cxnLst/>
                              <a:rect l="gd19" t="gd20" r="gd21" b="gd22"/>
                              <a:pathLst>
                                <a:path w="394" h="3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394" h="33" fill="norm" stroke="1" extrusionOk="0"/>
                              </a:pathLst>
                            </a:custGeom>
                            <a:noFill/>
                            <a:ln w="3175">
                              <a:solidFill>
                                <a:srgbClr val="000000"/>
                              </a:solidFill>
                              <a:prstDash val="solid"/>
                            </a:ln>
                          </wps:spPr>
                          <wps:bodyPr rot="0">
                            <a:prstTxWarp prst="textNoShape">
                              <a:avLst/>
                            </a:prstTxWarp>
                            <a:noAutofit/>
                          </wps:bodyPr>
                        </wps:wsp>
                        <wps:wsp>
                          <wps:cNvPr id="559" name=""/>
                          <wps:cNvSpPr/>
                          <wps:spPr bwMode="auto">
                            <a:xfrm rot="0">
                              <a:off x="13823" y="6741"/>
                              <a:ext cx="419" cy="638"/>
                            </a:xfrm>
                            <a:custGeom>
                              <a:avLst/>
                              <a:gdLst>
                                <a:gd name="gd0" fmla="val 65536"/>
                                <a:gd name="gd1" fmla="val 419"/>
                                <a:gd name="gd2" fmla="val 134"/>
                                <a:gd name="gd3" fmla="val 419"/>
                                <a:gd name="gd4" fmla="val 29"/>
                                <a:gd name="gd5" fmla="val 395"/>
                                <a:gd name="gd6" fmla="val 9"/>
                                <a:gd name="gd7" fmla="val 366"/>
                                <a:gd name="gd8" fmla="val 0"/>
                                <a:gd name="gd9" fmla="val 53"/>
                                <a:gd name="gd10" fmla="val 0"/>
                                <a:gd name="gd11" fmla="val 24"/>
                                <a:gd name="gd12" fmla="val 9"/>
                                <a:gd name="gd13" fmla="val 0"/>
                                <a:gd name="gd14" fmla="val 29"/>
                                <a:gd name="gd15" fmla="val 0"/>
                                <a:gd name="gd16" fmla="val 134"/>
                                <a:gd name="gd17" fmla="val 419"/>
                                <a:gd name="gd18" fmla="val 134"/>
                                <a:gd name="gd19" fmla="val 308"/>
                                <a:gd name="gd20" fmla="val 134"/>
                                <a:gd name="gd21" fmla="val 308"/>
                                <a:gd name="gd22" fmla="val 153"/>
                                <a:gd name="gd23" fmla="val 274"/>
                                <a:gd name="gd24" fmla="val 173"/>
                                <a:gd name="gd25" fmla="val 308"/>
                                <a:gd name="gd26" fmla="val 192"/>
                                <a:gd name="gd27" fmla="val 274"/>
                                <a:gd name="gd28" fmla="val 206"/>
                                <a:gd name="gd29" fmla="val 308"/>
                                <a:gd name="gd30" fmla="val 225"/>
                                <a:gd name="gd31" fmla="val 274"/>
                                <a:gd name="gd32" fmla="val 245"/>
                                <a:gd name="gd33" fmla="val 308"/>
                                <a:gd name="gd34" fmla="val 264"/>
                                <a:gd name="gd35" fmla="val 274"/>
                                <a:gd name="gd36" fmla="val 278"/>
                                <a:gd name="gd37" fmla="val 308"/>
                                <a:gd name="gd38" fmla="val 298"/>
                                <a:gd name="gd39" fmla="val 274"/>
                                <a:gd name="gd40" fmla="val 317"/>
                                <a:gd name="gd41" fmla="val 308"/>
                                <a:gd name="gd42" fmla="val 336"/>
                                <a:gd name="gd43" fmla="val 274"/>
                                <a:gd name="gd44" fmla="val 350"/>
                                <a:gd name="gd45" fmla="val 308"/>
                                <a:gd name="gd46" fmla="val 370"/>
                                <a:gd name="gd47" fmla="val 274"/>
                                <a:gd name="gd48" fmla="val 389"/>
                                <a:gd name="gd49" fmla="val 308"/>
                                <a:gd name="gd50" fmla="val 408"/>
                                <a:gd name="gd51" fmla="val 274"/>
                                <a:gd name="gd52" fmla="val 422"/>
                                <a:gd name="gd53" fmla="val 308"/>
                                <a:gd name="gd54" fmla="val 442"/>
                                <a:gd name="gd55" fmla="val 274"/>
                                <a:gd name="gd56" fmla="val 461"/>
                                <a:gd name="gd57" fmla="val 308"/>
                                <a:gd name="gd58" fmla="val 480"/>
                                <a:gd name="gd59" fmla="val 274"/>
                                <a:gd name="gd60" fmla="val 494"/>
                                <a:gd name="gd61" fmla="val 308"/>
                                <a:gd name="gd62" fmla="val 514"/>
                                <a:gd name="gd63" fmla="val 274"/>
                                <a:gd name="gd64" fmla="val 533"/>
                                <a:gd name="gd65" fmla="val 308"/>
                                <a:gd name="gd66" fmla="val 552"/>
                                <a:gd name="gd67" fmla="val 274"/>
                                <a:gd name="gd68" fmla="val 566"/>
                                <a:gd name="gd69" fmla="val 308"/>
                                <a:gd name="gd70" fmla="val 586"/>
                                <a:gd name="gd71" fmla="val 274"/>
                                <a:gd name="gd72" fmla="val 605"/>
                                <a:gd name="gd73" fmla="val 308"/>
                                <a:gd name="gd74" fmla="val 624"/>
                                <a:gd name="gd75" fmla="val 274"/>
                                <a:gd name="gd76" fmla="val 638"/>
                                <a:gd name="gd77" fmla="val 111"/>
                                <a:gd name="gd78" fmla="val 638"/>
                                <a:gd name="gd79" fmla="val 140"/>
                                <a:gd name="gd80" fmla="val 624"/>
                                <a:gd name="gd81" fmla="val 111"/>
                                <a:gd name="gd82" fmla="val 605"/>
                                <a:gd name="gd83" fmla="val 140"/>
                                <a:gd name="gd84" fmla="val 586"/>
                                <a:gd name="gd85" fmla="val 111"/>
                                <a:gd name="gd86" fmla="val 566"/>
                                <a:gd name="gd87" fmla="val 140"/>
                                <a:gd name="gd88" fmla="val 552"/>
                                <a:gd name="gd89" fmla="val 111"/>
                                <a:gd name="gd90" fmla="val 533"/>
                                <a:gd name="gd91" fmla="val 140"/>
                                <a:gd name="gd92" fmla="val 514"/>
                                <a:gd name="gd93" fmla="val 111"/>
                                <a:gd name="gd94" fmla="val 494"/>
                                <a:gd name="gd95" fmla="val 140"/>
                                <a:gd name="gd96" fmla="val 480"/>
                                <a:gd name="gd97" fmla="val 111"/>
                                <a:gd name="gd98" fmla="val 461"/>
                                <a:gd name="gd99" fmla="val 140"/>
                                <a:gd name="gd100" fmla="val 442"/>
                                <a:gd name="gd101" fmla="val 111"/>
                                <a:gd name="gd102" fmla="val 422"/>
                                <a:gd name="gd103" fmla="val 140"/>
                                <a:gd name="gd104" fmla="val 408"/>
                                <a:gd name="gd105" fmla="val 111"/>
                                <a:gd name="gd106" fmla="val 389"/>
                                <a:gd name="gd107" fmla="val 140"/>
                                <a:gd name="gd108" fmla="val 370"/>
                                <a:gd name="gd109" fmla="val 111"/>
                                <a:gd name="gd110" fmla="val 350"/>
                                <a:gd name="gd111" fmla="val 140"/>
                                <a:gd name="gd112" fmla="val 336"/>
                                <a:gd name="gd113" fmla="val 111"/>
                                <a:gd name="gd114" fmla="val 317"/>
                                <a:gd name="gd115" fmla="val 140"/>
                                <a:gd name="gd116" fmla="val 298"/>
                                <a:gd name="gd117" fmla="val 111"/>
                                <a:gd name="gd118" fmla="val 278"/>
                                <a:gd name="gd119" fmla="val 140"/>
                                <a:gd name="gd120" fmla="val 264"/>
                                <a:gd name="gd121" fmla="val 111"/>
                                <a:gd name="gd122" fmla="val 245"/>
                                <a:gd name="gd123" fmla="val 140"/>
                                <a:gd name="gd124" fmla="val 225"/>
                                <a:gd name="gd125" fmla="val 111"/>
                                <a:gd name="gd126" fmla="val 206"/>
                                <a:gd name="gd127" fmla="val 140"/>
                                <a:gd name="gd128" fmla="val 192"/>
                                <a:gd name="gd129" fmla="val 111"/>
                                <a:gd name="gd130" fmla="val 173"/>
                                <a:gd name="gd131" fmla="val 111"/>
                                <a:gd name="gd132" fmla="val 153"/>
                                <a:gd name="gd133" fmla="val 111"/>
                                <a:gd name="gd134" fmla="val 134"/>
                                <a:gd name="gd135" fmla="val 308"/>
                                <a:gd name="gd136" fmla="val 134"/>
                                <a:gd name="gd137" fmla="*/ w 0 419"/>
                                <a:gd name="gd138" fmla="*/ h 0 638"/>
                                <a:gd name="gd139" fmla="*/ w 21600 419"/>
                                <a:gd name="gd140" fmla="*/ h 21600 638"/>
                              </a:gdLst>
                              <a:ahLst/>
                              <a:cxnLst/>
                              <a:rect l="gd137" t="gd138" r="gd139" b="gd140"/>
                              <a:pathLst>
                                <a:path w="419" h="63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close/>
                                </a:path>
                                <a:path w="419" h="638"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560" name=""/>
                          <wps:cNvSpPr/>
                          <wps:spPr bwMode="auto">
                            <a:xfrm flipV="1">
                              <a:off x="14136" y="6770"/>
                              <a:ext cx="1" cy="105"/>
                            </a:xfrm>
                            <a:prstGeom prst="line">
                              <a:avLst/>
                            </a:prstGeom>
                            <a:solidFill>
                              <a:srgbClr val="FFFFFF"/>
                            </a:solidFill>
                            <a:ln w="3175">
                              <a:solidFill>
                                <a:srgbClr val="000000"/>
                              </a:solidFill>
                            </a:ln>
                          </wps:spPr>
                          <wps:bodyPr rot="0">
                            <a:prstTxWarp prst="textNoShape">
                              <a:avLst/>
                            </a:prstTxWarp>
                            <a:noAutofit/>
                          </wps:bodyPr>
                        </wps:wsp>
                        <wps:wsp>
                          <wps:cNvPr id="561" name=""/>
                          <wps:cNvSpPr/>
                          <wps:spPr bwMode="auto">
                            <a:xfrm flipV="1">
                              <a:off x="13929" y="6770"/>
                              <a:ext cx="1" cy="105"/>
                            </a:xfrm>
                            <a:prstGeom prst="line">
                              <a:avLst/>
                            </a:prstGeom>
                            <a:solidFill>
                              <a:srgbClr val="FFFFFF"/>
                            </a:solidFill>
                            <a:ln w="3175">
                              <a:solidFill>
                                <a:srgbClr val="000000"/>
                              </a:solidFill>
                            </a:ln>
                          </wps:spPr>
                          <wps:bodyPr rot="0">
                            <a:prstTxWarp prst="textNoShape">
                              <a:avLst/>
                            </a:prstTxWarp>
                            <a:noAutofit/>
                          </wps:bodyPr>
                        </wps:wsp>
                        <wps:wsp>
                          <wps:cNvPr id="562" name=""/>
                          <wps:cNvSpPr/>
                          <wps:spPr bwMode="auto">
                            <a:xfrm rot="0">
                              <a:off x="13876" y="6741"/>
                              <a:ext cx="313" cy="29"/>
                            </a:xfrm>
                            <a:custGeom>
                              <a:avLst/>
                              <a:gdLst>
                                <a:gd name="gd0" fmla="val 65536"/>
                                <a:gd name="gd1" fmla="val 313"/>
                                <a:gd name="gd2" fmla="val 0"/>
                                <a:gd name="gd3" fmla="val 284"/>
                                <a:gd name="gd4" fmla="val 9"/>
                                <a:gd name="gd5" fmla="val 260"/>
                                <a:gd name="gd6" fmla="val 29"/>
                                <a:gd name="gd7" fmla="val 207"/>
                                <a:gd name="gd8" fmla="val 9"/>
                                <a:gd name="gd9" fmla="val 154"/>
                                <a:gd name="gd10" fmla="val 0"/>
                                <a:gd name="gd11" fmla="val 101"/>
                                <a:gd name="gd12" fmla="val 9"/>
                                <a:gd name="gd13" fmla="val 53"/>
                                <a:gd name="gd14" fmla="val 29"/>
                                <a:gd name="gd15" fmla="val 29"/>
                                <a:gd name="gd16" fmla="val 9"/>
                                <a:gd name="gd17" fmla="val 0"/>
                                <a:gd name="gd18" fmla="val 0"/>
                                <a:gd name="gd19" fmla="*/ w 0 313"/>
                                <a:gd name="gd20" fmla="*/ h 0 29"/>
                                <a:gd name="gd21" fmla="*/ w 21600 313"/>
                                <a:gd name="gd22" fmla="*/ h 21600 29"/>
                              </a:gdLst>
                              <a:ahLst/>
                              <a:cxnLst/>
                              <a:rect l="gd19" t="gd20" r="gd21" b="gd22"/>
                              <a:pathLst>
                                <a:path w="313" h="2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313" h="29" fill="norm" stroke="1" extrusionOk="0"/>
                              </a:pathLst>
                            </a:custGeom>
                            <a:noFill/>
                            <a:ln w="3175">
                              <a:solidFill>
                                <a:srgbClr val="000000"/>
                              </a:solidFill>
                              <a:prstDash val="solid"/>
                            </a:ln>
                          </wps:spPr>
                          <wps:bodyPr rot="0">
                            <a:prstTxWarp prst="textNoShape">
                              <a:avLst/>
                            </a:prstTxWarp>
                            <a:noAutofit/>
                          </wps:bodyPr>
                        </wps:wsp>
                        <wps:wsp>
                          <wps:cNvPr id="563" name=""/>
                          <wps:cNvSpPr/>
                          <wps:spPr bwMode="auto">
                            <a:xfrm flipV="1">
                              <a:off x="13934" y="6904"/>
                              <a:ext cx="96" cy="10"/>
                            </a:xfrm>
                            <a:prstGeom prst="line">
                              <a:avLst/>
                            </a:prstGeom>
                            <a:solidFill>
                              <a:srgbClr val="FFFFFF"/>
                            </a:solidFill>
                            <a:ln w="3175">
                              <a:solidFill>
                                <a:srgbClr val="000000"/>
                              </a:solidFill>
                            </a:ln>
                          </wps:spPr>
                          <wps:bodyPr rot="0">
                            <a:prstTxWarp prst="textNoShape">
                              <a:avLst/>
                            </a:prstTxWarp>
                            <a:noAutofit/>
                          </wps:bodyPr>
                        </wps:wsp>
                        <wps:wsp>
                          <wps:cNvPr id="564" name=""/>
                          <wps:cNvSpPr/>
                          <wps:spPr bwMode="auto">
                            <a:xfrm flipH="1">
                              <a:off x="13934" y="7365"/>
                              <a:ext cx="197" cy="14"/>
                            </a:xfrm>
                            <a:prstGeom prst="line">
                              <a:avLst/>
                            </a:prstGeom>
                            <a:solidFill>
                              <a:srgbClr val="FFFFFF"/>
                            </a:solidFill>
                            <a:ln w="3175">
                              <a:solidFill>
                                <a:srgbClr val="000000"/>
                              </a:solidFill>
                            </a:ln>
                          </wps:spPr>
                          <wps:bodyPr rot="0">
                            <a:prstTxWarp prst="textNoShape">
                              <a:avLst/>
                            </a:prstTxWarp>
                            <a:noAutofit/>
                          </wps:bodyPr>
                        </wps:wsp>
                        <wps:wsp>
                          <wps:cNvPr id="565" name=""/>
                          <wps:cNvSpPr/>
                          <wps:spPr bwMode="auto">
                            <a:xfrm flipH="1">
                              <a:off x="13963" y="7346"/>
                              <a:ext cx="134" cy="19"/>
                            </a:xfrm>
                            <a:prstGeom prst="line">
                              <a:avLst/>
                            </a:prstGeom>
                            <a:solidFill>
                              <a:srgbClr val="FFFFFF"/>
                            </a:solidFill>
                            <a:ln w="3175">
                              <a:solidFill>
                                <a:srgbClr val="000000"/>
                              </a:solidFill>
                            </a:ln>
                          </wps:spPr>
                          <wps:bodyPr rot="0">
                            <a:prstTxWarp prst="textNoShape">
                              <a:avLst/>
                            </a:prstTxWarp>
                            <a:noAutofit/>
                          </wps:bodyPr>
                        </wps:wsp>
                        <wps:wsp>
                          <wps:cNvPr id="566" name=""/>
                          <wps:cNvSpPr/>
                          <wps:spPr bwMode="auto">
                            <a:xfrm flipH="1">
                              <a:off x="13934" y="7327"/>
                              <a:ext cx="197" cy="19"/>
                            </a:xfrm>
                            <a:prstGeom prst="line">
                              <a:avLst/>
                            </a:prstGeom>
                            <a:solidFill>
                              <a:srgbClr val="FFFFFF"/>
                            </a:solidFill>
                            <a:ln w="3175">
                              <a:solidFill>
                                <a:srgbClr val="000000"/>
                              </a:solidFill>
                            </a:ln>
                          </wps:spPr>
                          <wps:bodyPr rot="0">
                            <a:prstTxWarp prst="textNoShape">
                              <a:avLst/>
                            </a:prstTxWarp>
                            <a:noAutofit/>
                          </wps:bodyPr>
                        </wps:wsp>
                        <wps:wsp>
                          <wps:cNvPr id="567" name=""/>
                          <wps:cNvSpPr/>
                          <wps:spPr bwMode="auto">
                            <a:xfrm flipH="1">
                              <a:off x="13963" y="7307"/>
                              <a:ext cx="134" cy="20"/>
                            </a:xfrm>
                            <a:prstGeom prst="line">
                              <a:avLst/>
                            </a:prstGeom>
                            <a:solidFill>
                              <a:srgbClr val="FFFFFF"/>
                            </a:solidFill>
                            <a:ln w="3175">
                              <a:solidFill>
                                <a:srgbClr val="000000"/>
                              </a:solidFill>
                            </a:ln>
                          </wps:spPr>
                          <wps:bodyPr rot="0">
                            <a:prstTxWarp prst="textNoShape">
                              <a:avLst/>
                            </a:prstTxWarp>
                            <a:noAutofit/>
                          </wps:bodyPr>
                        </wps:wsp>
                        <wps:wsp>
                          <wps:cNvPr id="568" name=""/>
                          <wps:cNvSpPr/>
                          <wps:spPr bwMode="auto">
                            <a:xfrm flipH="1">
                              <a:off x="13934" y="7293"/>
                              <a:ext cx="197" cy="14"/>
                            </a:xfrm>
                            <a:prstGeom prst="line">
                              <a:avLst/>
                            </a:prstGeom>
                            <a:solidFill>
                              <a:srgbClr val="FFFFFF"/>
                            </a:solidFill>
                            <a:ln w="3175">
                              <a:solidFill>
                                <a:srgbClr val="000000"/>
                              </a:solidFill>
                            </a:ln>
                          </wps:spPr>
                          <wps:bodyPr rot="0">
                            <a:prstTxWarp prst="textNoShape">
                              <a:avLst/>
                            </a:prstTxWarp>
                            <a:noAutofit/>
                          </wps:bodyPr>
                        </wps:wsp>
                        <wps:wsp>
                          <wps:cNvPr id="569" name=""/>
                          <wps:cNvSpPr/>
                          <wps:spPr bwMode="auto">
                            <a:xfrm flipH="1">
                              <a:off x="13963" y="7274"/>
                              <a:ext cx="134" cy="19"/>
                            </a:xfrm>
                            <a:prstGeom prst="line">
                              <a:avLst/>
                            </a:prstGeom>
                            <a:solidFill>
                              <a:srgbClr val="FFFFFF"/>
                            </a:solidFill>
                            <a:ln w="3175">
                              <a:solidFill>
                                <a:srgbClr val="000000"/>
                              </a:solidFill>
                            </a:ln>
                          </wps:spPr>
                          <wps:bodyPr rot="0">
                            <a:prstTxWarp prst="textNoShape">
                              <a:avLst/>
                            </a:prstTxWarp>
                            <a:noAutofit/>
                          </wps:bodyPr>
                        </wps:wsp>
                        <wps:wsp>
                          <wps:cNvPr id="570" name=""/>
                          <wps:cNvSpPr/>
                          <wps:spPr bwMode="auto">
                            <a:xfrm flipH="1">
                              <a:off x="13934" y="7255"/>
                              <a:ext cx="197" cy="19"/>
                            </a:xfrm>
                            <a:prstGeom prst="line">
                              <a:avLst/>
                            </a:prstGeom>
                            <a:solidFill>
                              <a:srgbClr val="FFFFFF"/>
                            </a:solidFill>
                            <a:ln w="3175">
                              <a:solidFill>
                                <a:srgbClr val="000000"/>
                              </a:solidFill>
                            </a:ln>
                          </wps:spPr>
                          <wps:bodyPr rot="0">
                            <a:prstTxWarp prst="textNoShape">
                              <a:avLst/>
                            </a:prstTxWarp>
                            <a:noAutofit/>
                          </wps:bodyPr>
                        </wps:wsp>
                        <wps:wsp>
                          <wps:cNvPr id="571" name=""/>
                          <wps:cNvSpPr/>
                          <wps:spPr bwMode="auto">
                            <a:xfrm flipH="1">
                              <a:off x="13963" y="7235"/>
                              <a:ext cx="134" cy="20"/>
                            </a:xfrm>
                            <a:prstGeom prst="line">
                              <a:avLst/>
                            </a:prstGeom>
                            <a:solidFill>
                              <a:srgbClr val="FFFFFF"/>
                            </a:solidFill>
                            <a:ln w="3175">
                              <a:solidFill>
                                <a:srgbClr val="000000"/>
                              </a:solidFill>
                            </a:ln>
                          </wps:spPr>
                          <wps:bodyPr rot="0">
                            <a:prstTxWarp prst="textNoShape">
                              <a:avLst/>
                            </a:prstTxWarp>
                            <a:noAutofit/>
                          </wps:bodyPr>
                        </wps:wsp>
                        <wps:wsp>
                          <wps:cNvPr id="572" name=""/>
                          <wps:cNvSpPr/>
                          <wps:spPr bwMode="auto">
                            <a:xfrm flipH="1">
                              <a:off x="13934" y="7221"/>
                              <a:ext cx="197" cy="14"/>
                            </a:xfrm>
                            <a:prstGeom prst="line">
                              <a:avLst/>
                            </a:prstGeom>
                            <a:solidFill>
                              <a:srgbClr val="FFFFFF"/>
                            </a:solidFill>
                            <a:ln w="3175">
                              <a:solidFill>
                                <a:srgbClr val="000000"/>
                              </a:solidFill>
                            </a:ln>
                          </wps:spPr>
                          <wps:bodyPr rot="0">
                            <a:prstTxWarp prst="textNoShape">
                              <a:avLst/>
                            </a:prstTxWarp>
                            <a:noAutofit/>
                          </wps:bodyPr>
                        </wps:wsp>
                        <wps:wsp>
                          <wps:cNvPr id="573" name=""/>
                          <wps:cNvSpPr/>
                          <wps:spPr bwMode="auto">
                            <a:xfrm flipH="1">
                              <a:off x="13963" y="7201"/>
                              <a:ext cx="134" cy="19"/>
                            </a:xfrm>
                            <a:prstGeom prst="line">
                              <a:avLst/>
                            </a:prstGeom>
                            <a:solidFill>
                              <a:srgbClr val="FFFFFF"/>
                            </a:solidFill>
                            <a:ln w="3175">
                              <a:solidFill>
                                <a:srgbClr val="000000"/>
                              </a:solidFill>
                            </a:ln>
                          </wps:spPr>
                          <wps:bodyPr rot="0">
                            <a:prstTxWarp prst="textNoShape">
                              <a:avLst/>
                            </a:prstTxWarp>
                            <a:noAutofit/>
                          </wps:bodyPr>
                        </wps:wsp>
                        <wps:wsp>
                          <wps:cNvPr id="574" name=""/>
                          <wps:cNvSpPr/>
                          <wps:spPr bwMode="auto">
                            <a:xfrm flipH="1">
                              <a:off x="13934" y="7183"/>
                              <a:ext cx="197" cy="19"/>
                            </a:xfrm>
                            <a:prstGeom prst="line">
                              <a:avLst/>
                            </a:prstGeom>
                            <a:solidFill>
                              <a:srgbClr val="FFFFFF"/>
                            </a:solidFill>
                            <a:ln w="3175">
                              <a:solidFill>
                                <a:srgbClr val="000000"/>
                              </a:solidFill>
                            </a:ln>
                          </wps:spPr>
                          <wps:bodyPr rot="0">
                            <a:prstTxWarp prst="textNoShape">
                              <a:avLst/>
                            </a:prstTxWarp>
                            <a:noAutofit/>
                          </wps:bodyPr>
                        </wps:wsp>
                        <wps:wsp>
                          <wps:cNvPr id="575" name=""/>
                          <wps:cNvSpPr/>
                          <wps:spPr bwMode="auto">
                            <a:xfrm flipH="1">
                              <a:off x="13963" y="7163"/>
                              <a:ext cx="134" cy="20"/>
                            </a:xfrm>
                            <a:prstGeom prst="line">
                              <a:avLst/>
                            </a:prstGeom>
                            <a:solidFill>
                              <a:srgbClr val="FFFFFF"/>
                            </a:solidFill>
                            <a:ln w="3175">
                              <a:solidFill>
                                <a:srgbClr val="000000"/>
                              </a:solidFill>
                            </a:ln>
                          </wps:spPr>
                          <wps:bodyPr rot="0">
                            <a:prstTxWarp prst="textNoShape">
                              <a:avLst/>
                            </a:prstTxWarp>
                            <a:noAutofit/>
                          </wps:bodyPr>
                        </wps:wsp>
                        <wps:wsp>
                          <wps:cNvPr id="576" name=""/>
                          <wps:cNvSpPr/>
                          <wps:spPr bwMode="auto">
                            <a:xfrm flipH="1">
                              <a:off x="13934" y="7149"/>
                              <a:ext cx="197" cy="14"/>
                            </a:xfrm>
                            <a:prstGeom prst="line">
                              <a:avLst/>
                            </a:prstGeom>
                            <a:solidFill>
                              <a:srgbClr val="FFFFFF"/>
                            </a:solidFill>
                            <a:ln w="3175">
                              <a:solidFill>
                                <a:srgbClr val="000000"/>
                              </a:solidFill>
                            </a:ln>
                          </wps:spPr>
                          <wps:bodyPr rot="0">
                            <a:prstTxWarp prst="textNoShape">
                              <a:avLst/>
                            </a:prstTxWarp>
                            <a:noAutofit/>
                          </wps:bodyPr>
                        </wps:wsp>
                        <wps:wsp>
                          <wps:cNvPr id="577" name=""/>
                          <wps:cNvSpPr/>
                          <wps:spPr bwMode="auto">
                            <a:xfrm flipH="1">
                              <a:off x="13963" y="7130"/>
                              <a:ext cx="134" cy="19"/>
                            </a:xfrm>
                            <a:prstGeom prst="line">
                              <a:avLst/>
                            </a:prstGeom>
                            <a:solidFill>
                              <a:srgbClr val="FFFFFF"/>
                            </a:solidFill>
                            <a:ln w="3175">
                              <a:solidFill>
                                <a:srgbClr val="000000"/>
                              </a:solidFill>
                            </a:ln>
                          </wps:spPr>
                          <wps:bodyPr rot="0">
                            <a:prstTxWarp prst="textNoShape">
                              <a:avLst/>
                            </a:prstTxWarp>
                            <a:noAutofit/>
                          </wps:bodyPr>
                        </wps:wsp>
                        <wps:wsp>
                          <wps:cNvPr id="578" name=""/>
                          <wps:cNvSpPr/>
                          <wps:spPr bwMode="auto">
                            <a:xfrm flipH="1">
                              <a:off x="13934" y="7111"/>
                              <a:ext cx="197" cy="19"/>
                            </a:xfrm>
                            <a:prstGeom prst="line">
                              <a:avLst/>
                            </a:prstGeom>
                            <a:solidFill>
                              <a:srgbClr val="FFFFFF"/>
                            </a:solidFill>
                            <a:ln w="3175">
                              <a:solidFill>
                                <a:srgbClr val="000000"/>
                              </a:solidFill>
                            </a:ln>
                          </wps:spPr>
                          <wps:bodyPr rot="0">
                            <a:prstTxWarp prst="textNoShape">
                              <a:avLst/>
                            </a:prstTxWarp>
                            <a:noAutofit/>
                          </wps:bodyPr>
                        </wps:wsp>
                        <wps:wsp>
                          <wps:cNvPr id="579" name=""/>
                          <wps:cNvSpPr/>
                          <wps:spPr bwMode="auto">
                            <a:xfrm flipH="1">
                              <a:off x="13963" y="7091"/>
                              <a:ext cx="134" cy="20"/>
                            </a:xfrm>
                            <a:prstGeom prst="line">
                              <a:avLst/>
                            </a:prstGeom>
                            <a:solidFill>
                              <a:srgbClr val="FFFFFF"/>
                            </a:solidFill>
                            <a:ln w="3175">
                              <a:solidFill>
                                <a:srgbClr val="000000"/>
                              </a:solidFill>
                            </a:ln>
                          </wps:spPr>
                          <wps:bodyPr rot="0">
                            <a:prstTxWarp prst="textNoShape">
                              <a:avLst/>
                            </a:prstTxWarp>
                            <a:noAutofit/>
                          </wps:bodyPr>
                        </wps:wsp>
                        <wps:wsp>
                          <wps:cNvPr id="580" name=""/>
                          <wps:cNvSpPr/>
                          <wps:spPr bwMode="auto">
                            <a:xfrm flipH="1">
                              <a:off x="13934" y="7077"/>
                              <a:ext cx="197" cy="14"/>
                            </a:xfrm>
                            <a:prstGeom prst="line">
                              <a:avLst/>
                            </a:prstGeom>
                            <a:solidFill>
                              <a:srgbClr val="FFFFFF"/>
                            </a:solidFill>
                            <a:ln w="3175">
                              <a:solidFill>
                                <a:srgbClr val="000000"/>
                              </a:solidFill>
                            </a:ln>
                          </wps:spPr>
                          <wps:bodyPr rot="0">
                            <a:prstTxWarp prst="textNoShape">
                              <a:avLst/>
                            </a:prstTxWarp>
                            <a:noAutofit/>
                          </wps:bodyPr>
                        </wps:wsp>
                        <wps:wsp>
                          <wps:cNvPr id="581" name=""/>
                          <wps:cNvSpPr/>
                          <wps:spPr bwMode="auto">
                            <a:xfrm flipH="1">
                              <a:off x="13963" y="7058"/>
                              <a:ext cx="134" cy="19"/>
                            </a:xfrm>
                            <a:prstGeom prst="line">
                              <a:avLst/>
                            </a:prstGeom>
                            <a:solidFill>
                              <a:srgbClr val="FFFFFF"/>
                            </a:solidFill>
                            <a:ln w="3175">
                              <a:solidFill>
                                <a:srgbClr val="000000"/>
                              </a:solidFill>
                            </a:ln>
                          </wps:spPr>
                          <wps:bodyPr rot="0">
                            <a:prstTxWarp prst="textNoShape">
                              <a:avLst/>
                            </a:prstTxWarp>
                            <a:noAutofit/>
                          </wps:bodyPr>
                        </wps:wsp>
                        <wps:wsp>
                          <wps:cNvPr id="582" name=""/>
                          <wps:cNvSpPr/>
                          <wps:spPr bwMode="auto">
                            <a:xfrm flipH="1">
                              <a:off x="13934" y="7039"/>
                              <a:ext cx="197" cy="19"/>
                            </a:xfrm>
                            <a:prstGeom prst="line">
                              <a:avLst/>
                            </a:prstGeom>
                            <a:solidFill>
                              <a:srgbClr val="FFFFFF"/>
                            </a:solidFill>
                            <a:ln w="3175">
                              <a:solidFill>
                                <a:srgbClr val="000000"/>
                              </a:solidFill>
                            </a:ln>
                          </wps:spPr>
                          <wps:bodyPr rot="0">
                            <a:prstTxWarp prst="textNoShape">
                              <a:avLst/>
                            </a:prstTxWarp>
                            <a:noAutofit/>
                          </wps:bodyPr>
                        </wps:wsp>
                        <wps:wsp>
                          <wps:cNvPr id="583" name=""/>
                          <wps:cNvSpPr/>
                          <wps:spPr bwMode="auto">
                            <a:xfrm flipH="1">
                              <a:off x="13963" y="7019"/>
                              <a:ext cx="134" cy="20"/>
                            </a:xfrm>
                            <a:prstGeom prst="line">
                              <a:avLst/>
                            </a:prstGeom>
                            <a:solidFill>
                              <a:srgbClr val="FFFFFF"/>
                            </a:solidFill>
                            <a:ln w="3175">
                              <a:solidFill>
                                <a:srgbClr val="000000"/>
                              </a:solidFill>
                            </a:ln>
                          </wps:spPr>
                          <wps:bodyPr rot="0">
                            <a:prstTxWarp prst="textNoShape">
                              <a:avLst/>
                            </a:prstTxWarp>
                            <a:noAutofit/>
                          </wps:bodyPr>
                        </wps:wsp>
                        <wps:wsp>
                          <wps:cNvPr id="584" name=""/>
                          <wps:cNvSpPr/>
                          <wps:spPr bwMode="auto">
                            <a:xfrm flipH="1">
                              <a:off x="13934" y="7005"/>
                              <a:ext cx="197" cy="14"/>
                            </a:xfrm>
                            <a:prstGeom prst="line">
                              <a:avLst/>
                            </a:prstGeom>
                            <a:solidFill>
                              <a:srgbClr val="FFFFFF"/>
                            </a:solidFill>
                            <a:ln w="3175">
                              <a:solidFill>
                                <a:srgbClr val="000000"/>
                              </a:solidFill>
                            </a:ln>
                          </wps:spPr>
                          <wps:bodyPr rot="0">
                            <a:prstTxWarp prst="textNoShape">
                              <a:avLst/>
                            </a:prstTxWarp>
                            <a:noAutofit/>
                          </wps:bodyPr>
                        </wps:wsp>
                        <wps:wsp>
                          <wps:cNvPr id="585" name=""/>
                          <wps:cNvSpPr/>
                          <wps:spPr bwMode="auto">
                            <a:xfrm flipH="1">
                              <a:off x="13963" y="6986"/>
                              <a:ext cx="134" cy="19"/>
                            </a:xfrm>
                            <a:prstGeom prst="line">
                              <a:avLst/>
                            </a:prstGeom>
                            <a:solidFill>
                              <a:srgbClr val="FFFFFF"/>
                            </a:solidFill>
                            <a:ln w="3175">
                              <a:solidFill>
                                <a:srgbClr val="000000"/>
                              </a:solidFill>
                            </a:ln>
                          </wps:spPr>
                          <wps:bodyPr rot="0">
                            <a:prstTxWarp prst="textNoShape">
                              <a:avLst/>
                            </a:prstTxWarp>
                            <a:noAutofit/>
                          </wps:bodyPr>
                        </wps:wsp>
                        <wps:wsp>
                          <wps:cNvPr id="586" name=""/>
                          <wps:cNvSpPr/>
                          <wps:spPr bwMode="auto">
                            <a:xfrm flipH="1">
                              <a:off x="13934" y="6966"/>
                              <a:ext cx="197" cy="20"/>
                            </a:xfrm>
                            <a:prstGeom prst="line">
                              <a:avLst/>
                            </a:prstGeom>
                            <a:solidFill>
                              <a:srgbClr val="FFFFFF"/>
                            </a:solidFill>
                            <a:ln w="3175">
                              <a:solidFill>
                                <a:srgbClr val="000000"/>
                              </a:solidFill>
                            </a:ln>
                          </wps:spPr>
                          <wps:bodyPr rot="0">
                            <a:prstTxWarp prst="textNoShape">
                              <a:avLst/>
                            </a:prstTxWarp>
                            <a:noAutofit/>
                          </wps:bodyPr>
                        </wps:wsp>
                        <wps:wsp>
                          <wps:cNvPr id="587" name=""/>
                          <wps:cNvSpPr/>
                          <wps:spPr bwMode="auto">
                            <a:xfrm flipH="1">
                              <a:off x="13963" y="6947"/>
                              <a:ext cx="134" cy="19"/>
                            </a:xfrm>
                            <a:prstGeom prst="line">
                              <a:avLst/>
                            </a:prstGeom>
                            <a:solidFill>
                              <a:srgbClr val="FFFFFF"/>
                            </a:solidFill>
                            <a:ln w="3175">
                              <a:solidFill>
                                <a:srgbClr val="000000"/>
                              </a:solidFill>
                            </a:ln>
                          </wps:spPr>
                          <wps:bodyPr rot="0">
                            <a:prstTxWarp prst="textNoShape">
                              <a:avLst/>
                            </a:prstTxWarp>
                            <a:noAutofit/>
                          </wps:bodyPr>
                        </wps:wsp>
                        <wps:wsp>
                          <wps:cNvPr id="588" name=""/>
                          <wps:cNvSpPr/>
                          <wps:spPr bwMode="auto">
                            <a:xfrm flipH="1">
                              <a:off x="13934" y="6933"/>
                              <a:ext cx="197" cy="14"/>
                            </a:xfrm>
                            <a:prstGeom prst="line">
                              <a:avLst/>
                            </a:prstGeom>
                            <a:solidFill>
                              <a:srgbClr val="FFFFFF"/>
                            </a:solidFill>
                            <a:ln w="3175">
                              <a:solidFill>
                                <a:srgbClr val="000000"/>
                              </a:solidFill>
                            </a:ln>
                          </wps:spPr>
                          <wps:bodyPr rot="0">
                            <a:prstTxWarp prst="textNoShape">
                              <a:avLst/>
                            </a:prstTxWarp>
                            <a:noAutofit/>
                          </wps:bodyPr>
                        </wps:wsp>
                        <wps:wsp>
                          <wps:cNvPr id="589" name=""/>
                          <wps:cNvSpPr/>
                          <wps:spPr bwMode="auto">
                            <a:xfrm flipH="1">
                              <a:off x="13963" y="6914"/>
                              <a:ext cx="134" cy="19"/>
                            </a:xfrm>
                            <a:prstGeom prst="line">
                              <a:avLst/>
                            </a:prstGeom>
                            <a:solidFill>
                              <a:srgbClr val="FFFFFF"/>
                            </a:solidFill>
                            <a:ln w="3175">
                              <a:solidFill>
                                <a:srgbClr val="000000"/>
                              </a:solidFill>
                            </a:ln>
                          </wps:spPr>
                          <wps:bodyPr rot="0">
                            <a:prstTxWarp prst="textNoShape">
                              <a:avLst/>
                            </a:prstTxWarp>
                            <a:noAutofit/>
                          </wps:bodyPr>
                        </wps:wsp>
                        <wps:wsp>
                          <wps:cNvPr id="590" name=""/>
                          <wps:cNvSpPr/>
                          <wps:spPr bwMode="auto">
                            <a:xfrm>
                              <a:off x="13774" y="6885"/>
                              <a:ext cx="510" cy="24"/>
                            </a:xfrm>
                            <a:prstGeom prst="rect">
                              <a:avLst/>
                            </a:prstGeom>
                            <a:solidFill>
                              <a:srgbClr val="FFFFFF"/>
                            </a:solidFill>
                            <a:ln w="3175">
                              <a:solidFill>
                                <a:srgbClr val="000000"/>
                              </a:solidFill>
                            </a:ln>
                          </wps:spPr>
                          <wps:bodyPr rot="0">
                            <a:prstTxWarp prst="textNoShape">
                              <a:avLst/>
                            </a:prstTxWarp>
                            <a:noAutofit/>
                          </wps:bodyPr>
                        </wps:wsp>
                        <wps:wsp>
                          <wps:cNvPr id="591" name=""/>
                          <wps:cNvSpPr/>
                          <wps:spPr bwMode="auto">
                            <a:xfrm>
                              <a:off x="13804" y="7101"/>
                              <a:ext cx="462" cy="19"/>
                            </a:xfrm>
                            <a:prstGeom prst="rect">
                              <a:avLst/>
                            </a:prstGeom>
                            <a:solidFill>
                              <a:srgbClr val="FFFFFF"/>
                            </a:solidFill>
                            <a:ln w="3175">
                              <a:solidFill>
                                <a:srgbClr val="000000"/>
                              </a:solidFill>
                            </a:ln>
                          </wps:spPr>
                          <wps:bodyPr rot="0">
                            <a:prstTxWarp prst="textNoShape">
                              <a:avLst/>
                            </a:prstTxWarp>
                            <a:noAutofit/>
                          </wps:bodyPr>
                        </wps:wsp>
                        <wps:wsp>
                          <wps:cNvPr id="592" name=""/>
                          <wps:cNvSpPr/>
                          <wps:spPr bwMode="auto">
                            <a:xfrm rot="0">
                              <a:off x="13771" y="7125"/>
                              <a:ext cx="519" cy="163"/>
                            </a:xfrm>
                            <a:custGeom>
                              <a:avLst/>
                              <a:gdLst>
                                <a:gd name="gd0" fmla="val 65536"/>
                                <a:gd name="gd1" fmla="val 456"/>
                                <a:gd name="gd2" fmla="val 0"/>
                                <a:gd name="gd3" fmla="val 495"/>
                                <a:gd name="gd4" fmla="val 10"/>
                                <a:gd name="gd5" fmla="val 519"/>
                                <a:gd name="gd6" fmla="val 34"/>
                                <a:gd name="gd7" fmla="val 519"/>
                                <a:gd name="gd8" fmla="val 130"/>
                                <a:gd name="gd9" fmla="val 495"/>
                                <a:gd name="gd10" fmla="val 154"/>
                                <a:gd name="gd11" fmla="val 456"/>
                                <a:gd name="gd12" fmla="val 163"/>
                                <a:gd name="gd13" fmla="val 67"/>
                                <a:gd name="gd14" fmla="val 163"/>
                                <a:gd name="gd15" fmla="val 28"/>
                                <a:gd name="gd16" fmla="val 154"/>
                                <a:gd name="gd17" fmla="val 0"/>
                                <a:gd name="gd18" fmla="val 130"/>
                                <a:gd name="gd19" fmla="val 0"/>
                                <a:gd name="gd20" fmla="val 34"/>
                                <a:gd name="gd21" fmla="val 28"/>
                                <a:gd name="gd22" fmla="val 10"/>
                                <a:gd name="gd23" fmla="val 67"/>
                                <a:gd name="gd24" fmla="val 0"/>
                                <a:gd name="gd25" fmla="val 456"/>
                                <a:gd name="gd26" fmla="val 0"/>
                                <a:gd name="gd27" fmla="*/ w 0 519"/>
                                <a:gd name="gd28" fmla="*/ h 0 163"/>
                                <a:gd name="gd29" fmla="*/ w 21600 519"/>
                                <a:gd name="gd30" fmla="*/ h 21600 163"/>
                              </a:gdLst>
                              <a:ahLst/>
                              <a:cxnLst/>
                              <a:rect l="gd27" t="gd28" r="gd29" b="gd30"/>
                              <a:pathLst>
                                <a:path w="519" h="16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519" h="163"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593" name=""/>
                          <wps:cNvSpPr/>
                          <wps:spPr bwMode="auto">
                            <a:xfrm>
                              <a:off x="14160" y="7159"/>
                              <a:ext cx="1" cy="96"/>
                            </a:xfrm>
                            <a:prstGeom prst="line">
                              <a:avLst/>
                            </a:prstGeom>
                            <a:solidFill>
                              <a:srgbClr val="FFFFFF"/>
                            </a:solidFill>
                            <a:ln w="3175">
                              <a:solidFill>
                                <a:srgbClr val="000000"/>
                              </a:solidFill>
                            </a:ln>
                          </wps:spPr>
                          <wps:bodyPr rot="0">
                            <a:prstTxWarp prst="textNoShape">
                              <a:avLst/>
                            </a:prstTxWarp>
                            <a:noAutofit/>
                          </wps:bodyPr>
                        </wps:wsp>
                        <wps:wsp>
                          <wps:cNvPr id="594" name=""/>
                          <wps:cNvSpPr/>
                          <wps:spPr bwMode="auto">
                            <a:xfrm>
                              <a:off x="13900" y="7159"/>
                              <a:ext cx="1" cy="96"/>
                            </a:xfrm>
                            <a:prstGeom prst="line">
                              <a:avLst/>
                            </a:prstGeom>
                            <a:solidFill>
                              <a:srgbClr val="FFFFFF"/>
                            </a:solidFill>
                            <a:ln w="3175">
                              <a:solidFill>
                                <a:srgbClr val="000000"/>
                              </a:solidFill>
                            </a:ln>
                          </wps:spPr>
                          <wps:bodyPr rot="0">
                            <a:prstTxWarp prst="textNoShape">
                              <a:avLst/>
                            </a:prstTxWarp>
                            <a:noAutofit/>
                          </wps:bodyPr>
                        </wps:wsp>
                        <wps:wsp>
                          <wps:cNvPr id="595" name=""/>
                          <wps:cNvSpPr/>
                          <wps:spPr bwMode="auto">
                            <a:xfrm rot="0">
                              <a:off x="13771" y="7125"/>
                              <a:ext cx="456" cy="34"/>
                            </a:xfrm>
                            <a:custGeom>
                              <a:avLst/>
                              <a:gdLst>
                                <a:gd name="gd0" fmla="val 65536"/>
                                <a:gd name="gd1" fmla="val 456"/>
                                <a:gd name="gd2" fmla="val 0"/>
                                <a:gd name="gd3" fmla="val 418"/>
                                <a:gd name="gd4" fmla="val 10"/>
                                <a:gd name="gd5" fmla="val 389"/>
                                <a:gd name="gd6" fmla="val 34"/>
                                <a:gd name="gd7" fmla="val 326"/>
                                <a:gd name="gd8" fmla="val 10"/>
                                <a:gd name="gd9" fmla="val 259"/>
                                <a:gd name="gd10" fmla="val 0"/>
                                <a:gd name="gd11" fmla="val 192"/>
                                <a:gd name="gd12" fmla="val 10"/>
                                <a:gd name="gd13" fmla="val 129"/>
                                <a:gd name="gd14" fmla="val 34"/>
                                <a:gd name="gd15" fmla="val 101"/>
                                <a:gd name="gd16" fmla="val 10"/>
                                <a:gd name="gd17" fmla="val 67"/>
                                <a:gd name="gd18" fmla="val 0"/>
                                <a:gd name="gd19" fmla="val 28"/>
                                <a:gd name="gd20" fmla="val 10"/>
                                <a:gd name="gd21" fmla="val 0"/>
                                <a:gd name="gd22" fmla="val 34"/>
                                <a:gd name="gd23" fmla="*/ w 0 456"/>
                                <a:gd name="gd24" fmla="*/ h 0 34"/>
                                <a:gd name="gd25" fmla="*/ w 21600 456"/>
                                <a:gd name="gd26" fmla="*/ h 21600 34"/>
                              </a:gdLst>
                              <a:ahLst/>
                              <a:cxnLst/>
                              <a:rect l="gd23" t="gd24" r="gd25" b="gd26"/>
                              <a:pathLst>
                                <a:path w="456" h="3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path>
                                <a:path w="456" h="34" fill="norm" stroke="1" extrusionOk="0"/>
                              </a:pathLst>
                            </a:custGeom>
                            <a:noFill/>
                            <a:ln w="3175">
                              <a:solidFill>
                                <a:srgbClr val="000000"/>
                              </a:solidFill>
                              <a:prstDash val="solid"/>
                            </a:ln>
                          </wps:spPr>
                          <wps:bodyPr rot="0">
                            <a:prstTxWarp prst="textNoShape">
                              <a:avLst/>
                            </a:prstTxWarp>
                            <a:noAutofit/>
                          </wps:bodyPr>
                        </wps:wsp>
                        <wps:wsp>
                          <wps:cNvPr id="596" name=""/>
                          <wps:cNvSpPr/>
                          <wps:spPr bwMode="auto">
                            <a:xfrm rot="0">
                              <a:off x="13838" y="7255"/>
                              <a:ext cx="389" cy="33"/>
                            </a:xfrm>
                            <a:custGeom>
                              <a:avLst/>
                              <a:gdLst>
                                <a:gd name="gd0" fmla="val 65536"/>
                                <a:gd name="gd1" fmla="val 389"/>
                                <a:gd name="gd2" fmla="val 33"/>
                                <a:gd name="gd3" fmla="val 351"/>
                                <a:gd name="gd4" fmla="val 24"/>
                                <a:gd name="gd5" fmla="val 322"/>
                                <a:gd name="gd6" fmla="val 0"/>
                                <a:gd name="gd7" fmla="val 259"/>
                                <a:gd name="gd8" fmla="val 28"/>
                                <a:gd name="gd9" fmla="val 192"/>
                                <a:gd name="gd10" fmla="val 33"/>
                                <a:gd name="gd11" fmla="val 125"/>
                                <a:gd name="gd12" fmla="val 28"/>
                                <a:gd name="gd13" fmla="val 62"/>
                                <a:gd name="gd14" fmla="val 0"/>
                                <a:gd name="gd15" fmla="val 34"/>
                                <a:gd name="gd16" fmla="val 24"/>
                                <a:gd name="gd17" fmla="val 0"/>
                                <a:gd name="gd18" fmla="val 33"/>
                                <a:gd name="gd19" fmla="*/ w 0 389"/>
                                <a:gd name="gd20" fmla="*/ h 0 33"/>
                                <a:gd name="gd21" fmla="*/ w 21600 389"/>
                                <a:gd name="gd22" fmla="*/ h 21600 33"/>
                              </a:gdLst>
                              <a:ahLst/>
                              <a:cxnLst/>
                              <a:rect l="gd19" t="gd20" r="gd21" b="gd22"/>
                              <a:pathLst>
                                <a:path w="389" h="3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389" h="33" fill="norm" stroke="1" extrusionOk="0"/>
                              </a:pathLst>
                            </a:custGeom>
                            <a:noFill/>
                            <a:ln w="3175">
                              <a:solidFill>
                                <a:srgbClr val="000000"/>
                              </a:solidFill>
                              <a:prstDash val="solid"/>
                            </a:ln>
                          </wps:spPr>
                          <wps:bodyPr rot="0">
                            <a:prstTxWarp prst="textNoShape">
                              <a:avLst/>
                            </a:prstTxWarp>
                            <a:noAutofit/>
                          </wps:bodyPr>
                        </wps:wsp>
                        <wps:wsp>
                          <wps:cNvPr id="597" name=""/>
                          <wps:cNvSpPr/>
                          <wps:spPr bwMode="auto">
                            <a:xfrm>
                              <a:off x="12896" y="6914"/>
                              <a:ext cx="567" cy="115"/>
                            </a:xfrm>
                            <a:prstGeom prst="rect">
                              <a:avLst/>
                            </a:prstGeom>
                            <a:solidFill>
                              <a:srgbClr val="FFFFFF"/>
                            </a:solidFill>
                            <a:ln>
                              <a:noFill/>
                            </a:ln>
                          </wps:spPr>
                          <wps:bodyPr rot="0">
                            <a:prstTxWarp prst="textNoShape">
                              <a:avLst/>
                            </a:prstTxWarp>
                            <a:noAutofit/>
                          </wps:bodyPr>
                        </wps:wsp>
                        <wps:wsp>
                          <wps:cNvPr id="598" name=""/>
                          <wps:cNvSpPr/>
                          <wps:spPr bwMode="auto">
                            <a:xfrm>
                              <a:off x="13747" y="6914"/>
                              <a:ext cx="567" cy="115"/>
                            </a:xfrm>
                            <a:prstGeom prst="rect">
                              <a:avLst/>
                            </a:prstGeom>
                            <a:solidFill>
                              <a:srgbClr val="FFFFFF"/>
                            </a:solidFill>
                            <a:ln>
                              <a:noFill/>
                            </a:ln>
                          </wps:spPr>
                          <wps:bodyPr rot="0">
                            <a:prstTxWarp prst="textNoShape">
                              <a:avLst/>
                            </a:prstTxWarp>
                            <a:noAutofit/>
                          </wps:bodyPr>
                        </wps:wsp>
                        <wps:wsp>
                          <wps:cNvPr id="599" name=""/>
                          <wps:cNvSpPr/>
                          <wps:spPr bwMode="auto">
                            <a:xfrm rot="0">
                              <a:off x="12756" y="6914"/>
                              <a:ext cx="1813" cy="57"/>
                            </a:xfrm>
                            <a:custGeom>
                              <a:avLst/>
                              <a:gdLst>
                                <a:gd name="gd0" fmla="val 65536"/>
                                <a:gd name="gd1" fmla="val 0"/>
                                <a:gd name="gd2" fmla="val 0"/>
                                <a:gd name="gd3" fmla="val 1745"/>
                                <a:gd name="gd4" fmla="val 0"/>
                                <a:gd name="gd5" fmla="val 1779"/>
                                <a:gd name="gd6" fmla="val 4"/>
                                <a:gd name="gd7" fmla="val 1808"/>
                                <a:gd name="gd8" fmla="val 28"/>
                                <a:gd name="gd9" fmla="val 1813"/>
                                <a:gd name="gd10" fmla="val 57"/>
                                <a:gd name="gd11" fmla="*/ w 0 1813"/>
                                <a:gd name="gd12" fmla="*/ h 0 57"/>
                                <a:gd name="gd13" fmla="*/ w 21600 1813"/>
                                <a:gd name="gd14" fmla="*/ h 21600 57"/>
                              </a:gdLst>
                              <a:ahLst/>
                              <a:cxnLst/>
                              <a:rect l="gd11" t="gd12" r="gd13" b="gd14"/>
                              <a:pathLst>
                                <a:path w="1813" h="57" fill="norm" stroke="1" extrusionOk="0">
                                  <a:moveTo>
                                    <a:pt x="gd1" y="gd2"/>
                                  </a:moveTo>
                                  <a:lnTo>
                                    <a:pt x="gd3" y="gd4"/>
                                  </a:lnTo>
                                  <a:lnTo>
                                    <a:pt x="gd5" y="gd6"/>
                                  </a:lnTo>
                                  <a:lnTo>
                                    <a:pt x="gd7" y="gd8"/>
                                  </a:lnTo>
                                  <a:lnTo>
                                    <a:pt x="gd9" y="gd10"/>
                                  </a:lnTo>
                                </a:path>
                                <a:path w="1813" h="57" fill="norm" stroke="1" extrusionOk="0"/>
                              </a:pathLst>
                            </a:custGeom>
                            <a:noFill/>
                            <a:ln w="3175">
                              <a:solidFill>
                                <a:srgbClr val="000000"/>
                              </a:solidFill>
                              <a:prstDash val="solid"/>
                            </a:ln>
                          </wps:spPr>
                          <wps:bodyPr rot="0">
                            <a:prstTxWarp prst="textNoShape">
                              <a:avLst/>
                            </a:prstTxWarp>
                            <a:noAutofit/>
                          </wps:bodyPr>
                        </wps:wsp>
                        <wps:wsp>
                          <wps:cNvPr id="600" name=""/>
                          <wps:cNvSpPr/>
                          <wps:spPr bwMode="auto">
                            <a:xfrm rot="0">
                              <a:off x="12699" y="6856"/>
                              <a:ext cx="57" cy="58"/>
                            </a:xfrm>
                            <a:custGeom>
                              <a:avLst/>
                              <a:gdLst>
                                <a:gd name="gd0" fmla="val 65536"/>
                                <a:gd name="gd1" fmla="val 0"/>
                                <a:gd name="gd2" fmla="val 0"/>
                                <a:gd name="gd3" fmla="val 4"/>
                                <a:gd name="gd4" fmla="val 29"/>
                                <a:gd name="gd5" fmla="val 28"/>
                                <a:gd name="gd6" fmla="val 48"/>
                                <a:gd name="gd7" fmla="val 57"/>
                                <a:gd name="gd8" fmla="val 58"/>
                                <a:gd name="gd9" fmla="*/ w 0 57"/>
                                <a:gd name="gd10" fmla="*/ h 0 58"/>
                                <a:gd name="gd11" fmla="*/ w 21600 57"/>
                                <a:gd name="gd12" fmla="*/ h 21600 58"/>
                              </a:gdLst>
                              <a:ahLst/>
                              <a:cxnLst/>
                              <a:rect l="gd9" t="gd10" r="gd11" b="gd12"/>
                              <a:pathLst>
                                <a:path w="57" h="58" fill="norm" stroke="1" extrusionOk="0">
                                  <a:moveTo>
                                    <a:pt x="gd1" y="gd2"/>
                                  </a:moveTo>
                                  <a:lnTo>
                                    <a:pt x="gd3" y="gd4"/>
                                  </a:lnTo>
                                  <a:lnTo>
                                    <a:pt x="gd5" y="gd6"/>
                                  </a:lnTo>
                                  <a:lnTo>
                                    <a:pt x="gd7" y="gd8"/>
                                  </a:lnTo>
                                </a:path>
                                <a:path w="57" h="58" fill="norm" stroke="1" extrusionOk="0"/>
                              </a:pathLst>
                            </a:custGeom>
                            <a:noFill/>
                            <a:ln w="3175">
                              <a:solidFill>
                                <a:srgbClr val="000000"/>
                              </a:solidFill>
                              <a:prstDash val="solid"/>
                            </a:ln>
                          </wps:spPr>
                          <wps:bodyPr rot="0">
                            <a:prstTxWarp prst="textNoShape">
                              <a:avLst/>
                            </a:prstTxWarp>
                            <a:noAutofit/>
                          </wps:bodyPr>
                        </wps:wsp>
                        <wps:wsp>
                          <wps:cNvPr id="601" name=""/>
                          <wps:cNvSpPr/>
                          <wps:spPr bwMode="auto">
                            <a:xfrm rot="0">
                              <a:off x="12641" y="6856"/>
                              <a:ext cx="115" cy="115"/>
                            </a:xfrm>
                            <a:custGeom>
                              <a:avLst/>
                              <a:gdLst>
                                <a:gd name="gd0" fmla="val 65536"/>
                                <a:gd name="gd1" fmla="val 0"/>
                                <a:gd name="gd2" fmla="val 0"/>
                                <a:gd name="gd3" fmla="val 9"/>
                                <a:gd name="gd4" fmla="val 43"/>
                                <a:gd name="gd5" fmla="val 34"/>
                                <a:gd name="gd6" fmla="val 82"/>
                                <a:gd name="gd7" fmla="val 67"/>
                                <a:gd name="gd8" fmla="val 106"/>
                                <a:gd name="gd9" fmla="val 115"/>
                                <a:gd name="gd10" fmla="val 115"/>
                                <a:gd name="gd11" fmla="*/ w 0 115"/>
                                <a:gd name="gd12" fmla="*/ h 0 115"/>
                                <a:gd name="gd13" fmla="*/ w 21600 115"/>
                                <a:gd name="gd14" fmla="*/ h 21600 115"/>
                              </a:gdLst>
                              <a:ahLst/>
                              <a:cxnLst/>
                              <a:rect l="gd11" t="gd12" r="gd13" b="gd14"/>
                              <a:pathLst>
                                <a:path w="115" h="115" fill="norm" stroke="1" extrusionOk="0">
                                  <a:moveTo>
                                    <a:pt x="gd1" y="gd2"/>
                                  </a:moveTo>
                                  <a:lnTo>
                                    <a:pt x="gd3" y="gd4"/>
                                  </a:lnTo>
                                  <a:lnTo>
                                    <a:pt x="gd5" y="gd6"/>
                                  </a:lnTo>
                                  <a:lnTo>
                                    <a:pt x="gd7" y="gd8"/>
                                  </a:lnTo>
                                  <a:lnTo>
                                    <a:pt x="gd9" y="gd10"/>
                                  </a:lnTo>
                                </a:path>
                                <a:path w="115" h="115" fill="norm" stroke="1" extrusionOk="0"/>
                              </a:pathLst>
                            </a:custGeom>
                            <a:noFill/>
                            <a:ln w="3175">
                              <a:solidFill>
                                <a:srgbClr val="000000"/>
                              </a:solidFill>
                              <a:prstDash val="solid"/>
                              <a:round/>
                            </a:ln>
                          </wps:spPr>
                          <wps:bodyPr rot="0">
                            <a:prstTxWarp prst="textNoShape">
                              <a:avLst/>
                            </a:prstTxWarp>
                            <a:noAutofit/>
                          </wps:bodyPr>
                        </wps:wsp>
                        <wps:wsp>
                          <wps:cNvPr id="602" name=""/>
                          <wps:cNvSpPr/>
                          <wps:spPr bwMode="auto">
                            <a:xfrm rot="0">
                              <a:off x="12641" y="5497"/>
                              <a:ext cx="1" cy="1359"/>
                            </a:xfrm>
                            <a:custGeom>
                              <a:avLst/>
                              <a:gdLst>
                                <a:gd name="gd0" fmla="val 65536"/>
                                <a:gd name="gd1" fmla="val 0"/>
                                <a:gd name="gd2" fmla="val 0"/>
                                <a:gd name="gd3" fmla="val 0"/>
                                <a:gd name="gd4" fmla="val 1359"/>
                                <a:gd name="gd5" fmla="val 0"/>
                                <a:gd name="gd6" fmla="val 1210"/>
                                <a:gd name="gd7" fmla="*/ w 0 1"/>
                                <a:gd name="gd8" fmla="*/ h 0 1359"/>
                                <a:gd name="gd9" fmla="*/ w 21600 1"/>
                                <a:gd name="gd10" fmla="*/ h 21600 1359"/>
                              </a:gdLst>
                              <a:ahLst/>
                              <a:cxnLst/>
                              <a:rect l="gd7" t="gd8" r="gd9" b="gd10"/>
                              <a:pathLst>
                                <a:path w="1" h="1359" fill="norm" stroke="1" extrusionOk="0">
                                  <a:moveTo>
                                    <a:pt x="gd1" y="gd2"/>
                                  </a:moveTo>
                                  <a:lnTo>
                                    <a:pt x="gd3" y="gd4"/>
                                  </a:lnTo>
                                  <a:lnTo>
                                    <a:pt x="gd5" y="gd6"/>
                                  </a:lnTo>
                                </a:path>
                                <a:path w="1" h="1359" fill="norm" stroke="1" extrusionOk="0"/>
                              </a:pathLst>
                            </a:custGeom>
                            <a:noFill/>
                            <a:ln w="3175">
                              <a:solidFill>
                                <a:srgbClr val="000000"/>
                              </a:solidFill>
                              <a:prstDash val="solid"/>
                            </a:ln>
                          </wps:spPr>
                          <wps:bodyPr rot="0">
                            <a:prstTxWarp prst="textNoShape">
                              <a:avLst/>
                            </a:prstTxWarp>
                            <a:noAutofit/>
                          </wps:bodyPr>
                        </wps:wsp>
                        <wps:wsp>
                          <wps:cNvPr id="603" name=""/>
                          <wps:cNvSpPr/>
                          <wps:spPr bwMode="auto">
                            <a:xfrm rot="0">
                              <a:off x="12670" y="5478"/>
                              <a:ext cx="29" cy="19"/>
                            </a:xfrm>
                            <a:custGeom>
                              <a:avLst/>
                              <a:gdLst>
                                <a:gd name="gd0" fmla="val 65536"/>
                                <a:gd name="gd1" fmla="val 29"/>
                                <a:gd name="gd2" fmla="val 19"/>
                                <a:gd name="gd3" fmla="val 19"/>
                                <a:gd name="gd4" fmla="val 5"/>
                                <a:gd name="gd5" fmla="val 0"/>
                                <a:gd name="gd6" fmla="val 0"/>
                                <a:gd name="gd7" fmla="*/ w 0 29"/>
                                <a:gd name="gd8" fmla="*/ h 0 19"/>
                                <a:gd name="gd9" fmla="*/ w 21600 29"/>
                                <a:gd name="gd10" fmla="*/ h 21600 19"/>
                              </a:gdLst>
                              <a:ahLst/>
                              <a:cxnLst/>
                              <a:rect l="gd7" t="gd8" r="gd9" b="gd10"/>
                              <a:pathLst>
                                <a:path w="29" h="19" fill="norm" stroke="1" extrusionOk="0">
                                  <a:moveTo>
                                    <a:pt x="gd1" y="gd2"/>
                                  </a:moveTo>
                                  <a:lnTo>
                                    <a:pt x="gd3" y="gd4"/>
                                  </a:lnTo>
                                  <a:lnTo>
                                    <a:pt x="gd5" y="gd6"/>
                                  </a:lnTo>
                                </a:path>
                                <a:path w="29" h="19" fill="norm" stroke="1" extrusionOk="0"/>
                              </a:pathLst>
                            </a:custGeom>
                            <a:noFill/>
                            <a:ln w="3175">
                              <a:solidFill>
                                <a:srgbClr val="000000"/>
                              </a:solidFill>
                              <a:prstDash val="solid"/>
                            </a:ln>
                          </wps:spPr>
                          <wps:bodyPr rot="0">
                            <a:prstTxWarp prst="textNoShape">
                              <a:avLst/>
                            </a:prstTxWarp>
                            <a:noAutofit/>
                          </wps:bodyPr>
                        </wps:wsp>
                        <wps:wsp>
                          <wps:cNvPr id="604" name=""/>
                          <wps:cNvSpPr/>
                          <wps:spPr bwMode="auto">
                            <a:xfrm rot="0">
                              <a:off x="12699" y="5497"/>
                              <a:ext cx="1" cy="1359"/>
                            </a:xfrm>
                            <a:custGeom>
                              <a:avLst/>
                              <a:gdLst>
                                <a:gd name="gd0" fmla="val 65536"/>
                                <a:gd name="gd1" fmla="val 0"/>
                                <a:gd name="gd2" fmla="val 0"/>
                                <a:gd name="gd3" fmla="val 0"/>
                                <a:gd name="gd4" fmla="val 1359"/>
                                <a:gd name="gd5" fmla="val 0"/>
                                <a:gd name="gd6" fmla="val 1210"/>
                                <a:gd name="gd7" fmla="*/ w 0 1"/>
                                <a:gd name="gd8" fmla="*/ h 0 1359"/>
                                <a:gd name="gd9" fmla="*/ w 21600 1"/>
                                <a:gd name="gd10" fmla="*/ h 21600 1359"/>
                              </a:gdLst>
                              <a:ahLst/>
                              <a:cxnLst/>
                              <a:rect l="gd7" t="gd8" r="gd9" b="gd10"/>
                              <a:pathLst>
                                <a:path w="1" h="1359" fill="norm" stroke="1" extrusionOk="0">
                                  <a:moveTo>
                                    <a:pt x="gd1" y="gd2"/>
                                  </a:moveTo>
                                  <a:lnTo>
                                    <a:pt x="gd3" y="gd4"/>
                                  </a:lnTo>
                                  <a:lnTo>
                                    <a:pt x="gd5" y="gd6"/>
                                  </a:lnTo>
                                </a:path>
                                <a:path w="1" h="1359" fill="norm" stroke="1" extrusionOk="0"/>
                              </a:pathLst>
                            </a:custGeom>
                            <a:noFill/>
                            <a:ln w="3175">
                              <a:solidFill>
                                <a:srgbClr val="000000"/>
                              </a:solidFill>
                              <a:prstDash val="solid"/>
                            </a:ln>
                          </wps:spPr>
                          <wps:bodyPr rot="0">
                            <a:prstTxWarp prst="textNoShape">
                              <a:avLst/>
                            </a:prstTxWarp>
                            <a:noAutofit/>
                          </wps:bodyPr>
                        </wps:wsp>
                        <wps:wsp>
                          <wps:cNvPr id="605" name=""/>
                          <wps:cNvSpPr/>
                          <wps:spPr bwMode="auto">
                            <a:xfrm>
                              <a:off x="10853" y="6980"/>
                              <a:ext cx="3975" cy="115"/>
                            </a:xfrm>
                            <a:prstGeom prst="rect">
                              <a:avLst/>
                            </a:prstGeom>
                            <a:blipFill>
                              <a:blip r:embed="rId18"/>
                              <a:tile/>
                            </a:blipFill>
                            <a:ln w="3175">
                              <a:solidFill>
                                <a:srgbClr val="000000"/>
                              </a:solidFill>
                            </a:ln>
                          </wps:spPr>
                          <wps:bodyPr rot="0">
                            <a:prstTxWarp prst="textNoShape">
                              <a:avLst/>
                            </a:prstTxWarp>
                            <a:noAutofit/>
                          </wps:bodyPr>
                        </wps:wsp>
                        <wps:wsp>
                          <wps:cNvPr id="606" name=""/>
                          <wps:cNvSpPr/>
                          <wps:spPr bwMode="auto">
                            <a:xfrm>
                              <a:off x="12756" y="6971"/>
                              <a:ext cx="1822" cy="1"/>
                            </a:xfrm>
                            <a:prstGeom prst="line">
                              <a:avLst/>
                            </a:prstGeom>
                            <a:solidFill>
                              <a:srgbClr val="FFFFFF"/>
                            </a:solidFill>
                            <a:ln w="3175">
                              <a:solidFill>
                                <a:srgbClr val="000000"/>
                              </a:solidFill>
                            </a:ln>
                          </wps:spPr>
                          <wps:bodyPr rot="0">
                            <a:prstTxWarp prst="textNoShape">
                              <a:avLst/>
                            </a:prstTxWarp>
                            <a:noAutofit/>
                          </wps:bodyPr>
                        </wps:wsp>
                        <wps:wsp>
                          <wps:cNvPr id="607" name=""/>
                          <wps:cNvSpPr/>
                          <wps:spPr bwMode="auto">
                            <a:xfrm rot="0">
                              <a:off x="11151" y="2842"/>
                              <a:ext cx="2471" cy="2468"/>
                            </a:xfrm>
                            <a:custGeom>
                              <a:avLst/>
                              <a:gdLst>
                                <a:gd name="gd0" fmla="val 65536"/>
                                <a:gd name="gd1" fmla="val 0"/>
                                <a:gd name="gd2" fmla="val 1234"/>
                                <a:gd name="gd3" fmla="val 9"/>
                                <a:gd name="gd4" fmla="val 1085"/>
                                <a:gd name="gd5" fmla="val 33"/>
                                <a:gd name="gd6" fmla="val 937"/>
                                <a:gd name="gd7" fmla="val 81"/>
                                <a:gd name="gd8" fmla="val 797"/>
                                <a:gd name="gd9" fmla="val 139"/>
                                <a:gd name="gd10" fmla="val 658"/>
                                <a:gd name="gd11" fmla="val 216"/>
                                <a:gd name="gd12" fmla="val 533"/>
                                <a:gd name="gd13" fmla="val 307"/>
                                <a:gd name="gd14" fmla="val 413"/>
                                <a:gd name="gd15" fmla="val 413"/>
                                <a:gd name="gd16" fmla="val 308"/>
                                <a:gd name="gd17" fmla="val 533"/>
                                <a:gd name="gd18" fmla="val 216"/>
                                <a:gd name="gd19" fmla="val 658"/>
                                <a:gd name="gd20" fmla="val 140"/>
                                <a:gd name="gd21" fmla="val 798"/>
                                <a:gd name="gd22" fmla="val 82"/>
                                <a:gd name="gd23" fmla="val 937"/>
                                <a:gd name="gd24" fmla="val 34"/>
                                <a:gd name="gd25" fmla="val 1086"/>
                                <a:gd name="gd26" fmla="val 10"/>
                                <a:gd name="gd27" fmla="val 1235"/>
                                <a:gd name="gd28" fmla="val 0"/>
                                <a:gd name="gd29" fmla="val 1384"/>
                                <a:gd name="gd30" fmla="val 10"/>
                                <a:gd name="gd31" fmla="val 1528"/>
                                <a:gd name="gd32" fmla="val 34"/>
                                <a:gd name="gd33" fmla="val 1673"/>
                                <a:gd name="gd34" fmla="val 82"/>
                                <a:gd name="gd35" fmla="val 1807"/>
                                <a:gd name="gd36" fmla="val 140"/>
                                <a:gd name="gd37" fmla="val 1937"/>
                                <a:gd name="gd38" fmla="val 216"/>
                                <a:gd name="gd39" fmla="val 2052"/>
                                <a:gd name="gd40" fmla="val 308"/>
                                <a:gd name="gd41" fmla="val 2158"/>
                                <a:gd name="gd42" fmla="val 413"/>
                                <a:gd name="gd43" fmla="val 2249"/>
                                <a:gd name="gd44" fmla="val 533"/>
                                <a:gd name="gd45" fmla="val 2326"/>
                                <a:gd name="gd46" fmla="val 658"/>
                                <a:gd name="gd47" fmla="val 2389"/>
                                <a:gd name="gd48" fmla="val 797"/>
                                <a:gd name="gd49" fmla="val 2432"/>
                                <a:gd name="gd50" fmla="val 937"/>
                                <a:gd name="gd51" fmla="val 2461"/>
                                <a:gd name="gd52" fmla="val 1085"/>
                                <a:gd name="gd53" fmla="val 2471"/>
                                <a:gd name="gd54" fmla="val 1234"/>
                                <a:gd name="gd55" fmla="val 2461"/>
                                <a:gd name="gd56" fmla="val 1383"/>
                                <a:gd name="gd57" fmla="val 2432"/>
                                <a:gd name="gd58" fmla="val 1527"/>
                                <a:gd name="gd59" fmla="val 2389"/>
                                <a:gd name="gd60" fmla="val 1671"/>
                                <a:gd name="gd61" fmla="val 2326"/>
                                <a:gd name="gd62" fmla="val 1806"/>
                                <a:gd name="gd63" fmla="val 2249"/>
                                <a:gd name="gd64" fmla="val 1935"/>
                                <a:gd name="gd65" fmla="val 2158"/>
                                <a:gd name="gd66" fmla="val 2050"/>
                                <a:gd name="gd67" fmla="val 2052"/>
                                <a:gd name="gd68" fmla="val 2156"/>
                                <a:gd name="gd69" fmla="val 1937"/>
                                <a:gd name="gd70" fmla="val 2247"/>
                                <a:gd name="gd71" fmla="val 1807"/>
                                <a:gd name="gd72" fmla="val 2324"/>
                                <a:gd name="gd73" fmla="val 1673"/>
                                <a:gd name="gd74" fmla="val 2386"/>
                                <a:gd name="gd75" fmla="val 1528"/>
                                <a:gd name="gd76" fmla="val 2430"/>
                                <a:gd name="gd77" fmla="val 1384"/>
                                <a:gd name="gd78" fmla="val 2459"/>
                                <a:gd name="gd79" fmla="val 1235"/>
                                <a:gd name="gd80" fmla="val 2468"/>
                                <a:gd name="gd81" fmla="val 1086"/>
                                <a:gd name="gd82" fmla="val 2459"/>
                                <a:gd name="gd83" fmla="val 937"/>
                                <a:gd name="gd84" fmla="val 2430"/>
                                <a:gd name="gd85" fmla="val 798"/>
                                <a:gd name="gd86" fmla="val 2386"/>
                                <a:gd name="gd87" fmla="val 658"/>
                                <a:gd name="gd88" fmla="val 2324"/>
                                <a:gd name="gd89" fmla="val 533"/>
                                <a:gd name="gd90" fmla="val 2247"/>
                                <a:gd name="gd91" fmla="val 413"/>
                                <a:gd name="gd92" fmla="val 2156"/>
                                <a:gd name="gd93" fmla="val 307"/>
                                <a:gd name="gd94" fmla="val 2050"/>
                                <a:gd name="gd95" fmla="val 216"/>
                                <a:gd name="gd96" fmla="val 1935"/>
                                <a:gd name="gd97" fmla="val 139"/>
                                <a:gd name="gd98" fmla="val 1806"/>
                                <a:gd name="gd99" fmla="val 81"/>
                                <a:gd name="gd100" fmla="val 1671"/>
                                <a:gd name="gd101" fmla="val 33"/>
                                <a:gd name="gd102" fmla="val 1527"/>
                                <a:gd name="gd103" fmla="val 9"/>
                                <a:gd name="gd104" fmla="val 1383"/>
                                <a:gd name="gd105" fmla="val 0"/>
                                <a:gd name="gd106" fmla="val 1234"/>
                                <a:gd name="gd107" fmla="*/ w 0 2471"/>
                                <a:gd name="gd108" fmla="*/ h 0 2468"/>
                                <a:gd name="gd109" fmla="*/ w 21600 2471"/>
                                <a:gd name="gd110" fmla="*/ h 21600 2468"/>
                              </a:gdLst>
                              <a:ahLst/>
                              <a:cxnLst/>
                              <a:rect l="gd107" t="gd108" r="gd109" b="gd110"/>
                              <a:pathLst>
                                <a:path w="2471" h="246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close/>
                                </a:path>
                                <a:path w="2471" h="2468"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608" name=""/>
                          <wps:cNvSpPr/>
                          <wps:spPr bwMode="auto">
                            <a:xfrm flipH="1">
                              <a:off x="13127" y="2607"/>
                              <a:ext cx="438" cy="437"/>
                            </a:xfrm>
                            <a:prstGeom prst="line">
                              <a:avLst/>
                            </a:prstGeom>
                            <a:noFill/>
                            <a:ln w="6350">
                              <a:solidFill>
                                <a:srgbClr val="000000"/>
                              </a:solidFill>
                              <a:round/>
                              <a:tailEnd type="triangle" w="sm" len="lg"/>
                            </a:ln>
                          </wps:spPr>
                          <wps:bodyPr rot="0">
                            <a:prstTxWarp prst="textNoShape">
                              <a:avLst/>
                            </a:prstTxWarp>
                            <a:noAutofit/>
                          </wps:bodyPr>
                        </wps:wsp>
                        <wps:wsp>
                          <wps:cNvPr id="609" name=""/>
                          <wps:cNvSpPr/>
                          <wps:spPr bwMode="auto">
                            <a:xfrm flipH="1">
                              <a:off x="12867" y="5015"/>
                              <a:ext cx="1056" cy="609"/>
                            </a:xfrm>
                            <a:prstGeom prst="line">
                              <a:avLst/>
                            </a:prstGeom>
                            <a:noFill/>
                            <a:ln w="6350">
                              <a:solidFill>
                                <a:srgbClr val="000000"/>
                              </a:solidFill>
                              <a:tailEnd type="triangle" w="sm" len="lg"/>
                            </a:ln>
                          </wps:spPr>
                          <wps:bodyPr rot="0">
                            <a:prstTxWarp prst="textNoShape">
                              <a:avLst/>
                            </a:prstTxWarp>
                            <a:noAutofit/>
                          </wps:bodyPr>
                        </wps:wsp>
                        <wps:wsp>
                          <wps:cNvPr id="610" name=""/>
                          <wps:cNvSpPr/>
                          <wps:spPr bwMode="auto">
                            <a:xfrm flipH="1">
                              <a:off x="13185" y="5828"/>
                              <a:ext cx="1590" cy="917"/>
                            </a:xfrm>
                            <a:prstGeom prst="line">
                              <a:avLst/>
                            </a:prstGeom>
                            <a:noFill/>
                            <a:ln w="6350">
                              <a:solidFill>
                                <a:srgbClr val="000000"/>
                              </a:solidFill>
                              <a:tailEnd type="triangle" w="sm" len="lg"/>
                            </a:ln>
                          </wps:spPr>
                          <wps:bodyPr rot="0">
                            <a:prstTxWarp prst="textNoShape">
                              <a:avLst/>
                            </a:prstTxWarp>
                            <a:noAutofit/>
                          </wps:bodyPr>
                        </wps:wsp>
                        <wps:wsp>
                          <wps:cNvPr id="611" name=""/>
                          <wps:cNvSpPr/>
                          <wps:spPr bwMode="auto">
                            <a:xfrm flipH="1">
                              <a:off x="14085" y="6173"/>
                              <a:ext cx="961" cy="572"/>
                            </a:xfrm>
                            <a:prstGeom prst="line">
                              <a:avLst/>
                            </a:prstGeom>
                            <a:noFill/>
                            <a:ln w="6350">
                              <a:solidFill>
                                <a:srgbClr val="000000"/>
                              </a:solidFill>
                              <a:round/>
                              <a:tailEnd type="triangle" w="sm" len="lg"/>
                            </a:ln>
                          </wps:spPr>
                          <wps:bodyPr rot="0">
                            <a:prstTxWarp prst="textNoShape">
                              <a:avLst/>
                            </a:prstTxWarp>
                            <a:noAutofit/>
                          </wps:bodyPr>
                        </wps:wsp>
                        <wps:wsp>
                          <wps:cNvPr id="612" name=""/>
                          <wps:cNvSpPr/>
                          <wps:spPr bwMode="auto">
                            <a:xfrm>
                              <a:off x="10785" y="7210"/>
                              <a:ext cx="2116" cy="2"/>
                            </a:xfrm>
                            <a:prstGeom prst="line">
                              <a:avLst/>
                            </a:prstGeom>
                            <a:noFill/>
                            <a:ln w="6350">
                              <a:solidFill>
                                <a:srgbClr val="000000"/>
                              </a:solidFill>
                              <a:tailEnd type="triangle" w="sm" len="lg"/>
                            </a:ln>
                          </wps:spPr>
                          <wps:bodyPr rot="0">
                            <a:prstTxWarp prst="textNoShape">
                              <a:avLst/>
                            </a:prstTxWarp>
                            <a:noAutofit/>
                          </wps:bodyPr>
                        </wps:wsp>
                        <wps:wsp>
                          <wps:cNvPr id="613" name=""/>
                          <wps:cNvSpPr/>
                          <wps:spPr bwMode="auto">
                            <a:xfrm flipH="1">
                              <a:off x="14310" y="7210"/>
                              <a:ext cx="855" cy="2"/>
                            </a:xfrm>
                            <a:prstGeom prst="line">
                              <a:avLst/>
                            </a:prstGeom>
                            <a:noFill/>
                            <a:ln w="6350">
                              <a:solidFill>
                                <a:srgbClr val="000000"/>
                              </a:solidFill>
                              <a:tailEnd type="triangle" w="sm" len="lg"/>
                            </a:ln>
                          </wps:spPr>
                          <wps:bodyPr rot="0">
                            <a:prstTxWarp prst="textNoShape">
                              <a:avLst/>
                            </a:prstTxWarp>
                            <a:noAutofit/>
                          </wps:bodyPr>
                        </wps:wsp>
                        <wps:wsp>
                          <wps:cNvPr id="614" name=""/>
                          <wps:cNvSpPr/>
                          <wps:spPr bwMode="auto">
                            <a:xfrm>
                              <a:off x="10946" y="5164"/>
                              <a:ext cx="1056" cy="610"/>
                            </a:xfrm>
                            <a:prstGeom prst="line">
                              <a:avLst/>
                            </a:prstGeom>
                            <a:noFill/>
                            <a:ln w="6350">
                              <a:solidFill>
                                <a:srgbClr val="000000"/>
                              </a:solidFill>
                              <a:tailEnd type="triangle" w="sm" len="lg"/>
                            </a:ln>
                          </wps:spPr>
                          <wps:bodyPr rot="0">
                            <a:prstTxWarp prst="textNoShape">
                              <a:avLst/>
                            </a:prstTxWarp>
                            <a:noAutofit/>
                          </wps:bodyPr>
                        </wps:wsp>
                        <wps:wsp>
                          <wps:cNvPr id="615" name=""/>
                          <wps:cNvSpPr txBox="1"/>
                          <wps:spPr bwMode="auto">
                            <a:xfrm>
                              <a:off x="13607" y="2355"/>
                              <a:ext cx="258" cy="211"/>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616" name=""/>
                          <wps:cNvSpPr txBox="1"/>
                          <wps:spPr bwMode="auto">
                            <a:xfrm>
                              <a:off x="14117" y="2850"/>
                              <a:ext cx="258" cy="211"/>
                            </a:xfrm>
                            <a:prstGeom prst="rect">
                              <a:avLst/>
                            </a:prstGeom>
                            <a:noFill/>
                            <a:ln>
                              <a:noFill/>
                            </a:ln>
                          </wps:spPr>
                          <wps:txbx>
                            <w:txbxContent>
                              <w:p>
                                <w:pPr>
                                  <w:pStyle w:val="1090"/>
                                  <w:jc w:val="center"/>
                                  <w:rPr>
                                    <w:sz w:val="16"/>
                                  </w:rPr>
                                </w:pPr>
                                <w:r>
                                  <w:rPr>
                                    <w:sz w:val="16"/>
                                  </w:rPr>
                                  <w:t xml:space="preserve">3</w:t>
                                </w:r>
                                <w:r/>
                              </w:p>
                              <w:p>
                                <w:pPr>
                                  <w:pStyle w:val="1090"/>
                                </w:pPr>
                                <w:r/>
                                <w:r/>
                              </w:p>
                            </w:txbxContent>
                          </wps:txbx>
                          <wps:bodyPr wrap="square" lIns="36000" tIns="0" rIns="36000" bIns="0" upright="1"/>
                        </wps:wsp>
                        <wps:wsp>
                          <wps:cNvPr id="617" name=""/>
                          <wps:cNvSpPr txBox="1"/>
                          <wps:spPr bwMode="auto">
                            <a:xfrm>
                              <a:off x="15227" y="7050"/>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618" name=""/>
                          <wps:cNvSpPr txBox="1"/>
                          <wps:spPr bwMode="auto">
                            <a:xfrm>
                              <a:off x="14702" y="5610"/>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619" name=""/>
                          <wps:cNvSpPr txBox="1"/>
                          <wps:spPr bwMode="auto">
                            <a:xfrm>
                              <a:off x="15107" y="5940"/>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620" name=""/>
                          <wps:cNvSpPr txBox="1"/>
                          <wps:spPr bwMode="auto">
                            <a:xfrm>
                              <a:off x="10667" y="4995"/>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621" name=""/>
                          <wps:cNvSpPr/>
                          <wps:spPr bwMode="auto">
                            <a:xfrm flipV="1">
                              <a:off x="12386" y="2377"/>
                              <a:ext cx="1" cy="4130"/>
                            </a:xfrm>
                            <a:prstGeom prst="line">
                              <a:avLst/>
                            </a:prstGeom>
                            <a:solidFill>
                              <a:srgbClr val="FFFFFF"/>
                            </a:solidFill>
                            <a:ln w="3175">
                              <a:solidFill>
                                <a:srgbClr val="000000"/>
                              </a:solidFill>
                              <a:prstDash val="lgDashDot"/>
                            </a:ln>
                          </wps:spPr>
                          <wps:bodyPr rot="0">
                            <a:prstTxWarp prst="textNoShape">
                              <a:avLst/>
                            </a:prstTxWarp>
                            <a:noAutofit/>
                          </wps:bodyPr>
                        </wps:wsp>
                        <wps:wsp>
                          <wps:cNvPr id="622" name=""/>
                          <wps:cNvSpPr/>
                          <wps:spPr bwMode="auto">
                            <a:xfrm>
                              <a:off x="10683" y="4075"/>
                              <a:ext cx="3371" cy="2"/>
                            </a:xfrm>
                            <a:prstGeom prst="line">
                              <a:avLst/>
                            </a:prstGeom>
                            <a:solidFill>
                              <a:srgbClr val="FFFFFF"/>
                            </a:solidFill>
                            <a:ln w="3175">
                              <a:solidFill>
                                <a:srgbClr val="000000"/>
                              </a:solidFill>
                              <a:prstDash val="lgDashDot"/>
                            </a:ln>
                          </wps:spPr>
                          <wps:bodyPr rot="0">
                            <a:prstTxWarp prst="textNoShape">
                              <a:avLst/>
                            </a:prstTxWarp>
                            <a:noAutofit/>
                          </wps:bodyPr>
                        </wps:wsp>
                        <wps:wsp>
                          <wps:cNvPr id="623" name=""/>
                          <wps:cNvSpPr txBox="1"/>
                          <wps:spPr bwMode="auto">
                            <a:xfrm>
                              <a:off x="13937" y="4815"/>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624" name=""/>
                          <wps:cNvSpPr txBox="1"/>
                          <wps:spPr bwMode="auto">
                            <a:xfrm>
                              <a:off x="10487" y="7020"/>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g:grpSp>
                          <wpg:cNvGrpSpPr/>
                          <wpg:grpSpPr bwMode="auto">
                            <a:xfrm rot="0">
                              <a:off x="11146" y="2842"/>
                              <a:ext cx="2472" cy="2466"/>
                              <a:chOff x="2816" y="8143"/>
                              <a:chExt cx="1656" cy="1653"/>
                            </a:xfrm>
                          </wpg:grpSpPr>
                          <wps:wsp>
                            <wps:cNvPr id="625" name=""/>
                            <wps:cNvSpPr/>
                            <wps:spPr bwMode="auto">
                              <a:xfrm>
                                <a:off x="4377" y="8971"/>
                                <a:ext cx="95" cy="323"/>
                              </a:xfrm>
                              <a:custGeom>
                                <a:avLst/>
                                <a:gdLst>
                                  <a:gd name="gd0" fmla="val 65536"/>
                                  <a:gd name="gd1" fmla="val 27"/>
                                  <a:gd name="gd2" fmla="val 323"/>
                                  <a:gd name="gd3" fmla="val 27"/>
                                  <a:gd name="gd4" fmla="val 323"/>
                                  <a:gd name="gd5" fmla="val 42"/>
                                  <a:gd name="gd6" fmla="val 286"/>
                                  <a:gd name="gd7" fmla="val 57"/>
                                  <a:gd name="gd8" fmla="val 245"/>
                                  <a:gd name="gd9" fmla="val 69"/>
                                  <a:gd name="gd10" fmla="val 209"/>
                                  <a:gd name="gd11" fmla="val 76"/>
                                  <a:gd name="gd12" fmla="val 168"/>
                                  <a:gd name="gd13" fmla="val 84"/>
                                  <a:gd name="gd14" fmla="val 127"/>
                                  <a:gd name="gd15" fmla="val 88"/>
                                  <a:gd name="gd16" fmla="val 86"/>
                                  <a:gd name="gd17" fmla="val 92"/>
                                  <a:gd name="gd18" fmla="val 41"/>
                                  <a:gd name="gd19" fmla="val 95"/>
                                  <a:gd name="gd20" fmla="val 0"/>
                                  <a:gd name="gd21" fmla="val 61"/>
                                  <a:gd name="gd22" fmla="val 0"/>
                                  <a:gd name="gd23" fmla="val 61"/>
                                  <a:gd name="gd24" fmla="val 41"/>
                                  <a:gd name="gd25" fmla="val 57"/>
                                  <a:gd name="gd26" fmla="val 82"/>
                                  <a:gd name="gd27" fmla="val 54"/>
                                  <a:gd name="gd28" fmla="val 119"/>
                                  <a:gd name="gd29" fmla="val 46"/>
                                  <a:gd name="gd30" fmla="val 160"/>
                                  <a:gd name="gd31" fmla="val 38"/>
                                  <a:gd name="gd32" fmla="val 196"/>
                                  <a:gd name="gd33" fmla="val 27"/>
                                  <a:gd name="gd34" fmla="val 237"/>
                                  <a:gd name="gd35" fmla="val 12"/>
                                  <a:gd name="gd36" fmla="val 274"/>
                                  <a:gd name="gd37" fmla="val 0"/>
                                  <a:gd name="gd38" fmla="val 307"/>
                                  <a:gd name="gd39" fmla="val 0"/>
                                  <a:gd name="gd40" fmla="val 307"/>
                                  <a:gd name="gd41" fmla="val 27"/>
                                  <a:gd name="gd42" fmla="val 323"/>
                                  <a:gd name="gd43" fmla="*/ w 0 95"/>
                                  <a:gd name="gd44" fmla="*/ h 0 323"/>
                                  <a:gd name="gd45" fmla="*/ w 21600 95"/>
                                  <a:gd name="gd46" fmla="*/ h 21600 323"/>
                                </a:gdLst>
                                <a:ahLst/>
                                <a:cxnLst/>
                                <a:rect l="gd43" t="gd44" r="gd45" b="gd46"/>
                                <a:pathLst>
                                  <a:path w="95" h="32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5" h="323" fill="norm" stroke="1" extrusionOk="0"/>
                                </a:pathLst>
                              </a:custGeom>
                              <a:solidFill>
                                <a:srgbClr val="969594"/>
                              </a:solidFill>
                              <a:ln>
                                <a:noFill/>
                              </a:ln>
                            </wps:spPr>
                            <wps:bodyPr rot="0">
                              <a:prstTxWarp prst="textNoShape">
                                <a:avLst/>
                              </a:prstTxWarp>
                              <a:noAutofit/>
                            </wps:bodyPr>
                          </wps:wsp>
                          <wps:wsp>
                            <wps:cNvPr id="626" name=""/>
                            <wps:cNvSpPr/>
                            <wps:spPr bwMode="auto">
                              <a:xfrm>
                                <a:off x="4205" y="9278"/>
                                <a:ext cx="199" cy="277"/>
                              </a:xfrm>
                              <a:custGeom>
                                <a:avLst/>
                                <a:gdLst>
                                  <a:gd name="gd0" fmla="val 65536"/>
                                  <a:gd name="gd1" fmla="val 23"/>
                                  <a:gd name="gd2" fmla="val 277"/>
                                  <a:gd name="gd3" fmla="val 23"/>
                                  <a:gd name="gd4" fmla="val 277"/>
                                  <a:gd name="gd5" fmla="val 50"/>
                                  <a:gd name="gd6" fmla="val 248"/>
                                  <a:gd name="gd7" fmla="val 77"/>
                                  <a:gd name="gd8" fmla="val 220"/>
                                  <a:gd name="gd9" fmla="val 100"/>
                                  <a:gd name="gd10" fmla="val 187"/>
                                  <a:gd name="gd11" fmla="val 122"/>
                                  <a:gd name="gd12" fmla="val 155"/>
                                  <a:gd name="gd13" fmla="val 145"/>
                                  <a:gd name="gd14" fmla="val 122"/>
                                  <a:gd name="gd15" fmla="val 164"/>
                                  <a:gd name="gd16" fmla="val 85"/>
                                  <a:gd name="gd17" fmla="val 184"/>
                                  <a:gd name="gd18" fmla="val 53"/>
                                  <a:gd name="gd19" fmla="val 199"/>
                                  <a:gd name="gd20" fmla="val 16"/>
                                  <a:gd name="gd21" fmla="val 172"/>
                                  <a:gd name="gd22" fmla="val 0"/>
                                  <a:gd name="gd23" fmla="val 153"/>
                                  <a:gd name="gd24" fmla="val 36"/>
                                  <a:gd name="gd25" fmla="val 138"/>
                                  <a:gd name="gd26" fmla="val 69"/>
                                  <a:gd name="gd27" fmla="val 119"/>
                                  <a:gd name="gd28" fmla="val 102"/>
                                  <a:gd name="gd29" fmla="val 96"/>
                                  <a:gd name="gd30" fmla="val 134"/>
                                  <a:gd name="gd31" fmla="val 77"/>
                                  <a:gd name="gd32" fmla="val 167"/>
                                  <a:gd name="gd33" fmla="val 50"/>
                                  <a:gd name="gd34" fmla="val 195"/>
                                  <a:gd name="gd35" fmla="val 27"/>
                                  <a:gd name="gd36" fmla="val 224"/>
                                  <a:gd name="gd37" fmla="val 0"/>
                                  <a:gd name="gd38" fmla="val 253"/>
                                  <a:gd name="gd39" fmla="val 0"/>
                                  <a:gd name="gd40" fmla="val 253"/>
                                  <a:gd name="gd41" fmla="val 23"/>
                                  <a:gd name="gd42" fmla="val 277"/>
                                  <a:gd name="gd43" fmla="*/ w 0 199"/>
                                  <a:gd name="gd44" fmla="*/ h 0 277"/>
                                  <a:gd name="gd45" fmla="*/ w 21600 199"/>
                                  <a:gd name="gd46" fmla="*/ h 21600 277"/>
                                </a:gdLst>
                                <a:ahLst/>
                                <a:cxnLst/>
                                <a:rect l="gd43" t="gd44" r="gd45" b="gd46"/>
                                <a:pathLst>
                                  <a:path w="199" h="27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9" h="277" fill="norm" stroke="1" extrusionOk="0"/>
                                </a:pathLst>
                              </a:custGeom>
                              <a:solidFill>
                                <a:srgbClr val="969594"/>
                              </a:solidFill>
                              <a:ln>
                                <a:noFill/>
                              </a:ln>
                            </wps:spPr>
                            <wps:bodyPr rot="0">
                              <a:prstTxWarp prst="textNoShape">
                                <a:avLst/>
                              </a:prstTxWarp>
                              <a:noAutofit/>
                            </wps:bodyPr>
                          </wps:wsp>
                          <wps:wsp>
                            <wps:cNvPr id="627" name=""/>
                            <wps:cNvSpPr/>
                            <wps:spPr bwMode="auto">
                              <a:xfrm>
                                <a:off x="3953" y="9531"/>
                                <a:ext cx="275" cy="199"/>
                              </a:xfrm>
                              <a:custGeom>
                                <a:avLst/>
                                <a:gdLst>
                                  <a:gd name="gd0" fmla="val 65536"/>
                                  <a:gd name="gd1" fmla="val 12"/>
                                  <a:gd name="gd2" fmla="val 199"/>
                                  <a:gd name="gd3" fmla="val 12"/>
                                  <a:gd name="gd4" fmla="val 199"/>
                                  <a:gd name="gd5" fmla="val 46"/>
                                  <a:gd name="gd6" fmla="val 183"/>
                                  <a:gd name="gd7" fmla="val 84"/>
                                  <a:gd name="gd8" fmla="val 167"/>
                                  <a:gd name="gd9" fmla="val 119"/>
                                  <a:gd name="gd10" fmla="val 146"/>
                                  <a:gd name="gd11" fmla="val 153"/>
                                  <a:gd name="gd12" fmla="val 126"/>
                                  <a:gd name="gd13" fmla="val 184"/>
                                  <a:gd name="gd14" fmla="val 102"/>
                                  <a:gd name="gd15" fmla="val 214"/>
                                  <a:gd name="gd16" fmla="val 77"/>
                                  <a:gd name="gd17" fmla="val 245"/>
                                  <a:gd name="gd18" fmla="val 53"/>
                                  <a:gd name="gd19" fmla="val 275"/>
                                  <a:gd name="gd20" fmla="val 24"/>
                                  <a:gd name="gd21" fmla="val 252"/>
                                  <a:gd name="gd22" fmla="val 0"/>
                                  <a:gd name="gd23" fmla="val 226"/>
                                  <a:gd name="gd24" fmla="val 24"/>
                                  <a:gd name="gd25" fmla="val 195"/>
                                  <a:gd name="gd26" fmla="val 48"/>
                                  <a:gd name="gd27" fmla="val 165"/>
                                  <a:gd name="gd28" fmla="val 73"/>
                                  <a:gd name="gd29" fmla="val 134"/>
                                  <a:gd name="gd30" fmla="val 97"/>
                                  <a:gd name="gd31" fmla="val 103"/>
                                  <a:gd name="gd32" fmla="val 118"/>
                                  <a:gd name="gd33" fmla="val 69"/>
                                  <a:gd name="gd34" fmla="val 134"/>
                                  <a:gd name="gd35" fmla="val 35"/>
                                  <a:gd name="gd36" fmla="val 155"/>
                                  <a:gd name="gd37" fmla="val 0"/>
                                  <a:gd name="gd38" fmla="val 171"/>
                                  <a:gd name="gd39" fmla="val 0"/>
                                  <a:gd name="gd40" fmla="val 171"/>
                                  <a:gd name="gd41" fmla="val 12"/>
                                  <a:gd name="gd42" fmla="val 199"/>
                                  <a:gd name="gd43" fmla="*/ w 0 275"/>
                                  <a:gd name="gd44" fmla="*/ h 0 199"/>
                                  <a:gd name="gd45" fmla="*/ w 21600 275"/>
                                  <a:gd name="gd46" fmla="*/ h 21600 199"/>
                                </a:gdLst>
                                <a:ahLst/>
                                <a:cxnLst/>
                                <a:rect l="gd43" t="gd44" r="gd45" b="gd46"/>
                                <a:pathLst>
                                  <a:path w="275" h="19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5" h="199" fill="norm" stroke="1" extrusionOk="0"/>
                                </a:pathLst>
                              </a:custGeom>
                              <a:solidFill>
                                <a:srgbClr val="969594"/>
                              </a:solidFill>
                              <a:ln>
                                <a:noFill/>
                              </a:ln>
                            </wps:spPr>
                            <wps:bodyPr rot="0">
                              <a:prstTxWarp prst="textNoShape">
                                <a:avLst/>
                              </a:prstTxWarp>
                              <a:noAutofit/>
                            </wps:bodyPr>
                          </wps:wsp>
                          <wps:wsp>
                            <wps:cNvPr id="628" name=""/>
                            <wps:cNvSpPr/>
                            <wps:spPr bwMode="auto">
                              <a:xfrm>
                                <a:off x="3644" y="9702"/>
                                <a:ext cx="321" cy="94"/>
                              </a:xfrm>
                              <a:custGeom>
                                <a:avLst/>
                                <a:gdLst>
                                  <a:gd name="gd0" fmla="val 65536"/>
                                  <a:gd name="gd1" fmla="val 0"/>
                                  <a:gd name="gd2" fmla="val 94"/>
                                  <a:gd name="gd3" fmla="val 0"/>
                                  <a:gd name="gd4" fmla="val 94"/>
                                  <a:gd name="gd5" fmla="val 42"/>
                                  <a:gd name="gd6" fmla="val 90"/>
                                  <a:gd name="gd7" fmla="val 84"/>
                                  <a:gd name="gd8" fmla="val 90"/>
                                  <a:gd name="gd9" fmla="val 122"/>
                                  <a:gd name="gd10" fmla="val 82"/>
                                  <a:gd name="gd11" fmla="val 164"/>
                                  <a:gd name="gd12" fmla="val 77"/>
                                  <a:gd name="gd13" fmla="val 206"/>
                                  <a:gd name="gd14" fmla="val 69"/>
                                  <a:gd name="gd15" fmla="val 245"/>
                                  <a:gd name="gd16" fmla="val 57"/>
                                  <a:gd name="gd17" fmla="val 283"/>
                                  <a:gd name="gd18" fmla="val 45"/>
                                  <a:gd name="gd19" fmla="val 321"/>
                                  <a:gd name="gd20" fmla="val 28"/>
                                  <a:gd name="gd21" fmla="val 309"/>
                                  <a:gd name="gd22" fmla="val 0"/>
                                  <a:gd name="gd23" fmla="val 271"/>
                                  <a:gd name="gd24" fmla="val 12"/>
                                  <a:gd name="gd25" fmla="val 237"/>
                                  <a:gd name="gd26" fmla="val 24"/>
                                  <a:gd name="gd27" fmla="val 199"/>
                                  <a:gd name="gd28" fmla="val 33"/>
                                  <a:gd name="gd29" fmla="val 161"/>
                                  <a:gd name="gd30" fmla="val 45"/>
                                  <a:gd name="gd31" fmla="val 119"/>
                                  <a:gd name="gd32" fmla="val 49"/>
                                  <a:gd name="gd33" fmla="val 80"/>
                                  <a:gd name="gd34" fmla="val 53"/>
                                  <a:gd name="gd35" fmla="val 38"/>
                                  <a:gd name="gd36" fmla="val 57"/>
                                  <a:gd name="gd37" fmla="val 0"/>
                                  <a:gd name="gd38" fmla="val 57"/>
                                  <a:gd name="gd39" fmla="val 0"/>
                                  <a:gd name="gd40" fmla="val 57"/>
                                  <a:gd name="gd41" fmla="val 0"/>
                                  <a:gd name="gd42" fmla="val 94"/>
                                  <a:gd name="gd43" fmla="*/ w 0 321"/>
                                  <a:gd name="gd44" fmla="*/ h 0 94"/>
                                  <a:gd name="gd45" fmla="*/ w 21600 321"/>
                                  <a:gd name="gd46" fmla="*/ h 21600 94"/>
                                </a:gdLst>
                                <a:ahLst/>
                                <a:cxnLst/>
                                <a:rect l="gd43" t="gd44" r="gd45" b="gd46"/>
                                <a:pathLst>
                                  <a:path w="321" h="9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21" h="94" fill="norm" stroke="1" extrusionOk="0"/>
                                </a:pathLst>
                              </a:custGeom>
                              <a:solidFill>
                                <a:srgbClr val="969594"/>
                              </a:solidFill>
                              <a:ln>
                                <a:noFill/>
                              </a:ln>
                            </wps:spPr>
                            <wps:bodyPr rot="0">
                              <a:prstTxWarp prst="textNoShape">
                                <a:avLst/>
                              </a:prstTxWarp>
                              <a:noAutofit/>
                            </wps:bodyPr>
                          </wps:wsp>
                          <wps:wsp>
                            <wps:cNvPr id="629" name=""/>
                            <wps:cNvSpPr/>
                            <wps:spPr bwMode="auto">
                              <a:xfrm>
                                <a:off x="3320" y="9698"/>
                                <a:ext cx="324" cy="98"/>
                              </a:xfrm>
                              <a:custGeom>
                                <a:avLst/>
                                <a:gdLst>
                                  <a:gd name="gd0" fmla="val 65536"/>
                                  <a:gd name="gd1" fmla="val 0"/>
                                  <a:gd name="gd2" fmla="val 32"/>
                                  <a:gd name="gd3" fmla="val 0"/>
                                  <a:gd name="gd4" fmla="val 32"/>
                                  <a:gd name="gd5" fmla="val 38"/>
                                  <a:gd name="gd6" fmla="val 45"/>
                                  <a:gd name="gd7" fmla="val 76"/>
                                  <a:gd name="gd8" fmla="val 57"/>
                                  <a:gd name="gd9" fmla="val 118"/>
                                  <a:gd name="gd10" fmla="val 69"/>
                                  <a:gd name="gd11" fmla="val 156"/>
                                  <a:gd name="gd12" fmla="val 77"/>
                                  <a:gd name="gd13" fmla="val 198"/>
                                  <a:gd name="gd14" fmla="val 86"/>
                                  <a:gd name="gd15" fmla="val 240"/>
                                  <a:gd name="gd16" fmla="val 90"/>
                                  <a:gd name="gd17" fmla="val 282"/>
                                  <a:gd name="gd18" fmla="val 94"/>
                                  <a:gd name="gd19" fmla="val 324"/>
                                  <a:gd name="gd20" fmla="val 98"/>
                                  <a:gd name="gd21" fmla="val 324"/>
                                  <a:gd name="gd22" fmla="val 61"/>
                                  <a:gd name="gd23" fmla="val 282"/>
                                  <a:gd name="gd24" fmla="val 61"/>
                                  <a:gd name="gd25" fmla="val 240"/>
                                  <a:gd name="gd26" fmla="val 57"/>
                                  <a:gd name="gd27" fmla="val 202"/>
                                  <a:gd name="gd28" fmla="val 53"/>
                                  <a:gd name="gd29" fmla="val 164"/>
                                  <a:gd name="gd30" fmla="val 45"/>
                                  <a:gd name="gd31" fmla="val 126"/>
                                  <a:gd name="gd32" fmla="val 37"/>
                                  <a:gd name="gd33" fmla="val 88"/>
                                  <a:gd name="gd34" fmla="val 24"/>
                                  <a:gd name="gd35" fmla="val 49"/>
                                  <a:gd name="gd36" fmla="val 12"/>
                                  <a:gd name="gd37" fmla="val 15"/>
                                  <a:gd name="gd38" fmla="val 0"/>
                                  <a:gd name="gd39" fmla="val 15"/>
                                  <a:gd name="gd40" fmla="val 0"/>
                                  <a:gd name="gd41" fmla="val 0"/>
                                  <a:gd name="gd42" fmla="val 32"/>
                                  <a:gd name="gd43" fmla="*/ w 0 324"/>
                                  <a:gd name="gd44" fmla="*/ h 0 98"/>
                                  <a:gd name="gd45" fmla="*/ w 21600 324"/>
                                  <a:gd name="gd46" fmla="*/ h 21600 98"/>
                                </a:gdLst>
                                <a:ahLst/>
                                <a:cxnLst/>
                                <a:rect l="gd43" t="gd44" r="gd45" b="gd46"/>
                                <a:pathLst>
                                  <a:path w="324" h="9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24" h="98" fill="norm" stroke="1" extrusionOk="0"/>
                                </a:pathLst>
                              </a:custGeom>
                              <a:solidFill>
                                <a:srgbClr val="969594"/>
                              </a:solidFill>
                              <a:ln>
                                <a:noFill/>
                              </a:ln>
                            </wps:spPr>
                            <wps:bodyPr rot="0">
                              <a:prstTxWarp prst="textNoShape">
                                <a:avLst/>
                              </a:prstTxWarp>
                              <a:noAutofit/>
                            </wps:bodyPr>
                          </wps:wsp>
                          <wps:wsp>
                            <wps:cNvPr id="630" name=""/>
                            <wps:cNvSpPr/>
                            <wps:spPr bwMode="auto">
                              <a:xfrm>
                                <a:off x="3060" y="9526"/>
                                <a:ext cx="275" cy="204"/>
                              </a:xfrm>
                              <a:custGeom>
                                <a:avLst/>
                                <a:gdLst>
                                  <a:gd name="gd0" fmla="val 65536"/>
                                  <a:gd name="gd1" fmla="val 0"/>
                                  <a:gd name="gd2" fmla="val 25"/>
                                  <a:gd name="gd3" fmla="val 0"/>
                                  <a:gd name="gd4" fmla="val 25"/>
                                  <a:gd name="gd5" fmla="val 27"/>
                                  <a:gd name="gd6" fmla="val 53"/>
                                  <a:gd name="gd7" fmla="val 58"/>
                                  <a:gd name="gd8" fmla="val 78"/>
                                  <a:gd name="gd9" fmla="val 88"/>
                                  <a:gd name="gd10" fmla="val 102"/>
                                  <a:gd name="gd11" fmla="val 122"/>
                                  <a:gd name="gd12" fmla="val 127"/>
                                  <a:gd name="gd13" fmla="val 153"/>
                                  <a:gd name="gd14" fmla="val 147"/>
                                  <a:gd name="gd15" fmla="val 191"/>
                                  <a:gd name="gd16" fmla="val 168"/>
                                  <a:gd name="gd17" fmla="val 225"/>
                                  <a:gd name="gd18" fmla="val 188"/>
                                  <a:gd name="gd19" fmla="val 260"/>
                                  <a:gd name="gd20" fmla="val 204"/>
                                  <a:gd name="gd21" fmla="val 275"/>
                                  <a:gd name="gd22" fmla="val 172"/>
                                  <a:gd name="gd23" fmla="val 237"/>
                                  <a:gd name="gd24" fmla="val 156"/>
                                  <a:gd name="gd25" fmla="val 203"/>
                                  <a:gd name="gd26" fmla="val 139"/>
                                  <a:gd name="gd27" fmla="val 172"/>
                                  <a:gd name="gd28" fmla="val 119"/>
                                  <a:gd name="gd29" fmla="val 138"/>
                                  <a:gd name="gd30" fmla="val 98"/>
                                  <a:gd name="gd31" fmla="val 107"/>
                                  <a:gd name="gd32" fmla="val 78"/>
                                  <a:gd name="gd33" fmla="val 77"/>
                                  <a:gd name="gd34" fmla="val 53"/>
                                  <a:gd name="gd35" fmla="val 50"/>
                                  <a:gd name="gd36" fmla="val 29"/>
                                  <a:gd name="gd37" fmla="val 19"/>
                                  <a:gd name="gd38" fmla="val 0"/>
                                  <a:gd name="gd39" fmla="val 19"/>
                                  <a:gd name="gd40" fmla="val 0"/>
                                  <a:gd name="gd41" fmla="val 0"/>
                                  <a:gd name="gd42" fmla="val 25"/>
                                  <a:gd name="gd43" fmla="*/ w 0 275"/>
                                  <a:gd name="gd44" fmla="*/ h 0 204"/>
                                  <a:gd name="gd45" fmla="*/ w 21600 275"/>
                                  <a:gd name="gd46" fmla="*/ h 21600 204"/>
                                </a:gdLst>
                                <a:ahLst/>
                                <a:cxnLst/>
                                <a:rect l="gd43" t="gd44" r="gd45" b="gd46"/>
                                <a:pathLst>
                                  <a:path w="275" h="20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5" h="204" fill="norm" stroke="1" extrusionOk="0"/>
                                </a:pathLst>
                              </a:custGeom>
                              <a:solidFill>
                                <a:srgbClr val="969594"/>
                              </a:solidFill>
                              <a:ln>
                                <a:noFill/>
                              </a:ln>
                            </wps:spPr>
                            <wps:bodyPr rot="0">
                              <a:prstTxWarp prst="textNoShape">
                                <a:avLst/>
                              </a:prstTxWarp>
                              <a:noAutofit/>
                            </wps:bodyPr>
                          </wps:wsp>
                          <wps:wsp>
                            <wps:cNvPr id="631" name=""/>
                            <wps:cNvSpPr/>
                            <wps:spPr bwMode="auto">
                              <a:xfrm>
                                <a:off x="2885" y="9278"/>
                                <a:ext cx="194" cy="273"/>
                              </a:xfrm>
                              <a:custGeom>
                                <a:avLst/>
                                <a:gdLst>
                                  <a:gd name="gd0" fmla="val 65536"/>
                                  <a:gd name="gd1" fmla="val 0"/>
                                  <a:gd name="gd2" fmla="val 12"/>
                                  <a:gd name="gd3" fmla="val 0"/>
                                  <a:gd name="gd4" fmla="val 12"/>
                                  <a:gd name="gd5" fmla="val 15"/>
                                  <a:gd name="gd6" fmla="val 48"/>
                                  <a:gd name="gd7" fmla="val 34"/>
                                  <a:gd name="gd8" fmla="val 85"/>
                                  <a:gd name="gd9" fmla="val 53"/>
                                  <a:gd name="gd10" fmla="val 118"/>
                                  <a:gd name="gd11" fmla="val 72"/>
                                  <a:gd name="gd12" fmla="val 151"/>
                                  <a:gd name="gd13" fmla="val 95"/>
                                  <a:gd name="gd14" fmla="val 183"/>
                                  <a:gd name="gd15" fmla="val 122"/>
                                  <a:gd name="gd16" fmla="val 216"/>
                                  <a:gd name="gd17" fmla="val 149"/>
                                  <a:gd name="gd18" fmla="val 244"/>
                                  <a:gd name="gd19" fmla="val 175"/>
                                  <a:gd name="gd20" fmla="val 273"/>
                                  <a:gd name="gd21" fmla="val 194"/>
                                  <a:gd name="gd22" fmla="val 248"/>
                                  <a:gd name="gd23" fmla="val 171"/>
                                  <a:gd name="gd24" fmla="val 220"/>
                                  <a:gd name="gd25" fmla="val 145"/>
                                  <a:gd name="gd26" fmla="val 191"/>
                                  <a:gd name="gd27" fmla="val 122"/>
                                  <a:gd name="gd28" fmla="val 163"/>
                                  <a:gd name="gd29" fmla="val 99"/>
                                  <a:gd name="gd30" fmla="val 134"/>
                                  <a:gd name="gd31" fmla="val 80"/>
                                  <a:gd name="gd32" fmla="val 102"/>
                                  <a:gd name="gd33" fmla="val 61"/>
                                  <a:gd name="gd34" fmla="val 69"/>
                                  <a:gd name="gd35" fmla="val 42"/>
                                  <a:gd name="gd36" fmla="val 32"/>
                                  <a:gd name="gd37" fmla="val 26"/>
                                  <a:gd name="gd38" fmla="val 0"/>
                                  <a:gd name="gd39" fmla="val 26"/>
                                  <a:gd name="gd40" fmla="val 0"/>
                                  <a:gd name="gd41" fmla="val 0"/>
                                  <a:gd name="gd42" fmla="val 12"/>
                                  <a:gd name="gd43" fmla="*/ w 0 194"/>
                                  <a:gd name="gd44" fmla="*/ h 0 273"/>
                                  <a:gd name="gd45" fmla="*/ w 21600 194"/>
                                  <a:gd name="gd46" fmla="*/ h 21600 273"/>
                                </a:gdLst>
                                <a:ahLst/>
                                <a:cxnLst/>
                                <a:rect l="gd43" t="gd44" r="gd45" b="gd46"/>
                                <a:pathLst>
                                  <a:path w="194" h="27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4" h="273" fill="norm" stroke="1" extrusionOk="0"/>
                                </a:pathLst>
                              </a:custGeom>
                              <a:solidFill>
                                <a:srgbClr val="969594"/>
                              </a:solidFill>
                              <a:ln>
                                <a:noFill/>
                              </a:ln>
                            </wps:spPr>
                            <wps:bodyPr rot="0">
                              <a:prstTxWarp prst="textNoShape">
                                <a:avLst/>
                              </a:prstTxWarp>
                              <a:noAutofit/>
                            </wps:bodyPr>
                          </wps:wsp>
                          <wps:wsp>
                            <wps:cNvPr id="632" name=""/>
                            <wps:cNvSpPr/>
                            <wps:spPr bwMode="auto">
                              <a:xfrm>
                                <a:off x="2816" y="8971"/>
                                <a:ext cx="95" cy="319"/>
                              </a:xfrm>
                              <a:custGeom>
                                <a:avLst/>
                                <a:gdLst>
                                  <a:gd name="gd0" fmla="val 65536"/>
                                  <a:gd name="gd1" fmla="val 0"/>
                                  <a:gd name="gd2" fmla="val 0"/>
                                  <a:gd name="gd3" fmla="val 0"/>
                                  <a:gd name="gd4" fmla="val 0"/>
                                  <a:gd name="gd5" fmla="val 4"/>
                                  <a:gd name="gd6" fmla="val 41"/>
                                  <a:gd name="gd7" fmla="val 8"/>
                                  <a:gd name="gd8" fmla="val 82"/>
                                  <a:gd name="gd9" fmla="val 11"/>
                                  <a:gd name="gd10" fmla="val 127"/>
                                  <a:gd name="gd11" fmla="val 19"/>
                                  <a:gd name="gd12" fmla="val 164"/>
                                  <a:gd name="gd13" fmla="val 27"/>
                                  <a:gd name="gd14" fmla="val 204"/>
                                  <a:gd name="gd15" fmla="val 38"/>
                                  <a:gd name="gd16" fmla="val 245"/>
                                  <a:gd name="gd17" fmla="val 53"/>
                                  <a:gd name="gd18" fmla="val 282"/>
                                  <a:gd name="gd19" fmla="val 69"/>
                                  <a:gd name="gd20" fmla="val 319"/>
                                  <a:gd name="gd21" fmla="val 95"/>
                                  <a:gd name="gd22" fmla="val 307"/>
                                  <a:gd name="gd23" fmla="val 80"/>
                                  <a:gd name="gd24" fmla="val 270"/>
                                  <a:gd name="gd25" fmla="val 69"/>
                                  <a:gd name="gd26" fmla="val 233"/>
                                  <a:gd name="gd27" fmla="val 57"/>
                                  <a:gd name="gd28" fmla="val 196"/>
                                  <a:gd name="gd29" fmla="val 50"/>
                                  <a:gd name="gd30" fmla="val 160"/>
                                  <a:gd name="gd31" fmla="val 42"/>
                                  <a:gd name="gd32" fmla="val 119"/>
                                  <a:gd name="gd33" fmla="val 38"/>
                                  <a:gd name="gd34" fmla="val 82"/>
                                  <a:gd name="gd35" fmla="val 34"/>
                                  <a:gd name="gd36" fmla="val 41"/>
                                  <a:gd name="gd37" fmla="val 34"/>
                                  <a:gd name="gd38" fmla="val 0"/>
                                  <a:gd name="gd39" fmla="val 34"/>
                                  <a:gd name="gd40" fmla="val 0"/>
                                  <a:gd name="gd41" fmla="val 0"/>
                                  <a:gd name="gd42" fmla="val 0"/>
                                  <a:gd name="gd43" fmla="*/ w 0 95"/>
                                  <a:gd name="gd44" fmla="*/ h 0 319"/>
                                  <a:gd name="gd45" fmla="*/ w 21600 95"/>
                                  <a:gd name="gd46" fmla="*/ h 21600 319"/>
                                </a:gdLst>
                                <a:ahLst/>
                                <a:cxnLst/>
                                <a:rect l="gd43" t="gd44" r="gd45" b="gd46"/>
                                <a:pathLst>
                                  <a:path w="95" h="31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5" h="319" fill="norm" stroke="1" extrusionOk="0"/>
                                </a:pathLst>
                              </a:custGeom>
                              <a:solidFill>
                                <a:srgbClr val="969594"/>
                              </a:solidFill>
                              <a:ln>
                                <a:noFill/>
                              </a:ln>
                            </wps:spPr>
                            <wps:bodyPr rot="0">
                              <a:prstTxWarp prst="textNoShape">
                                <a:avLst/>
                              </a:prstTxWarp>
                              <a:noAutofit/>
                            </wps:bodyPr>
                          </wps:wsp>
                          <wps:wsp>
                            <wps:cNvPr id="633" name=""/>
                            <wps:cNvSpPr/>
                            <wps:spPr bwMode="auto">
                              <a:xfrm>
                                <a:off x="2816" y="8649"/>
                                <a:ext cx="95" cy="322"/>
                              </a:xfrm>
                              <a:custGeom>
                                <a:avLst/>
                                <a:gdLst>
                                  <a:gd name="gd0" fmla="val 65536"/>
                                  <a:gd name="gd1" fmla="val 65"/>
                                  <a:gd name="gd2" fmla="val 0"/>
                                  <a:gd name="gd3" fmla="val 65"/>
                                  <a:gd name="gd4" fmla="val 0"/>
                                  <a:gd name="gd5" fmla="val 50"/>
                                  <a:gd name="gd6" fmla="val 37"/>
                                  <a:gd name="gd7" fmla="val 38"/>
                                  <a:gd name="gd8" fmla="val 78"/>
                                  <a:gd name="gd9" fmla="val 27"/>
                                  <a:gd name="gd10" fmla="val 114"/>
                                  <a:gd name="gd11" fmla="val 19"/>
                                  <a:gd name="gd12" fmla="val 155"/>
                                  <a:gd name="gd13" fmla="val 11"/>
                                  <a:gd name="gd14" fmla="val 196"/>
                                  <a:gd name="gd15" fmla="val 8"/>
                                  <a:gd name="gd16" fmla="val 237"/>
                                  <a:gd name="gd17" fmla="val 4"/>
                                  <a:gd name="gd18" fmla="val 278"/>
                                  <a:gd name="gd19" fmla="val 0"/>
                                  <a:gd name="gd20" fmla="val 322"/>
                                  <a:gd name="gd21" fmla="val 34"/>
                                  <a:gd name="gd22" fmla="val 322"/>
                                  <a:gd name="gd23" fmla="val 34"/>
                                  <a:gd name="gd24" fmla="val 282"/>
                                  <a:gd name="gd25" fmla="val 38"/>
                                  <a:gd name="gd26" fmla="val 241"/>
                                  <a:gd name="gd27" fmla="val 42"/>
                                  <a:gd name="gd28" fmla="val 200"/>
                                  <a:gd name="gd29" fmla="val 50"/>
                                  <a:gd name="gd30" fmla="val 163"/>
                                  <a:gd name="gd31" fmla="val 57"/>
                                  <a:gd name="gd32" fmla="val 127"/>
                                  <a:gd name="gd33" fmla="val 69"/>
                                  <a:gd name="gd34" fmla="val 86"/>
                                  <a:gd name="gd35" fmla="val 80"/>
                                  <a:gd name="gd36" fmla="val 49"/>
                                  <a:gd name="gd37" fmla="val 95"/>
                                  <a:gd name="gd38" fmla="val 16"/>
                                  <a:gd name="gd39" fmla="val 95"/>
                                  <a:gd name="gd40" fmla="val 16"/>
                                  <a:gd name="gd41" fmla="val 65"/>
                                  <a:gd name="gd42" fmla="val 0"/>
                                  <a:gd name="gd43" fmla="*/ w 0 95"/>
                                  <a:gd name="gd44" fmla="*/ h 0 322"/>
                                  <a:gd name="gd45" fmla="*/ w 21600 95"/>
                                  <a:gd name="gd46" fmla="*/ h 21600 322"/>
                                </a:gdLst>
                                <a:ahLst/>
                                <a:cxnLst/>
                                <a:rect l="gd43" t="gd44" r="gd45" b="gd46"/>
                                <a:pathLst>
                                  <a:path w="95" h="32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5" h="322" fill="norm" stroke="1" extrusionOk="0"/>
                                </a:pathLst>
                              </a:custGeom>
                              <a:solidFill>
                                <a:srgbClr val="969594"/>
                              </a:solidFill>
                              <a:ln>
                                <a:noFill/>
                              </a:ln>
                            </wps:spPr>
                            <wps:bodyPr rot="0">
                              <a:prstTxWarp prst="textNoShape">
                                <a:avLst/>
                              </a:prstTxWarp>
                              <a:noAutofit/>
                            </wps:bodyPr>
                          </wps:wsp>
                          <wps:wsp>
                            <wps:cNvPr id="634" name=""/>
                            <wps:cNvSpPr/>
                            <wps:spPr bwMode="auto">
                              <a:xfrm>
                                <a:off x="2881" y="8388"/>
                                <a:ext cx="198" cy="277"/>
                              </a:xfrm>
                              <a:custGeom>
                                <a:avLst/>
                                <a:gdLst>
                                  <a:gd name="gd0" fmla="val 65536"/>
                                  <a:gd name="gd1" fmla="val 175"/>
                                  <a:gd name="gd2" fmla="val 0"/>
                                  <a:gd name="gd3" fmla="val 175"/>
                                  <a:gd name="gd4" fmla="val 0"/>
                                  <a:gd name="gd5" fmla="val 149"/>
                                  <a:gd name="gd6" fmla="val 28"/>
                                  <a:gd name="gd7" fmla="val 126"/>
                                  <a:gd name="gd8" fmla="val 61"/>
                                  <a:gd name="gd9" fmla="val 99"/>
                                  <a:gd name="gd10" fmla="val 90"/>
                                  <a:gd name="gd11" fmla="val 76"/>
                                  <a:gd name="gd12" fmla="val 122"/>
                                  <a:gd name="gd13" fmla="val 53"/>
                                  <a:gd name="gd14" fmla="val 155"/>
                                  <a:gd name="gd15" fmla="val 34"/>
                                  <a:gd name="gd16" fmla="val 192"/>
                                  <a:gd name="gd17" fmla="val 19"/>
                                  <a:gd name="gd18" fmla="val 224"/>
                                  <a:gd name="gd19" fmla="val 0"/>
                                  <a:gd name="gd20" fmla="val 261"/>
                                  <a:gd name="gd21" fmla="val 30"/>
                                  <a:gd name="gd22" fmla="val 277"/>
                                  <a:gd name="gd23" fmla="val 46"/>
                                  <a:gd name="gd24" fmla="val 241"/>
                                  <a:gd name="gd25" fmla="val 61"/>
                                  <a:gd name="gd26" fmla="val 208"/>
                                  <a:gd name="gd27" fmla="val 80"/>
                                  <a:gd name="gd28" fmla="val 175"/>
                                  <a:gd name="gd29" fmla="val 103"/>
                                  <a:gd name="gd30" fmla="val 143"/>
                                  <a:gd name="gd31" fmla="val 126"/>
                                  <a:gd name="gd32" fmla="val 110"/>
                                  <a:gd name="gd33" fmla="val 149"/>
                                  <a:gd name="gd34" fmla="val 81"/>
                                  <a:gd name="gd35" fmla="val 172"/>
                                  <a:gd name="gd36" fmla="val 53"/>
                                  <a:gd name="gd37" fmla="val 198"/>
                                  <a:gd name="gd38" fmla="val 24"/>
                                  <a:gd name="gd39" fmla="val 198"/>
                                  <a:gd name="gd40" fmla="val 24"/>
                                  <a:gd name="gd41" fmla="val 175"/>
                                  <a:gd name="gd42" fmla="val 0"/>
                                  <a:gd name="gd43" fmla="*/ w 0 198"/>
                                  <a:gd name="gd44" fmla="*/ h 0 277"/>
                                  <a:gd name="gd45" fmla="*/ w 21600 198"/>
                                  <a:gd name="gd46" fmla="*/ h 21600 277"/>
                                </a:gdLst>
                                <a:ahLst/>
                                <a:cxnLst/>
                                <a:rect l="gd43" t="gd44" r="gd45" b="gd46"/>
                                <a:pathLst>
                                  <a:path w="198" h="27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8" h="277" fill="norm" stroke="1" extrusionOk="0"/>
                                </a:pathLst>
                              </a:custGeom>
                              <a:solidFill>
                                <a:srgbClr val="969594"/>
                              </a:solidFill>
                              <a:ln>
                                <a:noFill/>
                              </a:ln>
                            </wps:spPr>
                            <wps:bodyPr rot="0">
                              <a:prstTxWarp prst="textNoShape">
                                <a:avLst/>
                              </a:prstTxWarp>
                              <a:noAutofit/>
                            </wps:bodyPr>
                          </wps:wsp>
                          <wps:wsp>
                            <wps:cNvPr id="635" name=""/>
                            <wps:cNvSpPr/>
                            <wps:spPr bwMode="auto">
                              <a:xfrm>
                                <a:off x="3056" y="8212"/>
                                <a:ext cx="275" cy="200"/>
                              </a:xfrm>
                              <a:custGeom>
                                <a:avLst/>
                                <a:gdLst>
                                  <a:gd name="gd0" fmla="val 65536"/>
                                  <a:gd name="gd1" fmla="val 264"/>
                                  <a:gd name="gd2" fmla="val 0"/>
                                  <a:gd name="gd3" fmla="val 264"/>
                                  <a:gd name="gd4" fmla="val 0"/>
                                  <a:gd name="gd5" fmla="val 226"/>
                                  <a:gd name="gd6" fmla="val 17"/>
                                  <a:gd name="gd7" fmla="val 191"/>
                                  <a:gd name="gd8" fmla="val 33"/>
                                  <a:gd name="gd9" fmla="val 157"/>
                                  <a:gd name="gd10" fmla="val 53"/>
                                  <a:gd name="gd11" fmla="val 123"/>
                                  <a:gd name="gd12" fmla="val 78"/>
                                  <a:gd name="gd13" fmla="val 92"/>
                                  <a:gd name="gd14" fmla="val 98"/>
                                  <a:gd name="gd15" fmla="val 62"/>
                                  <a:gd name="gd16" fmla="val 123"/>
                                  <a:gd name="gd17" fmla="val 31"/>
                                  <a:gd name="gd18" fmla="val 147"/>
                                  <a:gd name="gd19" fmla="val 0"/>
                                  <a:gd name="gd20" fmla="val 176"/>
                                  <a:gd name="gd21" fmla="val 23"/>
                                  <a:gd name="gd22" fmla="val 200"/>
                                  <a:gd name="gd23" fmla="val 50"/>
                                  <a:gd name="gd24" fmla="val 176"/>
                                  <a:gd name="gd25" fmla="val 81"/>
                                  <a:gd name="gd26" fmla="val 151"/>
                                  <a:gd name="gd27" fmla="val 111"/>
                                  <a:gd name="gd28" fmla="val 127"/>
                                  <a:gd name="gd29" fmla="val 142"/>
                                  <a:gd name="gd30" fmla="val 106"/>
                                  <a:gd name="gd31" fmla="val 172"/>
                                  <a:gd name="gd32" fmla="val 86"/>
                                  <a:gd name="gd33" fmla="val 207"/>
                                  <a:gd name="gd34" fmla="val 66"/>
                                  <a:gd name="gd35" fmla="val 241"/>
                                  <a:gd name="gd36" fmla="val 49"/>
                                  <a:gd name="gd37" fmla="val 275"/>
                                  <a:gd name="gd38" fmla="val 33"/>
                                  <a:gd name="gd39" fmla="val 275"/>
                                  <a:gd name="gd40" fmla="val 33"/>
                                  <a:gd name="gd41" fmla="val 264"/>
                                  <a:gd name="gd42" fmla="val 0"/>
                                  <a:gd name="gd43" fmla="*/ w 0 275"/>
                                  <a:gd name="gd44" fmla="*/ h 0 200"/>
                                  <a:gd name="gd45" fmla="*/ w 21600 275"/>
                                  <a:gd name="gd46" fmla="*/ h 21600 200"/>
                                </a:gdLst>
                                <a:ahLst/>
                                <a:cxnLst/>
                                <a:rect l="gd43" t="gd44" r="gd45" b="gd46"/>
                                <a:pathLst>
                                  <a:path w="275" h="20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5" h="200" fill="norm" stroke="1" extrusionOk="0"/>
                                </a:pathLst>
                              </a:custGeom>
                              <a:solidFill>
                                <a:srgbClr val="969594"/>
                              </a:solidFill>
                              <a:ln>
                                <a:noFill/>
                              </a:ln>
                            </wps:spPr>
                            <wps:bodyPr rot="0">
                              <a:prstTxWarp prst="textNoShape">
                                <a:avLst/>
                              </a:prstTxWarp>
                              <a:noAutofit/>
                            </wps:bodyPr>
                          </wps:wsp>
                          <wps:wsp>
                            <wps:cNvPr id="636" name=""/>
                            <wps:cNvSpPr/>
                            <wps:spPr bwMode="auto">
                              <a:xfrm>
                                <a:off x="3320" y="8143"/>
                                <a:ext cx="320" cy="102"/>
                              </a:xfrm>
                              <a:custGeom>
                                <a:avLst/>
                                <a:gdLst>
                                  <a:gd name="gd0" fmla="val 65536"/>
                                  <a:gd name="gd1" fmla="val 320"/>
                                  <a:gd name="gd2" fmla="val 0"/>
                                  <a:gd name="gd3" fmla="val 320"/>
                                  <a:gd name="gd4" fmla="val 0"/>
                                  <a:gd name="gd5" fmla="val 278"/>
                                  <a:gd name="gd6" fmla="val 4"/>
                                  <a:gd name="gd7" fmla="val 236"/>
                                  <a:gd name="gd8" fmla="val 8"/>
                                  <a:gd name="gd9" fmla="val 194"/>
                                  <a:gd name="gd10" fmla="val 12"/>
                                  <a:gd name="gd11" fmla="val 153"/>
                                  <a:gd name="gd12" fmla="val 20"/>
                                  <a:gd name="gd13" fmla="val 114"/>
                                  <a:gd name="gd14" fmla="val 29"/>
                                  <a:gd name="gd15" fmla="val 76"/>
                                  <a:gd name="gd16" fmla="val 41"/>
                                  <a:gd name="gd17" fmla="val 38"/>
                                  <a:gd name="gd18" fmla="val 53"/>
                                  <a:gd name="gd19" fmla="val 0"/>
                                  <a:gd name="gd20" fmla="val 69"/>
                                  <a:gd name="gd21" fmla="val 11"/>
                                  <a:gd name="gd22" fmla="val 102"/>
                                  <a:gd name="gd23" fmla="val 46"/>
                                  <a:gd name="gd24" fmla="val 86"/>
                                  <a:gd name="gd25" fmla="val 84"/>
                                  <a:gd name="gd26" fmla="val 73"/>
                                  <a:gd name="gd27" fmla="val 122"/>
                                  <a:gd name="gd28" fmla="val 61"/>
                                  <a:gd name="gd29" fmla="val 160"/>
                                  <a:gd name="gd30" fmla="val 53"/>
                                  <a:gd name="gd31" fmla="val 198"/>
                                  <a:gd name="gd32" fmla="val 45"/>
                                  <a:gd name="gd33" fmla="val 236"/>
                                  <a:gd name="gd34" fmla="val 41"/>
                                  <a:gd name="gd35" fmla="val 278"/>
                                  <a:gd name="gd36" fmla="val 37"/>
                                  <a:gd name="gd37" fmla="val 320"/>
                                  <a:gd name="gd38" fmla="val 37"/>
                                  <a:gd name="gd39" fmla="val 320"/>
                                  <a:gd name="gd40" fmla="val 37"/>
                                  <a:gd name="gd41" fmla="val 320"/>
                                  <a:gd name="gd42" fmla="val 0"/>
                                  <a:gd name="gd43" fmla="*/ w 0 320"/>
                                  <a:gd name="gd44" fmla="*/ h 0 102"/>
                                  <a:gd name="gd45" fmla="*/ w 21600 320"/>
                                  <a:gd name="gd46" fmla="*/ h 21600 102"/>
                                </a:gdLst>
                                <a:ahLst/>
                                <a:cxnLst/>
                                <a:rect l="gd43" t="gd44" r="gd45" b="gd46"/>
                                <a:pathLst>
                                  <a:path w="320" h="10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20" h="102" fill="norm" stroke="1" extrusionOk="0"/>
                                </a:pathLst>
                              </a:custGeom>
                              <a:solidFill>
                                <a:srgbClr val="969594"/>
                              </a:solidFill>
                              <a:ln>
                                <a:noFill/>
                              </a:ln>
                            </wps:spPr>
                            <wps:bodyPr rot="0">
                              <a:prstTxWarp prst="textNoShape">
                                <a:avLst/>
                              </a:prstTxWarp>
                              <a:noAutofit/>
                            </wps:bodyPr>
                          </wps:wsp>
                          <wps:wsp>
                            <wps:cNvPr id="637" name=""/>
                            <wps:cNvSpPr/>
                            <wps:spPr bwMode="auto">
                              <a:xfrm>
                                <a:off x="3640" y="8143"/>
                                <a:ext cx="317" cy="98"/>
                              </a:xfrm>
                              <a:custGeom>
                                <a:avLst/>
                                <a:gdLst>
                                  <a:gd name="gd0" fmla="val 65536"/>
                                  <a:gd name="gd1" fmla="val 317"/>
                                  <a:gd name="gd2" fmla="val 65"/>
                                  <a:gd name="gd3" fmla="val 317"/>
                                  <a:gd name="gd4" fmla="val 65"/>
                                  <a:gd name="gd5" fmla="val 283"/>
                                  <a:gd name="gd6" fmla="val 53"/>
                                  <a:gd name="gd7" fmla="val 245"/>
                                  <a:gd name="gd8" fmla="val 41"/>
                                  <a:gd name="gd9" fmla="val 203"/>
                                  <a:gd name="gd10" fmla="val 29"/>
                                  <a:gd name="gd11" fmla="val 165"/>
                                  <a:gd name="gd12" fmla="val 20"/>
                                  <a:gd name="gd13" fmla="val 123"/>
                                  <a:gd name="gd14" fmla="val 12"/>
                                  <a:gd name="gd15" fmla="val 84"/>
                                  <a:gd name="gd16" fmla="val 8"/>
                                  <a:gd name="gd17" fmla="val 42"/>
                                  <a:gd name="gd18" fmla="val 4"/>
                                  <a:gd name="gd19" fmla="val 0"/>
                                  <a:gd name="gd20" fmla="val 0"/>
                                  <a:gd name="gd21" fmla="val 0"/>
                                  <a:gd name="gd22" fmla="val 37"/>
                                  <a:gd name="gd23" fmla="val 39"/>
                                  <a:gd name="gd24" fmla="val 37"/>
                                  <a:gd name="gd25" fmla="val 81"/>
                                  <a:gd name="gd26" fmla="val 41"/>
                                  <a:gd name="gd27" fmla="val 119"/>
                                  <a:gd name="gd28" fmla="val 45"/>
                                  <a:gd name="gd29" fmla="val 157"/>
                                  <a:gd name="gd30" fmla="val 53"/>
                                  <a:gd name="gd31" fmla="val 195"/>
                                  <a:gd name="gd32" fmla="val 61"/>
                                  <a:gd name="gd33" fmla="val 233"/>
                                  <a:gd name="gd34" fmla="val 73"/>
                                  <a:gd name="gd35" fmla="val 271"/>
                                  <a:gd name="gd36" fmla="val 86"/>
                                  <a:gd name="gd37" fmla="val 306"/>
                                  <a:gd name="gd38" fmla="val 98"/>
                                  <a:gd name="gd39" fmla="val 306"/>
                                  <a:gd name="gd40" fmla="val 98"/>
                                  <a:gd name="gd41" fmla="val 317"/>
                                  <a:gd name="gd42" fmla="val 65"/>
                                  <a:gd name="gd43" fmla="*/ w 0 317"/>
                                  <a:gd name="gd44" fmla="*/ h 0 98"/>
                                  <a:gd name="gd45" fmla="*/ w 21600 317"/>
                                  <a:gd name="gd46" fmla="*/ h 21600 98"/>
                                </a:gdLst>
                                <a:ahLst/>
                                <a:cxnLst/>
                                <a:rect l="gd43" t="gd44" r="gd45" b="gd46"/>
                                <a:pathLst>
                                  <a:path w="317" h="9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7" h="98" fill="norm" stroke="1" extrusionOk="0"/>
                                </a:pathLst>
                              </a:custGeom>
                              <a:solidFill>
                                <a:srgbClr val="969594"/>
                              </a:solidFill>
                              <a:ln>
                                <a:noFill/>
                              </a:ln>
                            </wps:spPr>
                            <wps:bodyPr rot="0">
                              <a:prstTxWarp prst="textNoShape">
                                <a:avLst/>
                              </a:prstTxWarp>
                              <a:noAutofit/>
                            </wps:bodyPr>
                          </wps:wsp>
                          <wps:wsp>
                            <wps:cNvPr id="638" name=""/>
                            <wps:cNvSpPr/>
                            <wps:spPr bwMode="auto">
                              <a:xfrm>
                                <a:off x="3946" y="8208"/>
                                <a:ext cx="278" cy="204"/>
                              </a:xfrm>
                              <a:custGeom>
                                <a:avLst/>
                                <a:gdLst>
                                  <a:gd name="gd0" fmla="val 65536"/>
                                  <a:gd name="gd1" fmla="val 278"/>
                                  <a:gd name="gd2" fmla="val 180"/>
                                  <a:gd name="gd3" fmla="val 278"/>
                                  <a:gd name="gd4" fmla="val 180"/>
                                  <a:gd name="gd5" fmla="val 248"/>
                                  <a:gd name="gd6" fmla="val 151"/>
                                  <a:gd name="gd7" fmla="val 217"/>
                                  <a:gd name="gd8" fmla="val 127"/>
                                  <a:gd name="gd9" fmla="val 187"/>
                                  <a:gd name="gd10" fmla="val 102"/>
                                  <a:gd name="gd11" fmla="val 152"/>
                                  <a:gd name="gd12" fmla="val 78"/>
                                  <a:gd name="gd13" fmla="val 122"/>
                                  <a:gd name="gd14" fmla="val 57"/>
                                  <a:gd name="gd15" fmla="val 84"/>
                                  <a:gd name="gd16" fmla="val 37"/>
                                  <a:gd name="gd17" fmla="val 49"/>
                                  <a:gd name="gd18" fmla="val 21"/>
                                  <a:gd name="gd19" fmla="val 11"/>
                                  <a:gd name="gd20" fmla="val 0"/>
                                  <a:gd name="gd21" fmla="val 0"/>
                                  <a:gd name="gd22" fmla="val 33"/>
                                  <a:gd name="gd23" fmla="val 38"/>
                                  <a:gd name="gd24" fmla="val 49"/>
                                  <a:gd name="gd25" fmla="val 72"/>
                                  <a:gd name="gd26" fmla="val 66"/>
                                  <a:gd name="gd27" fmla="val 103"/>
                                  <a:gd name="gd28" fmla="val 86"/>
                                  <a:gd name="gd29" fmla="val 137"/>
                                  <a:gd name="gd30" fmla="val 106"/>
                                  <a:gd name="gd31" fmla="val 168"/>
                                  <a:gd name="gd32" fmla="val 131"/>
                                  <a:gd name="gd33" fmla="val 198"/>
                                  <a:gd name="gd34" fmla="val 151"/>
                                  <a:gd name="gd35" fmla="val 229"/>
                                  <a:gd name="gd36" fmla="val 176"/>
                                  <a:gd name="gd37" fmla="val 256"/>
                                  <a:gd name="gd38" fmla="val 204"/>
                                  <a:gd name="gd39" fmla="val 256"/>
                                  <a:gd name="gd40" fmla="val 204"/>
                                  <a:gd name="gd41" fmla="val 278"/>
                                  <a:gd name="gd42" fmla="val 180"/>
                                  <a:gd name="gd43" fmla="*/ w 0 278"/>
                                  <a:gd name="gd44" fmla="*/ h 0 204"/>
                                  <a:gd name="gd45" fmla="*/ w 21600 278"/>
                                  <a:gd name="gd46" fmla="*/ h 21600 204"/>
                                </a:gdLst>
                                <a:ahLst/>
                                <a:cxnLst/>
                                <a:rect l="gd43" t="gd44" r="gd45" b="gd46"/>
                                <a:pathLst>
                                  <a:path w="278" h="20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8" h="204" fill="norm" stroke="1" extrusionOk="0"/>
                                </a:pathLst>
                              </a:custGeom>
                              <a:solidFill>
                                <a:srgbClr val="969594"/>
                              </a:solidFill>
                              <a:ln>
                                <a:noFill/>
                              </a:ln>
                            </wps:spPr>
                            <wps:bodyPr rot="0">
                              <a:prstTxWarp prst="textNoShape">
                                <a:avLst/>
                              </a:prstTxWarp>
                              <a:noAutofit/>
                            </wps:bodyPr>
                          </wps:wsp>
                          <wps:wsp>
                            <wps:cNvPr id="639" name=""/>
                            <wps:cNvSpPr/>
                            <wps:spPr bwMode="auto">
                              <a:xfrm>
                                <a:off x="4202" y="8388"/>
                                <a:ext cx="202" cy="273"/>
                              </a:xfrm>
                              <a:custGeom>
                                <a:avLst/>
                                <a:gdLst>
                                  <a:gd name="gd0" fmla="val 65536"/>
                                  <a:gd name="gd1" fmla="val 202"/>
                                  <a:gd name="gd2" fmla="val 261"/>
                                  <a:gd name="gd3" fmla="val 202"/>
                                  <a:gd name="gd4" fmla="val 261"/>
                                  <a:gd name="gd5" fmla="val 183"/>
                                  <a:gd name="gd6" fmla="val 224"/>
                                  <a:gd name="gd7" fmla="val 164"/>
                                  <a:gd name="gd8" fmla="val 188"/>
                                  <a:gd name="gd9" fmla="val 145"/>
                                  <a:gd name="gd10" fmla="val 155"/>
                                  <a:gd name="gd11" fmla="val 122"/>
                                  <a:gd name="gd12" fmla="val 122"/>
                                  <a:gd name="gd13" fmla="val 99"/>
                                  <a:gd name="gd14" fmla="val 90"/>
                                  <a:gd name="gd15" fmla="val 76"/>
                                  <a:gd name="gd16" fmla="val 57"/>
                                  <a:gd name="gd17" fmla="val 49"/>
                                  <a:gd name="gd18" fmla="val 28"/>
                                  <a:gd name="gd19" fmla="val 22"/>
                                  <a:gd name="gd20" fmla="val 0"/>
                                  <a:gd name="gd21" fmla="val 0"/>
                                  <a:gd name="gd22" fmla="val 24"/>
                                  <a:gd name="gd23" fmla="val 26"/>
                                  <a:gd name="gd24" fmla="val 53"/>
                                  <a:gd name="gd25" fmla="val 49"/>
                                  <a:gd name="gd26" fmla="val 81"/>
                                  <a:gd name="gd27" fmla="val 76"/>
                                  <a:gd name="gd28" fmla="val 110"/>
                                  <a:gd name="gd29" fmla="val 99"/>
                                  <a:gd name="gd30" fmla="val 143"/>
                                  <a:gd name="gd31" fmla="val 118"/>
                                  <a:gd name="gd32" fmla="val 171"/>
                                  <a:gd name="gd33" fmla="val 137"/>
                                  <a:gd name="gd34" fmla="val 208"/>
                                  <a:gd name="gd35" fmla="val 156"/>
                                  <a:gd name="gd36" fmla="val 241"/>
                                  <a:gd name="gd37" fmla="val 171"/>
                                  <a:gd name="gd38" fmla="val 273"/>
                                  <a:gd name="gd39" fmla="val 171"/>
                                  <a:gd name="gd40" fmla="val 273"/>
                                  <a:gd name="gd41" fmla="val 202"/>
                                  <a:gd name="gd42" fmla="val 261"/>
                                  <a:gd name="gd43" fmla="*/ w 0 202"/>
                                  <a:gd name="gd44" fmla="*/ h 0 273"/>
                                  <a:gd name="gd45" fmla="*/ w 21600 202"/>
                                  <a:gd name="gd46" fmla="*/ h 21600 273"/>
                                </a:gdLst>
                                <a:ahLst/>
                                <a:cxnLst/>
                                <a:rect l="gd43" t="gd44" r="gd45" b="gd46"/>
                                <a:pathLst>
                                  <a:path w="202" h="27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02" h="273" fill="norm" stroke="1" extrusionOk="0"/>
                                </a:pathLst>
                              </a:custGeom>
                              <a:solidFill>
                                <a:srgbClr val="969594"/>
                              </a:solidFill>
                              <a:ln>
                                <a:noFill/>
                              </a:ln>
                            </wps:spPr>
                            <wps:bodyPr rot="0">
                              <a:prstTxWarp prst="textNoShape">
                                <a:avLst/>
                              </a:prstTxWarp>
                              <a:noAutofit/>
                            </wps:bodyPr>
                          </wps:wsp>
                          <wps:wsp>
                            <wps:cNvPr id="640" name=""/>
                            <wps:cNvSpPr/>
                            <wps:spPr bwMode="auto">
                              <a:xfrm>
                                <a:off x="4373" y="8649"/>
                                <a:ext cx="99" cy="322"/>
                              </a:xfrm>
                              <a:custGeom>
                                <a:avLst/>
                                <a:gdLst>
                                  <a:gd name="gd0" fmla="val 65536"/>
                                  <a:gd name="gd1" fmla="val 99"/>
                                  <a:gd name="gd2" fmla="val 322"/>
                                  <a:gd name="gd3" fmla="val 99"/>
                                  <a:gd name="gd4" fmla="val 322"/>
                                  <a:gd name="gd5" fmla="val 96"/>
                                  <a:gd name="gd6" fmla="val 282"/>
                                  <a:gd name="gd7" fmla="val 92"/>
                                  <a:gd name="gd8" fmla="val 237"/>
                                  <a:gd name="gd9" fmla="val 88"/>
                                  <a:gd name="gd10" fmla="val 196"/>
                                  <a:gd name="gd11" fmla="val 80"/>
                                  <a:gd name="gd12" fmla="val 155"/>
                                  <a:gd name="gd13" fmla="val 69"/>
                                  <a:gd name="gd14" fmla="val 114"/>
                                  <a:gd name="gd15" fmla="val 58"/>
                                  <a:gd name="gd16" fmla="val 78"/>
                                  <a:gd name="gd17" fmla="val 46"/>
                                  <a:gd name="gd18" fmla="val 37"/>
                                  <a:gd name="gd19" fmla="val 31"/>
                                  <a:gd name="gd20" fmla="val 0"/>
                                  <a:gd name="gd21" fmla="val 0"/>
                                  <a:gd name="gd22" fmla="val 12"/>
                                  <a:gd name="gd23" fmla="val 16"/>
                                  <a:gd name="gd24" fmla="val 49"/>
                                  <a:gd name="gd25" fmla="val 27"/>
                                  <a:gd name="gd26" fmla="val 86"/>
                                  <a:gd name="gd27" fmla="val 38"/>
                                  <a:gd name="gd28" fmla="val 127"/>
                                  <a:gd name="gd29" fmla="val 50"/>
                                  <a:gd name="gd30" fmla="val 163"/>
                                  <a:gd name="gd31" fmla="val 58"/>
                                  <a:gd name="gd32" fmla="val 204"/>
                                  <a:gd name="gd33" fmla="val 61"/>
                                  <a:gd name="gd34" fmla="val 241"/>
                                  <a:gd name="gd35" fmla="val 65"/>
                                  <a:gd name="gd36" fmla="val 282"/>
                                  <a:gd name="gd37" fmla="val 65"/>
                                  <a:gd name="gd38" fmla="val 322"/>
                                  <a:gd name="gd39" fmla="val 65"/>
                                  <a:gd name="gd40" fmla="val 322"/>
                                  <a:gd name="gd41" fmla="val 99"/>
                                  <a:gd name="gd42" fmla="val 322"/>
                                  <a:gd name="gd43" fmla="*/ w 0 99"/>
                                  <a:gd name="gd44" fmla="*/ h 0 322"/>
                                  <a:gd name="gd45" fmla="*/ w 21600 99"/>
                                  <a:gd name="gd46" fmla="*/ h 21600 322"/>
                                </a:gdLst>
                                <a:ahLst/>
                                <a:cxnLst/>
                                <a:rect l="gd43" t="gd44" r="gd45" b="gd46"/>
                                <a:pathLst>
                                  <a:path w="99" h="32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9" h="322" fill="norm" stroke="1" extrusionOk="0"/>
                                </a:pathLst>
                              </a:custGeom>
                              <a:solidFill>
                                <a:srgbClr val="969594"/>
                              </a:solidFill>
                              <a:ln>
                                <a:noFill/>
                              </a:ln>
                            </wps:spPr>
                            <wps:bodyPr rot="0">
                              <a:prstTxWarp prst="textNoShape">
                                <a:avLst/>
                              </a:prstTxWarp>
                              <a:noAutofit/>
                            </wps:bodyPr>
                          </wps:wsp>
                          <wps:wsp>
                            <wps:cNvPr id="641" name=""/>
                            <wps:cNvSpPr/>
                            <wps:spPr bwMode="auto">
                              <a:xfrm>
                                <a:off x="2835" y="8168"/>
                                <a:ext cx="630" cy="1599"/>
                              </a:xfrm>
                              <a:custGeom>
                                <a:avLst/>
                                <a:gdLst>
                                  <a:gd name="gd0" fmla="val 65536"/>
                                  <a:gd name="gd1" fmla="val 626"/>
                                  <a:gd name="gd2" fmla="val 0"/>
                                  <a:gd name="gd3" fmla="val 626"/>
                                  <a:gd name="gd4" fmla="val 48"/>
                                  <a:gd name="gd5" fmla="val 626"/>
                                  <a:gd name="gd6" fmla="val 97"/>
                                  <a:gd name="gd7" fmla="val 626"/>
                                  <a:gd name="gd8" fmla="val 150"/>
                                  <a:gd name="gd9" fmla="val 626"/>
                                  <a:gd name="gd10" fmla="val 199"/>
                                  <a:gd name="gd11" fmla="val 626"/>
                                  <a:gd name="gd12" fmla="val 248"/>
                                  <a:gd name="gd13" fmla="val 626"/>
                                  <a:gd name="gd14" fmla="val 297"/>
                                  <a:gd name="gd15" fmla="val 626"/>
                                  <a:gd name="gd16" fmla="val 350"/>
                                  <a:gd name="gd17" fmla="val 626"/>
                                  <a:gd name="gd18" fmla="val 399"/>
                                  <a:gd name="gd19" fmla="val 626"/>
                                  <a:gd name="gd20" fmla="val 448"/>
                                  <a:gd name="gd21" fmla="val 630"/>
                                  <a:gd name="gd22" fmla="val 497"/>
                                  <a:gd name="gd23" fmla="val 630"/>
                                  <a:gd name="gd24" fmla="val 546"/>
                                  <a:gd name="gd25" fmla="val 630"/>
                                  <a:gd name="gd26" fmla="val 599"/>
                                  <a:gd name="gd27" fmla="val 630"/>
                                  <a:gd name="gd28" fmla="val 648"/>
                                  <a:gd name="gd29" fmla="val 630"/>
                                  <a:gd name="gd30" fmla="val 697"/>
                                  <a:gd name="gd31" fmla="val 630"/>
                                  <a:gd name="gd32" fmla="val 746"/>
                                  <a:gd name="gd33" fmla="val 630"/>
                                  <a:gd name="gd34" fmla="val 799"/>
                                  <a:gd name="gd35" fmla="val 630"/>
                                  <a:gd name="gd36" fmla="val 848"/>
                                  <a:gd name="gd37" fmla="val 630"/>
                                  <a:gd name="gd38" fmla="val 897"/>
                                  <a:gd name="gd39" fmla="val 630"/>
                                  <a:gd name="gd40" fmla="val 946"/>
                                  <a:gd name="gd41" fmla="val 630"/>
                                  <a:gd name="gd42" fmla="val 999"/>
                                  <a:gd name="gd43" fmla="val 630"/>
                                  <a:gd name="gd44" fmla="val 1048"/>
                                  <a:gd name="gd45" fmla="val 630"/>
                                  <a:gd name="gd46" fmla="val 1097"/>
                                  <a:gd name="gd47" fmla="val 630"/>
                                  <a:gd name="gd48" fmla="val 1146"/>
                                  <a:gd name="gd49" fmla="val 630"/>
                                  <a:gd name="gd50" fmla="val 1199"/>
                                  <a:gd name="gd51" fmla="val 630"/>
                                  <a:gd name="gd52" fmla="val 1248"/>
                                  <a:gd name="gd53" fmla="val 630"/>
                                  <a:gd name="gd54" fmla="val 1297"/>
                                  <a:gd name="gd55" fmla="val 630"/>
                                  <a:gd name="gd56" fmla="val 1346"/>
                                  <a:gd name="gd57" fmla="val 630"/>
                                  <a:gd name="gd58" fmla="val 1399"/>
                                  <a:gd name="gd59" fmla="val 630"/>
                                  <a:gd name="gd60" fmla="val 1448"/>
                                  <a:gd name="gd61" fmla="val 630"/>
                                  <a:gd name="gd62" fmla="val 1497"/>
                                  <a:gd name="gd63" fmla="val 630"/>
                                  <a:gd name="gd64" fmla="val 1546"/>
                                  <a:gd name="gd65" fmla="val 630"/>
                                  <a:gd name="gd66" fmla="val 1599"/>
                                  <a:gd name="gd67" fmla="val 607"/>
                                  <a:gd name="gd68" fmla="val 1587"/>
                                  <a:gd name="gd69" fmla="val 584"/>
                                  <a:gd name="gd70" fmla="val 1579"/>
                                  <a:gd name="gd71" fmla="val 561"/>
                                  <a:gd name="gd72" fmla="val 1571"/>
                                  <a:gd name="gd73" fmla="val 538"/>
                                  <a:gd name="gd74" fmla="val 1562"/>
                                  <a:gd name="gd75" fmla="val 519"/>
                                  <a:gd name="gd76" fmla="val 1554"/>
                                  <a:gd name="gd77" fmla="val 496"/>
                                  <a:gd name="gd78" fmla="val 1542"/>
                                  <a:gd name="gd79" fmla="val 473"/>
                                  <a:gd name="gd80" fmla="val 1534"/>
                                  <a:gd name="gd81" fmla="val 450"/>
                                  <a:gd name="gd82" fmla="val 1526"/>
                                  <a:gd name="gd83" fmla="val 428"/>
                                  <a:gd name="gd84" fmla="val 1514"/>
                                  <a:gd name="gd85" fmla="val 405"/>
                                  <a:gd name="gd86" fmla="val 1501"/>
                                  <a:gd name="gd87" fmla="val 382"/>
                                  <a:gd name="gd88" fmla="val 1485"/>
                                  <a:gd name="gd89" fmla="val 363"/>
                                  <a:gd name="gd90" fmla="val 1473"/>
                                  <a:gd name="gd91" fmla="val 340"/>
                                  <a:gd name="gd92" fmla="val 1460"/>
                                  <a:gd name="gd93" fmla="val 317"/>
                                  <a:gd name="gd94" fmla="val 1448"/>
                                  <a:gd name="gd95" fmla="val 294"/>
                                  <a:gd name="gd96" fmla="val 1436"/>
                                  <a:gd name="gd97" fmla="val 271"/>
                                  <a:gd name="gd98" fmla="val 1424"/>
                                  <a:gd name="gd99" fmla="val 256"/>
                                  <a:gd name="gd100" fmla="val 1403"/>
                                  <a:gd name="gd101" fmla="val 241"/>
                                  <a:gd name="gd102" fmla="val 1383"/>
                                  <a:gd name="gd103" fmla="val 225"/>
                                  <a:gd name="gd104" fmla="val 1367"/>
                                  <a:gd name="gd105" fmla="val 210"/>
                                  <a:gd name="gd106" fmla="val 1346"/>
                                  <a:gd name="gd107" fmla="val 195"/>
                                  <a:gd name="gd108" fmla="val 1326"/>
                                  <a:gd name="gd109" fmla="val 180"/>
                                  <a:gd name="gd110" fmla="val 1305"/>
                                  <a:gd name="gd111" fmla="val 164"/>
                                  <a:gd name="gd112" fmla="val 1289"/>
                                  <a:gd name="gd113" fmla="val 149"/>
                                  <a:gd name="gd114" fmla="val 1269"/>
                                  <a:gd name="gd115" fmla="val 134"/>
                                  <a:gd name="gd116" fmla="val 1244"/>
                                  <a:gd name="gd117" fmla="val 122"/>
                                  <a:gd name="gd118" fmla="val 1220"/>
                                  <a:gd name="gd119" fmla="val 107"/>
                                  <a:gd name="gd120" fmla="val 1195"/>
                                  <a:gd name="gd121" fmla="val 96"/>
                                  <a:gd name="gd122" fmla="val 1171"/>
                                  <a:gd name="gd123" fmla="val 80"/>
                                  <a:gd name="gd124" fmla="val 1146"/>
                                  <a:gd name="gd125" fmla="val 69"/>
                                  <a:gd name="gd126" fmla="val 1122"/>
                                  <a:gd name="gd127" fmla="val 54"/>
                                  <a:gd name="gd128" fmla="val 1097"/>
                                  <a:gd name="gd129" fmla="val 42"/>
                                  <a:gd name="gd130" fmla="val 1073"/>
                                  <a:gd name="gd131" fmla="val 34"/>
                                  <a:gd name="gd132" fmla="val 1040"/>
                                  <a:gd name="gd133" fmla="val 31"/>
                                  <a:gd name="gd134" fmla="val 1003"/>
                                  <a:gd name="gd135" fmla="val 27"/>
                                  <a:gd name="gd136" fmla="val 971"/>
                                  <a:gd name="gd137" fmla="val 19"/>
                                  <a:gd name="gd138" fmla="val 938"/>
                                  <a:gd name="gd139" fmla="val 15"/>
                                  <a:gd name="gd140" fmla="val 905"/>
                                  <a:gd name="gd141" fmla="val 12"/>
                                  <a:gd name="gd142" fmla="val 869"/>
                                  <a:gd name="gd143" fmla="val 4"/>
                                  <a:gd name="gd144" fmla="val 836"/>
                                  <a:gd name="gd145" fmla="val 0"/>
                                  <a:gd name="gd146" fmla="val 803"/>
                                  <a:gd name="gd147" fmla="val 0"/>
                                  <a:gd name="gd148" fmla="val 799"/>
                                  <a:gd name="gd149" fmla="val 0"/>
                                  <a:gd name="gd150" fmla="val 795"/>
                                  <a:gd name="gd151" fmla="val 0"/>
                                  <a:gd name="gd152" fmla="val 795"/>
                                  <a:gd name="gd153" fmla="val 0"/>
                                  <a:gd name="gd154" fmla="val 791"/>
                                  <a:gd name="gd155" fmla="val 0"/>
                                  <a:gd name="gd156" fmla="val 787"/>
                                  <a:gd name="gd157" fmla="val 0"/>
                                  <a:gd name="gd158" fmla="val 783"/>
                                  <a:gd name="gd159" fmla="val 0"/>
                                  <a:gd name="gd160" fmla="val 779"/>
                                  <a:gd name="gd161" fmla="val 0"/>
                                  <a:gd name="gd162" fmla="val 775"/>
                                  <a:gd name="gd163" fmla="val 0"/>
                                  <a:gd name="gd164" fmla="val 775"/>
                                  <a:gd name="gd165" fmla="val 0"/>
                                  <a:gd name="gd166" fmla="val 771"/>
                                  <a:gd name="gd167" fmla="val 0"/>
                                  <a:gd name="gd168" fmla="val 767"/>
                                  <a:gd name="gd169" fmla="val 0"/>
                                  <a:gd name="gd170" fmla="val 763"/>
                                  <a:gd name="gd171" fmla="val 0"/>
                                  <a:gd name="gd172" fmla="val 763"/>
                                  <a:gd name="gd173" fmla="val 0"/>
                                  <a:gd name="gd174" fmla="val 759"/>
                                  <a:gd name="gd175" fmla="val 4"/>
                                  <a:gd name="gd176" fmla="val 754"/>
                                  <a:gd name="gd177" fmla="val 4"/>
                                  <a:gd name="gd178" fmla="val 750"/>
                                  <a:gd name="gd179" fmla="val 4"/>
                                  <a:gd name="gd180" fmla="val 746"/>
                                  <a:gd name="gd181" fmla="val 4"/>
                                  <a:gd name="gd182" fmla="val 742"/>
                                  <a:gd name="gd183" fmla="val 4"/>
                                  <a:gd name="gd184" fmla="val 734"/>
                                  <a:gd name="gd185" fmla="val 4"/>
                                  <a:gd name="gd186" fmla="val 730"/>
                                  <a:gd name="gd187" fmla="val 4"/>
                                  <a:gd name="gd188" fmla="val 722"/>
                                  <a:gd name="gd189" fmla="val 4"/>
                                  <a:gd name="gd190" fmla="val 718"/>
                                  <a:gd name="gd191" fmla="val 4"/>
                                  <a:gd name="gd192" fmla="val 714"/>
                                  <a:gd name="gd193" fmla="val 8"/>
                                  <a:gd name="gd194" fmla="val 706"/>
                                  <a:gd name="gd195" fmla="val 8"/>
                                  <a:gd name="gd196" fmla="val 701"/>
                                  <a:gd name="gd197" fmla="val 8"/>
                                  <a:gd name="gd198" fmla="val 697"/>
                                  <a:gd name="gd199" fmla="val 8"/>
                                  <a:gd name="gd200" fmla="val 689"/>
                                  <a:gd name="gd201" fmla="val 8"/>
                                  <a:gd name="gd202" fmla="val 685"/>
                                  <a:gd name="gd203" fmla="val 8"/>
                                  <a:gd name="gd204" fmla="val 681"/>
                                  <a:gd name="gd205" fmla="val 12"/>
                                  <a:gd name="gd206" fmla="val 677"/>
                                  <a:gd name="gd207" fmla="val 12"/>
                                  <a:gd name="gd208" fmla="val 669"/>
                                  <a:gd name="gd209" fmla="val 12"/>
                                  <a:gd name="gd210" fmla="val 665"/>
                                  <a:gd name="gd211" fmla="val 12"/>
                                  <a:gd name="gd212" fmla="val 661"/>
                                  <a:gd name="gd213" fmla="val 15"/>
                                  <a:gd name="gd214" fmla="val 652"/>
                                  <a:gd name="gd215" fmla="val 15"/>
                                  <a:gd name="gd216" fmla="val 648"/>
                                  <a:gd name="gd217" fmla="val 15"/>
                                  <a:gd name="gd218" fmla="val 640"/>
                                  <a:gd name="gd219" fmla="val 19"/>
                                  <a:gd name="gd220" fmla="val 636"/>
                                  <a:gd name="gd221" fmla="val 19"/>
                                  <a:gd name="gd222" fmla="val 632"/>
                                  <a:gd name="gd223" fmla="val 19"/>
                                  <a:gd name="gd224" fmla="val 624"/>
                                  <a:gd name="gd225" fmla="val 23"/>
                                  <a:gd name="gd226" fmla="val 620"/>
                                  <a:gd name="gd227" fmla="val 23"/>
                                  <a:gd name="gd228" fmla="val 612"/>
                                  <a:gd name="gd229" fmla="val 23"/>
                                  <a:gd name="gd230" fmla="val 608"/>
                                  <a:gd name="gd231" fmla="val 27"/>
                                  <a:gd name="gd232" fmla="val 599"/>
                                  <a:gd name="gd233" fmla="val 27"/>
                                  <a:gd name="gd234" fmla="val 595"/>
                                  <a:gd name="gd235" fmla="val 27"/>
                                  <a:gd name="gd236" fmla="val 591"/>
                                  <a:gd name="gd237" fmla="val 31"/>
                                  <a:gd name="gd238" fmla="val 583"/>
                                  <a:gd name="gd239" fmla="val 31"/>
                                  <a:gd name="gd240" fmla="val 579"/>
                                  <a:gd name="gd241" fmla="val 31"/>
                                  <a:gd name="gd242" fmla="val 571"/>
                                  <a:gd name="gd243" fmla="val 34"/>
                                  <a:gd name="gd244" fmla="val 567"/>
                                  <a:gd name="gd245" fmla="val 34"/>
                                  <a:gd name="gd246" fmla="val 559"/>
                                  <a:gd name="gd247" fmla="val 38"/>
                                  <a:gd name="gd248" fmla="val 555"/>
                                  <a:gd name="gd249" fmla="val 38"/>
                                  <a:gd name="gd250" fmla="val 546"/>
                                  <a:gd name="gd251" fmla="val 42"/>
                                  <a:gd name="gd252" fmla="val 542"/>
                                  <a:gd name="gd253" fmla="val 42"/>
                                  <a:gd name="gd254" fmla="val 534"/>
                                  <a:gd name="gd255" fmla="val 46"/>
                                  <a:gd name="gd256" fmla="val 530"/>
                                  <a:gd name="gd257" fmla="val 46"/>
                                  <a:gd name="gd258" fmla="val 522"/>
                                  <a:gd name="gd259" fmla="val 50"/>
                                  <a:gd name="gd260" fmla="val 518"/>
                                  <a:gd name="gd261" fmla="val 54"/>
                                  <a:gd name="gd262" fmla="val 514"/>
                                  <a:gd name="gd263" fmla="val 54"/>
                                  <a:gd name="gd264" fmla="val 506"/>
                                  <a:gd name="gd265" fmla="val 57"/>
                                  <a:gd name="gd266" fmla="val 501"/>
                                  <a:gd name="gd267" fmla="val 61"/>
                                  <a:gd name="gd268" fmla="val 493"/>
                                  <a:gd name="gd269" fmla="val 61"/>
                                  <a:gd name="gd270" fmla="val 489"/>
                                  <a:gd name="gd271" fmla="val 65"/>
                                  <a:gd name="gd272" fmla="val 481"/>
                                  <a:gd name="gd273" fmla="val 65"/>
                                  <a:gd name="gd274" fmla="val 477"/>
                                  <a:gd name="gd275" fmla="val 69"/>
                                  <a:gd name="gd276" fmla="val 469"/>
                                  <a:gd name="gd277" fmla="val 73"/>
                                  <a:gd name="gd278" fmla="val 465"/>
                                  <a:gd name="gd279" fmla="val 73"/>
                                  <a:gd name="gd280" fmla="val 457"/>
                                  <a:gd name="gd281" fmla="val 76"/>
                                  <a:gd name="gd282" fmla="val 452"/>
                                  <a:gd name="gd283" fmla="val 80"/>
                                  <a:gd name="gd284" fmla="val 444"/>
                                  <a:gd name="gd285" fmla="val 80"/>
                                  <a:gd name="gd286" fmla="val 440"/>
                                  <a:gd name="gd287" fmla="val 84"/>
                                  <a:gd name="gd288" fmla="val 432"/>
                                  <a:gd name="gd289" fmla="val 88"/>
                                  <a:gd name="gd290" fmla="val 428"/>
                                  <a:gd name="gd291" fmla="val 92"/>
                                  <a:gd name="gd292" fmla="val 424"/>
                                  <a:gd name="gd293" fmla="val 92"/>
                                  <a:gd name="gd294" fmla="val 416"/>
                                  <a:gd name="gd295" fmla="val 96"/>
                                  <a:gd name="gd296" fmla="val 412"/>
                                  <a:gd name="gd297" fmla="val 99"/>
                                  <a:gd name="gd298" fmla="val 408"/>
                                  <a:gd name="gd299" fmla="val 103"/>
                                  <a:gd name="gd300" fmla="val 399"/>
                                  <a:gd name="gd301" fmla="val 107"/>
                                  <a:gd name="gd302" fmla="val 395"/>
                                  <a:gd name="gd303" fmla="val 107"/>
                                  <a:gd name="gd304" fmla="val 391"/>
                                  <a:gd name="gd305" fmla="val 111"/>
                                  <a:gd name="gd306" fmla="val 383"/>
                                  <a:gd name="gd307" fmla="val 115"/>
                                  <a:gd name="gd308" fmla="val 379"/>
                                  <a:gd name="gd309" fmla="val 118"/>
                                  <a:gd name="gd310" fmla="val 375"/>
                                  <a:gd name="gd311" fmla="val 122"/>
                                  <a:gd name="gd312" fmla="val 367"/>
                                  <a:gd name="gd313" fmla="val 126"/>
                                  <a:gd name="gd314" fmla="val 363"/>
                                  <a:gd name="gd315" fmla="val 130"/>
                                  <a:gd name="gd316" fmla="val 355"/>
                                  <a:gd name="gd317" fmla="val 134"/>
                                  <a:gd name="gd318" fmla="val 350"/>
                                  <a:gd name="gd319" fmla="val 138"/>
                                  <a:gd name="gd320" fmla="val 346"/>
                                  <a:gd name="gd321" fmla="val 141"/>
                                  <a:gd name="gd322" fmla="val 338"/>
                                  <a:gd name="gd323" fmla="val 145"/>
                                  <a:gd name="gd324" fmla="val 334"/>
                                  <a:gd name="gd325" fmla="val 149"/>
                                  <a:gd name="gd326" fmla="val 330"/>
                                  <a:gd name="gd327" fmla="val 153"/>
                                  <a:gd name="gd328" fmla="val 322"/>
                                  <a:gd name="gd329" fmla="val 157"/>
                                  <a:gd name="gd330" fmla="val 318"/>
                                  <a:gd name="gd331" fmla="val 160"/>
                                  <a:gd name="gd332" fmla="val 314"/>
                                  <a:gd name="gd333" fmla="val 164"/>
                                  <a:gd name="gd334" fmla="val 310"/>
                                  <a:gd name="gd335" fmla="val 172"/>
                                  <a:gd name="gd336" fmla="val 301"/>
                                  <a:gd name="gd337" fmla="val 176"/>
                                  <a:gd name="gd338" fmla="val 297"/>
                                  <a:gd name="gd339" fmla="val 180"/>
                                  <a:gd name="gd340" fmla="val 293"/>
                                  <a:gd name="gd341" fmla="val 183"/>
                                  <a:gd name="gd342" fmla="val 285"/>
                                  <a:gd name="gd343" fmla="val 187"/>
                                  <a:gd name="gd344" fmla="val 281"/>
                                  <a:gd name="gd345" fmla="val 191"/>
                                  <a:gd name="gd346" fmla="val 277"/>
                                  <a:gd name="gd347" fmla="val 199"/>
                                  <a:gd name="gd348" fmla="val 269"/>
                                  <a:gd name="gd349" fmla="val 202"/>
                                  <a:gd name="gd350" fmla="val 265"/>
                                  <a:gd name="gd351" fmla="val 206"/>
                                  <a:gd name="gd352" fmla="val 261"/>
                                  <a:gd name="gd353" fmla="val 210"/>
                                  <a:gd name="gd354" fmla="val 257"/>
                                  <a:gd name="gd355" fmla="val 218"/>
                                  <a:gd name="gd356" fmla="val 248"/>
                                  <a:gd name="gd357" fmla="val 221"/>
                                  <a:gd name="gd358" fmla="val 244"/>
                                  <a:gd name="gd359" fmla="val 225"/>
                                  <a:gd name="gd360" fmla="val 240"/>
                                  <a:gd name="gd361" fmla="val 233"/>
                                  <a:gd name="gd362" fmla="val 236"/>
                                  <a:gd name="gd363" fmla="val 237"/>
                                  <a:gd name="gd364" fmla="val 232"/>
                                  <a:gd name="gd365" fmla="val 241"/>
                                  <a:gd name="gd366" fmla="val 228"/>
                                  <a:gd name="gd367" fmla="val 248"/>
                                  <a:gd name="gd368" fmla="val 220"/>
                                  <a:gd name="gd369" fmla="val 252"/>
                                  <a:gd name="gd370" fmla="val 216"/>
                                  <a:gd name="gd371" fmla="val 260"/>
                                  <a:gd name="gd372" fmla="val 212"/>
                                  <a:gd name="gd373" fmla="val 263"/>
                                  <a:gd name="gd374" fmla="val 208"/>
                                  <a:gd name="gd375" fmla="val 267"/>
                                  <a:gd name="gd376" fmla="val 204"/>
                                  <a:gd name="gd377" fmla="val 275"/>
                                  <a:gd name="gd378" fmla="val 199"/>
                                  <a:gd name="gd379" fmla="val 279"/>
                                  <a:gd name="gd380" fmla="val 195"/>
                                  <a:gd name="gd381" fmla="val 286"/>
                                  <a:gd name="gd382" fmla="val 187"/>
                                  <a:gd name="gd383" fmla="val 290"/>
                                  <a:gd name="gd384" fmla="val 183"/>
                                  <a:gd name="gd385" fmla="val 294"/>
                                  <a:gd name="gd386" fmla="val 179"/>
                                  <a:gd name="gd387" fmla="val 302"/>
                                  <a:gd name="gd388" fmla="val 175"/>
                                  <a:gd name="gd389" fmla="val 309"/>
                                  <a:gd name="gd390" fmla="val 171"/>
                                  <a:gd name="gd391" fmla="val 313"/>
                                  <a:gd name="gd392" fmla="val 167"/>
                                  <a:gd name="gd393" fmla="val 321"/>
                                  <a:gd name="gd394" fmla="val 163"/>
                                  <a:gd name="gd395" fmla="val 325"/>
                                  <a:gd name="gd396" fmla="val 155"/>
                                  <a:gd name="gd397" fmla="val 332"/>
                                  <a:gd name="gd398" fmla="val 150"/>
                                  <a:gd name="gd399" fmla="val 336"/>
                                  <a:gd name="gd400" fmla="val 146"/>
                                  <a:gd name="gd401" fmla="val 344"/>
                                  <a:gd name="gd402" fmla="val 142"/>
                                  <a:gd name="gd403" fmla="val 351"/>
                                  <a:gd name="gd404" fmla="val 138"/>
                                  <a:gd name="gd405" fmla="val 355"/>
                                  <a:gd name="gd406" fmla="val 134"/>
                                  <a:gd name="gd407" fmla="val 363"/>
                                  <a:gd name="gd408" fmla="val 130"/>
                                  <a:gd name="gd409" fmla="val 370"/>
                                  <a:gd name="gd410" fmla="val 126"/>
                                  <a:gd name="gd411" fmla="val 374"/>
                                  <a:gd name="gd412" fmla="val 122"/>
                                  <a:gd name="gd413" fmla="val 382"/>
                                  <a:gd name="gd414" fmla="val 118"/>
                                  <a:gd name="gd415" fmla="val 389"/>
                                  <a:gd name="gd416" fmla="val 114"/>
                                  <a:gd name="gd417" fmla="val 393"/>
                                  <a:gd name="gd418" fmla="val 110"/>
                                  <a:gd name="gd419" fmla="val 397"/>
                                  <a:gd name="gd420" fmla="val 106"/>
                                  <a:gd name="gd421" fmla="val 401"/>
                                  <a:gd name="gd422" fmla="val 106"/>
                                  <a:gd name="gd423" fmla="val 405"/>
                                  <a:gd name="gd424" fmla="val 102"/>
                                  <a:gd name="gd425" fmla="val 409"/>
                                  <a:gd name="gd426" fmla="val 102"/>
                                  <a:gd name="gd427" fmla="val 412"/>
                                  <a:gd name="gd428" fmla="val 97"/>
                                  <a:gd name="gd429" fmla="val 416"/>
                                  <a:gd name="gd430" fmla="val 97"/>
                                  <a:gd name="gd431" fmla="val 420"/>
                                  <a:gd name="gd432" fmla="val 93"/>
                                  <a:gd name="gd433" fmla="val 424"/>
                                  <a:gd name="gd434" fmla="val 93"/>
                                  <a:gd name="gd435" fmla="val 428"/>
                                  <a:gd name="gd436" fmla="val 89"/>
                                  <a:gd name="gd437" fmla="val 431"/>
                                  <a:gd name="gd438" fmla="val 85"/>
                                  <a:gd name="gd439" fmla="val 435"/>
                                  <a:gd name="gd440" fmla="val 85"/>
                                  <a:gd name="gd441" fmla="val 439"/>
                                  <a:gd name="gd442" fmla="val 81"/>
                                  <a:gd name="gd443" fmla="val 443"/>
                                  <a:gd name="gd444" fmla="val 81"/>
                                  <a:gd name="gd445" fmla="val 447"/>
                                  <a:gd name="gd446" fmla="val 77"/>
                                  <a:gd name="gd447" fmla="val 450"/>
                                  <a:gd name="gd448" fmla="val 77"/>
                                  <a:gd name="gd449" fmla="val 454"/>
                                  <a:gd name="gd450" fmla="val 73"/>
                                  <a:gd name="gd451" fmla="val 462"/>
                                  <a:gd name="gd452" fmla="val 69"/>
                                  <a:gd name="gd453" fmla="val 470"/>
                                  <a:gd name="gd454" fmla="val 65"/>
                                  <a:gd name="gd455" fmla="val 477"/>
                                  <a:gd name="gd456" fmla="val 61"/>
                                  <a:gd name="gd457" fmla="val 489"/>
                                  <a:gd name="gd458" fmla="val 57"/>
                                  <a:gd name="gd459" fmla="val 496"/>
                                  <a:gd name="gd460" fmla="val 53"/>
                                  <a:gd name="gd461" fmla="val 504"/>
                                  <a:gd name="gd462" fmla="val 48"/>
                                  <a:gd name="gd463" fmla="val 512"/>
                                  <a:gd name="gd464" fmla="val 44"/>
                                  <a:gd name="gd465" fmla="val 519"/>
                                  <a:gd name="gd466" fmla="val 40"/>
                                  <a:gd name="gd467" fmla="val 523"/>
                                  <a:gd name="gd468" fmla="val 40"/>
                                  <a:gd name="gd469" fmla="val 527"/>
                                  <a:gd name="gd470" fmla="val 36"/>
                                  <a:gd name="gd471" fmla="val 531"/>
                                  <a:gd name="gd472" fmla="val 36"/>
                                  <a:gd name="gd473" fmla="val 534"/>
                                  <a:gd name="gd474" fmla="val 32"/>
                                  <a:gd name="gd475" fmla="val 538"/>
                                  <a:gd name="gd476" fmla="val 32"/>
                                  <a:gd name="gd477" fmla="val 542"/>
                                  <a:gd name="gd478" fmla="val 28"/>
                                  <a:gd name="gd479" fmla="val 546"/>
                                  <a:gd name="gd480" fmla="val 28"/>
                                  <a:gd name="gd481" fmla="val 550"/>
                                  <a:gd name="gd482" fmla="val 24"/>
                                  <a:gd name="gd483" fmla="val 554"/>
                                  <a:gd name="gd484" fmla="val 24"/>
                                  <a:gd name="gd485" fmla="val 557"/>
                                  <a:gd name="gd486" fmla="val 24"/>
                                  <a:gd name="gd487" fmla="val 561"/>
                                  <a:gd name="gd488" fmla="val 20"/>
                                  <a:gd name="gd489" fmla="val 565"/>
                                  <a:gd name="gd490" fmla="val 20"/>
                                  <a:gd name="gd491" fmla="val 569"/>
                                  <a:gd name="gd492" fmla="val 20"/>
                                  <a:gd name="gd493" fmla="val 573"/>
                                  <a:gd name="gd494" fmla="val 16"/>
                                  <a:gd name="gd495" fmla="val 576"/>
                                  <a:gd name="gd496" fmla="val 16"/>
                                  <a:gd name="gd497" fmla="val 580"/>
                                  <a:gd name="gd498" fmla="val 16"/>
                                  <a:gd name="gd499" fmla="val 584"/>
                                  <a:gd name="gd500" fmla="val 12"/>
                                  <a:gd name="gd501" fmla="val 588"/>
                                  <a:gd name="gd502" fmla="val 12"/>
                                  <a:gd name="gd503" fmla="val 592"/>
                                  <a:gd name="gd504" fmla="val 12"/>
                                  <a:gd name="gd505" fmla="val 592"/>
                                  <a:gd name="gd506" fmla="val 8"/>
                                  <a:gd name="gd507" fmla="val 596"/>
                                  <a:gd name="gd508" fmla="val 8"/>
                                  <a:gd name="gd509" fmla="val 599"/>
                                  <a:gd name="gd510" fmla="val 8"/>
                                  <a:gd name="gd511" fmla="val 603"/>
                                  <a:gd name="gd512" fmla="val 8"/>
                                  <a:gd name="gd513" fmla="val 607"/>
                                  <a:gd name="gd514" fmla="val 4"/>
                                  <a:gd name="gd515" fmla="val 607"/>
                                  <a:gd name="gd516" fmla="val 4"/>
                                  <a:gd name="gd517" fmla="val 611"/>
                                  <a:gd name="gd518" fmla="val 4"/>
                                  <a:gd name="gd519" fmla="val 615"/>
                                  <a:gd name="gd520" fmla="val 4"/>
                                  <a:gd name="gd521" fmla="val 615"/>
                                  <a:gd name="gd522" fmla="val 4"/>
                                  <a:gd name="gd523" fmla="val 618"/>
                                  <a:gd name="gd524" fmla="val 0"/>
                                  <a:gd name="gd525" fmla="val 622"/>
                                  <a:gd name="gd526" fmla="val 0"/>
                                  <a:gd name="gd527" fmla="val 626"/>
                                  <a:gd name="gd528" fmla="val 0"/>
                                  <a:gd name="gd529" fmla="val 626"/>
                                  <a:gd name="gd530" fmla="val 0"/>
                                  <a:gd name="gd531" fmla="*/ w 0 630"/>
                                  <a:gd name="gd532" fmla="*/ h 0 1599"/>
                                  <a:gd name="gd533" fmla="*/ w 21600 630"/>
                                  <a:gd name="gd534" fmla="*/ h 21600 1599"/>
                                </a:gdLst>
                                <a:ahLst/>
                                <a:cxnLst/>
                                <a:rect l="gd531" t="gd532" r="gd533" b="gd534"/>
                                <a:pathLst>
                                  <a:path w="630" h="159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close/>
                                  </a:path>
                                  <a:path w="630" h="1599" fill="norm" stroke="1" extrusionOk="0"/>
                                </a:pathLst>
                              </a:custGeom>
                              <a:solidFill>
                                <a:srgbClr val="969594"/>
                              </a:solidFill>
                              <a:ln>
                                <a:noFill/>
                              </a:ln>
                            </wps:spPr>
                            <wps:bodyPr rot="0">
                              <a:prstTxWarp prst="textNoShape">
                                <a:avLst/>
                              </a:prstTxWarp>
                              <a:noAutofit/>
                            </wps:bodyPr>
                          </wps:wsp>
                          <wps:wsp>
                            <wps:cNvPr id="642" name=""/>
                            <wps:cNvSpPr/>
                            <wps:spPr bwMode="auto">
                              <a:xfrm>
                                <a:off x="3457" y="8168"/>
                                <a:ext cx="12" cy="399"/>
                              </a:xfrm>
                              <a:custGeom>
                                <a:avLst/>
                                <a:gdLst>
                                  <a:gd name="gd0" fmla="val 65536"/>
                                  <a:gd name="gd1" fmla="val 12"/>
                                  <a:gd name="gd2" fmla="val 399"/>
                                  <a:gd name="gd3" fmla="val 12"/>
                                  <a:gd name="gd4" fmla="val 399"/>
                                  <a:gd name="gd5" fmla="val 12"/>
                                  <a:gd name="gd6" fmla="val 350"/>
                                  <a:gd name="gd7" fmla="val 12"/>
                                  <a:gd name="gd8" fmla="val 297"/>
                                  <a:gd name="gd9" fmla="val 12"/>
                                  <a:gd name="gd10" fmla="val 248"/>
                                  <a:gd name="gd11" fmla="val 12"/>
                                  <a:gd name="gd12" fmla="val 199"/>
                                  <a:gd name="gd13" fmla="val 12"/>
                                  <a:gd name="gd14" fmla="val 150"/>
                                  <a:gd name="gd15" fmla="val 12"/>
                                  <a:gd name="gd16" fmla="val 97"/>
                                  <a:gd name="gd17" fmla="val 12"/>
                                  <a:gd name="gd18" fmla="val 48"/>
                                  <a:gd name="gd19" fmla="val 12"/>
                                  <a:gd name="gd20" fmla="val 0"/>
                                  <a:gd name="gd21" fmla="val 0"/>
                                  <a:gd name="gd22" fmla="val 0"/>
                                  <a:gd name="gd23" fmla="val 0"/>
                                  <a:gd name="gd24" fmla="val 48"/>
                                  <a:gd name="gd25" fmla="val 0"/>
                                  <a:gd name="gd26" fmla="val 97"/>
                                  <a:gd name="gd27" fmla="val 0"/>
                                  <a:gd name="gd28" fmla="val 150"/>
                                  <a:gd name="gd29" fmla="val 0"/>
                                  <a:gd name="gd30" fmla="val 199"/>
                                  <a:gd name="gd31" fmla="val 0"/>
                                  <a:gd name="gd32" fmla="val 248"/>
                                  <a:gd name="gd33" fmla="val 0"/>
                                  <a:gd name="gd34" fmla="val 297"/>
                                  <a:gd name="gd35" fmla="val 0"/>
                                  <a:gd name="gd36" fmla="val 350"/>
                                  <a:gd name="gd37" fmla="val 0"/>
                                  <a:gd name="gd38" fmla="val 399"/>
                                  <a:gd name="gd39" fmla="val 0"/>
                                  <a:gd name="gd40" fmla="val 399"/>
                                  <a:gd name="gd41" fmla="val 12"/>
                                  <a:gd name="gd42" fmla="val 399"/>
                                  <a:gd name="gd43" fmla="*/ w 0 12"/>
                                  <a:gd name="gd44" fmla="*/ h 0 399"/>
                                  <a:gd name="gd45" fmla="*/ w 21600 12"/>
                                  <a:gd name="gd46" fmla="*/ h 21600 399"/>
                                </a:gdLst>
                                <a:ahLst/>
                                <a:cxnLst/>
                                <a:rect l="gd43" t="gd44" r="gd45" b="gd46"/>
                                <a:pathLst>
                                  <a:path w="12" h="39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399" fill="norm" stroke="1" extrusionOk="0"/>
                                </a:pathLst>
                              </a:custGeom>
                              <a:solidFill>
                                <a:srgbClr val="969594"/>
                              </a:solidFill>
                              <a:ln>
                                <a:noFill/>
                              </a:ln>
                            </wps:spPr>
                            <wps:bodyPr rot="0">
                              <a:prstTxWarp prst="textNoShape">
                                <a:avLst/>
                              </a:prstTxWarp>
                              <a:noAutofit/>
                            </wps:bodyPr>
                          </wps:wsp>
                          <wps:wsp>
                            <wps:cNvPr id="643" name=""/>
                            <wps:cNvSpPr/>
                            <wps:spPr bwMode="auto">
                              <a:xfrm>
                                <a:off x="3457" y="8567"/>
                                <a:ext cx="12" cy="400"/>
                              </a:xfrm>
                              <a:custGeom>
                                <a:avLst/>
                                <a:gdLst>
                                  <a:gd name="gd0" fmla="val 65536"/>
                                  <a:gd name="gd1" fmla="val 12"/>
                                  <a:gd name="gd2" fmla="val 400"/>
                                  <a:gd name="gd3" fmla="val 12"/>
                                  <a:gd name="gd4" fmla="val 400"/>
                                  <a:gd name="gd5" fmla="val 12"/>
                                  <a:gd name="gd6" fmla="val 347"/>
                                  <a:gd name="gd7" fmla="val 12"/>
                                  <a:gd name="gd8" fmla="val 298"/>
                                  <a:gd name="gd9" fmla="val 12"/>
                                  <a:gd name="gd10" fmla="val 249"/>
                                  <a:gd name="gd11" fmla="val 12"/>
                                  <a:gd name="gd12" fmla="val 200"/>
                                  <a:gd name="gd13" fmla="val 12"/>
                                  <a:gd name="gd14" fmla="val 147"/>
                                  <a:gd name="gd15" fmla="val 12"/>
                                  <a:gd name="gd16" fmla="val 98"/>
                                  <a:gd name="gd17" fmla="val 12"/>
                                  <a:gd name="gd18" fmla="val 49"/>
                                  <a:gd name="gd19" fmla="val 12"/>
                                  <a:gd name="gd20" fmla="val 0"/>
                                  <a:gd name="gd21" fmla="val 0"/>
                                  <a:gd name="gd22" fmla="val 0"/>
                                  <a:gd name="gd23" fmla="val 0"/>
                                  <a:gd name="gd24" fmla="val 49"/>
                                  <a:gd name="gd25" fmla="val 0"/>
                                  <a:gd name="gd26" fmla="val 98"/>
                                  <a:gd name="gd27" fmla="val 0"/>
                                  <a:gd name="gd28" fmla="val 147"/>
                                  <a:gd name="gd29" fmla="val 0"/>
                                  <a:gd name="gd30" fmla="val 200"/>
                                  <a:gd name="gd31" fmla="val 0"/>
                                  <a:gd name="gd32" fmla="val 249"/>
                                  <a:gd name="gd33" fmla="val 0"/>
                                  <a:gd name="gd34" fmla="val 298"/>
                                  <a:gd name="gd35" fmla="val 0"/>
                                  <a:gd name="gd36" fmla="val 347"/>
                                  <a:gd name="gd37" fmla="val 0"/>
                                  <a:gd name="gd38" fmla="val 400"/>
                                  <a:gd name="gd39" fmla="val 0"/>
                                  <a:gd name="gd40" fmla="val 400"/>
                                  <a:gd name="gd41" fmla="val 12"/>
                                  <a:gd name="gd42" fmla="val 400"/>
                                  <a:gd name="gd43" fmla="*/ w 0 12"/>
                                  <a:gd name="gd44" fmla="*/ h 0 400"/>
                                  <a:gd name="gd45" fmla="*/ w 21600 12"/>
                                  <a:gd name="gd46" fmla="*/ h 21600 400"/>
                                </a:gdLst>
                                <a:ahLst/>
                                <a:cxnLst/>
                                <a:rect l="gd43" t="gd44" r="gd45" b="gd46"/>
                                <a:pathLst>
                                  <a:path w="12" h="40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400" fill="norm" stroke="1" extrusionOk="0"/>
                                </a:pathLst>
                              </a:custGeom>
                              <a:solidFill>
                                <a:srgbClr val="969594"/>
                              </a:solidFill>
                              <a:ln>
                                <a:noFill/>
                              </a:ln>
                            </wps:spPr>
                            <wps:bodyPr rot="0">
                              <a:prstTxWarp prst="textNoShape">
                                <a:avLst/>
                              </a:prstTxWarp>
                              <a:noAutofit/>
                            </wps:bodyPr>
                          </wps:wsp>
                          <wps:wsp>
                            <wps:cNvPr id="644" name=""/>
                            <wps:cNvSpPr/>
                            <wps:spPr bwMode="auto">
                              <a:xfrm>
                                <a:off x="3457" y="8967"/>
                                <a:ext cx="12" cy="400"/>
                              </a:xfrm>
                              <a:custGeom>
                                <a:avLst/>
                                <a:gdLst>
                                  <a:gd name="gd0" fmla="val 65536"/>
                                  <a:gd name="gd1" fmla="val 12"/>
                                  <a:gd name="gd2" fmla="val 400"/>
                                  <a:gd name="gd3" fmla="val 12"/>
                                  <a:gd name="gd4" fmla="val 400"/>
                                  <a:gd name="gd5" fmla="val 12"/>
                                  <a:gd name="gd6" fmla="val 347"/>
                                  <a:gd name="gd7" fmla="val 12"/>
                                  <a:gd name="gd8" fmla="val 298"/>
                                  <a:gd name="gd9" fmla="val 12"/>
                                  <a:gd name="gd10" fmla="val 249"/>
                                  <a:gd name="gd11" fmla="val 12"/>
                                  <a:gd name="gd12" fmla="val 200"/>
                                  <a:gd name="gd13" fmla="val 12"/>
                                  <a:gd name="gd14" fmla="val 147"/>
                                  <a:gd name="gd15" fmla="val 12"/>
                                  <a:gd name="gd16" fmla="val 98"/>
                                  <a:gd name="gd17" fmla="val 12"/>
                                  <a:gd name="gd18" fmla="val 49"/>
                                  <a:gd name="gd19" fmla="val 12"/>
                                  <a:gd name="gd20" fmla="val 0"/>
                                  <a:gd name="gd21" fmla="val 0"/>
                                  <a:gd name="gd22" fmla="val 0"/>
                                  <a:gd name="gd23" fmla="val 0"/>
                                  <a:gd name="gd24" fmla="val 49"/>
                                  <a:gd name="gd25" fmla="val 0"/>
                                  <a:gd name="gd26" fmla="val 98"/>
                                  <a:gd name="gd27" fmla="val 0"/>
                                  <a:gd name="gd28" fmla="val 147"/>
                                  <a:gd name="gd29" fmla="val 0"/>
                                  <a:gd name="gd30" fmla="val 200"/>
                                  <a:gd name="gd31" fmla="val 0"/>
                                  <a:gd name="gd32" fmla="val 249"/>
                                  <a:gd name="gd33" fmla="val 0"/>
                                  <a:gd name="gd34" fmla="val 298"/>
                                  <a:gd name="gd35" fmla="val 0"/>
                                  <a:gd name="gd36" fmla="val 347"/>
                                  <a:gd name="gd37" fmla="val 0"/>
                                  <a:gd name="gd38" fmla="val 400"/>
                                  <a:gd name="gd39" fmla="val 0"/>
                                  <a:gd name="gd40" fmla="val 400"/>
                                  <a:gd name="gd41" fmla="val 12"/>
                                  <a:gd name="gd42" fmla="val 400"/>
                                  <a:gd name="gd43" fmla="*/ w 0 12"/>
                                  <a:gd name="gd44" fmla="*/ h 0 400"/>
                                  <a:gd name="gd45" fmla="*/ w 21600 12"/>
                                  <a:gd name="gd46" fmla="*/ h 21600 400"/>
                                </a:gdLst>
                                <a:ahLst/>
                                <a:cxnLst/>
                                <a:rect l="gd43" t="gd44" r="gd45" b="gd46"/>
                                <a:pathLst>
                                  <a:path w="12" h="40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400" fill="norm" stroke="1" extrusionOk="0"/>
                                </a:pathLst>
                              </a:custGeom>
                              <a:solidFill>
                                <a:srgbClr val="969594"/>
                              </a:solidFill>
                              <a:ln>
                                <a:noFill/>
                              </a:ln>
                            </wps:spPr>
                            <wps:bodyPr rot="0">
                              <a:prstTxWarp prst="textNoShape">
                                <a:avLst/>
                              </a:prstTxWarp>
                              <a:noAutofit/>
                            </wps:bodyPr>
                          </wps:wsp>
                          <wps:wsp>
                            <wps:cNvPr id="645" name=""/>
                            <wps:cNvSpPr/>
                            <wps:spPr bwMode="auto">
                              <a:xfrm>
                                <a:off x="3457" y="9367"/>
                                <a:ext cx="16" cy="408"/>
                              </a:xfrm>
                              <a:custGeom>
                                <a:avLst/>
                                <a:gdLst>
                                  <a:gd name="gd0" fmla="val 65536"/>
                                  <a:gd name="gd1" fmla="val 8"/>
                                  <a:gd name="gd2" fmla="val 404"/>
                                  <a:gd name="gd3" fmla="val 16"/>
                                  <a:gd name="gd4" fmla="val 400"/>
                                  <a:gd name="gd5" fmla="val 16"/>
                                  <a:gd name="gd6" fmla="val 347"/>
                                  <a:gd name="gd7" fmla="val 16"/>
                                  <a:gd name="gd8" fmla="val 298"/>
                                  <a:gd name="gd9" fmla="val 12"/>
                                  <a:gd name="gd10" fmla="val 249"/>
                                  <a:gd name="gd11" fmla="val 12"/>
                                  <a:gd name="gd12" fmla="val 200"/>
                                  <a:gd name="gd13" fmla="val 12"/>
                                  <a:gd name="gd14" fmla="val 147"/>
                                  <a:gd name="gd15" fmla="val 12"/>
                                  <a:gd name="gd16" fmla="val 98"/>
                                  <a:gd name="gd17" fmla="val 12"/>
                                  <a:gd name="gd18" fmla="val 49"/>
                                  <a:gd name="gd19" fmla="val 12"/>
                                  <a:gd name="gd20" fmla="val 0"/>
                                  <a:gd name="gd21" fmla="val 0"/>
                                  <a:gd name="gd22" fmla="val 0"/>
                                  <a:gd name="gd23" fmla="val 0"/>
                                  <a:gd name="gd24" fmla="val 49"/>
                                  <a:gd name="gd25" fmla="val 0"/>
                                  <a:gd name="gd26" fmla="val 98"/>
                                  <a:gd name="gd27" fmla="val 0"/>
                                  <a:gd name="gd28" fmla="val 147"/>
                                  <a:gd name="gd29" fmla="val 0"/>
                                  <a:gd name="gd30" fmla="val 200"/>
                                  <a:gd name="gd31" fmla="val 0"/>
                                  <a:gd name="gd32" fmla="val 249"/>
                                  <a:gd name="gd33" fmla="val 4"/>
                                  <a:gd name="gd34" fmla="val 298"/>
                                  <a:gd name="gd35" fmla="val 4"/>
                                  <a:gd name="gd36" fmla="val 347"/>
                                  <a:gd name="gd37" fmla="val 4"/>
                                  <a:gd name="gd38" fmla="val 400"/>
                                  <a:gd name="gd39" fmla="val 12"/>
                                  <a:gd name="gd40" fmla="val 392"/>
                                  <a:gd name="gd41" fmla="val 8"/>
                                  <a:gd name="gd42" fmla="val 404"/>
                                  <a:gd name="gd43" fmla="val 16"/>
                                  <a:gd name="gd44" fmla="val 408"/>
                                  <a:gd name="gd45" fmla="val 16"/>
                                  <a:gd name="gd46" fmla="val 400"/>
                                  <a:gd name="gd47" fmla="val 8"/>
                                  <a:gd name="gd48" fmla="val 404"/>
                                  <a:gd name="gd49" fmla="*/ w 0 16"/>
                                  <a:gd name="gd50" fmla="*/ h 0 408"/>
                                  <a:gd name="gd51" fmla="*/ w 21600 16"/>
                                  <a:gd name="gd52" fmla="*/ h 21600 408"/>
                                </a:gdLst>
                                <a:ahLst/>
                                <a:cxnLst/>
                                <a:rect l="gd49" t="gd50" r="gd51" b="gd52"/>
                                <a:pathLst>
                                  <a:path w="16" h="40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16" h="408" fill="norm" stroke="1" extrusionOk="0"/>
                                </a:pathLst>
                              </a:custGeom>
                              <a:solidFill>
                                <a:srgbClr val="969594"/>
                              </a:solidFill>
                              <a:ln>
                                <a:noFill/>
                              </a:ln>
                            </wps:spPr>
                            <wps:bodyPr rot="0">
                              <a:prstTxWarp prst="textNoShape">
                                <a:avLst/>
                              </a:prstTxWarp>
                              <a:noAutofit/>
                            </wps:bodyPr>
                          </wps:wsp>
                          <wps:wsp>
                            <wps:cNvPr id="646" name=""/>
                            <wps:cNvSpPr/>
                            <wps:spPr bwMode="auto">
                              <a:xfrm>
                                <a:off x="3281" y="9686"/>
                                <a:ext cx="187" cy="85"/>
                              </a:xfrm>
                              <a:custGeom>
                                <a:avLst/>
                                <a:gdLst>
                                  <a:gd name="gd0" fmla="val 65536"/>
                                  <a:gd name="gd1" fmla="val 0"/>
                                  <a:gd name="gd2" fmla="val 12"/>
                                  <a:gd name="gd3" fmla="val 0"/>
                                  <a:gd name="gd4" fmla="val 12"/>
                                  <a:gd name="gd5" fmla="val 23"/>
                                  <a:gd name="gd6" fmla="val 20"/>
                                  <a:gd name="gd7" fmla="val 45"/>
                                  <a:gd name="gd8" fmla="val 32"/>
                                  <a:gd name="gd9" fmla="val 68"/>
                                  <a:gd name="gd10" fmla="val 40"/>
                                  <a:gd name="gd11" fmla="val 91"/>
                                  <a:gd name="gd12" fmla="val 49"/>
                                  <a:gd name="gd13" fmla="val 114"/>
                                  <a:gd name="gd14" fmla="val 57"/>
                                  <a:gd name="gd15" fmla="val 137"/>
                                  <a:gd name="gd16" fmla="val 69"/>
                                  <a:gd name="gd17" fmla="val 160"/>
                                  <a:gd name="gd18" fmla="val 77"/>
                                  <a:gd name="gd19" fmla="val 183"/>
                                  <a:gd name="gd20" fmla="val 85"/>
                                  <a:gd name="gd21" fmla="val 187"/>
                                  <a:gd name="gd22" fmla="val 73"/>
                                  <a:gd name="gd23" fmla="val 164"/>
                                  <a:gd name="gd24" fmla="val 65"/>
                                  <a:gd name="gd25" fmla="val 141"/>
                                  <a:gd name="gd26" fmla="val 57"/>
                                  <a:gd name="gd27" fmla="val 118"/>
                                  <a:gd name="gd28" fmla="val 49"/>
                                  <a:gd name="gd29" fmla="val 95"/>
                                  <a:gd name="gd30" fmla="val 36"/>
                                  <a:gd name="gd31" fmla="val 72"/>
                                  <a:gd name="gd32" fmla="val 28"/>
                                  <a:gd name="gd33" fmla="val 49"/>
                                  <a:gd name="gd34" fmla="val 20"/>
                                  <a:gd name="gd35" fmla="val 26"/>
                                  <a:gd name="gd36" fmla="val 12"/>
                                  <a:gd name="gd37" fmla="val 3"/>
                                  <a:gd name="gd38" fmla="val 0"/>
                                  <a:gd name="gd39" fmla="val 7"/>
                                  <a:gd name="gd40" fmla="val 0"/>
                                  <a:gd name="gd41" fmla="val 0"/>
                                  <a:gd name="gd42" fmla="val 12"/>
                                  <a:gd name="gd43" fmla="*/ w 0 187"/>
                                  <a:gd name="gd44" fmla="*/ h 0 85"/>
                                  <a:gd name="gd45" fmla="*/ w 21600 187"/>
                                  <a:gd name="gd46" fmla="*/ h 21600 85"/>
                                </a:gdLst>
                                <a:ahLst/>
                                <a:cxnLst/>
                                <a:rect l="gd43" t="gd44" r="gd45" b="gd46"/>
                                <a:pathLst>
                                  <a:path w="187" h="8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7" h="85" fill="norm" stroke="1" extrusionOk="0"/>
                                </a:pathLst>
                              </a:custGeom>
                              <a:solidFill>
                                <a:srgbClr val="969594"/>
                              </a:solidFill>
                              <a:ln>
                                <a:noFill/>
                              </a:ln>
                            </wps:spPr>
                            <wps:bodyPr rot="0">
                              <a:prstTxWarp prst="textNoShape">
                                <a:avLst/>
                              </a:prstTxWarp>
                              <a:noAutofit/>
                            </wps:bodyPr>
                          </wps:wsp>
                          <wps:wsp>
                            <wps:cNvPr id="647" name=""/>
                            <wps:cNvSpPr/>
                            <wps:spPr bwMode="auto">
                              <a:xfrm>
                                <a:off x="3102" y="9588"/>
                                <a:ext cx="187" cy="110"/>
                              </a:xfrm>
                              <a:custGeom>
                                <a:avLst/>
                                <a:gdLst>
                                  <a:gd name="gd0" fmla="val 65536"/>
                                  <a:gd name="gd1" fmla="val 0"/>
                                  <a:gd name="gd2" fmla="val 8"/>
                                  <a:gd name="gd3" fmla="val 0"/>
                                  <a:gd name="gd4" fmla="val 8"/>
                                  <a:gd name="gd5" fmla="val 23"/>
                                  <a:gd name="gd6" fmla="val 20"/>
                                  <a:gd name="gd7" fmla="val 46"/>
                                  <a:gd name="gd8" fmla="val 32"/>
                                  <a:gd name="gd9" fmla="val 69"/>
                                  <a:gd name="gd10" fmla="val 49"/>
                                  <a:gd name="gd11" fmla="val 92"/>
                                  <a:gd name="gd12" fmla="val 61"/>
                                  <a:gd name="gd13" fmla="val 115"/>
                                  <a:gd name="gd14" fmla="val 73"/>
                                  <a:gd name="gd15" fmla="val 138"/>
                                  <a:gd name="gd16" fmla="val 85"/>
                                  <a:gd name="gd17" fmla="val 157"/>
                                  <a:gd name="gd18" fmla="val 98"/>
                                  <a:gd name="gd19" fmla="val 180"/>
                                  <a:gd name="gd20" fmla="val 110"/>
                                  <a:gd name="gd21" fmla="val 187"/>
                                  <a:gd name="gd22" fmla="val 98"/>
                                  <a:gd name="gd23" fmla="val 164"/>
                                  <a:gd name="gd24" fmla="val 85"/>
                                  <a:gd name="gd25" fmla="val 142"/>
                                  <a:gd name="gd26" fmla="val 73"/>
                                  <a:gd name="gd27" fmla="val 119"/>
                                  <a:gd name="gd28" fmla="val 61"/>
                                  <a:gd name="gd29" fmla="val 96"/>
                                  <a:gd name="gd30" fmla="val 49"/>
                                  <a:gd name="gd31" fmla="val 73"/>
                                  <a:gd name="gd32" fmla="val 36"/>
                                  <a:gd name="gd33" fmla="val 50"/>
                                  <a:gd name="gd34" fmla="val 24"/>
                                  <a:gd name="gd35" fmla="val 31"/>
                                  <a:gd name="gd36" fmla="val 12"/>
                                  <a:gd name="gd37" fmla="val 8"/>
                                  <a:gd name="gd38" fmla="val 0"/>
                                  <a:gd name="gd39" fmla="val 8"/>
                                  <a:gd name="gd40" fmla="val 0"/>
                                  <a:gd name="gd41" fmla="val 0"/>
                                  <a:gd name="gd42" fmla="val 8"/>
                                  <a:gd name="gd43" fmla="*/ w 0 187"/>
                                  <a:gd name="gd44" fmla="*/ h 0 110"/>
                                  <a:gd name="gd45" fmla="*/ w 21600 187"/>
                                  <a:gd name="gd46" fmla="*/ h 21600 110"/>
                                </a:gdLst>
                                <a:ahLst/>
                                <a:cxnLst/>
                                <a:rect l="gd43" t="gd44" r="gd45" b="gd46"/>
                                <a:pathLst>
                                  <a:path w="187" h="11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7" h="110" fill="norm" stroke="1" extrusionOk="0"/>
                                </a:pathLst>
                              </a:custGeom>
                              <a:solidFill>
                                <a:srgbClr val="969594"/>
                              </a:solidFill>
                              <a:ln>
                                <a:noFill/>
                              </a:ln>
                            </wps:spPr>
                            <wps:bodyPr rot="0">
                              <a:prstTxWarp prst="textNoShape">
                                <a:avLst/>
                              </a:prstTxWarp>
                              <a:noAutofit/>
                            </wps:bodyPr>
                          </wps:wsp>
                          <wps:wsp>
                            <wps:cNvPr id="648" name=""/>
                            <wps:cNvSpPr/>
                            <wps:spPr bwMode="auto">
                              <a:xfrm>
                                <a:off x="2976" y="9433"/>
                                <a:ext cx="134" cy="163"/>
                              </a:xfrm>
                              <a:custGeom>
                                <a:avLst/>
                                <a:gdLst>
                                  <a:gd name="gd0" fmla="val 65536"/>
                                  <a:gd name="gd1" fmla="val 0"/>
                                  <a:gd name="gd2" fmla="val 8"/>
                                  <a:gd name="gd3" fmla="val 0"/>
                                  <a:gd name="gd4" fmla="val 8"/>
                                  <a:gd name="gd5" fmla="val 16"/>
                                  <a:gd name="gd6" fmla="val 28"/>
                                  <a:gd name="gd7" fmla="val 31"/>
                                  <a:gd name="gd8" fmla="val 44"/>
                                  <a:gd name="gd9" fmla="val 50"/>
                                  <a:gd name="gd10" fmla="val 65"/>
                                  <a:gd name="gd11" fmla="val 65"/>
                                  <a:gd name="gd12" fmla="val 85"/>
                                  <a:gd name="gd13" fmla="val 80"/>
                                  <a:gd name="gd14" fmla="val 106"/>
                                  <a:gd name="gd15" fmla="val 96"/>
                                  <a:gd name="gd16" fmla="val 122"/>
                                  <a:gd name="gd17" fmla="val 111"/>
                                  <a:gd name="gd18" fmla="val 142"/>
                                  <a:gd name="gd19" fmla="val 126"/>
                                  <a:gd name="gd20" fmla="val 163"/>
                                  <a:gd name="gd21" fmla="val 134"/>
                                  <a:gd name="gd22" fmla="val 155"/>
                                  <a:gd name="gd23" fmla="val 119"/>
                                  <a:gd name="gd24" fmla="val 134"/>
                                  <a:gd name="gd25" fmla="val 103"/>
                                  <a:gd name="gd26" fmla="val 114"/>
                                  <a:gd name="gd27" fmla="val 88"/>
                                  <a:gd name="gd28" fmla="val 98"/>
                                  <a:gd name="gd29" fmla="val 73"/>
                                  <a:gd name="gd30" fmla="val 77"/>
                                  <a:gd name="gd31" fmla="val 58"/>
                                  <a:gd name="gd32" fmla="val 57"/>
                                  <a:gd name="gd33" fmla="val 42"/>
                                  <a:gd name="gd34" fmla="val 36"/>
                                  <a:gd name="gd35" fmla="val 27"/>
                                  <a:gd name="gd36" fmla="val 20"/>
                                  <a:gd name="gd37" fmla="val 12"/>
                                  <a:gd name="gd38" fmla="val 0"/>
                                  <a:gd name="gd39" fmla="val 12"/>
                                  <a:gd name="gd40" fmla="val 0"/>
                                  <a:gd name="gd41" fmla="val 0"/>
                                  <a:gd name="gd42" fmla="val 8"/>
                                  <a:gd name="gd43" fmla="*/ w 0 134"/>
                                  <a:gd name="gd44" fmla="*/ h 0 163"/>
                                  <a:gd name="gd45" fmla="*/ w 21600 134"/>
                                  <a:gd name="gd46" fmla="*/ h 21600 163"/>
                                </a:gdLst>
                                <a:ahLst/>
                                <a:cxnLst/>
                                <a:rect l="gd43" t="gd44" r="gd45" b="gd46"/>
                                <a:pathLst>
                                  <a:path w="134" h="16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34" h="163" fill="norm" stroke="1" extrusionOk="0"/>
                                </a:pathLst>
                              </a:custGeom>
                              <a:solidFill>
                                <a:srgbClr val="969594"/>
                              </a:solidFill>
                              <a:ln>
                                <a:noFill/>
                              </a:ln>
                            </wps:spPr>
                            <wps:bodyPr rot="0">
                              <a:prstTxWarp prst="textNoShape">
                                <a:avLst/>
                              </a:prstTxWarp>
                              <a:noAutofit/>
                            </wps:bodyPr>
                          </wps:wsp>
                          <wps:wsp>
                            <wps:cNvPr id="649" name=""/>
                            <wps:cNvSpPr/>
                            <wps:spPr bwMode="auto">
                              <a:xfrm>
                                <a:off x="2869" y="9237"/>
                                <a:ext cx="119" cy="204"/>
                              </a:xfrm>
                              <a:custGeom>
                                <a:avLst/>
                                <a:gdLst>
                                  <a:gd name="gd0" fmla="val 65536"/>
                                  <a:gd name="gd1" fmla="val 0"/>
                                  <a:gd name="gd2" fmla="val 4"/>
                                  <a:gd name="gd3" fmla="val 0"/>
                                  <a:gd name="gd4" fmla="val 8"/>
                                  <a:gd name="gd5" fmla="val 16"/>
                                  <a:gd name="gd6" fmla="val 32"/>
                                  <a:gd name="gd7" fmla="val 27"/>
                                  <a:gd name="gd8" fmla="val 57"/>
                                  <a:gd name="gd9" fmla="val 42"/>
                                  <a:gd name="gd10" fmla="val 81"/>
                                  <a:gd name="gd11" fmla="val 54"/>
                                  <a:gd name="gd12" fmla="val 106"/>
                                  <a:gd name="gd13" fmla="val 69"/>
                                  <a:gd name="gd14" fmla="val 130"/>
                                  <a:gd name="gd15" fmla="val 81"/>
                                  <a:gd name="gd16" fmla="val 155"/>
                                  <a:gd name="gd17" fmla="val 96"/>
                                  <a:gd name="gd18" fmla="val 179"/>
                                  <a:gd name="gd19" fmla="val 107"/>
                                  <a:gd name="gd20" fmla="val 204"/>
                                  <a:gd name="gd21" fmla="val 119"/>
                                  <a:gd name="gd22" fmla="val 196"/>
                                  <a:gd name="gd23" fmla="val 104"/>
                                  <a:gd name="gd24" fmla="val 171"/>
                                  <a:gd name="gd25" fmla="val 92"/>
                                  <a:gd name="gd26" fmla="val 147"/>
                                  <a:gd name="gd27" fmla="val 77"/>
                                  <a:gd name="gd28" fmla="val 122"/>
                                  <a:gd name="gd29" fmla="val 65"/>
                                  <a:gd name="gd30" fmla="val 98"/>
                                  <a:gd name="gd31" fmla="val 50"/>
                                  <a:gd name="gd32" fmla="val 73"/>
                                  <a:gd name="gd33" fmla="val 39"/>
                                  <a:gd name="gd34" fmla="val 49"/>
                                  <a:gd name="gd35" fmla="val 23"/>
                                  <a:gd name="gd36" fmla="val 24"/>
                                  <a:gd name="gd37" fmla="val 12"/>
                                  <a:gd name="gd38" fmla="val 0"/>
                                  <a:gd name="gd39" fmla="val 12"/>
                                  <a:gd name="gd40" fmla="val 4"/>
                                  <a:gd name="gd41" fmla="val 0"/>
                                  <a:gd name="gd42" fmla="val 4"/>
                                  <a:gd name="gd43" fmla="*/ w 0 119"/>
                                  <a:gd name="gd44" fmla="*/ h 0 204"/>
                                  <a:gd name="gd45" fmla="*/ w 21600 119"/>
                                  <a:gd name="gd46" fmla="*/ h 21600 204"/>
                                </a:gdLst>
                                <a:ahLst/>
                                <a:cxnLst/>
                                <a:rect l="gd43" t="gd44" r="gd45" b="gd46"/>
                                <a:pathLst>
                                  <a:path w="119" h="20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19" h="204" fill="norm" stroke="1" extrusionOk="0"/>
                                </a:pathLst>
                              </a:custGeom>
                              <a:solidFill>
                                <a:srgbClr val="969594"/>
                              </a:solidFill>
                              <a:ln>
                                <a:noFill/>
                              </a:ln>
                            </wps:spPr>
                            <wps:bodyPr rot="0">
                              <a:prstTxWarp prst="textNoShape">
                                <a:avLst/>
                              </a:prstTxWarp>
                              <a:noAutofit/>
                            </wps:bodyPr>
                          </wps:wsp>
                          <wps:wsp>
                            <wps:cNvPr id="650" name=""/>
                            <wps:cNvSpPr/>
                            <wps:spPr bwMode="auto">
                              <a:xfrm>
                                <a:off x="2831" y="8971"/>
                                <a:ext cx="50" cy="270"/>
                              </a:xfrm>
                              <a:custGeom>
                                <a:avLst/>
                                <a:gdLst>
                                  <a:gd name="gd0" fmla="val 65536"/>
                                  <a:gd name="gd1" fmla="val 0"/>
                                  <a:gd name="gd2" fmla="val 0"/>
                                  <a:gd name="gd3" fmla="val 0"/>
                                  <a:gd name="gd4" fmla="val 0"/>
                                  <a:gd name="gd5" fmla="val 4"/>
                                  <a:gd name="gd6" fmla="val 33"/>
                                  <a:gd name="gd7" fmla="val 8"/>
                                  <a:gd name="gd8" fmla="val 70"/>
                                  <a:gd name="gd9" fmla="val 16"/>
                                  <a:gd name="gd10" fmla="val 102"/>
                                  <a:gd name="gd11" fmla="val 19"/>
                                  <a:gd name="gd12" fmla="val 135"/>
                                  <a:gd name="gd13" fmla="val 23"/>
                                  <a:gd name="gd14" fmla="val 168"/>
                                  <a:gd name="gd15" fmla="val 31"/>
                                  <a:gd name="gd16" fmla="val 204"/>
                                  <a:gd name="gd17" fmla="val 35"/>
                                  <a:gd name="gd18" fmla="val 237"/>
                                  <a:gd name="gd19" fmla="val 38"/>
                                  <a:gd name="gd20" fmla="val 270"/>
                                  <a:gd name="gd21" fmla="val 50"/>
                                  <a:gd name="gd22" fmla="val 270"/>
                                  <a:gd name="gd23" fmla="val 46"/>
                                  <a:gd name="gd24" fmla="val 233"/>
                                  <a:gd name="gd25" fmla="val 38"/>
                                  <a:gd name="gd26" fmla="val 200"/>
                                  <a:gd name="gd27" fmla="val 35"/>
                                  <a:gd name="gd28" fmla="val 168"/>
                                  <a:gd name="gd29" fmla="val 31"/>
                                  <a:gd name="gd30" fmla="val 135"/>
                                  <a:gd name="gd31" fmla="val 27"/>
                                  <a:gd name="gd32" fmla="val 98"/>
                                  <a:gd name="gd33" fmla="val 19"/>
                                  <a:gd name="gd34" fmla="val 66"/>
                                  <a:gd name="gd35" fmla="val 16"/>
                                  <a:gd name="gd36" fmla="val 33"/>
                                  <a:gd name="gd37" fmla="val 12"/>
                                  <a:gd name="gd38" fmla="val 0"/>
                                  <a:gd name="gd39" fmla="val 12"/>
                                  <a:gd name="gd40" fmla="val 0"/>
                                  <a:gd name="gd41" fmla="val 0"/>
                                  <a:gd name="gd42" fmla="val 0"/>
                                  <a:gd name="gd43" fmla="*/ w 0 50"/>
                                  <a:gd name="gd44" fmla="*/ h 0 270"/>
                                  <a:gd name="gd45" fmla="*/ w 21600 50"/>
                                  <a:gd name="gd46" fmla="*/ h 21600 270"/>
                                </a:gdLst>
                                <a:ahLst/>
                                <a:cxnLst/>
                                <a:rect l="gd43" t="gd44" r="gd45" b="gd46"/>
                                <a:pathLst>
                                  <a:path w="50" h="27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0" h="270" fill="norm" stroke="1" extrusionOk="0"/>
                                </a:pathLst>
                              </a:custGeom>
                              <a:solidFill>
                                <a:srgbClr val="969594"/>
                              </a:solidFill>
                              <a:ln>
                                <a:noFill/>
                              </a:ln>
                            </wps:spPr>
                            <wps:bodyPr rot="0">
                              <a:prstTxWarp prst="textNoShape">
                                <a:avLst/>
                              </a:prstTxWarp>
                              <a:noAutofit/>
                            </wps:bodyPr>
                          </wps:wsp>
                          <wps:wsp>
                            <wps:cNvPr id="651" name=""/>
                            <wps:cNvSpPr/>
                            <wps:spPr bwMode="auto">
                              <a:xfrm>
                                <a:off x="2831" y="8943"/>
                                <a:ext cx="12" cy="28"/>
                              </a:xfrm>
                              <a:custGeom>
                                <a:avLst/>
                                <a:gdLst>
                                  <a:gd name="gd0" fmla="val 65536"/>
                                  <a:gd name="gd1" fmla="val 0"/>
                                  <a:gd name="gd2" fmla="val 0"/>
                                  <a:gd name="gd3" fmla="val 0"/>
                                  <a:gd name="gd4" fmla="val 0"/>
                                  <a:gd name="gd5" fmla="val 0"/>
                                  <a:gd name="gd6" fmla="val 4"/>
                                  <a:gd name="gd7" fmla="val 0"/>
                                  <a:gd name="gd8" fmla="val 8"/>
                                  <a:gd name="gd9" fmla="val 0"/>
                                  <a:gd name="gd10" fmla="val 12"/>
                                  <a:gd name="gd11" fmla="val 0"/>
                                  <a:gd name="gd12" fmla="val 16"/>
                                  <a:gd name="gd13" fmla="val 0"/>
                                  <a:gd name="gd14" fmla="val 20"/>
                                  <a:gd name="gd15" fmla="val 0"/>
                                  <a:gd name="gd16" fmla="val 20"/>
                                  <a:gd name="gd17" fmla="val 0"/>
                                  <a:gd name="gd18" fmla="val 24"/>
                                  <a:gd name="gd19" fmla="val 0"/>
                                  <a:gd name="gd20" fmla="val 28"/>
                                  <a:gd name="gd21" fmla="val 12"/>
                                  <a:gd name="gd22" fmla="val 28"/>
                                  <a:gd name="gd23" fmla="val 12"/>
                                  <a:gd name="gd24" fmla="val 24"/>
                                  <a:gd name="gd25" fmla="val 12"/>
                                  <a:gd name="gd26" fmla="val 20"/>
                                  <a:gd name="gd27" fmla="val 12"/>
                                  <a:gd name="gd28" fmla="val 20"/>
                                  <a:gd name="gd29" fmla="val 12"/>
                                  <a:gd name="gd30" fmla="val 16"/>
                                  <a:gd name="gd31" fmla="val 12"/>
                                  <a:gd name="gd32" fmla="val 12"/>
                                  <a:gd name="gd33" fmla="val 12"/>
                                  <a:gd name="gd34" fmla="val 8"/>
                                  <a:gd name="gd35" fmla="val 12"/>
                                  <a:gd name="gd36" fmla="val 4"/>
                                  <a:gd name="gd37" fmla="val 12"/>
                                  <a:gd name="gd38" fmla="val 0"/>
                                  <a:gd name="gd39" fmla="val 12"/>
                                  <a:gd name="gd40" fmla="val 4"/>
                                  <a:gd name="gd41" fmla="val 0"/>
                                  <a:gd name="gd42" fmla="val 0"/>
                                  <a:gd name="gd43" fmla="*/ w 0 12"/>
                                  <a:gd name="gd44" fmla="*/ h 0 28"/>
                                  <a:gd name="gd45" fmla="*/ w 21600 12"/>
                                  <a:gd name="gd46" fmla="*/ h 21600 28"/>
                                </a:gdLst>
                                <a:ahLst/>
                                <a:cxnLst/>
                                <a:rect l="gd43" t="gd44" r="gd45" b="gd46"/>
                                <a:pathLst>
                                  <a:path w="12" h="2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28" fill="norm" stroke="1" extrusionOk="0"/>
                                </a:pathLst>
                              </a:custGeom>
                              <a:solidFill>
                                <a:srgbClr val="969594"/>
                              </a:solidFill>
                              <a:ln>
                                <a:noFill/>
                              </a:ln>
                            </wps:spPr>
                            <wps:bodyPr rot="0">
                              <a:prstTxWarp prst="textNoShape">
                                <a:avLst/>
                              </a:prstTxWarp>
                              <a:noAutofit/>
                            </wps:bodyPr>
                          </wps:wsp>
                          <wps:wsp>
                            <wps:cNvPr id="652" name=""/>
                            <wps:cNvSpPr/>
                            <wps:spPr bwMode="auto">
                              <a:xfrm>
                                <a:off x="2831" y="8918"/>
                                <a:ext cx="12" cy="29"/>
                              </a:xfrm>
                              <a:custGeom>
                                <a:avLst/>
                                <a:gdLst>
                                  <a:gd name="gd0" fmla="val 65536"/>
                                  <a:gd name="gd1" fmla="val 0"/>
                                  <a:gd name="gd2" fmla="val 0"/>
                                  <a:gd name="gd3" fmla="val 0"/>
                                  <a:gd name="gd4" fmla="val 0"/>
                                  <a:gd name="gd5" fmla="val 0"/>
                                  <a:gd name="gd6" fmla="val 4"/>
                                  <a:gd name="gd7" fmla="val 0"/>
                                  <a:gd name="gd8" fmla="val 9"/>
                                  <a:gd name="gd9" fmla="val 0"/>
                                  <a:gd name="gd10" fmla="val 13"/>
                                  <a:gd name="gd11" fmla="val 0"/>
                                  <a:gd name="gd12" fmla="val 13"/>
                                  <a:gd name="gd13" fmla="val 0"/>
                                  <a:gd name="gd14" fmla="val 17"/>
                                  <a:gd name="gd15" fmla="val 0"/>
                                  <a:gd name="gd16" fmla="val 21"/>
                                  <a:gd name="gd17" fmla="val 0"/>
                                  <a:gd name="gd18" fmla="val 25"/>
                                  <a:gd name="gd19" fmla="val 0"/>
                                  <a:gd name="gd20" fmla="val 25"/>
                                  <a:gd name="gd21" fmla="val 12"/>
                                  <a:gd name="gd22" fmla="val 29"/>
                                  <a:gd name="gd23" fmla="val 12"/>
                                  <a:gd name="gd24" fmla="val 25"/>
                                  <a:gd name="gd25" fmla="val 12"/>
                                  <a:gd name="gd26" fmla="val 21"/>
                                  <a:gd name="gd27" fmla="val 12"/>
                                  <a:gd name="gd28" fmla="val 17"/>
                                  <a:gd name="gd29" fmla="val 12"/>
                                  <a:gd name="gd30" fmla="val 17"/>
                                  <a:gd name="gd31" fmla="val 12"/>
                                  <a:gd name="gd32" fmla="val 13"/>
                                  <a:gd name="gd33" fmla="val 12"/>
                                  <a:gd name="gd34" fmla="val 9"/>
                                  <a:gd name="gd35" fmla="val 12"/>
                                  <a:gd name="gd36" fmla="val 4"/>
                                  <a:gd name="gd37" fmla="val 12"/>
                                  <a:gd name="gd38" fmla="val 4"/>
                                  <a:gd name="gd39" fmla="val 12"/>
                                  <a:gd name="gd40" fmla="val 4"/>
                                  <a:gd name="gd41" fmla="val 0"/>
                                  <a:gd name="gd42" fmla="val 0"/>
                                  <a:gd name="gd43" fmla="*/ w 0 12"/>
                                  <a:gd name="gd44" fmla="*/ h 0 29"/>
                                  <a:gd name="gd45" fmla="*/ w 21600 12"/>
                                  <a:gd name="gd46" fmla="*/ h 21600 29"/>
                                </a:gdLst>
                                <a:ahLst/>
                                <a:cxnLst/>
                                <a:rect l="gd43" t="gd44" r="gd45" b="gd46"/>
                                <a:pathLst>
                                  <a:path w="12" h="2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29" fill="norm" stroke="1" extrusionOk="0"/>
                                </a:pathLst>
                              </a:custGeom>
                              <a:solidFill>
                                <a:srgbClr val="969594"/>
                              </a:solidFill>
                              <a:ln>
                                <a:noFill/>
                              </a:ln>
                            </wps:spPr>
                            <wps:bodyPr rot="0">
                              <a:prstTxWarp prst="textNoShape">
                                <a:avLst/>
                              </a:prstTxWarp>
                              <a:noAutofit/>
                            </wps:bodyPr>
                          </wps:wsp>
                          <wps:wsp>
                            <wps:cNvPr id="653" name=""/>
                            <wps:cNvSpPr/>
                            <wps:spPr bwMode="auto">
                              <a:xfrm>
                                <a:off x="2831" y="8874"/>
                                <a:ext cx="16" cy="48"/>
                              </a:xfrm>
                              <a:custGeom>
                                <a:avLst/>
                                <a:gdLst>
                                  <a:gd name="gd0" fmla="val 65536"/>
                                  <a:gd name="gd1" fmla="val 4"/>
                                  <a:gd name="gd2" fmla="val 0"/>
                                  <a:gd name="gd3" fmla="val 4"/>
                                  <a:gd name="gd4" fmla="val 0"/>
                                  <a:gd name="gd5" fmla="val 4"/>
                                  <a:gd name="gd6" fmla="val 8"/>
                                  <a:gd name="gd7" fmla="val 4"/>
                                  <a:gd name="gd8" fmla="val 12"/>
                                  <a:gd name="gd9" fmla="val 4"/>
                                  <a:gd name="gd10" fmla="val 16"/>
                                  <a:gd name="gd11" fmla="val 4"/>
                                  <a:gd name="gd12" fmla="val 24"/>
                                  <a:gd name="gd13" fmla="val 0"/>
                                  <a:gd name="gd14" fmla="val 28"/>
                                  <a:gd name="gd15" fmla="val 0"/>
                                  <a:gd name="gd16" fmla="val 32"/>
                                  <a:gd name="gd17" fmla="val 0"/>
                                  <a:gd name="gd18" fmla="val 40"/>
                                  <a:gd name="gd19" fmla="val 0"/>
                                  <a:gd name="gd20" fmla="val 44"/>
                                  <a:gd name="gd21" fmla="val 12"/>
                                  <a:gd name="gd22" fmla="val 48"/>
                                  <a:gd name="gd23" fmla="val 12"/>
                                  <a:gd name="gd24" fmla="val 40"/>
                                  <a:gd name="gd25" fmla="val 12"/>
                                  <a:gd name="gd26" fmla="val 36"/>
                                  <a:gd name="gd27" fmla="val 12"/>
                                  <a:gd name="gd28" fmla="val 28"/>
                                  <a:gd name="gd29" fmla="val 16"/>
                                  <a:gd name="gd30" fmla="val 24"/>
                                  <a:gd name="gd31" fmla="val 16"/>
                                  <a:gd name="gd32" fmla="val 20"/>
                                  <a:gd name="gd33" fmla="val 16"/>
                                  <a:gd name="gd34" fmla="val 12"/>
                                  <a:gd name="gd35" fmla="val 16"/>
                                  <a:gd name="gd36" fmla="val 8"/>
                                  <a:gd name="gd37" fmla="val 16"/>
                                  <a:gd name="gd38" fmla="val 0"/>
                                  <a:gd name="gd39" fmla="val 16"/>
                                  <a:gd name="gd40" fmla="val 0"/>
                                  <a:gd name="gd41" fmla="val 4"/>
                                  <a:gd name="gd42" fmla="val 0"/>
                                  <a:gd name="gd43" fmla="*/ w 0 16"/>
                                  <a:gd name="gd44" fmla="*/ h 0 48"/>
                                  <a:gd name="gd45" fmla="*/ w 21600 16"/>
                                  <a:gd name="gd46" fmla="*/ h 21600 48"/>
                                </a:gdLst>
                                <a:ahLst/>
                                <a:cxnLst/>
                                <a:rect l="gd43" t="gd44" r="gd45" b="gd46"/>
                                <a:pathLst>
                                  <a:path w="16" h="4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6" h="48" fill="norm" stroke="1" extrusionOk="0"/>
                                </a:pathLst>
                              </a:custGeom>
                              <a:solidFill>
                                <a:srgbClr val="969594"/>
                              </a:solidFill>
                              <a:ln>
                                <a:noFill/>
                              </a:ln>
                            </wps:spPr>
                            <wps:bodyPr rot="0">
                              <a:prstTxWarp prst="textNoShape">
                                <a:avLst/>
                              </a:prstTxWarp>
                              <a:noAutofit/>
                            </wps:bodyPr>
                          </wps:wsp>
                          <wps:wsp>
                            <wps:cNvPr id="654" name=""/>
                            <wps:cNvSpPr/>
                            <wps:spPr bwMode="auto">
                              <a:xfrm>
                                <a:off x="2835" y="8833"/>
                                <a:ext cx="19" cy="41"/>
                              </a:xfrm>
                              <a:custGeom>
                                <a:avLst/>
                                <a:gdLst>
                                  <a:gd name="gd0" fmla="val 65536"/>
                                  <a:gd name="gd1" fmla="val 8"/>
                                  <a:gd name="gd2" fmla="val 0"/>
                                  <a:gd name="gd3" fmla="val 8"/>
                                  <a:gd name="gd4" fmla="val 0"/>
                                  <a:gd name="gd5" fmla="val 4"/>
                                  <a:gd name="gd6" fmla="val 4"/>
                                  <a:gd name="gd7" fmla="val 4"/>
                                  <a:gd name="gd8" fmla="val 8"/>
                                  <a:gd name="gd9" fmla="val 4"/>
                                  <a:gd name="gd10" fmla="val 16"/>
                                  <a:gd name="gd11" fmla="val 4"/>
                                  <a:gd name="gd12" fmla="val 20"/>
                                  <a:gd name="gd13" fmla="val 4"/>
                                  <a:gd name="gd14" fmla="val 24"/>
                                  <a:gd name="gd15" fmla="val 0"/>
                                  <a:gd name="gd16" fmla="val 28"/>
                                  <a:gd name="gd17" fmla="val 0"/>
                                  <a:gd name="gd18" fmla="val 36"/>
                                  <a:gd name="gd19" fmla="val 0"/>
                                  <a:gd name="gd20" fmla="val 41"/>
                                  <a:gd name="gd21" fmla="val 12"/>
                                  <a:gd name="gd22" fmla="val 41"/>
                                  <a:gd name="gd23" fmla="val 12"/>
                                  <a:gd name="gd24" fmla="val 36"/>
                                  <a:gd name="gd25" fmla="val 12"/>
                                  <a:gd name="gd26" fmla="val 32"/>
                                  <a:gd name="gd27" fmla="val 15"/>
                                  <a:gd name="gd28" fmla="val 28"/>
                                  <a:gd name="gd29" fmla="val 15"/>
                                  <a:gd name="gd30" fmla="val 20"/>
                                  <a:gd name="gd31" fmla="val 15"/>
                                  <a:gd name="gd32" fmla="val 16"/>
                                  <a:gd name="gd33" fmla="val 15"/>
                                  <a:gd name="gd34" fmla="val 12"/>
                                  <a:gd name="gd35" fmla="val 15"/>
                                  <a:gd name="gd36" fmla="val 4"/>
                                  <a:gd name="gd37" fmla="val 19"/>
                                  <a:gd name="gd38" fmla="val 0"/>
                                  <a:gd name="gd39" fmla="val 19"/>
                                  <a:gd name="gd40" fmla="val 0"/>
                                  <a:gd name="gd41" fmla="val 8"/>
                                  <a:gd name="gd42" fmla="val 0"/>
                                  <a:gd name="gd43" fmla="*/ w 0 19"/>
                                  <a:gd name="gd44" fmla="*/ h 0 41"/>
                                  <a:gd name="gd45" fmla="*/ w 21600 19"/>
                                  <a:gd name="gd46" fmla="*/ h 21600 41"/>
                                </a:gdLst>
                                <a:ahLst/>
                                <a:cxnLst/>
                                <a:rect l="gd43" t="gd44" r="gd45" b="gd46"/>
                                <a:pathLst>
                                  <a:path w="19"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 h="41" fill="norm" stroke="1" extrusionOk="0"/>
                                </a:pathLst>
                              </a:custGeom>
                              <a:solidFill>
                                <a:srgbClr val="969594"/>
                              </a:solidFill>
                              <a:ln>
                                <a:noFill/>
                              </a:ln>
                            </wps:spPr>
                            <wps:bodyPr rot="0">
                              <a:prstTxWarp prst="textNoShape">
                                <a:avLst/>
                              </a:prstTxWarp>
                              <a:noAutofit/>
                            </wps:bodyPr>
                          </wps:wsp>
                          <wps:wsp>
                            <wps:cNvPr id="655" name=""/>
                            <wps:cNvSpPr/>
                            <wps:spPr bwMode="auto">
                              <a:xfrm>
                                <a:off x="2843" y="8784"/>
                                <a:ext cx="19" cy="49"/>
                              </a:xfrm>
                              <a:custGeom>
                                <a:avLst/>
                                <a:gdLst>
                                  <a:gd name="gd0" fmla="val 65536"/>
                                  <a:gd name="gd1" fmla="val 7"/>
                                  <a:gd name="gd2" fmla="val 0"/>
                                  <a:gd name="gd3" fmla="val 7"/>
                                  <a:gd name="gd4" fmla="val 0"/>
                                  <a:gd name="gd5" fmla="val 7"/>
                                  <a:gd name="gd6" fmla="val 8"/>
                                  <a:gd name="gd7" fmla="val 4"/>
                                  <a:gd name="gd8" fmla="val 12"/>
                                  <a:gd name="gd9" fmla="val 4"/>
                                  <a:gd name="gd10" fmla="val 20"/>
                                  <a:gd name="gd11" fmla="val 4"/>
                                  <a:gd name="gd12" fmla="val 24"/>
                                  <a:gd name="gd13" fmla="val 4"/>
                                  <a:gd name="gd14" fmla="val 28"/>
                                  <a:gd name="gd15" fmla="val 0"/>
                                  <a:gd name="gd16" fmla="val 36"/>
                                  <a:gd name="gd17" fmla="val 0"/>
                                  <a:gd name="gd18" fmla="val 41"/>
                                  <a:gd name="gd19" fmla="val 0"/>
                                  <a:gd name="gd20" fmla="val 49"/>
                                  <a:gd name="gd21" fmla="val 11"/>
                                  <a:gd name="gd22" fmla="val 49"/>
                                  <a:gd name="gd23" fmla="val 11"/>
                                  <a:gd name="gd24" fmla="val 45"/>
                                  <a:gd name="gd25" fmla="val 11"/>
                                  <a:gd name="gd26" fmla="val 41"/>
                                  <a:gd name="gd27" fmla="val 11"/>
                                  <a:gd name="gd28" fmla="val 32"/>
                                  <a:gd name="gd29" fmla="val 15"/>
                                  <a:gd name="gd30" fmla="val 28"/>
                                  <a:gd name="gd31" fmla="val 15"/>
                                  <a:gd name="gd32" fmla="val 20"/>
                                  <a:gd name="gd33" fmla="val 15"/>
                                  <a:gd name="gd34" fmla="val 16"/>
                                  <a:gd name="gd35" fmla="val 19"/>
                                  <a:gd name="gd36" fmla="val 12"/>
                                  <a:gd name="gd37" fmla="val 19"/>
                                  <a:gd name="gd38" fmla="val 4"/>
                                  <a:gd name="gd39" fmla="val 19"/>
                                  <a:gd name="gd40" fmla="val 4"/>
                                  <a:gd name="gd41" fmla="val 7"/>
                                  <a:gd name="gd42" fmla="val 0"/>
                                  <a:gd name="gd43" fmla="*/ w 0 19"/>
                                  <a:gd name="gd44" fmla="*/ h 0 49"/>
                                  <a:gd name="gd45" fmla="*/ w 21600 19"/>
                                  <a:gd name="gd46" fmla="*/ h 21600 49"/>
                                </a:gdLst>
                                <a:ahLst/>
                                <a:cxnLst/>
                                <a:rect l="gd43" t="gd44" r="gd45" b="gd46"/>
                                <a:pathLst>
                                  <a:path w="19"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 h="49" fill="norm" stroke="1" extrusionOk="0"/>
                                </a:pathLst>
                              </a:custGeom>
                              <a:solidFill>
                                <a:srgbClr val="969594"/>
                              </a:solidFill>
                              <a:ln>
                                <a:noFill/>
                              </a:ln>
                            </wps:spPr>
                            <wps:bodyPr rot="0">
                              <a:prstTxWarp prst="textNoShape">
                                <a:avLst/>
                              </a:prstTxWarp>
                              <a:noAutofit/>
                            </wps:bodyPr>
                          </wps:wsp>
                          <wps:wsp>
                            <wps:cNvPr id="656" name=""/>
                            <wps:cNvSpPr/>
                            <wps:spPr bwMode="auto">
                              <a:xfrm>
                                <a:off x="2850" y="8739"/>
                                <a:ext cx="23" cy="49"/>
                              </a:xfrm>
                              <a:custGeom>
                                <a:avLst/>
                                <a:gdLst>
                                  <a:gd name="gd0" fmla="val 65536"/>
                                  <a:gd name="gd1" fmla="val 12"/>
                                  <a:gd name="gd2" fmla="val 0"/>
                                  <a:gd name="gd3" fmla="val 12"/>
                                  <a:gd name="gd4" fmla="val 0"/>
                                  <a:gd name="gd5" fmla="val 12"/>
                                  <a:gd name="gd6" fmla="val 4"/>
                                  <a:gd name="gd7" fmla="val 8"/>
                                  <a:gd name="gd8" fmla="val 12"/>
                                  <a:gd name="gd9" fmla="val 8"/>
                                  <a:gd name="gd10" fmla="val 16"/>
                                  <a:gd name="gd11" fmla="val 8"/>
                                  <a:gd name="gd12" fmla="val 24"/>
                                  <a:gd name="gd13" fmla="val 4"/>
                                  <a:gd name="gd14" fmla="val 28"/>
                                  <a:gd name="gd15" fmla="val 4"/>
                                  <a:gd name="gd16" fmla="val 37"/>
                                  <a:gd name="gd17" fmla="val 0"/>
                                  <a:gd name="gd18" fmla="val 41"/>
                                  <a:gd name="gd19" fmla="val 0"/>
                                  <a:gd name="gd20" fmla="val 45"/>
                                  <a:gd name="gd21" fmla="val 12"/>
                                  <a:gd name="gd22" fmla="val 49"/>
                                  <a:gd name="gd23" fmla="val 12"/>
                                  <a:gd name="gd24" fmla="val 45"/>
                                  <a:gd name="gd25" fmla="val 16"/>
                                  <a:gd name="gd26" fmla="val 37"/>
                                  <a:gd name="gd27" fmla="val 16"/>
                                  <a:gd name="gd28" fmla="val 32"/>
                                  <a:gd name="gd29" fmla="val 16"/>
                                  <a:gd name="gd30" fmla="val 24"/>
                                  <a:gd name="gd31" fmla="val 19"/>
                                  <a:gd name="gd32" fmla="val 20"/>
                                  <a:gd name="gd33" fmla="val 19"/>
                                  <a:gd name="gd34" fmla="val 12"/>
                                  <a:gd name="gd35" fmla="val 23"/>
                                  <a:gd name="gd36" fmla="val 8"/>
                                  <a:gd name="gd37" fmla="val 23"/>
                                  <a:gd name="gd38" fmla="val 4"/>
                                  <a:gd name="gd39" fmla="val 23"/>
                                  <a:gd name="gd40" fmla="val 4"/>
                                  <a:gd name="gd41" fmla="val 12"/>
                                  <a:gd name="gd42" fmla="val 0"/>
                                  <a:gd name="gd43" fmla="*/ w 0 23"/>
                                  <a:gd name="gd44" fmla="*/ h 0 49"/>
                                  <a:gd name="gd45" fmla="*/ w 21600 23"/>
                                  <a:gd name="gd46" fmla="*/ h 21600 49"/>
                                </a:gdLst>
                                <a:ahLst/>
                                <a:cxnLst/>
                                <a:rect l="gd43" t="gd44" r="gd45" b="gd46"/>
                                <a:pathLst>
                                  <a:path w="23"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3" h="49" fill="norm" stroke="1" extrusionOk="0"/>
                                </a:pathLst>
                              </a:custGeom>
                              <a:solidFill>
                                <a:srgbClr val="969594"/>
                              </a:solidFill>
                              <a:ln>
                                <a:noFill/>
                              </a:ln>
                            </wps:spPr>
                            <wps:bodyPr rot="0">
                              <a:prstTxWarp prst="textNoShape">
                                <a:avLst/>
                              </a:prstTxWarp>
                              <a:noAutofit/>
                            </wps:bodyPr>
                          </wps:wsp>
                          <wps:wsp>
                            <wps:cNvPr id="657" name=""/>
                            <wps:cNvSpPr/>
                            <wps:spPr bwMode="auto">
                              <a:xfrm>
                                <a:off x="2862" y="8690"/>
                                <a:ext cx="27" cy="53"/>
                              </a:xfrm>
                              <a:custGeom>
                                <a:avLst/>
                                <a:gdLst>
                                  <a:gd name="gd0" fmla="val 65536"/>
                                  <a:gd name="gd1" fmla="val 15"/>
                                  <a:gd name="gd2" fmla="val 0"/>
                                  <a:gd name="gd3" fmla="val 15"/>
                                  <a:gd name="gd4" fmla="val 0"/>
                                  <a:gd name="gd5" fmla="val 15"/>
                                  <a:gd name="gd6" fmla="val 4"/>
                                  <a:gd name="gd7" fmla="val 11"/>
                                  <a:gd name="gd8" fmla="val 12"/>
                                  <a:gd name="gd9" fmla="val 11"/>
                                  <a:gd name="gd10" fmla="val 16"/>
                                  <a:gd name="gd11" fmla="val 7"/>
                                  <a:gd name="gd12" fmla="val 24"/>
                                  <a:gd name="gd13" fmla="val 7"/>
                                  <a:gd name="gd14" fmla="val 28"/>
                                  <a:gd name="gd15" fmla="val 4"/>
                                  <a:gd name="gd16" fmla="val 37"/>
                                  <a:gd name="gd17" fmla="val 4"/>
                                  <a:gd name="gd18" fmla="val 41"/>
                                  <a:gd name="gd19" fmla="val 0"/>
                                  <a:gd name="gd20" fmla="val 49"/>
                                  <a:gd name="gd21" fmla="val 11"/>
                                  <a:gd name="gd22" fmla="val 53"/>
                                  <a:gd name="gd23" fmla="val 11"/>
                                  <a:gd name="gd24" fmla="val 45"/>
                                  <a:gd name="gd25" fmla="val 15"/>
                                  <a:gd name="gd26" fmla="val 41"/>
                                  <a:gd name="gd27" fmla="val 15"/>
                                  <a:gd name="gd28" fmla="val 33"/>
                                  <a:gd name="gd29" fmla="val 19"/>
                                  <a:gd name="gd30" fmla="val 28"/>
                                  <a:gd name="gd31" fmla="val 19"/>
                                  <a:gd name="gd32" fmla="val 20"/>
                                  <a:gd name="gd33" fmla="val 23"/>
                                  <a:gd name="gd34" fmla="val 16"/>
                                  <a:gd name="gd35" fmla="val 23"/>
                                  <a:gd name="gd36" fmla="val 8"/>
                                  <a:gd name="gd37" fmla="val 27"/>
                                  <a:gd name="gd38" fmla="val 4"/>
                                  <a:gd name="gd39" fmla="val 27"/>
                                  <a:gd name="gd40" fmla="val 4"/>
                                  <a:gd name="gd41" fmla="val 15"/>
                                  <a:gd name="gd42" fmla="val 0"/>
                                  <a:gd name="gd43" fmla="*/ w 0 27"/>
                                  <a:gd name="gd44" fmla="*/ h 0 53"/>
                                  <a:gd name="gd45" fmla="*/ w 21600 27"/>
                                  <a:gd name="gd46" fmla="*/ h 21600 53"/>
                                </a:gdLst>
                                <a:ahLst/>
                                <a:cxnLst/>
                                <a:rect l="gd43" t="gd44" r="gd45" b="gd46"/>
                                <a:pathLst>
                                  <a:path w="27"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 h="53" fill="norm" stroke="1" extrusionOk="0"/>
                                </a:pathLst>
                              </a:custGeom>
                              <a:solidFill>
                                <a:srgbClr val="969594"/>
                              </a:solidFill>
                              <a:ln>
                                <a:noFill/>
                              </a:ln>
                            </wps:spPr>
                            <wps:bodyPr rot="0">
                              <a:prstTxWarp prst="textNoShape">
                                <a:avLst/>
                              </a:prstTxWarp>
                              <a:noAutofit/>
                            </wps:bodyPr>
                          </wps:wsp>
                          <wps:wsp>
                            <wps:cNvPr id="658" name=""/>
                            <wps:cNvSpPr/>
                            <wps:spPr bwMode="auto">
                              <a:xfrm>
                                <a:off x="2877" y="8641"/>
                                <a:ext cx="31" cy="53"/>
                              </a:xfrm>
                              <a:custGeom>
                                <a:avLst/>
                                <a:gdLst>
                                  <a:gd name="gd0" fmla="val 65536"/>
                                  <a:gd name="gd1" fmla="val 19"/>
                                  <a:gd name="gd2" fmla="val 0"/>
                                  <a:gd name="gd3" fmla="val 19"/>
                                  <a:gd name="gd4" fmla="val 0"/>
                                  <a:gd name="gd5" fmla="val 15"/>
                                  <a:gd name="gd6" fmla="val 8"/>
                                  <a:gd name="gd7" fmla="val 15"/>
                                  <a:gd name="gd8" fmla="val 12"/>
                                  <a:gd name="gd9" fmla="val 12"/>
                                  <a:gd name="gd10" fmla="val 20"/>
                                  <a:gd name="gd11" fmla="val 12"/>
                                  <a:gd name="gd12" fmla="val 24"/>
                                  <a:gd name="gd13" fmla="val 8"/>
                                  <a:gd name="gd14" fmla="val 33"/>
                                  <a:gd name="gd15" fmla="val 4"/>
                                  <a:gd name="gd16" fmla="val 37"/>
                                  <a:gd name="gd17" fmla="val 4"/>
                                  <a:gd name="gd18" fmla="val 41"/>
                                  <a:gd name="gd19" fmla="val 0"/>
                                  <a:gd name="gd20" fmla="val 49"/>
                                  <a:gd name="gd21" fmla="val 12"/>
                                  <a:gd name="gd22" fmla="val 53"/>
                                  <a:gd name="gd23" fmla="val 12"/>
                                  <a:gd name="gd24" fmla="val 49"/>
                                  <a:gd name="gd25" fmla="val 15"/>
                                  <a:gd name="gd26" fmla="val 41"/>
                                  <a:gd name="gd27" fmla="val 19"/>
                                  <a:gd name="gd28" fmla="val 37"/>
                                  <a:gd name="gd29" fmla="val 19"/>
                                  <a:gd name="gd30" fmla="val 28"/>
                                  <a:gd name="gd31" fmla="val 23"/>
                                  <a:gd name="gd32" fmla="val 24"/>
                                  <a:gd name="gd33" fmla="val 27"/>
                                  <a:gd name="gd34" fmla="val 16"/>
                                  <a:gd name="gd35" fmla="val 27"/>
                                  <a:gd name="gd36" fmla="val 12"/>
                                  <a:gd name="gd37" fmla="val 31"/>
                                  <a:gd name="gd38" fmla="val 4"/>
                                  <a:gd name="gd39" fmla="val 31"/>
                                  <a:gd name="gd40" fmla="val 4"/>
                                  <a:gd name="gd41" fmla="val 19"/>
                                  <a:gd name="gd42" fmla="val 0"/>
                                  <a:gd name="gd43" fmla="*/ w 0 31"/>
                                  <a:gd name="gd44" fmla="*/ h 0 53"/>
                                  <a:gd name="gd45" fmla="*/ w 21600 31"/>
                                  <a:gd name="gd46" fmla="*/ h 21600 53"/>
                                </a:gdLst>
                                <a:ahLst/>
                                <a:cxnLst/>
                                <a:rect l="gd43" t="gd44" r="gd45" b="gd46"/>
                                <a:pathLst>
                                  <a:path w="31"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 h="53" fill="norm" stroke="1" extrusionOk="0"/>
                                </a:pathLst>
                              </a:custGeom>
                              <a:solidFill>
                                <a:srgbClr val="969594"/>
                              </a:solidFill>
                              <a:ln>
                                <a:noFill/>
                              </a:ln>
                            </wps:spPr>
                            <wps:bodyPr rot="0">
                              <a:prstTxWarp prst="textNoShape">
                                <a:avLst/>
                              </a:prstTxWarp>
                              <a:noAutofit/>
                            </wps:bodyPr>
                          </wps:wsp>
                          <wps:wsp>
                            <wps:cNvPr id="659" name=""/>
                            <wps:cNvSpPr/>
                            <wps:spPr bwMode="auto">
                              <a:xfrm>
                                <a:off x="2896" y="8592"/>
                                <a:ext cx="31" cy="53"/>
                              </a:xfrm>
                              <a:custGeom>
                                <a:avLst/>
                                <a:gdLst>
                                  <a:gd name="gd0" fmla="val 65536"/>
                                  <a:gd name="gd1" fmla="val 23"/>
                                  <a:gd name="gd2" fmla="val 0"/>
                                  <a:gd name="gd3" fmla="val 19"/>
                                  <a:gd name="gd4" fmla="val 0"/>
                                  <a:gd name="gd5" fmla="val 19"/>
                                  <a:gd name="gd6" fmla="val 8"/>
                                  <a:gd name="gd7" fmla="val 15"/>
                                  <a:gd name="gd8" fmla="val 12"/>
                                  <a:gd name="gd9" fmla="val 12"/>
                                  <a:gd name="gd10" fmla="val 20"/>
                                  <a:gd name="gd11" fmla="val 12"/>
                                  <a:gd name="gd12" fmla="val 24"/>
                                  <a:gd name="gd13" fmla="val 8"/>
                                  <a:gd name="gd14" fmla="val 33"/>
                                  <a:gd name="gd15" fmla="val 4"/>
                                  <a:gd name="gd16" fmla="val 37"/>
                                  <a:gd name="gd17" fmla="val 4"/>
                                  <a:gd name="gd18" fmla="val 45"/>
                                  <a:gd name="gd19" fmla="val 0"/>
                                  <a:gd name="gd20" fmla="val 49"/>
                                  <a:gd name="gd21" fmla="val 12"/>
                                  <a:gd name="gd22" fmla="val 53"/>
                                  <a:gd name="gd23" fmla="val 12"/>
                                  <a:gd name="gd24" fmla="val 49"/>
                                  <a:gd name="gd25" fmla="val 15"/>
                                  <a:gd name="gd26" fmla="val 41"/>
                                  <a:gd name="gd27" fmla="val 19"/>
                                  <a:gd name="gd28" fmla="val 37"/>
                                  <a:gd name="gd29" fmla="val 19"/>
                                  <a:gd name="gd30" fmla="val 33"/>
                                  <a:gd name="gd31" fmla="val 23"/>
                                  <a:gd name="gd32" fmla="val 24"/>
                                  <a:gd name="gd33" fmla="val 27"/>
                                  <a:gd name="gd34" fmla="val 20"/>
                                  <a:gd name="gd35" fmla="val 31"/>
                                  <a:gd name="gd36" fmla="val 12"/>
                                  <a:gd name="gd37" fmla="val 31"/>
                                  <a:gd name="gd38" fmla="val 8"/>
                                  <a:gd name="gd39" fmla="val 31"/>
                                  <a:gd name="gd40" fmla="val 8"/>
                                  <a:gd name="gd41" fmla="val 23"/>
                                  <a:gd name="gd42" fmla="val 0"/>
                                  <a:gd name="gd43" fmla="*/ w 0 31"/>
                                  <a:gd name="gd44" fmla="*/ h 0 53"/>
                                  <a:gd name="gd45" fmla="*/ w 21600 31"/>
                                  <a:gd name="gd46" fmla="*/ h 21600 53"/>
                                </a:gdLst>
                                <a:ahLst/>
                                <a:cxnLst/>
                                <a:rect l="gd43" t="gd44" r="gd45" b="gd46"/>
                                <a:pathLst>
                                  <a:path w="31"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 h="53" fill="norm" stroke="1" extrusionOk="0"/>
                                </a:pathLst>
                              </a:custGeom>
                              <a:solidFill>
                                <a:srgbClr val="969594"/>
                              </a:solidFill>
                              <a:ln>
                                <a:noFill/>
                              </a:ln>
                            </wps:spPr>
                            <wps:bodyPr rot="0">
                              <a:prstTxWarp prst="textNoShape">
                                <a:avLst/>
                              </a:prstTxWarp>
                              <a:noAutofit/>
                            </wps:bodyPr>
                          </wps:wsp>
                          <wps:wsp>
                            <wps:cNvPr id="660" name=""/>
                            <wps:cNvSpPr/>
                            <wps:spPr bwMode="auto">
                              <a:xfrm>
                                <a:off x="2918" y="8551"/>
                                <a:ext cx="34" cy="49"/>
                              </a:xfrm>
                              <a:custGeom>
                                <a:avLst/>
                                <a:gdLst>
                                  <a:gd name="gd0" fmla="val 65536"/>
                                  <a:gd name="gd1" fmla="val 23"/>
                                  <a:gd name="gd2" fmla="val 0"/>
                                  <a:gd name="gd3" fmla="val 23"/>
                                  <a:gd name="gd4" fmla="val 0"/>
                                  <a:gd name="gd5" fmla="val 19"/>
                                  <a:gd name="gd6" fmla="val 4"/>
                                  <a:gd name="gd7" fmla="val 15"/>
                                  <a:gd name="gd8" fmla="val 8"/>
                                  <a:gd name="gd9" fmla="val 15"/>
                                  <a:gd name="gd10" fmla="val 16"/>
                                  <a:gd name="gd11" fmla="val 12"/>
                                  <a:gd name="gd12" fmla="val 21"/>
                                  <a:gd name="gd13" fmla="val 8"/>
                                  <a:gd name="gd14" fmla="val 25"/>
                                  <a:gd name="gd15" fmla="val 4"/>
                                  <a:gd name="gd16" fmla="val 33"/>
                                  <a:gd name="gd17" fmla="val 0"/>
                                  <a:gd name="gd18" fmla="val 37"/>
                                  <a:gd name="gd19" fmla="val 0"/>
                                  <a:gd name="gd20" fmla="val 41"/>
                                  <a:gd name="gd21" fmla="val 8"/>
                                  <a:gd name="gd22" fmla="val 49"/>
                                  <a:gd name="gd23" fmla="val 12"/>
                                  <a:gd name="gd24" fmla="val 41"/>
                                  <a:gd name="gd25" fmla="val 15"/>
                                  <a:gd name="gd26" fmla="val 37"/>
                                  <a:gd name="gd27" fmla="val 19"/>
                                  <a:gd name="gd28" fmla="val 33"/>
                                  <a:gd name="gd29" fmla="val 19"/>
                                  <a:gd name="gd30" fmla="val 25"/>
                                  <a:gd name="gd31" fmla="val 23"/>
                                  <a:gd name="gd32" fmla="val 21"/>
                                  <a:gd name="gd33" fmla="val 27"/>
                                  <a:gd name="gd34" fmla="val 16"/>
                                  <a:gd name="gd35" fmla="val 31"/>
                                  <a:gd name="gd36" fmla="val 8"/>
                                  <a:gd name="gd37" fmla="val 34"/>
                                  <a:gd name="gd38" fmla="val 4"/>
                                  <a:gd name="gd39" fmla="val 31"/>
                                  <a:gd name="gd40" fmla="val 4"/>
                                  <a:gd name="gd41" fmla="val 23"/>
                                  <a:gd name="gd42" fmla="val 0"/>
                                  <a:gd name="gd43" fmla="*/ w 0 34"/>
                                  <a:gd name="gd44" fmla="*/ h 0 49"/>
                                  <a:gd name="gd45" fmla="*/ w 21600 34"/>
                                  <a:gd name="gd46" fmla="*/ h 21600 49"/>
                                </a:gdLst>
                                <a:ahLst/>
                                <a:cxnLst/>
                                <a:rect l="gd43" t="gd44" r="gd45" b="gd46"/>
                                <a:pathLst>
                                  <a:path w="34"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4" h="49" fill="norm" stroke="1" extrusionOk="0"/>
                                </a:pathLst>
                              </a:custGeom>
                              <a:solidFill>
                                <a:srgbClr val="969594"/>
                              </a:solidFill>
                              <a:ln>
                                <a:noFill/>
                              </a:ln>
                            </wps:spPr>
                            <wps:bodyPr rot="0">
                              <a:prstTxWarp prst="textNoShape">
                                <a:avLst/>
                              </a:prstTxWarp>
                              <a:noAutofit/>
                            </wps:bodyPr>
                          </wps:wsp>
                          <wps:wsp>
                            <wps:cNvPr id="661" name=""/>
                            <wps:cNvSpPr/>
                            <wps:spPr bwMode="auto">
                              <a:xfrm>
                                <a:off x="2942" y="8502"/>
                                <a:ext cx="38" cy="53"/>
                              </a:xfrm>
                              <a:custGeom>
                                <a:avLst/>
                                <a:gdLst>
                                  <a:gd name="gd0" fmla="val 65536"/>
                                  <a:gd name="gd1" fmla="val 31"/>
                                  <a:gd name="gd2" fmla="val 0"/>
                                  <a:gd name="gd3" fmla="val 27"/>
                                  <a:gd name="gd4" fmla="val 0"/>
                                  <a:gd name="gd5" fmla="val 27"/>
                                  <a:gd name="gd6" fmla="val 8"/>
                                  <a:gd name="gd7" fmla="val 23"/>
                                  <a:gd name="gd8" fmla="val 12"/>
                                  <a:gd name="gd9" fmla="val 19"/>
                                  <a:gd name="gd10" fmla="val 21"/>
                                  <a:gd name="gd11" fmla="val 15"/>
                                  <a:gd name="gd12" fmla="val 25"/>
                                  <a:gd name="gd13" fmla="val 11"/>
                                  <a:gd name="gd14" fmla="val 29"/>
                                  <a:gd name="gd15" fmla="val 8"/>
                                  <a:gd name="gd16" fmla="val 37"/>
                                  <a:gd name="gd17" fmla="val 4"/>
                                  <a:gd name="gd18" fmla="val 41"/>
                                  <a:gd name="gd19" fmla="val 0"/>
                                  <a:gd name="gd20" fmla="val 49"/>
                                  <a:gd name="gd21" fmla="val 8"/>
                                  <a:gd name="gd22" fmla="val 53"/>
                                  <a:gd name="gd23" fmla="val 11"/>
                                  <a:gd name="gd24" fmla="val 49"/>
                                  <a:gd name="gd25" fmla="val 15"/>
                                  <a:gd name="gd26" fmla="val 41"/>
                                  <a:gd name="gd27" fmla="val 19"/>
                                  <a:gd name="gd28" fmla="val 37"/>
                                  <a:gd name="gd29" fmla="val 23"/>
                                  <a:gd name="gd30" fmla="val 33"/>
                                  <a:gd name="gd31" fmla="val 27"/>
                                  <a:gd name="gd32" fmla="val 25"/>
                                  <a:gd name="gd33" fmla="val 31"/>
                                  <a:gd name="gd34" fmla="val 21"/>
                                  <a:gd name="gd35" fmla="val 34"/>
                                  <a:gd name="gd36" fmla="val 12"/>
                                  <a:gd name="gd37" fmla="val 38"/>
                                  <a:gd name="gd38" fmla="val 8"/>
                                  <a:gd name="gd39" fmla="val 38"/>
                                  <a:gd name="gd40" fmla="val 8"/>
                                  <a:gd name="gd41" fmla="val 31"/>
                                  <a:gd name="gd42" fmla="val 0"/>
                                  <a:gd name="gd43" fmla="*/ w 0 38"/>
                                  <a:gd name="gd44" fmla="*/ h 0 53"/>
                                  <a:gd name="gd45" fmla="*/ w 21600 38"/>
                                  <a:gd name="gd46" fmla="*/ h 21600 53"/>
                                </a:gdLst>
                                <a:ahLst/>
                                <a:cxnLst/>
                                <a:rect l="gd43" t="gd44" r="gd45" b="gd46"/>
                                <a:pathLst>
                                  <a:path w="38"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8" h="53" fill="norm" stroke="1" extrusionOk="0"/>
                                </a:pathLst>
                              </a:custGeom>
                              <a:solidFill>
                                <a:srgbClr val="969594"/>
                              </a:solidFill>
                              <a:ln>
                                <a:noFill/>
                              </a:ln>
                            </wps:spPr>
                            <wps:bodyPr rot="0">
                              <a:prstTxWarp prst="textNoShape">
                                <a:avLst/>
                              </a:prstTxWarp>
                              <a:noAutofit/>
                            </wps:bodyPr>
                          </wps:wsp>
                          <wps:wsp>
                            <wps:cNvPr id="662" name=""/>
                            <wps:cNvSpPr/>
                            <wps:spPr bwMode="auto">
                              <a:xfrm>
                                <a:off x="2973" y="8461"/>
                                <a:ext cx="42" cy="49"/>
                              </a:xfrm>
                              <a:custGeom>
                                <a:avLst/>
                                <a:gdLst>
                                  <a:gd name="gd0" fmla="val 65536"/>
                                  <a:gd name="gd1" fmla="val 34"/>
                                  <a:gd name="gd2" fmla="val 0"/>
                                  <a:gd name="gd3" fmla="val 34"/>
                                  <a:gd name="gd4" fmla="val 0"/>
                                  <a:gd name="gd5" fmla="val 26"/>
                                  <a:gd name="gd6" fmla="val 4"/>
                                  <a:gd name="gd7" fmla="val 22"/>
                                  <a:gd name="gd8" fmla="val 13"/>
                                  <a:gd name="gd9" fmla="val 19"/>
                                  <a:gd name="gd10" fmla="val 17"/>
                                  <a:gd name="gd11" fmla="val 15"/>
                                  <a:gd name="gd12" fmla="val 21"/>
                                  <a:gd name="gd13" fmla="val 11"/>
                                  <a:gd name="gd14" fmla="val 25"/>
                                  <a:gd name="gd15" fmla="val 7"/>
                                  <a:gd name="gd16" fmla="val 33"/>
                                  <a:gd name="gd17" fmla="val 3"/>
                                  <a:gd name="gd18" fmla="val 37"/>
                                  <a:gd name="gd19" fmla="val 0"/>
                                  <a:gd name="gd20" fmla="val 41"/>
                                  <a:gd name="gd21" fmla="val 7"/>
                                  <a:gd name="gd22" fmla="val 49"/>
                                  <a:gd name="gd23" fmla="val 11"/>
                                  <a:gd name="gd24" fmla="val 45"/>
                                  <a:gd name="gd25" fmla="val 15"/>
                                  <a:gd name="gd26" fmla="val 41"/>
                                  <a:gd name="gd27" fmla="val 19"/>
                                  <a:gd name="gd28" fmla="val 33"/>
                                  <a:gd name="gd29" fmla="val 22"/>
                                  <a:gd name="gd30" fmla="val 29"/>
                                  <a:gd name="gd31" fmla="val 26"/>
                                  <a:gd name="gd32" fmla="val 25"/>
                                  <a:gd name="gd33" fmla="val 34"/>
                                  <a:gd name="gd34" fmla="val 21"/>
                                  <a:gd name="gd35" fmla="val 38"/>
                                  <a:gd name="gd36" fmla="val 13"/>
                                  <a:gd name="gd37" fmla="val 42"/>
                                  <a:gd name="gd38" fmla="val 8"/>
                                  <a:gd name="gd39" fmla="val 42"/>
                                  <a:gd name="gd40" fmla="val 8"/>
                                  <a:gd name="gd41" fmla="val 34"/>
                                  <a:gd name="gd42" fmla="val 0"/>
                                  <a:gd name="gd43" fmla="*/ w 0 42"/>
                                  <a:gd name="gd44" fmla="*/ h 0 49"/>
                                  <a:gd name="gd45" fmla="*/ w 21600 42"/>
                                  <a:gd name="gd46" fmla="*/ h 21600 49"/>
                                </a:gdLst>
                                <a:ahLst/>
                                <a:cxnLst/>
                                <a:rect l="gd43" t="gd44" r="gd45" b="gd46"/>
                                <a:pathLst>
                                  <a:path w="42"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42" h="49" fill="norm" stroke="1" extrusionOk="0"/>
                                </a:pathLst>
                              </a:custGeom>
                              <a:solidFill>
                                <a:srgbClr val="969594"/>
                              </a:solidFill>
                              <a:ln>
                                <a:noFill/>
                              </a:ln>
                            </wps:spPr>
                            <wps:bodyPr rot="0">
                              <a:prstTxWarp prst="textNoShape">
                                <a:avLst/>
                              </a:prstTxWarp>
                              <a:noAutofit/>
                            </wps:bodyPr>
                          </wps:wsp>
                          <wps:wsp>
                            <wps:cNvPr id="663" name=""/>
                            <wps:cNvSpPr/>
                            <wps:spPr bwMode="auto">
                              <a:xfrm>
                                <a:off x="3007" y="8416"/>
                                <a:ext cx="42" cy="53"/>
                              </a:xfrm>
                              <a:custGeom>
                                <a:avLst/>
                                <a:gdLst>
                                  <a:gd name="gd0" fmla="val 65536"/>
                                  <a:gd name="gd1" fmla="val 34"/>
                                  <a:gd name="gd2" fmla="val 0"/>
                                  <a:gd name="gd3" fmla="val 34"/>
                                  <a:gd name="gd4" fmla="val 5"/>
                                  <a:gd name="gd5" fmla="val 30"/>
                                  <a:gd name="gd6" fmla="val 9"/>
                                  <a:gd name="gd7" fmla="val 27"/>
                                  <a:gd name="gd8" fmla="val 13"/>
                                  <a:gd name="gd9" fmla="val 19"/>
                                  <a:gd name="gd10" fmla="val 17"/>
                                  <a:gd name="gd11" fmla="val 15"/>
                                  <a:gd name="gd12" fmla="val 25"/>
                                  <a:gd name="gd13" fmla="val 11"/>
                                  <a:gd name="gd14" fmla="val 29"/>
                                  <a:gd name="gd15" fmla="val 8"/>
                                  <a:gd name="gd16" fmla="val 33"/>
                                  <a:gd name="gd17" fmla="val 4"/>
                                  <a:gd name="gd18" fmla="val 41"/>
                                  <a:gd name="gd19" fmla="val 0"/>
                                  <a:gd name="gd20" fmla="val 45"/>
                                  <a:gd name="gd21" fmla="val 8"/>
                                  <a:gd name="gd22" fmla="val 53"/>
                                  <a:gd name="gd23" fmla="val 11"/>
                                  <a:gd name="gd24" fmla="val 49"/>
                                  <a:gd name="gd25" fmla="val 15"/>
                                  <a:gd name="gd26" fmla="val 41"/>
                                  <a:gd name="gd27" fmla="val 19"/>
                                  <a:gd name="gd28" fmla="val 37"/>
                                  <a:gd name="gd29" fmla="val 23"/>
                                  <a:gd name="gd30" fmla="val 33"/>
                                  <a:gd name="gd31" fmla="val 30"/>
                                  <a:gd name="gd32" fmla="val 25"/>
                                  <a:gd name="gd33" fmla="val 34"/>
                                  <a:gd name="gd34" fmla="val 21"/>
                                  <a:gd name="gd35" fmla="val 38"/>
                                  <a:gd name="gd36" fmla="val 17"/>
                                  <a:gd name="gd37" fmla="val 42"/>
                                  <a:gd name="gd38" fmla="val 13"/>
                                  <a:gd name="gd39" fmla="val 42"/>
                                  <a:gd name="gd40" fmla="val 13"/>
                                  <a:gd name="gd41" fmla="val 34"/>
                                  <a:gd name="gd42" fmla="val 0"/>
                                  <a:gd name="gd43" fmla="*/ w 0 42"/>
                                  <a:gd name="gd44" fmla="*/ h 0 53"/>
                                  <a:gd name="gd45" fmla="*/ w 21600 42"/>
                                  <a:gd name="gd46" fmla="*/ h 21600 53"/>
                                </a:gdLst>
                                <a:ahLst/>
                                <a:cxnLst/>
                                <a:rect l="gd43" t="gd44" r="gd45" b="gd46"/>
                                <a:pathLst>
                                  <a:path w="42"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42" h="53" fill="norm" stroke="1" extrusionOk="0"/>
                                </a:pathLst>
                              </a:custGeom>
                              <a:solidFill>
                                <a:srgbClr val="969594"/>
                              </a:solidFill>
                              <a:ln>
                                <a:noFill/>
                              </a:ln>
                            </wps:spPr>
                            <wps:bodyPr rot="0">
                              <a:prstTxWarp prst="textNoShape">
                                <a:avLst/>
                              </a:prstTxWarp>
                              <a:noAutofit/>
                            </wps:bodyPr>
                          </wps:wsp>
                          <wps:wsp>
                            <wps:cNvPr id="664" name=""/>
                            <wps:cNvSpPr/>
                            <wps:spPr bwMode="auto">
                              <a:xfrm>
                                <a:off x="3041" y="8380"/>
                                <a:ext cx="50" cy="49"/>
                              </a:xfrm>
                              <a:custGeom>
                                <a:avLst/>
                                <a:gdLst>
                                  <a:gd name="gd0" fmla="val 65536"/>
                                  <a:gd name="gd1" fmla="val 42"/>
                                  <a:gd name="gd2" fmla="val 0"/>
                                  <a:gd name="gd3" fmla="val 42"/>
                                  <a:gd name="gd4" fmla="val 0"/>
                                  <a:gd name="gd5" fmla="val 38"/>
                                  <a:gd name="gd6" fmla="val 4"/>
                                  <a:gd name="gd7" fmla="val 31"/>
                                  <a:gd name="gd8" fmla="val 8"/>
                                  <a:gd name="gd9" fmla="val 27"/>
                                  <a:gd name="gd10" fmla="val 16"/>
                                  <a:gd name="gd11" fmla="val 23"/>
                                  <a:gd name="gd12" fmla="val 20"/>
                                  <a:gd name="gd13" fmla="val 15"/>
                                  <a:gd name="gd14" fmla="val 24"/>
                                  <a:gd name="gd15" fmla="val 12"/>
                                  <a:gd name="gd16" fmla="val 28"/>
                                  <a:gd name="gd17" fmla="val 8"/>
                                  <a:gd name="gd18" fmla="val 32"/>
                                  <a:gd name="gd19" fmla="val 0"/>
                                  <a:gd name="gd20" fmla="val 36"/>
                                  <a:gd name="gd21" fmla="val 8"/>
                                  <a:gd name="gd22" fmla="val 49"/>
                                  <a:gd name="gd23" fmla="val 12"/>
                                  <a:gd name="gd24" fmla="val 45"/>
                                  <a:gd name="gd25" fmla="val 19"/>
                                  <a:gd name="gd26" fmla="val 36"/>
                                  <a:gd name="gd27" fmla="val 23"/>
                                  <a:gd name="gd28" fmla="val 32"/>
                                  <a:gd name="gd29" fmla="val 31"/>
                                  <a:gd name="gd30" fmla="val 28"/>
                                  <a:gd name="gd31" fmla="val 35"/>
                                  <a:gd name="gd32" fmla="val 24"/>
                                  <a:gd name="gd33" fmla="val 38"/>
                                  <a:gd name="gd34" fmla="val 20"/>
                                  <a:gd name="gd35" fmla="val 46"/>
                                  <a:gd name="gd36" fmla="val 16"/>
                                  <a:gd name="gd37" fmla="val 50"/>
                                  <a:gd name="gd38" fmla="val 12"/>
                                  <a:gd name="gd39" fmla="val 50"/>
                                  <a:gd name="gd40" fmla="val 12"/>
                                  <a:gd name="gd41" fmla="val 42"/>
                                  <a:gd name="gd42" fmla="val 0"/>
                                  <a:gd name="gd43" fmla="*/ w 0 50"/>
                                  <a:gd name="gd44" fmla="*/ h 0 49"/>
                                  <a:gd name="gd45" fmla="*/ w 21600 50"/>
                                  <a:gd name="gd46" fmla="*/ h 21600 49"/>
                                </a:gdLst>
                                <a:ahLst/>
                                <a:cxnLst/>
                                <a:rect l="gd43" t="gd44" r="gd45" b="gd46"/>
                                <a:pathLst>
                                  <a:path w="50"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0" h="49" fill="norm" stroke="1" extrusionOk="0"/>
                                </a:pathLst>
                              </a:custGeom>
                              <a:solidFill>
                                <a:srgbClr val="969594"/>
                              </a:solidFill>
                              <a:ln>
                                <a:noFill/>
                              </a:ln>
                            </wps:spPr>
                            <wps:bodyPr rot="0">
                              <a:prstTxWarp prst="textNoShape">
                                <a:avLst/>
                              </a:prstTxWarp>
                              <a:noAutofit/>
                            </wps:bodyPr>
                          </wps:wsp>
                          <wps:wsp>
                            <wps:cNvPr id="665" name=""/>
                            <wps:cNvSpPr/>
                            <wps:spPr bwMode="auto">
                              <a:xfrm>
                                <a:off x="3083" y="8343"/>
                                <a:ext cx="50" cy="49"/>
                              </a:xfrm>
                              <a:custGeom>
                                <a:avLst/>
                                <a:gdLst>
                                  <a:gd name="gd0" fmla="val 65536"/>
                                  <a:gd name="gd1" fmla="val 46"/>
                                  <a:gd name="gd2" fmla="val 0"/>
                                  <a:gd name="gd3" fmla="val 42"/>
                                  <a:gd name="gd4" fmla="val 0"/>
                                  <a:gd name="gd5" fmla="val 38"/>
                                  <a:gd name="gd6" fmla="val 4"/>
                                  <a:gd name="gd7" fmla="val 35"/>
                                  <a:gd name="gd8" fmla="val 8"/>
                                  <a:gd name="gd9" fmla="val 27"/>
                                  <a:gd name="gd10" fmla="val 12"/>
                                  <a:gd name="gd11" fmla="val 23"/>
                                  <a:gd name="gd12" fmla="val 20"/>
                                  <a:gd name="gd13" fmla="val 15"/>
                                  <a:gd name="gd14" fmla="val 24"/>
                                  <a:gd name="gd15" fmla="val 12"/>
                                  <a:gd name="gd16" fmla="val 29"/>
                                  <a:gd name="gd17" fmla="val 8"/>
                                  <a:gd name="gd18" fmla="val 33"/>
                                  <a:gd name="gd19" fmla="val 0"/>
                                  <a:gd name="gd20" fmla="val 37"/>
                                  <a:gd name="gd21" fmla="val 8"/>
                                  <a:gd name="gd22" fmla="val 49"/>
                                  <a:gd name="gd23" fmla="val 15"/>
                                  <a:gd name="gd24" fmla="val 41"/>
                                  <a:gd name="gd25" fmla="val 19"/>
                                  <a:gd name="gd26" fmla="val 37"/>
                                  <a:gd name="gd27" fmla="val 23"/>
                                  <a:gd name="gd28" fmla="val 33"/>
                                  <a:gd name="gd29" fmla="val 31"/>
                                  <a:gd name="gd30" fmla="val 29"/>
                                  <a:gd name="gd31" fmla="val 35"/>
                                  <a:gd name="gd32" fmla="val 24"/>
                                  <a:gd name="gd33" fmla="val 42"/>
                                  <a:gd name="gd34" fmla="val 20"/>
                                  <a:gd name="gd35" fmla="val 46"/>
                                  <a:gd name="gd36" fmla="val 12"/>
                                  <a:gd name="gd37" fmla="val 50"/>
                                  <a:gd name="gd38" fmla="val 8"/>
                                  <a:gd name="gd39" fmla="val 50"/>
                                  <a:gd name="gd40" fmla="val 8"/>
                                  <a:gd name="gd41" fmla="val 46"/>
                                  <a:gd name="gd42" fmla="val 0"/>
                                  <a:gd name="gd43" fmla="*/ w 0 50"/>
                                  <a:gd name="gd44" fmla="*/ h 0 49"/>
                                  <a:gd name="gd45" fmla="*/ w 21600 50"/>
                                  <a:gd name="gd46" fmla="*/ h 21600 49"/>
                                </a:gdLst>
                                <a:ahLst/>
                                <a:cxnLst/>
                                <a:rect l="gd43" t="gd44" r="gd45" b="gd46"/>
                                <a:pathLst>
                                  <a:path w="50"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0" h="49" fill="norm" stroke="1" extrusionOk="0"/>
                                </a:pathLst>
                              </a:custGeom>
                              <a:solidFill>
                                <a:srgbClr val="969594"/>
                              </a:solidFill>
                              <a:ln>
                                <a:noFill/>
                              </a:ln>
                            </wps:spPr>
                            <wps:bodyPr rot="0">
                              <a:prstTxWarp prst="textNoShape">
                                <a:avLst/>
                              </a:prstTxWarp>
                              <a:noAutofit/>
                            </wps:bodyPr>
                          </wps:wsp>
                          <wps:wsp>
                            <wps:cNvPr id="666" name=""/>
                            <wps:cNvSpPr/>
                            <wps:spPr bwMode="auto">
                              <a:xfrm>
                                <a:off x="3129" y="8306"/>
                                <a:ext cx="53" cy="45"/>
                              </a:xfrm>
                              <a:custGeom>
                                <a:avLst/>
                                <a:gdLst>
                                  <a:gd name="gd0" fmla="val 65536"/>
                                  <a:gd name="gd1" fmla="val 46"/>
                                  <a:gd name="gd2" fmla="val 0"/>
                                  <a:gd name="gd3" fmla="val 46"/>
                                  <a:gd name="gd4" fmla="val 0"/>
                                  <a:gd name="gd5" fmla="val 42"/>
                                  <a:gd name="gd6" fmla="val 4"/>
                                  <a:gd name="gd7" fmla="val 34"/>
                                  <a:gd name="gd8" fmla="val 8"/>
                                  <a:gd name="gd9" fmla="val 27"/>
                                  <a:gd name="gd10" fmla="val 12"/>
                                  <a:gd name="gd11" fmla="val 23"/>
                                  <a:gd name="gd12" fmla="val 17"/>
                                  <a:gd name="gd13" fmla="val 15"/>
                                  <a:gd name="gd14" fmla="val 21"/>
                                  <a:gd name="gd15" fmla="val 11"/>
                                  <a:gd name="gd16" fmla="val 29"/>
                                  <a:gd name="gd17" fmla="val 4"/>
                                  <a:gd name="gd18" fmla="val 33"/>
                                  <a:gd name="gd19" fmla="val 0"/>
                                  <a:gd name="gd20" fmla="val 37"/>
                                  <a:gd name="gd21" fmla="val 4"/>
                                  <a:gd name="gd22" fmla="val 45"/>
                                  <a:gd name="gd23" fmla="val 11"/>
                                  <a:gd name="gd24" fmla="val 41"/>
                                  <a:gd name="gd25" fmla="val 15"/>
                                  <a:gd name="gd26" fmla="val 37"/>
                                  <a:gd name="gd27" fmla="val 23"/>
                                  <a:gd name="gd28" fmla="val 33"/>
                                  <a:gd name="gd29" fmla="val 31"/>
                                  <a:gd name="gd30" fmla="val 29"/>
                                  <a:gd name="gd31" fmla="val 34"/>
                                  <a:gd name="gd32" fmla="val 25"/>
                                  <a:gd name="gd33" fmla="val 42"/>
                                  <a:gd name="gd34" fmla="val 21"/>
                                  <a:gd name="gd35" fmla="val 46"/>
                                  <a:gd name="gd36" fmla="val 12"/>
                                  <a:gd name="gd37" fmla="val 53"/>
                                  <a:gd name="gd38" fmla="val 8"/>
                                  <a:gd name="gd39" fmla="val 53"/>
                                  <a:gd name="gd40" fmla="val 8"/>
                                  <a:gd name="gd41" fmla="val 46"/>
                                  <a:gd name="gd42" fmla="val 0"/>
                                  <a:gd name="gd43" fmla="*/ w 0 53"/>
                                  <a:gd name="gd44" fmla="*/ h 0 45"/>
                                  <a:gd name="gd45" fmla="*/ w 21600 53"/>
                                  <a:gd name="gd46" fmla="*/ h 21600 45"/>
                                </a:gdLst>
                                <a:ahLst/>
                                <a:cxnLst/>
                                <a:rect l="gd43" t="gd44" r="gd45" b="gd46"/>
                                <a:pathLst>
                                  <a:path w="53"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3" h="45" fill="norm" stroke="1" extrusionOk="0"/>
                                </a:pathLst>
                              </a:custGeom>
                              <a:solidFill>
                                <a:srgbClr val="969594"/>
                              </a:solidFill>
                              <a:ln>
                                <a:noFill/>
                              </a:ln>
                            </wps:spPr>
                            <wps:bodyPr rot="0">
                              <a:prstTxWarp prst="textNoShape">
                                <a:avLst/>
                              </a:prstTxWarp>
                              <a:noAutofit/>
                            </wps:bodyPr>
                          </wps:wsp>
                          <wps:wsp>
                            <wps:cNvPr id="667" name=""/>
                            <wps:cNvSpPr/>
                            <wps:spPr bwMode="auto">
                              <a:xfrm>
                                <a:off x="3175" y="8270"/>
                                <a:ext cx="57" cy="44"/>
                              </a:xfrm>
                              <a:custGeom>
                                <a:avLst/>
                                <a:gdLst>
                                  <a:gd name="gd0" fmla="val 65536"/>
                                  <a:gd name="gd1" fmla="val 53"/>
                                  <a:gd name="gd2" fmla="val 0"/>
                                  <a:gd name="gd3" fmla="val 53"/>
                                  <a:gd name="gd4" fmla="val 0"/>
                                  <a:gd name="gd5" fmla="val 46"/>
                                  <a:gd name="gd6" fmla="val 4"/>
                                  <a:gd name="gd7" fmla="val 38"/>
                                  <a:gd name="gd8" fmla="val 12"/>
                                  <a:gd name="gd9" fmla="val 34"/>
                                  <a:gd name="gd10" fmla="val 16"/>
                                  <a:gd name="gd11" fmla="val 27"/>
                                  <a:gd name="gd12" fmla="val 20"/>
                                  <a:gd name="gd13" fmla="val 19"/>
                                  <a:gd name="gd14" fmla="val 24"/>
                                  <a:gd name="gd15" fmla="val 15"/>
                                  <a:gd name="gd16" fmla="val 28"/>
                                  <a:gd name="gd17" fmla="val 7"/>
                                  <a:gd name="gd18" fmla="val 32"/>
                                  <a:gd name="gd19" fmla="val 0"/>
                                  <a:gd name="gd20" fmla="val 36"/>
                                  <a:gd name="gd21" fmla="val 7"/>
                                  <a:gd name="gd22" fmla="val 44"/>
                                  <a:gd name="gd23" fmla="val 11"/>
                                  <a:gd name="gd24" fmla="val 40"/>
                                  <a:gd name="gd25" fmla="val 19"/>
                                  <a:gd name="gd26" fmla="val 36"/>
                                  <a:gd name="gd27" fmla="val 27"/>
                                  <a:gd name="gd28" fmla="val 32"/>
                                  <a:gd name="gd29" fmla="val 30"/>
                                  <a:gd name="gd30" fmla="val 28"/>
                                  <a:gd name="gd31" fmla="val 38"/>
                                  <a:gd name="gd32" fmla="val 24"/>
                                  <a:gd name="gd33" fmla="val 46"/>
                                  <a:gd name="gd34" fmla="val 20"/>
                                  <a:gd name="gd35" fmla="val 49"/>
                                  <a:gd name="gd36" fmla="val 16"/>
                                  <a:gd name="gd37" fmla="val 57"/>
                                  <a:gd name="gd38" fmla="val 12"/>
                                  <a:gd name="gd39" fmla="val 57"/>
                                  <a:gd name="gd40" fmla="val 12"/>
                                  <a:gd name="gd41" fmla="val 53"/>
                                  <a:gd name="gd42" fmla="val 0"/>
                                  <a:gd name="gd43" fmla="*/ w 0 57"/>
                                  <a:gd name="gd44" fmla="*/ h 0 44"/>
                                  <a:gd name="gd45" fmla="*/ w 21600 57"/>
                                  <a:gd name="gd46" fmla="*/ h 21600 44"/>
                                </a:gdLst>
                                <a:ahLst/>
                                <a:cxnLst/>
                                <a:rect l="gd43" t="gd44" r="gd45" b="gd46"/>
                                <a:pathLst>
                                  <a:path w="57" h="4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7" h="44" fill="norm" stroke="1" extrusionOk="0"/>
                                </a:pathLst>
                              </a:custGeom>
                              <a:solidFill>
                                <a:srgbClr val="969594"/>
                              </a:solidFill>
                              <a:ln>
                                <a:noFill/>
                              </a:ln>
                            </wps:spPr>
                            <wps:bodyPr rot="0">
                              <a:prstTxWarp prst="textNoShape">
                                <a:avLst/>
                              </a:prstTxWarp>
                              <a:noAutofit/>
                            </wps:bodyPr>
                          </wps:wsp>
                          <wps:wsp>
                            <wps:cNvPr id="668" name=""/>
                            <wps:cNvSpPr/>
                            <wps:spPr bwMode="auto">
                              <a:xfrm>
                                <a:off x="3228" y="8253"/>
                                <a:ext cx="35" cy="29"/>
                              </a:xfrm>
                              <a:custGeom>
                                <a:avLst/>
                                <a:gdLst>
                                  <a:gd name="gd0" fmla="val 65536"/>
                                  <a:gd name="gd1" fmla="val 27"/>
                                  <a:gd name="gd2" fmla="val 0"/>
                                  <a:gd name="gd3" fmla="val 27"/>
                                  <a:gd name="gd4" fmla="val 0"/>
                                  <a:gd name="gd5" fmla="val 23"/>
                                  <a:gd name="gd6" fmla="val 4"/>
                                  <a:gd name="gd7" fmla="val 19"/>
                                  <a:gd name="gd8" fmla="val 4"/>
                                  <a:gd name="gd9" fmla="val 16"/>
                                  <a:gd name="gd10" fmla="val 8"/>
                                  <a:gd name="gd11" fmla="val 12"/>
                                  <a:gd name="gd12" fmla="val 8"/>
                                  <a:gd name="gd13" fmla="val 12"/>
                                  <a:gd name="gd14" fmla="val 12"/>
                                  <a:gd name="gd15" fmla="val 8"/>
                                  <a:gd name="gd16" fmla="val 12"/>
                                  <a:gd name="gd17" fmla="val 4"/>
                                  <a:gd name="gd18" fmla="val 17"/>
                                  <a:gd name="gd19" fmla="val 0"/>
                                  <a:gd name="gd20" fmla="val 17"/>
                                  <a:gd name="gd21" fmla="val 4"/>
                                  <a:gd name="gd22" fmla="val 29"/>
                                  <a:gd name="gd23" fmla="val 8"/>
                                  <a:gd name="gd24" fmla="val 25"/>
                                  <a:gd name="gd25" fmla="val 12"/>
                                  <a:gd name="gd26" fmla="val 25"/>
                                  <a:gd name="gd27" fmla="val 16"/>
                                  <a:gd name="gd28" fmla="val 21"/>
                                  <a:gd name="gd29" fmla="val 19"/>
                                  <a:gd name="gd30" fmla="val 21"/>
                                  <a:gd name="gd31" fmla="val 23"/>
                                  <a:gd name="gd32" fmla="val 17"/>
                                  <a:gd name="gd33" fmla="val 27"/>
                                  <a:gd name="gd34" fmla="val 17"/>
                                  <a:gd name="gd35" fmla="val 31"/>
                                  <a:gd name="gd36" fmla="val 12"/>
                                  <a:gd name="gd37" fmla="val 35"/>
                                  <a:gd name="gd38" fmla="val 12"/>
                                  <a:gd name="gd39" fmla="val 35"/>
                                  <a:gd name="gd40" fmla="val 12"/>
                                  <a:gd name="gd41" fmla="val 27"/>
                                  <a:gd name="gd42" fmla="val 0"/>
                                  <a:gd name="gd43" fmla="*/ w 0 35"/>
                                  <a:gd name="gd44" fmla="*/ h 0 29"/>
                                  <a:gd name="gd45" fmla="*/ w 21600 35"/>
                                  <a:gd name="gd46" fmla="*/ h 21600 29"/>
                                </a:gdLst>
                                <a:ahLst/>
                                <a:cxnLst/>
                                <a:rect l="gd43" t="gd44" r="gd45" b="gd46"/>
                                <a:pathLst>
                                  <a:path w="35" h="2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5" h="29" fill="norm" stroke="1" extrusionOk="0"/>
                                </a:pathLst>
                              </a:custGeom>
                              <a:solidFill>
                                <a:srgbClr val="969594"/>
                              </a:solidFill>
                              <a:ln>
                                <a:noFill/>
                              </a:ln>
                            </wps:spPr>
                            <wps:bodyPr rot="0">
                              <a:prstTxWarp prst="textNoShape">
                                <a:avLst/>
                              </a:prstTxWarp>
                              <a:noAutofit/>
                            </wps:bodyPr>
                          </wps:wsp>
                          <wps:wsp>
                            <wps:cNvPr id="669" name=""/>
                            <wps:cNvSpPr/>
                            <wps:spPr bwMode="auto">
                              <a:xfrm>
                                <a:off x="3255" y="8237"/>
                                <a:ext cx="38" cy="28"/>
                              </a:xfrm>
                              <a:custGeom>
                                <a:avLst/>
                                <a:gdLst>
                                  <a:gd name="gd0" fmla="val 65536"/>
                                  <a:gd name="gd1" fmla="val 30"/>
                                  <a:gd name="gd2" fmla="val 0"/>
                                  <a:gd name="gd3" fmla="val 30"/>
                                  <a:gd name="gd4" fmla="val 0"/>
                                  <a:gd name="gd5" fmla="val 27"/>
                                  <a:gd name="gd6" fmla="val 0"/>
                                  <a:gd name="gd7" fmla="val 23"/>
                                  <a:gd name="gd8" fmla="val 4"/>
                                  <a:gd name="gd9" fmla="val 19"/>
                                  <a:gd name="gd10" fmla="val 8"/>
                                  <a:gd name="gd11" fmla="val 15"/>
                                  <a:gd name="gd12" fmla="val 8"/>
                                  <a:gd name="gd13" fmla="val 11"/>
                                  <a:gd name="gd14" fmla="val 12"/>
                                  <a:gd name="gd15" fmla="val 8"/>
                                  <a:gd name="gd16" fmla="val 12"/>
                                  <a:gd name="gd17" fmla="val 4"/>
                                  <a:gd name="gd18" fmla="val 16"/>
                                  <a:gd name="gd19" fmla="val 0"/>
                                  <a:gd name="gd20" fmla="val 16"/>
                                  <a:gd name="gd21" fmla="val 8"/>
                                  <a:gd name="gd22" fmla="val 28"/>
                                  <a:gd name="gd23" fmla="val 11"/>
                                  <a:gd name="gd24" fmla="val 24"/>
                                  <a:gd name="gd25" fmla="val 15"/>
                                  <a:gd name="gd26" fmla="val 24"/>
                                  <a:gd name="gd27" fmla="val 19"/>
                                  <a:gd name="gd28" fmla="val 20"/>
                                  <a:gd name="gd29" fmla="val 23"/>
                                  <a:gd name="gd30" fmla="val 20"/>
                                  <a:gd name="gd31" fmla="val 27"/>
                                  <a:gd name="gd32" fmla="val 16"/>
                                  <a:gd name="gd33" fmla="val 30"/>
                                  <a:gd name="gd34" fmla="val 16"/>
                                  <a:gd name="gd35" fmla="val 34"/>
                                  <a:gd name="gd36" fmla="val 12"/>
                                  <a:gd name="gd37" fmla="val 38"/>
                                  <a:gd name="gd38" fmla="val 12"/>
                                  <a:gd name="gd39" fmla="val 34"/>
                                  <a:gd name="gd40" fmla="val 12"/>
                                  <a:gd name="gd41" fmla="val 30"/>
                                  <a:gd name="gd42" fmla="val 0"/>
                                  <a:gd name="gd43" fmla="*/ w 0 38"/>
                                  <a:gd name="gd44" fmla="*/ h 0 28"/>
                                  <a:gd name="gd45" fmla="*/ w 21600 38"/>
                                  <a:gd name="gd46" fmla="*/ h 21600 28"/>
                                </a:gdLst>
                                <a:ahLst/>
                                <a:cxnLst/>
                                <a:rect l="gd43" t="gd44" r="gd45" b="gd46"/>
                                <a:pathLst>
                                  <a:path w="38" h="2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8" h="28" fill="norm" stroke="1" extrusionOk="0"/>
                                </a:pathLst>
                              </a:custGeom>
                              <a:solidFill>
                                <a:srgbClr val="969594"/>
                              </a:solidFill>
                              <a:ln>
                                <a:noFill/>
                              </a:ln>
                            </wps:spPr>
                            <wps:bodyPr rot="0">
                              <a:prstTxWarp prst="textNoShape">
                                <a:avLst/>
                              </a:prstTxWarp>
                              <a:noAutofit/>
                            </wps:bodyPr>
                          </wps:wsp>
                          <wps:wsp>
                            <wps:cNvPr id="670" name=""/>
                            <wps:cNvSpPr/>
                            <wps:spPr bwMode="auto">
                              <a:xfrm>
                                <a:off x="3285" y="8204"/>
                                <a:ext cx="73" cy="45"/>
                              </a:xfrm>
                              <a:custGeom>
                                <a:avLst/>
                                <a:gdLst>
                                  <a:gd name="gd0" fmla="val 65536"/>
                                  <a:gd name="gd1" fmla="val 69"/>
                                  <a:gd name="gd2" fmla="val 0"/>
                                  <a:gd name="gd3" fmla="val 69"/>
                                  <a:gd name="gd4" fmla="val 0"/>
                                  <a:gd name="gd5" fmla="val 58"/>
                                  <a:gd name="gd6" fmla="val 4"/>
                                  <a:gd name="gd7" fmla="val 50"/>
                                  <a:gd name="gd8" fmla="val 8"/>
                                  <a:gd name="gd9" fmla="val 42"/>
                                  <a:gd name="gd10" fmla="val 12"/>
                                  <a:gd name="gd11" fmla="val 35"/>
                                  <a:gd name="gd12" fmla="val 17"/>
                                  <a:gd name="gd13" fmla="val 27"/>
                                  <a:gd name="gd14" fmla="val 21"/>
                                  <a:gd name="gd15" fmla="val 20"/>
                                  <a:gd name="gd16" fmla="val 25"/>
                                  <a:gd name="gd17" fmla="val 8"/>
                                  <a:gd name="gd18" fmla="val 29"/>
                                  <a:gd name="gd19" fmla="val 0"/>
                                  <a:gd name="gd20" fmla="val 33"/>
                                  <a:gd name="gd21" fmla="val 4"/>
                                  <a:gd name="gd22" fmla="val 45"/>
                                  <a:gd name="gd23" fmla="val 16"/>
                                  <a:gd name="gd24" fmla="val 41"/>
                                  <a:gd name="gd25" fmla="val 23"/>
                                  <a:gd name="gd26" fmla="val 37"/>
                                  <a:gd name="gd27" fmla="val 31"/>
                                  <a:gd name="gd28" fmla="val 33"/>
                                  <a:gd name="gd29" fmla="val 39"/>
                                  <a:gd name="gd30" fmla="val 29"/>
                                  <a:gd name="gd31" fmla="val 46"/>
                                  <a:gd name="gd32" fmla="val 25"/>
                                  <a:gd name="gd33" fmla="val 58"/>
                                  <a:gd name="gd34" fmla="val 21"/>
                                  <a:gd name="gd35" fmla="val 65"/>
                                  <a:gd name="gd36" fmla="val 17"/>
                                  <a:gd name="gd37" fmla="val 73"/>
                                  <a:gd name="gd38" fmla="val 12"/>
                                  <a:gd name="gd39" fmla="val 73"/>
                                  <a:gd name="gd40" fmla="val 12"/>
                                  <a:gd name="gd41" fmla="val 69"/>
                                  <a:gd name="gd42" fmla="val 0"/>
                                  <a:gd name="gd43" fmla="*/ w 0 73"/>
                                  <a:gd name="gd44" fmla="*/ h 0 45"/>
                                  <a:gd name="gd45" fmla="*/ w 21600 73"/>
                                  <a:gd name="gd46" fmla="*/ h 21600 45"/>
                                </a:gdLst>
                                <a:ahLst/>
                                <a:cxnLst/>
                                <a:rect l="gd43" t="gd44" r="gd45" b="gd46"/>
                                <a:pathLst>
                                  <a:path w="73"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73" h="45" fill="norm" stroke="1" extrusionOk="0"/>
                                </a:pathLst>
                              </a:custGeom>
                              <a:solidFill>
                                <a:srgbClr val="969594"/>
                              </a:solidFill>
                              <a:ln>
                                <a:noFill/>
                              </a:ln>
                            </wps:spPr>
                            <wps:bodyPr rot="0">
                              <a:prstTxWarp prst="textNoShape">
                                <a:avLst/>
                              </a:prstTxWarp>
                              <a:noAutofit/>
                            </wps:bodyPr>
                          </wps:wsp>
                          <wps:wsp>
                            <wps:cNvPr id="671" name=""/>
                            <wps:cNvSpPr/>
                            <wps:spPr bwMode="auto">
                              <a:xfrm>
                                <a:off x="3354" y="8188"/>
                                <a:ext cx="35" cy="28"/>
                              </a:xfrm>
                              <a:custGeom>
                                <a:avLst/>
                                <a:gdLst>
                                  <a:gd name="gd0" fmla="val 65536"/>
                                  <a:gd name="gd1" fmla="val 31"/>
                                  <a:gd name="gd2" fmla="val 0"/>
                                  <a:gd name="gd3" fmla="val 31"/>
                                  <a:gd name="gd4" fmla="val 0"/>
                                  <a:gd name="gd5" fmla="val 27"/>
                                  <a:gd name="gd6" fmla="val 4"/>
                                  <a:gd name="gd7" fmla="val 23"/>
                                  <a:gd name="gd8" fmla="val 4"/>
                                  <a:gd name="gd9" fmla="val 19"/>
                                  <a:gd name="gd10" fmla="val 8"/>
                                  <a:gd name="gd11" fmla="val 15"/>
                                  <a:gd name="gd12" fmla="val 8"/>
                                  <a:gd name="gd13" fmla="val 12"/>
                                  <a:gd name="gd14" fmla="val 12"/>
                                  <a:gd name="gd15" fmla="val 8"/>
                                  <a:gd name="gd16" fmla="val 12"/>
                                  <a:gd name="gd17" fmla="val 4"/>
                                  <a:gd name="gd18" fmla="val 12"/>
                                  <a:gd name="gd19" fmla="val 0"/>
                                  <a:gd name="gd20" fmla="val 16"/>
                                  <a:gd name="gd21" fmla="val 4"/>
                                  <a:gd name="gd22" fmla="val 28"/>
                                  <a:gd name="gd23" fmla="val 8"/>
                                  <a:gd name="gd24" fmla="val 24"/>
                                  <a:gd name="gd25" fmla="val 12"/>
                                  <a:gd name="gd26" fmla="val 24"/>
                                  <a:gd name="gd27" fmla="val 15"/>
                                  <a:gd name="gd28" fmla="val 20"/>
                                  <a:gd name="gd29" fmla="val 19"/>
                                  <a:gd name="gd30" fmla="val 20"/>
                                  <a:gd name="gd31" fmla="val 23"/>
                                  <a:gd name="gd32" fmla="val 16"/>
                                  <a:gd name="gd33" fmla="val 27"/>
                                  <a:gd name="gd34" fmla="val 16"/>
                                  <a:gd name="gd35" fmla="val 31"/>
                                  <a:gd name="gd36" fmla="val 12"/>
                                  <a:gd name="gd37" fmla="val 35"/>
                                  <a:gd name="gd38" fmla="val 12"/>
                                  <a:gd name="gd39" fmla="val 35"/>
                                  <a:gd name="gd40" fmla="val 12"/>
                                  <a:gd name="gd41" fmla="val 31"/>
                                  <a:gd name="gd42" fmla="val 0"/>
                                  <a:gd name="gd43" fmla="*/ w 0 35"/>
                                  <a:gd name="gd44" fmla="*/ h 0 28"/>
                                  <a:gd name="gd45" fmla="*/ w 21600 35"/>
                                  <a:gd name="gd46" fmla="*/ h 21600 28"/>
                                </a:gdLst>
                                <a:ahLst/>
                                <a:cxnLst/>
                                <a:rect l="gd43" t="gd44" r="gd45" b="gd46"/>
                                <a:pathLst>
                                  <a:path w="35" h="2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5" h="28" fill="norm" stroke="1" extrusionOk="0"/>
                                </a:pathLst>
                              </a:custGeom>
                              <a:solidFill>
                                <a:srgbClr val="969594"/>
                              </a:solidFill>
                              <a:ln>
                                <a:noFill/>
                              </a:ln>
                            </wps:spPr>
                            <wps:bodyPr rot="0">
                              <a:prstTxWarp prst="textNoShape">
                                <a:avLst/>
                              </a:prstTxWarp>
                              <a:noAutofit/>
                            </wps:bodyPr>
                          </wps:wsp>
                          <wps:wsp>
                            <wps:cNvPr id="672" name=""/>
                            <wps:cNvSpPr/>
                            <wps:spPr bwMode="auto">
                              <a:xfrm>
                                <a:off x="3385" y="8176"/>
                                <a:ext cx="34" cy="24"/>
                              </a:xfrm>
                              <a:custGeom>
                                <a:avLst/>
                                <a:gdLst>
                                  <a:gd name="gd0" fmla="val 65536"/>
                                  <a:gd name="gd1" fmla="val 30"/>
                                  <a:gd name="gd2" fmla="val 0"/>
                                  <a:gd name="gd3" fmla="val 30"/>
                                  <a:gd name="gd4" fmla="val 0"/>
                                  <a:gd name="gd5" fmla="val 26"/>
                                  <a:gd name="gd6" fmla="val 4"/>
                                  <a:gd name="gd7" fmla="val 23"/>
                                  <a:gd name="gd8" fmla="val 4"/>
                                  <a:gd name="gd9" fmla="val 19"/>
                                  <a:gd name="gd10" fmla="val 4"/>
                                  <a:gd name="gd11" fmla="val 15"/>
                                  <a:gd name="gd12" fmla="val 8"/>
                                  <a:gd name="gd13" fmla="val 11"/>
                                  <a:gd name="gd14" fmla="val 8"/>
                                  <a:gd name="gd15" fmla="val 7"/>
                                  <a:gd name="gd16" fmla="val 8"/>
                                  <a:gd name="gd17" fmla="val 4"/>
                                  <a:gd name="gd18" fmla="val 12"/>
                                  <a:gd name="gd19" fmla="val 0"/>
                                  <a:gd name="gd20" fmla="val 12"/>
                                  <a:gd name="gd21" fmla="val 4"/>
                                  <a:gd name="gd22" fmla="val 24"/>
                                  <a:gd name="gd23" fmla="val 7"/>
                                  <a:gd name="gd24" fmla="val 24"/>
                                  <a:gd name="gd25" fmla="val 11"/>
                                  <a:gd name="gd26" fmla="val 20"/>
                                  <a:gd name="gd27" fmla="val 15"/>
                                  <a:gd name="gd28" fmla="val 20"/>
                                  <a:gd name="gd29" fmla="val 19"/>
                                  <a:gd name="gd30" fmla="val 20"/>
                                  <a:gd name="gd31" fmla="val 23"/>
                                  <a:gd name="gd32" fmla="val 16"/>
                                  <a:gd name="gd33" fmla="val 26"/>
                                  <a:gd name="gd34" fmla="val 16"/>
                                  <a:gd name="gd35" fmla="val 30"/>
                                  <a:gd name="gd36" fmla="val 12"/>
                                  <a:gd name="gd37" fmla="val 34"/>
                                  <a:gd name="gd38" fmla="val 12"/>
                                  <a:gd name="gd39" fmla="val 34"/>
                                  <a:gd name="gd40" fmla="val 12"/>
                                  <a:gd name="gd41" fmla="val 30"/>
                                  <a:gd name="gd42" fmla="val 0"/>
                                  <a:gd name="gd43" fmla="*/ w 0 34"/>
                                  <a:gd name="gd44" fmla="*/ h 0 24"/>
                                  <a:gd name="gd45" fmla="*/ w 21600 34"/>
                                  <a:gd name="gd46" fmla="*/ h 21600 24"/>
                                </a:gdLst>
                                <a:ahLst/>
                                <a:cxnLst/>
                                <a:rect l="gd43" t="gd44" r="gd45" b="gd46"/>
                                <a:pathLst>
                                  <a:path w="34"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4" h="24" fill="norm" stroke="1" extrusionOk="0"/>
                                </a:pathLst>
                              </a:custGeom>
                              <a:solidFill>
                                <a:srgbClr val="969594"/>
                              </a:solidFill>
                              <a:ln>
                                <a:noFill/>
                              </a:ln>
                            </wps:spPr>
                            <wps:bodyPr rot="0">
                              <a:prstTxWarp prst="textNoShape">
                                <a:avLst/>
                              </a:prstTxWarp>
                              <a:noAutofit/>
                            </wps:bodyPr>
                          </wps:wsp>
                          <wps:wsp>
                            <wps:cNvPr id="673" name=""/>
                            <wps:cNvSpPr/>
                            <wps:spPr bwMode="auto">
                              <a:xfrm>
                                <a:off x="3414" y="8168"/>
                                <a:ext cx="27" cy="20"/>
                              </a:xfrm>
                              <a:custGeom>
                                <a:avLst/>
                                <a:gdLst>
                                  <a:gd name="gd0" fmla="val 65536"/>
                                  <a:gd name="gd1" fmla="val 23"/>
                                  <a:gd name="gd2" fmla="val 0"/>
                                  <a:gd name="gd3" fmla="val 23"/>
                                  <a:gd name="gd4" fmla="val 0"/>
                                  <a:gd name="gd5" fmla="val 19"/>
                                  <a:gd name="gd6" fmla="val 0"/>
                                  <a:gd name="gd7" fmla="val 19"/>
                                  <a:gd name="gd8" fmla="val 0"/>
                                  <a:gd name="gd9" fmla="val 16"/>
                                  <a:gd name="gd10" fmla="val 4"/>
                                  <a:gd name="gd11" fmla="val 12"/>
                                  <a:gd name="gd12" fmla="val 4"/>
                                  <a:gd name="gd13" fmla="val 8"/>
                                  <a:gd name="gd14" fmla="val 4"/>
                                  <a:gd name="gd15" fmla="val 4"/>
                                  <a:gd name="gd16" fmla="val 8"/>
                                  <a:gd name="gd17" fmla="val 4"/>
                                  <a:gd name="gd18" fmla="val 8"/>
                                  <a:gd name="gd19" fmla="val 0"/>
                                  <a:gd name="gd20" fmla="val 8"/>
                                  <a:gd name="gd21" fmla="val 4"/>
                                  <a:gd name="gd22" fmla="val 20"/>
                                  <a:gd name="gd23" fmla="val 8"/>
                                  <a:gd name="gd24" fmla="val 20"/>
                                  <a:gd name="gd25" fmla="val 8"/>
                                  <a:gd name="gd26" fmla="val 16"/>
                                  <a:gd name="gd27" fmla="val 12"/>
                                  <a:gd name="gd28" fmla="val 16"/>
                                  <a:gd name="gd29" fmla="val 16"/>
                                  <a:gd name="gd30" fmla="val 16"/>
                                  <a:gd name="gd31" fmla="val 19"/>
                                  <a:gd name="gd32" fmla="val 16"/>
                                  <a:gd name="gd33" fmla="val 23"/>
                                  <a:gd name="gd34" fmla="val 12"/>
                                  <a:gd name="gd35" fmla="val 23"/>
                                  <a:gd name="gd36" fmla="val 12"/>
                                  <a:gd name="gd37" fmla="val 27"/>
                                  <a:gd name="gd38" fmla="val 12"/>
                                  <a:gd name="gd39" fmla="val 27"/>
                                  <a:gd name="gd40" fmla="val 12"/>
                                  <a:gd name="gd41" fmla="val 23"/>
                                  <a:gd name="gd42" fmla="val 0"/>
                                  <a:gd name="gd43" fmla="*/ w 0 27"/>
                                  <a:gd name="gd44" fmla="*/ h 0 20"/>
                                  <a:gd name="gd45" fmla="*/ w 21600 27"/>
                                  <a:gd name="gd46" fmla="*/ h 21600 20"/>
                                </a:gdLst>
                                <a:ahLst/>
                                <a:cxnLst/>
                                <a:rect l="gd43" t="gd44" r="gd45" b="gd46"/>
                                <a:pathLst>
                                  <a:path w="27" h="2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 h="20" fill="norm" stroke="1" extrusionOk="0"/>
                                </a:pathLst>
                              </a:custGeom>
                              <a:solidFill>
                                <a:srgbClr val="969594"/>
                              </a:solidFill>
                              <a:ln>
                                <a:noFill/>
                              </a:ln>
                            </wps:spPr>
                            <wps:bodyPr rot="0">
                              <a:prstTxWarp prst="textNoShape">
                                <a:avLst/>
                              </a:prstTxWarp>
                              <a:noAutofit/>
                            </wps:bodyPr>
                          </wps:wsp>
                          <wps:wsp>
                            <wps:cNvPr id="674" name=""/>
                            <wps:cNvSpPr/>
                            <wps:spPr bwMode="auto">
                              <a:xfrm>
                                <a:off x="3438" y="8159"/>
                                <a:ext cx="31" cy="21"/>
                              </a:xfrm>
                              <a:custGeom>
                                <a:avLst/>
                                <a:gdLst>
                                  <a:gd name="gd0" fmla="val 65536"/>
                                  <a:gd name="gd1" fmla="val 31"/>
                                  <a:gd name="gd2" fmla="val 9"/>
                                  <a:gd name="gd3" fmla="val 23"/>
                                  <a:gd name="gd4" fmla="val 0"/>
                                  <a:gd name="gd5" fmla="val 19"/>
                                  <a:gd name="gd6" fmla="val 4"/>
                                  <a:gd name="gd7" fmla="val 15"/>
                                  <a:gd name="gd8" fmla="val 4"/>
                                  <a:gd name="gd9" fmla="val 15"/>
                                  <a:gd name="gd10" fmla="val 4"/>
                                  <a:gd name="gd11" fmla="val 12"/>
                                  <a:gd name="gd12" fmla="val 4"/>
                                  <a:gd name="gd13" fmla="val 8"/>
                                  <a:gd name="gd14" fmla="val 4"/>
                                  <a:gd name="gd15" fmla="val 8"/>
                                  <a:gd name="gd16" fmla="val 9"/>
                                  <a:gd name="gd17" fmla="val 4"/>
                                  <a:gd name="gd18" fmla="val 9"/>
                                  <a:gd name="gd19" fmla="val 0"/>
                                  <a:gd name="gd20" fmla="val 9"/>
                                  <a:gd name="gd21" fmla="val 4"/>
                                  <a:gd name="gd22" fmla="val 21"/>
                                  <a:gd name="gd23" fmla="val 8"/>
                                  <a:gd name="gd24" fmla="val 21"/>
                                  <a:gd name="gd25" fmla="val 8"/>
                                  <a:gd name="gd26" fmla="val 17"/>
                                  <a:gd name="gd27" fmla="val 12"/>
                                  <a:gd name="gd28" fmla="val 17"/>
                                  <a:gd name="gd29" fmla="val 15"/>
                                  <a:gd name="gd30" fmla="val 17"/>
                                  <a:gd name="gd31" fmla="val 19"/>
                                  <a:gd name="gd32" fmla="val 17"/>
                                  <a:gd name="gd33" fmla="val 19"/>
                                  <a:gd name="gd34" fmla="val 17"/>
                                  <a:gd name="gd35" fmla="val 23"/>
                                  <a:gd name="gd36" fmla="val 17"/>
                                  <a:gd name="gd37" fmla="val 27"/>
                                  <a:gd name="gd38" fmla="val 13"/>
                                  <a:gd name="gd39" fmla="val 19"/>
                                  <a:gd name="gd40" fmla="val 9"/>
                                  <a:gd name="gd41" fmla="val 31"/>
                                  <a:gd name="gd42" fmla="val 9"/>
                                  <a:gd name="gd43" fmla="val 31"/>
                                  <a:gd name="gd44" fmla="val 0"/>
                                  <a:gd name="gd45" fmla="val 23"/>
                                  <a:gd name="gd46" fmla="val 0"/>
                                  <a:gd name="gd47" fmla="val 31"/>
                                  <a:gd name="gd48" fmla="val 9"/>
                                  <a:gd name="gd49" fmla="*/ w 0 31"/>
                                  <a:gd name="gd50" fmla="*/ h 0 21"/>
                                  <a:gd name="gd51" fmla="*/ w 21600 31"/>
                                  <a:gd name="gd52" fmla="*/ h 21600 21"/>
                                </a:gdLst>
                                <a:ahLst/>
                                <a:cxnLst/>
                                <a:rect l="gd49" t="gd50" r="gd51" b="gd52"/>
                                <a:pathLst>
                                  <a:path w="31" h="2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31" h="21" fill="norm" stroke="1" extrusionOk="0"/>
                                </a:pathLst>
                              </a:custGeom>
                              <a:solidFill>
                                <a:srgbClr val="969594"/>
                              </a:solidFill>
                              <a:ln>
                                <a:noFill/>
                              </a:ln>
                            </wps:spPr>
                            <wps:bodyPr rot="0">
                              <a:prstTxWarp prst="textNoShape">
                                <a:avLst/>
                              </a:prstTxWarp>
                              <a:noAutofit/>
                            </wps:bodyPr>
                          </wps:wsp>
                          <wps:wsp>
                            <wps:cNvPr id="675" name=""/>
                            <wps:cNvSpPr/>
                            <wps:spPr bwMode="auto">
                              <a:xfrm>
                                <a:off x="3301" y="8445"/>
                                <a:ext cx="1144" cy="396"/>
                              </a:xfrm>
                              <a:custGeom>
                                <a:avLst/>
                                <a:gdLst>
                                  <a:gd name="gd0" fmla="val 65536"/>
                                  <a:gd name="gd1" fmla="val 950"/>
                                  <a:gd name="gd2" fmla="val 0"/>
                                  <a:gd name="gd3" fmla="val 920"/>
                                  <a:gd name="gd4" fmla="val 0"/>
                                  <a:gd name="gd5" fmla="val 889"/>
                                  <a:gd name="gd6" fmla="val 0"/>
                                  <a:gd name="gd7" fmla="val 862"/>
                                  <a:gd name="gd8" fmla="val 0"/>
                                  <a:gd name="gd9" fmla="val 832"/>
                                  <a:gd name="gd10" fmla="val 0"/>
                                  <a:gd name="gd11" fmla="val 801"/>
                                  <a:gd name="gd12" fmla="val 0"/>
                                  <a:gd name="gd13" fmla="val 771"/>
                                  <a:gd name="gd14" fmla="val 0"/>
                                  <a:gd name="gd15" fmla="val 740"/>
                                  <a:gd name="gd16" fmla="val 0"/>
                                  <a:gd name="gd17" fmla="val 710"/>
                                  <a:gd name="gd18" fmla="val 0"/>
                                  <a:gd name="gd19" fmla="val 683"/>
                                  <a:gd name="gd20" fmla="val 0"/>
                                  <a:gd name="gd21" fmla="val 652"/>
                                  <a:gd name="gd22" fmla="val 0"/>
                                  <a:gd name="gd23" fmla="val 622"/>
                                  <a:gd name="gd24" fmla="val 0"/>
                                  <a:gd name="gd25" fmla="val 591"/>
                                  <a:gd name="gd26" fmla="val 0"/>
                                  <a:gd name="gd27" fmla="val 565"/>
                                  <a:gd name="gd28" fmla="val 0"/>
                                  <a:gd name="gd29" fmla="val 534"/>
                                  <a:gd name="gd30" fmla="val 0"/>
                                  <a:gd name="gd31" fmla="val 504"/>
                                  <a:gd name="gd32" fmla="val 0"/>
                                  <a:gd name="gd33" fmla="val 473"/>
                                  <a:gd name="gd34" fmla="val 0"/>
                                  <a:gd name="gd35" fmla="val 446"/>
                                  <a:gd name="gd36" fmla="val 0"/>
                                  <a:gd name="gd37" fmla="val 416"/>
                                  <a:gd name="gd38" fmla="val 0"/>
                                  <a:gd name="gd39" fmla="val 385"/>
                                  <a:gd name="gd40" fmla="val 0"/>
                                  <a:gd name="gd41" fmla="val 355"/>
                                  <a:gd name="gd42" fmla="val 0"/>
                                  <a:gd name="gd43" fmla="val 328"/>
                                  <a:gd name="gd44" fmla="val 0"/>
                                  <a:gd name="gd45" fmla="val 297"/>
                                  <a:gd name="gd46" fmla="val 4"/>
                                  <a:gd name="gd47" fmla="val 267"/>
                                  <a:gd name="gd48" fmla="val 4"/>
                                  <a:gd name="gd49" fmla="val 236"/>
                                  <a:gd name="gd50" fmla="val 4"/>
                                  <a:gd name="gd51" fmla="val 210"/>
                                  <a:gd name="gd52" fmla="val 4"/>
                                  <a:gd name="gd53" fmla="val 179"/>
                                  <a:gd name="gd54" fmla="val 4"/>
                                  <a:gd name="gd55" fmla="val 149"/>
                                  <a:gd name="gd56" fmla="val 4"/>
                                  <a:gd name="gd57" fmla="val 118"/>
                                  <a:gd name="gd58" fmla="val 4"/>
                                  <a:gd name="gd59" fmla="val 91"/>
                                  <a:gd name="gd60" fmla="val 4"/>
                                  <a:gd name="gd61" fmla="val 61"/>
                                  <a:gd name="gd62" fmla="val 4"/>
                                  <a:gd name="gd63" fmla="val 30"/>
                                  <a:gd name="gd64" fmla="val 4"/>
                                  <a:gd name="gd65" fmla="val 0"/>
                                  <a:gd name="gd66" fmla="val 4"/>
                                  <a:gd name="gd67" fmla="val 0"/>
                                  <a:gd name="gd68" fmla="val 53"/>
                                  <a:gd name="gd69" fmla="val 0"/>
                                  <a:gd name="gd70" fmla="val 102"/>
                                  <a:gd name="gd71" fmla="val 0"/>
                                  <a:gd name="gd72" fmla="val 151"/>
                                  <a:gd name="gd73" fmla="val 0"/>
                                  <a:gd name="gd74" fmla="val 200"/>
                                  <a:gd name="gd75" fmla="val 4"/>
                                  <a:gd name="gd76" fmla="val 249"/>
                                  <a:gd name="gd77" fmla="val 4"/>
                                  <a:gd name="gd78" fmla="val 298"/>
                                  <a:gd name="gd79" fmla="val 4"/>
                                  <a:gd name="gd80" fmla="val 347"/>
                                  <a:gd name="gd81" fmla="val 4"/>
                                  <a:gd name="gd82" fmla="val 396"/>
                                  <a:gd name="gd83" fmla="val 38"/>
                                  <a:gd name="gd84" fmla="val 396"/>
                                  <a:gd name="gd85" fmla="val 72"/>
                                  <a:gd name="gd86" fmla="val 396"/>
                                  <a:gd name="gd87" fmla="val 110"/>
                                  <a:gd name="gd88" fmla="val 396"/>
                                  <a:gd name="gd89" fmla="val 145"/>
                                  <a:gd name="gd90" fmla="val 396"/>
                                  <a:gd name="gd91" fmla="val 179"/>
                                  <a:gd name="gd92" fmla="val 396"/>
                                  <a:gd name="gd93" fmla="val 213"/>
                                  <a:gd name="gd94" fmla="val 396"/>
                                  <a:gd name="gd95" fmla="val 252"/>
                                  <a:gd name="gd96" fmla="val 396"/>
                                  <a:gd name="gd97" fmla="val 286"/>
                                  <a:gd name="gd98" fmla="val 396"/>
                                  <a:gd name="gd99" fmla="val 320"/>
                                  <a:gd name="gd100" fmla="val 396"/>
                                  <a:gd name="gd101" fmla="val 359"/>
                                  <a:gd name="gd102" fmla="val 396"/>
                                  <a:gd name="gd103" fmla="val 393"/>
                                  <a:gd name="gd104" fmla="val 396"/>
                                  <a:gd name="gd105" fmla="val 427"/>
                                  <a:gd name="gd106" fmla="val 396"/>
                                  <a:gd name="gd107" fmla="val 465"/>
                                  <a:gd name="gd108" fmla="val 396"/>
                                  <a:gd name="gd109" fmla="val 500"/>
                                  <a:gd name="gd110" fmla="val 396"/>
                                  <a:gd name="gd111" fmla="val 534"/>
                                  <a:gd name="gd112" fmla="val 396"/>
                                  <a:gd name="gd113" fmla="val 572"/>
                                  <a:gd name="gd114" fmla="val 396"/>
                                  <a:gd name="gd115" fmla="val 607"/>
                                  <a:gd name="gd116" fmla="val 396"/>
                                  <a:gd name="gd117" fmla="val 641"/>
                                  <a:gd name="gd118" fmla="val 396"/>
                                  <a:gd name="gd119" fmla="val 679"/>
                                  <a:gd name="gd120" fmla="val 396"/>
                                  <a:gd name="gd121" fmla="val 713"/>
                                  <a:gd name="gd122" fmla="val 396"/>
                                  <a:gd name="gd123" fmla="val 748"/>
                                  <a:gd name="gd124" fmla="val 396"/>
                                  <a:gd name="gd125" fmla="val 786"/>
                                  <a:gd name="gd126" fmla="val 396"/>
                                  <a:gd name="gd127" fmla="val 820"/>
                                  <a:gd name="gd128" fmla="val 396"/>
                                  <a:gd name="gd129" fmla="val 859"/>
                                  <a:gd name="gd130" fmla="val 396"/>
                                  <a:gd name="gd131" fmla="val 893"/>
                                  <a:gd name="gd132" fmla="val 396"/>
                                  <a:gd name="gd133" fmla="val 927"/>
                                  <a:gd name="gd134" fmla="val 396"/>
                                  <a:gd name="gd135" fmla="val 965"/>
                                  <a:gd name="gd136" fmla="val 396"/>
                                  <a:gd name="gd137" fmla="val 1000"/>
                                  <a:gd name="gd138" fmla="val 396"/>
                                  <a:gd name="gd139" fmla="val 1038"/>
                                  <a:gd name="gd140" fmla="val 396"/>
                                  <a:gd name="gd141" fmla="val 1072"/>
                                  <a:gd name="gd142" fmla="val 396"/>
                                  <a:gd name="gd143" fmla="val 1107"/>
                                  <a:gd name="gd144" fmla="val 396"/>
                                  <a:gd name="gd145" fmla="val 1145"/>
                                  <a:gd name="gd146" fmla="val 396"/>
                                  <a:gd name="gd147" fmla="val 1137"/>
                                  <a:gd name="gd148" fmla="val 375"/>
                                  <a:gd name="gd149" fmla="val 1130"/>
                                  <a:gd name="gd150" fmla="val 355"/>
                                  <a:gd name="gd151" fmla="val 1126"/>
                                  <a:gd name="gd152" fmla="val 339"/>
                                  <a:gd name="gd153" fmla="val 1118"/>
                                  <a:gd name="gd154" fmla="val 318"/>
                                  <a:gd name="gd155" fmla="val 1110"/>
                                  <a:gd name="gd156" fmla="val 298"/>
                                  <a:gd name="gd157" fmla="val 1103"/>
                                  <a:gd name="gd158" fmla="val 278"/>
                                  <a:gd name="gd159" fmla="val 1099"/>
                                  <a:gd name="gd160" fmla="val 261"/>
                                  <a:gd name="gd161" fmla="val 1091"/>
                                  <a:gd name="gd162" fmla="val 241"/>
                                  <a:gd name="gd163" fmla="val 1084"/>
                                  <a:gd name="gd164" fmla="val 224"/>
                                  <a:gd name="gd165" fmla="val 1076"/>
                                  <a:gd name="gd166" fmla="val 208"/>
                                  <a:gd name="gd167" fmla="val 1072"/>
                                  <a:gd name="gd168" fmla="val 196"/>
                                  <a:gd name="gd169" fmla="val 1065"/>
                                  <a:gd name="gd170" fmla="val 180"/>
                                  <a:gd name="gd171" fmla="val 1057"/>
                                  <a:gd name="gd172" fmla="val 163"/>
                                  <a:gd name="gd173" fmla="val 1049"/>
                                  <a:gd name="gd174" fmla="val 151"/>
                                  <a:gd name="gd175" fmla="val 1042"/>
                                  <a:gd name="gd176" fmla="val 135"/>
                                  <a:gd name="gd177" fmla="val 1034"/>
                                  <a:gd name="gd178" fmla="val 118"/>
                                  <a:gd name="gd179" fmla="val 1034"/>
                                  <a:gd name="gd180" fmla="val 114"/>
                                  <a:gd name="gd181" fmla="val 1030"/>
                                  <a:gd name="gd182" fmla="val 110"/>
                                  <a:gd name="gd183" fmla="val 1026"/>
                                  <a:gd name="gd184" fmla="val 106"/>
                                  <a:gd name="gd185" fmla="val 1026"/>
                                  <a:gd name="gd186" fmla="val 106"/>
                                  <a:gd name="gd187" fmla="val 1023"/>
                                  <a:gd name="gd188" fmla="val 102"/>
                                  <a:gd name="gd189" fmla="val 1019"/>
                                  <a:gd name="gd190" fmla="val 98"/>
                                  <a:gd name="gd191" fmla="val 1019"/>
                                  <a:gd name="gd192" fmla="val 94"/>
                                  <a:gd name="gd193" fmla="val 1015"/>
                                  <a:gd name="gd194" fmla="val 90"/>
                                  <a:gd name="gd195" fmla="val 1011"/>
                                  <a:gd name="gd196" fmla="val 86"/>
                                  <a:gd name="gd197" fmla="val 1011"/>
                                  <a:gd name="gd198" fmla="val 82"/>
                                  <a:gd name="gd199" fmla="val 1007"/>
                                  <a:gd name="gd200" fmla="val 78"/>
                                  <a:gd name="gd201" fmla="val 1004"/>
                                  <a:gd name="gd202" fmla="val 73"/>
                                  <a:gd name="gd203" fmla="val 1000"/>
                                  <a:gd name="gd204" fmla="val 69"/>
                                  <a:gd name="gd205" fmla="val 996"/>
                                  <a:gd name="gd206" fmla="val 61"/>
                                  <a:gd name="gd207" fmla="val 992"/>
                                  <a:gd name="gd208" fmla="val 57"/>
                                  <a:gd name="gd209" fmla="val 992"/>
                                  <a:gd name="gd210" fmla="val 53"/>
                                  <a:gd name="gd211" fmla="val 988"/>
                                  <a:gd name="gd212" fmla="val 49"/>
                                  <a:gd name="gd213" fmla="val 984"/>
                                  <a:gd name="gd214" fmla="val 45"/>
                                  <a:gd name="gd215" fmla="val 981"/>
                                  <a:gd name="gd216" fmla="val 45"/>
                                  <a:gd name="gd217" fmla="val 981"/>
                                  <a:gd name="gd218" fmla="val 41"/>
                                  <a:gd name="gd219" fmla="val 977"/>
                                  <a:gd name="gd220" fmla="val 37"/>
                                  <a:gd name="gd221" fmla="val 973"/>
                                  <a:gd name="gd222" fmla="val 33"/>
                                  <a:gd name="gd223" fmla="val 969"/>
                                  <a:gd name="gd224" fmla="val 29"/>
                                  <a:gd name="gd225" fmla="val 969"/>
                                  <a:gd name="gd226" fmla="val 24"/>
                                  <a:gd name="gd227" fmla="val 965"/>
                                  <a:gd name="gd228" fmla="val 24"/>
                                  <a:gd name="gd229" fmla="val 965"/>
                                  <a:gd name="gd230" fmla="val 20"/>
                                  <a:gd name="gd231" fmla="val 965"/>
                                  <a:gd name="gd232" fmla="val 20"/>
                                  <a:gd name="gd233" fmla="val 962"/>
                                  <a:gd name="gd234" fmla="val 16"/>
                                  <a:gd name="gd235" fmla="val 962"/>
                                  <a:gd name="gd236" fmla="val 16"/>
                                  <a:gd name="gd237" fmla="val 962"/>
                                  <a:gd name="gd238" fmla="val 16"/>
                                  <a:gd name="gd239" fmla="val 958"/>
                                  <a:gd name="gd240" fmla="val 12"/>
                                  <a:gd name="gd241" fmla="val 958"/>
                                  <a:gd name="gd242" fmla="val 12"/>
                                  <a:gd name="gd243" fmla="val 958"/>
                                  <a:gd name="gd244" fmla="val 12"/>
                                  <a:gd name="gd245" fmla="val 954"/>
                                  <a:gd name="gd246" fmla="val 8"/>
                                  <a:gd name="gd247" fmla="val 954"/>
                                  <a:gd name="gd248" fmla="val 8"/>
                                  <a:gd name="gd249" fmla="val 954"/>
                                  <a:gd name="gd250" fmla="val 8"/>
                                  <a:gd name="gd251" fmla="val 954"/>
                                  <a:gd name="gd252" fmla="val 4"/>
                                  <a:gd name="gd253" fmla="val 950"/>
                                  <a:gd name="gd254" fmla="val 4"/>
                                  <a:gd name="gd255" fmla="val 950"/>
                                  <a:gd name="gd256" fmla="val 4"/>
                                  <a:gd name="gd257" fmla="val 950"/>
                                  <a:gd name="gd258" fmla="val 0"/>
                                  <a:gd name="gd259" fmla="*/ w 0 1145"/>
                                  <a:gd name="gd260" fmla="*/ h 0 396"/>
                                  <a:gd name="gd261" fmla="*/ w 21600 1145"/>
                                  <a:gd name="gd262" fmla="*/ h 21600 396"/>
                                </a:gdLst>
                                <a:ahLst/>
                                <a:cxnLst/>
                                <a:rect l="gd259" t="gd260" r="gd261" b="gd262"/>
                                <a:pathLst>
                                  <a:path w="1145" h="39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close/>
                                  </a:path>
                                  <a:path w="1145" h="396" fill="norm" stroke="1" extrusionOk="0"/>
                                </a:pathLst>
                              </a:custGeom>
                              <a:solidFill>
                                <a:srgbClr val="969594"/>
                              </a:solidFill>
                              <a:ln>
                                <a:noFill/>
                              </a:ln>
                            </wps:spPr>
                            <wps:bodyPr rot="0">
                              <a:prstTxWarp prst="textNoShape">
                                <a:avLst/>
                              </a:prstTxWarp>
                              <a:noAutofit/>
                            </wps:bodyPr>
                          </wps:wsp>
                          <wps:wsp>
                            <wps:cNvPr id="676" name=""/>
                            <wps:cNvSpPr/>
                            <wps:spPr bwMode="auto">
                              <a:xfrm>
                                <a:off x="4011" y="8441"/>
                                <a:ext cx="240" cy="12"/>
                              </a:xfrm>
                              <a:custGeom>
                                <a:avLst/>
                                <a:gdLst>
                                  <a:gd name="gd0" fmla="val 65536"/>
                                  <a:gd name="gd1" fmla="val 0"/>
                                  <a:gd name="gd2" fmla="val 12"/>
                                  <a:gd name="gd3" fmla="val 0"/>
                                  <a:gd name="gd4" fmla="val 12"/>
                                  <a:gd name="gd5" fmla="val 30"/>
                                  <a:gd name="gd6" fmla="val 12"/>
                                  <a:gd name="gd7" fmla="val 61"/>
                                  <a:gd name="gd8" fmla="val 12"/>
                                  <a:gd name="gd9" fmla="val 91"/>
                                  <a:gd name="gd10" fmla="val 12"/>
                                  <a:gd name="gd11" fmla="val 122"/>
                                  <a:gd name="gd12" fmla="val 12"/>
                                  <a:gd name="gd13" fmla="val 152"/>
                                  <a:gd name="gd14" fmla="val 12"/>
                                  <a:gd name="gd15" fmla="val 179"/>
                                  <a:gd name="gd16" fmla="val 12"/>
                                  <a:gd name="gd17" fmla="val 210"/>
                                  <a:gd name="gd18" fmla="val 12"/>
                                  <a:gd name="gd19" fmla="val 240"/>
                                  <a:gd name="gd20" fmla="val 12"/>
                                  <a:gd name="gd21" fmla="val 240"/>
                                  <a:gd name="gd22" fmla="val 0"/>
                                  <a:gd name="gd23" fmla="val 210"/>
                                  <a:gd name="gd24" fmla="val 0"/>
                                  <a:gd name="gd25" fmla="val 179"/>
                                  <a:gd name="gd26" fmla="val 0"/>
                                  <a:gd name="gd27" fmla="val 152"/>
                                  <a:gd name="gd28" fmla="val 0"/>
                                  <a:gd name="gd29" fmla="val 122"/>
                                  <a:gd name="gd30" fmla="val 0"/>
                                  <a:gd name="gd31" fmla="val 91"/>
                                  <a:gd name="gd32" fmla="val 0"/>
                                  <a:gd name="gd33" fmla="val 61"/>
                                  <a:gd name="gd34" fmla="val 0"/>
                                  <a:gd name="gd35" fmla="val 30"/>
                                  <a:gd name="gd36" fmla="val 0"/>
                                  <a:gd name="gd37" fmla="val 0"/>
                                  <a:gd name="gd38" fmla="val 0"/>
                                  <a:gd name="gd39" fmla="val 0"/>
                                  <a:gd name="gd40" fmla="val 0"/>
                                  <a:gd name="gd41" fmla="val 0"/>
                                  <a:gd name="gd42" fmla="val 12"/>
                                  <a:gd name="gd43" fmla="*/ w 0 240"/>
                                  <a:gd name="gd44" fmla="*/ h 0 12"/>
                                  <a:gd name="gd45" fmla="*/ w 21600 240"/>
                                  <a:gd name="gd46" fmla="*/ h 21600 12"/>
                                </a:gdLst>
                                <a:ahLst/>
                                <a:cxnLst/>
                                <a:rect l="gd43" t="gd44" r="gd45" b="gd46"/>
                                <a:pathLst>
                                  <a:path w="240"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40" h="12" fill="norm" stroke="1" extrusionOk="0"/>
                                </a:pathLst>
                              </a:custGeom>
                              <a:solidFill>
                                <a:srgbClr val="969594"/>
                              </a:solidFill>
                              <a:ln>
                                <a:noFill/>
                              </a:ln>
                            </wps:spPr>
                            <wps:bodyPr rot="0">
                              <a:prstTxWarp prst="textNoShape">
                                <a:avLst/>
                              </a:prstTxWarp>
                              <a:noAutofit/>
                            </wps:bodyPr>
                          </wps:wsp>
                          <wps:wsp>
                            <wps:cNvPr id="677" name=""/>
                            <wps:cNvSpPr/>
                            <wps:spPr bwMode="auto">
                              <a:xfrm>
                                <a:off x="3774" y="8441"/>
                                <a:ext cx="237" cy="12"/>
                              </a:xfrm>
                              <a:custGeom>
                                <a:avLst/>
                                <a:gdLst>
                                  <a:gd name="gd0" fmla="val 65536"/>
                                  <a:gd name="gd1" fmla="val 0"/>
                                  <a:gd name="gd2" fmla="val 12"/>
                                  <a:gd name="gd3" fmla="val 0"/>
                                  <a:gd name="gd4" fmla="val 12"/>
                                  <a:gd name="gd5" fmla="val 31"/>
                                  <a:gd name="gd6" fmla="val 12"/>
                                  <a:gd name="gd7" fmla="val 61"/>
                                  <a:gd name="gd8" fmla="val 12"/>
                                  <a:gd name="gd9" fmla="val 92"/>
                                  <a:gd name="gd10" fmla="val 12"/>
                                  <a:gd name="gd11" fmla="val 118"/>
                                  <a:gd name="gd12" fmla="val 12"/>
                                  <a:gd name="gd13" fmla="val 149"/>
                                  <a:gd name="gd14" fmla="val 12"/>
                                  <a:gd name="gd15" fmla="val 179"/>
                                  <a:gd name="gd16" fmla="val 12"/>
                                  <a:gd name="gd17" fmla="val 210"/>
                                  <a:gd name="gd18" fmla="val 12"/>
                                  <a:gd name="gd19" fmla="val 237"/>
                                  <a:gd name="gd20" fmla="val 12"/>
                                  <a:gd name="gd21" fmla="val 237"/>
                                  <a:gd name="gd22" fmla="val 0"/>
                                  <a:gd name="gd23" fmla="val 210"/>
                                  <a:gd name="gd24" fmla="val 0"/>
                                  <a:gd name="gd25" fmla="val 179"/>
                                  <a:gd name="gd26" fmla="val 0"/>
                                  <a:gd name="gd27" fmla="val 149"/>
                                  <a:gd name="gd28" fmla="val 0"/>
                                  <a:gd name="gd29" fmla="val 118"/>
                                  <a:gd name="gd30" fmla="val 0"/>
                                  <a:gd name="gd31" fmla="val 92"/>
                                  <a:gd name="gd32" fmla="val 0"/>
                                  <a:gd name="gd33" fmla="val 61"/>
                                  <a:gd name="gd34" fmla="val 0"/>
                                  <a:gd name="gd35" fmla="val 31"/>
                                  <a:gd name="gd36" fmla="val 0"/>
                                  <a:gd name="gd37" fmla="val 0"/>
                                  <a:gd name="gd38" fmla="val 0"/>
                                  <a:gd name="gd39" fmla="val 0"/>
                                  <a:gd name="gd40" fmla="val 0"/>
                                  <a:gd name="gd41" fmla="val 0"/>
                                  <a:gd name="gd42" fmla="val 12"/>
                                  <a:gd name="gd43" fmla="*/ w 0 237"/>
                                  <a:gd name="gd44" fmla="*/ h 0 12"/>
                                  <a:gd name="gd45" fmla="*/ w 21600 237"/>
                                  <a:gd name="gd46" fmla="*/ h 21600 12"/>
                                </a:gdLst>
                                <a:ahLst/>
                                <a:cxnLst/>
                                <a:rect l="gd43" t="gd44" r="gd45" b="gd46"/>
                                <a:pathLst>
                                  <a:path w="237"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37" h="12" fill="norm" stroke="1" extrusionOk="0"/>
                                </a:pathLst>
                              </a:custGeom>
                              <a:solidFill>
                                <a:srgbClr val="969594"/>
                              </a:solidFill>
                              <a:ln>
                                <a:noFill/>
                              </a:ln>
                            </wps:spPr>
                            <wps:bodyPr rot="0">
                              <a:prstTxWarp prst="textNoShape">
                                <a:avLst/>
                              </a:prstTxWarp>
                              <a:noAutofit/>
                            </wps:bodyPr>
                          </wps:wsp>
                          <wps:wsp>
                            <wps:cNvPr id="678" name=""/>
                            <wps:cNvSpPr/>
                            <wps:spPr bwMode="auto">
                              <a:xfrm>
                                <a:off x="3537" y="8441"/>
                                <a:ext cx="237" cy="12"/>
                              </a:xfrm>
                              <a:custGeom>
                                <a:avLst/>
                                <a:gdLst>
                                  <a:gd name="gd0" fmla="val 65536"/>
                                  <a:gd name="gd1" fmla="val 0"/>
                                  <a:gd name="gd2" fmla="val 12"/>
                                  <a:gd name="gd3" fmla="val 0"/>
                                  <a:gd name="gd4" fmla="val 12"/>
                                  <a:gd name="gd5" fmla="val 31"/>
                                  <a:gd name="gd6" fmla="val 12"/>
                                  <a:gd name="gd7" fmla="val 61"/>
                                  <a:gd name="gd8" fmla="val 12"/>
                                  <a:gd name="gd9" fmla="val 92"/>
                                  <a:gd name="gd10" fmla="val 12"/>
                                  <a:gd name="gd11" fmla="val 119"/>
                                  <a:gd name="gd12" fmla="val 12"/>
                                  <a:gd name="gd13" fmla="val 149"/>
                                  <a:gd name="gd14" fmla="val 12"/>
                                  <a:gd name="gd15" fmla="val 180"/>
                                  <a:gd name="gd16" fmla="val 12"/>
                                  <a:gd name="gd17" fmla="val 210"/>
                                  <a:gd name="gd18" fmla="val 12"/>
                                  <a:gd name="gd19" fmla="val 237"/>
                                  <a:gd name="gd20" fmla="val 12"/>
                                  <a:gd name="gd21" fmla="val 237"/>
                                  <a:gd name="gd22" fmla="val 0"/>
                                  <a:gd name="gd23" fmla="val 210"/>
                                  <a:gd name="gd24" fmla="val 0"/>
                                  <a:gd name="gd25" fmla="val 180"/>
                                  <a:gd name="gd26" fmla="val 0"/>
                                  <a:gd name="gd27" fmla="val 149"/>
                                  <a:gd name="gd28" fmla="val 0"/>
                                  <a:gd name="gd29" fmla="val 119"/>
                                  <a:gd name="gd30" fmla="val 0"/>
                                  <a:gd name="gd31" fmla="val 92"/>
                                  <a:gd name="gd32" fmla="val 0"/>
                                  <a:gd name="gd33" fmla="val 61"/>
                                  <a:gd name="gd34" fmla="val 0"/>
                                  <a:gd name="gd35" fmla="val 31"/>
                                  <a:gd name="gd36" fmla="val 0"/>
                                  <a:gd name="gd37" fmla="val 0"/>
                                  <a:gd name="gd38" fmla="val 0"/>
                                  <a:gd name="gd39" fmla="val 0"/>
                                  <a:gd name="gd40" fmla="val 0"/>
                                  <a:gd name="gd41" fmla="val 0"/>
                                  <a:gd name="gd42" fmla="val 12"/>
                                  <a:gd name="gd43" fmla="*/ w 0 237"/>
                                  <a:gd name="gd44" fmla="*/ h 0 12"/>
                                  <a:gd name="gd45" fmla="*/ w 21600 237"/>
                                  <a:gd name="gd46" fmla="*/ h 21600 12"/>
                                </a:gdLst>
                                <a:ahLst/>
                                <a:cxnLst/>
                                <a:rect l="gd43" t="gd44" r="gd45" b="gd46"/>
                                <a:pathLst>
                                  <a:path w="237"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37" h="12" fill="norm" stroke="1" extrusionOk="0"/>
                                </a:pathLst>
                              </a:custGeom>
                              <a:solidFill>
                                <a:srgbClr val="969594"/>
                              </a:solidFill>
                              <a:ln>
                                <a:noFill/>
                              </a:ln>
                            </wps:spPr>
                            <wps:bodyPr rot="0">
                              <a:prstTxWarp prst="textNoShape">
                                <a:avLst/>
                              </a:prstTxWarp>
                              <a:noAutofit/>
                            </wps:bodyPr>
                          </wps:wsp>
                          <wps:wsp>
                            <wps:cNvPr id="679" name=""/>
                            <wps:cNvSpPr/>
                            <wps:spPr bwMode="auto">
                              <a:xfrm>
                                <a:off x="3297" y="8441"/>
                                <a:ext cx="240" cy="12"/>
                              </a:xfrm>
                              <a:custGeom>
                                <a:avLst/>
                                <a:gdLst>
                                  <a:gd name="gd0" fmla="val 65536"/>
                                  <a:gd name="gd1" fmla="val 11"/>
                                  <a:gd name="gd2" fmla="val 8"/>
                                  <a:gd name="gd3" fmla="val 4"/>
                                  <a:gd name="gd4" fmla="val 12"/>
                                  <a:gd name="gd5" fmla="val 34"/>
                                  <a:gd name="gd6" fmla="val 12"/>
                                  <a:gd name="gd7" fmla="val 65"/>
                                  <a:gd name="gd8" fmla="val 12"/>
                                  <a:gd name="gd9" fmla="val 95"/>
                                  <a:gd name="gd10" fmla="val 12"/>
                                  <a:gd name="gd11" fmla="val 122"/>
                                  <a:gd name="gd12" fmla="val 12"/>
                                  <a:gd name="gd13" fmla="val 153"/>
                                  <a:gd name="gd14" fmla="val 12"/>
                                  <a:gd name="gd15" fmla="val 183"/>
                                  <a:gd name="gd16" fmla="val 12"/>
                                  <a:gd name="gd17" fmla="val 214"/>
                                  <a:gd name="gd18" fmla="val 12"/>
                                  <a:gd name="gd19" fmla="val 240"/>
                                  <a:gd name="gd20" fmla="val 12"/>
                                  <a:gd name="gd21" fmla="val 240"/>
                                  <a:gd name="gd22" fmla="val 0"/>
                                  <a:gd name="gd23" fmla="val 214"/>
                                  <a:gd name="gd24" fmla="val 0"/>
                                  <a:gd name="gd25" fmla="val 183"/>
                                  <a:gd name="gd26" fmla="val 0"/>
                                  <a:gd name="gd27" fmla="val 153"/>
                                  <a:gd name="gd28" fmla="val 0"/>
                                  <a:gd name="gd29" fmla="val 122"/>
                                  <a:gd name="gd30" fmla="val 0"/>
                                  <a:gd name="gd31" fmla="val 95"/>
                                  <a:gd name="gd32" fmla="val 0"/>
                                  <a:gd name="gd33" fmla="val 65"/>
                                  <a:gd name="gd34" fmla="val 0"/>
                                  <a:gd name="gd35" fmla="val 34"/>
                                  <a:gd name="gd36" fmla="val 0"/>
                                  <a:gd name="gd37" fmla="val 4"/>
                                  <a:gd name="gd38" fmla="val 0"/>
                                  <a:gd name="gd39" fmla="val 0"/>
                                  <a:gd name="gd40" fmla="val 8"/>
                                  <a:gd name="gd41" fmla="val 4"/>
                                  <a:gd name="gd42" fmla="val 0"/>
                                  <a:gd name="gd43" fmla="val 0"/>
                                  <a:gd name="gd44" fmla="val 0"/>
                                  <a:gd name="gd45" fmla="val 0"/>
                                  <a:gd name="gd46" fmla="val 8"/>
                                  <a:gd name="gd47" fmla="val 11"/>
                                  <a:gd name="gd48" fmla="val 8"/>
                                  <a:gd name="gd49" fmla="*/ w 0 240"/>
                                  <a:gd name="gd50" fmla="*/ h 0 12"/>
                                  <a:gd name="gd51" fmla="*/ w 21600 240"/>
                                  <a:gd name="gd52" fmla="*/ h 21600 12"/>
                                </a:gdLst>
                                <a:ahLst/>
                                <a:cxnLst/>
                                <a:rect l="gd49" t="gd50" r="gd51" b="gd52"/>
                                <a:pathLst>
                                  <a:path w="240"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240" h="12" fill="norm" stroke="1" extrusionOk="0"/>
                                </a:pathLst>
                              </a:custGeom>
                              <a:solidFill>
                                <a:srgbClr val="969594"/>
                              </a:solidFill>
                              <a:ln>
                                <a:noFill/>
                              </a:ln>
                            </wps:spPr>
                            <wps:bodyPr rot="0">
                              <a:prstTxWarp prst="textNoShape">
                                <a:avLst/>
                              </a:prstTxWarp>
                              <a:noAutofit/>
                            </wps:bodyPr>
                          </wps:wsp>
                          <wps:wsp>
                            <wps:cNvPr id="680" name=""/>
                            <wps:cNvSpPr/>
                            <wps:spPr bwMode="auto">
                              <a:xfrm>
                                <a:off x="3297" y="8449"/>
                                <a:ext cx="11" cy="396"/>
                              </a:xfrm>
                              <a:custGeom>
                                <a:avLst/>
                                <a:gdLst>
                                  <a:gd name="gd0" fmla="val 65536"/>
                                  <a:gd name="gd1" fmla="val 8"/>
                                  <a:gd name="gd2" fmla="val 384"/>
                                  <a:gd name="gd3" fmla="val 11"/>
                                  <a:gd name="gd4" fmla="val 392"/>
                                  <a:gd name="gd5" fmla="val 11"/>
                                  <a:gd name="gd6" fmla="val 343"/>
                                  <a:gd name="gd7" fmla="val 11"/>
                                  <a:gd name="gd8" fmla="val 294"/>
                                  <a:gd name="gd9" fmla="val 11"/>
                                  <a:gd name="gd10" fmla="val 245"/>
                                  <a:gd name="gd11" fmla="val 11"/>
                                  <a:gd name="gd12" fmla="val 196"/>
                                  <a:gd name="gd13" fmla="val 11"/>
                                  <a:gd name="gd14" fmla="val 147"/>
                                  <a:gd name="gd15" fmla="val 11"/>
                                  <a:gd name="gd16" fmla="val 98"/>
                                  <a:gd name="gd17" fmla="val 11"/>
                                  <a:gd name="gd18" fmla="val 49"/>
                                  <a:gd name="gd19" fmla="val 11"/>
                                  <a:gd name="gd20" fmla="val 0"/>
                                  <a:gd name="gd21" fmla="val 0"/>
                                  <a:gd name="gd22" fmla="val 0"/>
                                  <a:gd name="gd23" fmla="val 0"/>
                                  <a:gd name="gd24" fmla="val 49"/>
                                  <a:gd name="gd25" fmla="val 0"/>
                                  <a:gd name="gd26" fmla="val 98"/>
                                  <a:gd name="gd27" fmla="val 0"/>
                                  <a:gd name="gd28" fmla="val 147"/>
                                  <a:gd name="gd29" fmla="val 0"/>
                                  <a:gd name="gd30" fmla="val 196"/>
                                  <a:gd name="gd31" fmla="val 0"/>
                                  <a:gd name="gd32" fmla="val 245"/>
                                  <a:gd name="gd33" fmla="val 0"/>
                                  <a:gd name="gd34" fmla="val 294"/>
                                  <a:gd name="gd35" fmla="val 0"/>
                                  <a:gd name="gd36" fmla="val 343"/>
                                  <a:gd name="gd37" fmla="val 0"/>
                                  <a:gd name="gd38" fmla="val 392"/>
                                  <a:gd name="gd39" fmla="val 8"/>
                                  <a:gd name="gd40" fmla="val 396"/>
                                  <a:gd name="gd41" fmla="val 0"/>
                                  <a:gd name="gd42" fmla="val 392"/>
                                  <a:gd name="gd43" fmla="val 0"/>
                                  <a:gd name="gd44" fmla="val 396"/>
                                  <a:gd name="gd45" fmla="val 8"/>
                                  <a:gd name="gd46" fmla="val 396"/>
                                  <a:gd name="gd47" fmla="val 8"/>
                                  <a:gd name="gd48" fmla="val 384"/>
                                  <a:gd name="gd49" fmla="*/ w 0 11"/>
                                  <a:gd name="gd50" fmla="*/ h 0 396"/>
                                  <a:gd name="gd51" fmla="*/ w 21600 11"/>
                                  <a:gd name="gd52" fmla="*/ h 21600 396"/>
                                </a:gdLst>
                                <a:ahLst/>
                                <a:cxnLst/>
                                <a:rect l="gd49" t="gd50" r="gd51" b="gd52"/>
                                <a:pathLst>
                                  <a:path w="11" h="39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11" h="396" fill="norm" stroke="1" extrusionOk="0"/>
                                </a:pathLst>
                              </a:custGeom>
                              <a:solidFill>
                                <a:srgbClr val="969594"/>
                              </a:solidFill>
                              <a:ln>
                                <a:noFill/>
                              </a:ln>
                            </wps:spPr>
                            <wps:bodyPr rot="0">
                              <a:prstTxWarp prst="textNoShape">
                                <a:avLst/>
                              </a:prstTxWarp>
                              <a:noAutofit/>
                            </wps:bodyPr>
                          </wps:wsp>
                          <wps:wsp>
                            <wps:cNvPr id="681" name=""/>
                            <wps:cNvSpPr/>
                            <wps:spPr bwMode="auto">
                              <a:xfrm>
                                <a:off x="3305" y="8833"/>
                                <a:ext cx="282" cy="12"/>
                              </a:xfrm>
                              <a:custGeom>
                                <a:avLst/>
                                <a:gdLst>
                                  <a:gd name="gd0" fmla="val 65536"/>
                                  <a:gd name="gd1" fmla="val 282"/>
                                  <a:gd name="gd2" fmla="val 0"/>
                                  <a:gd name="gd3" fmla="val 282"/>
                                  <a:gd name="gd4" fmla="val 0"/>
                                  <a:gd name="gd5" fmla="val 248"/>
                                  <a:gd name="gd6" fmla="val 0"/>
                                  <a:gd name="gd7" fmla="val 209"/>
                                  <a:gd name="gd8" fmla="val 0"/>
                                  <a:gd name="gd9" fmla="val 175"/>
                                  <a:gd name="gd10" fmla="val 0"/>
                                  <a:gd name="gd11" fmla="val 141"/>
                                  <a:gd name="gd12" fmla="val 0"/>
                                  <a:gd name="gd13" fmla="val 106"/>
                                  <a:gd name="gd14" fmla="val 0"/>
                                  <a:gd name="gd15" fmla="val 68"/>
                                  <a:gd name="gd16" fmla="val 0"/>
                                  <a:gd name="gd17" fmla="val 34"/>
                                  <a:gd name="gd18" fmla="val 0"/>
                                  <a:gd name="gd19" fmla="val 0"/>
                                  <a:gd name="gd20" fmla="val 0"/>
                                  <a:gd name="gd21" fmla="val 0"/>
                                  <a:gd name="gd22" fmla="val 12"/>
                                  <a:gd name="gd23" fmla="val 34"/>
                                  <a:gd name="gd24" fmla="val 12"/>
                                  <a:gd name="gd25" fmla="val 68"/>
                                  <a:gd name="gd26" fmla="val 12"/>
                                  <a:gd name="gd27" fmla="val 106"/>
                                  <a:gd name="gd28" fmla="val 12"/>
                                  <a:gd name="gd29" fmla="val 141"/>
                                  <a:gd name="gd30" fmla="val 12"/>
                                  <a:gd name="gd31" fmla="val 175"/>
                                  <a:gd name="gd32" fmla="val 12"/>
                                  <a:gd name="gd33" fmla="val 209"/>
                                  <a:gd name="gd34" fmla="val 12"/>
                                  <a:gd name="gd35" fmla="val 248"/>
                                  <a:gd name="gd36" fmla="val 12"/>
                                  <a:gd name="gd37" fmla="val 282"/>
                                  <a:gd name="gd38" fmla="val 12"/>
                                  <a:gd name="gd39" fmla="val 282"/>
                                  <a:gd name="gd40" fmla="val 12"/>
                                  <a:gd name="gd41" fmla="val 282"/>
                                  <a:gd name="gd42" fmla="val 0"/>
                                  <a:gd name="gd43" fmla="*/ w 0 282"/>
                                  <a:gd name="gd44" fmla="*/ h 0 12"/>
                                  <a:gd name="gd45" fmla="*/ w 21600 282"/>
                                  <a:gd name="gd46" fmla="*/ h 21600 12"/>
                                </a:gdLst>
                                <a:ahLst/>
                                <a:cxnLst/>
                                <a:rect l="gd43" t="gd44" r="gd45" b="gd46"/>
                                <a:pathLst>
                                  <a:path w="282"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82" h="12" fill="norm" stroke="1" extrusionOk="0"/>
                                </a:pathLst>
                              </a:custGeom>
                              <a:solidFill>
                                <a:srgbClr val="969594"/>
                              </a:solidFill>
                              <a:ln>
                                <a:noFill/>
                              </a:ln>
                            </wps:spPr>
                            <wps:bodyPr rot="0">
                              <a:prstTxWarp prst="textNoShape">
                                <a:avLst/>
                              </a:prstTxWarp>
                              <a:noAutofit/>
                            </wps:bodyPr>
                          </wps:wsp>
                          <wps:wsp>
                            <wps:cNvPr id="682" name=""/>
                            <wps:cNvSpPr/>
                            <wps:spPr bwMode="auto">
                              <a:xfrm>
                                <a:off x="3587" y="8833"/>
                                <a:ext cx="286" cy="12"/>
                              </a:xfrm>
                              <a:custGeom>
                                <a:avLst/>
                                <a:gdLst>
                                  <a:gd name="gd0" fmla="val 65536"/>
                                  <a:gd name="gd1" fmla="val 286"/>
                                  <a:gd name="gd2" fmla="val 0"/>
                                  <a:gd name="gd3" fmla="val 286"/>
                                  <a:gd name="gd4" fmla="val 0"/>
                                  <a:gd name="gd5" fmla="val 248"/>
                                  <a:gd name="gd6" fmla="val 0"/>
                                  <a:gd name="gd7" fmla="val 214"/>
                                  <a:gd name="gd8" fmla="val 0"/>
                                  <a:gd name="gd9" fmla="val 179"/>
                                  <a:gd name="gd10" fmla="val 0"/>
                                  <a:gd name="gd11" fmla="val 141"/>
                                  <a:gd name="gd12" fmla="val 0"/>
                                  <a:gd name="gd13" fmla="val 107"/>
                                  <a:gd name="gd14" fmla="val 0"/>
                                  <a:gd name="gd15" fmla="val 73"/>
                                  <a:gd name="gd16" fmla="val 0"/>
                                  <a:gd name="gd17" fmla="val 34"/>
                                  <a:gd name="gd18" fmla="val 0"/>
                                  <a:gd name="gd19" fmla="val 0"/>
                                  <a:gd name="gd20" fmla="val 0"/>
                                  <a:gd name="gd21" fmla="val 0"/>
                                  <a:gd name="gd22" fmla="val 12"/>
                                  <a:gd name="gd23" fmla="val 34"/>
                                  <a:gd name="gd24" fmla="val 12"/>
                                  <a:gd name="gd25" fmla="val 73"/>
                                  <a:gd name="gd26" fmla="val 12"/>
                                  <a:gd name="gd27" fmla="val 107"/>
                                  <a:gd name="gd28" fmla="val 12"/>
                                  <a:gd name="gd29" fmla="val 141"/>
                                  <a:gd name="gd30" fmla="val 12"/>
                                  <a:gd name="gd31" fmla="val 179"/>
                                  <a:gd name="gd32" fmla="val 12"/>
                                  <a:gd name="gd33" fmla="val 214"/>
                                  <a:gd name="gd34" fmla="val 12"/>
                                  <a:gd name="gd35" fmla="val 248"/>
                                  <a:gd name="gd36" fmla="val 12"/>
                                  <a:gd name="gd37" fmla="val 286"/>
                                  <a:gd name="gd38" fmla="val 12"/>
                                  <a:gd name="gd39" fmla="val 286"/>
                                  <a:gd name="gd40" fmla="val 12"/>
                                  <a:gd name="gd41" fmla="val 286"/>
                                  <a:gd name="gd42" fmla="val 0"/>
                                  <a:gd name="gd43" fmla="*/ w 0 286"/>
                                  <a:gd name="gd44" fmla="*/ h 0 12"/>
                                  <a:gd name="gd45" fmla="*/ w 21600 286"/>
                                  <a:gd name="gd46" fmla="*/ h 21600 12"/>
                                </a:gdLst>
                                <a:ahLst/>
                                <a:cxnLst/>
                                <a:rect l="gd43" t="gd44" r="gd45" b="gd46"/>
                                <a:pathLst>
                                  <a:path w="286"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86" h="12" fill="norm" stroke="1" extrusionOk="0"/>
                                </a:pathLst>
                              </a:custGeom>
                              <a:solidFill>
                                <a:srgbClr val="969594"/>
                              </a:solidFill>
                              <a:ln>
                                <a:noFill/>
                              </a:ln>
                            </wps:spPr>
                            <wps:bodyPr rot="0">
                              <a:prstTxWarp prst="textNoShape">
                                <a:avLst/>
                              </a:prstTxWarp>
                              <a:noAutofit/>
                            </wps:bodyPr>
                          </wps:wsp>
                          <wps:wsp>
                            <wps:cNvPr id="683" name=""/>
                            <wps:cNvSpPr/>
                            <wps:spPr bwMode="auto">
                              <a:xfrm>
                                <a:off x="3873" y="8833"/>
                                <a:ext cx="287" cy="12"/>
                              </a:xfrm>
                              <a:custGeom>
                                <a:avLst/>
                                <a:gdLst>
                                  <a:gd name="gd0" fmla="val 65536"/>
                                  <a:gd name="gd1" fmla="val 287"/>
                                  <a:gd name="gd2" fmla="val 0"/>
                                  <a:gd name="gd3" fmla="val 287"/>
                                  <a:gd name="gd4" fmla="val 0"/>
                                  <a:gd name="gd5" fmla="val 248"/>
                                  <a:gd name="gd6" fmla="val 0"/>
                                  <a:gd name="gd7" fmla="val 214"/>
                                  <a:gd name="gd8" fmla="val 0"/>
                                  <a:gd name="gd9" fmla="val 176"/>
                                  <a:gd name="gd10" fmla="val 0"/>
                                  <a:gd name="gd11" fmla="val 141"/>
                                  <a:gd name="gd12" fmla="val 0"/>
                                  <a:gd name="gd13" fmla="val 107"/>
                                  <a:gd name="gd14" fmla="val 0"/>
                                  <a:gd name="gd15" fmla="val 69"/>
                                  <a:gd name="gd16" fmla="val 0"/>
                                  <a:gd name="gd17" fmla="val 35"/>
                                  <a:gd name="gd18" fmla="val 0"/>
                                  <a:gd name="gd19" fmla="val 0"/>
                                  <a:gd name="gd20" fmla="val 0"/>
                                  <a:gd name="gd21" fmla="val 0"/>
                                  <a:gd name="gd22" fmla="val 12"/>
                                  <a:gd name="gd23" fmla="val 35"/>
                                  <a:gd name="gd24" fmla="val 12"/>
                                  <a:gd name="gd25" fmla="val 69"/>
                                  <a:gd name="gd26" fmla="val 12"/>
                                  <a:gd name="gd27" fmla="val 107"/>
                                  <a:gd name="gd28" fmla="val 12"/>
                                  <a:gd name="gd29" fmla="val 141"/>
                                  <a:gd name="gd30" fmla="val 12"/>
                                  <a:gd name="gd31" fmla="val 176"/>
                                  <a:gd name="gd32" fmla="val 12"/>
                                  <a:gd name="gd33" fmla="val 214"/>
                                  <a:gd name="gd34" fmla="val 12"/>
                                  <a:gd name="gd35" fmla="val 248"/>
                                  <a:gd name="gd36" fmla="val 12"/>
                                  <a:gd name="gd37" fmla="val 287"/>
                                  <a:gd name="gd38" fmla="val 12"/>
                                  <a:gd name="gd39" fmla="val 287"/>
                                  <a:gd name="gd40" fmla="val 12"/>
                                  <a:gd name="gd41" fmla="val 287"/>
                                  <a:gd name="gd42" fmla="val 0"/>
                                  <a:gd name="gd43" fmla="*/ w 0 287"/>
                                  <a:gd name="gd44" fmla="*/ h 0 12"/>
                                  <a:gd name="gd45" fmla="*/ w 21600 287"/>
                                  <a:gd name="gd46" fmla="*/ h 21600 12"/>
                                </a:gdLst>
                                <a:ahLst/>
                                <a:cxnLst/>
                                <a:rect l="gd43" t="gd44" r="gd45" b="gd46"/>
                                <a:pathLst>
                                  <a:path w="287"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87" h="12" fill="norm" stroke="1" extrusionOk="0"/>
                                </a:pathLst>
                              </a:custGeom>
                              <a:solidFill>
                                <a:srgbClr val="969594"/>
                              </a:solidFill>
                              <a:ln>
                                <a:noFill/>
                              </a:ln>
                            </wps:spPr>
                            <wps:bodyPr rot="0">
                              <a:prstTxWarp prst="textNoShape">
                                <a:avLst/>
                              </a:prstTxWarp>
                              <a:noAutofit/>
                            </wps:bodyPr>
                          </wps:wsp>
                          <wps:wsp>
                            <wps:cNvPr id="684" name=""/>
                            <wps:cNvSpPr/>
                            <wps:spPr bwMode="auto">
                              <a:xfrm>
                                <a:off x="4160" y="8833"/>
                                <a:ext cx="293" cy="12"/>
                              </a:xfrm>
                              <a:custGeom>
                                <a:avLst/>
                                <a:gdLst>
                                  <a:gd name="gd0" fmla="val 65536"/>
                                  <a:gd name="gd1" fmla="val 278"/>
                                  <a:gd name="gd2" fmla="val 8"/>
                                  <a:gd name="gd3" fmla="val 286"/>
                                  <a:gd name="gd4" fmla="val 0"/>
                                  <a:gd name="gd5" fmla="val 248"/>
                                  <a:gd name="gd6" fmla="val 0"/>
                                  <a:gd name="gd7" fmla="val 213"/>
                                  <a:gd name="gd8" fmla="val 0"/>
                                  <a:gd name="gd9" fmla="val 179"/>
                                  <a:gd name="gd10" fmla="val 0"/>
                                  <a:gd name="gd11" fmla="val 141"/>
                                  <a:gd name="gd12" fmla="val 0"/>
                                  <a:gd name="gd13" fmla="val 106"/>
                                  <a:gd name="gd14" fmla="val 0"/>
                                  <a:gd name="gd15" fmla="val 68"/>
                                  <a:gd name="gd16" fmla="val 0"/>
                                  <a:gd name="gd17" fmla="val 34"/>
                                  <a:gd name="gd18" fmla="val 0"/>
                                  <a:gd name="gd19" fmla="val 0"/>
                                  <a:gd name="gd20" fmla="val 0"/>
                                  <a:gd name="gd21" fmla="val 0"/>
                                  <a:gd name="gd22" fmla="val 12"/>
                                  <a:gd name="gd23" fmla="val 34"/>
                                  <a:gd name="gd24" fmla="val 12"/>
                                  <a:gd name="gd25" fmla="val 68"/>
                                  <a:gd name="gd26" fmla="val 12"/>
                                  <a:gd name="gd27" fmla="val 106"/>
                                  <a:gd name="gd28" fmla="val 12"/>
                                  <a:gd name="gd29" fmla="val 141"/>
                                  <a:gd name="gd30" fmla="val 12"/>
                                  <a:gd name="gd31" fmla="val 179"/>
                                  <a:gd name="gd32" fmla="val 12"/>
                                  <a:gd name="gd33" fmla="val 213"/>
                                  <a:gd name="gd34" fmla="val 12"/>
                                  <a:gd name="gd35" fmla="val 248"/>
                                  <a:gd name="gd36" fmla="val 12"/>
                                  <a:gd name="gd37" fmla="val 286"/>
                                  <a:gd name="gd38" fmla="val 12"/>
                                  <a:gd name="gd39" fmla="val 290"/>
                                  <a:gd name="gd40" fmla="val 4"/>
                                  <a:gd name="gd41" fmla="val 286"/>
                                  <a:gd name="gd42" fmla="val 12"/>
                                  <a:gd name="gd43" fmla="val 293"/>
                                  <a:gd name="gd44" fmla="val 12"/>
                                  <a:gd name="gd45" fmla="val 290"/>
                                  <a:gd name="gd46" fmla="val 4"/>
                                  <a:gd name="gd47" fmla="val 278"/>
                                  <a:gd name="gd48" fmla="val 8"/>
                                  <a:gd name="gd49" fmla="*/ w 0 293"/>
                                  <a:gd name="gd50" fmla="*/ h 0 12"/>
                                  <a:gd name="gd51" fmla="*/ w 21600 293"/>
                                  <a:gd name="gd52" fmla="*/ h 21600 12"/>
                                </a:gdLst>
                                <a:ahLst/>
                                <a:cxnLst/>
                                <a:rect l="gd49" t="gd50" r="gd51" b="gd52"/>
                                <a:pathLst>
                                  <a:path w="293"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293" h="12" fill="norm" stroke="1" extrusionOk="0"/>
                                </a:pathLst>
                              </a:custGeom>
                              <a:solidFill>
                                <a:srgbClr val="969594"/>
                              </a:solidFill>
                              <a:ln>
                                <a:noFill/>
                              </a:ln>
                            </wps:spPr>
                            <wps:bodyPr rot="0">
                              <a:prstTxWarp prst="textNoShape">
                                <a:avLst/>
                              </a:prstTxWarp>
                              <a:noAutofit/>
                            </wps:bodyPr>
                          </wps:wsp>
                          <wps:wsp>
                            <wps:cNvPr id="685" name=""/>
                            <wps:cNvSpPr/>
                            <wps:spPr bwMode="auto">
                              <a:xfrm>
                                <a:off x="4389" y="8682"/>
                                <a:ext cx="61" cy="159"/>
                              </a:xfrm>
                              <a:custGeom>
                                <a:avLst/>
                                <a:gdLst>
                                  <a:gd name="gd0" fmla="val 65536"/>
                                  <a:gd name="gd1" fmla="val 0"/>
                                  <a:gd name="gd2" fmla="val 4"/>
                                  <a:gd name="gd3" fmla="val 0"/>
                                  <a:gd name="gd4" fmla="val 4"/>
                                  <a:gd name="gd5" fmla="val 3"/>
                                  <a:gd name="gd6" fmla="val 24"/>
                                  <a:gd name="gd7" fmla="val 11"/>
                                  <a:gd name="gd8" fmla="val 45"/>
                                  <a:gd name="gd9" fmla="val 19"/>
                                  <a:gd name="gd10" fmla="val 65"/>
                                  <a:gd name="gd11" fmla="val 26"/>
                                  <a:gd name="gd12" fmla="val 81"/>
                                  <a:gd name="gd13" fmla="val 30"/>
                                  <a:gd name="gd14" fmla="val 102"/>
                                  <a:gd name="gd15" fmla="val 38"/>
                                  <a:gd name="gd16" fmla="val 122"/>
                                  <a:gd name="gd17" fmla="val 45"/>
                                  <a:gd name="gd18" fmla="val 143"/>
                                  <a:gd name="gd19" fmla="val 49"/>
                                  <a:gd name="gd20" fmla="val 159"/>
                                  <a:gd name="gd21" fmla="val 61"/>
                                  <a:gd name="gd22" fmla="val 155"/>
                                  <a:gd name="gd23" fmla="val 57"/>
                                  <a:gd name="gd24" fmla="val 138"/>
                                  <a:gd name="gd25" fmla="val 49"/>
                                  <a:gd name="gd26" fmla="val 118"/>
                                  <a:gd name="gd27" fmla="val 42"/>
                                  <a:gd name="gd28" fmla="val 98"/>
                                  <a:gd name="gd29" fmla="val 34"/>
                                  <a:gd name="gd30" fmla="val 77"/>
                                  <a:gd name="gd31" fmla="val 30"/>
                                  <a:gd name="gd32" fmla="val 61"/>
                                  <a:gd name="gd33" fmla="val 22"/>
                                  <a:gd name="gd34" fmla="val 41"/>
                                  <a:gd name="gd35" fmla="val 15"/>
                                  <a:gd name="gd36" fmla="val 20"/>
                                  <a:gd name="gd37" fmla="val 7"/>
                                  <a:gd name="gd38" fmla="val 0"/>
                                  <a:gd name="gd39" fmla="val 7"/>
                                  <a:gd name="gd40" fmla="val 0"/>
                                  <a:gd name="gd41" fmla="val 0"/>
                                  <a:gd name="gd42" fmla="val 4"/>
                                  <a:gd name="gd43" fmla="*/ w 0 61"/>
                                  <a:gd name="gd44" fmla="*/ h 0 159"/>
                                  <a:gd name="gd45" fmla="*/ w 21600 61"/>
                                  <a:gd name="gd46" fmla="*/ h 21600 159"/>
                                </a:gdLst>
                                <a:ahLst/>
                                <a:cxnLst/>
                                <a:rect l="gd43" t="gd44" r="gd45" b="gd46"/>
                                <a:pathLst>
                                  <a:path w="61" h="15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61" h="159" fill="norm" stroke="1" extrusionOk="0"/>
                                </a:pathLst>
                              </a:custGeom>
                              <a:solidFill>
                                <a:srgbClr val="969594"/>
                              </a:solidFill>
                              <a:ln>
                                <a:noFill/>
                              </a:ln>
                            </wps:spPr>
                            <wps:bodyPr rot="0">
                              <a:prstTxWarp prst="textNoShape">
                                <a:avLst/>
                              </a:prstTxWarp>
                              <a:noAutofit/>
                            </wps:bodyPr>
                          </wps:wsp>
                          <wps:wsp>
                            <wps:cNvPr id="686" name=""/>
                            <wps:cNvSpPr/>
                            <wps:spPr bwMode="auto">
                              <a:xfrm>
                                <a:off x="4331" y="8559"/>
                                <a:ext cx="65" cy="127"/>
                              </a:xfrm>
                              <a:custGeom>
                                <a:avLst/>
                                <a:gdLst>
                                  <a:gd name="gd0" fmla="val 65536"/>
                                  <a:gd name="gd1" fmla="val 0"/>
                                  <a:gd name="gd2" fmla="val 8"/>
                                  <a:gd name="gd3" fmla="val 0"/>
                                  <a:gd name="gd4" fmla="val 8"/>
                                  <a:gd name="gd5" fmla="val 8"/>
                                  <a:gd name="gd6" fmla="val 25"/>
                                  <a:gd name="gd7" fmla="val 16"/>
                                  <a:gd name="gd8" fmla="val 37"/>
                                  <a:gd name="gd9" fmla="val 23"/>
                                  <a:gd name="gd10" fmla="val 53"/>
                                  <a:gd name="gd11" fmla="val 27"/>
                                  <a:gd name="gd12" fmla="val 70"/>
                                  <a:gd name="gd13" fmla="val 35"/>
                                  <a:gd name="gd14" fmla="val 82"/>
                                  <a:gd name="gd15" fmla="val 42"/>
                                  <a:gd name="gd16" fmla="val 98"/>
                                  <a:gd name="gd17" fmla="val 50"/>
                                  <a:gd name="gd18" fmla="val 115"/>
                                  <a:gd name="gd19" fmla="val 58"/>
                                  <a:gd name="gd20" fmla="val 127"/>
                                  <a:gd name="gd21" fmla="val 65"/>
                                  <a:gd name="gd22" fmla="val 123"/>
                                  <a:gd name="gd23" fmla="val 58"/>
                                  <a:gd name="gd24" fmla="val 106"/>
                                  <a:gd name="gd25" fmla="val 54"/>
                                  <a:gd name="gd26" fmla="val 94"/>
                                  <a:gd name="gd27" fmla="val 46"/>
                                  <a:gd name="gd28" fmla="val 78"/>
                                  <a:gd name="gd29" fmla="val 38"/>
                                  <a:gd name="gd30" fmla="val 61"/>
                                  <a:gd name="gd31" fmla="val 31"/>
                                  <a:gd name="gd32" fmla="val 49"/>
                                  <a:gd name="gd33" fmla="val 23"/>
                                  <a:gd name="gd34" fmla="val 33"/>
                                  <a:gd name="gd35" fmla="val 19"/>
                                  <a:gd name="gd36" fmla="val 17"/>
                                  <a:gd name="gd37" fmla="val 12"/>
                                  <a:gd name="gd38" fmla="val 0"/>
                                  <a:gd name="gd39" fmla="val 12"/>
                                  <a:gd name="gd40" fmla="val 0"/>
                                  <a:gd name="gd41" fmla="val 0"/>
                                  <a:gd name="gd42" fmla="val 8"/>
                                  <a:gd name="gd43" fmla="*/ w 0 65"/>
                                  <a:gd name="gd44" fmla="*/ h 0 127"/>
                                  <a:gd name="gd45" fmla="*/ w 21600 65"/>
                                  <a:gd name="gd46" fmla="*/ h 21600 127"/>
                                </a:gdLst>
                                <a:ahLst/>
                                <a:cxnLst/>
                                <a:rect l="gd43" t="gd44" r="gd45" b="gd46"/>
                                <a:pathLst>
                                  <a:path w="65" h="12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65" h="127" fill="norm" stroke="1" extrusionOk="0"/>
                                </a:pathLst>
                              </a:custGeom>
                              <a:solidFill>
                                <a:srgbClr val="969594"/>
                              </a:solidFill>
                              <a:ln>
                                <a:noFill/>
                              </a:ln>
                            </wps:spPr>
                            <wps:bodyPr rot="0">
                              <a:prstTxWarp prst="textNoShape">
                                <a:avLst/>
                              </a:prstTxWarp>
                              <a:noAutofit/>
                            </wps:bodyPr>
                          </wps:wsp>
                          <wps:wsp>
                            <wps:cNvPr id="687" name=""/>
                            <wps:cNvSpPr/>
                            <wps:spPr bwMode="auto">
                              <a:xfrm>
                                <a:off x="4312" y="8531"/>
                                <a:ext cx="31" cy="36"/>
                              </a:xfrm>
                              <a:custGeom>
                                <a:avLst/>
                                <a:gdLst>
                                  <a:gd name="gd0" fmla="val 65536"/>
                                  <a:gd name="gd1" fmla="val 0"/>
                                  <a:gd name="gd2" fmla="val 8"/>
                                  <a:gd name="gd3" fmla="val 0"/>
                                  <a:gd name="gd4" fmla="val 8"/>
                                  <a:gd name="gd5" fmla="val 4"/>
                                  <a:gd name="gd6" fmla="val 12"/>
                                  <a:gd name="gd7" fmla="val 4"/>
                                  <a:gd name="gd8" fmla="val 16"/>
                                  <a:gd name="gd9" fmla="val 8"/>
                                  <a:gd name="gd10" fmla="val 20"/>
                                  <a:gd name="gd11" fmla="val 12"/>
                                  <a:gd name="gd12" fmla="val 20"/>
                                  <a:gd name="gd13" fmla="val 12"/>
                                  <a:gd name="gd14" fmla="val 24"/>
                                  <a:gd name="gd15" fmla="val 15"/>
                                  <a:gd name="gd16" fmla="val 28"/>
                                  <a:gd name="gd17" fmla="val 19"/>
                                  <a:gd name="gd18" fmla="val 32"/>
                                  <a:gd name="gd19" fmla="val 19"/>
                                  <a:gd name="gd20" fmla="val 36"/>
                                  <a:gd name="gd21" fmla="val 31"/>
                                  <a:gd name="gd22" fmla="val 28"/>
                                  <a:gd name="gd23" fmla="val 27"/>
                                  <a:gd name="gd24" fmla="val 24"/>
                                  <a:gd name="gd25" fmla="val 23"/>
                                  <a:gd name="gd26" fmla="val 20"/>
                                  <a:gd name="gd27" fmla="val 23"/>
                                  <a:gd name="gd28" fmla="val 20"/>
                                  <a:gd name="gd29" fmla="val 19"/>
                                  <a:gd name="gd30" fmla="val 16"/>
                                  <a:gd name="gd31" fmla="val 15"/>
                                  <a:gd name="gd32" fmla="val 12"/>
                                  <a:gd name="gd33" fmla="val 15"/>
                                  <a:gd name="gd34" fmla="val 8"/>
                                  <a:gd name="gd35" fmla="val 12"/>
                                  <a:gd name="gd36" fmla="val 4"/>
                                  <a:gd name="gd37" fmla="val 8"/>
                                  <a:gd name="gd38" fmla="val 0"/>
                                  <a:gd name="gd39" fmla="val 8"/>
                                  <a:gd name="gd40" fmla="val 0"/>
                                  <a:gd name="gd41" fmla="val 0"/>
                                  <a:gd name="gd42" fmla="val 8"/>
                                  <a:gd name="gd43" fmla="*/ w 0 31"/>
                                  <a:gd name="gd44" fmla="*/ h 0 36"/>
                                  <a:gd name="gd45" fmla="*/ w 21600 31"/>
                                  <a:gd name="gd46" fmla="*/ h 21600 36"/>
                                </a:gdLst>
                                <a:ahLst/>
                                <a:cxnLst/>
                                <a:rect l="gd43" t="gd44" r="gd45" b="gd46"/>
                                <a:pathLst>
                                  <a:path w="31" h="3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 h="36" fill="norm" stroke="1" extrusionOk="0"/>
                                </a:pathLst>
                              </a:custGeom>
                              <a:solidFill>
                                <a:srgbClr val="969594"/>
                              </a:solidFill>
                              <a:ln>
                                <a:noFill/>
                              </a:ln>
                            </wps:spPr>
                            <wps:bodyPr rot="0">
                              <a:prstTxWarp prst="textNoShape">
                                <a:avLst/>
                              </a:prstTxWarp>
                              <a:noAutofit/>
                            </wps:bodyPr>
                          </wps:wsp>
                          <wps:wsp>
                            <wps:cNvPr id="688" name=""/>
                            <wps:cNvSpPr/>
                            <wps:spPr bwMode="auto">
                              <a:xfrm>
                                <a:off x="4285" y="8494"/>
                                <a:ext cx="35" cy="45"/>
                              </a:xfrm>
                              <a:custGeom>
                                <a:avLst/>
                                <a:gdLst>
                                  <a:gd name="gd0" fmla="val 65536"/>
                                  <a:gd name="gd1" fmla="val 0"/>
                                  <a:gd name="gd2" fmla="val 8"/>
                                  <a:gd name="gd3" fmla="val 0"/>
                                  <a:gd name="gd4" fmla="val 8"/>
                                  <a:gd name="gd5" fmla="val 4"/>
                                  <a:gd name="gd6" fmla="val 12"/>
                                  <a:gd name="gd7" fmla="val 8"/>
                                  <a:gd name="gd8" fmla="val 16"/>
                                  <a:gd name="gd9" fmla="val 12"/>
                                  <a:gd name="gd10" fmla="val 20"/>
                                  <a:gd name="gd11" fmla="val 16"/>
                                  <a:gd name="gd12" fmla="val 29"/>
                                  <a:gd name="gd13" fmla="val 20"/>
                                  <a:gd name="gd14" fmla="val 33"/>
                                  <a:gd name="gd15" fmla="val 20"/>
                                  <a:gd name="gd16" fmla="val 37"/>
                                  <a:gd name="gd17" fmla="val 23"/>
                                  <a:gd name="gd18" fmla="val 41"/>
                                  <a:gd name="gd19" fmla="val 27"/>
                                  <a:gd name="gd20" fmla="val 45"/>
                                  <a:gd name="gd21" fmla="val 35"/>
                                  <a:gd name="gd22" fmla="val 37"/>
                                  <a:gd name="gd23" fmla="val 35"/>
                                  <a:gd name="gd24" fmla="val 33"/>
                                  <a:gd name="gd25" fmla="val 31"/>
                                  <a:gd name="gd26" fmla="val 29"/>
                                  <a:gd name="gd27" fmla="val 27"/>
                                  <a:gd name="gd28" fmla="val 24"/>
                                  <a:gd name="gd29" fmla="val 23"/>
                                  <a:gd name="gd30" fmla="val 20"/>
                                  <a:gd name="gd31" fmla="val 20"/>
                                  <a:gd name="gd32" fmla="val 16"/>
                                  <a:gd name="gd33" fmla="val 16"/>
                                  <a:gd name="gd34" fmla="val 12"/>
                                  <a:gd name="gd35" fmla="val 16"/>
                                  <a:gd name="gd36" fmla="val 8"/>
                                  <a:gd name="gd37" fmla="val 12"/>
                                  <a:gd name="gd38" fmla="val 0"/>
                                  <a:gd name="gd39" fmla="val 12"/>
                                  <a:gd name="gd40" fmla="val 0"/>
                                  <a:gd name="gd41" fmla="val 0"/>
                                  <a:gd name="gd42" fmla="val 8"/>
                                  <a:gd name="gd43" fmla="*/ w 0 35"/>
                                  <a:gd name="gd44" fmla="*/ h 0 45"/>
                                  <a:gd name="gd45" fmla="*/ w 21600 35"/>
                                  <a:gd name="gd46" fmla="*/ h 21600 45"/>
                                </a:gdLst>
                                <a:ahLst/>
                                <a:cxnLst/>
                                <a:rect l="gd43" t="gd44" r="gd45" b="gd46"/>
                                <a:pathLst>
                                  <a:path w="35"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5" h="45" fill="norm" stroke="1" extrusionOk="0"/>
                                </a:pathLst>
                              </a:custGeom>
                              <a:solidFill>
                                <a:srgbClr val="969594"/>
                              </a:solidFill>
                              <a:ln>
                                <a:noFill/>
                              </a:ln>
                            </wps:spPr>
                            <wps:bodyPr rot="0">
                              <a:prstTxWarp prst="textNoShape">
                                <a:avLst/>
                              </a:prstTxWarp>
                              <a:noAutofit/>
                            </wps:bodyPr>
                          </wps:wsp>
                          <wps:wsp>
                            <wps:cNvPr id="689" name=""/>
                            <wps:cNvSpPr/>
                            <wps:spPr bwMode="auto">
                              <a:xfrm>
                                <a:off x="4263" y="8465"/>
                                <a:ext cx="34" cy="37"/>
                              </a:xfrm>
                              <a:custGeom>
                                <a:avLst/>
                                <a:gdLst>
                                  <a:gd name="gd0" fmla="val 65536"/>
                                  <a:gd name="gd1" fmla="val 0"/>
                                  <a:gd name="gd2" fmla="val 9"/>
                                  <a:gd name="gd3" fmla="val 0"/>
                                  <a:gd name="gd4" fmla="val 9"/>
                                  <a:gd name="gd5" fmla="val 3"/>
                                  <a:gd name="gd6" fmla="val 13"/>
                                  <a:gd name="gd7" fmla="val 7"/>
                                  <a:gd name="gd8" fmla="val 17"/>
                                  <a:gd name="gd9" fmla="val 11"/>
                                  <a:gd name="gd10" fmla="val 21"/>
                                  <a:gd name="gd11" fmla="val 11"/>
                                  <a:gd name="gd12" fmla="val 25"/>
                                  <a:gd name="gd13" fmla="val 15"/>
                                  <a:gd name="gd14" fmla="val 25"/>
                                  <a:gd name="gd15" fmla="val 19"/>
                                  <a:gd name="gd16" fmla="val 29"/>
                                  <a:gd name="gd17" fmla="val 22"/>
                                  <a:gd name="gd18" fmla="val 33"/>
                                  <a:gd name="gd19" fmla="val 22"/>
                                  <a:gd name="gd20" fmla="val 37"/>
                                  <a:gd name="gd21" fmla="val 34"/>
                                  <a:gd name="gd22" fmla="val 29"/>
                                  <a:gd name="gd23" fmla="val 30"/>
                                  <a:gd name="gd24" fmla="val 25"/>
                                  <a:gd name="gd25" fmla="val 26"/>
                                  <a:gd name="gd26" fmla="val 25"/>
                                  <a:gd name="gd27" fmla="val 22"/>
                                  <a:gd name="gd28" fmla="val 21"/>
                                  <a:gd name="gd29" fmla="val 22"/>
                                  <a:gd name="gd30" fmla="val 17"/>
                                  <a:gd name="gd31" fmla="val 19"/>
                                  <a:gd name="gd32" fmla="val 13"/>
                                  <a:gd name="gd33" fmla="val 15"/>
                                  <a:gd name="gd34" fmla="val 9"/>
                                  <a:gd name="gd35" fmla="val 11"/>
                                  <a:gd name="gd36" fmla="val 4"/>
                                  <a:gd name="gd37" fmla="val 11"/>
                                  <a:gd name="gd38" fmla="val 0"/>
                                  <a:gd name="gd39" fmla="val 11"/>
                                  <a:gd name="gd40" fmla="val 0"/>
                                  <a:gd name="gd41" fmla="val 0"/>
                                  <a:gd name="gd42" fmla="val 9"/>
                                  <a:gd name="gd43" fmla="*/ w 0 34"/>
                                  <a:gd name="gd44" fmla="*/ h 0 37"/>
                                  <a:gd name="gd45" fmla="*/ w 21600 34"/>
                                  <a:gd name="gd46" fmla="*/ h 21600 37"/>
                                </a:gdLst>
                                <a:ahLst/>
                                <a:cxnLst/>
                                <a:rect l="gd43" t="gd44" r="gd45" b="gd46"/>
                                <a:pathLst>
                                  <a:path w="34" h="3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4" h="37" fill="norm" stroke="1" extrusionOk="0"/>
                                </a:pathLst>
                              </a:custGeom>
                              <a:solidFill>
                                <a:srgbClr val="969594"/>
                              </a:solidFill>
                              <a:ln>
                                <a:noFill/>
                              </a:ln>
                            </wps:spPr>
                            <wps:bodyPr rot="0">
                              <a:prstTxWarp prst="textNoShape">
                                <a:avLst/>
                              </a:prstTxWarp>
                              <a:noAutofit/>
                            </wps:bodyPr>
                          </wps:wsp>
                          <wps:wsp>
                            <wps:cNvPr id="690" name=""/>
                            <wps:cNvSpPr/>
                            <wps:spPr bwMode="auto">
                              <a:xfrm>
                                <a:off x="4255" y="8453"/>
                                <a:ext cx="19" cy="21"/>
                              </a:xfrm>
                              <a:custGeom>
                                <a:avLst/>
                                <a:gdLst>
                                  <a:gd name="gd0" fmla="val 65536"/>
                                  <a:gd name="gd1" fmla="val 0"/>
                                  <a:gd name="gd2" fmla="val 8"/>
                                  <a:gd name="gd3" fmla="val 0"/>
                                  <a:gd name="gd4" fmla="val 8"/>
                                  <a:gd name="gd5" fmla="val 0"/>
                                  <a:gd name="gd6" fmla="val 8"/>
                                  <a:gd name="gd7" fmla="val 4"/>
                                  <a:gd name="gd8" fmla="val 12"/>
                                  <a:gd name="gd9" fmla="val 4"/>
                                  <a:gd name="gd10" fmla="val 12"/>
                                  <a:gd name="gd11" fmla="val 4"/>
                                  <a:gd name="gd12" fmla="val 12"/>
                                  <a:gd name="gd13" fmla="val 4"/>
                                  <a:gd name="gd14" fmla="val 16"/>
                                  <a:gd name="gd15" fmla="val 8"/>
                                  <a:gd name="gd16" fmla="val 16"/>
                                  <a:gd name="gd17" fmla="val 8"/>
                                  <a:gd name="gd18" fmla="val 21"/>
                                  <a:gd name="gd19" fmla="val 8"/>
                                  <a:gd name="gd20" fmla="val 21"/>
                                  <a:gd name="gd21" fmla="val 19"/>
                                  <a:gd name="gd22" fmla="val 12"/>
                                  <a:gd name="gd23" fmla="val 15"/>
                                  <a:gd name="gd24" fmla="val 8"/>
                                  <a:gd name="gd25" fmla="val 15"/>
                                  <a:gd name="gd26" fmla="val 8"/>
                                  <a:gd name="gd27" fmla="val 15"/>
                                  <a:gd name="gd28" fmla="val 8"/>
                                  <a:gd name="gd29" fmla="val 11"/>
                                  <a:gd name="gd30" fmla="val 4"/>
                                  <a:gd name="gd31" fmla="val 11"/>
                                  <a:gd name="gd32" fmla="val 4"/>
                                  <a:gd name="gd33" fmla="val 11"/>
                                  <a:gd name="gd34" fmla="val 4"/>
                                  <a:gd name="gd35" fmla="val 8"/>
                                  <a:gd name="gd36" fmla="val 0"/>
                                  <a:gd name="gd37" fmla="val 8"/>
                                  <a:gd name="gd38" fmla="val 0"/>
                                  <a:gd name="gd39" fmla="val 8"/>
                                  <a:gd name="gd40" fmla="val 0"/>
                                  <a:gd name="gd41" fmla="val 0"/>
                                  <a:gd name="gd42" fmla="val 8"/>
                                  <a:gd name="gd43" fmla="*/ w 0 19"/>
                                  <a:gd name="gd44" fmla="*/ h 0 21"/>
                                  <a:gd name="gd45" fmla="*/ w 21600 19"/>
                                  <a:gd name="gd46" fmla="*/ h 21600 21"/>
                                </a:gdLst>
                                <a:ahLst/>
                                <a:cxnLst/>
                                <a:rect l="gd43" t="gd44" r="gd45" b="gd46"/>
                                <a:pathLst>
                                  <a:path w="19" h="2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 h="21" fill="norm" stroke="1" extrusionOk="0"/>
                                </a:pathLst>
                              </a:custGeom>
                              <a:solidFill>
                                <a:srgbClr val="969594"/>
                              </a:solidFill>
                              <a:ln>
                                <a:noFill/>
                              </a:ln>
                            </wps:spPr>
                            <wps:bodyPr rot="0">
                              <a:prstTxWarp prst="textNoShape">
                                <a:avLst/>
                              </a:prstTxWarp>
                              <a:noAutofit/>
                            </wps:bodyPr>
                          </wps:wsp>
                          <wps:wsp>
                            <wps:cNvPr id="691" name=""/>
                            <wps:cNvSpPr/>
                            <wps:spPr bwMode="auto">
                              <a:xfrm>
                                <a:off x="4247" y="8441"/>
                                <a:ext cx="16" cy="20"/>
                              </a:xfrm>
                              <a:custGeom>
                                <a:avLst/>
                                <a:gdLst>
                                  <a:gd name="gd0" fmla="val 65536"/>
                                  <a:gd name="gd1" fmla="val 4"/>
                                  <a:gd name="gd2" fmla="val 12"/>
                                  <a:gd name="gd3" fmla="val 0"/>
                                  <a:gd name="gd4" fmla="val 8"/>
                                  <a:gd name="gd5" fmla="val 0"/>
                                  <a:gd name="gd6" fmla="val 8"/>
                                  <a:gd name="gd7" fmla="val 0"/>
                                  <a:gd name="gd8" fmla="val 12"/>
                                  <a:gd name="gd9" fmla="val 0"/>
                                  <a:gd name="gd10" fmla="val 12"/>
                                  <a:gd name="gd11" fmla="val 4"/>
                                  <a:gd name="gd12" fmla="val 16"/>
                                  <a:gd name="gd13" fmla="val 4"/>
                                  <a:gd name="gd14" fmla="val 16"/>
                                  <a:gd name="gd15" fmla="val 4"/>
                                  <a:gd name="gd16" fmla="val 16"/>
                                  <a:gd name="gd17" fmla="val 8"/>
                                  <a:gd name="gd18" fmla="val 20"/>
                                  <a:gd name="gd19" fmla="val 8"/>
                                  <a:gd name="gd20" fmla="val 20"/>
                                  <a:gd name="gd21" fmla="val 16"/>
                                  <a:gd name="gd22" fmla="val 12"/>
                                  <a:gd name="gd23" fmla="val 16"/>
                                  <a:gd name="gd24" fmla="val 12"/>
                                  <a:gd name="gd25" fmla="val 16"/>
                                  <a:gd name="gd26" fmla="val 8"/>
                                  <a:gd name="gd27" fmla="val 12"/>
                                  <a:gd name="gd28" fmla="val 8"/>
                                  <a:gd name="gd29" fmla="val 12"/>
                                  <a:gd name="gd30" fmla="val 8"/>
                                  <a:gd name="gd31" fmla="val 12"/>
                                  <a:gd name="gd32" fmla="val 4"/>
                                  <a:gd name="gd33" fmla="val 12"/>
                                  <a:gd name="gd34" fmla="val 4"/>
                                  <a:gd name="gd35" fmla="val 8"/>
                                  <a:gd name="gd36" fmla="val 4"/>
                                  <a:gd name="gd37" fmla="val 8"/>
                                  <a:gd name="gd38" fmla="val 0"/>
                                  <a:gd name="gd39" fmla="val 4"/>
                                  <a:gd name="gd40" fmla="val 0"/>
                                  <a:gd name="gd41" fmla="val 8"/>
                                  <a:gd name="gd42" fmla="val 0"/>
                                  <a:gd name="gd43" fmla="val 8"/>
                                  <a:gd name="gd44" fmla="val 0"/>
                                  <a:gd name="gd45" fmla="val 4"/>
                                  <a:gd name="gd46" fmla="val 0"/>
                                  <a:gd name="gd47" fmla="val 4"/>
                                  <a:gd name="gd48" fmla="val 12"/>
                                  <a:gd name="gd49" fmla="*/ w 0 16"/>
                                  <a:gd name="gd50" fmla="*/ h 0 20"/>
                                  <a:gd name="gd51" fmla="*/ w 21600 16"/>
                                  <a:gd name="gd52" fmla="*/ h 21600 20"/>
                                </a:gdLst>
                                <a:ahLst/>
                                <a:cxnLst/>
                                <a:rect l="gd49" t="gd50" r="gd51" b="gd52"/>
                                <a:pathLst>
                                  <a:path w="16" h="2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16" h="20" fill="norm" stroke="1" extrusionOk="0"/>
                                </a:pathLst>
                              </a:custGeom>
                              <a:solidFill>
                                <a:srgbClr val="969594"/>
                              </a:solidFill>
                              <a:ln>
                                <a:noFill/>
                              </a:ln>
                            </wps:spPr>
                            <wps:bodyPr rot="0">
                              <a:prstTxWarp prst="textNoShape">
                                <a:avLst/>
                              </a:prstTxWarp>
                              <a:noAutofit/>
                            </wps:bodyPr>
                          </wps:wsp>
                          <wps:wsp>
                            <wps:cNvPr id="692" name=""/>
                            <wps:cNvSpPr/>
                            <wps:spPr bwMode="auto">
                              <a:xfrm>
                                <a:off x="2953" y="8453"/>
                                <a:ext cx="504" cy="41"/>
                              </a:xfrm>
                              <a:custGeom>
                                <a:avLst/>
                                <a:gdLst>
                                  <a:gd name="gd0" fmla="val 65536"/>
                                  <a:gd name="gd1" fmla="val 504"/>
                                  <a:gd name="gd2" fmla="val 41"/>
                                  <a:gd name="gd3" fmla="val 504"/>
                                  <a:gd name="gd4" fmla="val 37"/>
                                  <a:gd name="gd5" fmla="val 504"/>
                                  <a:gd name="gd6" fmla="val 29"/>
                                  <a:gd name="gd7" fmla="val 504"/>
                                  <a:gd name="gd8" fmla="val 25"/>
                                  <a:gd name="gd9" fmla="val 504"/>
                                  <a:gd name="gd10" fmla="val 21"/>
                                  <a:gd name="gd11" fmla="val 504"/>
                                  <a:gd name="gd12" fmla="val 16"/>
                                  <a:gd name="gd13" fmla="val 504"/>
                                  <a:gd name="gd14" fmla="val 8"/>
                                  <a:gd name="gd15" fmla="val 504"/>
                                  <a:gd name="gd16" fmla="val 4"/>
                                  <a:gd name="gd17" fmla="val 504"/>
                                  <a:gd name="gd18" fmla="val 0"/>
                                  <a:gd name="gd19" fmla="val 474"/>
                                  <a:gd name="gd20" fmla="val 0"/>
                                  <a:gd name="gd21" fmla="val 439"/>
                                  <a:gd name="gd22" fmla="val 0"/>
                                  <a:gd name="gd23" fmla="val 409"/>
                                  <a:gd name="gd24" fmla="val 0"/>
                                  <a:gd name="gd25" fmla="val 378"/>
                                  <a:gd name="gd26" fmla="val 0"/>
                                  <a:gd name="gd27" fmla="val 344"/>
                                  <a:gd name="gd28" fmla="val 0"/>
                                  <a:gd name="gd29" fmla="val 313"/>
                                  <a:gd name="gd30" fmla="val 0"/>
                                  <a:gd name="gd31" fmla="val 283"/>
                                  <a:gd name="gd32" fmla="val 0"/>
                                  <a:gd name="gd33" fmla="val 252"/>
                                  <a:gd name="gd34" fmla="val 0"/>
                                  <a:gd name="gd35" fmla="val 218"/>
                                  <a:gd name="gd36" fmla="val 0"/>
                                  <a:gd name="gd37" fmla="val 187"/>
                                  <a:gd name="gd38" fmla="val 0"/>
                                  <a:gd name="gd39" fmla="val 157"/>
                                  <a:gd name="gd40" fmla="val 0"/>
                                  <a:gd name="gd41" fmla="val 126"/>
                                  <a:gd name="gd42" fmla="val 0"/>
                                  <a:gd name="gd43" fmla="val 92"/>
                                  <a:gd name="gd44" fmla="val 0"/>
                                  <a:gd name="gd45" fmla="val 62"/>
                                  <a:gd name="gd46" fmla="val 0"/>
                                  <a:gd name="gd47" fmla="val 31"/>
                                  <a:gd name="gd48" fmla="val 0"/>
                                  <a:gd name="gd49" fmla="val 0"/>
                                  <a:gd name="gd50" fmla="val 0"/>
                                  <a:gd name="gd51" fmla="val 0"/>
                                  <a:gd name="gd52" fmla="val 4"/>
                                  <a:gd name="gd53" fmla="val 0"/>
                                  <a:gd name="gd54" fmla="val 12"/>
                                  <a:gd name="gd55" fmla="val 0"/>
                                  <a:gd name="gd56" fmla="val 16"/>
                                  <a:gd name="gd57" fmla="val 0"/>
                                  <a:gd name="gd58" fmla="val 21"/>
                                  <a:gd name="gd59" fmla="val 0"/>
                                  <a:gd name="gd60" fmla="val 25"/>
                                  <a:gd name="gd61" fmla="val 0"/>
                                  <a:gd name="gd62" fmla="val 33"/>
                                  <a:gd name="gd63" fmla="val 0"/>
                                  <a:gd name="gd64" fmla="val 37"/>
                                  <a:gd name="gd65" fmla="val 0"/>
                                  <a:gd name="gd66" fmla="val 41"/>
                                  <a:gd name="gd67" fmla="val 31"/>
                                  <a:gd name="gd68" fmla="val 41"/>
                                  <a:gd name="gd69" fmla="val 62"/>
                                  <a:gd name="gd70" fmla="val 41"/>
                                  <a:gd name="gd71" fmla="val 92"/>
                                  <a:gd name="gd72" fmla="val 41"/>
                                  <a:gd name="gd73" fmla="val 126"/>
                                  <a:gd name="gd74" fmla="val 41"/>
                                  <a:gd name="gd75" fmla="val 157"/>
                                  <a:gd name="gd76" fmla="val 41"/>
                                  <a:gd name="gd77" fmla="val 187"/>
                                  <a:gd name="gd78" fmla="val 41"/>
                                  <a:gd name="gd79" fmla="val 218"/>
                                  <a:gd name="gd80" fmla="val 41"/>
                                  <a:gd name="gd81" fmla="val 252"/>
                                  <a:gd name="gd82" fmla="val 41"/>
                                  <a:gd name="gd83" fmla="val 283"/>
                                  <a:gd name="gd84" fmla="val 41"/>
                                  <a:gd name="gd85" fmla="val 313"/>
                                  <a:gd name="gd86" fmla="val 41"/>
                                  <a:gd name="gd87" fmla="val 348"/>
                                  <a:gd name="gd88" fmla="val 41"/>
                                  <a:gd name="gd89" fmla="val 378"/>
                                  <a:gd name="gd90" fmla="val 41"/>
                                  <a:gd name="gd91" fmla="val 409"/>
                                  <a:gd name="gd92" fmla="val 41"/>
                                  <a:gd name="gd93" fmla="val 439"/>
                                  <a:gd name="gd94" fmla="val 41"/>
                                  <a:gd name="gd95" fmla="val 474"/>
                                  <a:gd name="gd96" fmla="val 41"/>
                                  <a:gd name="gd97" fmla="val 504"/>
                                  <a:gd name="gd98" fmla="val 41"/>
                                  <a:gd name="gd99" fmla="*/ w 0 504"/>
                                  <a:gd name="gd100" fmla="*/ h 0 41"/>
                                  <a:gd name="gd101" fmla="*/ w 21600 504"/>
                                  <a:gd name="gd102" fmla="*/ h 21600 41"/>
                                </a:gdLst>
                                <a:ahLst/>
                                <a:cxnLst/>
                                <a:rect l="gd99" t="gd100" r="gd101" b="gd102"/>
                                <a:pathLst>
                                  <a:path w="504"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504" h="41" fill="norm" stroke="1" extrusionOk="0"/>
                                </a:pathLst>
                              </a:custGeom>
                              <a:solidFill>
                                <a:srgbClr val="FFFFFF"/>
                              </a:solidFill>
                              <a:ln>
                                <a:noFill/>
                              </a:ln>
                            </wps:spPr>
                            <wps:bodyPr rot="0">
                              <a:prstTxWarp prst="textNoShape">
                                <a:avLst/>
                              </a:prstTxWarp>
                              <a:noAutofit/>
                            </wps:bodyPr>
                          </wps:wsp>
                          <wps:wsp>
                            <wps:cNvPr id="693" name=""/>
                            <wps:cNvSpPr/>
                            <wps:spPr bwMode="auto">
                              <a:xfrm>
                                <a:off x="2927" y="8535"/>
                                <a:ext cx="534" cy="41"/>
                              </a:xfrm>
                              <a:custGeom>
                                <a:avLst/>
                                <a:gdLst>
                                  <a:gd name="gd0" fmla="val 65536"/>
                                  <a:gd name="gd1" fmla="val 534"/>
                                  <a:gd name="gd2" fmla="val 41"/>
                                  <a:gd name="gd3" fmla="val 534"/>
                                  <a:gd name="gd4" fmla="val 37"/>
                                  <a:gd name="gd5" fmla="val 534"/>
                                  <a:gd name="gd6" fmla="val 28"/>
                                  <a:gd name="gd7" fmla="val 534"/>
                                  <a:gd name="gd8" fmla="val 24"/>
                                  <a:gd name="gd9" fmla="val 534"/>
                                  <a:gd name="gd10" fmla="val 20"/>
                                  <a:gd name="gd11" fmla="val 534"/>
                                  <a:gd name="gd12" fmla="val 16"/>
                                  <a:gd name="gd13" fmla="val 534"/>
                                  <a:gd name="gd14" fmla="val 12"/>
                                  <a:gd name="gd15" fmla="val 534"/>
                                  <a:gd name="gd16" fmla="val 4"/>
                                  <a:gd name="gd17" fmla="val 534"/>
                                  <a:gd name="gd18" fmla="val 0"/>
                                  <a:gd name="gd19" fmla="val 504"/>
                                  <a:gd name="gd20" fmla="val 0"/>
                                  <a:gd name="gd21" fmla="val 469"/>
                                  <a:gd name="gd22" fmla="val 0"/>
                                  <a:gd name="gd23" fmla="val 435"/>
                                  <a:gd name="gd24" fmla="val 0"/>
                                  <a:gd name="gd25" fmla="val 400"/>
                                  <a:gd name="gd26" fmla="val 0"/>
                                  <a:gd name="gd27" fmla="val 370"/>
                                  <a:gd name="gd28" fmla="val 0"/>
                                  <a:gd name="gd29" fmla="val 336"/>
                                  <a:gd name="gd30" fmla="val 0"/>
                                  <a:gd name="gd31" fmla="val 301"/>
                                  <a:gd name="gd32" fmla="val 0"/>
                                  <a:gd name="gd33" fmla="val 267"/>
                                  <a:gd name="gd34" fmla="val 0"/>
                                  <a:gd name="gd35" fmla="val 233"/>
                                  <a:gd name="gd36" fmla="val 0"/>
                                  <a:gd name="gd37" fmla="val 202"/>
                                  <a:gd name="gd38" fmla="val 0"/>
                                  <a:gd name="gd39" fmla="val 168"/>
                                  <a:gd name="gd40" fmla="val 0"/>
                                  <a:gd name="gd41" fmla="val 133"/>
                                  <a:gd name="gd42" fmla="val 0"/>
                                  <a:gd name="gd43" fmla="val 103"/>
                                  <a:gd name="gd44" fmla="val 0"/>
                                  <a:gd name="gd45" fmla="val 68"/>
                                  <a:gd name="gd46" fmla="val 0"/>
                                  <a:gd name="gd47" fmla="val 34"/>
                                  <a:gd name="gd48" fmla="val 0"/>
                                  <a:gd name="gd49" fmla="val 0"/>
                                  <a:gd name="gd50" fmla="val 0"/>
                                  <a:gd name="gd51" fmla="val 0"/>
                                  <a:gd name="gd52" fmla="val 4"/>
                                  <a:gd name="gd53" fmla="val 0"/>
                                  <a:gd name="gd54" fmla="val 12"/>
                                  <a:gd name="gd55" fmla="val 0"/>
                                  <a:gd name="gd56" fmla="val 16"/>
                                  <a:gd name="gd57" fmla="val 0"/>
                                  <a:gd name="gd58" fmla="val 20"/>
                                  <a:gd name="gd59" fmla="val 0"/>
                                  <a:gd name="gd60" fmla="val 24"/>
                                  <a:gd name="gd61" fmla="val 0"/>
                                  <a:gd name="gd62" fmla="val 32"/>
                                  <a:gd name="gd63" fmla="val 0"/>
                                  <a:gd name="gd64" fmla="val 37"/>
                                  <a:gd name="gd65" fmla="val 0"/>
                                  <a:gd name="gd66" fmla="val 41"/>
                                  <a:gd name="gd67" fmla="val 34"/>
                                  <a:gd name="gd68" fmla="val 41"/>
                                  <a:gd name="gd69" fmla="val 68"/>
                                  <a:gd name="gd70" fmla="val 41"/>
                                  <a:gd name="gd71" fmla="val 103"/>
                                  <a:gd name="gd72" fmla="val 41"/>
                                  <a:gd name="gd73" fmla="val 133"/>
                                  <a:gd name="gd74" fmla="val 41"/>
                                  <a:gd name="gd75" fmla="val 168"/>
                                  <a:gd name="gd76" fmla="val 41"/>
                                  <a:gd name="gd77" fmla="val 202"/>
                                  <a:gd name="gd78" fmla="val 41"/>
                                  <a:gd name="gd79" fmla="val 236"/>
                                  <a:gd name="gd80" fmla="val 41"/>
                                  <a:gd name="gd81" fmla="val 267"/>
                                  <a:gd name="gd82" fmla="val 41"/>
                                  <a:gd name="gd83" fmla="val 301"/>
                                  <a:gd name="gd84" fmla="val 41"/>
                                  <a:gd name="gd85" fmla="val 336"/>
                                  <a:gd name="gd86" fmla="val 41"/>
                                  <a:gd name="gd87" fmla="val 370"/>
                                  <a:gd name="gd88" fmla="val 41"/>
                                  <a:gd name="gd89" fmla="val 400"/>
                                  <a:gd name="gd90" fmla="val 41"/>
                                  <a:gd name="gd91" fmla="val 435"/>
                                  <a:gd name="gd92" fmla="val 41"/>
                                  <a:gd name="gd93" fmla="val 469"/>
                                  <a:gd name="gd94" fmla="val 41"/>
                                  <a:gd name="gd95" fmla="val 504"/>
                                  <a:gd name="gd96" fmla="val 41"/>
                                  <a:gd name="gd97" fmla="val 534"/>
                                  <a:gd name="gd98" fmla="val 41"/>
                                  <a:gd name="gd99" fmla="*/ w 0 534"/>
                                  <a:gd name="gd100" fmla="*/ h 0 41"/>
                                  <a:gd name="gd101" fmla="*/ w 21600 534"/>
                                  <a:gd name="gd102" fmla="*/ h 21600 41"/>
                                </a:gdLst>
                                <a:ahLst/>
                                <a:cxnLst/>
                                <a:rect l="gd99" t="gd100" r="gd101" b="gd102"/>
                                <a:pathLst>
                                  <a:path w="534"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534" h="41" fill="norm" stroke="1" extrusionOk="0"/>
                                </a:pathLst>
                              </a:custGeom>
                              <a:solidFill>
                                <a:srgbClr val="FFFFFF"/>
                              </a:solidFill>
                              <a:ln>
                                <a:noFill/>
                              </a:ln>
                            </wps:spPr>
                            <wps:bodyPr rot="0">
                              <a:prstTxWarp prst="textNoShape">
                                <a:avLst/>
                              </a:prstTxWarp>
                              <a:noAutofit/>
                            </wps:bodyPr>
                          </wps:wsp>
                          <wps:wsp>
                            <wps:cNvPr id="694" name=""/>
                            <wps:cNvSpPr/>
                            <wps:spPr bwMode="auto">
                              <a:xfrm>
                                <a:off x="2865" y="8625"/>
                                <a:ext cx="610" cy="40"/>
                              </a:xfrm>
                              <a:custGeom>
                                <a:avLst/>
                                <a:gdLst>
                                  <a:gd name="gd0" fmla="val 65536"/>
                                  <a:gd name="gd1" fmla="val 610"/>
                                  <a:gd name="gd2" fmla="val 40"/>
                                  <a:gd name="gd3" fmla="val 610"/>
                                  <a:gd name="gd4" fmla="val 36"/>
                                  <a:gd name="gd5" fmla="val 610"/>
                                  <a:gd name="gd6" fmla="val 32"/>
                                  <a:gd name="gd7" fmla="val 610"/>
                                  <a:gd name="gd8" fmla="val 28"/>
                                  <a:gd name="gd9" fmla="val 610"/>
                                  <a:gd name="gd10" fmla="val 20"/>
                                  <a:gd name="gd11" fmla="val 610"/>
                                  <a:gd name="gd12" fmla="val 16"/>
                                  <a:gd name="gd13" fmla="val 610"/>
                                  <a:gd name="gd14" fmla="val 12"/>
                                  <a:gd name="gd15" fmla="val 610"/>
                                  <a:gd name="gd16" fmla="val 8"/>
                                  <a:gd name="gd17" fmla="val 610"/>
                                  <a:gd name="gd18" fmla="val 0"/>
                                  <a:gd name="gd19" fmla="val 572"/>
                                  <a:gd name="gd20" fmla="val 0"/>
                                  <a:gd name="gd21" fmla="val 534"/>
                                  <a:gd name="gd22" fmla="val 0"/>
                                  <a:gd name="gd23" fmla="val 496"/>
                                  <a:gd name="gd24" fmla="val 0"/>
                                  <a:gd name="gd25" fmla="val 458"/>
                                  <a:gd name="gd26" fmla="val 0"/>
                                  <a:gd name="gd27" fmla="val 419"/>
                                  <a:gd name="gd28" fmla="val 0"/>
                                  <a:gd name="gd29" fmla="val 381"/>
                                  <a:gd name="gd30" fmla="val 0"/>
                                  <a:gd name="gd31" fmla="val 343"/>
                                  <a:gd name="gd32" fmla="val 0"/>
                                  <a:gd name="gd33" fmla="val 305"/>
                                  <a:gd name="gd34" fmla="val 0"/>
                                  <a:gd name="gd35" fmla="val 267"/>
                                  <a:gd name="gd36" fmla="val 0"/>
                                  <a:gd name="gd37" fmla="val 229"/>
                                  <a:gd name="gd38" fmla="val 0"/>
                                  <a:gd name="gd39" fmla="val 190"/>
                                  <a:gd name="gd40" fmla="val 0"/>
                                  <a:gd name="gd41" fmla="val 152"/>
                                  <a:gd name="gd42" fmla="val 0"/>
                                  <a:gd name="gd43" fmla="val 114"/>
                                  <a:gd name="gd44" fmla="val 0"/>
                                  <a:gd name="gd45" fmla="val 76"/>
                                  <a:gd name="gd46" fmla="val 0"/>
                                  <a:gd name="gd47" fmla="val 38"/>
                                  <a:gd name="gd48" fmla="val 4"/>
                                  <a:gd name="gd49" fmla="val 0"/>
                                  <a:gd name="gd50" fmla="val 4"/>
                                  <a:gd name="gd51" fmla="val 0"/>
                                  <a:gd name="gd52" fmla="val 8"/>
                                  <a:gd name="gd53" fmla="val 0"/>
                                  <a:gd name="gd54" fmla="val 12"/>
                                  <a:gd name="gd55" fmla="val 0"/>
                                  <a:gd name="gd56" fmla="val 16"/>
                                  <a:gd name="gd57" fmla="val 0"/>
                                  <a:gd name="gd58" fmla="val 20"/>
                                  <a:gd name="gd59" fmla="val 0"/>
                                  <a:gd name="gd60" fmla="val 28"/>
                                  <a:gd name="gd61" fmla="val 0"/>
                                  <a:gd name="gd62" fmla="val 32"/>
                                  <a:gd name="gd63" fmla="val 0"/>
                                  <a:gd name="gd64" fmla="val 36"/>
                                  <a:gd name="gd65" fmla="val 0"/>
                                  <a:gd name="gd66" fmla="val 40"/>
                                  <a:gd name="gd67" fmla="val 38"/>
                                  <a:gd name="gd68" fmla="val 40"/>
                                  <a:gd name="gd69" fmla="val 76"/>
                                  <a:gd name="gd70" fmla="val 40"/>
                                  <a:gd name="gd71" fmla="val 114"/>
                                  <a:gd name="gd72" fmla="val 40"/>
                                  <a:gd name="gd73" fmla="val 152"/>
                                  <a:gd name="gd74" fmla="val 40"/>
                                  <a:gd name="gd75" fmla="val 190"/>
                                  <a:gd name="gd76" fmla="val 40"/>
                                  <a:gd name="gd77" fmla="val 229"/>
                                  <a:gd name="gd78" fmla="val 40"/>
                                  <a:gd name="gd79" fmla="val 267"/>
                                  <a:gd name="gd80" fmla="val 40"/>
                                  <a:gd name="gd81" fmla="val 305"/>
                                  <a:gd name="gd82" fmla="val 40"/>
                                  <a:gd name="gd83" fmla="val 343"/>
                                  <a:gd name="gd84" fmla="val 40"/>
                                  <a:gd name="gd85" fmla="val 381"/>
                                  <a:gd name="gd86" fmla="val 40"/>
                                  <a:gd name="gd87" fmla="val 419"/>
                                  <a:gd name="gd88" fmla="val 40"/>
                                  <a:gd name="gd89" fmla="val 458"/>
                                  <a:gd name="gd90" fmla="val 40"/>
                                  <a:gd name="gd91" fmla="val 496"/>
                                  <a:gd name="gd92" fmla="val 40"/>
                                  <a:gd name="gd93" fmla="val 534"/>
                                  <a:gd name="gd94" fmla="val 40"/>
                                  <a:gd name="gd95" fmla="val 572"/>
                                  <a:gd name="gd96" fmla="val 40"/>
                                  <a:gd name="gd97" fmla="val 610"/>
                                  <a:gd name="gd98" fmla="val 40"/>
                                  <a:gd name="gd99" fmla="*/ w 0 610"/>
                                  <a:gd name="gd100" fmla="*/ h 0 40"/>
                                  <a:gd name="gd101" fmla="*/ w 21600 610"/>
                                  <a:gd name="gd102" fmla="*/ h 21600 40"/>
                                </a:gdLst>
                                <a:ahLst/>
                                <a:cxnLst/>
                                <a:rect l="gd99" t="gd100" r="gd101" b="gd102"/>
                                <a:pathLst>
                                  <a:path w="610" h="4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610" h="40" fill="norm" stroke="1" extrusionOk="0"/>
                                </a:pathLst>
                              </a:custGeom>
                              <a:solidFill>
                                <a:srgbClr val="FFFFFF"/>
                              </a:solidFill>
                              <a:ln>
                                <a:noFill/>
                              </a:ln>
                            </wps:spPr>
                            <wps:bodyPr rot="0">
                              <a:prstTxWarp prst="textNoShape">
                                <a:avLst/>
                              </a:prstTxWarp>
                              <a:noAutofit/>
                            </wps:bodyPr>
                          </wps:wsp>
                          <wps:wsp>
                            <wps:cNvPr id="695" name=""/>
                            <wps:cNvSpPr/>
                            <wps:spPr bwMode="auto">
                              <a:xfrm>
                                <a:off x="2839" y="8714"/>
                                <a:ext cx="637" cy="41"/>
                              </a:xfrm>
                              <a:custGeom>
                                <a:avLst/>
                                <a:gdLst>
                                  <a:gd name="gd0" fmla="val 65536"/>
                                  <a:gd name="gd1" fmla="val 637"/>
                                  <a:gd name="gd2" fmla="val 41"/>
                                  <a:gd name="gd3" fmla="val 637"/>
                                  <a:gd name="gd4" fmla="val 37"/>
                                  <a:gd name="gd5" fmla="val 637"/>
                                  <a:gd name="gd6" fmla="val 33"/>
                                  <a:gd name="gd7" fmla="val 637"/>
                                  <a:gd name="gd8" fmla="val 29"/>
                                  <a:gd name="gd9" fmla="val 637"/>
                                  <a:gd name="gd10" fmla="val 21"/>
                                  <a:gd name="gd11" fmla="val 637"/>
                                  <a:gd name="gd12" fmla="val 17"/>
                                  <a:gd name="gd13" fmla="val 637"/>
                                  <a:gd name="gd14" fmla="val 13"/>
                                  <a:gd name="gd15" fmla="val 637"/>
                                  <a:gd name="gd16" fmla="val 9"/>
                                  <a:gd name="gd17" fmla="val 637"/>
                                  <a:gd name="gd18" fmla="val 0"/>
                                  <a:gd name="gd19" fmla="val 595"/>
                                  <a:gd name="gd20" fmla="val 0"/>
                                  <a:gd name="gd21" fmla="val 557"/>
                                  <a:gd name="gd22" fmla="val 0"/>
                                  <a:gd name="gd23" fmla="val 515"/>
                                  <a:gd name="gd24" fmla="val 0"/>
                                  <a:gd name="gd25" fmla="val 477"/>
                                  <a:gd name="gd26" fmla="val 0"/>
                                  <a:gd name="gd27" fmla="val 435"/>
                                  <a:gd name="gd28" fmla="val 0"/>
                                  <a:gd name="gd29" fmla="val 397"/>
                                  <a:gd name="gd30" fmla="val 0"/>
                                  <a:gd name="gd31" fmla="val 359"/>
                                  <a:gd name="gd32" fmla="val 0"/>
                                  <a:gd name="gd33" fmla="val 317"/>
                                  <a:gd name="gd34" fmla="val 0"/>
                                  <a:gd name="gd35" fmla="val 279"/>
                                  <a:gd name="gd36" fmla="val 0"/>
                                  <a:gd name="gd37" fmla="val 237"/>
                                  <a:gd name="gd38" fmla="val 0"/>
                                  <a:gd name="gd39" fmla="val 198"/>
                                  <a:gd name="gd40" fmla="val 0"/>
                                  <a:gd name="gd41" fmla="val 160"/>
                                  <a:gd name="gd42" fmla="val 4"/>
                                  <a:gd name="gd43" fmla="val 118"/>
                                  <a:gd name="gd44" fmla="val 4"/>
                                  <a:gd name="gd45" fmla="val 80"/>
                                  <a:gd name="gd46" fmla="val 4"/>
                                  <a:gd name="gd47" fmla="val 38"/>
                                  <a:gd name="gd48" fmla="val 4"/>
                                  <a:gd name="gd49" fmla="val 0"/>
                                  <a:gd name="gd50" fmla="val 4"/>
                                  <a:gd name="gd51" fmla="val 0"/>
                                  <a:gd name="gd52" fmla="val 9"/>
                                  <a:gd name="gd53" fmla="val 0"/>
                                  <a:gd name="gd54" fmla="val 13"/>
                                  <a:gd name="gd55" fmla="val 0"/>
                                  <a:gd name="gd56" fmla="val 17"/>
                                  <a:gd name="gd57" fmla="val 0"/>
                                  <a:gd name="gd58" fmla="val 21"/>
                                  <a:gd name="gd59" fmla="val 0"/>
                                  <a:gd name="gd60" fmla="val 29"/>
                                  <a:gd name="gd61" fmla="val 0"/>
                                  <a:gd name="gd62" fmla="val 33"/>
                                  <a:gd name="gd63" fmla="val 0"/>
                                  <a:gd name="gd64" fmla="val 37"/>
                                  <a:gd name="gd65" fmla="val 0"/>
                                  <a:gd name="gd66" fmla="val 41"/>
                                  <a:gd name="gd67" fmla="val 38"/>
                                  <a:gd name="gd68" fmla="val 41"/>
                                  <a:gd name="gd69" fmla="val 80"/>
                                  <a:gd name="gd70" fmla="val 41"/>
                                  <a:gd name="gd71" fmla="val 118"/>
                                  <a:gd name="gd72" fmla="val 41"/>
                                  <a:gd name="gd73" fmla="val 160"/>
                                  <a:gd name="gd74" fmla="val 41"/>
                                  <a:gd name="gd75" fmla="val 198"/>
                                  <a:gd name="gd76" fmla="val 41"/>
                                  <a:gd name="gd77" fmla="val 237"/>
                                  <a:gd name="gd78" fmla="val 41"/>
                                  <a:gd name="gd79" fmla="val 279"/>
                                  <a:gd name="gd80" fmla="val 41"/>
                                  <a:gd name="gd81" fmla="val 317"/>
                                  <a:gd name="gd82" fmla="val 41"/>
                                  <a:gd name="gd83" fmla="val 359"/>
                                  <a:gd name="gd84" fmla="val 41"/>
                                  <a:gd name="gd85" fmla="val 397"/>
                                  <a:gd name="gd86" fmla="val 41"/>
                                  <a:gd name="gd87" fmla="val 435"/>
                                  <a:gd name="gd88" fmla="val 41"/>
                                  <a:gd name="gd89" fmla="val 477"/>
                                  <a:gd name="gd90" fmla="val 41"/>
                                  <a:gd name="gd91" fmla="val 515"/>
                                  <a:gd name="gd92" fmla="val 41"/>
                                  <a:gd name="gd93" fmla="val 557"/>
                                  <a:gd name="gd94" fmla="val 41"/>
                                  <a:gd name="gd95" fmla="val 595"/>
                                  <a:gd name="gd96" fmla="val 41"/>
                                  <a:gd name="gd97" fmla="val 637"/>
                                  <a:gd name="gd98" fmla="val 41"/>
                                  <a:gd name="gd99" fmla="*/ w 0 637"/>
                                  <a:gd name="gd100" fmla="*/ h 0 41"/>
                                  <a:gd name="gd101" fmla="*/ w 21600 637"/>
                                  <a:gd name="gd102" fmla="*/ h 21600 41"/>
                                </a:gdLst>
                                <a:ahLst/>
                                <a:cxnLst/>
                                <a:rect l="gd99" t="gd100" r="gd101" b="gd102"/>
                                <a:pathLst>
                                  <a:path w="637"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637" h="41" fill="norm" stroke="1" extrusionOk="0"/>
                                </a:pathLst>
                              </a:custGeom>
                              <a:solidFill>
                                <a:srgbClr val="FFFFFF"/>
                              </a:solidFill>
                              <a:ln>
                                <a:noFill/>
                              </a:ln>
                            </wps:spPr>
                            <wps:bodyPr rot="0">
                              <a:prstTxWarp prst="textNoShape">
                                <a:avLst/>
                              </a:prstTxWarp>
                              <a:noAutofit/>
                            </wps:bodyPr>
                          </wps:wsp>
                          <wps:wsp>
                            <wps:cNvPr id="696" name=""/>
                            <wps:cNvSpPr/>
                            <wps:spPr bwMode="auto">
                              <a:xfrm>
                                <a:off x="2824" y="8804"/>
                                <a:ext cx="652" cy="41"/>
                              </a:xfrm>
                              <a:custGeom>
                                <a:avLst/>
                                <a:gdLst>
                                  <a:gd name="gd0" fmla="val 65536"/>
                                  <a:gd name="gd1" fmla="val 652"/>
                                  <a:gd name="gd2" fmla="val 41"/>
                                  <a:gd name="gd3" fmla="val 652"/>
                                  <a:gd name="gd4" fmla="val 37"/>
                                  <a:gd name="gd5" fmla="val 652"/>
                                  <a:gd name="gd6" fmla="val 29"/>
                                  <a:gd name="gd7" fmla="val 652"/>
                                  <a:gd name="gd8" fmla="val 25"/>
                                  <a:gd name="gd9" fmla="val 652"/>
                                  <a:gd name="gd10" fmla="val 21"/>
                                  <a:gd name="gd11" fmla="val 652"/>
                                  <a:gd name="gd12" fmla="val 16"/>
                                  <a:gd name="gd13" fmla="val 652"/>
                                  <a:gd name="gd14" fmla="val 8"/>
                                  <a:gd name="gd15" fmla="val 652"/>
                                  <a:gd name="gd16" fmla="val 4"/>
                                  <a:gd name="gd17" fmla="val 652"/>
                                  <a:gd name="gd18" fmla="val 0"/>
                                  <a:gd name="gd19" fmla="val 610"/>
                                  <a:gd name="gd20" fmla="val 0"/>
                                  <a:gd name="gd21" fmla="val 568"/>
                                  <a:gd name="gd22" fmla="val 0"/>
                                  <a:gd name="gd23" fmla="val 526"/>
                                  <a:gd name="gd24" fmla="val 0"/>
                                  <a:gd name="gd25" fmla="val 488"/>
                                  <a:gd name="gd26" fmla="val 0"/>
                                  <a:gd name="gd27" fmla="val 446"/>
                                  <a:gd name="gd28" fmla="val 0"/>
                                  <a:gd name="gd29" fmla="val 404"/>
                                  <a:gd name="gd30" fmla="val 0"/>
                                  <a:gd name="gd31" fmla="val 366"/>
                                  <a:gd name="gd32" fmla="val 0"/>
                                  <a:gd name="gd33" fmla="val 324"/>
                                  <a:gd name="gd34" fmla="val 0"/>
                                  <a:gd name="gd35" fmla="val 282"/>
                                  <a:gd name="gd36" fmla="val 0"/>
                                  <a:gd name="gd37" fmla="val 244"/>
                                  <a:gd name="gd38" fmla="val 0"/>
                                  <a:gd name="gd39" fmla="val 202"/>
                                  <a:gd name="gd40" fmla="val 0"/>
                                  <a:gd name="gd41" fmla="val 160"/>
                                  <a:gd name="gd42" fmla="val 0"/>
                                  <a:gd name="gd43" fmla="val 122"/>
                                  <a:gd name="gd44" fmla="val 0"/>
                                  <a:gd name="gd45" fmla="val 80"/>
                                  <a:gd name="gd46" fmla="val 0"/>
                                  <a:gd name="gd47" fmla="val 38"/>
                                  <a:gd name="gd48" fmla="val 0"/>
                                  <a:gd name="gd49" fmla="val 0"/>
                                  <a:gd name="gd50" fmla="val 0"/>
                                  <a:gd name="gd51" fmla="val 0"/>
                                  <a:gd name="gd52" fmla="val 4"/>
                                  <a:gd name="gd53" fmla="val 0"/>
                                  <a:gd name="gd54" fmla="val 8"/>
                                  <a:gd name="gd55" fmla="val 0"/>
                                  <a:gd name="gd56" fmla="val 16"/>
                                  <a:gd name="gd57" fmla="val 0"/>
                                  <a:gd name="gd58" fmla="val 21"/>
                                  <a:gd name="gd59" fmla="val 0"/>
                                  <a:gd name="gd60" fmla="val 25"/>
                                  <a:gd name="gd61" fmla="val 0"/>
                                  <a:gd name="gd62" fmla="val 29"/>
                                  <a:gd name="gd63" fmla="val 0"/>
                                  <a:gd name="gd64" fmla="val 37"/>
                                  <a:gd name="gd65" fmla="val 0"/>
                                  <a:gd name="gd66" fmla="val 41"/>
                                  <a:gd name="gd67" fmla="val 38"/>
                                  <a:gd name="gd68" fmla="val 41"/>
                                  <a:gd name="gd69" fmla="val 80"/>
                                  <a:gd name="gd70" fmla="val 41"/>
                                  <a:gd name="gd71" fmla="val 122"/>
                                  <a:gd name="gd72" fmla="val 41"/>
                                  <a:gd name="gd73" fmla="val 160"/>
                                  <a:gd name="gd74" fmla="val 41"/>
                                  <a:gd name="gd75" fmla="val 202"/>
                                  <a:gd name="gd76" fmla="val 41"/>
                                  <a:gd name="gd77" fmla="val 244"/>
                                  <a:gd name="gd78" fmla="val 41"/>
                                  <a:gd name="gd79" fmla="val 282"/>
                                  <a:gd name="gd80" fmla="val 41"/>
                                  <a:gd name="gd81" fmla="val 324"/>
                                  <a:gd name="gd82" fmla="val 41"/>
                                  <a:gd name="gd83" fmla="val 366"/>
                                  <a:gd name="gd84" fmla="val 41"/>
                                  <a:gd name="gd85" fmla="val 404"/>
                                  <a:gd name="gd86" fmla="val 41"/>
                                  <a:gd name="gd87" fmla="val 446"/>
                                  <a:gd name="gd88" fmla="val 41"/>
                                  <a:gd name="gd89" fmla="val 488"/>
                                  <a:gd name="gd90" fmla="val 41"/>
                                  <a:gd name="gd91" fmla="val 526"/>
                                  <a:gd name="gd92" fmla="val 41"/>
                                  <a:gd name="gd93" fmla="val 568"/>
                                  <a:gd name="gd94" fmla="val 41"/>
                                  <a:gd name="gd95" fmla="val 610"/>
                                  <a:gd name="gd96" fmla="val 41"/>
                                  <a:gd name="gd97" fmla="val 652"/>
                                  <a:gd name="gd98" fmla="val 41"/>
                                  <a:gd name="gd99" fmla="*/ w 0 652"/>
                                  <a:gd name="gd100" fmla="*/ h 0 41"/>
                                  <a:gd name="gd101" fmla="*/ w 21600 652"/>
                                  <a:gd name="gd102" fmla="*/ h 21600 41"/>
                                </a:gdLst>
                                <a:ahLst/>
                                <a:cxnLst/>
                                <a:rect l="gd99" t="gd100" r="gd101" b="gd102"/>
                                <a:pathLst>
                                  <a:path w="652"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652" h="41" fill="norm" stroke="1" extrusionOk="0"/>
                                </a:pathLst>
                              </a:custGeom>
                              <a:solidFill>
                                <a:srgbClr val="FFFFFF"/>
                              </a:solidFill>
                              <a:ln>
                                <a:noFill/>
                              </a:ln>
                            </wps:spPr>
                            <wps:bodyPr rot="0">
                              <a:prstTxWarp prst="textNoShape">
                                <a:avLst/>
                              </a:prstTxWarp>
                              <a:noAutofit/>
                            </wps:bodyPr>
                          </wps:wsp>
                          <wps:wsp>
                            <wps:cNvPr id="697" name=""/>
                            <wps:cNvSpPr/>
                            <wps:spPr bwMode="auto">
                              <a:xfrm>
                                <a:off x="3011" y="9114"/>
                                <a:ext cx="347" cy="347"/>
                              </a:xfrm>
                              <a:custGeom>
                                <a:avLst/>
                                <a:gdLst>
                                  <a:gd name="gd0" fmla="val 65536"/>
                                  <a:gd name="gd1" fmla="val 347"/>
                                  <a:gd name="gd2" fmla="val 176"/>
                                  <a:gd name="gd3" fmla="val 343"/>
                                  <a:gd name="gd4" fmla="val 208"/>
                                  <a:gd name="gd5" fmla="val 336"/>
                                  <a:gd name="gd6" fmla="val 241"/>
                                  <a:gd name="gd7" fmla="val 316"/>
                                  <a:gd name="gd8" fmla="val 270"/>
                                  <a:gd name="gd9" fmla="val 297"/>
                                  <a:gd name="gd10" fmla="val 298"/>
                                  <a:gd name="gd11" fmla="val 271"/>
                                  <a:gd name="gd12" fmla="val 319"/>
                                  <a:gd name="gd13" fmla="val 244"/>
                                  <a:gd name="gd14" fmla="val 335"/>
                                  <a:gd name="gd15" fmla="val 210"/>
                                  <a:gd name="gd16" fmla="val 343"/>
                                  <a:gd name="gd17" fmla="val 175"/>
                                  <a:gd name="gd18" fmla="val 347"/>
                                  <a:gd name="gd19" fmla="val 141"/>
                                  <a:gd name="gd20" fmla="val 343"/>
                                  <a:gd name="gd21" fmla="val 107"/>
                                  <a:gd name="gd22" fmla="val 335"/>
                                  <a:gd name="gd23" fmla="val 80"/>
                                  <a:gd name="gd24" fmla="val 319"/>
                                  <a:gd name="gd25" fmla="val 53"/>
                                  <a:gd name="gd26" fmla="val 298"/>
                                  <a:gd name="gd27" fmla="val 30"/>
                                  <a:gd name="gd28" fmla="val 270"/>
                                  <a:gd name="gd29" fmla="val 15"/>
                                  <a:gd name="gd30" fmla="val 241"/>
                                  <a:gd name="gd31" fmla="val 4"/>
                                  <a:gd name="gd32" fmla="val 208"/>
                                  <a:gd name="gd33" fmla="val 0"/>
                                  <a:gd name="gd34" fmla="val 176"/>
                                  <a:gd name="gd35" fmla="val 4"/>
                                  <a:gd name="gd36" fmla="val 139"/>
                                  <a:gd name="gd37" fmla="val 15"/>
                                  <a:gd name="gd38" fmla="val 106"/>
                                  <a:gd name="gd39" fmla="val 30"/>
                                  <a:gd name="gd40" fmla="val 78"/>
                                  <a:gd name="gd41" fmla="val 53"/>
                                  <a:gd name="gd42" fmla="val 53"/>
                                  <a:gd name="gd43" fmla="val 76"/>
                                  <a:gd name="gd44" fmla="val 29"/>
                                  <a:gd name="gd45" fmla="val 107"/>
                                  <a:gd name="gd46" fmla="val 17"/>
                                  <a:gd name="gd47" fmla="val 141"/>
                                  <a:gd name="gd48" fmla="val 4"/>
                                  <a:gd name="gd49" fmla="val 175"/>
                                  <a:gd name="gd50" fmla="val 0"/>
                                  <a:gd name="gd51" fmla="val 210"/>
                                  <a:gd name="gd52" fmla="val 4"/>
                                  <a:gd name="gd53" fmla="val 240"/>
                                  <a:gd name="gd54" fmla="val 17"/>
                                  <a:gd name="gd55" fmla="val 271"/>
                                  <a:gd name="gd56" fmla="val 29"/>
                                  <a:gd name="gd57" fmla="val 297"/>
                                  <a:gd name="gd58" fmla="val 53"/>
                                  <a:gd name="gd59" fmla="val 316"/>
                                  <a:gd name="gd60" fmla="val 78"/>
                                  <a:gd name="gd61" fmla="val 336"/>
                                  <a:gd name="gd62" fmla="val 106"/>
                                  <a:gd name="gd63" fmla="val 343"/>
                                  <a:gd name="gd64" fmla="val 139"/>
                                  <a:gd name="gd65" fmla="val 347"/>
                                  <a:gd name="gd66" fmla="val 176"/>
                                  <a:gd name="gd67" fmla="*/ w 0 347"/>
                                  <a:gd name="gd68" fmla="*/ h 0 347"/>
                                  <a:gd name="gd69" fmla="*/ w 21600 347"/>
                                  <a:gd name="gd70" fmla="*/ h 21600 347"/>
                                </a:gdLst>
                                <a:ahLst/>
                                <a:cxnLst/>
                                <a:rect l="gd67" t="gd68" r="gd69" b="gd70"/>
                                <a:pathLst>
                                  <a:path w="347" h="34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347" h="347" fill="norm" stroke="1" extrusionOk="0"/>
                                </a:pathLst>
                              </a:custGeom>
                              <a:solidFill>
                                <a:srgbClr val="FFFFFF"/>
                              </a:solidFill>
                              <a:ln>
                                <a:noFill/>
                              </a:ln>
                            </wps:spPr>
                            <wps:bodyPr rot="0">
                              <a:prstTxWarp prst="textNoShape">
                                <a:avLst/>
                              </a:prstTxWarp>
                              <a:noAutofit/>
                            </wps:bodyPr>
                          </wps:wsp>
                          <wps:wsp>
                            <wps:cNvPr id="698" name=""/>
                            <wps:cNvSpPr/>
                            <wps:spPr bwMode="auto">
                              <a:xfrm>
                                <a:off x="3186" y="9290"/>
                                <a:ext cx="180" cy="179"/>
                              </a:xfrm>
                              <a:custGeom>
                                <a:avLst/>
                                <a:gdLst>
                                  <a:gd name="gd0" fmla="val 65536"/>
                                  <a:gd name="gd1" fmla="val 0"/>
                                  <a:gd name="gd2" fmla="val 179"/>
                                  <a:gd name="gd3" fmla="val 0"/>
                                  <a:gd name="gd4" fmla="val 179"/>
                                  <a:gd name="gd5" fmla="val 35"/>
                                  <a:gd name="gd6" fmla="val 175"/>
                                  <a:gd name="gd7" fmla="val 69"/>
                                  <a:gd name="gd8" fmla="val 163"/>
                                  <a:gd name="gd9" fmla="val 99"/>
                                  <a:gd name="gd10" fmla="val 147"/>
                                  <a:gd name="gd11" fmla="val 126"/>
                                  <a:gd name="gd12" fmla="val 126"/>
                                  <a:gd name="gd13" fmla="val 149"/>
                                  <a:gd name="gd14" fmla="val 98"/>
                                  <a:gd name="gd15" fmla="val 164"/>
                                  <a:gd name="gd16" fmla="val 69"/>
                                  <a:gd name="gd17" fmla="val 176"/>
                                  <a:gd name="gd18" fmla="val 36"/>
                                  <a:gd name="gd19" fmla="val 180"/>
                                  <a:gd name="gd20" fmla="val 0"/>
                                  <a:gd name="gd21" fmla="val 168"/>
                                  <a:gd name="gd22" fmla="val 0"/>
                                  <a:gd name="gd23" fmla="val 164"/>
                                  <a:gd name="gd24" fmla="val 32"/>
                                  <a:gd name="gd25" fmla="val 153"/>
                                  <a:gd name="gd26" fmla="val 65"/>
                                  <a:gd name="gd27" fmla="val 138"/>
                                  <a:gd name="gd28" fmla="val 94"/>
                                  <a:gd name="gd29" fmla="val 119"/>
                                  <a:gd name="gd30" fmla="val 118"/>
                                  <a:gd name="gd31" fmla="val 92"/>
                                  <a:gd name="gd32" fmla="val 139"/>
                                  <a:gd name="gd33" fmla="val 65"/>
                                  <a:gd name="gd34" fmla="val 151"/>
                                  <a:gd name="gd35" fmla="val 35"/>
                                  <a:gd name="gd36" fmla="val 163"/>
                                  <a:gd name="gd37" fmla="val 0"/>
                                  <a:gd name="gd38" fmla="val 167"/>
                                  <a:gd name="gd39" fmla="val 0"/>
                                  <a:gd name="gd40" fmla="val 167"/>
                                  <a:gd name="gd41" fmla="val 0"/>
                                  <a:gd name="gd42" fmla="val 179"/>
                                  <a:gd name="gd43" fmla="*/ w 0 180"/>
                                  <a:gd name="gd44" fmla="*/ h 0 179"/>
                                  <a:gd name="gd45" fmla="*/ w 21600 180"/>
                                  <a:gd name="gd46" fmla="*/ h 21600 179"/>
                                </a:gdLst>
                                <a:ahLst/>
                                <a:cxnLst/>
                                <a:rect l="gd43" t="gd44" r="gd45" b="gd46"/>
                                <a:pathLst>
                                  <a:path w="180" h="17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0" h="179" fill="norm" stroke="1" extrusionOk="0"/>
                                </a:pathLst>
                              </a:custGeom>
                              <a:solidFill>
                                <a:srgbClr val="FFFFFF"/>
                              </a:solidFill>
                              <a:ln>
                                <a:noFill/>
                              </a:ln>
                            </wps:spPr>
                            <wps:bodyPr rot="0">
                              <a:prstTxWarp prst="textNoShape">
                                <a:avLst/>
                              </a:prstTxWarp>
                              <a:noAutofit/>
                            </wps:bodyPr>
                          </wps:wsp>
                          <wps:wsp>
                            <wps:cNvPr id="699" name=""/>
                            <wps:cNvSpPr/>
                            <wps:spPr bwMode="auto">
                              <a:xfrm>
                                <a:off x="3007" y="9290"/>
                                <a:ext cx="179" cy="179"/>
                              </a:xfrm>
                              <a:custGeom>
                                <a:avLst/>
                                <a:gdLst>
                                  <a:gd name="gd0" fmla="val 65536"/>
                                  <a:gd name="gd1" fmla="val 0"/>
                                  <a:gd name="gd2" fmla="val 0"/>
                                  <a:gd name="gd3" fmla="val 0"/>
                                  <a:gd name="gd4" fmla="val 0"/>
                                  <a:gd name="gd5" fmla="val 4"/>
                                  <a:gd name="gd6" fmla="val 32"/>
                                  <a:gd name="gd7" fmla="val 15"/>
                                  <a:gd name="gd8" fmla="val 69"/>
                                  <a:gd name="gd9" fmla="val 30"/>
                                  <a:gd name="gd10" fmla="val 98"/>
                                  <a:gd name="gd11" fmla="val 53"/>
                                  <a:gd name="gd12" fmla="val 126"/>
                                  <a:gd name="gd13" fmla="val 80"/>
                                  <a:gd name="gd14" fmla="val 147"/>
                                  <a:gd name="gd15" fmla="val 111"/>
                                  <a:gd name="gd16" fmla="val 163"/>
                                  <a:gd name="gd17" fmla="val 145"/>
                                  <a:gd name="gd18" fmla="val 175"/>
                                  <a:gd name="gd19" fmla="val 179"/>
                                  <a:gd name="gd20" fmla="val 179"/>
                                  <a:gd name="gd21" fmla="val 179"/>
                                  <a:gd name="gd22" fmla="val 167"/>
                                  <a:gd name="gd23" fmla="val 145"/>
                                  <a:gd name="gd24" fmla="val 163"/>
                                  <a:gd name="gd25" fmla="val 114"/>
                                  <a:gd name="gd26" fmla="val 151"/>
                                  <a:gd name="gd27" fmla="val 84"/>
                                  <a:gd name="gd28" fmla="val 139"/>
                                  <a:gd name="gd29" fmla="val 61"/>
                                  <a:gd name="gd30" fmla="val 114"/>
                                  <a:gd name="gd31" fmla="val 38"/>
                                  <a:gd name="gd32" fmla="val 90"/>
                                  <a:gd name="gd33" fmla="val 23"/>
                                  <a:gd name="gd34" fmla="val 61"/>
                                  <a:gd name="gd35" fmla="val 15"/>
                                  <a:gd name="gd36" fmla="val 32"/>
                                  <a:gd name="gd37" fmla="val 11"/>
                                  <a:gd name="gd38" fmla="val 0"/>
                                  <a:gd name="gd39" fmla="val 11"/>
                                  <a:gd name="gd40" fmla="val 0"/>
                                  <a:gd name="gd41" fmla="val 0"/>
                                  <a:gd name="gd42" fmla="val 0"/>
                                  <a:gd name="gd43" fmla="*/ w 0 179"/>
                                  <a:gd name="gd44" fmla="*/ h 0 179"/>
                                  <a:gd name="gd45" fmla="*/ w 21600 179"/>
                                  <a:gd name="gd46" fmla="*/ h 21600 179"/>
                                </a:gdLst>
                                <a:ahLst/>
                                <a:cxnLst/>
                                <a:rect l="gd43" t="gd44" r="gd45" b="gd46"/>
                                <a:pathLst>
                                  <a:path w="179" h="17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79" h="179" fill="norm" stroke="1" extrusionOk="0"/>
                                </a:pathLst>
                              </a:custGeom>
                              <a:solidFill>
                                <a:srgbClr val="FFFFFF"/>
                              </a:solidFill>
                              <a:ln>
                                <a:noFill/>
                              </a:ln>
                            </wps:spPr>
                            <wps:bodyPr rot="0">
                              <a:prstTxWarp prst="textNoShape">
                                <a:avLst/>
                              </a:prstTxWarp>
                              <a:noAutofit/>
                            </wps:bodyPr>
                          </wps:wsp>
                          <wps:wsp>
                            <wps:cNvPr id="700" name=""/>
                            <wps:cNvSpPr/>
                            <wps:spPr bwMode="auto">
                              <a:xfrm>
                                <a:off x="3007" y="9110"/>
                                <a:ext cx="179" cy="180"/>
                              </a:xfrm>
                              <a:custGeom>
                                <a:avLst/>
                                <a:gdLst>
                                  <a:gd name="gd0" fmla="val 65536"/>
                                  <a:gd name="gd1" fmla="val 179"/>
                                  <a:gd name="gd2" fmla="val 0"/>
                                  <a:gd name="gd3" fmla="val 179"/>
                                  <a:gd name="gd4" fmla="val 0"/>
                                  <a:gd name="gd5" fmla="val 141"/>
                                  <a:gd name="gd6" fmla="val 4"/>
                                  <a:gd name="gd7" fmla="val 111"/>
                                  <a:gd name="gd8" fmla="val 12"/>
                                  <a:gd name="gd9" fmla="val 80"/>
                                  <a:gd name="gd10" fmla="val 29"/>
                                  <a:gd name="gd11" fmla="val 53"/>
                                  <a:gd name="gd12" fmla="val 53"/>
                                  <a:gd name="gd13" fmla="val 30"/>
                                  <a:gd name="gd14" fmla="val 78"/>
                                  <a:gd name="gd15" fmla="val 15"/>
                                  <a:gd name="gd16" fmla="val 110"/>
                                  <a:gd name="gd17" fmla="val 4"/>
                                  <a:gd name="gd18" fmla="val 143"/>
                                  <a:gd name="gd19" fmla="val 0"/>
                                  <a:gd name="gd20" fmla="val 180"/>
                                  <a:gd name="gd21" fmla="val 11"/>
                                  <a:gd name="gd22" fmla="val 180"/>
                                  <a:gd name="gd23" fmla="val 15"/>
                                  <a:gd name="gd24" fmla="val 143"/>
                                  <a:gd name="gd25" fmla="val 23"/>
                                  <a:gd name="gd26" fmla="val 114"/>
                                  <a:gd name="gd27" fmla="val 38"/>
                                  <a:gd name="gd28" fmla="val 86"/>
                                  <a:gd name="gd29" fmla="val 61"/>
                                  <a:gd name="gd30" fmla="val 61"/>
                                  <a:gd name="gd31" fmla="val 84"/>
                                  <a:gd name="gd32" fmla="val 41"/>
                                  <a:gd name="gd33" fmla="val 114"/>
                                  <a:gd name="gd34" fmla="val 25"/>
                                  <a:gd name="gd35" fmla="val 145"/>
                                  <a:gd name="gd36" fmla="val 17"/>
                                  <a:gd name="gd37" fmla="val 179"/>
                                  <a:gd name="gd38" fmla="val 12"/>
                                  <a:gd name="gd39" fmla="val 179"/>
                                  <a:gd name="gd40" fmla="val 12"/>
                                  <a:gd name="gd41" fmla="val 179"/>
                                  <a:gd name="gd42" fmla="val 0"/>
                                  <a:gd name="gd43" fmla="*/ w 0 179"/>
                                  <a:gd name="gd44" fmla="*/ h 0 180"/>
                                  <a:gd name="gd45" fmla="*/ w 21600 179"/>
                                  <a:gd name="gd46" fmla="*/ h 21600 180"/>
                                </a:gdLst>
                                <a:ahLst/>
                                <a:cxnLst/>
                                <a:rect l="gd43" t="gd44" r="gd45" b="gd46"/>
                                <a:pathLst>
                                  <a:path w="179" h="18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79" h="180" fill="norm" stroke="1" extrusionOk="0"/>
                                </a:pathLst>
                              </a:custGeom>
                              <a:solidFill>
                                <a:srgbClr val="FFFFFF"/>
                              </a:solidFill>
                              <a:ln>
                                <a:noFill/>
                              </a:ln>
                            </wps:spPr>
                            <wps:bodyPr rot="0">
                              <a:prstTxWarp prst="textNoShape">
                                <a:avLst/>
                              </a:prstTxWarp>
                              <a:noAutofit/>
                            </wps:bodyPr>
                          </wps:wsp>
                          <wps:wsp>
                            <wps:cNvPr id="701" name=""/>
                            <wps:cNvSpPr/>
                            <wps:spPr bwMode="auto">
                              <a:xfrm>
                                <a:off x="3186" y="9110"/>
                                <a:ext cx="180" cy="180"/>
                              </a:xfrm>
                              <a:custGeom>
                                <a:avLst/>
                                <a:gdLst>
                                  <a:gd name="gd0" fmla="val 65536"/>
                                  <a:gd name="gd1" fmla="val 180"/>
                                  <a:gd name="gd2" fmla="val 180"/>
                                  <a:gd name="gd3" fmla="val 180"/>
                                  <a:gd name="gd4" fmla="val 180"/>
                                  <a:gd name="gd5" fmla="val 176"/>
                                  <a:gd name="gd6" fmla="val 143"/>
                                  <a:gd name="gd7" fmla="val 164"/>
                                  <a:gd name="gd8" fmla="val 110"/>
                                  <a:gd name="gd9" fmla="val 149"/>
                                  <a:gd name="gd10" fmla="val 78"/>
                                  <a:gd name="gd11" fmla="val 126"/>
                                  <a:gd name="gd12" fmla="val 53"/>
                                  <a:gd name="gd13" fmla="val 99"/>
                                  <a:gd name="gd14" fmla="val 29"/>
                                  <a:gd name="gd15" fmla="val 69"/>
                                  <a:gd name="gd16" fmla="val 12"/>
                                  <a:gd name="gd17" fmla="val 35"/>
                                  <a:gd name="gd18" fmla="val 4"/>
                                  <a:gd name="gd19" fmla="val 0"/>
                                  <a:gd name="gd20" fmla="val 0"/>
                                  <a:gd name="gd21" fmla="val 0"/>
                                  <a:gd name="gd22" fmla="val 12"/>
                                  <a:gd name="gd23" fmla="val 35"/>
                                  <a:gd name="gd24" fmla="val 17"/>
                                  <a:gd name="gd25" fmla="val 65"/>
                                  <a:gd name="gd26" fmla="val 25"/>
                                  <a:gd name="gd27" fmla="val 92"/>
                                  <a:gd name="gd28" fmla="val 41"/>
                                  <a:gd name="gd29" fmla="val 119"/>
                                  <a:gd name="gd30" fmla="val 61"/>
                                  <a:gd name="gd31" fmla="val 138"/>
                                  <a:gd name="gd32" fmla="val 86"/>
                                  <a:gd name="gd33" fmla="val 153"/>
                                  <a:gd name="gd34" fmla="val 114"/>
                                  <a:gd name="gd35" fmla="val 164"/>
                                  <a:gd name="gd36" fmla="val 143"/>
                                  <a:gd name="gd37" fmla="val 168"/>
                                  <a:gd name="gd38" fmla="val 180"/>
                                  <a:gd name="gd39" fmla="val 168"/>
                                  <a:gd name="gd40" fmla="val 180"/>
                                  <a:gd name="gd41" fmla="val 180"/>
                                  <a:gd name="gd42" fmla="val 180"/>
                                  <a:gd name="gd43" fmla="*/ w 0 180"/>
                                  <a:gd name="gd44" fmla="*/ h 0 180"/>
                                  <a:gd name="gd45" fmla="*/ w 21600 180"/>
                                  <a:gd name="gd46" fmla="*/ h 21600 180"/>
                                </a:gdLst>
                                <a:ahLst/>
                                <a:cxnLst/>
                                <a:rect l="gd43" t="gd44" r="gd45" b="gd46"/>
                                <a:pathLst>
                                  <a:path w="180" h="18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0" h="180" fill="norm" stroke="1" extrusionOk="0"/>
                                </a:pathLst>
                              </a:custGeom>
                              <a:solidFill>
                                <a:srgbClr val="FFFFFF"/>
                              </a:solidFill>
                              <a:ln>
                                <a:noFill/>
                              </a:ln>
                            </wps:spPr>
                            <wps:bodyPr rot="0">
                              <a:prstTxWarp prst="textNoShape">
                                <a:avLst/>
                              </a:prstTxWarp>
                              <a:noAutofit/>
                            </wps:bodyPr>
                          </wps:wsp>
                          <wps:wsp>
                            <wps:cNvPr id="702" name=""/>
                            <wps:cNvSpPr/>
                            <wps:spPr bwMode="auto">
                              <a:xfrm>
                                <a:off x="3156" y="9127"/>
                                <a:ext cx="57" cy="57"/>
                              </a:xfrm>
                              <a:custGeom>
                                <a:avLst/>
                                <a:gdLst>
                                  <a:gd name="gd0" fmla="val 65536"/>
                                  <a:gd name="gd1" fmla="val 57"/>
                                  <a:gd name="gd2" fmla="val 28"/>
                                  <a:gd name="gd3" fmla="val 57"/>
                                  <a:gd name="gd4" fmla="val 36"/>
                                  <a:gd name="gd5" fmla="val 57"/>
                                  <a:gd name="gd6" fmla="val 40"/>
                                  <a:gd name="gd7" fmla="val 53"/>
                                  <a:gd name="gd8" fmla="val 44"/>
                                  <a:gd name="gd9" fmla="val 49"/>
                                  <a:gd name="gd10" fmla="val 48"/>
                                  <a:gd name="gd11" fmla="val 46"/>
                                  <a:gd name="gd12" fmla="val 53"/>
                                  <a:gd name="gd13" fmla="val 42"/>
                                  <a:gd name="gd14" fmla="val 57"/>
                                  <a:gd name="gd15" fmla="val 34"/>
                                  <a:gd name="gd16" fmla="val 57"/>
                                  <a:gd name="gd17" fmla="val 30"/>
                                  <a:gd name="gd18" fmla="val 57"/>
                                  <a:gd name="gd19" fmla="val 23"/>
                                  <a:gd name="gd20" fmla="val 57"/>
                                  <a:gd name="gd21" fmla="val 19"/>
                                  <a:gd name="gd22" fmla="val 57"/>
                                  <a:gd name="gd23" fmla="val 11"/>
                                  <a:gd name="gd24" fmla="val 53"/>
                                  <a:gd name="gd25" fmla="val 7"/>
                                  <a:gd name="gd26" fmla="val 48"/>
                                  <a:gd name="gd27" fmla="val 4"/>
                                  <a:gd name="gd28" fmla="val 44"/>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57" fill="norm" stroke="1" extrusionOk="0"/>
                                </a:pathLst>
                              </a:custGeom>
                              <a:solidFill>
                                <a:srgbClr val="969594"/>
                              </a:solidFill>
                              <a:ln>
                                <a:noFill/>
                              </a:ln>
                            </wps:spPr>
                            <wps:bodyPr rot="0">
                              <a:prstTxWarp prst="textNoShape">
                                <a:avLst/>
                              </a:prstTxWarp>
                              <a:noAutofit/>
                            </wps:bodyPr>
                          </wps:wsp>
                          <wps:wsp>
                            <wps:cNvPr id="703" name=""/>
                            <wps:cNvSpPr/>
                            <wps:spPr bwMode="auto">
                              <a:xfrm>
                                <a:off x="3156" y="9127"/>
                                <a:ext cx="57" cy="57"/>
                              </a:xfrm>
                              <a:custGeom>
                                <a:avLst/>
                                <a:gdLst>
                                  <a:gd name="gd0" fmla="val 65536"/>
                                  <a:gd name="gd1" fmla="val 57"/>
                                  <a:gd name="gd2" fmla="val 28"/>
                                  <a:gd name="gd3" fmla="val 57"/>
                                  <a:gd name="gd4" fmla="val 36"/>
                                  <a:gd name="gd5" fmla="val 57"/>
                                  <a:gd name="gd6" fmla="val 40"/>
                                  <a:gd name="gd7" fmla="val 53"/>
                                  <a:gd name="gd8" fmla="val 44"/>
                                  <a:gd name="gd9" fmla="val 49"/>
                                  <a:gd name="gd10" fmla="val 48"/>
                                  <a:gd name="gd11" fmla="val 46"/>
                                  <a:gd name="gd12" fmla="val 53"/>
                                  <a:gd name="gd13" fmla="val 42"/>
                                  <a:gd name="gd14" fmla="val 57"/>
                                  <a:gd name="gd15" fmla="val 34"/>
                                  <a:gd name="gd16" fmla="val 57"/>
                                  <a:gd name="gd17" fmla="val 30"/>
                                  <a:gd name="gd18" fmla="val 57"/>
                                  <a:gd name="gd19" fmla="val 23"/>
                                  <a:gd name="gd20" fmla="val 57"/>
                                  <a:gd name="gd21" fmla="val 19"/>
                                  <a:gd name="gd22" fmla="val 57"/>
                                  <a:gd name="gd23" fmla="val 11"/>
                                  <a:gd name="gd24" fmla="val 53"/>
                                  <a:gd name="gd25" fmla="val 7"/>
                                  <a:gd name="gd26" fmla="val 48"/>
                                  <a:gd name="gd27" fmla="val 4"/>
                                  <a:gd name="gd28" fmla="val 44"/>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57" fill="norm" stroke="1" extrusionOk="0"/>
                                </a:pathLst>
                              </a:custGeom>
                              <a:noFill/>
                              <a:ln w="2540">
                                <a:solidFill>
                                  <a:srgbClr val="838281"/>
                                </a:solidFill>
                                <a:prstDash val="solid"/>
                              </a:ln>
                            </wps:spPr>
                            <wps:bodyPr rot="0">
                              <a:prstTxWarp prst="textNoShape">
                                <a:avLst/>
                              </a:prstTxWarp>
                              <a:noAutofit/>
                            </wps:bodyPr>
                          </wps:wsp>
                          <wps:wsp>
                            <wps:cNvPr id="704" name=""/>
                            <wps:cNvSpPr/>
                            <wps:spPr bwMode="auto">
                              <a:xfrm>
                                <a:off x="3156" y="9384"/>
                                <a:ext cx="57" cy="61"/>
                              </a:xfrm>
                              <a:custGeom>
                                <a:avLst/>
                                <a:gdLst>
                                  <a:gd name="gd0" fmla="val 65536"/>
                                  <a:gd name="gd1" fmla="val 57"/>
                                  <a:gd name="gd2" fmla="val 28"/>
                                  <a:gd name="gd3" fmla="val 57"/>
                                  <a:gd name="gd4" fmla="val 36"/>
                                  <a:gd name="gd5" fmla="val 57"/>
                                  <a:gd name="gd6" fmla="val 40"/>
                                  <a:gd name="gd7" fmla="val 53"/>
                                  <a:gd name="gd8" fmla="val 45"/>
                                  <a:gd name="gd9" fmla="val 49"/>
                                  <a:gd name="gd10" fmla="val 49"/>
                                  <a:gd name="gd11" fmla="val 46"/>
                                  <a:gd name="gd12" fmla="val 53"/>
                                  <a:gd name="gd13" fmla="val 42"/>
                                  <a:gd name="gd14" fmla="val 57"/>
                                  <a:gd name="gd15" fmla="val 34"/>
                                  <a:gd name="gd16" fmla="val 57"/>
                                  <a:gd name="gd17" fmla="val 30"/>
                                  <a:gd name="gd18" fmla="val 61"/>
                                  <a:gd name="gd19" fmla="val 23"/>
                                  <a:gd name="gd20" fmla="val 57"/>
                                  <a:gd name="gd21" fmla="val 19"/>
                                  <a:gd name="gd22" fmla="val 57"/>
                                  <a:gd name="gd23" fmla="val 11"/>
                                  <a:gd name="gd24" fmla="val 53"/>
                                  <a:gd name="gd25" fmla="val 7"/>
                                  <a:gd name="gd26" fmla="val 49"/>
                                  <a:gd name="gd27" fmla="val 4"/>
                                  <a:gd name="gd28" fmla="val 45"/>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61"/>
                                  <a:gd name="gd69" fmla="*/ w 21600 57"/>
                                  <a:gd name="gd70" fmla="*/ h 21600 61"/>
                                </a:gdLst>
                                <a:ahLst/>
                                <a:cxnLst/>
                                <a:rect l="gd67" t="gd68" r="gd69" b="gd70"/>
                                <a:pathLst>
                                  <a:path w="57"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61" fill="norm" stroke="1" extrusionOk="0"/>
                                </a:pathLst>
                              </a:custGeom>
                              <a:solidFill>
                                <a:srgbClr val="969594"/>
                              </a:solidFill>
                              <a:ln>
                                <a:noFill/>
                              </a:ln>
                            </wps:spPr>
                            <wps:bodyPr rot="0">
                              <a:prstTxWarp prst="textNoShape">
                                <a:avLst/>
                              </a:prstTxWarp>
                              <a:noAutofit/>
                            </wps:bodyPr>
                          </wps:wsp>
                          <wps:wsp>
                            <wps:cNvPr id="705" name=""/>
                            <wps:cNvSpPr/>
                            <wps:spPr bwMode="auto">
                              <a:xfrm>
                                <a:off x="3156" y="9384"/>
                                <a:ext cx="57" cy="61"/>
                              </a:xfrm>
                              <a:custGeom>
                                <a:avLst/>
                                <a:gdLst>
                                  <a:gd name="gd0" fmla="val 65536"/>
                                  <a:gd name="gd1" fmla="val 57"/>
                                  <a:gd name="gd2" fmla="val 28"/>
                                  <a:gd name="gd3" fmla="val 57"/>
                                  <a:gd name="gd4" fmla="val 36"/>
                                  <a:gd name="gd5" fmla="val 57"/>
                                  <a:gd name="gd6" fmla="val 40"/>
                                  <a:gd name="gd7" fmla="val 53"/>
                                  <a:gd name="gd8" fmla="val 45"/>
                                  <a:gd name="gd9" fmla="val 49"/>
                                  <a:gd name="gd10" fmla="val 49"/>
                                  <a:gd name="gd11" fmla="val 46"/>
                                  <a:gd name="gd12" fmla="val 53"/>
                                  <a:gd name="gd13" fmla="val 42"/>
                                  <a:gd name="gd14" fmla="val 57"/>
                                  <a:gd name="gd15" fmla="val 34"/>
                                  <a:gd name="gd16" fmla="val 57"/>
                                  <a:gd name="gd17" fmla="val 30"/>
                                  <a:gd name="gd18" fmla="val 61"/>
                                  <a:gd name="gd19" fmla="val 23"/>
                                  <a:gd name="gd20" fmla="val 57"/>
                                  <a:gd name="gd21" fmla="val 19"/>
                                  <a:gd name="gd22" fmla="val 57"/>
                                  <a:gd name="gd23" fmla="val 11"/>
                                  <a:gd name="gd24" fmla="val 53"/>
                                  <a:gd name="gd25" fmla="val 7"/>
                                  <a:gd name="gd26" fmla="val 49"/>
                                  <a:gd name="gd27" fmla="val 4"/>
                                  <a:gd name="gd28" fmla="val 45"/>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61"/>
                                  <a:gd name="gd69" fmla="*/ w 21600 57"/>
                                  <a:gd name="gd70" fmla="*/ h 21600 61"/>
                                </a:gdLst>
                                <a:ahLst/>
                                <a:cxnLst/>
                                <a:rect l="gd67" t="gd68" r="gd69" b="gd70"/>
                                <a:pathLst>
                                  <a:path w="57"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61" fill="norm" stroke="1" extrusionOk="0"/>
                                </a:pathLst>
                              </a:custGeom>
                              <a:noFill/>
                              <a:ln w="2540">
                                <a:solidFill>
                                  <a:srgbClr val="838281"/>
                                </a:solidFill>
                                <a:prstDash val="solid"/>
                              </a:ln>
                            </wps:spPr>
                            <wps:bodyPr rot="0">
                              <a:prstTxWarp prst="textNoShape">
                                <a:avLst/>
                              </a:prstTxWarp>
                              <a:noAutofit/>
                            </wps:bodyPr>
                          </wps:wsp>
                          <wps:wsp>
                            <wps:cNvPr id="706" name=""/>
                            <wps:cNvSpPr/>
                            <wps:spPr bwMode="auto">
                              <a:xfrm>
                                <a:off x="3251" y="9188"/>
                                <a:ext cx="57" cy="57"/>
                              </a:xfrm>
                              <a:custGeom>
                                <a:avLst/>
                                <a:gdLst>
                                  <a:gd name="gd0" fmla="val 65536"/>
                                  <a:gd name="gd1" fmla="val 57"/>
                                  <a:gd name="gd2" fmla="val 28"/>
                                  <a:gd name="gd3" fmla="val 57"/>
                                  <a:gd name="gd4" fmla="val 36"/>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0"/>
                                  <a:gd name="gd30" fmla="val 41"/>
                                  <a:gd name="gd31" fmla="val 0"/>
                                  <a:gd name="gd32" fmla="val 36"/>
                                  <a:gd name="gd33" fmla="val 0"/>
                                  <a:gd name="gd34" fmla="val 28"/>
                                  <a:gd name="gd35" fmla="val 0"/>
                                  <a:gd name="gd36" fmla="val 24"/>
                                  <a:gd name="gd37" fmla="val 0"/>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57" fill="norm" stroke="1" extrusionOk="0"/>
                                </a:pathLst>
                              </a:custGeom>
                              <a:solidFill>
                                <a:srgbClr val="969594"/>
                              </a:solidFill>
                              <a:ln>
                                <a:noFill/>
                              </a:ln>
                            </wps:spPr>
                            <wps:bodyPr rot="0">
                              <a:prstTxWarp prst="textNoShape">
                                <a:avLst/>
                              </a:prstTxWarp>
                              <a:noAutofit/>
                            </wps:bodyPr>
                          </wps:wsp>
                          <wps:wsp>
                            <wps:cNvPr id="707" name=""/>
                            <wps:cNvSpPr/>
                            <wps:spPr bwMode="auto">
                              <a:xfrm>
                                <a:off x="3251" y="9188"/>
                                <a:ext cx="57" cy="57"/>
                              </a:xfrm>
                              <a:custGeom>
                                <a:avLst/>
                                <a:gdLst>
                                  <a:gd name="gd0" fmla="val 65536"/>
                                  <a:gd name="gd1" fmla="val 57"/>
                                  <a:gd name="gd2" fmla="val 28"/>
                                  <a:gd name="gd3" fmla="val 57"/>
                                  <a:gd name="gd4" fmla="val 36"/>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0"/>
                                  <a:gd name="gd30" fmla="val 41"/>
                                  <a:gd name="gd31" fmla="val 0"/>
                                  <a:gd name="gd32" fmla="val 36"/>
                                  <a:gd name="gd33" fmla="val 0"/>
                                  <a:gd name="gd34" fmla="val 28"/>
                                  <a:gd name="gd35" fmla="val 0"/>
                                  <a:gd name="gd36" fmla="val 24"/>
                                  <a:gd name="gd37" fmla="val 0"/>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57" fill="norm" stroke="1" extrusionOk="0"/>
                                </a:pathLst>
                              </a:custGeom>
                              <a:noFill/>
                              <a:ln w="2540">
                                <a:solidFill>
                                  <a:srgbClr val="838281"/>
                                </a:solidFill>
                                <a:prstDash val="solid"/>
                              </a:ln>
                            </wps:spPr>
                            <wps:bodyPr rot="0">
                              <a:prstTxWarp prst="textNoShape">
                                <a:avLst/>
                              </a:prstTxWarp>
                              <a:noAutofit/>
                            </wps:bodyPr>
                          </wps:wsp>
                          <wps:wsp>
                            <wps:cNvPr id="708" name=""/>
                            <wps:cNvSpPr/>
                            <wps:spPr bwMode="auto">
                              <a:xfrm>
                                <a:off x="3060" y="9188"/>
                                <a:ext cx="58" cy="57"/>
                              </a:xfrm>
                              <a:custGeom>
                                <a:avLst/>
                                <a:gdLst>
                                  <a:gd name="gd0" fmla="val 65536"/>
                                  <a:gd name="gd1" fmla="val 58"/>
                                  <a:gd name="gd2" fmla="val 28"/>
                                  <a:gd name="gd3" fmla="val 58"/>
                                  <a:gd name="gd4" fmla="val 36"/>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6"/>
                                  <a:gd name="gd33" fmla="val 0"/>
                                  <a:gd name="gd34" fmla="val 28"/>
                                  <a:gd name="gd35" fmla="val 0"/>
                                  <a:gd name="gd36" fmla="val 24"/>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4"/>
                                  <a:gd name="gd65" fmla="val 58"/>
                                  <a:gd name="gd66" fmla="val 28"/>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8" h="57" fill="norm" stroke="1" extrusionOk="0"/>
                                </a:pathLst>
                              </a:custGeom>
                              <a:solidFill>
                                <a:srgbClr val="969594"/>
                              </a:solidFill>
                              <a:ln>
                                <a:noFill/>
                              </a:ln>
                            </wps:spPr>
                            <wps:bodyPr rot="0">
                              <a:prstTxWarp prst="textNoShape">
                                <a:avLst/>
                              </a:prstTxWarp>
                              <a:noAutofit/>
                            </wps:bodyPr>
                          </wps:wsp>
                          <wps:wsp>
                            <wps:cNvPr id="709" name=""/>
                            <wps:cNvSpPr/>
                            <wps:spPr bwMode="auto">
                              <a:xfrm>
                                <a:off x="3060" y="9188"/>
                                <a:ext cx="58" cy="57"/>
                              </a:xfrm>
                              <a:custGeom>
                                <a:avLst/>
                                <a:gdLst>
                                  <a:gd name="gd0" fmla="val 65536"/>
                                  <a:gd name="gd1" fmla="val 58"/>
                                  <a:gd name="gd2" fmla="val 28"/>
                                  <a:gd name="gd3" fmla="val 58"/>
                                  <a:gd name="gd4" fmla="val 36"/>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6"/>
                                  <a:gd name="gd33" fmla="val 0"/>
                                  <a:gd name="gd34" fmla="val 28"/>
                                  <a:gd name="gd35" fmla="val 0"/>
                                  <a:gd name="gd36" fmla="val 24"/>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4"/>
                                  <a:gd name="gd65" fmla="val 58"/>
                                  <a:gd name="gd66" fmla="val 28"/>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8" h="57" fill="norm" stroke="1" extrusionOk="0"/>
                                </a:pathLst>
                              </a:custGeom>
                              <a:noFill/>
                              <a:ln w="2540">
                                <a:solidFill>
                                  <a:srgbClr val="838281"/>
                                </a:solidFill>
                                <a:prstDash val="solid"/>
                              </a:ln>
                            </wps:spPr>
                            <wps:bodyPr rot="0">
                              <a:prstTxWarp prst="textNoShape">
                                <a:avLst/>
                              </a:prstTxWarp>
                              <a:noAutofit/>
                            </wps:bodyPr>
                          </wps:wsp>
                          <wps:wsp>
                            <wps:cNvPr id="710" name=""/>
                            <wps:cNvSpPr/>
                            <wps:spPr bwMode="auto">
                              <a:xfrm>
                                <a:off x="3251" y="9306"/>
                                <a:ext cx="57" cy="57"/>
                              </a:xfrm>
                              <a:custGeom>
                                <a:avLst/>
                                <a:gdLst>
                                  <a:gd name="gd0" fmla="val 65536"/>
                                  <a:gd name="gd1" fmla="val 57"/>
                                  <a:gd name="gd2" fmla="val 29"/>
                                  <a:gd name="gd3" fmla="val 57"/>
                                  <a:gd name="gd4" fmla="val 37"/>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5"/>
                                  <a:gd name="gd65" fmla="val 57"/>
                                  <a:gd name="gd66" fmla="val 29"/>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57" fill="norm" stroke="1" extrusionOk="0"/>
                                </a:pathLst>
                              </a:custGeom>
                              <a:solidFill>
                                <a:srgbClr val="969594"/>
                              </a:solidFill>
                              <a:ln>
                                <a:noFill/>
                              </a:ln>
                            </wps:spPr>
                            <wps:bodyPr rot="0">
                              <a:prstTxWarp prst="textNoShape">
                                <a:avLst/>
                              </a:prstTxWarp>
                              <a:noAutofit/>
                            </wps:bodyPr>
                          </wps:wsp>
                          <wps:wsp>
                            <wps:cNvPr id="711" name=""/>
                            <wps:cNvSpPr/>
                            <wps:spPr bwMode="auto">
                              <a:xfrm>
                                <a:off x="3251" y="9306"/>
                                <a:ext cx="57" cy="57"/>
                              </a:xfrm>
                              <a:custGeom>
                                <a:avLst/>
                                <a:gdLst>
                                  <a:gd name="gd0" fmla="val 65536"/>
                                  <a:gd name="gd1" fmla="val 57"/>
                                  <a:gd name="gd2" fmla="val 29"/>
                                  <a:gd name="gd3" fmla="val 57"/>
                                  <a:gd name="gd4" fmla="val 37"/>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5"/>
                                  <a:gd name="gd65" fmla="val 57"/>
                                  <a:gd name="gd66" fmla="val 29"/>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57" fill="norm" stroke="1" extrusionOk="0"/>
                                </a:pathLst>
                              </a:custGeom>
                              <a:noFill/>
                              <a:ln w="2540">
                                <a:solidFill>
                                  <a:srgbClr val="838281"/>
                                </a:solidFill>
                                <a:prstDash val="solid"/>
                              </a:ln>
                            </wps:spPr>
                            <wps:bodyPr rot="0">
                              <a:prstTxWarp prst="textNoShape">
                                <a:avLst/>
                              </a:prstTxWarp>
                              <a:noAutofit/>
                            </wps:bodyPr>
                          </wps:wsp>
                          <wps:wsp>
                            <wps:cNvPr id="712" name=""/>
                            <wps:cNvSpPr/>
                            <wps:spPr bwMode="auto">
                              <a:xfrm>
                                <a:off x="3060" y="9306"/>
                                <a:ext cx="58" cy="57"/>
                              </a:xfrm>
                              <a:custGeom>
                                <a:avLst/>
                                <a:gdLst>
                                  <a:gd name="gd0" fmla="val 65536"/>
                                  <a:gd name="gd1" fmla="val 58"/>
                                  <a:gd name="gd2" fmla="val 29"/>
                                  <a:gd name="gd3" fmla="val 58"/>
                                  <a:gd name="gd4" fmla="val 37"/>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5"/>
                                  <a:gd name="gd65" fmla="val 58"/>
                                  <a:gd name="gd66" fmla="val 29"/>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8" h="57" fill="norm" stroke="1" extrusionOk="0"/>
                                </a:pathLst>
                              </a:custGeom>
                              <a:solidFill>
                                <a:srgbClr val="969594"/>
                              </a:solidFill>
                              <a:ln>
                                <a:noFill/>
                              </a:ln>
                            </wps:spPr>
                            <wps:bodyPr rot="0">
                              <a:prstTxWarp prst="textNoShape">
                                <a:avLst/>
                              </a:prstTxWarp>
                              <a:noAutofit/>
                            </wps:bodyPr>
                          </wps:wsp>
                          <wps:wsp>
                            <wps:cNvPr id="713" name=""/>
                            <wps:cNvSpPr/>
                            <wps:spPr bwMode="auto">
                              <a:xfrm>
                                <a:off x="3060" y="9306"/>
                                <a:ext cx="58" cy="57"/>
                              </a:xfrm>
                              <a:custGeom>
                                <a:avLst/>
                                <a:gdLst>
                                  <a:gd name="gd0" fmla="val 65536"/>
                                  <a:gd name="gd1" fmla="val 58"/>
                                  <a:gd name="gd2" fmla="val 29"/>
                                  <a:gd name="gd3" fmla="val 58"/>
                                  <a:gd name="gd4" fmla="val 37"/>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5"/>
                                  <a:gd name="gd65" fmla="val 58"/>
                                  <a:gd name="gd66" fmla="val 29"/>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8" h="57" fill="norm" stroke="1" extrusionOk="0"/>
                                </a:pathLst>
                              </a:custGeom>
                              <a:noFill/>
                              <a:ln w="2540">
                                <a:solidFill>
                                  <a:srgbClr val="838281"/>
                                </a:solidFill>
                                <a:prstDash val="solid"/>
                              </a:ln>
                            </wps:spPr>
                            <wps:bodyPr rot="0">
                              <a:prstTxWarp prst="textNoShape">
                                <a:avLst/>
                              </a:prstTxWarp>
                              <a:noAutofit/>
                            </wps:bodyPr>
                          </wps:wsp>
                          <wps:wsp>
                            <wps:cNvPr id="714" name=""/>
                            <wps:cNvSpPr/>
                            <wps:spPr bwMode="auto">
                              <a:xfrm>
                                <a:off x="3129" y="9220"/>
                                <a:ext cx="53" cy="90"/>
                              </a:xfrm>
                              <a:custGeom>
                                <a:avLst/>
                                <a:gdLst>
                                  <a:gd name="gd0" fmla="val 65536"/>
                                  <a:gd name="gd1" fmla="val 0"/>
                                  <a:gd name="gd2" fmla="val 90"/>
                                  <a:gd name="gd3" fmla="val 8"/>
                                  <a:gd name="gd4" fmla="val 82"/>
                                  <a:gd name="gd5" fmla="val 15"/>
                                  <a:gd name="gd6" fmla="val 70"/>
                                  <a:gd name="gd7" fmla="val 23"/>
                                  <a:gd name="gd8" fmla="val 58"/>
                                  <a:gd name="gd9" fmla="val 27"/>
                                  <a:gd name="gd10" fmla="val 45"/>
                                  <a:gd name="gd11" fmla="val 34"/>
                                  <a:gd name="gd12" fmla="val 33"/>
                                  <a:gd name="gd13" fmla="val 42"/>
                                  <a:gd name="gd14" fmla="val 25"/>
                                  <a:gd name="gd15" fmla="val 50"/>
                                  <a:gd name="gd16" fmla="val 13"/>
                                  <a:gd name="gd17" fmla="val 53"/>
                                  <a:gd name="gd18" fmla="val 0"/>
                                  <a:gd name="gd19" fmla="*/ w 0 53"/>
                                  <a:gd name="gd20" fmla="*/ h 0 90"/>
                                  <a:gd name="gd21" fmla="*/ w 21600 53"/>
                                  <a:gd name="gd22" fmla="*/ h 21600 90"/>
                                </a:gdLst>
                                <a:ahLst/>
                                <a:cxnLst/>
                                <a:rect l="gd19" t="gd20" r="gd21" b="gd22"/>
                                <a:pathLst>
                                  <a:path w="53" h="9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53" h="90" fill="norm" stroke="1" extrusionOk="0"/>
                                </a:pathLst>
                              </a:custGeom>
                              <a:noFill/>
                              <a:ln w="2540">
                                <a:solidFill>
                                  <a:srgbClr val="838281"/>
                                </a:solidFill>
                                <a:prstDash val="solid"/>
                              </a:ln>
                            </wps:spPr>
                            <wps:bodyPr rot="0">
                              <a:prstTxWarp prst="textNoShape">
                                <a:avLst/>
                              </a:prstTxWarp>
                              <a:noAutofit/>
                            </wps:bodyPr>
                          </wps:wsp>
                          <wps:wsp>
                            <wps:cNvPr id="715" name=""/>
                            <wps:cNvSpPr/>
                            <wps:spPr bwMode="auto">
                              <a:xfrm>
                                <a:off x="3179" y="9220"/>
                                <a:ext cx="53" cy="90"/>
                              </a:xfrm>
                              <a:custGeom>
                                <a:avLst/>
                                <a:gdLst>
                                  <a:gd name="gd0" fmla="val 65536"/>
                                  <a:gd name="gd1" fmla="val 53"/>
                                  <a:gd name="gd2" fmla="val 90"/>
                                  <a:gd name="gd3" fmla="val 45"/>
                                  <a:gd name="gd4" fmla="val 78"/>
                                  <a:gd name="gd5" fmla="val 38"/>
                                  <a:gd name="gd6" fmla="val 70"/>
                                  <a:gd name="gd7" fmla="val 34"/>
                                  <a:gd name="gd8" fmla="val 58"/>
                                  <a:gd name="gd9" fmla="val 26"/>
                                  <a:gd name="gd10" fmla="val 45"/>
                                  <a:gd name="gd11" fmla="val 19"/>
                                  <a:gd name="gd12" fmla="val 33"/>
                                  <a:gd name="gd13" fmla="val 11"/>
                                  <a:gd name="gd14" fmla="val 25"/>
                                  <a:gd name="gd15" fmla="val 7"/>
                                  <a:gd name="gd16" fmla="val 13"/>
                                  <a:gd name="gd17" fmla="val 0"/>
                                  <a:gd name="gd18" fmla="val 0"/>
                                  <a:gd name="gd19" fmla="*/ w 0 53"/>
                                  <a:gd name="gd20" fmla="*/ h 0 90"/>
                                  <a:gd name="gd21" fmla="*/ w 21600 53"/>
                                  <a:gd name="gd22" fmla="*/ h 21600 90"/>
                                </a:gdLst>
                                <a:ahLst/>
                                <a:cxnLst/>
                                <a:rect l="gd19" t="gd20" r="gd21" b="gd22"/>
                                <a:pathLst>
                                  <a:path w="53" h="9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53" h="90" fill="norm" stroke="1" extrusionOk="0"/>
                                </a:pathLst>
                              </a:custGeom>
                              <a:noFill/>
                              <a:ln w="2540">
                                <a:solidFill>
                                  <a:srgbClr val="838281"/>
                                </a:solidFill>
                                <a:prstDash val="solid"/>
                              </a:ln>
                            </wps:spPr>
                            <wps:bodyPr rot="0">
                              <a:prstTxWarp prst="textNoShape">
                                <a:avLst/>
                              </a:prstTxWarp>
                              <a:noAutofit/>
                            </wps:bodyPr>
                          </wps:wsp>
                          <wps:wsp>
                            <wps:cNvPr id="716" name=""/>
                            <wps:cNvSpPr/>
                            <wps:spPr bwMode="auto">
                              <a:xfrm>
                                <a:off x="3526" y="8469"/>
                                <a:ext cx="569" cy="143"/>
                              </a:xfrm>
                              <a:custGeom>
                                <a:avLst/>
                                <a:gdLst>
                                  <a:gd name="gd0" fmla="val 65536"/>
                                  <a:gd name="gd1" fmla="val 202"/>
                                  <a:gd name="gd2" fmla="val 143"/>
                                  <a:gd name="gd3" fmla="val 198"/>
                                  <a:gd name="gd4" fmla="val 143"/>
                                  <a:gd name="gd5" fmla="val 195"/>
                                  <a:gd name="gd6" fmla="val 143"/>
                                  <a:gd name="gd7" fmla="val 191"/>
                                  <a:gd name="gd8" fmla="val 143"/>
                                  <a:gd name="gd9" fmla="val 191"/>
                                  <a:gd name="gd10" fmla="val 143"/>
                                  <a:gd name="gd11" fmla="val 187"/>
                                  <a:gd name="gd12" fmla="val 143"/>
                                  <a:gd name="gd13" fmla="val 183"/>
                                  <a:gd name="gd14" fmla="val 143"/>
                                  <a:gd name="gd15" fmla="val 179"/>
                                  <a:gd name="gd16" fmla="val 143"/>
                                  <a:gd name="gd17" fmla="val 176"/>
                                  <a:gd name="gd18" fmla="val 143"/>
                                  <a:gd name="gd19" fmla="val 176"/>
                                  <a:gd name="gd20" fmla="val 127"/>
                                  <a:gd name="gd21" fmla="val 176"/>
                                  <a:gd name="gd22" fmla="val 111"/>
                                  <a:gd name="gd23" fmla="val 176"/>
                                  <a:gd name="gd24" fmla="val 94"/>
                                  <a:gd name="gd25" fmla="val 176"/>
                                  <a:gd name="gd26" fmla="val 82"/>
                                  <a:gd name="gd27" fmla="val 176"/>
                                  <a:gd name="gd28" fmla="val 66"/>
                                  <a:gd name="gd29" fmla="val 176"/>
                                  <a:gd name="gd30" fmla="val 49"/>
                                  <a:gd name="gd31" fmla="val 176"/>
                                  <a:gd name="gd32" fmla="val 37"/>
                                  <a:gd name="gd33" fmla="val 176"/>
                                  <a:gd name="gd34" fmla="val 21"/>
                                  <a:gd name="gd35" fmla="val 168"/>
                                  <a:gd name="gd36" fmla="val 37"/>
                                  <a:gd name="gd37" fmla="val 160"/>
                                  <a:gd name="gd38" fmla="val 49"/>
                                  <a:gd name="gd39" fmla="val 153"/>
                                  <a:gd name="gd40" fmla="val 66"/>
                                  <a:gd name="gd41" fmla="val 141"/>
                                  <a:gd name="gd42" fmla="val 82"/>
                                  <a:gd name="gd43" fmla="val 134"/>
                                  <a:gd name="gd44" fmla="val 94"/>
                                  <a:gd name="gd45" fmla="val 126"/>
                                  <a:gd name="gd46" fmla="val 111"/>
                                  <a:gd name="gd47" fmla="val 118"/>
                                  <a:gd name="gd48" fmla="val 127"/>
                                  <a:gd name="gd49" fmla="val 111"/>
                                  <a:gd name="gd50" fmla="val 143"/>
                                  <a:gd name="gd51" fmla="val 107"/>
                                  <a:gd name="gd52" fmla="val 143"/>
                                  <a:gd name="gd53" fmla="val 103"/>
                                  <a:gd name="gd54" fmla="val 143"/>
                                  <a:gd name="gd55" fmla="val 103"/>
                                  <a:gd name="gd56" fmla="val 143"/>
                                  <a:gd name="gd57" fmla="val 99"/>
                                  <a:gd name="gd58" fmla="val 143"/>
                                  <a:gd name="gd59" fmla="val 99"/>
                                  <a:gd name="gd60" fmla="val 143"/>
                                  <a:gd name="gd61" fmla="val 95"/>
                                  <a:gd name="gd62" fmla="val 143"/>
                                  <a:gd name="gd63" fmla="val 95"/>
                                  <a:gd name="gd64" fmla="val 143"/>
                                  <a:gd name="gd65" fmla="val 92"/>
                                  <a:gd name="gd66" fmla="val 143"/>
                                  <a:gd name="gd67" fmla="val 84"/>
                                  <a:gd name="gd68" fmla="val 127"/>
                                  <a:gd name="gd69" fmla="val 72"/>
                                  <a:gd name="gd70" fmla="val 111"/>
                                  <a:gd name="gd71" fmla="val 65"/>
                                  <a:gd name="gd72" fmla="val 98"/>
                                  <a:gd name="gd73" fmla="val 57"/>
                                  <a:gd name="gd74" fmla="val 82"/>
                                  <a:gd name="gd75" fmla="val 50"/>
                                  <a:gd name="gd76" fmla="val 66"/>
                                  <a:gd name="gd77" fmla="val 38"/>
                                  <a:gd name="gd78" fmla="val 49"/>
                                  <a:gd name="gd79" fmla="val 30"/>
                                  <a:gd name="gd80" fmla="val 37"/>
                                  <a:gd name="gd81" fmla="val 23"/>
                                  <a:gd name="gd82" fmla="val 21"/>
                                  <a:gd name="gd83" fmla="val 23"/>
                                  <a:gd name="gd84" fmla="val 37"/>
                                  <a:gd name="gd85" fmla="val 23"/>
                                  <a:gd name="gd86" fmla="val 49"/>
                                  <a:gd name="gd87" fmla="val 23"/>
                                  <a:gd name="gd88" fmla="val 66"/>
                                  <a:gd name="gd89" fmla="val 23"/>
                                  <a:gd name="gd90" fmla="val 82"/>
                                  <a:gd name="gd91" fmla="val 23"/>
                                  <a:gd name="gd92" fmla="val 98"/>
                                  <a:gd name="gd93" fmla="val 23"/>
                                  <a:gd name="gd94" fmla="val 111"/>
                                  <a:gd name="gd95" fmla="val 23"/>
                                  <a:gd name="gd96" fmla="val 127"/>
                                  <a:gd name="gd97" fmla="val 23"/>
                                  <a:gd name="gd98" fmla="val 143"/>
                                  <a:gd name="gd99" fmla="val 19"/>
                                  <a:gd name="gd100" fmla="val 143"/>
                                  <a:gd name="gd101" fmla="val 19"/>
                                  <a:gd name="gd102" fmla="val 143"/>
                                  <a:gd name="gd103" fmla="val 15"/>
                                  <a:gd name="gd104" fmla="val 143"/>
                                  <a:gd name="gd105" fmla="val 11"/>
                                  <a:gd name="gd106" fmla="val 143"/>
                                  <a:gd name="gd107" fmla="val 8"/>
                                  <a:gd name="gd108" fmla="val 143"/>
                                  <a:gd name="gd109" fmla="val 8"/>
                                  <a:gd name="gd110" fmla="val 143"/>
                                  <a:gd name="gd111" fmla="val 4"/>
                                  <a:gd name="gd112" fmla="val 143"/>
                                  <a:gd name="gd113" fmla="val 0"/>
                                  <a:gd name="gd114" fmla="val 143"/>
                                  <a:gd name="gd115" fmla="val 0"/>
                                  <a:gd name="gd116" fmla="val 123"/>
                                  <a:gd name="gd117" fmla="val 0"/>
                                  <a:gd name="gd118" fmla="val 107"/>
                                  <a:gd name="gd119" fmla="val 0"/>
                                  <a:gd name="gd120" fmla="val 90"/>
                                  <a:gd name="gd121" fmla="val 0"/>
                                  <a:gd name="gd122" fmla="val 74"/>
                                  <a:gd name="gd123" fmla="val 0"/>
                                  <a:gd name="gd124" fmla="val 54"/>
                                  <a:gd name="gd125" fmla="val 0"/>
                                  <a:gd name="gd126" fmla="val 37"/>
                                  <a:gd name="gd127" fmla="val 0"/>
                                  <a:gd name="gd128" fmla="val 21"/>
                                  <a:gd name="gd129" fmla="val 0"/>
                                  <a:gd name="gd130" fmla="val 5"/>
                                  <a:gd name="gd131" fmla="val 4"/>
                                  <a:gd name="gd132" fmla="val 5"/>
                                  <a:gd name="gd133" fmla="val 11"/>
                                  <a:gd name="gd134" fmla="val 5"/>
                                  <a:gd name="gd135" fmla="val 15"/>
                                  <a:gd name="gd136" fmla="val 5"/>
                                  <a:gd name="gd137" fmla="val 19"/>
                                  <a:gd name="gd138" fmla="val 5"/>
                                  <a:gd name="gd139" fmla="val 27"/>
                                  <a:gd name="gd140" fmla="val 5"/>
                                  <a:gd name="gd141" fmla="val 30"/>
                                  <a:gd name="gd142" fmla="val 5"/>
                                  <a:gd name="gd143" fmla="val 34"/>
                                  <a:gd name="gd144" fmla="val 5"/>
                                  <a:gd name="gd145" fmla="val 38"/>
                                  <a:gd name="gd146" fmla="val 5"/>
                                  <a:gd name="gd147" fmla="val 46"/>
                                  <a:gd name="gd148" fmla="val 17"/>
                                  <a:gd name="gd149" fmla="val 53"/>
                                  <a:gd name="gd150" fmla="val 29"/>
                                  <a:gd name="gd151" fmla="val 65"/>
                                  <a:gd name="gd152" fmla="val 45"/>
                                  <a:gd name="gd153" fmla="val 72"/>
                                  <a:gd name="gd154" fmla="val 58"/>
                                  <a:gd name="gd155" fmla="val 80"/>
                                  <a:gd name="gd156" fmla="val 74"/>
                                  <a:gd name="gd157" fmla="val 88"/>
                                  <a:gd name="gd158" fmla="val 86"/>
                                  <a:gd name="gd159" fmla="val 95"/>
                                  <a:gd name="gd160" fmla="val 98"/>
                                  <a:gd name="gd161" fmla="val 103"/>
                                  <a:gd name="gd162" fmla="val 115"/>
                                  <a:gd name="gd163" fmla="val 111"/>
                                  <a:gd name="gd164" fmla="val 98"/>
                                  <a:gd name="gd165" fmla="val 118"/>
                                  <a:gd name="gd166" fmla="val 86"/>
                                  <a:gd name="gd167" fmla="val 126"/>
                                  <a:gd name="gd168" fmla="val 74"/>
                                  <a:gd name="gd169" fmla="val 134"/>
                                  <a:gd name="gd170" fmla="val 58"/>
                                  <a:gd name="gd171" fmla="val 141"/>
                                  <a:gd name="gd172" fmla="val 45"/>
                                  <a:gd name="gd173" fmla="val 149"/>
                                  <a:gd name="gd174" fmla="val 29"/>
                                  <a:gd name="gd175" fmla="val 156"/>
                                  <a:gd name="gd176" fmla="val 17"/>
                                  <a:gd name="gd177" fmla="val 164"/>
                                  <a:gd name="gd178" fmla="val 5"/>
                                  <a:gd name="gd179" fmla="val 168"/>
                                  <a:gd name="gd180" fmla="val 5"/>
                                  <a:gd name="gd181" fmla="val 172"/>
                                  <a:gd name="gd182" fmla="val 5"/>
                                  <a:gd name="gd183" fmla="val 179"/>
                                  <a:gd name="gd184" fmla="val 5"/>
                                  <a:gd name="gd185" fmla="val 183"/>
                                  <a:gd name="gd186" fmla="val 5"/>
                                  <a:gd name="gd187" fmla="val 187"/>
                                  <a:gd name="gd188" fmla="val 5"/>
                                  <a:gd name="gd189" fmla="val 191"/>
                                  <a:gd name="gd190" fmla="val 5"/>
                                  <a:gd name="gd191" fmla="val 198"/>
                                  <a:gd name="gd192" fmla="val 5"/>
                                  <a:gd name="gd193" fmla="val 202"/>
                                  <a:gd name="gd194" fmla="val 5"/>
                                  <a:gd name="gd195" fmla="val 202"/>
                                  <a:gd name="gd196" fmla="val 21"/>
                                  <a:gd name="gd197" fmla="val 202"/>
                                  <a:gd name="gd198" fmla="val 37"/>
                                  <a:gd name="gd199" fmla="val 202"/>
                                  <a:gd name="gd200" fmla="val 54"/>
                                  <a:gd name="gd201" fmla="val 202"/>
                                  <a:gd name="gd202" fmla="val 74"/>
                                  <a:gd name="gd203" fmla="val 202"/>
                                  <a:gd name="gd204" fmla="val 90"/>
                                  <a:gd name="gd205" fmla="val 202"/>
                                  <a:gd name="gd206" fmla="val 107"/>
                                  <a:gd name="gd207" fmla="val 202"/>
                                  <a:gd name="gd208" fmla="val 123"/>
                                  <a:gd name="gd209" fmla="val 202"/>
                                  <a:gd name="gd210" fmla="val 143"/>
                                  <a:gd name="gd211" fmla="val 393"/>
                                  <a:gd name="gd212" fmla="val 143"/>
                                  <a:gd name="gd213" fmla="val 393"/>
                                  <a:gd name="gd214" fmla="val 143"/>
                                  <a:gd name="gd215" fmla="val 389"/>
                                  <a:gd name="gd216" fmla="val 143"/>
                                  <a:gd name="gd217" fmla="val 385"/>
                                  <a:gd name="gd218" fmla="val 143"/>
                                  <a:gd name="gd219" fmla="val 382"/>
                                  <a:gd name="gd220" fmla="val 143"/>
                                  <a:gd name="gd221" fmla="val 378"/>
                                  <a:gd name="gd222" fmla="val 143"/>
                                  <a:gd name="gd223" fmla="val 374"/>
                                  <a:gd name="gd224" fmla="val 143"/>
                                  <a:gd name="gd225" fmla="val 370"/>
                                  <a:gd name="gd226" fmla="val 143"/>
                                  <a:gd name="gd227" fmla="val 366"/>
                                  <a:gd name="gd228" fmla="val 143"/>
                                  <a:gd name="gd229" fmla="val 366"/>
                                  <a:gd name="gd230" fmla="val 135"/>
                                  <a:gd name="gd231" fmla="val 363"/>
                                  <a:gd name="gd232" fmla="val 131"/>
                                  <a:gd name="gd233" fmla="val 359"/>
                                  <a:gd name="gd234" fmla="val 127"/>
                                  <a:gd name="gd235" fmla="val 359"/>
                                  <a:gd name="gd236" fmla="val 123"/>
                                  <a:gd name="gd237" fmla="val 355"/>
                                  <a:gd name="gd238" fmla="val 115"/>
                                  <a:gd name="gd239" fmla="val 351"/>
                                  <a:gd name="gd240" fmla="val 111"/>
                                  <a:gd name="gd241" fmla="val 347"/>
                                  <a:gd name="gd242" fmla="val 107"/>
                                  <a:gd name="gd243" fmla="val 347"/>
                                  <a:gd name="gd244" fmla="val 103"/>
                                  <a:gd name="gd245" fmla="val 336"/>
                                  <a:gd name="gd246" fmla="val 103"/>
                                  <a:gd name="gd247" fmla="val 328"/>
                                  <a:gd name="gd248" fmla="val 103"/>
                                  <a:gd name="gd249" fmla="val 317"/>
                                  <a:gd name="gd250" fmla="val 103"/>
                                  <a:gd name="gd251" fmla="val 309"/>
                                  <a:gd name="gd252" fmla="val 103"/>
                                  <a:gd name="gd253" fmla="val 298"/>
                                  <a:gd name="gd254" fmla="val 103"/>
                                  <a:gd name="gd255" fmla="val 290"/>
                                  <a:gd name="gd256" fmla="val 103"/>
                                  <a:gd name="gd257" fmla="val 279"/>
                                  <a:gd name="gd258" fmla="val 103"/>
                                  <a:gd name="gd259" fmla="val 267"/>
                                  <a:gd name="gd260" fmla="val 103"/>
                                  <a:gd name="gd261" fmla="val 267"/>
                                  <a:gd name="gd262" fmla="val 107"/>
                                  <a:gd name="gd263" fmla="val 263"/>
                                  <a:gd name="gd264" fmla="val 111"/>
                                  <a:gd name="gd265" fmla="val 263"/>
                                  <a:gd name="gd266" fmla="val 115"/>
                                  <a:gd name="gd267" fmla="val 259"/>
                                  <a:gd name="gd268" fmla="val 123"/>
                                  <a:gd name="gd269" fmla="val 256"/>
                                  <a:gd name="gd270" fmla="val 127"/>
                                  <a:gd name="gd271" fmla="val 256"/>
                                  <a:gd name="gd272" fmla="val 131"/>
                                  <a:gd name="gd273" fmla="val 252"/>
                                  <a:gd name="gd274" fmla="val 135"/>
                                  <a:gd name="gd275" fmla="val 252"/>
                                  <a:gd name="gd276" fmla="val 143"/>
                                  <a:gd name="gd277" fmla="val 248"/>
                                  <a:gd name="gd278" fmla="val 143"/>
                                  <a:gd name="gd279" fmla="val 244"/>
                                  <a:gd name="gd280" fmla="val 143"/>
                                  <a:gd name="gd281" fmla="val 244"/>
                                  <a:gd name="gd282" fmla="val 143"/>
                                  <a:gd name="gd283" fmla="val 240"/>
                                  <a:gd name="gd284" fmla="val 143"/>
                                  <a:gd name="gd285" fmla="val 237"/>
                                  <a:gd name="gd286" fmla="val 143"/>
                                  <a:gd name="gd287" fmla="val 233"/>
                                  <a:gd name="gd288" fmla="val 143"/>
                                  <a:gd name="gd289" fmla="val 233"/>
                                  <a:gd name="gd290" fmla="val 143"/>
                                  <a:gd name="gd291" fmla="val 229"/>
                                  <a:gd name="gd292" fmla="val 143"/>
                                  <a:gd name="gd293" fmla="val 237"/>
                                  <a:gd name="gd294" fmla="val 123"/>
                                  <a:gd name="gd295" fmla="val 244"/>
                                  <a:gd name="gd296" fmla="val 107"/>
                                  <a:gd name="gd297" fmla="val 256"/>
                                  <a:gd name="gd298" fmla="val 90"/>
                                  <a:gd name="gd299" fmla="val 263"/>
                                  <a:gd name="gd300" fmla="val 74"/>
                                  <a:gd name="gd301" fmla="val 271"/>
                                  <a:gd name="gd302" fmla="val 54"/>
                                  <a:gd name="gd303" fmla="val 279"/>
                                  <a:gd name="gd304" fmla="val 37"/>
                                  <a:gd name="gd305" fmla="val 286"/>
                                  <a:gd name="gd306" fmla="val 21"/>
                                  <a:gd name="gd307" fmla="val 298"/>
                                  <a:gd name="gd308" fmla="val 5"/>
                                  <a:gd name="gd309" fmla="val 301"/>
                                  <a:gd name="gd310" fmla="val 5"/>
                                  <a:gd name="gd311" fmla="val 305"/>
                                  <a:gd name="gd312" fmla="val 5"/>
                                  <a:gd name="gd313" fmla="val 309"/>
                                  <a:gd name="gd314" fmla="val 5"/>
                                  <a:gd name="gd315" fmla="val 313"/>
                                  <a:gd name="gd316" fmla="val 5"/>
                                  <a:gd name="gd317" fmla="val 317"/>
                                  <a:gd name="gd318" fmla="val 5"/>
                                  <a:gd name="gd319" fmla="val 321"/>
                                  <a:gd name="gd320" fmla="val 5"/>
                                  <a:gd name="gd321" fmla="val 321"/>
                                  <a:gd name="gd322" fmla="val 5"/>
                                  <a:gd name="gd323" fmla="val 324"/>
                                  <a:gd name="gd324" fmla="val 5"/>
                                  <a:gd name="gd325" fmla="val 336"/>
                                  <a:gd name="gd326" fmla="val 21"/>
                                  <a:gd name="gd327" fmla="val 343"/>
                                  <a:gd name="gd328" fmla="val 37"/>
                                  <a:gd name="gd329" fmla="val 351"/>
                                  <a:gd name="gd330" fmla="val 54"/>
                                  <a:gd name="gd331" fmla="val 359"/>
                                  <a:gd name="gd332" fmla="val 74"/>
                                  <a:gd name="gd333" fmla="val 370"/>
                                  <a:gd name="gd334" fmla="val 90"/>
                                  <a:gd name="gd335" fmla="val 378"/>
                                  <a:gd name="gd336" fmla="val 107"/>
                                  <a:gd name="gd337" fmla="val 385"/>
                                  <a:gd name="gd338" fmla="val 123"/>
                                  <a:gd name="gd339" fmla="val 393"/>
                                  <a:gd name="gd340" fmla="val 143"/>
                                  <a:gd name="gd341" fmla="val 340"/>
                                  <a:gd name="gd342" fmla="val 86"/>
                                  <a:gd name="gd343" fmla="val 336"/>
                                  <a:gd name="gd344" fmla="val 78"/>
                                  <a:gd name="gd345" fmla="val 332"/>
                                  <a:gd name="gd346" fmla="val 70"/>
                                  <a:gd name="gd347" fmla="val 328"/>
                                  <a:gd name="gd348" fmla="val 62"/>
                                  <a:gd name="gd349" fmla="val 324"/>
                                  <a:gd name="gd350" fmla="val 54"/>
                                  <a:gd name="gd351" fmla="val 321"/>
                                  <a:gd name="gd352" fmla="val 45"/>
                                  <a:gd name="gd353" fmla="val 317"/>
                                  <a:gd name="gd354" fmla="val 37"/>
                                  <a:gd name="gd355" fmla="val 313"/>
                                  <a:gd name="gd356" fmla="val 29"/>
                                  <a:gd name="gd357" fmla="val 309"/>
                                  <a:gd name="gd358" fmla="val 21"/>
                                  <a:gd name="gd359" fmla="val 305"/>
                                  <a:gd name="gd360" fmla="val 29"/>
                                  <a:gd name="gd361" fmla="val 301"/>
                                  <a:gd name="gd362" fmla="val 37"/>
                                  <a:gd name="gd363" fmla="val 298"/>
                                  <a:gd name="gd364" fmla="val 45"/>
                                  <a:gd name="gd365" fmla="val 294"/>
                                  <a:gd name="gd366" fmla="val 54"/>
                                  <a:gd name="gd367" fmla="val 290"/>
                                  <a:gd name="gd368" fmla="val 62"/>
                                  <a:gd name="gd369" fmla="val 286"/>
                                  <a:gd name="gd370" fmla="val 70"/>
                                  <a:gd name="gd371" fmla="val 279"/>
                                  <a:gd name="gd372" fmla="val 78"/>
                                  <a:gd name="gd373" fmla="val 275"/>
                                  <a:gd name="gd374" fmla="val 86"/>
                                  <a:gd name="gd375" fmla="val 286"/>
                                  <a:gd name="gd376" fmla="val 86"/>
                                  <a:gd name="gd377" fmla="val 294"/>
                                  <a:gd name="gd378" fmla="val 86"/>
                                  <a:gd name="gd379" fmla="val 301"/>
                                  <a:gd name="gd380" fmla="val 86"/>
                                  <a:gd name="gd381" fmla="val 309"/>
                                  <a:gd name="gd382" fmla="val 86"/>
                                  <a:gd name="gd383" fmla="val 317"/>
                                  <a:gd name="gd384" fmla="val 86"/>
                                  <a:gd name="gd385" fmla="val 324"/>
                                  <a:gd name="gd386" fmla="val 86"/>
                                  <a:gd name="gd387" fmla="val 332"/>
                                  <a:gd name="gd388" fmla="val 86"/>
                                  <a:gd name="gd389" fmla="val 340"/>
                                  <a:gd name="gd390" fmla="val 86"/>
                                  <a:gd name="gd391" fmla="val 569"/>
                                  <a:gd name="gd392" fmla="val 70"/>
                                  <a:gd name="gd393" fmla="val 569"/>
                                  <a:gd name="gd394" fmla="val 78"/>
                                  <a:gd name="gd395" fmla="val 569"/>
                                  <a:gd name="gd396" fmla="val 90"/>
                                  <a:gd name="gd397" fmla="val 569"/>
                                  <a:gd name="gd398" fmla="val 98"/>
                                  <a:gd name="gd399" fmla="val 569"/>
                                  <a:gd name="gd400" fmla="val 107"/>
                                  <a:gd name="gd401" fmla="val 569"/>
                                  <a:gd name="gd402" fmla="val 115"/>
                                  <a:gd name="gd403" fmla="val 569"/>
                                  <a:gd name="gd404" fmla="val 127"/>
                                  <a:gd name="gd405" fmla="val 569"/>
                                  <a:gd name="gd406" fmla="val 135"/>
                                  <a:gd name="gd407" fmla="val 569"/>
                                  <a:gd name="gd408" fmla="val 143"/>
                                  <a:gd name="gd409" fmla="val 569"/>
                                  <a:gd name="gd410" fmla="val 143"/>
                                  <a:gd name="gd411" fmla="val 565"/>
                                  <a:gd name="gd412" fmla="val 143"/>
                                  <a:gd name="gd413" fmla="val 561"/>
                                  <a:gd name="gd414" fmla="val 143"/>
                                  <a:gd name="gd415" fmla="val 561"/>
                                  <a:gd name="gd416" fmla="val 143"/>
                                  <a:gd name="gd417" fmla="val 557"/>
                                  <a:gd name="gd418" fmla="val 143"/>
                                  <a:gd name="gd419" fmla="val 557"/>
                                  <a:gd name="gd420" fmla="val 143"/>
                                  <a:gd name="gd421" fmla="val 553"/>
                                  <a:gd name="gd422" fmla="val 143"/>
                                  <a:gd name="gd423" fmla="val 553"/>
                                  <a:gd name="gd424" fmla="val 143"/>
                                  <a:gd name="gd425" fmla="val 553"/>
                                  <a:gd name="gd426" fmla="val 143"/>
                                  <a:gd name="gd427" fmla="val 550"/>
                                  <a:gd name="gd428" fmla="val 139"/>
                                  <a:gd name="gd429" fmla="val 550"/>
                                  <a:gd name="gd430" fmla="val 135"/>
                                  <a:gd name="gd431" fmla="val 550"/>
                                  <a:gd name="gd432" fmla="val 135"/>
                                  <a:gd name="gd433" fmla="val 550"/>
                                  <a:gd name="gd434" fmla="val 131"/>
                                  <a:gd name="gd435" fmla="val 546"/>
                                  <a:gd name="gd436" fmla="val 131"/>
                                  <a:gd name="gd437" fmla="val 546"/>
                                  <a:gd name="gd438" fmla="val 127"/>
                                  <a:gd name="gd439" fmla="val 546"/>
                                  <a:gd name="gd440" fmla="val 127"/>
                                  <a:gd name="gd441" fmla="val 542"/>
                                  <a:gd name="gd442" fmla="val 131"/>
                                  <a:gd name="gd443" fmla="val 534"/>
                                  <a:gd name="gd444" fmla="val 135"/>
                                  <a:gd name="gd445" fmla="val 527"/>
                                  <a:gd name="gd446" fmla="val 135"/>
                                  <a:gd name="gd447" fmla="val 523"/>
                                  <a:gd name="gd448" fmla="val 139"/>
                                  <a:gd name="gd449" fmla="val 515"/>
                                  <a:gd name="gd450" fmla="val 143"/>
                                  <a:gd name="gd451" fmla="val 508"/>
                                  <a:gd name="gd452" fmla="val 143"/>
                                  <a:gd name="gd453" fmla="val 496"/>
                                  <a:gd name="gd454" fmla="val 143"/>
                                  <a:gd name="gd455" fmla="val 488"/>
                                  <a:gd name="gd456" fmla="val 143"/>
                                  <a:gd name="gd457" fmla="val 477"/>
                                  <a:gd name="gd458" fmla="val 143"/>
                                  <a:gd name="gd459" fmla="val 469"/>
                                  <a:gd name="gd460" fmla="val 143"/>
                                  <a:gd name="gd461" fmla="val 458"/>
                                  <a:gd name="gd462" fmla="val 143"/>
                                  <a:gd name="gd463" fmla="val 450"/>
                                  <a:gd name="gd464" fmla="val 139"/>
                                  <a:gd name="gd465" fmla="val 443"/>
                                  <a:gd name="gd466" fmla="val 135"/>
                                  <a:gd name="gd467" fmla="val 435"/>
                                  <a:gd name="gd468" fmla="val 131"/>
                                  <a:gd name="gd469" fmla="val 431"/>
                                  <a:gd name="gd470" fmla="val 127"/>
                                  <a:gd name="gd471" fmla="val 424"/>
                                  <a:gd name="gd472" fmla="val 123"/>
                                  <a:gd name="gd473" fmla="val 420"/>
                                  <a:gd name="gd474" fmla="val 119"/>
                                  <a:gd name="gd475" fmla="val 412"/>
                                  <a:gd name="gd476" fmla="val 111"/>
                                  <a:gd name="gd477" fmla="val 408"/>
                                  <a:gd name="gd478" fmla="val 107"/>
                                  <a:gd name="gd479" fmla="val 408"/>
                                  <a:gd name="gd480" fmla="val 103"/>
                                  <a:gd name="gd481" fmla="val 405"/>
                                  <a:gd name="gd482" fmla="val 94"/>
                                  <a:gd name="gd483" fmla="val 401"/>
                                  <a:gd name="gd484" fmla="val 86"/>
                                  <a:gd name="gd485" fmla="val 401"/>
                                  <a:gd name="gd486" fmla="val 82"/>
                                  <a:gd name="gd487" fmla="val 401"/>
                                  <a:gd name="gd488" fmla="val 74"/>
                                  <a:gd name="gd489" fmla="val 401"/>
                                  <a:gd name="gd490" fmla="val 66"/>
                                  <a:gd name="gd491" fmla="val 401"/>
                                  <a:gd name="gd492" fmla="val 58"/>
                                  <a:gd name="gd493" fmla="val 405"/>
                                  <a:gd name="gd494" fmla="val 49"/>
                                  <a:gd name="gd495" fmla="val 408"/>
                                  <a:gd name="gd496" fmla="val 45"/>
                                  <a:gd name="gd497" fmla="val 412"/>
                                  <a:gd name="gd498" fmla="val 37"/>
                                  <a:gd name="gd499" fmla="val 416"/>
                                  <a:gd name="gd500" fmla="val 33"/>
                                  <a:gd name="gd501" fmla="val 420"/>
                                  <a:gd name="gd502" fmla="val 25"/>
                                  <a:gd name="gd503" fmla="val 424"/>
                                  <a:gd name="gd504" fmla="val 21"/>
                                  <a:gd name="gd505" fmla="val 431"/>
                                  <a:gd name="gd506" fmla="val 17"/>
                                  <a:gd name="gd507" fmla="val 439"/>
                                  <a:gd name="gd508" fmla="val 13"/>
                                  <a:gd name="gd509" fmla="val 446"/>
                                  <a:gd name="gd510" fmla="val 9"/>
                                  <a:gd name="gd511" fmla="val 454"/>
                                  <a:gd name="gd512" fmla="val 5"/>
                                  <a:gd name="gd513" fmla="val 462"/>
                                  <a:gd name="gd514" fmla="val 0"/>
                                  <a:gd name="gd515" fmla="val 469"/>
                                  <a:gd name="gd516" fmla="val 0"/>
                                  <a:gd name="gd517" fmla="val 481"/>
                                  <a:gd name="gd518" fmla="val 0"/>
                                  <a:gd name="gd519" fmla="val 492"/>
                                  <a:gd name="gd520" fmla="val 0"/>
                                  <a:gd name="gd521" fmla="val 504"/>
                                  <a:gd name="gd522" fmla="val 0"/>
                                  <a:gd name="gd523" fmla="val 519"/>
                                  <a:gd name="gd524" fmla="val 0"/>
                                  <a:gd name="gd525" fmla="val 527"/>
                                  <a:gd name="gd526" fmla="val 5"/>
                                  <a:gd name="gd527" fmla="val 538"/>
                                  <a:gd name="gd528" fmla="val 9"/>
                                  <a:gd name="gd529" fmla="val 546"/>
                                  <a:gd name="gd530" fmla="val 17"/>
                                  <a:gd name="gd531" fmla="val 553"/>
                                  <a:gd name="gd532" fmla="val 21"/>
                                  <a:gd name="gd533" fmla="val 561"/>
                                  <a:gd name="gd534" fmla="val 29"/>
                                  <a:gd name="gd535" fmla="val 565"/>
                                  <a:gd name="gd536" fmla="val 41"/>
                                  <a:gd name="gd537" fmla="val 565"/>
                                  <a:gd name="gd538" fmla="val 41"/>
                                  <a:gd name="gd539" fmla="val 561"/>
                                  <a:gd name="gd540" fmla="val 41"/>
                                  <a:gd name="gd541" fmla="val 557"/>
                                  <a:gd name="gd542" fmla="val 41"/>
                                  <a:gd name="gd543" fmla="val 553"/>
                                  <a:gd name="gd544" fmla="val 41"/>
                                  <a:gd name="gd545" fmla="val 550"/>
                                  <a:gd name="gd546" fmla="val 41"/>
                                  <a:gd name="gd547" fmla="val 550"/>
                                  <a:gd name="gd548" fmla="val 41"/>
                                  <a:gd name="gd549" fmla="val 546"/>
                                  <a:gd name="gd550" fmla="val 41"/>
                                  <a:gd name="gd551" fmla="val 542"/>
                                  <a:gd name="gd552" fmla="val 45"/>
                                  <a:gd name="gd553" fmla="val 542"/>
                                  <a:gd name="gd554" fmla="val 41"/>
                                  <a:gd name="gd555" fmla="val 538"/>
                                  <a:gd name="gd556" fmla="val 37"/>
                                  <a:gd name="gd557" fmla="val 538"/>
                                  <a:gd name="gd558" fmla="val 33"/>
                                  <a:gd name="gd559" fmla="val 534"/>
                                  <a:gd name="gd560" fmla="val 29"/>
                                  <a:gd name="gd561" fmla="val 530"/>
                                  <a:gd name="gd562" fmla="val 29"/>
                                  <a:gd name="gd563" fmla="val 527"/>
                                  <a:gd name="gd564" fmla="val 25"/>
                                  <a:gd name="gd565" fmla="val 527"/>
                                  <a:gd name="gd566" fmla="val 25"/>
                                  <a:gd name="gd567" fmla="val 523"/>
                                  <a:gd name="gd568" fmla="val 21"/>
                                  <a:gd name="gd569" fmla="val 519"/>
                                  <a:gd name="gd570" fmla="val 21"/>
                                  <a:gd name="gd571" fmla="val 515"/>
                                  <a:gd name="gd572" fmla="val 17"/>
                                  <a:gd name="gd573" fmla="val 511"/>
                                  <a:gd name="gd574" fmla="val 17"/>
                                  <a:gd name="gd575" fmla="val 508"/>
                                  <a:gd name="gd576" fmla="val 17"/>
                                  <a:gd name="gd577" fmla="val 504"/>
                                  <a:gd name="gd578" fmla="val 17"/>
                                  <a:gd name="gd579" fmla="val 496"/>
                                  <a:gd name="gd580" fmla="val 13"/>
                                  <a:gd name="gd581" fmla="val 492"/>
                                  <a:gd name="gd582" fmla="val 13"/>
                                  <a:gd name="gd583" fmla="val 488"/>
                                  <a:gd name="gd584" fmla="val 13"/>
                                  <a:gd name="gd585" fmla="val 481"/>
                                  <a:gd name="gd586" fmla="val 13"/>
                                  <a:gd name="gd587" fmla="val 473"/>
                                  <a:gd name="gd588" fmla="val 17"/>
                                  <a:gd name="gd589" fmla="val 469"/>
                                  <a:gd name="gd590" fmla="val 17"/>
                                  <a:gd name="gd591" fmla="val 462"/>
                                  <a:gd name="gd592" fmla="val 17"/>
                                  <a:gd name="gd593" fmla="val 458"/>
                                  <a:gd name="gd594" fmla="val 21"/>
                                  <a:gd name="gd595" fmla="val 450"/>
                                  <a:gd name="gd596" fmla="val 25"/>
                                  <a:gd name="gd597" fmla="val 446"/>
                                  <a:gd name="gd598" fmla="val 29"/>
                                  <a:gd name="gd599" fmla="val 443"/>
                                  <a:gd name="gd600" fmla="val 29"/>
                                  <a:gd name="gd601" fmla="val 439"/>
                                  <a:gd name="gd602" fmla="val 37"/>
                                  <a:gd name="gd603" fmla="val 439"/>
                                  <a:gd name="gd604" fmla="val 41"/>
                                  <a:gd name="gd605" fmla="val 435"/>
                                  <a:gd name="gd606" fmla="val 45"/>
                                  <a:gd name="gd607" fmla="val 431"/>
                                  <a:gd name="gd608" fmla="val 49"/>
                                  <a:gd name="gd609" fmla="val 431"/>
                                  <a:gd name="gd610" fmla="val 54"/>
                                  <a:gd name="gd611" fmla="val 431"/>
                                  <a:gd name="gd612" fmla="val 62"/>
                                  <a:gd name="gd613" fmla="val 427"/>
                                  <a:gd name="gd614" fmla="val 66"/>
                                  <a:gd name="gd615" fmla="val 427"/>
                                  <a:gd name="gd616" fmla="val 74"/>
                                  <a:gd name="gd617" fmla="val 431"/>
                                  <a:gd name="gd618" fmla="val 78"/>
                                  <a:gd name="gd619" fmla="val 431"/>
                                  <a:gd name="gd620" fmla="val 86"/>
                                  <a:gd name="gd621" fmla="val 431"/>
                                  <a:gd name="gd622" fmla="val 90"/>
                                  <a:gd name="gd623" fmla="val 435"/>
                                  <a:gd name="gd624" fmla="val 98"/>
                                  <a:gd name="gd625" fmla="val 435"/>
                                  <a:gd name="gd626" fmla="val 103"/>
                                  <a:gd name="gd627" fmla="val 439"/>
                                  <a:gd name="gd628" fmla="val 107"/>
                                  <a:gd name="gd629" fmla="val 443"/>
                                  <a:gd name="gd630" fmla="val 111"/>
                                  <a:gd name="gd631" fmla="val 446"/>
                                  <a:gd name="gd632" fmla="val 115"/>
                                  <a:gd name="gd633" fmla="val 450"/>
                                  <a:gd name="gd634" fmla="val 119"/>
                                  <a:gd name="gd635" fmla="val 454"/>
                                  <a:gd name="gd636" fmla="val 123"/>
                                  <a:gd name="gd637" fmla="val 458"/>
                                  <a:gd name="gd638" fmla="val 123"/>
                                  <a:gd name="gd639" fmla="val 466"/>
                                  <a:gd name="gd640" fmla="val 127"/>
                                  <a:gd name="gd641" fmla="val 469"/>
                                  <a:gd name="gd642" fmla="val 127"/>
                                  <a:gd name="gd643" fmla="val 477"/>
                                  <a:gd name="gd644" fmla="val 127"/>
                                  <a:gd name="gd645" fmla="val 485"/>
                                  <a:gd name="gd646" fmla="val 131"/>
                                  <a:gd name="gd647" fmla="val 492"/>
                                  <a:gd name="gd648" fmla="val 131"/>
                                  <a:gd name="gd649" fmla="val 496"/>
                                  <a:gd name="gd650" fmla="val 131"/>
                                  <a:gd name="gd651" fmla="val 500"/>
                                  <a:gd name="gd652" fmla="val 131"/>
                                  <a:gd name="gd653" fmla="val 508"/>
                                  <a:gd name="gd654" fmla="val 127"/>
                                  <a:gd name="gd655" fmla="val 511"/>
                                  <a:gd name="gd656" fmla="val 127"/>
                                  <a:gd name="gd657" fmla="val 515"/>
                                  <a:gd name="gd658" fmla="val 127"/>
                                  <a:gd name="gd659" fmla="val 519"/>
                                  <a:gd name="gd660" fmla="val 123"/>
                                  <a:gd name="gd661" fmla="val 523"/>
                                  <a:gd name="gd662" fmla="val 123"/>
                                  <a:gd name="gd663" fmla="val 527"/>
                                  <a:gd name="gd664" fmla="val 119"/>
                                  <a:gd name="gd665" fmla="val 530"/>
                                  <a:gd name="gd666" fmla="val 119"/>
                                  <a:gd name="gd667" fmla="val 534"/>
                                  <a:gd name="gd668" fmla="val 115"/>
                                  <a:gd name="gd669" fmla="val 538"/>
                                  <a:gd name="gd670" fmla="val 111"/>
                                  <a:gd name="gd671" fmla="val 538"/>
                                  <a:gd name="gd672" fmla="val 107"/>
                                  <a:gd name="gd673" fmla="val 538"/>
                                  <a:gd name="gd674" fmla="val 107"/>
                                  <a:gd name="gd675" fmla="val 542"/>
                                  <a:gd name="gd676" fmla="val 103"/>
                                  <a:gd name="gd677" fmla="val 542"/>
                                  <a:gd name="gd678" fmla="val 98"/>
                                  <a:gd name="gd679" fmla="val 542"/>
                                  <a:gd name="gd680" fmla="val 94"/>
                                  <a:gd name="gd681" fmla="val 542"/>
                                  <a:gd name="gd682" fmla="val 94"/>
                                  <a:gd name="gd683" fmla="val 542"/>
                                  <a:gd name="gd684" fmla="val 90"/>
                                  <a:gd name="gd685" fmla="val 542"/>
                                  <a:gd name="gd686" fmla="val 90"/>
                                  <a:gd name="gd687" fmla="val 542"/>
                                  <a:gd name="gd688" fmla="val 90"/>
                                  <a:gd name="gd689" fmla="val 542"/>
                                  <a:gd name="gd690" fmla="val 90"/>
                                  <a:gd name="gd691" fmla="val 542"/>
                                  <a:gd name="gd692" fmla="val 86"/>
                                  <a:gd name="gd693" fmla="val 542"/>
                                  <a:gd name="gd694" fmla="val 86"/>
                                  <a:gd name="gd695" fmla="val 542"/>
                                  <a:gd name="gd696" fmla="val 86"/>
                                  <a:gd name="gd697" fmla="val 534"/>
                                  <a:gd name="gd698" fmla="val 86"/>
                                  <a:gd name="gd699" fmla="val 530"/>
                                  <a:gd name="gd700" fmla="val 86"/>
                                  <a:gd name="gd701" fmla="val 523"/>
                                  <a:gd name="gd702" fmla="val 86"/>
                                  <a:gd name="gd703" fmla="val 515"/>
                                  <a:gd name="gd704" fmla="val 86"/>
                                  <a:gd name="gd705" fmla="val 508"/>
                                  <a:gd name="gd706" fmla="val 86"/>
                                  <a:gd name="gd707" fmla="val 504"/>
                                  <a:gd name="gd708" fmla="val 86"/>
                                  <a:gd name="gd709" fmla="val 496"/>
                                  <a:gd name="gd710" fmla="val 86"/>
                                  <a:gd name="gd711" fmla="val 488"/>
                                  <a:gd name="gd712" fmla="val 86"/>
                                  <a:gd name="gd713" fmla="val 488"/>
                                  <a:gd name="gd714" fmla="val 82"/>
                                  <a:gd name="gd715" fmla="val 488"/>
                                  <a:gd name="gd716" fmla="val 82"/>
                                  <a:gd name="gd717" fmla="val 488"/>
                                  <a:gd name="gd718" fmla="val 82"/>
                                  <a:gd name="gd719" fmla="val 488"/>
                                  <a:gd name="gd720" fmla="val 78"/>
                                  <a:gd name="gd721" fmla="val 488"/>
                                  <a:gd name="gd722" fmla="val 78"/>
                                  <a:gd name="gd723" fmla="val 488"/>
                                  <a:gd name="gd724" fmla="val 74"/>
                                  <a:gd name="gd725" fmla="val 488"/>
                                  <a:gd name="gd726" fmla="val 74"/>
                                  <a:gd name="gd727" fmla="val 488"/>
                                  <a:gd name="gd728" fmla="val 70"/>
                                  <a:gd name="gd729" fmla="val 500"/>
                                  <a:gd name="gd730" fmla="val 70"/>
                                  <a:gd name="gd731" fmla="val 511"/>
                                  <a:gd name="gd732" fmla="val 70"/>
                                  <a:gd name="gd733" fmla="val 519"/>
                                  <a:gd name="gd734" fmla="val 70"/>
                                  <a:gd name="gd735" fmla="val 530"/>
                                  <a:gd name="gd736" fmla="val 70"/>
                                  <a:gd name="gd737" fmla="val 538"/>
                                  <a:gd name="gd738" fmla="val 70"/>
                                  <a:gd name="gd739" fmla="val 550"/>
                                  <a:gd name="gd740" fmla="val 70"/>
                                  <a:gd name="gd741" fmla="val 557"/>
                                  <a:gd name="gd742" fmla="val 70"/>
                                  <a:gd name="gd743" fmla="val 569"/>
                                  <a:gd name="gd744" fmla="val 70"/>
                                  <a:gd name="gd745" fmla="*/ w 0 569"/>
                                  <a:gd name="gd746" fmla="*/ h 0 143"/>
                                  <a:gd name="gd747" fmla="*/ w 21600 569"/>
                                  <a:gd name="gd748" fmla="*/ h 21600 143"/>
                                </a:gdLst>
                                <a:ahLst/>
                                <a:cxnLst/>
                                <a:rect l="gd745" t="gd746" r="gd747" b="gd748"/>
                                <a:pathLst>
                                  <a:path w="569" h="14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close/>
                                    <a:moveTo>
                                      <a:pt x="gd341" y="gd342"/>
                                    </a:move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moveTo>
                                      <a:pt x="gd391" y="gd392"/>
                                    </a:move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close/>
                                  </a:path>
                                  <a:path w="569" h="143" fill="norm" stroke="1" extrusionOk="0"/>
                                </a:pathLst>
                              </a:custGeom>
                              <a:solidFill>
                                <a:srgbClr val="FFFFFF"/>
                              </a:solidFill>
                              <a:ln>
                                <a:noFill/>
                              </a:ln>
                            </wps:spPr>
                            <wps:bodyPr rot="0">
                              <a:prstTxWarp prst="textNoShape">
                                <a:avLst/>
                              </a:prstTxWarp>
                              <a:noAutofit/>
                            </wps:bodyPr>
                          </wps:wsp>
                          <wps:wsp>
                            <wps:cNvPr id="717" name=""/>
                            <wps:cNvSpPr/>
                            <wps:spPr bwMode="auto">
                              <a:xfrm>
                                <a:off x="3526" y="9441"/>
                                <a:ext cx="477" cy="241"/>
                              </a:xfrm>
                              <a:custGeom>
                                <a:avLst/>
                                <a:gdLst>
                                  <a:gd name="gd0" fmla="val 65536"/>
                                  <a:gd name="gd1" fmla="val 0"/>
                                  <a:gd name="gd2" fmla="val 0"/>
                                  <a:gd name="gd3" fmla="val 4"/>
                                  <a:gd name="gd4" fmla="val 0"/>
                                  <a:gd name="gd5" fmla="val 8"/>
                                  <a:gd name="gd6" fmla="val 0"/>
                                  <a:gd name="gd7" fmla="val 11"/>
                                  <a:gd name="gd8" fmla="val 0"/>
                                  <a:gd name="gd9" fmla="val 15"/>
                                  <a:gd name="gd10" fmla="val 0"/>
                                  <a:gd name="gd11" fmla="val 19"/>
                                  <a:gd name="gd12" fmla="val 0"/>
                                  <a:gd name="gd13" fmla="val 23"/>
                                  <a:gd name="gd14" fmla="val 0"/>
                                  <a:gd name="gd15" fmla="val 27"/>
                                  <a:gd name="gd16" fmla="val 0"/>
                                  <a:gd name="gd17" fmla="val 30"/>
                                  <a:gd name="gd18" fmla="val 0"/>
                                  <a:gd name="gd19" fmla="val 30"/>
                                  <a:gd name="gd20" fmla="val 0"/>
                                  <a:gd name="gd21" fmla="val 30"/>
                                  <a:gd name="gd22" fmla="val 4"/>
                                  <a:gd name="gd23" fmla="val 30"/>
                                  <a:gd name="gd24" fmla="val 4"/>
                                  <a:gd name="gd25" fmla="val 30"/>
                                  <a:gd name="gd26" fmla="val 8"/>
                                  <a:gd name="gd27" fmla="val 30"/>
                                  <a:gd name="gd28" fmla="val 8"/>
                                  <a:gd name="gd29" fmla="val 30"/>
                                  <a:gd name="gd30" fmla="val 12"/>
                                  <a:gd name="gd31" fmla="val 30"/>
                                  <a:gd name="gd32" fmla="val 12"/>
                                  <a:gd name="gd33" fmla="val 30"/>
                                  <a:gd name="gd34" fmla="val 16"/>
                                  <a:gd name="gd35" fmla="val 30"/>
                                  <a:gd name="gd36" fmla="val 16"/>
                                  <a:gd name="gd37" fmla="val 30"/>
                                  <a:gd name="gd38" fmla="val 16"/>
                                  <a:gd name="gd39" fmla="val 27"/>
                                  <a:gd name="gd40" fmla="val 16"/>
                                  <a:gd name="gd41" fmla="val 27"/>
                                  <a:gd name="gd42" fmla="val 16"/>
                                  <a:gd name="gd43" fmla="val 27"/>
                                  <a:gd name="gd44" fmla="val 16"/>
                                  <a:gd name="gd45" fmla="val 23"/>
                                  <a:gd name="gd46" fmla="val 16"/>
                                  <a:gd name="gd47" fmla="val 23"/>
                                  <a:gd name="gd48" fmla="val 16"/>
                                  <a:gd name="gd49" fmla="val 23"/>
                                  <a:gd name="gd50" fmla="val 16"/>
                                  <a:gd name="gd51" fmla="val 23"/>
                                  <a:gd name="gd52" fmla="val 20"/>
                                  <a:gd name="gd53" fmla="val 23"/>
                                  <a:gd name="gd54" fmla="val 28"/>
                                  <a:gd name="gd55" fmla="val 23"/>
                                  <a:gd name="gd56" fmla="val 32"/>
                                  <a:gd name="gd57" fmla="val 23"/>
                                  <a:gd name="gd58" fmla="val 41"/>
                                  <a:gd name="gd59" fmla="val 23"/>
                                  <a:gd name="gd60" fmla="val 45"/>
                                  <a:gd name="gd61" fmla="val 23"/>
                                  <a:gd name="gd62" fmla="val 53"/>
                                  <a:gd name="gd63" fmla="val 23"/>
                                  <a:gd name="gd64" fmla="val 57"/>
                                  <a:gd name="gd65" fmla="val 23"/>
                                  <a:gd name="gd66" fmla="val 61"/>
                                  <a:gd name="gd67" fmla="val 19"/>
                                  <a:gd name="gd68" fmla="val 61"/>
                                  <a:gd name="gd69" fmla="val 19"/>
                                  <a:gd name="gd70" fmla="val 61"/>
                                  <a:gd name="gd71" fmla="val 15"/>
                                  <a:gd name="gd72" fmla="val 61"/>
                                  <a:gd name="gd73" fmla="val 15"/>
                                  <a:gd name="gd74" fmla="val 61"/>
                                  <a:gd name="gd75" fmla="val 15"/>
                                  <a:gd name="gd76" fmla="val 61"/>
                                  <a:gd name="gd77" fmla="val 11"/>
                                  <a:gd name="gd78" fmla="val 61"/>
                                  <a:gd name="gd79" fmla="val 11"/>
                                  <a:gd name="gd80" fmla="val 61"/>
                                  <a:gd name="gd81" fmla="val 11"/>
                                  <a:gd name="gd82" fmla="val 61"/>
                                  <a:gd name="gd83" fmla="val 11"/>
                                  <a:gd name="gd84" fmla="val 57"/>
                                  <a:gd name="gd85" fmla="val 11"/>
                                  <a:gd name="gd86" fmla="val 53"/>
                                  <a:gd name="gd87" fmla="val 11"/>
                                  <a:gd name="gd88" fmla="val 45"/>
                                  <a:gd name="gd89" fmla="val 11"/>
                                  <a:gd name="gd90" fmla="val 41"/>
                                  <a:gd name="gd91" fmla="val 11"/>
                                  <a:gd name="gd92" fmla="val 32"/>
                                  <a:gd name="gd93" fmla="val 11"/>
                                  <a:gd name="gd94" fmla="val 28"/>
                                  <a:gd name="gd95" fmla="val 11"/>
                                  <a:gd name="gd96" fmla="val 20"/>
                                  <a:gd name="gd97" fmla="val 11"/>
                                  <a:gd name="gd98" fmla="val 16"/>
                                  <a:gd name="gd99" fmla="val 8"/>
                                  <a:gd name="gd100" fmla="val 16"/>
                                  <a:gd name="gd101" fmla="val 8"/>
                                  <a:gd name="gd102" fmla="val 16"/>
                                  <a:gd name="gd103" fmla="val 8"/>
                                  <a:gd name="gd104" fmla="val 16"/>
                                  <a:gd name="gd105" fmla="val 4"/>
                                  <a:gd name="gd106" fmla="val 16"/>
                                  <a:gd name="gd107" fmla="val 4"/>
                                  <a:gd name="gd108" fmla="val 16"/>
                                  <a:gd name="gd109" fmla="val 4"/>
                                  <a:gd name="gd110" fmla="val 16"/>
                                  <a:gd name="gd111" fmla="val 0"/>
                                  <a:gd name="gd112" fmla="val 16"/>
                                  <a:gd name="gd113" fmla="val 0"/>
                                  <a:gd name="gd114" fmla="val 16"/>
                                  <a:gd name="gd115" fmla="val 0"/>
                                  <a:gd name="gd116" fmla="val 12"/>
                                  <a:gd name="gd117" fmla="val 0"/>
                                  <a:gd name="gd118" fmla="val 12"/>
                                  <a:gd name="gd119" fmla="val 0"/>
                                  <a:gd name="gd120" fmla="val 8"/>
                                  <a:gd name="gd121" fmla="val 0"/>
                                  <a:gd name="gd122" fmla="val 8"/>
                                  <a:gd name="gd123" fmla="val 0"/>
                                  <a:gd name="gd124" fmla="val 4"/>
                                  <a:gd name="gd125" fmla="val 0"/>
                                  <a:gd name="gd126" fmla="val 4"/>
                                  <a:gd name="gd127" fmla="val 0"/>
                                  <a:gd name="gd128" fmla="val 0"/>
                                  <a:gd name="gd129" fmla="val 0"/>
                                  <a:gd name="gd130" fmla="val 0"/>
                                  <a:gd name="gd131" fmla="val 34"/>
                                  <a:gd name="gd132" fmla="val 32"/>
                                  <a:gd name="gd133" fmla="val 34"/>
                                  <a:gd name="gd134" fmla="val 28"/>
                                  <a:gd name="gd135" fmla="val 34"/>
                                  <a:gd name="gd136" fmla="val 24"/>
                                  <a:gd name="gd137" fmla="val 34"/>
                                  <a:gd name="gd138" fmla="val 20"/>
                                  <a:gd name="gd139" fmla="val 34"/>
                                  <a:gd name="gd140" fmla="val 16"/>
                                  <a:gd name="gd141" fmla="val 34"/>
                                  <a:gd name="gd142" fmla="val 16"/>
                                  <a:gd name="gd143" fmla="val 38"/>
                                  <a:gd name="gd144" fmla="val 12"/>
                                  <a:gd name="gd145" fmla="val 38"/>
                                  <a:gd name="gd146" fmla="val 8"/>
                                  <a:gd name="gd147" fmla="val 38"/>
                                  <a:gd name="gd148" fmla="val 8"/>
                                  <a:gd name="gd149" fmla="val 38"/>
                                  <a:gd name="gd150" fmla="val 4"/>
                                  <a:gd name="gd151" fmla="val 42"/>
                                  <a:gd name="gd152" fmla="val 4"/>
                                  <a:gd name="gd153" fmla="val 42"/>
                                  <a:gd name="gd154" fmla="val 0"/>
                                  <a:gd name="gd155" fmla="val 46"/>
                                  <a:gd name="gd156" fmla="val 0"/>
                                  <a:gd name="gd157" fmla="val 46"/>
                                  <a:gd name="gd158" fmla="val 0"/>
                                  <a:gd name="gd159" fmla="val 46"/>
                                  <a:gd name="gd160" fmla="val 0"/>
                                  <a:gd name="gd161" fmla="val 50"/>
                                  <a:gd name="gd162" fmla="val 0"/>
                                  <a:gd name="gd163" fmla="val 53"/>
                                  <a:gd name="gd164" fmla="val 0"/>
                                  <a:gd name="gd165" fmla="val 53"/>
                                  <a:gd name="gd166" fmla="val 0"/>
                                  <a:gd name="gd167" fmla="val 57"/>
                                  <a:gd name="gd168" fmla="val 0"/>
                                  <a:gd name="gd169" fmla="val 57"/>
                                  <a:gd name="gd170" fmla="val 0"/>
                                  <a:gd name="gd171" fmla="val 57"/>
                                  <a:gd name="gd172" fmla="val 0"/>
                                  <a:gd name="gd173" fmla="val 61"/>
                                  <a:gd name="gd174" fmla="val 0"/>
                                  <a:gd name="gd175" fmla="val 61"/>
                                  <a:gd name="gd176" fmla="val 4"/>
                                  <a:gd name="gd177" fmla="val 65"/>
                                  <a:gd name="gd178" fmla="val 4"/>
                                  <a:gd name="gd179" fmla="val 65"/>
                                  <a:gd name="gd180" fmla="val 8"/>
                                  <a:gd name="gd181" fmla="val 65"/>
                                  <a:gd name="gd182" fmla="val 8"/>
                                  <a:gd name="gd183" fmla="val 65"/>
                                  <a:gd name="gd184" fmla="val 12"/>
                                  <a:gd name="gd185" fmla="val 69"/>
                                  <a:gd name="gd186" fmla="val 16"/>
                                  <a:gd name="gd187" fmla="val 69"/>
                                  <a:gd name="gd188" fmla="val 16"/>
                                  <a:gd name="gd189" fmla="val 69"/>
                                  <a:gd name="gd190" fmla="val 20"/>
                                  <a:gd name="gd191" fmla="val 69"/>
                                  <a:gd name="gd192" fmla="val 24"/>
                                  <a:gd name="gd193" fmla="val 69"/>
                                  <a:gd name="gd194" fmla="val 28"/>
                                  <a:gd name="gd195" fmla="val 69"/>
                                  <a:gd name="gd196" fmla="val 32"/>
                                  <a:gd name="gd197" fmla="val 69"/>
                                  <a:gd name="gd198" fmla="val 32"/>
                                  <a:gd name="gd199" fmla="val 69"/>
                                  <a:gd name="gd200" fmla="val 36"/>
                                  <a:gd name="gd201" fmla="val 69"/>
                                  <a:gd name="gd202" fmla="val 41"/>
                                  <a:gd name="gd203" fmla="val 69"/>
                                  <a:gd name="gd204" fmla="val 41"/>
                                  <a:gd name="gd205" fmla="val 69"/>
                                  <a:gd name="gd206" fmla="val 45"/>
                                  <a:gd name="gd207" fmla="val 69"/>
                                  <a:gd name="gd208" fmla="val 45"/>
                                  <a:gd name="gd209" fmla="val 69"/>
                                  <a:gd name="gd210" fmla="val 49"/>
                                  <a:gd name="gd211" fmla="val 69"/>
                                  <a:gd name="gd212" fmla="val 49"/>
                                  <a:gd name="gd213" fmla="val 65"/>
                                  <a:gd name="gd214" fmla="val 49"/>
                                  <a:gd name="gd215" fmla="val 65"/>
                                  <a:gd name="gd216" fmla="val 53"/>
                                  <a:gd name="gd217" fmla="val 65"/>
                                  <a:gd name="gd218" fmla="val 53"/>
                                  <a:gd name="gd219" fmla="val 65"/>
                                  <a:gd name="gd220" fmla="val 57"/>
                                  <a:gd name="gd221" fmla="val 65"/>
                                  <a:gd name="gd222" fmla="val 57"/>
                                  <a:gd name="gd223" fmla="val 65"/>
                                  <a:gd name="gd224" fmla="val 57"/>
                                  <a:gd name="gd225" fmla="val 61"/>
                                  <a:gd name="gd226" fmla="val 61"/>
                                  <a:gd name="gd227" fmla="val 61"/>
                                  <a:gd name="gd228" fmla="val 61"/>
                                  <a:gd name="gd229" fmla="val 61"/>
                                  <a:gd name="gd230" fmla="val 61"/>
                                  <a:gd name="gd231" fmla="val 61"/>
                                  <a:gd name="gd232" fmla="val 61"/>
                                  <a:gd name="gd233" fmla="val 57"/>
                                  <a:gd name="gd234" fmla="val 61"/>
                                  <a:gd name="gd235" fmla="val 57"/>
                                  <a:gd name="gd236" fmla="val 61"/>
                                  <a:gd name="gd237" fmla="val 57"/>
                                  <a:gd name="gd238" fmla="val 65"/>
                                  <a:gd name="gd239" fmla="val 53"/>
                                  <a:gd name="gd240" fmla="val 65"/>
                                  <a:gd name="gd241" fmla="val 53"/>
                                  <a:gd name="gd242" fmla="val 65"/>
                                  <a:gd name="gd243" fmla="val 53"/>
                                  <a:gd name="gd244" fmla="val 65"/>
                                  <a:gd name="gd245" fmla="val 50"/>
                                  <a:gd name="gd246" fmla="val 65"/>
                                  <a:gd name="gd247" fmla="val 50"/>
                                  <a:gd name="gd248" fmla="val 65"/>
                                  <a:gd name="gd249" fmla="val 50"/>
                                  <a:gd name="gd250" fmla="val 65"/>
                                  <a:gd name="gd251" fmla="val 46"/>
                                  <a:gd name="gd252" fmla="val 65"/>
                                  <a:gd name="gd253" fmla="val 46"/>
                                  <a:gd name="gd254" fmla="val 61"/>
                                  <a:gd name="gd255" fmla="val 46"/>
                                  <a:gd name="gd256" fmla="val 61"/>
                                  <a:gd name="gd257" fmla="val 42"/>
                                  <a:gd name="gd258" fmla="val 61"/>
                                  <a:gd name="gd259" fmla="val 42"/>
                                  <a:gd name="gd260" fmla="val 61"/>
                                  <a:gd name="gd261" fmla="val 42"/>
                                  <a:gd name="gd262" fmla="val 61"/>
                                  <a:gd name="gd263" fmla="val 42"/>
                                  <a:gd name="gd264" fmla="val 57"/>
                                  <a:gd name="gd265" fmla="val 38"/>
                                  <a:gd name="gd266" fmla="val 57"/>
                                  <a:gd name="gd267" fmla="val 38"/>
                                  <a:gd name="gd268" fmla="val 57"/>
                                  <a:gd name="gd269" fmla="val 38"/>
                                  <a:gd name="gd270" fmla="val 53"/>
                                  <a:gd name="gd271" fmla="val 38"/>
                                  <a:gd name="gd272" fmla="val 53"/>
                                  <a:gd name="gd273" fmla="val 38"/>
                                  <a:gd name="gd274" fmla="val 53"/>
                                  <a:gd name="gd275" fmla="val 38"/>
                                  <a:gd name="gd276" fmla="val 49"/>
                                  <a:gd name="gd277" fmla="val 34"/>
                                  <a:gd name="gd278" fmla="val 49"/>
                                  <a:gd name="gd279" fmla="val 34"/>
                                  <a:gd name="gd280" fmla="val 45"/>
                                  <a:gd name="gd281" fmla="val 34"/>
                                  <a:gd name="gd282" fmla="val 45"/>
                                  <a:gd name="gd283" fmla="val 34"/>
                                  <a:gd name="gd284" fmla="val 41"/>
                                  <a:gd name="gd285" fmla="val 34"/>
                                  <a:gd name="gd286" fmla="val 41"/>
                                  <a:gd name="gd287" fmla="val 34"/>
                                  <a:gd name="gd288" fmla="val 36"/>
                                  <a:gd name="gd289" fmla="val 34"/>
                                  <a:gd name="gd290" fmla="val 32"/>
                                  <a:gd name="gd291" fmla="val 34"/>
                                  <a:gd name="gd292" fmla="val 32"/>
                                  <a:gd name="gd293" fmla="val 46"/>
                                  <a:gd name="gd294" fmla="val 32"/>
                                  <a:gd name="gd295" fmla="val 46"/>
                                  <a:gd name="gd296" fmla="val 32"/>
                                  <a:gd name="gd297" fmla="val 46"/>
                                  <a:gd name="gd298" fmla="val 36"/>
                                  <a:gd name="gd299" fmla="val 46"/>
                                  <a:gd name="gd300" fmla="val 36"/>
                                  <a:gd name="gd301" fmla="val 46"/>
                                  <a:gd name="gd302" fmla="val 41"/>
                                  <a:gd name="gd303" fmla="val 46"/>
                                  <a:gd name="gd304" fmla="val 41"/>
                                  <a:gd name="gd305" fmla="val 46"/>
                                  <a:gd name="gd306" fmla="val 41"/>
                                  <a:gd name="gd307" fmla="val 46"/>
                                  <a:gd name="gd308" fmla="val 45"/>
                                  <a:gd name="gd309" fmla="val 46"/>
                                  <a:gd name="gd310" fmla="val 45"/>
                                  <a:gd name="gd311" fmla="val 46"/>
                                  <a:gd name="gd312" fmla="val 45"/>
                                  <a:gd name="gd313" fmla="val 46"/>
                                  <a:gd name="gd314" fmla="val 49"/>
                                  <a:gd name="gd315" fmla="val 50"/>
                                  <a:gd name="gd316" fmla="val 49"/>
                                  <a:gd name="gd317" fmla="val 50"/>
                                  <a:gd name="gd318" fmla="val 49"/>
                                  <a:gd name="gd319" fmla="val 50"/>
                                  <a:gd name="gd320" fmla="val 49"/>
                                  <a:gd name="gd321" fmla="val 50"/>
                                  <a:gd name="gd322" fmla="val 49"/>
                                  <a:gd name="gd323" fmla="val 50"/>
                                  <a:gd name="gd324" fmla="val 49"/>
                                  <a:gd name="gd325" fmla="val 53"/>
                                  <a:gd name="gd326" fmla="val 49"/>
                                  <a:gd name="gd327" fmla="val 53"/>
                                  <a:gd name="gd328" fmla="val 49"/>
                                  <a:gd name="gd329" fmla="val 53"/>
                                  <a:gd name="gd330" fmla="val 49"/>
                                  <a:gd name="gd331" fmla="val 53"/>
                                  <a:gd name="gd332" fmla="val 49"/>
                                  <a:gd name="gd333" fmla="val 53"/>
                                  <a:gd name="gd334" fmla="val 49"/>
                                  <a:gd name="gd335" fmla="val 53"/>
                                  <a:gd name="gd336" fmla="val 49"/>
                                  <a:gd name="gd337" fmla="val 57"/>
                                  <a:gd name="gd338" fmla="val 49"/>
                                  <a:gd name="gd339" fmla="val 57"/>
                                  <a:gd name="gd340" fmla="val 45"/>
                                  <a:gd name="gd341" fmla="val 57"/>
                                  <a:gd name="gd342" fmla="val 45"/>
                                  <a:gd name="gd343" fmla="val 57"/>
                                  <a:gd name="gd344" fmla="val 45"/>
                                  <a:gd name="gd345" fmla="val 57"/>
                                  <a:gd name="gd346" fmla="val 45"/>
                                  <a:gd name="gd347" fmla="val 57"/>
                                  <a:gd name="gd348" fmla="val 41"/>
                                  <a:gd name="gd349" fmla="val 57"/>
                                  <a:gd name="gd350" fmla="val 41"/>
                                  <a:gd name="gd351" fmla="val 57"/>
                                  <a:gd name="gd352" fmla="val 36"/>
                                  <a:gd name="gd353" fmla="val 57"/>
                                  <a:gd name="gd354" fmla="val 36"/>
                                  <a:gd name="gd355" fmla="val 57"/>
                                  <a:gd name="gd356" fmla="val 32"/>
                                  <a:gd name="gd357" fmla="val 57"/>
                                  <a:gd name="gd358" fmla="val 32"/>
                                  <a:gd name="gd359" fmla="val 57"/>
                                  <a:gd name="gd360" fmla="val 28"/>
                                  <a:gd name="gd361" fmla="val 57"/>
                                  <a:gd name="gd362" fmla="val 24"/>
                                  <a:gd name="gd363" fmla="val 57"/>
                                  <a:gd name="gd364" fmla="val 24"/>
                                  <a:gd name="gd365" fmla="val 57"/>
                                  <a:gd name="gd366" fmla="val 24"/>
                                  <a:gd name="gd367" fmla="val 57"/>
                                  <a:gd name="gd368" fmla="val 20"/>
                                  <a:gd name="gd369" fmla="val 57"/>
                                  <a:gd name="gd370" fmla="val 20"/>
                                  <a:gd name="gd371" fmla="val 57"/>
                                  <a:gd name="gd372" fmla="val 20"/>
                                  <a:gd name="gd373" fmla="val 57"/>
                                  <a:gd name="gd374" fmla="val 16"/>
                                  <a:gd name="gd375" fmla="val 57"/>
                                  <a:gd name="gd376" fmla="val 16"/>
                                  <a:gd name="gd377" fmla="val 57"/>
                                  <a:gd name="gd378" fmla="val 16"/>
                                  <a:gd name="gd379" fmla="val 53"/>
                                  <a:gd name="gd380" fmla="val 16"/>
                                  <a:gd name="gd381" fmla="val 53"/>
                                  <a:gd name="gd382" fmla="val 16"/>
                                  <a:gd name="gd383" fmla="val 53"/>
                                  <a:gd name="gd384" fmla="val 12"/>
                                  <a:gd name="gd385" fmla="val 53"/>
                                  <a:gd name="gd386" fmla="val 12"/>
                                  <a:gd name="gd387" fmla="val 53"/>
                                  <a:gd name="gd388" fmla="val 12"/>
                                  <a:gd name="gd389" fmla="val 50"/>
                                  <a:gd name="gd390" fmla="val 12"/>
                                  <a:gd name="gd391" fmla="val 50"/>
                                  <a:gd name="gd392" fmla="val 12"/>
                                  <a:gd name="gd393" fmla="val 50"/>
                                  <a:gd name="gd394" fmla="val 12"/>
                                  <a:gd name="gd395" fmla="val 50"/>
                                  <a:gd name="gd396" fmla="val 12"/>
                                  <a:gd name="gd397" fmla="val 50"/>
                                  <a:gd name="gd398" fmla="val 16"/>
                                  <a:gd name="gd399" fmla="val 50"/>
                                  <a:gd name="gd400" fmla="val 16"/>
                                  <a:gd name="gd401" fmla="val 46"/>
                                  <a:gd name="gd402" fmla="val 16"/>
                                  <a:gd name="gd403" fmla="val 46"/>
                                  <a:gd name="gd404" fmla="val 16"/>
                                  <a:gd name="gd405" fmla="val 46"/>
                                  <a:gd name="gd406" fmla="val 16"/>
                                  <a:gd name="gd407" fmla="val 46"/>
                                  <a:gd name="gd408" fmla="val 20"/>
                                  <a:gd name="gd409" fmla="val 46"/>
                                  <a:gd name="gd410" fmla="val 20"/>
                                  <a:gd name="gd411" fmla="val 46"/>
                                  <a:gd name="gd412" fmla="val 20"/>
                                  <a:gd name="gd413" fmla="val 46"/>
                                  <a:gd name="gd414" fmla="val 24"/>
                                  <a:gd name="gd415" fmla="val 46"/>
                                  <a:gd name="gd416" fmla="val 24"/>
                                  <a:gd name="gd417" fmla="val 46"/>
                                  <a:gd name="gd418" fmla="val 28"/>
                                  <a:gd name="gd419" fmla="val 46"/>
                                  <a:gd name="gd420" fmla="val 28"/>
                                  <a:gd name="gd421" fmla="val 46"/>
                                  <a:gd name="gd422" fmla="val 32"/>
                                  <a:gd name="gd423" fmla="val 92"/>
                                  <a:gd name="gd424" fmla="val 0"/>
                                  <a:gd name="gd425" fmla="val 92"/>
                                  <a:gd name="gd426" fmla="val 0"/>
                                  <a:gd name="gd427" fmla="val 95"/>
                                  <a:gd name="gd428" fmla="val 0"/>
                                  <a:gd name="gd429" fmla="val 95"/>
                                  <a:gd name="gd430" fmla="val 0"/>
                                  <a:gd name="gd431" fmla="val 95"/>
                                  <a:gd name="gd432" fmla="val 0"/>
                                  <a:gd name="gd433" fmla="val 99"/>
                                  <a:gd name="gd434" fmla="val 0"/>
                                  <a:gd name="gd435" fmla="val 99"/>
                                  <a:gd name="gd436" fmla="val 0"/>
                                  <a:gd name="gd437" fmla="val 99"/>
                                  <a:gd name="gd438" fmla="val 0"/>
                                  <a:gd name="gd439" fmla="val 103"/>
                                  <a:gd name="gd440" fmla="val 0"/>
                                  <a:gd name="gd441" fmla="val 103"/>
                                  <a:gd name="gd442" fmla="val 8"/>
                                  <a:gd name="gd443" fmla="val 103"/>
                                  <a:gd name="gd444" fmla="val 16"/>
                                  <a:gd name="gd445" fmla="val 103"/>
                                  <a:gd name="gd446" fmla="val 24"/>
                                  <a:gd name="gd447" fmla="val 103"/>
                                  <a:gd name="gd448" fmla="val 32"/>
                                  <a:gd name="gd449" fmla="val 103"/>
                                  <a:gd name="gd450" fmla="val 41"/>
                                  <a:gd name="gd451" fmla="val 103"/>
                                  <a:gd name="gd452" fmla="val 49"/>
                                  <a:gd name="gd453" fmla="val 103"/>
                                  <a:gd name="gd454" fmla="val 57"/>
                                  <a:gd name="gd455" fmla="val 103"/>
                                  <a:gd name="gd456" fmla="val 61"/>
                                  <a:gd name="gd457" fmla="val 99"/>
                                  <a:gd name="gd458" fmla="val 61"/>
                                  <a:gd name="gd459" fmla="val 99"/>
                                  <a:gd name="gd460" fmla="val 61"/>
                                  <a:gd name="gd461" fmla="val 99"/>
                                  <a:gd name="gd462" fmla="val 61"/>
                                  <a:gd name="gd463" fmla="val 95"/>
                                  <a:gd name="gd464" fmla="val 61"/>
                                  <a:gd name="gd465" fmla="val 95"/>
                                  <a:gd name="gd466" fmla="val 61"/>
                                  <a:gd name="gd467" fmla="val 95"/>
                                  <a:gd name="gd468" fmla="val 61"/>
                                  <a:gd name="gd469" fmla="val 92"/>
                                  <a:gd name="gd470" fmla="val 61"/>
                                  <a:gd name="gd471" fmla="val 92"/>
                                  <a:gd name="gd472" fmla="val 61"/>
                                  <a:gd name="gd473" fmla="val 92"/>
                                  <a:gd name="gd474" fmla="val 57"/>
                                  <a:gd name="gd475" fmla="val 92"/>
                                  <a:gd name="gd476" fmla="val 49"/>
                                  <a:gd name="gd477" fmla="val 92"/>
                                  <a:gd name="gd478" fmla="val 41"/>
                                  <a:gd name="gd479" fmla="val 92"/>
                                  <a:gd name="gd480" fmla="val 32"/>
                                  <a:gd name="gd481" fmla="val 92"/>
                                  <a:gd name="gd482" fmla="val 24"/>
                                  <a:gd name="gd483" fmla="val 92"/>
                                  <a:gd name="gd484" fmla="val 16"/>
                                  <a:gd name="gd485" fmla="val 92"/>
                                  <a:gd name="gd486" fmla="val 8"/>
                                  <a:gd name="gd487" fmla="val 92"/>
                                  <a:gd name="gd488" fmla="val 0"/>
                                  <a:gd name="gd489" fmla="val 111"/>
                                  <a:gd name="gd490" fmla="val 0"/>
                                  <a:gd name="gd491" fmla="val 111"/>
                                  <a:gd name="gd492" fmla="val 0"/>
                                  <a:gd name="gd493" fmla="val 111"/>
                                  <a:gd name="gd494" fmla="val 0"/>
                                  <a:gd name="gd495" fmla="val 114"/>
                                  <a:gd name="gd496" fmla="val 0"/>
                                  <a:gd name="gd497" fmla="val 114"/>
                                  <a:gd name="gd498" fmla="val 0"/>
                                  <a:gd name="gd499" fmla="val 114"/>
                                  <a:gd name="gd500" fmla="val 0"/>
                                  <a:gd name="gd501" fmla="val 118"/>
                                  <a:gd name="gd502" fmla="val 0"/>
                                  <a:gd name="gd503" fmla="val 118"/>
                                  <a:gd name="gd504" fmla="val 0"/>
                                  <a:gd name="gd505" fmla="val 118"/>
                                  <a:gd name="gd506" fmla="val 0"/>
                                  <a:gd name="gd507" fmla="val 122"/>
                                  <a:gd name="gd508" fmla="val 4"/>
                                  <a:gd name="gd509" fmla="val 122"/>
                                  <a:gd name="gd510" fmla="val 8"/>
                                  <a:gd name="gd511" fmla="val 122"/>
                                  <a:gd name="gd512" fmla="val 12"/>
                                  <a:gd name="gd513" fmla="val 126"/>
                                  <a:gd name="gd514" fmla="val 16"/>
                                  <a:gd name="gd515" fmla="val 126"/>
                                  <a:gd name="gd516" fmla="val 20"/>
                                  <a:gd name="gd517" fmla="val 130"/>
                                  <a:gd name="gd518" fmla="val 24"/>
                                  <a:gd name="gd519" fmla="val 130"/>
                                  <a:gd name="gd520" fmla="val 28"/>
                                  <a:gd name="gd521" fmla="val 134"/>
                                  <a:gd name="gd522" fmla="val 36"/>
                                  <a:gd name="gd523" fmla="val 134"/>
                                  <a:gd name="gd524" fmla="val 28"/>
                                  <a:gd name="gd525" fmla="val 134"/>
                                  <a:gd name="gd526" fmla="val 24"/>
                                  <a:gd name="gd527" fmla="val 134"/>
                                  <a:gd name="gd528" fmla="val 20"/>
                                  <a:gd name="gd529" fmla="val 134"/>
                                  <a:gd name="gd530" fmla="val 16"/>
                                  <a:gd name="gd531" fmla="val 134"/>
                                  <a:gd name="gd532" fmla="val 12"/>
                                  <a:gd name="gd533" fmla="val 134"/>
                                  <a:gd name="gd534" fmla="val 8"/>
                                  <a:gd name="gd535" fmla="val 134"/>
                                  <a:gd name="gd536" fmla="val 4"/>
                                  <a:gd name="gd537" fmla="val 134"/>
                                  <a:gd name="gd538" fmla="val 0"/>
                                  <a:gd name="gd539" fmla="val 134"/>
                                  <a:gd name="gd540" fmla="val 0"/>
                                  <a:gd name="gd541" fmla="val 134"/>
                                  <a:gd name="gd542" fmla="val 0"/>
                                  <a:gd name="gd543" fmla="val 137"/>
                                  <a:gd name="gd544" fmla="val 0"/>
                                  <a:gd name="gd545" fmla="val 137"/>
                                  <a:gd name="gd546" fmla="val 0"/>
                                  <a:gd name="gd547" fmla="val 137"/>
                                  <a:gd name="gd548" fmla="val 0"/>
                                  <a:gd name="gd549" fmla="val 141"/>
                                  <a:gd name="gd550" fmla="val 0"/>
                                  <a:gd name="gd551" fmla="val 141"/>
                                  <a:gd name="gd552" fmla="val 0"/>
                                  <a:gd name="gd553" fmla="val 141"/>
                                  <a:gd name="gd554" fmla="val 0"/>
                                  <a:gd name="gd555" fmla="val 141"/>
                                  <a:gd name="gd556" fmla="val 8"/>
                                  <a:gd name="gd557" fmla="val 141"/>
                                  <a:gd name="gd558" fmla="val 16"/>
                                  <a:gd name="gd559" fmla="val 141"/>
                                  <a:gd name="gd560" fmla="val 24"/>
                                  <a:gd name="gd561" fmla="val 141"/>
                                  <a:gd name="gd562" fmla="val 32"/>
                                  <a:gd name="gd563" fmla="val 141"/>
                                  <a:gd name="gd564" fmla="val 41"/>
                                  <a:gd name="gd565" fmla="val 141"/>
                                  <a:gd name="gd566" fmla="val 49"/>
                                  <a:gd name="gd567" fmla="val 141"/>
                                  <a:gd name="gd568" fmla="val 57"/>
                                  <a:gd name="gd569" fmla="val 141"/>
                                  <a:gd name="gd570" fmla="val 65"/>
                                  <a:gd name="gd571" fmla="val 141"/>
                                  <a:gd name="gd572" fmla="val 65"/>
                                  <a:gd name="gd573" fmla="val 141"/>
                                  <a:gd name="gd574" fmla="val 65"/>
                                  <a:gd name="gd575" fmla="val 137"/>
                                  <a:gd name="gd576" fmla="val 65"/>
                                  <a:gd name="gd577" fmla="val 137"/>
                                  <a:gd name="gd578" fmla="val 65"/>
                                  <a:gd name="gd579" fmla="val 137"/>
                                  <a:gd name="gd580" fmla="val 65"/>
                                  <a:gd name="gd581" fmla="val 134"/>
                                  <a:gd name="gd582" fmla="val 65"/>
                                  <a:gd name="gd583" fmla="val 134"/>
                                  <a:gd name="gd584" fmla="val 65"/>
                                  <a:gd name="gd585" fmla="val 134"/>
                                  <a:gd name="gd586" fmla="val 65"/>
                                  <a:gd name="gd587" fmla="val 130"/>
                                  <a:gd name="gd588" fmla="val 57"/>
                                  <a:gd name="gd589" fmla="val 130"/>
                                  <a:gd name="gd590" fmla="val 53"/>
                                  <a:gd name="gd591" fmla="val 126"/>
                                  <a:gd name="gd592" fmla="val 49"/>
                                  <a:gd name="gd593" fmla="val 126"/>
                                  <a:gd name="gd594" fmla="val 45"/>
                                  <a:gd name="gd595" fmla="val 126"/>
                                  <a:gd name="gd596" fmla="val 41"/>
                                  <a:gd name="gd597" fmla="val 122"/>
                                  <a:gd name="gd598" fmla="val 36"/>
                                  <a:gd name="gd599" fmla="val 122"/>
                                  <a:gd name="gd600" fmla="val 32"/>
                                  <a:gd name="gd601" fmla="val 118"/>
                                  <a:gd name="gd602" fmla="val 28"/>
                                  <a:gd name="gd603" fmla="val 118"/>
                                  <a:gd name="gd604" fmla="val 32"/>
                                  <a:gd name="gd605" fmla="val 118"/>
                                  <a:gd name="gd606" fmla="val 36"/>
                                  <a:gd name="gd607" fmla="val 118"/>
                                  <a:gd name="gd608" fmla="val 41"/>
                                  <a:gd name="gd609" fmla="val 118"/>
                                  <a:gd name="gd610" fmla="val 45"/>
                                  <a:gd name="gd611" fmla="val 118"/>
                                  <a:gd name="gd612" fmla="val 49"/>
                                  <a:gd name="gd613" fmla="val 118"/>
                                  <a:gd name="gd614" fmla="val 53"/>
                                  <a:gd name="gd615" fmla="val 118"/>
                                  <a:gd name="gd616" fmla="val 57"/>
                                  <a:gd name="gd617" fmla="val 118"/>
                                  <a:gd name="gd618" fmla="val 65"/>
                                  <a:gd name="gd619" fmla="val 118"/>
                                  <a:gd name="gd620" fmla="val 65"/>
                                  <a:gd name="gd621" fmla="val 118"/>
                                  <a:gd name="gd622" fmla="val 65"/>
                                  <a:gd name="gd623" fmla="val 114"/>
                                  <a:gd name="gd624" fmla="val 65"/>
                                  <a:gd name="gd625" fmla="val 114"/>
                                  <a:gd name="gd626" fmla="val 65"/>
                                  <a:gd name="gd627" fmla="val 114"/>
                                  <a:gd name="gd628" fmla="val 65"/>
                                  <a:gd name="gd629" fmla="val 111"/>
                                  <a:gd name="gd630" fmla="val 65"/>
                                  <a:gd name="gd631" fmla="val 111"/>
                                  <a:gd name="gd632" fmla="val 65"/>
                                  <a:gd name="gd633" fmla="val 111"/>
                                  <a:gd name="gd634" fmla="val 65"/>
                                  <a:gd name="gd635" fmla="val 111"/>
                                  <a:gd name="gd636" fmla="val 57"/>
                                  <a:gd name="gd637" fmla="val 111"/>
                                  <a:gd name="gd638" fmla="val 49"/>
                                  <a:gd name="gd639" fmla="val 111"/>
                                  <a:gd name="gd640" fmla="val 41"/>
                                  <a:gd name="gd641" fmla="val 111"/>
                                  <a:gd name="gd642" fmla="val 32"/>
                                  <a:gd name="gd643" fmla="val 111"/>
                                  <a:gd name="gd644" fmla="val 24"/>
                                  <a:gd name="gd645" fmla="val 111"/>
                                  <a:gd name="gd646" fmla="val 16"/>
                                  <a:gd name="gd647" fmla="val 111"/>
                                  <a:gd name="gd648" fmla="val 8"/>
                                  <a:gd name="gd649" fmla="val 111"/>
                                  <a:gd name="gd650" fmla="val 0"/>
                                  <a:gd name="gd651" fmla="val 149"/>
                                  <a:gd name="gd652" fmla="val 41"/>
                                  <a:gd name="gd653" fmla="val 149"/>
                                  <a:gd name="gd654" fmla="val 41"/>
                                  <a:gd name="gd655" fmla="val 149"/>
                                  <a:gd name="gd656" fmla="val 41"/>
                                  <a:gd name="gd657" fmla="val 153"/>
                                  <a:gd name="gd658" fmla="val 41"/>
                                  <a:gd name="gd659" fmla="val 153"/>
                                  <a:gd name="gd660" fmla="val 41"/>
                                  <a:gd name="gd661" fmla="val 153"/>
                                  <a:gd name="gd662" fmla="val 41"/>
                                  <a:gd name="gd663" fmla="val 156"/>
                                  <a:gd name="gd664" fmla="val 41"/>
                                  <a:gd name="gd665" fmla="val 156"/>
                                  <a:gd name="gd666" fmla="val 41"/>
                                  <a:gd name="gd667" fmla="val 156"/>
                                  <a:gd name="gd668" fmla="val 41"/>
                                  <a:gd name="gd669" fmla="val 156"/>
                                  <a:gd name="gd670" fmla="val 41"/>
                                  <a:gd name="gd671" fmla="val 156"/>
                                  <a:gd name="gd672" fmla="val 45"/>
                                  <a:gd name="gd673" fmla="val 156"/>
                                  <a:gd name="gd674" fmla="val 45"/>
                                  <a:gd name="gd675" fmla="val 156"/>
                                  <a:gd name="gd676" fmla="val 45"/>
                                  <a:gd name="gd677" fmla="val 156"/>
                                  <a:gd name="gd678" fmla="val 45"/>
                                  <a:gd name="gd679" fmla="val 156"/>
                                  <a:gd name="gd680" fmla="val 45"/>
                                  <a:gd name="gd681" fmla="val 160"/>
                                  <a:gd name="gd682" fmla="val 49"/>
                                  <a:gd name="gd683" fmla="val 160"/>
                                  <a:gd name="gd684" fmla="val 49"/>
                                  <a:gd name="gd685" fmla="val 160"/>
                                  <a:gd name="gd686" fmla="val 49"/>
                                  <a:gd name="gd687" fmla="val 160"/>
                                  <a:gd name="gd688" fmla="val 49"/>
                                  <a:gd name="gd689" fmla="val 160"/>
                                  <a:gd name="gd690" fmla="val 49"/>
                                  <a:gd name="gd691" fmla="val 160"/>
                                  <a:gd name="gd692" fmla="val 53"/>
                                  <a:gd name="gd693" fmla="val 160"/>
                                  <a:gd name="gd694" fmla="val 53"/>
                                  <a:gd name="gd695" fmla="val 160"/>
                                  <a:gd name="gd696" fmla="val 53"/>
                                  <a:gd name="gd697" fmla="val 164"/>
                                  <a:gd name="gd698" fmla="val 53"/>
                                  <a:gd name="gd699" fmla="val 164"/>
                                  <a:gd name="gd700" fmla="val 53"/>
                                  <a:gd name="gd701" fmla="val 164"/>
                                  <a:gd name="gd702" fmla="val 53"/>
                                  <a:gd name="gd703" fmla="val 164"/>
                                  <a:gd name="gd704" fmla="val 53"/>
                                  <a:gd name="gd705" fmla="val 164"/>
                                  <a:gd name="gd706" fmla="val 53"/>
                                  <a:gd name="gd707" fmla="val 164"/>
                                  <a:gd name="gd708" fmla="val 53"/>
                                  <a:gd name="gd709" fmla="val 164"/>
                                  <a:gd name="gd710" fmla="val 53"/>
                                  <a:gd name="gd711" fmla="val 168"/>
                                  <a:gd name="gd712" fmla="val 49"/>
                                  <a:gd name="gd713" fmla="val 168"/>
                                  <a:gd name="gd714" fmla="val 49"/>
                                  <a:gd name="gd715" fmla="val 168"/>
                                  <a:gd name="gd716" fmla="val 49"/>
                                  <a:gd name="gd717" fmla="val 168"/>
                                  <a:gd name="gd718" fmla="val 49"/>
                                  <a:gd name="gd719" fmla="val 168"/>
                                  <a:gd name="gd720" fmla="val 49"/>
                                  <a:gd name="gd721" fmla="val 168"/>
                                  <a:gd name="gd722" fmla="val 49"/>
                                  <a:gd name="gd723" fmla="val 168"/>
                                  <a:gd name="gd724" fmla="val 49"/>
                                  <a:gd name="gd725" fmla="val 168"/>
                                  <a:gd name="gd726" fmla="val 49"/>
                                  <a:gd name="gd727" fmla="val 168"/>
                                  <a:gd name="gd728" fmla="val 45"/>
                                  <a:gd name="gd729" fmla="val 168"/>
                                  <a:gd name="gd730" fmla="val 45"/>
                                  <a:gd name="gd731" fmla="val 168"/>
                                  <a:gd name="gd732" fmla="val 45"/>
                                  <a:gd name="gd733" fmla="val 168"/>
                                  <a:gd name="gd734" fmla="val 45"/>
                                  <a:gd name="gd735" fmla="val 168"/>
                                  <a:gd name="gd736" fmla="val 45"/>
                                  <a:gd name="gd737" fmla="val 168"/>
                                  <a:gd name="gd738" fmla="val 45"/>
                                  <a:gd name="gd739" fmla="val 168"/>
                                  <a:gd name="gd740" fmla="val 45"/>
                                  <a:gd name="gd741" fmla="val 168"/>
                                  <a:gd name="gd742" fmla="val 41"/>
                                  <a:gd name="gd743" fmla="val 168"/>
                                  <a:gd name="gd744" fmla="val 41"/>
                                  <a:gd name="gd745" fmla="val 168"/>
                                  <a:gd name="gd746" fmla="val 41"/>
                                  <a:gd name="gd747" fmla="val 168"/>
                                  <a:gd name="gd748" fmla="val 41"/>
                                  <a:gd name="gd749" fmla="val 168"/>
                                  <a:gd name="gd750" fmla="val 41"/>
                                  <a:gd name="gd751" fmla="val 168"/>
                                  <a:gd name="gd752" fmla="val 41"/>
                                  <a:gd name="gd753" fmla="val 164"/>
                                  <a:gd name="gd754" fmla="val 41"/>
                                  <a:gd name="gd755" fmla="val 164"/>
                                  <a:gd name="gd756" fmla="val 41"/>
                                  <a:gd name="gd757" fmla="val 164"/>
                                  <a:gd name="gd758" fmla="val 36"/>
                                  <a:gd name="gd759" fmla="val 164"/>
                                  <a:gd name="gd760" fmla="val 36"/>
                                  <a:gd name="gd761" fmla="val 164"/>
                                  <a:gd name="gd762" fmla="val 36"/>
                                  <a:gd name="gd763" fmla="val 160"/>
                                  <a:gd name="gd764" fmla="val 36"/>
                                  <a:gd name="gd765" fmla="val 160"/>
                                  <a:gd name="gd766" fmla="val 36"/>
                                  <a:gd name="gd767" fmla="val 156"/>
                                  <a:gd name="gd768" fmla="val 36"/>
                                  <a:gd name="gd769" fmla="val 156"/>
                                  <a:gd name="gd770" fmla="val 36"/>
                                  <a:gd name="gd771" fmla="val 156"/>
                                  <a:gd name="gd772" fmla="val 32"/>
                                  <a:gd name="gd773" fmla="val 153"/>
                                  <a:gd name="gd774" fmla="val 32"/>
                                  <a:gd name="gd775" fmla="val 153"/>
                                  <a:gd name="gd776" fmla="val 32"/>
                                  <a:gd name="gd777" fmla="val 153"/>
                                  <a:gd name="gd778" fmla="val 32"/>
                                  <a:gd name="gd779" fmla="val 153"/>
                                  <a:gd name="gd780" fmla="val 28"/>
                                  <a:gd name="gd781" fmla="val 153"/>
                                  <a:gd name="gd782" fmla="val 28"/>
                                  <a:gd name="gd783" fmla="val 149"/>
                                  <a:gd name="gd784" fmla="val 28"/>
                                  <a:gd name="gd785" fmla="val 149"/>
                                  <a:gd name="gd786" fmla="val 24"/>
                                  <a:gd name="gd787" fmla="val 149"/>
                                  <a:gd name="gd788" fmla="val 24"/>
                                  <a:gd name="gd789" fmla="val 149"/>
                                  <a:gd name="gd790" fmla="val 24"/>
                                  <a:gd name="gd791" fmla="val 149"/>
                                  <a:gd name="gd792" fmla="val 20"/>
                                  <a:gd name="gd793" fmla="val 149"/>
                                  <a:gd name="gd794" fmla="val 20"/>
                                  <a:gd name="gd795" fmla="val 149"/>
                                  <a:gd name="gd796" fmla="val 16"/>
                                  <a:gd name="gd797" fmla="val 149"/>
                                  <a:gd name="gd798" fmla="val 16"/>
                                  <a:gd name="gd799" fmla="val 149"/>
                                  <a:gd name="gd800" fmla="val 16"/>
                                  <a:gd name="gd801" fmla="val 149"/>
                                  <a:gd name="gd802" fmla="val 12"/>
                                  <a:gd name="gd803" fmla="val 149"/>
                                  <a:gd name="gd804" fmla="val 12"/>
                                  <a:gd name="gd805" fmla="val 149"/>
                                  <a:gd name="gd806" fmla="val 12"/>
                                  <a:gd name="gd807" fmla="val 149"/>
                                  <a:gd name="gd808" fmla="val 8"/>
                                  <a:gd name="gd809" fmla="val 149"/>
                                  <a:gd name="gd810" fmla="val 8"/>
                                  <a:gd name="gd811" fmla="val 149"/>
                                  <a:gd name="gd812" fmla="val 8"/>
                                  <a:gd name="gd813" fmla="val 149"/>
                                  <a:gd name="gd814" fmla="val 8"/>
                                  <a:gd name="gd815" fmla="val 153"/>
                                  <a:gd name="gd816" fmla="val 4"/>
                                  <a:gd name="gd817" fmla="val 153"/>
                                  <a:gd name="gd818" fmla="val 4"/>
                                  <a:gd name="gd819" fmla="val 153"/>
                                  <a:gd name="gd820" fmla="val 4"/>
                                  <a:gd name="gd821" fmla="val 153"/>
                                  <a:gd name="gd822" fmla="val 4"/>
                                  <a:gd name="gd823" fmla="val 153"/>
                                  <a:gd name="gd824" fmla="val 4"/>
                                  <a:gd name="gd825" fmla="val 153"/>
                                  <a:gd name="gd826" fmla="val 0"/>
                                  <a:gd name="gd827" fmla="val 156"/>
                                  <a:gd name="gd828" fmla="val 0"/>
                                  <a:gd name="gd829" fmla="val 156"/>
                                  <a:gd name="gd830" fmla="val 0"/>
                                  <a:gd name="gd831" fmla="val 156"/>
                                  <a:gd name="gd832" fmla="val 0"/>
                                  <a:gd name="gd833" fmla="val 156"/>
                                  <a:gd name="gd834" fmla="val 0"/>
                                  <a:gd name="gd835" fmla="val 156"/>
                                  <a:gd name="gd836" fmla="val 0"/>
                                  <a:gd name="gd837" fmla="val 160"/>
                                  <a:gd name="gd838" fmla="val 0"/>
                                  <a:gd name="gd839" fmla="val 160"/>
                                  <a:gd name="gd840" fmla="val 0"/>
                                  <a:gd name="gd841" fmla="val 160"/>
                                  <a:gd name="gd842" fmla="val 0"/>
                                  <a:gd name="gd843" fmla="val 164"/>
                                  <a:gd name="gd844" fmla="val 0"/>
                                  <a:gd name="gd845" fmla="val 164"/>
                                  <a:gd name="gd846" fmla="val 0"/>
                                  <a:gd name="gd847" fmla="val 168"/>
                                  <a:gd name="gd848" fmla="val 0"/>
                                  <a:gd name="gd849" fmla="val 168"/>
                                  <a:gd name="gd850" fmla="val 0"/>
                                  <a:gd name="gd851" fmla="val 168"/>
                                  <a:gd name="gd852" fmla="val 0"/>
                                  <a:gd name="gd853" fmla="val 172"/>
                                  <a:gd name="gd854" fmla="val 0"/>
                                  <a:gd name="gd855" fmla="val 172"/>
                                  <a:gd name="gd856" fmla="val 0"/>
                                  <a:gd name="gd857" fmla="val 172"/>
                                  <a:gd name="gd858" fmla="val 4"/>
                                  <a:gd name="gd859" fmla="val 172"/>
                                  <a:gd name="gd860" fmla="val 4"/>
                                  <a:gd name="gd861" fmla="val 176"/>
                                  <a:gd name="gd862" fmla="val 4"/>
                                  <a:gd name="gd863" fmla="val 176"/>
                                  <a:gd name="gd864" fmla="val 4"/>
                                  <a:gd name="gd865" fmla="val 176"/>
                                  <a:gd name="gd866" fmla="val 8"/>
                                  <a:gd name="gd867" fmla="val 176"/>
                                  <a:gd name="gd868" fmla="val 8"/>
                                  <a:gd name="gd869" fmla="val 176"/>
                                  <a:gd name="gd870" fmla="val 12"/>
                                  <a:gd name="gd871" fmla="val 176"/>
                                  <a:gd name="gd872" fmla="val 12"/>
                                  <a:gd name="gd873" fmla="val 176"/>
                                  <a:gd name="gd874" fmla="val 16"/>
                                  <a:gd name="gd875" fmla="val 176"/>
                                  <a:gd name="gd876" fmla="val 16"/>
                                  <a:gd name="gd877" fmla="val 176"/>
                                  <a:gd name="gd878" fmla="val 16"/>
                                  <a:gd name="gd879" fmla="val 176"/>
                                  <a:gd name="gd880" fmla="val 16"/>
                                  <a:gd name="gd881" fmla="val 172"/>
                                  <a:gd name="gd882" fmla="val 16"/>
                                  <a:gd name="gd883" fmla="val 172"/>
                                  <a:gd name="gd884" fmla="val 16"/>
                                  <a:gd name="gd885" fmla="val 172"/>
                                  <a:gd name="gd886" fmla="val 20"/>
                                  <a:gd name="gd887" fmla="val 168"/>
                                  <a:gd name="gd888" fmla="val 20"/>
                                  <a:gd name="gd889" fmla="val 168"/>
                                  <a:gd name="gd890" fmla="val 20"/>
                                  <a:gd name="gd891" fmla="val 168"/>
                                  <a:gd name="gd892" fmla="val 20"/>
                                  <a:gd name="gd893" fmla="val 168"/>
                                  <a:gd name="gd894" fmla="val 16"/>
                                  <a:gd name="gd895" fmla="val 168"/>
                                  <a:gd name="gd896" fmla="val 16"/>
                                  <a:gd name="gd897" fmla="val 168"/>
                                  <a:gd name="gd898" fmla="val 16"/>
                                  <a:gd name="gd899" fmla="val 168"/>
                                  <a:gd name="gd900" fmla="val 16"/>
                                  <a:gd name="gd901" fmla="val 168"/>
                                  <a:gd name="gd902" fmla="val 16"/>
                                  <a:gd name="gd903" fmla="val 168"/>
                                  <a:gd name="gd904" fmla="val 12"/>
                                  <a:gd name="gd905" fmla="val 164"/>
                                  <a:gd name="gd906" fmla="val 12"/>
                                  <a:gd name="gd907" fmla="val 164"/>
                                  <a:gd name="gd908" fmla="val 12"/>
                                  <a:gd name="gd909" fmla="val 164"/>
                                  <a:gd name="gd910" fmla="val 12"/>
                                  <a:gd name="gd911" fmla="val 164"/>
                                  <a:gd name="gd912" fmla="val 12"/>
                                  <a:gd name="gd913" fmla="val 164"/>
                                  <a:gd name="gd914" fmla="val 12"/>
                                  <a:gd name="gd915" fmla="val 164"/>
                                  <a:gd name="gd916" fmla="val 12"/>
                                  <a:gd name="gd917" fmla="val 164"/>
                                  <a:gd name="gd918" fmla="val 12"/>
                                  <a:gd name="gd919" fmla="val 164"/>
                                  <a:gd name="gd920" fmla="val 12"/>
                                  <a:gd name="gd921" fmla="val 164"/>
                                  <a:gd name="gd922" fmla="val 12"/>
                                  <a:gd name="gd923" fmla="val 160"/>
                                  <a:gd name="gd924" fmla="val 12"/>
                                  <a:gd name="gd925" fmla="val 160"/>
                                  <a:gd name="gd926" fmla="val 12"/>
                                  <a:gd name="gd927" fmla="val 160"/>
                                  <a:gd name="gd928" fmla="val 12"/>
                                  <a:gd name="gd929" fmla="val 160"/>
                                  <a:gd name="gd930" fmla="val 12"/>
                                  <a:gd name="gd931" fmla="val 160"/>
                                  <a:gd name="gd932" fmla="val 12"/>
                                  <a:gd name="gd933" fmla="val 160"/>
                                  <a:gd name="gd934" fmla="val 12"/>
                                  <a:gd name="gd935" fmla="val 160"/>
                                  <a:gd name="gd936" fmla="val 12"/>
                                  <a:gd name="gd937" fmla="val 160"/>
                                  <a:gd name="gd938" fmla="val 12"/>
                                  <a:gd name="gd939" fmla="val 160"/>
                                  <a:gd name="gd940" fmla="val 12"/>
                                  <a:gd name="gd941" fmla="val 160"/>
                                  <a:gd name="gd942" fmla="val 12"/>
                                  <a:gd name="gd943" fmla="val 160"/>
                                  <a:gd name="gd944" fmla="val 12"/>
                                  <a:gd name="gd945" fmla="val 160"/>
                                  <a:gd name="gd946" fmla="val 12"/>
                                  <a:gd name="gd947" fmla="val 160"/>
                                  <a:gd name="gd948" fmla="val 12"/>
                                  <a:gd name="gd949" fmla="val 160"/>
                                  <a:gd name="gd950" fmla="val 12"/>
                                  <a:gd name="gd951" fmla="val 160"/>
                                  <a:gd name="gd952" fmla="val 16"/>
                                  <a:gd name="gd953" fmla="val 160"/>
                                  <a:gd name="gd954" fmla="val 16"/>
                                  <a:gd name="gd955" fmla="val 156"/>
                                  <a:gd name="gd956" fmla="val 16"/>
                                  <a:gd name="gd957" fmla="val 160"/>
                                  <a:gd name="gd958" fmla="val 16"/>
                                  <a:gd name="gd959" fmla="val 160"/>
                                  <a:gd name="gd960" fmla="val 16"/>
                                  <a:gd name="gd961" fmla="val 160"/>
                                  <a:gd name="gd962" fmla="val 16"/>
                                  <a:gd name="gd963" fmla="val 160"/>
                                  <a:gd name="gd964" fmla="val 16"/>
                                  <a:gd name="gd965" fmla="val 160"/>
                                  <a:gd name="gd966" fmla="val 16"/>
                                  <a:gd name="gd967" fmla="val 160"/>
                                  <a:gd name="gd968" fmla="val 16"/>
                                  <a:gd name="gd969" fmla="val 160"/>
                                  <a:gd name="gd970" fmla="val 16"/>
                                  <a:gd name="gd971" fmla="val 160"/>
                                  <a:gd name="gd972" fmla="val 16"/>
                                  <a:gd name="gd973" fmla="val 160"/>
                                  <a:gd name="gd974" fmla="val 20"/>
                                  <a:gd name="gd975" fmla="val 160"/>
                                  <a:gd name="gd976" fmla="val 20"/>
                                  <a:gd name="gd977" fmla="val 160"/>
                                  <a:gd name="gd978" fmla="val 20"/>
                                  <a:gd name="gd979" fmla="val 160"/>
                                  <a:gd name="gd980" fmla="val 20"/>
                                  <a:gd name="gd981" fmla="val 160"/>
                                  <a:gd name="gd982" fmla="val 20"/>
                                  <a:gd name="gd983" fmla="val 160"/>
                                  <a:gd name="gd984" fmla="val 20"/>
                                  <a:gd name="gd985" fmla="val 160"/>
                                  <a:gd name="gd986" fmla="val 20"/>
                                  <a:gd name="gd987" fmla="val 164"/>
                                  <a:gd name="gd988" fmla="val 20"/>
                                  <a:gd name="gd989" fmla="val 164"/>
                                  <a:gd name="gd990" fmla="val 20"/>
                                  <a:gd name="gd991" fmla="val 164"/>
                                  <a:gd name="gd992" fmla="val 20"/>
                                  <a:gd name="gd993" fmla="val 168"/>
                                  <a:gd name="gd994" fmla="val 24"/>
                                  <a:gd name="gd995" fmla="val 168"/>
                                  <a:gd name="gd996" fmla="val 24"/>
                                  <a:gd name="gd997" fmla="val 172"/>
                                  <a:gd name="gd998" fmla="val 24"/>
                                  <a:gd name="gd999" fmla="val 172"/>
                                  <a:gd name="gd1000" fmla="val 24"/>
                                  <a:gd name="gd1001" fmla="val 172"/>
                                  <a:gd name="gd1002" fmla="val 24"/>
                                  <a:gd name="gd1003" fmla="val 172"/>
                                  <a:gd name="gd1004" fmla="val 24"/>
                                  <a:gd name="gd1005" fmla="val 172"/>
                                  <a:gd name="gd1006" fmla="val 28"/>
                                  <a:gd name="gd1007" fmla="val 176"/>
                                  <a:gd name="gd1008" fmla="val 28"/>
                                  <a:gd name="gd1009" fmla="val 176"/>
                                  <a:gd name="gd1010" fmla="val 28"/>
                                  <a:gd name="gd1011" fmla="val 176"/>
                                  <a:gd name="gd1012" fmla="val 28"/>
                                  <a:gd name="gd1013" fmla="val 176"/>
                                  <a:gd name="gd1014" fmla="val 28"/>
                                  <a:gd name="gd1015" fmla="val 176"/>
                                  <a:gd name="gd1016" fmla="val 32"/>
                                  <a:gd name="gd1017" fmla="val 176"/>
                                  <a:gd name="gd1018" fmla="val 32"/>
                                  <a:gd name="gd1019" fmla="val 176"/>
                                  <a:gd name="gd1020" fmla="val 32"/>
                                  <a:gd name="gd1021" fmla="val 176"/>
                                  <a:gd name="gd1022" fmla="val 32"/>
                                  <a:gd name="gd1023" fmla="val 179"/>
                                  <a:gd name="gd1024" fmla="val 36"/>
                                  <a:gd name="gd1025" fmla="val 179"/>
                                  <a:gd name="gd1026" fmla="val 36"/>
                                  <a:gd name="gd1027" fmla="val 179"/>
                                  <a:gd name="gd1028" fmla="val 36"/>
                                  <a:gd name="gd1029" fmla="val 179"/>
                                  <a:gd name="gd1030" fmla="val 41"/>
                                  <a:gd name="gd1031" fmla="val 179"/>
                                  <a:gd name="gd1032" fmla="val 41"/>
                                  <a:gd name="gd1033" fmla="val 179"/>
                                  <a:gd name="gd1034" fmla="val 41"/>
                                  <a:gd name="gd1035" fmla="val 179"/>
                                  <a:gd name="gd1036" fmla="val 41"/>
                                  <a:gd name="gd1037" fmla="val 179"/>
                                  <a:gd name="gd1038" fmla="val 45"/>
                                  <a:gd name="gd1039" fmla="val 179"/>
                                  <a:gd name="gd1040" fmla="val 45"/>
                                  <a:gd name="gd1041" fmla="val 179"/>
                                  <a:gd name="gd1042" fmla="val 49"/>
                                  <a:gd name="gd1043" fmla="val 179"/>
                                  <a:gd name="gd1044" fmla="val 49"/>
                                  <a:gd name="gd1045" fmla="val 179"/>
                                  <a:gd name="gd1046" fmla="val 49"/>
                                  <a:gd name="gd1047" fmla="val 176"/>
                                  <a:gd name="gd1048" fmla="val 53"/>
                                  <a:gd name="gd1049" fmla="val 176"/>
                                  <a:gd name="gd1050" fmla="val 53"/>
                                  <a:gd name="gd1051" fmla="val 176"/>
                                  <a:gd name="gd1052" fmla="val 53"/>
                                  <a:gd name="gd1053" fmla="val 176"/>
                                  <a:gd name="gd1054" fmla="val 57"/>
                                  <a:gd name="gd1055" fmla="val 176"/>
                                  <a:gd name="gd1056" fmla="val 57"/>
                                  <a:gd name="gd1057" fmla="val 176"/>
                                  <a:gd name="gd1058" fmla="val 57"/>
                                  <a:gd name="gd1059" fmla="val 176"/>
                                  <a:gd name="gd1060" fmla="val 57"/>
                                  <a:gd name="gd1061" fmla="val 176"/>
                                  <a:gd name="gd1062" fmla="val 61"/>
                                  <a:gd name="gd1063" fmla="val 172"/>
                                  <a:gd name="gd1064" fmla="val 61"/>
                                  <a:gd name="gd1065" fmla="val 172"/>
                                  <a:gd name="gd1066" fmla="val 61"/>
                                  <a:gd name="gd1067" fmla="val 172"/>
                                  <a:gd name="gd1068" fmla="val 61"/>
                                  <a:gd name="gd1069" fmla="val 172"/>
                                  <a:gd name="gd1070" fmla="val 61"/>
                                  <a:gd name="gd1071" fmla="val 172"/>
                                  <a:gd name="gd1072" fmla="val 61"/>
                                  <a:gd name="gd1073" fmla="val 168"/>
                                  <a:gd name="gd1074" fmla="val 65"/>
                                  <a:gd name="gd1075" fmla="val 168"/>
                                  <a:gd name="gd1076" fmla="val 65"/>
                                  <a:gd name="gd1077" fmla="val 168"/>
                                  <a:gd name="gd1078" fmla="val 65"/>
                                  <a:gd name="gd1079" fmla="val 164"/>
                                  <a:gd name="gd1080" fmla="val 65"/>
                                  <a:gd name="gd1081" fmla="val 164"/>
                                  <a:gd name="gd1082" fmla="val 65"/>
                                  <a:gd name="gd1083" fmla="val 164"/>
                                  <a:gd name="gd1084" fmla="val 65"/>
                                  <a:gd name="gd1085" fmla="val 160"/>
                                  <a:gd name="gd1086" fmla="val 65"/>
                                  <a:gd name="gd1087" fmla="val 160"/>
                                  <a:gd name="gd1088" fmla="val 65"/>
                                  <a:gd name="gd1089" fmla="val 156"/>
                                  <a:gd name="gd1090" fmla="val 65"/>
                                  <a:gd name="gd1091" fmla="val 156"/>
                                  <a:gd name="gd1092" fmla="val 61"/>
                                  <a:gd name="gd1093" fmla="val 153"/>
                                  <a:gd name="gd1094" fmla="val 61"/>
                                  <a:gd name="gd1095" fmla="val 153"/>
                                  <a:gd name="gd1096" fmla="val 61"/>
                                  <a:gd name="gd1097" fmla="val 153"/>
                                  <a:gd name="gd1098" fmla="val 61"/>
                                  <a:gd name="gd1099" fmla="val 153"/>
                                  <a:gd name="gd1100" fmla="val 57"/>
                                  <a:gd name="gd1101" fmla="val 149"/>
                                  <a:gd name="gd1102" fmla="val 57"/>
                                  <a:gd name="gd1103" fmla="val 149"/>
                                  <a:gd name="gd1104" fmla="val 53"/>
                                  <a:gd name="gd1105" fmla="val 149"/>
                                  <a:gd name="gd1106" fmla="val 53"/>
                                  <a:gd name="gd1107" fmla="val 149"/>
                                  <a:gd name="gd1108" fmla="val 53"/>
                                  <a:gd name="gd1109" fmla="val 149"/>
                                  <a:gd name="gd1110" fmla="val 49"/>
                                  <a:gd name="gd1111" fmla="val 149"/>
                                  <a:gd name="gd1112" fmla="val 49"/>
                                  <a:gd name="gd1113" fmla="val 149"/>
                                  <a:gd name="gd1114" fmla="val 45"/>
                                  <a:gd name="gd1115" fmla="val 149"/>
                                  <a:gd name="gd1116" fmla="val 41"/>
                                  <a:gd name="gd1117" fmla="val 179"/>
                                  <a:gd name="gd1118" fmla="val 0"/>
                                  <a:gd name="gd1119" fmla="val 187"/>
                                  <a:gd name="gd1120" fmla="val 0"/>
                                  <a:gd name="gd1121" fmla="val 191"/>
                                  <a:gd name="gd1122" fmla="val 0"/>
                                  <a:gd name="gd1123" fmla="val 195"/>
                                  <a:gd name="gd1124" fmla="val 0"/>
                                  <a:gd name="gd1125" fmla="val 198"/>
                                  <a:gd name="gd1126" fmla="val 0"/>
                                  <a:gd name="gd1127" fmla="val 202"/>
                                  <a:gd name="gd1128" fmla="val 0"/>
                                  <a:gd name="gd1129" fmla="val 206"/>
                                  <a:gd name="gd1130" fmla="val 0"/>
                                  <a:gd name="gd1131" fmla="val 210"/>
                                  <a:gd name="gd1132" fmla="val 0"/>
                                  <a:gd name="gd1133" fmla="val 214"/>
                                  <a:gd name="gd1134" fmla="val 0"/>
                                  <a:gd name="gd1135" fmla="val 214"/>
                                  <a:gd name="gd1136" fmla="val 0"/>
                                  <a:gd name="gd1137" fmla="val 214"/>
                                  <a:gd name="gd1138" fmla="val 4"/>
                                  <a:gd name="gd1139" fmla="val 214"/>
                                  <a:gd name="gd1140" fmla="val 4"/>
                                  <a:gd name="gd1141" fmla="val 214"/>
                                  <a:gd name="gd1142" fmla="val 8"/>
                                  <a:gd name="gd1143" fmla="val 214"/>
                                  <a:gd name="gd1144" fmla="val 8"/>
                                  <a:gd name="gd1145" fmla="val 214"/>
                                  <a:gd name="gd1146" fmla="val 12"/>
                                  <a:gd name="gd1147" fmla="val 214"/>
                                  <a:gd name="gd1148" fmla="val 12"/>
                                  <a:gd name="gd1149" fmla="val 214"/>
                                  <a:gd name="gd1150" fmla="val 16"/>
                                  <a:gd name="gd1151" fmla="val 214"/>
                                  <a:gd name="gd1152" fmla="val 16"/>
                                  <a:gd name="gd1153" fmla="val 210"/>
                                  <a:gd name="gd1154" fmla="val 16"/>
                                  <a:gd name="gd1155" fmla="val 210"/>
                                  <a:gd name="gd1156" fmla="val 16"/>
                                  <a:gd name="gd1157" fmla="val 206"/>
                                  <a:gd name="gd1158" fmla="val 16"/>
                                  <a:gd name="gd1159" fmla="val 206"/>
                                  <a:gd name="gd1160" fmla="val 16"/>
                                  <a:gd name="gd1161" fmla="val 206"/>
                                  <a:gd name="gd1162" fmla="val 16"/>
                                  <a:gd name="gd1163" fmla="val 202"/>
                                  <a:gd name="gd1164" fmla="val 16"/>
                                  <a:gd name="gd1165" fmla="val 202"/>
                                  <a:gd name="gd1166" fmla="val 16"/>
                                  <a:gd name="gd1167" fmla="val 202"/>
                                  <a:gd name="gd1168" fmla="val 20"/>
                                  <a:gd name="gd1169" fmla="val 202"/>
                                  <a:gd name="gd1170" fmla="val 28"/>
                                  <a:gd name="gd1171" fmla="val 202"/>
                                  <a:gd name="gd1172" fmla="val 32"/>
                                  <a:gd name="gd1173" fmla="val 202"/>
                                  <a:gd name="gd1174" fmla="val 41"/>
                                  <a:gd name="gd1175" fmla="val 202"/>
                                  <a:gd name="gd1176" fmla="val 45"/>
                                  <a:gd name="gd1177" fmla="val 202"/>
                                  <a:gd name="gd1178" fmla="val 53"/>
                                  <a:gd name="gd1179" fmla="val 202"/>
                                  <a:gd name="gd1180" fmla="val 57"/>
                                  <a:gd name="gd1181" fmla="val 202"/>
                                  <a:gd name="gd1182" fmla="val 65"/>
                                  <a:gd name="gd1183" fmla="val 202"/>
                                  <a:gd name="gd1184" fmla="val 65"/>
                                  <a:gd name="gd1185" fmla="val 198"/>
                                  <a:gd name="gd1186" fmla="val 65"/>
                                  <a:gd name="gd1187" fmla="val 198"/>
                                  <a:gd name="gd1188" fmla="val 65"/>
                                  <a:gd name="gd1189" fmla="val 198"/>
                                  <a:gd name="gd1190" fmla="val 65"/>
                                  <a:gd name="gd1191" fmla="val 195"/>
                                  <a:gd name="gd1192" fmla="val 65"/>
                                  <a:gd name="gd1193" fmla="val 195"/>
                                  <a:gd name="gd1194" fmla="val 65"/>
                                  <a:gd name="gd1195" fmla="val 195"/>
                                  <a:gd name="gd1196" fmla="val 65"/>
                                  <a:gd name="gd1197" fmla="val 191"/>
                                  <a:gd name="gd1198" fmla="val 65"/>
                                  <a:gd name="gd1199" fmla="val 191"/>
                                  <a:gd name="gd1200" fmla="val 57"/>
                                  <a:gd name="gd1201" fmla="val 191"/>
                                  <a:gd name="gd1202" fmla="val 53"/>
                                  <a:gd name="gd1203" fmla="val 191"/>
                                  <a:gd name="gd1204" fmla="val 45"/>
                                  <a:gd name="gd1205" fmla="val 191"/>
                                  <a:gd name="gd1206" fmla="val 41"/>
                                  <a:gd name="gd1207" fmla="val 191"/>
                                  <a:gd name="gd1208" fmla="val 32"/>
                                  <a:gd name="gd1209" fmla="val 191"/>
                                  <a:gd name="gd1210" fmla="val 28"/>
                                  <a:gd name="gd1211" fmla="val 191"/>
                                  <a:gd name="gd1212" fmla="val 20"/>
                                  <a:gd name="gd1213" fmla="val 191"/>
                                  <a:gd name="gd1214" fmla="val 16"/>
                                  <a:gd name="gd1215" fmla="val 191"/>
                                  <a:gd name="gd1216" fmla="val 16"/>
                                  <a:gd name="gd1217" fmla="val 191"/>
                                  <a:gd name="gd1218" fmla="val 16"/>
                                  <a:gd name="gd1219" fmla="val 187"/>
                                  <a:gd name="gd1220" fmla="val 16"/>
                                  <a:gd name="gd1221" fmla="val 187"/>
                                  <a:gd name="gd1222" fmla="val 16"/>
                                  <a:gd name="gd1223" fmla="val 187"/>
                                  <a:gd name="gd1224" fmla="val 16"/>
                                  <a:gd name="gd1225" fmla="val 183"/>
                                  <a:gd name="gd1226" fmla="val 16"/>
                                  <a:gd name="gd1227" fmla="val 183"/>
                                  <a:gd name="gd1228" fmla="val 16"/>
                                  <a:gd name="gd1229" fmla="val 179"/>
                                  <a:gd name="gd1230" fmla="val 16"/>
                                  <a:gd name="gd1231" fmla="val 179"/>
                                  <a:gd name="gd1232" fmla="val 12"/>
                                  <a:gd name="gd1233" fmla="val 179"/>
                                  <a:gd name="gd1234" fmla="val 12"/>
                                  <a:gd name="gd1235" fmla="val 179"/>
                                  <a:gd name="gd1236" fmla="val 8"/>
                                  <a:gd name="gd1237" fmla="val 179"/>
                                  <a:gd name="gd1238" fmla="val 8"/>
                                  <a:gd name="gd1239" fmla="val 179"/>
                                  <a:gd name="gd1240" fmla="val 4"/>
                                  <a:gd name="gd1241" fmla="val 179"/>
                                  <a:gd name="gd1242" fmla="val 4"/>
                                  <a:gd name="gd1243" fmla="val 179"/>
                                  <a:gd name="gd1244" fmla="val 0"/>
                                  <a:gd name="gd1245" fmla="val 179"/>
                                  <a:gd name="gd1246" fmla="val 0"/>
                                  <a:gd name="gd1247" fmla="val 237"/>
                                  <a:gd name="gd1248" fmla="val 53"/>
                                  <a:gd name="gd1249" fmla="val 233"/>
                                  <a:gd name="gd1250" fmla="val 53"/>
                                  <a:gd name="gd1251" fmla="val 233"/>
                                  <a:gd name="gd1252" fmla="val 53"/>
                                  <a:gd name="gd1253" fmla="val 233"/>
                                  <a:gd name="gd1254" fmla="val 53"/>
                                  <a:gd name="gd1255" fmla="val 229"/>
                                  <a:gd name="gd1256" fmla="val 53"/>
                                  <a:gd name="gd1257" fmla="val 229"/>
                                  <a:gd name="gd1258" fmla="val 53"/>
                                  <a:gd name="gd1259" fmla="val 225"/>
                                  <a:gd name="gd1260" fmla="val 53"/>
                                  <a:gd name="gd1261" fmla="val 225"/>
                                  <a:gd name="gd1262" fmla="val 53"/>
                                  <a:gd name="gd1263" fmla="val 225"/>
                                  <a:gd name="gd1264" fmla="val 53"/>
                                  <a:gd name="gd1265" fmla="val 225"/>
                                  <a:gd name="gd1266" fmla="val 53"/>
                                  <a:gd name="gd1267" fmla="val 225"/>
                                  <a:gd name="gd1268" fmla="val 57"/>
                                  <a:gd name="gd1269" fmla="val 225"/>
                                  <a:gd name="gd1270" fmla="val 57"/>
                                  <a:gd name="gd1271" fmla="val 221"/>
                                  <a:gd name="gd1272" fmla="val 57"/>
                                  <a:gd name="gd1273" fmla="val 221"/>
                                  <a:gd name="gd1274" fmla="val 61"/>
                                  <a:gd name="gd1275" fmla="val 221"/>
                                  <a:gd name="gd1276" fmla="val 61"/>
                                  <a:gd name="gd1277" fmla="val 221"/>
                                  <a:gd name="gd1278" fmla="val 61"/>
                                  <a:gd name="gd1279" fmla="val 221"/>
                                  <a:gd name="gd1280" fmla="val 65"/>
                                  <a:gd name="gd1281" fmla="val 221"/>
                                  <a:gd name="gd1282" fmla="val 65"/>
                                  <a:gd name="gd1283" fmla="val 221"/>
                                  <a:gd name="gd1284" fmla="val 65"/>
                                  <a:gd name="gd1285" fmla="val 217"/>
                                  <a:gd name="gd1286" fmla="val 65"/>
                                  <a:gd name="gd1287" fmla="val 217"/>
                                  <a:gd name="gd1288" fmla="val 65"/>
                                  <a:gd name="gd1289" fmla="val 217"/>
                                  <a:gd name="gd1290" fmla="val 65"/>
                                  <a:gd name="gd1291" fmla="val 214"/>
                                  <a:gd name="gd1292" fmla="val 65"/>
                                  <a:gd name="gd1293" fmla="val 214"/>
                                  <a:gd name="gd1294" fmla="val 65"/>
                                  <a:gd name="gd1295" fmla="val 210"/>
                                  <a:gd name="gd1296" fmla="val 65"/>
                                  <a:gd name="gd1297" fmla="val 214"/>
                                  <a:gd name="gd1298" fmla="val 57"/>
                                  <a:gd name="gd1299" fmla="val 214"/>
                                  <a:gd name="gd1300" fmla="val 49"/>
                                  <a:gd name="gd1301" fmla="val 217"/>
                                  <a:gd name="gd1302" fmla="val 41"/>
                                  <a:gd name="gd1303" fmla="val 217"/>
                                  <a:gd name="gd1304" fmla="val 32"/>
                                  <a:gd name="gd1305" fmla="val 221"/>
                                  <a:gd name="gd1306" fmla="val 24"/>
                                  <a:gd name="gd1307" fmla="val 221"/>
                                  <a:gd name="gd1308" fmla="val 16"/>
                                  <a:gd name="gd1309" fmla="val 221"/>
                                  <a:gd name="gd1310" fmla="val 8"/>
                                  <a:gd name="gd1311" fmla="val 225"/>
                                  <a:gd name="gd1312" fmla="val 0"/>
                                  <a:gd name="gd1313" fmla="val 225"/>
                                  <a:gd name="gd1314" fmla="val 0"/>
                                  <a:gd name="gd1315" fmla="val 229"/>
                                  <a:gd name="gd1316" fmla="val 0"/>
                                  <a:gd name="gd1317" fmla="val 229"/>
                                  <a:gd name="gd1318" fmla="val 0"/>
                                  <a:gd name="gd1319" fmla="val 229"/>
                                  <a:gd name="gd1320" fmla="val 0"/>
                                  <a:gd name="gd1321" fmla="val 233"/>
                                  <a:gd name="gd1322" fmla="val 0"/>
                                  <a:gd name="gd1323" fmla="val 233"/>
                                  <a:gd name="gd1324" fmla="val 0"/>
                                  <a:gd name="gd1325" fmla="val 233"/>
                                  <a:gd name="gd1326" fmla="val 0"/>
                                  <a:gd name="gd1327" fmla="val 237"/>
                                  <a:gd name="gd1328" fmla="val 0"/>
                                  <a:gd name="gd1329" fmla="val 237"/>
                                  <a:gd name="gd1330" fmla="val 8"/>
                                  <a:gd name="gd1331" fmla="val 240"/>
                                  <a:gd name="gd1332" fmla="val 16"/>
                                  <a:gd name="gd1333" fmla="val 240"/>
                                  <a:gd name="gd1334" fmla="val 24"/>
                                  <a:gd name="gd1335" fmla="val 240"/>
                                  <a:gd name="gd1336" fmla="val 32"/>
                                  <a:gd name="gd1337" fmla="val 244"/>
                                  <a:gd name="gd1338" fmla="val 41"/>
                                  <a:gd name="gd1339" fmla="val 244"/>
                                  <a:gd name="gd1340" fmla="val 49"/>
                                  <a:gd name="gd1341" fmla="val 248"/>
                                  <a:gd name="gd1342" fmla="val 57"/>
                                  <a:gd name="gd1343" fmla="val 248"/>
                                  <a:gd name="gd1344" fmla="val 65"/>
                                  <a:gd name="gd1345" fmla="val 248"/>
                                  <a:gd name="gd1346" fmla="val 65"/>
                                  <a:gd name="gd1347" fmla="val 244"/>
                                  <a:gd name="gd1348" fmla="val 65"/>
                                  <a:gd name="gd1349" fmla="val 244"/>
                                  <a:gd name="gd1350" fmla="val 65"/>
                                  <a:gd name="gd1351" fmla="val 244"/>
                                  <a:gd name="gd1352" fmla="val 65"/>
                                  <a:gd name="gd1353" fmla="val 240"/>
                                  <a:gd name="gd1354" fmla="val 65"/>
                                  <a:gd name="gd1355" fmla="val 240"/>
                                  <a:gd name="gd1356" fmla="val 65"/>
                                  <a:gd name="gd1357" fmla="val 240"/>
                                  <a:gd name="gd1358" fmla="val 65"/>
                                  <a:gd name="gd1359" fmla="val 237"/>
                                  <a:gd name="gd1360" fmla="val 65"/>
                                  <a:gd name="gd1361" fmla="val 237"/>
                                  <a:gd name="gd1362" fmla="val 61"/>
                                  <a:gd name="gd1363" fmla="val 237"/>
                                  <a:gd name="gd1364" fmla="val 61"/>
                                  <a:gd name="gd1365" fmla="val 237"/>
                                  <a:gd name="gd1366" fmla="val 61"/>
                                  <a:gd name="gd1367" fmla="val 237"/>
                                  <a:gd name="gd1368" fmla="val 57"/>
                                  <a:gd name="gd1369" fmla="val 237"/>
                                  <a:gd name="gd1370" fmla="val 57"/>
                                  <a:gd name="gd1371" fmla="val 237"/>
                                  <a:gd name="gd1372" fmla="val 57"/>
                                  <a:gd name="gd1373" fmla="val 237"/>
                                  <a:gd name="gd1374" fmla="val 53"/>
                                  <a:gd name="gd1375" fmla="val 237"/>
                                  <a:gd name="gd1376" fmla="val 53"/>
                                  <a:gd name="gd1377" fmla="val 233"/>
                                  <a:gd name="gd1378" fmla="val 41"/>
                                  <a:gd name="gd1379" fmla="val 233"/>
                                  <a:gd name="gd1380" fmla="val 36"/>
                                  <a:gd name="gd1381" fmla="val 233"/>
                                  <a:gd name="gd1382" fmla="val 32"/>
                                  <a:gd name="gd1383" fmla="val 233"/>
                                  <a:gd name="gd1384" fmla="val 32"/>
                                  <a:gd name="gd1385" fmla="val 233"/>
                                  <a:gd name="gd1386" fmla="val 28"/>
                                  <a:gd name="gd1387" fmla="val 233"/>
                                  <a:gd name="gd1388" fmla="val 24"/>
                                  <a:gd name="gd1389" fmla="val 233"/>
                                  <a:gd name="gd1390" fmla="val 20"/>
                                  <a:gd name="gd1391" fmla="val 229"/>
                                  <a:gd name="gd1392" fmla="val 20"/>
                                  <a:gd name="gd1393" fmla="val 229"/>
                                  <a:gd name="gd1394" fmla="val 16"/>
                                  <a:gd name="gd1395" fmla="val 229"/>
                                  <a:gd name="gd1396" fmla="val 20"/>
                                  <a:gd name="gd1397" fmla="val 229"/>
                                  <a:gd name="gd1398" fmla="val 20"/>
                                  <a:gd name="gd1399" fmla="val 229"/>
                                  <a:gd name="gd1400" fmla="val 24"/>
                                  <a:gd name="gd1401" fmla="val 229"/>
                                  <a:gd name="gd1402" fmla="val 28"/>
                                  <a:gd name="gd1403" fmla="val 229"/>
                                  <a:gd name="gd1404" fmla="val 32"/>
                                  <a:gd name="gd1405" fmla="val 229"/>
                                  <a:gd name="gd1406" fmla="val 32"/>
                                  <a:gd name="gd1407" fmla="val 225"/>
                                  <a:gd name="gd1408" fmla="val 36"/>
                                  <a:gd name="gd1409" fmla="val 225"/>
                                  <a:gd name="gd1410" fmla="val 41"/>
                                  <a:gd name="gd1411" fmla="val 229"/>
                                  <a:gd name="gd1412" fmla="val 41"/>
                                  <a:gd name="gd1413" fmla="val 229"/>
                                  <a:gd name="gd1414" fmla="val 41"/>
                                  <a:gd name="gd1415" fmla="val 229"/>
                                  <a:gd name="gd1416" fmla="val 41"/>
                                  <a:gd name="gd1417" fmla="val 229"/>
                                  <a:gd name="gd1418" fmla="val 41"/>
                                  <a:gd name="gd1419" fmla="val 233"/>
                                  <a:gd name="gd1420" fmla="val 41"/>
                                  <a:gd name="gd1421" fmla="val 233"/>
                                  <a:gd name="gd1422" fmla="val 41"/>
                                  <a:gd name="gd1423" fmla="val 233"/>
                                  <a:gd name="gd1424" fmla="val 41"/>
                                  <a:gd name="gd1425" fmla="val 233"/>
                                  <a:gd name="gd1426" fmla="val 41"/>
                                  <a:gd name="gd1427" fmla="val 252"/>
                                  <a:gd name="gd1428" fmla="val 0"/>
                                  <a:gd name="gd1429" fmla="val 252"/>
                                  <a:gd name="gd1430" fmla="val 0"/>
                                  <a:gd name="gd1431" fmla="val 256"/>
                                  <a:gd name="gd1432" fmla="val 0"/>
                                  <a:gd name="gd1433" fmla="val 256"/>
                                  <a:gd name="gd1434" fmla="val 0"/>
                                  <a:gd name="gd1435" fmla="val 256"/>
                                  <a:gd name="gd1436" fmla="val 0"/>
                                  <a:gd name="gd1437" fmla="val 259"/>
                                  <a:gd name="gd1438" fmla="val 0"/>
                                  <a:gd name="gd1439" fmla="val 259"/>
                                  <a:gd name="gd1440" fmla="val 0"/>
                                  <a:gd name="gd1441" fmla="val 259"/>
                                  <a:gd name="gd1442" fmla="val 0"/>
                                  <a:gd name="gd1443" fmla="val 263"/>
                                  <a:gd name="gd1444" fmla="val 0"/>
                                  <a:gd name="gd1445" fmla="val 263"/>
                                  <a:gd name="gd1446" fmla="val 4"/>
                                  <a:gd name="gd1447" fmla="val 263"/>
                                  <a:gd name="gd1448" fmla="val 12"/>
                                  <a:gd name="gd1449" fmla="val 263"/>
                                  <a:gd name="gd1450" fmla="val 16"/>
                                  <a:gd name="gd1451" fmla="val 263"/>
                                  <a:gd name="gd1452" fmla="val 24"/>
                                  <a:gd name="gd1453" fmla="val 263"/>
                                  <a:gd name="gd1454" fmla="val 28"/>
                                  <a:gd name="gd1455" fmla="val 263"/>
                                  <a:gd name="gd1456" fmla="val 36"/>
                                  <a:gd name="gd1457" fmla="val 263"/>
                                  <a:gd name="gd1458" fmla="val 41"/>
                                  <a:gd name="gd1459" fmla="val 263"/>
                                  <a:gd name="gd1460" fmla="val 49"/>
                                  <a:gd name="gd1461" fmla="val 263"/>
                                  <a:gd name="gd1462" fmla="val 49"/>
                                  <a:gd name="gd1463" fmla="val 267"/>
                                  <a:gd name="gd1464" fmla="val 49"/>
                                  <a:gd name="gd1465" fmla="val 267"/>
                                  <a:gd name="gd1466" fmla="val 49"/>
                                  <a:gd name="gd1467" fmla="val 271"/>
                                  <a:gd name="gd1468" fmla="val 49"/>
                                  <a:gd name="gd1469" fmla="val 275"/>
                                  <a:gd name="gd1470" fmla="val 49"/>
                                  <a:gd name="gd1471" fmla="val 275"/>
                                  <a:gd name="gd1472" fmla="val 49"/>
                                  <a:gd name="gd1473" fmla="val 279"/>
                                  <a:gd name="gd1474" fmla="val 49"/>
                                  <a:gd name="gd1475" fmla="val 279"/>
                                  <a:gd name="gd1476" fmla="val 49"/>
                                  <a:gd name="gd1477" fmla="val 279"/>
                                  <a:gd name="gd1478" fmla="val 49"/>
                                  <a:gd name="gd1479" fmla="val 279"/>
                                  <a:gd name="gd1480" fmla="val 53"/>
                                  <a:gd name="gd1481" fmla="val 279"/>
                                  <a:gd name="gd1482" fmla="val 53"/>
                                  <a:gd name="gd1483" fmla="val 279"/>
                                  <a:gd name="gd1484" fmla="val 57"/>
                                  <a:gd name="gd1485" fmla="val 279"/>
                                  <a:gd name="gd1486" fmla="val 57"/>
                                  <a:gd name="gd1487" fmla="val 279"/>
                                  <a:gd name="gd1488" fmla="val 61"/>
                                  <a:gd name="gd1489" fmla="val 279"/>
                                  <a:gd name="gd1490" fmla="val 61"/>
                                  <a:gd name="gd1491" fmla="val 279"/>
                                  <a:gd name="gd1492" fmla="val 65"/>
                                  <a:gd name="gd1493" fmla="val 275"/>
                                  <a:gd name="gd1494" fmla="val 65"/>
                                  <a:gd name="gd1495" fmla="val 271"/>
                                  <a:gd name="gd1496" fmla="val 65"/>
                                  <a:gd name="gd1497" fmla="val 271"/>
                                  <a:gd name="gd1498" fmla="val 65"/>
                                  <a:gd name="gd1499" fmla="val 267"/>
                                  <a:gd name="gd1500" fmla="val 65"/>
                                  <a:gd name="gd1501" fmla="val 263"/>
                                  <a:gd name="gd1502" fmla="val 65"/>
                                  <a:gd name="gd1503" fmla="val 259"/>
                                  <a:gd name="gd1504" fmla="val 65"/>
                                  <a:gd name="gd1505" fmla="val 256"/>
                                  <a:gd name="gd1506" fmla="val 65"/>
                                  <a:gd name="gd1507" fmla="val 252"/>
                                  <a:gd name="gd1508" fmla="val 65"/>
                                  <a:gd name="gd1509" fmla="val 252"/>
                                  <a:gd name="gd1510" fmla="val 57"/>
                                  <a:gd name="gd1511" fmla="val 252"/>
                                  <a:gd name="gd1512" fmla="val 49"/>
                                  <a:gd name="gd1513" fmla="val 252"/>
                                  <a:gd name="gd1514" fmla="val 41"/>
                                  <a:gd name="gd1515" fmla="val 252"/>
                                  <a:gd name="gd1516" fmla="val 32"/>
                                  <a:gd name="gd1517" fmla="val 252"/>
                                  <a:gd name="gd1518" fmla="val 24"/>
                                  <a:gd name="gd1519" fmla="val 252"/>
                                  <a:gd name="gd1520" fmla="val 16"/>
                                  <a:gd name="gd1521" fmla="val 252"/>
                                  <a:gd name="gd1522" fmla="val 8"/>
                                  <a:gd name="gd1523" fmla="val 252"/>
                                  <a:gd name="gd1524" fmla="val 0"/>
                                  <a:gd name="gd1525" fmla="val 282"/>
                                  <a:gd name="gd1526" fmla="val 0"/>
                                  <a:gd name="gd1527" fmla="val 286"/>
                                  <a:gd name="gd1528" fmla="val 0"/>
                                  <a:gd name="gd1529" fmla="val 286"/>
                                  <a:gd name="gd1530" fmla="val 0"/>
                                  <a:gd name="gd1531" fmla="val 286"/>
                                  <a:gd name="gd1532" fmla="val 0"/>
                                  <a:gd name="gd1533" fmla="val 290"/>
                                  <a:gd name="gd1534" fmla="val 0"/>
                                  <a:gd name="gd1535" fmla="val 290"/>
                                  <a:gd name="gd1536" fmla="val 0"/>
                                  <a:gd name="gd1537" fmla="val 290"/>
                                  <a:gd name="gd1538" fmla="val 0"/>
                                  <a:gd name="gd1539" fmla="val 294"/>
                                  <a:gd name="gd1540" fmla="val 0"/>
                                  <a:gd name="gd1541" fmla="val 294"/>
                                  <a:gd name="gd1542" fmla="val 0"/>
                                  <a:gd name="gd1543" fmla="val 294"/>
                                  <a:gd name="gd1544" fmla="val 8"/>
                                  <a:gd name="gd1545" fmla="val 294"/>
                                  <a:gd name="gd1546" fmla="val 12"/>
                                  <a:gd name="gd1547" fmla="val 294"/>
                                  <a:gd name="gd1548" fmla="val 16"/>
                                  <a:gd name="gd1549" fmla="val 294"/>
                                  <a:gd name="gd1550" fmla="val 24"/>
                                  <a:gd name="gd1551" fmla="val 294"/>
                                  <a:gd name="gd1552" fmla="val 28"/>
                                  <a:gd name="gd1553" fmla="val 294"/>
                                  <a:gd name="gd1554" fmla="val 36"/>
                                  <a:gd name="gd1555" fmla="val 294"/>
                                  <a:gd name="gd1556" fmla="val 41"/>
                                  <a:gd name="gd1557" fmla="val 294"/>
                                  <a:gd name="gd1558" fmla="val 49"/>
                                  <a:gd name="gd1559" fmla="val 298"/>
                                  <a:gd name="gd1560" fmla="val 49"/>
                                  <a:gd name="gd1561" fmla="val 298"/>
                                  <a:gd name="gd1562" fmla="val 49"/>
                                  <a:gd name="gd1563" fmla="val 301"/>
                                  <a:gd name="gd1564" fmla="val 49"/>
                                  <a:gd name="gd1565" fmla="val 301"/>
                                  <a:gd name="gd1566" fmla="val 49"/>
                                  <a:gd name="gd1567" fmla="val 305"/>
                                  <a:gd name="gd1568" fmla="val 49"/>
                                  <a:gd name="gd1569" fmla="val 305"/>
                                  <a:gd name="gd1570" fmla="val 49"/>
                                  <a:gd name="gd1571" fmla="val 309"/>
                                  <a:gd name="gd1572" fmla="val 49"/>
                                  <a:gd name="gd1573" fmla="val 313"/>
                                  <a:gd name="gd1574" fmla="val 49"/>
                                  <a:gd name="gd1575" fmla="val 313"/>
                                  <a:gd name="gd1576" fmla="val 49"/>
                                  <a:gd name="gd1577" fmla="val 313"/>
                                  <a:gd name="gd1578" fmla="val 53"/>
                                  <a:gd name="gd1579" fmla="val 313"/>
                                  <a:gd name="gd1580" fmla="val 53"/>
                                  <a:gd name="gd1581" fmla="val 313"/>
                                  <a:gd name="gd1582" fmla="val 57"/>
                                  <a:gd name="gd1583" fmla="val 313"/>
                                  <a:gd name="gd1584" fmla="val 57"/>
                                  <a:gd name="gd1585" fmla="val 313"/>
                                  <a:gd name="gd1586" fmla="val 61"/>
                                  <a:gd name="gd1587" fmla="val 313"/>
                                  <a:gd name="gd1588" fmla="val 61"/>
                                  <a:gd name="gd1589" fmla="val 313"/>
                                  <a:gd name="gd1590" fmla="val 65"/>
                                  <a:gd name="gd1591" fmla="val 309"/>
                                  <a:gd name="gd1592" fmla="val 65"/>
                                  <a:gd name="gd1593" fmla="val 305"/>
                                  <a:gd name="gd1594" fmla="val 65"/>
                                  <a:gd name="gd1595" fmla="val 301"/>
                                  <a:gd name="gd1596" fmla="val 65"/>
                                  <a:gd name="gd1597" fmla="val 298"/>
                                  <a:gd name="gd1598" fmla="val 65"/>
                                  <a:gd name="gd1599" fmla="val 294"/>
                                  <a:gd name="gd1600" fmla="val 65"/>
                                  <a:gd name="gd1601" fmla="val 290"/>
                                  <a:gd name="gd1602" fmla="val 65"/>
                                  <a:gd name="gd1603" fmla="val 286"/>
                                  <a:gd name="gd1604" fmla="val 65"/>
                                  <a:gd name="gd1605" fmla="val 282"/>
                                  <a:gd name="gd1606" fmla="val 65"/>
                                  <a:gd name="gd1607" fmla="val 282"/>
                                  <a:gd name="gd1608" fmla="val 57"/>
                                  <a:gd name="gd1609" fmla="val 282"/>
                                  <a:gd name="gd1610" fmla="val 49"/>
                                  <a:gd name="gd1611" fmla="val 282"/>
                                  <a:gd name="gd1612" fmla="val 41"/>
                                  <a:gd name="gd1613" fmla="val 282"/>
                                  <a:gd name="gd1614" fmla="val 32"/>
                                  <a:gd name="gd1615" fmla="val 282"/>
                                  <a:gd name="gd1616" fmla="val 24"/>
                                  <a:gd name="gd1617" fmla="val 282"/>
                                  <a:gd name="gd1618" fmla="val 16"/>
                                  <a:gd name="gd1619" fmla="val 282"/>
                                  <a:gd name="gd1620" fmla="val 8"/>
                                  <a:gd name="gd1621" fmla="val 282"/>
                                  <a:gd name="gd1622" fmla="val 0"/>
                                  <a:gd name="gd1623" fmla="val 332"/>
                                  <a:gd name="gd1624" fmla="val 0"/>
                                  <a:gd name="gd1625" fmla="val 332"/>
                                  <a:gd name="gd1626" fmla="val 0"/>
                                  <a:gd name="gd1627" fmla="val 336"/>
                                  <a:gd name="gd1628" fmla="val 0"/>
                                  <a:gd name="gd1629" fmla="val 336"/>
                                  <a:gd name="gd1630" fmla="val 0"/>
                                  <a:gd name="gd1631" fmla="val 336"/>
                                  <a:gd name="gd1632" fmla="val 0"/>
                                  <a:gd name="gd1633" fmla="val 340"/>
                                  <a:gd name="gd1634" fmla="val 0"/>
                                  <a:gd name="gd1635" fmla="val 340"/>
                                  <a:gd name="gd1636" fmla="val 0"/>
                                  <a:gd name="gd1637" fmla="val 340"/>
                                  <a:gd name="gd1638" fmla="val 0"/>
                                  <a:gd name="gd1639" fmla="val 343"/>
                                  <a:gd name="gd1640" fmla="val 0"/>
                                  <a:gd name="gd1641" fmla="val 343"/>
                                  <a:gd name="gd1642" fmla="val 4"/>
                                  <a:gd name="gd1643" fmla="val 343"/>
                                  <a:gd name="gd1644" fmla="val 8"/>
                                  <a:gd name="gd1645" fmla="val 347"/>
                                  <a:gd name="gd1646" fmla="val 12"/>
                                  <a:gd name="gd1647" fmla="val 347"/>
                                  <a:gd name="gd1648" fmla="val 16"/>
                                  <a:gd name="gd1649" fmla="val 351"/>
                                  <a:gd name="gd1650" fmla="val 20"/>
                                  <a:gd name="gd1651" fmla="val 351"/>
                                  <a:gd name="gd1652" fmla="val 28"/>
                                  <a:gd name="gd1653" fmla="val 355"/>
                                  <a:gd name="gd1654" fmla="val 32"/>
                                  <a:gd name="gd1655" fmla="val 355"/>
                                  <a:gd name="gd1656" fmla="val 36"/>
                                  <a:gd name="gd1657" fmla="val 355"/>
                                  <a:gd name="gd1658" fmla="val 32"/>
                                  <a:gd name="gd1659" fmla="val 355"/>
                                  <a:gd name="gd1660" fmla="val 28"/>
                                  <a:gd name="gd1661" fmla="val 355"/>
                                  <a:gd name="gd1662" fmla="val 24"/>
                                  <a:gd name="gd1663" fmla="val 355"/>
                                  <a:gd name="gd1664" fmla="val 16"/>
                                  <a:gd name="gd1665" fmla="val 355"/>
                                  <a:gd name="gd1666" fmla="val 12"/>
                                  <a:gd name="gd1667" fmla="val 355"/>
                                  <a:gd name="gd1668" fmla="val 8"/>
                                  <a:gd name="gd1669" fmla="val 355"/>
                                  <a:gd name="gd1670" fmla="val 4"/>
                                  <a:gd name="gd1671" fmla="val 355"/>
                                  <a:gd name="gd1672" fmla="val 0"/>
                                  <a:gd name="gd1673" fmla="val 355"/>
                                  <a:gd name="gd1674" fmla="val 0"/>
                                  <a:gd name="gd1675" fmla="val 359"/>
                                  <a:gd name="gd1676" fmla="val 0"/>
                                  <a:gd name="gd1677" fmla="val 359"/>
                                  <a:gd name="gd1678" fmla="val 0"/>
                                  <a:gd name="gd1679" fmla="val 359"/>
                                  <a:gd name="gd1680" fmla="val 0"/>
                                  <a:gd name="gd1681" fmla="val 363"/>
                                  <a:gd name="gd1682" fmla="val 0"/>
                                  <a:gd name="gd1683" fmla="val 363"/>
                                  <a:gd name="gd1684" fmla="val 0"/>
                                  <a:gd name="gd1685" fmla="val 363"/>
                                  <a:gd name="gd1686" fmla="val 0"/>
                                  <a:gd name="gd1687" fmla="val 366"/>
                                  <a:gd name="gd1688" fmla="val 0"/>
                                  <a:gd name="gd1689" fmla="val 366"/>
                                  <a:gd name="gd1690" fmla="val 8"/>
                                  <a:gd name="gd1691" fmla="val 366"/>
                                  <a:gd name="gd1692" fmla="val 16"/>
                                  <a:gd name="gd1693" fmla="val 366"/>
                                  <a:gd name="gd1694" fmla="val 24"/>
                                  <a:gd name="gd1695" fmla="val 366"/>
                                  <a:gd name="gd1696" fmla="val 32"/>
                                  <a:gd name="gd1697" fmla="val 366"/>
                                  <a:gd name="gd1698" fmla="val 41"/>
                                  <a:gd name="gd1699" fmla="val 366"/>
                                  <a:gd name="gd1700" fmla="val 49"/>
                                  <a:gd name="gd1701" fmla="val 366"/>
                                  <a:gd name="gd1702" fmla="val 57"/>
                                  <a:gd name="gd1703" fmla="val 366"/>
                                  <a:gd name="gd1704" fmla="val 65"/>
                                  <a:gd name="gd1705" fmla="val 363"/>
                                  <a:gd name="gd1706" fmla="val 65"/>
                                  <a:gd name="gd1707" fmla="val 363"/>
                                  <a:gd name="gd1708" fmla="val 65"/>
                                  <a:gd name="gd1709" fmla="val 363"/>
                                  <a:gd name="gd1710" fmla="val 65"/>
                                  <a:gd name="gd1711" fmla="val 359"/>
                                  <a:gd name="gd1712" fmla="val 65"/>
                                  <a:gd name="gd1713" fmla="val 359"/>
                                  <a:gd name="gd1714" fmla="val 65"/>
                                  <a:gd name="gd1715" fmla="val 359"/>
                                  <a:gd name="gd1716" fmla="val 65"/>
                                  <a:gd name="gd1717" fmla="val 355"/>
                                  <a:gd name="gd1718" fmla="val 65"/>
                                  <a:gd name="gd1719" fmla="val 355"/>
                                  <a:gd name="gd1720" fmla="val 65"/>
                                  <a:gd name="gd1721" fmla="val 355"/>
                                  <a:gd name="gd1722" fmla="val 61"/>
                                  <a:gd name="gd1723" fmla="val 351"/>
                                  <a:gd name="gd1724" fmla="val 57"/>
                                  <a:gd name="gd1725" fmla="val 351"/>
                                  <a:gd name="gd1726" fmla="val 49"/>
                                  <a:gd name="gd1727" fmla="val 347"/>
                                  <a:gd name="gd1728" fmla="val 45"/>
                                  <a:gd name="gd1729" fmla="val 347"/>
                                  <a:gd name="gd1730" fmla="val 41"/>
                                  <a:gd name="gd1731" fmla="val 343"/>
                                  <a:gd name="gd1732" fmla="val 36"/>
                                  <a:gd name="gd1733" fmla="val 343"/>
                                  <a:gd name="gd1734" fmla="val 32"/>
                                  <a:gd name="gd1735" fmla="val 343"/>
                                  <a:gd name="gd1736" fmla="val 28"/>
                                  <a:gd name="gd1737" fmla="val 343"/>
                                  <a:gd name="gd1738" fmla="val 32"/>
                                  <a:gd name="gd1739" fmla="val 343"/>
                                  <a:gd name="gd1740" fmla="val 36"/>
                                  <a:gd name="gd1741" fmla="val 343"/>
                                  <a:gd name="gd1742" fmla="val 41"/>
                                  <a:gd name="gd1743" fmla="val 343"/>
                                  <a:gd name="gd1744" fmla="val 45"/>
                                  <a:gd name="gd1745" fmla="val 343"/>
                                  <a:gd name="gd1746" fmla="val 49"/>
                                  <a:gd name="gd1747" fmla="val 343"/>
                                  <a:gd name="gd1748" fmla="val 57"/>
                                  <a:gd name="gd1749" fmla="val 343"/>
                                  <a:gd name="gd1750" fmla="val 61"/>
                                  <a:gd name="gd1751" fmla="val 343"/>
                                  <a:gd name="gd1752" fmla="val 65"/>
                                  <a:gd name="gd1753" fmla="val 340"/>
                                  <a:gd name="gd1754" fmla="val 65"/>
                                  <a:gd name="gd1755" fmla="val 340"/>
                                  <a:gd name="gd1756" fmla="val 65"/>
                                  <a:gd name="gd1757" fmla="val 340"/>
                                  <a:gd name="gd1758" fmla="val 65"/>
                                  <a:gd name="gd1759" fmla="val 336"/>
                                  <a:gd name="gd1760" fmla="val 65"/>
                                  <a:gd name="gd1761" fmla="val 336"/>
                                  <a:gd name="gd1762" fmla="val 65"/>
                                  <a:gd name="gd1763" fmla="val 336"/>
                                  <a:gd name="gd1764" fmla="val 65"/>
                                  <a:gd name="gd1765" fmla="val 332"/>
                                  <a:gd name="gd1766" fmla="val 65"/>
                                  <a:gd name="gd1767" fmla="val 332"/>
                                  <a:gd name="gd1768" fmla="val 65"/>
                                  <a:gd name="gd1769" fmla="val 332"/>
                                  <a:gd name="gd1770" fmla="val 57"/>
                                  <a:gd name="gd1771" fmla="val 332"/>
                                  <a:gd name="gd1772" fmla="val 49"/>
                                  <a:gd name="gd1773" fmla="val 332"/>
                                  <a:gd name="gd1774" fmla="val 41"/>
                                  <a:gd name="gd1775" fmla="val 332"/>
                                  <a:gd name="gd1776" fmla="val 32"/>
                                  <a:gd name="gd1777" fmla="val 332"/>
                                  <a:gd name="gd1778" fmla="val 24"/>
                                  <a:gd name="gd1779" fmla="val 332"/>
                                  <a:gd name="gd1780" fmla="val 16"/>
                                  <a:gd name="gd1781" fmla="val 332"/>
                                  <a:gd name="gd1782" fmla="val 8"/>
                                  <a:gd name="gd1783" fmla="val 332"/>
                                  <a:gd name="gd1784" fmla="val 0"/>
                                  <a:gd name="gd1785" fmla="val 370"/>
                                  <a:gd name="gd1786" fmla="val 0"/>
                                  <a:gd name="gd1787" fmla="val 374"/>
                                  <a:gd name="gd1788" fmla="val 0"/>
                                  <a:gd name="gd1789" fmla="val 378"/>
                                  <a:gd name="gd1790" fmla="val 0"/>
                                  <a:gd name="gd1791" fmla="val 382"/>
                                  <a:gd name="gd1792" fmla="val 0"/>
                                  <a:gd name="gd1793" fmla="val 385"/>
                                  <a:gd name="gd1794" fmla="val 0"/>
                                  <a:gd name="gd1795" fmla="val 389"/>
                                  <a:gd name="gd1796" fmla="val 0"/>
                                  <a:gd name="gd1797" fmla="val 393"/>
                                  <a:gd name="gd1798" fmla="val 0"/>
                                  <a:gd name="gd1799" fmla="val 397"/>
                                  <a:gd name="gd1800" fmla="val 0"/>
                                  <a:gd name="gd1801" fmla="val 401"/>
                                  <a:gd name="gd1802" fmla="val 0"/>
                                  <a:gd name="gd1803" fmla="val 401"/>
                                  <a:gd name="gd1804" fmla="val 4"/>
                                  <a:gd name="gd1805" fmla="val 401"/>
                                  <a:gd name="gd1806" fmla="val 4"/>
                                  <a:gd name="gd1807" fmla="val 401"/>
                                  <a:gd name="gd1808" fmla="val 4"/>
                                  <a:gd name="gd1809" fmla="val 401"/>
                                  <a:gd name="gd1810" fmla="val 8"/>
                                  <a:gd name="gd1811" fmla="val 401"/>
                                  <a:gd name="gd1812" fmla="val 8"/>
                                  <a:gd name="gd1813" fmla="val 401"/>
                                  <a:gd name="gd1814" fmla="val 12"/>
                                  <a:gd name="gd1815" fmla="val 401"/>
                                  <a:gd name="gd1816" fmla="val 12"/>
                                  <a:gd name="gd1817" fmla="val 401"/>
                                  <a:gd name="gd1818" fmla="val 12"/>
                                  <a:gd name="gd1819" fmla="val 397"/>
                                  <a:gd name="gd1820" fmla="val 12"/>
                                  <a:gd name="gd1821" fmla="val 397"/>
                                  <a:gd name="gd1822" fmla="val 12"/>
                                  <a:gd name="gd1823" fmla="val 393"/>
                                  <a:gd name="gd1824" fmla="val 12"/>
                                  <a:gd name="gd1825" fmla="val 393"/>
                                  <a:gd name="gd1826" fmla="val 12"/>
                                  <a:gd name="gd1827" fmla="val 389"/>
                                  <a:gd name="gd1828" fmla="val 12"/>
                                  <a:gd name="gd1829" fmla="val 385"/>
                                  <a:gd name="gd1830" fmla="val 12"/>
                                  <a:gd name="gd1831" fmla="val 385"/>
                                  <a:gd name="gd1832" fmla="val 12"/>
                                  <a:gd name="gd1833" fmla="val 382"/>
                                  <a:gd name="gd1834" fmla="val 12"/>
                                  <a:gd name="gd1835" fmla="val 382"/>
                                  <a:gd name="gd1836" fmla="val 16"/>
                                  <a:gd name="gd1837" fmla="val 382"/>
                                  <a:gd name="gd1838" fmla="val 16"/>
                                  <a:gd name="gd1839" fmla="val 382"/>
                                  <a:gd name="gd1840" fmla="val 16"/>
                                  <a:gd name="gd1841" fmla="val 382"/>
                                  <a:gd name="gd1842" fmla="val 20"/>
                                  <a:gd name="gd1843" fmla="val 382"/>
                                  <a:gd name="gd1844" fmla="val 20"/>
                                  <a:gd name="gd1845" fmla="val 382"/>
                                  <a:gd name="gd1846" fmla="val 20"/>
                                  <a:gd name="gd1847" fmla="val 382"/>
                                  <a:gd name="gd1848" fmla="val 24"/>
                                  <a:gd name="gd1849" fmla="val 382"/>
                                  <a:gd name="gd1850" fmla="val 24"/>
                                  <a:gd name="gd1851" fmla="val 385"/>
                                  <a:gd name="gd1852" fmla="val 24"/>
                                  <a:gd name="gd1853" fmla="val 385"/>
                                  <a:gd name="gd1854" fmla="val 24"/>
                                  <a:gd name="gd1855" fmla="val 389"/>
                                  <a:gd name="gd1856" fmla="val 24"/>
                                  <a:gd name="gd1857" fmla="val 389"/>
                                  <a:gd name="gd1858" fmla="val 24"/>
                                  <a:gd name="gd1859" fmla="val 393"/>
                                  <a:gd name="gd1860" fmla="val 24"/>
                                  <a:gd name="gd1861" fmla="val 393"/>
                                  <a:gd name="gd1862" fmla="val 24"/>
                                  <a:gd name="gd1863" fmla="val 397"/>
                                  <a:gd name="gd1864" fmla="val 24"/>
                                  <a:gd name="gd1865" fmla="val 401"/>
                                  <a:gd name="gd1866" fmla="val 24"/>
                                  <a:gd name="gd1867" fmla="val 401"/>
                                  <a:gd name="gd1868" fmla="val 24"/>
                                  <a:gd name="gd1869" fmla="val 401"/>
                                  <a:gd name="gd1870" fmla="val 28"/>
                                  <a:gd name="gd1871" fmla="val 401"/>
                                  <a:gd name="gd1872" fmla="val 28"/>
                                  <a:gd name="gd1873" fmla="val 401"/>
                                  <a:gd name="gd1874" fmla="val 32"/>
                                  <a:gd name="gd1875" fmla="val 401"/>
                                  <a:gd name="gd1876" fmla="val 32"/>
                                  <a:gd name="gd1877" fmla="val 401"/>
                                  <a:gd name="gd1878" fmla="val 32"/>
                                  <a:gd name="gd1879" fmla="val 401"/>
                                  <a:gd name="gd1880" fmla="val 36"/>
                                  <a:gd name="gd1881" fmla="val 401"/>
                                  <a:gd name="gd1882" fmla="val 36"/>
                                  <a:gd name="gd1883" fmla="val 397"/>
                                  <a:gd name="gd1884" fmla="val 36"/>
                                  <a:gd name="gd1885" fmla="val 393"/>
                                  <a:gd name="gd1886" fmla="val 36"/>
                                  <a:gd name="gd1887" fmla="val 393"/>
                                  <a:gd name="gd1888" fmla="val 36"/>
                                  <a:gd name="gd1889" fmla="val 389"/>
                                  <a:gd name="gd1890" fmla="val 36"/>
                                  <a:gd name="gd1891" fmla="val 389"/>
                                  <a:gd name="gd1892" fmla="val 36"/>
                                  <a:gd name="gd1893" fmla="val 385"/>
                                  <a:gd name="gd1894" fmla="val 36"/>
                                  <a:gd name="gd1895" fmla="val 385"/>
                                  <a:gd name="gd1896" fmla="val 36"/>
                                  <a:gd name="gd1897" fmla="val 382"/>
                                  <a:gd name="gd1898" fmla="val 36"/>
                                  <a:gd name="gd1899" fmla="val 382"/>
                                  <a:gd name="gd1900" fmla="val 41"/>
                                  <a:gd name="gd1901" fmla="val 382"/>
                                  <a:gd name="gd1902" fmla="val 41"/>
                                  <a:gd name="gd1903" fmla="val 382"/>
                                  <a:gd name="gd1904" fmla="val 41"/>
                                  <a:gd name="gd1905" fmla="val 382"/>
                                  <a:gd name="gd1906" fmla="val 45"/>
                                  <a:gd name="gd1907" fmla="val 382"/>
                                  <a:gd name="gd1908" fmla="val 45"/>
                                  <a:gd name="gd1909" fmla="val 382"/>
                                  <a:gd name="gd1910" fmla="val 45"/>
                                  <a:gd name="gd1911" fmla="val 382"/>
                                  <a:gd name="gd1912" fmla="val 49"/>
                                  <a:gd name="gd1913" fmla="val 382"/>
                                  <a:gd name="gd1914" fmla="val 49"/>
                                  <a:gd name="gd1915" fmla="val 385"/>
                                  <a:gd name="gd1916" fmla="val 49"/>
                                  <a:gd name="gd1917" fmla="val 385"/>
                                  <a:gd name="gd1918" fmla="val 49"/>
                                  <a:gd name="gd1919" fmla="val 389"/>
                                  <a:gd name="gd1920" fmla="val 49"/>
                                  <a:gd name="gd1921" fmla="val 393"/>
                                  <a:gd name="gd1922" fmla="val 49"/>
                                  <a:gd name="gd1923" fmla="val 393"/>
                                  <a:gd name="gd1924" fmla="val 49"/>
                                  <a:gd name="gd1925" fmla="val 397"/>
                                  <a:gd name="gd1926" fmla="val 49"/>
                                  <a:gd name="gd1927" fmla="val 397"/>
                                  <a:gd name="gd1928" fmla="val 49"/>
                                  <a:gd name="gd1929" fmla="val 401"/>
                                  <a:gd name="gd1930" fmla="val 49"/>
                                  <a:gd name="gd1931" fmla="val 401"/>
                                  <a:gd name="gd1932" fmla="val 53"/>
                                  <a:gd name="gd1933" fmla="val 401"/>
                                  <a:gd name="gd1934" fmla="val 53"/>
                                  <a:gd name="gd1935" fmla="val 401"/>
                                  <a:gd name="gd1936" fmla="val 57"/>
                                  <a:gd name="gd1937" fmla="val 401"/>
                                  <a:gd name="gd1938" fmla="val 57"/>
                                  <a:gd name="gd1939" fmla="val 401"/>
                                  <a:gd name="gd1940" fmla="val 57"/>
                                  <a:gd name="gd1941" fmla="val 401"/>
                                  <a:gd name="gd1942" fmla="val 61"/>
                                  <a:gd name="gd1943" fmla="val 401"/>
                                  <a:gd name="gd1944" fmla="val 61"/>
                                  <a:gd name="gd1945" fmla="val 401"/>
                                  <a:gd name="gd1946" fmla="val 65"/>
                                  <a:gd name="gd1947" fmla="val 397"/>
                                  <a:gd name="gd1948" fmla="val 65"/>
                                  <a:gd name="gd1949" fmla="val 393"/>
                                  <a:gd name="gd1950" fmla="val 65"/>
                                  <a:gd name="gd1951" fmla="val 389"/>
                                  <a:gd name="gd1952" fmla="val 65"/>
                                  <a:gd name="gd1953" fmla="val 385"/>
                                  <a:gd name="gd1954" fmla="val 65"/>
                                  <a:gd name="gd1955" fmla="val 382"/>
                                  <a:gd name="gd1956" fmla="val 65"/>
                                  <a:gd name="gd1957" fmla="val 378"/>
                                  <a:gd name="gd1958" fmla="val 65"/>
                                  <a:gd name="gd1959" fmla="val 374"/>
                                  <a:gd name="gd1960" fmla="val 65"/>
                                  <a:gd name="gd1961" fmla="val 370"/>
                                  <a:gd name="gd1962" fmla="val 65"/>
                                  <a:gd name="gd1963" fmla="val 370"/>
                                  <a:gd name="gd1964" fmla="val 57"/>
                                  <a:gd name="gd1965" fmla="val 370"/>
                                  <a:gd name="gd1966" fmla="val 49"/>
                                  <a:gd name="gd1967" fmla="val 370"/>
                                  <a:gd name="gd1968" fmla="val 41"/>
                                  <a:gd name="gd1969" fmla="val 370"/>
                                  <a:gd name="gd1970" fmla="val 32"/>
                                  <a:gd name="gd1971" fmla="val 370"/>
                                  <a:gd name="gd1972" fmla="val 24"/>
                                  <a:gd name="gd1973" fmla="val 370"/>
                                  <a:gd name="gd1974" fmla="val 16"/>
                                  <a:gd name="gd1975" fmla="val 370"/>
                                  <a:gd name="gd1976" fmla="val 8"/>
                                  <a:gd name="gd1977" fmla="val 370"/>
                                  <a:gd name="gd1978" fmla="val 0"/>
                                  <a:gd name="gd1979" fmla="val 427"/>
                                  <a:gd name="gd1980" fmla="val 53"/>
                                  <a:gd name="gd1981" fmla="val 427"/>
                                  <a:gd name="gd1982" fmla="val 53"/>
                                  <a:gd name="gd1983" fmla="val 424"/>
                                  <a:gd name="gd1984" fmla="val 53"/>
                                  <a:gd name="gd1985" fmla="val 424"/>
                                  <a:gd name="gd1986" fmla="val 53"/>
                                  <a:gd name="gd1987" fmla="val 424"/>
                                  <a:gd name="gd1988" fmla="val 53"/>
                                  <a:gd name="gd1989" fmla="val 420"/>
                                  <a:gd name="gd1990" fmla="val 53"/>
                                  <a:gd name="gd1991" fmla="val 420"/>
                                  <a:gd name="gd1992" fmla="val 53"/>
                                  <a:gd name="gd1993" fmla="val 416"/>
                                  <a:gd name="gd1994" fmla="val 53"/>
                                  <a:gd name="gd1995" fmla="val 416"/>
                                  <a:gd name="gd1996" fmla="val 53"/>
                                  <a:gd name="gd1997" fmla="val 416"/>
                                  <a:gd name="gd1998" fmla="val 53"/>
                                  <a:gd name="gd1999" fmla="val 416"/>
                                  <a:gd name="gd2000" fmla="val 57"/>
                                  <a:gd name="gd2001" fmla="val 416"/>
                                  <a:gd name="gd2002" fmla="val 57"/>
                                  <a:gd name="gd2003" fmla="val 416"/>
                                  <a:gd name="gd2004" fmla="val 57"/>
                                  <a:gd name="gd2005" fmla="val 416"/>
                                  <a:gd name="gd2006" fmla="val 61"/>
                                  <a:gd name="gd2007" fmla="val 416"/>
                                  <a:gd name="gd2008" fmla="val 61"/>
                                  <a:gd name="gd2009" fmla="val 416"/>
                                  <a:gd name="gd2010" fmla="val 61"/>
                                  <a:gd name="gd2011" fmla="val 412"/>
                                  <a:gd name="gd2012" fmla="val 65"/>
                                  <a:gd name="gd2013" fmla="val 412"/>
                                  <a:gd name="gd2014" fmla="val 65"/>
                                  <a:gd name="gd2015" fmla="val 412"/>
                                  <a:gd name="gd2016" fmla="val 65"/>
                                  <a:gd name="gd2017" fmla="val 408"/>
                                  <a:gd name="gd2018" fmla="val 65"/>
                                  <a:gd name="gd2019" fmla="val 408"/>
                                  <a:gd name="gd2020" fmla="val 65"/>
                                  <a:gd name="gd2021" fmla="val 408"/>
                                  <a:gd name="gd2022" fmla="val 65"/>
                                  <a:gd name="gd2023" fmla="val 405"/>
                                  <a:gd name="gd2024" fmla="val 65"/>
                                  <a:gd name="gd2025" fmla="val 405"/>
                                  <a:gd name="gd2026" fmla="val 65"/>
                                  <a:gd name="gd2027" fmla="val 405"/>
                                  <a:gd name="gd2028" fmla="val 65"/>
                                  <a:gd name="gd2029" fmla="val 405"/>
                                  <a:gd name="gd2030" fmla="val 57"/>
                                  <a:gd name="gd2031" fmla="val 405"/>
                                  <a:gd name="gd2032" fmla="val 49"/>
                                  <a:gd name="gd2033" fmla="val 408"/>
                                  <a:gd name="gd2034" fmla="val 41"/>
                                  <a:gd name="gd2035" fmla="val 408"/>
                                  <a:gd name="gd2036" fmla="val 32"/>
                                  <a:gd name="gd2037" fmla="val 412"/>
                                  <a:gd name="gd2038" fmla="val 24"/>
                                  <a:gd name="gd2039" fmla="val 412"/>
                                  <a:gd name="gd2040" fmla="val 16"/>
                                  <a:gd name="gd2041" fmla="val 416"/>
                                  <a:gd name="gd2042" fmla="val 8"/>
                                  <a:gd name="gd2043" fmla="val 416"/>
                                  <a:gd name="gd2044" fmla="val 0"/>
                                  <a:gd name="gd2045" fmla="val 416"/>
                                  <a:gd name="gd2046" fmla="val 0"/>
                                  <a:gd name="gd2047" fmla="val 420"/>
                                  <a:gd name="gd2048" fmla="val 0"/>
                                  <a:gd name="gd2049" fmla="val 420"/>
                                  <a:gd name="gd2050" fmla="val 0"/>
                                  <a:gd name="gd2051" fmla="val 424"/>
                                  <a:gd name="gd2052" fmla="val 0"/>
                                  <a:gd name="gd2053" fmla="val 424"/>
                                  <a:gd name="gd2054" fmla="val 0"/>
                                  <a:gd name="gd2055" fmla="val 424"/>
                                  <a:gd name="gd2056" fmla="val 0"/>
                                  <a:gd name="gd2057" fmla="val 427"/>
                                  <a:gd name="gd2058" fmla="val 0"/>
                                  <a:gd name="gd2059" fmla="val 427"/>
                                  <a:gd name="gd2060" fmla="val 0"/>
                                  <a:gd name="gd2061" fmla="val 427"/>
                                  <a:gd name="gd2062" fmla="val 8"/>
                                  <a:gd name="gd2063" fmla="val 431"/>
                                  <a:gd name="gd2064" fmla="val 16"/>
                                  <a:gd name="gd2065" fmla="val 431"/>
                                  <a:gd name="gd2066" fmla="val 24"/>
                                  <a:gd name="gd2067" fmla="val 435"/>
                                  <a:gd name="gd2068" fmla="val 32"/>
                                  <a:gd name="gd2069" fmla="val 435"/>
                                  <a:gd name="gd2070" fmla="val 41"/>
                                  <a:gd name="gd2071" fmla="val 439"/>
                                  <a:gd name="gd2072" fmla="val 49"/>
                                  <a:gd name="gd2073" fmla="val 439"/>
                                  <a:gd name="gd2074" fmla="val 57"/>
                                  <a:gd name="gd2075" fmla="val 439"/>
                                  <a:gd name="gd2076" fmla="val 65"/>
                                  <a:gd name="gd2077" fmla="val 439"/>
                                  <a:gd name="gd2078" fmla="val 65"/>
                                  <a:gd name="gd2079" fmla="val 439"/>
                                  <a:gd name="gd2080" fmla="val 65"/>
                                  <a:gd name="gd2081" fmla="val 435"/>
                                  <a:gd name="gd2082" fmla="val 65"/>
                                  <a:gd name="gd2083" fmla="val 435"/>
                                  <a:gd name="gd2084" fmla="val 65"/>
                                  <a:gd name="gd2085" fmla="val 435"/>
                                  <a:gd name="gd2086" fmla="val 65"/>
                                  <a:gd name="gd2087" fmla="val 431"/>
                                  <a:gd name="gd2088" fmla="val 65"/>
                                  <a:gd name="gd2089" fmla="val 431"/>
                                  <a:gd name="gd2090" fmla="val 65"/>
                                  <a:gd name="gd2091" fmla="val 431"/>
                                  <a:gd name="gd2092" fmla="val 65"/>
                                  <a:gd name="gd2093" fmla="val 427"/>
                                  <a:gd name="gd2094" fmla="val 61"/>
                                  <a:gd name="gd2095" fmla="val 427"/>
                                  <a:gd name="gd2096" fmla="val 61"/>
                                  <a:gd name="gd2097" fmla="val 427"/>
                                  <a:gd name="gd2098" fmla="val 61"/>
                                  <a:gd name="gd2099" fmla="val 427"/>
                                  <a:gd name="gd2100" fmla="val 57"/>
                                  <a:gd name="gd2101" fmla="val 427"/>
                                  <a:gd name="gd2102" fmla="val 57"/>
                                  <a:gd name="gd2103" fmla="val 427"/>
                                  <a:gd name="gd2104" fmla="val 57"/>
                                  <a:gd name="gd2105" fmla="val 427"/>
                                  <a:gd name="gd2106" fmla="val 53"/>
                                  <a:gd name="gd2107" fmla="val 427"/>
                                  <a:gd name="gd2108" fmla="val 53"/>
                                  <a:gd name="gd2109" fmla="val 427"/>
                                  <a:gd name="gd2110" fmla="val 41"/>
                                  <a:gd name="gd2111" fmla="val 424"/>
                                  <a:gd name="gd2112" fmla="val 36"/>
                                  <a:gd name="gd2113" fmla="val 424"/>
                                  <a:gd name="gd2114" fmla="val 32"/>
                                  <a:gd name="gd2115" fmla="val 424"/>
                                  <a:gd name="gd2116" fmla="val 32"/>
                                  <a:gd name="gd2117" fmla="val 424"/>
                                  <a:gd name="gd2118" fmla="val 28"/>
                                  <a:gd name="gd2119" fmla="val 424"/>
                                  <a:gd name="gd2120" fmla="val 24"/>
                                  <a:gd name="gd2121" fmla="val 424"/>
                                  <a:gd name="gd2122" fmla="val 24"/>
                                  <a:gd name="gd2123" fmla="val 424"/>
                                  <a:gd name="gd2124" fmla="val 20"/>
                                  <a:gd name="gd2125" fmla="val 424"/>
                                  <a:gd name="gd2126" fmla="val 16"/>
                                  <a:gd name="gd2127" fmla="val 420"/>
                                  <a:gd name="gd2128" fmla="val 20"/>
                                  <a:gd name="gd2129" fmla="val 420"/>
                                  <a:gd name="gd2130" fmla="val 24"/>
                                  <a:gd name="gd2131" fmla="val 420"/>
                                  <a:gd name="gd2132" fmla="val 24"/>
                                  <a:gd name="gd2133" fmla="val 420"/>
                                  <a:gd name="gd2134" fmla="val 28"/>
                                  <a:gd name="gd2135" fmla="val 420"/>
                                  <a:gd name="gd2136" fmla="val 32"/>
                                  <a:gd name="gd2137" fmla="val 420"/>
                                  <a:gd name="gd2138" fmla="val 32"/>
                                  <a:gd name="gd2139" fmla="val 420"/>
                                  <a:gd name="gd2140" fmla="val 36"/>
                                  <a:gd name="gd2141" fmla="val 420"/>
                                  <a:gd name="gd2142" fmla="val 41"/>
                                  <a:gd name="gd2143" fmla="val 420"/>
                                  <a:gd name="gd2144" fmla="val 41"/>
                                  <a:gd name="gd2145" fmla="val 420"/>
                                  <a:gd name="gd2146" fmla="val 41"/>
                                  <a:gd name="gd2147" fmla="val 420"/>
                                  <a:gd name="gd2148" fmla="val 41"/>
                                  <a:gd name="gd2149" fmla="val 424"/>
                                  <a:gd name="gd2150" fmla="val 41"/>
                                  <a:gd name="gd2151" fmla="val 424"/>
                                  <a:gd name="gd2152" fmla="val 41"/>
                                  <a:gd name="gd2153" fmla="val 424"/>
                                  <a:gd name="gd2154" fmla="val 41"/>
                                  <a:gd name="gd2155" fmla="val 424"/>
                                  <a:gd name="gd2156" fmla="val 41"/>
                                  <a:gd name="gd2157" fmla="val 427"/>
                                  <a:gd name="gd2158" fmla="val 41"/>
                                  <a:gd name="gd2159" fmla="val 443"/>
                                  <a:gd name="gd2160" fmla="val 65"/>
                                  <a:gd name="gd2161" fmla="val 443"/>
                                  <a:gd name="gd2162" fmla="val 57"/>
                                  <a:gd name="gd2163" fmla="val 443"/>
                                  <a:gd name="gd2164" fmla="val 49"/>
                                  <a:gd name="gd2165" fmla="val 443"/>
                                  <a:gd name="gd2166" fmla="val 41"/>
                                  <a:gd name="gd2167" fmla="val 443"/>
                                  <a:gd name="gd2168" fmla="val 32"/>
                                  <a:gd name="gd2169" fmla="val 443"/>
                                  <a:gd name="gd2170" fmla="val 24"/>
                                  <a:gd name="gd2171" fmla="val 443"/>
                                  <a:gd name="gd2172" fmla="val 16"/>
                                  <a:gd name="gd2173" fmla="val 443"/>
                                  <a:gd name="gd2174" fmla="val 8"/>
                                  <a:gd name="gd2175" fmla="val 443"/>
                                  <a:gd name="gd2176" fmla="val 0"/>
                                  <a:gd name="gd2177" fmla="val 446"/>
                                  <a:gd name="gd2178" fmla="val 0"/>
                                  <a:gd name="gd2179" fmla="val 450"/>
                                  <a:gd name="gd2180" fmla="val 0"/>
                                  <a:gd name="gd2181" fmla="val 450"/>
                                  <a:gd name="gd2182" fmla="val 0"/>
                                  <a:gd name="gd2183" fmla="val 454"/>
                                  <a:gd name="gd2184" fmla="val 0"/>
                                  <a:gd name="gd2185" fmla="val 454"/>
                                  <a:gd name="gd2186" fmla="val 0"/>
                                  <a:gd name="gd2187" fmla="val 458"/>
                                  <a:gd name="gd2188" fmla="val 0"/>
                                  <a:gd name="gd2189" fmla="val 458"/>
                                  <a:gd name="gd2190" fmla="val 0"/>
                                  <a:gd name="gd2191" fmla="val 462"/>
                                  <a:gd name="gd2192" fmla="val 0"/>
                                  <a:gd name="gd2193" fmla="val 462"/>
                                  <a:gd name="gd2194" fmla="val 0"/>
                                  <a:gd name="gd2195" fmla="val 466"/>
                                  <a:gd name="gd2196" fmla="val 0"/>
                                  <a:gd name="gd2197" fmla="val 466"/>
                                  <a:gd name="gd2198" fmla="val 0"/>
                                  <a:gd name="gd2199" fmla="val 466"/>
                                  <a:gd name="gd2200" fmla="val 0"/>
                                  <a:gd name="gd2201" fmla="val 466"/>
                                  <a:gd name="gd2202" fmla="val 0"/>
                                  <a:gd name="gd2203" fmla="val 469"/>
                                  <a:gd name="gd2204" fmla="val 0"/>
                                  <a:gd name="gd2205" fmla="val 469"/>
                                  <a:gd name="gd2206" fmla="val 4"/>
                                  <a:gd name="gd2207" fmla="val 469"/>
                                  <a:gd name="gd2208" fmla="val 4"/>
                                  <a:gd name="gd2209" fmla="val 469"/>
                                  <a:gd name="gd2210" fmla="val 4"/>
                                  <a:gd name="gd2211" fmla="val 469"/>
                                  <a:gd name="gd2212" fmla="val 4"/>
                                  <a:gd name="gd2213" fmla="val 469"/>
                                  <a:gd name="gd2214" fmla="val 4"/>
                                  <a:gd name="gd2215" fmla="val 473"/>
                                  <a:gd name="gd2216" fmla="val 4"/>
                                  <a:gd name="gd2217" fmla="val 473"/>
                                  <a:gd name="gd2218" fmla="val 4"/>
                                  <a:gd name="gd2219" fmla="val 473"/>
                                  <a:gd name="gd2220" fmla="val 8"/>
                                  <a:gd name="gd2221" fmla="val 473"/>
                                  <a:gd name="gd2222" fmla="val 8"/>
                                  <a:gd name="gd2223" fmla="val 473"/>
                                  <a:gd name="gd2224" fmla="val 8"/>
                                  <a:gd name="gd2225" fmla="val 473"/>
                                  <a:gd name="gd2226" fmla="val 8"/>
                                  <a:gd name="gd2227" fmla="val 473"/>
                                  <a:gd name="gd2228" fmla="val 12"/>
                                  <a:gd name="gd2229" fmla="val 473"/>
                                  <a:gd name="gd2230" fmla="val 12"/>
                                  <a:gd name="gd2231" fmla="val 473"/>
                                  <a:gd name="gd2232" fmla="val 12"/>
                                  <a:gd name="gd2233" fmla="val 477"/>
                                  <a:gd name="gd2234" fmla="val 12"/>
                                  <a:gd name="gd2235" fmla="val 477"/>
                                  <a:gd name="gd2236" fmla="val 16"/>
                                  <a:gd name="gd2237" fmla="val 477"/>
                                  <a:gd name="gd2238" fmla="val 16"/>
                                  <a:gd name="gd2239" fmla="val 477"/>
                                  <a:gd name="gd2240" fmla="val 20"/>
                                  <a:gd name="gd2241" fmla="val 477"/>
                                  <a:gd name="gd2242" fmla="val 20"/>
                                  <a:gd name="gd2243" fmla="val 477"/>
                                  <a:gd name="gd2244" fmla="val 20"/>
                                  <a:gd name="gd2245" fmla="val 477"/>
                                  <a:gd name="gd2246" fmla="val 20"/>
                                  <a:gd name="gd2247" fmla="val 473"/>
                                  <a:gd name="gd2248" fmla="val 24"/>
                                  <a:gd name="gd2249" fmla="val 473"/>
                                  <a:gd name="gd2250" fmla="val 24"/>
                                  <a:gd name="gd2251" fmla="val 473"/>
                                  <a:gd name="gd2252" fmla="val 24"/>
                                  <a:gd name="gd2253" fmla="val 473"/>
                                  <a:gd name="gd2254" fmla="val 28"/>
                                  <a:gd name="gd2255" fmla="val 473"/>
                                  <a:gd name="gd2256" fmla="val 28"/>
                                  <a:gd name="gd2257" fmla="val 473"/>
                                  <a:gd name="gd2258" fmla="val 28"/>
                                  <a:gd name="gd2259" fmla="val 473"/>
                                  <a:gd name="gd2260" fmla="val 28"/>
                                  <a:gd name="gd2261" fmla="val 473"/>
                                  <a:gd name="gd2262" fmla="val 28"/>
                                  <a:gd name="gd2263" fmla="val 473"/>
                                  <a:gd name="gd2264" fmla="val 32"/>
                                  <a:gd name="gd2265" fmla="val 473"/>
                                  <a:gd name="gd2266" fmla="val 32"/>
                                  <a:gd name="gd2267" fmla="val 473"/>
                                  <a:gd name="gd2268" fmla="val 32"/>
                                  <a:gd name="gd2269" fmla="val 473"/>
                                  <a:gd name="gd2270" fmla="val 32"/>
                                  <a:gd name="gd2271" fmla="val 469"/>
                                  <a:gd name="gd2272" fmla="val 32"/>
                                  <a:gd name="gd2273" fmla="val 469"/>
                                  <a:gd name="gd2274" fmla="val 32"/>
                                  <a:gd name="gd2275" fmla="val 469"/>
                                  <a:gd name="gd2276" fmla="val 32"/>
                                  <a:gd name="gd2277" fmla="val 469"/>
                                  <a:gd name="gd2278" fmla="val 36"/>
                                  <a:gd name="gd2279" fmla="val 469"/>
                                  <a:gd name="gd2280" fmla="val 36"/>
                                  <a:gd name="gd2281" fmla="val 469"/>
                                  <a:gd name="gd2282" fmla="val 36"/>
                                  <a:gd name="gd2283" fmla="val 469"/>
                                  <a:gd name="gd2284" fmla="val 36"/>
                                  <a:gd name="gd2285" fmla="val 469"/>
                                  <a:gd name="gd2286" fmla="val 36"/>
                                  <a:gd name="gd2287" fmla="val 466"/>
                                  <a:gd name="gd2288" fmla="val 36"/>
                                  <a:gd name="gd2289" fmla="val 469"/>
                                  <a:gd name="gd2290" fmla="val 36"/>
                                  <a:gd name="gd2291" fmla="val 469"/>
                                  <a:gd name="gd2292" fmla="val 36"/>
                                  <a:gd name="gd2293" fmla="val 469"/>
                                  <a:gd name="gd2294" fmla="val 36"/>
                                  <a:gd name="gd2295" fmla="val 469"/>
                                  <a:gd name="gd2296" fmla="val 36"/>
                                  <a:gd name="gd2297" fmla="val 469"/>
                                  <a:gd name="gd2298" fmla="val 36"/>
                                  <a:gd name="gd2299" fmla="val 469"/>
                                  <a:gd name="gd2300" fmla="val 36"/>
                                  <a:gd name="gd2301" fmla="val 469"/>
                                  <a:gd name="gd2302" fmla="val 36"/>
                                  <a:gd name="gd2303" fmla="val 469"/>
                                  <a:gd name="gd2304" fmla="val 36"/>
                                  <a:gd name="gd2305" fmla="val 469"/>
                                  <a:gd name="gd2306" fmla="val 41"/>
                                  <a:gd name="gd2307" fmla="val 469"/>
                                  <a:gd name="gd2308" fmla="val 41"/>
                                  <a:gd name="gd2309" fmla="val 469"/>
                                  <a:gd name="gd2310" fmla="val 41"/>
                                  <a:gd name="gd2311" fmla="val 469"/>
                                  <a:gd name="gd2312" fmla="val 41"/>
                                  <a:gd name="gd2313" fmla="val 469"/>
                                  <a:gd name="gd2314" fmla="val 41"/>
                                  <a:gd name="gd2315" fmla="val 469"/>
                                  <a:gd name="gd2316" fmla="val 41"/>
                                  <a:gd name="gd2317" fmla="val 469"/>
                                  <a:gd name="gd2318" fmla="val 41"/>
                                  <a:gd name="gd2319" fmla="val 473"/>
                                  <a:gd name="gd2320" fmla="val 41"/>
                                  <a:gd name="gd2321" fmla="val 473"/>
                                  <a:gd name="gd2322" fmla="val 41"/>
                                  <a:gd name="gd2323" fmla="val 473"/>
                                  <a:gd name="gd2324" fmla="val 45"/>
                                  <a:gd name="gd2325" fmla="val 473"/>
                                  <a:gd name="gd2326" fmla="val 45"/>
                                  <a:gd name="gd2327" fmla="val 473"/>
                                  <a:gd name="gd2328" fmla="val 45"/>
                                  <a:gd name="gd2329" fmla="val 473"/>
                                  <a:gd name="gd2330" fmla="val 45"/>
                                  <a:gd name="gd2331" fmla="val 473"/>
                                  <a:gd name="gd2332" fmla="val 45"/>
                                  <a:gd name="gd2333" fmla="val 473"/>
                                  <a:gd name="gd2334" fmla="val 45"/>
                                  <a:gd name="gd2335" fmla="val 473"/>
                                  <a:gd name="gd2336" fmla="val 45"/>
                                  <a:gd name="gd2337" fmla="val 473"/>
                                  <a:gd name="gd2338" fmla="val 49"/>
                                  <a:gd name="gd2339" fmla="val 473"/>
                                  <a:gd name="gd2340" fmla="val 49"/>
                                  <a:gd name="gd2341" fmla="val 473"/>
                                  <a:gd name="gd2342" fmla="val 53"/>
                                  <a:gd name="gd2343" fmla="val 477"/>
                                  <a:gd name="gd2344" fmla="val 57"/>
                                  <a:gd name="gd2345" fmla="val 477"/>
                                  <a:gd name="gd2346" fmla="val 57"/>
                                  <a:gd name="gd2347" fmla="val 477"/>
                                  <a:gd name="gd2348" fmla="val 61"/>
                                  <a:gd name="gd2349" fmla="val 477"/>
                                  <a:gd name="gd2350" fmla="val 61"/>
                                  <a:gd name="gd2351" fmla="val 477"/>
                                  <a:gd name="gd2352" fmla="val 65"/>
                                  <a:gd name="gd2353" fmla="val 477"/>
                                  <a:gd name="gd2354" fmla="val 65"/>
                                  <a:gd name="gd2355" fmla="val 477"/>
                                  <a:gd name="gd2356" fmla="val 65"/>
                                  <a:gd name="gd2357" fmla="val 473"/>
                                  <a:gd name="gd2358" fmla="val 65"/>
                                  <a:gd name="gd2359" fmla="val 473"/>
                                  <a:gd name="gd2360" fmla="val 65"/>
                                  <a:gd name="gd2361" fmla="val 469"/>
                                  <a:gd name="gd2362" fmla="val 65"/>
                                  <a:gd name="gd2363" fmla="val 469"/>
                                  <a:gd name="gd2364" fmla="val 65"/>
                                  <a:gd name="gd2365" fmla="val 469"/>
                                  <a:gd name="gd2366" fmla="val 65"/>
                                  <a:gd name="gd2367" fmla="val 466"/>
                                  <a:gd name="gd2368" fmla="val 65"/>
                                  <a:gd name="gd2369" fmla="val 466"/>
                                  <a:gd name="gd2370" fmla="val 61"/>
                                  <a:gd name="gd2371" fmla="val 466"/>
                                  <a:gd name="gd2372" fmla="val 61"/>
                                  <a:gd name="gd2373" fmla="val 466"/>
                                  <a:gd name="gd2374" fmla="val 57"/>
                                  <a:gd name="gd2375" fmla="val 462"/>
                                  <a:gd name="gd2376" fmla="val 53"/>
                                  <a:gd name="gd2377" fmla="val 462"/>
                                  <a:gd name="gd2378" fmla="val 53"/>
                                  <a:gd name="gd2379" fmla="val 462"/>
                                  <a:gd name="gd2380" fmla="val 49"/>
                                  <a:gd name="gd2381" fmla="val 462"/>
                                  <a:gd name="gd2382" fmla="val 49"/>
                                  <a:gd name="gd2383" fmla="val 462"/>
                                  <a:gd name="gd2384" fmla="val 45"/>
                                  <a:gd name="gd2385" fmla="val 462"/>
                                  <a:gd name="gd2386" fmla="val 45"/>
                                  <a:gd name="gd2387" fmla="val 462"/>
                                  <a:gd name="gd2388" fmla="val 45"/>
                                  <a:gd name="gd2389" fmla="val 462"/>
                                  <a:gd name="gd2390" fmla="val 41"/>
                                  <a:gd name="gd2391" fmla="val 458"/>
                                  <a:gd name="gd2392" fmla="val 41"/>
                                  <a:gd name="gd2393" fmla="val 458"/>
                                  <a:gd name="gd2394" fmla="val 41"/>
                                  <a:gd name="gd2395" fmla="val 458"/>
                                  <a:gd name="gd2396" fmla="val 41"/>
                                  <a:gd name="gd2397" fmla="val 458"/>
                                  <a:gd name="gd2398" fmla="val 41"/>
                                  <a:gd name="gd2399" fmla="val 458"/>
                                  <a:gd name="gd2400" fmla="val 41"/>
                                  <a:gd name="gd2401" fmla="val 458"/>
                                  <a:gd name="gd2402" fmla="val 41"/>
                                  <a:gd name="gd2403" fmla="val 458"/>
                                  <a:gd name="gd2404" fmla="val 41"/>
                                  <a:gd name="gd2405" fmla="val 458"/>
                                  <a:gd name="gd2406" fmla="val 41"/>
                                  <a:gd name="gd2407" fmla="val 458"/>
                                  <a:gd name="gd2408" fmla="val 41"/>
                                  <a:gd name="gd2409" fmla="val 458"/>
                                  <a:gd name="gd2410" fmla="val 36"/>
                                  <a:gd name="gd2411" fmla="val 458"/>
                                  <a:gd name="gd2412" fmla="val 36"/>
                                  <a:gd name="gd2413" fmla="val 458"/>
                                  <a:gd name="gd2414" fmla="val 36"/>
                                  <a:gd name="gd2415" fmla="val 454"/>
                                  <a:gd name="gd2416" fmla="val 36"/>
                                  <a:gd name="gd2417" fmla="val 454"/>
                                  <a:gd name="gd2418" fmla="val 36"/>
                                  <a:gd name="gd2419" fmla="val 454"/>
                                  <a:gd name="gd2420" fmla="val 36"/>
                                  <a:gd name="gd2421" fmla="val 454"/>
                                  <a:gd name="gd2422" fmla="val 36"/>
                                  <a:gd name="gd2423" fmla="val 454"/>
                                  <a:gd name="gd2424" fmla="val 36"/>
                                  <a:gd name="gd2425" fmla="val 454"/>
                                  <a:gd name="gd2426" fmla="val 36"/>
                                  <a:gd name="gd2427" fmla="val 454"/>
                                  <a:gd name="gd2428" fmla="val 36"/>
                                  <a:gd name="gd2429" fmla="val 454"/>
                                  <a:gd name="gd2430" fmla="val 36"/>
                                  <a:gd name="gd2431" fmla="val 454"/>
                                  <a:gd name="gd2432" fmla="val 36"/>
                                  <a:gd name="gd2433" fmla="val 454"/>
                                  <a:gd name="gd2434" fmla="val 41"/>
                                  <a:gd name="gd2435" fmla="val 454"/>
                                  <a:gd name="gd2436" fmla="val 45"/>
                                  <a:gd name="gd2437" fmla="val 454"/>
                                  <a:gd name="gd2438" fmla="val 49"/>
                                  <a:gd name="gd2439" fmla="val 454"/>
                                  <a:gd name="gd2440" fmla="val 53"/>
                                  <a:gd name="gd2441" fmla="val 454"/>
                                  <a:gd name="gd2442" fmla="val 53"/>
                                  <a:gd name="gd2443" fmla="val 454"/>
                                  <a:gd name="gd2444" fmla="val 57"/>
                                  <a:gd name="gd2445" fmla="val 454"/>
                                  <a:gd name="gd2446" fmla="val 61"/>
                                  <a:gd name="gd2447" fmla="val 454"/>
                                  <a:gd name="gd2448" fmla="val 65"/>
                                  <a:gd name="gd2449" fmla="val 454"/>
                                  <a:gd name="gd2450" fmla="val 65"/>
                                  <a:gd name="gd2451" fmla="val 454"/>
                                  <a:gd name="gd2452" fmla="val 65"/>
                                  <a:gd name="gd2453" fmla="val 450"/>
                                  <a:gd name="gd2454" fmla="val 65"/>
                                  <a:gd name="gd2455" fmla="val 450"/>
                                  <a:gd name="gd2456" fmla="val 65"/>
                                  <a:gd name="gd2457" fmla="val 450"/>
                                  <a:gd name="gd2458" fmla="val 65"/>
                                  <a:gd name="gd2459" fmla="val 446"/>
                                  <a:gd name="gd2460" fmla="val 65"/>
                                  <a:gd name="gd2461" fmla="val 446"/>
                                  <a:gd name="gd2462" fmla="val 65"/>
                                  <a:gd name="gd2463" fmla="val 443"/>
                                  <a:gd name="gd2464" fmla="val 65"/>
                                  <a:gd name="gd2465" fmla="val 454"/>
                                  <a:gd name="gd2466" fmla="val 24"/>
                                  <a:gd name="gd2467" fmla="val 454"/>
                                  <a:gd name="gd2468" fmla="val 24"/>
                                  <a:gd name="gd2469" fmla="val 458"/>
                                  <a:gd name="gd2470" fmla="val 24"/>
                                  <a:gd name="gd2471" fmla="val 458"/>
                                  <a:gd name="gd2472" fmla="val 24"/>
                                  <a:gd name="gd2473" fmla="val 458"/>
                                  <a:gd name="gd2474" fmla="val 24"/>
                                  <a:gd name="gd2475" fmla="val 458"/>
                                  <a:gd name="gd2476" fmla="val 24"/>
                                  <a:gd name="gd2477" fmla="val 458"/>
                                  <a:gd name="gd2478" fmla="val 24"/>
                                  <a:gd name="gd2479" fmla="val 458"/>
                                  <a:gd name="gd2480" fmla="val 24"/>
                                  <a:gd name="gd2481" fmla="val 458"/>
                                  <a:gd name="gd2482" fmla="val 24"/>
                                  <a:gd name="gd2483" fmla="val 458"/>
                                  <a:gd name="gd2484" fmla="val 24"/>
                                  <a:gd name="gd2485" fmla="val 462"/>
                                  <a:gd name="gd2486" fmla="val 24"/>
                                  <a:gd name="gd2487" fmla="val 462"/>
                                  <a:gd name="gd2488" fmla="val 24"/>
                                  <a:gd name="gd2489" fmla="val 462"/>
                                  <a:gd name="gd2490" fmla="val 24"/>
                                  <a:gd name="gd2491" fmla="val 462"/>
                                  <a:gd name="gd2492" fmla="val 24"/>
                                  <a:gd name="gd2493" fmla="val 462"/>
                                  <a:gd name="gd2494" fmla="val 24"/>
                                  <a:gd name="gd2495" fmla="val 462"/>
                                  <a:gd name="gd2496" fmla="val 24"/>
                                  <a:gd name="gd2497" fmla="val 462"/>
                                  <a:gd name="gd2498" fmla="val 24"/>
                                  <a:gd name="gd2499" fmla="val 462"/>
                                  <a:gd name="gd2500" fmla="val 24"/>
                                  <a:gd name="gd2501" fmla="val 462"/>
                                  <a:gd name="gd2502" fmla="val 24"/>
                                  <a:gd name="gd2503" fmla="val 462"/>
                                  <a:gd name="gd2504" fmla="val 24"/>
                                  <a:gd name="gd2505" fmla="val 462"/>
                                  <a:gd name="gd2506" fmla="val 24"/>
                                  <a:gd name="gd2507" fmla="val 462"/>
                                  <a:gd name="gd2508" fmla="val 24"/>
                                  <a:gd name="gd2509" fmla="val 466"/>
                                  <a:gd name="gd2510" fmla="val 24"/>
                                  <a:gd name="gd2511" fmla="val 466"/>
                                  <a:gd name="gd2512" fmla="val 24"/>
                                  <a:gd name="gd2513" fmla="val 466"/>
                                  <a:gd name="gd2514" fmla="val 24"/>
                                  <a:gd name="gd2515" fmla="val 466"/>
                                  <a:gd name="gd2516" fmla="val 24"/>
                                  <a:gd name="gd2517" fmla="val 466"/>
                                  <a:gd name="gd2518" fmla="val 24"/>
                                  <a:gd name="gd2519" fmla="val 466"/>
                                  <a:gd name="gd2520" fmla="val 20"/>
                                  <a:gd name="gd2521" fmla="val 466"/>
                                  <a:gd name="gd2522" fmla="val 20"/>
                                  <a:gd name="gd2523" fmla="val 466"/>
                                  <a:gd name="gd2524" fmla="val 20"/>
                                  <a:gd name="gd2525" fmla="val 466"/>
                                  <a:gd name="gd2526" fmla="val 20"/>
                                  <a:gd name="gd2527" fmla="val 466"/>
                                  <a:gd name="gd2528" fmla="val 20"/>
                                  <a:gd name="gd2529" fmla="val 466"/>
                                  <a:gd name="gd2530" fmla="val 20"/>
                                  <a:gd name="gd2531" fmla="val 466"/>
                                  <a:gd name="gd2532" fmla="val 20"/>
                                  <a:gd name="gd2533" fmla="val 466"/>
                                  <a:gd name="gd2534" fmla="val 20"/>
                                  <a:gd name="gd2535" fmla="val 466"/>
                                  <a:gd name="gd2536" fmla="val 16"/>
                                  <a:gd name="gd2537" fmla="val 466"/>
                                  <a:gd name="gd2538" fmla="val 16"/>
                                  <a:gd name="gd2539" fmla="val 466"/>
                                  <a:gd name="gd2540" fmla="val 16"/>
                                  <a:gd name="gd2541" fmla="val 466"/>
                                  <a:gd name="gd2542" fmla="val 16"/>
                                  <a:gd name="gd2543" fmla="val 466"/>
                                  <a:gd name="gd2544" fmla="val 16"/>
                                  <a:gd name="gd2545" fmla="val 462"/>
                                  <a:gd name="gd2546" fmla="val 16"/>
                                  <a:gd name="gd2547" fmla="val 462"/>
                                  <a:gd name="gd2548" fmla="val 16"/>
                                  <a:gd name="gd2549" fmla="val 462"/>
                                  <a:gd name="gd2550" fmla="val 16"/>
                                  <a:gd name="gd2551" fmla="val 462"/>
                                  <a:gd name="gd2552" fmla="val 12"/>
                                  <a:gd name="gd2553" fmla="val 462"/>
                                  <a:gd name="gd2554" fmla="val 12"/>
                                  <a:gd name="gd2555" fmla="val 462"/>
                                  <a:gd name="gd2556" fmla="val 12"/>
                                  <a:gd name="gd2557" fmla="val 462"/>
                                  <a:gd name="gd2558" fmla="val 12"/>
                                  <a:gd name="gd2559" fmla="val 462"/>
                                  <a:gd name="gd2560" fmla="val 12"/>
                                  <a:gd name="gd2561" fmla="val 458"/>
                                  <a:gd name="gd2562" fmla="val 12"/>
                                  <a:gd name="gd2563" fmla="val 458"/>
                                  <a:gd name="gd2564" fmla="val 12"/>
                                  <a:gd name="gd2565" fmla="val 458"/>
                                  <a:gd name="gd2566" fmla="val 12"/>
                                  <a:gd name="gd2567" fmla="val 458"/>
                                  <a:gd name="gd2568" fmla="val 12"/>
                                  <a:gd name="gd2569" fmla="val 458"/>
                                  <a:gd name="gd2570" fmla="val 12"/>
                                  <a:gd name="gd2571" fmla="val 458"/>
                                  <a:gd name="gd2572" fmla="val 12"/>
                                  <a:gd name="gd2573" fmla="val 458"/>
                                  <a:gd name="gd2574" fmla="val 12"/>
                                  <a:gd name="gd2575" fmla="val 454"/>
                                  <a:gd name="gd2576" fmla="val 12"/>
                                  <a:gd name="gd2577" fmla="val 454"/>
                                  <a:gd name="gd2578" fmla="val 12"/>
                                  <a:gd name="gd2579" fmla="val 454"/>
                                  <a:gd name="gd2580" fmla="val 16"/>
                                  <a:gd name="gd2581" fmla="val 454"/>
                                  <a:gd name="gd2582" fmla="val 16"/>
                                  <a:gd name="gd2583" fmla="val 454"/>
                                  <a:gd name="gd2584" fmla="val 20"/>
                                  <a:gd name="gd2585" fmla="val 454"/>
                                  <a:gd name="gd2586" fmla="val 20"/>
                                  <a:gd name="gd2587" fmla="val 454"/>
                                  <a:gd name="gd2588" fmla="val 20"/>
                                  <a:gd name="gd2589" fmla="val 454"/>
                                  <a:gd name="gd2590" fmla="val 24"/>
                                  <a:gd name="gd2591" fmla="val 454"/>
                                  <a:gd name="gd2592" fmla="val 24"/>
                                  <a:gd name="gd2593" fmla="val 454"/>
                                  <a:gd name="gd2594" fmla="val 24"/>
                                  <a:gd name="gd2595" fmla="val 4"/>
                                  <a:gd name="gd2596" fmla="val 85"/>
                                  <a:gd name="gd2597" fmla="val 4"/>
                                  <a:gd name="gd2598" fmla="val 85"/>
                                  <a:gd name="gd2599" fmla="val 8"/>
                                  <a:gd name="gd2600" fmla="val 85"/>
                                  <a:gd name="gd2601" fmla="val 8"/>
                                  <a:gd name="gd2602" fmla="val 85"/>
                                  <a:gd name="gd2603" fmla="val 11"/>
                                  <a:gd name="gd2604" fmla="val 85"/>
                                  <a:gd name="gd2605" fmla="val 11"/>
                                  <a:gd name="gd2606" fmla="val 85"/>
                                  <a:gd name="gd2607" fmla="val 15"/>
                                  <a:gd name="gd2608" fmla="val 85"/>
                                  <a:gd name="gd2609" fmla="val 19"/>
                                  <a:gd name="gd2610" fmla="val 85"/>
                                  <a:gd name="gd2611" fmla="val 19"/>
                                  <a:gd name="gd2612" fmla="val 85"/>
                                  <a:gd name="gd2613" fmla="val 23"/>
                                  <a:gd name="gd2614" fmla="val 85"/>
                                  <a:gd name="gd2615" fmla="val 23"/>
                                  <a:gd name="gd2616" fmla="val 85"/>
                                  <a:gd name="gd2617" fmla="val 23"/>
                                  <a:gd name="gd2618" fmla="val 90"/>
                                  <a:gd name="gd2619" fmla="val 27"/>
                                  <a:gd name="gd2620" fmla="val 90"/>
                                  <a:gd name="gd2621" fmla="val 27"/>
                                  <a:gd name="gd2622" fmla="val 90"/>
                                  <a:gd name="gd2623" fmla="val 27"/>
                                  <a:gd name="gd2624" fmla="val 90"/>
                                  <a:gd name="gd2625" fmla="val 27"/>
                                  <a:gd name="gd2626" fmla="val 90"/>
                                  <a:gd name="gd2627" fmla="val 27"/>
                                  <a:gd name="gd2628" fmla="val 94"/>
                                  <a:gd name="gd2629" fmla="val 30"/>
                                  <a:gd name="gd2630" fmla="val 94"/>
                                  <a:gd name="gd2631" fmla="val 30"/>
                                  <a:gd name="gd2632" fmla="val 94"/>
                                  <a:gd name="gd2633" fmla="val 30"/>
                                  <a:gd name="gd2634" fmla="val 98"/>
                                  <a:gd name="gd2635" fmla="val 30"/>
                                  <a:gd name="gd2636" fmla="val 98"/>
                                  <a:gd name="gd2637" fmla="val 30"/>
                                  <a:gd name="gd2638" fmla="val 102"/>
                                  <a:gd name="gd2639" fmla="val 30"/>
                                  <a:gd name="gd2640" fmla="val 102"/>
                                  <a:gd name="gd2641" fmla="val 30"/>
                                  <a:gd name="gd2642" fmla="val 106"/>
                                  <a:gd name="gd2643" fmla="val 30"/>
                                  <a:gd name="gd2644" fmla="val 106"/>
                                  <a:gd name="gd2645" fmla="val 30"/>
                                  <a:gd name="gd2646" fmla="val 110"/>
                                  <a:gd name="gd2647" fmla="val 30"/>
                                  <a:gd name="gd2648" fmla="val 110"/>
                                  <a:gd name="gd2649" fmla="val 30"/>
                                  <a:gd name="gd2650" fmla="val 114"/>
                                  <a:gd name="gd2651" fmla="val 30"/>
                                  <a:gd name="gd2652" fmla="val 114"/>
                                  <a:gd name="gd2653" fmla="val 30"/>
                                  <a:gd name="gd2654" fmla="val 118"/>
                                  <a:gd name="gd2655" fmla="val 30"/>
                                  <a:gd name="gd2656" fmla="val 118"/>
                                  <a:gd name="gd2657" fmla="val 30"/>
                                  <a:gd name="gd2658" fmla="val 118"/>
                                  <a:gd name="gd2659" fmla="val 27"/>
                                  <a:gd name="gd2660" fmla="val 122"/>
                                  <a:gd name="gd2661" fmla="val 27"/>
                                  <a:gd name="gd2662" fmla="val 122"/>
                                  <a:gd name="gd2663" fmla="val 27"/>
                                  <a:gd name="gd2664" fmla="val 122"/>
                                  <a:gd name="gd2665" fmla="val 27"/>
                                  <a:gd name="gd2666" fmla="val 126"/>
                                  <a:gd name="gd2667" fmla="val 23"/>
                                  <a:gd name="gd2668" fmla="val 126"/>
                                  <a:gd name="gd2669" fmla="val 23"/>
                                  <a:gd name="gd2670" fmla="val 126"/>
                                  <a:gd name="gd2671" fmla="val 23"/>
                                  <a:gd name="gd2672" fmla="val 126"/>
                                  <a:gd name="gd2673" fmla="val 19"/>
                                  <a:gd name="gd2674" fmla="val 126"/>
                                  <a:gd name="gd2675" fmla="val 19"/>
                                  <a:gd name="gd2676" fmla="val 126"/>
                                  <a:gd name="gd2677" fmla="val 19"/>
                                  <a:gd name="gd2678" fmla="val 126"/>
                                  <a:gd name="gd2679" fmla="val 19"/>
                                  <a:gd name="gd2680" fmla="val 126"/>
                                  <a:gd name="gd2681" fmla="val 15"/>
                                  <a:gd name="gd2682" fmla="val 126"/>
                                  <a:gd name="gd2683" fmla="val 15"/>
                                  <a:gd name="gd2684" fmla="val 126"/>
                                  <a:gd name="gd2685" fmla="val 15"/>
                                  <a:gd name="gd2686" fmla="val 126"/>
                                  <a:gd name="gd2687" fmla="val 15"/>
                                  <a:gd name="gd2688" fmla="val 126"/>
                                  <a:gd name="gd2689" fmla="val 15"/>
                                  <a:gd name="gd2690" fmla="val 126"/>
                                  <a:gd name="gd2691" fmla="val 11"/>
                                  <a:gd name="gd2692" fmla="val 126"/>
                                  <a:gd name="gd2693" fmla="val 11"/>
                                  <a:gd name="gd2694" fmla="val 130"/>
                                  <a:gd name="gd2695" fmla="val 11"/>
                                  <a:gd name="gd2696" fmla="val 134"/>
                                  <a:gd name="gd2697" fmla="val 11"/>
                                  <a:gd name="gd2698" fmla="val 134"/>
                                  <a:gd name="gd2699" fmla="val 11"/>
                                  <a:gd name="gd2700" fmla="val 138"/>
                                  <a:gd name="gd2701" fmla="val 11"/>
                                  <a:gd name="gd2702" fmla="val 143"/>
                                  <a:gd name="gd2703" fmla="val 11"/>
                                  <a:gd name="gd2704" fmla="val 147"/>
                                  <a:gd name="gd2705" fmla="val 11"/>
                                  <a:gd name="gd2706" fmla="val 147"/>
                                  <a:gd name="gd2707" fmla="val 11"/>
                                  <a:gd name="gd2708" fmla="val 151"/>
                                  <a:gd name="gd2709" fmla="val 11"/>
                                  <a:gd name="gd2710" fmla="val 151"/>
                                  <a:gd name="gd2711" fmla="val 11"/>
                                  <a:gd name="gd2712" fmla="val 151"/>
                                  <a:gd name="gd2713" fmla="val 8"/>
                                  <a:gd name="gd2714" fmla="val 151"/>
                                  <a:gd name="gd2715" fmla="val 8"/>
                                  <a:gd name="gd2716" fmla="val 151"/>
                                  <a:gd name="gd2717" fmla="val 8"/>
                                  <a:gd name="gd2718" fmla="val 151"/>
                                  <a:gd name="gd2719" fmla="val 4"/>
                                  <a:gd name="gd2720" fmla="val 151"/>
                                  <a:gd name="gd2721" fmla="val 4"/>
                                  <a:gd name="gd2722" fmla="val 151"/>
                                  <a:gd name="gd2723" fmla="val 4"/>
                                  <a:gd name="gd2724" fmla="val 151"/>
                                  <a:gd name="gd2725" fmla="val 4"/>
                                  <a:gd name="gd2726" fmla="val 143"/>
                                  <a:gd name="gd2727" fmla="val 4"/>
                                  <a:gd name="gd2728" fmla="val 134"/>
                                  <a:gd name="gd2729" fmla="val 4"/>
                                  <a:gd name="gd2730" fmla="val 126"/>
                                  <a:gd name="gd2731" fmla="val 4"/>
                                  <a:gd name="gd2732" fmla="val 118"/>
                                  <a:gd name="gd2733" fmla="val 4"/>
                                  <a:gd name="gd2734" fmla="val 110"/>
                                  <a:gd name="gd2735" fmla="val 4"/>
                                  <a:gd name="gd2736" fmla="val 102"/>
                                  <a:gd name="gd2737" fmla="val 4"/>
                                  <a:gd name="gd2738" fmla="val 94"/>
                                  <a:gd name="gd2739" fmla="val 4"/>
                                  <a:gd name="gd2740" fmla="val 85"/>
                                  <a:gd name="gd2741" fmla="val 11"/>
                                  <a:gd name="gd2742" fmla="val 114"/>
                                  <a:gd name="gd2743" fmla="val 11"/>
                                  <a:gd name="gd2744" fmla="val 114"/>
                                  <a:gd name="gd2745" fmla="val 15"/>
                                  <a:gd name="gd2746" fmla="val 114"/>
                                  <a:gd name="gd2747" fmla="val 15"/>
                                  <a:gd name="gd2748" fmla="val 114"/>
                                  <a:gd name="gd2749" fmla="val 15"/>
                                  <a:gd name="gd2750" fmla="val 114"/>
                                  <a:gd name="gd2751" fmla="val 15"/>
                                  <a:gd name="gd2752" fmla="val 114"/>
                                  <a:gd name="gd2753" fmla="val 15"/>
                                  <a:gd name="gd2754" fmla="val 114"/>
                                  <a:gd name="gd2755" fmla="val 15"/>
                                  <a:gd name="gd2756" fmla="val 114"/>
                                  <a:gd name="gd2757" fmla="val 15"/>
                                  <a:gd name="gd2758" fmla="val 114"/>
                                  <a:gd name="gd2759" fmla="val 15"/>
                                  <a:gd name="gd2760" fmla="val 114"/>
                                  <a:gd name="gd2761" fmla="val 15"/>
                                  <a:gd name="gd2762" fmla="val 114"/>
                                  <a:gd name="gd2763" fmla="val 19"/>
                                  <a:gd name="gd2764" fmla="val 114"/>
                                  <a:gd name="gd2765" fmla="val 19"/>
                                  <a:gd name="gd2766" fmla="val 114"/>
                                  <a:gd name="gd2767" fmla="val 19"/>
                                  <a:gd name="gd2768" fmla="val 114"/>
                                  <a:gd name="gd2769" fmla="val 19"/>
                                  <a:gd name="gd2770" fmla="val 114"/>
                                  <a:gd name="gd2771" fmla="val 19"/>
                                  <a:gd name="gd2772" fmla="val 114"/>
                                  <a:gd name="gd2773" fmla="val 19"/>
                                  <a:gd name="gd2774" fmla="val 110"/>
                                  <a:gd name="gd2775" fmla="val 19"/>
                                  <a:gd name="gd2776" fmla="val 110"/>
                                  <a:gd name="gd2777" fmla="val 19"/>
                                  <a:gd name="gd2778" fmla="val 110"/>
                                  <a:gd name="gd2779" fmla="val 19"/>
                                  <a:gd name="gd2780" fmla="val 110"/>
                                  <a:gd name="gd2781" fmla="val 19"/>
                                  <a:gd name="gd2782" fmla="val 110"/>
                                  <a:gd name="gd2783" fmla="val 19"/>
                                  <a:gd name="gd2784" fmla="val 110"/>
                                  <a:gd name="gd2785" fmla="val 23"/>
                                  <a:gd name="gd2786" fmla="val 110"/>
                                  <a:gd name="gd2787" fmla="val 23"/>
                                  <a:gd name="gd2788" fmla="val 106"/>
                                  <a:gd name="gd2789" fmla="val 23"/>
                                  <a:gd name="gd2790" fmla="val 106"/>
                                  <a:gd name="gd2791" fmla="val 23"/>
                                  <a:gd name="gd2792" fmla="val 106"/>
                                  <a:gd name="gd2793" fmla="val 23"/>
                                  <a:gd name="gd2794" fmla="val 106"/>
                                  <a:gd name="gd2795" fmla="val 19"/>
                                  <a:gd name="gd2796" fmla="val 106"/>
                                  <a:gd name="gd2797" fmla="val 19"/>
                                  <a:gd name="gd2798" fmla="val 106"/>
                                  <a:gd name="gd2799" fmla="val 19"/>
                                  <a:gd name="gd2800" fmla="val 102"/>
                                  <a:gd name="gd2801" fmla="val 19"/>
                                  <a:gd name="gd2802" fmla="val 102"/>
                                  <a:gd name="gd2803" fmla="val 19"/>
                                  <a:gd name="gd2804" fmla="val 102"/>
                                  <a:gd name="gd2805" fmla="val 19"/>
                                  <a:gd name="gd2806" fmla="val 102"/>
                                  <a:gd name="gd2807" fmla="val 19"/>
                                  <a:gd name="gd2808" fmla="val 102"/>
                                  <a:gd name="gd2809" fmla="val 19"/>
                                  <a:gd name="gd2810" fmla="val 102"/>
                                  <a:gd name="gd2811" fmla="val 19"/>
                                  <a:gd name="gd2812" fmla="val 102"/>
                                  <a:gd name="gd2813" fmla="val 19"/>
                                  <a:gd name="gd2814" fmla="val 102"/>
                                  <a:gd name="gd2815" fmla="val 19"/>
                                  <a:gd name="gd2816" fmla="val 102"/>
                                  <a:gd name="gd2817" fmla="val 19"/>
                                  <a:gd name="gd2818" fmla="val 102"/>
                                  <a:gd name="gd2819" fmla="val 15"/>
                                  <a:gd name="gd2820" fmla="val 102"/>
                                  <a:gd name="gd2821" fmla="val 15"/>
                                  <a:gd name="gd2822" fmla="val 102"/>
                                  <a:gd name="gd2823" fmla="val 15"/>
                                  <a:gd name="gd2824" fmla="val 102"/>
                                  <a:gd name="gd2825" fmla="val 15"/>
                                  <a:gd name="gd2826" fmla="val 102"/>
                                  <a:gd name="gd2827" fmla="val 15"/>
                                  <a:gd name="gd2828" fmla="val 102"/>
                                  <a:gd name="gd2829" fmla="val 15"/>
                                  <a:gd name="gd2830" fmla="val 102"/>
                                  <a:gd name="gd2831" fmla="val 15"/>
                                  <a:gd name="gd2832" fmla="val 102"/>
                                  <a:gd name="gd2833" fmla="val 15"/>
                                  <a:gd name="gd2834" fmla="val 102"/>
                                  <a:gd name="gd2835" fmla="val 11"/>
                                  <a:gd name="gd2836" fmla="val 102"/>
                                  <a:gd name="gd2837" fmla="val 11"/>
                                  <a:gd name="gd2838" fmla="val 102"/>
                                  <a:gd name="gd2839" fmla="val 11"/>
                                  <a:gd name="gd2840" fmla="val 102"/>
                                  <a:gd name="gd2841" fmla="val 11"/>
                                  <a:gd name="gd2842" fmla="val 102"/>
                                  <a:gd name="gd2843" fmla="val 11"/>
                                  <a:gd name="gd2844" fmla="val 106"/>
                                  <a:gd name="gd2845" fmla="val 11"/>
                                  <a:gd name="gd2846" fmla="val 106"/>
                                  <a:gd name="gd2847" fmla="val 11"/>
                                  <a:gd name="gd2848" fmla="val 110"/>
                                  <a:gd name="gd2849" fmla="val 11"/>
                                  <a:gd name="gd2850" fmla="val 110"/>
                                  <a:gd name="gd2851" fmla="val 11"/>
                                  <a:gd name="gd2852" fmla="val 114"/>
                                  <a:gd name="gd2853" fmla="val 11"/>
                                  <a:gd name="gd2854" fmla="val 114"/>
                                  <a:gd name="gd2855" fmla="val 38"/>
                                  <a:gd name="gd2856" fmla="val 151"/>
                                  <a:gd name="gd2857" fmla="val 38"/>
                                  <a:gd name="gd2858" fmla="val 143"/>
                                  <a:gd name="gd2859" fmla="val 38"/>
                                  <a:gd name="gd2860" fmla="val 134"/>
                                  <a:gd name="gd2861" fmla="val 38"/>
                                  <a:gd name="gd2862" fmla="val 126"/>
                                  <a:gd name="gd2863" fmla="val 38"/>
                                  <a:gd name="gd2864" fmla="val 118"/>
                                  <a:gd name="gd2865" fmla="val 38"/>
                                  <a:gd name="gd2866" fmla="val 110"/>
                                  <a:gd name="gd2867" fmla="val 38"/>
                                  <a:gd name="gd2868" fmla="val 102"/>
                                  <a:gd name="gd2869" fmla="val 38"/>
                                  <a:gd name="gd2870" fmla="val 94"/>
                                  <a:gd name="gd2871" fmla="val 38"/>
                                  <a:gd name="gd2872" fmla="val 85"/>
                                  <a:gd name="gd2873" fmla="val 38"/>
                                  <a:gd name="gd2874" fmla="val 85"/>
                                  <a:gd name="gd2875" fmla="val 42"/>
                                  <a:gd name="gd2876" fmla="val 85"/>
                                  <a:gd name="gd2877" fmla="val 42"/>
                                  <a:gd name="gd2878" fmla="val 85"/>
                                  <a:gd name="gd2879" fmla="val 46"/>
                                  <a:gd name="gd2880" fmla="val 85"/>
                                  <a:gd name="gd2881" fmla="val 50"/>
                                  <a:gd name="gd2882" fmla="val 85"/>
                                  <a:gd name="gd2883" fmla="val 50"/>
                                  <a:gd name="gd2884" fmla="val 85"/>
                                  <a:gd name="gd2885" fmla="val 53"/>
                                  <a:gd name="gd2886" fmla="val 85"/>
                                  <a:gd name="gd2887" fmla="val 53"/>
                                  <a:gd name="gd2888" fmla="val 85"/>
                                  <a:gd name="gd2889" fmla="val 57"/>
                                  <a:gd name="gd2890" fmla="val 85"/>
                                  <a:gd name="gd2891" fmla="val 57"/>
                                  <a:gd name="gd2892" fmla="val 85"/>
                                  <a:gd name="gd2893" fmla="val 57"/>
                                  <a:gd name="gd2894" fmla="val 85"/>
                                  <a:gd name="gd2895" fmla="val 57"/>
                                  <a:gd name="gd2896" fmla="val 85"/>
                                  <a:gd name="gd2897" fmla="val 61"/>
                                  <a:gd name="gd2898" fmla="val 90"/>
                                  <a:gd name="gd2899" fmla="val 61"/>
                                  <a:gd name="gd2900" fmla="val 90"/>
                                  <a:gd name="gd2901" fmla="val 61"/>
                                  <a:gd name="gd2902" fmla="val 90"/>
                                  <a:gd name="gd2903" fmla="val 61"/>
                                  <a:gd name="gd2904" fmla="val 90"/>
                                  <a:gd name="gd2905" fmla="val 61"/>
                                  <a:gd name="gd2906" fmla="val 90"/>
                                  <a:gd name="gd2907" fmla="val 65"/>
                                  <a:gd name="gd2908" fmla="val 90"/>
                                  <a:gd name="gd2909" fmla="val 65"/>
                                  <a:gd name="gd2910" fmla="val 90"/>
                                  <a:gd name="gd2911" fmla="val 65"/>
                                  <a:gd name="gd2912" fmla="val 90"/>
                                  <a:gd name="gd2913" fmla="val 65"/>
                                  <a:gd name="gd2914" fmla="val 90"/>
                                  <a:gd name="gd2915" fmla="val 65"/>
                                  <a:gd name="gd2916" fmla="val 94"/>
                                  <a:gd name="gd2917" fmla="val 65"/>
                                  <a:gd name="gd2918" fmla="val 94"/>
                                  <a:gd name="gd2919" fmla="val 65"/>
                                  <a:gd name="gd2920" fmla="val 94"/>
                                  <a:gd name="gd2921" fmla="val 65"/>
                                  <a:gd name="gd2922" fmla="val 94"/>
                                  <a:gd name="gd2923" fmla="val 69"/>
                                  <a:gd name="gd2924" fmla="val 98"/>
                                  <a:gd name="gd2925" fmla="val 69"/>
                                  <a:gd name="gd2926" fmla="val 98"/>
                                  <a:gd name="gd2927" fmla="val 69"/>
                                  <a:gd name="gd2928" fmla="val 98"/>
                                  <a:gd name="gd2929" fmla="val 69"/>
                                  <a:gd name="gd2930" fmla="val 102"/>
                                  <a:gd name="gd2931" fmla="val 69"/>
                                  <a:gd name="gd2932" fmla="val 102"/>
                                  <a:gd name="gd2933" fmla="val 69"/>
                                  <a:gd name="gd2934" fmla="val 102"/>
                                  <a:gd name="gd2935" fmla="val 69"/>
                                  <a:gd name="gd2936" fmla="val 106"/>
                                  <a:gd name="gd2937" fmla="val 69"/>
                                  <a:gd name="gd2938" fmla="val 106"/>
                                  <a:gd name="gd2939" fmla="val 69"/>
                                  <a:gd name="gd2940" fmla="val 106"/>
                                  <a:gd name="gd2941" fmla="val 69"/>
                                  <a:gd name="gd2942" fmla="val 110"/>
                                  <a:gd name="gd2943" fmla="val 69"/>
                                  <a:gd name="gd2944" fmla="val 110"/>
                                  <a:gd name="gd2945" fmla="val 69"/>
                                  <a:gd name="gd2946" fmla="val 110"/>
                                  <a:gd name="gd2947" fmla="val 69"/>
                                  <a:gd name="gd2948" fmla="val 110"/>
                                  <a:gd name="gd2949" fmla="val 69"/>
                                  <a:gd name="gd2950" fmla="val 114"/>
                                  <a:gd name="gd2951" fmla="val 65"/>
                                  <a:gd name="gd2952" fmla="val 114"/>
                                  <a:gd name="gd2953" fmla="val 65"/>
                                  <a:gd name="gd2954" fmla="val 114"/>
                                  <a:gd name="gd2955" fmla="val 65"/>
                                  <a:gd name="gd2956" fmla="val 114"/>
                                  <a:gd name="gd2957" fmla="val 65"/>
                                  <a:gd name="gd2958" fmla="val 118"/>
                                  <a:gd name="gd2959" fmla="val 65"/>
                                  <a:gd name="gd2960" fmla="val 118"/>
                                  <a:gd name="gd2961" fmla="val 65"/>
                                  <a:gd name="gd2962" fmla="val 118"/>
                                  <a:gd name="gd2963" fmla="val 65"/>
                                  <a:gd name="gd2964" fmla="val 118"/>
                                  <a:gd name="gd2965" fmla="val 65"/>
                                  <a:gd name="gd2966" fmla="val 118"/>
                                  <a:gd name="gd2967" fmla="val 65"/>
                                  <a:gd name="gd2968" fmla="val 118"/>
                                  <a:gd name="gd2969" fmla="val 65"/>
                                  <a:gd name="gd2970" fmla="val 122"/>
                                  <a:gd name="gd2971" fmla="val 61"/>
                                  <a:gd name="gd2972" fmla="val 122"/>
                                  <a:gd name="gd2973" fmla="val 61"/>
                                  <a:gd name="gd2974" fmla="val 122"/>
                                  <a:gd name="gd2975" fmla="val 61"/>
                                  <a:gd name="gd2976" fmla="val 122"/>
                                  <a:gd name="gd2977" fmla="val 61"/>
                                  <a:gd name="gd2978" fmla="val 122"/>
                                  <a:gd name="gd2979" fmla="val 61"/>
                                  <a:gd name="gd2980" fmla="val 122"/>
                                  <a:gd name="gd2981" fmla="val 61"/>
                                  <a:gd name="gd2982" fmla="val 122"/>
                                  <a:gd name="gd2983" fmla="val 61"/>
                                  <a:gd name="gd2984" fmla="val 122"/>
                                  <a:gd name="gd2985" fmla="val 61"/>
                                  <a:gd name="gd2986" fmla="val 122"/>
                                  <a:gd name="gd2987" fmla="val 61"/>
                                  <a:gd name="gd2988" fmla="val 122"/>
                                  <a:gd name="gd2989" fmla="val 61"/>
                                  <a:gd name="gd2990" fmla="val 122"/>
                                  <a:gd name="gd2991" fmla="val 61"/>
                                  <a:gd name="gd2992" fmla="val 122"/>
                                  <a:gd name="gd2993" fmla="val 61"/>
                                  <a:gd name="gd2994" fmla="val 122"/>
                                  <a:gd name="gd2995" fmla="val 61"/>
                                  <a:gd name="gd2996" fmla="val 122"/>
                                  <a:gd name="gd2997" fmla="val 61"/>
                                  <a:gd name="gd2998" fmla="val 126"/>
                                  <a:gd name="gd2999" fmla="val 61"/>
                                  <a:gd name="gd3000" fmla="val 126"/>
                                  <a:gd name="gd3001" fmla="val 61"/>
                                  <a:gd name="gd3002" fmla="val 126"/>
                                  <a:gd name="gd3003" fmla="val 61"/>
                                  <a:gd name="gd3004" fmla="val 126"/>
                                  <a:gd name="gd3005" fmla="val 61"/>
                                  <a:gd name="gd3006" fmla="val 126"/>
                                  <a:gd name="gd3007" fmla="val 65"/>
                                  <a:gd name="gd3008" fmla="val 126"/>
                                  <a:gd name="gd3009" fmla="val 65"/>
                                  <a:gd name="gd3010" fmla="val 126"/>
                                  <a:gd name="gd3011" fmla="val 65"/>
                                  <a:gd name="gd3012" fmla="val 126"/>
                                  <a:gd name="gd3013" fmla="val 65"/>
                                  <a:gd name="gd3014" fmla="val 126"/>
                                  <a:gd name="gd3015" fmla="val 65"/>
                                  <a:gd name="gd3016" fmla="val 126"/>
                                  <a:gd name="gd3017" fmla="val 65"/>
                                  <a:gd name="gd3018" fmla="val 130"/>
                                  <a:gd name="gd3019" fmla="val 65"/>
                                  <a:gd name="gd3020" fmla="val 130"/>
                                  <a:gd name="gd3021" fmla="val 65"/>
                                  <a:gd name="gd3022" fmla="val 130"/>
                                  <a:gd name="gd3023" fmla="val 65"/>
                                  <a:gd name="gd3024" fmla="val 130"/>
                                  <a:gd name="gd3025" fmla="val 65"/>
                                  <a:gd name="gd3026" fmla="val 130"/>
                                  <a:gd name="gd3027" fmla="val 65"/>
                                  <a:gd name="gd3028" fmla="val 130"/>
                                  <a:gd name="gd3029" fmla="val 65"/>
                                  <a:gd name="gd3030" fmla="val 130"/>
                                  <a:gd name="gd3031" fmla="val 65"/>
                                  <a:gd name="gd3032" fmla="val 130"/>
                                  <a:gd name="gd3033" fmla="val 65"/>
                                  <a:gd name="gd3034" fmla="val 134"/>
                                  <a:gd name="gd3035" fmla="val 69"/>
                                  <a:gd name="gd3036" fmla="val 138"/>
                                  <a:gd name="gd3037" fmla="val 69"/>
                                  <a:gd name="gd3038" fmla="val 138"/>
                                  <a:gd name="gd3039" fmla="val 69"/>
                                  <a:gd name="gd3040" fmla="val 143"/>
                                  <a:gd name="gd3041" fmla="val 69"/>
                                  <a:gd name="gd3042" fmla="val 143"/>
                                  <a:gd name="gd3043" fmla="val 69"/>
                                  <a:gd name="gd3044" fmla="val 147"/>
                                  <a:gd name="gd3045" fmla="val 69"/>
                                  <a:gd name="gd3046" fmla="val 147"/>
                                  <a:gd name="gd3047" fmla="val 72"/>
                                  <a:gd name="gd3048" fmla="val 151"/>
                                  <a:gd name="gd3049" fmla="val 69"/>
                                  <a:gd name="gd3050" fmla="val 151"/>
                                  <a:gd name="gd3051" fmla="val 69"/>
                                  <a:gd name="gd3052" fmla="val 151"/>
                                  <a:gd name="gd3053" fmla="val 65"/>
                                  <a:gd name="gd3054" fmla="val 151"/>
                                  <a:gd name="gd3055" fmla="val 65"/>
                                  <a:gd name="gd3056" fmla="val 151"/>
                                  <a:gd name="gd3057" fmla="val 65"/>
                                  <a:gd name="gd3058" fmla="val 151"/>
                                  <a:gd name="gd3059" fmla="val 61"/>
                                  <a:gd name="gd3060" fmla="val 151"/>
                                  <a:gd name="gd3061" fmla="val 61"/>
                                  <a:gd name="gd3062" fmla="val 151"/>
                                  <a:gd name="gd3063" fmla="val 57"/>
                                  <a:gd name="gd3064" fmla="val 151"/>
                                  <a:gd name="gd3065" fmla="val 57"/>
                                  <a:gd name="gd3066" fmla="val 147"/>
                                  <a:gd name="gd3067" fmla="val 57"/>
                                  <a:gd name="gd3068" fmla="val 147"/>
                                  <a:gd name="gd3069" fmla="val 57"/>
                                  <a:gd name="gd3070" fmla="val 143"/>
                                  <a:gd name="gd3071" fmla="val 57"/>
                                  <a:gd name="gd3072" fmla="val 143"/>
                                  <a:gd name="gd3073" fmla="val 53"/>
                                  <a:gd name="gd3074" fmla="val 138"/>
                                  <a:gd name="gd3075" fmla="val 53"/>
                                  <a:gd name="gd3076" fmla="val 134"/>
                                  <a:gd name="gd3077" fmla="val 53"/>
                                  <a:gd name="gd3078" fmla="val 134"/>
                                  <a:gd name="gd3079" fmla="val 53"/>
                                  <a:gd name="gd3080" fmla="val 130"/>
                                  <a:gd name="gd3081" fmla="val 53"/>
                                  <a:gd name="gd3082" fmla="val 130"/>
                                  <a:gd name="gd3083" fmla="val 53"/>
                                  <a:gd name="gd3084" fmla="val 130"/>
                                  <a:gd name="gd3085" fmla="val 53"/>
                                  <a:gd name="gd3086" fmla="val 130"/>
                                  <a:gd name="gd3087" fmla="val 53"/>
                                  <a:gd name="gd3088" fmla="val 126"/>
                                  <a:gd name="gd3089" fmla="val 53"/>
                                  <a:gd name="gd3090" fmla="val 126"/>
                                  <a:gd name="gd3091" fmla="val 53"/>
                                  <a:gd name="gd3092" fmla="val 126"/>
                                  <a:gd name="gd3093" fmla="val 50"/>
                                  <a:gd name="gd3094" fmla="val 126"/>
                                  <a:gd name="gd3095" fmla="val 50"/>
                                  <a:gd name="gd3096" fmla="val 126"/>
                                  <a:gd name="gd3097" fmla="val 50"/>
                                  <a:gd name="gd3098" fmla="val 126"/>
                                  <a:gd name="gd3099" fmla="val 50"/>
                                  <a:gd name="gd3100" fmla="val 126"/>
                                  <a:gd name="gd3101" fmla="val 50"/>
                                  <a:gd name="gd3102" fmla="val 126"/>
                                  <a:gd name="gd3103" fmla="val 50"/>
                                  <a:gd name="gd3104" fmla="val 126"/>
                                  <a:gd name="gd3105" fmla="val 50"/>
                                  <a:gd name="gd3106" fmla="val 126"/>
                                  <a:gd name="gd3107" fmla="val 50"/>
                                  <a:gd name="gd3108" fmla="val 126"/>
                                  <a:gd name="gd3109" fmla="val 50"/>
                                  <a:gd name="gd3110" fmla="val 126"/>
                                  <a:gd name="gd3111" fmla="val 50"/>
                                  <a:gd name="gd3112" fmla="val 126"/>
                                  <a:gd name="gd3113" fmla="val 50"/>
                                  <a:gd name="gd3114" fmla="val 126"/>
                                  <a:gd name="gd3115" fmla="val 50"/>
                                  <a:gd name="gd3116" fmla="val 126"/>
                                  <a:gd name="gd3117" fmla="val 50"/>
                                  <a:gd name="gd3118" fmla="val 126"/>
                                  <a:gd name="gd3119" fmla="val 50"/>
                                  <a:gd name="gd3120" fmla="val 126"/>
                                  <a:gd name="gd3121" fmla="val 50"/>
                                  <a:gd name="gd3122" fmla="val 126"/>
                                  <a:gd name="gd3123" fmla="val 50"/>
                                  <a:gd name="gd3124" fmla="val 126"/>
                                  <a:gd name="gd3125" fmla="val 50"/>
                                  <a:gd name="gd3126" fmla="val 126"/>
                                  <a:gd name="gd3127" fmla="val 50"/>
                                  <a:gd name="gd3128" fmla="val 126"/>
                                  <a:gd name="gd3129" fmla="val 50"/>
                                  <a:gd name="gd3130" fmla="val 126"/>
                                  <a:gd name="gd3131" fmla="val 50"/>
                                  <a:gd name="gd3132" fmla="val 130"/>
                                  <a:gd name="gd3133" fmla="val 50"/>
                                  <a:gd name="gd3134" fmla="val 134"/>
                                  <a:gd name="gd3135" fmla="val 50"/>
                                  <a:gd name="gd3136" fmla="val 138"/>
                                  <a:gd name="gd3137" fmla="val 50"/>
                                  <a:gd name="gd3138" fmla="val 143"/>
                                  <a:gd name="gd3139" fmla="val 50"/>
                                  <a:gd name="gd3140" fmla="val 143"/>
                                  <a:gd name="gd3141" fmla="val 50"/>
                                  <a:gd name="gd3142" fmla="val 147"/>
                                  <a:gd name="gd3143" fmla="val 50"/>
                                  <a:gd name="gd3144" fmla="val 151"/>
                                  <a:gd name="gd3145" fmla="val 46"/>
                                  <a:gd name="gd3146" fmla="val 151"/>
                                  <a:gd name="gd3147" fmla="val 46"/>
                                  <a:gd name="gd3148" fmla="val 151"/>
                                  <a:gd name="gd3149" fmla="val 42"/>
                                  <a:gd name="gd3150" fmla="val 151"/>
                                  <a:gd name="gd3151" fmla="val 42"/>
                                  <a:gd name="gd3152" fmla="val 151"/>
                                  <a:gd name="gd3153" fmla="val 42"/>
                                  <a:gd name="gd3154" fmla="val 151"/>
                                  <a:gd name="gd3155" fmla="val 38"/>
                                  <a:gd name="gd3156" fmla="val 151"/>
                                  <a:gd name="gd3157" fmla="val 38"/>
                                  <a:gd name="gd3158" fmla="val 151"/>
                                  <a:gd name="gd3159" fmla="val 38"/>
                                  <a:gd name="gd3160" fmla="val 151"/>
                                  <a:gd name="gd3161" fmla="val 46"/>
                                  <a:gd name="gd3162" fmla="val 114"/>
                                  <a:gd name="gd3163" fmla="val 50"/>
                                  <a:gd name="gd3164" fmla="val 114"/>
                                  <a:gd name="gd3165" fmla="val 50"/>
                                  <a:gd name="gd3166" fmla="val 114"/>
                                  <a:gd name="gd3167" fmla="val 50"/>
                                  <a:gd name="gd3168" fmla="val 114"/>
                                  <a:gd name="gd3169" fmla="val 50"/>
                                  <a:gd name="gd3170" fmla="val 114"/>
                                  <a:gd name="gd3171" fmla="val 50"/>
                                  <a:gd name="gd3172" fmla="val 114"/>
                                  <a:gd name="gd3173" fmla="val 50"/>
                                  <a:gd name="gd3174" fmla="val 114"/>
                                  <a:gd name="gd3175" fmla="val 53"/>
                                  <a:gd name="gd3176" fmla="val 114"/>
                                  <a:gd name="gd3177" fmla="val 53"/>
                                  <a:gd name="gd3178" fmla="val 114"/>
                                  <a:gd name="gd3179" fmla="val 53"/>
                                  <a:gd name="gd3180" fmla="val 114"/>
                                  <a:gd name="gd3181" fmla="val 53"/>
                                  <a:gd name="gd3182" fmla="val 114"/>
                                  <a:gd name="gd3183" fmla="val 53"/>
                                  <a:gd name="gd3184" fmla="val 114"/>
                                  <a:gd name="gd3185" fmla="val 53"/>
                                  <a:gd name="gd3186" fmla="val 114"/>
                                  <a:gd name="gd3187" fmla="val 53"/>
                                  <a:gd name="gd3188" fmla="val 114"/>
                                  <a:gd name="gd3189" fmla="val 53"/>
                                  <a:gd name="gd3190" fmla="val 114"/>
                                  <a:gd name="gd3191" fmla="val 53"/>
                                  <a:gd name="gd3192" fmla="val 114"/>
                                  <a:gd name="gd3193" fmla="val 53"/>
                                  <a:gd name="gd3194" fmla="val 110"/>
                                  <a:gd name="gd3195" fmla="val 53"/>
                                  <a:gd name="gd3196" fmla="val 110"/>
                                  <a:gd name="gd3197" fmla="val 57"/>
                                  <a:gd name="gd3198" fmla="val 110"/>
                                  <a:gd name="gd3199" fmla="val 57"/>
                                  <a:gd name="gd3200" fmla="val 110"/>
                                  <a:gd name="gd3201" fmla="val 57"/>
                                  <a:gd name="gd3202" fmla="val 110"/>
                                  <a:gd name="gd3203" fmla="val 57"/>
                                  <a:gd name="gd3204" fmla="val 110"/>
                                  <a:gd name="gd3205" fmla="val 57"/>
                                  <a:gd name="gd3206" fmla="val 110"/>
                                  <a:gd name="gd3207" fmla="val 57"/>
                                  <a:gd name="gd3208" fmla="val 110"/>
                                  <a:gd name="gd3209" fmla="val 57"/>
                                  <a:gd name="gd3210" fmla="val 110"/>
                                  <a:gd name="gd3211" fmla="val 57"/>
                                  <a:gd name="gd3212" fmla="val 110"/>
                                  <a:gd name="gd3213" fmla="val 57"/>
                                  <a:gd name="gd3214" fmla="val 110"/>
                                  <a:gd name="gd3215" fmla="val 57"/>
                                  <a:gd name="gd3216" fmla="val 110"/>
                                  <a:gd name="gd3217" fmla="val 57"/>
                                  <a:gd name="gd3218" fmla="val 110"/>
                                  <a:gd name="gd3219" fmla="val 57"/>
                                  <a:gd name="gd3220" fmla="val 106"/>
                                  <a:gd name="gd3221" fmla="val 57"/>
                                  <a:gd name="gd3222" fmla="val 106"/>
                                  <a:gd name="gd3223" fmla="val 57"/>
                                  <a:gd name="gd3224" fmla="val 106"/>
                                  <a:gd name="gd3225" fmla="val 57"/>
                                  <a:gd name="gd3226" fmla="val 106"/>
                                  <a:gd name="gd3227" fmla="val 57"/>
                                  <a:gd name="gd3228" fmla="val 106"/>
                                  <a:gd name="gd3229" fmla="val 57"/>
                                  <a:gd name="gd3230" fmla="val 106"/>
                                  <a:gd name="gd3231" fmla="val 57"/>
                                  <a:gd name="gd3232" fmla="val 106"/>
                                  <a:gd name="gd3233" fmla="val 57"/>
                                  <a:gd name="gd3234" fmla="val 102"/>
                                  <a:gd name="gd3235" fmla="val 57"/>
                                  <a:gd name="gd3236" fmla="val 102"/>
                                  <a:gd name="gd3237" fmla="val 57"/>
                                  <a:gd name="gd3238" fmla="val 102"/>
                                  <a:gd name="gd3239" fmla="val 57"/>
                                  <a:gd name="gd3240" fmla="val 102"/>
                                  <a:gd name="gd3241" fmla="val 57"/>
                                  <a:gd name="gd3242" fmla="val 102"/>
                                  <a:gd name="gd3243" fmla="val 57"/>
                                  <a:gd name="gd3244" fmla="val 102"/>
                                  <a:gd name="gd3245" fmla="val 57"/>
                                  <a:gd name="gd3246" fmla="val 102"/>
                                  <a:gd name="gd3247" fmla="val 53"/>
                                  <a:gd name="gd3248" fmla="val 102"/>
                                  <a:gd name="gd3249" fmla="val 53"/>
                                  <a:gd name="gd3250" fmla="val 102"/>
                                  <a:gd name="gd3251" fmla="val 53"/>
                                  <a:gd name="gd3252" fmla="val 102"/>
                                  <a:gd name="gd3253" fmla="val 53"/>
                                  <a:gd name="gd3254" fmla="val 102"/>
                                  <a:gd name="gd3255" fmla="val 53"/>
                                  <a:gd name="gd3256" fmla="val 102"/>
                                  <a:gd name="gd3257" fmla="val 53"/>
                                  <a:gd name="gd3258" fmla="val 102"/>
                                  <a:gd name="gd3259" fmla="val 53"/>
                                  <a:gd name="gd3260" fmla="val 102"/>
                                  <a:gd name="gd3261" fmla="val 50"/>
                                  <a:gd name="gd3262" fmla="val 102"/>
                                  <a:gd name="gd3263" fmla="val 50"/>
                                  <a:gd name="gd3264" fmla="val 102"/>
                                  <a:gd name="gd3265" fmla="val 50"/>
                                  <a:gd name="gd3266" fmla="val 102"/>
                                  <a:gd name="gd3267" fmla="val 50"/>
                                  <a:gd name="gd3268" fmla="val 102"/>
                                  <a:gd name="gd3269" fmla="val 50"/>
                                  <a:gd name="gd3270" fmla="val 102"/>
                                  <a:gd name="gd3271" fmla="val 50"/>
                                  <a:gd name="gd3272" fmla="val 102"/>
                                  <a:gd name="gd3273" fmla="val 46"/>
                                  <a:gd name="gd3274" fmla="val 102"/>
                                  <a:gd name="gd3275" fmla="val 46"/>
                                  <a:gd name="gd3276" fmla="val 102"/>
                                  <a:gd name="gd3277" fmla="val 46"/>
                                  <a:gd name="gd3278" fmla="val 102"/>
                                  <a:gd name="gd3279" fmla="val 46"/>
                                  <a:gd name="gd3280" fmla="val 106"/>
                                  <a:gd name="gd3281" fmla="val 46"/>
                                  <a:gd name="gd3282" fmla="val 106"/>
                                  <a:gd name="gd3283" fmla="val 46"/>
                                  <a:gd name="gd3284" fmla="val 106"/>
                                  <a:gd name="gd3285" fmla="val 46"/>
                                  <a:gd name="gd3286" fmla="val 110"/>
                                  <a:gd name="gd3287" fmla="val 46"/>
                                  <a:gd name="gd3288" fmla="val 110"/>
                                  <a:gd name="gd3289" fmla="val 46"/>
                                  <a:gd name="gd3290" fmla="val 114"/>
                                  <a:gd name="gd3291" fmla="val 72"/>
                                  <a:gd name="gd3292" fmla="val 118"/>
                                  <a:gd name="gd3293" fmla="val 72"/>
                                  <a:gd name="gd3294" fmla="val 114"/>
                                  <a:gd name="gd3295" fmla="val 72"/>
                                  <a:gd name="gd3296" fmla="val 110"/>
                                  <a:gd name="gd3297" fmla="val 72"/>
                                  <a:gd name="gd3298" fmla="val 110"/>
                                  <a:gd name="gd3299" fmla="val 72"/>
                                  <a:gd name="gd3300" fmla="val 106"/>
                                  <a:gd name="gd3301" fmla="val 72"/>
                                  <a:gd name="gd3302" fmla="val 102"/>
                                  <a:gd name="gd3303" fmla="val 76"/>
                                  <a:gd name="gd3304" fmla="val 98"/>
                                  <a:gd name="gd3305" fmla="val 76"/>
                                  <a:gd name="gd3306" fmla="val 98"/>
                                  <a:gd name="gd3307" fmla="val 76"/>
                                  <a:gd name="gd3308" fmla="val 94"/>
                                  <a:gd name="gd3309" fmla="val 76"/>
                                  <a:gd name="gd3310" fmla="val 94"/>
                                  <a:gd name="gd3311" fmla="val 80"/>
                                  <a:gd name="gd3312" fmla="val 90"/>
                                  <a:gd name="gd3313" fmla="val 80"/>
                                  <a:gd name="gd3314" fmla="val 90"/>
                                  <a:gd name="gd3315" fmla="val 84"/>
                                  <a:gd name="gd3316" fmla="val 90"/>
                                  <a:gd name="gd3317" fmla="val 84"/>
                                  <a:gd name="gd3318" fmla="val 85"/>
                                  <a:gd name="gd3319" fmla="val 84"/>
                                  <a:gd name="gd3320" fmla="val 85"/>
                                  <a:gd name="gd3321" fmla="val 88"/>
                                  <a:gd name="gd3322" fmla="val 85"/>
                                  <a:gd name="gd3323" fmla="val 92"/>
                                  <a:gd name="gd3324" fmla="val 85"/>
                                  <a:gd name="gd3325" fmla="val 92"/>
                                  <a:gd name="gd3326" fmla="val 85"/>
                                  <a:gd name="gd3327" fmla="val 95"/>
                                  <a:gd name="gd3328" fmla="val 85"/>
                                  <a:gd name="gd3329" fmla="val 95"/>
                                  <a:gd name="gd3330" fmla="val 85"/>
                                  <a:gd name="gd3331" fmla="val 95"/>
                                  <a:gd name="gd3332" fmla="val 90"/>
                                  <a:gd name="gd3333" fmla="val 99"/>
                                  <a:gd name="gd3334" fmla="val 90"/>
                                  <a:gd name="gd3335" fmla="val 99"/>
                                  <a:gd name="gd3336" fmla="val 90"/>
                                  <a:gd name="gd3337" fmla="val 103"/>
                                  <a:gd name="gd3338" fmla="val 94"/>
                                  <a:gd name="gd3339" fmla="val 103"/>
                                  <a:gd name="gd3340" fmla="val 94"/>
                                  <a:gd name="gd3341" fmla="val 103"/>
                                  <a:gd name="gd3342" fmla="val 98"/>
                                  <a:gd name="gd3343" fmla="val 103"/>
                                  <a:gd name="gd3344" fmla="val 98"/>
                                  <a:gd name="gd3345" fmla="val 107"/>
                                  <a:gd name="gd3346" fmla="val 102"/>
                                  <a:gd name="gd3347" fmla="val 107"/>
                                  <a:gd name="gd3348" fmla="val 106"/>
                                  <a:gd name="gd3349" fmla="val 107"/>
                                  <a:gd name="gd3350" fmla="val 106"/>
                                  <a:gd name="gd3351" fmla="val 107"/>
                                  <a:gd name="gd3352" fmla="val 110"/>
                                  <a:gd name="gd3353" fmla="val 107"/>
                                  <a:gd name="gd3354" fmla="val 114"/>
                                  <a:gd name="gd3355" fmla="val 107"/>
                                  <a:gd name="gd3356" fmla="val 118"/>
                                  <a:gd name="gd3357" fmla="val 107"/>
                                  <a:gd name="gd3358" fmla="val 122"/>
                                  <a:gd name="gd3359" fmla="val 107"/>
                                  <a:gd name="gd3360" fmla="val 122"/>
                                  <a:gd name="gd3361" fmla="val 107"/>
                                  <a:gd name="gd3362" fmla="val 126"/>
                                  <a:gd name="gd3363" fmla="val 107"/>
                                  <a:gd name="gd3364" fmla="val 130"/>
                                  <a:gd name="gd3365" fmla="val 107"/>
                                  <a:gd name="gd3366" fmla="val 130"/>
                                  <a:gd name="gd3367" fmla="val 107"/>
                                  <a:gd name="gd3368" fmla="val 134"/>
                                  <a:gd name="gd3369" fmla="val 107"/>
                                  <a:gd name="gd3370" fmla="val 134"/>
                                  <a:gd name="gd3371" fmla="val 107"/>
                                  <a:gd name="gd3372" fmla="val 138"/>
                                  <a:gd name="gd3373" fmla="val 107"/>
                                  <a:gd name="gd3374" fmla="val 138"/>
                                  <a:gd name="gd3375" fmla="val 103"/>
                                  <a:gd name="gd3376" fmla="val 138"/>
                                  <a:gd name="gd3377" fmla="val 103"/>
                                  <a:gd name="gd3378" fmla="val 143"/>
                                  <a:gd name="gd3379" fmla="val 103"/>
                                  <a:gd name="gd3380" fmla="val 143"/>
                                  <a:gd name="gd3381" fmla="val 103"/>
                                  <a:gd name="gd3382" fmla="val 147"/>
                                  <a:gd name="gd3383" fmla="val 103"/>
                                  <a:gd name="gd3384" fmla="val 147"/>
                                  <a:gd name="gd3385" fmla="val 99"/>
                                  <a:gd name="gd3386" fmla="val 147"/>
                                  <a:gd name="gd3387" fmla="val 99"/>
                                  <a:gd name="gd3388" fmla="val 147"/>
                                  <a:gd name="gd3389" fmla="val 99"/>
                                  <a:gd name="gd3390" fmla="val 151"/>
                                  <a:gd name="gd3391" fmla="val 99"/>
                                  <a:gd name="gd3392" fmla="val 151"/>
                                  <a:gd name="gd3393" fmla="val 95"/>
                                  <a:gd name="gd3394" fmla="val 151"/>
                                  <a:gd name="gd3395" fmla="val 95"/>
                                  <a:gd name="gd3396" fmla="val 151"/>
                                  <a:gd name="gd3397" fmla="val 95"/>
                                  <a:gd name="gd3398" fmla="val 151"/>
                                  <a:gd name="gd3399" fmla="val 92"/>
                                  <a:gd name="gd3400" fmla="val 151"/>
                                  <a:gd name="gd3401" fmla="val 92"/>
                                  <a:gd name="gd3402" fmla="val 151"/>
                                  <a:gd name="gd3403" fmla="val 92"/>
                                  <a:gd name="gd3404" fmla="val 151"/>
                                  <a:gd name="gd3405" fmla="val 88"/>
                                  <a:gd name="gd3406" fmla="val 151"/>
                                  <a:gd name="gd3407" fmla="val 88"/>
                                  <a:gd name="gd3408" fmla="val 151"/>
                                  <a:gd name="gd3409" fmla="val 88"/>
                                  <a:gd name="gd3410" fmla="val 151"/>
                                  <a:gd name="gd3411" fmla="val 84"/>
                                  <a:gd name="gd3412" fmla="val 151"/>
                                  <a:gd name="gd3413" fmla="val 84"/>
                                  <a:gd name="gd3414" fmla="val 151"/>
                                  <a:gd name="gd3415" fmla="val 84"/>
                                  <a:gd name="gd3416" fmla="val 151"/>
                                  <a:gd name="gd3417" fmla="val 80"/>
                                  <a:gd name="gd3418" fmla="val 151"/>
                                  <a:gd name="gd3419" fmla="val 80"/>
                                  <a:gd name="gd3420" fmla="val 151"/>
                                  <a:gd name="gd3421" fmla="val 80"/>
                                  <a:gd name="gd3422" fmla="val 147"/>
                                  <a:gd name="gd3423" fmla="val 80"/>
                                  <a:gd name="gd3424" fmla="val 147"/>
                                  <a:gd name="gd3425" fmla="val 76"/>
                                  <a:gd name="gd3426" fmla="val 147"/>
                                  <a:gd name="gd3427" fmla="val 76"/>
                                  <a:gd name="gd3428" fmla="val 143"/>
                                  <a:gd name="gd3429" fmla="val 76"/>
                                  <a:gd name="gd3430" fmla="val 143"/>
                                  <a:gd name="gd3431" fmla="val 76"/>
                                  <a:gd name="gd3432" fmla="val 143"/>
                                  <a:gd name="gd3433" fmla="val 76"/>
                                  <a:gd name="gd3434" fmla="val 138"/>
                                  <a:gd name="gd3435" fmla="val 76"/>
                                  <a:gd name="gd3436" fmla="val 138"/>
                                  <a:gd name="gd3437" fmla="val 72"/>
                                  <a:gd name="gd3438" fmla="val 134"/>
                                  <a:gd name="gd3439" fmla="val 72"/>
                                  <a:gd name="gd3440" fmla="val 134"/>
                                  <a:gd name="gd3441" fmla="val 72"/>
                                  <a:gd name="gd3442" fmla="val 130"/>
                                  <a:gd name="gd3443" fmla="val 72"/>
                                  <a:gd name="gd3444" fmla="val 130"/>
                                  <a:gd name="gd3445" fmla="val 72"/>
                                  <a:gd name="gd3446" fmla="val 126"/>
                                  <a:gd name="gd3447" fmla="val 72"/>
                                  <a:gd name="gd3448" fmla="val 122"/>
                                  <a:gd name="gd3449" fmla="val 72"/>
                                  <a:gd name="gd3450" fmla="val 122"/>
                                  <a:gd name="gd3451" fmla="val 72"/>
                                  <a:gd name="gd3452" fmla="val 118"/>
                                  <a:gd name="gd3453" fmla="val 84"/>
                                  <a:gd name="gd3454" fmla="val 118"/>
                                  <a:gd name="gd3455" fmla="val 84"/>
                                  <a:gd name="gd3456" fmla="val 122"/>
                                  <a:gd name="gd3457" fmla="val 84"/>
                                  <a:gd name="gd3458" fmla="val 122"/>
                                  <a:gd name="gd3459" fmla="val 84"/>
                                  <a:gd name="gd3460" fmla="val 126"/>
                                  <a:gd name="gd3461" fmla="val 84"/>
                                  <a:gd name="gd3462" fmla="val 126"/>
                                  <a:gd name="gd3463" fmla="val 84"/>
                                  <a:gd name="gd3464" fmla="val 130"/>
                                  <a:gd name="gd3465" fmla="val 84"/>
                                  <a:gd name="gd3466" fmla="val 130"/>
                                  <a:gd name="gd3467" fmla="val 84"/>
                                  <a:gd name="gd3468" fmla="val 130"/>
                                  <a:gd name="gd3469" fmla="val 84"/>
                                  <a:gd name="gd3470" fmla="val 134"/>
                                  <a:gd name="gd3471" fmla="val 84"/>
                                  <a:gd name="gd3472" fmla="val 134"/>
                                  <a:gd name="gd3473" fmla="val 84"/>
                                  <a:gd name="gd3474" fmla="val 134"/>
                                  <a:gd name="gd3475" fmla="val 88"/>
                                  <a:gd name="gd3476" fmla="val 134"/>
                                  <a:gd name="gd3477" fmla="val 88"/>
                                  <a:gd name="gd3478" fmla="val 134"/>
                                  <a:gd name="gd3479" fmla="val 88"/>
                                  <a:gd name="gd3480" fmla="val 138"/>
                                  <a:gd name="gd3481" fmla="val 88"/>
                                  <a:gd name="gd3482" fmla="val 138"/>
                                  <a:gd name="gd3483" fmla="val 88"/>
                                  <a:gd name="gd3484" fmla="val 138"/>
                                  <a:gd name="gd3485" fmla="val 92"/>
                                  <a:gd name="gd3486" fmla="val 138"/>
                                  <a:gd name="gd3487" fmla="val 92"/>
                                  <a:gd name="gd3488" fmla="val 138"/>
                                  <a:gd name="gd3489" fmla="val 92"/>
                                  <a:gd name="gd3490" fmla="val 138"/>
                                  <a:gd name="gd3491" fmla="val 92"/>
                                  <a:gd name="gd3492" fmla="val 138"/>
                                  <a:gd name="gd3493" fmla="val 92"/>
                                  <a:gd name="gd3494" fmla="val 134"/>
                                  <a:gd name="gd3495" fmla="val 92"/>
                                  <a:gd name="gd3496" fmla="val 134"/>
                                  <a:gd name="gd3497" fmla="val 95"/>
                                  <a:gd name="gd3498" fmla="val 134"/>
                                  <a:gd name="gd3499" fmla="val 95"/>
                                  <a:gd name="gd3500" fmla="val 134"/>
                                  <a:gd name="gd3501" fmla="val 95"/>
                                  <a:gd name="gd3502" fmla="val 134"/>
                                  <a:gd name="gd3503" fmla="val 95"/>
                                  <a:gd name="gd3504" fmla="val 130"/>
                                  <a:gd name="gd3505" fmla="val 95"/>
                                  <a:gd name="gd3506" fmla="val 130"/>
                                  <a:gd name="gd3507" fmla="val 95"/>
                                  <a:gd name="gd3508" fmla="val 130"/>
                                  <a:gd name="gd3509" fmla="val 95"/>
                                  <a:gd name="gd3510" fmla="val 126"/>
                                  <a:gd name="gd3511" fmla="val 95"/>
                                  <a:gd name="gd3512" fmla="val 126"/>
                                  <a:gd name="gd3513" fmla="val 95"/>
                                  <a:gd name="gd3514" fmla="val 122"/>
                                  <a:gd name="gd3515" fmla="val 95"/>
                                  <a:gd name="gd3516" fmla="val 122"/>
                                  <a:gd name="gd3517" fmla="val 95"/>
                                  <a:gd name="gd3518" fmla="val 118"/>
                                  <a:gd name="gd3519" fmla="val 95"/>
                                  <a:gd name="gd3520" fmla="val 114"/>
                                  <a:gd name="gd3521" fmla="val 95"/>
                                  <a:gd name="gd3522" fmla="val 114"/>
                                  <a:gd name="gd3523" fmla="val 95"/>
                                  <a:gd name="gd3524" fmla="val 114"/>
                                  <a:gd name="gd3525" fmla="val 95"/>
                                  <a:gd name="gd3526" fmla="val 110"/>
                                  <a:gd name="gd3527" fmla="val 95"/>
                                  <a:gd name="gd3528" fmla="val 110"/>
                                  <a:gd name="gd3529" fmla="val 95"/>
                                  <a:gd name="gd3530" fmla="val 106"/>
                                  <a:gd name="gd3531" fmla="val 95"/>
                                  <a:gd name="gd3532" fmla="val 106"/>
                                  <a:gd name="gd3533" fmla="val 95"/>
                                  <a:gd name="gd3534" fmla="val 106"/>
                                  <a:gd name="gd3535" fmla="val 95"/>
                                  <a:gd name="gd3536" fmla="val 106"/>
                                  <a:gd name="gd3537" fmla="val 95"/>
                                  <a:gd name="gd3538" fmla="val 102"/>
                                  <a:gd name="gd3539" fmla="val 92"/>
                                  <a:gd name="gd3540" fmla="val 102"/>
                                  <a:gd name="gd3541" fmla="val 92"/>
                                  <a:gd name="gd3542" fmla="val 102"/>
                                  <a:gd name="gd3543" fmla="val 92"/>
                                  <a:gd name="gd3544" fmla="val 102"/>
                                  <a:gd name="gd3545" fmla="val 92"/>
                                  <a:gd name="gd3546" fmla="val 102"/>
                                  <a:gd name="gd3547" fmla="val 92"/>
                                  <a:gd name="gd3548" fmla="val 102"/>
                                  <a:gd name="gd3549" fmla="val 88"/>
                                  <a:gd name="gd3550" fmla="val 102"/>
                                  <a:gd name="gd3551" fmla="val 88"/>
                                  <a:gd name="gd3552" fmla="val 102"/>
                                  <a:gd name="gd3553" fmla="val 88"/>
                                  <a:gd name="gd3554" fmla="val 102"/>
                                  <a:gd name="gd3555" fmla="val 88"/>
                                  <a:gd name="gd3556" fmla="val 102"/>
                                  <a:gd name="gd3557" fmla="val 88"/>
                                  <a:gd name="gd3558" fmla="val 102"/>
                                  <a:gd name="gd3559" fmla="val 88"/>
                                  <a:gd name="gd3560" fmla="val 102"/>
                                  <a:gd name="gd3561" fmla="val 84"/>
                                  <a:gd name="gd3562" fmla="val 102"/>
                                  <a:gd name="gd3563" fmla="val 84"/>
                                  <a:gd name="gd3564" fmla="val 106"/>
                                  <a:gd name="gd3565" fmla="val 84"/>
                                  <a:gd name="gd3566" fmla="val 106"/>
                                  <a:gd name="gd3567" fmla="val 84"/>
                                  <a:gd name="gd3568" fmla="val 106"/>
                                  <a:gd name="gd3569" fmla="val 84"/>
                                  <a:gd name="gd3570" fmla="val 106"/>
                                  <a:gd name="gd3571" fmla="val 84"/>
                                  <a:gd name="gd3572" fmla="val 110"/>
                                  <a:gd name="gd3573" fmla="val 84"/>
                                  <a:gd name="gd3574" fmla="val 110"/>
                                  <a:gd name="gd3575" fmla="val 84"/>
                                  <a:gd name="gd3576" fmla="val 114"/>
                                  <a:gd name="gd3577" fmla="val 84"/>
                                  <a:gd name="gd3578" fmla="val 114"/>
                                  <a:gd name="gd3579" fmla="val 84"/>
                                  <a:gd name="gd3580" fmla="val 118"/>
                                  <a:gd name="gd3581" fmla="val 84"/>
                                  <a:gd name="gd3582" fmla="val 118"/>
                                  <a:gd name="gd3583" fmla="val 114"/>
                                  <a:gd name="gd3584" fmla="val 85"/>
                                  <a:gd name="gd3585" fmla="val 114"/>
                                  <a:gd name="gd3586" fmla="val 85"/>
                                  <a:gd name="gd3587" fmla="val 118"/>
                                  <a:gd name="gd3588" fmla="val 85"/>
                                  <a:gd name="gd3589" fmla="val 122"/>
                                  <a:gd name="gd3590" fmla="val 85"/>
                                  <a:gd name="gd3591" fmla="val 122"/>
                                  <a:gd name="gd3592" fmla="val 85"/>
                                  <a:gd name="gd3593" fmla="val 126"/>
                                  <a:gd name="gd3594" fmla="val 85"/>
                                  <a:gd name="gd3595" fmla="val 126"/>
                                  <a:gd name="gd3596" fmla="val 85"/>
                                  <a:gd name="gd3597" fmla="val 130"/>
                                  <a:gd name="gd3598" fmla="val 85"/>
                                  <a:gd name="gd3599" fmla="val 134"/>
                                  <a:gd name="gd3600" fmla="val 85"/>
                                  <a:gd name="gd3601" fmla="val 134"/>
                                  <a:gd name="gd3602" fmla="val 85"/>
                                  <a:gd name="gd3603" fmla="val 134"/>
                                  <a:gd name="gd3604" fmla="val 85"/>
                                  <a:gd name="gd3605" fmla="val 137"/>
                                  <a:gd name="gd3606" fmla="val 90"/>
                                  <a:gd name="gd3607" fmla="val 137"/>
                                  <a:gd name="gd3608" fmla="val 90"/>
                                  <a:gd name="gd3609" fmla="val 137"/>
                                  <a:gd name="gd3610" fmla="val 90"/>
                                  <a:gd name="gd3611" fmla="val 137"/>
                                  <a:gd name="gd3612" fmla="val 90"/>
                                  <a:gd name="gd3613" fmla="val 141"/>
                                  <a:gd name="gd3614" fmla="val 90"/>
                                  <a:gd name="gd3615" fmla="val 141"/>
                                  <a:gd name="gd3616" fmla="val 94"/>
                                  <a:gd name="gd3617" fmla="val 141"/>
                                  <a:gd name="gd3618" fmla="val 94"/>
                                  <a:gd name="gd3619" fmla="val 141"/>
                                  <a:gd name="gd3620" fmla="val 94"/>
                                  <a:gd name="gd3621" fmla="val 141"/>
                                  <a:gd name="gd3622" fmla="val 94"/>
                                  <a:gd name="gd3623" fmla="val 141"/>
                                  <a:gd name="gd3624" fmla="val 98"/>
                                  <a:gd name="gd3625" fmla="val 141"/>
                                  <a:gd name="gd3626" fmla="val 98"/>
                                  <a:gd name="gd3627" fmla="val 141"/>
                                  <a:gd name="gd3628" fmla="val 102"/>
                                  <a:gd name="gd3629" fmla="val 141"/>
                                  <a:gd name="gd3630" fmla="val 102"/>
                                  <a:gd name="gd3631" fmla="val 141"/>
                                  <a:gd name="gd3632" fmla="val 102"/>
                                  <a:gd name="gd3633" fmla="val 141"/>
                                  <a:gd name="gd3634" fmla="val 106"/>
                                  <a:gd name="gd3635" fmla="val 141"/>
                                  <a:gd name="gd3636" fmla="val 106"/>
                                  <a:gd name="gd3637" fmla="val 141"/>
                                  <a:gd name="gd3638" fmla="val 106"/>
                                  <a:gd name="gd3639" fmla="val 141"/>
                                  <a:gd name="gd3640" fmla="val 110"/>
                                  <a:gd name="gd3641" fmla="val 141"/>
                                  <a:gd name="gd3642" fmla="val 110"/>
                                  <a:gd name="gd3643" fmla="val 141"/>
                                  <a:gd name="gd3644" fmla="val 110"/>
                                  <a:gd name="gd3645" fmla="val 141"/>
                                  <a:gd name="gd3646" fmla="val 110"/>
                                  <a:gd name="gd3647" fmla="val 141"/>
                                  <a:gd name="gd3648" fmla="val 114"/>
                                  <a:gd name="gd3649" fmla="val 141"/>
                                  <a:gd name="gd3650" fmla="val 114"/>
                                  <a:gd name="gd3651" fmla="val 141"/>
                                  <a:gd name="gd3652" fmla="val 114"/>
                                  <a:gd name="gd3653" fmla="val 141"/>
                                  <a:gd name="gd3654" fmla="val 114"/>
                                  <a:gd name="gd3655" fmla="val 141"/>
                                  <a:gd name="gd3656" fmla="val 114"/>
                                  <a:gd name="gd3657" fmla="val 137"/>
                                  <a:gd name="gd3658" fmla="val 114"/>
                                  <a:gd name="gd3659" fmla="val 137"/>
                                  <a:gd name="gd3660" fmla="val 118"/>
                                  <a:gd name="gd3661" fmla="val 137"/>
                                  <a:gd name="gd3662" fmla="val 118"/>
                                  <a:gd name="gd3663" fmla="val 137"/>
                                  <a:gd name="gd3664" fmla="val 118"/>
                                  <a:gd name="gd3665" fmla="val 137"/>
                                  <a:gd name="gd3666" fmla="val 118"/>
                                  <a:gd name="gd3667" fmla="val 137"/>
                                  <a:gd name="gd3668" fmla="val 118"/>
                                  <a:gd name="gd3669" fmla="val 141"/>
                                  <a:gd name="gd3670" fmla="val 118"/>
                                  <a:gd name="gd3671" fmla="val 141"/>
                                  <a:gd name="gd3672" fmla="val 118"/>
                                  <a:gd name="gd3673" fmla="val 141"/>
                                  <a:gd name="gd3674" fmla="val 118"/>
                                  <a:gd name="gd3675" fmla="val 141"/>
                                  <a:gd name="gd3676" fmla="val 122"/>
                                  <a:gd name="gd3677" fmla="val 141"/>
                                  <a:gd name="gd3678" fmla="val 122"/>
                                  <a:gd name="gd3679" fmla="val 141"/>
                                  <a:gd name="gd3680" fmla="val 122"/>
                                  <a:gd name="gd3681" fmla="val 145"/>
                                  <a:gd name="gd3682" fmla="val 122"/>
                                  <a:gd name="gd3683" fmla="val 145"/>
                                  <a:gd name="gd3684" fmla="val 126"/>
                                  <a:gd name="gd3685" fmla="val 145"/>
                                  <a:gd name="gd3686" fmla="val 126"/>
                                  <a:gd name="gd3687" fmla="val 145"/>
                                  <a:gd name="gd3688" fmla="val 126"/>
                                  <a:gd name="gd3689" fmla="val 145"/>
                                  <a:gd name="gd3690" fmla="val 130"/>
                                  <a:gd name="gd3691" fmla="val 145"/>
                                  <a:gd name="gd3692" fmla="val 130"/>
                                  <a:gd name="gd3693" fmla="val 145"/>
                                  <a:gd name="gd3694" fmla="val 130"/>
                                  <a:gd name="gd3695" fmla="val 145"/>
                                  <a:gd name="gd3696" fmla="val 134"/>
                                  <a:gd name="gd3697" fmla="val 145"/>
                                  <a:gd name="gd3698" fmla="val 134"/>
                                  <a:gd name="gd3699" fmla="val 145"/>
                                  <a:gd name="gd3700" fmla="val 134"/>
                                  <a:gd name="gd3701" fmla="val 145"/>
                                  <a:gd name="gd3702" fmla="val 134"/>
                                  <a:gd name="gd3703" fmla="val 145"/>
                                  <a:gd name="gd3704" fmla="val 138"/>
                                  <a:gd name="gd3705" fmla="val 145"/>
                                  <a:gd name="gd3706" fmla="val 138"/>
                                  <a:gd name="gd3707" fmla="val 145"/>
                                  <a:gd name="gd3708" fmla="val 138"/>
                                  <a:gd name="gd3709" fmla="val 145"/>
                                  <a:gd name="gd3710" fmla="val 143"/>
                                  <a:gd name="gd3711" fmla="val 145"/>
                                  <a:gd name="gd3712" fmla="val 143"/>
                                  <a:gd name="gd3713" fmla="val 141"/>
                                  <a:gd name="gd3714" fmla="val 143"/>
                                  <a:gd name="gd3715" fmla="val 141"/>
                                  <a:gd name="gd3716" fmla="val 143"/>
                                  <a:gd name="gd3717" fmla="val 141"/>
                                  <a:gd name="gd3718" fmla="val 143"/>
                                  <a:gd name="gd3719" fmla="val 141"/>
                                  <a:gd name="gd3720" fmla="val 147"/>
                                  <a:gd name="gd3721" fmla="val 141"/>
                                  <a:gd name="gd3722" fmla="val 147"/>
                                  <a:gd name="gd3723" fmla="val 141"/>
                                  <a:gd name="gd3724" fmla="val 147"/>
                                  <a:gd name="gd3725" fmla="val 141"/>
                                  <a:gd name="gd3726" fmla="val 147"/>
                                  <a:gd name="gd3727" fmla="val 141"/>
                                  <a:gd name="gd3728" fmla="val 147"/>
                                  <a:gd name="gd3729" fmla="val 141"/>
                                  <a:gd name="gd3730" fmla="val 147"/>
                                  <a:gd name="gd3731" fmla="val 141"/>
                                  <a:gd name="gd3732" fmla="val 147"/>
                                  <a:gd name="gd3733" fmla="val 137"/>
                                  <a:gd name="gd3734" fmla="val 151"/>
                                  <a:gd name="gd3735" fmla="val 137"/>
                                  <a:gd name="gd3736" fmla="val 151"/>
                                  <a:gd name="gd3737" fmla="val 137"/>
                                  <a:gd name="gd3738" fmla="val 151"/>
                                  <a:gd name="gd3739" fmla="val 137"/>
                                  <a:gd name="gd3740" fmla="val 151"/>
                                  <a:gd name="gd3741" fmla="val 137"/>
                                  <a:gd name="gd3742" fmla="val 151"/>
                                  <a:gd name="gd3743" fmla="val 137"/>
                                  <a:gd name="gd3744" fmla="val 151"/>
                                  <a:gd name="gd3745" fmla="val 134"/>
                                  <a:gd name="gd3746" fmla="val 151"/>
                                  <a:gd name="gd3747" fmla="val 134"/>
                                  <a:gd name="gd3748" fmla="val 151"/>
                                  <a:gd name="gd3749" fmla="val 134"/>
                                  <a:gd name="gd3750" fmla="val 151"/>
                                  <a:gd name="gd3751" fmla="val 134"/>
                                  <a:gd name="gd3752" fmla="val 151"/>
                                  <a:gd name="gd3753" fmla="val 134"/>
                                  <a:gd name="gd3754" fmla="val 151"/>
                                  <a:gd name="gd3755" fmla="val 134"/>
                                  <a:gd name="gd3756" fmla="val 151"/>
                                  <a:gd name="gd3757" fmla="val 130"/>
                                  <a:gd name="gd3758" fmla="val 151"/>
                                  <a:gd name="gd3759" fmla="val 130"/>
                                  <a:gd name="gd3760" fmla="val 151"/>
                                  <a:gd name="gd3761" fmla="val 130"/>
                                  <a:gd name="gd3762" fmla="val 151"/>
                                  <a:gd name="gd3763" fmla="val 126"/>
                                  <a:gd name="gd3764" fmla="val 151"/>
                                  <a:gd name="gd3765" fmla="val 126"/>
                                  <a:gd name="gd3766" fmla="val 151"/>
                                  <a:gd name="gd3767" fmla="val 122"/>
                                  <a:gd name="gd3768" fmla="val 151"/>
                                  <a:gd name="gd3769" fmla="val 118"/>
                                  <a:gd name="gd3770" fmla="val 151"/>
                                  <a:gd name="gd3771" fmla="val 118"/>
                                  <a:gd name="gd3772" fmla="val 151"/>
                                  <a:gd name="gd3773" fmla="val 114"/>
                                  <a:gd name="gd3774" fmla="val 151"/>
                                  <a:gd name="gd3775" fmla="val 114"/>
                                  <a:gd name="gd3776" fmla="val 151"/>
                                  <a:gd name="gd3777" fmla="val 114"/>
                                  <a:gd name="gd3778" fmla="val 143"/>
                                  <a:gd name="gd3779" fmla="val 114"/>
                                  <a:gd name="gd3780" fmla="val 134"/>
                                  <a:gd name="gd3781" fmla="val 114"/>
                                  <a:gd name="gd3782" fmla="val 126"/>
                                  <a:gd name="gd3783" fmla="val 114"/>
                                  <a:gd name="gd3784" fmla="val 118"/>
                                  <a:gd name="gd3785" fmla="val 114"/>
                                  <a:gd name="gd3786" fmla="val 110"/>
                                  <a:gd name="gd3787" fmla="val 114"/>
                                  <a:gd name="gd3788" fmla="val 102"/>
                                  <a:gd name="gd3789" fmla="val 114"/>
                                  <a:gd name="gd3790" fmla="val 94"/>
                                  <a:gd name="gd3791" fmla="val 114"/>
                                  <a:gd name="gd3792" fmla="val 85"/>
                                  <a:gd name="gd3793" fmla="val 122"/>
                                  <a:gd name="gd3794" fmla="val 110"/>
                                  <a:gd name="gd3795" fmla="val 126"/>
                                  <a:gd name="gd3796" fmla="val 114"/>
                                  <a:gd name="gd3797" fmla="val 126"/>
                                  <a:gd name="gd3798" fmla="val 114"/>
                                  <a:gd name="gd3799" fmla="val 126"/>
                                  <a:gd name="gd3800" fmla="val 114"/>
                                  <a:gd name="gd3801" fmla="val 126"/>
                                  <a:gd name="gd3802" fmla="val 114"/>
                                  <a:gd name="gd3803" fmla="val 126"/>
                                  <a:gd name="gd3804" fmla="val 114"/>
                                  <a:gd name="gd3805" fmla="val 126"/>
                                  <a:gd name="gd3806" fmla="val 114"/>
                                  <a:gd name="gd3807" fmla="val 126"/>
                                  <a:gd name="gd3808" fmla="val 114"/>
                                  <a:gd name="gd3809" fmla="val 130"/>
                                  <a:gd name="gd3810" fmla="val 114"/>
                                  <a:gd name="gd3811" fmla="val 130"/>
                                  <a:gd name="gd3812" fmla="val 114"/>
                                  <a:gd name="gd3813" fmla="val 130"/>
                                  <a:gd name="gd3814" fmla="val 110"/>
                                  <a:gd name="gd3815" fmla="val 130"/>
                                  <a:gd name="gd3816" fmla="val 110"/>
                                  <a:gd name="gd3817" fmla="val 130"/>
                                  <a:gd name="gd3818" fmla="val 110"/>
                                  <a:gd name="gd3819" fmla="val 130"/>
                                  <a:gd name="gd3820" fmla="val 110"/>
                                  <a:gd name="gd3821" fmla="val 130"/>
                                  <a:gd name="gd3822" fmla="val 110"/>
                                  <a:gd name="gd3823" fmla="val 130"/>
                                  <a:gd name="gd3824" fmla="val 110"/>
                                  <a:gd name="gd3825" fmla="val 134"/>
                                  <a:gd name="gd3826" fmla="val 110"/>
                                  <a:gd name="gd3827" fmla="val 134"/>
                                  <a:gd name="gd3828" fmla="val 110"/>
                                  <a:gd name="gd3829" fmla="val 134"/>
                                  <a:gd name="gd3830" fmla="val 110"/>
                                  <a:gd name="gd3831" fmla="val 134"/>
                                  <a:gd name="gd3832" fmla="val 110"/>
                                  <a:gd name="gd3833" fmla="val 134"/>
                                  <a:gd name="gd3834" fmla="val 110"/>
                                  <a:gd name="gd3835" fmla="val 134"/>
                                  <a:gd name="gd3836" fmla="val 110"/>
                                  <a:gd name="gd3837" fmla="val 134"/>
                                  <a:gd name="gd3838" fmla="val 106"/>
                                  <a:gd name="gd3839" fmla="val 134"/>
                                  <a:gd name="gd3840" fmla="val 106"/>
                                  <a:gd name="gd3841" fmla="val 134"/>
                                  <a:gd name="gd3842" fmla="val 106"/>
                                  <a:gd name="gd3843" fmla="val 134"/>
                                  <a:gd name="gd3844" fmla="val 106"/>
                                  <a:gd name="gd3845" fmla="val 134"/>
                                  <a:gd name="gd3846" fmla="val 106"/>
                                  <a:gd name="gd3847" fmla="val 134"/>
                                  <a:gd name="gd3848" fmla="val 106"/>
                                  <a:gd name="gd3849" fmla="val 134"/>
                                  <a:gd name="gd3850" fmla="val 102"/>
                                  <a:gd name="gd3851" fmla="val 134"/>
                                  <a:gd name="gd3852" fmla="val 102"/>
                                  <a:gd name="gd3853" fmla="val 134"/>
                                  <a:gd name="gd3854" fmla="val 102"/>
                                  <a:gd name="gd3855" fmla="val 134"/>
                                  <a:gd name="gd3856" fmla="val 102"/>
                                  <a:gd name="gd3857" fmla="val 134"/>
                                  <a:gd name="gd3858" fmla="val 102"/>
                                  <a:gd name="gd3859" fmla="val 130"/>
                                  <a:gd name="gd3860" fmla="val 102"/>
                                  <a:gd name="gd3861" fmla="val 130"/>
                                  <a:gd name="gd3862" fmla="val 102"/>
                                  <a:gd name="gd3863" fmla="val 130"/>
                                  <a:gd name="gd3864" fmla="val 102"/>
                                  <a:gd name="gd3865" fmla="val 130"/>
                                  <a:gd name="gd3866" fmla="val 102"/>
                                  <a:gd name="gd3867" fmla="val 130"/>
                                  <a:gd name="gd3868" fmla="val 102"/>
                                  <a:gd name="gd3869" fmla="val 130"/>
                                  <a:gd name="gd3870" fmla="val 102"/>
                                  <a:gd name="gd3871" fmla="val 130"/>
                                  <a:gd name="gd3872" fmla="val 102"/>
                                  <a:gd name="gd3873" fmla="val 130"/>
                                  <a:gd name="gd3874" fmla="val 102"/>
                                  <a:gd name="gd3875" fmla="val 126"/>
                                  <a:gd name="gd3876" fmla="val 102"/>
                                  <a:gd name="gd3877" fmla="val 126"/>
                                  <a:gd name="gd3878" fmla="val 102"/>
                                  <a:gd name="gd3879" fmla="val 126"/>
                                  <a:gd name="gd3880" fmla="val 102"/>
                                  <a:gd name="gd3881" fmla="val 126"/>
                                  <a:gd name="gd3882" fmla="val 102"/>
                                  <a:gd name="gd3883" fmla="val 126"/>
                                  <a:gd name="gd3884" fmla="val 102"/>
                                  <a:gd name="gd3885" fmla="val 126"/>
                                  <a:gd name="gd3886" fmla="val 102"/>
                                  <a:gd name="gd3887" fmla="val 126"/>
                                  <a:gd name="gd3888" fmla="val 102"/>
                                  <a:gd name="gd3889" fmla="val 122"/>
                                  <a:gd name="gd3890" fmla="val 102"/>
                                  <a:gd name="gd3891" fmla="val 122"/>
                                  <a:gd name="gd3892" fmla="val 102"/>
                                  <a:gd name="gd3893" fmla="val 122"/>
                                  <a:gd name="gd3894" fmla="val 102"/>
                                  <a:gd name="gd3895" fmla="val 122"/>
                                  <a:gd name="gd3896" fmla="val 106"/>
                                  <a:gd name="gd3897" fmla="val 122"/>
                                  <a:gd name="gd3898" fmla="val 106"/>
                                  <a:gd name="gd3899" fmla="val 122"/>
                                  <a:gd name="gd3900" fmla="val 106"/>
                                  <a:gd name="gd3901" fmla="val 122"/>
                                  <a:gd name="gd3902" fmla="val 110"/>
                                  <a:gd name="gd3903" fmla="val 122"/>
                                  <a:gd name="gd3904" fmla="val 110"/>
                                  <a:gd name="gd3905" fmla="val 122"/>
                                  <a:gd name="gd3906" fmla="val 110"/>
                                  <a:gd name="gd3907" fmla="val 122"/>
                                  <a:gd name="gd3908" fmla="val 138"/>
                                  <a:gd name="gd3909" fmla="val 126"/>
                                  <a:gd name="gd3910" fmla="val 138"/>
                                  <a:gd name="gd3911" fmla="val 126"/>
                                  <a:gd name="gd3912" fmla="val 138"/>
                                  <a:gd name="gd3913" fmla="val 126"/>
                                  <a:gd name="gd3914" fmla="val 138"/>
                                  <a:gd name="gd3915" fmla="val 126"/>
                                  <a:gd name="gd3916" fmla="val 138"/>
                                  <a:gd name="gd3917" fmla="val 126"/>
                                  <a:gd name="gd3918" fmla="val 138"/>
                                  <a:gd name="gd3919" fmla="val 126"/>
                                  <a:gd name="gd3920" fmla="val 138"/>
                                  <a:gd name="gd3921" fmla="val 130"/>
                                  <a:gd name="gd3922" fmla="val 138"/>
                                  <a:gd name="gd3923" fmla="val 130"/>
                                  <a:gd name="gd3924" fmla="val 138"/>
                                  <a:gd name="gd3925" fmla="val 130"/>
                                  <a:gd name="gd3926" fmla="val 138"/>
                                  <a:gd name="gd3927" fmla="val 130"/>
                                  <a:gd name="gd3928" fmla="val 138"/>
                                  <a:gd name="gd3929" fmla="val 130"/>
                                  <a:gd name="gd3930" fmla="val 138"/>
                                  <a:gd name="gd3931" fmla="val 130"/>
                                  <a:gd name="gd3932" fmla="val 138"/>
                                  <a:gd name="gd3933" fmla="val 134"/>
                                  <a:gd name="gd3934" fmla="val 138"/>
                                  <a:gd name="gd3935" fmla="val 134"/>
                                  <a:gd name="gd3936" fmla="val 134"/>
                                  <a:gd name="gd3937" fmla="val 134"/>
                                  <a:gd name="gd3938" fmla="val 134"/>
                                  <a:gd name="gd3939" fmla="val 134"/>
                                  <a:gd name="gd3940" fmla="val 134"/>
                                  <a:gd name="gd3941" fmla="val 134"/>
                                  <a:gd name="gd3942" fmla="val 134"/>
                                  <a:gd name="gd3943" fmla="val 134"/>
                                  <a:gd name="gd3944" fmla="val 134"/>
                                  <a:gd name="gd3945" fmla="val 134"/>
                                  <a:gd name="gd3946" fmla="val 134"/>
                                  <a:gd name="gd3947" fmla="val 134"/>
                                  <a:gd name="gd3948" fmla="val 134"/>
                                  <a:gd name="gd3949" fmla="val 134"/>
                                  <a:gd name="gd3950" fmla="val 134"/>
                                  <a:gd name="gd3951" fmla="val 134"/>
                                  <a:gd name="gd3952" fmla="val 130"/>
                                  <a:gd name="gd3953" fmla="val 134"/>
                                  <a:gd name="gd3954" fmla="val 130"/>
                                  <a:gd name="gd3955" fmla="val 134"/>
                                  <a:gd name="gd3956" fmla="val 130"/>
                                  <a:gd name="gd3957" fmla="val 134"/>
                                  <a:gd name="gd3958" fmla="val 130"/>
                                  <a:gd name="gd3959" fmla="val 134"/>
                                  <a:gd name="gd3960" fmla="val 130"/>
                                  <a:gd name="gd3961" fmla="val 134"/>
                                  <a:gd name="gd3962" fmla="val 130"/>
                                  <a:gd name="gd3963" fmla="val 134"/>
                                  <a:gd name="gd3964" fmla="val 126"/>
                                  <a:gd name="gd3965" fmla="val 134"/>
                                  <a:gd name="gd3966" fmla="val 126"/>
                                  <a:gd name="gd3967" fmla="val 134"/>
                                  <a:gd name="gd3968" fmla="val 126"/>
                                  <a:gd name="gd3969" fmla="val 134"/>
                                  <a:gd name="gd3970" fmla="val 126"/>
                                  <a:gd name="gd3971" fmla="val 134"/>
                                  <a:gd name="gd3972" fmla="val 126"/>
                                  <a:gd name="gd3973" fmla="val 134"/>
                                  <a:gd name="gd3974" fmla="val 126"/>
                                  <a:gd name="gd3975" fmla="val 134"/>
                                  <a:gd name="gd3976" fmla="val 126"/>
                                  <a:gd name="gd3977" fmla="val 134"/>
                                  <a:gd name="gd3978" fmla="val 126"/>
                                  <a:gd name="gd3979" fmla="val 130"/>
                                  <a:gd name="gd3980" fmla="val 126"/>
                                  <a:gd name="gd3981" fmla="val 130"/>
                                  <a:gd name="gd3982" fmla="val 126"/>
                                  <a:gd name="gd3983" fmla="val 130"/>
                                  <a:gd name="gd3984" fmla="val 126"/>
                                  <a:gd name="gd3985" fmla="val 130"/>
                                  <a:gd name="gd3986" fmla="val 122"/>
                                  <a:gd name="gd3987" fmla="val 130"/>
                                  <a:gd name="gd3988" fmla="val 122"/>
                                  <a:gd name="gd3989" fmla="val 130"/>
                                  <a:gd name="gd3990" fmla="val 122"/>
                                  <a:gd name="gd3991" fmla="val 126"/>
                                  <a:gd name="gd3992" fmla="val 122"/>
                                  <a:gd name="gd3993" fmla="val 126"/>
                                  <a:gd name="gd3994" fmla="val 122"/>
                                  <a:gd name="gd3995" fmla="val 126"/>
                                  <a:gd name="gd3996" fmla="val 122"/>
                                  <a:gd name="gd3997" fmla="val 126"/>
                                  <a:gd name="gd3998" fmla="val 122"/>
                                  <a:gd name="gd3999" fmla="val 126"/>
                                  <a:gd name="gd4000" fmla="val 122"/>
                                  <a:gd name="gd4001" fmla="val 126"/>
                                  <a:gd name="gd4002" fmla="val 122"/>
                                  <a:gd name="gd4003" fmla="val 122"/>
                                  <a:gd name="gd4004" fmla="val 122"/>
                                  <a:gd name="gd4005" fmla="val 122"/>
                                  <a:gd name="gd4006" fmla="val 126"/>
                                  <a:gd name="gd4007" fmla="val 122"/>
                                  <a:gd name="gd4008" fmla="val 126"/>
                                  <a:gd name="gd4009" fmla="val 122"/>
                                  <a:gd name="gd4010" fmla="val 130"/>
                                  <a:gd name="gd4011" fmla="val 122"/>
                                  <a:gd name="gd4012" fmla="val 130"/>
                                  <a:gd name="gd4013" fmla="val 122"/>
                                  <a:gd name="gd4014" fmla="val 130"/>
                                  <a:gd name="gd4015" fmla="val 122"/>
                                  <a:gd name="gd4016" fmla="val 134"/>
                                  <a:gd name="gd4017" fmla="val 122"/>
                                  <a:gd name="gd4018" fmla="val 134"/>
                                  <a:gd name="gd4019" fmla="val 122"/>
                                  <a:gd name="gd4020" fmla="val 138"/>
                                  <a:gd name="gd4021" fmla="val 172"/>
                                  <a:gd name="gd4022" fmla="val 143"/>
                                  <a:gd name="gd4023" fmla="val 168"/>
                                  <a:gd name="gd4024" fmla="val 143"/>
                                  <a:gd name="gd4025" fmla="val 168"/>
                                  <a:gd name="gd4026" fmla="val 143"/>
                                  <a:gd name="gd4027" fmla="val 164"/>
                                  <a:gd name="gd4028" fmla="val 143"/>
                                  <a:gd name="gd4029" fmla="val 164"/>
                                  <a:gd name="gd4030" fmla="val 138"/>
                                  <a:gd name="gd4031" fmla="val 164"/>
                                  <a:gd name="gd4032" fmla="val 138"/>
                                  <a:gd name="gd4033" fmla="val 160"/>
                                  <a:gd name="gd4034" fmla="val 138"/>
                                  <a:gd name="gd4035" fmla="val 160"/>
                                  <a:gd name="gd4036" fmla="val 138"/>
                                  <a:gd name="gd4037" fmla="val 160"/>
                                  <a:gd name="gd4038" fmla="val 138"/>
                                  <a:gd name="gd4039" fmla="val 156"/>
                                  <a:gd name="gd4040" fmla="val 143"/>
                                  <a:gd name="gd4041" fmla="val 156"/>
                                  <a:gd name="gd4042" fmla="val 143"/>
                                  <a:gd name="gd4043" fmla="val 156"/>
                                  <a:gd name="gd4044" fmla="val 143"/>
                                  <a:gd name="gd4045" fmla="val 156"/>
                                  <a:gd name="gd4046" fmla="val 147"/>
                                  <a:gd name="gd4047" fmla="val 156"/>
                                  <a:gd name="gd4048" fmla="val 147"/>
                                  <a:gd name="gd4049" fmla="val 156"/>
                                  <a:gd name="gd4050" fmla="val 147"/>
                                  <a:gd name="gd4051" fmla="val 156"/>
                                  <a:gd name="gd4052" fmla="val 151"/>
                                  <a:gd name="gd4053" fmla="val 156"/>
                                  <a:gd name="gd4054" fmla="val 151"/>
                                  <a:gd name="gd4055" fmla="val 156"/>
                                  <a:gd name="gd4056" fmla="val 151"/>
                                  <a:gd name="gd4057" fmla="val 153"/>
                                  <a:gd name="gd4058" fmla="val 151"/>
                                  <a:gd name="gd4059" fmla="val 153"/>
                                  <a:gd name="gd4060" fmla="val 151"/>
                                  <a:gd name="gd4061" fmla="val 153"/>
                                  <a:gd name="gd4062" fmla="val 151"/>
                                  <a:gd name="gd4063" fmla="val 149"/>
                                  <a:gd name="gd4064" fmla="val 151"/>
                                  <a:gd name="gd4065" fmla="val 149"/>
                                  <a:gd name="gd4066" fmla="val 151"/>
                                  <a:gd name="gd4067" fmla="val 149"/>
                                  <a:gd name="gd4068" fmla="val 151"/>
                                  <a:gd name="gd4069" fmla="val 145"/>
                                  <a:gd name="gd4070" fmla="val 151"/>
                                  <a:gd name="gd4071" fmla="val 149"/>
                                  <a:gd name="gd4072" fmla="val 143"/>
                                  <a:gd name="gd4073" fmla="val 149"/>
                                  <a:gd name="gd4074" fmla="val 134"/>
                                  <a:gd name="gd4075" fmla="val 149"/>
                                  <a:gd name="gd4076" fmla="val 126"/>
                                  <a:gd name="gd4077" fmla="val 153"/>
                                  <a:gd name="gd4078" fmla="val 118"/>
                                  <a:gd name="gd4079" fmla="val 153"/>
                                  <a:gd name="gd4080" fmla="val 110"/>
                                  <a:gd name="gd4081" fmla="val 156"/>
                                  <a:gd name="gd4082" fmla="val 102"/>
                                  <a:gd name="gd4083" fmla="val 156"/>
                                  <a:gd name="gd4084" fmla="val 94"/>
                                  <a:gd name="gd4085" fmla="val 160"/>
                                  <a:gd name="gd4086" fmla="val 85"/>
                                  <a:gd name="gd4087" fmla="val 160"/>
                                  <a:gd name="gd4088" fmla="val 85"/>
                                  <a:gd name="gd4089" fmla="val 160"/>
                                  <a:gd name="gd4090" fmla="val 85"/>
                                  <a:gd name="gd4091" fmla="val 164"/>
                                  <a:gd name="gd4092" fmla="val 85"/>
                                  <a:gd name="gd4093" fmla="val 164"/>
                                  <a:gd name="gd4094" fmla="val 85"/>
                                  <a:gd name="gd4095" fmla="val 164"/>
                                  <a:gd name="gd4096" fmla="val 85"/>
                                  <a:gd name="gd4097" fmla="val 168"/>
                                  <a:gd name="gd4098" fmla="val 85"/>
                                  <a:gd name="gd4099" fmla="val 168"/>
                                  <a:gd name="gd4100" fmla="val 85"/>
                                  <a:gd name="gd4101" fmla="val 172"/>
                                  <a:gd name="gd4102" fmla="val 85"/>
                                  <a:gd name="gd4103" fmla="val 172"/>
                                  <a:gd name="gd4104" fmla="val 94"/>
                                  <a:gd name="gd4105" fmla="val 172"/>
                                  <a:gd name="gd4106" fmla="val 102"/>
                                  <a:gd name="gd4107" fmla="val 176"/>
                                  <a:gd name="gd4108" fmla="val 110"/>
                                  <a:gd name="gd4109" fmla="val 176"/>
                                  <a:gd name="gd4110" fmla="val 118"/>
                                  <a:gd name="gd4111" fmla="val 179"/>
                                  <a:gd name="gd4112" fmla="val 126"/>
                                  <a:gd name="gd4113" fmla="val 179"/>
                                  <a:gd name="gd4114" fmla="val 134"/>
                                  <a:gd name="gd4115" fmla="val 183"/>
                                  <a:gd name="gd4116" fmla="val 143"/>
                                  <a:gd name="gd4117" fmla="val 183"/>
                                  <a:gd name="gd4118" fmla="val 151"/>
                                  <a:gd name="gd4119" fmla="val 183"/>
                                  <a:gd name="gd4120" fmla="val 151"/>
                                  <a:gd name="gd4121" fmla="val 179"/>
                                  <a:gd name="gd4122" fmla="val 151"/>
                                  <a:gd name="gd4123" fmla="val 179"/>
                                  <a:gd name="gd4124" fmla="val 151"/>
                                  <a:gd name="gd4125" fmla="val 179"/>
                                  <a:gd name="gd4126" fmla="val 151"/>
                                  <a:gd name="gd4127" fmla="val 176"/>
                                  <a:gd name="gd4128" fmla="val 151"/>
                                  <a:gd name="gd4129" fmla="val 176"/>
                                  <a:gd name="gd4130" fmla="val 151"/>
                                  <a:gd name="gd4131" fmla="val 172"/>
                                  <a:gd name="gd4132" fmla="val 151"/>
                                  <a:gd name="gd4133" fmla="val 172"/>
                                  <a:gd name="gd4134" fmla="val 151"/>
                                  <a:gd name="gd4135" fmla="val 172"/>
                                  <a:gd name="gd4136" fmla="val 151"/>
                                  <a:gd name="gd4137" fmla="val 172"/>
                                  <a:gd name="gd4138" fmla="val 147"/>
                                  <a:gd name="gd4139" fmla="val 172"/>
                                  <a:gd name="gd4140" fmla="val 147"/>
                                  <a:gd name="gd4141" fmla="val 172"/>
                                  <a:gd name="gd4142" fmla="val 147"/>
                                  <a:gd name="gd4143" fmla="val 172"/>
                                  <a:gd name="gd4144" fmla="val 143"/>
                                  <a:gd name="gd4145" fmla="val 172"/>
                                  <a:gd name="gd4146" fmla="val 143"/>
                                  <a:gd name="gd4147" fmla="val 172"/>
                                  <a:gd name="gd4148" fmla="val 143"/>
                                  <a:gd name="gd4149" fmla="val 172"/>
                                  <a:gd name="gd4150" fmla="val 143"/>
                                  <a:gd name="gd4151" fmla="val 168"/>
                                  <a:gd name="gd4152" fmla="val 126"/>
                                  <a:gd name="gd4153" fmla="val 168"/>
                                  <a:gd name="gd4154" fmla="val 122"/>
                                  <a:gd name="gd4155" fmla="val 168"/>
                                  <a:gd name="gd4156" fmla="val 122"/>
                                  <a:gd name="gd4157" fmla="val 168"/>
                                  <a:gd name="gd4158" fmla="val 118"/>
                                  <a:gd name="gd4159" fmla="val 168"/>
                                  <a:gd name="gd4160" fmla="val 114"/>
                                  <a:gd name="gd4161" fmla="val 164"/>
                                  <a:gd name="gd4162" fmla="val 114"/>
                                  <a:gd name="gd4163" fmla="val 164"/>
                                  <a:gd name="gd4164" fmla="val 110"/>
                                  <a:gd name="gd4165" fmla="val 164"/>
                                  <a:gd name="gd4166" fmla="val 106"/>
                                  <a:gd name="gd4167" fmla="val 164"/>
                                  <a:gd name="gd4168" fmla="val 106"/>
                                  <a:gd name="gd4169" fmla="val 164"/>
                                  <a:gd name="gd4170" fmla="val 106"/>
                                  <a:gd name="gd4171" fmla="val 164"/>
                                  <a:gd name="gd4172" fmla="val 110"/>
                                  <a:gd name="gd4173" fmla="val 164"/>
                                  <a:gd name="gd4174" fmla="val 114"/>
                                  <a:gd name="gd4175" fmla="val 164"/>
                                  <a:gd name="gd4176" fmla="val 114"/>
                                  <a:gd name="gd4177" fmla="val 160"/>
                                  <a:gd name="gd4178" fmla="val 118"/>
                                  <a:gd name="gd4179" fmla="val 160"/>
                                  <a:gd name="gd4180" fmla="val 122"/>
                                  <a:gd name="gd4181" fmla="val 160"/>
                                  <a:gd name="gd4182" fmla="val 122"/>
                                  <a:gd name="gd4183" fmla="val 160"/>
                                  <a:gd name="gd4184" fmla="val 126"/>
                                  <a:gd name="gd4185" fmla="val 160"/>
                                  <a:gd name="gd4186" fmla="val 126"/>
                                  <a:gd name="gd4187" fmla="val 164"/>
                                  <a:gd name="gd4188" fmla="val 126"/>
                                  <a:gd name="gd4189" fmla="val 164"/>
                                  <a:gd name="gd4190" fmla="val 126"/>
                                  <a:gd name="gd4191" fmla="val 164"/>
                                  <a:gd name="gd4192" fmla="val 126"/>
                                  <a:gd name="gd4193" fmla="val 164"/>
                                  <a:gd name="gd4194" fmla="val 126"/>
                                  <a:gd name="gd4195" fmla="val 168"/>
                                  <a:gd name="gd4196" fmla="val 126"/>
                                  <a:gd name="gd4197" fmla="val 168"/>
                                  <a:gd name="gd4198" fmla="val 126"/>
                                  <a:gd name="gd4199" fmla="val 168"/>
                                  <a:gd name="gd4200" fmla="val 126"/>
                                  <a:gd name="gd4201" fmla="val 187"/>
                                  <a:gd name="gd4202" fmla="val 85"/>
                                  <a:gd name="gd4203" fmla="val 191"/>
                                  <a:gd name="gd4204" fmla="val 85"/>
                                  <a:gd name="gd4205" fmla="val 191"/>
                                  <a:gd name="gd4206" fmla="val 85"/>
                                  <a:gd name="gd4207" fmla="val 195"/>
                                  <a:gd name="gd4208" fmla="val 85"/>
                                  <a:gd name="gd4209" fmla="val 195"/>
                                  <a:gd name="gd4210" fmla="val 85"/>
                                  <a:gd name="gd4211" fmla="val 198"/>
                                  <a:gd name="gd4212" fmla="val 85"/>
                                  <a:gd name="gd4213" fmla="val 202"/>
                                  <a:gd name="gd4214" fmla="val 85"/>
                                  <a:gd name="gd4215" fmla="val 202"/>
                                  <a:gd name="gd4216" fmla="val 85"/>
                                  <a:gd name="gd4217" fmla="val 206"/>
                                  <a:gd name="gd4218" fmla="val 85"/>
                                  <a:gd name="gd4219" fmla="val 206"/>
                                  <a:gd name="gd4220" fmla="val 90"/>
                                  <a:gd name="gd4221" fmla="val 210"/>
                                  <a:gd name="gd4222" fmla="val 90"/>
                                  <a:gd name="gd4223" fmla="val 210"/>
                                  <a:gd name="gd4224" fmla="val 90"/>
                                  <a:gd name="gd4225" fmla="val 210"/>
                                  <a:gd name="gd4226" fmla="val 90"/>
                                  <a:gd name="gd4227" fmla="val 210"/>
                                  <a:gd name="gd4228" fmla="val 90"/>
                                  <a:gd name="gd4229" fmla="val 214"/>
                                  <a:gd name="gd4230" fmla="val 90"/>
                                  <a:gd name="gd4231" fmla="val 214"/>
                                  <a:gd name="gd4232" fmla="val 90"/>
                                  <a:gd name="gd4233" fmla="val 214"/>
                                  <a:gd name="gd4234" fmla="val 94"/>
                                  <a:gd name="gd4235" fmla="val 214"/>
                                  <a:gd name="gd4236" fmla="val 94"/>
                                  <a:gd name="gd4237" fmla="val 214"/>
                                  <a:gd name="gd4238" fmla="val 94"/>
                                  <a:gd name="gd4239" fmla="val 217"/>
                                  <a:gd name="gd4240" fmla="val 98"/>
                                  <a:gd name="gd4241" fmla="val 217"/>
                                  <a:gd name="gd4242" fmla="val 98"/>
                                  <a:gd name="gd4243" fmla="val 217"/>
                                  <a:gd name="gd4244" fmla="val 98"/>
                                  <a:gd name="gd4245" fmla="val 217"/>
                                  <a:gd name="gd4246" fmla="val 102"/>
                                  <a:gd name="gd4247" fmla="val 217"/>
                                  <a:gd name="gd4248" fmla="val 102"/>
                                  <a:gd name="gd4249" fmla="val 217"/>
                                  <a:gd name="gd4250" fmla="val 102"/>
                                  <a:gd name="gd4251" fmla="val 217"/>
                                  <a:gd name="gd4252" fmla="val 106"/>
                                  <a:gd name="gd4253" fmla="val 217"/>
                                  <a:gd name="gd4254" fmla="val 106"/>
                                  <a:gd name="gd4255" fmla="val 217"/>
                                  <a:gd name="gd4256" fmla="val 106"/>
                                  <a:gd name="gd4257" fmla="val 217"/>
                                  <a:gd name="gd4258" fmla="val 110"/>
                                  <a:gd name="gd4259" fmla="val 217"/>
                                  <a:gd name="gd4260" fmla="val 110"/>
                                  <a:gd name="gd4261" fmla="val 217"/>
                                  <a:gd name="gd4262" fmla="val 110"/>
                                  <a:gd name="gd4263" fmla="val 214"/>
                                  <a:gd name="gd4264" fmla="val 110"/>
                                  <a:gd name="gd4265" fmla="val 214"/>
                                  <a:gd name="gd4266" fmla="val 114"/>
                                  <a:gd name="gd4267" fmla="val 214"/>
                                  <a:gd name="gd4268" fmla="val 114"/>
                                  <a:gd name="gd4269" fmla="val 214"/>
                                  <a:gd name="gd4270" fmla="val 114"/>
                                  <a:gd name="gd4271" fmla="val 214"/>
                                  <a:gd name="gd4272" fmla="val 114"/>
                                  <a:gd name="gd4273" fmla="val 214"/>
                                  <a:gd name="gd4274" fmla="val 114"/>
                                  <a:gd name="gd4275" fmla="val 214"/>
                                  <a:gd name="gd4276" fmla="val 114"/>
                                  <a:gd name="gd4277" fmla="val 214"/>
                                  <a:gd name="gd4278" fmla="val 118"/>
                                  <a:gd name="gd4279" fmla="val 210"/>
                                  <a:gd name="gd4280" fmla="val 118"/>
                                  <a:gd name="gd4281" fmla="val 210"/>
                                  <a:gd name="gd4282" fmla="val 118"/>
                                  <a:gd name="gd4283" fmla="val 214"/>
                                  <a:gd name="gd4284" fmla="val 118"/>
                                  <a:gd name="gd4285" fmla="val 214"/>
                                  <a:gd name="gd4286" fmla="val 118"/>
                                  <a:gd name="gd4287" fmla="val 214"/>
                                  <a:gd name="gd4288" fmla="val 118"/>
                                  <a:gd name="gd4289" fmla="val 214"/>
                                  <a:gd name="gd4290" fmla="val 118"/>
                                  <a:gd name="gd4291" fmla="val 214"/>
                                  <a:gd name="gd4292" fmla="val 122"/>
                                  <a:gd name="gd4293" fmla="val 217"/>
                                  <a:gd name="gd4294" fmla="val 122"/>
                                  <a:gd name="gd4295" fmla="val 217"/>
                                  <a:gd name="gd4296" fmla="val 122"/>
                                  <a:gd name="gd4297" fmla="val 217"/>
                                  <a:gd name="gd4298" fmla="val 122"/>
                                  <a:gd name="gd4299" fmla="val 217"/>
                                  <a:gd name="gd4300" fmla="val 122"/>
                                  <a:gd name="gd4301" fmla="val 217"/>
                                  <a:gd name="gd4302" fmla="val 126"/>
                                  <a:gd name="gd4303" fmla="val 217"/>
                                  <a:gd name="gd4304" fmla="val 126"/>
                                  <a:gd name="gd4305" fmla="val 217"/>
                                  <a:gd name="gd4306" fmla="val 126"/>
                                  <a:gd name="gd4307" fmla="val 217"/>
                                  <a:gd name="gd4308" fmla="val 130"/>
                                  <a:gd name="gd4309" fmla="val 217"/>
                                  <a:gd name="gd4310" fmla="val 130"/>
                                  <a:gd name="gd4311" fmla="val 217"/>
                                  <a:gd name="gd4312" fmla="val 130"/>
                                  <a:gd name="gd4313" fmla="val 217"/>
                                  <a:gd name="gd4314" fmla="val 134"/>
                                  <a:gd name="gd4315" fmla="val 217"/>
                                  <a:gd name="gd4316" fmla="val 134"/>
                                  <a:gd name="gd4317" fmla="val 217"/>
                                  <a:gd name="gd4318" fmla="val 134"/>
                                  <a:gd name="gd4319" fmla="val 217"/>
                                  <a:gd name="gd4320" fmla="val 138"/>
                                  <a:gd name="gd4321" fmla="val 217"/>
                                  <a:gd name="gd4322" fmla="val 138"/>
                                  <a:gd name="gd4323" fmla="val 217"/>
                                  <a:gd name="gd4324" fmla="val 138"/>
                                  <a:gd name="gd4325" fmla="val 217"/>
                                  <a:gd name="gd4326" fmla="val 138"/>
                                  <a:gd name="gd4327" fmla="val 217"/>
                                  <a:gd name="gd4328" fmla="val 143"/>
                                  <a:gd name="gd4329" fmla="val 217"/>
                                  <a:gd name="gd4330" fmla="val 143"/>
                                  <a:gd name="gd4331" fmla="val 217"/>
                                  <a:gd name="gd4332" fmla="val 143"/>
                                  <a:gd name="gd4333" fmla="val 217"/>
                                  <a:gd name="gd4334" fmla="val 143"/>
                                  <a:gd name="gd4335" fmla="val 217"/>
                                  <a:gd name="gd4336" fmla="val 143"/>
                                  <a:gd name="gd4337" fmla="val 217"/>
                                  <a:gd name="gd4338" fmla="val 147"/>
                                  <a:gd name="gd4339" fmla="val 214"/>
                                  <a:gd name="gd4340" fmla="val 147"/>
                                  <a:gd name="gd4341" fmla="val 214"/>
                                  <a:gd name="gd4342" fmla="val 147"/>
                                  <a:gd name="gd4343" fmla="val 214"/>
                                  <a:gd name="gd4344" fmla="val 147"/>
                                  <a:gd name="gd4345" fmla="val 214"/>
                                  <a:gd name="gd4346" fmla="val 147"/>
                                  <a:gd name="gd4347" fmla="val 214"/>
                                  <a:gd name="gd4348" fmla="val 147"/>
                                  <a:gd name="gd4349" fmla="val 214"/>
                                  <a:gd name="gd4350" fmla="val 151"/>
                                  <a:gd name="gd4351" fmla="val 214"/>
                                  <a:gd name="gd4352" fmla="val 151"/>
                                  <a:gd name="gd4353" fmla="val 214"/>
                                  <a:gd name="gd4354" fmla="val 151"/>
                                  <a:gd name="gd4355" fmla="val 214"/>
                                  <a:gd name="gd4356" fmla="val 151"/>
                                  <a:gd name="gd4357" fmla="val 210"/>
                                  <a:gd name="gd4358" fmla="val 151"/>
                                  <a:gd name="gd4359" fmla="val 210"/>
                                  <a:gd name="gd4360" fmla="val 151"/>
                                  <a:gd name="gd4361" fmla="val 210"/>
                                  <a:gd name="gd4362" fmla="val 151"/>
                                  <a:gd name="gd4363" fmla="val 210"/>
                                  <a:gd name="gd4364" fmla="val 151"/>
                                  <a:gd name="gd4365" fmla="val 210"/>
                                  <a:gd name="gd4366" fmla="val 151"/>
                                  <a:gd name="gd4367" fmla="val 206"/>
                                  <a:gd name="gd4368" fmla="val 151"/>
                                  <a:gd name="gd4369" fmla="val 206"/>
                                  <a:gd name="gd4370" fmla="val 151"/>
                                  <a:gd name="gd4371" fmla="val 206"/>
                                  <a:gd name="gd4372" fmla="val 151"/>
                                  <a:gd name="gd4373" fmla="val 206"/>
                                  <a:gd name="gd4374" fmla="val 151"/>
                                  <a:gd name="gd4375" fmla="val 206"/>
                                  <a:gd name="gd4376" fmla="val 151"/>
                                  <a:gd name="gd4377" fmla="val 206"/>
                                  <a:gd name="gd4378" fmla="val 151"/>
                                  <a:gd name="gd4379" fmla="val 202"/>
                                  <a:gd name="gd4380" fmla="val 151"/>
                                  <a:gd name="gd4381" fmla="val 202"/>
                                  <a:gd name="gd4382" fmla="val 151"/>
                                  <a:gd name="gd4383" fmla="val 198"/>
                                  <a:gd name="gd4384" fmla="val 151"/>
                                  <a:gd name="gd4385" fmla="val 195"/>
                                  <a:gd name="gd4386" fmla="val 151"/>
                                  <a:gd name="gd4387" fmla="val 195"/>
                                  <a:gd name="gd4388" fmla="val 151"/>
                                  <a:gd name="gd4389" fmla="val 191"/>
                                  <a:gd name="gd4390" fmla="val 151"/>
                                  <a:gd name="gd4391" fmla="val 191"/>
                                  <a:gd name="gd4392" fmla="val 151"/>
                                  <a:gd name="gd4393" fmla="val 187"/>
                                  <a:gd name="gd4394" fmla="val 151"/>
                                  <a:gd name="gd4395" fmla="val 187"/>
                                  <a:gd name="gd4396" fmla="val 143"/>
                                  <a:gd name="gd4397" fmla="val 187"/>
                                  <a:gd name="gd4398" fmla="val 134"/>
                                  <a:gd name="gd4399" fmla="val 187"/>
                                  <a:gd name="gd4400" fmla="val 126"/>
                                  <a:gd name="gd4401" fmla="val 187"/>
                                  <a:gd name="gd4402" fmla="val 118"/>
                                  <a:gd name="gd4403" fmla="val 187"/>
                                  <a:gd name="gd4404" fmla="val 110"/>
                                  <a:gd name="gd4405" fmla="val 187"/>
                                  <a:gd name="gd4406" fmla="val 102"/>
                                  <a:gd name="gd4407" fmla="val 187"/>
                                  <a:gd name="gd4408" fmla="val 94"/>
                                  <a:gd name="gd4409" fmla="val 187"/>
                                  <a:gd name="gd4410" fmla="val 85"/>
                                  <a:gd name="gd4411" fmla="val 198"/>
                                  <a:gd name="gd4412" fmla="val 114"/>
                                  <a:gd name="gd4413" fmla="val 198"/>
                                  <a:gd name="gd4414" fmla="val 114"/>
                                  <a:gd name="gd4415" fmla="val 198"/>
                                  <a:gd name="gd4416" fmla="val 114"/>
                                  <a:gd name="gd4417" fmla="val 198"/>
                                  <a:gd name="gd4418" fmla="val 114"/>
                                  <a:gd name="gd4419" fmla="val 198"/>
                                  <a:gd name="gd4420" fmla="val 114"/>
                                  <a:gd name="gd4421" fmla="val 198"/>
                                  <a:gd name="gd4422" fmla="val 114"/>
                                  <a:gd name="gd4423" fmla="val 202"/>
                                  <a:gd name="gd4424" fmla="val 114"/>
                                  <a:gd name="gd4425" fmla="val 202"/>
                                  <a:gd name="gd4426" fmla="val 114"/>
                                  <a:gd name="gd4427" fmla="val 202"/>
                                  <a:gd name="gd4428" fmla="val 114"/>
                                  <a:gd name="gd4429" fmla="val 202"/>
                                  <a:gd name="gd4430" fmla="val 114"/>
                                  <a:gd name="gd4431" fmla="val 202"/>
                                  <a:gd name="gd4432" fmla="val 114"/>
                                  <a:gd name="gd4433" fmla="val 202"/>
                                  <a:gd name="gd4434" fmla="val 114"/>
                                  <a:gd name="gd4435" fmla="val 202"/>
                                  <a:gd name="gd4436" fmla="val 110"/>
                                  <a:gd name="gd4437" fmla="val 206"/>
                                  <a:gd name="gd4438" fmla="val 110"/>
                                  <a:gd name="gd4439" fmla="val 206"/>
                                  <a:gd name="gd4440" fmla="val 110"/>
                                  <a:gd name="gd4441" fmla="val 206"/>
                                  <a:gd name="gd4442" fmla="val 110"/>
                                  <a:gd name="gd4443" fmla="val 206"/>
                                  <a:gd name="gd4444" fmla="val 110"/>
                                  <a:gd name="gd4445" fmla="val 206"/>
                                  <a:gd name="gd4446" fmla="val 110"/>
                                  <a:gd name="gd4447" fmla="val 206"/>
                                  <a:gd name="gd4448" fmla="val 110"/>
                                  <a:gd name="gd4449" fmla="val 206"/>
                                  <a:gd name="gd4450" fmla="val 110"/>
                                  <a:gd name="gd4451" fmla="val 206"/>
                                  <a:gd name="gd4452" fmla="val 110"/>
                                  <a:gd name="gd4453" fmla="val 206"/>
                                  <a:gd name="gd4454" fmla="val 110"/>
                                  <a:gd name="gd4455" fmla="val 206"/>
                                  <a:gd name="gd4456" fmla="val 106"/>
                                  <a:gd name="gd4457" fmla="val 206"/>
                                  <a:gd name="gd4458" fmla="val 106"/>
                                  <a:gd name="gd4459" fmla="val 206"/>
                                  <a:gd name="gd4460" fmla="val 106"/>
                                  <a:gd name="gd4461" fmla="val 206"/>
                                  <a:gd name="gd4462" fmla="val 106"/>
                                  <a:gd name="gd4463" fmla="val 206"/>
                                  <a:gd name="gd4464" fmla="val 106"/>
                                  <a:gd name="gd4465" fmla="val 206"/>
                                  <a:gd name="gd4466" fmla="val 106"/>
                                  <a:gd name="gd4467" fmla="val 206"/>
                                  <a:gd name="gd4468" fmla="val 102"/>
                                  <a:gd name="gd4469" fmla="val 206"/>
                                  <a:gd name="gd4470" fmla="val 102"/>
                                  <a:gd name="gd4471" fmla="val 206"/>
                                  <a:gd name="gd4472" fmla="val 102"/>
                                  <a:gd name="gd4473" fmla="val 206"/>
                                  <a:gd name="gd4474" fmla="val 102"/>
                                  <a:gd name="gd4475" fmla="val 206"/>
                                  <a:gd name="gd4476" fmla="val 102"/>
                                  <a:gd name="gd4477" fmla="val 206"/>
                                  <a:gd name="gd4478" fmla="val 102"/>
                                  <a:gd name="gd4479" fmla="val 206"/>
                                  <a:gd name="gd4480" fmla="val 102"/>
                                  <a:gd name="gd4481" fmla="val 206"/>
                                  <a:gd name="gd4482" fmla="val 102"/>
                                  <a:gd name="gd4483" fmla="val 202"/>
                                  <a:gd name="gd4484" fmla="val 102"/>
                                  <a:gd name="gd4485" fmla="val 202"/>
                                  <a:gd name="gd4486" fmla="val 102"/>
                                  <a:gd name="gd4487" fmla="val 202"/>
                                  <a:gd name="gd4488" fmla="val 102"/>
                                  <a:gd name="gd4489" fmla="val 202"/>
                                  <a:gd name="gd4490" fmla="val 102"/>
                                  <a:gd name="gd4491" fmla="val 202"/>
                                  <a:gd name="gd4492" fmla="val 102"/>
                                  <a:gd name="gd4493" fmla="val 202"/>
                                  <a:gd name="gd4494" fmla="val 102"/>
                                  <a:gd name="gd4495" fmla="val 202"/>
                                  <a:gd name="gd4496" fmla="val 102"/>
                                  <a:gd name="gd4497" fmla="val 198"/>
                                  <a:gd name="gd4498" fmla="val 102"/>
                                  <a:gd name="gd4499" fmla="val 198"/>
                                  <a:gd name="gd4500" fmla="val 102"/>
                                  <a:gd name="gd4501" fmla="val 198"/>
                                  <a:gd name="gd4502" fmla="val 102"/>
                                  <a:gd name="gd4503" fmla="val 198"/>
                                  <a:gd name="gd4504" fmla="val 102"/>
                                  <a:gd name="gd4505" fmla="val 198"/>
                                  <a:gd name="gd4506" fmla="val 102"/>
                                  <a:gd name="gd4507" fmla="val 198"/>
                                  <a:gd name="gd4508" fmla="val 102"/>
                                  <a:gd name="gd4509" fmla="val 198"/>
                                  <a:gd name="gd4510" fmla="val 102"/>
                                  <a:gd name="gd4511" fmla="val 198"/>
                                  <a:gd name="gd4512" fmla="val 102"/>
                                  <a:gd name="gd4513" fmla="val 198"/>
                                  <a:gd name="gd4514" fmla="val 106"/>
                                  <a:gd name="gd4515" fmla="val 198"/>
                                  <a:gd name="gd4516" fmla="val 106"/>
                                  <a:gd name="gd4517" fmla="val 198"/>
                                  <a:gd name="gd4518" fmla="val 106"/>
                                  <a:gd name="gd4519" fmla="val 198"/>
                                  <a:gd name="gd4520" fmla="val 110"/>
                                  <a:gd name="gd4521" fmla="val 198"/>
                                  <a:gd name="gd4522" fmla="val 110"/>
                                  <a:gd name="gd4523" fmla="val 198"/>
                                  <a:gd name="gd4524" fmla="val 114"/>
                                  <a:gd name="gd4525" fmla="val 198"/>
                                  <a:gd name="gd4526" fmla="val 138"/>
                                  <a:gd name="gd4527" fmla="val 198"/>
                                  <a:gd name="gd4528" fmla="val 138"/>
                                  <a:gd name="gd4529" fmla="val 198"/>
                                  <a:gd name="gd4530" fmla="val 138"/>
                                  <a:gd name="gd4531" fmla="val 198"/>
                                  <a:gd name="gd4532" fmla="val 138"/>
                                  <a:gd name="gd4533" fmla="val 198"/>
                                  <a:gd name="gd4534" fmla="val 138"/>
                                  <a:gd name="gd4535" fmla="val 202"/>
                                  <a:gd name="gd4536" fmla="val 138"/>
                                  <a:gd name="gd4537" fmla="val 202"/>
                                  <a:gd name="gd4538" fmla="val 138"/>
                                  <a:gd name="gd4539" fmla="val 202"/>
                                  <a:gd name="gd4540" fmla="val 138"/>
                                  <a:gd name="gd4541" fmla="val 202"/>
                                  <a:gd name="gd4542" fmla="val 138"/>
                                  <a:gd name="gd4543" fmla="val 202"/>
                                  <a:gd name="gd4544" fmla="val 138"/>
                                  <a:gd name="gd4545" fmla="val 202"/>
                                  <a:gd name="gd4546" fmla="val 138"/>
                                  <a:gd name="gd4547" fmla="val 206"/>
                                  <a:gd name="gd4548" fmla="val 138"/>
                                  <a:gd name="gd4549" fmla="val 206"/>
                                  <a:gd name="gd4550" fmla="val 138"/>
                                  <a:gd name="gd4551" fmla="val 206"/>
                                  <a:gd name="gd4552" fmla="val 138"/>
                                  <a:gd name="gd4553" fmla="val 206"/>
                                  <a:gd name="gd4554" fmla="val 138"/>
                                  <a:gd name="gd4555" fmla="val 206"/>
                                  <a:gd name="gd4556" fmla="val 134"/>
                                  <a:gd name="gd4557" fmla="val 206"/>
                                  <a:gd name="gd4558" fmla="val 134"/>
                                  <a:gd name="gd4559" fmla="val 206"/>
                                  <a:gd name="gd4560" fmla="val 134"/>
                                  <a:gd name="gd4561" fmla="val 206"/>
                                  <a:gd name="gd4562" fmla="val 134"/>
                                  <a:gd name="gd4563" fmla="val 206"/>
                                  <a:gd name="gd4564" fmla="val 134"/>
                                  <a:gd name="gd4565" fmla="val 206"/>
                                  <a:gd name="gd4566" fmla="val 134"/>
                                  <a:gd name="gd4567" fmla="val 206"/>
                                  <a:gd name="gd4568" fmla="val 134"/>
                                  <a:gd name="gd4569" fmla="val 206"/>
                                  <a:gd name="gd4570" fmla="val 130"/>
                                  <a:gd name="gd4571" fmla="val 206"/>
                                  <a:gd name="gd4572" fmla="val 130"/>
                                  <a:gd name="gd4573" fmla="val 206"/>
                                  <a:gd name="gd4574" fmla="val 130"/>
                                  <a:gd name="gd4575" fmla="val 206"/>
                                  <a:gd name="gd4576" fmla="val 130"/>
                                  <a:gd name="gd4577" fmla="val 206"/>
                                  <a:gd name="gd4578" fmla="val 130"/>
                                  <a:gd name="gd4579" fmla="val 206"/>
                                  <a:gd name="gd4580" fmla="val 130"/>
                                  <a:gd name="gd4581" fmla="val 206"/>
                                  <a:gd name="gd4582" fmla="val 126"/>
                                  <a:gd name="gd4583" fmla="val 206"/>
                                  <a:gd name="gd4584" fmla="val 126"/>
                                  <a:gd name="gd4585" fmla="val 206"/>
                                  <a:gd name="gd4586" fmla="val 126"/>
                                  <a:gd name="gd4587" fmla="val 206"/>
                                  <a:gd name="gd4588" fmla="val 126"/>
                                  <a:gd name="gd4589" fmla="val 206"/>
                                  <a:gd name="gd4590" fmla="val 126"/>
                                  <a:gd name="gd4591" fmla="val 206"/>
                                  <a:gd name="gd4592" fmla="val 126"/>
                                  <a:gd name="gd4593" fmla="val 206"/>
                                  <a:gd name="gd4594" fmla="val 126"/>
                                  <a:gd name="gd4595" fmla="val 206"/>
                                  <a:gd name="gd4596" fmla="val 126"/>
                                  <a:gd name="gd4597" fmla="val 206"/>
                                  <a:gd name="gd4598" fmla="val 126"/>
                                  <a:gd name="gd4599" fmla="val 206"/>
                                  <a:gd name="gd4600" fmla="val 126"/>
                                  <a:gd name="gd4601" fmla="val 202"/>
                                  <a:gd name="gd4602" fmla="val 126"/>
                                  <a:gd name="gd4603" fmla="val 202"/>
                                  <a:gd name="gd4604" fmla="val 126"/>
                                  <a:gd name="gd4605" fmla="val 202"/>
                                  <a:gd name="gd4606" fmla="val 126"/>
                                  <a:gd name="gd4607" fmla="val 202"/>
                                  <a:gd name="gd4608" fmla="val 126"/>
                                  <a:gd name="gd4609" fmla="val 202"/>
                                  <a:gd name="gd4610" fmla="val 126"/>
                                  <a:gd name="gd4611" fmla="val 202"/>
                                  <a:gd name="gd4612" fmla="val 126"/>
                                  <a:gd name="gd4613" fmla="val 198"/>
                                  <a:gd name="gd4614" fmla="val 126"/>
                                  <a:gd name="gd4615" fmla="val 198"/>
                                  <a:gd name="gd4616" fmla="val 126"/>
                                  <a:gd name="gd4617" fmla="val 198"/>
                                  <a:gd name="gd4618" fmla="val 126"/>
                                  <a:gd name="gd4619" fmla="val 198"/>
                                  <a:gd name="gd4620" fmla="val 126"/>
                                  <a:gd name="gd4621" fmla="val 198"/>
                                  <a:gd name="gd4622" fmla="val 126"/>
                                  <a:gd name="gd4623" fmla="val 198"/>
                                  <a:gd name="gd4624" fmla="val 126"/>
                                  <a:gd name="gd4625" fmla="val 198"/>
                                  <a:gd name="gd4626" fmla="val 126"/>
                                  <a:gd name="gd4627" fmla="val 198"/>
                                  <a:gd name="gd4628" fmla="val 130"/>
                                  <a:gd name="gd4629" fmla="val 198"/>
                                  <a:gd name="gd4630" fmla="val 130"/>
                                  <a:gd name="gd4631" fmla="val 198"/>
                                  <a:gd name="gd4632" fmla="val 134"/>
                                  <a:gd name="gd4633" fmla="val 198"/>
                                  <a:gd name="gd4634" fmla="val 134"/>
                                  <a:gd name="gd4635" fmla="val 198"/>
                                  <a:gd name="gd4636" fmla="val 134"/>
                                  <a:gd name="gd4637" fmla="val 198"/>
                                  <a:gd name="gd4638" fmla="val 138"/>
                                  <a:gd name="gd4639" fmla="val 225"/>
                                  <a:gd name="gd4640" fmla="val 85"/>
                                  <a:gd name="gd4641" fmla="val 225"/>
                                  <a:gd name="gd4642" fmla="val 85"/>
                                  <a:gd name="gd4643" fmla="val 225"/>
                                  <a:gd name="gd4644" fmla="val 85"/>
                                  <a:gd name="gd4645" fmla="val 229"/>
                                  <a:gd name="gd4646" fmla="val 85"/>
                                  <a:gd name="gd4647" fmla="val 229"/>
                                  <a:gd name="gd4648" fmla="val 85"/>
                                  <a:gd name="gd4649" fmla="val 229"/>
                                  <a:gd name="gd4650" fmla="val 85"/>
                                  <a:gd name="gd4651" fmla="val 233"/>
                                  <a:gd name="gd4652" fmla="val 85"/>
                                  <a:gd name="gd4653" fmla="val 233"/>
                                  <a:gd name="gd4654" fmla="val 85"/>
                                  <a:gd name="gd4655" fmla="val 233"/>
                                  <a:gd name="gd4656" fmla="val 85"/>
                                  <a:gd name="gd4657" fmla="val 233"/>
                                  <a:gd name="gd4658" fmla="val 94"/>
                                  <a:gd name="gd4659" fmla="val 233"/>
                                  <a:gd name="gd4660" fmla="val 98"/>
                                  <a:gd name="gd4661" fmla="val 233"/>
                                  <a:gd name="gd4662" fmla="val 106"/>
                                  <a:gd name="gd4663" fmla="val 233"/>
                                  <a:gd name="gd4664" fmla="val 110"/>
                                  <a:gd name="gd4665" fmla="val 233"/>
                                  <a:gd name="gd4666" fmla="val 118"/>
                                  <a:gd name="gd4667" fmla="val 233"/>
                                  <a:gd name="gd4668" fmla="val 122"/>
                                  <a:gd name="gd4669" fmla="val 233"/>
                                  <a:gd name="gd4670" fmla="val 130"/>
                                  <a:gd name="gd4671" fmla="val 233"/>
                                  <a:gd name="gd4672" fmla="val 134"/>
                                  <a:gd name="gd4673" fmla="val 237"/>
                                  <a:gd name="gd4674" fmla="val 134"/>
                                  <a:gd name="gd4675" fmla="val 240"/>
                                  <a:gd name="gd4676" fmla="val 134"/>
                                  <a:gd name="gd4677" fmla="val 240"/>
                                  <a:gd name="gd4678" fmla="val 134"/>
                                  <a:gd name="gd4679" fmla="val 244"/>
                                  <a:gd name="gd4680" fmla="val 134"/>
                                  <a:gd name="gd4681" fmla="val 244"/>
                                  <a:gd name="gd4682" fmla="val 134"/>
                                  <a:gd name="gd4683" fmla="val 248"/>
                                  <a:gd name="gd4684" fmla="val 134"/>
                                  <a:gd name="gd4685" fmla="val 248"/>
                                  <a:gd name="gd4686" fmla="val 134"/>
                                  <a:gd name="gd4687" fmla="val 252"/>
                                  <a:gd name="gd4688" fmla="val 134"/>
                                  <a:gd name="gd4689" fmla="val 252"/>
                                  <a:gd name="gd4690" fmla="val 138"/>
                                  <a:gd name="gd4691" fmla="val 252"/>
                                  <a:gd name="gd4692" fmla="val 138"/>
                                  <a:gd name="gd4693" fmla="val 252"/>
                                  <a:gd name="gd4694" fmla="val 143"/>
                                  <a:gd name="gd4695" fmla="val 252"/>
                                  <a:gd name="gd4696" fmla="val 143"/>
                                  <a:gd name="gd4697" fmla="val 252"/>
                                  <a:gd name="gd4698" fmla="val 147"/>
                                  <a:gd name="gd4699" fmla="val 252"/>
                                  <a:gd name="gd4700" fmla="val 147"/>
                                  <a:gd name="gd4701" fmla="val 252"/>
                                  <a:gd name="gd4702" fmla="val 151"/>
                                  <a:gd name="gd4703" fmla="val 252"/>
                                  <a:gd name="gd4704" fmla="val 151"/>
                                  <a:gd name="gd4705" fmla="val 248"/>
                                  <a:gd name="gd4706" fmla="val 151"/>
                                  <a:gd name="gd4707" fmla="val 244"/>
                                  <a:gd name="gd4708" fmla="val 151"/>
                                  <a:gd name="gd4709" fmla="val 240"/>
                                  <a:gd name="gd4710" fmla="val 151"/>
                                  <a:gd name="gd4711" fmla="val 237"/>
                                  <a:gd name="gd4712" fmla="val 151"/>
                                  <a:gd name="gd4713" fmla="val 233"/>
                                  <a:gd name="gd4714" fmla="val 151"/>
                                  <a:gd name="gd4715" fmla="val 229"/>
                                  <a:gd name="gd4716" fmla="val 151"/>
                                  <a:gd name="gd4717" fmla="val 229"/>
                                  <a:gd name="gd4718" fmla="val 151"/>
                                  <a:gd name="gd4719" fmla="val 225"/>
                                  <a:gd name="gd4720" fmla="val 151"/>
                                  <a:gd name="gd4721" fmla="val 225"/>
                                  <a:gd name="gd4722" fmla="val 143"/>
                                  <a:gd name="gd4723" fmla="val 225"/>
                                  <a:gd name="gd4724" fmla="val 134"/>
                                  <a:gd name="gd4725" fmla="val 225"/>
                                  <a:gd name="gd4726" fmla="val 126"/>
                                  <a:gd name="gd4727" fmla="val 225"/>
                                  <a:gd name="gd4728" fmla="val 118"/>
                                  <a:gd name="gd4729" fmla="val 225"/>
                                  <a:gd name="gd4730" fmla="val 110"/>
                                  <a:gd name="gd4731" fmla="val 225"/>
                                  <a:gd name="gd4732" fmla="val 102"/>
                                  <a:gd name="gd4733" fmla="val 225"/>
                                  <a:gd name="gd4734" fmla="val 94"/>
                                  <a:gd name="gd4735" fmla="val 225"/>
                                  <a:gd name="gd4736" fmla="val 85"/>
                                  <a:gd name="gd4737" fmla="val 256"/>
                                  <a:gd name="gd4738" fmla="val 90"/>
                                  <a:gd name="gd4739" fmla="val 259"/>
                                  <a:gd name="gd4740" fmla="val 90"/>
                                  <a:gd name="gd4741" fmla="val 263"/>
                                  <a:gd name="gd4742" fmla="val 90"/>
                                  <a:gd name="gd4743" fmla="val 267"/>
                                  <a:gd name="gd4744" fmla="val 90"/>
                                  <a:gd name="gd4745" fmla="val 271"/>
                                  <a:gd name="gd4746" fmla="val 90"/>
                                  <a:gd name="gd4747" fmla="val 275"/>
                                  <a:gd name="gd4748" fmla="val 90"/>
                                  <a:gd name="gd4749" fmla="val 279"/>
                                  <a:gd name="gd4750" fmla="val 90"/>
                                  <a:gd name="gd4751" fmla="val 282"/>
                                  <a:gd name="gd4752" fmla="val 90"/>
                                  <a:gd name="gd4753" fmla="val 282"/>
                                  <a:gd name="gd4754" fmla="val 90"/>
                                  <a:gd name="gd4755" fmla="val 282"/>
                                  <a:gd name="gd4756" fmla="val 90"/>
                                  <a:gd name="gd4757" fmla="val 282"/>
                                  <a:gd name="gd4758" fmla="val 90"/>
                                  <a:gd name="gd4759" fmla="val 282"/>
                                  <a:gd name="gd4760" fmla="val 94"/>
                                  <a:gd name="gd4761" fmla="val 282"/>
                                  <a:gd name="gd4762" fmla="val 94"/>
                                  <a:gd name="gd4763" fmla="val 282"/>
                                  <a:gd name="gd4764" fmla="val 98"/>
                                  <a:gd name="gd4765" fmla="val 282"/>
                                  <a:gd name="gd4766" fmla="val 98"/>
                                  <a:gd name="gd4767" fmla="val 282"/>
                                  <a:gd name="gd4768" fmla="val 98"/>
                                  <a:gd name="gd4769" fmla="val 282"/>
                                  <a:gd name="gd4770" fmla="val 102"/>
                                  <a:gd name="gd4771" fmla="val 282"/>
                                  <a:gd name="gd4772" fmla="val 102"/>
                                  <a:gd name="gd4773" fmla="val 279"/>
                                  <a:gd name="gd4774" fmla="val 102"/>
                                  <a:gd name="gd4775" fmla="val 279"/>
                                  <a:gd name="gd4776" fmla="val 102"/>
                                  <a:gd name="gd4777" fmla="val 275"/>
                                  <a:gd name="gd4778" fmla="val 102"/>
                                  <a:gd name="gd4779" fmla="val 275"/>
                                  <a:gd name="gd4780" fmla="val 102"/>
                                  <a:gd name="gd4781" fmla="val 271"/>
                                  <a:gd name="gd4782" fmla="val 102"/>
                                  <a:gd name="gd4783" fmla="val 267"/>
                                  <a:gd name="gd4784" fmla="val 102"/>
                                  <a:gd name="gd4785" fmla="val 267"/>
                                  <a:gd name="gd4786" fmla="val 102"/>
                                  <a:gd name="gd4787" fmla="val 267"/>
                                  <a:gd name="gd4788" fmla="val 102"/>
                                  <a:gd name="gd4789" fmla="val 267"/>
                                  <a:gd name="gd4790" fmla="val 102"/>
                                  <a:gd name="gd4791" fmla="val 267"/>
                                  <a:gd name="gd4792" fmla="val 106"/>
                                  <a:gd name="gd4793" fmla="val 267"/>
                                  <a:gd name="gd4794" fmla="val 106"/>
                                  <a:gd name="gd4795" fmla="val 267"/>
                                  <a:gd name="gd4796" fmla="val 106"/>
                                  <a:gd name="gd4797" fmla="val 267"/>
                                  <a:gd name="gd4798" fmla="val 110"/>
                                  <a:gd name="gd4799" fmla="val 267"/>
                                  <a:gd name="gd4800" fmla="val 110"/>
                                  <a:gd name="gd4801" fmla="val 267"/>
                                  <a:gd name="gd4802" fmla="val 110"/>
                                  <a:gd name="gd4803" fmla="val 267"/>
                                  <a:gd name="gd4804" fmla="val 110"/>
                                  <a:gd name="gd4805" fmla="val 271"/>
                                  <a:gd name="gd4806" fmla="val 110"/>
                                  <a:gd name="gd4807" fmla="val 271"/>
                                  <a:gd name="gd4808" fmla="val 110"/>
                                  <a:gd name="gd4809" fmla="val 275"/>
                                  <a:gd name="gd4810" fmla="val 110"/>
                                  <a:gd name="gd4811" fmla="val 275"/>
                                  <a:gd name="gd4812" fmla="val 110"/>
                                  <a:gd name="gd4813" fmla="val 279"/>
                                  <a:gd name="gd4814" fmla="val 110"/>
                                  <a:gd name="gd4815" fmla="val 282"/>
                                  <a:gd name="gd4816" fmla="val 110"/>
                                  <a:gd name="gd4817" fmla="val 282"/>
                                  <a:gd name="gd4818" fmla="val 110"/>
                                  <a:gd name="gd4819" fmla="val 282"/>
                                  <a:gd name="gd4820" fmla="val 114"/>
                                  <a:gd name="gd4821" fmla="val 282"/>
                                  <a:gd name="gd4822" fmla="val 114"/>
                                  <a:gd name="gd4823" fmla="val 282"/>
                                  <a:gd name="gd4824" fmla="val 118"/>
                                  <a:gd name="gd4825" fmla="val 282"/>
                                  <a:gd name="gd4826" fmla="val 118"/>
                                  <a:gd name="gd4827" fmla="val 282"/>
                                  <a:gd name="gd4828" fmla="val 118"/>
                                  <a:gd name="gd4829" fmla="val 282"/>
                                  <a:gd name="gd4830" fmla="val 122"/>
                                  <a:gd name="gd4831" fmla="val 282"/>
                                  <a:gd name="gd4832" fmla="val 122"/>
                                  <a:gd name="gd4833" fmla="val 282"/>
                                  <a:gd name="gd4834" fmla="val 126"/>
                                  <a:gd name="gd4835" fmla="val 282"/>
                                  <a:gd name="gd4836" fmla="val 126"/>
                                  <a:gd name="gd4837" fmla="val 279"/>
                                  <a:gd name="gd4838" fmla="val 126"/>
                                  <a:gd name="gd4839" fmla="val 275"/>
                                  <a:gd name="gd4840" fmla="val 126"/>
                                  <a:gd name="gd4841" fmla="val 275"/>
                                  <a:gd name="gd4842" fmla="val 126"/>
                                  <a:gd name="gd4843" fmla="val 271"/>
                                  <a:gd name="gd4844" fmla="val 126"/>
                                  <a:gd name="gd4845" fmla="val 271"/>
                                  <a:gd name="gd4846" fmla="val 126"/>
                                  <a:gd name="gd4847" fmla="val 267"/>
                                  <a:gd name="gd4848" fmla="val 126"/>
                                  <a:gd name="gd4849" fmla="val 267"/>
                                  <a:gd name="gd4850" fmla="val 126"/>
                                  <a:gd name="gd4851" fmla="val 267"/>
                                  <a:gd name="gd4852" fmla="val 126"/>
                                  <a:gd name="gd4853" fmla="val 267"/>
                                  <a:gd name="gd4854" fmla="val 126"/>
                                  <a:gd name="gd4855" fmla="val 267"/>
                                  <a:gd name="gd4856" fmla="val 130"/>
                                  <a:gd name="gd4857" fmla="val 267"/>
                                  <a:gd name="gd4858" fmla="val 130"/>
                                  <a:gd name="gd4859" fmla="val 267"/>
                                  <a:gd name="gd4860" fmla="val 130"/>
                                  <a:gd name="gd4861" fmla="val 267"/>
                                  <a:gd name="gd4862" fmla="val 134"/>
                                  <a:gd name="gd4863" fmla="val 267"/>
                                  <a:gd name="gd4864" fmla="val 134"/>
                                  <a:gd name="gd4865" fmla="val 267"/>
                                  <a:gd name="gd4866" fmla="val 138"/>
                                  <a:gd name="gd4867" fmla="val 267"/>
                                  <a:gd name="gd4868" fmla="val 138"/>
                                  <a:gd name="gd4869" fmla="val 271"/>
                                  <a:gd name="gd4870" fmla="val 138"/>
                                  <a:gd name="gd4871" fmla="val 275"/>
                                  <a:gd name="gd4872" fmla="val 138"/>
                                  <a:gd name="gd4873" fmla="val 275"/>
                                  <a:gd name="gd4874" fmla="val 138"/>
                                  <a:gd name="gd4875" fmla="val 279"/>
                                  <a:gd name="gd4876" fmla="val 138"/>
                                  <a:gd name="gd4877" fmla="val 279"/>
                                  <a:gd name="gd4878" fmla="val 138"/>
                                  <a:gd name="gd4879" fmla="val 282"/>
                                  <a:gd name="gd4880" fmla="val 138"/>
                                  <a:gd name="gd4881" fmla="val 286"/>
                                  <a:gd name="gd4882" fmla="val 138"/>
                                  <a:gd name="gd4883" fmla="val 286"/>
                                  <a:gd name="gd4884" fmla="val 138"/>
                                  <a:gd name="gd4885" fmla="val 286"/>
                                  <a:gd name="gd4886" fmla="val 143"/>
                                  <a:gd name="gd4887" fmla="val 286"/>
                                  <a:gd name="gd4888" fmla="val 143"/>
                                  <a:gd name="gd4889" fmla="val 286"/>
                                  <a:gd name="gd4890" fmla="val 143"/>
                                  <a:gd name="gd4891" fmla="val 286"/>
                                  <a:gd name="gd4892" fmla="val 147"/>
                                  <a:gd name="gd4893" fmla="val 286"/>
                                  <a:gd name="gd4894" fmla="val 147"/>
                                  <a:gd name="gd4895" fmla="val 286"/>
                                  <a:gd name="gd4896" fmla="val 151"/>
                                  <a:gd name="gd4897" fmla="val 286"/>
                                  <a:gd name="gd4898" fmla="val 151"/>
                                  <a:gd name="gd4899" fmla="val 282"/>
                                  <a:gd name="gd4900" fmla="val 151"/>
                                  <a:gd name="gd4901" fmla="val 279"/>
                                  <a:gd name="gd4902" fmla="val 151"/>
                                  <a:gd name="gd4903" fmla="val 275"/>
                                  <a:gd name="gd4904" fmla="val 151"/>
                                  <a:gd name="gd4905" fmla="val 271"/>
                                  <a:gd name="gd4906" fmla="val 151"/>
                                  <a:gd name="gd4907" fmla="val 267"/>
                                  <a:gd name="gd4908" fmla="val 151"/>
                                  <a:gd name="gd4909" fmla="val 263"/>
                                  <a:gd name="gd4910" fmla="val 151"/>
                                  <a:gd name="gd4911" fmla="val 259"/>
                                  <a:gd name="gd4912" fmla="val 151"/>
                                  <a:gd name="gd4913" fmla="val 256"/>
                                  <a:gd name="gd4914" fmla="val 151"/>
                                  <a:gd name="gd4915" fmla="val 256"/>
                                  <a:gd name="gd4916" fmla="val 143"/>
                                  <a:gd name="gd4917" fmla="val 256"/>
                                  <a:gd name="gd4918" fmla="val 134"/>
                                  <a:gd name="gd4919" fmla="val 256"/>
                                  <a:gd name="gd4920" fmla="val 126"/>
                                  <a:gd name="gd4921" fmla="val 256"/>
                                  <a:gd name="gd4922" fmla="val 118"/>
                                  <a:gd name="gd4923" fmla="val 256"/>
                                  <a:gd name="gd4924" fmla="val 110"/>
                                  <a:gd name="gd4925" fmla="val 256"/>
                                  <a:gd name="gd4926" fmla="val 102"/>
                                  <a:gd name="gd4927" fmla="val 256"/>
                                  <a:gd name="gd4928" fmla="val 94"/>
                                  <a:gd name="gd4929" fmla="val 256"/>
                                  <a:gd name="gd4930" fmla="val 90"/>
                                  <a:gd name="gd4931" fmla="val 305"/>
                                  <a:gd name="gd4932" fmla="val 90"/>
                                  <a:gd name="gd4933" fmla="val 309"/>
                                  <a:gd name="gd4934" fmla="val 90"/>
                                  <a:gd name="gd4935" fmla="val 313"/>
                                  <a:gd name="gd4936" fmla="val 90"/>
                                  <a:gd name="gd4937" fmla="val 317"/>
                                  <a:gd name="gd4938" fmla="val 90"/>
                                  <a:gd name="gd4939" fmla="val 321"/>
                                  <a:gd name="gd4940" fmla="val 90"/>
                                  <a:gd name="gd4941" fmla="val 324"/>
                                  <a:gd name="gd4942" fmla="val 90"/>
                                  <a:gd name="gd4943" fmla="val 324"/>
                                  <a:gd name="gd4944" fmla="val 90"/>
                                  <a:gd name="gd4945" fmla="val 328"/>
                                  <a:gd name="gd4946" fmla="val 90"/>
                                  <a:gd name="gd4947" fmla="val 332"/>
                                  <a:gd name="gd4948" fmla="val 90"/>
                                  <a:gd name="gd4949" fmla="val 332"/>
                                  <a:gd name="gd4950" fmla="val 90"/>
                                  <a:gd name="gd4951" fmla="val 332"/>
                                  <a:gd name="gd4952" fmla="val 90"/>
                                  <a:gd name="gd4953" fmla="val 332"/>
                                  <a:gd name="gd4954" fmla="val 94"/>
                                  <a:gd name="gd4955" fmla="val 332"/>
                                  <a:gd name="gd4956" fmla="val 94"/>
                                  <a:gd name="gd4957" fmla="val 332"/>
                                  <a:gd name="gd4958" fmla="val 98"/>
                                  <a:gd name="gd4959" fmla="val 332"/>
                                  <a:gd name="gd4960" fmla="val 98"/>
                                  <a:gd name="gd4961" fmla="val 332"/>
                                  <a:gd name="gd4962" fmla="val 102"/>
                                  <a:gd name="gd4963" fmla="val 332"/>
                                  <a:gd name="gd4964" fmla="val 102"/>
                                  <a:gd name="gd4965" fmla="val 332"/>
                                  <a:gd name="gd4966" fmla="val 102"/>
                                  <a:gd name="gd4967" fmla="val 328"/>
                                  <a:gd name="gd4968" fmla="val 102"/>
                                  <a:gd name="gd4969" fmla="val 328"/>
                                  <a:gd name="gd4970" fmla="val 102"/>
                                  <a:gd name="gd4971" fmla="val 324"/>
                                  <a:gd name="gd4972" fmla="val 102"/>
                                  <a:gd name="gd4973" fmla="val 324"/>
                                  <a:gd name="gd4974" fmla="val 102"/>
                                  <a:gd name="gd4975" fmla="val 321"/>
                                  <a:gd name="gd4976" fmla="val 102"/>
                                  <a:gd name="gd4977" fmla="val 321"/>
                                  <a:gd name="gd4978" fmla="val 102"/>
                                  <a:gd name="gd4979" fmla="val 317"/>
                                  <a:gd name="gd4980" fmla="val 102"/>
                                  <a:gd name="gd4981" fmla="val 317"/>
                                  <a:gd name="gd4982" fmla="val 102"/>
                                  <a:gd name="gd4983" fmla="val 317"/>
                                  <a:gd name="gd4984" fmla="val 106"/>
                                  <a:gd name="gd4985" fmla="val 317"/>
                                  <a:gd name="gd4986" fmla="val 106"/>
                                  <a:gd name="gd4987" fmla="val 317"/>
                                  <a:gd name="gd4988" fmla="val 106"/>
                                  <a:gd name="gd4989" fmla="val 317"/>
                                  <a:gd name="gd4990" fmla="val 110"/>
                                  <a:gd name="gd4991" fmla="val 317"/>
                                  <a:gd name="gd4992" fmla="val 110"/>
                                  <a:gd name="gd4993" fmla="val 317"/>
                                  <a:gd name="gd4994" fmla="val 110"/>
                                  <a:gd name="gd4995" fmla="val 317"/>
                                  <a:gd name="gd4996" fmla="val 114"/>
                                  <a:gd name="gd4997" fmla="val 321"/>
                                  <a:gd name="gd4998" fmla="val 114"/>
                                  <a:gd name="gd4999" fmla="val 321"/>
                                  <a:gd name="gd5000" fmla="val 114"/>
                                  <a:gd name="gd5001" fmla="val 321"/>
                                  <a:gd name="gd5002" fmla="val 114"/>
                                  <a:gd name="gd5003" fmla="val 324"/>
                                  <a:gd name="gd5004" fmla="val 114"/>
                                  <a:gd name="gd5005" fmla="val 324"/>
                                  <a:gd name="gd5006" fmla="val 114"/>
                                  <a:gd name="gd5007" fmla="val 328"/>
                                  <a:gd name="gd5008" fmla="val 114"/>
                                  <a:gd name="gd5009" fmla="val 328"/>
                                  <a:gd name="gd5010" fmla="val 114"/>
                                  <a:gd name="gd5011" fmla="val 332"/>
                                  <a:gd name="gd5012" fmla="val 114"/>
                                  <a:gd name="gd5013" fmla="val 332"/>
                                  <a:gd name="gd5014" fmla="val 114"/>
                                  <a:gd name="gd5015" fmla="val 332"/>
                                  <a:gd name="gd5016" fmla="val 114"/>
                                  <a:gd name="gd5017" fmla="val 332"/>
                                  <a:gd name="gd5018" fmla="val 118"/>
                                  <a:gd name="gd5019" fmla="val 332"/>
                                  <a:gd name="gd5020" fmla="val 118"/>
                                  <a:gd name="gd5021" fmla="val 332"/>
                                  <a:gd name="gd5022" fmla="val 122"/>
                                  <a:gd name="gd5023" fmla="val 332"/>
                                  <a:gd name="gd5024" fmla="val 122"/>
                                  <a:gd name="gd5025" fmla="val 332"/>
                                  <a:gd name="gd5026" fmla="val 122"/>
                                  <a:gd name="gd5027" fmla="val 332"/>
                                  <a:gd name="gd5028" fmla="val 126"/>
                                  <a:gd name="gd5029" fmla="val 328"/>
                                  <a:gd name="gd5030" fmla="val 126"/>
                                  <a:gd name="gd5031" fmla="val 328"/>
                                  <a:gd name="gd5032" fmla="val 126"/>
                                  <a:gd name="gd5033" fmla="val 324"/>
                                  <a:gd name="gd5034" fmla="val 126"/>
                                  <a:gd name="gd5035" fmla="val 324"/>
                                  <a:gd name="gd5036" fmla="val 126"/>
                                  <a:gd name="gd5037" fmla="val 321"/>
                                  <a:gd name="gd5038" fmla="val 126"/>
                                  <a:gd name="gd5039" fmla="val 321"/>
                                  <a:gd name="gd5040" fmla="val 126"/>
                                  <a:gd name="gd5041" fmla="val 321"/>
                                  <a:gd name="gd5042" fmla="val 126"/>
                                  <a:gd name="gd5043" fmla="val 317"/>
                                  <a:gd name="gd5044" fmla="val 126"/>
                                  <a:gd name="gd5045" fmla="val 317"/>
                                  <a:gd name="gd5046" fmla="val 130"/>
                                  <a:gd name="gd5047" fmla="val 317"/>
                                  <a:gd name="gd5048" fmla="val 130"/>
                                  <a:gd name="gd5049" fmla="val 317"/>
                                  <a:gd name="gd5050" fmla="val 134"/>
                                  <a:gd name="gd5051" fmla="val 317"/>
                                  <a:gd name="gd5052" fmla="val 138"/>
                                  <a:gd name="gd5053" fmla="val 317"/>
                                  <a:gd name="gd5054" fmla="val 143"/>
                                  <a:gd name="gd5055" fmla="val 317"/>
                                  <a:gd name="gd5056" fmla="val 147"/>
                                  <a:gd name="gd5057" fmla="val 317"/>
                                  <a:gd name="gd5058" fmla="val 147"/>
                                  <a:gd name="gd5059" fmla="val 317"/>
                                  <a:gd name="gd5060" fmla="val 151"/>
                                  <a:gd name="gd5061" fmla="val 317"/>
                                  <a:gd name="gd5062" fmla="val 151"/>
                                  <a:gd name="gd5063" fmla="val 313"/>
                                  <a:gd name="gd5064" fmla="val 151"/>
                                  <a:gd name="gd5065" fmla="val 313"/>
                                  <a:gd name="gd5066" fmla="val 151"/>
                                  <a:gd name="gd5067" fmla="val 313"/>
                                  <a:gd name="gd5068" fmla="val 151"/>
                                  <a:gd name="gd5069" fmla="val 309"/>
                                  <a:gd name="gd5070" fmla="val 151"/>
                                  <a:gd name="gd5071" fmla="val 309"/>
                                  <a:gd name="gd5072" fmla="val 151"/>
                                  <a:gd name="gd5073" fmla="val 309"/>
                                  <a:gd name="gd5074" fmla="val 151"/>
                                  <a:gd name="gd5075" fmla="val 305"/>
                                  <a:gd name="gd5076" fmla="val 151"/>
                                  <a:gd name="gd5077" fmla="val 305"/>
                                  <a:gd name="gd5078" fmla="val 143"/>
                                  <a:gd name="gd5079" fmla="val 305"/>
                                  <a:gd name="gd5080" fmla="val 134"/>
                                  <a:gd name="gd5081" fmla="val 305"/>
                                  <a:gd name="gd5082" fmla="val 126"/>
                                  <a:gd name="gd5083" fmla="val 305"/>
                                  <a:gd name="gd5084" fmla="val 118"/>
                                  <a:gd name="gd5085" fmla="val 305"/>
                                  <a:gd name="gd5086" fmla="val 110"/>
                                  <a:gd name="gd5087" fmla="val 305"/>
                                  <a:gd name="gd5088" fmla="val 102"/>
                                  <a:gd name="gd5089" fmla="val 305"/>
                                  <a:gd name="gd5090" fmla="val 98"/>
                                  <a:gd name="gd5091" fmla="val 305"/>
                                  <a:gd name="gd5092" fmla="val 90"/>
                                  <a:gd name="gd5093" fmla="val 340"/>
                                  <a:gd name="gd5094" fmla="val 90"/>
                                  <a:gd name="gd5095" fmla="val 340"/>
                                  <a:gd name="gd5096" fmla="val 90"/>
                                  <a:gd name="gd5097" fmla="val 340"/>
                                  <a:gd name="gd5098" fmla="val 90"/>
                                  <a:gd name="gd5099" fmla="val 343"/>
                                  <a:gd name="gd5100" fmla="val 90"/>
                                  <a:gd name="gd5101" fmla="val 343"/>
                                  <a:gd name="gd5102" fmla="val 90"/>
                                  <a:gd name="gd5103" fmla="val 343"/>
                                  <a:gd name="gd5104" fmla="val 90"/>
                                  <a:gd name="gd5105" fmla="val 347"/>
                                  <a:gd name="gd5106" fmla="val 90"/>
                                  <a:gd name="gd5107" fmla="val 347"/>
                                  <a:gd name="gd5108" fmla="val 90"/>
                                  <a:gd name="gd5109" fmla="val 351"/>
                                  <a:gd name="gd5110" fmla="val 90"/>
                                  <a:gd name="gd5111" fmla="val 351"/>
                                  <a:gd name="gd5112" fmla="val 98"/>
                                  <a:gd name="gd5113" fmla="val 351"/>
                                  <a:gd name="gd5114" fmla="val 102"/>
                                  <a:gd name="gd5115" fmla="val 351"/>
                                  <a:gd name="gd5116" fmla="val 110"/>
                                  <a:gd name="gd5117" fmla="val 351"/>
                                  <a:gd name="gd5118" fmla="val 118"/>
                                  <a:gd name="gd5119" fmla="val 351"/>
                                  <a:gd name="gd5120" fmla="val 126"/>
                                  <a:gd name="gd5121" fmla="val 351"/>
                                  <a:gd name="gd5122" fmla="val 134"/>
                                  <a:gd name="gd5123" fmla="val 351"/>
                                  <a:gd name="gd5124" fmla="val 143"/>
                                  <a:gd name="gd5125" fmla="val 351"/>
                                  <a:gd name="gd5126" fmla="val 151"/>
                                  <a:gd name="gd5127" fmla="val 347"/>
                                  <a:gd name="gd5128" fmla="val 151"/>
                                  <a:gd name="gd5129" fmla="val 347"/>
                                  <a:gd name="gd5130" fmla="val 151"/>
                                  <a:gd name="gd5131" fmla="val 347"/>
                                  <a:gd name="gd5132" fmla="val 151"/>
                                  <a:gd name="gd5133" fmla="val 343"/>
                                  <a:gd name="gd5134" fmla="val 151"/>
                                  <a:gd name="gd5135" fmla="val 343"/>
                                  <a:gd name="gd5136" fmla="val 151"/>
                                  <a:gd name="gd5137" fmla="val 340"/>
                                  <a:gd name="gd5138" fmla="val 151"/>
                                  <a:gd name="gd5139" fmla="val 340"/>
                                  <a:gd name="gd5140" fmla="val 151"/>
                                  <a:gd name="gd5141" fmla="val 340"/>
                                  <a:gd name="gd5142" fmla="val 151"/>
                                  <a:gd name="gd5143" fmla="val 340"/>
                                  <a:gd name="gd5144" fmla="val 143"/>
                                  <a:gd name="gd5145" fmla="val 340"/>
                                  <a:gd name="gd5146" fmla="val 134"/>
                                  <a:gd name="gd5147" fmla="val 340"/>
                                  <a:gd name="gd5148" fmla="val 126"/>
                                  <a:gd name="gd5149" fmla="val 340"/>
                                  <a:gd name="gd5150" fmla="val 118"/>
                                  <a:gd name="gd5151" fmla="val 340"/>
                                  <a:gd name="gd5152" fmla="val 110"/>
                                  <a:gd name="gd5153" fmla="val 340"/>
                                  <a:gd name="gd5154" fmla="val 102"/>
                                  <a:gd name="gd5155" fmla="val 340"/>
                                  <a:gd name="gd5156" fmla="val 98"/>
                                  <a:gd name="gd5157" fmla="val 340"/>
                                  <a:gd name="gd5158" fmla="val 90"/>
                                  <a:gd name="gd5159" fmla="val 359"/>
                                  <a:gd name="gd5160" fmla="val 151"/>
                                  <a:gd name="gd5161" fmla="val 359"/>
                                  <a:gd name="gd5162" fmla="val 143"/>
                                  <a:gd name="gd5163" fmla="val 359"/>
                                  <a:gd name="gd5164" fmla="val 134"/>
                                  <a:gd name="gd5165" fmla="val 359"/>
                                  <a:gd name="gd5166" fmla="val 126"/>
                                  <a:gd name="gd5167" fmla="val 359"/>
                                  <a:gd name="gd5168" fmla="val 118"/>
                                  <a:gd name="gd5169" fmla="val 359"/>
                                  <a:gd name="gd5170" fmla="val 110"/>
                                  <a:gd name="gd5171" fmla="val 359"/>
                                  <a:gd name="gd5172" fmla="val 106"/>
                                  <a:gd name="gd5173" fmla="val 359"/>
                                  <a:gd name="gd5174" fmla="val 98"/>
                                  <a:gd name="gd5175" fmla="val 359"/>
                                  <a:gd name="gd5176" fmla="val 90"/>
                                  <a:gd name="gd5177" fmla="val 359"/>
                                  <a:gd name="gd5178" fmla="val 90"/>
                                  <a:gd name="gd5179" fmla="val 363"/>
                                  <a:gd name="gd5180" fmla="val 90"/>
                                  <a:gd name="gd5181" fmla="val 363"/>
                                  <a:gd name="gd5182" fmla="val 90"/>
                                  <a:gd name="gd5183" fmla="val 366"/>
                                  <a:gd name="gd5184" fmla="val 90"/>
                                  <a:gd name="gd5185" fmla="val 366"/>
                                  <a:gd name="gd5186" fmla="val 90"/>
                                  <a:gd name="gd5187" fmla="val 370"/>
                                  <a:gd name="gd5188" fmla="val 90"/>
                                  <a:gd name="gd5189" fmla="val 374"/>
                                  <a:gd name="gd5190" fmla="val 90"/>
                                  <a:gd name="gd5191" fmla="val 374"/>
                                  <a:gd name="gd5192" fmla="val 90"/>
                                  <a:gd name="gd5193" fmla="val 374"/>
                                  <a:gd name="gd5194" fmla="val 90"/>
                                  <a:gd name="gd5195" fmla="val 378"/>
                                  <a:gd name="gd5196" fmla="val 90"/>
                                  <a:gd name="gd5197" fmla="val 378"/>
                                  <a:gd name="gd5198" fmla="val 90"/>
                                  <a:gd name="gd5199" fmla="val 378"/>
                                  <a:gd name="gd5200" fmla="val 90"/>
                                  <a:gd name="gd5201" fmla="val 382"/>
                                  <a:gd name="gd5202" fmla="val 90"/>
                                  <a:gd name="gd5203" fmla="val 382"/>
                                  <a:gd name="gd5204" fmla="val 90"/>
                                  <a:gd name="gd5205" fmla="val 382"/>
                                  <a:gd name="gd5206" fmla="val 90"/>
                                  <a:gd name="gd5207" fmla="val 382"/>
                                  <a:gd name="gd5208" fmla="val 90"/>
                                  <a:gd name="gd5209" fmla="val 382"/>
                                  <a:gd name="gd5210" fmla="val 90"/>
                                  <a:gd name="gd5211" fmla="val 382"/>
                                  <a:gd name="gd5212" fmla="val 90"/>
                                  <a:gd name="gd5213" fmla="val 385"/>
                                  <a:gd name="gd5214" fmla="val 90"/>
                                  <a:gd name="gd5215" fmla="val 385"/>
                                  <a:gd name="gd5216" fmla="val 94"/>
                                  <a:gd name="gd5217" fmla="val 385"/>
                                  <a:gd name="gd5218" fmla="val 94"/>
                                  <a:gd name="gd5219" fmla="val 385"/>
                                  <a:gd name="gd5220" fmla="val 94"/>
                                  <a:gd name="gd5221" fmla="val 385"/>
                                  <a:gd name="gd5222" fmla="val 94"/>
                                  <a:gd name="gd5223" fmla="val 385"/>
                                  <a:gd name="gd5224" fmla="val 94"/>
                                  <a:gd name="gd5225" fmla="val 385"/>
                                  <a:gd name="gd5226" fmla="val 98"/>
                                  <a:gd name="gd5227" fmla="val 385"/>
                                  <a:gd name="gd5228" fmla="val 98"/>
                                  <a:gd name="gd5229" fmla="val 389"/>
                                  <a:gd name="gd5230" fmla="val 98"/>
                                  <a:gd name="gd5231" fmla="val 389"/>
                                  <a:gd name="gd5232" fmla="val 102"/>
                                  <a:gd name="gd5233" fmla="val 389"/>
                                  <a:gd name="gd5234" fmla="val 102"/>
                                  <a:gd name="gd5235" fmla="val 389"/>
                                  <a:gd name="gd5236" fmla="val 102"/>
                                  <a:gd name="gd5237" fmla="val 389"/>
                                  <a:gd name="gd5238" fmla="val 106"/>
                                  <a:gd name="gd5239" fmla="val 389"/>
                                  <a:gd name="gd5240" fmla="val 106"/>
                                  <a:gd name="gd5241" fmla="val 389"/>
                                  <a:gd name="gd5242" fmla="val 106"/>
                                  <a:gd name="gd5243" fmla="val 389"/>
                                  <a:gd name="gd5244" fmla="val 110"/>
                                  <a:gd name="gd5245" fmla="val 389"/>
                                  <a:gd name="gd5246" fmla="val 110"/>
                                  <a:gd name="gd5247" fmla="val 389"/>
                                  <a:gd name="gd5248" fmla="val 110"/>
                                  <a:gd name="gd5249" fmla="val 389"/>
                                  <a:gd name="gd5250" fmla="val 110"/>
                                  <a:gd name="gd5251" fmla="val 389"/>
                                  <a:gd name="gd5252" fmla="val 114"/>
                                  <a:gd name="gd5253" fmla="val 385"/>
                                  <a:gd name="gd5254" fmla="val 114"/>
                                  <a:gd name="gd5255" fmla="val 385"/>
                                  <a:gd name="gd5256" fmla="val 114"/>
                                  <a:gd name="gd5257" fmla="val 385"/>
                                  <a:gd name="gd5258" fmla="val 114"/>
                                  <a:gd name="gd5259" fmla="val 385"/>
                                  <a:gd name="gd5260" fmla="val 118"/>
                                  <a:gd name="gd5261" fmla="val 385"/>
                                  <a:gd name="gd5262" fmla="val 118"/>
                                  <a:gd name="gd5263" fmla="val 385"/>
                                  <a:gd name="gd5264" fmla="val 118"/>
                                  <a:gd name="gd5265" fmla="val 385"/>
                                  <a:gd name="gd5266" fmla="val 118"/>
                                  <a:gd name="gd5267" fmla="val 385"/>
                                  <a:gd name="gd5268" fmla="val 118"/>
                                  <a:gd name="gd5269" fmla="val 385"/>
                                  <a:gd name="gd5270" fmla="val 122"/>
                                  <a:gd name="gd5271" fmla="val 382"/>
                                  <a:gd name="gd5272" fmla="val 122"/>
                                  <a:gd name="gd5273" fmla="val 382"/>
                                  <a:gd name="gd5274" fmla="val 122"/>
                                  <a:gd name="gd5275" fmla="val 382"/>
                                  <a:gd name="gd5276" fmla="val 122"/>
                                  <a:gd name="gd5277" fmla="val 382"/>
                                  <a:gd name="gd5278" fmla="val 122"/>
                                  <a:gd name="gd5279" fmla="val 382"/>
                                  <a:gd name="gd5280" fmla="val 122"/>
                                  <a:gd name="gd5281" fmla="val 382"/>
                                  <a:gd name="gd5282" fmla="val 122"/>
                                  <a:gd name="gd5283" fmla="val 382"/>
                                  <a:gd name="gd5284" fmla="val 122"/>
                                  <a:gd name="gd5285" fmla="val 382"/>
                                  <a:gd name="gd5286" fmla="val 122"/>
                                  <a:gd name="gd5287" fmla="val 382"/>
                                  <a:gd name="gd5288" fmla="val 122"/>
                                  <a:gd name="gd5289" fmla="val 382"/>
                                  <a:gd name="gd5290" fmla="val 122"/>
                                  <a:gd name="gd5291" fmla="val 382"/>
                                  <a:gd name="gd5292" fmla="val 126"/>
                                  <a:gd name="gd5293" fmla="val 382"/>
                                  <a:gd name="gd5294" fmla="val 126"/>
                                  <a:gd name="gd5295" fmla="val 382"/>
                                  <a:gd name="gd5296" fmla="val 126"/>
                                  <a:gd name="gd5297" fmla="val 382"/>
                                  <a:gd name="gd5298" fmla="val 126"/>
                                  <a:gd name="gd5299" fmla="val 382"/>
                                  <a:gd name="gd5300" fmla="val 126"/>
                                  <a:gd name="gd5301" fmla="val 382"/>
                                  <a:gd name="gd5302" fmla="val 126"/>
                                  <a:gd name="gd5303" fmla="val 382"/>
                                  <a:gd name="gd5304" fmla="val 126"/>
                                  <a:gd name="gd5305" fmla="val 382"/>
                                  <a:gd name="gd5306" fmla="val 126"/>
                                  <a:gd name="gd5307" fmla="val 382"/>
                                  <a:gd name="gd5308" fmla="val 126"/>
                                  <a:gd name="gd5309" fmla="val 382"/>
                                  <a:gd name="gd5310" fmla="val 126"/>
                                  <a:gd name="gd5311" fmla="val 382"/>
                                  <a:gd name="gd5312" fmla="val 126"/>
                                  <a:gd name="gd5313" fmla="val 385"/>
                                  <a:gd name="gd5314" fmla="val 126"/>
                                  <a:gd name="gd5315" fmla="val 385"/>
                                  <a:gd name="gd5316" fmla="val 126"/>
                                  <a:gd name="gd5317" fmla="val 385"/>
                                  <a:gd name="gd5318" fmla="val 130"/>
                                  <a:gd name="gd5319" fmla="val 385"/>
                                  <a:gd name="gd5320" fmla="val 130"/>
                                  <a:gd name="gd5321" fmla="val 385"/>
                                  <a:gd name="gd5322" fmla="val 130"/>
                                  <a:gd name="gd5323" fmla="val 385"/>
                                  <a:gd name="gd5324" fmla="val 130"/>
                                  <a:gd name="gd5325" fmla="val 385"/>
                                  <a:gd name="gd5326" fmla="val 130"/>
                                  <a:gd name="gd5327" fmla="val 385"/>
                                  <a:gd name="gd5328" fmla="val 130"/>
                                  <a:gd name="gd5329" fmla="val 385"/>
                                  <a:gd name="gd5330" fmla="val 130"/>
                                  <a:gd name="gd5331" fmla="val 385"/>
                                  <a:gd name="gd5332" fmla="val 134"/>
                                  <a:gd name="gd5333" fmla="val 385"/>
                                  <a:gd name="gd5334" fmla="val 134"/>
                                  <a:gd name="gd5335" fmla="val 385"/>
                                  <a:gd name="gd5336" fmla="val 134"/>
                                  <a:gd name="gd5337" fmla="val 385"/>
                                  <a:gd name="gd5338" fmla="val 134"/>
                                  <a:gd name="gd5339" fmla="val 385"/>
                                  <a:gd name="gd5340" fmla="val 138"/>
                                  <a:gd name="gd5341" fmla="val 389"/>
                                  <a:gd name="gd5342" fmla="val 138"/>
                                  <a:gd name="gd5343" fmla="val 389"/>
                                  <a:gd name="gd5344" fmla="val 143"/>
                                  <a:gd name="gd5345" fmla="val 389"/>
                                  <a:gd name="gd5346" fmla="val 147"/>
                                  <a:gd name="gd5347" fmla="val 389"/>
                                  <a:gd name="gd5348" fmla="val 147"/>
                                  <a:gd name="gd5349" fmla="val 389"/>
                                  <a:gd name="gd5350" fmla="val 151"/>
                                  <a:gd name="gd5351" fmla="val 389"/>
                                  <a:gd name="gd5352" fmla="val 151"/>
                                  <a:gd name="gd5353" fmla="val 389"/>
                                  <a:gd name="gd5354" fmla="val 151"/>
                                  <a:gd name="gd5355" fmla="val 389"/>
                                  <a:gd name="gd5356" fmla="val 151"/>
                                  <a:gd name="gd5357" fmla="val 385"/>
                                  <a:gd name="gd5358" fmla="val 151"/>
                                  <a:gd name="gd5359" fmla="val 385"/>
                                  <a:gd name="gd5360" fmla="val 151"/>
                                  <a:gd name="gd5361" fmla="val 382"/>
                                  <a:gd name="gd5362" fmla="val 151"/>
                                  <a:gd name="gd5363" fmla="val 382"/>
                                  <a:gd name="gd5364" fmla="val 151"/>
                                  <a:gd name="gd5365" fmla="val 382"/>
                                  <a:gd name="gd5366" fmla="val 151"/>
                                  <a:gd name="gd5367" fmla="val 378"/>
                                  <a:gd name="gd5368" fmla="val 151"/>
                                  <a:gd name="gd5369" fmla="val 378"/>
                                  <a:gd name="gd5370" fmla="val 151"/>
                                  <a:gd name="gd5371" fmla="val 378"/>
                                  <a:gd name="gd5372" fmla="val 147"/>
                                  <a:gd name="gd5373" fmla="val 378"/>
                                  <a:gd name="gd5374" fmla="val 143"/>
                                  <a:gd name="gd5375" fmla="val 378"/>
                                  <a:gd name="gd5376" fmla="val 143"/>
                                  <a:gd name="gd5377" fmla="val 374"/>
                                  <a:gd name="gd5378" fmla="val 138"/>
                                  <a:gd name="gd5379" fmla="val 374"/>
                                  <a:gd name="gd5380" fmla="val 138"/>
                                  <a:gd name="gd5381" fmla="val 374"/>
                                  <a:gd name="gd5382" fmla="val 134"/>
                                  <a:gd name="gd5383" fmla="val 374"/>
                                  <a:gd name="gd5384" fmla="val 130"/>
                                  <a:gd name="gd5385" fmla="val 374"/>
                                  <a:gd name="gd5386" fmla="val 130"/>
                                  <a:gd name="gd5387" fmla="val 374"/>
                                  <a:gd name="gd5388" fmla="val 130"/>
                                  <a:gd name="gd5389" fmla="val 374"/>
                                  <a:gd name="gd5390" fmla="val 130"/>
                                  <a:gd name="gd5391" fmla="val 374"/>
                                  <a:gd name="gd5392" fmla="val 130"/>
                                  <a:gd name="gd5393" fmla="val 370"/>
                                  <a:gd name="gd5394" fmla="val 130"/>
                                  <a:gd name="gd5395" fmla="val 370"/>
                                  <a:gd name="gd5396" fmla="val 126"/>
                                  <a:gd name="gd5397" fmla="val 370"/>
                                  <a:gd name="gd5398" fmla="val 126"/>
                                  <a:gd name="gd5399" fmla="val 370"/>
                                  <a:gd name="gd5400" fmla="val 126"/>
                                  <a:gd name="gd5401" fmla="val 370"/>
                                  <a:gd name="gd5402" fmla="val 126"/>
                                  <a:gd name="gd5403" fmla="val 370"/>
                                  <a:gd name="gd5404" fmla="val 126"/>
                                  <a:gd name="gd5405" fmla="val 370"/>
                                  <a:gd name="gd5406" fmla="val 126"/>
                                  <a:gd name="gd5407" fmla="val 370"/>
                                  <a:gd name="gd5408" fmla="val 126"/>
                                  <a:gd name="gd5409" fmla="val 370"/>
                                  <a:gd name="gd5410" fmla="val 126"/>
                                  <a:gd name="gd5411" fmla="val 370"/>
                                  <a:gd name="gd5412" fmla="val 126"/>
                                  <a:gd name="gd5413" fmla="val 370"/>
                                  <a:gd name="gd5414" fmla="val 126"/>
                                  <a:gd name="gd5415" fmla="val 370"/>
                                  <a:gd name="gd5416" fmla="val 126"/>
                                  <a:gd name="gd5417" fmla="val 370"/>
                                  <a:gd name="gd5418" fmla="val 126"/>
                                  <a:gd name="gd5419" fmla="val 370"/>
                                  <a:gd name="gd5420" fmla="val 126"/>
                                  <a:gd name="gd5421" fmla="val 370"/>
                                  <a:gd name="gd5422" fmla="val 126"/>
                                  <a:gd name="gd5423" fmla="val 366"/>
                                  <a:gd name="gd5424" fmla="val 126"/>
                                  <a:gd name="gd5425" fmla="val 366"/>
                                  <a:gd name="gd5426" fmla="val 126"/>
                                  <a:gd name="gd5427" fmla="val 366"/>
                                  <a:gd name="gd5428" fmla="val 126"/>
                                  <a:gd name="gd5429" fmla="val 366"/>
                                  <a:gd name="gd5430" fmla="val 126"/>
                                  <a:gd name="gd5431" fmla="val 366"/>
                                  <a:gd name="gd5432" fmla="val 126"/>
                                  <a:gd name="gd5433" fmla="val 366"/>
                                  <a:gd name="gd5434" fmla="val 130"/>
                                  <a:gd name="gd5435" fmla="val 366"/>
                                  <a:gd name="gd5436" fmla="val 130"/>
                                  <a:gd name="gd5437" fmla="val 366"/>
                                  <a:gd name="gd5438" fmla="val 134"/>
                                  <a:gd name="gd5439" fmla="val 366"/>
                                  <a:gd name="gd5440" fmla="val 138"/>
                                  <a:gd name="gd5441" fmla="val 366"/>
                                  <a:gd name="gd5442" fmla="val 143"/>
                                  <a:gd name="gd5443" fmla="val 366"/>
                                  <a:gd name="gd5444" fmla="val 147"/>
                                  <a:gd name="gd5445" fmla="val 366"/>
                                  <a:gd name="gd5446" fmla="val 147"/>
                                  <a:gd name="gd5447" fmla="val 366"/>
                                  <a:gd name="gd5448" fmla="val 151"/>
                                  <a:gd name="gd5449" fmla="val 366"/>
                                  <a:gd name="gd5450" fmla="val 151"/>
                                  <a:gd name="gd5451" fmla="val 366"/>
                                  <a:gd name="gd5452" fmla="val 151"/>
                                  <a:gd name="gd5453" fmla="val 363"/>
                                  <a:gd name="gd5454" fmla="val 151"/>
                                  <a:gd name="gd5455" fmla="val 363"/>
                                  <a:gd name="gd5456" fmla="val 151"/>
                                  <a:gd name="gd5457" fmla="val 363"/>
                                  <a:gd name="gd5458" fmla="val 151"/>
                                  <a:gd name="gd5459" fmla="val 359"/>
                                  <a:gd name="gd5460" fmla="val 151"/>
                                  <a:gd name="gd5461" fmla="val 359"/>
                                  <a:gd name="gd5462" fmla="val 151"/>
                                  <a:gd name="gd5463" fmla="val 359"/>
                                  <a:gd name="gd5464" fmla="val 151"/>
                                  <a:gd name="gd5465" fmla="val 366"/>
                                  <a:gd name="gd5466" fmla="val 114"/>
                                  <a:gd name="gd5467" fmla="val 366"/>
                                  <a:gd name="gd5468" fmla="val 114"/>
                                  <a:gd name="gd5469" fmla="val 370"/>
                                  <a:gd name="gd5470" fmla="val 114"/>
                                  <a:gd name="gd5471" fmla="val 370"/>
                                  <a:gd name="gd5472" fmla="val 114"/>
                                  <a:gd name="gd5473" fmla="val 370"/>
                                  <a:gd name="gd5474" fmla="val 114"/>
                                  <a:gd name="gd5475" fmla="val 370"/>
                                  <a:gd name="gd5476" fmla="val 114"/>
                                  <a:gd name="gd5477" fmla="val 370"/>
                                  <a:gd name="gd5478" fmla="val 114"/>
                                  <a:gd name="gd5479" fmla="val 370"/>
                                  <a:gd name="gd5480" fmla="val 114"/>
                                  <a:gd name="gd5481" fmla="val 370"/>
                                  <a:gd name="gd5482" fmla="val 114"/>
                                  <a:gd name="gd5483" fmla="val 374"/>
                                  <a:gd name="gd5484" fmla="val 114"/>
                                  <a:gd name="gd5485" fmla="val 374"/>
                                  <a:gd name="gd5486" fmla="val 114"/>
                                  <a:gd name="gd5487" fmla="val 374"/>
                                  <a:gd name="gd5488" fmla="val 114"/>
                                  <a:gd name="gd5489" fmla="val 374"/>
                                  <a:gd name="gd5490" fmla="val 114"/>
                                  <a:gd name="gd5491" fmla="val 374"/>
                                  <a:gd name="gd5492" fmla="val 114"/>
                                  <a:gd name="gd5493" fmla="val 374"/>
                                  <a:gd name="gd5494" fmla="val 114"/>
                                  <a:gd name="gd5495" fmla="val 374"/>
                                  <a:gd name="gd5496" fmla="val 114"/>
                                  <a:gd name="gd5497" fmla="val 374"/>
                                  <a:gd name="gd5498" fmla="val 114"/>
                                  <a:gd name="gd5499" fmla="val 374"/>
                                  <a:gd name="gd5500" fmla="val 114"/>
                                  <a:gd name="gd5501" fmla="val 374"/>
                                  <a:gd name="gd5502" fmla="val 114"/>
                                  <a:gd name="gd5503" fmla="val 374"/>
                                  <a:gd name="gd5504" fmla="val 114"/>
                                  <a:gd name="gd5505" fmla="val 378"/>
                                  <a:gd name="gd5506" fmla="val 114"/>
                                  <a:gd name="gd5507" fmla="val 378"/>
                                  <a:gd name="gd5508" fmla="val 110"/>
                                  <a:gd name="gd5509" fmla="val 378"/>
                                  <a:gd name="gd5510" fmla="val 110"/>
                                  <a:gd name="gd5511" fmla="val 378"/>
                                  <a:gd name="gd5512" fmla="val 110"/>
                                  <a:gd name="gd5513" fmla="val 378"/>
                                  <a:gd name="gd5514" fmla="val 110"/>
                                  <a:gd name="gd5515" fmla="val 378"/>
                                  <a:gd name="gd5516" fmla="val 110"/>
                                  <a:gd name="gd5517" fmla="val 378"/>
                                  <a:gd name="gd5518" fmla="val 110"/>
                                  <a:gd name="gd5519" fmla="val 378"/>
                                  <a:gd name="gd5520" fmla="val 110"/>
                                  <a:gd name="gd5521" fmla="val 378"/>
                                  <a:gd name="gd5522" fmla="val 110"/>
                                  <a:gd name="gd5523" fmla="val 378"/>
                                  <a:gd name="gd5524" fmla="val 110"/>
                                  <a:gd name="gd5525" fmla="val 378"/>
                                  <a:gd name="gd5526" fmla="val 110"/>
                                  <a:gd name="gd5527" fmla="val 378"/>
                                  <a:gd name="gd5528" fmla="val 106"/>
                                  <a:gd name="gd5529" fmla="val 378"/>
                                  <a:gd name="gd5530" fmla="val 106"/>
                                  <a:gd name="gd5531" fmla="val 378"/>
                                  <a:gd name="gd5532" fmla="val 106"/>
                                  <a:gd name="gd5533" fmla="val 378"/>
                                  <a:gd name="gd5534" fmla="val 106"/>
                                  <a:gd name="gd5535" fmla="val 378"/>
                                  <a:gd name="gd5536" fmla="val 106"/>
                                  <a:gd name="gd5537" fmla="val 378"/>
                                  <a:gd name="gd5538" fmla="val 106"/>
                                  <a:gd name="gd5539" fmla="val 378"/>
                                  <a:gd name="gd5540" fmla="val 106"/>
                                  <a:gd name="gd5541" fmla="val 378"/>
                                  <a:gd name="gd5542" fmla="val 102"/>
                                  <a:gd name="gd5543" fmla="val 378"/>
                                  <a:gd name="gd5544" fmla="val 102"/>
                                  <a:gd name="gd5545" fmla="val 378"/>
                                  <a:gd name="gd5546" fmla="val 102"/>
                                  <a:gd name="gd5547" fmla="val 378"/>
                                  <a:gd name="gd5548" fmla="val 102"/>
                                  <a:gd name="gd5549" fmla="val 374"/>
                                  <a:gd name="gd5550" fmla="val 102"/>
                                  <a:gd name="gd5551" fmla="val 374"/>
                                  <a:gd name="gd5552" fmla="val 102"/>
                                  <a:gd name="gd5553" fmla="val 374"/>
                                  <a:gd name="gd5554" fmla="val 102"/>
                                  <a:gd name="gd5555" fmla="val 374"/>
                                  <a:gd name="gd5556" fmla="val 102"/>
                                  <a:gd name="gd5557" fmla="val 374"/>
                                  <a:gd name="gd5558" fmla="val 102"/>
                                  <a:gd name="gd5559" fmla="val 374"/>
                                  <a:gd name="gd5560" fmla="val 102"/>
                                  <a:gd name="gd5561" fmla="val 374"/>
                                  <a:gd name="gd5562" fmla="val 102"/>
                                  <a:gd name="gd5563" fmla="val 370"/>
                                  <a:gd name="gd5564" fmla="val 102"/>
                                  <a:gd name="gd5565" fmla="val 370"/>
                                  <a:gd name="gd5566" fmla="val 102"/>
                                  <a:gd name="gd5567" fmla="val 370"/>
                                  <a:gd name="gd5568" fmla="val 102"/>
                                  <a:gd name="gd5569" fmla="val 370"/>
                                  <a:gd name="gd5570" fmla="val 102"/>
                                  <a:gd name="gd5571" fmla="val 370"/>
                                  <a:gd name="gd5572" fmla="val 102"/>
                                  <a:gd name="gd5573" fmla="val 370"/>
                                  <a:gd name="gd5574" fmla="val 102"/>
                                  <a:gd name="gd5575" fmla="val 366"/>
                                  <a:gd name="gd5576" fmla="val 102"/>
                                  <a:gd name="gd5577" fmla="val 366"/>
                                  <a:gd name="gd5578" fmla="val 102"/>
                                  <a:gd name="gd5579" fmla="val 366"/>
                                  <a:gd name="gd5580" fmla="val 102"/>
                                  <a:gd name="gd5581" fmla="val 366"/>
                                  <a:gd name="gd5582" fmla="val 106"/>
                                  <a:gd name="gd5583" fmla="val 366"/>
                                  <a:gd name="gd5584" fmla="val 106"/>
                                  <a:gd name="gd5585" fmla="val 366"/>
                                  <a:gd name="gd5586" fmla="val 106"/>
                                  <a:gd name="gd5587" fmla="val 366"/>
                                  <a:gd name="gd5588" fmla="val 110"/>
                                  <a:gd name="gd5589" fmla="val 366"/>
                                  <a:gd name="gd5590" fmla="val 110"/>
                                  <a:gd name="gd5591" fmla="val 366"/>
                                  <a:gd name="gd5592" fmla="val 114"/>
                                  <a:gd name="gd5593" fmla="val 366"/>
                                  <a:gd name="gd5594" fmla="val 114"/>
                                  <a:gd name="gd5595" fmla="val 393"/>
                                  <a:gd name="gd5596" fmla="val 90"/>
                                  <a:gd name="gd5597" fmla="val 397"/>
                                  <a:gd name="gd5598" fmla="val 90"/>
                                  <a:gd name="gd5599" fmla="val 401"/>
                                  <a:gd name="gd5600" fmla="val 90"/>
                                  <a:gd name="gd5601" fmla="val 405"/>
                                  <a:gd name="gd5602" fmla="val 90"/>
                                  <a:gd name="gd5603" fmla="val 408"/>
                                  <a:gd name="gd5604" fmla="val 90"/>
                                  <a:gd name="gd5605" fmla="val 412"/>
                                  <a:gd name="gd5606" fmla="val 90"/>
                                  <a:gd name="gd5607" fmla="val 416"/>
                                  <a:gd name="gd5608" fmla="val 90"/>
                                  <a:gd name="gd5609" fmla="val 420"/>
                                  <a:gd name="gd5610" fmla="val 90"/>
                                  <a:gd name="gd5611" fmla="val 424"/>
                                  <a:gd name="gd5612" fmla="val 90"/>
                                  <a:gd name="gd5613" fmla="val 424"/>
                                  <a:gd name="gd5614" fmla="val 90"/>
                                  <a:gd name="gd5615" fmla="val 424"/>
                                  <a:gd name="gd5616" fmla="val 90"/>
                                  <a:gd name="gd5617" fmla="val 424"/>
                                  <a:gd name="gd5618" fmla="val 94"/>
                                  <a:gd name="gd5619" fmla="val 424"/>
                                  <a:gd name="gd5620" fmla="val 94"/>
                                  <a:gd name="gd5621" fmla="val 424"/>
                                  <a:gd name="gd5622" fmla="val 98"/>
                                  <a:gd name="gd5623" fmla="val 424"/>
                                  <a:gd name="gd5624" fmla="val 98"/>
                                  <a:gd name="gd5625" fmla="val 424"/>
                                  <a:gd name="gd5626" fmla="val 102"/>
                                  <a:gd name="gd5627" fmla="val 424"/>
                                  <a:gd name="gd5628" fmla="val 102"/>
                                  <a:gd name="gd5629" fmla="val 420"/>
                                  <a:gd name="gd5630" fmla="val 102"/>
                                  <a:gd name="gd5631" fmla="val 420"/>
                                  <a:gd name="gd5632" fmla="val 102"/>
                                  <a:gd name="gd5633" fmla="val 416"/>
                                  <a:gd name="gd5634" fmla="val 102"/>
                                  <a:gd name="gd5635" fmla="val 412"/>
                                  <a:gd name="gd5636" fmla="val 102"/>
                                  <a:gd name="gd5637" fmla="val 412"/>
                                  <a:gd name="gd5638" fmla="val 102"/>
                                  <a:gd name="gd5639" fmla="val 408"/>
                                  <a:gd name="gd5640" fmla="val 102"/>
                                  <a:gd name="gd5641" fmla="val 408"/>
                                  <a:gd name="gd5642" fmla="val 102"/>
                                  <a:gd name="gd5643" fmla="val 405"/>
                                  <a:gd name="gd5644" fmla="val 102"/>
                                  <a:gd name="gd5645" fmla="val 405"/>
                                  <a:gd name="gd5646" fmla="val 102"/>
                                  <a:gd name="gd5647" fmla="val 405"/>
                                  <a:gd name="gd5648" fmla="val 106"/>
                                  <a:gd name="gd5649" fmla="val 405"/>
                                  <a:gd name="gd5650" fmla="val 106"/>
                                  <a:gd name="gd5651" fmla="val 405"/>
                                  <a:gd name="gd5652" fmla="val 106"/>
                                  <a:gd name="gd5653" fmla="val 405"/>
                                  <a:gd name="gd5654" fmla="val 110"/>
                                  <a:gd name="gd5655" fmla="val 405"/>
                                  <a:gd name="gd5656" fmla="val 110"/>
                                  <a:gd name="gd5657" fmla="val 405"/>
                                  <a:gd name="gd5658" fmla="val 110"/>
                                  <a:gd name="gd5659" fmla="val 405"/>
                                  <a:gd name="gd5660" fmla="val 110"/>
                                  <a:gd name="gd5661" fmla="val 408"/>
                                  <a:gd name="gd5662" fmla="val 110"/>
                                  <a:gd name="gd5663" fmla="val 408"/>
                                  <a:gd name="gd5664" fmla="val 110"/>
                                  <a:gd name="gd5665" fmla="val 412"/>
                                  <a:gd name="gd5666" fmla="val 110"/>
                                  <a:gd name="gd5667" fmla="val 412"/>
                                  <a:gd name="gd5668" fmla="val 110"/>
                                  <a:gd name="gd5669" fmla="val 416"/>
                                  <a:gd name="gd5670" fmla="val 110"/>
                                  <a:gd name="gd5671" fmla="val 416"/>
                                  <a:gd name="gd5672" fmla="val 110"/>
                                  <a:gd name="gd5673" fmla="val 420"/>
                                  <a:gd name="gd5674" fmla="val 110"/>
                                  <a:gd name="gd5675" fmla="val 420"/>
                                  <a:gd name="gd5676" fmla="val 110"/>
                                  <a:gd name="gd5677" fmla="val 420"/>
                                  <a:gd name="gd5678" fmla="val 114"/>
                                  <a:gd name="gd5679" fmla="val 420"/>
                                  <a:gd name="gd5680" fmla="val 114"/>
                                  <a:gd name="gd5681" fmla="val 420"/>
                                  <a:gd name="gd5682" fmla="val 118"/>
                                  <a:gd name="gd5683" fmla="val 420"/>
                                  <a:gd name="gd5684" fmla="val 118"/>
                                  <a:gd name="gd5685" fmla="val 420"/>
                                  <a:gd name="gd5686" fmla="val 118"/>
                                  <a:gd name="gd5687" fmla="val 420"/>
                                  <a:gd name="gd5688" fmla="val 122"/>
                                  <a:gd name="gd5689" fmla="val 420"/>
                                  <a:gd name="gd5690" fmla="val 122"/>
                                  <a:gd name="gd5691" fmla="val 420"/>
                                  <a:gd name="gd5692" fmla="val 126"/>
                                  <a:gd name="gd5693" fmla="val 420"/>
                                  <a:gd name="gd5694" fmla="val 126"/>
                                  <a:gd name="gd5695" fmla="val 416"/>
                                  <a:gd name="gd5696" fmla="val 126"/>
                                  <a:gd name="gd5697" fmla="val 416"/>
                                  <a:gd name="gd5698" fmla="val 126"/>
                                  <a:gd name="gd5699" fmla="val 412"/>
                                  <a:gd name="gd5700" fmla="val 126"/>
                                  <a:gd name="gd5701" fmla="val 412"/>
                                  <a:gd name="gd5702" fmla="val 126"/>
                                  <a:gd name="gd5703" fmla="val 408"/>
                                  <a:gd name="gd5704" fmla="val 126"/>
                                  <a:gd name="gd5705" fmla="val 408"/>
                                  <a:gd name="gd5706" fmla="val 126"/>
                                  <a:gd name="gd5707" fmla="val 405"/>
                                  <a:gd name="gd5708" fmla="val 126"/>
                                  <a:gd name="gd5709" fmla="val 405"/>
                                  <a:gd name="gd5710" fmla="val 126"/>
                                  <a:gd name="gd5711" fmla="val 405"/>
                                  <a:gd name="gd5712" fmla="val 126"/>
                                  <a:gd name="gd5713" fmla="val 405"/>
                                  <a:gd name="gd5714" fmla="val 130"/>
                                  <a:gd name="gd5715" fmla="val 405"/>
                                  <a:gd name="gd5716" fmla="val 130"/>
                                  <a:gd name="gd5717" fmla="val 405"/>
                                  <a:gd name="gd5718" fmla="val 134"/>
                                  <a:gd name="gd5719" fmla="val 405"/>
                                  <a:gd name="gd5720" fmla="val 134"/>
                                  <a:gd name="gd5721" fmla="val 405"/>
                                  <a:gd name="gd5722" fmla="val 134"/>
                                  <a:gd name="gd5723" fmla="val 405"/>
                                  <a:gd name="gd5724" fmla="val 138"/>
                                  <a:gd name="gd5725" fmla="val 408"/>
                                  <a:gd name="gd5726" fmla="val 138"/>
                                  <a:gd name="gd5727" fmla="val 408"/>
                                  <a:gd name="gd5728" fmla="val 138"/>
                                  <a:gd name="gd5729" fmla="val 412"/>
                                  <a:gd name="gd5730" fmla="val 138"/>
                                  <a:gd name="gd5731" fmla="val 412"/>
                                  <a:gd name="gd5732" fmla="val 138"/>
                                  <a:gd name="gd5733" fmla="val 416"/>
                                  <a:gd name="gd5734" fmla="val 138"/>
                                  <a:gd name="gd5735" fmla="val 420"/>
                                  <a:gd name="gd5736" fmla="val 138"/>
                                  <a:gd name="gd5737" fmla="val 420"/>
                                  <a:gd name="gd5738" fmla="val 138"/>
                                  <a:gd name="gd5739" fmla="val 424"/>
                                  <a:gd name="gd5740" fmla="val 138"/>
                                  <a:gd name="gd5741" fmla="val 424"/>
                                  <a:gd name="gd5742" fmla="val 138"/>
                                  <a:gd name="gd5743" fmla="val 424"/>
                                  <a:gd name="gd5744" fmla="val 143"/>
                                  <a:gd name="gd5745" fmla="val 424"/>
                                  <a:gd name="gd5746" fmla="val 143"/>
                                  <a:gd name="gd5747" fmla="val 424"/>
                                  <a:gd name="gd5748" fmla="val 147"/>
                                  <a:gd name="gd5749" fmla="val 424"/>
                                  <a:gd name="gd5750" fmla="val 147"/>
                                  <a:gd name="gd5751" fmla="val 424"/>
                                  <a:gd name="gd5752" fmla="val 147"/>
                                  <a:gd name="gd5753" fmla="val 424"/>
                                  <a:gd name="gd5754" fmla="val 151"/>
                                  <a:gd name="gd5755" fmla="val 424"/>
                                  <a:gd name="gd5756" fmla="val 151"/>
                                  <a:gd name="gd5757" fmla="val 420"/>
                                  <a:gd name="gd5758" fmla="val 151"/>
                                  <a:gd name="gd5759" fmla="val 416"/>
                                  <a:gd name="gd5760" fmla="val 151"/>
                                  <a:gd name="gd5761" fmla="val 412"/>
                                  <a:gd name="gd5762" fmla="val 151"/>
                                  <a:gd name="gd5763" fmla="val 408"/>
                                  <a:gd name="gd5764" fmla="val 151"/>
                                  <a:gd name="gd5765" fmla="val 405"/>
                                  <a:gd name="gd5766" fmla="val 151"/>
                                  <a:gd name="gd5767" fmla="val 401"/>
                                  <a:gd name="gd5768" fmla="val 151"/>
                                  <a:gd name="gd5769" fmla="val 397"/>
                                  <a:gd name="gd5770" fmla="val 151"/>
                                  <a:gd name="gd5771" fmla="val 393"/>
                                  <a:gd name="gd5772" fmla="val 151"/>
                                  <a:gd name="gd5773" fmla="val 393"/>
                                  <a:gd name="gd5774" fmla="val 143"/>
                                  <a:gd name="gd5775" fmla="val 393"/>
                                  <a:gd name="gd5776" fmla="val 134"/>
                                  <a:gd name="gd5777" fmla="val 393"/>
                                  <a:gd name="gd5778" fmla="val 126"/>
                                  <a:gd name="gd5779" fmla="val 393"/>
                                  <a:gd name="gd5780" fmla="val 118"/>
                                  <a:gd name="gd5781" fmla="val 393"/>
                                  <a:gd name="gd5782" fmla="val 110"/>
                                  <a:gd name="gd5783" fmla="val 393"/>
                                  <a:gd name="gd5784" fmla="val 106"/>
                                  <a:gd name="gd5785" fmla="val 393"/>
                                  <a:gd name="gd5786" fmla="val 98"/>
                                  <a:gd name="gd5787" fmla="val 393"/>
                                  <a:gd name="gd5788" fmla="val 90"/>
                                  <a:gd name="gd5789" fmla="val 0"/>
                                  <a:gd name="gd5790" fmla="val 216"/>
                                  <a:gd name="gd5791" fmla="val 0"/>
                                  <a:gd name="gd5792" fmla="val 216"/>
                                  <a:gd name="gd5793" fmla="val 4"/>
                                  <a:gd name="gd5794" fmla="val 216"/>
                                  <a:gd name="gd5795" fmla="val 4"/>
                                  <a:gd name="gd5796" fmla="val 216"/>
                                  <a:gd name="gd5797" fmla="val 4"/>
                                  <a:gd name="gd5798" fmla="val 216"/>
                                  <a:gd name="gd5799" fmla="val 8"/>
                                  <a:gd name="gd5800" fmla="val 216"/>
                                  <a:gd name="gd5801" fmla="val 8"/>
                                  <a:gd name="gd5802" fmla="val 216"/>
                                  <a:gd name="gd5803" fmla="val 8"/>
                                  <a:gd name="gd5804" fmla="val 216"/>
                                  <a:gd name="gd5805" fmla="val 11"/>
                                  <a:gd name="gd5806" fmla="val 216"/>
                                  <a:gd name="gd5807" fmla="val 11"/>
                                  <a:gd name="gd5808" fmla="val 216"/>
                                  <a:gd name="gd5809" fmla="val 11"/>
                                  <a:gd name="gd5810" fmla="val 220"/>
                                  <a:gd name="gd5811" fmla="val 11"/>
                                  <a:gd name="gd5812" fmla="val 220"/>
                                  <a:gd name="gd5813" fmla="val 11"/>
                                  <a:gd name="gd5814" fmla="val 220"/>
                                  <a:gd name="gd5815" fmla="val 11"/>
                                  <a:gd name="gd5816" fmla="val 220"/>
                                  <a:gd name="gd5817" fmla="val 11"/>
                                  <a:gd name="gd5818" fmla="val 220"/>
                                  <a:gd name="gd5819" fmla="val 11"/>
                                  <a:gd name="gd5820" fmla="val 224"/>
                                  <a:gd name="gd5821" fmla="val 11"/>
                                  <a:gd name="gd5822" fmla="val 224"/>
                                  <a:gd name="gd5823" fmla="val 11"/>
                                  <a:gd name="gd5824" fmla="val 224"/>
                                  <a:gd name="gd5825" fmla="val 11"/>
                                  <a:gd name="gd5826" fmla="val 224"/>
                                  <a:gd name="gd5827" fmla="val 15"/>
                                  <a:gd name="gd5828" fmla="val 224"/>
                                  <a:gd name="gd5829" fmla="val 15"/>
                                  <a:gd name="gd5830" fmla="val 224"/>
                                  <a:gd name="gd5831" fmla="val 15"/>
                                  <a:gd name="gd5832" fmla="val 224"/>
                                  <a:gd name="gd5833" fmla="val 15"/>
                                  <a:gd name="gd5834" fmla="val 228"/>
                                  <a:gd name="gd5835" fmla="val 15"/>
                                  <a:gd name="gd5836" fmla="val 228"/>
                                  <a:gd name="gd5837" fmla="val 15"/>
                                  <a:gd name="gd5838" fmla="val 228"/>
                                  <a:gd name="gd5839" fmla="val 19"/>
                                  <a:gd name="gd5840" fmla="val 228"/>
                                  <a:gd name="gd5841" fmla="val 19"/>
                                  <a:gd name="gd5842" fmla="val 228"/>
                                  <a:gd name="gd5843" fmla="val 19"/>
                                  <a:gd name="gd5844" fmla="val 228"/>
                                  <a:gd name="gd5845" fmla="val 19"/>
                                  <a:gd name="gd5846" fmla="val 224"/>
                                  <a:gd name="gd5847" fmla="val 19"/>
                                  <a:gd name="gd5848" fmla="val 224"/>
                                  <a:gd name="gd5849" fmla="val 19"/>
                                  <a:gd name="gd5850" fmla="val 224"/>
                                  <a:gd name="gd5851" fmla="val 19"/>
                                  <a:gd name="gd5852" fmla="val 224"/>
                                  <a:gd name="gd5853" fmla="val 19"/>
                                  <a:gd name="gd5854" fmla="val 224"/>
                                  <a:gd name="gd5855" fmla="val 19"/>
                                  <a:gd name="gd5856" fmla="val 224"/>
                                  <a:gd name="gd5857" fmla="val 19"/>
                                  <a:gd name="gd5858" fmla="val 224"/>
                                  <a:gd name="gd5859" fmla="val 23"/>
                                  <a:gd name="gd5860" fmla="val 224"/>
                                  <a:gd name="gd5861" fmla="val 23"/>
                                  <a:gd name="gd5862" fmla="val 224"/>
                                  <a:gd name="gd5863" fmla="val 23"/>
                                  <a:gd name="gd5864" fmla="val 220"/>
                                  <a:gd name="gd5865" fmla="val 23"/>
                                  <a:gd name="gd5866" fmla="val 220"/>
                                  <a:gd name="gd5867" fmla="val 23"/>
                                  <a:gd name="gd5868" fmla="val 220"/>
                                  <a:gd name="gd5869" fmla="val 23"/>
                                  <a:gd name="gd5870" fmla="val 220"/>
                                  <a:gd name="gd5871" fmla="val 23"/>
                                  <a:gd name="gd5872" fmla="val 220"/>
                                  <a:gd name="gd5873" fmla="val 23"/>
                                  <a:gd name="gd5874" fmla="val 220"/>
                                  <a:gd name="gd5875" fmla="val 23"/>
                                  <a:gd name="gd5876" fmla="val 220"/>
                                  <a:gd name="gd5877" fmla="val 23"/>
                                  <a:gd name="gd5878" fmla="val 216"/>
                                  <a:gd name="gd5879" fmla="val 23"/>
                                  <a:gd name="gd5880" fmla="val 216"/>
                                  <a:gd name="gd5881" fmla="val 19"/>
                                  <a:gd name="gd5882" fmla="val 216"/>
                                  <a:gd name="gd5883" fmla="val 19"/>
                                  <a:gd name="gd5884" fmla="val 216"/>
                                  <a:gd name="gd5885" fmla="val 19"/>
                                  <a:gd name="gd5886" fmla="val 216"/>
                                  <a:gd name="gd5887" fmla="val 19"/>
                                  <a:gd name="gd5888" fmla="val 216"/>
                                  <a:gd name="gd5889" fmla="val 19"/>
                                  <a:gd name="gd5890" fmla="val 216"/>
                                  <a:gd name="gd5891" fmla="val 19"/>
                                  <a:gd name="gd5892" fmla="val 216"/>
                                  <a:gd name="gd5893" fmla="val 19"/>
                                  <a:gd name="gd5894" fmla="val 212"/>
                                  <a:gd name="gd5895" fmla="val 19"/>
                                  <a:gd name="gd5896" fmla="val 212"/>
                                  <a:gd name="gd5897" fmla="val 15"/>
                                  <a:gd name="gd5898" fmla="val 212"/>
                                  <a:gd name="gd5899" fmla="val 15"/>
                                  <a:gd name="gd5900" fmla="val 212"/>
                                  <a:gd name="gd5901" fmla="val 15"/>
                                  <a:gd name="gd5902" fmla="val 212"/>
                                  <a:gd name="gd5903" fmla="val 11"/>
                                  <a:gd name="gd5904" fmla="val 212"/>
                                  <a:gd name="gd5905" fmla="val 11"/>
                                  <a:gd name="gd5906" fmla="val 212"/>
                                  <a:gd name="gd5907" fmla="val 11"/>
                                  <a:gd name="gd5908" fmla="val 208"/>
                                  <a:gd name="gd5909" fmla="val 8"/>
                                  <a:gd name="gd5910" fmla="val 208"/>
                                  <a:gd name="gd5911" fmla="val 8"/>
                                  <a:gd name="gd5912" fmla="val 208"/>
                                  <a:gd name="gd5913" fmla="val 8"/>
                                  <a:gd name="gd5914" fmla="val 208"/>
                                  <a:gd name="gd5915" fmla="val 4"/>
                                  <a:gd name="gd5916" fmla="val 204"/>
                                  <a:gd name="gd5917" fmla="val 4"/>
                                  <a:gd name="gd5918" fmla="val 204"/>
                                  <a:gd name="gd5919" fmla="val 4"/>
                                  <a:gd name="gd5920" fmla="val 204"/>
                                  <a:gd name="gd5921" fmla="val 4"/>
                                  <a:gd name="gd5922" fmla="val 200"/>
                                  <a:gd name="gd5923" fmla="val 4"/>
                                  <a:gd name="gd5924" fmla="val 200"/>
                                  <a:gd name="gd5925" fmla="val 4"/>
                                  <a:gd name="gd5926" fmla="val 200"/>
                                  <a:gd name="gd5927" fmla="val 4"/>
                                  <a:gd name="gd5928" fmla="val 196"/>
                                  <a:gd name="gd5929" fmla="val 0"/>
                                  <a:gd name="gd5930" fmla="val 196"/>
                                  <a:gd name="gd5931" fmla="val 0"/>
                                  <a:gd name="gd5932" fmla="val 196"/>
                                  <a:gd name="gd5933" fmla="val 0"/>
                                  <a:gd name="gd5934" fmla="val 192"/>
                                  <a:gd name="gd5935" fmla="val 0"/>
                                  <a:gd name="gd5936" fmla="val 192"/>
                                  <a:gd name="gd5937" fmla="val 0"/>
                                  <a:gd name="gd5938" fmla="val 192"/>
                                  <a:gd name="gd5939" fmla="val 4"/>
                                  <a:gd name="gd5940" fmla="val 187"/>
                                  <a:gd name="gd5941" fmla="val 4"/>
                                  <a:gd name="gd5942" fmla="val 187"/>
                                  <a:gd name="gd5943" fmla="val 4"/>
                                  <a:gd name="gd5944" fmla="val 187"/>
                                  <a:gd name="gd5945" fmla="val 4"/>
                                  <a:gd name="gd5946" fmla="val 183"/>
                                  <a:gd name="gd5947" fmla="val 4"/>
                                  <a:gd name="gd5948" fmla="val 183"/>
                                  <a:gd name="gd5949" fmla="val 4"/>
                                  <a:gd name="gd5950" fmla="val 183"/>
                                  <a:gd name="gd5951" fmla="val 4"/>
                                  <a:gd name="gd5952" fmla="val 183"/>
                                  <a:gd name="gd5953" fmla="val 4"/>
                                  <a:gd name="gd5954" fmla="val 179"/>
                                  <a:gd name="gd5955" fmla="val 4"/>
                                  <a:gd name="gd5956" fmla="val 179"/>
                                  <a:gd name="gd5957" fmla="val 4"/>
                                  <a:gd name="gd5958" fmla="val 179"/>
                                  <a:gd name="gd5959" fmla="val 4"/>
                                  <a:gd name="gd5960" fmla="val 179"/>
                                  <a:gd name="gd5961" fmla="val 8"/>
                                  <a:gd name="gd5962" fmla="val 179"/>
                                  <a:gd name="gd5963" fmla="val 8"/>
                                  <a:gd name="gd5964" fmla="val 175"/>
                                  <a:gd name="gd5965" fmla="val 8"/>
                                  <a:gd name="gd5966" fmla="val 175"/>
                                  <a:gd name="gd5967" fmla="val 8"/>
                                  <a:gd name="gd5968" fmla="val 175"/>
                                  <a:gd name="gd5969" fmla="val 8"/>
                                  <a:gd name="gd5970" fmla="val 175"/>
                                  <a:gd name="gd5971" fmla="val 11"/>
                                  <a:gd name="gd5972" fmla="val 175"/>
                                  <a:gd name="gd5973" fmla="val 11"/>
                                  <a:gd name="gd5974" fmla="val 175"/>
                                  <a:gd name="gd5975" fmla="val 11"/>
                                  <a:gd name="gd5976" fmla="val 175"/>
                                  <a:gd name="gd5977" fmla="val 15"/>
                                  <a:gd name="gd5978" fmla="val 175"/>
                                  <a:gd name="gd5979" fmla="val 15"/>
                                  <a:gd name="gd5980" fmla="val 175"/>
                                  <a:gd name="gd5981" fmla="val 15"/>
                                  <a:gd name="gd5982" fmla="val 175"/>
                                  <a:gd name="gd5983" fmla="val 19"/>
                                  <a:gd name="gd5984" fmla="val 175"/>
                                  <a:gd name="gd5985" fmla="val 19"/>
                                  <a:gd name="gd5986" fmla="val 175"/>
                                  <a:gd name="gd5987" fmla="val 19"/>
                                  <a:gd name="gd5988" fmla="val 175"/>
                                  <a:gd name="gd5989" fmla="val 23"/>
                                  <a:gd name="gd5990" fmla="val 175"/>
                                  <a:gd name="gd5991" fmla="val 23"/>
                                  <a:gd name="gd5992" fmla="val 175"/>
                                  <a:gd name="gd5993" fmla="val 23"/>
                                  <a:gd name="gd5994" fmla="val 175"/>
                                  <a:gd name="gd5995" fmla="val 27"/>
                                  <a:gd name="gd5996" fmla="val 179"/>
                                  <a:gd name="gd5997" fmla="val 27"/>
                                  <a:gd name="gd5998" fmla="val 179"/>
                                  <a:gd name="gd5999" fmla="val 27"/>
                                  <a:gd name="gd6000" fmla="val 179"/>
                                  <a:gd name="gd6001" fmla="val 27"/>
                                  <a:gd name="gd6002" fmla="val 179"/>
                                  <a:gd name="gd6003" fmla="val 30"/>
                                  <a:gd name="gd6004" fmla="val 183"/>
                                  <a:gd name="gd6005" fmla="val 30"/>
                                  <a:gd name="gd6006" fmla="val 183"/>
                                  <a:gd name="gd6007" fmla="val 30"/>
                                  <a:gd name="gd6008" fmla="val 187"/>
                                  <a:gd name="gd6009" fmla="val 30"/>
                                  <a:gd name="gd6010" fmla="val 187"/>
                                  <a:gd name="gd6011" fmla="val 30"/>
                                  <a:gd name="gd6012" fmla="val 192"/>
                                  <a:gd name="gd6013" fmla="val 30"/>
                                  <a:gd name="gd6014" fmla="val 192"/>
                                  <a:gd name="gd6015" fmla="val 30"/>
                                  <a:gd name="gd6016" fmla="val 192"/>
                                  <a:gd name="gd6017" fmla="val 27"/>
                                  <a:gd name="gd6018" fmla="val 192"/>
                                  <a:gd name="gd6019" fmla="val 27"/>
                                  <a:gd name="gd6020" fmla="val 192"/>
                                  <a:gd name="gd6021" fmla="val 27"/>
                                  <a:gd name="gd6022" fmla="val 192"/>
                                  <a:gd name="gd6023" fmla="val 23"/>
                                  <a:gd name="gd6024" fmla="val 192"/>
                                  <a:gd name="gd6025" fmla="val 23"/>
                                  <a:gd name="gd6026" fmla="val 192"/>
                                  <a:gd name="gd6027" fmla="val 23"/>
                                  <a:gd name="gd6028" fmla="val 192"/>
                                  <a:gd name="gd6029" fmla="val 19"/>
                                  <a:gd name="gd6030" fmla="val 192"/>
                                  <a:gd name="gd6031" fmla="val 19"/>
                                  <a:gd name="gd6032" fmla="val 192"/>
                                  <a:gd name="gd6033" fmla="val 19"/>
                                  <a:gd name="gd6034" fmla="val 192"/>
                                  <a:gd name="gd6035" fmla="val 19"/>
                                  <a:gd name="gd6036" fmla="val 192"/>
                                  <a:gd name="gd6037" fmla="val 19"/>
                                  <a:gd name="gd6038" fmla="val 192"/>
                                  <a:gd name="gd6039" fmla="val 19"/>
                                  <a:gd name="gd6040" fmla="val 187"/>
                                  <a:gd name="gd6041" fmla="val 19"/>
                                  <a:gd name="gd6042" fmla="val 187"/>
                                  <a:gd name="gd6043" fmla="val 19"/>
                                  <a:gd name="gd6044" fmla="val 187"/>
                                  <a:gd name="gd6045" fmla="val 19"/>
                                  <a:gd name="gd6046" fmla="val 187"/>
                                  <a:gd name="gd6047" fmla="val 19"/>
                                  <a:gd name="gd6048" fmla="val 187"/>
                                  <a:gd name="gd6049" fmla="val 19"/>
                                  <a:gd name="gd6050" fmla="val 187"/>
                                  <a:gd name="gd6051" fmla="val 19"/>
                                  <a:gd name="gd6052" fmla="val 187"/>
                                  <a:gd name="gd6053" fmla="val 19"/>
                                  <a:gd name="gd6054" fmla="val 187"/>
                                  <a:gd name="gd6055" fmla="val 15"/>
                                  <a:gd name="gd6056" fmla="val 187"/>
                                  <a:gd name="gd6057" fmla="val 15"/>
                                  <a:gd name="gd6058" fmla="val 187"/>
                                  <a:gd name="gd6059" fmla="val 15"/>
                                  <a:gd name="gd6060" fmla="val 187"/>
                                  <a:gd name="gd6061" fmla="val 15"/>
                                  <a:gd name="gd6062" fmla="val 187"/>
                                  <a:gd name="gd6063" fmla="val 15"/>
                                  <a:gd name="gd6064" fmla="val 187"/>
                                  <a:gd name="gd6065" fmla="val 15"/>
                                  <a:gd name="gd6066" fmla="val 187"/>
                                  <a:gd name="gd6067" fmla="val 15"/>
                                  <a:gd name="gd6068" fmla="val 187"/>
                                  <a:gd name="gd6069" fmla="val 15"/>
                                  <a:gd name="gd6070" fmla="val 187"/>
                                  <a:gd name="gd6071" fmla="val 15"/>
                                  <a:gd name="gd6072" fmla="val 187"/>
                                  <a:gd name="gd6073" fmla="val 11"/>
                                  <a:gd name="gd6074" fmla="val 187"/>
                                  <a:gd name="gd6075" fmla="val 11"/>
                                  <a:gd name="gd6076" fmla="val 187"/>
                                  <a:gd name="gd6077" fmla="val 11"/>
                                  <a:gd name="gd6078" fmla="val 187"/>
                                  <a:gd name="gd6079" fmla="val 11"/>
                                  <a:gd name="gd6080" fmla="val 187"/>
                                  <a:gd name="gd6081" fmla="val 11"/>
                                  <a:gd name="gd6082" fmla="val 187"/>
                                  <a:gd name="gd6083" fmla="val 11"/>
                                  <a:gd name="gd6084" fmla="val 187"/>
                                  <a:gd name="gd6085" fmla="val 11"/>
                                  <a:gd name="gd6086" fmla="val 187"/>
                                  <a:gd name="gd6087" fmla="val 11"/>
                                  <a:gd name="gd6088" fmla="val 187"/>
                                  <a:gd name="gd6089" fmla="val 11"/>
                                  <a:gd name="gd6090" fmla="val 192"/>
                                  <a:gd name="gd6091" fmla="val 11"/>
                                  <a:gd name="gd6092" fmla="val 192"/>
                                  <a:gd name="gd6093" fmla="val 11"/>
                                  <a:gd name="gd6094" fmla="val 192"/>
                                  <a:gd name="gd6095" fmla="val 11"/>
                                  <a:gd name="gd6096" fmla="val 192"/>
                                  <a:gd name="gd6097" fmla="val 11"/>
                                  <a:gd name="gd6098" fmla="val 192"/>
                                  <a:gd name="gd6099" fmla="val 11"/>
                                  <a:gd name="gd6100" fmla="val 192"/>
                                  <a:gd name="gd6101" fmla="val 11"/>
                                  <a:gd name="gd6102" fmla="val 192"/>
                                  <a:gd name="gd6103" fmla="val 11"/>
                                  <a:gd name="gd6104" fmla="val 192"/>
                                  <a:gd name="gd6105" fmla="val 11"/>
                                  <a:gd name="gd6106" fmla="val 192"/>
                                  <a:gd name="gd6107" fmla="val 11"/>
                                  <a:gd name="gd6108" fmla="val 192"/>
                                  <a:gd name="gd6109" fmla="val 11"/>
                                  <a:gd name="gd6110" fmla="val 192"/>
                                  <a:gd name="gd6111" fmla="val 11"/>
                                  <a:gd name="gd6112" fmla="val 192"/>
                                  <a:gd name="gd6113" fmla="val 11"/>
                                  <a:gd name="gd6114" fmla="val 192"/>
                                  <a:gd name="gd6115" fmla="val 11"/>
                                  <a:gd name="gd6116" fmla="val 196"/>
                                  <a:gd name="gd6117" fmla="val 15"/>
                                  <a:gd name="gd6118" fmla="val 196"/>
                                  <a:gd name="gd6119" fmla="val 15"/>
                                  <a:gd name="gd6120" fmla="val 196"/>
                                  <a:gd name="gd6121" fmla="val 15"/>
                                  <a:gd name="gd6122" fmla="val 196"/>
                                  <a:gd name="gd6123" fmla="val 15"/>
                                  <a:gd name="gd6124" fmla="val 196"/>
                                  <a:gd name="gd6125" fmla="val 15"/>
                                  <a:gd name="gd6126" fmla="val 196"/>
                                  <a:gd name="gd6127" fmla="val 19"/>
                                  <a:gd name="gd6128" fmla="val 196"/>
                                  <a:gd name="gd6129" fmla="val 19"/>
                                  <a:gd name="gd6130" fmla="val 196"/>
                                  <a:gd name="gd6131" fmla="val 19"/>
                                  <a:gd name="gd6132" fmla="val 196"/>
                                  <a:gd name="gd6133" fmla="val 23"/>
                                  <a:gd name="gd6134" fmla="val 200"/>
                                  <a:gd name="gd6135" fmla="val 23"/>
                                  <a:gd name="gd6136" fmla="val 200"/>
                                  <a:gd name="gd6137" fmla="val 23"/>
                                  <a:gd name="gd6138" fmla="val 200"/>
                                  <a:gd name="gd6139" fmla="val 27"/>
                                  <a:gd name="gd6140" fmla="val 200"/>
                                  <a:gd name="gd6141" fmla="val 27"/>
                                  <a:gd name="gd6142" fmla="val 200"/>
                                  <a:gd name="gd6143" fmla="val 27"/>
                                  <a:gd name="gd6144" fmla="val 204"/>
                                  <a:gd name="gd6145" fmla="val 27"/>
                                  <a:gd name="gd6146" fmla="val 204"/>
                                  <a:gd name="gd6147" fmla="val 27"/>
                                  <a:gd name="gd6148" fmla="val 204"/>
                                  <a:gd name="gd6149" fmla="val 30"/>
                                  <a:gd name="gd6150" fmla="val 204"/>
                                  <a:gd name="gd6151" fmla="val 30"/>
                                  <a:gd name="gd6152" fmla="val 204"/>
                                  <a:gd name="gd6153" fmla="val 30"/>
                                  <a:gd name="gd6154" fmla="val 208"/>
                                  <a:gd name="gd6155" fmla="val 30"/>
                                  <a:gd name="gd6156" fmla="val 208"/>
                                  <a:gd name="gd6157" fmla="val 30"/>
                                  <a:gd name="gd6158" fmla="val 208"/>
                                  <a:gd name="gd6159" fmla="val 30"/>
                                  <a:gd name="gd6160" fmla="val 208"/>
                                  <a:gd name="gd6161" fmla="val 30"/>
                                  <a:gd name="gd6162" fmla="val 212"/>
                                  <a:gd name="gd6163" fmla="val 30"/>
                                  <a:gd name="gd6164" fmla="val 212"/>
                                  <a:gd name="gd6165" fmla="val 30"/>
                                  <a:gd name="gd6166" fmla="val 212"/>
                                  <a:gd name="gd6167" fmla="val 30"/>
                                  <a:gd name="gd6168" fmla="val 212"/>
                                  <a:gd name="gd6169" fmla="val 30"/>
                                  <a:gd name="gd6170" fmla="val 216"/>
                                  <a:gd name="gd6171" fmla="val 30"/>
                                  <a:gd name="gd6172" fmla="val 216"/>
                                  <a:gd name="gd6173" fmla="val 30"/>
                                  <a:gd name="gd6174" fmla="val 216"/>
                                  <a:gd name="gd6175" fmla="val 30"/>
                                  <a:gd name="gd6176" fmla="val 220"/>
                                  <a:gd name="gd6177" fmla="val 30"/>
                                  <a:gd name="gd6178" fmla="val 220"/>
                                  <a:gd name="gd6179" fmla="val 30"/>
                                  <a:gd name="gd6180" fmla="val 220"/>
                                  <a:gd name="gd6181" fmla="val 30"/>
                                  <a:gd name="gd6182" fmla="val 224"/>
                                  <a:gd name="gd6183" fmla="val 30"/>
                                  <a:gd name="gd6184" fmla="val 224"/>
                                  <a:gd name="gd6185" fmla="val 30"/>
                                  <a:gd name="gd6186" fmla="val 224"/>
                                  <a:gd name="gd6187" fmla="val 30"/>
                                  <a:gd name="gd6188" fmla="val 228"/>
                                  <a:gd name="gd6189" fmla="val 30"/>
                                  <a:gd name="gd6190" fmla="val 228"/>
                                  <a:gd name="gd6191" fmla="val 30"/>
                                  <a:gd name="gd6192" fmla="val 228"/>
                                  <a:gd name="gd6193" fmla="val 30"/>
                                  <a:gd name="gd6194" fmla="val 232"/>
                                  <a:gd name="gd6195" fmla="val 27"/>
                                  <a:gd name="gd6196" fmla="val 232"/>
                                  <a:gd name="gd6197" fmla="val 27"/>
                                  <a:gd name="gd6198" fmla="val 232"/>
                                  <a:gd name="gd6199" fmla="val 27"/>
                                  <a:gd name="gd6200" fmla="val 232"/>
                                  <a:gd name="gd6201" fmla="val 27"/>
                                  <a:gd name="gd6202" fmla="val 236"/>
                                  <a:gd name="gd6203" fmla="val 27"/>
                                  <a:gd name="gd6204" fmla="val 236"/>
                                  <a:gd name="gd6205" fmla="val 27"/>
                                  <a:gd name="gd6206" fmla="val 236"/>
                                  <a:gd name="gd6207" fmla="val 23"/>
                                  <a:gd name="gd6208" fmla="val 236"/>
                                  <a:gd name="gd6209" fmla="val 23"/>
                                  <a:gd name="gd6210" fmla="val 236"/>
                                  <a:gd name="gd6211" fmla="val 23"/>
                                  <a:gd name="gd6212" fmla="val 236"/>
                                  <a:gd name="gd6213" fmla="val 23"/>
                                  <a:gd name="gd6214" fmla="val 241"/>
                                  <a:gd name="gd6215" fmla="val 19"/>
                                  <a:gd name="gd6216" fmla="val 241"/>
                                  <a:gd name="gd6217" fmla="val 19"/>
                                  <a:gd name="gd6218" fmla="val 241"/>
                                  <a:gd name="gd6219" fmla="val 19"/>
                                  <a:gd name="gd6220" fmla="val 241"/>
                                  <a:gd name="gd6221" fmla="val 15"/>
                                  <a:gd name="gd6222" fmla="val 241"/>
                                  <a:gd name="gd6223" fmla="val 15"/>
                                  <a:gd name="gd6224" fmla="val 241"/>
                                  <a:gd name="gd6225" fmla="val 11"/>
                                  <a:gd name="gd6226" fmla="val 241"/>
                                  <a:gd name="gd6227" fmla="val 11"/>
                                  <a:gd name="gd6228" fmla="val 236"/>
                                  <a:gd name="gd6229" fmla="val 8"/>
                                  <a:gd name="gd6230" fmla="val 236"/>
                                  <a:gd name="gd6231" fmla="val 8"/>
                                  <a:gd name="gd6232" fmla="val 236"/>
                                  <a:gd name="gd6233" fmla="val 8"/>
                                  <a:gd name="gd6234" fmla="val 236"/>
                                  <a:gd name="gd6235" fmla="val 4"/>
                                  <a:gd name="gd6236" fmla="val 232"/>
                                  <a:gd name="gd6237" fmla="val 4"/>
                                  <a:gd name="gd6238" fmla="val 232"/>
                                  <a:gd name="gd6239" fmla="val 4"/>
                                  <a:gd name="gd6240" fmla="val 232"/>
                                  <a:gd name="gd6241" fmla="val 4"/>
                                  <a:gd name="gd6242" fmla="val 228"/>
                                  <a:gd name="gd6243" fmla="val 4"/>
                                  <a:gd name="gd6244" fmla="val 228"/>
                                  <a:gd name="gd6245" fmla="val 0"/>
                                  <a:gd name="gd6246" fmla="val 224"/>
                                  <a:gd name="gd6247" fmla="val 0"/>
                                  <a:gd name="gd6248" fmla="val 224"/>
                                  <a:gd name="gd6249" fmla="val 0"/>
                                  <a:gd name="gd6250" fmla="val 220"/>
                                  <a:gd name="gd6251" fmla="val 0"/>
                                  <a:gd name="gd6252" fmla="val 220"/>
                                  <a:gd name="gd6253" fmla="val 0"/>
                                  <a:gd name="gd6254" fmla="val 216"/>
                                  <a:gd name="gd6255" fmla="val 38"/>
                                  <a:gd name="gd6256" fmla="val 175"/>
                                  <a:gd name="gd6257" fmla="val 38"/>
                                  <a:gd name="gd6258" fmla="val 175"/>
                                  <a:gd name="gd6259" fmla="val 42"/>
                                  <a:gd name="gd6260" fmla="val 175"/>
                                  <a:gd name="gd6261" fmla="val 42"/>
                                  <a:gd name="gd6262" fmla="val 175"/>
                                  <a:gd name="gd6263" fmla="val 42"/>
                                  <a:gd name="gd6264" fmla="val 175"/>
                                  <a:gd name="gd6265" fmla="val 46"/>
                                  <a:gd name="gd6266" fmla="val 175"/>
                                  <a:gd name="gd6267" fmla="val 46"/>
                                  <a:gd name="gd6268" fmla="val 175"/>
                                  <a:gd name="gd6269" fmla="val 46"/>
                                  <a:gd name="gd6270" fmla="val 175"/>
                                  <a:gd name="gd6271" fmla="val 50"/>
                                  <a:gd name="gd6272" fmla="val 175"/>
                                  <a:gd name="gd6273" fmla="val 50"/>
                                  <a:gd name="gd6274" fmla="val 183"/>
                                  <a:gd name="gd6275" fmla="val 50"/>
                                  <a:gd name="gd6276" fmla="val 192"/>
                                  <a:gd name="gd6277" fmla="val 50"/>
                                  <a:gd name="gd6278" fmla="val 200"/>
                                  <a:gd name="gd6279" fmla="val 50"/>
                                  <a:gd name="gd6280" fmla="val 208"/>
                                  <a:gd name="gd6281" fmla="val 50"/>
                                  <a:gd name="gd6282" fmla="val 216"/>
                                  <a:gd name="gd6283" fmla="val 50"/>
                                  <a:gd name="gd6284" fmla="val 224"/>
                                  <a:gd name="gd6285" fmla="val 50"/>
                                  <a:gd name="gd6286" fmla="val 232"/>
                                  <a:gd name="gd6287" fmla="val 50"/>
                                  <a:gd name="gd6288" fmla="val 236"/>
                                  <a:gd name="gd6289" fmla="val 46"/>
                                  <a:gd name="gd6290" fmla="val 236"/>
                                  <a:gd name="gd6291" fmla="val 46"/>
                                  <a:gd name="gd6292" fmla="val 236"/>
                                  <a:gd name="gd6293" fmla="val 46"/>
                                  <a:gd name="gd6294" fmla="val 236"/>
                                  <a:gd name="gd6295" fmla="val 42"/>
                                  <a:gd name="gd6296" fmla="val 236"/>
                                  <a:gd name="gd6297" fmla="val 42"/>
                                  <a:gd name="gd6298" fmla="val 236"/>
                                  <a:gd name="gd6299" fmla="val 42"/>
                                  <a:gd name="gd6300" fmla="val 236"/>
                                  <a:gd name="gd6301" fmla="val 38"/>
                                  <a:gd name="gd6302" fmla="val 236"/>
                                  <a:gd name="gd6303" fmla="val 38"/>
                                  <a:gd name="gd6304" fmla="val 236"/>
                                  <a:gd name="gd6305" fmla="val 38"/>
                                  <a:gd name="gd6306" fmla="val 228"/>
                                  <a:gd name="gd6307" fmla="val 38"/>
                                  <a:gd name="gd6308" fmla="val 224"/>
                                  <a:gd name="gd6309" fmla="val 38"/>
                                  <a:gd name="gd6310" fmla="val 216"/>
                                  <a:gd name="gd6311" fmla="val 38"/>
                                  <a:gd name="gd6312" fmla="val 208"/>
                                  <a:gd name="gd6313" fmla="val 38"/>
                                  <a:gd name="gd6314" fmla="val 200"/>
                                  <a:gd name="gd6315" fmla="val 38"/>
                                  <a:gd name="gd6316" fmla="val 192"/>
                                  <a:gd name="gd6317" fmla="val 38"/>
                                  <a:gd name="gd6318" fmla="val 183"/>
                                  <a:gd name="gd6319" fmla="val 38"/>
                                  <a:gd name="gd6320" fmla="val 175"/>
                                  <a:gd name="gd6321" fmla="val 53"/>
                                  <a:gd name="gd6322" fmla="val 175"/>
                                  <a:gd name="gd6323" fmla="val 57"/>
                                  <a:gd name="gd6324" fmla="val 175"/>
                                  <a:gd name="gd6325" fmla="val 61"/>
                                  <a:gd name="gd6326" fmla="val 175"/>
                                  <a:gd name="gd6327" fmla="val 65"/>
                                  <a:gd name="gd6328" fmla="val 175"/>
                                  <a:gd name="gd6329" fmla="val 69"/>
                                  <a:gd name="gd6330" fmla="val 175"/>
                                  <a:gd name="gd6331" fmla="val 72"/>
                                  <a:gd name="gd6332" fmla="val 175"/>
                                  <a:gd name="gd6333" fmla="val 76"/>
                                  <a:gd name="gd6334" fmla="val 175"/>
                                  <a:gd name="gd6335" fmla="val 80"/>
                                  <a:gd name="gd6336" fmla="val 175"/>
                                  <a:gd name="gd6337" fmla="val 84"/>
                                  <a:gd name="gd6338" fmla="val 175"/>
                                  <a:gd name="gd6339" fmla="val 84"/>
                                  <a:gd name="gd6340" fmla="val 175"/>
                                  <a:gd name="gd6341" fmla="val 84"/>
                                  <a:gd name="gd6342" fmla="val 179"/>
                                  <a:gd name="gd6343" fmla="val 84"/>
                                  <a:gd name="gd6344" fmla="val 179"/>
                                  <a:gd name="gd6345" fmla="val 84"/>
                                  <a:gd name="gd6346" fmla="val 183"/>
                                  <a:gd name="gd6347" fmla="val 84"/>
                                  <a:gd name="gd6348" fmla="val 183"/>
                                  <a:gd name="gd6349" fmla="val 84"/>
                                  <a:gd name="gd6350" fmla="val 187"/>
                                  <a:gd name="gd6351" fmla="val 84"/>
                                  <a:gd name="gd6352" fmla="val 187"/>
                                  <a:gd name="gd6353" fmla="val 84"/>
                                  <a:gd name="gd6354" fmla="val 192"/>
                                  <a:gd name="gd6355" fmla="val 84"/>
                                  <a:gd name="gd6356" fmla="val 192"/>
                                  <a:gd name="gd6357" fmla="val 84"/>
                                  <a:gd name="gd6358" fmla="val 192"/>
                                  <a:gd name="gd6359" fmla="val 80"/>
                                  <a:gd name="gd6360" fmla="val 192"/>
                                  <a:gd name="gd6361" fmla="val 80"/>
                                  <a:gd name="gd6362" fmla="val 192"/>
                                  <a:gd name="gd6363" fmla="val 80"/>
                                  <a:gd name="gd6364" fmla="val 192"/>
                                  <a:gd name="gd6365" fmla="val 76"/>
                                  <a:gd name="gd6366" fmla="val 192"/>
                                  <a:gd name="gd6367" fmla="val 76"/>
                                  <a:gd name="gd6368" fmla="val 192"/>
                                  <a:gd name="gd6369" fmla="val 76"/>
                                  <a:gd name="gd6370" fmla="val 192"/>
                                  <a:gd name="gd6371" fmla="val 76"/>
                                  <a:gd name="gd6372" fmla="val 196"/>
                                  <a:gd name="gd6373" fmla="val 76"/>
                                  <a:gd name="gd6374" fmla="val 204"/>
                                  <a:gd name="gd6375" fmla="val 76"/>
                                  <a:gd name="gd6376" fmla="val 208"/>
                                  <a:gd name="gd6377" fmla="val 76"/>
                                  <a:gd name="gd6378" fmla="val 216"/>
                                  <a:gd name="gd6379" fmla="val 76"/>
                                  <a:gd name="gd6380" fmla="val 220"/>
                                  <a:gd name="gd6381" fmla="val 76"/>
                                  <a:gd name="gd6382" fmla="val 228"/>
                                  <a:gd name="gd6383" fmla="val 76"/>
                                  <a:gd name="gd6384" fmla="val 232"/>
                                  <a:gd name="gd6385" fmla="val 76"/>
                                  <a:gd name="gd6386" fmla="val 241"/>
                                  <a:gd name="gd6387" fmla="val 72"/>
                                  <a:gd name="gd6388" fmla="val 241"/>
                                  <a:gd name="gd6389" fmla="val 72"/>
                                  <a:gd name="gd6390" fmla="val 241"/>
                                  <a:gd name="gd6391" fmla="val 72"/>
                                  <a:gd name="gd6392" fmla="val 241"/>
                                  <a:gd name="gd6393" fmla="val 69"/>
                                  <a:gd name="gd6394" fmla="val 236"/>
                                  <a:gd name="gd6395" fmla="val 69"/>
                                  <a:gd name="gd6396" fmla="val 236"/>
                                  <a:gd name="gd6397" fmla="val 69"/>
                                  <a:gd name="gd6398" fmla="val 236"/>
                                  <a:gd name="gd6399" fmla="val 65"/>
                                  <a:gd name="gd6400" fmla="val 236"/>
                                  <a:gd name="gd6401" fmla="val 65"/>
                                  <a:gd name="gd6402" fmla="val 236"/>
                                  <a:gd name="gd6403" fmla="val 65"/>
                                  <a:gd name="gd6404" fmla="val 232"/>
                                  <a:gd name="gd6405" fmla="val 65"/>
                                  <a:gd name="gd6406" fmla="val 228"/>
                                  <a:gd name="gd6407" fmla="val 65"/>
                                  <a:gd name="gd6408" fmla="val 220"/>
                                  <a:gd name="gd6409" fmla="val 65"/>
                                  <a:gd name="gd6410" fmla="val 216"/>
                                  <a:gd name="gd6411" fmla="val 65"/>
                                  <a:gd name="gd6412" fmla="val 208"/>
                                  <a:gd name="gd6413" fmla="val 65"/>
                                  <a:gd name="gd6414" fmla="val 204"/>
                                  <a:gd name="gd6415" fmla="val 65"/>
                                  <a:gd name="gd6416" fmla="val 196"/>
                                  <a:gd name="gd6417" fmla="val 65"/>
                                  <a:gd name="gd6418" fmla="val 192"/>
                                  <a:gd name="gd6419" fmla="val 61"/>
                                  <a:gd name="gd6420" fmla="val 192"/>
                                  <a:gd name="gd6421" fmla="val 61"/>
                                  <a:gd name="gd6422" fmla="val 192"/>
                                  <a:gd name="gd6423" fmla="val 61"/>
                                  <a:gd name="gd6424" fmla="val 192"/>
                                  <a:gd name="gd6425" fmla="val 57"/>
                                  <a:gd name="gd6426" fmla="val 192"/>
                                  <a:gd name="gd6427" fmla="val 57"/>
                                  <a:gd name="gd6428" fmla="val 192"/>
                                  <a:gd name="gd6429" fmla="val 57"/>
                                  <a:gd name="gd6430" fmla="val 192"/>
                                  <a:gd name="gd6431" fmla="val 53"/>
                                  <a:gd name="gd6432" fmla="val 192"/>
                                  <a:gd name="gd6433" fmla="val 53"/>
                                  <a:gd name="gd6434" fmla="val 192"/>
                                  <a:gd name="gd6435" fmla="val 53"/>
                                  <a:gd name="gd6436" fmla="val 187"/>
                                  <a:gd name="gd6437" fmla="val 53"/>
                                  <a:gd name="gd6438" fmla="val 187"/>
                                  <a:gd name="gd6439" fmla="val 53"/>
                                  <a:gd name="gd6440" fmla="val 183"/>
                                  <a:gd name="gd6441" fmla="val 53"/>
                                  <a:gd name="gd6442" fmla="val 183"/>
                                  <a:gd name="gd6443" fmla="val 53"/>
                                  <a:gd name="gd6444" fmla="val 179"/>
                                  <a:gd name="gd6445" fmla="val 53"/>
                                  <a:gd name="gd6446" fmla="val 179"/>
                                  <a:gd name="gd6447" fmla="val 53"/>
                                  <a:gd name="gd6448" fmla="val 175"/>
                                  <a:gd name="gd6449" fmla="val 53"/>
                                  <a:gd name="gd6450" fmla="val 175"/>
                                  <a:gd name="gd6451" fmla="val 92"/>
                                  <a:gd name="gd6452" fmla="val 175"/>
                                  <a:gd name="gd6453" fmla="val 95"/>
                                  <a:gd name="gd6454" fmla="val 175"/>
                                  <a:gd name="gd6455" fmla="val 99"/>
                                  <a:gd name="gd6456" fmla="val 175"/>
                                  <a:gd name="gd6457" fmla="val 99"/>
                                  <a:gd name="gd6458" fmla="val 175"/>
                                  <a:gd name="gd6459" fmla="val 103"/>
                                  <a:gd name="gd6460" fmla="val 175"/>
                                  <a:gd name="gd6461" fmla="val 107"/>
                                  <a:gd name="gd6462" fmla="val 175"/>
                                  <a:gd name="gd6463" fmla="val 111"/>
                                  <a:gd name="gd6464" fmla="val 175"/>
                                  <a:gd name="gd6465" fmla="val 114"/>
                                  <a:gd name="gd6466" fmla="val 175"/>
                                  <a:gd name="gd6467" fmla="val 118"/>
                                  <a:gd name="gd6468" fmla="val 175"/>
                                  <a:gd name="gd6469" fmla="val 118"/>
                                  <a:gd name="gd6470" fmla="val 175"/>
                                  <a:gd name="gd6471" fmla="val 118"/>
                                  <a:gd name="gd6472" fmla="val 179"/>
                                  <a:gd name="gd6473" fmla="val 118"/>
                                  <a:gd name="gd6474" fmla="val 179"/>
                                  <a:gd name="gd6475" fmla="val 118"/>
                                  <a:gd name="gd6476" fmla="val 183"/>
                                  <a:gd name="gd6477" fmla="val 118"/>
                                  <a:gd name="gd6478" fmla="val 183"/>
                                  <a:gd name="gd6479" fmla="val 118"/>
                                  <a:gd name="gd6480" fmla="val 183"/>
                                  <a:gd name="gd6481" fmla="val 118"/>
                                  <a:gd name="gd6482" fmla="val 187"/>
                                  <a:gd name="gd6483" fmla="val 118"/>
                                  <a:gd name="gd6484" fmla="val 187"/>
                                  <a:gd name="gd6485" fmla="val 114"/>
                                  <a:gd name="gd6486" fmla="val 187"/>
                                  <a:gd name="gd6487" fmla="val 114"/>
                                  <a:gd name="gd6488" fmla="val 187"/>
                                  <a:gd name="gd6489" fmla="val 111"/>
                                  <a:gd name="gd6490" fmla="val 187"/>
                                  <a:gd name="gd6491" fmla="val 111"/>
                                  <a:gd name="gd6492" fmla="val 187"/>
                                  <a:gd name="gd6493" fmla="val 107"/>
                                  <a:gd name="gd6494" fmla="val 187"/>
                                  <a:gd name="gd6495" fmla="val 107"/>
                                  <a:gd name="gd6496" fmla="val 187"/>
                                  <a:gd name="gd6497" fmla="val 103"/>
                                  <a:gd name="gd6498" fmla="val 187"/>
                                  <a:gd name="gd6499" fmla="val 99"/>
                                  <a:gd name="gd6500" fmla="val 187"/>
                                  <a:gd name="gd6501" fmla="val 99"/>
                                  <a:gd name="gd6502" fmla="val 192"/>
                                  <a:gd name="gd6503" fmla="val 99"/>
                                  <a:gd name="gd6504" fmla="val 192"/>
                                  <a:gd name="gd6505" fmla="val 99"/>
                                  <a:gd name="gd6506" fmla="val 192"/>
                                  <a:gd name="gd6507" fmla="val 99"/>
                                  <a:gd name="gd6508" fmla="val 196"/>
                                  <a:gd name="gd6509" fmla="val 99"/>
                                  <a:gd name="gd6510" fmla="val 196"/>
                                  <a:gd name="gd6511" fmla="val 99"/>
                                  <a:gd name="gd6512" fmla="val 196"/>
                                  <a:gd name="gd6513" fmla="val 99"/>
                                  <a:gd name="gd6514" fmla="val 196"/>
                                  <a:gd name="gd6515" fmla="val 99"/>
                                  <a:gd name="gd6516" fmla="val 200"/>
                                  <a:gd name="gd6517" fmla="val 103"/>
                                  <a:gd name="gd6518" fmla="val 200"/>
                                  <a:gd name="gd6519" fmla="val 107"/>
                                  <a:gd name="gd6520" fmla="val 200"/>
                                  <a:gd name="gd6521" fmla="val 107"/>
                                  <a:gd name="gd6522" fmla="val 200"/>
                                  <a:gd name="gd6523" fmla="val 111"/>
                                  <a:gd name="gd6524" fmla="val 200"/>
                                  <a:gd name="gd6525" fmla="val 111"/>
                                  <a:gd name="gd6526" fmla="val 200"/>
                                  <a:gd name="gd6527" fmla="val 114"/>
                                  <a:gd name="gd6528" fmla="val 200"/>
                                  <a:gd name="gd6529" fmla="val 114"/>
                                  <a:gd name="gd6530" fmla="val 200"/>
                                  <a:gd name="gd6531" fmla="val 118"/>
                                  <a:gd name="gd6532" fmla="val 200"/>
                                  <a:gd name="gd6533" fmla="val 118"/>
                                  <a:gd name="gd6534" fmla="val 200"/>
                                  <a:gd name="gd6535" fmla="val 118"/>
                                  <a:gd name="gd6536" fmla="val 204"/>
                                  <a:gd name="gd6537" fmla="val 118"/>
                                  <a:gd name="gd6538" fmla="val 204"/>
                                  <a:gd name="gd6539" fmla="val 118"/>
                                  <a:gd name="gd6540" fmla="val 204"/>
                                  <a:gd name="gd6541" fmla="val 118"/>
                                  <a:gd name="gd6542" fmla="val 208"/>
                                  <a:gd name="gd6543" fmla="val 118"/>
                                  <a:gd name="gd6544" fmla="val 208"/>
                                  <a:gd name="gd6545" fmla="val 118"/>
                                  <a:gd name="gd6546" fmla="val 212"/>
                                  <a:gd name="gd6547" fmla="val 118"/>
                                  <a:gd name="gd6548" fmla="val 212"/>
                                  <a:gd name="gd6549" fmla="val 114"/>
                                  <a:gd name="gd6550" fmla="val 212"/>
                                  <a:gd name="gd6551" fmla="val 114"/>
                                  <a:gd name="gd6552" fmla="val 212"/>
                                  <a:gd name="gd6553" fmla="val 111"/>
                                  <a:gd name="gd6554" fmla="val 212"/>
                                  <a:gd name="gd6555" fmla="val 111"/>
                                  <a:gd name="gd6556" fmla="val 212"/>
                                  <a:gd name="gd6557" fmla="val 107"/>
                                  <a:gd name="gd6558" fmla="val 212"/>
                                  <a:gd name="gd6559" fmla="val 107"/>
                                  <a:gd name="gd6560" fmla="val 212"/>
                                  <a:gd name="gd6561" fmla="val 103"/>
                                  <a:gd name="gd6562" fmla="val 212"/>
                                  <a:gd name="gd6563" fmla="val 99"/>
                                  <a:gd name="gd6564" fmla="val 212"/>
                                  <a:gd name="gd6565" fmla="val 99"/>
                                  <a:gd name="gd6566" fmla="val 212"/>
                                  <a:gd name="gd6567" fmla="val 99"/>
                                  <a:gd name="gd6568" fmla="val 216"/>
                                  <a:gd name="gd6569" fmla="val 99"/>
                                  <a:gd name="gd6570" fmla="val 216"/>
                                  <a:gd name="gd6571" fmla="val 99"/>
                                  <a:gd name="gd6572" fmla="val 216"/>
                                  <a:gd name="gd6573" fmla="val 99"/>
                                  <a:gd name="gd6574" fmla="val 220"/>
                                  <a:gd name="gd6575" fmla="val 99"/>
                                  <a:gd name="gd6576" fmla="val 220"/>
                                  <a:gd name="gd6577" fmla="val 99"/>
                                  <a:gd name="gd6578" fmla="val 224"/>
                                  <a:gd name="gd6579" fmla="val 99"/>
                                  <a:gd name="gd6580" fmla="val 224"/>
                                  <a:gd name="gd6581" fmla="val 103"/>
                                  <a:gd name="gd6582" fmla="val 224"/>
                                  <a:gd name="gd6583" fmla="val 107"/>
                                  <a:gd name="gd6584" fmla="val 224"/>
                                  <a:gd name="gd6585" fmla="val 107"/>
                                  <a:gd name="gd6586" fmla="val 224"/>
                                  <a:gd name="gd6587" fmla="val 111"/>
                                  <a:gd name="gd6588" fmla="val 224"/>
                                  <a:gd name="gd6589" fmla="val 111"/>
                                  <a:gd name="gd6590" fmla="val 224"/>
                                  <a:gd name="gd6591" fmla="val 114"/>
                                  <a:gd name="gd6592" fmla="val 224"/>
                                  <a:gd name="gd6593" fmla="val 118"/>
                                  <a:gd name="gd6594" fmla="val 224"/>
                                  <a:gd name="gd6595" fmla="val 118"/>
                                  <a:gd name="gd6596" fmla="val 224"/>
                                  <a:gd name="gd6597" fmla="val 118"/>
                                  <a:gd name="gd6598" fmla="val 224"/>
                                  <a:gd name="gd6599" fmla="val 118"/>
                                  <a:gd name="gd6600" fmla="val 228"/>
                                  <a:gd name="gd6601" fmla="val 118"/>
                                  <a:gd name="gd6602" fmla="val 228"/>
                                  <a:gd name="gd6603" fmla="val 118"/>
                                  <a:gd name="gd6604" fmla="val 232"/>
                                  <a:gd name="gd6605" fmla="val 118"/>
                                  <a:gd name="gd6606" fmla="val 232"/>
                                  <a:gd name="gd6607" fmla="val 118"/>
                                  <a:gd name="gd6608" fmla="val 236"/>
                                  <a:gd name="gd6609" fmla="val 118"/>
                                  <a:gd name="gd6610" fmla="val 236"/>
                                  <a:gd name="gd6611" fmla="val 118"/>
                                  <a:gd name="gd6612" fmla="val 241"/>
                                  <a:gd name="gd6613" fmla="val 114"/>
                                  <a:gd name="gd6614" fmla="val 241"/>
                                  <a:gd name="gd6615" fmla="val 111"/>
                                  <a:gd name="gd6616" fmla="val 241"/>
                                  <a:gd name="gd6617" fmla="val 107"/>
                                  <a:gd name="gd6618" fmla="val 241"/>
                                  <a:gd name="gd6619" fmla="val 103"/>
                                  <a:gd name="gd6620" fmla="val 241"/>
                                  <a:gd name="gd6621" fmla="val 103"/>
                                  <a:gd name="gd6622" fmla="val 241"/>
                                  <a:gd name="gd6623" fmla="val 99"/>
                                  <a:gd name="gd6624" fmla="val 241"/>
                                  <a:gd name="gd6625" fmla="val 95"/>
                                  <a:gd name="gd6626" fmla="val 241"/>
                                  <a:gd name="gd6627" fmla="val 92"/>
                                  <a:gd name="gd6628" fmla="val 241"/>
                                  <a:gd name="gd6629" fmla="val 92"/>
                                  <a:gd name="gd6630" fmla="val 232"/>
                                  <a:gd name="gd6631" fmla="val 92"/>
                                  <a:gd name="gd6632" fmla="val 224"/>
                                  <a:gd name="gd6633" fmla="val 92"/>
                                  <a:gd name="gd6634" fmla="val 216"/>
                                  <a:gd name="gd6635" fmla="val 92"/>
                                  <a:gd name="gd6636" fmla="val 208"/>
                                  <a:gd name="gd6637" fmla="val 92"/>
                                  <a:gd name="gd6638" fmla="val 200"/>
                                  <a:gd name="gd6639" fmla="val 92"/>
                                  <a:gd name="gd6640" fmla="val 192"/>
                                  <a:gd name="gd6641" fmla="val 92"/>
                                  <a:gd name="gd6642" fmla="val 183"/>
                                  <a:gd name="gd6643" fmla="val 92"/>
                                  <a:gd name="gd6644" fmla="val 175"/>
                                  <a:gd name="gd6645" fmla="val 122"/>
                                  <a:gd name="gd6646" fmla="val 216"/>
                                  <a:gd name="gd6647" fmla="val 122"/>
                                  <a:gd name="gd6648" fmla="val 216"/>
                                  <a:gd name="gd6649" fmla="val 126"/>
                                  <a:gd name="gd6650" fmla="val 216"/>
                                  <a:gd name="gd6651" fmla="val 126"/>
                                  <a:gd name="gd6652" fmla="val 216"/>
                                  <a:gd name="gd6653" fmla="val 126"/>
                                  <a:gd name="gd6654" fmla="val 216"/>
                                  <a:gd name="gd6655" fmla="val 130"/>
                                  <a:gd name="gd6656" fmla="val 216"/>
                                  <a:gd name="gd6657" fmla="val 130"/>
                                  <a:gd name="gd6658" fmla="val 216"/>
                                  <a:gd name="gd6659" fmla="val 130"/>
                                  <a:gd name="gd6660" fmla="val 216"/>
                                  <a:gd name="gd6661" fmla="val 134"/>
                                  <a:gd name="gd6662" fmla="val 216"/>
                                  <a:gd name="gd6663" fmla="val 134"/>
                                  <a:gd name="gd6664" fmla="val 216"/>
                                  <a:gd name="gd6665" fmla="val 134"/>
                                  <a:gd name="gd6666" fmla="val 220"/>
                                  <a:gd name="gd6667" fmla="val 134"/>
                                  <a:gd name="gd6668" fmla="val 220"/>
                                  <a:gd name="gd6669" fmla="val 134"/>
                                  <a:gd name="gd6670" fmla="val 220"/>
                                  <a:gd name="gd6671" fmla="val 134"/>
                                  <a:gd name="gd6672" fmla="val 220"/>
                                  <a:gd name="gd6673" fmla="val 134"/>
                                  <a:gd name="gd6674" fmla="val 220"/>
                                  <a:gd name="gd6675" fmla="val 134"/>
                                  <a:gd name="gd6676" fmla="val 224"/>
                                  <a:gd name="gd6677" fmla="val 134"/>
                                  <a:gd name="gd6678" fmla="val 224"/>
                                  <a:gd name="gd6679" fmla="val 134"/>
                                  <a:gd name="gd6680" fmla="val 224"/>
                                  <a:gd name="gd6681" fmla="val 134"/>
                                  <a:gd name="gd6682" fmla="val 224"/>
                                  <a:gd name="gd6683" fmla="val 137"/>
                                  <a:gd name="gd6684" fmla="val 224"/>
                                  <a:gd name="gd6685" fmla="val 137"/>
                                  <a:gd name="gd6686" fmla="val 228"/>
                                  <a:gd name="gd6687" fmla="val 137"/>
                                  <a:gd name="gd6688" fmla="val 228"/>
                                  <a:gd name="gd6689" fmla="val 137"/>
                                  <a:gd name="gd6690" fmla="val 228"/>
                                  <a:gd name="gd6691" fmla="val 137"/>
                                  <a:gd name="gd6692" fmla="val 228"/>
                                  <a:gd name="gd6693" fmla="val 137"/>
                                  <a:gd name="gd6694" fmla="val 228"/>
                                  <a:gd name="gd6695" fmla="val 141"/>
                                  <a:gd name="gd6696" fmla="val 228"/>
                                  <a:gd name="gd6697" fmla="val 141"/>
                                  <a:gd name="gd6698" fmla="val 228"/>
                                  <a:gd name="gd6699" fmla="val 141"/>
                                  <a:gd name="gd6700" fmla="val 228"/>
                                  <a:gd name="gd6701" fmla="val 141"/>
                                  <a:gd name="gd6702" fmla="val 228"/>
                                  <a:gd name="gd6703" fmla="val 141"/>
                                  <a:gd name="gd6704" fmla="val 228"/>
                                  <a:gd name="gd6705" fmla="val 141"/>
                                  <a:gd name="gd6706" fmla="val 224"/>
                                  <a:gd name="gd6707" fmla="val 141"/>
                                  <a:gd name="gd6708" fmla="val 224"/>
                                  <a:gd name="gd6709" fmla="val 141"/>
                                  <a:gd name="gd6710" fmla="val 224"/>
                                  <a:gd name="gd6711" fmla="val 141"/>
                                  <a:gd name="gd6712" fmla="val 224"/>
                                  <a:gd name="gd6713" fmla="val 141"/>
                                  <a:gd name="gd6714" fmla="val 224"/>
                                  <a:gd name="gd6715" fmla="val 145"/>
                                  <a:gd name="gd6716" fmla="val 224"/>
                                  <a:gd name="gd6717" fmla="val 145"/>
                                  <a:gd name="gd6718" fmla="val 224"/>
                                  <a:gd name="gd6719" fmla="val 145"/>
                                  <a:gd name="gd6720" fmla="val 224"/>
                                  <a:gd name="gd6721" fmla="val 145"/>
                                  <a:gd name="gd6722" fmla="val 220"/>
                                  <a:gd name="gd6723" fmla="val 145"/>
                                  <a:gd name="gd6724" fmla="val 220"/>
                                  <a:gd name="gd6725" fmla="val 145"/>
                                  <a:gd name="gd6726" fmla="val 220"/>
                                  <a:gd name="gd6727" fmla="val 145"/>
                                  <a:gd name="gd6728" fmla="val 220"/>
                                  <a:gd name="gd6729" fmla="val 145"/>
                                  <a:gd name="gd6730" fmla="val 220"/>
                                  <a:gd name="gd6731" fmla="val 145"/>
                                  <a:gd name="gd6732" fmla="val 220"/>
                                  <a:gd name="gd6733" fmla="val 145"/>
                                  <a:gd name="gd6734" fmla="val 220"/>
                                  <a:gd name="gd6735" fmla="val 145"/>
                                  <a:gd name="gd6736" fmla="val 216"/>
                                  <a:gd name="gd6737" fmla="val 141"/>
                                  <a:gd name="gd6738" fmla="val 216"/>
                                  <a:gd name="gd6739" fmla="val 141"/>
                                  <a:gd name="gd6740" fmla="val 216"/>
                                  <a:gd name="gd6741" fmla="val 141"/>
                                  <a:gd name="gd6742" fmla="val 216"/>
                                  <a:gd name="gd6743" fmla="val 141"/>
                                  <a:gd name="gd6744" fmla="val 216"/>
                                  <a:gd name="gd6745" fmla="val 141"/>
                                  <a:gd name="gd6746" fmla="val 216"/>
                                  <a:gd name="gd6747" fmla="val 141"/>
                                  <a:gd name="gd6748" fmla="val 216"/>
                                  <a:gd name="gd6749" fmla="val 141"/>
                                  <a:gd name="gd6750" fmla="val 216"/>
                                  <a:gd name="gd6751" fmla="val 141"/>
                                  <a:gd name="gd6752" fmla="val 212"/>
                                  <a:gd name="gd6753" fmla="val 137"/>
                                  <a:gd name="gd6754" fmla="val 212"/>
                                  <a:gd name="gd6755" fmla="val 137"/>
                                  <a:gd name="gd6756" fmla="val 212"/>
                                  <a:gd name="gd6757" fmla="val 137"/>
                                  <a:gd name="gd6758" fmla="val 212"/>
                                  <a:gd name="gd6759" fmla="val 134"/>
                                  <a:gd name="gd6760" fmla="val 212"/>
                                  <a:gd name="gd6761" fmla="val 134"/>
                                  <a:gd name="gd6762" fmla="val 212"/>
                                  <a:gd name="gd6763" fmla="val 134"/>
                                  <a:gd name="gd6764" fmla="val 212"/>
                                  <a:gd name="gd6765" fmla="val 130"/>
                                  <a:gd name="gd6766" fmla="val 208"/>
                                  <a:gd name="gd6767" fmla="val 130"/>
                                  <a:gd name="gd6768" fmla="val 208"/>
                                  <a:gd name="gd6769" fmla="val 130"/>
                                  <a:gd name="gd6770" fmla="val 208"/>
                                  <a:gd name="gd6771" fmla="val 130"/>
                                  <a:gd name="gd6772" fmla="val 208"/>
                                  <a:gd name="gd6773" fmla="val 126"/>
                                  <a:gd name="gd6774" fmla="val 204"/>
                                  <a:gd name="gd6775" fmla="val 126"/>
                                  <a:gd name="gd6776" fmla="val 204"/>
                                  <a:gd name="gd6777" fmla="val 126"/>
                                  <a:gd name="gd6778" fmla="val 204"/>
                                  <a:gd name="gd6779" fmla="val 126"/>
                                  <a:gd name="gd6780" fmla="val 200"/>
                                  <a:gd name="gd6781" fmla="val 126"/>
                                  <a:gd name="gd6782" fmla="val 200"/>
                                  <a:gd name="gd6783" fmla="val 126"/>
                                  <a:gd name="gd6784" fmla="val 200"/>
                                  <a:gd name="gd6785" fmla="val 126"/>
                                  <a:gd name="gd6786" fmla="val 196"/>
                                  <a:gd name="gd6787" fmla="val 122"/>
                                  <a:gd name="gd6788" fmla="val 196"/>
                                  <a:gd name="gd6789" fmla="val 122"/>
                                  <a:gd name="gd6790" fmla="val 192"/>
                                  <a:gd name="gd6791" fmla="val 122"/>
                                  <a:gd name="gd6792" fmla="val 192"/>
                                  <a:gd name="gd6793" fmla="val 126"/>
                                  <a:gd name="gd6794" fmla="val 192"/>
                                  <a:gd name="gd6795" fmla="val 126"/>
                                  <a:gd name="gd6796" fmla="val 187"/>
                                  <a:gd name="gd6797" fmla="val 126"/>
                                  <a:gd name="gd6798" fmla="val 187"/>
                                  <a:gd name="gd6799" fmla="val 126"/>
                                  <a:gd name="gd6800" fmla="val 187"/>
                                  <a:gd name="gd6801" fmla="val 126"/>
                                  <a:gd name="gd6802" fmla="val 183"/>
                                  <a:gd name="gd6803" fmla="val 126"/>
                                  <a:gd name="gd6804" fmla="val 183"/>
                                  <a:gd name="gd6805" fmla="val 126"/>
                                  <a:gd name="gd6806" fmla="val 183"/>
                                  <a:gd name="gd6807" fmla="val 126"/>
                                  <a:gd name="gd6808" fmla="val 183"/>
                                  <a:gd name="gd6809" fmla="val 126"/>
                                  <a:gd name="gd6810" fmla="val 179"/>
                                  <a:gd name="gd6811" fmla="val 126"/>
                                  <a:gd name="gd6812" fmla="val 179"/>
                                  <a:gd name="gd6813" fmla="val 126"/>
                                  <a:gd name="gd6814" fmla="val 179"/>
                                  <a:gd name="gd6815" fmla="val 130"/>
                                  <a:gd name="gd6816" fmla="val 179"/>
                                  <a:gd name="gd6817" fmla="val 130"/>
                                  <a:gd name="gd6818" fmla="val 179"/>
                                  <a:gd name="gd6819" fmla="val 130"/>
                                  <a:gd name="gd6820" fmla="val 175"/>
                                  <a:gd name="gd6821" fmla="val 130"/>
                                  <a:gd name="gd6822" fmla="val 175"/>
                                  <a:gd name="gd6823" fmla="val 130"/>
                                  <a:gd name="gd6824" fmla="val 175"/>
                                  <a:gd name="gd6825" fmla="val 134"/>
                                  <a:gd name="gd6826" fmla="val 175"/>
                                  <a:gd name="gd6827" fmla="val 134"/>
                                  <a:gd name="gd6828" fmla="val 175"/>
                                  <a:gd name="gd6829" fmla="val 134"/>
                                  <a:gd name="gd6830" fmla="val 175"/>
                                  <a:gd name="gd6831" fmla="val 134"/>
                                  <a:gd name="gd6832" fmla="val 175"/>
                                  <a:gd name="gd6833" fmla="val 137"/>
                                  <a:gd name="gd6834" fmla="val 175"/>
                                  <a:gd name="gd6835" fmla="val 137"/>
                                  <a:gd name="gd6836" fmla="val 175"/>
                                  <a:gd name="gd6837" fmla="val 137"/>
                                  <a:gd name="gd6838" fmla="val 175"/>
                                  <a:gd name="gd6839" fmla="val 141"/>
                                  <a:gd name="gd6840" fmla="val 175"/>
                                  <a:gd name="gd6841" fmla="val 141"/>
                                  <a:gd name="gd6842" fmla="val 175"/>
                                  <a:gd name="gd6843" fmla="val 141"/>
                                  <a:gd name="gd6844" fmla="val 175"/>
                                  <a:gd name="gd6845" fmla="val 145"/>
                                  <a:gd name="gd6846" fmla="val 175"/>
                                  <a:gd name="gd6847" fmla="val 145"/>
                                  <a:gd name="gd6848" fmla="val 175"/>
                                  <a:gd name="gd6849" fmla="val 145"/>
                                  <a:gd name="gd6850" fmla="val 175"/>
                                  <a:gd name="gd6851" fmla="val 149"/>
                                  <a:gd name="gd6852" fmla="val 179"/>
                                  <a:gd name="gd6853" fmla="val 149"/>
                                  <a:gd name="gd6854" fmla="val 179"/>
                                  <a:gd name="gd6855" fmla="val 149"/>
                                  <a:gd name="gd6856" fmla="val 179"/>
                                  <a:gd name="gd6857" fmla="val 149"/>
                                  <a:gd name="gd6858" fmla="val 179"/>
                                  <a:gd name="gd6859" fmla="val 149"/>
                                  <a:gd name="gd6860" fmla="val 183"/>
                                  <a:gd name="gd6861" fmla="val 153"/>
                                  <a:gd name="gd6862" fmla="val 183"/>
                                  <a:gd name="gd6863" fmla="val 153"/>
                                  <a:gd name="gd6864" fmla="val 187"/>
                                  <a:gd name="gd6865" fmla="val 153"/>
                                  <a:gd name="gd6866" fmla="val 187"/>
                                  <a:gd name="gd6867" fmla="val 153"/>
                                  <a:gd name="gd6868" fmla="val 192"/>
                                  <a:gd name="gd6869" fmla="val 153"/>
                                  <a:gd name="gd6870" fmla="val 192"/>
                                  <a:gd name="gd6871" fmla="val 153"/>
                                  <a:gd name="gd6872" fmla="val 192"/>
                                  <a:gd name="gd6873" fmla="val 149"/>
                                  <a:gd name="gd6874" fmla="val 192"/>
                                  <a:gd name="gd6875" fmla="val 149"/>
                                  <a:gd name="gd6876" fmla="val 192"/>
                                  <a:gd name="gd6877" fmla="val 149"/>
                                  <a:gd name="gd6878" fmla="val 192"/>
                                  <a:gd name="gd6879" fmla="val 145"/>
                                  <a:gd name="gd6880" fmla="val 192"/>
                                  <a:gd name="gd6881" fmla="val 145"/>
                                  <a:gd name="gd6882" fmla="val 196"/>
                                  <a:gd name="gd6883" fmla="val 145"/>
                                  <a:gd name="gd6884" fmla="val 196"/>
                                  <a:gd name="gd6885" fmla="val 141"/>
                                  <a:gd name="gd6886" fmla="val 196"/>
                                  <a:gd name="gd6887" fmla="val 141"/>
                                  <a:gd name="gd6888" fmla="val 192"/>
                                  <a:gd name="gd6889" fmla="val 141"/>
                                  <a:gd name="gd6890" fmla="val 192"/>
                                  <a:gd name="gd6891" fmla="val 141"/>
                                  <a:gd name="gd6892" fmla="val 192"/>
                                  <a:gd name="gd6893" fmla="val 141"/>
                                  <a:gd name="gd6894" fmla="val 192"/>
                                  <a:gd name="gd6895" fmla="val 141"/>
                                  <a:gd name="gd6896" fmla="val 192"/>
                                  <a:gd name="gd6897" fmla="val 141"/>
                                  <a:gd name="gd6898" fmla="val 187"/>
                                  <a:gd name="gd6899" fmla="val 141"/>
                                  <a:gd name="gd6900" fmla="val 187"/>
                                  <a:gd name="gd6901" fmla="val 141"/>
                                  <a:gd name="gd6902" fmla="val 187"/>
                                  <a:gd name="gd6903" fmla="val 141"/>
                                  <a:gd name="gd6904" fmla="val 187"/>
                                  <a:gd name="gd6905" fmla="val 141"/>
                                  <a:gd name="gd6906" fmla="val 187"/>
                                  <a:gd name="gd6907" fmla="val 141"/>
                                  <a:gd name="gd6908" fmla="val 187"/>
                                  <a:gd name="gd6909" fmla="val 141"/>
                                  <a:gd name="gd6910" fmla="val 187"/>
                                  <a:gd name="gd6911" fmla="val 137"/>
                                  <a:gd name="gd6912" fmla="val 187"/>
                                  <a:gd name="gd6913" fmla="val 137"/>
                                  <a:gd name="gd6914" fmla="val 187"/>
                                  <a:gd name="gd6915" fmla="val 137"/>
                                  <a:gd name="gd6916" fmla="val 187"/>
                                  <a:gd name="gd6917" fmla="val 137"/>
                                  <a:gd name="gd6918" fmla="val 187"/>
                                  <a:gd name="gd6919" fmla="val 137"/>
                                  <a:gd name="gd6920" fmla="val 187"/>
                                  <a:gd name="gd6921" fmla="val 137"/>
                                  <a:gd name="gd6922" fmla="val 187"/>
                                  <a:gd name="gd6923" fmla="val 137"/>
                                  <a:gd name="gd6924" fmla="val 187"/>
                                  <a:gd name="gd6925" fmla="val 137"/>
                                  <a:gd name="gd6926" fmla="val 187"/>
                                  <a:gd name="gd6927" fmla="val 137"/>
                                  <a:gd name="gd6928" fmla="val 187"/>
                                  <a:gd name="gd6929" fmla="val 134"/>
                                  <a:gd name="gd6930" fmla="val 187"/>
                                  <a:gd name="gd6931" fmla="val 134"/>
                                  <a:gd name="gd6932" fmla="val 187"/>
                                  <a:gd name="gd6933" fmla="val 134"/>
                                  <a:gd name="gd6934" fmla="val 187"/>
                                  <a:gd name="gd6935" fmla="val 134"/>
                                  <a:gd name="gd6936" fmla="val 187"/>
                                  <a:gd name="gd6937" fmla="val 134"/>
                                  <a:gd name="gd6938" fmla="val 187"/>
                                  <a:gd name="gd6939" fmla="val 134"/>
                                  <a:gd name="gd6940" fmla="val 187"/>
                                  <a:gd name="gd6941" fmla="val 134"/>
                                  <a:gd name="gd6942" fmla="val 187"/>
                                  <a:gd name="gd6943" fmla="val 134"/>
                                  <a:gd name="gd6944" fmla="val 187"/>
                                  <a:gd name="gd6945" fmla="val 134"/>
                                  <a:gd name="gd6946" fmla="val 192"/>
                                  <a:gd name="gd6947" fmla="val 134"/>
                                  <a:gd name="gd6948" fmla="val 192"/>
                                  <a:gd name="gd6949" fmla="val 134"/>
                                  <a:gd name="gd6950" fmla="val 192"/>
                                  <a:gd name="gd6951" fmla="val 134"/>
                                  <a:gd name="gd6952" fmla="val 192"/>
                                  <a:gd name="gd6953" fmla="val 134"/>
                                  <a:gd name="gd6954" fmla="val 192"/>
                                  <a:gd name="gd6955" fmla="val 134"/>
                                  <a:gd name="gd6956" fmla="val 192"/>
                                  <a:gd name="gd6957" fmla="val 134"/>
                                  <a:gd name="gd6958" fmla="val 192"/>
                                  <a:gd name="gd6959" fmla="val 134"/>
                                  <a:gd name="gd6960" fmla="val 192"/>
                                  <a:gd name="gd6961" fmla="val 134"/>
                                  <a:gd name="gd6962" fmla="val 192"/>
                                  <a:gd name="gd6963" fmla="val 134"/>
                                  <a:gd name="gd6964" fmla="val 192"/>
                                  <a:gd name="gd6965" fmla="val 134"/>
                                  <a:gd name="gd6966" fmla="val 192"/>
                                  <a:gd name="gd6967" fmla="val 134"/>
                                  <a:gd name="gd6968" fmla="val 196"/>
                                  <a:gd name="gd6969" fmla="val 134"/>
                                  <a:gd name="gd6970" fmla="val 196"/>
                                  <a:gd name="gd6971" fmla="val 134"/>
                                  <a:gd name="gd6972" fmla="val 196"/>
                                  <a:gd name="gd6973" fmla="val 137"/>
                                  <a:gd name="gd6974" fmla="val 196"/>
                                  <a:gd name="gd6975" fmla="val 137"/>
                                  <a:gd name="gd6976" fmla="val 196"/>
                                  <a:gd name="gd6977" fmla="val 137"/>
                                  <a:gd name="gd6978" fmla="val 196"/>
                                  <a:gd name="gd6979" fmla="val 137"/>
                                  <a:gd name="gd6980" fmla="val 196"/>
                                  <a:gd name="gd6981" fmla="val 137"/>
                                  <a:gd name="gd6982" fmla="val 196"/>
                                  <a:gd name="gd6983" fmla="val 141"/>
                                  <a:gd name="gd6984" fmla="val 196"/>
                                  <a:gd name="gd6985" fmla="val 141"/>
                                  <a:gd name="gd6986" fmla="val 196"/>
                                  <a:gd name="gd6987" fmla="val 141"/>
                                  <a:gd name="gd6988" fmla="val 200"/>
                                  <a:gd name="gd6989" fmla="val 145"/>
                                  <a:gd name="gd6990" fmla="val 200"/>
                                  <a:gd name="gd6991" fmla="val 145"/>
                                  <a:gd name="gd6992" fmla="val 200"/>
                                  <a:gd name="gd6993" fmla="val 145"/>
                                  <a:gd name="gd6994" fmla="val 200"/>
                                  <a:gd name="gd6995" fmla="val 149"/>
                                  <a:gd name="gd6996" fmla="val 200"/>
                                  <a:gd name="gd6997" fmla="val 149"/>
                                  <a:gd name="gd6998" fmla="val 200"/>
                                  <a:gd name="gd6999" fmla="val 149"/>
                                  <a:gd name="gd7000" fmla="val 204"/>
                                  <a:gd name="gd7001" fmla="val 149"/>
                                  <a:gd name="gd7002" fmla="val 204"/>
                                  <a:gd name="gd7003" fmla="val 149"/>
                                  <a:gd name="gd7004" fmla="val 204"/>
                                  <a:gd name="gd7005" fmla="val 149"/>
                                  <a:gd name="gd7006" fmla="val 204"/>
                                  <a:gd name="gd7007" fmla="val 153"/>
                                  <a:gd name="gd7008" fmla="val 204"/>
                                  <a:gd name="gd7009" fmla="val 153"/>
                                  <a:gd name="gd7010" fmla="val 208"/>
                                  <a:gd name="gd7011" fmla="val 153"/>
                                  <a:gd name="gd7012" fmla="val 208"/>
                                  <a:gd name="gd7013" fmla="val 153"/>
                                  <a:gd name="gd7014" fmla="val 208"/>
                                  <a:gd name="gd7015" fmla="val 153"/>
                                  <a:gd name="gd7016" fmla="val 208"/>
                                  <a:gd name="gd7017" fmla="val 153"/>
                                  <a:gd name="gd7018" fmla="val 212"/>
                                  <a:gd name="gd7019" fmla="val 153"/>
                                  <a:gd name="gd7020" fmla="val 212"/>
                                  <a:gd name="gd7021" fmla="val 153"/>
                                  <a:gd name="gd7022" fmla="val 212"/>
                                  <a:gd name="gd7023" fmla="val 153"/>
                                  <a:gd name="gd7024" fmla="val 216"/>
                                  <a:gd name="gd7025" fmla="val 153"/>
                                  <a:gd name="gd7026" fmla="val 216"/>
                                  <a:gd name="gd7027" fmla="val 153"/>
                                  <a:gd name="gd7028" fmla="val 216"/>
                                  <a:gd name="gd7029" fmla="val 153"/>
                                  <a:gd name="gd7030" fmla="val 216"/>
                                  <a:gd name="gd7031" fmla="val 153"/>
                                  <a:gd name="gd7032" fmla="val 220"/>
                                  <a:gd name="gd7033" fmla="val 153"/>
                                  <a:gd name="gd7034" fmla="val 220"/>
                                  <a:gd name="gd7035" fmla="val 153"/>
                                  <a:gd name="gd7036" fmla="val 224"/>
                                  <a:gd name="gd7037" fmla="val 153"/>
                                  <a:gd name="gd7038" fmla="val 224"/>
                                  <a:gd name="gd7039" fmla="val 153"/>
                                  <a:gd name="gd7040" fmla="val 224"/>
                                  <a:gd name="gd7041" fmla="val 153"/>
                                  <a:gd name="gd7042" fmla="val 228"/>
                                  <a:gd name="gd7043" fmla="val 153"/>
                                  <a:gd name="gd7044" fmla="val 228"/>
                                  <a:gd name="gd7045" fmla="val 153"/>
                                  <a:gd name="gd7046" fmla="val 228"/>
                                  <a:gd name="gd7047" fmla="val 153"/>
                                  <a:gd name="gd7048" fmla="val 232"/>
                                  <a:gd name="gd7049" fmla="val 153"/>
                                  <a:gd name="gd7050" fmla="val 232"/>
                                  <a:gd name="gd7051" fmla="val 149"/>
                                  <a:gd name="gd7052" fmla="val 232"/>
                                  <a:gd name="gd7053" fmla="val 149"/>
                                  <a:gd name="gd7054" fmla="val 232"/>
                                  <a:gd name="gd7055" fmla="val 149"/>
                                  <a:gd name="gd7056" fmla="val 236"/>
                                  <a:gd name="gd7057" fmla="val 149"/>
                                  <a:gd name="gd7058" fmla="val 236"/>
                                  <a:gd name="gd7059" fmla="val 149"/>
                                  <a:gd name="gd7060" fmla="val 236"/>
                                  <a:gd name="gd7061" fmla="val 145"/>
                                  <a:gd name="gd7062" fmla="val 236"/>
                                  <a:gd name="gd7063" fmla="val 145"/>
                                  <a:gd name="gd7064" fmla="val 236"/>
                                  <a:gd name="gd7065" fmla="val 145"/>
                                  <a:gd name="gd7066" fmla="val 236"/>
                                  <a:gd name="gd7067" fmla="val 145"/>
                                  <a:gd name="gd7068" fmla="val 241"/>
                                  <a:gd name="gd7069" fmla="val 145"/>
                                  <a:gd name="gd7070" fmla="val 241"/>
                                  <a:gd name="gd7071" fmla="val 141"/>
                                  <a:gd name="gd7072" fmla="val 241"/>
                                  <a:gd name="gd7073" fmla="val 141"/>
                                  <a:gd name="gd7074" fmla="val 241"/>
                                  <a:gd name="gd7075" fmla="val 141"/>
                                  <a:gd name="gd7076" fmla="val 241"/>
                                  <a:gd name="gd7077" fmla="val 137"/>
                                  <a:gd name="gd7078" fmla="val 241"/>
                                  <a:gd name="gd7079" fmla="val 137"/>
                                  <a:gd name="gd7080" fmla="val 241"/>
                                  <a:gd name="gd7081" fmla="val 134"/>
                                  <a:gd name="gd7082" fmla="val 241"/>
                                  <a:gd name="gd7083" fmla="val 134"/>
                                  <a:gd name="gd7084" fmla="val 241"/>
                                  <a:gd name="gd7085" fmla="val 130"/>
                                  <a:gd name="gd7086" fmla="val 236"/>
                                  <a:gd name="gd7087" fmla="val 130"/>
                                  <a:gd name="gd7088" fmla="val 236"/>
                                  <a:gd name="gd7089" fmla="val 130"/>
                                  <a:gd name="gd7090" fmla="val 236"/>
                                  <a:gd name="gd7091" fmla="val 126"/>
                                  <a:gd name="gd7092" fmla="val 236"/>
                                  <a:gd name="gd7093" fmla="val 126"/>
                                  <a:gd name="gd7094" fmla="val 232"/>
                                  <a:gd name="gd7095" fmla="val 126"/>
                                  <a:gd name="gd7096" fmla="val 232"/>
                                  <a:gd name="gd7097" fmla="val 126"/>
                                  <a:gd name="gd7098" fmla="val 228"/>
                                  <a:gd name="gd7099" fmla="val 126"/>
                                  <a:gd name="gd7100" fmla="val 228"/>
                                  <a:gd name="gd7101" fmla="val 122"/>
                                  <a:gd name="gd7102" fmla="val 228"/>
                                  <a:gd name="gd7103" fmla="val 122"/>
                                  <a:gd name="gd7104" fmla="val 224"/>
                                  <a:gd name="gd7105" fmla="val 122"/>
                                  <a:gd name="gd7106" fmla="val 224"/>
                                  <a:gd name="gd7107" fmla="val 122"/>
                                  <a:gd name="gd7108" fmla="val 220"/>
                                  <a:gd name="gd7109" fmla="val 122"/>
                                  <a:gd name="gd7110" fmla="val 216"/>
                                  <a:gd name="gd7111" fmla="*/ w 0 477"/>
                                  <a:gd name="gd7112" fmla="*/ h 0 241"/>
                                  <a:gd name="gd7113" fmla="*/ w 21600 477"/>
                                  <a:gd name="gd7114" fmla="*/ h 21600 241"/>
                                </a:gdLst>
                                <a:ahLst/>
                                <a:cxnLst/>
                                <a:rect l="gd7111" t="gd7112" r="gd7113" b="gd7114"/>
                                <a:pathLst>
                                  <a:path w="477" h="2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moveTo>
                                      <a:pt x="gd293" y="gd294"/>
                                    </a:move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close/>
                                    <a:moveTo>
                                      <a:pt x="gd423" y="gd424"/>
                                    </a:move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close/>
                                    <a:moveTo>
                                      <a:pt x="gd489" y="gd490"/>
                                    </a:move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close/>
                                    <a:moveTo>
                                      <a:pt x="gd651" y="gd652"/>
                                    </a:move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close/>
                                    <a:moveTo>
                                      <a:pt x="gd1117" y="gd1118"/>
                                    </a:move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close/>
                                    <a:moveTo>
                                      <a:pt x="gd1247" y="gd1248"/>
                                    </a:move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close/>
                                    <a:moveTo>
                                      <a:pt x="gd1377" y="gd1378"/>
                                    </a:move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close/>
                                    <a:moveTo>
                                      <a:pt x="gd1427" y="gd1428"/>
                                    </a:move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close/>
                                    <a:moveTo>
                                      <a:pt x="gd1525" y="gd1526"/>
                                    </a:move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close/>
                                    <a:moveTo>
                                      <a:pt x="gd1623" y="gd1624"/>
                                    </a:move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close/>
                                    <a:moveTo>
                                      <a:pt x="gd1785" y="gd1786"/>
                                    </a:move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close/>
                                    <a:moveTo>
                                      <a:pt x="gd1979" y="gd1980"/>
                                    </a:move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close/>
                                    <a:moveTo>
                                      <a:pt x="gd2109" y="gd2110"/>
                                    </a:move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close/>
                                    <a:moveTo>
                                      <a:pt x="gd2159" y="gd2160"/>
                                    </a:move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lnTo>
                                      <a:pt x="gd2181" y="gd2182"/>
                                    </a:ln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close/>
                                    <a:moveTo>
                                      <a:pt x="gd2465" y="gd2466"/>
                                    </a:move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close/>
                                    <a:moveTo>
                                      <a:pt x="gd2595" y="gd2596"/>
                                    </a:move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close/>
                                    <a:moveTo>
                                      <a:pt x="gd2741" y="gd2742"/>
                                    </a:move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close/>
                                    <a:moveTo>
                                      <a:pt x="gd2855" y="gd2856"/>
                                    </a:move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lnTo>
                                      <a:pt x="gd2893" y="gd2894"/>
                                    </a:ln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close/>
                                    <a:moveTo>
                                      <a:pt x="gd3161" y="gd3162"/>
                                    </a:move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close/>
                                    <a:moveTo>
                                      <a:pt x="gd3291" y="gd3292"/>
                                    </a:move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close/>
                                    <a:moveTo>
                                      <a:pt x="gd3453" y="gd3454"/>
                                    </a:moveTo>
                                    <a:lnTo>
                                      <a:pt x="gd3455" y="gd3456"/>
                                    </a:ln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lnTo>
                                      <a:pt x="gd3477" y="gd3478"/>
                                    </a:lnTo>
                                    <a:lnTo>
                                      <a:pt x="gd3479" y="gd3480"/>
                                    </a:lnTo>
                                    <a:lnTo>
                                      <a:pt x="gd3481" y="gd3482"/>
                                    </a:lnTo>
                                    <a:lnTo>
                                      <a:pt x="gd3483" y="gd3484"/>
                                    </a:lnTo>
                                    <a:lnTo>
                                      <a:pt x="gd3485" y="gd3486"/>
                                    </a:lnTo>
                                    <a:lnTo>
                                      <a:pt x="gd3487" y="gd3488"/>
                                    </a:ln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close/>
                                    <a:moveTo>
                                      <a:pt x="gd3583" y="gd3584"/>
                                    </a:moveTo>
                                    <a:lnTo>
                                      <a:pt x="gd3585" y="gd3586"/>
                                    </a:lnTo>
                                    <a:lnTo>
                                      <a:pt x="gd3587" y="gd3588"/>
                                    </a:lnTo>
                                    <a:lnTo>
                                      <a:pt x="gd3589" y="gd3590"/>
                                    </a:ln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lnTo>
                                      <a:pt x="gd3627" y="gd3628"/>
                                    </a:lnTo>
                                    <a:lnTo>
                                      <a:pt x="gd3629" y="gd3630"/>
                                    </a:ln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lnTo>
                                      <a:pt x="gd3677" y="gd3678"/>
                                    </a:ln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close/>
                                    <a:moveTo>
                                      <a:pt x="gd3793" y="gd3794"/>
                                    </a:move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close/>
                                    <a:moveTo>
                                      <a:pt x="gd3907" y="gd3908"/>
                                    </a:moveTo>
                                    <a:lnTo>
                                      <a:pt x="gd3909" y="gd3910"/>
                                    </a:lnTo>
                                    <a:lnTo>
                                      <a:pt x="gd3911" y="gd3912"/>
                                    </a:lnTo>
                                    <a:lnTo>
                                      <a:pt x="gd3913" y="gd3914"/>
                                    </a:ln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lnTo>
                                      <a:pt x="gd3941" y="gd3942"/>
                                    </a:ln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close/>
                                    <a:moveTo>
                                      <a:pt x="gd4021" y="gd4022"/>
                                    </a:moveTo>
                                    <a:lnTo>
                                      <a:pt x="gd4023" y="gd4024"/>
                                    </a:lnTo>
                                    <a:lnTo>
                                      <a:pt x="gd4025" y="gd4026"/>
                                    </a:lnTo>
                                    <a:lnTo>
                                      <a:pt x="gd4027" y="gd4028"/>
                                    </a:lnTo>
                                    <a:lnTo>
                                      <a:pt x="gd4029" y="gd4030"/>
                                    </a:lnTo>
                                    <a:lnTo>
                                      <a:pt x="gd4031" y="gd4032"/>
                                    </a:ln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close/>
                                    <a:moveTo>
                                      <a:pt x="gd4151" y="gd4152"/>
                                    </a:move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close/>
                                    <a:moveTo>
                                      <a:pt x="gd4201" y="gd4202"/>
                                    </a:moveTo>
                                    <a:lnTo>
                                      <a:pt x="gd4203" y="gd4204"/>
                                    </a:lnTo>
                                    <a:lnTo>
                                      <a:pt x="gd4205" y="gd4206"/>
                                    </a:ln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lnTo>
                                      <a:pt x="gd4357" y="gd4358"/>
                                    </a:ln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lnTo>
                                      <a:pt x="gd4385" y="gd4386"/>
                                    </a:lnTo>
                                    <a:lnTo>
                                      <a:pt x="gd4387" y="gd4388"/>
                                    </a:lnTo>
                                    <a:lnTo>
                                      <a:pt x="gd4389" y="gd4390"/>
                                    </a:lnTo>
                                    <a:lnTo>
                                      <a:pt x="gd4391" y="gd4392"/>
                                    </a:lnTo>
                                    <a:lnTo>
                                      <a:pt x="gd4393" y="gd4394"/>
                                    </a:lnTo>
                                    <a:lnTo>
                                      <a:pt x="gd4395" y="gd4396"/>
                                    </a:lnTo>
                                    <a:lnTo>
                                      <a:pt x="gd4397" y="gd4398"/>
                                    </a:lnTo>
                                    <a:lnTo>
                                      <a:pt x="gd4399" y="gd4400"/>
                                    </a:lnTo>
                                    <a:lnTo>
                                      <a:pt x="gd4401" y="gd4402"/>
                                    </a:lnTo>
                                    <a:lnTo>
                                      <a:pt x="gd4403" y="gd4404"/>
                                    </a:lnTo>
                                    <a:lnTo>
                                      <a:pt x="gd4405" y="gd4406"/>
                                    </a:lnTo>
                                    <a:lnTo>
                                      <a:pt x="gd4407" y="gd4408"/>
                                    </a:lnTo>
                                    <a:lnTo>
                                      <a:pt x="gd4409" y="gd4410"/>
                                    </a:lnTo>
                                    <a:close/>
                                    <a:moveTo>
                                      <a:pt x="gd4411" y="gd4412"/>
                                    </a:moveTo>
                                    <a:lnTo>
                                      <a:pt x="gd4413" y="gd4414"/>
                                    </a:lnTo>
                                    <a:lnTo>
                                      <a:pt x="gd4415" y="gd4416"/>
                                    </a:lnTo>
                                    <a:lnTo>
                                      <a:pt x="gd4417" y="gd4418"/>
                                    </a:ln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lnTo>
                                      <a:pt x="gd4505" y="gd4506"/>
                                    </a:ln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close/>
                                    <a:moveTo>
                                      <a:pt x="gd4525" y="gd4526"/>
                                    </a:move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lnTo>
                                      <a:pt x="gd4545" y="gd4546"/>
                                    </a:ln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close/>
                                    <a:moveTo>
                                      <a:pt x="gd4639" y="gd4640"/>
                                    </a:moveTo>
                                    <a:lnTo>
                                      <a:pt x="gd4641" y="gd4642"/>
                                    </a:lnTo>
                                    <a:lnTo>
                                      <a:pt x="gd4643" y="gd4644"/>
                                    </a:lnTo>
                                    <a:lnTo>
                                      <a:pt x="gd4645" y="gd4646"/>
                                    </a:lnTo>
                                    <a:lnTo>
                                      <a:pt x="gd4647" y="gd4648"/>
                                    </a:lnTo>
                                    <a:lnTo>
                                      <a:pt x="gd4649" y="gd4650"/>
                                    </a:lnTo>
                                    <a:lnTo>
                                      <a:pt x="gd4651" y="gd4652"/>
                                    </a:lnTo>
                                    <a:lnTo>
                                      <a:pt x="gd4653" y="gd4654"/>
                                    </a:ln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lnTo>
                                      <a:pt x="gd4681" y="gd4682"/>
                                    </a:ln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close/>
                                    <a:moveTo>
                                      <a:pt x="gd4737" y="gd4738"/>
                                    </a:move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lnTo>
                                      <a:pt x="gd4921" y="gd4922"/>
                                    </a:lnTo>
                                    <a:lnTo>
                                      <a:pt x="gd4923" y="gd4924"/>
                                    </a:lnTo>
                                    <a:lnTo>
                                      <a:pt x="gd4925" y="gd4926"/>
                                    </a:lnTo>
                                    <a:lnTo>
                                      <a:pt x="gd4927" y="gd4928"/>
                                    </a:lnTo>
                                    <a:lnTo>
                                      <a:pt x="gd4929" y="gd4930"/>
                                    </a:lnTo>
                                    <a:close/>
                                    <a:moveTo>
                                      <a:pt x="gd4931" y="gd4932"/>
                                    </a:move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lnTo>
                                      <a:pt x="gd5069" y="gd5070"/>
                                    </a:ln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close/>
                                    <a:moveTo>
                                      <a:pt x="gd5093" y="gd5094"/>
                                    </a:moveTo>
                                    <a:lnTo>
                                      <a:pt x="gd5095" y="gd5096"/>
                                    </a:lnTo>
                                    <a:lnTo>
                                      <a:pt x="gd5097" y="gd5098"/>
                                    </a:ln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lnTo>
                                      <a:pt x="gd5157" y="gd5158"/>
                                    </a:lnTo>
                                    <a:close/>
                                    <a:moveTo>
                                      <a:pt x="gd5159" y="gd5160"/>
                                    </a:move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lnTo>
                                      <a:pt x="gd5257" y="gd5258"/>
                                    </a:ln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lnTo>
                                      <a:pt x="gd5297" y="gd5298"/>
                                    </a:ln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lnTo>
                                      <a:pt x="gd5333" y="gd5334"/>
                                    </a:ln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close/>
                                    <a:moveTo>
                                      <a:pt x="gd5465" y="gd5466"/>
                                    </a:move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lnTo>
                                      <a:pt x="gd5563" y="gd5564"/>
                                    </a:ln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close/>
                                    <a:moveTo>
                                      <a:pt x="gd5595" y="gd5596"/>
                                    </a:moveTo>
                                    <a:lnTo>
                                      <a:pt x="gd5597" y="gd5598"/>
                                    </a:ln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lnTo>
                                      <a:pt x="gd5673" y="gd5674"/>
                                    </a:ln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lnTo>
                                      <a:pt x="gd5693" y="gd5694"/>
                                    </a:lnTo>
                                    <a:lnTo>
                                      <a:pt x="gd5695" y="gd5696"/>
                                    </a:lnTo>
                                    <a:lnTo>
                                      <a:pt x="gd5697" y="gd5698"/>
                                    </a:lnTo>
                                    <a:lnTo>
                                      <a:pt x="gd5699" y="gd5700"/>
                                    </a:lnTo>
                                    <a:lnTo>
                                      <a:pt x="gd5701" y="gd5702"/>
                                    </a:lnTo>
                                    <a:lnTo>
                                      <a:pt x="gd5703" y="gd5704"/>
                                    </a:lnTo>
                                    <a:lnTo>
                                      <a:pt x="gd5705" y="gd5706"/>
                                    </a:lnTo>
                                    <a:lnTo>
                                      <a:pt x="gd5707" y="gd5708"/>
                                    </a:lnTo>
                                    <a:lnTo>
                                      <a:pt x="gd5709" y="gd5710"/>
                                    </a:lnTo>
                                    <a:lnTo>
                                      <a:pt x="gd5711" y="gd5712"/>
                                    </a:lnTo>
                                    <a:lnTo>
                                      <a:pt x="gd5713" y="gd5714"/>
                                    </a:lnTo>
                                    <a:lnTo>
                                      <a:pt x="gd5715" y="gd5716"/>
                                    </a:lnTo>
                                    <a:lnTo>
                                      <a:pt x="gd5717" y="gd5718"/>
                                    </a:lnTo>
                                    <a:lnTo>
                                      <a:pt x="gd5719" y="gd5720"/>
                                    </a:lnTo>
                                    <a:lnTo>
                                      <a:pt x="gd5721" y="gd5722"/>
                                    </a:lnTo>
                                    <a:lnTo>
                                      <a:pt x="gd5723" y="gd5724"/>
                                    </a:lnTo>
                                    <a:lnTo>
                                      <a:pt x="gd5725" y="gd5726"/>
                                    </a:lnTo>
                                    <a:lnTo>
                                      <a:pt x="gd5727" y="gd5728"/>
                                    </a:lnTo>
                                    <a:lnTo>
                                      <a:pt x="gd5729" y="gd5730"/>
                                    </a:lnTo>
                                    <a:lnTo>
                                      <a:pt x="gd5731" y="gd5732"/>
                                    </a:lnTo>
                                    <a:lnTo>
                                      <a:pt x="gd5733" y="gd5734"/>
                                    </a:lnTo>
                                    <a:lnTo>
                                      <a:pt x="gd5735" y="gd5736"/>
                                    </a:lnTo>
                                    <a:lnTo>
                                      <a:pt x="gd5737" y="gd5738"/>
                                    </a:lnTo>
                                    <a:lnTo>
                                      <a:pt x="gd5739" y="gd5740"/>
                                    </a:lnTo>
                                    <a:lnTo>
                                      <a:pt x="gd5741" y="gd5742"/>
                                    </a:lnTo>
                                    <a:lnTo>
                                      <a:pt x="gd5743" y="gd5744"/>
                                    </a:lnTo>
                                    <a:lnTo>
                                      <a:pt x="gd5745" y="gd5746"/>
                                    </a:lnTo>
                                    <a:lnTo>
                                      <a:pt x="gd5747" y="gd5748"/>
                                    </a:lnTo>
                                    <a:lnTo>
                                      <a:pt x="gd5749" y="gd5750"/>
                                    </a:lnTo>
                                    <a:lnTo>
                                      <a:pt x="gd5751" y="gd5752"/>
                                    </a:lnTo>
                                    <a:lnTo>
                                      <a:pt x="gd5753" y="gd5754"/>
                                    </a:lnTo>
                                    <a:lnTo>
                                      <a:pt x="gd5755" y="gd5756"/>
                                    </a:lnTo>
                                    <a:lnTo>
                                      <a:pt x="gd5757" y="gd5758"/>
                                    </a:lnTo>
                                    <a:lnTo>
                                      <a:pt x="gd5759" y="gd5760"/>
                                    </a:lnTo>
                                    <a:lnTo>
                                      <a:pt x="gd5761" y="gd5762"/>
                                    </a:lnTo>
                                    <a:lnTo>
                                      <a:pt x="gd5763" y="gd5764"/>
                                    </a:lnTo>
                                    <a:lnTo>
                                      <a:pt x="gd5765" y="gd5766"/>
                                    </a:lnTo>
                                    <a:lnTo>
                                      <a:pt x="gd5767" y="gd5768"/>
                                    </a:lnTo>
                                    <a:lnTo>
                                      <a:pt x="gd5769" y="gd5770"/>
                                    </a:lnTo>
                                    <a:lnTo>
                                      <a:pt x="gd5771" y="gd5772"/>
                                    </a:lnTo>
                                    <a:lnTo>
                                      <a:pt x="gd5773" y="gd5774"/>
                                    </a:lnTo>
                                    <a:lnTo>
                                      <a:pt x="gd5775" y="gd5776"/>
                                    </a:lnTo>
                                    <a:lnTo>
                                      <a:pt x="gd5777" y="gd5778"/>
                                    </a:lnTo>
                                    <a:lnTo>
                                      <a:pt x="gd5779" y="gd5780"/>
                                    </a:lnTo>
                                    <a:lnTo>
                                      <a:pt x="gd5781" y="gd5782"/>
                                    </a:lnTo>
                                    <a:lnTo>
                                      <a:pt x="gd5783" y="gd5784"/>
                                    </a:lnTo>
                                    <a:lnTo>
                                      <a:pt x="gd5785" y="gd5786"/>
                                    </a:lnTo>
                                    <a:lnTo>
                                      <a:pt x="gd5787" y="gd5788"/>
                                    </a:lnTo>
                                    <a:close/>
                                    <a:moveTo>
                                      <a:pt x="gd5789" y="gd5790"/>
                                    </a:moveTo>
                                    <a:lnTo>
                                      <a:pt x="gd5791" y="gd5792"/>
                                    </a:lnTo>
                                    <a:lnTo>
                                      <a:pt x="gd5793" y="gd5794"/>
                                    </a:lnTo>
                                    <a:lnTo>
                                      <a:pt x="gd5795" y="gd5796"/>
                                    </a:lnTo>
                                    <a:lnTo>
                                      <a:pt x="gd5797" y="gd5798"/>
                                    </a:lnTo>
                                    <a:lnTo>
                                      <a:pt x="gd5799" y="gd5800"/>
                                    </a:lnTo>
                                    <a:lnTo>
                                      <a:pt x="gd5801" y="gd5802"/>
                                    </a:lnTo>
                                    <a:lnTo>
                                      <a:pt x="gd5803" y="gd5804"/>
                                    </a:lnTo>
                                    <a:lnTo>
                                      <a:pt x="gd5805" y="gd5806"/>
                                    </a:lnTo>
                                    <a:lnTo>
                                      <a:pt x="gd5807" y="gd5808"/>
                                    </a:lnTo>
                                    <a:lnTo>
                                      <a:pt x="gd5809" y="gd5810"/>
                                    </a:lnTo>
                                    <a:lnTo>
                                      <a:pt x="gd5811" y="gd5812"/>
                                    </a:lnTo>
                                    <a:lnTo>
                                      <a:pt x="gd5813" y="gd5814"/>
                                    </a:lnTo>
                                    <a:lnTo>
                                      <a:pt x="gd5815" y="gd5816"/>
                                    </a:lnTo>
                                    <a:lnTo>
                                      <a:pt x="gd5817" y="gd5818"/>
                                    </a:lnTo>
                                    <a:lnTo>
                                      <a:pt x="gd5819" y="gd5820"/>
                                    </a:lnTo>
                                    <a:lnTo>
                                      <a:pt x="gd5821" y="gd5822"/>
                                    </a:lnTo>
                                    <a:lnTo>
                                      <a:pt x="gd5823" y="gd5824"/>
                                    </a:lnTo>
                                    <a:lnTo>
                                      <a:pt x="gd5825" y="gd5826"/>
                                    </a:lnTo>
                                    <a:lnTo>
                                      <a:pt x="gd5827" y="gd5828"/>
                                    </a:lnTo>
                                    <a:lnTo>
                                      <a:pt x="gd5829" y="gd5830"/>
                                    </a:lnTo>
                                    <a:lnTo>
                                      <a:pt x="gd5831" y="gd5832"/>
                                    </a:lnTo>
                                    <a:lnTo>
                                      <a:pt x="gd5833" y="gd5834"/>
                                    </a:lnTo>
                                    <a:lnTo>
                                      <a:pt x="gd5835" y="gd5836"/>
                                    </a:lnTo>
                                    <a:lnTo>
                                      <a:pt x="gd5837" y="gd5838"/>
                                    </a:lnTo>
                                    <a:lnTo>
                                      <a:pt x="gd5839" y="gd5840"/>
                                    </a:lnTo>
                                    <a:lnTo>
                                      <a:pt x="gd5841" y="gd5842"/>
                                    </a:lnTo>
                                    <a:lnTo>
                                      <a:pt x="gd5843" y="gd5844"/>
                                    </a:lnTo>
                                    <a:lnTo>
                                      <a:pt x="gd5845" y="gd5846"/>
                                    </a:lnTo>
                                    <a:lnTo>
                                      <a:pt x="gd5847" y="gd5848"/>
                                    </a:lnTo>
                                    <a:lnTo>
                                      <a:pt x="gd5849" y="gd5850"/>
                                    </a:lnTo>
                                    <a:lnTo>
                                      <a:pt x="gd5851" y="gd5852"/>
                                    </a:lnTo>
                                    <a:lnTo>
                                      <a:pt x="gd5853" y="gd5854"/>
                                    </a:lnTo>
                                    <a:lnTo>
                                      <a:pt x="gd5855" y="gd5856"/>
                                    </a:lnTo>
                                    <a:lnTo>
                                      <a:pt x="gd5857" y="gd5858"/>
                                    </a:lnTo>
                                    <a:lnTo>
                                      <a:pt x="gd5859" y="gd5860"/>
                                    </a:lnTo>
                                    <a:lnTo>
                                      <a:pt x="gd5861" y="gd5862"/>
                                    </a:lnTo>
                                    <a:lnTo>
                                      <a:pt x="gd5863" y="gd5864"/>
                                    </a:lnTo>
                                    <a:lnTo>
                                      <a:pt x="gd5865" y="gd5866"/>
                                    </a:lnTo>
                                    <a:lnTo>
                                      <a:pt x="gd5867" y="gd5868"/>
                                    </a:lnTo>
                                    <a:lnTo>
                                      <a:pt x="gd5869" y="gd5870"/>
                                    </a:lnTo>
                                    <a:lnTo>
                                      <a:pt x="gd5871" y="gd5872"/>
                                    </a:lnTo>
                                    <a:lnTo>
                                      <a:pt x="gd5873" y="gd5874"/>
                                    </a:lnTo>
                                    <a:lnTo>
                                      <a:pt x="gd5875" y="gd5876"/>
                                    </a:lnTo>
                                    <a:lnTo>
                                      <a:pt x="gd5877" y="gd5878"/>
                                    </a:lnTo>
                                    <a:lnTo>
                                      <a:pt x="gd5879" y="gd5880"/>
                                    </a:lnTo>
                                    <a:lnTo>
                                      <a:pt x="gd5881" y="gd5882"/>
                                    </a:lnTo>
                                    <a:lnTo>
                                      <a:pt x="gd5883" y="gd5884"/>
                                    </a:lnTo>
                                    <a:lnTo>
                                      <a:pt x="gd5885" y="gd5886"/>
                                    </a:lnTo>
                                    <a:lnTo>
                                      <a:pt x="gd5887" y="gd5888"/>
                                    </a:lnTo>
                                    <a:lnTo>
                                      <a:pt x="gd5889" y="gd5890"/>
                                    </a:lnTo>
                                    <a:lnTo>
                                      <a:pt x="gd5891" y="gd5892"/>
                                    </a:lnTo>
                                    <a:lnTo>
                                      <a:pt x="gd5893" y="gd5894"/>
                                    </a:lnTo>
                                    <a:lnTo>
                                      <a:pt x="gd5895" y="gd5896"/>
                                    </a:lnTo>
                                    <a:lnTo>
                                      <a:pt x="gd5897" y="gd5898"/>
                                    </a:lnTo>
                                    <a:lnTo>
                                      <a:pt x="gd5899" y="gd5900"/>
                                    </a:lnTo>
                                    <a:lnTo>
                                      <a:pt x="gd5901" y="gd5902"/>
                                    </a:lnTo>
                                    <a:lnTo>
                                      <a:pt x="gd5903" y="gd5904"/>
                                    </a:lnTo>
                                    <a:lnTo>
                                      <a:pt x="gd5905" y="gd5906"/>
                                    </a:lnTo>
                                    <a:lnTo>
                                      <a:pt x="gd5907" y="gd5908"/>
                                    </a:lnTo>
                                    <a:lnTo>
                                      <a:pt x="gd5909" y="gd5910"/>
                                    </a:lnTo>
                                    <a:lnTo>
                                      <a:pt x="gd5911" y="gd5912"/>
                                    </a:lnTo>
                                    <a:lnTo>
                                      <a:pt x="gd5913" y="gd5914"/>
                                    </a:lnTo>
                                    <a:lnTo>
                                      <a:pt x="gd5915" y="gd5916"/>
                                    </a:lnTo>
                                    <a:lnTo>
                                      <a:pt x="gd5917" y="gd5918"/>
                                    </a:lnTo>
                                    <a:lnTo>
                                      <a:pt x="gd5919" y="gd5920"/>
                                    </a:lnTo>
                                    <a:lnTo>
                                      <a:pt x="gd5921" y="gd5922"/>
                                    </a:lnTo>
                                    <a:lnTo>
                                      <a:pt x="gd5923" y="gd5924"/>
                                    </a:lnTo>
                                    <a:lnTo>
                                      <a:pt x="gd5925" y="gd5926"/>
                                    </a:lnTo>
                                    <a:lnTo>
                                      <a:pt x="gd5927" y="gd5928"/>
                                    </a:lnTo>
                                    <a:lnTo>
                                      <a:pt x="gd5929" y="gd5930"/>
                                    </a:lnTo>
                                    <a:lnTo>
                                      <a:pt x="gd5931" y="gd5932"/>
                                    </a:lnTo>
                                    <a:lnTo>
                                      <a:pt x="gd5933" y="gd5934"/>
                                    </a:lnTo>
                                    <a:lnTo>
                                      <a:pt x="gd5935" y="gd5936"/>
                                    </a:lnTo>
                                    <a:lnTo>
                                      <a:pt x="gd5937" y="gd5938"/>
                                    </a:lnTo>
                                    <a:lnTo>
                                      <a:pt x="gd5939" y="gd5940"/>
                                    </a:lnTo>
                                    <a:lnTo>
                                      <a:pt x="gd5941" y="gd5942"/>
                                    </a:lnTo>
                                    <a:lnTo>
                                      <a:pt x="gd5943" y="gd5944"/>
                                    </a:lnTo>
                                    <a:lnTo>
                                      <a:pt x="gd5945" y="gd5946"/>
                                    </a:lnTo>
                                    <a:lnTo>
                                      <a:pt x="gd5947" y="gd5948"/>
                                    </a:lnTo>
                                    <a:lnTo>
                                      <a:pt x="gd5949" y="gd5950"/>
                                    </a:lnTo>
                                    <a:lnTo>
                                      <a:pt x="gd5951" y="gd5952"/>
                                    </a:lnTo>
                                    <a:lnTo>
                                      <a:pt x="gd5953" y="gd5954"/>
                                    </a:lnTo>
                                    <a:lnTo>
                                      <a:pt x="gd5955" y="gd5956"/>
                                    </a:lnTo>
                                    <a:lnTo>
                                      <a:pt x="gd5957" y="gd5958"/>
                                    </a:lnTo>
                                    <a:lnTo>
                                      <a:pt x="gd5959" y="gd5960"/>
                                    </a:lnTo>
                                    <a:lnTo>
                                      <a:pt x="gd5961" y="gd5962"/>
                                    </a:lnTo>
                                    <a:lnTo>
                                      <a:pt x="gd5963" y="gd5964"/>
                                    </a:lnTo>
                                    <a:lnTo>
                                      <a:pt x="gd5965" y="gd5966"/>
                                    </a:lnTo>
                                    <a:lnTo>
                                      <a:pt x="gd5967" y="gd5968"/>
                                    </a:lnTo>
                                    <a:lnTo>
                                      <a:pt x="gd5969" y="gd5970"/>
                                    </a:lnTo>
                                    <a:lnTo>
                                      <a:pt x="gd5971" y="gd5972"/>
                                    </a:lnTo>
                                    <a:lnTo>
                                      <a:pt x="gd5973" y="gd5974"/>
                                    </a:lnTo>
                                    <a:lnTo>
                                      <a:pt x="gd5975" y="gd5976"/>
                                    </a:lnTo>
                                    <a:lnTo>
                                      <a:pt x="gd5977" y="gd5978"/>
                                    </a:lnTo>
                                    <a:lnTo>
                                      <a:pt x="gd5979" y="gd5980"/>
                                    </a:lnTo>
                                    <a:lnTo>
                                      <a:pt x="gd5981" y="gd5982"/>
                                    </a:lnTo>
                                    <a:lnTo>
                                      <a:pt x="gd5983" y="gd5984"/>
                                    </a:lnTo>
                                    <a:lnTo>
                                      <a:pt x="gd5985" y="gd5986"/>
                                    </a:lnTo>
                                    <a:lnTo>
                                      <a:pt x="gd5987" y="gd5988"/>
                                    </a:lnTo>
                                    <a:lnTo>
                                      <a:pt x="gd5989" y="gd5990"/>
                                    </a:lnTo>
                                    <a:lnTo>
                                      <a:pt x="gd5991" y="gd5992"/>
                                    </a:lnTo>
                                    <a:lnTo>
                                      <a:pt x="gd5993" y="gd5994"/>
                                    </a:lnTo>
                                    <a:lnTo>
                                      <a:pt x="gd5995" y="gd5996"/>
                                    </a:lnTo>
                                    <a:lnTo>
                                      <a:pt x="gd5997" y="gd5998"/>
                                    </a:lnTo>
                                    <a:lnTo>
                                      <a:pt x="gd5999" y="gd6000"/>
                                    </a:lnTo>
                                    <a:lnTo>
                                      <a:pt x="gd6001" y="gd6002"/>
                                    </a:lnTo>
                                    <a:lnTo>
                                      <a:pt x="gd6003" y="gd6004"/>
                                    </a:lnTo>
                                    <a:lnTo>
                                      <a:pt x="gd6005" y="gd6006"/>
                                    </a:lnTo>
                                    <a:lnTo>
                                      <a:pt x="gd6007" y="gd6008"/>
                                    </a:lnTo>
                                    <a:lnTo>
                                      <a:pt x="gd6009" y="gd6010"/>
                                    </a:lnTo>
                                    <a:lnTo>
                                      <a:pt x="gd6011" y="gd6012"/>
                                    </a:lnTo>
                                    <a:lnTo>
                                      <a:pt x="gd6013" y="gd6014"/>
                                    </a:lnTo>
                                    <a:lnTo>
                                      <a:pt x="gd6015" y="gd6016"/>
                                    </a:lnTo>
                                    <a:lnTo>
                                      <a:pt x="gd6017" y="gd6018"/>
                                    </a:lnTo>
                                    <a:lnTo>
                                      <a:pt x="gd6019" y="gd6020"/>
                                    </a:lnTo>
                                    <a:lnTo>
                                      <a:pt x="gd6021" y="gd6022"/>
                                    </a:lnTo>
                                    <a:lnTo>
                                      <a:pt x="gd6023" y="gd6024"/>
                                    </a:lnTo>
                                    <a:lnTo>
                                      <a:pt x="gd6025" y="gd6026"/>
                                    </a:lnTo>
                                    <a:lnTo>
                                      <a:pt x="gd6027" y="gd6028"/>
                                    </a:lnTo>
                                    <a:lnTo>
                                      <a:pt x="gd6029" y="gd6030"/>
                                    </a:lnTo>
                                    <a:lnTo>
                                      <a:pt x="gd6031" y="gd6032"/>
                                    </a:lnTo>
                                    <a:lnTo>
                                      <a:pt x="gd6033" y="gd6034"/>
                                    </a:lnTo>
                                    <a:lnTo>
                                      <a:pt x="gd6035" y="gd6036"/>
                                    </a:lnTo>
                                    <a:lnTo>
                                      <a:pt x="gd6037" y="gd6038"/>
                                    </a:lnTo>
                                    <a:lnTo>
                                      <a:pt x="gd6039" y="gd6040"/>
                                    </a:lnTo>
                                    <a:lnTo>
                                      <a:pt x="gd6041" y="gd6042"/>
                                    </a:lnTo>
                                    <a:lnTo>
                                      <a:pt x="gd6043" y="gd6044"/>
                                    </a:lnTo>
                                    <a:lnTo>
                                      <a:pt x="gd6045" y="gd6046"/>
                                    </a:lnTo>
                                    <a:lnTo>
                                      <a:pt x="gd6047" y="gd6048"/>
                                    </a:lnTo>
                                    <a:lnTo>
                                      <a:pt x="gd6049" y="gd6050"/>
                                    </a:lnTo>
                                    <a:lnTo>
                                      <a:pt x="gd6051" y="gd6052"/>
                                    </a:lnTo>
                                    <a:lnTo>
                                      <a:pt x="gd6053" y="gd6054"/>
                                    </a:lnTo>
                                    <a:lnTo>
                                      <a:pt x="gd6055" y="gd6056"/>
                                    </a:lnTo>
                                    <a:lnTo>
                                      <a:pt x="gd6057" y="gd6058"/>
                                    </a:lnTo>
                                    <a:lnTo>
                                      <a:pt x="gd6059" y="gd6060"/>
                                    </a:lnTo>
                                    <a:lnTo>
                                      <a:pt x="gd6061" y="gd6062"/>
                                    </a:lnTo>
                                    <a:lnTo>
                                      <a:pt x="gd6063" y="gd6064"/>
                                    </a:lnTo>
                                    <a:lnTo>
                                      <a:pt x="gd6065" y="gd6066"/>
                                    </a:lnTo>
                                    <a:lnTo>
                                      <a:pt x="gd6067" y="gd6068"/>
                                    </a:lnTo>
                                    <a:lnTo>
                                      <a:pt x="gd6069" y="gd6070"/>
                                    </a:lnTo>
                                    <a:lnTo>
                                      <a:pt x="gd6071" y="gd6072"/>
                                    </a:lnTo>
                                    <a:lnTo>
                                      <a:pt x="gd6073" y="gd6074"/>
                                    </a:lnTo>
                                    <a:lnTo>
                                      <a:pt x="gd6075" y="gd6076"/>
                                    </a:lnTo>
                                    <a:lnTo>
                                      <a:pt x="gd6077" y="gd6078"/>
                                    </a:lnTo>
                                    <a:lnTo>
                                      <a:pt x="gd6079" y="gd6080"/>
                                    </a:lnTo>
                                    <a:lnTo>
                                      <a:pt x="gd6081" y="gd6082"/>
                                    </a:lnTo>
                                    <a:lnTo>
                                      <a:pt x="gd6083" y="gd6084"/>
                                    </a:lnTo>
                                    <a:lnTo>
                                      <a:pt x="gd6085" y="gd6086"/>
                                    </a:lnTo>
                                    <a:lnTo>
                                      <a:pt x="gd6087" y="gd6088"/>
                                    </a:lnTo>
                                    <a:lnTo>
                                      <a:pt x="gd6089" y="gd6090"/>
                                    </a:lnTo>
                                    <a:lnTo>
                                      <a:pt x="gd6091" y="gd6092"/>
                                    </a:lnTo>
                                    <a:lnTo>
                                      <a:pt x="gd6093" y="gd6094"/>
                                    </a:lnTo>
                                    <a:lnTo>
                                      <a:pt x="gd6095" y="gd6096"/>
                                    </a:lnTo>
                                    <a:lnTo>
                                      <a:pt x="gd6097" y="gd6098"/>
                                    </a:lnTo>
                                    <a:lnTo>
                                      <a:pt x="gd6099" y="gd6100"/>
                                    </a:lnTo>
                                    <a:lnTo>
                                      <a:pt x="gd6101" y="gd6102"/>
                                    </a:lnTo>
                                    <a:lnTo>
                                      <a:pt x="gd6103" y="gd6104"/>
                                    </a:lnTo>
                                    <a:lnTo>
                                      <a:pt x="gd6105" y="gd6106"/>
                                    </a:lnTo>
                                    <a:lnTo>
                                      <a:pt x="gd6107" y="gd6108"/>
                                    </a:lnTo>
                                    <a:lnTo>
                                      <a:pt x="gd6109" y="gd6110"/>
                                    </a:lnTo>
                                    <a:lnTo>
                                      <a:pt x="gd6111" y="gd6112"/>
                                    </a:lnTo>
                                    <a:lnTo>
                                      <a:pt x="gd6113" y="gd6114"/>
                                    </a:lnTo>
                                    <a:lnTo>
                                      <a:pt x="gd6115" y="gd6116"/>
                                    </a:lnTo>
                                    <a:lnTo>
                                      <a:pt x="gd6117" y="gd6118"/>
                                    </a:lnTo>
                                    <a:lnTo>
                                      <a:pt x="gd6119" y="gd6120"/>
                                    </a:lnTo>
                                    <a:lnTo>
                                      <a:pt x="gd6121" y="gd6122"/>
                                    </a:lnTo>
                                    <a:lnTo>
                                      <a:pt x="gd6123" y="gd6124"/>
                                    </a:lnTo>
                                    <a:lnTo>
                                      <a:pt x="gd6125" y="gd6126"/>
                                    </a:lnTo>
                                    <a:lnTo>
                                      <a:pt x="gd6127" y="gd6128"/>
                                    </a:lnTo>
                                    <a:lnTo>
                                      <a:pt x="gd6129" y="gd6130"/>
                                    </a:lnTo>
                                    <a:lnTo>
                                      <a:pt x="gd6131" y="gd6132"/>
                                    </a:lnTo>
                                    <a:lnTo>
                                      <a:pt x="gd6133" y="gd6134"/>
                                    </a:lnTo>
                                    <a:lnTo>
                                      <a:pt x="gd6135" y="gd6136"/>
                                    </a:lnTo>
                                    <a:lnTo>
                                      <a:pt x="gd6137" y="gd6138"/>
                                    </a:lnTo>
                                    <a:lnTo>
                                      <a:pt x="gd6139" y="gd6140"/>
                                    </a:lnTo>
                                    <a:lnTo>
                                      <a:pt x="gd6141" y="gd6142"/>
                                    </a:lnTo>
                                    <a:lnTo>
                                      <a:pt x="gd6143" y="gd6144"/>
                                    </a:lnTo>
                                    <a:lnTo>
                                      <a:pt x="gd6145" y="gd6146"/>
                                    </a:lnTo>
                                    <a:lnTo>
                                      <a:pt x="gd6147" y="gd6148"/>
                                    </a:lnTo>
                                    <a:lnTo>
                                      <a:pt x="gd6149" y="gd6150"/>
                                    </a:lnTo>
                                    <a:lnTo>
                                      <a:pt x="gd6151" y="gd6152"/>
                                    </a:lnTo>
                                    <a:lnTo>
                                      <a:pt x="gd6153" y="gd6154"/>
                                    </a:lnTo>
                                    <a:lnTo>
                                      <a:pt x="gd6155" y="gd6156"/>
                                    </a:lnTo>
                                    <a:lnTo>
                                      <a:pt x="gd6157" y="gd6158"/>
                                    </a:lnTo>
                                    <a:lnTo>
                                      <a:pt x="gd6159" y="gd6160"/>
                                    </a:lnTo>
                                    <a:lnTo>
                                      <a:pt x="gd6161" y="gd6162"/>
                                    </a:lnTo>
                                    <a:lnTo>
                                      <a:pt x="gd6163" y="gd6164"/>
                                    </a:lnTo>
                                    <a:lnTo>
                                      <a:pt x="gd6165" y="gd6166"/>
                                    </a:lnTo>
                                    <a:lnTo>
                                      <a:pt x="gd6167" y="gd6168"/>
                                    </a:lnTo>
                                    <a:lnTo>
                                      <a:pt x="gd6169" y="gd6170"/>
                                    </a:lnTo>
                                    <a:lnTo>
                                      <a:pt x="gd6171" y="gd6172"/>
                                    </a:lnTo>
                                    <a:lnTo>
                                      <a:pt x="gd6173" y="gd6174"/>
                                    </a:lnTo>
                                    <a:lnTo>
                                      <a:pt x="gd6175" y="gd6176"/>
                                    </a:lnTo>
                                    <a:lnTo>
                                      <a:pt x="gd6177" y="gd6178"/>
                                    </a:lnTo>
                                    <a:lnTo>
                                      <a:pt x="gd6179" y="gd6180"/>
                                    </a:lnTo>
                                    <a:lnTo>
                                      <a:pt x="gd6181" y="gd6182"/>
                                    </a:lnTo>
                                    <a:lnTo>
                                      <a:pt x="gd6183" y="gd6184"/>
                                    </a:lnTo>
                                    <a:lnTo>
                                      <a:pt x="gd6185" y="gd6186"/>
                                    </a:lnTo>
                                    <a:lnTo>
                                      <a:pt x="gd6187" y="gd6188"/>
                                    </a:lnTo>
                                    <a:lnTo>
                                      <a:pt x="gd6189" y="gd6190"/>
                                    </a:lnTo>
                                    <a:lnTo>
                                      <a:pt x="gd6191" y="gd6192"/>
                                    </a:lnTo>
                                    <a:lnTo>
                                      <a:pt x="gd6193" y="gd6194"/>
                                    </a:lnTo>
                                    <a:lnTo>
                                      <a:pt x="gd6195" y="gd6196"/>
                                    </a:lnTo>
                                    <a:lnTo>
                                      <a:pt x="gd6197" y="gd6198"/>
                                    </a:lnTo>
                                    <a:lnTo>
                                      <a:pt x="gd6199" y="gd6200"/>
                                    </a:lnTo>
                                    <a:lnTo>
                                      <a:pt x="gd6201" y="gd6202"/>
                                    </a:lnTo>
                                    <a:lnTo>
                                      <a:pt x="gd6203" y="gd6204"/>
                                    </a:lnTo>
                                    <a:lnTo>
                                      <a:pt x="gd6205" y="gd6206"/>
                                    </a:lnTo>
                                    <a:lnTo>
                                      <a:pt x="gd6207" y="gd6208"/>
                                    </a:lnTo>
                                    <a:lnTo>
                                      <a:pt x="gd6209" y="gd6210"/>
                                    </a:lnTo>
                                    <a:lnTo>
                                      <a:pt x="gd6211" y="gd6212"/>
                                    </a:lnTo>
                                    <a:lnTo>
                                      <a:pt x="gd6213" y="gd6214"/>
                                    </a:lnTo>
                                    <a:lnTo>
                                      <a:pt x="gd6215" y="gd6216"/>
                                    </a:lnTo>
                                    <a:lnTo>
                                      <a:pt x="gd6217" y="gd6218"/>
                                    </a:lnTo>
                                    <a:lnTo>
                                      <a:pt x="gd6219" y="gd6220"/>
                                    </a:lnTo>
                                    <a:lnTo>
                                      <a:pt x="gd6221" y="gd6222"/>
                                    </a:lnTo>
                                    <a:lnTo>
                                      <a:pt x="gd6223" y="gd6224"/>
                                    </a:lnTo>
                                    <a:lnTo>
                                      <a:pt x="gd6225" y="gd6226"/>
                                    </a:lnTo>
                                    <a:lnTo>
                                      <a:pt x="gd6227" y="gd6228"/>
                                    </a:lnTo>
                                    <a:lnTo>
                                      <a:pt x="gd6229" y="gd6230"/>
                                    </a:lnTo>
                                    <a:lnTo>
                                      <a:pt x="gd6231" y="gd6232"/>
                                    </a:lnTo>
                                    <a:lnTo>
                                      <a:pt x="gd6233" y="gd6234"/>
                                    </a:lnTo>
                                    <a:lnTo>
                                      <a:pt x="gd6235" y="gd6236"/>
                                    </a:lnTo>
                                    <a:lnTo>
                                      <a:pt x="gd6237" y="gd6238"/>
                                    </a:lnTo>
                                    <a:lnTo>
                                      <a:pt x="gd6239" y="gd6240"/>
                                    </a:lnTo>
                                    <a:lnTo>
                                      <a:pt x="gd6241" y="gd6242"/>
                                    </a:lnTo>
                                    <a:lnTo>
                                      <a:pt x="gd6243" y="gd6244"/>
                                    </a:lnTo>
                                    <a:lnTo>
                                      <a:pt x="gd6245" y="gd6246"/>
                                    </a:lnTo>
                                    <a:lnTo>
                                      <a:pt x="gd6247" y="gd6248"/>
                                    </a:lnTo>
                                    <a:lnTo>
                                      <a:pt x="gd6249" y="gd6250"/>
                                    </a:lnTo>
                                    <a:lnTo>
                                      <a:pt x="gd6251" y="gd6252"/>
                                    </a:lnTo>
                                    <a:lnTo>
                                      <a:pt x="gd6253" y="gd6254"/>
                                    </a:lnTo>
                                    <a:close/>
                                    <a:moveTo>
                                      <a:pt x="gd6255" y="gd6256"/>
                                    </a:moveTo>
                                    <a:lnTo>
                                      <a:pt x="gd6257" y="gd6258"/>
                                    </a:lnTo>
                                    <a:lnTo>
                                      <a:pt x="gd6259" y="gd6260"/>
                                    </a:lnTo>
                                    <a:lnTo>
                                      <a:pt x="gd6261" y="gd6262"/>
                                    </a:lnTo>
                                    <a:lnTo>
                                      <a:pt x="gd6263" y="gd6264"/>
                                    </a:lnTo>
                                    <a:lnTo>
                                      <a:pt x="gd6265" y="gd6266"/>
                                    </a:lnTo>
                                    <a:lnTo>
                                      <a:pt x="gd6267" y="gd6268"/>
                                    </a:lnTo>
                                    <a:lnTo>
                                      <a:pt x="gd6269" y="gd6270"/>
                                    </a:lnTo>
                                    <a:lnTo>
                                      <a:pt x="gd6271" y="gd6272"/>
                                    </a:lnTo>
                                    <a:lnTo>
                                      <a:pt x="gd6273" y="gd6274"/>
                                    </a:lnTo>
                                    <a:lnTo>
                                      <a:pt x="gd6275" y="gd6276"/>
                                    </a:lnTo>
                                    <a:lnTo>
                                      <a:pt x="gd6277" y="gd6278"/>
                                    </a:lnTo>
                                    <a:lnTo>
                                      <a:pt x="gd6279" y="gd6280"/>
                                    </a:lnTo>
                                    <a:lnTo>
                                      <a:pt x="gd6281" y="gd6282"/>
                                    </a:lnTo>
                                    <a:lnTo>
                                      <a:pt x="gd6283" y="gd6284"/>
                                    </a:lnTo>
                                    <a:lnTo>
                                      <a:pt x="gd6285" y="gd6286"/>
                                    </a:lnTo>
                                    <a:lnTo>
                                      <a:pt x="gd6287" y="gd6288"/>
                                    </a:lnTo>
                                    <a:lnTo>
                                      <a:pt x="gd6289" y="gd6290"/>
                                    </a:lnTo>
                                    <a:lnTo>
                                      <a:pt x="gd6291" y="gd6292"/>
                                    </a:lnTo>
                                    <a:lnTo>
                                      <a:pt x="gd6293" y="gd6294"/>
                                    </a:lnTo>
                                    <a:lnTo>
                                      <a:pt x="gd6295" y="gd6296"/>
                                    </a:lnTo>
                                    <a:lnTo>
                                      <a:pt x="gd6297" y="gd6298"/>
                                    </a:lnTo>
                                    <a:lnTo>
                                      <a:pt x="gd6299" y="gd6300"/>
                                    </a:lnTo>
                                    <a:lnTo>
                                      <a:pt x="gd6301" y="gd6302"/>
                                    </a:lnTo>
                                    <a:lnTo>
                                      <a:pt x="gd6303" y="gd6304"/>
                                    </a:lnTo>
                                    <a:lnTo>
                                      <a:pt x="gd6305" y="gd6306"/>
                                    </a:lnTo>
                                    <a:lnTo>
                                      <a:pt x="gd6307" y="gd6308"/>
                                    </a:lnTo>
                                    <a:lnTo>
                                      <a:pt x="gd6309" y="gd6310"/>
                                    </a:lnTo>
                                    <a:lnTo>
                                      <a:pt x="gd6311" y="gd6312"/>
                                    </a:lnTo>
                                    <a:lnTo>
                                      <a:pt x="gd6313" y="gd6314"/>
                                    </a:lnTo>
                                    <a:lnTo>
                                      <a:pt x="gd6315" y="gd6316"/>
                                    </a:lnTo>
                                    <a:lnTo>
                                      <a:pt x="gd6317" y="gd6318"/>
                                    </a:lnTo>
                                    <a:lnTo>
                                      <a:pt x="gd6319" y="gd6320"/>
                                    </a:lnTo>
                                    <a:close/>
                                    <a:moveTo>
                                      <a:pt x="gd6321" y="gd6322"/>
                                    </a:moveTo>
                                    <a:lnTo>
                                      <a:pt x="gd6323" y="gd6324"/>
                                    </a:lnTo>
                                    <a:lnTo>
                                      <a:pt x="gd6325" y="gd6326"/>
                                    </a:lnTo>
                                    <a:lnTo>
                                      <a:pt x="gd6327" y="gd6328"/>
                                    </a:lnTo>
                                    <a:lnTo>
                                      <a:pt x="gd6329" y="gd6330"/>
                                    </a:lnTo>
                                    <a:lnTo>
                                      <a:pt x="gd6331" y="gd6332"/>
                                    </a:lnTo>
                                    <a:lnTo>
                                      <a:pt x="gd6333" y="gd6334"/>
                                    </a:lnTo>
                                    <a:lnTo>
                                      <a:pt x="gd6335" y="gd6336"/>
                                    </a:lnTo>
                                    <a:lnTo>
                                      <a:pt x="gd6337" y="gd6338"/>
                                    </a:lnTo>
                                    <a:lnTo>
                                      <a:pt x="gd6339" y="gd6340"/>
                                    </a:lnTo>
                                    <a:lnTo>
                                      <a:pt x="gd6341" y="gd6342"/>
                                    </a:lnTo>
                                    <a:lnTo>
                                      <a:pt x="gd6343" y="gd6344"/>
                                    </a:lnTo>
                                    <a:lnTo>
                                      <a:pt x="gd6345" y="gd6346"/>
                                    </a:lnTo>
                                    <a:lnTo>
                                      <a:pt x="gd6347" y="gd6348"/>
                                    </a:lnTo>
                                    <a:lnTo>
                                      <a:pt x="gd6349" y="gd6350"/>
                                    </a:lnTo>
                                    <a:lnTo>
                                      <a:pt x="gd6351" y="gd6352"/>
                                    </a:lnTo>
                                    <a:lnTo>
                                      <a:pt x="gd6353" y="gd6354"/>
                                    </a:lnTo>
                                    <a:lnTo>
                                      <a:pt x="gd6355" y="gd6356"/>
                                    </a:lnTo>
                                    <a:lnTo>
                                      <a:pt x="gd6357" y="gd6358"/>
                                    </a:lnTo>
                                    <a:lnTo>
                                      <a:pt x="gd6359" y="gd6360"/>
                                    </a:lnTo>
                                    <a:lnTo>
                                      <a:pt x="gd6361" y="gd6362"/>
                                    </a:lnTo>
                                    <a:lnTo>
                                      <a:pt x="gd6363" y="gd6364"/>
                                    </a:lnTo>
                                    <a:lnTo>
                                      <a:pt x="gd6365" y="gd6366"/>
                                    </a:lnTo>
                                    <a:lnTo>
                                      <a:pt x="gd6367" y="gd6368"/>
                                    </a:lnTo>
                                    <a:lnTo>
                                      <a:pt x="gd6369" y="gd6370"/>
                                    </a:lnTo>
                                    <a:lnTo>
                                      <a:pt x="gd6371" y="gd6372"/>
                                    </a:lnTo>
                                    <a:lnTo>
                                      <a:pt x="gd6373" y="gd6374"/>
                                    </a:lnTo>
                                    <a:lnTo>
                                      <a:pt x="gd6375" y="gd6376"/>
                                    </a:lnTo>
                                    <a:lnTo>
                                      <a:pt x="gd6377" y="gd6378"/>
                                    </a:lnTo>
                                    <a:lnTo>
                                      <a:pt x="gd6379" y="gd6380"/>
                                    </a:lnTo>
                                    <a:lnTo>
                                      <a:pt x="gd6381" y="gd6382"/>
                                    </a:lnTo>
                                    <a:lnTo>
                                      <a:pt x="gd6383" y="gd6384"/>
                                    </a:lnTo>
                                    <a:lnTo>
                                      <a:pt x="gd6385" y="gd6386"/>
                                    </a:lnTo>
                                    <a:lnTo>
                                      <a:pt x="gd6387" y="gd6388"/>
                                    </a:lnTo>
                                    <a:lnTo>
                                      <a:pt x="gd6389" y="gd6390"/>
                                    </a:lnTo>
                                    <a:lnTo>
                                      <a:pt x="gd6391" y="gd6392"/>
                                    </a:lnTo>
                                    <a:lnTo>
                                      <a:pt x="gd6393" y="gd6394"/>
                                    </a:lnTo>
                                    <a:lnTo>
                                      <a:pt x="gd6395" y="gd6396"/>
                                    </a:lnTo>
                                    <a:lnTo>
                                      <a:pt x="gd6397" y="gd6398"/>
                                    </a:lnTo>
                                    <a:lnTo>
                                      <a:pt x="gd6399" y="gd6400"/>
                                    </a:lnTo>
                                    <a:lnTo>
                                      <a:pt x="gd6401" y="gd6402"/>
                                    </a:lnTo>
                                    <a:lnTo>
                                      <a:pt x="gd6403" y="gd6404"/>
                                    </a:lnTo>
                                    <a:lnTo>
                                      <a:pt x="gd6405" y="gd6406"/>
                                    </a:lnTo>
                                    <a:lnTo>
                                      <a:pt x="gd6407" y="gd6408"/>
                                    </a:lnTo>
                                    <a:lnTo>
                                      <a:pt x="gd6409" y="gd6410"/>
                                    </a:lnTo>
                                    <a:lnTo>
                                      <a:pt x="gd6411" y="gd6412"/>
                                    </a:lnTo>
                                    <a:lnTo>
                                      <a:pt x="gd6413" y="gd6414"/>
                                    </a:lnTo>
                                    <a:lnTo>
                                      <a:pt x="gd6415" y="gd6416"/>
                                    </a:lnTo>
                                    <a:lnTo>
                                      <a:pt x="gd6417" y="gd6418"/>
                                    </a:lnTo>
                                    <a:lnTo>
                                      <a:pt x="gd6419" y="gd6420"/>
                                    </a:lnTo>
                                    <a:lnTo>
                                      <a:pt x="gd6421" y="gd6422"/>
                                    </a:lnTo>
                                    <a:lnTo>
                                      <a:pt x="gd6423" y="gd6424"/>
                                    </a:lnTo>
                                    <a:lnTo>
                                      <a:pt x="gd6425" y="gd6426"/>
                                    </a:lnTo>
                                    <a:lnTo>
                                      <a:pt x="gd6427" y="gd6428"/>
                                    </a:lnTo>
                                    <a:lnTo>
                                      <a:pt x="gd6429" y="gd6430"/>
                                    </a:lnTo>
                                    <a:lnTo>
                                      <a:pt x="gd6431" y="gd6432"/>
                                    </a:lnTo>
                                    <a:lnTo>
                                      <a:pt x="gd6433" y="gd6434"/>
                                    </a:lnTo>
                                    <a:lnTo>
                                      <a:pt x="gd6435" y="gd6436"/>
                                    </a:lnTo>
                                    <a:lnTo>
                                      <a:pt x="gd6437" y="gd6438"/>
                                    </a:lnTo>
                                    <a:lnTo>
                                      <a:pt x="gd6439" y="gd6440"/>
                                    </a:lnTo>
                                    <a:lnTo>
                                      <a:pt x="gd6441" y="gd6442"/>
                                    </a:lnTo>
                                    <a:lnTo>
                                      <a:pt x="gd6443" y="gd6444"/>
                                    </a:lnTo>
                                    <a:lnTo>
                                      <a:pt x="gd6445" y="gd6446"/>
                                    </a:lnTo>
                                    <a:lnTo>
                                      <a:pt x="gd6447" y="gd6448"/>
                                    </a:lnTo>
                                    <a:lnTo>
                                      <a:pt x="gd6449" y="gd6450"/>
                                    </a:lnTo>
                                    <a:close/>
                                    <a:moveTo>
                                      <a:pt x="gd6451" y="gd6452"/>
                                    </a:moveTo>
                                    <a:lnTo>
                                      <a:pt x="gd6453" y="gd6454"/>
                                    </a:lnTo>
                                    <a:lnTo>
                                      <a:pt x="gd6455" y="gd6456"/>
                                    </a:lnTo>
                                    <a:lnTo>
                                      <a:pt x="gd6457" y="gd6458"/>
                                    </a:lnTo>
                                    <a:lnTo>
                                      <a:pt x="gd6459" y="gd6460"/>
                                    </a:lnTo>
                                    <a:lnTo>
                                      <a:pt x="gd6461" y="gd6462"/>
                                    </a:lnTo>
                                    <a:lnTo>
                                      <a:pt x="gd6463" y="gd6464"/>
                                    </a:lnTo>
                                    <a:lnTo>
                                      <a:pt x="gd6465" y="gd6466"/>
                                    </a:lnTo>
                                    <a:lnTo>
                                      <a:pt x="gd6467" y="gd6468"/>
                                    </a:lnTo>
                                    <a:lnTo>
                                      <a:pt x="gd6469" y="gd6470"/>
                                    </a:lnTo>
                                    <a:lnTo>
                                      <a:pt x="gd6471" y="gd6472"/>
                                    </a:lnTo>
                                    <a:lnTo>
                                      <a:pt x="gd6473" y="gd6474"/>
                                    </a:lnTo>
                                    <a:lnTo>
                                      <a:pt x="gd6475" y="gd6476"/>
                                    </a:lnTo>
                                    <a:lnTo>
                                      <a:pt x="gd6477" y="gd6478"/>
                                    </a:lnTo>
                                    <a:lnTo>
                                      <a:pt x="gd6479" y="gd6480"/>
                                    </a:lnTo>
                                    <a:lnTo>
                                      <a:pt x="gd6481" y="gd6482"/>
                                    </a:lnTo>
                                    <a:lnTo>
                                      <a:pt x="gd6483" y="gd6484"/>
                                    </a:lnTo>
                                    <a:lnTo>
                                      <a:pt x="gd6485" y="gd6486"/>
                                    </a:lnTo>
                                    <a:lnTo>
                                      <a:pt x="gd6487" y="gd6488"/>
                                    </a:lnTo>
                                    <a:lnTo>
                                      <a:pt x="gd6489" y="gd6490"/>
                                    </a:lnTo>
                                    <a:lnTo>
                                      <a:pt x="gd6491" y="gd6492"/>
                                    </a:lnTo>
                                    <a:lnTo>
                                      <a:pt x="gd6493" y="gd6494"/>
                                    </a:lnTo>
                                    <a:lnTo>
                                      <a:pt x="gd6495" y="gd6496"/>
                                    </a:lnTo>
                                    <a:lnTo>
                                      <a:pt x="gd6497" y="gd6498"/>
                                    </a:lnTo>
                                    <a:lnTo>
                                      <a:pt x="gd6499" y="gd6500"/>
                                    </a:lnTo>
                                    <a:lnTo>
                                      <a:pt x="gd6501" y="gd6502"/>
                                    </a:lnTo>
                                    <a:lnTo>
                                      <a:pt x="gd6503" y="gd6504"/>
                                    </a:lnTo>
                                    <a:lnTo>
                                      <a:pt x="gd6505" y="gd6506"/>
                                    </a:lnTo>
                                    <a:lnTo>
                                      <a:pt x="gd6507" y="gd6508"/>
                                    </a:lnTo>
                                    <a:lnTo>
                                      <a:pt x="gd6509" y="gd6510"/>
                                    </a:lnTo>
                                    <a:lnTo>
                                      <a:pt x="gd6511" y="gd6512"/>
                                    </a:lnTo>
                                    <a:lnTo>
                                      <a:pt x="gd6513" y="gd6514"/>
                                    </a:lnTo>
                                    <a:lnTo>
                                      <a:pt x="gd6515" y="gd6516"/>
                                    </a:lnTo>
                                    <a:lnTo>
                                      <a:pt x="gd6517" y="gd6518"/>
                                    </a:lnTo>
                                    <a:lnTo>
                                      <a:pt x="gd6519" y="gd6520"/>
                                    </a:lnTo>
                                    <a:lnTo>
                                      <a:pt x="gd6521" y="gd6522"/>
                                    </a:lnTo>
                                    <a:lnTo>
                                      <a:pt x="gd6523" y="gd6524"/>
                                    </a:lnTo>
                                    <a:lnTo>
                                      <a:pt x="gd6525" y="gd6526"/>
                                    </a:lnTo>
                                    <a:lnTo>
                                      <a:pt x="gd6527" y="gd6528"/>
                                    </a:lnTo>
                                    <a:lnTo>
                                      <a:pt x="gd6529" y="gd6530"/>
                                    </a:lnTo>
                                    <a:lnTo>
                                      <a:pt x="gd6531" y="gd6532"/>
                                    </a:lnTo>
                                    <a:lnTo>
                                      <a:pt x="gd6533" y="gd6534"/>
                                    </a:lnTo>
                                    <a:lnTo>
                                      <a:pt x="gd6535" y="gd6536"/>
                                    </a:lnTo>
                                    <a:lnTo>
                                      <a:pt x="gd6537" y="gd6538"/>
                                    </a:lnTo>
                                    <a:lnTo>
                                      <a:pt x="gd6539" y="gd6540"/>
                                    </a:lnTo>
                                    <a:lnTo>
                                      <a:pt x="gd6541" y="gd6542"/>
                                    </a:lnTo>
                                    <a:lnTo>
                                      <a:pt x="gd6543" y="gd6544"/>
                                    </a:lnTo>
                                    <a:lnTo>
                                      <a:pt x="gd6545" y="gd6546"/>
                                    </a:lnTo>
                                    <a:lnTo>
                                      <a:pt x="gd6547" y="gd6548"/>
                                    </a:lnTo>
                                    <a:lnTo>
                                      <a:pt x="gd6549" y="gd6550"/>
                                    </a:lnTo>
                                    <a:lnTo>
                                      <a:pt x="gd6551" y="gd6552"/>
                                    </a:lnTo>
                                    <a:lnTo>
                                      <a:pt x="gd6553" y="gd6554"/>
                                    </a:lnTo>
                                    <a:lnTo>
                                      <a:pt x="gd6555" y="gd6556"/>
                                    </a:lnTo>
                                    <a:lnTo>
                                      <a:pt x="gd6557" y="gd6558"/>
                                    </a:lnTo>
                                    <a:lnTo>
                                      <a:pt x="gd6559" y="gd6560"/>
                                    </a:lnTo>
                                    <a:lnTo>
                                      <a:pt x="gd6561" y="gd6562"/>
                                    </a:lnTo>
                                    <a:lnTo>
                                      <a:pt x="gd6563" y="gd6564"/>
                                    </a:lnTo>
                                    <a:lnTo>
                                      <a:pt x="gd6565" y="gd6566"/>
                                    </a:lnTo>
                                    <a:lnTo>
                                      <a:pt x="gd6567" y="gd6568"/>
                                    </a:lnTo>
                                    <a:lnTo>
                                      <a:pt x="gd6569" y="gd6570"/>
                                    </a:lnTo>
                                    <a:lnTo>
                                      <a:pt x="gd6571" y="gd6572"/>
                                    </a:lnTo>
                                    <a:lnTo>
                                      <a:pt x="gd6573" y="gd6574"/>
                                    </a:lnTo>
                                    <a:lnTo>
                                      <a:pt x="gd6575" y="gd6576"/>
                                    </a:lnTo>
                                    <a:lnTo>
                                      <a:pt x="gd6577" y="gd6578"/>
                                    </a:lnTo>
                                    <a:lnTo>
                                      <a:pt x="gd6579" y="gd6580"/>
                                    </a:lnTo>
                                    <a:lnTo>
                                      <a:pt x="gd6581" y="gd6582"/>
                                    </a:lnTo>
                                    <a:lnTo>
                                      <a:pt x="gd6583" y="gd6584"/>
                                    </a:lnTo>
                                    <a:lnTo>
                                      <a:pt x="gd6585" y="gd6586"/>
                                    </a:lnTo>
                                    <a:lnTo>
                                      <a:pt x="gd6587" y="gd6588"/>
                                    </a:lnTo>
                                    <a:lnTo>
                                      <a:pt x="gd6589" y="gd6590"/>
                                    </a:lnTo>
                                    <a:lnTo>
                                      <a:pt x="gd6591" y="gd6592"/>
                                    </a:lnTo>
                                    <a:lnTo>
                                      <a:pt x="gd6593" y="gd6594"/>
                                    </a:lnTo>
                                    <a:lnTo>
                                      <a:pt x="gd6595" y="gd6596"/>
                                    </a:lnTo>
                                    <a:lnTo>
                                      <a:pt x="gd6597" y="gd6598"/>
                                    </a:lnTo>
                                    <a:lnTo>
                                      <a:pt x="gd6599" y="gd6600"/>
                                    </a:lnTo>
                                    <a:lnTo>
                                      <a:pt x="gd6601" y="gd6602"/>
                                    </a:lnTo>
                                    <a:lnTo>
                                      <a:pt x="gd6603" y="gd6604"/>
                                    </a:lnTo>
                                    <a:lnTo>
                                      <a:pt x="gd6605" y="gd6606"/>
                                    </a:lnTo>
                                    <a:lnTo>
                                      <a:pt x="gd6607" y="gd6608"/>
                                    </a:lnTo>
                                    <a:lnTo>
                                      <a:pt x="gd6609" y="gd6610"/>
                                    </a:lnTo>
                                    <a:lnTo>
                                      <a:pt x="gd6611" y="gd6612"/>
                                    </a:lnTo>
                                    <a:lnTo>
                                      <a:pt x="gd6613" y="gd6614"/>
                                    </a:lnTo>
                                    <a:lnTo>
                                      <a:pt x="gd6615" y="gd6616"/>
                                    </a:lnTo>
                                    <a:lnTo>
                                      <a:pt x="gd6617" y="gd6618"/>
                                    </a:lnTo>
                                    <a:lnTo>
                                      <a:pt x="gd6619" y="gd6620"/>
                                    </a:lnTo>
                                    <a:lnTo>
                                      <a:pt x="gd6621" y="gd6622"/>
                                    </a:lnTo>
                                    <a:lnTo>
                                      <a:pt x="gd6623" y="gd6624"/>
                                    </a:lnTo>
                                    <a:lnTo>
                                      <a:pt x="gd6625" y="gd6626"/>
                                    </a:lnTo>
                                    <a:lnTo>
                                      <a:pt x="gd6627" y="gd6628"/>
                                    </a:lnTo>
                                    <a:lnTo>
                                      <a:pt x="gd6629" y="gd6630"/>
                                    </a:lnTo>
                                    <a:lnTo>
                                      <a:pt x="gd6631" y="gd6632"/>
                                    </a:lnTo>
                                    <a:lnTo>
                                      <a:pt x="gd6633" y="gd6634"/>
                                    </a:lnTo>
                                    <a:lnTo>
                                      <a:pt x="gd6635" y="gd6636"/>
                                    </a:lnTo>
                                    <a:lnTo>
                                      <a:pt x="gd6637" y="gd6638"/>
                                    </a:lnTo>
                                    <a:lnTo>
                                      <a:pt x="gd6639" y="gd6640"/>
                                    </a:lnTo>
                                    <a:lnTo>
                                      <a:pt x="gd6641" y="gd6642"/>
                                    </a:lnTo>
                                    <a:lnTo>
                                      <a:pt x="gd6643" y="gd6644"/>
                                    </a:lnTo>
                                    <a:close/>
                                    <a:moveTo>
                                      <a:pt x="gd6645" y="gd6646"/>
                                    </a:moveTo>
                                    <a:lnTo>
                                      <a:pt x="gd6647" y="gd6648"/>
                                    </a:lnTo>
                                    <a:lnTo>
                                      <a:pt x="gd6649" y="gd6650"/>
                                    </a:lnTo>
                                    <a:lnTo>
                                      <a:pt x="gd6651" y="gd6652"/>
                                    </a:lnTo>
                                    <a:lnTo>
                                      <a:pt x="gd6653" y="gd6654"/>
                                    </a:lnTo>
                                    <a:lnTo>
                                      <a:pt x="gd6655" y="gd6656"/>
                                    </a:lnTo>
                                    <a:lnTo>
                                      <a:pt x="gd6657" y="gd6658"/>
                                    </a:lnTo>
                                    <a:lnTo>
                                      <a:pt x="gd6659" y="gd6660"/>
                                    </a:lnTo>
                                    <a:lnTo>
                                      <a:pt x="gd6661" y="gd6662"/>
                                    </a:lnTo>
                                    <a:lnTo>
                                      <a:pt x="gd6663" y="gd6664"/>
                                    </a:lnTo>
                                    <a:lnTo>
                                      <a:pt x="gd6665" y="gd6666"/>
                                    </a:lnTo>
                                    <a:lnTo>
                                      <a:pt x="gd6667" y="gd6668"/>
                                    </a:lnTo>
                                    <a:lnTo>
                                      <a:pt x="gd6669" y="gd6670"/>
                                    </a:lnTo>
                                    <a:lnTo>
                                      <a:pt x="gd6671" y="gd6672"/>
                                    </a:lnTo>
                                    <a:lnTo>
                                      <a:pt x="gd6673" y="gd6674"/>
                                    </a:lnTo>
                                    <a:lnTo>
                                      <a:pt x="gd6675" y="gd6676"/>
                                    </a:lnTo>
                                    <a:lnTo>
                                      <a:pt x="gd6677" y="gd6678"/>
                                    </a:lnTo>
                                    <a:lnTo>
                                      <a:pt x="gd6679" y="gd6680"/>
                                    </a:lnTo>
                                    <a:lnTo>
                                      <a:pt x="gd6681" y="gd6682"/>
                                    </a:lnTo>
                                    <a:lnTo>
                                      <a:pt x="gd6683" y="gd6684"/>
                                    </a:lnTo>
                                    <a:lnTo>
                                      <a:pt x="gd6685" y="gd6686"/>
                                    </a:lnTo>
                                    <a:lnTo>
                                      <a:pt x="gd6687" y="gd6688"/>
                                    </a:lnTo>
                                    <a:lnTo>
                                      <a:pt x="gd6689" y="gd6690"/>
                                    </a:lnTo>
                                    <a:lnTo>
                                      <a:pt x="gd6691" y="gd6692"/>
                                    </a:lnTo>
                                    <a:lnTo>
                                      <a:pt x="gd6693" y="gd6694"/>
                                    </a:lnTo>
                                    <a:lnTo>
                                      <a:pt x="gd6695" y="gd6696"/>
                                    </a:lnTo>
                                    <a:lnTo>
                                      <a:pt x="gd6697" y="gd6698"/>
                                    </a:lnTo>
                                    <a:lnTo>
                                      <a:pt x="gd6699" y="gd6700"/>
                                    </a:lnTo>
                                    <a:lnTo>
                                      <a:pt x="gd6701" y="gd6702"/>
                                    </a:lnTo>
                                    <a:lnTo>
                                      <a:pt x="gd6703" y="gd6704"/>
                                    </a:lnTo>
                                    <a:lnTo>
                                      <a:pt x="gd6705" y="gd6706"/>
                                    </a:lnTo>
                                    <a:lnTo>
                                      <a:pt x="gd6707" y="gd6708"/>
                                    </a:lnTo>
                                    <a:lnTo>
                                      <a:pt x="gd6709" y="gd6710"/>
                                    </a:lnTo>
                                    <a:lnTo>
                                      <a:pt x="gd6711" y="gd6712"/>
                                    </a:lnTo>
                                    <a:lnTo>
                                      <a:pt x="gd6713" y="gd6714"/>
                                    </a:lnTo>
                                    <a:lnTo>
                                      <a:pt x="gd6715" y="gd6716"/>
                                    </a:lnTo>
                                    <a:lnTo>
                                      <a:pt x="gd6717" y="gd6718"/>
                                    </a:lnTo>
                                    <a:lnTo>
                                      <a:pt x="gd6719" y="gd6720"/>
                                    </a:lnTo>
                                    <a:lnTo>
                                      <a:pt x="gd6721" y="gd6722"/>
                                    </a:lnTo>
                                    <a:lnTo>
                                      <a:pt x="gd6723" y="gd6724"/>
                                    </a:lnTo>
                                    <a:lnTo>
                                      <a:pt x="gd6725" y="gd6726"/>
                                    </a:lnTo>
                                    <a:lnTo>
                                      <a:pt x="gd6727" y="gd6728"/>
                                    </a:lnTo>
                                    <a:lnTo>
                                      <a:pt x="gd6729" y="gd6730"/>
                                    </a:lnTo>
                                    <a:lnTo>
                                      <a:pt x="gd6731" y="gd6732"/>
                                    </a:lnTo>
                                    <a:lnTo>
                                      <a:pt x="gd6733" y="gd6734"/>
                                    </a:lnTo>
                                    <a:lnTo>
                                      <a:pt x="gd6735" y="gd6736"/>
                                    </a:lnTo>
                                    <a:lnTo>
                                      <a:pt x="gd6737" y="gd6738"/>
                                    </a:lnTo>
                                    <a:lnTo>
                                      <a:pt x="gd6739" y="gd6740"/>
                                    </a:lnTo>
                                    <a:lnTo>
                                      <a:pt x="gd6741" y="gd6742"/>
                                    </a:lnTo>
                                    <a:lnTo>
                                      <a:pt x="gd6743" y="gd6744"/>
                                    </a:lnTo>
                                    <a:lnTo>
                                      <a:pt x="gd6745" y="gd6746"/>
                                    </a:lnTo>
                                    <a:lnTo>
                                      <a:pt x="gd6747" y="gd6748"/>
                                    </a:lnTo>
                                    <a:lnTo>
                                      <a:pt x="gd6749" y="gd6750"/>
                                    </a:lnTo>
                                    <a:lnTo>
                                      <a:pt x="gd6751" y="gd6752"/>
                                    </a:lnTo>
                                    <a:lnTo>
                                      <a:pt x="gd6753" y="gd6754"/>
                                    </a:lnTo>
                                    <a:lnTo>
                                      <a:pt x="gd6755" y="gd6756"/>
                                    </a:lnTo>
                                    <a:lnTo>
                                      <a:pt x="gd6757" y="gd6758"/>
                                    </a:lnTo>
                                    <a:lnTo>
                                      <a:pt x="gd6759" y="gd6760"/>
                                    </a:lnTo>
                                    <a:lnTo>
                                      <a:pt x="gd6761" y="gd6762"/>
                                    </a:lnTo>
                                    <a:lnTo>
                                      <a:pt x="gd6763" y="gd6764"/>
                                    </a:lnTo>
                                    <a:lnTo>
                                      <a:pt x="gd6765" y="gd6766"/>
                                    </a:lnTo>
                                    <a:lnTo>
                                      <a:pt x="gd6767" y="gd6768"/>
                                    </a:lnTo>
                                    <a:lnTo>
                                      <a:pt x="gd6769" y="gd6770"/>
                                    </a:lnTo>
                                    <a:lnTo>
                                      <a:pt x="gd6771" y="gd6772"/>
                                    </a:lnTo>
                                    <a:lnTo>
                                      <a:pt x="gd6773" y="gd6774"/>
                                    </a:lnTo>
                                    <a:lnTo>
                                      <a:pt x="gd6775" y="gd6776"/>
                                    </a:lnTo>
                                    <a:lnTo>
                                      <a:pt x="gd6777" y="gd6778"/>
                                    </a:lnTo>
                                    <a:lnTo>
                                      <a:pt x="gd6779" y="gd6780"/>
                                    </a:lnTo>
                                    <a:lnTo>
                                      <a:pt x="gd6781" y="gd6782"/>
                                    </a:lnTo>
                                    <a:lnTo>
                                      <a:pt x="gd6783" y="gd6784"/>
                                    </a:lnTo>
                                    <a:lnTo>
                                      <a:pt x="gd6785" y="gd6786"/>
                                    </a:lnTo>
                                    <a:lnTo>
                                      <a:pt x="gd6787" y="gd6788"/>
                                    </a:lnTo>
                                    <a:lnTo>
                                      <a:pt x="gd6789" y="gd6790"/>
                                    </a:lnTo>
                                    <a:lnTo>
                                      <a:pt x="gd6791" y="gd6792"/>
                                    </a:lnTo>
                                    <a:lnTo>
                                      <a:pt x="gd6793" y="gd6794"/>
                                    </a:lnTo>
                                    <a:lnTo>
                                      <a:pt x="gd6795" y="gd6796"/>
                                    </a:lnTo>
                                    <a:lnTo>
                                      <a:pt x="gd6797" y="gd6798"/>
                                    </a:lnTo>
                                    <a:lnTo>
                                      <a:pt x="gd6799" y="gd6800"/>
                                    </a:lnTo>
                                    <a:lnTo>
                                      <a:pt x="gd6801" y="gd6802"/>
                                    </a:lnTo>
                                    <a:lnTo>
                                      <a:pt x="gd6803" y="gd6804"/>
                                    </a:lnTo>
                                    <a:lnTo>
                                      <a:pt x="gd6805" y="gd6806"/>
                                    </a:lnTo>
                                    <a:lnTo>
                                      <a:pt x="gd6807" y="gd6808"/>
                                    </a:lnTo>
                                    <a:lnTo>
                                      <a:pt x="gd6809" y="gd6810"/>
                                    </a:lnTo>
                                    <a:lnTo>
                                      <a:pt x="gd6811" y="gd6812"/>
                                    </a:lnTo>
                                    <a:lnTo>
                                      <a:pt x="gd6813" y="gd6814"/>
                                    </a:lnTo>
                                    <a:lnTo>
                                      <a:pt x="gd6815" y="gd6816"/>
                                    </a:lnTo>
                                    <a:lnTo>
                                      <a:pt x="gd6817" y="gd6818"/>
                                    </a:lnTo>
                                    <a:lnTo>
                                      <a:pt x="gd6819" y="gd6820"/>
                                    </a:lnTo>
                                    <a:lnTo>
                                      <a:pt x="gd6821" y="gd6822"/>
                                    </a:lnTo>
                                    <a:lnTo>
                                      <a:pt x="gd6823" y="gd6824"/>
                                    </a:lnTo>
                                    <a:lnTo>
                                      <a:pt x="gd6825" y="gd6826"/>
                                    </a:lnTo>
                                    <a:lnTo>
                                      <a:pt x="gd6827" y="gd6828"/>
                                    </a:lnTo>
                                    <a:lnTo>
                                      <a:pt x="gd6829" y="gd6830"/>
                                    </a:lnTo>
                                    <a:lnTo>
                                      <a:pt x="gd6831" y="gd6832"/>
                                    </a:lnTo>
                                    <a:lnTo>
                                      <a:pt x="gd6833" y="gd6834"/>
                                    </a:lnTo>
                                    <a:lnTo>
                                      <a:pt x="gd6835" y="gd6836"/>
                                    </a:lnTo>
                                    <a:lnTo>
                                      <a:pt x="gd6837" y="gd6838"/>
                                    </a:lnTo>
                                    <a:lnTo>
                                      <a:pt x="gd6839" y="gd6840"/>
                                    </a:lnTo>
                                    <a:lnTo>
                                      <a:pt x="gd6841" y="gd6842"/>
                                    </a:lnTo>
                                    <a:lnTo>
                                      <a:pt x="gd6843" y="gd6844"/>
                                    </a:lnTo>
                                    <a:lnTo>
                                      <a:pt x="gd6845" y="gd6846"/>
                                    </a:lnTo>
                                    <a:lnTo>
                                      <a:pt x="gd6847" y="gd6848"/>
                                    </a:lnTo>
                                    <a:lnTo>
                                      <a:pt x="gd6849" y="gd6850"/>
                                    </a:lnTo>
                                    <a:lnTo>
                                      <a:pt x="gd6851" y="gd6852"/>
                                    </a:lnTo>
                                    <a:lnTo>
                                      <a:pt x="gd6853" y="gd6854"/>
                                    </a:lnTo>
                                    <a:lnTo>
                                      <a:pt x="gd6855" y="gd6856"/>
                                    </a:lnTo>
                                    <a:lnTo>
                                      <a:pt x="gd6857" y="gd6858"/>
                                    </a:lnTo>
                                    <a:lnTo>
                                      <a:pt x="gd6859" y="gd6860"/>
                                    </a:lnTo>
                                    <a:lnTo>
                                      <a:pt x="gd6861" y="gd6862"/>
                                    </a:lnTo>
                                    <a:lnTo>
                                      <a:pt x="gd6863" y="gd6864"/>
                                    </a:lnTo>
                                    <a:lnTo>
                                      <a:pt x="gd6865" y="gd6866"/>
                                    </a:lnTo>
                                    <a:lnTo>
                                      <a:pt x="gd6867" y="gd6868"/>
                                    </a:lnTo>
                                    <a:lnTo>
                                      <a:pt x="gd6869" y="gd6870"/>
                                    </a:lnTo>
                                    <a:lnTo>
                                      <a:pt x="gd6871" y="gd6872"/>
                                    </a:lnTo>
                                    <a:lnTo>
                                      <a:pt x="gd6873" y="gd6874"/>
                                    </a:lnTo>
                                    <a:lnTo>
                                      <a:pt x="gd6875" y="gd6876"/>
                                    </a:lnTo>
                                    <a:lnTo>
                                      <a:pt x="gd6877" y="gd6878"/>
                                    </a:lnTo>
                                    <a:lnTo>
                                      <a:pt x="gd6879" y="gd6880"/>
                                    </a:lnTo>
                                    <a:lnTo>
                                      <a:pt x="gd6881" y="gd6882"/>
                                    </a:lnTo>
                                    <a:lnTo>
                                      <a:pt x="gd6883" y="gd6884"/>
                                    </a:lnTo>
                                    <a:lnTo>
                                      <a:pt x="gd6885" y="gd6886"/>
                                    </a:lnTo>
                                    <a:lnTo>
                                      <a:pt x="gd6887" y="gd6888"/>
                                    </a:lnTo>
                                    <a:lnTo>
                                      <a:pt x="gd6889" y="gd6890"/>
                                    </a:lnTo>
                                    <a:lnTo>
                                      <a:pt x="gd6891" y="gd6892"/>
                                    </a:lnTo>
                                    <a:lnTo>
                                      <a:pt x="gd6893" y="gd6894"/>
                                    </a:lnTo>
                                    <a:lnTo>
                                      <a:pt x="gd6895" y="gd6896"/>
                                    </a:lnTo>
                                    <a:lnTo>
                                      <a:pt x="gd6897" y="gd6898"/>
                                    </a:lnTo>
                                    <a:lnTo>
                                      <a:pt x="gd6899" y="gd6900"/>
                                    </a:lnTo>
                                    <a:lnTo>
                                      <a:pt x="gd6901" y="gd6902"/>
                                    </a:lnTo>
                                    <a:lnTo>
                                      <a:pt x="gd6903" y="gd6904"/>
                                    </a:lnTo>
                                    <a:lnTo>
                                      <a:pt x="gd6905" y="gd6906"/>
                                    </a:lnTo>
                                    <a:lnTo>
                                      <a:pt x="gd6907" y="gd6908"/>
                                    </a:lnTo>
                                    <a:lnTo>
                                      <a:pt x="gd6909" y="gd6910"/>
                                    </a:lnTo>
                                    <a:lnTo>
                                      <a:pt x="gd6911" y="gd6912"/>
                                    </a:lnTo>
                                    <a:lnTo>
                                      <a:pt x="gd6913" y="gd6914"/>
                                    </a:lnTo>
                                    <a:lnTo>
                                      <a:pt x="gd6915" y="gd6916"/>
                                    </a:lnTo>
                                    <a:lnTo>
                                      <a:pt x="gd6917" y="gd6918"/>
                                    </a:lnTo>
                                    <a:lnTo>
                                      <a:pt x="gd6919" y="gd6920"/>
                                    </a:lnTo>
                                    <a:lnTo>
                                      <a:pt x="gd6921" y="gd6922"/>
                                    </a:lnTo>
                                    <a:lnTo>
                                      <a:pt x="gd6923" y="gd6924"/>
                                    </a:lnTo>
                                    <a:lnTo>
                                      <a:pt x="gd6925" y="gd6926"/>
                                    </a:lnTo>
                                    <a:lnTo>
                                      <a:pt x="gd6927" y="gd6928"/>
                                    </a:lnTo>
                                    <a:lnTo>
                                      <a:pt x="gd6929" y="gd6930"/>
                                    </a:lnTo>
                                    <a:lnTo>
                                      <a:pt x="gd6931" y="gd6932"/>
                                    </a:lnTo>
                                    <a:lnTo>
                                      <a:pt x="gd6933" y="gd6934"/>
                                    </a:lnTo>
                                    <a:lnTo>
                                      <a:pt x="gd6935" y="gd6936"/>
                                    </a:lnTo>
                                    <a:lnTo>
                                      <a:pt x="gd6937" y="gd6938"/>
                                    </a:lnTo>
                                    <a:lnTo>
                                      <a:pt x="gd6939" y="gd6940"/>
                                    </a:lnTo>
                                    <a:lnTo>
                                      <a:pt x="gd6941" y="gd6942"/>
                                    </a:lnTo>
                                    <a:lnTo>
                                      <a:pt x="gd6943" y="gd6944"/>
                                    </a:lnTo>
                                    <a:lnTo>
                                      <a:pt x="gd6945" y="gd6946"/>
                                    </a:lnTo>
                                    <a:lnTo>
                                      <a:pt x="gd6947" y="gd6948"/>
                                    </a:lnTo>
                                    <a:lnTo>
                                      <a:pt x="gd6949" y="gd6950"/>
                                    </a:lnTo>
                                    <a:lnTo>
                                      <a:pt x="gd6951" y="gd6952"/>
                                    </a:lnTo>
                                    <a:lnTo>
                                      <a:pt x="gd6953" y="gd6954"/>
                                    </a:lnTo>
                                    <a:lnTo>
                                      <a:pt x="gd6955" y="gd6956"/>
                                    </a:lnTo>
                                    <a:lnTo>
                                      <a:pt x="gd6957" y="gd6958"/>
                                    </a:lnTo>
                                    <a:lnTo>
                                      <a:pt x="gd6959" y="gd6960"/>
                                    </a:lnTo>
                                    <a:lnTo>
                                      <a:pt x="gd6961" y="gd6962"/>
                                    </a:lnTo>
                                    <a:lnTo>
                                      <a:pt x="gd6963" y="gd6964"/>
                                    </a:lnTo>
                                    <a:lnTo>
                                      <a:pt x="gd6965" y="gd6966"/>
                                    </a:lnTo>
                                    <a:lnTo>
                                      <a:pt x="gd6967" y="gd6968"/>
                                    </a:lnTo>
                                    <a:lnTo>
                                      <a:pt x="gd6969" y="gd6970"/>
                                    </a:lnTo>
                                    <a:lnTo>
                                      <a:pt x="gd6971" y="gd6972"/>
                                    </a:lnTo>
                                    <a:lnTo>
                                      <a:pt x="gd6973" y="gd6974"/>
                                    </a:lnTo>
                                    <a:lnTo>
                                      <a:pt x="gd6975" y="gd6976"/>
                                    </a:lnTo>
                                    <a:lnTo>
                                      <a:pt x="gd6977" y="gd6978"/>
                                    </a:lnTo>
                                    <a:lnTo>
                                      <a:pt x="gd6979" y="gd6980"/>
                                    </a:lnTo>
                                    <a:lnTo>
                                      <a:pt x="gd6981" y="gd6982"/>
                                    </a:lnTo>
                                    <a:lnTo>
                                      <a:pt x="gd6983" y="gd6984"/>
                                    </a:lnTo>
                                    <a:lnTo>
                                      <a:pt x="gd6985" y="gd6986"/>
                                    </a:lnTo>
                                    <a:lnTo>
                                      <a:pt x="gd6987" y="gd6988"/>
                                    </a:lnTo>
                                    <a:lnTo>
                                      <a:pt x="gd6989" y="gd6990"/>
                                    </a:lnTo>
                                    <a:lnTo>
                                      <a:pt x="gd6991" y="gd6992"/>
                                    </a:lnTo>
                                    <a:lnTo>
                                      <a:pt x="gd6993" y="gd6994"/>
                                    </a:lnTo>
                                    <a:lnTo>
                                      <a:pt x="gd6995" y="gd6996"/>
                                    </a:lnTo>
                                    <a:lnTo>
                                      <a:pt x="gd6997" y="gd6998"/>
                                    </a:lnTo>
                                    <a:lnTo>
                                      <a:pt x="gd6999" y="gd7000"/>
                                    </a:lnTo>
                                    <a:lnTo>
                                      <a:pt x="gd7001" y="gd7002"/>
                                    </a:lnTo>
                                    <a:lnTo>
                                      <a:pt x="gd7003" y="gd7004"/>
                                    </a:lnTo>
                                    <a:lnTo>
                                      <a:pt x="gd7005" y="gd7006"/>
                                    </a:lnTo>
                                    <a:lnTo>
                                      <a:pt x="gd7007" y="gd7008"/>
                                    </a:lnTo>
                                    <a:lnTo>
                                      <a:pt x="gd7009" y="gd7010"/>
                                    </a:lnTo>
                                    <a:lnTo>
                                      <a:pt x="gd7011" y="gd7012"/>
                                    </a:lnTo>
                                    <a:lnTo>
                                      <a:pt x="gd7013" y="gd7014"/>
                                    </a:lnTo>
                                    <a:lnTo>
                                      <a:pt x="gd7015" y="gd7016"/>
                                    </a:lnTo>
                                    <a:lnTo>
                                      <a:pt x="gd7017" y="gd7018"/>
                                    </a:lnTo>
                                    <a:lnTo>
                                      <a:pt x="gd7019" y="gd7020"/>
                                    </a:lnTo>
                                    <a:lnTo>
                                      <a:pt x="gd7021" y="gd7022"/>
                                    </a:lnTo>
                                    <a:lnTo>
                                      <a:pt x="gd7023" y="gd7024"/>
                                    </a:lnTo>
                                    <a:lnTo>
                                      <a:pt x="gd7025" y="gd7026"/>
                                    </a:lnTo>
                                    <a:lnTo>
                                      <a:pt x="gd7027" y="gd7028"/>
                                    </a:lnTo>
                                    <a:lnTo>
                                      <a:pt x="gd7029" y="gd7030"/>
                                    </a:lnTo>
                                    <a:lnTo>
                                      <a:pt x="gd7031" y="gd7032"/>
                                    </a:lnTo>
                                    <a:lnTo>
                                      <a:pt x="gd7033" y="gd7034"/>
                                    </a:lnTo>
                                    <a:lnTo>
                                      <a:pt x="gd7035" y="gd7036"/>
                                    </a:lnTo>
                                    <a:lnTo>
                                      <a:pt x="gd7037" y="gd7038"/>
                                    </a:lnTo>
                                    <a:lnTo>
                                      <a:pt x="gd7039" y="gd7040"/>
                                    </a:lnTo>
                                    <a:lnTo>
                                      <a:pt x="gd7041" y="gd7042"/>
                                    </a:lnTo>
                                    <a:lnTo>
                                      <a:pt x="gd7043" y="gd7044"/>
                                    </a:lnTo>
                                    <a:lnTo>
                                      <a:pt x="gd7045" y="gd7046"/>
                                    </a:lnTo>
                                    <a:lnTo>
                                      <a:pt x="gd7047" y="gd7048"/>
                                    </a:lnTo>
                                    <a:lnTo>
                                      <a:pt x="gd7049" y="gd7050"/>
                                    </a:lnTo>
                                    <a:lnTo>
                                      <a:pt x="gd7051" y="gd7052"/>
                                    </a:lnTo>
                                    <a:lnTo>
                                      <a:pt x="gd7053" y="gd7054"/>
                                    </a:lnTo>
                                    <a:lnTo>
                                      <a:pt x="gd7055" y="gd7056"/>
                                    </a:lnTo>
                                    <a:lnTo>
                                      <a:pt x="gd7057" y="gd7058"/>
                                    </a:lnTo>
                                    <a:lnTo>
                                      <a:pt x="gd7059" y="gd7060"/>
                                    </a:lnTo>
                                    <a:lnTo>
                                      <a:pt x="gd7061" y="gd7062"/>
                                    </a:lnTo>
                                    <a:lnTo>
                                      <a:pt x="gd7063" y="gd7064"/>
                                    </a:lnTo>
                                    <a:lnTo>
                                      <a:pt x="gd7065" y="gd7066"/>
                                    </a:lnTo>
                                    <a:lnTo>
                                      <a:pt x="gd7067" y="gd7068"/>
                                    </a:lnTo>
                                    <a:lnTo>
                                      <a:pt x="gd7069" y="gd7070"/>
                                    </a:lnTo>
                                    <a:lnTo>
                                      <a:pt x="gd7071" y="gd7072"/>
                                    </a:lnTo>
                                    <a:lnTo>
                                      <a:pt x="gd7073" y="gd7074"/>
                                    </a:lnTo>
                                    <a:lnTo>
                                      <a:pt x="gd7075" y="gd7076"/>
                                    </a:lnTo>
                                    <a:lnTo>
                                      <a:pt x="gd7077" y="gd7078"/>
                                    </a:lnTo>
                                    <a:lnTo>
                                      <a:pt x="gd7079" y="gd7080"/>
                                    </a:lnTo>
                                    <a:lnTo>
                                      <a:pt x="gd7081" y="gd7082"/>
                                    </a:lnTo>
                                    <a:lnTo>
                                      <a:pt x="gd7083" y="gd7084"/>
                                    </a:lnTo>
                                    <a:lnTo>
                                      <a:pt x="gd7085" y="gd7086"/>
                                    </a:lnTo>
                                    <a:lnTo>
                                      <a:pt x="gd7087" y="gd7088"/>
                                    </a:lnTo>
                                    <a:lnTo>
                                      <a:pt x="gd7089" y="gd7090"/>
                                    </a:lnTo>
                                    <a:lnTo>
                                      <a:pt x="gd7091" y="gd7092"/>
                                    </a:lnTo>
                                    <a:lnTo>
                                      <a:pt x="gd7093" y="gd7094"/>
                                    </a:lnTo>
                                    <a:lnTo>
                                      <a:pt x="gd7095" y="gd7096"/>
                                    </a:lnTo>
                                    <a:lnTo>
                                      <a:pt x="gd7097" y="gd7098"/>
                                    </a:lnTo>
                                    <a:lnTo>
                                      <a:pt x="gd7099" y="gd7100"/>
                                    </a:lnTo>
                                    <a:lnTo>
                                      <a:pt x="gd7101" y="gd7102"/>
                                    </a:lnTo>
                                    <a:lnTo>
                                      <a:pt x="gd7103" y="gd7104"/>
                                    </a:lnTo>
                                    <a:lnTo>
                                      <a:pt x="gd7105" y="gd7106"/>
                                    </a:lnTo>
                                    <a:lnTo>
                                      <a:pt x="gd7107" y="gd7108"/>
                                    </a:lnTo>
                                    <a:lnTo>
                                      <a:pt x="gd7109" y="gd7110"/>
                                    </a:lnTo>
                                    <a:close/>
                                  </a:path>
                                  <a:path w="477" h="241" fill="norm" stroke="1" extrusionOk="0"/>
                                </a:pathLst>
                              </a:custGeom>
                              <a:solidFill>
                                <a:srgbClr val="969594"/>
                              </a:solidFill>
                              <a:ln>
                                <a:noFill/>
                              </a:ln>
                            </wps:spPr>
                            <wps:bodyPr rot="0">
                              <a:prstTxWarp prst="textNoShape">
                                <a:avLst/>
                              </a:prstTxWarp>
                              <a:noAutofit/>
                            </wps:bodyPr>
                          </wps:wsp>
                          <wps:wsp>
                            <wps:cNvPr id="718" name=""/>
                            <wps:cNvSpPr/>
                            <wps:spPr bwMode="auto">
                              <a:xfrm>
                                <a:off x="2957" y="8861"/>
                                <a:ext cx="374" cy="241"/>
                              </a:xfrm>
                              <a:custGeom>
                                <a:avLst/>
                                <a:gdLst>
                                  <a:gd name="gd0" fmla="val 65536"/>
                                  <a:gd name="gd1" fmla="val 8"/>
                                  <a:gd name="gd2" fmla="val 0"/>
                                  <a:gd name="gd3" fmla="val 12"/>
                                  <a:gd name="gd4" fmla="val 0"/>
                                  <a:gd name="gd5" fmla="val 12"/>
                                  <a:gd name="gd6" fmla="val 0"/>
                                  <a:gd name="gd7" fmla="val 12"/>
                                  <a:gd name="gd8" fmla="val 0"/>
                                  <a:gd name="gd9" fmla="val 12"/>
                                  <a:gd name="gd10" fmla="val 0"/>
                                  <a:gd name="gd11" fmla="val 12"/>
                                  <a:gd name="gd12" fmla="val 0"/>
                                  <a:gd name="gd13" fmla="val 16"/>
                                  <a:gd name="gd14" fmla="val 0"/>
                                  <a:gd name="gd15" fmla="val 16"/>
                                  <a:gd name="gd16" fmla="val 0"/>
                                  <a:gd name="gd17" fmla="val 16"/>
                                  <a:gd name="gd18" fmla="val 0"/>
                                  <a:gd name="gd19" fmla="val 16"/>
                                  <a:gd name="gd20" fmla="val 4"/>
                                  <a:gd name="gd21" fmla="val 16"/>
                                  <a:gd name="gd22" fmla="val 8"/>
                                  <a:gd name="gd23" fmla="val 12"/>
                                  <a:gd name="gd24" fmla="val 8"/>
                                  <a:gd name="gd25" fmla="val 12"/>
                                  <a:gd name="gd26" fmla="val 13"/>
                                  <a:gd name="gd27" fmla="val 12"/>
                                  <a:gd name="gd28" fmla="val 17"/>
                                  <a:gd name="gd29" fmla="val 12"/>
                                  <a:gd name="gd30" fmla="val 21"/>
                                  <a:gd name="gd31" fmla="val 12"/>
                                  <a:gd name="gd32" fmla="val 21"/>
                                  <a:gd name="gd33" fmla="val 12"/>
                                  <a:gd name="gd34" fmla="val 25"/>
                                  <a:gd name="gd35" fmla="val 12"/>
                                  <a:gd name="gd36" fmla="val 25"/>
                                  <a:gd name="gd37" fmla="val 12"/>
                                  <a:gd name="gd38" fmla="val 29"/>
                                  <a:gd name="gd39" fmla="val 12"/>
                                  <a:gd name="gd40" fmla="val 33"/>
                                  <a:gd name="gd41" fmla="val 12"/>
                                  <a:gd name="gd42" fmla="val 33"/>
                                  <a:gd name="gd43" fmla="val 12"/>
                                  <a:gd name="gd44" fmla="val 37"/>
                                  <a:gd name="gd45" fmla="val 12"/>
                                  <a:gd name="gd46" fmla="val 37"/>
                                  <a:gd name="gd47" fmla="val 12"/>
                                  <a:gd name="gd48" fmla="val 41"/>
                                  <a:gd name="gd49" fmla="val 12"/>
                                  <a:gd name="gd50" fmla="val 45"/>
                                  <a:gd name="gd51" fmla="val 12"/>
                                  <a:gd name="gd52" fmla="val 49"/>
                                  <a:gd name="gd53" fmla="val 12"/>
                                  <a:gd name="gd54" fmla="val 53"/>
                                  <a:gd name="gd55" fmla="val 12"/>
                                  <a:gd name="gd56" fmla="val 57"/>
                                  <a:gd name="gd57" fmla="val 12"/>
                                  <a:gd name="gd58" fmla="val 66"/>
                                  <a:gd name="gd59" fmla="val 12"/>
                                  <a:gd name="gd60" fmla="val 70"/>
                                  <a:gd name="gd61" fmla="val 12"/>
                                  <a:gd name="gd62" fmla="val 74"/>
                                  <a:gd name="gd63" fmla="val 16"/>
                                  <a:gd name="gd64" fmla="val 78"/>
                                  <a:gd name="gd65" fmla="val 16"/>
                                  <a:gd name="gd66" fmla="val 86"/>
                                  <a:gd name="gd67" fmla="val 16"/>
                                  <a:gd name="gd68" fmla="val 86"/>
                                  <a:gd name="gd69" fmla="val 16"/>
                                  <a:gd name="gd70" fmla="val 86"/>
                                  <a:gd name="gd71" fmla="val 12"/>
                                  <a:gd name="gd72" fmla="val 86"/>
                                  <a:gd name="gd73" fmla="val 12"/>
                                  <a:gd name="gd74" fmla="val 86"/>
                                  <a:gd name="gd75" fmla="val 12"/>
                                  <a:gd name="gd76" fmla="val 86"/>
                                  <a:gd name="gd77" fmla="val 12"/>
                                  <a:gd name="gd78" fmla="val 86"/>
                                  <a:gd name="gd79" fmla="val 12"/>
                                  <a:gd name="gd80" fmla="val 86"/>
                                  <a:gd name="gd81" fmla="val 8"/>
                                  <a:gd name="gd82" fmla="val 86"/>
                                  <a:gd name="gd83" fmla="val 8"/>
                                  <a:gd name="gd84" fmla="val 82"/>
                                  <a:gd name="gd85" fmla="val 8"/>
                                  <a:gd name="gd86" fmla="val 78"/>
                                  <a:gd name="gd87" fmla="val 8"/>
                                  <a:gd name="gd88" fmla="val 74"/>
                                  <a:gd name="gd89" fmla="val 4"/>
                                  <a:gd name="gd90" fmla="val 74"/>
                                  <a:gd name="gd91" fmla="val 4"/>
                                  <a:gd name="gd92" fmla="val 70"/>
                                  <a:gd name="gd93" fmla="val 4"/>
                                  <a:gd name="gd94" fmla="val 66"/>
                                  <a:gd name="gd95" fmla="val 4"/>
                                  <a:gd name="gd96" fmla="val 66"/>
                                  <a:gd name="gd97" fmla="val 4"/>
                                  <a:gd name="gd98" fmla="val 61"/>
                                  <a:gd name="gd99" fmla="val 4"/>
                                  <a:gd name="gd100" fmla="val 61"/>
                                  <a:gd name="gd101" fmla="val 4"/>
                                  <a:gd name="gd102" fmla="val 57"/>
                                  <a:gd name="gd103" fmla="val 4"/>
                                  <a:gd name="gd104" fmla="val 53"/>
                                  <a:gd name="gd105" fmla="val 0"/>
                                  <a:gd name="gd106" fmla="val 53"/>
                                  <a:gd name="gd107" fmla="val 0"/>
                                  <a:gd name="gd108" fmla="val 49"/>
                                  <a:gd name="gd109" fmla="val 0"/>
                                  <a:gd name="gd110" fmla="val 49"/>
                                  <a:gd name="gd111" fmla="val 0"/>
                                  <a:gd name="gd112" fmla="val 45"/>
                                  <a:gd name="gd113" fmla="val 0"/>
                                  <a:gd name="gd114" fmla="val 41"/>
                                  <a:gd name="gd115" fmla="val 0"/>
                                  <a:gd name="gd116" fmla="val 41"/>
                                  <a:gd name="gd117" fmla="val 0"/>
                                  <a:gd name="gd118" fmla="val 37"/>
                                  <a:gd name="gd119" fmla="val 0"/>
                                  <a:gd name="gd120" fmla="val 33"/>
                                  <a:gd name="gd121" fmla="val 0"/>
                                  <a:gd name="gd122" fmla="val 33"/>
                                  <a:gd name="gd123" fmla="val 4"/>
                                  <a:gd name="gd124" fmla="val 29"/>
                                  <a:gd name="gd125" fmla="val 4"/>
                                  <a:gd name="gd126" fmla="val 29"/>
                                  <a:gd name="gd127" fmla="val 4"/>
                                  <a:gd name="gd128" fmla="val 25"/>
                                  <a:gd name="gd129" fmla="val 4"/>
                                  <a:gd name="gd130" fmla="val 21"/>
                                  <a:gd name="gd131" fmla="val 4"/>
                                  <a:gd name="gd132" fmla="val 21"/>
                                  <a:gd name="gd133" fmla="val 4"/>
                                  <a:gd name="gd134" fmla="val 17"/>
                                  <a:gd name="gd135" fmla="val 4"/>
                                  <a:gd name="gd136" fmla="val 13"/>
                                  <a:gd name="gd137" fmla="val 4"/>
                                  <a:gd name="gd138" fmla="val 13"/>
                                  <a:gd name="gd139" fmla="val 8"/>
                                  <a:gd name="gd140" fmla="val 8"/>
                                  <a:gd name="gd141" fmla="val 8"/>
                                  <a:gd name="gd142" fmla="val 8"/>
                                  <a:gd name="gd143" fmla="val 8"/>
                                  <a:gd name="gd144" fmla="val 4"/>
                                  <a:gd name="gd145" fmla="val 8"/>
                                  <a:gd name="gd146" fmla="val 0"/>
                                  <a:gd name="gd147" fmla="val 31"/>
                                  <a:gd name="gd148" fmla="val 4"/>
                                  <a:gd name="gd149" fmla="val 31"/>
                                  <a:gd name="gd150" fmla="val 4"/>
                                  <a:gd name="gd151" fmla="val 31"/>
                                  <a:gd name="gd152" fmla="val 4"/>
                                  <a:gd name="gd153" fmla="val 27"/>
                                  <a:gd name="gd154" fmla="val 4"/>
                                  <a:gd name="gd155" fmla="val 27"/>
                                  <a:gd name="gd156" fmla="val 4"/>
                                  <a:gd name="gd157" fmla="val 23"/>
                                  <a:gd name="gd158" fmla="val 4"/>
                                  <a:gd name="gd159" fmla="val 23"/>
                                  <a:gd name="gd160" fmla="val 4"/>
                                  <a:gd name="gd161" fmla="val 19"/>
                                  <a:gd name="gd162" fmla="val 4"/>
                                  <a:gd name="gd163" fmla="val 19"/>
                                  <a:gd name="gd164" fmla="val 0"/>
                                  <a:gd name="gd165" fmla="val 19"/>
                                  <a:gd name="gd166" fmla="val 4"/>
                                  <a:gd name="gd167" fmla="val 19"/>
                                  <a:gd name="gd168" fmla="val 4"/>
                                  <a:gd name="gd169" fmla="val 19"/>
                                  <a:gd name="gd170" fmla="val 8"/>
                                  <a:gd name="gd171" fmla="val 19"/>
                                  <a:gd name="gd172" fmla="val 8"/>
                                  <a:gd name="gd173" fmla="val 19"/>
                                  <a:gd name="gd174" fmla="val 13"/>
                                  <a:gd name="gd175" fmla="val 19"/>
                                  <a:gd name="gd176" fmla="val 13"/>
                                  <a:gd name="gd177" fmla="val 19"/>
                                  <a:gd name="gd178" fmla="val 13"/>
                                  <a:gd name="gd179" fmla="val 19"/>
                                  <a:gd name="gd180" fmla="val 17"/>
                                  <a:gd name="gd181" fmla="val 19"/>
                                  <a:gd name="gd182" fmla="val 17"/>
                                  <a:gd name="gd183" fmla="val 19"/>
                                  <a:gd name="gd184" fmla="val 17"/>
                                  <a:gd name="gd185" fmla="val 19"/>
                                  <a:gd name="gd186" fmla="val 17"/>
                                  <a:gd name="gd187" fmla="val 19"/>
                                  <a:gd name="gd188" fmla="val 17"/>
                                  <a:gd name="gd189" fmla="val 23"/>
                                  <a:gd name="gd190" fmla="val 17"/>
                                  <a:gd name="gd191" fmla="val 23"/>
                                  <a:gd name="gd192" fmla="val 17"/>
                                  <a:gd name="gd193" fmla="val 23"/>
                                  <a:gd name="gd194" fmla="val 17"/>
                                  <a:gd name="gd195" fmla="val 23"/>
                                  <a:gd name="gd196" fmla="val 17"/>
                                  <a:gd name="gd197" fmla="val 23"/>
                                  <a:gd name="gd198" fmla="val 25"/>
                                  <a:gd name="gd199" fmla="val 23"/>
                                  <a:gd name="gd200" fmla="val 29"/>
                                  <a:gd name="gd201" fmla="val 23"/>
                                  <a:gd name="gd202" fmla="val 37"/>
                                  <a:gd name="gd203" fmla="val 23"/>
                                  <a:gd name="gd204" fmla="val 41"/>
                                  <a:gd name="gd205" fmla="val 23"/>
                                  <a:gd name="gd206" fmla="val 49"/>
                                  <a:gd name="gd207" fmla="val 23"/>
                                  <a:gd name="gd208" fmla="val 57"/>
                                  <a:gd name="gd209" fmla="val 23"/>
                                  <a:gd name="gd210" fmla="val 61"/>
                                  <a:gd name="gd211" fmla="val 23"/>
                                  <a:gd name="gd212" fmla="val 70"/>
                                  <a:gd name="gd213" fmla="val 23"/>
                                  <a:gd name="gd214" fmla="val 70"/>
                                  <a:gd name="gd215" fmla="val 23"/>
                                  <a:gd name="gd216" fmla="val 70"/>
                                  <a:gd name="gd217" fmla="val 23"/>
                                  <a:gd name="gd218" fmla="val 70"/>
                                  <a:gd name="gd219" fmla="val 23"/>
                                  <a:gd name="gd220" fmla="val 70"/>
                                  <a:gd name="gd221" fmla="val 19"/>
                                  <a:gd name="gd222" fmla="val 70"/>
                                  <a:gd name="gd223" fmla="val 19"/>
                                  <a:gd name="gd224" fmla="val 70"/>
                                  <a:gd name="gd225" fmla="val 19"/>
                                  <a:gd name="gd226" fmla="val 70"/>
                                  <a:gd name="gd227" fmla="val 19"/>
                                  <a:gd name="gd228" fmla="val 70"/>
                                  <a:gd name="gd229" fmla="val 19"/>
                                  <a:gd name="gd230" fmla="val 70"/>
                                  <a:gd name="gd231" fmla="val 19"/>
                                  <a:gd name="gd232" fmla="val 74"/>
                                  <a:gd name="gd233" fmla="val 19"/>
                                  <a:gd name="gd234" fmla="val 74"/>
                                  <a:gd name="gd235" fmla="val 19"/>
                                  <a:gd name="gd236" fmla="val 78"/>
                                  <a:gd name="gd237" fmla="val 19"/>
                                  <a:gd name="gd238" fmla="val 78"/>
                                  <a:gd name="gd239" fmla="val 19"/>
                                  <a:gd name="gd240" fmla="val 82"/>
                                  <a:gd name="gd241" fmla="val 19"/>
                                  <a:gd name="gd242" fmla="val 82"/>
                                  <a:gd name="gd243" fmla="val 19"/>
                                  <a:gd name="gd244" fmla="val 82"/>
                                  <a:gd name="gd245" fmla="val 19"/>
                                  <a:gd name="gd246" fmla="val 82"/>
                                  <a:gd name="gd247" fmla="val 23"/>
                                  <a:gd name="gd248" fmla="val 82"/>
                                  <a:gd name="gd249" fmla="val 23"/>
                                  <a:gd name="gd250" fmla="val 82"/>
                                  <a:gd name="gd251" fmla="val 27"/>
                                  <a:gd name="gd252" fmla="val 82"/>
                                  <a:gd name="gd253" fmla="val 27"/>
                                  <a:gd name="gd254" fmla="val 82"/>
                                  <a:gd name="gd255" fmla="val 31"/>
                                  <a:gd name="gd256" fmla="val 82"/>
                                  <a:gd name="gd257" fmla="val 31"/>
                                  <a:gd name="gd258" fmla="val 82"/>
                                  <a:gd name="gd259" fmla="val 35"/>
                                  <a:gd name="gd260" fmla="val 82"/>
                                  <a:gd name="gd261" fmla="val 35"/>
                                  <a:gd name="gd262" fmla="val 74"/>
                                  <a:gd name="gd263" fmla="val 35"/>
                                  <a:gd name="gd264" fmla="val 61"/>
                                  <a:gd name="gd265" fmla="val 35"/>
                                  <a:gd name="gd266" fmla="val 53"/>
                                  <a:gd name="gd267" fmla="val 35"/>
                                  <a:gd name="gd268" fmla="val 41"/>
                                  <a:gd name="gd269" fmla="val 35"/>
                                  <a:gd name="gd270" fmla="val 33"/>
                                  <a:gd name="gd271" fmla="val 35"/>
                                  <a:gd name="gd272" fmla="val 21"/>
                                  <a:gd name="gd273" fmla="val 31"/>
                                  <a:gd name="gd274" fmla="val 13"/>
                                  <a:gd name="gd275" fmla="val 31"/>
                                  <a:gd name="gd276" fmla="val 4"/>
                                  <a:gd name="gd277" fmla="val 42"/>
                                  <a:gd name="gd278" fmla="val 0"/>
                                  <a:gd name="gd279" fmla="val 42"/>
                                  <a:gd name="gd280" fmla="val 0"/>
                                  <a:gd name="gd281" fmla="val 42"/>
                                  <a:gd name="gd282" fmla="val 0"/>
                                  <a:gd name="gd283" fmla="val 42"/>
                                  <a:gd name="gd284" fmla="val 0"/>
                                  <a:gd name="gd285" fmla="val 42"/>
                                  <a:gd name="gd286" fmla="val 0"/>
                                  <a:gd name="gd287" fmla="val 38"/>
                                  <a:gd name="gd288" fmla="val 0"/>
                                  <a:gd name="gd289" fmla="val 38"/>
                                  <a:gd name="gd290" fmla="val 0"/>
                                  <a:gd name="gd291" fmla="val 38"/>
                                  <a:gd name="gd292" fmla="val 0"/>
                                  <a:gd name="gd293" fmla="val 38"/>
                                  <a:gd name="gd294" fmla="val 0"/>
                                  <a:gd name="gd295" fmla="val 38"/>
                                  <a:gd name="gd296" fmla="val 4"/>
                                  <a:gd name="gd297" fmla="val 38"/>
                                  <a:gd name="gd298" fmla="val 8"/>
                                  <a:gd name="gd299" fmla="val 38"/>
                                  <a:gd name="gd300" fmla="val 8"/>
                                  <a:gd name="gd301" fmla="val 38"/>
                                  <a:gd name="gd302" fmla="val 13"/>
                                  <a:gd name="gd303" fmla="val 42"/>
                                  <a:gd name="gd304" fmla="val 17"/>
                                  <a:gd name="gd305" fmla="val 42"/>
                                  <a:gd name="gd306" fmla="val 21"/>
                                  <a:gd name="gd307" fmla="val 42"/>
                                  <a:gd name="gd308" fmla="val 21"/>
                                  <a:gd name="gd309" fmla="val 42"/>
                                  <a:gd name="gd310" fmla="val 25"/>
                                  <a:gd name="gd311" fmla="val 42"/>
                                  <a:gd name="gd312" fmla="val 25"/>
                                  <a:gd name="gd313" fmla="val 42"/>
                                  <a:gd name="gd314" fmla="val 29"/>
                                  <a:gd name="gd315" fmla="val 42"/>
                                  <a:gd name="gd316" fmla="val 33"/>
                                  <a:gd name="gd317" fmla="val 42"/>
                                  <a:gd name="gd318" fmla="val 33"/>
                                  <a:gd name="gd319" fmla="val 42"/>
                                  <a:gd name="gd320" fmla="val 37"/>
                                  <a:gd name="gd321" fmla="val 42"/>
                                  <a:gd name="gd322" fmla="val 37"/>
                                  <a:gd name="gd323" fmla="val 42"/>
                                  <a:gd name="gd324" fmla="val 41"/>
                                  <a:gd name="gd325" fmla="val 42"/>
                                  <a:gd name="gd326" fmla="val 45"/>
                                  <a:gd name="gd327" fmla="val 42"/>
                                  <a:gd name="gd328" fmla="val 49"/>
                                  <a:gd name="gd329" fmla="val 42"/>
                                  <a:gd name="gd330" fmla="val 53"/>
                                  <a:gd name="gd331" fmla="val 42"/>
                                  <a:gd name="gd332" fmla="val 57"/>
                                  <a:gd name="gd333" fmla="val 42"/>
                                  <a:gd name="gd334" fmla="val 66"/>
                                  <a:gd name="gd335" fmla="val 42"/>
                                  <a:gd name="gd336" fmla="val 70"/>
                                  <a:gd name="gd337" fmla="val 38"/>
                                  <a:gd name="gd338" fmla="val 74"/>
                                  <a:gd name="gd339" fmla="val 38"/>
                                  <a:gd name="gd340" fmla="val 78"/>
                                  <a:gd name="gd341" fmla="val 38"/>
                                  <a:gd name="gd342" fmla="val 86"/>
                                  <a:gd name="gd343" fmla="val 38"/>
                                  <a:gd name="gd344" fmla="val 86"/>
                                  <a:gd name="gd345" fmla="val 38"/>
                                  <a:gd name="gd346" fmla="val 86"/>
                                  <a:gd name="gd347" fmla="val 38"/>
                                  <a:gd name="gd348" fmla="val 86"/>
                                  <a:gd name="gd349" fmla="val 42"/>
                                  <a:gd name="gd350" fmla="val 86"/>
                                  <a:gd name="gd351" fmla="val 42"/>
                                  <a:gd name="gd352" fmla="val 86"/>
                                  <a:gd name="gd353" fmla="val 42"/>
                                  <a:gd name="gd354" fmla="val 86"/>
                                  <a:gd name="gd355" fmla="val 42"/>
                                  <a:gd name="gd356" fmla="val 86"/>
                                  <a:gd name="gd357" fmla="val 42"/>
                                  <a:gd name="gd358" fmla="val 86"/>
                                  <a:gd name="gd359" fmla="val 46"/>
                                  <a:gd name="gd360" fmla="val 82"/>
                                  <a:gd name="gd361" fmla="val 46"/>
                                  <a:gd name="gd362" fmla="val 78"/>
                                  <a:gd name="gd363" fmla="val 46"/>
                                  <a:gd name="gd364" fmla="val 74"/>
                                  <a:gd name="gd365" fmla="val 46"/>
                                  <a:gd name="gd366" fmla="val 74"/>
                                  <a:gd name="gd367" fmla="val 50"/>
                                  <a:gd name="gd368" fmla="val 70"/>
                                  <a:gd name="gd369" fmla="val 50"/>
                                  <a:gd name="gd370" fmla="val 70"/>
                                  <a:gd name="gd371" fmla="val 50"/>
                                  <a:gd name="gd372" fmla="val 66"/>
                                  <a:gd name="gd373" fmla="val 50"/>
                                  <a:gd name="gd374" fmla="val 61"/>
                                  <a:gd name="gd375" fmla="val 50"/>
                                  <a:gd name="gd376" fmla="val 61"/>
                                  <a:gd name="gd377" fmla="val 50"/>
                                  <a:gd name="gd378" fmla="val 57"/>
                                  <a:gd name="gd379" fmla="val 50"/>
                                  <a:gd name="gd380" fmla="val 57"/>
                                  <a:gd name="gd381" fmla="val 50"/>
                                  <a:gd name="gd382" fmla="val 53"/>
                                  <a:gd name="gd383" fmla="val 50"/>
                                  <a:gd name="gd384" fmla="val 49"/>
                                  <a:gd name="gd385" fmla="val 50"/>
                                  <a:gd name="gd386" fmla="val 49"/>
                                  <a:gd name="gd387" fmla="val 54"/>
                                  <a:gd name="gd388" fmla="val 45"/>
                                  <a:gd name="gd389" fmla="val 54"/>
                                  <a:gd name="gd390" fmla="val 41"/>
                                  <a:gd name="gd391" fmla="val 54"/>
                                  <a:gd name="gd392" fmla="val 41"/>
                                  <a:gd name="gd393" fmla="val 50"/>
                                  <a:gd name="gd394" fmla="val 37"/>
                                  <a:gd name="gd395" fmla="val 50"/>
                                  <a:gd name="gd396" fmla="val 33"/>
                                  <a:gd name="gd397" fmla="val 50"/>
                                  <a:gd name="gd398" fmla="val 33"/>
                                  <a:gd name="gd399" fmla="val 50"/>
                                  <a:gd name="gd400" fmla="val 29"/>
                                  <a:gd name="gd401" fmla="val 50"/>
                                  <a:gd name="gd402" fmla="val 29"/>
                                  <a:gd name="gd403" fmla="val 50"/>
                                  <a:gd name="gd404" fmla="val 25"/>
                                  <a:gd name="gd405" fmla="val 50"/>
                                  <a:gd name="gd406" fmla="val 21"/>
                                  <a:gd name="gd407" fmla="val 50"/>
                                  <a:gd name="gd408" fmla="val 21"/>
                                  <a:gd name="gd409" fmla="val 50"/>
                                  <a:gd name="gd410" fmla="val 17"/>
                                  <a:gd name="gd411" fmla="val 50"/>
                                  <a:gd name="gd412" fmla="val 13"/>
                                  <a:gd name="gd413" fmla="val 46"/>
                                  <a:gd name="gd414" fmla="val 13"/>
                                  <a:gd name="gd415" fmla="val 46"/>
                                  <a:gd name="gd416" fmla="val 8"/>
                                  <a:gd name="gd417" fmla="val 46"/>
                                  <a:gd name="gd418" fmla="val 8"/>
                                  <a:gd name="gd419" fmla="val 46"/>
                                  <a:gd name="gd420" fmla="val 4"/>
                                  <a:gd name="gd421" fmla="val 42"/>
                                  <a:gd name="gd422" fmla="val 0"/>
                                  <a:gd name="gd423" fmla="val 58"/>
                                  <a:gd name="gd424" fmla="val 17"/>
                                  <a:gd name="gd425" fmla="val 61"/>
                                  <a:gd name="gd426" fmla="val 17"/>
                                  <a:gd name="gd427" fmla="val 65"/>
                                  <a:gd name="gd428" fmla="val 17"/>
                                  <a:gd name="gd429" fmla="val 65"/>
                                  <a:gd name="gd430" fmla="val 17"/>
                                  <a:gd name="gd431" fmla="val 69"/>
                                  <a:gd name="gd432" fmla="val 17"/>
                                  <a:gd name="gd433" fmla="val 73"/>
                                  <a:gd name="gd434" fmla="val 17"/>
                                  <a:gd name="gd435" fmla="val 77"/>
                                  <a:gd name="gd436" fmla="val 17"/>
                                  <a:gd name="gd437" fmla="val 80"/>
                                  <a:gd name="gd438" fmla="val 17"/>
                                  <a:gd name="gd439" fmla="val 84"/>
                                  <a:gd name="gd440" fmla="val 17"/>
                                  <a:gd name="gd441" fmla="val 84"/>
                                  <a:gd name="gd442" fmla="val 21"/>
                                  <a:gd name="gd443" fmla="val 84"/>
                                  <a:gd name="gd444" fmla="val 25"/>
                                  <a:gd name="gd445" fmla="val 84"/>
                                  <a:gd name="gd446" fmla="val 29"/>
                                  <a:gd name="gd447" fmla="val 84"/>
                                  <a:gd name="gd448" fmla="val 33"/>
                                  <a:gd name="gd449" fmla="val 84"/>
                                  <a:gd name="gd450" fmla="val 37"/>
                                  <a:gd name="gd451" fmla="val 84"/>
                                  <a:gd name="gd452" fmla="val 45"/>
                                  <a:gd name="gd453" fmla="val 84"/>
                                  <a:gd name="gd454" fmla="val 49"/>
                                  <a:gd name="gd455" fmla="val 84"/>
                                  <a:gd name="gd456" fmla="val 53"/>
                                  <a:gd name="gd457" fmla="val 80"/>
                                  <a:gd name="gd458" fmla="val 53"/>
                                  <a:gd name="gd459" fmla="val 80"/>
                                  <a:gd name="gd460" fmla="val 53"/>
                                  <a:gd name="gd461" fmla="val 80"/>
                                  <a:gd name="gd462" fmla="val 53"/>
                                  <a:gd name="gd463" fmla="val 80"/>
                                  <a:gd name="gd464" fmla="val 53"/>
                                  <a:gd name="gd465" fmla="val 77"/>
                                  <a:gd name="gd466" fmla="val 53"/>
                                  <a:gd name="gd467" fmla="val 77"/>
                                  <a:gd name="gd468" fmla="val 53"/>
                                  <a:gd name="gd469" fmla="val 77"/>
                                  <a:gd name="gd470" fmla="val 53"/>
                                  <a:gd name="gd471" fmla="val 77"/>
                                  <a:gd name="gd472" fmla="val 53"/>
                                  <a:gd name="gd473" fmla="val 77"/>
                                  <a:gd name="gd474" fmla="val 49"/>
                                  <a:gd name="gd475" fmla="val 77"/>
                                  <a:gd name="gd476" fmla="val 45"/>
                                  <a:gd name="gd477" fmla="val 77"/>
                                  <a:gd name="gd478" fmla="val 45"/>
                                  <a:gd name="gd479" fmla="val 77"/>
                                  <a:gd name="gd480" fmla="val 41"/>
                                  <a:gd name="gd481" fmla="val 77"/>
                                  <a:gd name="gd482" fmla="val 37"/>
                                  <a:gd name="gd483" fmla="val 77"/>
                                  <a:gd name="gd484" fmla="val 37"/>
                                  <a:gd name="gd485" fmla="val 77"/>
                                  <a:gd name="gd486" fmla="val 33"/>
                                  <a:gd name="gd487" fmla="val 77"/>
                                  <a:gd name="gd488" fmla="val 29"/>
                                  <a:gd name="gd489" fmla="val 73"/>
                                  <a:gd name="gd490" fmla="val 29"/>
                                  <a:gd name="gd491" fmla="val 69"/>
                                  <a:gd name="gd492" fmla="val 29"/>
                                  <a:gd name="gd493" fmla="val 69"/>
                                  <a:gd name="gd494" fmla="val 29"/>
                                  <a:gd name="gd495" fmla="val 65"/>
                                  <a:gd name="gd496" fmla="val 29"/>
                                  <a:gd name="gd497" fmla="val 65"/>
                                  <a:gd name="gd498" fmla="val 29"/>
                                  <a:gd name="gd499" fmla="val 61"/>
                                  <a:gd name="gd500" fmla="val 29"/>
                                  <a:gd name="gd501" fmla="val 61"/>
                                  <a:gd name="gd502" fmla="val 29"/>
                                  <a:gd name="gd503" fmla="val 58"/>
                                  <a:gd name="gd504" fmla="val 29"/>
                                  <a:gd name="gd505" fmla="val 58"/>
                                  <a:gd name="gd506" fmla="val 29"/>
                                  <a:gd name="gd507" fmla="val 58"/>
                                  <a:gd name="gd508" fmla="val 29"/>
                                  <a:gd name="gd509" fmla="val 58"/>
                                  <a:gd name="gd510" fmla="val 25"/>
                                  <a:gd name="gd511" fmla="val 58"/>
                                  <a:gd name="gd512" fmla="val 25"/>
                                  <a:gd name="gd513" fmla="val 58"/>
                                  <a:gd name="gd514" fmla="val 21"/>
                                  <a:gd name="gd515" fmla="val 58"/>
                                  <a:gd name="gd516" fmla="val 21"/>
                                  <a:gd name="gd517" fmla="val 58"/>
                                  <a:gd name="gd518" fmla="val 17"/>
                                  <a:gd name="gd519" fmla="val 58"/>
                                  <a:gd name="gd520" fmla="val 17"/>
                                  <a:gd name="gd521" fmla="val 111"/>
                                  <a:gd name="gd522" fmla="val 53"/>
                                  <a:gd name="gd523" fmla="val 107"/>
                                  <a:gd name="gd524" fmla="val 53"/>
                                  <a:gd name="gd525" fmla="val 107"/>
                                  <a:gd name="gd526" fmla="val 53"/>
                                  <a:gd name="gd527" fmla="val 107"/>
                                  <a:gd name="gd528" fmla="val 53"/>
                                  <a:gd name="gd529" fmla="val 103"/>
                                  <a:gd name="gd530" fmla="val 53"/>
                                  <a:gd name="gd531" fmla="val 103"/>
                                  <a:gd name="gd532" fmla="val 53"/>
                                  <a:gd name="gd533" fmla="val 99"/>
                                  <a:gd name="gd534" fmla="val 53"/>
                                  <a:gd name="gd535" fmla="val 99"/>
                                  <a:gd name="gd536" fmla="val 53"/>
                                  <a:gd name="gd537" fmla="val 99"/>
                                  <a:gd name="gd538" fmla="val 53"/>
                                  <a:gd name="gd539" fmla="val 99"/>
                                  <a:gd name="gd540" fmla="val 57"/>
                                  <a:gd name="gd541" fmla="val 99"/>
                                  <a:gd name="gd542" fmla="val 57"/>
                                  <a:gd name="gd543" fmla="val 96"/>
                                  <a:gd name="gd544" fmla="val 57"/>
                                  <a:gd name="gd545" fmla="val 96"/>
                                  <a:gd name="gd546" fmla="val 61"/>
                                  <a:gd name="gd547" fmla="val 96"/>
                                  <a:gd name="gd548" fmla="val 61"/>
                                  <a:gd name="gd549" fmla="val 96"/>
                                  <a:gd name="gd550" fmla="val 61"/>
                                  <a:gd name="gd551" fmla="val 96"/>
                                  <a:gd name="gd552" fmla="val 66"/>
                                  <a:gd name="gd553" fmla="val 96"/>
                                  <a:gd name="gd554" fmla="val 66"/>
                                  <a:gd name="gd555" fmla="val 96"/>
                                  <a:gd name="gd556" fmla="val 66"/>
                                  <a:gd name="gd557" fmla="val 96"/>
                                  <a:gd name="gd558" fmla="val 66"/>
                                  <a:gd name="gd559" fmla="val 92"/>
                                  <a:gd name="gd560" fmla="val 66"/>
                                  <a:gd name="gd561" fmla="val 92"/>
                                  <a:gd name="gd562" fmla="val 66"/>
                                  <a:gd name="gd563" fmla="val 88"/>
                                  <a:gd name="gd564" fmla="val 66"/>
                                  <a:gd name="gd565" fmla="val 88"/>
                                  <a:gd name="gd566" fmla="val 66"/>
                                  <a:gd name="gd567" fmla="val 88"/>
                                  <a:gd name="gd568" fmla="val 66"/>
                                  <a:gd name="gd569" fmla="val 84"/>
                                  <a:gd name="gd570" fmla="val 66"/>
                                  <a:gd name="gd571" fmla="val 88"/>
                                  <a:gd name="gd572" fmla="val 57"/>
                                  <a:gd name="gd573" fmla="val 88"/>
                                  <a:gd name="gd574" fmla="val 49"/>
                                  <a:gd name="gd575" fmla="val 92"/>
                                  <a:gd name="gd576" fmla="val 41"/>
                                  <a:gd name="gd577" fmla="val 92"/>
                                  <a:gd name="gd578" fmla="val 33"/>
                                  <a:gd name="gd579" fmla="val 92"/>
                                  <a:gd name="gd580" fmla="val 25"/>
                                  <a:gd name="gd581" fmla="val 96"/>
                                  <a:gd name="gd582" fmla="val 17"/>
                                  <a:gd name="gd583" fmla="val 96"/>
                                  <a:gd name="gd584" fmla="val 8"/>
                                  <a:gd name="gd585" fmla="val 99"/>
                                  <a:gd name="gd586" fmla="val 4"/>
                                  <a:gd name="gd587" fmla="val 99"/>
                                  <a:gd name="gd588" fmla="val 4"/>
                                  <a:gd name="gd589" fmla="val 99"/>
                                  <a:gd name="gd590" fmla="val 4"/>
                                  <a:gd name="gd591" fmla="val 103"/>
                                  <a:gd name="gd592" fmla="val 4"/>
                                  <a:gd name="gd593" fmla="val 103"/>
                                  <a:gd name="gd594" fmla="val 4"/>
                                  <a:gd name="gd595" fmla="val 107"/>
                                  <a:gd name="gd596" fmla="val 4"/>
                                  <a:gd name="gd597" fmla="val 107"/>
                                  <a:gd name="gd598" fmla="val 4"/>
                                  <a:gd name="gd599" fmla="val 107"/>
                                  <a:gd name="gd600" fmla="val 4"/>
                                  <a:gd name="gd601" fmla="val 111"/>
                                  <a:gd name="gd602" fmla="val 0"/>
                                  <a:gd name="gd603" fmla="val 111"/>
                                  <a:gd name="gd604" fmla="val 8"/>
                                  <a:gd name="gd605" fmla="val 115"/>
                                  <a:gd name="gd606" fmla="val 17"/>
                                  <a:gd name="gd607" fmla="val 115"/>
                                  <a:gd name="gd608" fmla="val 25"/>
                                  <a:gd name="gd609" fmla="val 115"/>
                                  <a:gd name="gd610" fmla="val 33"/>
                                  <a:gd name="gd611" fmla="val 119"/>
                                  <a:gd name="gd612" fmla="val 41"/>
                                  <a:gd name="gd613" fmla="val 119"/>
                                  <a:gd name="gd614" fmla="val 49"/>
                                  <a:gd name="gd615" fmla="val 122"/>
                                  <a:gd name="gd616" fmla="val 57"/>
                                  <a:gd name="gd617" fmla="val 122"/>
                                  <a:gd name="gd618" fmla="val 66"/>
                                  <a:gd name="gd619" fmla="val 122"/>
                                  <a:gd name="gd620" fmla="val 66"/>
                                  <a:gd name="gd621" fmla="val 119"/>
                                  <a:gd name="gd622" fmla="val 66"/>
                                  <a:gd name="gd623" fmla="val 119"/>
                                  <a:gd name="gd624" fmla="val 66"/>
                                  <a:gd name="gd625" fmla="val 119"/>
                                  <a:gd name="gd626" fmla="val 66"/>
                                  <a:gd name="gd627" fmla="val 115"/>
                                  <a:gd name="gd628" fmla="val 66"/>
                                  <a:gd name="gd629" fmla="val 115"/>
                                  <a:gd name="gd630" fmla="val 66"/>
                                  <a:gd name="gd631" fmla="val 115"/>
                                  <a:gd name="gd632" fmla="val 66"/>
                                  <a:gd name="gd633" fmla="val 111"/>
                                  <a:gd name="gd634" fmla="val 66"/>
                                  <a:gd name="gd635" fmla="val 111"/>
                                  <a:gd name="gd636" fmla="val 66"/>
                                  <a:gd name="gd637" fmla="val 111"/>
                                  <a:gd name="gd638" fmla="val 61"/>
                                  <a:gd name="gd639" fmla="val 111"/>
                                  <a:gd name="gd640" fmla="val 61"/>
                                  <a:gd name="gd641" fmla="val 111"/>
                                  <a:gd name="gd642" fmla="val 61"/>
                                  <a:gd name="gd643" fmla="val 111"/>
                                  <a:gd name="gd644" fmla="val 57"/>
                                  <a:gd name="gd645" fmla="val 111"/>
                                  <a:gd name="gd646" fmla="val 57"/>
                                  <a:gd name="gd647" fmla="val 111"/>
                                  <a:gd name="gd648" fmla="val 57"/>
                                  <a:gd name="gd649" fmla="val 111"/>
                                  <a:gd name="gd650" fmla="val 53"/>
                                  <a:gd name="gd651" fmla="val 107"/>
                                  <a:gd name="gd652" fmla="val 41"/>
                                  <a:gd name="gd653" fmla="val 107"/>
                                  <a:gd name="gd654" fmla="val 37"/>
                                  <a:gd name="gd655" fmla="val 107"/>
                                  <a:gd name="gd656" fmla="val 37"/>
                                  <a:gd name="gd657" fmla="val 107"/>
                                  <a:gd name="gd658" fmla="val 33"/>
                                  <a:gd name="gd659" fmla="val 107"/>
                                  <a:gd name="gd660" fmla="val 29"/>
                                  <a:gd name="gd661" fmla="val 107"/>
                                  <a:gd name="gd662" fmla="val 29"/>
                                  <a:gd name="gd663" fmla="val 103"/>
                                  <a:gd name="gd664" fmla="val 25"/>
                                  <a:gd name="gd665" fmla="val 103"/>
                                  <a:gd name="gd666" fmla="val 21"/>
                                  <a:gd name="gd667" fmla="val 103"/>
                                  <a:gd name="gd668" fmla="val 21"/>
                                  <a:gd name="gd669" fmla="val 103"/>
                                  <a:gd name="gd670" fmla="val 21"/>
                                  <a:gd name="gd671" fmla="val 103"/>
                                  <a:gd name="gd672" fmla="val 25"/>
                                  <a:gd name="gd673" fmla="val 103"/>
                                  <a:gd name="gd674" fmla="val 29"/>
                                  <a:gd name="gd675" fmla="val 103"/>
                                  <a:gd name="gd676" fmla="val 29"/>
                                  <a:gd name="gd677" fmla="val 103"/>
                                  <a:gd name="gd678" fmla="val 33"/>
                                  <a:gd name="gd679" fmla="val 99"/>
                                  <a:gd name="gd680" fmla="val 37"/>
                                  <a:gd name="gd681" fmla="val 99"/>
                                  <a:gd name="gd682" fmla="val 37"/>
                                  <a:gd name="gd683" fmla="val 99"/>
                                  <a:gd name="gd684" fmla="val 41"/>
                                  <a:gd name="gd685" fmla="val 99"/>
                                  <a:gd name="gd686" fmla="val 41"/>
                                  <a:gd name="gd687" fmla="val 103"/>
                                  <a:gd name="gd688" fmla="val 41"/>
                                  <a:gd name="gd689" fmla="val 103"/>
                                  <a:gd name="gd690" fmla="val 41"/>
                                  <a:gd name="gd691" fmla="val 103"/>
                                  <a:gd name="gd692" fmla="val 41"/>
                                  <a:gd name="gd693" fmla="val 103"/>
                                  <a:gd name="gd694" fmla="val 41"/>
                                  <a:gd name="gd695" fmla="val 107"/>
                                  <a:gd name="gd696" fmla="val 41"/>
                                  <a:gd name="gd697" fmla="val 107"/>
                                  <a:gd name="gd698" fmla="val 41"/>
                                  <a:gd name="gd699" fmla="val 107"/>
                                  <a:gd name="gd700" fmla="val 41"/>
                                  <a:gd name="gd701" fmla="val 119"/>
                                  <a:gd name="gd702" fmla="val 4"/>
                                  <a:gd name="gd703" fmla="val 126"/>
                                  <a:gd name="gd704" fmla="val 4"/>
                                  <a:gd name="gd705" fmla="val 130"/>
                                  <a:gd name="gd706" fmla="val 4"/>
                                  <a:gd name="gd707" fmla="val 134"/>
                                  <a:gd name="gd708" fmla="val 4"/>
                                  <a:gd name="gd709" fmla="val 138"/>
                                  <a:gd name="gd710" fmla="val 4"/>
                                  <a:gd name="gd711" fmla="val 141"/>
                                  <a:gd name="gd712" fmla="val 4"/>
                                  <a:gd name="gd713" fmla="val 145"/>
                                  <a:gd name="gd714" fmla="val 4"/>
                                  <a:gd name="gd715" fmla="val 149"/>
                                  <a:gd name="gd716" fmla="val 4"/>
                                  <a:gd name="gd717" fmla="val 153"/>
                                  <a:gd name="gd718" fmla="val 4"/>
                                  <a:gd name="gd719" fmla="val 153"/>
                                  <a:gd name="gd720" fmla="val 4"/>
                                  <a:gd name="gd721" fmla="val 153"/>
                                  <a:gd name="gd722" fmla="val 4"/>
                                  <a:gd name="gd723" fmla="val 153"/>
                                  <a:gd name="gd724" fmla="val 8"/>
                                  <a:gd name="gd725" fmla="val 153"/>
                                  <a:gd name="gd726" fmla="val 8"/>
                                  <a:gd name="gd727" fmla="val 153"/>
                                  <a:gd name="gd728" fmla="val 13"/>
                                  <a:gd name="gd729" fmla="val 153"/>
                                  <a:gd name="gd730" fmla="val 13"/>
                                  <a:gd name="gd731" fmla="val 153"/>
                                  <a:gd name="gd732" fmla="val 17"/>
                                  <a:gd name="gd733" fmla="val 153"/>
                                  <a:gd name="gd734" fmla="val 17"/>
                                  <a:gd name="gd735" fmla="val 153"/>
                                  <a:gd name="gd736" fmla="val 17"/>
                                  <a:gd name="gd737" fmla="val 149"/>
                                  <a:gd name="gd738" fmla="val 17"/>
                                  <a:gd name="gd739" fmla="val 149"/>
                                  <a:gd name="gd740" fmla="val 17"/>
                                  <a:gd name="gd741" fmla="val 145"/>
                                  <a:gd name="gd742" fmla="val 17"/>
                                  <a:gd name="gd743" fmla="val 145"/>
                                  <a:gd name="gd744" fmla="val 17"/>
                                  <a:gd name="gd745" fmla="val 145"/>
                                  <a:gd name="gd746" fmla="val 17"/>
                                  <a:gd name="gd747" fmla="val 141"/>
                                  <a:gd name="gd748" fmla="val 17"/>
                                  <a:gd name="gd749" fmla="val 141"/>
                                  <a:gd name="gd750" fmla="val 17"/>
                                  <a:gd name="gd751" fmla="val 141"/>
                                  <a:gd name="gd752" fmla="val 25"/>
                                  <a:gd name="gd753" fmla="val 141"/>
                                  <a:gd name="gd754" fmla="val 29"/>
                                  <a:gd name="gd755" fmla="val 141"/>
                                  <a:gd name="gd756" fmla="val 37"/>
                                  <a:gd name="gd757" fmla="val 141"/>
                                  <a:gd name="gd758" fmla="val 41"/>
                                  <a:gd name="gd759" fmla="val 141"/>
                                  <a:gd name="gd760" fmla="val 49"/>
                                  <a:gd name="gd761" fmla="val 141"/>
                                  <a:gd name="gd762" fmla="val 53"/>
                                  <a:gd name="gd763" fmla="val 141"/>
                                  <a:gd name="gd764" fmla="val 61"/>
                                  <a:gd name="gd765" fmla="val 141"/>
                                  <a:gd name="gd766" fmla="val 66"/>
                                  <a:gd name="gd767" fmla="val 141"/>
                                  <a:gd name="gd768" fmla="val 66"/>
                                  <a:gd name="gd769" fmla="val 138"/>
                                  <a:gd name="gd770" fmla="val 66"/>
                                  <a:gd name="gd771" fmla="val 138"/>
                                  <a:gd name="gd772" fmla="val 66"/>
                                  <a:gd name="gd773" fmla="val 138"/>
                                  <a:gd name="gd774" fmla="val 66"/>
                                  <a:gd name="gd775" fmla="val 134"/>
                                  <a:gd name="gd776" fmla="val 66"/>
                                  <a:gd name="gd777" fmla="val 134"/>
                                  <a:gd name="gd778" fmla="val 66"/>
                                  <a:gd name="gd779" fmla="val 134"/>
                                  <a:gd name="gd780" fmla="val 66"/>
                                  <a:gd name="gd781" fmla="val 130"/>
                                  <a:gd name="gd782" fmla="val 66"/>
                                  <a:gd name="gd783" fmla="val 130"/>
                                  <a:gd name="gd784" fmla="val 61"/>
                                  <a:gd name="gd785" fmla="val 130"/>
                                  <a:gd name="gd786" fmla="val 53"/>
                                  <a:gd name="gd787" fmla="val 130"/>
                                  <a:gd name="gd788" fmla="val 49"/>
                                  <a:gd name="gd789" fmla="val 130"/>
                                  <a:gd name="gd790" fmla="val 41"/>
                                  <a:gd name="gd791" fmla="val 130"/>
                                  <a:gd name="gd792" fmla="val 37"/>
                                  <a:gd name="gd793" fmla="val 130"/>
                                  <a:gd name="gd794" fmla="val 29"/>
                                  <a:gd name="gd795" fmla="val 130"/>
                                  <a:gd name="gd796" fmla="val 25"/>
                                  <a:gd name="gd797" fmla="val 130"/>
                                  <a:gd name="gd798" fmla="val 17"/>
                                  <a:gd name="gd799" fmla="val 130"/>
                                  <a:gd name="gd800" fmla="val 17"/>
                                  <a:gd name="gd801" fmla="val 130"/>
                                  <a:gd name="gd802" fmla="val 17"/>
                                  <a:gd name="gd803" fmla="val 126"/>
                                  <a:gd name="gd804" fmla="val 17"/>
                                  <a:gd name="gd805" fmla="val 126"/>
                                  <a:gd name="gd806" fmla="val 17"/>
                                  <a:gd name="gd807" fmla="val 126"/>
                                  <a:gd name="gd808" fmla="val 17"/>
                                  <a:gd name="gd809" fmla="val 122"/>
                                  <a:gd name="gd810" fmla="val 17"/>
                                  <a:gd name="gd811" fmla="val 122"/>
                                  <a:gd name="gd812" fmla="val 17"/>
                                  <a:gd name="gd813" fmla="val 122"/>
                                  <a:gd name="gd814" fmla="val 17"/>
                                  <a:gd name="gd815" fmla="val 119"/>
                                  <a:gd name="gd816" fmla="val 17"/>
                                  <a:gd name="gd817" fmla="val 119"/>
                                  <a:gd name="gd818" fmla="val 13"/>
                                  <a:gd name="gd819" fmla="val 119"/>
                                  <a:gd name="gd820" fmla="val 13"/>
                                  <a:gd name="gd821" fmla="val 119"/>
                                  <a:gd name="gd822" fmla="val 8"/>
                                  <a:gd name="gd823" fmla="val 119"/>
                                  <a:gd name="gd824" fmla="val 8"/>
                                  <a:gd name="gd825" fmla="val 119"/>
                                  <a:gd name="gd826" fmla="val 4"/>
                                  <a:gd name="gd827" fmla="val 119"/>
                                  <a:gd name="gd828" fmla="val 4"/>
                                  <a:gd name="gd829" fmla="val 119"/>
                                  <a:gd name="gd830" fmla="val 4"/>
                                  <a:gd name="gd831" fmla="val 180"/>
                                  <a:gd name="gd832" fmla="val 37"/>
                                  <a:gd name="gd833" fmla="val 180"/>
                                  <a:gd name="gd834" fmla="val 37"/>
                                  <a:gd name="gd835" fmla="val 180"/>
                                  <a:gd name="gd836" fmla="val 37"/>
                                  <a:gd name="gd837" fmla="val 176"/>
                                  <a:gd name="gd838" fmla="val 37"/>
                                  <a:gd name="gd839" fmla="val 176"/>
                                  <a:gd name="gd840" fmla="val 37"/>
                                  <a:gd name="gd841" fmla="val 176"/>
                                  <a:gd name="gd842" fmla="val 37"/>
                                  <a:gd name="gd843" fmla="val 172"/>
                                  <a:gd name="gd844" fmla="val 37"/>
                                  <a:gd name="gd845" fmla="val 172"/>
                                  <a:gd name="gd846" fmla="val 37"/>
                                  <a:gd name="gd847" fmla="val 172"/>
                                  <a:gd name="gd848" fmla="val 37"/>
                                  <a:gd name="gd849" fmla="val 172"/>
                                  <a:gd name="gd850" fmla="val 33"/>
                                  <a:gd name="gd851" fmla="val 172"/>
                                  <a:gd name="gd852" fmla="val 33"/>
                                  <a:gd name="gd853" fmla="val 172"/>
                                  <a:gd name="gd854" fmla="val 33"/>
                                  <a:gd name="gd855" fmla="val 172"/>
                                  <a:gd name="gd856" fmla="val 29"/>
                                  <a:gd name="gd857" fmla="val 172"/>
                                  <a:gd name="gd858" fmla="val 29"/>
                                  <a:gd name="gd859" fmla="val 172"/>
                                  <a:gd name="gd860" fmla="val 25"/>
                                  <a:gd name="gd861" fmla="val 172"/>
                                  <a:gd name="gd862" fmla="val 25"/>
                                  <a:gd name="gd863" fmla="val 172"/>
                                  <a:gd name="gd864" fmla="val 21"/>
                                  <a:gd name="gd865" fmla="val 172"/>
                                  <a:gd name="gd866" fmla="val 21"/>
                                  <a:gd name="gd867" fmla="val 172"/>
                                  <a:gd name="gd868" fmla="val 17"/>
                                  <a:gd name="gd869" fmla="val 172"/>
                                  <a:gd name="gd870" fmla="val 17"/>
                                  <a:gd name="gd871" fmla="val 172"/>
                                  <a:gd name="gd872" fmla="val 17"/>
                                  <a:gd name="gd873" fmla="val 172"/>
                                  <a:gd name="gd874" fmla="val 13"/>
                                  <a:gd name="gd875" fmla="val 172"/>
                                  <a:gd name="gd876" fmla="val 13"/>
                                  <a:gd name="gd877" fmla="val 172"/>
                                  <a:gd name="gd878" fmla="val 13"/>
                                  <a:gd name="gd879" fmla="val 172"/>
                                  <a:gd name="gd880" fmla="val 8"/>
                                  <a:gd name="gd881" fmla="val 172"/>
                                  <a:gd name="gd882" fmla="val 8"/>
                                  <a:gd name="gd883" fmla="val 172"/>
                                  <a:gd name="gd884" fmla="val 8"/>
                                  <a:gd name="gd885" fmla="val 176"/>
                                  <a:gd name="gd886" fmla="val 4"/>
                                  <a:gd name="gd887" fmla="val 176"/>
                                  <a:gd name="gd888" fmla="val 4"/>
                                  <a:gd name="gd889" fmla="val 176"/>
                                  <a:gd name="gd890" fmla="val 4"/>
                                  <a:gd name="gd891" fmla="val 176"/>
                                  <a:gd name="gd892" fmla="val 4"/>
                                  <a:gd name="gd893" fmla="val 180"/>
                                  <a:gd name="gd894" fmla="val 0"/>
                                  <a:gd name="gd895" fmla="val 180"/>
                                  <a:gd name="gd896" fmla="val 0"/>
                                  <a:gd name="gd897" fmla="val 180"/>
                                  <a:gd name="gd898" fmla="val 0"/>
                                  <a:gd name="gd899" fmla="val 180"/>
                                  <a:gd name="gd900" fmla="val 4"/>
                                  <a:gd name="gd901" fmla="val 180"/>
                                  <a:gd name="gd902" fmla="val 4"/>
                                  <a:gd name="gd903" fmla="val 180"/>
                                  <a:gd name="gd904" fmla="val 4"/>
                                  <a:gd name="gd905" fmla="val 180"/>
                                  <a:gd name="gd906" fmla="val 4"/>
                                  <a:gd name="gd907" fmla="val 180"/>
                                  <a:gd name="gd908" fmla="val 8"/>
                                  <a:gd name="gd909" fmla="val 180"/>
                                  <a:gd name="gd910" fmla="val 8"/>
                                  <a:gd name="gd911" fmla="val 180"/>
                                  <a:gd name="gd912" fmla="val 8"/>
                                  <a:gd name="gd913" fmla="val 180"/>
                                  <a:gd name="gd914" fmla="val 8"/>
                                  <a:gd name="gd915" fmla="val 180"/>
                                  <a:gd name="gd916" fmla="val 8"/>
                                  <a:gd name="gd917" fmla="val 180"/>
                                  <a:gd name="gd918" fmla="val 13"/>
                                  <a:gd name="gd919" fmla="val 180"/>
                                  <a:gd name="gd920" fmla="val 13"/>
                                  <a:gd name="gd921" fmla="val 180"/>
                                  <a:gd name="gd922" fmla="val 13"/>
                                  <a:gd name="gd923" fmla="val 180"/>
                                  <a:gd name="gd924" fmla="val 13"/>
                                  <a:gd name="gd925" fmla="val 176"/>
                                  <a:gd name="gd926" fmla="val 13"/>
                                  <a:gd name="gd927" fmla="val 176"/>
                                  <a:gd name="gd928" fmla="val 13"/>
                                  <a:gd name="gd929" fmla="val 176"/>
                                  <a:gd name="gd930" fmla="val 13"/>
                                  <a:gd name="gd931" fmla="val 176"/>
                                  <a:gd name="gd932" fmla="val 17"/>
                                  <a:gd name="gd933" fmla="val 176"/>
                                  <a:gd name="gd934" fmla="val 17"/>
                                  <a:gd name="gd935" fmla="val 176"/>
                                  <a:gd name="gd936" fmla="val 17"/>
                                  <a:gd name="gd937" fmla="val 176"/>
                                  <a:gd name="gd938" fmla="val 17"/>
                                  <a:gd name="gd939" fmla="val 176"/>
                                  <a:gd name="gd940" fmla="val 17"/>
                                  <a:gd name="gd941" fmla="val 176"/>
                                  <a:gd name="gd942" fmla="val 17"/>
                                  <a:gd name="gd943" fmla="val 176"/>
                                  <a:gd name="gd944" fmla="val 21"/>
                                  <a:gd name="gd945" fmla="val 176"/>
                                  <a:gd name="gd946" fmla="val 21"/>
                                  <a:gd name="gd947" fmla="val 176"/>
                                  <a:gd name="gd948" fmla="val 21"/>
                                  <a:gd name="gd949" fmla="val 180"/>
                                  <a:gd name="gd950" fmla="val 21"/>
                                  <a:gd name="gd951" fmla="val 180"/>
                                  <a:gd name="gd952" fmla="val 21"/>
                                  <a:gd name="gd953" fmla="val 180"/>
                                  <a:gd name="gd954" fmla="val 21"/>
                                  <a:gd name="gd955" fmla="val 180"/>
                                  <a:gd name="gd956" fmla="val 21"/>
                                  <a:gd name="gd957" fmla="val 180"/>
                                  <a:gd name="gd958" fmla="val 21"/>
                                  <a:gd name="gd959" fmla="val 180"/>
                                  <a:gd name="gd960" fmla="val 21"/>
                                  <a:gd name="gd961" fmla="val 180"/>
                                  <a:gd name="gd962" fmla="val 21"/>
                                  <a:gd name="gd963" fmla="val 180"/>
                                  <a:gd name="gd964" fmla="val 25"/>
                                  <a:gd name="gd965" fmla="val 180"/>
                                  <a:gd name="gd966" fmla="val 25"/>
                                  <a:gd name="gd967" fmla="val 180"/>
                                  <a:gd name="gd968" fmla="val 29"/>
                                  <a:gd name="gd969" fmla="val 180"/>
                                  <a:gd name="gd970" fmla="val 29"/>
                                  <a:gd name="gd971" fmla="val 180"/>
                                  <a:gd name="gd972" fmla="val 33"/>
                                  <a:gd name="gd973" fmla="val 180"/>
                                  <a:gd name="gd974" fmla="val 33"/>
                                  <a:gd name="gd975" fmla="val 180"/>
                                  <a:gd name="gd976" fmla="val 37"/>
                                  <a:gd name="gd977" fmla="val 191"/>
                                  <a:gd name="gd978" fmla="val 37"/>
                                  <a:gd name="gd979" fmla="val 191"/>
                                  <a:gd name="gd980" fmla="val 37"/>
                                  <a:gd name="gd981" fmla="val 191"/>
                                  <a:gd name="gd982" fmla="val 37"/>
                                  <a:gd name="gd983" fmla="val 187"/>
                                  <a:gd name="gd984" fmla="val 37"/>
                                  <a:gd name="gd985" fmla="val 187"/>
                                  <a:gd name="gd986" fmla="val 37"/>
                                  <a:gd name="gd987" fmla="val 187"/>
                                  <a:gd name="gd988" fmla="val 37"/>
                                  <a:gd name="gd989" fmla="val 183"/>
                                  <a:gd name="gd990" fmla="val 37"/>
                                  <a:gd name="gd991" fmla="val 183"/>
                                  <a:gd name="gd992" fmla="val 37"/>
                                  <a:gd name="gd993" fmla="val 183"/>
                                  <a:gd name="gd994" fmla="val 37"/>
                                  <a:gd name="gd995" fmla="val 183"/>
                                  <a:gd name="gd996" fmla="val 33"/>
                                  <a:gd name="gd997" fmla="val 183"/>
                                  <a:gd name="gd998" fmla="val 33"/>
                                  <a:gd name="gd999" fmla="val 183"/>
                                  <a:gd name="gd1000" fmla="val 33"/>
                                  <a:gd name="gd1001" fmla="val 183"/>
                                  <a:gd name="gd1002" fmla="val 29"/>
                                  <a:gd name="gd1003" fmla="val 183"/>
                                  <a:gd name="gd1004" fmla="val 29"/>
                                  <a:gd name="gd1005" fmla="val 183"/>
                                  <a:gd name="gd1006" fmla="val 25"/>
                                  <a:gd name="gd1007" fmla="val 183"/>
                                  <a:gd name="gd1008" fmla="val 25"/>
                                  <a:gd name="gd1009" fmla="val 183"/>
                                  <a:gd name="gd1010" fmla="val 21"/>
                                  <a:gd name="gd1011" fmla="val 183"/>
                                  <a:gd name="gd1012" fmla="val 21"/>
                                  <a:gd name="gd1013" fmla="val 183"/>
                                  <a:gd name="gd1014" fmla="val 17"/>
                                  <a:gd name="gd1015" fmla="val 183"/>
                                  <a:gd name="gd1016" fmla="val 17"/>
                                  <a:gd name="gd1017" fmla="val 183"/>
                                  <a:gd name="gd1018" fmla="val 17"/>
                                  <a:gd name="gd1019" fmla="val 183"/>
                                  <a:gd name="gd1020" fmla="val 13"/>
                                  <a:gd name="gd1021" fmla="val 183"/>
                                  <a:gd name="gd1022" fmla="val 13"/>
                                  <a:gd name="gd1023" fmla="val 183"/>
                                  <a:gd name="gd1024" fmla="val 13"/>
                                  <a:gd name="gd1025" fmla="val 183"/>
                                  <a:gd name="gd1026" fmla="val 8"/>
                                  <a:gd name="gd1027" fmla="val 183"/>
                                  <a:gd name="gd1028" fmla="val 8"/>
                                  <a:gd name="gd1029" fmla="val 187"/>
                                  <a:gd name="gd1030" fmla="val 8"/>
                                  <a:gd name="gd1031" fmla="val 187"/>
                                  <a:gd name="gd1032" fmla="val 4"/>
                                  <a:gd name="gd1033" fmla="val 187"/>
                                  <a:gd name="gd1034" fmla="val 4"/>
                                  <a:gd name="gd1035" fmla="val 187"/>
                                  <a:gd name="gd1036" fmla="val 4"/>
                                  <a:gd name="gd1037" fmla="val 187"/>
                                  <a:gd name="gd1038" fmla="val 4"/>
                                  <a:gd name="gd1039" fmla="val 191"/>
                                  <a:gd name="gd1040" fmla="val 0"/>
                                  <a:gd name="gd1041" fmla="val 191"/>
                                  <a:gd name="gd1042" fmla="val 0"/>
                                  <a:gd name="gd1043" fmla="val 191"/>
                                  <a:gd name="gd1044" fmla="val 0"/>
                                  <a:gd name="gd1045" fmla="val 191"/>
                                  <a:gd name="gd1046" fmla="val 4"/>
                                  <a:gd name="gd1047" fmla="val 191"/>
                                  <a:gd name="gd1048" fmla="val 4"/>
                                  <a:gd name="gd1049" fmla="val 191"/>
                                  <a:gd name="gd1050" fmla="val 4"/>
                                  <a:gd name="gd1051" fmla="val 191"/>
                                  <a:gd name="gd1052" fmla="val 4"/>
                                  <a:gd name="gd1053" fmla="val 191"/>
                                  <a:gd name="gd1054" fmla="val 8"/>
                                  <a:gd name="gd1055" fmla="val 191"/>
                                  <a:gd name="gd1056" fmla="val 8"/>
                                  <a:gd name="gd1057" fmla="val 191"/>
                                  <a:gd name="gd1058" fmla="val 8"/>
                                  <a:gd name="gd1059" fmla="val 191"/>
                                  <a:gd name="gd1060" fmla="val 8"/>
                                  <a:gd name="gd1061" fmla="val 191"/>
                                  <a:gd name="gd1062" fmla="val 8"/>
                                  <a:gd name="gd1063" fmla="val 191"/>
                                  <a:gd name="gd1064" fmla="val 13"/>
                                  <a:gd name="gd1065" fmla="val 191"/>
                                  <a:gd name="gd1066" fmla="val 13"/>
                                  <a:gd name="gd1067" fmla="val 191"/>
                                  <a:gd name="gd1068" fmla="val 13"/>
                                  <a:gd name="gd1069" fmla="val 191"/>
                                  <a:gd name="gd1070" fmla="val 13"/>
                                  <a:gd name="gd1071" fmla="val 191"/>
                                  <a:gd name="gd1072" fmla="val 13"/>
                                  <a:gd name="gd1073" fmla="val 187"/>
                                  <a:gd name="gd1074" fmla="val 13"/>
                                  <a:gd name="gd1075" fmla="val 187"/>
                                  <a:gd name="gd1076" fmla="val 13"/>
                                  <a:gd name="gd1077" fmla="val 187"/>
                                  <a:gd name="gd1078" fmla="val 17"/>
                                  <a:gd name="gd1079" fmla="val 187"/>
                                  <a:gd name="gd1080" fmla="val 17"/>
                                  <a:gd name="gd1081" fmla="val 187"/>
                                  <a:gd name="gd1082" fmla="val 17"/>
                                  <a:gd name="gd1083" fmla="val 187"/>
                                  <a:gd name="gd1084" fmla="val 17"/>
                                  <a:gd name="gd1085" fmla="val 187"/>
                                  <a:gd name="gd1086" fmla="val 17"/>
                                  <a:gd name="gd1087" fmla="val 187"/>
                                  <a:gd name="gd1088" fmla="val 17"/>
                                  <a:gd name="gd1089" fmla="val 187"/>
                                  <a:gd name="gd1090" fmla="val 21"/>
                                  <a:gd name="gd1091" fmla="val 187"/>
                                  <a:gd name="gd1092" fmla="val 21"/>
                                  <a:gd name="gd1093" fmla="val 187"/>
                                  <a:gd name="gd1094" fmla="val 21"/>
                                  <a:gd name="gd1095" fmla="val 191"/>
                                  <a:gd name="gd1096" fmla="val 21"/>
                                  <a:gd name="gd1097" fmla="val 191"/>
                                  <a:gd name="gd1098" fmla="val 21"/>
                                  <a:gd name="gd1099" fmla="val 191"/>
                                  <a:gd name="gd1100" fmla="val 21"/>
                                  <a:gd name="gd1101" fmla="val 191"/>
                                  <a:gd name="gd1102" fmla="val 21"/>
                                  <a:gd name="gd1103" fmla="val 191"/>
                                  <a:gd name="gd1104" fmla="val 21"/>
                                  <a:gd name="gd1105" fmla="val 191"/>
                                  <a:gd name="gd1106" fmla="val 21"/>
                                  <a:gd name="gd1107" fmla="val 191"/>
                                  <a:gd name="gd1108" fmla="val 21"/>
                                  <a:gd name="gd1109" fmla="val 191"/>
                                  <a:gd name="gd1110" fmla="val 25"/>
                                  <a:gd name="gd1111" fmla="val 191"/>
                                  <a:gd name="gd1112" fmla="val 25"/>
                                  <a:gd name="gd1113" fmla="val 191"/>
                                  <a:gd name="gd1114" fmla="val 29"/>
                                  <a:gd name="gd1115" fmla="val 191"/>
                                  <a:gd name="gd1116" fmla="val 29"/>
                                  <a:gd name="gd1117" fmla="val 191"/>
                                  <a:gd name="gd1118" fmla="val 33"/>
                                  <a:gd name="gd1119" fmla="val 191"/>
                                  <a:gd name="gd1120" fmla="val 33"/>
                                  <a:gd name="gd1121" fmla="val 191"/>
                                  <a:gd name="gd1122" fmla="val 37"/>
                                  <a:gd name="gd1123" fmla="val 218"/>
                                  <a:gd name="gd1124" fmla="val 41"/>
                                  <a:gd name="gd1125" fmla="val 222"/>
                                  <a:gd name="gd1126" fmla="val 41"/>
                                  <a:gd name="gd1127" fmla="val 222"/>
                                  <a:gd name="gd1128" fmla="val 41"/>
                                  <a:gd name="gd1129" fmla="val 222"/>
                                  <a:gd name="gd1130" fmla="val 41"/>
                                  <a:gd name="gd1131" fmla="val 225"/>
                                  <a:gd name="gd1132" fmla="val 41"/>
                                  <a:gd name="gd1133" fmla="val 225"/>
                                  <a:gd name="gd1134" fmla="val 45"/>
                                  <a:gd name="gd1135" fmla="val 225"/>
                                  <a:gd name="gd1136" fmla="val 45"/>
                                  <a:gd name="gd1137" fmla="val 229"/>
                                  <a:gd name="gd1138" fmla="val 45"/>
                                  <a:gd name="gd1139" fmla="val 229"/>
                                  <a:gd name="gd1140" fmla="val 45"/>
                                  <a:gd name="gd1141" fmla="val 229"/>
                                  <a:gd name="gd1142" fmla="val 45"/>
                                  <a:gd name="gd1143" fmla="val 229"/>
                                  <a:gd name="gd1144" fmla="val 49"/>
                                  <a:gd name="gd1145" fmla="val 229"/>
                                  <a:gd name="gd1146" fmla="val 49"/>
                                  <a:gd name="gd1147" fmla="val 229"/>
                                  <a:gd name="gd1148" fmla="val 53"/>
                                  <a:gd name="gd1149" fmla="val 225"/>
                                  <a:gd name="gd1150" fmla="val 53"/>
                                  <a:gd name="gd1151" fmla="val 225"/>
                                  <a:gd name="gd1152" fmla="val 53"/>
                                  <a:gd name="gd1153" fmla="val 225"/>
                                  <a:gd name="gd1154" fmla="val 57"/>
                                  <a:gd name="gd1155" fmla="val 225"/>
                                  <a:gd name="gd1156" fmla="val 57"/>
                                  <a:gd name="gd1157" fmla="val 225"/>
                                  <a:gd name="gd1158" fmla="val 57"/>
                                  <a:gd name="gd1159" fmla="val 225"/>
                                  <a:gd name="gd1160" fmla="val 57"/>
                                  <a:gd name="gd1161" fmla="val 225"/>
                                  <a:gd name="gd1162" fmla="val 61"/>
                                  <a:gd name="gd1163" fmla="val 225"/>
                                  <a:gd name="gd1164" fmla="val 61"/>
                                  <a:gd name="gd1165" fmla="val 222"/>
                                  <a:gd name="gd1166" fmla="val 61"/>
                                  <a:gd name="gd1167" fmla="val 222"/>
                                  <a:gd name="gd1168" fmla="val 61"/>
                                  <a:gd name="gd1169" fmla="val 222"/>
                                  <a:gd name="gd1170" fmla="val 66"/>
                                  <a:gd name="gd1171" fmla="val 222"/>
                                  <a:gd name="gd1172" fmla="val 66"/>
                                  <a:gd name="gd1173" fmla="val 222"/>
                                  <a:gd name="gd1174" fmla="val 66"/>
                                  <a:gd name="gd1175" fmla="val 218"/>
                                  <a:gd name="gd1176" fmla="val 66"/>
                                  <a:gd name="gd1177" fmla="val 218"/>
                                  <a:gd name="gd1178" fmla="val 66"/>
                                  <a:gd name="gd1179" fmla="val 218"/>
                                  <a:gd name="gd1180" fmla="val 66"/>
                                  <a:gd name="gd1181" fmla="val 218"/>
                                  <a:gd name="gd1182" fmla="val 66"/>
                                  <a:gd name="gd1183" fmla="val 214"/>
                                  <a:gd name="gd1184" fmla="val 66"/>
                                  <a:gd name="gd1185" fmla="val 214"/>
                                  <a:gd name="gd1186" fmla="val 66"/>
                                  <a:gd name="gd1187" fmla="val 214"/>
                                  <a:gd name="gd1188" fmla="val 66"/>
                                  <a:gd name="gd1189" fmla="val 210"/>
                                  <a:gd name="gd1190" fmla="val 66"/>
                                  <a:gd name="gd1191" fmla="val 210"/>
                                  <a:gd name="gd1192" fmla="val 66"/>
                                  <a:gd name="gd1193" fmla="val 210"/>
                                  <a:gd name="gd1194" fmla="val 66"/>
                                  <a:gd name="gd1195" fmla="val 206"/>
                                  <a:gd name="gd1196" fmla="val 66"/>
                                  <a:gd name="gd1197" fmla="val 206"/>
                                  <a:gd name="gd1198" fmla="val 66"/>
                                  <a:gd name="gd1199" fmla="val 206"/>
                                  <a:gd name="gd1200" fmla="val 66"/>
                                  <a:gd name="gd1201" fmla="val 206"/>
                                  <a:gd name="gd1202" fmla="val 66"/>
                                  <a:gd name="gd1203" fmla="val 203"/>
                                  <a:gd name="gd1204" fmla="val 66"/>
                                  <a:gd name="gd1205" fmla="val 203"/>
                                  <a:gd name="gd1206" fmla="val 61"/>
                                  <a:gd name="gd1207" fmla="val 203"/>
                                  <a:gd name="gd1208" fmla="val 61"/>
                                  <a:gd name="gd1209" fmla="val 203"/>
                                  <a:gd name="gd1210" fmla="val 61"/>
                                  <a:gd name="gd1211" fmla="val 203"/>
                                  <a:gd name="gd1212" fmla="val 61"/>
                                  <a:gd name="gd1213" fmla="val 199"/>
                                  <a:gd name="gd1214" fmla="val 57"/>
                                  <a:gd name="gd1215" fmla="val 199"/>
                                  <a:gd name="gd1216" fmla="val 57"/>
                                  <a:gd name="gd1217" fmla="val 199"/>
                                  <a:gd name="gd1218" fmla="val 53"/>
                                  <a:gd name="gd1219" fmla="val 199"/>
                                  <a:gd name="gd1220" fmla="val 53"/>
                                  <a:gd name="gd1221" fmla="val 199"/>
                                  <a:gd name="gd1222" fmla="val 49"/>
                                  <a:gd name="gd1223" fmla="val 199"/>
                                  <a:gd name="gd1224" fmla="val 49"/>
                                  <a:gd name="gd1225" fmla="val 195"/>
                                  <a:gd name="gd1226" fmla="val 45"/>
                                  <a:gd name="gd1227" fmla="val 195"/>
                                  <a:gd name="gd1228" fmla="val 45"/>
                                  <a:gd name="gd1229" fmla="val 195"/>
                                  <a:gd name="gd1230" fmla="val 41"/>
                                  <a:gd name="gd1231" fmla="val 195"/>
                                  <a:gd name="gd1232" fmla="val 41"/>
                                  <a:gd name="gd1233" fmla="val 195"/>
                                  <a:gd name="gd1234" fmla="val 37"/>
                                  <a:gd name="gd1235" fmla="val 195"/>
                                  <a:gd name="gd1236" fmla="val 33"/>
                                  <a:gd name="gd1237" fmla="val 195"/>
                                  <a:gd name="gd1238" fmla="val 29"/>
                                  <a:gd name="gd1239" fmla="val 195"/>
                                  <a:gd name="gd1240" fmla="val 25"/>
                                  <a:gd name="gd1241" fmla="val 195"/>
                                  <a:gd name="gd1242" fmla="val 25"/>
                                  <a:gd name="gd1243" fmla="val 195"/>
                                  <a:gd name="gd1244" fmla="val 21"/>
                                  <a:gd name="gd1245" fmla="val 199"/>
                                  <a:gd name="gd1246" fmla="val 17"/>
                                  <a:gd name="gd1247" fmla="val 199"/>
                                  <a:gd name="gd1248" fmla="val 13"/>
                                  <a:gd name="gd1249" fmla="val 199"/>
                                  <a:gd name="gd1250" fmla="val 13"/>
                                  <a:gd name="gd1251" fmla="val 199"/>
                                  <a:gd name="gd1252" fmla="val 8"/>
                                  <a:gd name="gd1253" fmla="val 203"/>
                                  <a:gd name="gd1254" fmla="val 8"/>
                                  <a:gd name="gd1255" fmla="val 203"/>
                                  <a:gd name="gd1256" fmla="val 4"/>
                                  <a:gd name="gd1257" fmla="val 203"/>
                                  <a:gd name="gd1258" fmla="val 4"/>
                                  <a:gd name="gd1259" fmla="val 206"/>
                                  <a:gd name="gd1260" fmla="val 4"/>
                                  <a:gd name="gd1261" fmla="val 206"/>
                                  <a:gd name="gd1262" fmla="val 4"/>
                                  <a:gd name="gd1263" fmla="val 210"/>
                                  <a:gd name="gd1264" fmla="val 0"/>
                                  <a:gd name="gd1265" fmla="val 210"/>
                                  <a:gd name="gd1266" fmla="val 0"/>
                                  <a:gd name="gd1267" fmla="val 214"/>
                                  <a:gd name="gd1268" fmla="val 0"/>
                                  <a:gd name="gd1269" fmla="val 214"/>
                                  <a:gd name="gd1270" fmla="val 0"/>
                                  <a:gd name="gd1271" fmla="val 214"/>
                                  <a:gd name="gd1272" fmla="val 0"/>
                                  <a:gd name="gd1273" fmla="val 218"/>
                                  <a:gd name="gd1274" fmla="val 0"/>
                                  <a:gd name="gd1275" fmla="val 218"/>
                                  <a:gd name="gd1276" fmla="val 4"/>
                                  <a:gd name="gd1277" fmla="val 218"/>
                                  <a:gd name="gd1278" fmla="val 4"/>
                                  <a:gd name="gd1279" fmla="val 222"/>
                                  <a:gd name="gd1280" fmla="val 4"/>
                                  <a:gd name="gd1281" fmla="val 222"/>
                                  <a:gd name="gd1282" fmla="val 4"/>
                                  <a:gd name="gd1283" fmla="val 222"/>
                                  <a:gd name="gd1284" fmla="val 4"/>
                                  <a:gd name="gd1285" fmla="val 225"/>
                                  <a:gd name="gd1286" fmla="val 8"/>
                                  <a:gd name="gd1287" fmla="val 225"/>
                                  <a:gd name="gd1288" fmla="val 8"/>
                                  <a:gd name="gd1289" fmla="val 225"/>
                                  <a:gd name="gd1290" fmla="val 8"/>
                                  <a:gd name="gd1291" fmla="val 225"/>
                                  <a:gd name="gd1292" fmla="val 13"/>
                                  <a:gd name="gd1293" fmla="val 225"/>
                                  <a:gd name="gd1294" fmla="val 13"/>
                                  <a:gd name="gd1295" fmla="val 225"/>
                                  <a:gd name="gd1296" fmla="val 17"/>
                                  <a:gd name="gd1297" fmla="val 229"/>
                                  <a:gd name="gd1298" fmla="val 21"/>
                                  <a:gd name="gd1299" fmla="val 229"/>
                                  <a:gd name="gd1300" fmla="val 21"/>
                                  <a:gd name="gd1301" fmla="val 225"/>
                                  <a:gd name="gd1302" fmla="val 21"/>
                                  <a:gd name="gd1303" fmla="val 225"/>
                                  <a:gd name="gd1304" fmla="val 21"/>
                                  <a:gd name="gd1305" fmla="val 225"/>
                                  <a:gd name="gd1306" fmla="val 21"/>
                                  <a:gd name="gd1307" fmla="val 225"/>
                                  <a:gd name="gd1308" fmla="val 25"/>
                                  <a:gd name="gd1309" fmla="val 222"/>
                                  <a:gd name="gd1310" fmla="val 25"/>
                                  <a:gd name="gd1311" fmla="val 222"/>
                                  <a:gd name="gd1312" fmla="val 25"/>
                                  <a:gd name="gd1313" fmla="val 222"/>
                                  <a:gd name="gd1314" fmla="val 25"/>
                                  <a:gd name="gd1315" fmla="val 218"/>
                                  <a:gd name="gd1316" fmla="val 25"/>
                                  <a:gd name="gd1317" fmla="val 218"/>
                                  <a:gd name="gd1318" fmla="val 25"/>
                                  <a:gd name="gd1319" fmla="val 218"/>
                                  <a:gd name="gd1320" fmla="val 25"/>
                                  <a:gd name="gd1321" fmla="val 218"/>
                                  <a:gd name="gd1322" fmla="val 25"/>
                                  <a:gd name="gd1323" fmla="val 218"/>
                                  <a:gd name="gd1324" fmla="val 21"/>
                                  <a:gd name="gd1325" fmla="val 218"/>
                                  <a:gd name="gd1326" fmla="val 21"/>
                                  <a:gd name="gd1327" fmla="val 218"/>
                                  <a:gd name="gd1328" fmla="val 21"/>
                                  <a:gd name="gd1329" fmla="val 218"/>
                                  <a:gd name="gd1330" fmla="val 21"/>
                                  <a:gd name="gd1331" fmla="val 218"/>
                                  <a:gd name="gd1332" fmla="val 21"/>
                                  <a:gd name="gd1333" fmla="val 218"/>
                                  <a:gd name="gd1334" fmla="val 21"/>
                                  <a:gd name="gd1335" fmla="val 218"/>
                                  <a:gd name="gd1336" fmla="val 21"/>
                                  <a:gd name="gd1337" fmla="val 218"/>
                                  <a:gd name="gd1338" fmla="val 21"/>
                                  <a:gd name="gd1339" fmla="val 218"/>
                                  <a:gd name="gd1340" fmla="val 17"/>
                                  <a:gd name="gd1341" fmla="val 218"/>
                                  <a:gd name="gd1342" fmla="val 17"/>
                                  <a:gd name="gd1343" fmla="val 218"/>
                                  <a:gd name="gd1344" fmla="val 17"/>
                                  <a:gd name="gd1345" fmla="val 218"/>
                                  <a:gd name="gd1346" fmla="val 17"/>
                                  <a:gd name="gd1347" fmla="val 214"/>
                                  <a:gd name="gd1348" fmla="val 17"/>
                                  <a:gd name="gd1349" fmla="val 214"/>
                                  <a:gd name="gd1350" fmla="val 17"/>
                                  <a:gd name="gd1351" fmla="val 214"/>
                                  <a:gd name="gd1352" fmla="val 17"/>
                                  <a:gd name="gd1353" fmla="val 214"/>
                                  <a:gd name="gd1354" fmla="val 17"/>
                                  <a:gd name="gd1355" fmla="val 214"/>
                                  <a:gd name="gd1356" fmla="val 17"/>
                                  <a:gd name="gd1357" fmla="val 214"/>
                                  <a:gd name="gd1358" fmla="val 17"/>
                                  <a:gd name="gd1359" fmla="val 214"/>
                                  <a:gd name="gd1360" fmla="val 17"/>
                                  <a:gd name="gd1361" fmla="val 214"/>
                                  <a:gd name="gd1362" fmla="val 17"/>
                                  <a:gd name="gd1363" fmla="val 214"/>
                                  <a:gd name="gd1364" fmla="val 17"/>
                                  <a:gd name="gd1365" fmla="val 214"/>
                                  <a:gd name="gd1366" fmla="val 17"/>
                                  <a:gd name="gd1367" fmla="val 210"/>
                                  <a:gd name="gd1368" fmla="val 17"/>
                                  <a:gd name="gd1369" fmla="val 210"/>
                                  <a:gd name="gd1370" fmla="val 17"/>
                                  <a:gd name="gd1371" fmla="val 210"/>
                                  <a:gd name="gd1372" fmla="val 17"/>
                                  <a:gd name="gd1373" fmla="val 210"/>
                                  <a:gd name="gd1374" fmla="val 17"/>
                                  <a:gd name="gd1375" fmla="val 210"/>
                                  <a:gd name="gd1376" fmla="val 21"/>
                                  <a:gd name="gd1377" fmla="val 206"/>
                                  <a:gd name="gd1378" fmla="val 21"/>
                                  <a:gd name="gd1379" fmla="val 206"/>
                                  <a:gd name="gd1380" fmla="val 21"/>
                                  <a:gd name="gd1381" fmla="val 206"/>
                                  <a:gd name="gd1382" fmla="val 21"/>
                                  <a:gd name="gd1383" fmla="val 206"/>
                                  <a:gd name="gd1384" fmla="val 25"/>
                                  <a:gd name="gd1385" fmla="val 206"/>
                                  <a:gd name="gd1386" fmla="val 25"/>
                                  <a:gd name="gd1387" fmla="val 206"/>
                                  <a:gd name="gd1388" fmla="val 25"/>
                                  <a:gd name="gd1389" fmla="val 206"/>
                                  <a:gd name="gd1390" fmla="val 29"/>
                                  <a:gd name="gd1391" fmla="val 206"/>
                                  <a:gd name="gd1392" fmla="val 29"/>
                                  <a:gd name="gd1393" fmla="val 206"/>
                                  <a:gd name="gd1394" fmla="val 33"/>
                                  <a:gd name="gd1395" fmla="val 206"/>
                                  <a:gd name="gd1396" fmla="val 33"/>
                                  <a:gd name="gd1397" fmla="val 206"/>
                                  <a:gd name="gd1398" fmla="val 37"/>
                                  <a:gd name="gd1399" fmla="val 206"/>
                                  <a:gd name="gd1400" fmla="val 37"/>
                                  <a:gd name="gd1401" fmla="val 206"/>
                                  <a:gd name="gd1402" fmla="val 41"/>
                                  <a:gd name="gd1403" fmla="val 206"/>
                                  <a:gd name="gd1404" fmla="val 41"/>
                                  <a:gd name="gd1405" fmla="val 206"/>
                                  <a:gd name="gd1406" fmla="val 45"/>
                                  <a:gd name="gd1407" fmla="val 206"/>
                                  <a:gd name="gd1408" fmla="val 45"/>
                                  <a:gd name="gd1409" fmla="val 206"/>
                                  <a:gd name="gd1410" fmla="val 45"/>
                                  <a:gd name="gd1411" fmla="val 206"/>
                                  <a:gd name="gd1412" fmla="val 49"/>
                                  <a:gd name="gd1413" fmla="val 206"/>
                                  <a:gd name="gd1414" fmla="val 49"/>
                                  <a:gd name="gd1415" fmla="val 210"/>
                                  <a:gd name="gd1416" fmla="val 49"/>
                                  <a:gd name="gd1417" fmla="val 210"/>
                                  <a:gd name="gd1418" fmla="val 49"/>
                                  <a:gd name="gd1419" fmla="val 210"/>
                                  <a:gd name="gd1420" fmla="val 49"/>
                                  <a:gd name="gd1421" fmla="val 210"/>
                                  <a:gd name="gd1422" fmla="val 53"/>
                                  <a:gd name="gd1423" fmla="val 210"/>
                                  <a:gd name="gd1424" fmla="val 53"/>
                                  <a:gd name="gd1425" fmla="val 210"/>
                                  <a:gd name="gd1426" fmla="val 53"/>
                                  <a:gd name="gd1427" fmla="val 214"/>
                                  <a:gd name="gd1428" fmla="val 53"/>
                                  <a:gd name="gd1429" fmla="val 214"/>
                                  <a:gd name="gd1430" fmla="val 53"/>
                                  <a:gd name="gd1431" fmla="val 214"/>
                                  <a:gd name="gd1432" fmla="val 53"/>
                                  <a:gd name="gd1433" fmla="val 214"/>
                                  <a:gd name="gd1434" fmla="val 53"/>
                                  <a:gd name="gd1435" fmla="val 214"/>
                                  <a:gd name="gd1436" fmla="val 53"/>
                                  <a:gd name="gd1437" fmla="val 214"/>
                                  <a:gd name="gd1438" fmla="val 49"/>
                                  <a:gd name="gd1439" fmla="val 218"/>
                                  <a:gd name="gd1440" fmla="val 49"/>
                                  <a:gd name="gd1441" fmla="val 218"/>
                                  <a:gd name="gd1442" fmla="val 49"/>
                                  <a:gd name="gd1443" fmla="val 218"/>
                                  <a:gd name="gd1444" fmla="val 49"/>
                                  <a:gd name="gd1445" fmla="val 218"/>
                                  <a:gd name="gd1446" fmla="val 49"/>
                                  <a:gd name="gd1447" fmla="val 218"/>
                                  <a:gd name="gd1448" fmla="val 49"/>
                                  <a:gd name="gd1449" fmla="val 218"/>
                                  <a:gd name="gd1450" fmla="val 45"/>
                                  <a:gd name="gd1451" fmla="val 218"/>
                                  <a:gd name="gd1452" fmla="val 45"/>
                                  <a:gd name="gd1453" fmla="val 218"/>
                                  <a:gd name="gd1454" fmla="val 45"/>
                                  <a:gd name="gd1455" fmla="val 218"/>
                                  <a:gd name="gd1456" fmla="val 41"/>
                                  <a:gd name="gd1457" fmla="val 218"/>
                                  <a:gd name="gd1458" fmla="val 41"/>
                                  <a:gd name="gd1459" fmla="val 218"/>
                                  <a:gd name="gd1460" fmla="val 41"/>
                                  <a:gd name="gd1461" fmla="val 233"/>
                                  <a:gd name="gd1462" fmla="val 33"/>
                                  <a:gd name="gd1463" fmla="val 233"/>
                                  <a:gd name="gd1464" fmla="val 29"/>
                                  <a:gd name="gd1465" fmla="val 233"/>
                                  <a:gd name="gd1466" fmla="val 25"/>
                                  <a:gd name="gd1467" fmla="val 233"/>
                                  <a:gd name="gd1468" fmla="val 25"/>
                                  <a:gd name="gd1469" fmla="val 233"/>
                                  <a:gd name="gd1470" fmla="val 21"/>
                                  <a:gd name="gd1471" fmla="val 233"/>
                                  <a:gd name="gd1472" fmla="val 17"/>
                                  <a:gd name="gd1473" fmla="val 237"/>
                                  <a:gd name="gd1474" fmla="val 17"/>
                                  <a:gd name="gd1475" fmla="val 237"/>
                                  <a:gd name="gd1476" fmla="val 13"/>
                                  <a:gd name="gd1477" fmla="val 237"/>
                                  <a:gd name="gd1478" fmla="val 8"/>
                                  <a:gd name="gd1479" fmla="val 237"/>
                                  <a:gd name="gd1480" fmla="val 8"/>
                                  <a:gd name="gd1481" fmla="val 241"/>
                                  <a:gd name="gd1482" fmla="val 4"/>
                                  <a:gd name="gd1483" fmla="val 241"/>
                                  <a:gd name="gd1484" fmla="val 4"/>
                                  <a:gd name="gd1485" fmla="val 245"/>
                                  <a:gd name="gd1486" fmla="val 4"/>
                                  <a:gd name="gd1487" fmla="val 245"/>
                                  <a:gd name="gd1488" fmla="val 4"/>
                                  <a:gd name="gd1489" fmla="val 245"/>
                                  <a:gd name="gd1490" fmla="val 0"/>
                                  <a:gd name="gd1491" fmla="val 248"/>
                                  <a:gd name="gd1492" fmla="val 0"/>
                                  <a:gd name="gd1493" fmla="val 248"/>
                                  <a:gd name="gd1494" fmla="val 0"/>
                                  <a:gd name="gd1495" fmla="val 252"/>
                                  <a:gd name="gd1496" fmla="val 0"/>
                                  <a:gd name="gd1497" fmla="val 252"/>
                                  <a:gd name="gd1498" fmla="val 0"/>
                                  <a:gd name="gd1499" fmla="val 256"/>
                                  <a:gd name="gd1500" fmla="val 4"/>
                                  <a:gd name="gd1501" fmla="val 256"/>
                                  <a:gd name="gd1502" fmla="val 4"/>
                                  <a:gd name="gd1503" fmla="val 260"/>
                                  <a:gd name="gd1504" fmla="val 4"/>
                                  <a:gd name="gd1505" fmla="val 260"/>
                                  <a:gd name="gd1506" fmla="val 4"/>
                                  <a:gd name="gd1507" fmla="val 264"/>
                                  <a:gd name="gd1508" fmla="val 8"/>
                                  <a:gd name="gd1509" fmla="val 264"/>
                                  <a:gd name="gd1510" fmla="val 8"/>
                                  <a:gd name="gd1511" fmla="val 264"/>
                                  <a:gd name="gd1512" fmla="val 13"/>
                                  <a:gd name="gd1513" fmla="val 264"/>
                                  <a:gd name="gd1514" fmla="val 13"/>
                                  <a:gd name="gd1515" fmla="val 267"/>
                                  <a:gd name="gd1516" fmla="val 17"/>
                                  <a:gd name="gd1517" fmla="val 267"/>
                                  <a:gd name="gd1518" fmla="val 21"/>
                                  <a:gd name="gd1519" fmla="val 267"/>
                                  <a:gd name="gd1520" fmla="val 25"/>
                                  <a:gd name="gd1521" fmla="val 267"/>
                                  <a:gd name="gd1522" fmla="val 25"/>
                                  <a:gd name="gd1523" fmla="val 267"/>
                                  <a:gd name="gd1524" fmla="val 29"/>
                                  <a:gd name="gd1525" fmla="val 267"/>
                                  <a:gd name="gd1526" fmla="val 33"/>
                                  <a:gd name="gd1527" fmla="val 267"/>
                                  <a:gd name="gd1528" fmla="val 37"/>
                                  <a:gd name="gd1529" fmla="val 267"/>
                                  <a:gd name="gd1530" fmla="val 37"/>
                                  <a:gd name="gd1531" fmla="val 267"/>
                                  <a:gd name="gd1532" fmla="val 41"/>
                                  <a:gd name="gd1533" fmla="val 267"/>
                                  <a:gd name="gd1534" fmla="val 45"/>
                                  <a:gd name="gd1535" fmla="val 267"/>
                                  <a:gd name="gd1536" fmla="val 45"/>
                                  <a:gd name="gd1537" fmla="val 267"/>
                                  <a:gd name="gd1538" fmla="val 49"/>
                                  <a:gd name="gd1539" fmla="val 267"/>
                                  <a:gd name="gd1540" fmla="val 49"/>
                                  <a:gd name="gd1541" fmla="val 267"/>
                                  <a:gd name="gd1542" fmla="val 53"/>
                                  <a:gd name="gd1543" fmla="val 264"/>
                                  <a:gd name="gd1544" fmla="val 53"/>
                                  <a:gd name="gd1545" fmla="val 264"/>
                                  <a:gd name="gd1546" fmla="val 53"/>
                                  <a:gd name="gd1547" fmla="val 264"/>
                                  <a:gd name="gd1548" fmla="val 57"/>
                                  <a:gd name="gd1549" fmla="val 264"/>
                                  <a:gd name="gd1550" fmla="val 57"/>
                                  <a:gd name="gd1551" fmla="val 264"/>
                                  <a:gd name="gd1552" fmla="val 61"/>
                                  <a:gd name="gd1553" fmla="val 264"/>
                                  <a:gd name="gd1554" fmla="val 61"/>
                                  <a:gd name="gd1555" fmla="val 260"/>
                                  <a:gd name="gd1556" fmla="val 61"/>
                                  <a:gd name="gd1557" fmla="val 260"/>
                                  <a:gd name="gd1558" fmla="val 61"/>
                                  <a:gd name="gd1559" fmla="val 260"/>
                                  <a:gd name="gd1560" fmla="val 66"/>
                                  <a:gd name="gd1561" fmla="val 260"/>
                                  <a:gd name="gd1562" fmla="val 66"/>
                                  <a:gd name="gd1563" fmla="val 256"/>
                                  <a:gd name="gd1564" fmla="val 66"/>
                                  <a:gd name="gd1565" fmla="val 256"/>
                                  <a:gd name="gd1566" fmla="val 66"/>
                                  <a:gd name="gd1567" fmla="val 256"/>
                                  <a:gd name="gd1568" fmla="val 66"/>
                                  <a:gd name="gd1569" fmla="val 252"/>
                                  <a:gd name="gd1570" fmla="val 66"/>
                                  <a:gd name="gd1571" fmla="val 252"/>
                                  <a:gd name="gd1572" fmla="val 66"/>
                                  <a:gd name="gd1573" fmla="val 252"/>
                                  <a:gd name="gd1574" fmla="val 66"/>
                                  <a:gd name="gd1575" fmla="val 248"/>
                                  <a:gd name="gd1576" fmla="val 66"/>
                                  <a:gd name="gd1577" fmla="val 248"/>
                                  <a:gd name="gd1578" fmla="val 66"/>
                                  <a:gd name="gd1579" fmla="val 248"/>
                                  <a:gd name="gd1580" fmla="val 66"/>
                                  <a:gd name="gd1581" fmla="val 245"/>
                                  <a:gd name="gd1582" fmla="val 66"/>
                                  <a:gd name="gd1583" fmla="val 245"/>
                                  <a:gd name="gd1584" fmla="val 66"/>
                                  <a:gd name="gd1585" fmla="val 245"/>
                                  <a:gd name="gd1586" fmla="val 66"/>
                                  <a:gd name="gd1587" fmla="val 241"/>
                                  <a:gd name="gd1588" fmla="val 66"/>
                                  <a:gd name="gd1589" fmla="val 241"/>
                                  <a:gd name="gd1590" fmla="val 61"/>
                                  <a:gd name="gd1591" fmla="val 241"/>
                                  <a:gd name="gd1592" fmla="val 61"/>
                                  <a:gd name="gd1593" fmla="val 241"/>
                                  <a:gd name="gd1594" fmla="val 61"/>
                                  <a:gd name="gd1595" fmla="val 237"/>
                                  <a:gd name="gd1596" fmla="val 61"/>
                                  <a:gd name="gd1597" fmla="val 237"/>
                                  <a:gd name="gd1598" fmla="val 57"/>
                                  <a:gd name="gd1599" fmla="val 237"/>
                                  <a:gd name="gd1600" fmla="val 57"/>
                                  <a:gd name="gd1601" fmla="val 237"/>
                                  <a:gd name="gd1602" fmla="val 57"/>
                                  <a:gd name="gd1603" fmla="val 237"/>
                                  <a:gd name="gd1604" fmla="val 53"/>
                                  <a:gd name="gd1605" fmla="val 233"/>
                                  <a:gd name="gd1606" fmla="val 53"/>
                                  <a:gd name="gd1607" fmla="val 233"/>
                                  <a:gd name="gd1608" fmla="val 49"/>
                                  <a:gd name="gd1609" fmla="val 233"/>
                                  <a:gd name="gd1610" fmla="val 49"/>
                                  <a:gd name="gd1611" fmla="val 233"/>
                                  <a:gd name="gd1612" fmla="val 45"/>
                                  <a:gd name="gd1613" fmla="val 233"/>
                                  <a:gd name="gd1614" fmla="val 45"/>
                                  <a:gd name="gd1615" fmla="val 233"/>
                                  <a:gd name="gd1616" fmla="val 41"/>
                                  <a:gd name="gd1617" fmla="val 233"/>
                                  <a:gd name="gd1618" fmla="val 41"/>
                                  <a:gd name="gd1619" fmla="val 233"/>
                                  <a:gd name="gd1620" fmla="val 37"/>
                                  <a:gd name="gd1621" fmla="val 233"/>
                                  <a:gd name="gd1622" fmla="val 33"/>
                                  <a:gd name="gd1623" fmla="val 245"/>
                                  <a:gd name="gd1624" fmla="val 33"/>
                                  <a:gd name="gd1625" fmla="val 245"/>
                                  <a:gd name="gd1626" fmla="val 37"/>
                                  <a:gd name="gd1627" fmla="val 245"/>
                                  <a:gd name="gd1628" fmla="val 37"/>
                                  <a:gd name="gd1629" fmla="val 245"/>
                                  <a:gd name="gd1630" fmla="val 41"/>
                                  <a:gd name="gd1631" fmla="val 245"/>
                                  <a:gd name="gd1632" fmla="val 41"/>
                                  <a:gd name="gd1633" fmla="val 245"/>
                                  <a:gd name="gd1634" fmla="val 45"/>
                                  <a:gd name="gd1635" fmla="val 245"/>
                                  <a:gd name="gd1636" fmla="val 45"/>
                                  <a:gd name="gd1637" fmla="val 245"/>
                                  <a:gd name="gd1638" fmla="val 45"/>
                                  <a:gd name="gd1639" fmla="val 245"/>
                                  <a:gd name="gd1640" fmla="val 49"/>
                                  <a:gd name="gd1641" fmla="val 245"/>
                                  <a:gd name="gd1642" fmla="val 49"/>
                                  <a:gd name="gd1643" fmla="val 245"/>
                                  <a:gd name="gd1644" fmla="val 49"/>
                                  <a:gd name="gd1645" fmla="val 248"/>
                                  <a:gd name="gd1646" fmla="val 49"/>
                                  <a:gd name="gd1647" fmla="val 248"/>
                                  <a:gd name="gd1648" fmla="val 49"/>
                                  <a:gd name="gd1649" fmla="val 248"/>
                                  <a:gd name="gd1650" fmla="val 53"/>
                                  <a:gd name="gd1651" fmla="val 248"/>
                                  <a:gd name="gd1652" fmla="val 53"/>
                                  <a:gd name="gd1653" fmla="val 248"/>
                                  <a:gd name="gd1654" fmla="val 53"/>
                                  <a:gd name="gd1655" fmla="val 252"/>
                                  <a:gd name="gd1656" fmla="val 53"/>
                                  <a:gd name="gd1657" fmla="val 252"/>
                                  <a:gd name="gd1658" fmla="val 53"/>
                                  <a:gd name="gd1659" fmla="val 252"/>
                                  <a:gd name="gd1660" fmla="val 53"/>
                                  <a:gd name="gd1661" fmla="val 252"/>
                                  <a:gd name="gd1662" fmla="val 53"/>
                                  <a:gd name="gd1663" fmla="val 252"/>
                                  <a:gd name="gd1664" fmla="val 49"/>
                                  <a:gd name="gd1665" fmla="val 252"/>
                                  <a:gd name="gd1666" fmla="val 49"/>
                                  <a:gd name="gd1667" fmla="val 256"/>
                                  <a:gd name="gd1668" fmla="val 49"/>
                                  <a:gd name="gd1669" fmla="val 256"/>
                                  <a:gd name="gd1670" fmla="val 49"/>
                                  <a:gd name="gd1671" fmla="val 256"/>
                                  <a:gd name="gd1672" fmla="val 49"/>
                                  <a:gd name="gd1673" fmla="val 256"/>
                                  <a:gd name="gd1674" fmla="val 45"/>
                                  <a:gd name="gd1675" fmla="val 256"/>
                                  <a:gd name="gd1676" fmla="val 45"/>
                                  <a:gd name="gd1677" fmla="val 256"/>
                                  <a:gd name="gd1678" fmla="val 45"/>
                                  <a:gd name="gd1679" fmla="val 256"/>
                                  <a:gd name="gd1680" fmla="val 41"/>
                                  <a:gd name="gd1681" fmla="val 256"/>
                                  <a:gd name="gd1682" fmla="val 41"/>
                                  <a:gd name="gd1683" fmla="val 256"/>
                                  <a:gd name="gd1684" fmla="val 37"/>
                                  <a:gd name="gd1685" fmla="val 256"/>
                                  <a:gd name="gd1686" fmla="val 37"/>
                                  <a:gd name="gd1687" fmla="val 256"/>
                                  <a:gd name="gd1688" fmla="val 33"/>
                                  <a:gd name="gd1689" fmla="val 256"/>
                                  <a:gd name="gd1690" fmla="val 33"/>
                                  <a:gd name="gd1691" fmla="val 256"/>
                                  <a:gd name="gd1692" fmla="val 29"/>
                                  <a:gd name="gd1693" fmla="val 256"/>
                                  <a:gd name="gd1694" fmla="val 29"/>
                                  <a:gd name="gd1695" fmla="val 256"/>
                                  <a:gd name="gd1696" fmla="val 25"/>
                                  <a:gd name="gd1697" fmla="val 256"/>
                                  <a:gd name="gd1698" fmla="val 25"/>
                                  <a:gd name="gd1699" fmla="val 256"/>
                                  <a:gd name="gd1700" fmla="val 21"/>
                                  <a:gd name="gd1701" fmla="val 256"/>
                                  <a:gd name="gd1702" fmla="val 21"/>
                                  <a:gd name="gd1703" fmla="val 256"/>
                                  <a:gd name="gd1704" fmla="val 21"/>
                                  <a:gd name="gd1705" fmla="val 256"/>
                                  <a:gd name="gd1706" fmla="val 21"/>
                                  <a:gd name="gd1707" fmla="val 256"/>
                                  <a:gd name="gd1708" fmla="val 17"/>
                                  <a:gd name="gd1709" fmla="val 252"/>
                                  <a:gd name="gd1710" fmla="val 17"/>
                                  <a:gd name="gd1711" fmla="val 252"/>
                                  <a:gd name="gd1712" fmla="val 17"/>
                                  <a:gd name="gd1713" fmla="val 252"/>
                                  <a:gd name="gd1714" fmla="val 17"/>
                                  <a:gd name="gd1715" fmla="val 252"/>
                                  <a:gd name="gd1716" fmla="val 17"/>
                                  <a:gd name="gd1717" fmla="val 252"/>
                                  <a:gd name="gd1718" fmla="val 17"/>
                                  <a:gd name="gd1719" fmla="val 248"/>
                                  <a:gd name="gd1720" fmla="val 17"/>
                                  <a:gd name="gd1721" fmla="val 248"/>
                                  <a:gd name="gd1722" fmla="val 17"/>
                                  <a:gd name="gd1723" fmla="val 248"/>
                                  <a:gd name="gd1724" fmla="val 17"/>
                                  <a:gd name="gd1725" fmla="val 248"/>
                                  <a:gd name="gd1726" fmla="val 17"/>
                                  <a:gd name="gd1727" fmla="val 248"/>
                                  <a:gd name="gd1728" fmla="val 17"/>
                                  <a:gd name="gd1729" fmla="val 248"/>
                                  <a:gd name="gd1730" fmla="val 17"/>
                                  <a:gd name="gd1731" fmla="val 245"/>
                                  <a:gd name="gd1732" fmla="val 17"/>
                                  <a:gd name="gd1733" fmla="val 245"/>
                                  <a:gd name="gd1734" fmla="val 21"/>
                                  <a:gd name="gd1735" fmla="val 245"/>
                                  <a:gd name="gd1736" fmla="val 21"/>
                                  <a:gd name="gd1737" fmla="val 245"/>
                                  <a:gd name="gd1738" fmla="val 21"/>
                                  <a:gd name="gd1739" fmla="val 245"/>
                                  <a:gd name="gd1740" fmla="val 21"/>
                                  <a:gd name="gd1741" fmla="val 245"/>
                                  <a:gd name="gd1742" fmla="val 25"/>
                                  <a:gd name="gd1743" fmla="val 245"/>
                                  <a:gd name="gd1744" fmla="val 25"/>
                                  <a:gd name="gd1745" fmla="val 245"/>
                                  <a:gd name="gd1746" fmla="val 29"/>
                                  <a:gd name="gd1747" fmla="val 245"/>
                                  <a:gd name="gd1748" fmla="val 29"/>
                                  <a:gd name="gd1749" fmla="val 245"/>
                                  <a:gd name="gd1750" fmla="val 33"/>
                                  <a:gd name="gd1751" fmla="val 245"/>
                                  <a:gd name="gd1752" fmla="val 33"/>
                                  <a:gd name="gd1753" fmla="val 275"/>
                                  <a:gd name="gd1754" fmla="val 4"/>
                                  <a:gd name="gd1755" fmla="val 275"/>
                                  <a:gd name="gd1756" fmla="val 4"/>
                                  <a:gd name="gd1757" fmla="val 275"/>
                                  <a:gd name="gd1758" fmla="val 4"/>
                                  <a:gd name="gd1759" fmla="val 279"/>
                                  <a:gd name="gd1760" fmla="val 4"/>
                                  <a:gd name="gd1761" fmla="val 279"/>
                                  <a:gd name="gd1762" fmla="val 4"/>
                                  <a:gd name="gd1763" fmla="val 279"/>
                                  <a:gd name="gd1764" fmla="val 4"/>
                                  <a:gd name="gd1765" fmla="val 283"/>
                                  <a:gd name="gd1766" fmla="val 4"/>
                                  <a:gd name="gd1767" fmla="val 283"/>
                                  <a:gd name="gd1768" fmla="val 4"/>
                                  <a:gd name="gd1769" fmla="val 283"/>
                                  <a:gd name="gd1770" fmla="val 4"/>
                                  <a:gd name="gd1771" fmla="val 283"/>
                                  <a:gd name="gd1772" fmla="val 8"/>
                                  <a:gd name="gd1773" fmla="val 287"/>
                                  <a:gd name="gd1774" fmla="val 17"/>
                                  <a:gd name="gd1775" fmla="val 287"/>
                                  <a:gd name="gd1776" fmla="val 25"/>
                                  <a:gd name="gd1777" fmla="val 287"/>
                                  <a:gd name="gd1778" fmla="val 33"/>
                                  <a:gd name="gd1779" fmla="val 287"/>
                                  <a:gd name="gd1780" fmla="val 41"/>
                                  <a:gd name="gd1781" fmla="val 287"/>
                                  <a:gd name="gd1782" fmla="val 49"/>
                                  <a:gd name="gd1783" fmla="val 287"/>
                                  <a:gd name="gd1784" fmla="val 57"/>
                                  <a:gd name="gd1785" fmla="val 287"/>
                                  <a:gd name="gd1786" fmla="val 66"/>
                                  <a:gd name="gd1787" fmla="val 283"/>
                                  <a:gd name="gd1788" fmla="val 66"/>
                                  <a:gd name="gd1789" fmla="val 283"/>
                                  <a:gd name="gd1790" fmla="val 66"/>
                                  <a:gd name="gd1791" fmla="val 279"/>
                                  <a:gd name="gd1792" fmla="val 66"/>
                                  <a:gd name="gd1793" fmla="val 279"/>
                                  <a:gd name="gd1794" fmla="val 66"/>
                                  <a:gd name="gd1795" fmla="val 279"/>
                                  <a:gd name="gd1796" fmla="val 66"/>
                                  <a:gd name="gd1797" fmla="val 275"/>
                                  <a:gd name="gd1798" fmla="val 66"/>
                                  <a:gd name="gd1799" fmla="val 275"/>
                                  <a:gd name="gd1800" fmla="val 66"/>
                                  <a:gd name="gd1801" fmla="val 275"/>
                                  <a:gd name="gd1802" fmla="val 66"/>
                                  <a:gd name="gd1803" fmla="val 275"/>
                                  <a:gd name="gd1804" fmla="val 57"/>
                                  <a:gd name="gd1805" fmla="val 275"/>
                                  <a:gd name="gd1806" fmla="val 49"/>
                                  <a:gd name="gd1807" fmla="val 275"/>
                                  <a:gd name="gd1808" fmla="val 41"/>
                                  <a:gd name="gd1809" fmla="val 275"/>
                                  <a:gd name="gd1810" fmla="val 33"/>
                                  <a:gd name="gd1811" fmla="val 275"/>
                                  <a:gd name="gd1812" fmla="val 25"/>
                                  <a:gd name="gd1813" fmla="val 275"/>
                                  <a:gd name="gd1814" fmla="val 17"/>
                                  <a:gd name="gd1815" fmla="val 275"/>
                                  <a:gd name="gd1816" fmla="val 8"/>
                                  <a:gd name="gd1817" fmla="val 275"/>
                                  <a:gd name="gd1818" fmla="val 4"/>
                                  <a:gd name="gd1819" fmla="val 290"/>
                                  <a:gd name="gd1820" fmla="val 33"/>
                                  <a:gd name="gd1821" fmla="val 290"/>
                                  <a:gd name="gd1822" fmla="val 29"/>
                                  <a:gd name="gd1823" fmla="val 290"/>
                                  <a:gd name="gd1824" fmla="val 25"/>
                                  <a:gd name="gd1825" fmla="val 290"/>
                                  <a:gd name="gd1826" fmla="val 21"/>
                                  <a:gd name="gd1827" fmla="val 290"/>
                                  <a:gd name="gd1828" fmla="val 17"/>
                                  <a:gd name="gd1829" fmla="val 290"/>
                                  <a:gd name="gd1830" fmla="val 17"/>
                                  <a:gd name="gd1831" fmla="val 294"/>
                                  <a:gd name="gd1832" fmla="val 13"/>
                                  <a:gd name="gd1833" fmla="val 294"/>
                                  <a:gd name="gd1834" fmla="val 8"/>
                                  <a:gd name="gd1835" fmla="val 294"/>
                                  <a:gd name="gd1836" fmla="val 8"/>
                                  <a:gd name="gd1837" fmla="val 294"/>
                                  <a:gd name="gd1838" fmla="val 8"/>
                                  <a:gd name="gd1839" fmla="val 294"/>
                                  <a:gd name="gd1840" fmla="val 4"/>
                                  <a:gd name="gd1841" fmla="val 298"/>
                                  <a:gd name="gd1842" fmla="val 4"/>
                                  <a:gd name="gd1843" fmla="val 298"/>
                                  <a:gd name="gd1844" fmla="val 4"/>
                                  <a:gd name="gd1845" fmla="val 298"/>
                                  <a:gd name="gd1846" fmla="val 0"/>
                                  <a:gd name="gd1847" fmla="val 302"/>
                                  <a:gd name="gd1848" fmla="val 0"/>
                                  <a:gd name="gd1849" fmla="val 302"/>
                                  <a:gd name="gd1850" fmla="val 0"/>
                                  <a:gd name="gd1851" fmla="val 306"/>
                                  <a:gd name="gd1852" fmla="val 0"/>
                                  <a:gd name="gd1853" fmla="val 306"/>
                                  <a:gd name="gd1854" fmla="val 0"/>
                                  <a:gd name="gd1855" fmla="val 306"/>
                                  <a:gd name="gd1856" fmla="val 0"/>
                                  <a:gd name="gd1857" fmla="val 306"/>
                                  <a:gd name="gd1858" fmla="val 0"/>
                                  <a:gd name="gd1859" fmla="val 309"/>
                                  <a:gd name="gd1860" fmla="val 0"/>
                                  <a:gd name="gd1861" fmla="val 309"/>
                                  <a:gd name="gd1862" fmla="val 0"/>
                                  <a:gd name="gd1863" fmla="val 309"/>
                                  <a:gd name="gd1864" fmla="val 0"/>
                                  <a:gd name="gd1865" fmla="val 309"/>
                                  <a:gd name="gd1866" fmla="val 4"/>
                                  <a:gd name="gd1867" fmla="val 309"/>
                                  <a:gd name="gd1868" fmla="val 4"/>
                                  <a:gd name="gd1869" fmla="val 309"/>
                                  <a:gd name="gd1870" fmla="val 4"/>
                                  <a:gd name="gd1871" fmla="val 309"/>
                                  <a:gd name="gd1872" fmla="val 4"/>
                                  <a:gd name="gd1873" fmla="val 313"/>
                                  <a:gd name="gd1874" fmla="val 4"/>
                                  <a:gd name="gd1875" fmla="val 313"/>
                                  <a:gd name="gd1876" fmla="val 4"/>
                                  <a:gd name="gd1877" fmla="val 313"/>
                                  <a:gd name="gd1878" fmla="val 4"/>
                                  <a:gd name="gd1879" fmla="val 313"/>
                                  <a:gd name="gd1880" fmla="val 4"/>
                                  <a:gd name="gd1881" fmla="val 313"/>
                                  <a:gd name="gd1882" fmla="val 4"/>
                                  <a:gd name="gd1883" fmla="val 313"/>
                                  <a:gd name="gd1884" fmla="val 8"/>
                                  <a:gd name="gd1885" fmla="val 313"/>
                                  <a:gd name="gd1886" fmla="val 8"/>
                                  <a:gd name="gd1887" fmla="val 313"/>
                                  <a:gd name="gd1888" fmla="val 8"/>
                                  <a:gd name="gd1889" fmla="val 313"/>
                                  <a:gd name="gd1890" fmla="val 8"/>
                                  <a:gd name="gd1891" fmla="val 313"/>
                                  <a:gd name="gd1892" fmla="val 8"/>
                                  <a:gd name="gd1893" fmla="val 317"/>
                                  <a:gd name="gd1894" fmla="val 8"/>
                                  <a:gd name="gd1895" fmla="val 317"/>
                                  <a:gd name="gd1896" fmla="val 13"/>
                                  <a:gd name="gd1897" fmla="val 317"/>
                                  <a:gd name="gd1898" fmla="val 13"/>
                                  <a:gd name="gd1899" fmla="val 317"/>
                                  <a:gd name="gd1900" fmla="val 13"/>
                                  <a:gd name="gd1901" fmla="val 317"/>
                                  <a:gd name="gd1902" fmla="val 13"/>
                                  <a:gd name="gd1903" fmla="val 317"/>
                                  <a:gd name="gd1904" fmla="val 13"/>
                                  <a:gd name="gd1905" fmla="val 317"/>
                                  <a:gd name="gd1906" fmla="val 13"/>
                                  <a:gd name="gd1907" fmla="val 317"/>
                                  <a:gd name="gd1908" fmla="val 17"/>
                                  <a:gd name="gd1909" fmla="val 317"/>
                                  <a:gd name="gd1910" fmla="val 17"/>
                                  <a:gd name="gd1911" fmla="val 317"/>
                                  <a:gd name="gd1912" fmla="val 17"/>
                                  <a:gd name="gd1913" fmla="val 317"/>
                                  <a:gd name="gd1914" fmla="val 17"/>
                                  <a:gd name="gd1915" fmla="val 317"/>
                                  <a:gd name="gd1916" fmla="val 21"/>
                                  <a:gd name="gd1917" fmla="val 317"/>
                                  <a:gd name="gd1918" fmla="val 21"/>
                                  <a:gd name="gd1919" fmla="val 317"/>
                                  <a:gd name="gd1920" fmla="val 21"/>
                                  <a:gd name="gd1921" fmla="val 317"/>
                                  <a:gd name="gd1922" fmla="val 25"/>
                                  <a:gd name="gd1923" fmla="val 317"/>
                                  <a:gd name="gd1924" fmla="val 25"/>
                                  <a:gd name="gd1925" fmla="val 317"/>
                                  <a:gd name="gd1926" fmla="val 29"/>
                                  <a:gd name="gd1927" fmla="val 317"/>
                                  <a:gd name="gd1928" fmla="val 29"/>
                                  <a:gd name="gd1929" fmla="val 317"/>
                                  <a:gd name="gd1930" fmla="val 33"/>
                                  <a:gd name="gd1931" fmla="val 317"/>
                                  <a:gd name="gd1932" fmla="val 33"/>
                                  <a:gd name="gd1933" fmla="val 317"/>
                                  <a:gd name="gd1934" fmla="val 37"/>
                                  <a:gd name="gd1935" fmla="val 317"/>
                                  <a:gd name="gd1936" fmla="val 41"/>
                                  <a:gd name="gd1937" fmla="val 317"/>
                                  <a:gd name="gd1938" fmla="val 45"/>
                                  <a:gd name="gd1939" fmla="val 317"/>
                                  <a:gd name="gd1940" fmla="val 49"/>
                                  <a:gd name="gd1941" fmla="val 317"/>
                                  <a:gd name="gd1942" fmla="val 53"/>
                                  <a:gd name="gd1943" fmla="val 317"/>
                                  <a:gd name="gd1944" fmla="val 53"/>
                                  <a:gd name="gd1945" fmla="val 317"/>
                                  <a:gd name="gd1946" fmla="val 57"/>
                                  <a:gd name="gd1947" fmla="val 317"/>
                                  <a:gd name="gd1948" fmla="val 57"/>
                                  <a:gd name="gd1949" fmla="val 313"/>
                                  <a:gd name="gd1950" fmla="val 61"/>
                                  <a:gd name="gd1951" fmla="val 313"/>
                                  <a:gd name="gd1952" fmla="val 61"/>
                                  <a:gd name="gd1953" fmla="val 313"/>
                                  <a:gd name="gd1954" fmla="val 66"/>
                                  <a:gd name="gd1955" fmla="val 309"/>
                                  <a:gd name="gd1956" fmla="val 66"/>
                                  <a:gd name="gd1957" fmla="val 309"/>
                                  <a:gd name="gd1958" fmla="val 66"/>
                                  <a:gd name="gd1959" fmla="val 309"/>
                                  <a:gd name="gd1960" fmla="val 66"/>
                                  <a:gd name="gd1961" fmla="val 306"/>
                                  <a:gd name="gd1962" fmla="val 66"/>
                                  <a:gd name="gd1963" fmla="val 306"/>
                                  <a:gd name="gd1964" fmla="val 66"/>
                                  <a:gd name="gd1965" fmla="val 302"/>
                                  <a:gd name="gd1966" fmla="val 66"/>
                                  <a:gd name="gd1967" fmla="val 302"/>
                                  <a:gd name="gd1968" fmla="val 66"/>
                                  <a:gd name="gd1969" fmla="val 302"/>
                                  <a:gd name="gd1970" fmla="val 66"/>
                                  <a:gd name="gd1971" fmla="val 302"/>
                                  <a:gd name="gd1972" fmla="val 66"/>
                                  <a:gd name="gd1973" fmla="val 298"/>
                                  <a:gd name="gd1974" fmla="val 66"/>
                                  <a:gd name="gd1975" fmla="val 298"/>
                                  <a:gd name="gd1976" fmla="val 66"/>
                                  <a:gd name="gd1977" fmla="val 298"/>
                                  <a:gd name="gd1978" fmla="val 66"/>
                                  <a:gd name="gd1979" fmla="val 298"/>
                                  <a:gd name="gd1980" fmla="val 66"/>
                                  <a:gd name="gd1981" fmla="val 298"/>
                                  <a:gd name="gd1982" fmla="val 66"/>
                                  <a:gd name="gd1983" fmla="val 298"/>
                                  <a:gd name="gd1984" fmla="val 61"/>
                                  <a:gd name="gd1985" fmla="val 294"/>
                                  <a:gd name="gd1986" fmla="val 61"/>
                                  <a:gd name="gd1987" fmla="val 294"/>
                                  <a:gd name="gd1988" fmla="val 61"/>
                                  <a:gd name="gd1989" fmla="val 294"/>
                                  <a:gd name="gd1990" fmla="val 61"/>
                                  <a:gd name="gd1991" fmla="val 294"/>
                                  <a:gd name="gd1992" fmla="val 57"/>
                                  <a:gd name="gd1993" fmla="val 294"/>
                                  <a:gd name="gd1994" fmla="val 57"/>
                                  <a:gd name="gd1995" fmla="val 294"/>
                                  <a:gd name="gd1996" fmla="val 57"/>
                                  <a:gd name="gd1997" fmla="val 294"/>
                                  <a:gd name="gd1998" fmla="val 57"/>
                                  <a:gd name="gd1999" fmla="val 294"/>
                                  <a:gd name="gd2000" fmla="val 53"/>
                                  <a:gd name="gd2001" fmla="val 294"/>
                                  <a:gd name="gd2002" fmla="val 53"/>
                                  <a:gd name="gd2003" fmla="val 290"/>
                                  <a:gd name="gd2004" fmla="val 53"/>
                                  <a:gd name="gd2005" fmla="val 290"/>
                                  <a:gd name="gd2006" fmla="val 49"/>
                                  <a:gd name="gd2007" fmla="val 290"/>
                                  <a:gd name="gd2008" fmla="val 49"/>
                                  <a:gd name="gd2009" fmla="val 290"/>
                                  <a:gd name="gd2010" fmla="val 49"/>
                                  <a:gd name="gd2011" fmla="val 290"/>
                                  <a:gd name="gd2012" fmla="val 49"/>
                                  <a:gd name="gd2013" fmla="val 290"/>
                                  <a:gd name="gd2014" fmla="val 45"/>
                                  <a:gd name="gd2015" fmla="val 290"/>
                                  <a:gd name="gd2016" fmla="val 45"/>
                                  <a:gd name="gd2017" fmla="val 290"/>
                                  <a:gd name="gd2018" fmla="val 41"/>
                                  <a:gd name="gd2019" fmla="val 290"/>
                                  <a:gd name="gd2020" fmla="val 41"/>
                                  <a:gd name="gd2021" fmla="val 290"/>
                                  <a:gd name="gd2022" fmla="val 41"/>
                                  <a:gd name="gd2023" fmla="val 290"/>
                                  <a:gd name="gd2024" fmla="val 37"/>
                                  <a:gd name="gd2025" fmla="val 290"/>
                                  <a:gd name="gd2026" fmla="val 37"/>
                                  <a:gd name="gd2027" fmla="val 290"/>
                                  <a:gd name="gd2028" fmla="val 33"/>
                                  <a:gd name="gd2029" fmla="val 302"/>
                                  <a:gd name="gd2030" fmla="val 33"/>
                                  <a:gd name="gd2031" fmla="val 302"/>
                                  <a:gd name="gd2032" fmla="val 37"/>
                                  <a:gd name="gd2033" fmla="val 302"/>
                                  <a:gd name="gd2034" fmla="val 41"/>
                                  <a:gd name="gd2035" fmla="val 302"/>
                                  <a:gd name="gd2036" fmla="val 41"/>
                                  <a:gd name="gd2037" fmla="val 302"/>
                                  <a:gd name="gd2038" fmla="val 45"/>
                                  <a:gd name="gd2039" fmla="val 302"/>
                                  <a:gd name="gd2040" fmla="val 45"/>
                                  <a:gd name="gd2041" fmla="val 302"/>
                                  <a:gd name="gd2042" fmla="val 49"/>
                                  <a:gd name="gd2043" fmla="val 302"/>
                                  <a:gd name="gd2044" fmla="val 49"/>
                                  <a:gd name="gd2045" fmla="val 302"/>
                                  <a:gd name="gd2046" fmla="val 49"/>
                                  <a:gd name="gd2047" fmla="val 302"/>
                                  <a:gd name="gd2048" fmla="val 53"/>
                                  <a:gd name="gd2049" fmla="val 302"/>
                                  <a:gd name="gd2050" fmla="val 53"/>
                                  <a:gd name="gd2051" fmla="val 302"/>
                                  <a:gd name="gd2052" fmla="val 53"/>
                                  <a:gd name="gd2053" fmla="val 302"/>
                                  <a:gd name="gd2054" fmla="val 53"/>
                                  <a:gd name="gd2055" fmla="val 302"/>
                                  <a:gd name="gd2056" fmla="val 53"/>
                                  <a:gd name="gd2057" fmla="val 302"/>
                                  <a:gd name="gd2058" fmla="val 53"/>
                                  <a:gd name="gd2059" fmla="val 306"/>
                                  <a:gd name="gd2060" fmla="val 53"/>
                                  <a:gd name="gd2061" fmla="val 306"/>
                                  <a:gd name="gd2062" fmla="val 53"/>
                                  <a:gd name="gd2063" fmla="val 306"/>
                                  <a:gd name="gd2064" fmla="val 53"/>
                                  <a:gd name="gd2065" fmla="val 306"/>
                                  <a:gd name="gd2066" fmla="val 53"/>
                                  <a:gd name="gd2067" fmla="val 306"/>
                                  <a:gd name="gd2068" fmla="val 53"/>
                                  <a:gd name="gd2069" fmla="val 306"/>
                                  <a:gd name="gd2070" fmla="val 53"/>
                                  <a:gd name="gd2071" fmla="val 306"/>
                                  <a:gd name="gd2072" fmla="val 53"/>
                                  <a:gd name="gd2073" fmla="val 306"/>
                                  <a:gd name="gd2074" fmla="val 53"/>
                                  <a:gd name="gd2075" fmla="val 306"/>
                                  <a:gd name="gd2076" fmla="val 53"/>
                                  <a:gd name="gd2077" fmla="val 306"/>
                                  <a:gd name="gd2078" fmla="val 53"/>
                                  <a:gd name="gd2079" fmla="val 306"/>
                                  <a:gd name="gd2080" fmla="val 53"/>
                                  <a:gd name="gd2081" fmla="val 306"/>
                                  <a:gd name="gd2082" fmla="val 53"/>
                                  <a:gd name="gd2083" fmla="val 309"/>
                                  <a:gd name="gd2084" fmla="val 49"/>
                                  <a:gd name="gd2085" fmla="val 309"/>
                                  <a:gd name="gd2086" fmla="val 49"/>
                                  <a:gd name="gd2087" fmla="val 309"/>
                                  <a:gd name="gd2088" fmla="val 49"/>
                                  <a:gd name="gd2089" fmla="val 309"/>
                                  <a:gd name="gd2090" fmla="val 49"/>
                                  <a:gd name="gd2091" fmla="val 309"/>
                                  <a:gd name="gd2092" fmla="val 49"/>
                                  <a:gd name="gd2093" fmla="val 309"/>
                                  <a:gd name="gd2094" fmla="val 45"/>
                                  <a:gd name="gd2095" fmla="val 309"/>
                                  <a:gd name="gd2096" fmla="val 45"/>
                                  <a:gd name="gd2097" fmla="val 309"/>
                                  <a:gd name="gd2098" fmla="val 45"/>
                                  <a:gd name="gd2099" fmla="val 309"/>
                                  <a:gd name="gd2100" fmla="val 45"/>
                                  <a:gd name="gd2101" fmla="val 309"/>
                                  <a:gd name="gd2102" fmla="val 41"/>
                                  <a:gd name="gd2103" fmla="val 309"/>
                                  <a:gd name="gd2104" fmla="val 41"/>
                                  <a:gd name="gd2105" fmla="val 309"/>
                                  <a:gd name="gd2106" fmla="val 37"/>
                                  <a:gd name="gd2107" fmla="val 309"/>
                                  <a:gd name="gd2108" fmla="val 37"/>
                                  <a:gd name="gd2109" fmla="val 309"/>
                                  <a:gd name="gd2110" fmla="val 33"/>
                                  <a:gd name="gd2111" fmla="val 309"/>
                                  <a:gd name="gd2112" fmla="val 33"/>
                                  <a:gd name="gd2113" fmla="val 309"/>
                                  <a:gd name="gd2114" fmla="val 29"/>
                                  <a:gd name="gd2115" fmla="val 309"/>
                                  <a:gd name="gd2116" fmla="val 25"/>
                                  <a:gd name="gd2117" fmla="val 309"/>
                                  <a:gd name="gd2118" fmla="val 25"/>
                                  <a:gd name="gd2119" fmla="val 309"/>
                                  <a:gd name="gd2120" fmla="val 21"/>
                                  <a:gd name="gd2121" fmla="val 309"/>
                                  <a:gd name="gd2122" fmla="val 21"/>
                                  <a:gd name="gd2123" fmla="val 309"/>
                                  <a:gd name="gd2124" fmla="val 17"/>
                                  <a:gd name="gd2125" fmla="val 309"/>
                                  <a:gd name="gd2126" fmla="val 17"/>
                                  <a:gd name="gd2127" fmla="val 306"/>
                                  <a:gd name="gd2128" fmla="val 17"/>
                                  <a:gd name="gd2129" fmla="val 306"/>
                                  <a:gd name="gd2130" fmla="val 17"/>
                                  <a:gd name="gd2131" fmla="val 306"/>
                                  <a:gd name="gd2132" fmla="val 17"/>
                                  <a:gd name="gd2133" fmla="val 306"/>
                                  <a:gd name="gd2134" fmla="val 13"/>
                                  <a:gd name="gd2135" fmla="val 306"/>
                                  <a:gd name="gd2136" fmla="val 13"/>
                                  <a:gd name="gd2137" fmla="val 306"/>
                                  <a:gd name="gd2138" fmla="val 13"/>
                                  <a:gd name="gd2139" fmla="val 306"/>
                                  <a:gd name="gd2140" fmla="val 13"/>
                                  <a:gd name="gd2141" fmla="val 306"/>
                                  <a:gd name="gd2142" fmla="val 13"/>
                                  <a:gd name="gd2143" fmla="val 302"/>
                                  <a:gd name="gd2144" fmla="val 13"/>
                                  <a:gd name="gd2145" fmla="val 302"/>
                                  <a:gd name="gd2146" fmla="val 13"/>
                                  <a:gd name="gd2147" fmla="val 302"/>
                                  <a:gd name="gd2148" fmla="val 13"/>
                                  <a:gd name="gd2149" fmla="val 302"/>
                                  <a:gd name="gd2150" fmla="val 13"/>
                                  <a:gd name="gd2151" fmla="val 302"/>
                                  <a:gd name="gd2152" fmla="val 17"/>
                                  <a:gd name="gd2153" fmla="val 302"/>
                                  <a:gd name="gd2154" fmla="val 17"/>
                                  <a:gd name="gd2155" fmla="val 302"/>
                                  <a:gd name="gd2156" fmla="val 17"/>
                                  <a:gd name="gd2157" fmla="val 302"/>
                                  <a:gd name="gd2158" fmla="val 17"/>
                                  <a:gd name="gd2159" fmla="val 302"/>
                                  <a:gd name="gd2160" fmla="val 17"/>
                                  <a:gd name="gd2161" fmla="val 302"/>
                                  <a:gd name="gd2162" fmla="val 21"/>
                                  <a:gd name="gd2163" fmla="val 302"/>
                                  <a:gd name="gd2164" fmla="val 21"/>
                                  <a:gd name="gd2165" fmla="val 302"/>
                                  <a:gd name="gd2166" fmla="val 25"/>
                                  <a:gd name="gd2167" fmla="val 302"/>
                                  <a:gd name="gd2168" fmla="val 25"/>
                                  <a:gd name="gd2169" fmla="val 302"/>
                                  <a:gd name="gd2170" fmla="val 29"/>
                                  <a:gd name="gd2171" fmla="val 302"/>
                                  <a:gd name="gd2172" fmla="val 33"/>
                                  <a:gd name="gd2173" fmla="val 302"/>
                                  <a:gd name="gd2174" fmla="val 33"/>
                                  <a:gd name="gd2175" fmla="val 332"/>
                                  <a:gd name="gd2176" fmla="val 21"/>
                                  <a:gd name="gd2177" fmla="val 328"/>
                                  <a:gd name="gd2178" fmla="val 21"/>
                                  <a:gd name="gd2179" fmla="val 328"/>
                                  <a:gd name="gd2180" fmla="val 21"/>
                                  <a:gd name="gd2181" fmla="val 328"/>
                                  <a:gd name="gd2182" fmla="val 21"/>
                                  <a:gd name="gd2183" fmla="val 328"/>
                                  <a:gd name="gd2184" fmla="val 21"/>
                                  <a:gd name="gd2185" fmla="val 325"/>
                                  <a:gd name="gd2186" fmla="val 21"/>
                                  <a:gd name="gd2187" fmla="val 325"/>
                                  <a:gd name="gd2188" fmla="val 17"/>
                                  <a:gd name="gd2189" fmla="val 325"/>
                                  <a:gd name="gd2190" fmla="val 17"/>
                                  <a:gd name="gd2191" fmla="val 321"/>
                                  <a:gd name="gd2192" fmla="val 17"/>
                                  <a:gd name="gd2193" fmla="val 321"/>
                                  <a:gd name="gd2194" fmla="val 17"/>
                                  <a:gd name="gd2195" fmla="val 325"/>
                                  <a:gd name="gd2196" fmla="val 13"/>
                                  <a:gd name="gd2197" fmla="val 325"/>
                                  <a:gd name="gd2198" fmla="val 13"/>
                                  <a:gd name="gd2199" fmla="val 325"/>
                                  <a:gd name="gd2200" fmla="val 13"/>
                                  <a:gd name="gd2201" fmla="val 325"/>
                                  <a:gd name="gd2202" fmla="val 8"/>
                                  <a:gd name="gd2203" fmla="val 325"/>
                                  <a:gd name="gd2204" fmla="val 8"/>
                                  <a:gd name="gd2205" fmla="val 325"/>
                                  <a:gd name="gd2206" fmla="val 8"/>
                                  <a:gd name="gd2207" fmla="val 328"/>
                                  <a:gd name="gd2208" fmla="val 4"/>
                                  <a:gd name="gd2209" fmla="val 328"/>
                                  <a:gd name="gd2210" fmla="val 4"/>
                                  <a:gd name="gd2211" fmla="val 328"/>
                                  <a:gd name="gd2212" fmla="val 4"/>
                                  <a:gd name="gd2213" fmla="val 328"/>
                                  <a:gd name="gd2214" fmla="val 4"/>
                                  <a:gd name="gd2215" fmla="val 332"/>
                                  <a:gd name="gd2216" fmla="val 4"/>
                                  <a:gd name="gd2217" fmla="val 332"/>
                                  <a:gd name="gd2218" fmla="val 0"/>
                                  <a:gd name="gd2219" fmla="val 332"/>
                                  <a:gd name="gd2220" fmla="val 0"/>
                                  <a:gd name="gd2221" fmla="val 336"/>
                                  <a:gd name="gd2222" fmla="val 0"/>
                                  <a:gd name="gd2223" fmla="val 336"/>
                                  <a:gd name="gd2224" fmla="val 0"/>
                                  <a:gd name="gd2225" fmla="val 336"/>
                                  <a:gd name="gd2226" fmla="val 0"/>
                                  <a:gd name="gd2227" fmla="val 340"/>
                                  <a:gd name="gd2228" fmla="val 0"/>
                                  <a:gd name="gd2229" fmla="val 340"/>
                                  <a:gd name="gd2230" fmla="val 0"/>
                                  <a:gd name="gd2231" fmla="val 340"/>
                                  <a:gd name="gd2232" fmla="val 4"/>
                                  <a:gd name="gd2233" fmla="val 344"/>
                                  <a:gd name="gd2234" fmla="val 4"/>
                                  <a:gd name="gd2235" fmla="val 344"/>
                                  <a:gd name="gd2236" fmla="val 4"/>
                                  <a:gd name="gd2237" fmla="val 344"/>
                                  <a:gd name="gd2238" fmla="val 4"/>
                                  <a:gd name="gd2239" fmla="val 344"/>
                                  <a:gd name="gd2240" fmla="val 4"/>
                                  <a:gd name="gd2241" fmla="val 348"/>
                                  <a:gd name="gd2242" fmla="val 8"/>
                                  <a:gd name="gd2243" fmla="val 348"/>
                                  <a:gd name="gd2244" fmla="val 8"/>
                                  <a:gd name="gd2245" fmla="val 348"/>
                                  <a:gd name="gd2246" fmla="val 8"/>
                                  <a:gd name="gd2247" fmla="val 348"/>
                                  <a:gd name="gd2248" fmla="val 13"/>
                                  <a:gd name="gd2249" fmla="val 348"/>
                                  <a:gd name="gd2250" fmla="val 13"/>
                                  <a:gd name="gd2251" fmla="val 348"/>
                                  <a:gd name="gd2252" fmla="val 13"/>
                                  <a:gd name="gd2253" fmla="val 348"/>
                                  <a:gd name="gd2254" fmla="val 17"/>
                                  <a:gd name="gd2255" fmla="val 348"/>
                                  <a:gd name="gd2256" fmla="val 17"/>
                                  <a:gd name="gd2257" fmla="val 348"/>
                                  <a:gd name="gd2258" fmla="val 17"/>
                                  <a:gd name="gd2259" fmla="val 348"/>
                                  <a:gd name="gd2260" fmla="val 21"/>
                                  <a:gd name="gd2261" fmla="val 348"/>
                                  <a:gd name="gd2262" fmla="val 21"/>
                                  <a:gd name="gd2263" fmla="val 348"/>
                                  <a:gd name="gd2264" fmla="val 21"/>
                                  <a:gd name="gd2265" fmla="val 348"/>
                                  <a:gd name="gd2266" fmla="val 21"/>
                                  <a:gd name="gd2267" fmla="val 348"/>
                                  <a:gd name="gd2268" fmla="val 25"/>
                                  <a:gd name="gd2269" fmla="val 348"/>
                                  <a:gd name="gd2270" fmla="val 25"/>
                                  <a:gd name="gd2271" fmla="val 348"/>
                                  <a:gd name="gd2272" fmla="val 25"/>
                                  <a:gd name="gd2273" fmla="val 348"/>
                                  <a:gd name="gd2274" fmla="val 25"/>
                                  <a:gd name="gd2275" fmla="val 348"/>
                                  <a:gd name="gd2276" fmla="val 25"/>
                                  <a:gd name="gd2277" fmla="val 348"/>
                                  <a:gd name="gd2278" fmla="val 29"/>
                                  <a:gd name="gd2279" fmla="val 348"/>
                                  <a:gd name="gd2280" fmla="val 29"/>
                                  <a:gd name="gd2281" fmla="val 344"/>
                                  <a:gd name="gd2282" fmla="val 29"/>
                                  <a:gd name="gd2283" fmla="val 344"/>
                                  <a:gd name="gd2284" fmla="val 29"/>
                                  <a:gd name="gd2285" fmla="val 344"/>
                                  <a:gd name="gd2286" fmla="val 29"/>
                                  <a:gd name="gd2287" fmla="val 344"/>
                                  <a:gd name="gd2288" fmla="val 29"/>
                                  <a:gd name="gd2289" fmla="val 344"/>
                                  <a:gd name="gd2290" fmla="val 33"/>
                                  <a:gd name="gd2291" fmla="val 344"/>
                                  <a:gd name="gd2292" fmla="val 33"/>
                                  <a:gd name="gd2293" fmla="val 344"/>
                                  <a:gd name="gd2294" fmla="val 33"/>
                                  <a:gd name="gd2295" fmla="val 344"/>
                                  <a:gd name="gd2296" fmla="val 33"/>
                                  <a:gd name="gd2297" fmla="val 348"/>
                                  <a:gd name="gd2298" fmla="val 33"/>
                                  <a:gd name="gd2299" fmla="val 348"/>
                                  <a:gd name="gd2300" fmla="val 33"/>
                                  <a:gd name="gd2301" fmla="val 348"/>
                                  <a:gd name="gd2302" fmla="val 33"/>
                                  <a:gd name="gd2303" fmla="val 348"/>
                                  <a:gd name="gd2304" fmla="val 33"/>
                                  <a:gd name="gd2305" fmla="val 348"/>
                                  <a:gd name="gd2306" fmla="val 33"/>
                                  <a:gd name="gd2307" fmla="val 348"/>
                                  <a:gd name="gd2308" fmla="val 33"/>
                                  <a:gd name="gd2309" fmla="val 348"/>
                                  <a:gd name="gd2310" fmla="val 33"/>
                                  <a:gd name="gd2311" fmla="val 348"/>
                                  <a:gd name="gd2312" fmla="val 33"/>
                                  <a:gd name="gd2313" fmla="val 348"/>
                                  <a:gd name="gd2314" fmla="val 37"/>
                                  <a:gd name="gd2315" fmla="val 348"/>
                                  <a:gd name="gd2316" fmla="val 37"/>
                                  <a:gd name="gd2317" fmla="val 348"/>
                                  <a:gd name="gd2318" fmla="val 37"/>
                                  <a:gd name="gd2319" fmla="val 348"/>
                                  <a:gd name="gd2320" fmla="val 37"/>
                                  <a:gd name="gd2321" fmla="val 348"/>
                                  <a:gd name="gd2322" fmla="val 37"/>
                                  <a:gd name="gd2323" fmla="val 351"/>
                                  <a:gd name="gd2324" fmla="val 41"/>
                                  <a:gd name="gd2325" fmla="val 351"/>
                                  <a:gd name="gd2326" fmla="val 41"/>
                                  <a:gd name="gd2327" fmla="val 351"/>
                                  <a:gd name="gd2328" fmla="val 41"/>
                                  <a:gd name="gd2329" fmla="val 351"/>
                                  <a:gd name="gd2330" fmla="val 41"/>
                                  <a:gd name="gd2331" fmla="val 351"/>
                                  <a:gd name="gd2332" fmla="val 45"/>
                                  <a:gd name="gd2333" fmla="val 351"/>
                                  <a:gd name="gd2334" fmla="val 45"/>
                                  <a:gd name="gd2335" fmla="val 351"/>
                                  <a:gd name="gd2336" fmla="val 45"/>
                                  <a:gd name="gd2337" fmla="val 351"/>
                                  <a:gd name="gd2338" fmla="val 45"/>
                                  <a:gd name="gd2339" fmla="val 351"/>
                                  <a:gd name="gd2340" fmla="val 49"/>
                                  <a:gd name="gd2341" fmla="val 351"/>
                                  <a:gd name="gd2342" fmla="val 49"/>
                                  <a:gd name="gd2343" fmla="val 351"/>
                                  <a:gd name="gd2344" fmla="val 49"/>
                                  <a:gd name="gd2345" fmla="val 351"/>
                                  <a:gd name="gd2346" fmla="val 53"/>
                                  <a:gd name="gd2347" fmla="val 348"/>
                                  <a:gd name="gd2348" fmla="val 53"/>
                                  <a:gd name="gd2349" fmla="val 348"/>
                                  <a:gd name="gd2350" fmla="val 53"/>
                                  <a:gd name="gd2351" fmla="val 348"/>
                                  <a:gd name="gd2352" fmla="val 57"/>
                                  <a:gd name="gd2353" fmla="val 348"/>
                                  <a:gd name="gd2354" fmla="val 57"/>
                                  <a:gd name="gd2355" fmla="val 348"/>
                                  <a:gd name="gd2356" fmla="val 57"/>
                                  <a:gd name="gd2357" fmla="val 348"/>
                                  <a:gd name="gd2358" fmla="val 61"/>
                                  <a:gd name="gd2359" fmla="val 348"/>
                                  <a:gd name="gd2360" fmla="val 61"/>
                                  <a:gd name="gd2361" fmla="val 348"/>
                                  <a:gd name="gd2362" fmla="val 61"/>
                                  <a:gd name="gd2363" fmla="val 348"/>
                                  <a:gd name="gd2364" fmla="val 61"/>
                                  <a:gd name="gd2365" fmla="val 344"/>
                                  <a:gd name="gd2366" fmla="val 61"/>
                                  <a:gd name="gd2367" fmla="val 344"/>
                                  <a:gd name="gd2368" fmla="val 66"/>
                                  <a:gd name="gd2369" fmla="val 344"/>
                                  <a:gd name="gd2370" fmla="val 66"/>
                                  <a:gd name="gd2371" fmla="val 344"/>
                                  <a:gd name="gd2372" fmla="val 66"/>
                                  <a:gd name="gd2373" fmla="val 340"/>
                                  <a:gd name="gd2374" fmla="val 66"/>
                                  <a:gd name="gd2375" fmla="val 340"/>
                                  <a:gd name="gd2376" fmla="val 66"/>
                                  <a:gd name="gd2377" fmla="val 340"/>
                                  <a:gd name="gd2378" fmla="val 66"/>
                                  <a:gd name="gd2379" fmla="val 340"/>
                                  <a:gd name="gd2380" fmla="val 66"/>
                                  <a:gd name="gd2381" fmla="val 336"/>
                                  <a:gd name="gd2382" fmla="val 66"/>
                                  <a:gd name="gd2383" fmla="val 336"/>
                                  <a:gd name="gd2384" fmla="val 66"/>
                                  <a:gd name="gd2385" fmla="val 336"/>
                                  <a:gd name="gd2386" fmla="val 66"/>
                                  <a:gd name="gd2387" fmla="val 332"/>
                                  <a:gd name="gd2388" fmla="val 66"/>
                                  <a:gd name="gd2389" fmla="val 332"/>
                                  <a:gd name="gd2390" fmla="val 66"/>
                                  <a:gd name="gd2391" fmla="val 332"/>
                                  <a:gd name="gd2392" fmla="val 66"/>
                                  <a:gd name="gd2393" fmla="val 332"/>
                                  <a:gd name="gd2394" fmla="val 66"/>
                                  <a:gd name="gd2395" fmla="val 332"/>
                                  <a:gd name="gd2396" fmla="val 66"/>
                                  <a:gd name="gd2397" fmla="val 328"/>
                                  <a:gd name="gd2398" fmla="val 66"/>
                                  <a:gd name="gd2399" fmla="val 328"/>
                                  <a:gd name="gd2400" fmla="val 66"/>
                                  <a:gd name="gd2401" fmla="val 328"/>
                                  <a:gd name="gd2402" fmla="val 66"/>
                                  <a:gd name="gd2403" fmla="val 328"/>
                                  <a:gd name="gd2404" fmla="val 66"/>
                                  <a:gd name="gd2405" fmla="val 328"/>
                                  <a:gd name="gd2406" fmla="val 61"/>
                                  <a:gd name="gd2407" fmla="val 325"/>
                                  <a:gd name="gd2408" fmla="val 61"/>
                                  <a:gd name="gd2409" fmla="val 325"/>
                                  <a:gd name="gd2410" fmla="val 61"/>
                                  <a:gd name="gd2411" fmla="val 325"/>
                                  <a:gd name="gd2412" fmla="val 61"/>
                                  <a:gd name="gd2413" fmla="val 325"/>
                                  <a:gd name="gd2414" fmla="val 61"/>
                                  <a:gd name="gd2415" fmla="val 325"/>
                                  <a:gd name="gd2416" fmla="val 57"/>
                                  <a:gd name="gd2417" fmla="val 325"/>
                                  <a:gd name="gd2418" fmla="val 57"/>
                                  <a:gd name="gd2419" fmla="val 325"/>
                                  <a:gd name="gd2420" fmla="val 57"/>
                                  <a:gd name="gd2421" fmla="val 325"/>
                                  <a:gd name="gd2422" fmla="val 57"/>
                                  <a:gd name="gd2423" fmla="val 325"/>
                                  <a:gd name="gd2424" fmla="val 53"/>
                                  <a:gd name="gd2425" fmla="val 325"/>
                                  <a:gd name="gd2426" fmla="val 53"/>
                                  <a:gd name="gd2427" fmla="val 321"/>
                                  <a:gd name="gd2428" fmla="val 53"/>
                                  <a:gd name="gd2429" fmla="val 321"/>
                                  <a:gd name="gd2430" fmla="val 49"/>
                                  <a:gd name="gd2431" fmla="val 321"/>
                                  <a:gd name="gd2432" fmla="val 49"/>
                                  <a:gd name="gd2433" fmla="val 325"/>
                                  <a:gd name="gd2434" fmla="val 49"/>
                                  <a:gd name="gd2435" fmla="val 325"/>
                                  <a:gd name="gd2436" fmla="val 49"/>
                                  <a:gd name="gd2437" fmla="val 325"/>
                                  <a:gd name="gd2438" fmla="val 49"/>
                                  <a:gd name="gd2439" fmla="val 328"/>
                                  <a:gd name="gd2440" fmla="val 49"/>
                                  <a:gd name="gd2441" fmla="val 328"/>
                                  <a:gd name="gd2442" fmla="val 49"/>
                                  <a:gd name="gd2443" fmla="val 328"/>
                                  <a:gd name="gd2444" fmla="val 49"/>
                                  <a:gd name="gd2445" fmla="val 328"/>
                                  <a:gd name="gd2446" fmla="val 45"/>
                                  <a:gd name="gd2447" fmla="val 332"/>
                                  <a:gd name="gd2448" fmla="val 45"/>
                                  <a:gd name="gd2449" fmla="val 332"/>
                                  <a:gd name="gd2450" fmla="val 49"/>
                                  <a:gd name="gd2451" fmla="val 332"/>
                                  <a:gd name="gd2452" fmla="val 49"/>
                                  <a:gd name="gd2453" fmla="val 332"/>
                                  <a:gd name="gd2454" fmla="val 49"/>
                                  <a:gd name="gd2455" fmla="val 332"/>
                                  <a:gd name="gd2456" fmla="val 49"/>
                                  <a:gd name="gd2457" fmla="val 332"/>
                                  <a:gd name="gd2458" fmla="val 53"/>
                                  <a:gd name="gd2459" fmla="val 332"/>
                                  <a:gd name="gd2460" fmla="val 53"/>
                                  <a:gd name="gd2461" fmla="val 332"/>
                                  <a:gd name="gd2462" fmla="val 53"/>
                                  <a:gd name="gd2463" fmla="val 332"/>
                                  <a:gd name="gd2464" fmla="val 53"/>
                                  <a:gd name="gd2465" fmla="val 332"/>
                                  <a:gd name="gd2466" fmla="val 53"/>
                                  <a:gd name="gd2467" fmla="val 332"/>
                                  <a:gd name="gd2468" fmla="val 53"/>
                                  <a:gd name="gd2469" fmla="val 332"/>
                                  <a:gd name="gd2470" fmla="val 53"/>
                                  <a:gd name="gd2471" fmla="val 336"/>
                                  <a:gd name="gd2472" fmla="val 57"/>
                                  <a:gd name="gd2473" fmla="val 336"/>
                                  <a:gd name="gd2474" fmla="val 57"/>
                                  <a:gd name="gd2475" fmla="val 336"/>
                                  <a:gd name="gd2476" fmla="val 57"/>
                                  <a:gd name="gd2477" fmla="val 336"/>
                                  <a:gd name="gd2478" fmla="val 57"/>
                                  <a:gd name="gd2479" fmla="val 336"/>
                                  <a:gd name="gd2480" fmla="val 57"/>
                                  <a:gd name="gd2481" fmla="val 336"/>
                                  <a:gd name="gd2482" fmla="val 57"/>
                                  <a:gd name="gd2483" fmla="val 336"/>
                                  <a:gd name="gd2484" fmla="val 57"/>
                                  <a:gd name="gd2485" fmla="val 336"/>
                                  <a:gd name="gd2486" fmla="val 57"/>
                                  <a:gd name="gd2487" fmla="val 336"/>
                                  <a:gd name="gd2488" fmla="val 57"/>
                                  <a:gd name="gd2489" fmla="val 340"/>
                                  <a:gd name="gd2490" fmla="val 53"/>
                                  <a:gd name="gd2491" fmla="val 340"/>
                                  <a:gd name="gd2492" fmla="val 53"/>
                                  <a:gd name="gd2493" fmla="val 340"/>
                                  <a:gd name="gd2494" fmla="val 53"/>
                                  <a:gd name="gd2495" fmla="val 340"/>
                                  <a:gd name="gd2496" fmla="val 53"/>
                                  <a:gd name="gd2497" fmla="val 340"/>
                                  <a:gd name="gd2498" fmla="val 53"/>
                                  <a:gd name="gd2499" fmla="val 340"/>
                                  <a:gd name="gd2500" fmla="val 53"/>
                                  <a:gd name="gd2501" fmla="val 340"/>
                                  <a:gd name="gd2502" fmla="val 53"/>
                                  <a:gd name="gd2503" fmla="val 340"/>
                                  <a:gd name="gd2504" fmla="val 49"/>
                                  <a:gd name="gd2505" fmla="val 340"/>
                                  <a:gd name="gd2506" fmla="val 49"/>
                                  <a:gd name="gd2507" fmla="val 340"/>
                                  <a:gd name="gd2508" fmla="val 49"/>
                                  <a:gd name="gd2509" fmla="val 340"/>
                                  <a:gd name="gd2510" fmla="val 49"/>
                                  <a:gd name="gd2511" fmla="val 340"/>
                                  <a:gd name="gd2512" fmla="val 45"/>
                                  <a:gd name="gd2513" fmla="val 340"/>
                                  <a:gd name="gd2514" fmla="val 45"/>
                                  <a:gd name="gd2515" fmla="val 340"/>
                                  <a:gd name="gd2516" fmla="val 45"/>
                                  <a:gd name="gd2517" fmla="val 340"/>
                                  <a:gd name="gd2518" fmla="val 45"/>
                                  <a:gd name="gd2519" fmla="val 340"/>
                                  <a:gd name="gd2520" fmla="val 41"/>
                                  <a:gd name="gd2521" fmla="val 340"/>
                                  <a:gd name="gd2522" fmla="val 41"/>
                                  <a:gd name="gd2523" fmla="val 340"/>
                                  <a:gd name="gd2524" fmla="val 41"/>
                                  <a:gd name="gd2525" fmla="val 340"/>
                                  <a:gd name="gd2526" fmla="val 41"/>
                                  <a:gd name="gd2527" fmla="val 340"/>
                                  <a:gd name="gd2528" fmla="val 41"/>
                                  <a:gd name="gd2529" fmla="val 340"/>
                                  <a:gd name="gd2530" fmla="val 41"/>
                                  <a:gd name="gd2531" fmla="val 340"/>
                                  <a:gd name="gd2532" fmla="val 37"/>
                                  <a:gd name="gd2533" fmla="val 340"/>
                                  <a:gd name="gd2534" fmla="val 37"/>
                                  <a:gd name="gd2535" fmla="val 336"/>
                                  <a:gd name="gd2536" fmla="val 37"/>
                                  <a:gd name="gd2537" fmla="val 336"/>
                                  <a:gd name="gd2538" fmla="val 37"/>
                                  <a:gd name="gd2539" fmla="val 336"/>
                                  <a:gd name="gd2540" fmla="val 37"/>
                                  <a:gd name="gd2541" fmla="val 336"/>
                                  <a:gd name="gd2542" fmla="val 37"/>
                                  <a:gd name="gd2543" fmla="val 336"/>
                                  <a:gd name="gd2544" fmla="val 37"/>
                                  <a:gd name="gd2545" fmla="val 336"/>
                                  <a:gd name="gd2546" fmla="val 37"/>
                                  <a:gd name="gd2547" fmla="val 336"/>
                                  <a:gd name="gd2548" fmla="val 37"/>
                                  <a:gd name="gd2549" fmla="val 336"/>
                                  <a:gd name="gd2550" fmla="val 37"/>
                                  <a:gd name="gd2551" fmla="val 336"/>
                                  <a:gd name="gd2552" fmla="val 37"/>
                                  <a:gd name="gd2553" fmla="val 336"/>
                                  <a:gd name="gd2554" fmla="val 37"/>
                                  <a:gd name="gd2555" fmla="val 332"/>
                                  <a:gd name="gd2556" fmla="val 37"/>
                                  <a:gd name="gd2557" fmla="val 332"/>
                                  <a:gd name="gd2558" fmla="val 37"/>
                                  <a:gd name="gd2559" fmla="val 332"/>
                                  <a:gd name="gd2560" fmla="val 37"/>
                                  <a:gd name="gd2561" fmla="val 332"/>
                                  <a:gd name="gd2562" fmla="val 37"/>
                                  <a:gd name="gd2563" fmla="val 332"/>
                                  <a:gd name="gd2564" fmla="val 37"/>
                                  <a:gd name="gd2565" fmla="val 332"/>
                                  <a:gd name="gd2566" fmla="val 33"/>
                                  <a:gd name="gd2567" fmla="val 332"/>
                                  <a:gd name="gd2568" fmla="val 33"/>
                                  <a:gd name="gd2569" fmla="val 332"/>
                                  <a:gd name="gd2570" fmla="val 29"/>
                                  <a:gd name="gd2571" fmla="val 332"/>
                                  <a:gd name="gd2572" fmla="val 29"/>
                                  <a:gd name="gd2573" fmla="val 332"/>
                                  <a:gd name="gd2574" fmla="val 29"/>
                                  <a:gd name="gd2575" fmla="val 332"/>
                                  <a:gd name="gd2576" fmla="val 25"/>
                                  <a:gd name="gd2577" fmla="val 332"/>
                                  <a:gd name="gd2578" fmla="val 25"/>
                                  <a:gd name="gd2579" fmla="val 332"/>
                                  <a:gd name="gd2580" fmla="val 25"/>
                                  <a:gd name="gd2581" fmla="val 332"/>
                                  <a:gd name="gd2582" fmla="val 25"/>
                                  <a:gd name="gd2583" fmla="val 332"/>
                                  <a:gd name="gd2584" fmla="val 25"/>
                                  <a:gd name="gd2585" fmla="val 332"/>
                                  <a:gd name="gd2586" fmla="val 25"/>
                                  <a:gd name="gd2587" fmla="val 336"/>
                                  <a:gd name="gd2588" fmla="val 25"/>
                                  <a:gd name="gd2589" fmla="val 336"/>
                                  <a:gd name="gd2590" fmla="val 25"/>
                                  <a:gd name="gd2591" fmla="val 336"/>
                                  <a:gd name="gd2592" fmla="val 25"/>
                                  <a:gd name="gd2593" fmla="val 336"/>
                                  <a:gd name="gd2594" fmla="val 25"/>
                                  <a:gd name="gd2595" fmla="val 336"/>
                                  <a:gd name="gd2596" fmla="val 25"/>
                                  <a:gd name="gd2597" fmla="val 336"/>
                                  <a:gd name="gd2598" fmla="val 25"/>
                                  <a:gd name="gd2599" fmla="val 336"/>
                                  <a:gd name="gd2600" fmla="val 25"/>
                                  <a:gd name="gd2601" fmla="val 336"/>
                                  <a:gd name="gd2602" fmla="val 25"/>
                                  <a:gd name="gd2603" fmla="val 336"/>
                                  <a:gd name="gd2604" fmla="val 25"/>
                                  <a:gd name="gd2605" fmla="val 336"/>
                                  <a:gd name="gd2606" fmla="val 25"/>
                                  <a:gd name="gd2607" fmla="val 336"/>
                                  <a:gd name="gd2608" fmla="val 25"/>
                                  <a:gd name="gd2609" fmla="val 336"/>
                                  <a:gd name="gd2610" fmla="val 25"/>
                                  <a:gd name="gd2611" fmla="val 340"/>
                                  <a:gd name="gd2612" fmla="val 21"/>
                                  <a:gd name="gd2613" fmla="val 340"/>
                                  <a:gd name="gd2614" fmla="val 21"/>
                                  <a:gd name="gd2615" fmla="val 340"/>
                                  <a:gd name="gd2616" fmla="val 21"/>
                                  <a:gd name="gd2617" fmla="val 340"/>
                                  <a:gd name="gd2618" fmla="val 21"/>
                                  <a:gd name="gd2619" fmla="val 340"/>
                                  <a:gd name="gd2620" fmla="val 21"/>
                                  <a:gd name="gd2621" fmla="val 340"/>
                                  <a:gd name="gd2622" fmla="val 21"/>
                                  <a:gd name="gd2623" fmla="val 340"/>
                                  <a:gd name="gd2624" fmla="val 17"/>
                                  <a:gd name="gd2625" fmla="val 340"/>
                                  <a:gd name="gd2626" fmla="val 17"/>
                                  <a:gd name="gd2627" fmla="val 340"/>
                                  <a:gd name="gd2628" fmla="val 17"/>
                                  <a:gd name="gd2629" fmla="val 340"/>
                                  <a:gd name="gd2630" fmla="val 17"/>
                                  <a:gd name="gd2631" fmla="val 340"/>
                                  <a:gd name="gd2632" fmla="val 17"/>
                                  <a:gd name="gd2633" fmla="val 340"/>
                                  <a:gd name="gd2634" fmla="val 17"/>
                                  <a:gd name="gd2635" fmla="val 340"/>
                                  <a:gd name="gd2636" fmla="val 17"/>
                                  <a:gd name="gd2637" fmla="val 340"/>
                                  <a:gd name="gd2638" fmla="val 13"/>
                                  <a:gd name="gd2639" fmla="val 336"/>
                                  <a:gd name="gd2640" fmla="val 13"/>
                                  <a:gd name="gd2641" fmla="val 336"/>
                                  <a:gd name="gd2642" fmla="val 13"/>
                                  <a:gd name="gd2643" fmla="val 336"/>
                                  <a:gd name="gd2644" fmla="val 13"/>
                                  <a:gd name="gd2645" fmla="val 336"/>
                                  <a:gd name="gd2646" fmla="val 13"/>
                                  <a:gd name="gd2647" fmla="val 336"/>
                                  <a:gd name="gd2648" fmla="val 13"/>
                                  <a:gd name="gd2649" fmla="val 336"/>
                                  <a:gd name="gd2650" fmla="val 13"/>
                                  <a:gd name="gd2651" fmla="val 336"/>
                                  <a:gd name="gd2652" fmla="val 13"/>
                                  <a:gd name="gd2653" fmla="val 336"/>
                                  <a:gd name="gd2654" fmla="val 13"/>
                                  <a:gd name="gd2655" fmla="val 336"/>
                                  <a:gd name="gd2656" fmla="val 13"/>
                                  <a:gd name="gd2657" fmla="val 336"/>
                                  <a:gd name="gd2658" fmla="val 13"/>
                                  <a:gd name="gd2659" fmla="val 336"/>
                                  <a:gd name="gd2660" fmla="val 13"/>
                                  <a:gd name="gd2661" fmla="val 336"/>
                                  <a:gd name="gd2662" fmla="val 13"/>
                                  <a:gd name="gd2663" fmla="val 332"/>
                                  <a:gd name="gd2664" fmla="val 13"/>
                                  <a:gd name="gd2665" fmla="val 332"/>
                                  <a:gd name="gd2666" fmla="val 13"/>
                                  <a:gd name="gd2667" fmla="val 332"/>
                                  <a:gd name="gd2668" fmla="val 13"/>
                                  <a:gd name="gd2669" fmla="val 332"/>
                                  <a:gd name="gd2670" fmla="val 13"/>
                                  <a:gd name="gd2671" fmla="val 332"/>
                                  <a:gd name="gd2672" fmla="val 13"/>
                                  <a:gd name="gd2673" fmla="val 332"/>
                                  <a:gd name="gd2674" fmla="val 17"/>
                                  <a:gd name="gd2675" fmla="val 332"/>
                                  <a:gd name="gd2676" fmla="val 17"/>
                                  <a:gd name="gd2677" fmla="val 332"/>
                                  <a:gd name="gd2678" fmla="val 17"/>
                                  <a:gd name="gd2679" fmla="val 332"/>
                                  <a:gd name="gd2680" fmla="val 17"/>
                                  <a:gd name="gd2681" fmla="val 332"/>
                                  <a:gd name="gd2682" fmla="val 17"/>
                                  <a:gd name="gd2683" fmla="val 332"/>
                                  <a:gd name="gd2684" fmla="val 17"/>
                                  <a:gd name="gd2685" fmla="val 332"/>
                                  <a:gd name="gd2686" fmla="val 21"/>
                                  <a:gd name="gd2687" fmla="val 332"/>
                                  <a:gd name="gd2688" fmla="val 21"/>
                                  <a:gd name="gd2689" fmla="val 351"/>
                                  <a:gd name="gd2690" fmla="val 0"/>
                                  <a:gd name="gd2691" fmla="val 355"/>
                                  <a:gd name="gd2692" fmla="val 0"/>
                                  <a:gd name="gd2693" fmla="val 355"/>
                                  <a:gd name="gd2694" fmla="val 0"/>
                                  <a:gd name="gd2695" fmla="val 355"/>
                                  <a:gd name="gd2696" fmla="val 0"/>
                                  <a:gd name="gd2697" fmla="val 359"/>
                                  <a:gd name="gd2698" fmla="val 0"/>
                                  <a:gd name="gd2699" fmla="val 359"/>
                                  <a:gd name="gd2700" fmla="val 0"/>
                                  <a:gd name="gd2701" fmla="val 359"/>
                                  <a:gd name="gd2702" fmla="val 0"/>
                                  <a:gd name="gd2703" fmla="val 363"/>
                                  <a:gd name="gd2704" fmla="val 0"/>
                                  <a:gd name="gd2705" fmla="val 363"/>
                                  <a:gd name="gd2706" fmla="val 0"/>
                                  <a:gd name="gd2707" fmla="val 363"/>
                                  <a:gd name="gd2708" fmla="val 4"/>
                                  <a:gd name="gd2709" fmla="val 363"/>
                                  <a:gd name="gd2710" fmla="val 4"/>
                                  <a:gd name="gd2711" fmla="val 363"/>
                                  <a:gd name="gd2712" fmla="val 8"/>
                                  <a:gd name="gd2713" fmla="val 363"/>
                                  <a:gd name="gd2714" fmla="val 8"/>
                                  <a:gd name="gd2715" fmla="val 363"/>
                                  <a:gd name="gd2716" fmla="val 8"/>
                                  <a:gd name="gd2717" fmla="val 363"/>
                                  <a:gd name="gd2718" fmla="val 13"/>
                                  <a:gd name="gd2719" fmla="val 363"/>
                                  <a:gd name="gd2720" fmla="val 13"/>
                                  <a:gd name="gd2721" fmla="val 363"/>
                                  <a:gd name="gd2722" fmla="val 17"/>
                                  <a:gd name="gd2723" fmla="val 363"/>
                                  <a:gd name="gd2724" fmla="val 17"/>
                                  <a:gd name="gd2725" fmla="val 363"/>
                                  <a:gd name="gd2726" fmla="val 21"/>
                                  <a:gd name="gd2727" fmla="val 363"/>
                                  <a:gd name="gd2728" fmla="val 21"/>
                                  <a:gd name="gd2729" fmla="val 363"/>
                                  <a:gd name="gd2730" fmla="val 25"/>
                                  <a:gd name="gd2731" fmla="val 363"/>
                                  <a:gd name="gd2732" fmla="val 25"/>
                                  <a:gd name="gd2733" fmla="val 363"/>
                                  <a:gd name="gd2734" fmla="val 25"/>
                                  <a:gd name="gd2735" fmla="val 363"/>
                                  <a:gd name="gd2736" fmla="val 29"/>
                                  <a:gd name="gd2737" fmla="val 363"/>
                                  <a:gd name="gd2738" fmla="val 29"/>
                                  <a:gd name="gd2739" fmla="val 363"/>
                                  <a:gd name="gd2740" fmla="val 29"/>
                                  <a:gd name="gd2741" fmla="val 359"/>
                                  <a:gd name="gd2742" fmla="val 29"/>
                                  <a:gd name="gd2743" fmla="val 359"/>
                                  <a:gd name="gd2744" fmla="val 33"/>
                                  <a:gd name="gd2745" fmla="val 359"/>
                                  <a:gd name="gd2746" fmla="val 33"/>
                                  <a:gd name="gd2747" fmla="val 359"/>
                                  <a:gd name="gd2748" fmla="val 33"/>
                                  <a:gd name="gd2749" fmla="val 359"/>
                                  <a:gd name="gd2750" fmla="val 33"/>
                                  <a:gd name="gd2751" fmla="val 355"/>
                                  <a:gd name="gd2752" fmla="val 37"/>
                                  <a:gd name="gd2753" fmla="val 355"/>
                                  <a:gd name="gd2754" fmla="val 37"/>
                                  <a:gd name="gd2755" fmla="val 355"/>
                                  <a:gd name="gd2756" fmla="val 37"/>
                                  <a:gd name="gd2757" fmla="val 355"/>
                                  <a:gd name="gd2758" fmla="val 33"/>
                                  <a:gd name="gd2759" fmla="val 355"/>
                                  <a:gd name="gd2760" fmla="val 33"/>
                                  <a:gd name="gd2761" fmla="val 355"/>
                                  <a:gd name="gd2762" fmla="val 33"/>
                                  <a:gd name="gd2763" fmla="val 355"/>
                                  <a:gd name="gd2764" fmla="val 33"/>
                                  <a:gd name="gd2765" fmla="val 355"/>
                                  <a:gd name="gd2766" fmla="val 29"/>
                                  <a:gd name="gd2767" fmla="val 355"/>
                                  <a:gd name="gd2768" fmla="val 29"/>
                                  <a:gd name="gd2769" fmla="val 355"/>
                                  <a:gd name="gd2770" fmla="val 29"/>
                                  <a:gd name="gd2771" fmla="val 355"/>
                                  <a:gd name="gd2772" fmla="val 29"/>
                                  <a:gd name="gd2773" fmla="val 355"/>
                                  <a:gd name="gd2774" fmla="val 29"/>
                                  <a:gd name="gd2775" fmla="val 355"/>
                                  <a:gd name="gd2776" fmla="val 29"/>
                                  <a:gd name="gd2777" fmla="val 355"/>
                                  <a:gd name="gd2778" fmla="val 25"/>
                                  <a:gd name="gd2779" fmla="val 355"/>
                                  <a:gd name="gd2780" fmla="val 25"/>
                                  <a:gd name="gd2781" fmla="val 355"/>
                                  <a:gd name="gd2782" fmla="val 25"/>
                                  <a:gd name="gd2783" fmla="val 355"/>
                                  <a:gd name="gd2784" fmla="val 25"/>
                                  <a:gd name="gd2785" fmla="val 355"/>
                                  <a:gd name="gd2786" fmla="val 25"/>
                                  <a:gd name="gd2787" fmla="val 359"/>
                                  <a:gd name="gd2788" fmla="val 25"/>
                                  <a:gd name="gd2789" fmla="val 359"/>
                                  <a:gd name="gd2790" fmla="val 25"/>
                                  <a:gd name="gd2791" fmla="val 359"/>
                                  <a:gd name="gd2792" fmla="val 21"/>
                                  <a:gd name="gd2793" fmla="val 359"/>
                                  <a:gd name="gd2794" fmla="val 21"/>
                                  <a:gd name="gd2795" fmla="val 359"/>
                                  <a:gd name="gd2796" fmla="val 21"/>
                                  <a:gd name="gd2797" fmla="val 359"/>
                                  <a:gd name="gd2798" fmla="val 21"/>
                                  <a:gd name="gd2799" fmla="val 359"/>
                                  <a:gd name="gd2800" fmla="val 21"/>
                                  <a:gd name="gd2801" fmla="val 359"/>
                                  <a:gd name="gd2802" fmla="val 21"/>
                                  <a:gd name="gd2803" fmla="val 359"/>
                                  <a:gd name="gd2804" fmla="val 21"/>
                                  <a:gd name="gd2805" fmla="val 355"/>
                                  <a:gd name="gd2806" fmla="val 21"/>
                                  <a:gd name="gd2807" fmla="val 355"/>
                                  <a:gd name="gd2808" fmla="val 21"/>
                                  <a:gd name="gd2809" fmla="val 355"/>
                                  <a:gd name="gd2810" fmla="val 21"/>
                                  <a:gd name="gd2811" fmla="val 355"/>
                                  <a:gd name="gd2812" fmla="val 21"/>
                                  <a:gd name="gd2813" fmla="val 355"/>
                                  <a:gd name="gd2814" fmla="val 21"/>
                                  <a:gd name="gd2815" fmla="val 355"/>
                                  <a:gd name="gd2816" fmla="val 21"/>
                                  <a:gd name="gd2817" fmla="val 351"/>
                                  <a:gd name="gd2818" fmla="val 21"/>
                                  <a:gd name="gd2819" fmla="val 351"/>
                                  <a:gd name="gd2820" fmla="val 17"/>
                                  <a:gd name="gd2821" fmla="val 351"/>
                                  <a:gd name="gd2822" fmla="val 13"/>
                                  <a:gd name="gd2823" fmla="val 351"/>
                                  <a:gd name="gd2824" fmla="val 13"/>
                                  <a:gd name="gd2825" fmla="val 351"/>
                                  <a:gd name="gd2826" fmla="val 8"/>
                                  <a:gd name="gd2827" fmla="val 351"/>
                                  <a:gd name="gd2828" fmla="val 8"/>
                                  <a:gd name="gd2829" fmla="val 351"/>
                                  <a:gd name="gd2830" fmla="val 4"/>
                                  <a:gd name="gd2831" fmla="val 351"/>
                                  <a:gd name="gd2832" fmla="val 4"/>
                                  <a:gd name="gd2833" fmla="val 351"/>
                                  <a:gd name="gd2834" fmla="val 0"/>
                                  <a:gd name="gd2835" fmla="val 367"/>
                                  <a:gd name="gd2836" fmla="val 0"/>
                                  <a:gd name="gd2837" fmla="val 367"/>
                                  <a:gd name="gd2838" fmla="val 0"/>
                                  <a:gd name="gd2839" fmla="val 367"/>
                                  <a:gd name="gd2840" fmla="val 0"/>
                                  <a:gd name="gd2841" fmla="val 370"/>
                                  <a:gd name="gd2842" fmla="val 0"/>
                                  <a:gd name="gd2843" fmla="val 370"/>
                                  <a:gd name="gd2844" fmla="val 0"/>
                                  <a:gd name="gd2845" fmla="val 370"/>
                                  <a:gd name="gd2846" fmla="val 0"/>
                                  <a:gd name="gd2847" fmla="val 374"/>
                                  <a:gd name="gd2848" fmla="val 0"/>
                                  <a:gd name="gd2849" fmla="val 374"/>
                                  <a:gd name="gd2850" fmla="val 0"/>
                                  <a:gd name="gd2851" fmla="val 374"/>
                                  <a:gd name="gd2852" fmla="val 0"/>
                                  <a:gd name="gd2853" fmla="val 374"/>
                                  <a:gd name="gd2854" fmla="val 4"/>
                                  <a:gd name="gd2855" fmla="val 374"/>
                                  <a:gd name="gd2856" fmla="val 4"/>
                                  <a:gd name="gd2857" fmla="val 374"/>
                                  <a:gd name="gd2858" fmla="val 8"/>
                                  <a:gd name="gd2859" fmla="val 374"/>
                                  <a:gd name="gd2860" fmla="val 8"/>
                                  <a:gd name="gd2861" fmla="val 374"/>
                                  <a:gd name="gd2862" fmla="val 8"/>
                                  <a:gd name="gd2863" fmla="val 374"/>
                                  <a:gd name="gd2864" fmla="val 13"/>
                                  <a:gd name="gd2865" fmla="val 374"/>
                                  <a:gd name="gd2866" fmla="val 13"/>
                                  <a:gd name="gd2867" fmla="val 374"/>
                                  <a:gd name="gd2868" fmla="val 17"/>
                                  <a:gd name="gd2869" fmla="val 374"/>
                                  <a:gd name="gd2870" fmla="val 17"/>
                                  <a:gd name="gd2871" fmla="val 374"/>
                                  <a:gd name="gd2872" fmla="val 21"/>
                                  <a:gd name="gd2873" fmla="val 374"/>
                                  <a:gd name="gd2874" fmla="val 21"/>
                                  <a:gd name="gd2875" fmla="val 374"/>
                                  <a:gd name="gd2876" fmla="val 25"/>
                                  <a:gd name="gd2877" fmla="val 374"/>
                                  <a:gd name="gd2878" fmla="val 25"/>
                                  <a:gd name="gd2879" fmla="val 374"/>
                                  <a:gd name="gd2880" fmla="val 25"/>
                                  <a:gd name="gd2881" fmla="val 374"/>
                                  <a:gd name="gd2882" fmla="val 29"/>
                                  <a:gd name="gd2883" fmla="val 374"/>
                                  <a:gd name="gd2884" fmla="val 29"/>
                                  <a:gd name="gd2885" fmla="val 374"/>
                                  <a:gd name="gd2886" fmla="val 29"/>
                                  <a:gd name="gd2887" fmla="val 374"/>
                                  <a:gd name="gd2888" fmla="val 29"/>
                                  <a:gd name="gd2889" fmla="val 370"/>
                                  <a:gd name="gd2890" fmla="val 33"/>
                                  <a:gd name="gd2891" fmla="val 370"/>
                                  <a:gd name="gd2892" fmla="val 33"/>
                                  <a:gd name="gd2893" fmla="val 370"/>
                                  <a:gd name="gd2894" fmla="val 33"/>
                                  <a:gd name="gd2895" fmla="val 370"/>
                                  <a:gd name="gd2896" fmla="val 33"/>
                                  <a:gd name="gd2897" fmla="val 370"/>
                                  <a:gd name="gd2898" fmla="val 37"/>
                                  <a:gd name="gd2899" fmla="val 367"/>
                                  <a:gd name="gd2900" fmla="val 37"/>
                                  <a:gd name="gd2901" fmla="val 367"/>
                                  <a:gd name="gd2902" fmla="val 37"/>
                                  <a:gd name="gd2903" fmla="val 367"/>
                                  <a:gd name="gd2904" fmla="val 33"/>
                                  <a:gd name="gd2905" fmla="val 367"/>
                                  <a:gd name="gd2906" fmla="val 33"/>
                                  <a:gd name="gd2907" fmla="val 367"/>
                                  <a:gd name="gd2908" fmla="val 33"/>
                                  <a:gd name="gd2909" fmla="val 367"/>
                                  <a:gd name="gd2910" fmla="val 33"/>
                                  <a:gd name="gd2911" fmla="val 367"/>
                                  <a:gd name="gd2912" fmla="val 29"/>
                                  <a:gd name="gd2913" fmla="val 367"/>
                                  <a:gd name="gd2914" fmla="val 29"/>
                                  <a:gd name="gd2915" fmla="val 367"/>
                                  <a:gd name="gd2916" fmla="val 29"/>
                                  <a:gd name="gd2917" fmla="val 367"/>
                                  <a:gd name="gd2918" fmla="val 29"/>
                                  <a:gd name="gd2919" fmla="val 367"/>
                                  <a:gd name="gd2920" fmla="val 29"/>
                                  <a:gd name="gd2921" fmla="val 367"/>
                                  <a:gd name="gd2922" fmla="val 29"/>
                                  <a:gd name="gd2923" fmla="val 367"/>
                                  <a:gd name="gd2924" fmla="val 25"/>
                                  <a:gd name="gd2925" fmla="val 367"/>
                                  <a:gd name="gd2926" fmla="val 25"/>
                                  <a:gd name="gd2927" fmla="val 367"/>
                                  <a:gd name="gd2928" fmla="val 25"/>
                                  <a:gd name="gd2929" fmla="val 370"/>
                                  <a:gd name="gd2930" fmla="val 25"/>
                                  <a:gd name="gd2931" fmla="val 370"/>
                                  <a:gd name="gd2932" fmla="val 25"/>
                                  <a:gd name="gd2933" fmla="val 370"/>
                                  <a:gd name="gd2934" fmla="val 25"/>
                                  <a:gd name="gd2935" fmla="val 370"/>
                                  <a:gd name="gd2936" fmla="val 25"/>
                                  <a:gd name="gd2937" fmla="val 370"/>
                                  <a:gd name="gd2938" fmla="val 21"/>
                                  <a:gd name="gd2939" fmla="val 370"/>
                                  <a:gd name="gd2940" fmla="val 21"/>
                                  <a:gd name="gd2941" fmla="val 370"/>
                                  <a:gd name="gd2942" fmla="val 21"/>
                                  <a:gd name="gd2943" fmla="val 370"/>
                                  <a:gd name="gd2944" fmla="val 21"/>
                                  <a:gd name="gd2945" fmla="val 370"/>
                                  <a:gd name="gd2946" fmla="val 21"/>
                                  <a:gd name="gd2947" fmla="val 370"/>
                                  <a:gd name="gd2948" fmla="val 21"/>
                                  <a:gd name="gd2949" fmla="val 370"/>
                                  <a:gd name="gd2950" fmla="val 21"/>
                                  <a:gd name="gd2951" fmla="val 370"/>
                                  <a:gd name="gd2952" fmla="val 21"/>
                                  <a:gd name="gd2953" fmla="val 367"/>
                                  <a:gd name="gd2954" fmla="val 21"/>
                                  <a:gd name="gd2955" fmla="val 367"/>
                                  <a:gd name="gd2956" fmla="val 21"/>
                                  <a:gd name="gd2957" fmla="val 367"/>
                                  <a:gd name="gd2958" fmla="val 21"/>
                                  <a:gd name="gd2959" fmla="val 367"/>
                                  <a:gd name="gd2960" fmla="val 21"/>
                                  <a:gd name="gd2961" fmla="val 367"/>
                                  <a:gd name="gd2962" fmla="val 21"/>
                                  <a:gd name="gd2963" fmla="val 367"/>
                                  <a:gd name="gd2964" fmla="val 21"/>
                                  <a:gd name="gd2965" fmla="val 367"/>
                                  <a:gd name="gd2966" fmla="val 17"/>
                                  <a:gd name="gd2967" fmla="val 367"/>
                                  <a:gd name="gd2968" fmla="val 13"/>
                                  <a:gd name="gd2969" fmla="val 367"/>
                                  <a:gd name="gd2970" fmla="val 13"/>
                                  <a:gd name="gd2971" fmla="val 367"/>
                                  <a:gd name="gd2972" fmla="val 8"/>
                                  <a:gd name="gd2973" fmla="val 367"/>
                                  <a:gd name="gd2974" fmla="val 8"/>
                                  <a:gd name="gd2975" fmla="val 367"/>
                                  <a:gd name="gd2976" fmla="val 4"/>
                                  <a:gd name="gd2977" fmla="val 367"/>
                                  <a:gd name="gd2978" fmla="val 4"/>
                                  <a:gd name="gd2979" fmla="val 367"/>
                                  <a:gd name="gd2980" fmla="val 0"/>
                                  <a:gd name="gd2981" fmla="val 23"/>
                                  <a:gd name="gd2982" fmla="val 90"/>
                                  <a:gd name="gd2983" fmla="val 27"/>
                                  <a:gd name="gd2984" fmla="val 90"/>
                                  <a:gd name="gd2985" fmla="val 27"/>
                                  <a:gd name="gd2986" fmla="val 90"/>
                                  <a:gd name="gd2987" fmla="val 31"/>
                                  <a:gd name="gd2988" fmla="val 90"/>
                                  <a:gd name="gd2989" fmla="val 35"/>
                                  <a:gd name="gd2990" fmla="val 90"/>
                                  <a:gd name="gd2991" fmla="val 38"/>
                                  <a:gd name="gd2992" fmla="val 90"/>
                                  <a:gd name="gd2993" fmla="val 42"/>
                                  <a:gd name="gd2994" fmla="val 90"/>
                                  <a:gd name="gd2995" fmla="val 46"/>
                                  <a:gd name="gd2996" fmla="val 90"/>
                                  <a:gd name="gd2997" fmla="val 50"/>
                                  <a:gd name="gd2998" fmla="val 90"/>
                                  <a:gd name="gd2999" fmla="val 50"/>
                                  <a:gd name="gd3000" fmla="val 90"/>
                                  <a:gd name="gd3001" fmla="val 50"/>
                                  <a:gd name="gd3002" fmla="val 94"/>
                                  <a:gd name="gd3003" fmla="val 50"/>
                                  <a:gd name="gd3004" fmla="val 94"/>
                                  <a:gd name="gd3005" fmla="val 50"/>
                                  <a:gd name="gd3006" fmla="val 98"/>
                                  <a:gd name="gd3007" fmla="val 50"/>
                                  <a:gd name="gd3008" fmla="val 98"/>
                                  <a:gd name="gd3009" fmla="val 50"/>
                                  <a:gd name="gd3010" fmla="val 98"/>
                                  <a:gd name="gd3011" fmla="val 50"/>
                                  <a:gd name="gd3012" fmla="val 102"/>
                                  <a:gd name="gd3013" fmla="val 50"/>
                                  <a:gd name="gd3014" fmla="val 102"/>
                                  <a:gd name="gd3015" fmla="val 46"/>
                                  <a:gd name="gd3016" fmla="val 102"/>
                                  <a:gd name="gd3017" fmla="val 46"/>
                                  <a:gd name="gd3018" fmla="val 102"/>
                                  <a:gd name="gd3019" fmla="val 42"/>
                                  <a:gd name="gd3020" fmla="val 102"/>
                                  <a:gd name="gd3021" fmla="val 42"/>
                                  <a:gd name="gd3022" fmla="val 102"/>
                                  <a:gd name="gd3023" fmla="val 38"/>
                                  <a:gd name="gd3024" fmla="val 102"/>
                                  <a:gd name="gd3025" fmla="val 38"/>
                                  <a:gd name="gd3026" fmla="val 102"/>
                                  <a:gd name="gd3027" fmla="val 35"/>
                                  <a:gd name="gd3028" fmla="val 102"/>
                                  <a:gd name="gd3029" fmla="val 35"/>
                                  <a:gd name="gd3030" fmla="val 102"/>
                                  <a:gd name="gd3031" fmla="val 35"/>
                                  <a:gd name="gd3032" fmla="val 106"/>
                                  <a:gd name="gd3033" fmla="val 35"/>
                                  <a:gd name="gd3034" fmla="val 106"/>
                                  <a:gd name="gd3035" fmla="val 31"/>
                                  <a:gd name="gd3036" fmla="val 106"/>
                                  <a:gd name="gd3037" fmla="val 31"/>
                                  <a:gd name="gd3038" fmla="val 110"/>
                                  <a:gd name="gd3039" fmla="val 31"/>
                                  <a:gd name="gd3040" fmla="val 110"/>
                                  <a:gd name="gd3041" fmla="val 31"/>
                                  <a:gd name="gd3042" fmla="val 110"/>
                                  <a:gd name="gd3043" fmla="val 31"/>
                                  <a:gd name="gd3044" fmla="val 115"/>
                                  <a:gd name="gd3045" fmla="val 31"/>
                                  <a:gd name="gd3046" fmla="val 115"/>
                                  <a:gd name="gd3047" fmla="val 35"/>
                                  <a:gd name="gd3048" fmla="val 115"/>
                                  <a:gd name="gd3049" fmla="val 35"/>
                                  <a:gd name="gd3050" fmla="val 115"/>
                                  <a:gd name="gd3051" fmla="val 38"/>
                                  <a:gd name="gd3052" fmla="val 115"/>
                                  <a:gd name="gd3053" fmla="val 38"/>
                                  <a:gd name="gd3054" fmla="val 115"/>
                                  <a:gd name="gd3055" fmla="val 42"/>
                                  <a:gd name="gd3056" fmla="val 115"/>
                                  <a:gd name="gd3057" fmla="val 42"/>
                                  <a:gd name="gd3058" fmla="val 115"/>
                                  <a:gd name="gd3059" fmla="val 42"/>
                                  <a:gd name="gd3060" fmla="val 115"/>
                                  <a:gd name="gd3061" fmla="val 46"/>
                                  <a:gd name="gd3062" fmla="val 115"/>
                                  <a:gd name="gd3063" fmla="val 46"/>
                                  <a:gd name="gd3064" fmla="val 115"/>
                                  <a:gd name="gd3065" fmla="val 46"/>
                                  <a:gd name="gd3066" fmla="val 119"/>
                                  <a:gd name="gd3067" fmla="val 46"/>
                                  <a:gd name="gd3068" fmla="val 119"/>
                                  <a:gd name="gd3069" fmla="val 46"/>
                                  <a:gd name="gd3070" fmla="val 123"/>
                                  <a:gd name="gd3071" fmla="val 46"/>
                                  <a:gd name="gd3072" fmla="val 123"/>
                                  <a:gd name="gd3073" fmla="val 46"/>
                                  <a:gd name="gd3074" fmla="val 123"/>
                                  <a:gd name="gd3075" fmla="val 46"/>
                                  <a:gd name="gd3076" fmla="val 127"/>
                                  <a:gd name="gd3077" fmla="val 46"/>
                                  <a:gd name="gd3078" fmla="val 127"/>
                                  <a:gd name="gd3079" fmla="val 42"/>
                                  <a:gd name="gd3080" fmla="val 127"/>
                                  <a:gd name="gd3081" fmla="val 42"/>
                                  <a:gd name="gd3082" fmla="val 127"/>
                                  <a:gd name="gd3083" fmla="val 42"/>
                                  <a:gd name="gd3084" fmla="val 127"/>
                                  <a:gd name="gd3085" fmla="val 38"/>
                                  <a:gd name="gd3086" fmla="val 127"/>
                                  <a:gd name="gd3087" fmla="val 38"/>
                                  <a:gd name="gd3088" fmla="val 127"/>
                                  <a:gd name="gd3089" fmla="val 35"/>
                                  <a:gd name="gd3090" fmla="val 127"/>
                                  <a:gd name="gd3091" fmla="val 35"/>
                                  <a:gd name="gd3092" fmla="val 127"/>
                                  <a:gd name="gd3093" fmla="val 31"/>
                                  <a:gd name="gd3094" fmla="val 127"/>
                                  <a:gd name="gd3095" fmla="val 31"/>
                                  <a:gd name="gd3096" fmla="val 131"/>
                                  <a:gd name="gd3097" fmla="val 31"/>
                                  <a:gd name="gd3098" fmla="val 135"/>
                                  <a:gd name="gd3099" fmla="val 31"/>
                                  <a:gd name="gd3100" fmla="val 135"/>
                                  <a:gd name="gd3101" fmla="val 31"/>
                                  <a:gd name="gd3102" fmla="val 139"/>
                                  <a:gd name="gd3103" fmla="val 31"/>
                                  <a:gd name="gd3104" fmla="val 143"/>
                                  <a:gd name="gd3105" fmla="val 31"/>
                                  <a:gd name="gd3106" fmla="val 147"/>
                                  <a:gd name="gd3107" fmla="val 31"/>
                                  <a:gd name="gd3108" fmla="val 151"/>
                                  <a:gd name="gd3109" fmla="val 31"/>
                                  <a:gd name="gd3110" fmla="val 151"/>
                                  <a:gd name="gd3111" fmla="val 31"/>
                                  <a:gd name="gd3112" fmla="val 151"/>
                                  <a:gd name="gd3113" fmla="val 31"/>
                                  <a:gd name="gd3114" fmla="val 151"/>
                                  <a:gd name="gd3115" fmla="val 27"/>
                                  <a:gd name="gd3116" fmla="val 151"/>
                                  <a:gd name="gd3117" fmla="val 27"/>
                                  <a:gd name="gd3118" fmla="val 151"/>
                                  <a:gd name="gd3119" fmla="val 27"/>
                                  <a:gd name="gd3120" fmla="val 151"/>
                                  <a:gd name="gd3121" fmla="val 23"/>
                                  <a:gd name="gd3122" fmla="val 151"/>
                                  <a:gd name="gd3123" fmla="val 23"/>
                                  <a:gd name="gd3124" fmla="val 151"/>
                                  <a:gd name="gd3125" fmla="val 23"/>
                                  <a:gd name="gd3126" fmla="val 151"/>
                                  <a:gd name="gd3127" fmla="val 23"/>
                                  <a:gd name="gd3128" fmla="val 147"/>
                                  <a:gd name="gd3129" fmla="val 23"/>
                                  <a:gd name="gd3130" fmla="val 139"/>
                                  <a:gd name="gd3131" fmla="val 23"/>
                                  <a:gd name="gd3132" fmla="val 131"/>
                                  <a:gd name="gd3133" fmla="val 23"/>
                                  <a:gd name="gd3134" fmla="val 123"/>
                                  <a:gd name="gd3135" fmla="val 23"/>
                                  <a:gd name="gd3136" fmla="val 115"/>
                                  <a:gd name="gd3137" fmla="val 23"/>
                                  <a:gd name="gd3138" fmla="val 106"/>
                                  <a:gd name="gd3139" fmla="val 23"/>
                                  <a:gd name="gd3140" fmla="val 98"/>
                                  <a:gd name="gd3141" fmla="val 23"/>
                                  <a:gd name="gd3142" fmla="val 90"/>
                                  <a:gd name="gd3143" fmla="val 77"/>
                                  <a:gd name="gd3144" fmla="val 127"/>
                                  <a:gd name="gd3145" fmla="val 77"/>
                                  <a:gd name="gd3146" fmla="val 127"/>
                                  <a:gd name="gd3147" fmla="val 80"/>
                                  <a:gd name="gd3148" fmla="val 127"/>
                                  <a:gd name="gd3149" fmla="val 80"/>
                                  <a:gd name="gd3150" fmla="val 131"/>
                                  <a:gd name="gd3151" fmla="val 80"/>
                                  <a:gd name="gd3152" fmla="val 131"/>
                                  <a:gd name="gd3153" fmla="val 84"/>
                                  <a:gd name="gd3154" fmla="val 131"/>
                                  <a:gd name="gd3155" fmla="val 84"/>
                                  <a:gd name="gd3156" fmla="val 131"/>
                                  <a:gd name="gd3157" fmla="val 84"/>
                                  <a:gd name="gd3158" fmla="val 131"/>
                                  <a:gd name="gd3159" fmla="val 84"/>
                                  <a:gd name="gd3160" fmla="val 131"/>
                                  <a:gd name="gd3161" fmla="val 84"/>
                                  <a:gd name="gd3162" fmla="val 135"/>
                                  <a:gd name="gd3163" fmla="val 84"/>
                                  <a:gd name="gd3164" fmla="val 135"/>
                                  <a:gd name="gd3165" fmla="val 84"/>
                                  <a:gd name="gd3166" fmla="val 139"/>
                                  <a:gd name="gd3167" fmla="val 84"/>
                                  <a:gd name="gd3168" fmla="val 139"/>
                                  <a:gd name="gd3169" fmla="val 84"/>
                                  <a:gd name="gd3170" fmla="val 139"/>
                                  <a:gd name="gd3171" fmla="val 84"/>
                                  <a:gd name="gd3172" fmla="val 143"/>
                                  <a:gd name="gd3173" fmla="val 84"/>
                                  <a:gd name="gd3174" fmla="val 143"/>
                                  <a:gd name="gd3175" fmla="val 84"/>
                                  <a:gd name="gd3176" fmla="val 143"/>
                                  <a:gd name="gd3177" fmla="val 84"/>
                                  <a:gd name="gd3178" fmla="val 147"/>
                                  <a:gd name="gd3179" fmla="val 80"/>
                                  <a:gd name="gd3180" fmla="val 147"/>
                                  <a:gd name="gd3181" fmla="val 80"/>
                                  <a:gd name="gd3182" fmla="val 147"/>
                                  <a:gd name="gd3183" fmla="val 80"/>
                                  <a:gd name="gd3184" fmla="val 147"/>
                                  <a:gd name="gd3185" fmla="val 80"/>
                                  <a:gd name="gd3186" fmla="val 151"/>
                                  <a:gd name="gd3187" fmla="val 80"/>
                                  <a:gd name="gd3188" fmla="val 151"/>
                                  <a:gd name="gd3189" fmla="val 80"/>
                                  <a:gd name="gd3190" fmla="val 151"/>
                                  <a:gd name="gd3191" fmla="val 77"/>
                                  <a:gd name="gd3192" fmla="val 151"/>
                                  <a:gd name="gd3193" fmla="val 77"/>
                                  <a:gd name="gd3194" fmla="val 151"/>
                                  <a:gd name="gd3195" fmla="val 77"/>
                                  <a:gd name="gd3196" fmla="val 151"/>
                                  <a:gd name="gd3197" fmla="val 77"/>
                                  <a:gd name="gd3198" fmla="val 155"/>
                                  <a:gd name="gd3199" fmla="val 73"/>
                                  <a:gd name="gd3200" fmla="val 155"/>
                                  <a:gd name="gd3201" fmla="val 73"/>
                                  <a:gd name="gd3202" fmla="val 155"/>
                                  <a:gd name="gd3203" fmla="val 73"/>
                                  <a:gd name="gd3204" fmla="val 155"/>
                                  <a:gd name="gd3205" fmla="val 73"/>
                                  <a:gd name="gd3206" fmla="val 155"/>
                                  <a:gd name="gd3207" fmla="val 69"/>
                                  <a:gd name="gd3208" fmla="val 155"/>
                                  <a:gd name="gd3209" fmla="val 69"/>
                                  <a:gd name="gd3210" fmla="val 155"/>
                                  <a:gd name="gd3211" fmla="val 69"/>
                                  <a:gd name="gd3212" fmla="val 155"/>
                                  <a:gd name="gd3213" fmla="val 65"/>
                                  <a:gd name="gd3214" fmla="val 155"/>
                                  <a:gd name="gd3215" fmla="val 65"/>
                                  <a:gd name="gd3216" fmla="val 155"/>
                                  <a:gd name="gd3217" fmla="val 65"/>
                                  <a:gd name="gd3218" fmla="val 151"/>
                                  <a:gd name="gd3219" fmla="val 61"/>
                                  <a:gd name="gd3220" fmla="val 151"/>
                                  <a:gd name="gd3221" fmla="val 61"/>
                                  <a:gd name="gd3222" fmla="val 151"/>
                                  <a:gd name="gd3223" fmla="val 61"/>
                                  <a:gd name="gd3224" fmla="val 151"/>
                                  <a:gd name="gd3225" fmla="val 61"/>
                                  <a:gd name="gd3226" fmla="val 151"/>
                                  <a:gd name="gd3227" fmla="val 58"/>
                                  <a:gd name="gd3228" fmla="val 151"/>
                                  <a:gd name="gd3229" fmla="val 58"/>
                                  <a:gd name="gd3230" fmla="val 147"/>
                                  <a:gd name="gd3231" fmla="val 58"/>
                                  <a:gd name="gd3232" fmla="val 147"/>
                                  <a:gd name="gd3233" fmla="val 58"/>
                                  <a:gd name="gd3234" fmla="val 147"/>
                                  <a:gd name="gd3235" fmla="val 58"/>
                                  <a:gd name="gd3236" fmla="val 143"/>
                                  <a:gd name="gd3237" fmla="val 54"/>
                                  <a:gd name="gd3238" fmla="val 143"/>
                                  <a:gd name="gd3239" fmla="val 54"/>
                                  <a:gd name="gd3240" fmla="val 139"/>
                                  <a:gd name="gd3241" fmla="val 54"/>
                                  <a:gd name="gd3242" fmla="val 139"/>
                                  <a:gd name="gd3243" fmla="val 54"/>
                                  <a:gd name="gd3244" fmla="val 135"/>
                                  <a:gd name="gd3245" fmla="val 54"/>
                                  <a:gd name="gd3246" fmla="val 135"/>
                                  <a:gd name="gd3247" fmla="val 54"/>
                                  <a:gd name="gd3248" fmla="val 131"/>
                                  <a:gd name="gd3249" fmla="val 54"/>
                                  <a:gd name="gd3250" fmla="val 131"/>
                                  <a:gd name="gd3251" fmla="val 54"/>
                                  <a:gd name="gd3252" fmla="val 127"/>
                                  <a:gd name="gd3253" fmla="val 54"/>
                                  <a:gd name="gd3254" fmla="val 123"/>
                                  <a:gd name="gd3255" fmla="val 54"/>
                                  <a:gd name="gd3256" fmla="val 123"/>
                                  <a:gd name="gd3257" fmla="val 54"/>
                                  <a:gd name="gd3258" fmla="val 119"/>
                                  <a:gd name="gd3259" fmla="val 54"/>
                                  <a:gd name="gd3260" fmla="val 115"/>
                                  <a:gd name="gd3261" fmla="val 54"/>
                                  <a:gd name="gd3262" fmla="val 110"/>
                                  <a:gd name="gd3263" fmla="val 54"/>
                                  <a:gd name="gd3264" fmla="val 106"/>
                                  <a:gd name="gd3265" fmla="val 54"/>
                                  <a:gd name="gd3266" fmla="val 106"/>
                                  <a:gd name="gd3267" fmla="val 54"/>
                                  <a:gd name="gd3268" fmla="val 102"/>
                                  <a:gd name="gd3269" fmla="val 58"/>
                                  <a:gd name="gd3270" fmla="val 98"/>
                                  <a:gd name="gd3271" fmla="val 58"/>
                                  <a:gd name="gd3272" fmla="val 98"/>
                                  <a:gd name="gd3273" fmla="val 58"/>
                                  <a:gd name="gd3274" fmla="val 94"/>
                                  <a:gd name="gd3275" fmla="val 61"/>
                                  <a:gd name="gd3276" fmla="val 94"/>
                                  <a:gd name="gd3277" fmla="val 61"/>
                                  <a:gd name="gd3278" fmla="val 90"/>
                                  <a:gd name="gd3279" fmla="val 61"/>
                                  <a:gd name="gd3280" fmla="val 90"/>
                                  <a:gd name="gd3281" fmla="val 65"/>
                                  <a:gd name="gd3282" fmla="val 90"/>
                                  <a:gd name="gd3283" fmla="val 65"/>
                                  <a:gd name="gd3284" fmla="val 90"/>
                                  <a:gd name="gd3285" fmla="val 69"/>
                                  <a:gd name="gd3286" fmla="val 90"/>
                                  <a:gd name="gd3287" fmla="val 69"/>
                                  <a:gd name="gd3288" fmla="val 90"/>
                                  <a:gd name="gd3289" fmla="val 73"/>
                                  <a:gd name="gd3290" fmla="val 90"/>
                                  <a:gd name="gd3291" fmla="val 73"/>
                                  <a:gd name="gd3292" fmla="val 90"/>
                                  <a:gd name="gd3293" fmla="val 73"/>
                                  <a:gd name="gd3294" fmla="val 90"/>
                                  <a:gd name="gd3295" fmla="val 77"/>
                                  <a:gd name="gd3296" fmla="val 90"/>
                                  <a:gd name="gd3297" fmla="val 77"/>
                                  <a:gd name="gd3298" fmla="val 90"/>
                                  <a:gd name="gd3299" fmla="val 77"/>
                                  <a:gd name="gd3300" fmla="val 90"/>
                                  <a:gd name="gd3301" fmla="val 80"/>
                                  <a:gd name="gd3302" fmla="val 94"/>
                                  <a:gd name="gd3303" fmla="val 80"/>
                                  <a:gd name="gd3304" fmla="val 94"/>
                                  <a:gd name="gd3305" fmla="val 80"/>
                                  <a:gd name="gd3306" fmla="val 94"/>
                                  <a:gd name="gd3307" fmla="val 80"/>
                                  <a:gd name="gd3308" fmla="val 94"/>
                                  <a:gd name="gd3309" fmla="val 84"/>
                                  <a:gd name="gd3310" fmla="val 98"/>
                                  <a:gd name="gd3311" fmla="val 84"/>
                                  <a:gd name="gd3312" fmla="val 98"/>
                                  <a:gd name="gd3313" fmla="val 84"/>
                                  <a:gd name="gd3314" fmla="val 102"/>
                                  <a:gd name="gd3315" fmla="val 84"/>
                                  <a:gd name="gd3316" fmla="val 102"/>
                                  <a:gd name="gd3317" fmla="val 84"/>
                                  <a:gd name="gd3318" fmla="val 106"/>
                                  <a:gd name="gd3319" fmla="val 84"/>
                                  <a:gd name="gd3320" fmla="val 110"/>
                                  <a:gd name="gd3321" fmla="val 84"/>
                                  <a:gd name="gd3322" fmla="val 110"/>
                                  <a:gd name="gd3323" fmla="val 84"/>
                                  <a:gd name="gd3324" fmla="val 110"/>
                                  <a:gd name="gd3325" fmla="val 80"/>
                                  <a:gd name="gd3326" fmla="val 110"/>
                                  <a:gd name="gd3327" fmla="val 80"/>
                                  <a:gd name="gd3328" fmla="val 110"/>
                                  <a:gd name="gd3329" fmla="val 80"/>
                                  <a:gd name="gd3330" fmla="val 110"/>
                                  <a:gd name="gd3331" fmla="val 80"/>
                                  <a:gd name="gd3332" fmla="val 110"/>
                                  <a:gd name="gd3333" fmla="val 77"/>
                                  <a:gd name="gd3334" fmla="val 110"/>
                                  <a:gd name="gd3335" fmla="val 77"/>
                                  <a:gd name="gd3336" fmla="val 110"/>
                                  <a:gd name="gd3337" fmla="val 77"/>
                                  <a:gd name="gd3338" fmla="val 110"/>
                                  <a:gd name="gd3339" fmla="val 77"/>
                                  <a:gd name="gd3340" fmla="val 110"/>
                                  <a:gd name="gd3341" fmla="val 77"/>
                                  <a:gd name="gd3342" fmla="val 110"/>
                                  <a:gd name="gd3343" fmla="val 77"/>
                                  <a:gd name="gd3344" fmla="val 110"/>
                                  <a:gd name="gd3345" fmla="val 77"/>
                                  <a:gd name="gd3346" fmla="val 110"/>
                                  <a:gd name="gd3347" fmla="val 77"/>
                                  <a:gd name="gd3348" fmla="val 110"/>
                                  <a:gd name="gd3349" fmla="val 77"/>
                                  <a:gd name="gd3350" fmla="val 106"/>
                                  <a:gd name="gd3351" fmla="val 77"/>
                                  <a:gd name="gd3352" fmla="val 106"/>
                                  <a:gd name="gd3353" fmla="val 77"/>
                                  <a:gd name="gd3354" fmla="val 106"/>
                                  <a:gd name="gd3355" fmla="val 73"/>
                                  <a:gd name="gd3356" fmla="val 106"/>
                                  <a:gd name="gd3357" fmla="val 73"/>
                                  <a:gd name="gd3358" fmla="val 106"/>
                                  <a:gd name="gd3359" fmla="val 73"/>
                                  <a:gd name="gd3360" fmla="val 106"/>
                                  <a:gd name="gd3361" fmla="val 73"/>
                                  <a:gd name="gd3362" fmla="val 106"/>
                                  <a:gd name="gd3363" fmla="val 73"/>
                                  <a:gd name="gd3364" fmla="val 106"/>
                                  <a:gd name="gd3365" fmla="val 73"/>
                                  <a:gd name="gd3366" fmla="val 106"/>
                                  <a:gd name="gd3367" fmla="val 73"/>
                                  <a:gd name="gd3368" fmla="val 106"/>
                                  <a:gd name="gd3369" fmla="val 73"/>
                                  <a:gd name="gd3370" fmla="val 102"/>
                                  <a:gd name="gd3371" fmla="val 73"/>
                                  <a:gd name="gd3372" fmla="val 102"/>
                                  <a:gd name="gd3373" fmla="val 73"/>
                                  <a:gd name="gd3374" fmla="val 102"/>
                                  <a:gd name="gd3375" fmla="val 73"/>
                                  <a:gd name="gd3376" fmla="val 102"/>
                                  <a:gd name="gd3377" fmla="val 73"/>
                                  <a:gd name="gd3378" fmla="val 102"/>
                                  <a:gd name="gd3379" fmla="val 69"/>
                                  <a:gd name="gd3380" fmla="val 102"/>
                                  <a:gd name="gd3381" fmla="val 69"/>
                                  <a:gd name="gd3382" fmla="val 102"/>
                                  <a:gd name="gd3383" fmla="val 69"/>
                                  <a:gd name="gd3384" fmla="val 102"/>
                                  <a:gd name="gd3385" fmla="val 69"/>
                                  <a:gd name="gd3386" fmla="val 102"/>
                                  <a:gd name="gd3387" fmla="val 69"/>
                                  <a:gd name="gd3388" fmla="val 102"/>
                                  <a:gd name="gd3389" fmla="val 69"/>
                                  <a:gd name="gd3390" fmla="val 102"/>
                                  <a:gd name="gd3391" fmla="val 65"/>
                                  <a:gd name="gd3392" fmla="val 106"/>
                                  <a:gd name="gd3393" fmla="val 65"/>
                                  <a:gd name="gd3394" fmla="val 106"/>
                                  <a:gd name="gd3395" fmla="val 65"/>
                                  <a:gd name="gd3396" fmla="val 106"/>
                                  <a:gd name="gd3397" fmla="val 65"/>
                                  <a:gd name="gd3398" fmla="val 106"/>
                                  <a:gd name="gd3399" fmla="val 65"/>
                                  <a:gd name="gd3400" fmla="val 110"/>
                                  <a:gd name="gd3401" fmla="val 65"/>
                                  <a:gd name="gd3402" fmla="val 110"/>
                                  <a:gd name="gd3403" fmla="val 65"/>
                                  <a:gd name="gd3404" fmla="val 110"/>
                                  <a:gd name="gd3405" fmla="val 65"/>
                                  <a:gd name="gd3406" fmla="val 110"/>
                                  <a:gd name="gd3407" fmla="val 65"/>
                                  <a:gd name="gd3408" fmla="val 115"/>
                                  <a:gd name="gd3409" fmla="val 61"/>
                                  <a:gd name="gd3410" fmla="val 115"/>
                                  <a:gd name="gd3411" fmla="val 61"/>
                                  <a:gd name="gd3412" fmla="val 119"/>
                                  <a:gd name="gd3413" fmla="val 61"/>
                                  <a:gd name="gd3414" fmla="val 119"/>
                                  <a:gd name="gd3415" fmla="val 61"/>
                                  <a:gd name="gd3416" fmla="val 123"/>
                                  <a:gd name="gd3417" fmla="val 61"/>
                                  <a:gd name="gd3418" fmla="val 123"/>
                                  <a:gd name="gd3419" fmla="val 61"/>
                                  <a:gd name="gd3420" fmla="val 127"/>
                                  <a:gd name="gd3421" fmla="val 61"/>
                                  <a:gd name="gd3422" fmla="val 127"/>
                                  <a:gd name="gd3423" fmla="val 65"/>
                                  <a:gd name="gd3424" fmla="val 131"/>
                                  <a:gd name="gd3425" fmla="val 65"/>
                                  <a:gd name="gd3426" fmla="val 131"/>
                                  <a:gd name="gd3427" fmla="val 65"/>
                                  <a:gd name="gd3428" fmla="val 135"/>
                                  <a:gd name="gd3429" fmla="val 65"/>
                                  <a:gd name="gd3430" fmla="val 135"/>
                                  <a:gd name="gd3431" fmla="val 65"/>
                                  <a:gd name="gd3432" fmla="val 135"/>
                                  <a:gd name="gd3433" fmla="val 65"/>
                                  <a:gd name="gd3434" fmla="val 135"/>
                                  <a:gd name="gd3435" fmla="val 65"/>
                                  <a:gd name="gd3436" fmla="val 139"/>
                                  <a:gd name="gd3437" fmla="val 65"/>
                                  <a:gd name="gd3438" fmla="val 139"/>
                                  <a:gd name="gd3439" fmla="val 65"/>
                                  <a:gd name="gd3440" fmla="val 139"/>
                                  <a:gd name="gd3441" fmla="val 69"/>
                                  <a:gd name="gd3442" fmla="val 139"/>
                                  <a:gd name="gd3443" fmla="val 69"/>
                                  <a:gd name="gd3444" fmla="val 139"/>
                                  <a:gd name="gd3445" fmla="val 69"/>
                                  <a:gd name="gd3446" fmla="val 139"/>
                                  <a:gd name="gd3447" fmla="val 69"/>
                                  <a:gd name="gd3448" fmla="val 139"/>
                                  <a:gd name="gd3449" fmla="val 69"/>
                                  <a:gd name="gd3450" fmla="val 139"/>
                                  <a:gd name="gd3451" fmla="val 73"/>
                                  <a:gd name="gd3452" fmla="val 139"/>
                                  <a:gd name="gd3453" fmla="val 73"/>
                                  <a:gd name="gd3454" fmla="val 139"/>
                                  <a:gd name="gd3455" fmla="val 73"/>
                                  <a:gd name="gd3456" fmla="val 139"/>
                                  <a:gd name="gd3457" fmla="val 73"/>
                                  <a:gd name="gd3458" fmla="val 139"/>
                                  <a:gd name="gd3459" fmla="val 73"/>
                                  <a:gd name="gd3460" fmla="val 139"/>
                                  <a:gd name="gd3461" fmla="val 73"/>
                                  <a:gd name="gd3462" fmla="val 139"/>
                                  <a:gd name="gd3463" fmla="val 73"/>
                                  <a:gd name="gd3464" fmla="val 135"/>
                                  <a:gd name="gd3465" fmla="val 73"/>
                                  <a:gd name="gd3466" fmla="val 135"/>
                                  <a:gd name="gd3467" fmla="val 77"/>
                                  <a:gd name="gd3468" fmla="val 135"/>
                                  <a:gd name="gd3469" fmla="val 77"/>
                                  <a:gd name="gd3470" fmla="val 135"/>
                                  <a:gd name="gd3471" fmla="val 77"/>
                                  <a:gd name="gd3472" fmla="val 131"/>
                                  <a:gd name="gd3473" fmla="val 77"/>
                                  <a:gd name="gd3474" fmla="val 131"/>
                                  <a:gd name="gd3475" fmla="val 77"/>
                                  <a:gd name="gd3476" fmla="val 131"/>
                                  <a:gd name="gd3477" fmla="val 77"/>
                                  <a:gd name="gd3478" fmla="val 127"/>
                                  <a:gd name="gd3479" fmla="val 77"/>
                                  <a:gd name="gd3480" fmla="val 127"/>
                                  <a:gd name="gd3481" fmla="val 92"/>
                                  <a:gd name="gd3482" fmla="val 90"/>
                                  <a:gd name="gd3483" fmla="val 92"/>
                                  <a:gd name="gd3484" fmla="val 90"/>
                                  <a:gd name="gd3485" fmla="val 96"/>
                                  <a:gd name="gd3486" fmla="val 90"/>
                                  <a:gd name="gd3487" fmla="val 96"/>
                                  <a:gd name="gd3488" fmla="val 90"/>
                                  <a:gd name="gd3489" fmla="val 99"/>
                                  <a:gd name="gd3490" fmla="val 90"/>
                                  <a:gd name="gd3491" fmla="val 99"/>
                                  <a:gd name="gd3492" fmla="val 90"/>
                                  <a:gd name="gd3493" fmla="val 103"/>
                                  <a:gd name="gd3494" fmla="val 90"/>
                                  <a:gd name="gd3495" fmla="val 103"/>
                                  <a:gd name="gd3496" fmla="val 90"/>
                                  <a:gd name="gd3497" fmla="val 107"/>
                                  <a:gd name="gd3498" fmla="val 90"/>
                                  <a:gd name="gd3499" fmla="val 107"/>
                                  <a:gd name="gd3500" fmla="val 90"/>
                                  <a:gd name="gd3501" fmla="val 107"/>
                                  <a:gd name="gd3502" fmla="val 90"/>
                                  <a:gd name="gd3503" fmla="val 111"/>
                                  <a:gd name="gd3504" fmla="val 90"/>
                                  <a:gd name="gd3505" fmla="val 111"/>
                                  <a:gd name="gd3506" fmla="val 90"/>
                                  <a:gd name="gd3507" fmla="val 111"/>
                                  <a:gd name="gd3508" fmla="val 90"/>
                                  <a:gd name="gd3509" fmla="val 111"/>
                                  <a:gd name="gd3510" fmla="val 90"/>
                                  <a:gd name="gd3511" fmla="val 115"/>
                                  <a:gd name="gd3512" fmla="val 90"/>
                                  <a:gd name="gd3513" fmla="val 115"/>
                                  <a:gd name="gd3514" fmla="val 94"/>
                                  <a:gd name="gd3515" fmla="val 115"/>
                                  <a:gd name="gd3516" fmla="val 94"/>
                                  <a:gd name="gd3517" fmla="val 115"/>
                                  <a:gd name="gd3518" fmla="val 94"/>
                                  <a:gd name="gd3519" fmla="val 115"/>
                                  <a:gd name="gd3520" fmla="val 94"/>
                                  <a:gd name="gd3521" fmla="val 115"/>
                                  <a:gd name="gd3522" fmla="val 94"/>
                                  <a:gd name="gd3523" fmla="val 119"/>
                                  <a:gd name="gd3524" fmla="val 94"/>
                                  <a:gd name="gd3525" fmla="val 119"/>
                                  <a:gd name="gd3526" fmla="val 98"/>
                                  <a:gd name="gd3527" fmla="val 119"/>
                                  <a:gd name="gd3528" fmla="val 98"/>
                                  <a:gd name="gd3529" fmla="val 119"/>
                                  <a:gd name="gd3530" fmla="val 98"/>
                                  <a:gd name="gd3531" fmla="val 119"/>
                                  <a:gd name="gd3532" fmla="val 98"/>
                                  <a:gd name="gd3533" fmla="val 119"/>
                                  <a:gd name="gd3534" fmla="val 102"/>
                                  <a:gd name="gd3535" fmla="val 119"/>
                                  <a:gd name="gd3536" fmla="val 102"/>
                                  <a:gd name="gd3537" fmla="val 119"/>
                                  <a:gd name="gd3538" fmla="val 102"/>
                                  <a:gd name="gd3539" fmla="val 122"/>
                                  <a:gd name="gd3540" fmla="val 106"/>
                                  <a:gd name="gd3541" fmla="val 122"/>
                                  <a:gd name="gd3542" fmla="val 106"/>
                                  <a:gd name="gd3543" fmla="val 122"/>
                                  <a:gd name="gd3544" fmla="val 106"/>
                                  <a:gd name="gd3545" fmla="val 122"/>
                                  <a:gd name="gd3546" fmla="val 110"/>
                                  <a:gd name="gd3547" fmla="val 122"/>
                                  <a:gd name="gd3548" fmla="val 110"/>
                                  <a:gd name="gd3549" fmla="val 122"/>
                                  <a:gd name="gd3550" fmla="val 110"/>
                                  <a:gd name="gd3551" fmla="val 122"/>
                                  <a:gd name="gd3552" fmla="val 115"/>
                                  <a:gd name="gd3553" fmla="val 122"/>
                                  <a:gd name="gd3554" fmla="val 115"/>
                                  <a:gd name="gd3555" fmla="val 122"/>
                                  <a:gd name="gd3556" fmla="val 115"/>
                                  <a:gd name="gd3557" fmla="val 122"/>
                                  <a:gd name="gd3558" fmla="val 119"/>
                                  <a:gd name="gd3559" fmla="val 122"/>
                                  <a:gd name="gd3560" fmla="val 119"/>
                                  <a:gd name="gd3561" fmla="val 122"/>
                                  <a:gd name="gd3562" fmla="val 123"/>
                                  <a:gd name="gd3563" fmla="val 122"/>
                                  <a:gd name="gd3564" fmla="val 123"/>
                                  <a:gd name="gd3565" fmla="val 122"/>
                                  <a:gd name="gd3566" fmla="val 127"/>
                                  <a:gd name="gd3567" fmla="val 122"/>
                                  <a:gd name="gd3568" fmla="val 127"/>
                                  <a:gd name="gd3569" fmla="val 122"/>
                                  <a:gd name="gd3570" fmla="val 131"/>
                                  <a:gd name="gd3571" fmla="val 122"/>
                                  <a:gd name="gd3572" fmla="val 131"/>
                                  <a:gd name="gd3573" fmla="val 122"/>
                                  <a:gd name="gd3574" fmla="val 135"/>
                                  <a:gd name="gd3575" fmla="val 122"/>
                                  <a:gd name="gd3576" fmla="val 135"/>
                                  <a:gd name="gd3577" fmla="val 122"/>
                                  <a:gd name="gd3578" fmla="val 139"/>
                                  <a:gd name="gd3579" fmla="val 122"/>
                                  <a:gd name="gd3580" fmla="val 139"/>
                                  <a:gd name="gd3581" fmla="val 119"/>
                                  <a:gd name="gd3582" fmla="val 139"/>
                                  <a:gd name="gd3583" fmla="val 119"/>
                                  <a:gd name="gd3584" fmla="val 139"/>
                                  <a:gd name="gd3585" fmla="val 119"/>
                                  <a:gd name="gd3586" fmla="val 143"/>
                                  <a:gd name="gd3587" fmla="val 119"/>
                                  <a:gd name="gd3588" fmla="val 143"/>
                                  <a:gd name="gd3589" fmla="val 119"/>
                                  <a:gd name="gd3590" fmla="val 143"/>
                                  <a:gd name="gd3591" fmla="val 119"/>
                                  <a:gd name="gd3592" fmla="val 147"/>
                                  <a:gd name="gd3593" fmla="val 119"/>
                                  <a:gd name="gd3594" fmla="val 147"/>
                                  <a:gd name="gd3595" fmla="val 119"/>
                                  <a:gd name="gd3596" fmla="val 147"/>
                                  <a:gd name="gd3597" fmla="val 115"/>
                                  <a:gd name="gd3598" fmla="val 147"/>
                                  <a:gd name="gd3599" fmla="val 115"/>
                                  <a:gd name="gd3600" fmla="val 147"/>
                                  <a:gd name="gd3601" fmla="val 115"/>
                                  <a:gd name="gd3602" fmla="val 151"/>
                                  <a:gd name="gd3603" fmla="val 115"/>
                                  <a:gd name="gd3604" fmla="val 151"/>
                                  <a:gd name="gd3605" fmla="val 115"/>
                                  <a:gd name="gd3606" fmla="val 151"/>
                                  <a:gd name="gd3607" fmla="val 115"/>
                                  <a:gd name="gd3608" fmla="val 151"/>
                                  <a:gd name="gd3609" fmla="val 115"/>
                                  <a:gd name="gd3610" fmla="val 151"/>
                                  <a:gd name="gd3611" fmla="val 111"/>
                                  <a:gd name="gd3612" fmla="val 151"/>
                                  <a:gd name="gd3613" fmla="val 111"/>
                                  <a:gd name="gd3614" fmla="val 151"/>
                                  <a:gd name="gd3615" fmla="val 111"/>
                                  <a:gd name="gd3616" fmla="val 151"/>
                                  <a:gd name="gd3617" fmla="val 111"/>
                                  <a:gd name="gd3618" fmla="val 151"/>
                                  <a:gd name="gd3619" fmla="val 107"/>
                                  <a:gd name="gd3620" fmla="val 151"/>
                                  <a:gd name="gd3621" fmla="val 107"/>
                                  <a:gd name="gd3622" fmla="val 151"/>
                                  <a:gd name="gd3623" fmla="val 107"/>
                                  <a:gd name="gd3624" fmla="val 151"/>
                                  <a:gd name="gd3625" fmla="val 107"/>
                                  <a:gd name="gd3626" fmla="val 151"/>
                                  <a:gd name="gd3627" fmla="val 103"/>
                                  <a:gd name="gd3628" fmla="val 151"/>
                                  <a:gd name="gd3629" fmla="val 103"/>
                                  <a:gd name="gd3630" fmla="val 151"/>
                                  <a:gd name="gd3631" fmla="val 99"/>
                                  <a:gd name="gd3632" fmla="val 151"/>
                                  <a:gd name="gd3633" fmla="val 99"/>
                                  <a:gd name="gd3634" fmla="val 151"/>
                                  <a:gd name="gd3635" fmla="val 96"/>
                                  <a:gd name="gd3636" fmla="val 151"/>
                                  <a:gd name="gd3637" fmla="val 96"/>
                                  <a:gd name="gd3638" fmla="val 151"/>
                                  <a:gd name="gd3639" fmla="val 92"/>
                                  <a:gd name="gd3640" fmla="val 151"/>
                                  <a:gd name="gd3641" fmla="val 92"/>
                                  <a:gd name="gd3642" fmla="val 151"/>
                                  <a:gd name="gd3643" fmla="val 92"/>
                                  <a:gd name="gd3644" fmla="val 147"/>
                                  <a:gd name="gd3645" fmla="val 92"/>
                                  <a:gd name="gd3646" fmla="val 139"/>
                                  <a:gd name="gd3647" fmla="val 92"/>
                                  <a:gd name="gd3648" fmla="val 131"/>
                                  <a:gd name="gd3649" fmla="val 92"/>
                                  <a:gd name="gd3650" fmla="val 123"/>
                                  <a:gd name="gd3651" fmla="val 92"/>
                                  <a:gd name="gd3652" fmla="val 115"/>
                                  <a:gd name="gd3653" fmla="val 92"/>
                                  <a:gd name="gd3654" fmla="val 106"/>
                                  <a:gd name="gd3655" fmla="val 92"/>
                                  <a:gd name="gd3656" fmla="val 98"/>
                                  <a:gd name="gd3657" fmla="val 92"/>
                                  <a:gd name="gd3658" fmla="val 90"/>
                                  <a:gd name="gd3659" fmla="val 103"/>
                                  <a:gd name="gd3660" fmla="val 102"/>
                                  <a:gd name="gd3661" fmla="val 103"/>
                                  <a:gd name="gd3662" fmla="val 110"/>
                                  <a:gd name="gd3663" fmla="val 103"/>
                                  <a:gd name="gd3664" fmla="val 115"/>
                                  <a:gd name="gd3665" fmla="val 103"/>
                                  <a:gd name="gd3666" fmla="val 119"/>
                                  <a:gd name="gd3667" fmla="val 103"/>
                                  <a:gd name="gd3668" fmla="val 123"/>
                                  <a:gd name="gd3669" fmla="val 103"/>
                                  <a:gd name="gd3670" fmla="val 127"/>
                                  <a:gd name="gd3671" fmla="val 103"/>
                                  <a:gd name="gd3672" fmla="val 131"/>
                                  <a:gd name="gd3673" fmla="val 103"/>
                                  <a:gd name="gd3674" fmla="val 135"/>
                                  <a:gd name="gd3675" fmla="val 103"/>
                                  <a:gd name="gd3676" fmla="val 139"/>
                                  <a:gd name="gd3677" fmla="val 103"/>
                                  <a:gd name="gd3678" fmla="val 139"/>
                                  <a:gd name="gd3679" fmla="val 103"/>
                                  <a:gd name="gd3680" fmla="val 139"/>
                                  <a:gd name="gd3681" fmla="val 103"/>
                                  <a:gd name="gd3682" fmla="val 139"/>
                                  <a:gd name="gd3683" fmla="val 103"/>
                                  <a:gd name="gd3684" fmla="val 139"/>
                                  <a:gd name="gd3685" fmla="val 103"/>
                                  <a:gd name="gd3686" fmla="val 139"/>
                                  <a:gd name="gd3687" fmla="val 103"/>
                                  <a:gd name="gd3688" fmla="val 139"/>
                                  <a:gd name="gd3689" fmla="val 103"/>
                                  <a:gd name="gd3690" fmla="val 139"/>
                                  <a:gd name="gd3691" fmla="val 103"/>
                                  <a:gd name="gd3692" fmla="val 139"/>
                                  <a:gd name="gd3693" fmla="val 103"/>
                                  <a:gd name="gd3694" fmla="val 139"/>
                                  <a:gd name="gd3695" fmla="val 107"/>
                                  <a:gd name="gd3696" fmla="val 139"/>
                                  <a:gd name="gd3697" fmla="val 107"/>
                                  <a:gd name="gd3698" fmla="val 139"/>
                                  <a:gd name="gd3699" fmla="val 107"/>
                                  <a:gd name="gd3700" fmla="val 139"/>
                                  <a:gd name="gd3701" fmla="val 107"/>
                                  <a:gd name="gd3702" fmla="val 139"/>
                                  <a:gd name="gd3703" fmla="val 107"/>
                                  <a:gd name="gd3704" fmla="val 139"/>
                                  <a:gd name="gd3705" fmla="val 107"/>
                                  <a:gd name="gd3706" fmla="val 139"/>
                                  <a:gd name="gd3707" fmla="val 107"/>
                                  <a:gd name="gd3708" fmla="val 139"/>
                                  <a:gd name="gd3709" fmla="val 111"/>
                                  <a:gd name="gd3710" fmla="val 139"/>
                                  <a:gd name="gd3711" fmla="val 111"/>
                                  <a:gd name="gd3712" fmla="val 135"/>
                                  <a:gd name="gd3713" fmla="val 111"/>
                                  <a:gd name="gd3714" fmla="val 135"/>
                                  <a:gd name="gd3715" fmla="val 111"/>
                                  <a:gd name="gd3716" fmla="val 135"/>
                                  <a:gd name="gd3717" fmla="val 111"/>
                                  <a:gd name="gd3718" fmla="val 135"/>
                                  <a:gd name="gd3719" fmla="val 111"/>
                                  <a:gd name="gd3720" fmla="val 135"/>
                                  <a:gd name="gd3721" fmla="val 111"/>
                                  <a:gd name="gd3722" fmla="val 135"/>
                                  <a:gd name="gd3723" fmla="val 111"/>
                                  <a:gd name="gd3724" fmla="val 131"/>
                                  <a:gd name="gd3725" fmla="val 111"/>
                                  <a:gd name="gd3726" fmla="val 131"/>
                                  <a:gd name="gd3727" fmla="val 111"/>
                                  <a:gd name="gd3728" fmla="val 131"/>
                                  <a:gd name="gd3729" fmla="val 111"/>
                                  <a:gd name="gd3730" fmla="val 131"/>
                                  <a:gd name="gd3731" fmla="val 111"/>
                                  <a:gd name="gd3732" fmla="val 127"/>
                                  <a:gd name="gd3733" fmla="val 111"/>
                                  <a:gd name="gd3734" fmla="val 127"/>
                                  <a:gd name="gd3735" fmla="val 111"/>
                                  <a:gd name="gd3736" fmla="val 127"/>
                                  <a:gd name="gd3737" fmla="val 111"/>
                                  <a:gd name="gd3738" fmla="val 123"/>
                                  <a:gd name="gd3739" fmla="val 111"/>
                                  <a:gd name="gd3740" fmla="val 123"/>
                                  <a:gd name="gd3741" fmla="val 111"/>
                                  <a:gd name="gd3742" fmla="val 119"/>
                                  <a:gd name="gd3743" fmla="val 111"/>
                                  <a:gd name="gd3744" fmla="val 119"/>
                                  <a:gd name="gd3745" fmla="val 111"/>
                                  <a:gd name="gd3746" fmla="val 115"/>
                                  <a:gd name="gd3747" fmla="val 111"/>
                                  <a:gd name="gd3748" fmla="val 115"/>
                                  <a:gd name="gd3749" fmla="val 111"/>
                                  <a:gd name="gd3750" fmla="val 110"/>
                                  <a:gd name="gd3751" fmla="val 111"/>
                                  <a:gd name="gd3752" fmla="val 110"/>
                                  <a:gd name="gd3753" fmla="val 111"/>
                                  <a:gd name="gd3754" fmla="val 110"/>
                                  <a:gd name="gd3755" fmla="val 111"/>
                                  <a:gd name="gd3756" fmla="val 106"/>
                                  <a:gd name="gd3757" fmla="val 111"/>
                                  <a:gd name="gd3758" fmla="val 106"/>
                                  <a:gd name="gd3759" fmla="val 107"/>
                                  <a:gd name="gd3760" fmla="val 106"/>
                                  <a:gd name="gd3761" fmla="val 107"/>
                                  <a:gd name="gd3762" fmla="val 106"/>
                                  <a:gd name="gd3763" fmla="val 107"/>
                                  <a:gd name="gd3764" fmla="val 106"/>
                                  <a:gd name="gd3765" fmla="val 107"/>
                                  <a:gd name="gd3766" fmla="val 106"/>
                                  <a:gd name="gd3767" fmla="val 107"/>
                                  <a:gd name="gd3768" fmla="val 106"/>
                                  <a:gd name="gd3769" fmla="val 103"/>
                                  <a:gd name="gd3770" fmla="val 102"/>
                                  <a:gd name="gd3771" fmla="val 103"/>
                                  <a:gd name="gd3772" fmla="val 102"/>
                                  <a:gd name="gd3773" fmla="val 103"/>
                                  <a:gd name="gd3774" fmla="val 102"/>
                                  <a:gd name="gd3775" fmla="val 103"/>
                                  <a:gd name="gd3776" fmla="val 102"/>
                                  <a:gd name="gd3777" fmla="val 103"/>
                                  <a:gd name="gd3778" fmla="val 102"/>
                                  <a:gd name="gd3779" fmla="val 103"/>
                                  <a:gd name="gd3780" fmla="val 102"/>
                                  <a:gd name="gd3781" fmla="val 103"/>
                                  <a:gd name="gd3782" fmla="val 102"/>
                                  <a:gd name="gd3783" fmla="val 103"/>
                                  <a:gd name="gd3784" fmla="val 102"/>
                                  <a:gd name="gd3785" fmla="val 103"/>
                                  <a:gd name="gd3786" fmla="val 102"/>
                                  <a:gd name="gd3787" fmla="val 103"/>
                                  <a:gd name="gd3788" fmla="val 102"/>
                                  <a:gd name="gd3789" fmla="val 126"/>
                                  <a:gd name="gd3790" fmla="val 90"/>
                                  <a:gd name="gd3791" fmla="val 130"/>
                                  <a:gd name="gd3792" fmla="val 90"/>
                                  <a:gd name="gd3793" fmla="val 134"/>
                                  <a:gd name="gd3794" fmla="val 90"/>
                                  <a:gd name="gd3795" fmla="val 138"/>
                                  <a:gd name="gd3796" fmla="val 90"/>
                                  <a:gd name="gd3797" fmla="val 141"/>
                                  <a:gd name="gd3798" fmla="val 90"/>
                                  <a:gd name="gd3799" fmla="val 145"/>
                                  <a:gd name="gd3800" fmla="val 90"/>
                                  <a:gd name="gd3801" fmla="val 149"/>
                                  <a:gd name="gd3802" fmla="val 90"/>
                                  <a:gd name="gd3803" fmla="val 153"/>
                                  <a:gd name="gd3804" fmla="val 90"/>
                                  <a:gd name="gd3805" fmla="val 157"/>
                                  <a:gd name="gd3806" fmla="val 90"/>
                                  <a:gd name="gd3807" fmla="val 157"/>
                                  <a:gd name="gd3808" fmla="val 90"/>
                                  <a:gd name="gd3809" fmla="val 157"/>
                                  <a:gd name="gd3810" fmla="val 94"/>
                                  <a:gd name="gd3811" fmla="val 157"/>
                                  <a:gd name="gd3812" fmla="val 94"/>
                                  <a:gd name="gd3813" fmla="val 157"/>
                                  <a:gd name="gd3814" fmla="val 98"/>
                                  <a:gd name="gd3815" fmla="val 157"/>
                                  <a:gd name="gd3816" fmla="val 98"/>
                                  <a:gd name="gd3817" fmla="val 157"/>
                                  <a:gd name="gd3818" fmla="val 102"/>
                                  <a:gd name="gd3819" fmla="val 157"/>
                                  <a:gd name="gd3820" fmla="val 102"/>
                                  <a:gd name="gd3821" fmla="val 157"/>
                                  <a:gd name="gd3822" fmla="val 106"/>
                                  <a:gd name="gd3823" fmla="val 157"/>
                                  <a:gd name="gd3824" fmla="val 106"/>
                                  <a:gd name="gd3825" fmla="val 153"/>
                                  <a:gd name="gd3826" fmla="val 106"/>
                                  <a:gd name="gd3827" fmla="val 153"/>
                                  <a:gd name="gd3828" fmla="val 106"/>
                                  <a:gd name="gd3829" fmla="val 153"/>
                                  <a:gd name="gd3830" fmla="val 106"/>
                                  <a:gd name="gd3831" fmla="val 149"/>
                                  <a:gd name="gd3832" fmla="val 106"/>
                                  <a:gd name="gd3833" fmla="val 149"/>
                                  <a:gd name="gd3834" fmla="val 106"/>
                                  <a:gd name="gd3835" fmla="val 149"/>
                                  <a:gd name="gd3836" fmla="val 106"/>
                                  <a:gd name="gd3837" fmla="val 145"/>
                                  <a:gd name="gd3838" fmla="val 106"/>
                                  <a:gd name="gd3839" fmla="val 145"/>
                                  <a:gd name="gd3840" fmla="val 110"/>
                                  <a:gd name="gd3841" fmla="val 145"/>
                                  <a:gd name="gd3842" fmla="val 119"/>
                                  <a:gd name="gd3843" fmla="val 145"/>
                                  <a:gd name="gd3844" fmla="val 123"/>
                                  <a:gd name="gd3845" fmla="val 145"/>
                                  <a:gd name="gd3846" fmla="val 131"/>
                                  <a:gd name="gd3847" fmla="val 145"/>
                                  <a:gd name="gd3848" fmla="val 135"/>
                                  <a:gd name="gd3849" fmla="val 145"/>
                                  <a:gd name="gd3850" fmla="val 143"/>
                                  <a:gd name="gd3851" fmla="val 145"/>
                                  <a:gd name="gd3852" fmla="val 147"/>
                                  <a:gd name="gd3853" fmla="val 145"/>
                                  <a:gd name="gd3854" fmla="val 151"/>
                                  <a:gd name="gd3855" fmla="val 145"/>
                                  <a:gd name="gd3856" fmla="val 151"/>
                                  <a:gd name="gd3857" fmla="val 145"/>
                                  <a:gd name="gd3858" fmla="val 151"/>
                                  <a:gd name="gd3859" fmla="val 141"/>
                                  <a:gd name="gd3860" fmla="val 151"/>
                                  <a:gd name="gd3861" fmla="val 141"/>
                                  <a:gd name="gd3862" fmla="val 151"/>
                                  <a:gd name="gd3863" fmla="val 141"/>
                                  <a:gd name="gd3864" fmla="val 151"/>
                                  <a:gd name="gd3865" fmla="val 138"/>
                                  <a:gd name="gd3866" fmla="val 151"/>
                                  <a:gd name="gd3867" fmla="val 138"/>
                                  <a:gd name="gd3868" fmla="val 151"/>
                                  <a:gd name="gd3869" fmla="val 138"/>
                                  <a:gd name="gd3870" fmla="val 151"/>
                                  <a:gd name="gd3871" fmla="val 138"/>
                                  <a:gd name="gd3872" fmla="val 147"/>
                                  <a:gd name="gd3873" fmla="val 138"/>
                                  <a:gd name="gd3874" fmla="val 143"/>
                                  <a:gd name="gd3875" fmla="val 138"/>
                                  <a:gd name="gd3876" fmla="val 135"/>
                                  <a:gd name="gd3877" fmla="val 138"/>
                                  <a:gd name="gd3878" fmla="val 131"/>
                                  <a:gd name="gd3879" fmla="val 138"/>
                                  <a:gd name="gd3880" fmla="val 123"/>
                                  <a:gd name="gd3881" fmla="val 138"/>
                                  <a:gd name="gd3882" fmla="val 119"/>
                                  <a:gd name="gd3883" fmla="val 138"/>
                                  <a:gd name="gd3884" fmla="val 110"/>
                                  <a:gd name="gd3885" fmla="val 138"/>
                                  <a:gd name="gd3886" fmla="val 106"/>
                                  <a:gd name="gd3887" fmla="val 134"/>
                                  <a:gd name="gd3888" fmla="val 106"/>
                                  <a:gd name="gd3889" fmla="val 134"/>
                                  <a:gd name="gd3890" fmla="val 106"/>
                                  <a:gd name="gd3891" fmla="val 134"/>
                                  <a:gd name="gd3892" fmla="val 106"/>
                                  <a:gd name="gd3893" fmla="val 130"/>
                                  <a:gd name="gd3894" fmla="val 106"/>
                                  <a:gd name="gd3895" fmla="val 130"/>
                                  <a:gd name="gd3896" fmla="val 106"/>
                                  <a:gd name="gd3897" fmla="val 130"/>
                                  <a:gd name="gd3898" fmla="val 106"/>
                                  <a:gd name="gd3899" fmla="val 126"/>
                                  <a:gd name="gd3900" fmla="val 106"/>
                                  <a:gd name="gd3901" fmla="val 126"/>
                                  <a:gd name="gd3902" fmla="val 106"/>
                                  <a:gd name="gd3903" fmla="val 126"/>
                                  <a:gd name="gd3904" fmla="val 102"/>
                                  <a:gd name="gd3905" fmla="val 126"/>
                                  <a:gd name="gd3906" fmla="val 102"/>
                                  <a:gd name="gd3907" fmla="val 126"/>
                                  <a:gd name="gd3908" fmla="val 98"/>
                                  <a:gd name="gd3909" fmla="val 126"/>
                                  <a:gd name="gd3910" fmla="val 98"/>
                                  <a:gd name="gd3911" fmla="val 126"/>
                                  <a:gd name="gd3912" fmla="val 94"/>
                                  <a:gd name="gd3913" fmla="val 126"/>
                                  <a:gd name="gd3914" fmla="val 94"/>
                                  <a:gd name="gd3915" fmla="val 126"/>
                                  <a:gd name="gd3916" fmla="val 90"/>
                                  <a:gd name="gd3917" fmla="val 126"/>
                                  <a:gd name="gd3918" fmla="val 90"/>
                                  <a:gd name="gd3919" fmla="val 176"/>
                                  <a:gd name="gd3920" fmla="val 131"/>
                                  <a:gd name="gd3921" fmla="val 176"/>
                                  <a:gd name="gd3922" fmla="val 131"/>
                                  <a:gd name="gd3923" fmla="val 180"/>
                                  <a:gd name="gd3924" fmla="val 131"/>
                                  <a:gd name="gd3925" fmla="val 180"/>
                                  <a:gd name="gd3926" fmla="val 131"/>
                                  <a:gd name="gd3927" fmla="val 180"/>
                                  <a:gd name="gd3928" fmla="val 131"/>
                                  <a:gd name="gd3929" fmla="val 183"/>
                                  <a:gd name="gd3930" fmla="val 131"/>
                                  <a:gd name="gd3931" fmla="val 183"/>
                                  <a:gd name="gd3932" fmla="val 131"/>
                                  <a:gd name="gd3933" fmla="val 183"/>
                                  <a:gd name="gd3934" fmla="val 131"/>
                                  <a:gd name="gd3935" fmla="val 187"/>
                                  <a:gd name="gd3936" fmla="val 131"/>
                                  <a:gd name="gd3937" fmla="val 187"/>
                                  <a:gd name="gd3938" fmla="val 131"/>
                                  <a:gd name="gd3939" fmla="val 187"/>
                                  <a:gd name="gd3940" fmla="val 135"/>
                                  <a:gd name="gd3941" fmla="val 187"/>
                                  <a:gd name="gd3942" fmla="val 135"/>
                                  <a:gd name="gd3943" fmla="val 187"/>
                                  <a:gd name="gd3944" fmla="val 135"/>
                                  <a:gd name="gd3945" fmla="val 187"/>
                                  <a:gd name="gd3946" fmla="val 135"/>
                                  <a:gd name="gd3947" fmla="val 187"/>
                                  <a:gd name="gd3948" fmla="val 135"/>
                                  <a:gd name="gd3949" fmla="val 187"/>
                                  <a:gd name="gd3950" fmla="val 139"/>
                                  <a:gd name="gd3951" fmla="val 187"/>
                                  <a:gd name="gd3952" fmla="val 139"/>
                                  <a:gd name="gd3953" fmla="val 187"/>
                                  <a:gd name="gd3954" fmla="val 139"/>
                                  <a:gd name="gd3955" fmla="val 187"/>
                                  <a:gd name="gd3956" fmla="val 139"/>
                                  <a:gd name="gd3957" fmla="val 187"/>
                                  <a:gd name="gd3958" fmla="val 139"/>
                                  <a:gd name="gd3959" fmla="val 191"/>
                                  <a:gd name="gd3960" fmla="val 139"/>
                                  <a:gd name="gd3961" fmla="val 191"/>
                                  <a:gd name="gd3962" fmla="val 143"/>
                                  <a:gd name="gd3963" fmla="val 191"/>
                                  <a:gd name="gd3964" fmla="val 143"/>
                                  <a:gd name="gd3965" fmla="val 191"/>
                                  <a:gd name="gd3966" fmla="val 143"/>
                                  <a:gd name="gd3967" fmla="val 191"/>
                                  <a:gd name="gd3968" fmla="val 143"/>
                                  <a:gd name="gd3969" fmla="val 191"/>
                                  <a:gd name="gd3970" fmla="val 143"/>
                                  <a:gd name="gd3971" fmla="val 195"/>
                                  <a:gd name="gd3972" fmla="val 143"/>
                                  <a:gd name="gd3973" fmla="val 195"/>
                                  <a:gd name="gd3974" fmla="val 143"/>
                                  <a:gd name="gd3975" fmla="val 195"/>
                                  <a:gd name="gd3976" fmla="val 143"/>
                                  <a:gd name="gd3977" fmla="val 195"/>
                                  <a:gd name="gd3978" fmla="val 139"/>
                                  <a:gd name="gd3979" fmla="val 195"/>
                                  <a:gd name="gd3980" fmla="val 139"/>
                                  <a:gd name="gd3981" fmla="val 195"/>
                                  <a:gd name="gd3982" fmla="val 139"/>
                                  <a:gd name="gd3983" fmla="val 195"/>
                                  <a:gd name="gd3984" fmla="val 139"/>
                                  <a:gd name="gd3985" fmla="val 195"/>
                                  <a:gd name="gd3986" fmla="val 139"/>
                                  <a:gd name="gd3987" fmla="val 195"/>
                                  <a:gd name="gd3988" fmla="val 139"/>
                                  <a:gd name="gd3989" fmla="val 195"/>
                                  <a:gd name="gd3990" fmla="val 139"/>
                                  <a:gd name="gd3991" fmla="val 195"/>
                                  <a:gd name="gd3992" fmla="val 139"/>
                                  <a:gd name="gd3993" fmla="val 195"/>
                                  <a:gd name="gd3994" fmla="val 139"/>
                                  <a:gd name="gd3995" fmla="val 199"/>
                                  <a:gd name="gd3996" fmla="val 135"/>
                                  <a:gd name="gd3997" fmla="val 199"/>
                                  <a:gd name="gd3998" fmla="val 135"/>
                                  <a:gd name="gd3999" fmla="val 199"/>
                                  <a:gd name="gd4000" fmla="val 135"/>
                                  <a:gd name="gd4001" fmla="val 199"/>
                                  <a:gd name="gd4002" fmla="val 135"/>
                                  <a:gd name="gd4003" fmla="val 199"/>
                                  <a:gd name="gd4004" fmla="val 135"/>
                                  <a:gd name="gd4005" fmla="val 195"/>
                                  <a:gd name="gd4006" fmla="val 135"/>
                                  <a:gd name="gd4007" fmla="val 195"/>
                                  <a:gd name="gd4008" fmla="val 131"/>
                                  <a:gd name="gd4009" fmla="val 195"/>
                                  <a:gd name="gd4010" fmla="val 131"/>
                                  <a:gd name="gd4011" fmla="val 195"/>
                                  <a:gd name="gd4012" fmla="val 131"/>
                                  <a:gd name="gd4013" fmla="val 195"/>
                                  <a:gd name="gd4014" fmla="val 131"/>
                                  <a:gd name="gd4015" fmla="val 195"/>
                                  <a:gd name="gd4016" fmla="val 131"/>
                                  <a:gd name="gd4017" fmla="val 195"/>
                                  <a:gd name="gd4018" fmla="val 131"/>
                                  <a:gd name="gd4019" fmla="val 195"/>
                                  <a:gd name="gd4020" fmla="val 131"/>
                                  <a:gd name="gd4021" fmla="val 195"/>
                                  <a:gd name="gd4022" fmla="val 131"/>
                                  <a:gd name="gd4023" fmla="val 195"/>
                                  <a:gd name="gd4024" fmla="val 131"/>
                                  <a:gd name="gd4025" fmla="val 191"/>
                                  <a:gd name="gd4026" fmla="val 127"/>
                                  <a:gd name="gd4027" fmla="val 191"/>
                                  <a:gd name="gd4028" fmla="val 127"/>
                                  <a:gd name="gd4029" fmla="val 191"/>
                                  <a:gd name="gd4030" fmla="val 127"/>
                                  <a:gd name="gd4031" fmla="val 191"/>
                                  <a:gd name="gd4032" fmla="val 127"/>
                                  <a:gd name="gd4033" fmla="val 187"/>
                                  <a:gd name="gd4034" fmla="val 127"/>
                                  <a:gd name="gd4035" fmla="val 187"/>
                                  <a:gd name="gd4036" fmla="val 127"/>
                                  <a:gd name="gd4037" fmla="val 187"/>
                                  <a:gd name="gd4038" fmla="val 123"/>
                                  <a:gd name="gd4039" fmla="val 183"/>
                                  <a:gd name="gd4040" fmla="val 123"/>
                                  <a:gd name="gd4041" fmla="val 183"/>
                                  <a:gd name="gd4042" fmla="val 123"/>
                                  <a:gd name="gd4043" fmla="val 183"/>
                                  <a:gd name="gd4044" fmla="val 123"/>
                                  <a:gd name="gd4045" fmla="val 180"/>
                                  <a:gd name="gd4046" fmla="val 119"/>
                                  <a:gd name="gd4047" fmla="val 180"/>
                                  <a:gd name="gd4048" fmla="val 119"/>
                                  <a:gd name="gd4049" fmla="val 180"/>
                                  <a:gd name="gd4050" fmla="val 119"/>
                                  <a:gd name="gd4051" fmla="val 180"/>
                                  <a:gd name="gd4052" fmla="val 119"/>
                                  <a:gd name="gd4053" fmla="val 180"/>
                                  <a:gd name="gd4054" fmla="val 115"/>
                                  <a:gd name="gd4055" fmla="val 180"/>
                                  <a:gd name="gd4056" fmla="val 115"/>
                                  <a:gd name="gd4057" fmla="val 180"/>
                                  <a:gd name="gd4058" fmla="val 110"/>
                                  <a:gd name="gd4059" fmla="val 180"/>
                                  <a:gd name="gd4060" fmla="val 110"/>
                                  <a:gd name="gd4061" fmla="val 176"/>
                                  <a:gd name="gd4062" fmla="val 110"/>
                                  <a:gd name="gd4063" fmla="val 176"/>
                                  <a:gd name="gd4064" fmla="val 106"/>
                                  <a:gd name="gd4065" fmla="val 176"/>
                                  <a:gd name="gd4066" fmla="val 106"/>
                                  <a:gd name="gd4067" fmla="val 180"/>
                                  <a:gd name="gd4068" fmla="val 106"/>
                                  <a:gd name="gd4069" fmla="val 180"/>
                                  <a:gd name="gd4070" fmla="val 102"/>
                                  <a:gd name="gd4071" fmla="val 180"/>
                                  <a:gd name="gd4072" fmla="val 102"/>
                                  <a:gd name="gd4073" fmla="val 180"/>
                                  <a:gd name="gd4074" fmla="val 102"/>
                                  <a:gd name="gd4075" fmla="val 180"/>
                                  <a:gd name="gd4076" fmla="val 98"/>
                                  <a:gd name="gd4077" fmla="val 180"/>
                                  <a:gd name="gd4078" fmla="val 98"/>
                                  <a:gd name="gd4079" fmla="val 180"/>
                                  <a:gd name="gd4080" fmla="val 98"/>
                                  <a:gd name="gd4081" fmla="val 180"/>
                                  <a:gd name="gd4082" fmla="val 98"/>
                                  <a:gd name="gd4083" fmla="val 180"/>
                                  <a:gd name="gd4084" fmla="val 94"/>
                                  <a:gd name="gd4085" fmla="val 180"/>
                                  <a:gd name="gd4086" fmla="val 94"/>
                                  <a:gd name="gd4087" fmla="val 180"/>
                                  <a:gd name="gd4088" fmla="val 94"/>
                                  <a:gd name="gd4089" fmla="val 180"/>
                                  <a:gd name="gd4090" fmla="val 94"/>
                                  <a:gd name="gd4091" fmla="val 183"/>
                                  <a:gd name="gd4092" fmla="val 94"/>
                                  <a:gd name="gd4093" fmla="val 183"/>
                                  <a:gd name="gd4094" fmla="val 90"/>
                                  <a:gd name="gd4095" fmla="val 183"/>
                                  <a:gd name="gd4096" fmla="val 90"/>
                                  <a:gd name="gd4097" fmla="val 183"/>
                                  <a:gd name="gd4098" fmla="val 90"/>
                                  <a:gd name="gd4099" fmla="val 183"/>
                                  <a:gd name="gd4100" fmla="val 90"/>
                                  <a:gd name="gd4101" fmla="val 187"/>
                                  <a:gd name="gd4102" fmla="val 90"/>
                                  <a:gd name="gd4103" fmla="val 187"/>
                                  <a:gd name="gd4104" fmla="val 90"/>
                                  <a:gd name="gd4105" fmla="val 187"/>
                                  <a:gd name="gd4106" fmla="val 90"/>
                                  <a:gd name="gd4107" fmla="val 191"/>
                                  <a:gd name="gd4108" fmla="val 90"/>
                                  <a:gd name="gd4109" fmla="val 191"/>
                                  <a:gd name="gd4110" fmla="val 90"/>
                                  <a:gd name="gd4111" fmla="val 191"/>
                                  <a:gd name="gd4112" fmla="val 90"/>
                                  <a:gd name="gd4113" fmla="val 195"/>
                                  <a:gd name="gd4114" fmla="val 90"/>
                                  <a:gd name="gd4115" fmla="val 195"/>
                                  <a:gd name="gd4116" fmla="val 90"/>
                                  <a:gd name="gd4117" fmla="val 195"/>
                                  <a:gd name="gd4118" fmla="val 90"/>
                                  <a:gd name="gd4119" fmla="val 199"/>
                                  <a:gd name="gd4120" fmla="val 90"/>
                                  <a:gd name="gd4121" fmla="val 199"/>
                                  <a:gd name="gd4122" fmla="val 90"/>
                                  <a:gd name="gd4123" fmla="val 199"/>
                                  <a:gd name="gd4124" fmla="val 90"/>
                                  <a:gd name="gd4125" fmla="val 203"/>
                                  <a:gd name="gd4126" fmla="val 94"/>
                                  <a:gd name="gd4127" fmla="val 203"/>
                                  <a:gd name="gd4128" fmla="val 94"/>
                                  <a:gd name="gd4129" fmla="val 203"/>
                                  <a:gd name="gd4130" fmla="val 94"/>
                                  <a:gd name="gd4131" fmla="val 203"/>
                                  <a:gd name="gd4132" fmla="val 94"/>
                                  <a:gd name="gd4133" fmla="val 203"/>
                                  <a:gd name="gd4134" fmla="val 98"/>
                                  <a:gd name="gd4135" fmla="val 203"/>
                                  <a:gd name="gd4136" fmla="val 98"/>
                                  <a:gd name="gd4137" fmla="val 206"/>
                                  <a:gd name="gd4138" fmla="val 102"/>
                                  <a:gd name="gd4139" fmla="val 206"/>
                                  <a:gd name="gd4140" fmla="val 102"/>
                                  <a:gd name="gd4141" fmla="val 206"/>
                                  <a:gd name="gd4142" fmla="val 106"/>
                                  <a:gd name="gd4143" fmla="val 206"/>
                                  <a:gd name="gd4144" fmla="val 106"/>
                                  <a:gd name="gd4145" fmla="val 206"/>
                                  <a:gd name="gd4146" fmla="val 106"/>
                                  <a:gd name="gd4147" fmla="val 203"/>
                                  <a:gd name="gd4148" fmla="val 106"/>
                                  <a:gd name="gd4149" fmla="val 203"/>
                                  <a:gd name="gd4150" fmla="val 106"/>
                                  <a:gd name="gd4151" fmla="val 203"/>
                                  <a:gd name="gd4152" fmla="val 106"/>
                                  <a:gd name="gd4153" fmla="val 199"/>
                                  <a:gd name="gd4154" fmla="val 106"/>
                                  <a:gd name="gd4155" fmla="val 199"/>
                                  <a:gd name="gd4156" fmla="val 106"/>
                                  <a:gd name="gd4157" fmla="val 199"/>
                                  <a:gd name="gd4158" fmla="val 110"/>
                                  <a:gd name="gd4159" fmla="val 195"/>
                                  <a:gd name="gd4160" fmla="val 110"/>
                                  <a:gd name="gd4161" fmla="val 195"/>
                                  <a:gd name="gd4162" fmla="val 106"/>
                                  <a:gd name="gd4163" fmla="val 195"/>
                                  <a:gd name="gd4164" fmla="val 106"/>
                                  <a:gd name="gd4165" fmla="val 195"/>
                                  <a:gd name="gd4166" fmla="val 106"/>
                                  <a:gd name="gd4167" fmla="val 195"/>
                                  <a:gd name="gd4168" fmla="val 106"/>
                                  <a:gd name="gd4169" fmla="val 195"/>
                                  <a:gd name="gd4170" fmla="val 102"/>
                                  <a:gd name="gd4171" fmla="val 195"/>
                                  <a:gd name="gd4172" fmla="val 102"/>
                                  <a:gd name="gd4173" fmla="val 195"/>
                                  <a:gd name="gd4174" fmla="val 102"/>
                                  <a:gd name="gd4175" fmla="val 195"/>
                                  <a:gd name="gd4176" fmla="val 102"/>
                                  <a:gd name="gd4177" fmla="val 195"/>
                                  <a:gd name="gd4178" fmla="val 102"/>
                                  <a:gd name="gd4179" fmla="val 195"/>
                                  <a:gd name="gd4180" fmla="val 102"/>
                                  <a:gd name="gd4181" fmla="val 195"/>
                                  <a:gd name="gd4182" fmla="val 102"/>
                                  <a:gd name="gd4183" fmla="val 191"/>
                                  <a:gd name="gd4184" fmla="val 102"/>
                                  <a:gd name="gd4185" fmla="val 191"/>
                                  <a:gd name="gd4186" fmla="val 102"/>
                                  <a:gd name="gd4187" fmla="val 191"/>
                                  <a:gd name="gd4188" fmla="val 102"/>
                                  <a:gd name="gd4189" fmla="val 191"/>
                                  <a:gd name="gd4190" fmla="val 102"/>
                                  <a:gd name="gd4191" fmla="val 191"/>
                                  <a:gd name="gd4192" fmla="val 102"/>
                                  <a:gd name="gd4193" fmla="val 191"/>
                                  <a:gd name="gd4194" fmla="val 102"/>
                                  <a:gd name="gd4195" fmla="val 191"/>
                                  <a:gd name="gd4196" fmla="val 102"/>
                                  <a:gd name="gd4197" fmla="val 191"/>
                                  <a:gd name="gd4198" fmla="val 102"/>
                                  <a:gd name="gd4199" fmla="val 191"/>
                                  <a:gd name="gd4200" fmla="val 102"/>
                                  <a:gd name="gd4201" fmla="val 187"/>
                                  <a:gd name="gd4202" fmla="val 102"/>
                                  <a:gd name="gd4203" fmla="val 187"/>
                                  <a:gd name="gd4204" fmla="val 102"/>
                                  <a:gd name="gd4205" fmla="val 187"/>
                                  <a:gd name="gd4206" fmla="val 102"/>
                                  <a:gd name="gd4207" fmla="val 187"/>
                                  <a:gd name="gd4208" fmla="val 102"/>
                                  <a:gd name="gd4209" fmla="val 187"/>
                                  <a:gd name="gd4210" fmla="val 102"/>
                                  <a:gd name="gd4211" fmla="val 187"/>
                                  <a:gd name="gd4212" fmla="val 102"/>
                                  <a:gd name="gd4213" fmla="val 187"/>
                                  <a:gd name="gd4214" fmla="val 102"/>
                                  <a:gd name="gd4215" fmla="val 187"/>
                                  <a:gd name="gd4216" fmla="val 102"/>
                                  <a:gd name="gd4217" fmla="val 187"/>
                                  <a:gd name="gd4218" fmla="val 102"/>
                                  <a:gd name="gd4219" fmla="val 187"/>
                                  <a:gd name="gd4220" fmla="val 106"/>
                                  <a:gd name="gd4221" fmla="val 187"/>
                                  <a:gd name="gd4222" fmla="val 106"/>
                                  <a:gd name="gd4223" fmla="val 187"/>
                                  <a:gd name="gd4224" fmla="val 106"/>
                                  <a:gd name="gd4225" fmla="val 187"/>
                                  <a:gd name="gd4226" fmla="val 106"/>
                                  <a:gd name="gd4227" fmla="val 187"/>
                                  <a:gd name="gd4228" fmla="val 106"/>
                                  <a:gd name="gd4229" fmla="val 187"/>
                                  <a:gd name="gd4230" fmla="val 106"/>
                                  <a:gd name="gd4231" fmla="val 187"/>
                                  <a:gd name="gd4232" fmla="val 106"/>
                                  <a:gd name="gd4233" fmla="val 187"/>
                                  <a:gd name="gd4234" fmla="val 106"/>
                                  <a:gd name="gd4235" fmla="val 187"/>
                                  <a:gd name="gd4236" fmla="val 106"/>
                                  <a:gd name="gd4237" fmla="val 187"/>
                                  <a:gd name="gd4238" fmla="val 106"/>
                                  <a:gd name="gd4239" fmla="val 187"/>
                                  <a:gd name="gd4240" fmla="val 106"/>
                                  <a:gd name="gd4241" fmla="val 187"/>
                                  <a:gd name="gd4242" fmla="val 110"/>
                                  <a:gd name="gd4243" fmla="val 187"/>
                                  <a:gd name="gd4244" fmla="val 110"/>
                                  <a:gd name="gd4245" fmla="val 187"/>
                                  <a:gd name="gd4246" fmla="val 110"/>
                                  <a:gd name="gd4247" fmla="val 187"/>
                                  <a:gd name="gd4248" fmla="val 110"/>
                                  <a:gd name="gd4249" fmla="val 191"/>
                                  <a:gd name="gd4250" fmla="val 110"/>
                                  <a:gd name="gd4251" fmla="val 191"/>
                                  <a:gd name="gd4252" fmla="val 110"/>
                                  <a:gd name="gd4253" fmla="val 191"/>
                                  <a:gd name="gd4254" fmla="val 110"/>
                                  <a:gd name="gd4255" fmla="val 191"/>
                                  <a:gd name="gd4256" fmla="val 110"/>
                                  <a:gd name="gd4257" fmla="val 195"/>
                                  <a:gd name="gd4258" fmla="val 110"/>
                                  <a:gd name="gd4259" fmla="val 195"/>
                                  <a:gd name="gd4260" fmla="val 110"/>
                                  <a:gd name="gd4261" fmla="val 195"/>
                                  <a:gd name="gd4262" fmla="val 115"/>
                                  <a:gd name="gd4263" fmla="val 199"/>
                                  <a:gd name="gd4264" fmla="val 115"/>
                                  <a:gd name="gd4265" fmla="val 199"/>
                                  <a:gd name="gd4266" fmla="val 115"/>
                                  <a:gd name="gd4267" fmla="val 199"/>
                                  <a:gd name="gd4268" fmla="val 115"/>
                                  <a:gd name="gd4269" fmla="val 199"/>
                                  <a:gd name="gd4270" fmla="val 115"/>
                                  <a:gd name="gd4271" fmla="val 203"/>
                                  <a:gd name="gd4272" fmla="val 115"/>
                                  <a:gd name="gd4273" fmla="val 203"/>
                                  <a:gd name="gd4274" fmla="val 119"/>
                                  <a:gd name="gd4275" fmla="val 203"/>
                                  <a:gd name="gd4276" fmla="val 119"/>
                                  <a:gd name="gd4277" fmla="val 203"/>
                                  <a:gd name="gd4278" fmla="val 119"/>
                                  <a:gd name="gd4279" fmla="val 203"/>
                                  <a:gd name="gd4280" fmla="val 119"/>
                                  <a:gd name="gd4281" fmla="val 203"/>
                                  <a:gd name="gd4282" fmla="val 119"/>
                                  <a:gd name="gd4283" fmla="val 206"/>
                                  <a:gd name="gd4284" fmla="val 123"/>
                                  <a:gd name="gd4285" fmla="val 206"/>
                                  <a:gd name="gd4286" fmla="val 123"/>
                                  <a:gd name="gd4287" fmla="val 206"/>
                                  <a:gd name="gd4288" fmla="val 123"/>
                                  <a:gd name="gd4289" fmla="val 206"/>
                                  <a:gd name="gd4290" fmla="val 123"/>
                                  <a:gd name="gd4291" fmla="val 206"/>
                                  <a:gd name="gd4292" fmla="val 127"/>
                                  <a:gd name="gd4293" fmla="val 206"/>
                                  <a:gd name="gd4294" fmla="val 127"/>
                                  <a:gd name="gd4295" fmla="val 206"/>
                                  <a:gd name="gd4296" fmla="val 127"/>
                                  <a:gd name="gd4297" fmla="val 206"/>
                                  <a:gd name="gd4298" fmla="val 127"/>
                                  <a:gd name="gd4299" fmla="val 206"/>
                                  <a:gd name="gd4300" fmla="val 131"/>
                                  <a:gd name="gd4301" fmla="val 206"/>
                                  <a:gd name="gd4302" fmla="val 131"/>
                                  <a:gd name="gd4303" fmla="val 206"/>
                                  <a:gd name="gd4304" fmla="val 131"/>
                                  <a:gd name="gd4305" fmla="val 206"/>
                                  <a:gd name="gd4306" fmla="val 135"/>
                                  <a:gd name="gd4307" fmla="val 206"/>
                                  <a:gd name="gd4308" fmla="val 135"/>
                                  <a:gd name="gd4309" fmla="val 206"/>
                                  <a:gd name="gd4310" fmla="val 139"/>
                                  <a:gd name="gd4311" fmla="val 206"/>
                                  <a:gd name="gd4312" fmla="val 139"/>
                                  <a:gd name="gd4313" fmla="val 206"/>
                                  <a:gd name="gd4314" fmla="val 139"/>
                                  <a:gd name="gd4315" fmla="val 206"/>
                                  <a:gd name="gd4316" fmla="val 143"/>
                                  <a:gd name="gd4317" fmla="val 206"/>
                                  <a:gd name="gd4318" fmla="val 143"/>
                                  <a:gd name="gd4319" fmla="val 206"/>
                                  <a:gd name="gd4320" fmla="val 143"/>
                                  <a:gd name="gd4321" fmla="val 206"/>
                                  <a:gd name="gd4322" fmla="val 143"/>
                                  <a:gd name="gd4323" fmla="val 203"/>
                                  <a:gd name="gd4324" fmla="val 147"/>
                                  <a:gd name="gd4325" fmla="val 203"/>
                                  <a:gd name="gd4326" fmla="val 147"/>
                                  <a:gd name="gd4327" fmla="val 203"/>
                                  <a:gd name="gd4328" fmla="val 147"/>
                                  <a:gd name="gd4329" fmla="val 203"/>
                                  <a:gd name="gd4330" fmla="val 151"/>
                                  <a:gd name="gd4331" fmla="val 203"/>
                                  <a:gd name="gd4332" fmla="val 151"/>
                                  <a:gd name="gd4333" fmla="val 203"/>
                                  <a:gd name="gd4334" fmla="val 151"/>
                                  <a:gd name="gd4335" fmla="val 199"/>
                                  <a:gd name="gd4336" fmla="val 151"/>
                                  <a:gd name="gd4337" fmla="val 199"/>
                                  <a:gd name="gd4338" fmla="val 151"/>
                                  <a:gd name="gd4339" fmla="val 199"/>
                                  <a:gd name="gd4340" fmla="val 151"/>
                                  <a:gd name="gd4341" fmla="val 199"/>
                                  <a:gd name="gd4342" fmla="val 151"/>
                                  <a:gd name="gd4343" fmla="val 195"/>
                                  <a:gd name="gd4344" fmla="val 155"/>
                                  <a:gd name="gd4345" fmla="val 195"/>
                                  <a:gd name="gd4346" fmla="val 155"/>
                                  <a:gd name="gd4347" fmla="val 195"/>
                                  <a:gd name="gd4348" fmla="val 155"/>
                                  <a:gd name="gd4349" fmla="val 195"/>
                                  <a:gd name="gd4350" fmla="val 155"/>
                                  <a:gd name="gd4351" fmla="val 191"/>
                                  <a:gd name="gd4352" fmla="val 155"/>
                                  <a:gd name="gd4353" fmla="val 191"/>
                                  <a:gd name="gd4354" fmla="val 155"/>
                                  <a:gd name="gd4355" fmla="val 187"/>
                                  <a:gd name="gd4356" fmla="val 155"/>
                                  <a:gd name="gd4357" fmla="val 187"/>
                                  <a:gd name="gd4358" fmla="val 151"/>
                                  <a:gd name="gd4359" fmla="val 183"/>
                                  <a:gd name="gd4360" fmla="val 151"/>
                                  <a:gd name="gd4361" fmla="val 183"/>
                                  <a:gd name="gd4362" fmla="val 151"/>
                                  <a:gd name="gd4363" fmla="val 183"/>
                                  <a:gd name="gd4364" fmla="val 151"/>
                                  <a:gd name="gd4365" fmla="val 180"/>
                                  <a:gd name="gd4366" fmla="val 151"/>
                                  <a:gd name="gd4367" fmla="val 180"/>
                                  <a:gd name="gd4368" fmla="val 147"/>
                                  <a:gd name="gd4369" fmla="val 180"/>
                                  <a:gd name="gd4370" fmla="val 147"/>
                                  <a:gd name="gd4371" fmla="val 180"/>
                                  <a:gd name="gd4372" fmla="val 143"/>
                                  <a:gd name="gd4373" fmla="val 180"/>
                                  <a:gd name="gd4374" fmla="val 143"/>
                                  <a:gd name="gd4375" fmla="val 176"/>
                                  <a:gd name="gd4376" fmla="val 139"/>
                                  <a:gd name="gd4377" fmla="val 176"/>
                                  <a:gd name="gd4378" fmla="val 139"/>
                                  <a:gd name="gd4379" fmla="val 176"/>
                                  <a:gd name="gd4380" fmla="val 135"/>
                                  <a:gd name="gd4381" fmla="val 176"/>
                                  <a:gd name="gd4382" fmla="val 135"/>
                                  <a:gd name="gd4383" fmla="val 176"/>
                                  <a:gd name="gd4384" fmla="val 131"/>
                                  <a:gd name="gd4385" fmla="val 210"/>
                                  <a:gd name="gd4386" fmla="val 123"/>
                                  <a:gd name="gd4387" fmla="val 210"/>
                                  <a:gd name="gd4388" fmla="val 119"/>
                                  <a:gd name="gd4389" fmla="val 210"/>
                                  <a:gd name="gd4390" fmla="val 115"/>
                                  <a:gd name="gd4391" fmla="val 210"/>
                                  <a:gd name="gd4392" fmla="val 110"/>
                                  <a:gd name="gd4393" fmla="val 214"/>
                                  <a:gd name="gd4394" fmla="val 106"/>
                                  <a:gd name="gd4395" fmla="val 214"/>
                                  <a:gd name="gd4396" fmla="val 106"/>
                                  <a:gd name="gd4397" fmla="val 214"/>
                                  <a:gd name="gd4398" fmla="val 102"/>
                                  <a:gd name="gd4399" fmla="val 214"/>
                                  <a:gd name="gd4400" fmla="val 98"/>
                                  <a:gd name="gd4401" fmla="val 214"/>
                                  <a:gd name="gd4402" fmla="val 98"/>
                                  <a:gd name="gd4403" fmla="val 218"/>
                                  <a:gd name="gd4404" fmla="val 94"/>
                                  <a:gd name="gd4405" fmla="val 218"/>
                                  <a:gd name="gd4406" fmla="val 94"/>
                                  <a:gd name="gd4407" fmla="val 218"/>
                                  <a:gd name="gd4408" fmla="val 94"/>
                                  <a:gd name="gd4409" fmla="val 222"/>
                                  <a:gd name="gd4410" fmla="val 90"/>
                                  <a:gd name="gd4411" fmla="val 222"/>
                                  <a:gd name="gd4412" fmla="val 90"/>
                                  <a:gd name="gd4413" fmla="val 225"/>
                                  <a:gd name="gd4414" fmla="val 90"/>
                                  <a:gd name="gd4415" fmla="val 225"/>
                                  <a:gd name="gd4416" fmla="val 90"/>
                                  <a:gd name="gd4417" fmla="val 229"/>
                                  <a:gd name="gd4418" fmla="val 90"/>
                                  <a:gd name="gd4419" fmla="val 229"/>
                                  <a:gd name="gd4420" fmla="val 90"/>
                                  <a:gd name="gd4421" fmla="val 233"/>
                                  <a:gd name="gd4422" fmla="val 90"/>
                                  <a:gd name="gd4423" fmla="val 233"/>
                                  <a:gd name="gd4424" fmla="val 90"/>
                                  <a:gd name="gd4425" fmla="val 237"/>
                                  <a:gd name="gd4426" fmla="val 90"/>
                                  <a:gd name="gd4427" fmla="val 237"/>
                                  <a:gd name="gd4428" fmla="val 90"/>
                                  <a:gd name="gd4429" fmla="val 241"/>
                                  <a:gd name="gd4430" fmla="val 94"/>
                                  <a:gd name="gd4431" fmla="val 241"/>
                                  <a:gd name="gd4432" fmla="val 94"/>
                                  <a:gd name="gd4433" fmla="val 241"/>
                                  <a:gd name="gd4434" fmla="val 98"/>
                                  <a:gd name="gd4435" fmla="val 245"/>
                                  <a:gd name="gd4436" fmla="val 98"/>
                                  <a:gd name="gd4437" fmla="val 245"/>
                                  <a:gd name="gd4438" fmla="val 102"/>
                                  <a:gd name="gd4439" fmla="val 245"/>
                                  <a:gd name="gd4440" fmla="val 106"/>
                                  <a:gd name="gd4441" fmla="val 245"/>
                                  <a:gd name="gd4442" fmla="val 106"/>
                                  <a:gd name="gd4443" fmla="val 245"/>
                                  <a:gd name="gd4444" fmla="val 110"/>
                                  <a:gd name="gd4445" fmla="val 245"/>
                                  <a:gd name="gd4446" fmla="val 115"/>
                                  <a:gd name="gd4447" fmla="val 245"/>
                                  <a:gd name="gd4448" fmla="val 119"/>
                                  <a:gd name="gd4449" fmla="val 245"/>
                                  <a:gd name="gd4450" fmla="val 123"/>
                                  <a:gd name="gd4451" fmla="val 245"/>
                                  <a:gd name="gd4452" fmla="val 123"/>
                                  <a:gd name="gd4453" fmla="val 245"/>
                                  <a:gd name="gd4454" fmla="val 127"/>
                                  <a:gd name="gd4455" fmla="val 245"/>
                                  <a:gd name="gd4456" fmla="val 127"/>
                                  <a:gd name="gd4457" fmla="val 245"/>
                                  <a:gd name="gd4458" fmla="val 131"/>
                                  <a:gd name="gd4459" fmla="val 245"/>
                                  <a:gd name="gd4460" fmla="val 135"/>
                                  <a:gd name="gd4461" fmla="val 245"/>
                                  <a:gd name="gd4462" fmla="val 135"/>
                                  <a:gd name="gd4463" fmla="val 245"/>
                                  <a:gd name="gd4464" fmla="val 139"/>
                                  <a:gd name="gd4465" fmla="val 245"/>
                                  <a:gd name="gd4466" fmla="val 139"/>
                                  <a:gd name="gd4467" fmla="val 245"/>
                                  <a:gd name="gd4468" fmla="val 139"/>
                                  <a:gd name="gd4469" fmla="val 245"/>
                                  <a:gd name="gd4470" fmla="val 143"/>
                                  <a:gd name="gd4471" fmla="val 241"/>
                                  <a:gd name="gd4472" fmla="val 143"/>
                                  <a:gd name="gd4473" fmla="val 241"/>
                                  <a:gd name="gd4474" fmla="val 147"/>
                                  <a:gd name="gd4475" fmla="val 241"/>
                                  <a:gd name="gd4476" fmla="val 147"/>
                                  <a:gd name="gd4477" fmla="val 241"/>
                                  <a:gd name="gd4478" fmla="val 147"/>
                                  <a:gd name="gd4479" fmla="val 241"/>
                                  <a:gd name="gd4480" fmla="val 151"/>
                                  <a:gd name="gd4481" fmla="val 237"/>
                                  <a:gd name="gd4482" fmla="val 151"/>
                                  <a:gd name="gd4483" fmla="val 237"/>
                                  <a:gd name="gd4484" fmla="val 151"/>
                                  <a:gd name="gd4485" fmla="val 237"/>
                                  <a:gd name="gd4486" fmla="val 151"/>
                                  <a:gd name="gd4487" fmla="val 237"/>
                                  <a:gd name="gd4488" fmla="val 151"/>
                                  <a:gd name="gd4489" fmla="val 233"/>
                                  <a:gd name="gd4490" fmla="val 151"/>
                                  <a:gd name="gd4491" fmla="val 233"/>
                                  <a:gd name="gd4492" fmla="val 155"/>
                                  <a:gd name="gd4493" fmla="val 233"/>
                                  <a:gd name="gd4494" fmla="val 155"/>
                                  <a:gd name="gd4495" fmla="val 229"/>
                                  <a:gd name="gd4496" fmla="val 155"/>
                                  <a:gd name="gd4497" fmla="val 229"/>
                                  <a:gd name="gd4498" fmla="val 155"/>
                                  <a:gd name="gd4499" fmla="val 229"/>
                                  <a:gd name="gd4500" fmla="val 155"/>
                                  <a:gd name="gd4501" fmla="val 225"/>
                                  <a:gd name="gd4502" fmla="val 155"/>
                                  <a:gd name="gd4503" fmla="val 225"/>
                                  <a:gd name="gd4504" fmla="val 155"/>
                                  <a:gd name="gd4505" fmla="val 225"/>
                                  <a:gd name="gd4506" fmla="val 151"/>
                                  <a:gd name="gd4507" fmla="val 222"/>
                                  <a:gd name="gd4508" fmla="val 151"/>
                                  <a:gd name="gd4509" fmla="val 222"/>
                                  <a:gd name="gd4510" fmla="val 151"/>
                                  <a:gd name="gd4511" fmla="val 222"/>
                                  <a:gd name="gd4512" fmla="val 151"/>
                                  <a:gd name="gd4513" fmla="val 218"/>
                                  <a:gd name="gd4514" fmla="val 151"/>
                                  <a:gd name="gd4515" fmla="val 218"/>
                                  <a:gd name="gd4516" fmla="val 151"/>
                                  <a:gd name="gd4517" fmla="val 218"/>
                                  <a:gd name="gd4518" fmla="val 147"/>
                                  <a:gd name="gd4519" fmla="val 218"/>
                                  <a:gd name="gd4520" fmla="val 147"/>
                                  <a:gd name="gd4521" fmla="val 218"/>
                                  <a:gd name="gd4522" fmla="val 147"/>
                                  <a:gd name="gd4523" fmla="val 214"/>
                                  <a:gd name="gd4524" fmla="val 143"/>
                                  <a:gd name="gd4525" fmla="val 214"/>
                                  <a:gd name="gd4526" fmla="val 143"/>
                                  <a:gd name="gd4527" fmla="val 214"/>
                                  <a:gd name="gd4528" fmla="val 143"/>
                                  <a:gd name="gd4529" fmla="val 214"/>
                                  <a:gd name="gd4530" fmla="val 139"/>
                                  <a:gd name="gd4531" fmla="val 214"/>
                                  <a:gd name="gd4532" fmla="val 139"/>
                                  <a:gd name="gd4533" fmla="val 214"/>
                                  <a:gd name="gd4534" fmla="val 135"/>
                                  <a:gd name="gd4535" fmla="val 210"/>
                                  <a:gd name="gd4536" fmla="val 135"/>
                                  <a:gd name="gd4537" fmla="val 210"/>
                                  <a:gd name="gd4538" fmla="val 131"/>
                                  <a:gd name="gd4539" fmla="val 210"/>
                                  <a:gd name="gd4540" fmla="val 131"/>
                                  <a:gd name="gd4541" fmla="val 210"/>
                                  <a:gd name="gd4542" fmla="val 127"/>
                                  <a:gd name="gd4543" fmla="val 210"/>
                                  <a:gd name="gd4544" fmla="val 123"/>
                                  <a:gd name="gd4545" fmla="val 210"/>
                                  <a:gd name="gd4546" fmla="val 123"/>
                                  <a:gd name="gd4547" fmla="val 222"/>
                                  <a:gd name="gd4548" fmla="val 123"/>
                                  <a:gd name="gd4549" fmla="val 222"/>
                                  <a:gd name="gd4550" fmla="val 123"/>
                                  <a:gd name="gd4551" fmla="val 222"/>
                                  <a:gd name="gd4552" fmla="val 127"/>
                                  <a:gd name="gd4553" fmla="val 222"/>
                                  <a:gd name="gd4554" fmla="val 127"/>
                                  <a:gd name="gd4555" fmla="val 222"/>
                                  <a:gd name="gd4556" fmla="val 131"/>
                                  <a:gd name="gd4557" fmla="val 222"/>
                                  <a:gd name="gd4558" fmla="val 131"/>
                                  <a:gd name="gd4559" fmla="val 222"/>
                                  <a:gd name="gd4560" fmla="val 135"/>
                                  <a:gd name="gd4561" fmla="val 222"/>
                                  <a:gd name="gd4562" fmla="val 135"/>
                                  <a:gd name="gd4563" fmla="val 225"/>
                                  <a:gd name="gd4564" fmla="val 135"/>
                                  <a:gd name="gd4565" fmla="val 225"/>
                                  <a:gd name="gd4566" fmla="val 135"/>
                                  <a:gd name="gd4567" fmla="val 225"/>
                                  <a:gd name="gd4568" fmla="val 139"/>
                                  <a:gd name="gd4569" fmla="val 225"/>
                                  <a:gd name="gd4570" fmla="val 139"/>
                                  <a:gd name="gd4571" fmla="val 225"/>
                                  <a:gd name="gd4572" fmla="val 139"/>
                                  <a:gd name="gd4573" fmla="val 225"/>
                                  <a:gd name="gd4574" fmla="val 139"/>
                                  <a:gd name="gd4575" fmla="val 225"/>
                                  <a:gd name="gd4576" fmla="val 139"/>
                                  <a:gd name="gd4577" fmla="val 229"/>
                                  <a:gd name="gd4578" fmla="val 139"/>
                                  <a:gd name="gd4579" fmla="val 229"/>
                                  <a:gd name="gd4580" fmla="val 139"/>
                                  <a:gd name="gd4581" fmla="val 229"/>
                                  <a:gd name="gd4582" fmla="val 139"/>
                                  <a:gd name="gd4583" fmla="val 229"/>
                                  <a:gd name="gd4584" fmla="val 139"/>
                                  <a:gd name="gd4585" fmla="val 229"/>
                                  <a:gd name="gd4586" fmla="val 139"/>
                                  <a:gd name="gd4587" fmla="val 233"/>
                                  <a:gd name="gd4588" fmla="val 139"/>
                                  <a:gd name="gd4589" fmla="val 233"/>
                                  <a:gd name="gd4590" fmla="val 139"/>
                                  <a:gd name="gd4591" fmla="val 233"/>
                                  <a:gd name="gd4592" fmla="val 139"/>
                                  <a:gd name="gd4593" fmla="val 233"/>
                                  <a:gd name="gd4594" fmla="val 135"/>
                                  <a:gd name="gd4595" fmla="val 233"/>
                                  <a:gd name="gd4596" fmla="val 135"/>
                                  <a:gd name="gd4597" fmla="val 233"/>
                                  <a:gd name="gd4598" fmla="val 135"/>
                                  <a:gd name="gd4599" fmla="val 233"/>
                                  <a:gd name="gd4600" fmla="val 135"/>
                                  <a:gd name="gd4601" fmla="val 237"/>
                                  <a:gd name="gd4602" fmla="val 131"/>
                                  <a:gd name="gd4603" fmla="val 237"/>
                                  <a:gd name="gd4604" fmla="val 131"/>
                                  <a:gd name="gd4605" fmla="val 237"/>
                                  <a:gd name="gd4606" fmla="val 127"/>
                                  <a:gd name="gd4607" fmla="val 237"/>
                                  <a:gd name="gd4608" fmla="val 127"/>
                                  <a:gd name="gd4609" fmla="val 237"/>
                                  <a:gd name="gd4610" fmla="val 123"/>
                                  <a:gd name="gd4611" fmla="val 237"/>
                                  <a:gd name="gd4612" fmla="val 123"/>
                                  <a:gd name="gd4613" fmla="val 237"/>
                                  <a:gd name="gd4614" fmla="val 119"/>
                                  <a:gd name="gd4615" fmla="val 237"/>
                                  <a:gd name="gd4616" fmla="val 119"/>
                                  <a:gd name="gd4617" fmla="val 237"/>
                                  <a:gd name="gd4618" fmla="val 115"/>
                                  <a:gd name="gd4619" fmla="val 237"/>
                                  <a:gd name="gd4620" fmla="val 115"/>
                                  <a:gd name="gd4621" fmla="val 233"/>
                                  <a:gd name="gd4622" fmla="val 110"/>
                                  <a:gd name="gd4623" fmla="val 233"/>
                                  <a:gd name="gd4624" fmla="val 110"/>
                                  <a:gd name="gd4625" fmla="val 233"/>
                                  <a:gd name="gd4626" fmla="val 110"/>
                                  <a:gd name="gd4627" fmla="val 233"/>
                                  <a:gd name="gd4628" fmla="val 106"/>
                                  <a:gd name="gd4629" fmla="val 233"/>
                                  <a:gd name="gd4630" fmla="val 106"/>
                                  <a:gd name="gd4631" fmla="val 233"/>
                                  <a:gd name="gd4632" fmla="val 106"/>
                                  <a:gd name="gd4633" fmla="val 233"/>
                                  <a:gd name="gd4634" fmla="val 106"/>
                                  <a:gd name="gd4635" fmla="val 233"/>
                                  <a:gd name="gd4636" fmla="val 106"/>
                                  <a:gd name="gd4637" fmla="val 229"/>
                                  <a:gd name="gd4638" fmla="val 102"/>
                                  <a:gd name="gd4639" fmla="val 229"/>
                                  <a:gd name="gd4640" fmla="val 102"/>
                                  <a:gd name="gd4641" fmla="val 229"/>
                                  <a:gd name="gd4642" fmla="val 102"/>
                                  <a:gd name="gd4643" fmla="val 229"/>
                                  <a:gd name="gd4644" fmla="val 102"/>
                                  <a:gd name="gd4645" fmla="val 229"/>
                                  <a:gd name="gd4646" fmla="val 102"/>
                                  <a:gd name="gd4647" fmla="val 225"/>
                                  <a:gd name="gd4648" fmla="val 102"/>
                                  <a:gd name="gd4649" fmla="val 225"/>
                                  <a:gd name="gd4650" fmla="val 102"/>
                                  <a:gd name="gd4651" fmla="val 225"/>
                                  <a:gd name="gd4652" fmla="val 106"/>
                                  <a:gd name="gd4653" fmla="val 225"/>
                                  <a:gd name="gd4654" fmla="val 106"/>
                                  <a:gd name="gd4655" fmla="val 225"/>
                                  <a:gd name="gd4656" fmla="val 106"/>
                                  <a:gd name="gd4657" fmla="val 225"/>
                                  <a:gd name="gd4658" fmla="val 106"/>
                                  <a:gd name="gd4659" fmla="val 222"/>
                                  <a:gd name="gd4660" fmla="val 106"/>
                                  <a:gd name="gd4661" fmla="val 222"/>
                                  <a:gd name="gd4662" fmla="val 110"/>
                                  <a:gd name="gd4663" fmla="val 222"/>
                                  <a:gd name="gd4664" fmla="val 110"/>
                                  <a:gd name="gd4665" fmla="val 222"/>
                                  <a:gd name="gd4666" fmla="val 110"/>
                                  <a:gd name="gd4667" fmla="val 222"/>
                                  <a:gd name="gd4668" fmla="val 115"/>
                                  <a:gd name="gd4669" fmla="val 222"/>
                                  <a:gd name="gd4670" fmla="val 115"/>
                                  <a:gd name="gd4671" fmla="val 222"/>
                                  <a:gd name="gd4672" fmla="val 119"/>
                                  <a:gd name="gd4673" fmla="val 222"/>
                                  <a:gd name="gd4674" fmla="val 119"/>
                                  <a:gd name="gd4675" fmla="val 222"/>
                                  <a:gd name="gd4676" fmla="val 123"/>
                                  <a:gd name="gd4677" fmla="val 245"/>
                                  <a:gd name="gd4678" fmla="val 90"/>
                                  <a:gd name="gd4679" fmla="val 248"/>
                                  <a:gd name="gd4680" fmla="val 90"/>
                                  <a:gd name="gd4681" fmla="val 248"/>
                                  <a:gd name="gd4682" fmla="val 90"/>
                                  <a:gd name="gd4683" fmla="val 248"/>
                                  <a:gd name="gd4684" fmla="val 90"/>
                                  <a:gd name="gd4685" fmla="val 252"/>
                                  <a:gd name="gd4686" fmla="val 90"/>
                                  <a:gd name="gd4687" fmla="val 252"/>
                                  <a:gd name="gd4688" fmla="val 90"/>
                                  <a:gd name="gd4689" fmla="val 252"/>
                                  <a:gd name="gd4690" fmla="val 90"/>
                                  <a:gd name="gd4691" fmla="val 256"/>
                                  <a:gd name="gd4692" fmla="val 90"/>
                                  <a:gd name="gd4693" fmla="val 256"/>
                                  <a:gd name="gd4694" fmla="val 90"/>
                                  <a:gd name="gd4695" fmla="val 256"/>
                                  <a:gd name="gd4696" fmla="val 94"/>
                                  <a:gd name="gd4697" fmla="val 260"/>
                                  <a:gd name="gd4698" fmla="val 94"/>
                                  <a:gd name="gd4699" fmla="val 260"/>
                                  <a:gd name="gd4700" fmla="val 98"/>
                                  <a:gd name="gd4701" fmla="val 260"/>
                                  <a:gd name="gd4702" fmla="val 102"/>
                                  <a:gd name="gd4703" fmla="val 260"/>
                                  <a:gd name="gd4704" fmla="val 102"/>
                                  <a:gd name="gd4705" fmla="val 264"/>
                                  <a:gd name="gd4706" fmla="val 106"/>
                                  <a:gd name="gd4707" fmla="val 264"/>
                                  <a:gd name="gd4708" fmla="val 110"/>
                                  <a:gd name="gd4709" fmla="val 264"/>
                                  <a:gd name="gd4710" fmla="val 110"/>
                                  <a:gd name="gd4711" fmla="val 264"/>
                                  <a:gd name="gd4712" fmla="val 110"/>
                                  <a:gd name="gd4713" fmla="val 267"/>
                                  <a:gd name="gd4714" fmla="val 106"/>
                                  <a:gd name="gd4715" fmla="val 267"/>
                                  <a:gd name="gd4716" fmla="val 102"/>
                                  <a:gd name="gd4717" fmla="val 267"/>
                                  <a:gd name="gd4718" fmla="val 102"/>
                                  <a:gd name="gd4719" fmla="val 267"/>
                                  <a:gd name="gd4720" fmla="val 98"/>
                                  <a:gd name="gd4721" fmla="val 267"/>
                                  <a:gd name="gd4722" fmla="val 94"/>
                                  <a:gd name="gd4723" fmla="val 271"/>
                                  <a:gd name="gd4724" fmla="val 94"/>
                                  <a:gd name="gd4725" fmla="val 271"/>
                                  <a:gd name="gd4726" fmla="val 90"/>
                                  <a:gd name="gd4727" fmla="val 271"/>
                                  <a:gd name="gd4728" fmla="val 90"/>
                                  <a:gd name="gd4729" fmla="val 275"/>
                                  <a:gd name="gd4730" fmla="val 90"/>
                                  <a:gd name="gd4731" fmla="val 275"/>
                                  <a:gd name="gd4732" fmla="val 90"/>
                                  <a:gd name="gd4733" fmla="val 275"/>
                                  <a:gd name="gd4734" fmla="val 90"/>
                                  <a:gd name="gd4735" fmla="val 279"/>
                                  <a:gd name="gd4736" fmla="val 90"/>
                                  <a:gd name="gd4737" fmla="val 279"/>
                                  <a:gd name="gd4738" fmla="val 90"/>
                                  <a:gd name="gd4739" fmla="val 283"/>
                                  <a:gd name="gd4740" fmla="val 90"/>
                                  <a:gd name="gd4741" fmla="val 283"/>
                                  <a:gd name="gd4742" fmla="val 90"/>
                                  <a:gd name="gd4743" fmla="val 279"/>
                                  <a:gd name="gd4744" fmla="val 94"/>
                                  <a:gd name="gd4745" fmla="val 279"/>
                                  <a:gd name="gd4746" fmla="val 98"/>
                                  <a:gd name="gd4747" fmla="val 279"/>
                                  <a:gd name="gd4748" fmla="val 102"/>
                                  <a:gd name="gd4749" fmla="val 275"/>
                                  <a:gd name="gd4750" fmla="val 106"/>
                                  <a:gd name="gd4751" fmla="val 275"/>
                                  <a:gd name="gd4752" fmla="val 115"/>
                                  <a:gd name="gd4753" fmla="val 271"/>
                                  <a:gd name="gd4754" fmla="val 119"/>
                                  <a:gd name="gd4755" fmla="val 271"/>
                                  <a:gd name="gd4756" fmla="val 123"/>
                                  <a:gd name="gd4757" fmla="val 267"/>
                                  <a:gd name="gd4758" fmla="val 127"/>
                                  <a:gd name="gd4759" fmla="val 267"/>
                                  <a:gd name="gd4760" fmla="val 131"/>
                                  <a:gd name="gd4761" fmla="val 267"/>
                                  <a:gd name="gd4762" fmla="val 135"/>
                                  <a:gd name="gd4763" fmla="val 267"/>
                                  <a:gd name="gd4764" fmla="val 135"/>
                                  <a:gd name="gd4765" fmla="val 267"/>
                                  <a:gd name="gd4766" fmla="val 139"/>
                                  <a:gd name="gd4767" fmla="val 267"/>
                                  <a:gd name="gd4768" fmla="val 143"/>
                                  <a:gd name="gd4769" fmla="val 267"/>
                                  <a:gd name="gd4770" fmla="val 147"/>
                                  <a:gd name="gd4771" fmla="val 267"/>
                                  <a:gd name="gd4772" fmla="val 151"/>
                                  <a:gd name="gd4773" fmla="val 267"/>
                                  <a:gd name="gd4774" fmla="val 151"/>
                                  <a:gd name="gd4775" fmla="val 267"/>
                                  <a:gd name="gd4776" fmla="val 151"/>
                                  <a:gd name="gd4777" fmla="val 267"/>
                                  <a:gd name="gd4778" fmla="val 151"/>
                                  <a:gd name="gd4779" fmla="val 264"/>
                                  <a:gd name="gd4780" fmla="val 151"/>
                                  <a:gd name="gd4781" fmla="val 264"/>
                                  <a:gd name="gd4782" fmla="val 151"/>
                                  <a:gd name="gd4783" fmla="val 264"/>
                                  <a:gd name="gd4784" fmla="val 151"/>
                                  <a:gd name="gd4785" fmla="val 260"/>
                                  <a:gd name="gd4786" fmla="val 151"/>
                                  <a:gd name="gd4787" fmla="val 260"/>
                                  <a:gd name="gd4788" fmla="val 151"/>
                                  <a:gd name="gd4789" fmla="val 260"/>
                                  <a:gd name="gd4790" fmla="val 151"/>
                                  <a:gd name="gd4791" fmla="val 260"/>
                                  <a:gd name="gd4792" fmla="val 151"/>
                                  <a:gd name="gd4793" fmla="val 260"/>
                                  <a:gd name="gd4794" fmla="val 147"/>
                                  <a:gd name="gd4795" fmla="val 260"/>
                                  <a:gd name="gd4796" fmla="val 143"/>
                                  <a:gd name="gd4797" fmla="val 260"/>
                                  <a:gd name="gd4798" fmla="val 139"/>
                                  <a:gd name="gd4799" fmla="val 260"/>
                                  <a:gd name="gd4800" fmla="val 135"/>
                                  <a:gd name="gd4801" fmla="val 260"/>
                                  <a:gd name="gd4802" fmla="val 135"/>
                                  <a:gd name="gd4803" fmla="val 260"/>
                                  <a:gd name="gd4804" fmla="val 131"/>
                                  <a:gd name="gd4805" fmla="val 260"/>
                                  <a:gd name="gd4806" fmla="val 127"/>
                                  <a:gd name="gd4807" fmla="val 256"/>
                                  <a:gd name="gd4808" fmla="val 123"/>
                                  <a:gd name="gd4809" fmla="val 256"/>
                                  <a:gd name="gd4810" fmla="val 119"/>
                                  <a:gd name="gd4811" fmla="val 252"/>
                                  <a:gd name="gd4812" fmla="val 115"/>
                                  <a:gd name="gd4813" fmla="val 252"/>
                                  <a:gd name="gd4814" fmla="val 106"/>
                                  <a:gd name="gd4815" fmla="val 252"/>
                                  <a:gd name="gd4816" fmla="val 102"/>
                                  <a:gd name="gd4817" fmla="val 248"/>
                                  <a:gd name="gd4818" fmla="val 98"/>
                                  <a:gd name="gd4819" fmla="val 248"/>
                                  <a:gd name="gd4820" fmla="val 94"/>
                                  <a:gd name="gd4821" fmla="val 245"/>
                                  <a:gd name="gd4822" fmla="val 90"/>
                                  <a:gd name="gd4823" fmla="val 309"/>
                                  <a:gd name="gd4824" fmla="val 90"/>
                                  <a:gd name="gd4825" fmla="val 309"/>
                                  <a:gd name="gd4826" fmla="val 90"/>
                                  <a:gd name="gd4827" fmla="val 309"/>
                                  <a:gd name="gd4828" fmla="val 90"/>
                                  <a:gd name="gd4829" fmla="val 313"/>
                                  <a:gd name="gd4830" fmla="val 90"/>
                                  <a:gd name="gd4831" fmla="val 313"/>
                                  <a:gd name="gd4832" fmla="val 90"/>
                                  <a:gd name="gd4833" fmla="val 313"/>
                                  <a:gd name="gd4834" fmla="val 90"/>
                                  <a:gd name="gd4835" fmla="val 317"/>
                                  <a:gd name="gd4836" fmla="val 90"/>
                                  <a:gd name="gd4837" fmla="val 317"/>
                                  <a:gd name="gd4838" fmla="val 90"/>
                                  <a:gd name="gd4839" fmla="val 317"/>
                                  <a:gd name="gd4840" fmla="val 90"/>
                                  <a:gd name="gd4841" fmla="val 317"/>
                                  <a:gd name="gd4842" fmla="val 94"/>
                                  <a:gd name="gd4843" fmla="val 317"/>
                                  <a:gd name="gd4844" fmla="val 98"/>
                                  <a:gd name="gd4845" fmla="val 317"/>
                                  <a:gd name="gd4846" fmla="val 102"/>
                                  <a:gd name="gd4847" fmla="val 317"/>
                                  <a:gd name="gd4848" fmla="val 110"/>
                                  <a:gd name="gd4849" fmla="val 317"/>
                                  <a:gd name="gd4850" fmla="val 115"/>
                                  <a:gd name="gd4851" fmla="val 317"/>
                                  <a:gd name="gd4852" fmla="val 119"/>
                                  <a:gd name="gd4853" fmla="val 317"/>
                                  <a:gd name="gd4854" fmla="val 123"/>
                                  <a:gd name="gd4855" fmla="val 317"/>
                                  <a:gd name="gd4856" fmla="val 127"/>
                                  <a:gd name="gd4857" fmla="val 317"/>
                                  <a:gd name="gd4858" fmla="val 131"/>
                                  <a:gd name="gd4859" fmla="val 317"/>
                                  <a:gd name="gd4860" fmla="val 131"/>
                                  <a:gd name="gd4861" fmla="val 317"/>
                                  <a:gd name="gd4862" fmla="val 131"/>
                                  <a:gd name="gd4863" fmla="val 317"/>
                                  <a:gd name="gd4864" fmla="val 135"/>
                                  <a:gd name="gd4865" fmla="val 317"/>
                                  <a:gd name="gd4866" fmla="val 135"/>
                                  <a:gd name="gd4867" fmla="val 317"/>
                                  <a:gd name="gd4868" fmla="val 135"/>
                                  <a:gd name="gd4869" fmla="val 317"/>
                                  <a:gd name="gd4870" fmla="val 135"/>
                                  <a:gd name="gd4871" fmla="val 317"/>
                                  <a:gd name="gd4872" fmla="val 139"/>
                                  <a:gd name="gd4873" fmla="val 317"/>
                                  <a:gd name="gd4874" fmla="val 139"/>
                                  <a:gd name="gd4875" fmla="val 317"/>
                                  <a:gd name="gd4876" fmla="val 139"/>
                                  <a:gd name="gd4877" fmla="val 317"/>
                                  <a:gd name="gd4878" fmla="val 143"/>
                                  <a:gd name="gd4879" fmla="val 317"/>
                                  <a:gd name="gd4880" fmla="val 143"/>
                                  <a:gd name="gd4881" fmla="val 317"/>
                                  <a:gd name="gd4882" fmla="val 143"/>
                                  <a:gd name="gd4883" fmla="val 317"/>
                                  <a:gd name="gd4884" fmla="val 143"/>
                                  <a:gd name="gd4885" fmla="val 317"/>
                                  <a:gd name="gd4886" fmla="val 147"/>
                                  <a:gd name="gd4887" fmla="val 313"/>
                                  <a:gd name="gd4888" fmla="val 147"/>
                                  <a:gd name="gd4889" fmla="val 313"/>
                                  <a:gd name="gd4890" fmla="val 147"/>
                                  <a:gd name="gd4891" fmla="val 313"/>
                                  <a:gd name="gd4892" fmla="val 147"/>
                                  <a:gd name="gd4893" fmla="val 313"/>
                                  <a:gd name="gd4894" fmla="val 151"/>
                                  <a:gd name="gd4895" fmla="val 313"/>
                                  <a:gd name="gd4896" fmla="val 151"/>
                                  <a:gd name="gd4897" fmla="val 313"/>
                                  <a:gd name="gd4898" fmla="val 151"/>
                                  <a:gd name="gd4899" fmla="val 313"/>
                                  <a:gd name="gd4900" fmla="val 151"/>
                                  <a:gd name="gd4901" fmla="val 309"/>
                                  <a:gd name="gd4902" fmla="val 151"/>
                                  <a:gd name="gd4903" fmla="val 309"/>
                                  <a:gd name="gd4904" fmla="val 151"/>
                                  <a:gd name="gd4905" fmla="val 309"/>
                                  <a:gd name="gd4906" fmla="val 151"/>
                                  <a:gd name="gd4907" fmla="val 309"/>
                                  <a:gd name="gd4908" fmla="val 151"/>
                                  <a:gd name="gd4909" fmla="val 309"/>
                                  <a:gd name="gd4910" fmla="val 155"/>
                                  <a:gd name="gd4911" fmla="val 306"/>
                                  <a:gd name="gd4912" fmla="val 155"/>
                                  <a:gd name="gd4913" fmla="val 306"/>
                                  <a:gd name="gd4914" fmla="val 155"/>
                                  <a:gd name="gd4915" fmla="val 306"/>
                                  <a:gd name="gd4916" fmla="val 155"/>
                                  <a:gd name="gd4917" fmla="val 306"/>
                                  <a:gd name="gd4918" fmla="val 155"/>
                                  <a:gd name="gd4919" fmla="val 302"/>
                                  <a:gd name="gd4920" fmla="val 155"/>
                                  <a:gd name="gd4921" fmla="val 302"/>
                                  <a:gd name="gd4922" fmla="val 155"/>
                                  <a:gd name="gd4923" fmla="val 302"/>
                                  <a:gd name="gd4924" fmla="val 155"/>
                                  <a:gd name="gd4925" fmla="val 302"/>
                                  <a:gd name="gd4926" fmla="val 155"/>
                                  <a:gd name="gd4927" fmla="val 302"/>
                                  <a:gd name="gd4928" fmla="val 155"/>
                                  <a:gd name="gd4929" fmla="val 298"/>
                                  <a:gd name="gd4930" fmla="val 155"/>
                                  <a:gd name="gd4931" fmla="val 298"/>
                                  <a:gd name="gd4932" fmla="val 155"/>
                                  <a:gd name="gd4933" fmla="val 298"/>
                                  <a:gd name="gd4934" fmla="val 155"/>
                                  <a:gd name="gd4935" fmla="val 298"/>
                                  <a:gd name="gd4936" fmla="val 155"/>
                                  <a:gd name="gd4937" fmla="val 298"/>
                                  <a:gd name="gd4938" fmla="val 155"/>
                                  <a:gd name="gd4939" fmla="val 298"/>
                                  <a:gd name="gd4940" fmla="val 155"/>
                                  <a:gd name="gd4941" fmla="val 294"/>
                                  <a:gd name="gd4942" fmla="val 151"/>
                                  <a:gd name="gd4943" fmla="val 294"/>
                                  <a:gd name="gd4944" fmla="val 151"/>
                                  <a:gd name="gd4945" fmla="val 294"/>
                                  <a:gd name="gd4946" fmla="val 151"/>
                                  <a:gd name="gd4947" fmla="val 294"/>
                                  <a:gd name="gd4948" fmla="val 151"/>
                                  <a:gd name="gd4949" fmla="val 294"/>
                                  <a:gd name="gd4950" fmla="val 151"/>
                                  <a:gd name="gd4951" fmla="val 294"/>
                                  <a:gd name="gd4952" fmla="val 151"/>
                                  <a:gd name="gd4953" fmla="val 294"/>
                                  <a:gd name="gd4954" fmla="val 151"/>
                                  <a:gd name="gd4955" fmla="val 290"/>
                                  <a:gd name="gd4956" fmla="val 151"/>
                                  <a:gd name="gd4957" fmla="val 290"/>
                                  <a:gd name="gd4958" fmla="val 151"/>
                                  <a:gd name="gd4959" fmla="val 290"/>
                                  <a:gd name="gd4960" fmla="val 147"/>
                                  <a:gd name="gd4961" fmla="val 290"/>
                                  <a:gd name="gd4962" fmla="val 147"/>
                                  <a:gd name="gd4963" fmla="val 290"/>
                                  <a:gd name="gd4964" fmla="val 147"/>
                                  <a:gd name="gd4965" fmla="val 290"/>
                                  <a:gd name="gd4966" fmla="val 147"/>
                                  <a:gd name="gd4967" fmla="val 290"/>
                                  <a:gd name="gd4968" fmla="val 147"/>
                                  <a:gd name="gd4969" fmla="val 290"/>
                                  <a:gd name="gd4970" fmla="val 143"/>
                                  <a:gd name="gd4971" fmla="val 287"/>
                                  <a:gd name="gd4972" fmla="val 143"/>
                                  <a:gd name="gd4973" fmla="val 287"/>
                                  <a:gd name="gd4974" fmla="val 143"/>
                                  <a:gd name="gd4975" fmla="val 287"/>
                                  <a:gd name="gd4976" fmla="val 143"/>
                                  <a:gd name="gd4977" fmla="val 287"/>
                                  <a:gd name="gd4978" fmla="val 139"/>
                                  <a:gd name="gd4979" fmla="val 287"/>
                                  <a:gd name="gd4980" fmla="val 139"/>
                                  <a:gd name="gd4981" fmla="val 287"/>
                                  <a:gd name="gd4982" fmla="val 139"/>
                                  <a:gd name="gd4983" fmla="val 287"/>
                                  <a:gd name="gd4984" fmla="val 139"/>
                                  <a:gd name="gd4985" fmla="val 287"/>
                                  <a:gd name="gd4986" fmla="val 135"/>
                                  <a:gd name="gd4987" fmla="val 287"/>
                                  <a:gd name="gd4988" fmla="val 135"/>
                                  <a:gd name="gd4989" fmla="val 287"/>
                                  <a:gd name="gd4990" fmla="val 135"/>
                                  <a:gd name="gd4991" fmla="val 287"/>
                                  <a:gd name="gd4992" fmla="val 131"/>
                                  <a:gd name="gd4993" fmla="val 287"/>
                                  <a:gd name="gd4994" fmla="val 131"/>
                                  <a:gd name="gd4995" fmla="val 287"/>
                                  <a:gd name="gd4996" fmla="val 131"/>
                                  <a:gd name="gd4997" fmla="val 287"/>
                                  <a:gd name="gd4998" fmla="val 131"/>
                                  <a:gd name="gd4999" fmla="val 287"/>
                                  <a:gd name="gd5000" fmla="val 127"/>
                                  <a:gd name="gd5001" fmla="val 287"/>
                                  <a:gd name="gd5002" fmla="val 123"/>
                                  <a:gd name="gd5003" fmla="val 287"/>
                                  <a:gd name="gd5004" fmla="val 119"/>
                                  <a:gd name="gd5005" fmla="val 287"/>
                                  <a:gd name="gd5006" fmla="val 115"/>
                                  <a:gd name="gd5007" fmla="val 287"/>
                                  <a:gd name="gd5008" fmla="val 110"/>
                                  <a:gd name="gd5009" fmla="val 287"/>
                                  <a:gd name="gd5010" fmla="val 102"/>
                                  <a:gd name="gd5011" fmla="val 287"/>
                                  <a:gd name="gd5012" fmla="val 98"/>
                                  <a:gd name="gd5013" fmla="val 287"/>
                                  <a:gd name="gd5014" fmla="val 94"/>
                                  <a:gd name="gd5015" fmla="val 287"/>
                                  <a:gd name="gd5016" fmla="val 90"/>
                                  <a:gd name="gd5017" fmla="val 287"/>
                                  <a:gd name="gd5018" fmla="val 90"/>
                                  <a:gd name="gd5019" fmla="val 287"/>
                                  <a:gd name="gd5020" fmla="val 90"/>
                                  <a:gd name="gd5021" fmla="val 290"/>
                                  <a:gd name="gd5022" fmla="val 90"/>
                                  <a:gd name="gd5023" fmla="val 290"/>
                                  <a:gd name="gd5024" fmla="val 90"/>
                                  <a:gd name="gd5025" fmla="val 294"/>
                                  <a:gd name="gd5026" fmla="val 90"/>
                                  <a:gd name="gd5027" fmla="val 294"/>
                                  <a:gd name="gd5028" fmla="val 90"/>
                                  <a:gd name="gd5029" fmla="val 294"/>
                                  <a:gd name="gd5030" fmla="val 90"/>
                                  <a:gd name="gd5031" fmla="val 298"/>
                                  <a:gd name="gd5032" fmla="val 90"/>
                                  <a:gd name="gd5033" fmla="val 298"/>
                                  <a:gd name="gd5034" fmla="val 94"/>
                                  <a:gd name="gd5035" fmla="val 298"/>
                                  <a:gd name="gd5036" fmla="val 98"/>
                                  <a:gd name="gd5037" fmla="val 298"/>
                                  <a:gd name="gd5038" fmla="val 106"/>
                                  <a:gd name="gd5039" fmla="val 298"/>
                                  <a:gd name="gd5040" fmla="val 110"/>
                                  <a:gd name="gd5041" fmla="val 298"/>
                                  <a:gd name="gd5042" fmla="val 115"/>
                                  <a:gd name="gd5043" fmla="val 298"/>
                                  <a:gd name="gd5044" fmla="val 119"/>
                                  <a:gd name="gd5045" fmla="val 298"/>
                                  <a:gd name="gd5046" fmla="val 123"/>
                                  <a:gd name="gd5047" fmla="val 298"/>
                                  <a:gd name="gd5048" fmla="val 127"/>
                                  <a:gd name="gd5049" fmla="val 298"/>
                                  <a:gd name="gd5050" fmla="val 131"/>
                                  <a:gd name="gd5051" fmla="val 298"/>
                                  <a:gd name="gd5052" fmla="val 131"/>
                                  <a:gd name="gd5053" fmla="val 298"/>
                                  <a:gd name="gd5054" fmla="val 131"/>
                                  <a:gd name="gd5055" fmla="val 298"/>
                                  <a:gd name="gd5056" fmla="val 135"/>
                                  <a:gd name="gd5057" fmla="val 298"/>
                                  <a:gd name="gd5058" fmla="val 135"/>
                                  <a:gd name="gd5059" fmla="val 298"/>
                                  <a:gd name="gd5060" fmla="val 135"/>
                                  <a:gd name="gd5061" fmla="val 298"/>
                                  <a:gd name="gd5062" fmla="val 135"/>
                                  <a:gd name="gd5063" fmla="val 298"/>
                                  <a:gd name="gd5064" fmla="val 135"/>
                                  <a:gd name="gd5065" fmla="val 298"/>
                                  <a:gd name="gd5066" fmla="val 139"/>
                                  <a:gd name="gd5067" fmla="val 298"/>
                                  <a:gd name="gd5068" fmla="val 139"/>
                                  <a:gd name="gd5069" fmla="val 298"/>
                                  <a:gd name="gd5070" fmla="val 139"/>
                                  <a:gd name="gd5071" fmla="val 298"/>
                                  <a:gd name="gd5072" fmla="val 139"/>
                                  <a:gd name="gd5073" fmla="val 302"/>
                                  <a:gd name="gd5074" fmla="val 139"/>
                                  <a:gd name="gd5075" fmla="val 302"/>
                                  <a:gd name="gd5076" fmla="val 139"/>
                                  <a:gd name="gd5077" fmla="val 302"/>
                                  <a:gd name="gd5078" fmla="val 139"/>
                                  <a:gd name="gd5079" fmla="val 302"/>
                                  <a:gd name="gd5080" fmla="val 139"/>
                                  <a:gd name="gd5081" fmla="val 302"/>
                                  <a:gd name="gd5082" fmla="val 139"/>
                                  <a:gd name="gd5083" fmla="val 302"/>
                                  <a:gd name="gd5084" fmla="val 139"/>
                                  <a:gd name="gd5085" fmla="val 306"/>
                                  <a:gd name="gd5086" fmla="val 139"/>
                                  <a:gd name="gd5087" fmla="val 306"/>
                                  <a:gd name="gd5088" fmla="val 139"/>
                                  <a:gd name="gd5089" fmla="val 306"/>
                                  <a:gd name="gd5090" fmla="val 139"/>
                                  <a:gd name="gd5091" fmla="val 306"/>
                                  <a:gd name="gd5092" fmla="val 139"/>
                                  <a:gd name="gd5093" fmla="val 306"/>
                                  <a:gd name="gd5094" fmla="val 139"/>
                                  <a:gd name="gd5095" fmla="val 306"/>
                                  <a:gd name="gd5096" fmla="val 135"/>
                                  <a:gd name="gd5097" fmla="val 306"/>
                                  <a:gd name="gd5098" fmla="val 135"/>
                                  <a:gd name="gd5099" fmla="val 306"/>
                                  <a:gd name="gd5100" fmla="val 135"/>
                                  <a:gd name="gd5101" fmla="val 306"/>
                                  <a:gd name="gd5102" fmla="val 135"/>
                                  <a:gd name="gd5103" fmla="val 309"/>
                                  <a:gd name="gd5104" fmla="val 135"/>
                                  <a:gd name="gd5105" fmla="val 309"/>
                                  <a:gd name="gd5106" fmla="val 131"/>
                                  <a:gd name="gd5107" fmla="val 309"/>
                                  <a:gd name="gd5108" fmla="val 131"/>
                                  <a:gd name="gd5109" fmla="val 309"/>
                                  <a:gd name="gd5110" fmla="val 131"/>
                                  <a:gd name="gd5111" fmla="val 309"/>
                                  <a:gd name="gd5112" fmla="val 127"/>
                                  <a:gd name="gd5113" fmla="val 309"/>
                                  <a:gd name="gd5114" fmla="val 123"/>
                                  <a:gd name="gd5115" fmla="val 309"/>
                                  <a:gd name="gd5116" fmla="val 119"/>
                                  <a:gd name="gd5117" fmla="val 309"/>
                                  <a:gd name="gd5118" fmla="val 115"/>
                                  <a:gd name="gd5119" fmla="val 309"/>
                                  <a:gd name="gd5120" fmla="val 110"/>
                                  <a:gd name="gd5121" fmla="val 309"/>
                                  <a:gd name="gd5122" fmla="val 102"/>
                                  <a:gd name="gd5123" fmla="val 309"/>
                                  <a:gd name="gd5124" fmla="val 98"/>
                                  <a:gd name="gd5125" fmla="val 309"/>
                                  <a:gd name="gd5126" fmla="val 94"/>
                                  <a:gd name="gd5127" fmla="val 309"/>
                                  <a:gd name="gd5128" fmla="val 90"/>
                                  <a:gd name="gd5129" fmla="val 325"/>
                                  <a:gd name="gd5130" fmla="val 90"/>
                                  <a:gd name="gd5131" fmla="val 328"/>
                                  <a:gd name="gd5132" fmla="val 90"/>
                                  <a:gd name="gd5133" fmla="val 332"/>
                                  <a:gd name="gd5134" fmla="val 90"/>
                                  <a:gd name="gd5135" fmla="val 336"/>
                                  <a:gd name="gd5136" fmla="val 90"/>
                                  <a:gd name="gd5137" fmla="val 340"/>
                                  <a:gd name="gd5138" fmla="val 90"/>
                                  <a:gd name="gd5139" fmla="val 344"/>
                                  <a:gd name="gd5140" fmla="val 90"/>
                                  <a:gd name="gd5141" fmla="val 348"/>
                                  <a:gd name="gd5142" fmla="val 90"/>
                                  <a:gd name="gd5143" fmla="val 351"/>
                                  <a:gd name="gd5144" fmla="val 90"/>
                                  <a:gd name="gd5145" fmla="val 355"/>
                                  <a:gd name="gd5146" fmla="val 90"/>
                                  <a:gd name="gd5147" fmla="val 355"/>
                                  <a:gd name="gd5148" fmla="val 90"/>
                                  <a:gd name="gd5149" fmla="val 355"/>
                                  <a:gd name="gd5150" fmla="val 94"/>
                                  <a:gd name="gd5151" fmla="val 355"/>
                                  <a:gd name="gd5152" fmla="val 94"/>
                                  <a:gd name="gd5153" fmla="val 355"/>
                                  <a:gd name="gd5154" fmla="val 94"/>
                                  <a:gd name="gd5155" fmla="val 355"/>
                                  <a:gd name="gd5156" fmla="val 98"/>
                                  <a:gd name="gd5157" fmla="val 355"/>
                                  <a:gd name="gd5158" fmla="val 98"/>
                                  <a:gd name="gd5159" fmla="val 355"/>
                                  <a:gd name="gd5160" fmla="val 102"/>
                                  <a:gd name="gd5161" fmla="val 355"/>
                                  <a:gd name="gd5162" fmla="val 102"/>
                                  <a:gd name="gd5163" fmla="val 351"/>
                                  <a:gd name="gd5164" fmla="val 106"/>
                                  <a:gd name="gd5165" fmla="val 351"/>
                                  <a:gd name="gd5166" fmla="val 110"/>
                                  <a:gd name="gd5167" fmla="val 348"/>
                                  <a:gd name="gd5168" fmla="val 115"/>
                                  <a:gd name="gd5169" fmla="val 344"/>
                                  <a:gd name="gd5170" fmla="val 123"/>
                                  <a:gd name="gd5171" fmla="val 344"/>
                                  <a:gd name="gd5172" fmla="val 127"/>
                                  <a:gd name="gd5173" fmla="val 340"/>
                                  <a:gd name="gd5174" fmla="val 131"/>
                                  <a:gd name="gd5175" fmla="val 336"/>
                                  <a:gd name="gd5176" fmla="val 135"/>
                                  <a:gd name="gd5177" fmla="val 336"/>
                                  <a:gd name="gd5178" fmla="val 139"/>
                                  <a:gd name="gd5179" fmla="val 336"/>
                                  <a:gd name="gd5180" fmla="val 139"/>
                                  <a:gd name="gd5181" fmla="val 340"/>
                                  <a:gd name="gd5182" fmla="val 139"/>
                                  <a:gd name="gd5183" fmla="val 344"/>
                                  <a:gd name="gd5184" fmla="val 139"/>
                                  <a:gd name="gd5185" fmla="val 344"/>
                                  <a:gd name="gd5186" fmla="val 139"/>
                                  <a:gd name="gd5187" fmla="val 348"/>
                                  <a:gd name="gd5188" fmla="val 139"/>
                                  <a:gd name="gd5189" fmla="val 351"/>
                                  <a:gd name="gd5190" fmla="val 139"/>
                                  <a:gd name="gd5191" fmla="val 351"/>
                                  <a:gd name="gd5192" fmla="val 139"/>
                                  <a:gd name="gd5193" fmla="val 355"/>
                                  <a:gd name="gd5194" fmla="val 139"/>
                                  <a:gd name="gd5195" fmla="val 355"/>
                                  <a:gd name="gd5196" fmla="val 143"/>
                                  <a:gd name="gd5197" fmla="val 355"/>
                                  <a:gd name="gd5198" fmla="val 143"/>
                                  <a:gd name="gd5199" fmla="val 355"/>
                                  <a:gd name="gd5200" fmla="val 143"/>
                                  <a:gd name="gd5201" fmla="val 355"/>
                                  <a:gd name="gd5202" fmla="val 147"/>
                                  <a:gd name="gd5203" fmla="val 355"/>
                                  <a:gd name="gd5204" fmla="val 147"/>
                                  <a:gd name="gd5205" fmla="val 355"/>
                                  <a:gd name="gd5206" fmla="val 151"/>
                                  <a:gd name="gd5207" fmla="val 355"/>
                                  <a:gd name="gd5208" fmla="val 151"/>
                                  <a:gd name="gd5209" fmla="val 355"/>
                                  <a:gd name="gd5210" fmla="val 151"/>
                                  <a:gd name="gd5211" fmla="val 351"/>
                                  <a:gd name="gd5212" fmla="val 151"/>
                                  <a:gd name="gd5213" fmla="val 348"/>
                                  <a:gd name="gd5214" fmla="val 151"/>
                                  <a:gd name="gd5215" fmla="val 344"/>
                                  <a:gd name="gd5216" fmla="val 151"/>
                                  <a:gd name="gd5217" fmla="val 340"/>
                                  <a:gd name="gd5218" fmla="val 155"/>
                                  <a:gd name="gd5219" fmla="val 336"/>
                                  <a:gd name="gd5220" fmla="val 155"/>
                                  <a:gd name="gd5221" fmla="val 332"/>
                                  <a:gd name="gd5222" fmla="val 155"/>
                                  <a:gd name="gd5223" fmla="val 328"/>
                                  <a:gd name="gd5224" fmla="val 155"/>
                                  <a:gd name="gd5225" fmla="val 325"/>
                                  <a:gd name="gd5226" fmla="val 155"/>
                                  <a:gd name="gd5227" fmla="val 325"/>
                                  <a:gd name="gd5228" fmla="val 151"/>
                                  <a:gd name="gd5229" fmla="val 325"/>
                                  <a:gd name="gd5230" fmla="val 151"/>
                                  <a:gd name="gd5231" fmla="val 325"/>
                                  <a:gd name="gd5232" fmla="val 147"/>
                                  <a:gd name="gd5233" fmla="val 325"/>
                                  <a:gd name="gd5234" fmla="val 147"/>
                                  <a:gd name="gd5235" fmla="val 325"/>
                                  <a:gd name="gd5236" fmla="val 143"/>
                                  <a:gd name="gd5237" fmla="val 325"/>
                                  <a:gd name="gd5238" fmla="val 143"/>
                                  <a:gd name="gd5239" fmla="val 325"/>
                                  <a:gd name="gd5240" fmla="val 143"/>
                                  <a:gd name="gd5241" fmla="val 325"/>
                                  <a:gd name="gd5242" fmla="val 139"/>
                                  <a:gd name="gd5243" fmla="val 325"/>
                                  <a:gd name="gd5244" fmla="val 135"/>
                                  <a:gd name="gd5245" fmla="val 328"/>
                                  <a:gd name="gd5246" fmla="val 131"/>
                                  <a:gd name="gd5247" fmla="val 328"/>
                                  <a:gd name="gd5248" fmla="val 127"/>
                                  <a:gd name="gd5249" fmla="val 332"/>
                                  <a:gd name="gd5250" fmla="val 123"/>
                                  <a:gd name="gd5251" fmla="val 336"/>
                                  <a:gd name="gd5252" fmla="val 119"/>
                                  <a:gd name="gd5253" fmla="val 336"/>
                                  <a:gd name="gd5254" fmla="val 115"/>
                                  <a:gd name="gd5255" fmla="val 340"/>
                                  <a:gd name="gd5256" fmla="val 106"/>
                                  <a:gd name="gd5257" fmla="val 340"/>
                                  <a:gd name="gd5258" fmla="val 102"/>
                                  <a:gd name="gd5259" fmla="val 340"/>
                                  <a:gd name="gd5260" fmla="val 102"/>
                                  <a:gd name="gd5261" fmla="val 336"/>
                                  <a:gd name="gd5262" fmla="val 102"/>
                                  <a:gd name="gd5263" fmla="val 336"/>
                                  <a:gd name="gd5264" fmla="val 102"/>
                                  <a:gd name="gd5265" fmla="val 332"/>
                                  <a:gd name="gd5266" fmla="val 102"/>
                                  <a:gd name="gd5267" fmla="val 332"/>
                                  <a:gd name="gd5268" fmla="val 102"/>
                                  <a:gd name="gd5269" fmla="val 328"/>
                                  <a:gd name="gd5270" fmla="val 102"/>
                                  <a:gd name="gd5271" fmla="val 328"/>
                                  <a:gd name="gd5272" fmla="val 102"/>
                                  <a:gd name="gd5273" fmla="val 325"/>
                                  <a:gd name="gd5274" fmla="val 102"/>
                                  <a:gd name="gd5275" fmla="val 325"/>
                                  <a:gd name="gd5276" fmla="val 102"/>
                                  <a:gd name="gd5277" fmla="val 325"/>
                                  <a:gd name="gd5278" fmla="val 98"/>
                                  <a:gd name="gd5279" fmla="val 325"/>
                                  <a:gd name="gd5280" fmla="val 98"/>
                                  <a:gd name="gd5281" fmla="val 325"/>
                                  <a:gd name="gd5282" fmla="val 98"/>
                                  <a:gd name="gd5283" fmla="val 325"/>
                                  <a:gd name="gd5284" fmla="val 94"/>
                                  <a:gd name="gd5285" fmla="val 325"/>
                                  <a:gd name="gd5286" fmla="val 94"/>
                                  <a:gd name="gd5287" fmla="val 325"/>
                                  <a:gd name="gd5288" fmla="val 90"/>
                                  <a:gd name="gd5289" fmla="val 325"/>
                                  <a:gd name="gd5290" fmla="val 90"/>
                                  <a:gd name="gd5291" fmla="val 92"/>
                                  <a:gd name="gd5292" fmla="val 241"/>
                                  <a:gd name="gd5293" fmla="val 92"/>
                                  <a:gd name="gd5294" fmla="val 233"/>
                                  <a:gd name="gd5295" fmla="val 92"/>
                                  <a:gd name="gd5296" fmla="val 225"/>
                                  <a:gd name="gd5297" fmla="val 92"/>
                                  <a:gd name="gd5298" fmla="val 217"/>
                                  <a:gd name="gd5299" fmla="val 92"/>
                                  <a:gd name="gd5300" fmla="val 208"/>
                                  <a:gd name="gd5301" fmla="val 92"/>
                                  <a:gd name="gd5302" fmla="val 200"/>
                                  <a:gd name="gd5303" fmla="val 92"/>
                                  <a:gd name="gd5304" fmla="val 192"/>
                                  <a:gd name="gd5305" fmla="val 92"/>
                                  <a:gd name="gd5306" fmla="val 184"/>
                                  <a:gd name="gd5307" fmla="val 92"/>
                                  <a:gd name="gd5308" fmla="val 176"/>
                                  <a:gd name="gd5309" fmla="val 92"/>
                                  <a:gd name="gd5310" fmla="val 176"/>
                                  <a:gd name="gd5311" fmla="val 96"/>
                                  <a:gd name="gd5312" fmla="val 176"/>
                                  <a:gd name="gd5313" fmla="val 99"/>
                                  <a:gd name="gd5314" fmla="val 176"/>
                                  <a:gd name="gd5315" fmla="val 99"/>
                                  <a:gd name="gd5316" fmla="val 176"/>
                                  <a:gd name="gd5317" fmla="val 103"/>
                                  <a:gd name="gd5318" fmla="val 176"/>
                                  <a:gd name="gd5319" fmla="val 103"/>
                                  <a:gd name="gd5320" fmla="val 176"/>
                                  <a:gd name="gd5321" fmla="val 107"/>
                                  <a:gd name="gd5322" fmla="val 176"/>
                                  <a:gd name="gd5323" fmla="val 107"/>
                                  <a:gd name="gd5324" fmla="val 176"/>
                                  <a:gd name="gd5325" fmla="val 111"/>
                                  <a:gd name="gd5326" fmla="val 176"/>
                                  <a:gd name="gd5327" fmla="val 111"/>
                                  <a:gd name="gd5328" fmla="val 176"/>
                                  <a:gd name="gd5329" fmla="val 111"/>
                                  <a:gd name="gd5330" fmla="val 176"/>
                                  <a:gd name="gd5331" fmla="val 115"/>
                                  <a:gd name="gd5332" fmla="val 176"/>
                                  <a:gd name="gd5333" fmla="val 115"/>
                                  <a:gd name="gd5334" fmla="val 176"/>
                                  <a:gd name="gd5335" fmla="val 115"/>
                                  <a:gd name="gd5336" fmla="val 180"/>
                                  <a:gd name="gd5337" fmla="val 115"/>
                                  <a:gd name="gd5338" fmla="val 180"/>
                                  <a:gd name="gd5339" fmla="val 115"/>
                                  <a:gd name="gd5340" fmla="val 180"/>
                                  <a:gd name="gd5341" fmla="val 119"/>
                                  <a:gd name="gd5342" fmla="val 180"/>
                                  <a:gd name="gd5343" fmla="val 119"/>
                                  <a:gd name="gd5344" fmla="val 180"/>
                                  <a:gd name="gd5345" fmla="val 119"/>
                                  <a:gd name="gd5346" fmla="val 180"/>
                                  <a:gd name="gd5347" fmla="val 119"/>
                                  <a:gd name="gd5348" fmla="val 180"/>
                                  <a:gd name="gd5349" fmla="val 119"/>
                                  <a:gd name="gd5350" fmla="val 180"/>
                                  <a:gd name="gd5351" fmla="val 119"/>
                                  <a:gd name="gd5352" fmla="val 184"/>
                                  <a:gd name="gd5353" fmla="val 119"/>
                                  <a:gd name="gd5354" fmla="val 184"/>
                                  <a:gd name="gd5355" fmla="val 119"/>
                                  <a:gd name="gd5356" fmla="val 184"/>
                                  <a:gd name="gd5357" fmla="val 122"/>
                                  <a:gd name="gd5358" fmla="val 184"/>
                                  <a:gd name="gd5359" fmla="val 122"/>
                                  <a:gd name="gd5360" fmla="val 188"/>
                                  <a:gd name="gd5361" fmla="val 122"/>
                                  <a:gd name="gd5362" fmla="val 188"/>
                                  <a:gd name="gd5363" fmla="val 122"/>
                                  <a:gd name="gd5364" fmla="val 188"/>
                                  <a:gd name="gd5365" fmla="val 122"/>
                                  <a:gd name="gd5366" fmla="val 192"/>
                                  <a:gd name="gd5367" fmla="val 122"/>
                                  <a:gd name="gd5368" fmla="val 192"/>
                                  <a:gd name="gd5369" fmla="val 122"/>
                                  <a:gd name="gd5370" fmla="val 192"/>
                                  <a:gd name="gd5371" fmla="val 122"/>
                                  <a:gd name="gd5372" fmla="val 196"/>
                                  <a:gd name="gd5373" fmla="val 122"/>
                                  <a:gd name="gd5374" fmla="val 196"/>
                                  <a:gd name="gd5375" fmla="val 122"/>
                                  <a:gd name="gd5376" fmla="val 196"/>
                                  <a:gd name="gd5377" fmla="val 122"/>
                                  <a:gd name="gd5378" fmla="val 200"/>
                                  <a:gd name="gd5379" fmla="val 122"/>
                                  <a:gd name="gd5380" fmla="val 200"/>
                                  <a:gd name="gd5381" fmla="val 122"/>
                                  <a:gd name="gd5382" fmla="val 200"/>
                                  <a:gd name="gd5383" fmla="val 122"/>
                                  <a:gd name="gd5384" fmla="val 200"/>
                                  <a:gd name="gd5385" fmla="val 122"/>
                                  <a:gd name="gd5386" fmla="val 204"/>
                                  <a:gd name="gd5387" fmla="val 122"/>
                                  <a:gd name="gd5388" fmla="val 204"/>
                                  <a:gd name="gd5389" fmla="val 119"/>
                                  <a:gd name="gd5390" fmla="val 204"/>
                                  <a:gd name="gd5391" fmla="val 119"/>
                                  <a:gd name="gd5392" fmla="val 204"/>
                                  <a:gd name="gd5393" fmla="val 119"/>
                                  <a:gd name="gd5394" fmla="val 208"/>
                                  <a:gd name="gd5395" fmla="val 119"/>
                                  <a:gd name="gd5396" fmla="val 208"/>
                                  <a:gd name="gd5397" fmla="val 119"/>
                                  <a:gd name="gd5398" fmla="val 208"/>
                                  <a:gd name="gd5399" fmla="val 119"/>
                                  <a:gd name="gd5400" fmla="val 208"/>
                                  <a:gd name="gd5401" fmla="val 119"/>
                                  <a:gd name="gd5402" fmla="val 208"/>
                                  <a:gd name="gd5403" fmla="val 119"/>
                                  <a:gd name="gd5404" fmla="val 208"/>
                                  <a:gd name="gd5405" fmla="val 119"/>
                                  <a:gd name="gd5406" fmla="val 212"/>
                                  <a:gd name="gd5407" fmla="val 115"/>
                                  <a:gd name="gd5408" fmla="val 212"/>
                                  <a:gd name="gd5409" fmla="val 115"/>
                                  <a:gd name="gd5410" fmla="val 212"/>
                                  <a:gd name="gd5411" fmla="val 115"/>
                                  <a:gd name="gd5412" fmla="val 212"/>
                                  <a:gd name="gd5413" fmla="val 115"/>
                                  <a:gd name="gd5414" fmla="val 212"/>
                                  <a:gd name="gd5415" fmla="val 115"/>
                                  <a:gd name="gd5416" fmla="val 212"/>
                                  <a:gd name="gd5417" fmla="val 115"/>
                                  <a:gd name="gd5418" fmla="val 212"/>
                                  <a:gd name="gd5419" fmla="val 115"/>
                                  <a:gd name="gd5420" fmla="val 212"/>
                                  <a:gd name="gd5421" fmla="val 115"/>
                                  <a:gd name="gd5422" fmla="val 212"/>
                                  <a:gd name="gd5423" fmla="val 115"/>
                                  <a:gd name="gd5424" fmla="val 212"/>
                                  <a:gd name="gd5425" fmla="val 115"/>
                                  <a:gd name="gd5426" fmla="val 212"/>
                                  <a:gd name="gd5427" fmla="val 115"/>
                                  <a:gd name="gd5428" fmla="val 212"/>
                                  <a:gd name="gd5429" fmla="val 115"/>
                                  <a:gd name="gd5430" fmla="val 212"/>
                                  <a:gd name="gd5431" fmla="val 115"/>
                                  <a:gd name="gd5432" fmla="val 217"/>
                                  <a:gd name="gd5433" fmla="val 115"/>
                                  <a:gd name="gd5434" fmla="val 217"/>
                                  <a:gd name="gd5435" fmla="val 115"/>
                                  <a:gd name="gd5436" fmla="val 217"/>
                                  <a:gd name="gd5437" fmla="val 115"/>
                                  <a:gd name="gd5438" fmla="val 217"/>
                                  <a:gd name="gd5439" fmla="val 119"/>
                                  <a:gd name="gd5440" fmla="val 217"/>
                                  <a:gd name="gd5441" fmla="val 119"/>
                                  <a:gd name="gd5442" fmla="val 217"/>
                                  <a:gd name="gd5443" fmla="val 119"/>
                                  <a:gd name="gd5444" fmla="val 217"/>
                                  <a:gd name="gd5445" fmla="val 119"/>
                                  <a:gd name="gd5446" fmla="val 217"/>
                                  <a:gd name="gd5447" fmla="val 119"/>
                                  <a:gd name="gd5448" fmla="val 217"/>
                                  <a:gd name="gd5449" fmla="val 119"/>
                                  <a:gd name="gd5450" fmla="val 217"/>
                                  <a:gd name="gd5451" fmla="val 119"/>
                                  <a:gd name="gd5452" fmla="val 217"/>
                                  <a:gd name="gd5453" fmla="val 119"/>
                                  <a:gd name="gd5454" fmla="val 221"/>
                                  <a:gd name="gd5455" fmla="val 119"/>
                                  <a:gd name="gd5456" fmla="val 221"/>
                                  <a:gd name="gd5457" fmla="val 119"/>
                                  <a:gd name="gd5458" fmla="val 221"/>
                                  <a:gd name="gd5459" fmla="val 119"/>
                                  <a:gd name="gd5460" fmla="val 221"/>
                                  <a:gd name="gd5461" fmla="val 119"/>
                                  <a:gd name="gd5462" fmla="val 221"/>
                                  <a:gd name="gd5463" fmla="val 119"/>
                                  <a:gd name="gd5464" fmla="val 221"/>
                                  <a:gd name="gd5465" fmla="val 119"/>
                                  <a:gd name="gd5466" fmla="val 221"/>
                                  <a:gd name="gd5467" fmla="val 119"/>
                                  <a:gd name="gd5468" fmla="val 221"/>
                                  <a:gd name="gd5469" fmla="val 119"/>
                                  <a:gd name="gd5470" fmla="val 225"/>
                                  <a:gd name="gd5471" fmla="val 122"/>
                                  <a:gd name="gd5472" fmla="val 229"/>
                                  <a:gd name="gd5473" fmla="val 122"/>
                                  <a:gd name="gd5474" fmla="val 229"/>
                                  <a:gd name="gd5475" fmla="val 122"/>
                                  <a:gd name="gd5476" fmla="val 233"/>
                                  <a:gd name="gd5477" fmla="val 122"/>
                                  <a:gd name="gd5478" fmla="val 233"/>
                                  <a:gd name="gd5479" fmla="val 122"/>
                                  <a:gd name="gd5480" fmla="val 237"/>
                                  <a:gd name="gd5481" fmla="val 122"/>
                                  <a:gd name="gd5482" fmla="val 237"/>
                                  <a:gd name="gd5483" fmla="val 126"/>
                                  <a:gd name="gd5484" fmla="val 241"/>
                                  <a:gd name="gd5485" fmla="val 122"/>
                                  <a:gd name="gd5486" fmla="val 241"/>
                                  <a:gd name="gd5487" fmla="val 122"/>
                                  <a:gd name="gd5488" fmla="val 241"/>
                                  <a:gd name="gd5489" fmla="val 119"/>
                                  <a:gd name="gd5490" fmla="val 241"/>
                                  <a:gd name="gd5491" fmla="val 119"/>
                                  <a:gd name="gd5492" fmla="val 241"/>
                                  <a:gd name="gd5493" fmla="val 119"/>
                                  <a:gd name="gd5494" fmla="val 241"/>
                                  <a:gd name="gd5495" fmla="val 115"/>
                                  <a:gd name="gd5496" fmla="val 241"/>
                                  <a:gd name="gd5497" fmla="val 115"/>
                                  <a:gd name="gd5498" fmla="val 241"/>
                                  <a:gd name="gd5499" fmla="val 115"/>
                                  <a:gd name="gd5500" fmla="val 241"/>
                                  <a:gd name="gd5501" fmla="val 111"/>
                                  <a:gd name="gd5502" fmla="val 237"/>
                                  <a:gd name="gd5503" fmla="val 111"/>
                                  <a:gd name="gd5504" fmla="val 237"/>
                                  <a:gd name="gd5505" fmla="val 111"/>
                                  <a:gd name="gd5506" fmla="val 233"/>
                                  <a:gd name="gd5507" fmla="val 111"/>
                                  <a:gd name="gd5508" fmla="val 233"/>
                                  <a:gd name="gd5509" fmla="val 111"/>
                                  <a:gd name="gd5510" fmla="val 229"/>
                                  <a:gd name="gd5511" fmla="val 107"/>
                                  <a:gd name="gd5512" fmla="val 225"/>
                                  <a:gd name="gd5513" fmla="val 107"/>
                                  <a:gd name="gd5514" fmla="val 225"/>
                                  <a:gd name="gd5515" fmla="val 107"/>
                                  <a:gd name="gd5516" fmla="val 221"/>
                                  <a:gd name="gd5517" fmla="val 107"/>
                                  <a:gd name="gd5518" fmla="val 221"/>
                                  <a:gd name="gd5519" fmla="val 107"/>
                                  <a:gd name="gd5520" fmla="val 221"/>
                                  <a:gd name="gd5521" fmla="val 107"/>
                                  <a:gd name="gd5522" fmla="val 221"/>
                                  <a:gd name="gd5523" fmla="val 107"/>
                                  <a:gd name="gd5524" fmla="val 217"/>
                                  <a:gd name="gd5525" fmla="val 107"/>
                                  <a:gd name="gd5526" fmla="val 217"/>
                                  <a:gd name="gd5527" fmla="val 107"/>
                                  <a:gd name="gd5528" fmla="val 217"/>
                                  <a:gd name="gd5529" fmla="val 107"/>
                                  <a:gd name="gd5530" fmla="val 217"/>
                                  <a:gd name="gd5531" fmla="val 107"/>
                                  <a:gd name="gd5532" fmla="val 217"/>
                                  <a:gd name="gd5533" fmla="val 103"/>
                                  <a:gd name="gd5534" fmla="val 217"/>
                                  <a:gd name="gd5535" fmla="val 103"/>
                                  <a:gd name="gd5536" fmla="val 217"/>
                                  <a:gd name="gd5537" fmla="val 103"/>
                                  <a:gd name="gd5538" fmla="val 217"/>
                                  <a:gd name="gd5539" fmla="val 103"/>
                                  <a:gd name="gd5540" fmla="val 217"/>
                                  <a:gd name="gd5541" fmla="val 103"/>
                                  <a:gd name="gd5542" fmla="val 217"/>
                                  <a:gd name="gd5543" fmla="val 103"/>
                                  <a:gd name="gd5544" fmla="val 217"/>
                                  <a:gd name="gd5545" fmla="val 103"/>
                                  <a:gd name="gd5546" fmla="val 217"/>
                                  <a:gd name="gd5547" fmla="val 103"/>
                                  <a:gd name="gd5548" fmla="val 217"/>
                                  <a:gd name="gd5549" fmla="val 103"/>
                                  <a:gd name="gd5550" fmla="val 217"/>
                                  <a:gd name="gd5551" fmla="val 103"/>
                                  <a:gd name="gd5552" fmla="val 217"/>
                                  <a:gd name="gd5553" fmla="val 103"/>
                                  <a:gd name="gd5554" fmla="val 217"/>
                                  <a:gd name="gd5555" fmla="val 103"/>
                                  <a:gd name="gd5556" fmla="val 217"/>
                                  <a:gd name="gd5557" fmla="val 103"/>
                                  <a:gd name="gd5558" fmla="val 217"/>
                                  <a:gd name="gd5559" fmla="val 103"/>
                                  <a:gd name="gd5560" fmla="val 217"/>
                                  <a:gd name="gd5561" fmla="val 103"/>
                                  <a:gd name="gd5562" fmla="val 217"/>
                                  <a:gd name="gd5563" fmla="val 103"/>
                                  <a:gd name="gd5564" fmla="val 217"/>
                                  <a:gd name="gd5565" fmla="val 103"/>
                                  <a:gd name="gd5566" fmla="val 217"/>
                                  <a:gd name="gd5567" fmla="val 103"/>
                                  <a:gd name="gd5568" fmla="val 221"/>
                                  <a:gd name="gd5569" fmla="val 103"/>
                                  <a:gd name="gd5570" fmla="val 225"/>
                                  <a:gd name="gd5571" fmla="val 103"/>
                                  <a:gd name="gd5572" fmla="val 229"/>
                                  <a:gd name="gd5573" fmla="val 103"/>
                                  <a:gd name="gd5574" fmla="val 233"/>
                                  <a:gd name="gd5575" fmla="val 103"/>
                                  <a:gd name="gd5576" fmla="val 233"/>
                                  <a:gd name="gd5577" fmla="val 103"/>
                                  <a:gd name="gd5578" fmla="val 237"/>
                                  <a:gd name="gd5579" fmla="val 103"/>
                                  <a:gd name="gd5580" fmla="val 241"/>
                                  <a:gd name="gd5581" fmla="val 99"/>
                                  <a:gd name="gd5582" fmla="val 241"/>
                                  <a:gd name="gd5583" fmla="val 99"/>
                                  <a:gd name="gd5584" fmla="val 241"/>
                                  <a:gd name="gd5585" fmla="val 99"/>
                                  <a:gd name="gd5586" fmla="val 241"/>
                                  <a:gd name="gd5587" fmla="val 96"/>
                                  <a:gd name="gd5588" fmla="val 241"/>
                                  <a:gd name="gd5589" fmla="val 96"/>
                                  <a:gd name="gd5590" fmla="val 241"/>
                                  <a:gd name="gd5591" fmla="val 96"/>
                                  <a:gd name="gd5592" fmla="val 241"/>
                                  <a:gd name="gd5593" fmla="val 92"/>
                                  <a:gd name="gd5594" fmla="val 241"/>
                                  <a:gd name="gd5595" fmla="val 92"/>
                                  <a:gd name="gd5596" fmla="val 241"/>
                                  <a:gd name="gd5597" fmla="val 103"/>
                                  <a:gd name="gd5598" fmla="val 204"/>
                                  <a:gd name="gd5599" fmla="val 103"/>
                                  <a:gd name="gd5600" fmla="val 204"/>
                                  <a:gd name="gd5601" fmla="val 103"/>
                                  <a:gd name="gd5602" fmla="val 204"/>
                                  <a:gd name="gd5603" fmla="val 103"/>
                                  <a:gd name="gd5604" fmla="val 204"/>
                                  <a:gd name="gd5605" fmla="val 103"/>
                                  <a:gd name="gd5606" fmla="val 204"/>
                                  <a:gd name="gd5607" fmla="val 103"/>
                                  <a:gd name="gd5608" fmla="val 204"/>
                                  <a:gd name="gd5609" fmla="val 103"/>
                                  <a:gd name="gd5610" fmla="val 204"/>
                                  <a:gd name="gd5611" fmla="val 107"/>
                                  <a:gd name="gd5612" fmla="val 204"/>
                                  <a:gd name="gd5613" fmla="val 107"/>
                                  <a:gd name="gd5614" fmla="val 204"/>
                                  <a:gd name="gd5615" fmla="val 107"/>
                                  <a:gd name="gd5616" fmla="val 204"/>
                                  <a:gd name="gd5617" fmla="val 107"/>
                                  <a:gd name="gd5618" fmla="val 204"/>
                                  <a:gd name="gd5619" fmla="val 107"/>
                                  <a:gd name="gd5620" fmla="val 204"/>
                                  <a:gd name="gd5621" fmla="val 107"/>
                                  <a:gd name="gd5622" fmla="val 204"/>
                                  <a:gd name="gd5623" fmla="val 107"/>
                                  <a:gd name="gd5624" fmla="val 204"/>
                                  <a:gd name="gd5625" fmla="val 107"/>
                                  <a:gd name="gd5626" fmla="val 200"/>
                                  <a:gd name="gd5627" fmla="val 107"/>
                                  <a:gd name="gd5628" fmla="val 200"/>
                                  <a:gd name="gd5629" fmla="val 111"/>
                                  <a:gd name="gd5630" fmla="val 200"/>
                                  <a:gd name="gd5631" fmla="val 111"/>
                                  <a:gd name="gd5632" fmla="val 200"/>
                                  <a:gd name="gd5633" fmla="val 111"/>
                                  <a:gd name="gd5634" fmla="val 200"/>
                                  <a:gd name="gd5635" fmla="val 111"/>
                                  <a:gd name="gd5636" fmla="val 200"/>
                                  <a:gd name="gd5637" fmla="val 111"/>
                                  <a:gd name="gd5638" fmla="val 200"/>
                                  <a:gd name="gd5639" fmla="val 111"/>
                                  <a:gd name="gd5640" fmla="val 200"/>
                                  <a:gd name="gd5641" fmla="val 111"/>
                                  <a:gd name="gd5642" fmla="val 200"/>
                                  <a:gd name="gd5643" fmla="val 111"/>
                                  <a:gd name="gd5644" fmla="val 200"/>
                                  <a:gd name="gd5645" fmla="val 111"/>
                                  <a:gd name="gd5646" fmla="val 200"/>
                                  <a:gd name="gd5647" fmla="val 111"/>
                                  <a:gd name="gd5648" fmla="val 200"/>
                                  <a:gd name="gd5649" fmla="val 111"/>
                                  <a:gd name="gd5650" fmla="val 200"/>
                                  <a:gd name="gd5651" fmla="val 111"/>
                                  <a:gd name="gd5652" fmla="val 200"/>
                                  <a:gd name="gd5653" fmla="val 111"/>
                                  <a:gd name="gd5654" fmla="val 200"/>
                                  <a:gd name="gd5655" fmla="val 111"/>
                                  <a:gd name="gd5656" fmla="val 196"/>
                                  <a:gd name="gd5657" fmla="val 111"/>
                                  <a:gd name="gd5658" fmla="val 196"/>
                                  <a:gd name="gd5659" fmla="val 111"/>
                                  <a:gd name="gd5660" fmla="val 196"/>
                                  <a:gd name="gd5661" fmla="val 111"/>
                                  <a:gd name="gd5662" fmla="val 196"/>
                                  <a:gd name="gd5663" fmla="val 111"/>
                                  <a:gd name="gd5664" fmla="val 196"/>
                                  <a:gd name="gd5665" fmla="val 111"/>
                                  <a:gd name="gd5666" fmla="val 196"/>
                                  <a:gd name="gd5667" fmla="val 111"/>
                                  <a:gd name="gd5668" fmla="val 196"/>
                                  <a:gd name="gd5669" fmla="val 111"/>
                                  <a:gd name="gd5670" fmla="val 192"/>
                                  <a:gd name="gd5671" fmla="val 111"/>
                                  <a:gd name="gd5672" fmla="val 192"/>
                                  <a:gd name="gd5673" fmla="val 111"/>
                                  <a:gd name="gd5674" fmla="val 192"/>
                                  <a:gd name="gd5675" fmla="val 111"/>
                                  <a:gd name="gd5676" fmla="val 192"/>
                                  <a:gd name="gd5677" fmla="val 111"/>
                                  <a:gd name="gd5678" fmla="val 192"/>
                                  <a:gd name="gd5679" fmla="val 111"/>
                                  <a:gd name="gd5680" fmla="val 192"/>
                                  <a:gd name="gd5681" fmla="val 111"/>
                                  <a:gd name="gd5682" fmla="val 192"/>
                                  <a:gd name="gd5683" fmla="val 111"/>
                                  <a:gd name="gd5684" fmla="val 192"/>
                                  <a:gd name="gd5685" fmla="val 107"/>
                                  <a:gd name="gd5686" fmla="val 192"/>
                                  <a:gd name="gd5687" fmla="val 107"/>
                                  <a:gd name="gd5688" fmla="val 192"/>
                                  <a:gd name="gd5689" fmla="val 107"/>
                                  <a:gd name="gd5690" fmla="val 192"/>
                                  <a:gd name="gd5691" fmla="val 107"/>
                                  <a:gd name="gd5692" fmla="val 188"/>
                                  <a:gd name="gd5693" fmla="val 107"/>
                                  <a:gd name="gd5694" fmla="val 188"/>
                                  <a:gd name="gd5695" fmla="val 107"/>
                                  <a:gd name="gd5696" fmla="val 188"/>
                                  <a:gd name="gd5697" fmla="val 103"/>
                                  <a:gd name="gd5698" fmla="val 188"/>
                                  <a:gd name="gd5699" fmla="val 103"/>
                                  <a:gd name="gd5700" fmla="val 188"/>
                                  <a:gd name="gd5701" fmla="val 103"/>
                                  <a:gd name="gd5702" fmla="val 188"/>
                                  <a:gd name="gd5703" fmla="val 103"/>
                                  <a:gd name="gd5704" fmla="val 188"/>
                                  <a:gd name="gd5705" fmla="val 103"/>
                                  <a:gd name="gd5706" fmla="val 188"/>
                                  <a:gd name="gd5707" fmla="val 103"/>
                                  <a:gd name="gd5708" fmla="val 188"/>
                                  <a:gd name="gd5709" fmla="val 103"/>
                                  <a:gd name="gd5710" fmla="val 188"/>
                                  <a:gd name="gd5711" fmla="val 103"/>
                                  <a:gd name="gd5712" fmla="val 192"/>
                                  <a:gd name="gd5713" fmla="val 103"/>
                                  <a:gd name="gd5714" fmla="val 192"/>
                                  <a:gd name="gd5715" fmla="val 103"/>
                                  <a:gd name="gd5716" fmla="val 196"/>
                                  <a:gd name="gd5717" fmla="val 103"/>
                                  <a:gd name="gd5718" fmla="val 196"/>
                                  <a:gd name="gd5719" fmla="val 103"/>
                                  <a:gd name="gd5720" fmla="val 196"/>
                                  <a:gd name="gd5721" fmla="val 103"/>
                                  <a:gd name="gd5722" fmla="val 200"/>
                                  <a:gd name="gd5723" fmla="val 103"/>
                                  <a:gd name="gd5724" fmla="val 200"/>
                                  <a:gd name="gd5725" fmla="val 103"/>
                                  <a:gd name="gd5726" fmla="val 204"/>
                                  <a:gd name="gd5727" fmla="val 149"/>
                                  <a:gd name="gd5728" fmla="val 176"/>
                                  <a:gd name="gd5729" fmla="val 149"/>
                                  <a:gd name="gd5730" fmla="val 176"/>
                                  <a:gd name="gd5731" fmla="val 153"/>
                                  <a:gd name="gd5732" fmla="val 176"/>
                                  <a:gd name="gd5733" fmla="val 153"/>
                                  <a:gd name="gd5734" fmla="val 176"/>
                                  <a:gd name="gd5735" fmla="val 153"/>
                                  <a:gd name="gd5736" fmla="val 176"/>
                                  <a:gd name="gd5737" fmla="val 157"/>
                                  <a:gd name="gd5738" fmla="val 176"/>
                                  <a:gd name="gd5739" fmla="val 157"/>
                                  <a:gd name="gd5740" fmla="val 176"/>
                                  <a:gd name="gd5741" fmla="val 157"/>
                                  <a:gd name="gd5742" fmla="val 176"/>
                                  <a:gd name="gd5743" fmla="val 161"/>
                                  <a:gd name="gd5744" fmla="val 176"/>
                                  <a:gd name="gd5745" fmla="val 161"/>
                                  <a:gd name="gd5746" fmla="val 184"/>
                                  <a:gd name="gd5747" fmla="val 161"/>
                                  <a:gd name="gd5748" fmla="val 188"/>
                                  <a:gd name="gd5749" fmla="val 161"/>
                                  <a:gd name="gd5750" fmla="val 192"/>
                                  <a:gd name="gd5751" fmla="val 161"/>
                                  <a:gd name="gd5752" fmla="val 196"/>
                                  <a:gd name="gd5753" fmla="val 161"/>
                                  <a:gd name="gd5754" fmla="val 200"/>
                                  <a:gd name="gd5755" fmla="val 161"/>
                                  <a:gd name="gd5756" fmla="val 204"/>
                                  <a:gd name="gd5757" fmla="val 161"/>
                                  <a:gd name="gd5758" fmla="val 212"/>
                                  <a:gd name="gd5759" fmla="val 161"/>
                                  <a:gd name="gd5760" fmla="val 217"/>
                                  <a:gd name="gd5761" fmla="val 161"/>
                                  <a:gd name="gd5762" fmla="val 217"/>
                                  <a:gd name="gd5763" fmla="val 161"/>
                                  <a:gd name="gd5764" fmla="val 217"/>
                                  <a:gd name="gd5765" fmla="val 161"/>
                                  <a:gd name="gd5766" fmla="val 221"/>
                                  <a:gd name="gd5767" fmla="val 161"/>
                                  <a:gd name="gd5768" fmla="val 221"/>
                                  <a:gd name="gd5769" fmla="val 161"/>
                                  <a:gd name="gd5770" fmla="val 221"/>
                                  <a:gd name="gd5771" fmla="val 161"/>
                                  <a:gd name="gd5772" fmla="val 225"/>
                                  <a:gd name="gd5773" fmla="val 161"/>
                                  <a:gd name="gd5774" fmla="val 225"/>
                                  <a:gd name="gd5775" fmla="val 161"/>
                                  <a:gd name="gd5776" fmla="val 225"/>
                                  <a:gd name="gd5777" fmla="val 157"/>
                                  <a:gd name="gd5778" fmla="val 229"/>
                                  <a:gd name="gd5779" fmla="val 157"/>
                                  <a:gd name="gd5780" fmla="val 229"/>
                                  <a:gd name="gd5781" fmla="val 157"/>
                                  <a:gd name="gd5782" fmla="val 229"/>
                                  <a:gd name="gd5783" fmla="val 157"/>
                                  <a:gd name="gd5784" fmla="val 229"/>
                                  <a:gd name="gd5785" fmla="val 157"/>
                                  <a:gd name="gd5786" fmla="val 233"/>
                                  <a:gd name="gd5787" fmla="val 157"/>
                                  <a:gd name="gd5788" fmla="val 233"/>
                                  <a:gd name="gd5789" fmla="val 157"/>
                                  <a:gd name="gd5790" fmla="val 233"/>
                                  <a:gd name="gd5791" fmla="val 157"/>
                                  <a:gd name="gd5792" fmla="val 233"/>
                                  <a:gd name="gd5793" fmla="val 157"/>
                                  <a:gd name="gd5794" fmla="val 237"/>
                                  <a:gd name="gd5795" fmla="val 153"/>
                                  <a:gd name="gd5796" fmla="val 237"/>
                                  <a:gd name="gd5797" fmla="val 153"/>
                                  <a:gd name="gd5798" fmla="val 237"/>
                                  <a:gd name="gd5799" fmla="val 153"/>
                                  <a:gd name="gd5800" fmla="val 237"/>
                                  <a:gd name="gd5801" fmla="val 153"/>
                                  <a:gd name="gd5802" fmla="val 237"/>
                                  <a:gd name="gd5803" fmla="val 153"/>
                                  <a:gd name="gd5804" fmla="val 241"/>
                                  <a:gd name="gd5805" fmla="val 153"/>
                                  <a:gd name="gd5806" fmla="val 241"/>
                                  <a:gd name="gd5807" fmla="val 153"/>
                                  <a:gd name="gd5808" fmla="val 241"/>
                                  <a:gd name="gd5809" fmla="val 153"/>
                                  <a:gd name="gd5810" fmla="val 241"/>
                                  <a:gd name="gd5811" fmla="val 149"/>
                                  <a:gd name="gd5812" fmla="val 241"/>
                                  <a:gd name="gd5813" fmla="val 149"/>
                                  <a:gd name="gd5814" fmla="val 241"/>
                                  <a:gd name="gd5815" fmla="val 149"/>
                                  <a:gd name="gd5816" fmla="val 241"/>
                                  <a:gd name="gd5817" fmla="val 149"/>
                                  <a:gd name="gd5818" fmla="val 241"/>
                                  <a:gd name="gd5819" fmla="val 145"/>
                                  <a:gd name="gd5820" fmla="val 241"/>
                                  <a:gd name="gd5821" fmla="val 145"/>
                                  <a:gd name="gd5822" fmla="val 241"/>
                                  <a:gd name="gd5823" fmla="val 145"/>
                                  <a:gd name="gd5824" fmla="val 241"/>
                                  <a:gd name="gd5825" fmla="val 145"/>
                                  <a:gd name="gd5826" fmla="val 241"/>
                                  <a:gd name="gd5827" fmla="val 145"/>
                                  <a:gd name="gd5828" fmla="val 241"/>
                                  <a:gd name="gd5829" fmla="val 141"/>
                                  <a:gd name="gd5830" fmla="val 241"/>
                                  <a:gd name="gd5831" fmla="val 141"/>
                                  <a:gd name="gd5832" fmla="val 241"/>
                                  <a:gd name="gd5833" fmla="val 141"/>
                                  <a:gd name="gd5834" fmla="val 241"/>
                                  <a:gd name="gd5835" fmla="val 141"/>
                                  <a:gd name="gd5836" fmla="val 241"/>
                                  <a:gd name="gd5837" fmla="val 141"/>
                                  <a:gd name="gd5838" fmla="val 241"/>
                                  <a:gd name="gd5839" fmla="val 138"/>
                                  <a:gd name="gd5840" fmla="val 241"/>
                                  <a:gd name="gd5841" fmla="val 138"/>
                                  <a:gd name="gd5842" fmla="val 241"/>
                                  <a:gd name="gd5843" fmla="val 138"/>
                                  <a:gd name="gd5844" fmla="val 241"/>
                                  <a:gd name="gd5845" fmla="val 138"/>
                                  <a:gd name="gd5846" fmla="val 241"/>
                                  <a:gd name="gd5847" fmla="val 138"/>
                                  <a:gd name="gd5848" fmla="val 241"/>
                                  <a:gd name="gd5849" fmla="val 134"/>
                                  <a:gd name="gd5850" fmla="val 241"/>
                                  <a:gd name="gd5851" fmla="val 134"/>
                                  <a:gd name="gd5852" fmla="val 241"/>
                                  <a:gd name="gd5853" fmla="val 134"/>
                                  <a:gd name="gd5854" fmla="val 241"/>
                                  <a:gd name="gd5855" fmla="val 134"/>
                                  <a:gd name="gd5856" fmla="val 237"/>
                                  <a:gd name="gd5857" fmla="val 134"/>
                                  <a:gd name="gd5858" fmla="val 237"/>
                                  <a:gd name="gd5859" fmla="val 134"/>
                                  <a:gd name="gd5860" fmla="val 237"/>
                                  <a:gd name="gd5861" fmla="val 134"/>
                                  <a:gd name="gd5862" fmla="val 237"/>
                                  <a:gd name="gd5863" fmla="val 134"/>
                                  <a:gd name="gd5864" fmla="val 237"/>
                                  <a:gd name="gd5865" fmla="val 130"/>
                                  <a:gd name="gd5866" fmla="val 237"/>
                                  <a:gd name="gd5867" fmla="val 130"/>
                                  <a:gd name="gd5868" fmla="val 237"/>
                                  <a:gd name="gd5869" fmla="val 130"/>
                                  <a:gd name="gd5870" fmla="val 233"/>
                                  <a:gd name="gd5871" fmla="val 130"/>
                                  <a:gd name="gd5872" fmla="val 233"/>
                                  <a:gd name="gd5873" fmla="val 130"/>
                                  <a:gd name="gd5874" fmla="val 233"/>
                                  <a:gd name="gd5875" fmla="val 130"/>
                                  <a:gd name="gd5876" fmla="val 233"/>
                                  <a:gd name="gd5877" fmla="val 130"/>
                                  <a:gd name="gd5878" fmla="val 229"/>
                                  <a:gd name="gd5879" fmla="val 130"/>
                                  <a:gd name="gd5880" fmla="val 229"/>
                                  <a:gd name="gd5881" fmla="val 130"/>
                                  <a:gd name="gd5882" fmla="val 229"/>
                                  <a:gd name="gd5883" fmla="val 130"/>
                                  <a:gd name="gd5884" fmla="val 229"/>
                                  <a:gd name="gd5885" fmla="val 130"/>
                                  <a:gd name="gd5886" fmla="val 229"/>
                                  <a:gd name="gd5887" fmla="val 130"/>
                                  <a:gd name="gd5888" fmla="val 225"/>
                                  <a:gd name="gd5889" fmla="val 126"/>
                                  <a:gd name="gd5890" fmla="val 225"/>
                                  <a:gd name="gd5891" fmla="val 126"/>
                                  <a:gd name="gd5892" fmla="val 225"/>
                                  <a:gd name="gd5893" fmla="val 126"/>
                                  <a:gd name="gd5894" fmla="val 221"/>
                                  <a:gd name="gd5895" fmla="val 126"/>
                                  <a:gd name="gd5896" fmla="val 221"/>
                                  <a:gd name="gd5897" fmla="val 126"/>
                                  <a:gd name="gd5898" fmla="val 221"/>
                                  <a:gd name="gd5899" fmla="val 126"/>
                                  <a:gd name="gd5900" fmla="val 217"/>
                                  <a:gd name="gd5901" fmla="val 126"/>
                                  <a:gd name="gd5902" fmla="val 217"/>
                                  <a:gd name="gd5903" fmla="val 126"/>
                                  <a:gd name="gd5904" fmla="val 217"/>
                                  <a:gd name="gd5905" fmla="val 126"/>
                                  <a:gd name="gd5906" fmla="val 212"/>
                                  <a:gd name="gd5907" fmla="val 126"/>
                                  <a:gd name="gd5908" fmla="val 204"/>
                                  <a:gd name="gd5909" fmla="val 126"/>
                                  <a:gd name="gd5910" fmla="val 200"/>
                                  <a:gd name="gd5911" fmla="val 126"/>
                                  <a:gd name="gd5912" fmla="val 196"/>
                                  <a:gd name="gd5913" fmla="val 126"/>
                                  <a:gd name="gd5914" fmla="val 192"/>
                                  <a:gd name="gd5915" fmla="val 126"/>
                                  <a:gd name="gd5916" fmla="val 188"/>
                                  <a:gd name="gd5917" fmla="val 126"/>
                                  <a:gd name="gd5918" fmla="val 184"/>
                                  <a:gd name="gd5919" fmla="val 126"/>
                                  <a:gd name="gd5920" fmla="val 176"/>
                                  <a:gd name="gd5921" fmla="val 130"/>
                                  <a:gd name="gd5922" fmla="val 176"/>
                                  <a:gd name="gd5923" fmla="val 130"/>
                                  <a:gd name="gd5924" fmla="val 176"/>
                                  <a:gd name="gd5925" fmla="val 130"/>
                                  <a:gd name="gd5926" fmla="val 176"/>
                                  <a:gd name="gd5927" fmla="val 134"/>
                                  <a:gd name="gd5928" fmla="val 176"/>
                                  <a:gd name="gd5929" fmla="val 134"/>
                                  <a:gd name="gd5930" fmla="val 176"/>
                                  <a:gd name="gd5931" fmla="val 134"/>
                                  <a:gd name="gd5932" fmla="val 176"/>
                                  <a:gd name="gd5933" fmla="val 138"/>
                                  <a:gd name="gd5934" fmla="val 176"/>
                                  <a:gd name="gd5935" fmla="val 138"/>
                                  <a:gd name="gd5936" fmla="val 176"/>
                                  <a:gd name="gd5937" fmla="val 138"/>
                                  <a:gd name="gd5938" fmla="val 184"/>
                                  <a:gd name="gd5939" fmla="val 138"/>
                                  <a:gd name="gd5940" fmla="val 188"/>
                                  <a:gd name="gd5941" fmla="val 138"/>
                                  <a:gd name="gd5942" fmla="val 192"/>
                                  <a:gd name="gd5943" fmla="val 138"/>
                                  <a:gd name="gd5944" fmla="val 196"/>
                                  <a:gd name="gd5945" fmla="val 138"/>
                                  <a:gd name="gd5946" fmla="val 200"/>
                                  <a:gd name="gd5947" fmla="val 138"/>
                                  <a:gd name="gd5948" fmla="val 204"/>
                                  <a:gd name="gd5949" fmla="val 138"/>
                                  <a:gd name="gd5950" fmla="val 212"/>
                                  <a:gd name="gd5951" fmla="val 138"/>
                                  <a:gd name="gd5952" fmla="val 217"/>
                                  <a:gd name="gd5953" fmla="val 138"/>
                                  <a:gd name="gd5954" fmla="val 217"/>
                                  <a:gd name="gd5955" fmla="val 138"/>
                                  <a:gd name="gd5956" fmla="val 217"/>
                                  <a:gd name="gd5957" fmla="val 138"/>
                                  <a:gd name="gd5958" fmla="val 221"/>
                                  <a:gd name="gd5959" fmla="val 138"/>
                                  <a:gd name="gd5960" fmla="val 221"/>
                                  <a:gd name="gd5961" fmla="val 138"/>
                                  <a:gd name="gd5962" fmla="val 221"/>
                                  <a:gd name="gd5963" fmla="val 138"/>
                                  <a:gd name="gd5964" fmla="val 221"/>
                                  <a:gd name="gd5965" fmla="val 138"/>
                                  <a:gd name="gd5966" fmla="val 225"/>
                                  <a:gd name="gd5967" fmla="val 138"/>
                                  <a:gd name="gd5968" fmla="val 225"/>
                                  <a:gd name="gd5969" fmla="val 141"/>
                                  <a:gd name="gd5970" fmla="val 225"/>
                                  <a:gd name="gd5971" fmla="val 141"/>
                                  <a:gd name="gd5972" fmla="val 225"/>
                                  <a:gd name="gd5973" fmla="val 141"/>
                                  <a:gd name="gd5974" fmla="val 225"/>
                                  <a:gd name="gd5975" fmla="val 141"/>
                                  <a:gd name="gd5976" fmla="val 225"/>
                                  <a:gd name="gd5977" fmla="val 141"/>
                                  <a:gd name="gd5978" fmla="val 225"/>
                                  <a:gd name="gd5979" fmla="val 141"/>
                                  <a:gd name="gd5980" fmla="val 229"/>
                                  <a:gd name="gd5981" fmla="val 141"/>
                                  <a:gd name="gd5982" fmla="val 229"/>
                                  <a:gd name="gd5983" fmla="val 145"/>
                                  <a:gd name="gd5984" fmla="val 229"/>
                                  <a:gd name="gd5985" fmla="val 145"/>
                                  <a:gd name="gd5986" fmla="val 229"/>
                                  <a:gd name="gd5987" fmla="val 145"/>
                                  <a:gd name="gd5988" fmla="val 229"/>
                                  <a:gd name="gd5989" fmla="val 145"/>
                                  <a:gd name="gd5990" fmla="val 229"/>
                                  <a:gd name="gd5991" fmla="val 145"/>
                                  <a:gd name="gd5992" fmla="val 225"/>
                                  <a:gd name="gd5993" fmla="val 145"/>
                                  <a:gd name="gd5994" fmla="val 225"/>
                                  <a:gd name="gd5995" fmla="val 145"/>
                                  <a:gd name="gd5996" fmla="val 225"/>
                                  <a:gd name="gd5997" fmla="val 149"/>
                                  <a:gd name="gd5998" fmla="val 225"/>
                                  <a:gd name="gd5999" fmla="val 149"/>
                                  <a:gd name="gd6000" fmla="val 225"/>
                                  <a:gd name="gd6001" fmla="val 149"/>
                                  <a:gd name="gd6002" fmla="val 225"/>
                                  <a:gd name="gd6003" fmla="val 149"/>
                                  <a:gd name="gd6004" fmla="val 225"/>
                                  <a:gd name="gd6005" fmla="val 149"/>
                                  <a:gd name="gd6006" fmla="val 221"/>
                                  <a:gd name="gd6007" fmla="val 149"/>
                                  <a:gd name="gd6008" fmla="val 221"/>
                                  <a:gd name="gd6009" fmla="val 149"/>
                                  <a:gd name="gd6010" fmla="val 221"/>
                                  <a:gd name="gd6011" fmla="val 149"/>
                                  <a:gd name="gd6012" fmla="val 221"/>
                                  <a:gd name="gd6013" fmla="val 149"/>
                                  <a:gd name="gd6014" fmla="val 217"/>
                                  <a:gd name="gd6015" fmla="val 149"/>
                                  <a:gd name="gd6016" fmla="val 217"/>
                                  <a:gd name="gd6017" fmla="val 149"/>
                                  <a:gd name="gd6018" fmla="val 212"/>
                                  <a:gd name="gd6019" fmla="val 149"/>
                                  <a:gd name="gd6020" fmla="val 208"/>
                                  <a:gd name="gd6021" fmla="val 149"/>
                                  <a:gd name="gd6022" fmla="val 200"/>
                                  <a:gd name="gd6023" fmla="val 149"/>
                                  <a:gd name="gd6024" fmla="val 196"/>
                                  <a:gd name="gd6025" fmla="val 149"/>
                                  <a:gd name="gd6026" fmla="val 192"/>
                                  <a:gd name="gd6027" fmla="val 149"/>
                                  <a:gd name="gd6028" fmla="val 188"/>
                                  <a:gd name="gd6029" fmla="val 149"/>
                                  <a:gd name="gd6030" fmla="val 184"/>
                                  <a:gd name="gd6031" fmla="val 149"/>
                                  <a:gd name="gd6032" fmla="val 176"/>
                                  <a:gd name="gd6033" fmla="val 164"/>
                                  <a:gd name="gd6034" fmla="val 221"/>
                                  <a:gd name="gd6035" fmla="val 164"/>
                                  <a:gd name="gd6036" fmla="val 221"/>
                                  <a:gd name="gd6037" fmla="val 168"/>
                                  <a:gd name="gd6038" fmla="val 221"/>
                                  <a:gd name="gd6039" fmla="val 168"/>
                                  <a:gd name="gd6040" fmla="val 221"/>
                                  <a:gd name="gd6041" fmla="val 168"/>
                                  <a:gd name="gd6042" fmla="val 221"/>
                                  <a:gd name="gd6043" fmla="val 172"/>
                                  <a:gd name="gd6044" fmla="val 221"/>
                                  <a:gd name="gd6045" fmla="val 172"/>
                                  <a:gd name="gd6046" fmla="val 221"/>
                                  <a:gd name="gd6047" fmla="val 172"/>
                                  <a:gd name="gd6048" fmla="val 221"/>
                                  <a:gd name="gd6049" fmla="val 176"/>
                                  <a:gd name="gd6050" fmla="val 221"/>
                                  <a:gd name="gd6051" fmla="val 176"/>
                                  <a:gd name="gd6052" fmla="val 221"/>
                                  <a:gd name="gd6053" fmla="val 176"/>
                                  <a:gd name="gd6054" fmla="val 221"/>
                                  <a:gd name="gd6055" fmla="val 176"/>
                                  <a:gd name="gd6056" fmla="val 221"/>
                                  <a:gd name="gd6057" fmla="val 176"/>
                                  <a:gd name="gd6058" fmla="val 225"/>
                                  <a:gd name="gd6059" fmla="val 176"/>
                                  <a:gd name="gd6060" fmla="val 225"/>
                                  <a:gd name="gd6061" fmla="val 176"/>
                                  <a:gd name="gd6062" fmla="val 225"/>
                                  <a:gd name="gd6063" fmla="val 176"/>
                                  <a:gd name="gd6064" fmla="val 225"/>
                                  <a:gd name="gd6065" fmla="val 176"/>
                                  <a:gd name="gd6066" fmla="val 225"/>
                                  <a:gd name="gd6067" fmla="val 176"/>
                                  <a:gd name="gd6068" fmla="val 225"/>
                                  <a:gd name="gd6069" fmla="val 176"/>
                                  <a:gd name="gd6070" fmla="val 229"/>
                                  <a:gd name="gd6071" fmla="val 176"/>
                                  <a:gd name="gd6072" fmla="val 229"/>
                                  <a:gd name="gd6073" fmla="val 180"/>
                                  <a:gd name="gd6074" fmla="val 229"/>
                                  <a:gd name="gd6075" fmla="val 180"/>
                                  <a:gd name="gd6076" fmla="val 229"/>
                                  <a:gd name="gd6077" fmla="val 180"/>
                                  <a:gd name="gd6078" fmla="val 229"/>
                                  <a:gd name="gd6079" fmla="val 180"/>
                                  <a:gd name="gd6080" fmla="val 229"/>
                                  <a:gd name="gd6081" fmla="val 180"/>
                                  <a:gd name="gd6082" fmla="val 229"/>
                                  <a:gd name="gd6083" fmla="val 180"/>
                                  <a:gd name="gd6084" fmla="val 229"/>
                                  <a:gd name="gd6085" fmla="val 183"/>
                                  <a:gd name="gd6086" fmla="val 229"/>
                                  <a:gd name="gd6087" fmla="val 183"/>
                                  <a:gd name="gd6088" fmla="val 229"/>
                                  <a:gd name="gd6089" fmla="val 183"/>
                                  <a:gd name="gd6090" fmla="val 229"/>
                                  <a:gd name="gd6091" fmla="val 183"/>
                                  <a:gd name="gd6092" fmla="val 229"/>
                                  <a:gd name="gd6093" fmla="val 183"/>
                                  <a:gd name="gd6094" fmla="val 229"/>
                                  <a:gd name="gd6095" fmla="val 183"/>
                                  <a:gd name="gd6096" fmla="val 229"/>
                                  <a:gd name="gd6097" fmla="val 183"/>
                                  <a:gd name="gd6098" fmla="val 229"/>
                                  <a:gd name="gd6099" fmla="val 183"/>
                                  <a:gd name="gd6100" fmla="val 229"/>
                                  <a:gd name="gd6101" fmla="val 183"/>
                                  <a:gd name="gd6102" fmla="val 225"/>
                                  <a:gd name="gd6103" fmla="val 183"/>
                                  <a:gd name="gd6104" fmla="val 225"/>
                                  <a:gd name="gd6105" fmla="val 187"/>
                                  <a:gd name="gd6106" fmla="val 225"/>
                                  <a:gd name="gd6107" fmla="val 187"/>
                                  <a:gd name="gd6108" fmla="val 225"/>
                                  <a:gd name="gd6109" fmla="val 187"/>
                                  <a:gd name="gd6110" fmla="val 225"/>
                                  <a:gd name="gd6111" fmla="val 187"/>
                                  <a:gd name="gd6112" fmla="val 225"/>
                                  <a:gd name="gd6113" fmla="val 187"/>
                                  <a:gd name="gd6114" fmla="val 225"/>
                                  <a:gd name="gd6115" fmla="val 187"/>
                                  <a:gd name="gd6116" fmla="val 221"/>
                                  <a:gd name="gd6117" fmla="val 187"/>
                                  <a:gd name="gd6118" fmla="val 221"/>
                                  <a:gd name="gd6119" fmla="val 187"/>
                                  <a:gd name="gd6120" fmla="val 221"/>
                                  <a:gd name="gd6121" fmla="val 187"/>
                                  <a:gd name="gd6122" fmla="val 221"/>
                                  <a:gd name="gd6123" fmla="val 183"/>
                                  <a:gd name="gd6124" fmla="val 221"/>
                                  <a:gd name="gd6125" fmla="val 183"/>
                                  <a:gd name="gd6126" fmla="val 221"/>
                                  <a:gd name="gd6127" fmla="val 183"/>
                                  <a:gd name="gd6128" fmla="val 221"/>
                                  <a:gd name="gd6129" fmla="val 183"/>
                                  <a:gd name="gd6130" fmla="val 221"/>
                                  <a:gd name="gd6131" fmla="val 183"/>
                                  <a:gd name="gd6132" fmla="val 217"/>
                                  <a:gd name="gd6133" fmla="val 183"/>
                                  <a:gd name="gd6134" fmla="val 217"/>
                                  <a:gd name="gd6135" fmla="val 183"/>
                                  <a:gd name="gd6136" fmla="val 217"/>
                                  <a:gd name="gd6137" fmla="val 183"/>
                                  <a:gd name="gd6138" fmla="val 217"/>
                                  <a:gd name="gd6139" fmla="val 183"/>
                                  <a:gd name="gd6140" fmla="val 217"/>
                                  <a:gd name="gd6141" fmla="val 180"/>
                                  <a:gd name="gd6142" fmla="val 217"/>
                                  <a:gd name="gd6143" fmla="val 180"/>
                                  <a:gd name="gd6144" fmla="val 217"/>
                                  <a:gd name="gd6145" fmla="val 180"/>
                                  <a:gd name="gd6146" fmla="val 217"/>
                                  <a:gd name="gd6147" fmla="val 176"/>
                                  <a:gd name="gd6148" fmla="val 212"/>
                                  <a:gd name="gd6149" fmla="val 176"/>
                                  <a:gd name="gd6150" fmla="val 212"/>
                                  <a:gd name="gd6151" fmla="val 176"/>
                                  <a:gd name="gd6152" fmla="val 212"/>
                                  <a:gd name="gd6153" fmla="val 172"/>
                                  <a:gd name="gd6154" fmla="val 212"/>
                                  <a:gd name="gd6155" fmla="val 172"/>
                                  <a:gd name="gd6156" fmla="val 208"/>
                                  <a:gd name="gd6157" fmla="val 172"/>
                                  <a:gd name="gd6158" fmla="val 208"/>
                                  <a:gd name="gd6159" fmla="val 168"/>
                                  <a:gd name="gd6160" fmla="val 208"/>
                                  <a:gd name="gd6161" fmla="val 168"/>
                                  <a:gd name="gd6162" fmla="val 208"/>
                                  <a:gd name="gd6163" fmla="val 168"/>
                                  <a:gd name="gd6164" fmla="val 204"/>
                                  <a:gd name="gd6165" fmla="val 168"/>
                                  <a:gd name="gd6166" fmla="val 204"/>
                                  <a:gd name="gd6167" fmla="val 168"/>
                                  <a:gd name="gd6168" fmla="val 204"/>
                                  <a:gd name="gd6169" fmla="val 168"/>
                                  <a:gd name="gd6170" fmla="val 200"/>
                                  <a:gd name="gd6171" fmla="val 168"/>
                                  <a:gd name="gd6172" fmla="val 200"/>
                                  <a:gd name="gd6173" fmla="val 168"/>
                                  <a:gd name="gd6174" fmla="val 200"/>
                                  <a:gd name="gd6175" fmla="val 164"/>
                                  <a:gd name="gd6176" fmla="val 196"/>
                                  <a:gd name="gd6177" fmla="val 164"/>
                                  <a:gd name="gd6178" fmla="val 196"/>
                                  <a:gd name="gd6179" fmla="val 164"/>
                                  <a:gd name="gd6180" fmla="val 192"/>
                                  <a:gd name="gd6181" fmla="val 164"/>
                                  <a:gd name="gd6182" fmla="val 192"/>
                                  <a:gd name="gd6183" fmla="val 168"/>
                                  <a:gd name="gd6184" fmla="val 192"/>
                                  <a:gd name="gd6185" fmla="val 168"/>
                                  <a:gd name="gd6186" fmla="val 188"/>
                                  <a:gd name="gd6187" fmla="val 168"/>
                                  <a:gd name="gd6188" fmla="val 188"/>
                                  <a:gd name="gd6189" fmla="val 168"/>
                                  <a:gd name="gd6190" fmla="val 188"/>
                                  <a:gd name="gd6191" fmla="val 168"/>
                                  <a:gd name="gd6192" fmla="val 188"/>
                                  <a:gd name="gd6193" fmla="val 168"/>
                                  <a:gd name="gd6194" fmla="val 184"/>
                                  <a:gd name="gd6195" fmla="val 168"/>
                                  <a:gd name="gd6196" fmla="val 184"/>
                                  <a:gd name="gd6197" fmla="val 168"/>
                                  <a:gd name="gd6198" fmla="val 184"/>
                                  <a:gd name="gd6199" fmla="val 168"/>
                                  <a:gd name="gd6200" fmla="val 184"/>
                                  <a:gd name="gd6201" fmla="val 168"/>
                                  <a:gd name="gd6202" fmla="val 180"/>
                                  <a:gd name="gd6203" fmla="val 168"/>
                                  <a:gd name="gd6204" fmla="val 180"/>
                                  <a:gd name="gd6205" fmla="val 172"/>
                                  <a:gd name="gd6206" fmla="val 180"/>
                                  <a:gd name="gd6207" fmla="val 172"/>
                                  <a:gd name="gd6208" fmla="val 180"/>
                                  <a:gd name="gd6209" fmla="val 172"/>
                                  <a:gd name="gd6210" fmla="val 180"/>
                                  <a:gd name="gd6211" fmla="val 172"/>
                                  <a:gd name="gd6212" fmla="val 180"/>
                                  <a:gd name="gd6213" fmla="val 172"/>
                                  <a:gd name="gd6214" fmla="val 176"/>
                                  <a:gd name="gd6215" fmla="val 176"/>
                                  <a:gd name="gd6216" fmla="val 176"/>
                                  <a:gd name="gd6217" fmla="val 176"/>
                                  <a:gd name="gd6218" fmla="val 176"/>
                                  <a:gd name="gd6219" fmla="val 176"/>
                                  <a:gd name="gd6220" fmla="val 176"/>
                                  <a:gd name="gd6221" fmla="val 180"/>
                                  <a:gd name="gd6222" fmla="val 176"/>
                                  <a:gd name="gd6223" fmla="val 180"/>
                                  <a:gd name="gd6224" fmla="val 176"/>
                                  <a:gd name="gd6225" fmla="val 180"/>
                                  <a:gd name="gd6226" fmla="val 176"/>
                                  <a:gd name="gd6227" fmla="val 183"/>
                                  <a:gd name="gd6228" fmla="val 176"/>
                                  <a:gd name="gd6229" fmla="val 183"/>
                                  <a:gd name="gd6230" fmla="val 176"/>
                                  <a:gd name="gd6231" fmla="val 183"/>
                                  <a:gd name="gd6232" fmla="val 176"/>
                                  <a:gd name="gd6233" fmla="val 187"/>
                                  <a:gd name="gd6234" fmla="val 176"/>
                                  <a:gd name="gd6235" fmla="val 187"/>
                                  <a:gd name="gd6236" fmla="val 180"/>
                                  <a:gd name="gd6237" fmla="val 187"/>
                                  <a:gd name="gd6238" fmla="val 180"/>
                                  <a:gd name="gd6239" fmla="val 191"/>
                                  <a:gd name="gd6240" fmla="val 180"/>
                                  <a:gd name="gd6241" fmla="val 191"/>
                                  <a:gd name="gd6242" fmla="val 180"/>
                                  <a:gd name="gd6243" fmla="val 191"/>
                                  <a:gd name="gd6244" fmla="val 180"/>
                                  <a:gd name="gd6245" fmla="val 191"/>
                                  <a:gd name="gd6246" fmla="val 184"/>
                                  <a:gd name="gd6247" fmla="val 191"/>
                                  <a:gd name="gd6248" fmla="val 184"/>
                                  <a:gd name="gd6249" fmla="val 195"/>
                                  <a:gd name="gd6250" fmla="val 188"/>
                                  <a:gd name="gd6251" fmla="val 195"/>
                                  <a:gd name="gd6252" fmla="val 188"/>
                                  <a:gd name="gd6253" fmla="val 195"/>
                                  <a:gd name="gd6254" fmla="val 192"/>
                                  <a:gd name="gd6255" fmla="val 195"/>
                                  <a:gd name="gd6256" fmla="val 192"/>
                                  <a:gd name="gd6257" fmla="val 195"/>
                                  <a:gd name="gd6258" fmla="val 196"/>
                                  <a:gd name="gd6259" fmla="val 195"/>
                                  <a:gd name="gd6260" fmla="val 196"/>
                                  <a:gd name="gd6261" fmla="val 191"/>
                                  <a:gd name="gd6262" fmla="val 196"/>
                                  <a:gd name="gd6263" fmla="val 191"/>
                                  <a:gd name="gd6264" fmla="val 196"/>
                                  <a:gd name="gd6265" fmla="val 191"/>
                                  <a:gd name="gd6266" fmla="val 196"/>
                                  <a:gd name="gd6267" fmla="val 187"/>
                                  <a:gd name="gd6268" fmla="val 196"/>
                                  <a:gd name="gd6269" fmla="val 187"/>
                                  <a:gd name="gd6270" fmla="val 196"/>
                                  <a:gd name="gd6271" fmla="val 187"/>
                                  <a:gd name="gd6272" fmla="val 196"/>
                                  <a:gd name="gd6273" fmla="val 183"/>
                                  <a:gd name="gd6274" fmla="val 196"/>
                                  <a:gd name="gd6275" fmla="val 183"/>
                                  <a:gd name="gd6276" fmla="val 196"/>
                                  <a:gd name="gd6277" fmla="val 183"/>
                                  <a:gd name="gd6278" fmla="val 192"/>
                                  <a:gd name="gd6279" fmla="val 183"/>
                                  <a:gd name="gd6280" fmla="val 192"/>
                                  <a:gd name="gd6281" fmla="val 183"/>
                                  <a:gd name="gd6282" fmla="val 192"/>
                                  <a:gd name="gd6283" fmla="val 183"/>
                                  <a:gd name="gd6284" fmla="val 192"/>
                                  <a:gd name="gd6285" fmla="val 183"/>
                                  <a:gd name="gd6286" fmla="val 192"/>
                                  <a:gd name="gd6287" fmla="val 183"/>
                                  <a:gd name="gd6288" fmla="val 192"/>
                                  <a:gd name="gd6289" fmla="val 183"/>
                                  <a:gd name="gd6290" fmla="val 188"/>
                                  <a:gd name="gd6291" fmla="val 183"/>
                                  <a:gd name="gd6292" fmla="val 188"/>
                                  <a:gd name="gd6293" fmla="val 183"/>
                                  <a:gd name="gd6294" fmla="val 188"/>
                                  <a:gd name="gd6295" fmla="val 183"/>
                                  <a:gd name="gd6296" fmla="val 188"/>
                                  <a:gd name="gd6297" fmla="val 183"/>
                                  <a:gd name="gd6298" fmla="val 188"/>
                                  <a:gd name="gd6299" fmla="val 180"/>
                                  <a:gd name="gd6300" fmla="val 188"/>
                                  <a:gd name="gd6301" fmla="val 180"/>
                                  <a:gd name="gd6302" fmla="val 188"/>
                                  <a:gd name="gd6303" fmla="val 180"/>
                                  <a:gd name="gd6304" fmla="val 188"/>
                                  <a:gd name="gd6305" fmla="val 180"/>
                                  <a:gd name="gd6306" fmla="val 188"/>
                                  <a:gd name="gd6307" fmla="val 180"/>
                                  <a:gd name="gd6308" fmla="val 188"/>
                                  <a:gd name="gd6309" fmla="val 180"/>
                                  <a:gd name="gd6310" fmla="val 188"/>
                                  <a:gd name="gd6311" fmla="val 180"/>
                                  <a:gd name="gd6312" fmla="val 188"/>
                                  <a:gd name="gd6313" fmla="val 180"/>
                                  <a:gd name="gd6314" fmla="val 188"/>
                                  <a:gd name="gd6315" fmla="val 176"/>
                                  <a:gd name="gd6316" fmla="val 188"/>
                                  <a:gd name="gd6317" fmla="val 176"/>
                                  <a:gd name="gd6318" fmla="val 188"/>
                                  <a:gd name="gd6319" fmla="val 176"/>
                                  <a:gd name="gd6320" fmla="val 188"/>
                                  <a:gd name="gd6321" fmla="val 176"/>
                                  <a:gd name="gd6322" fmla="val 188"/>
                                  <a:gd name="gd6323" fmla="val 176"/>
                                  <a:gd name="gd6324" fmla="val 188"/>
                                  <a:gd name="gd6325" fmla="val 176"/>
                                  <a:gd name="gd6326" fmla="val 192"/>
                                  <a:gd name="gd6327" fmla="val 176"/>
                                  <a:gd name="gd6328" fmla="val 192"/>
                                  <a:gd name="gd6329" fmla="val 176"/>
                                  <a:gd name="gd6330" fmla="val 192"/>
                                  <a:gd name="gd6331" fmla="val 176"/>
                                  <a:gd name="gd6332" fmla="val 192"/>
                                  <a:gd name="gd6333" fmla="val 176"/>
                                  <a:gd name="gd6334" fmla="val 192"/>
                                  <a:gd name="gd6335" fmla="val 176"/>
                                  <a:gd name="gd6336" fmla="val 192"/>
                                  <a:gd name="gd6337" fmla="val 176"/>
                                  <a:gd name="gd6338" fmla="val 192"/>
                                  <a:gd name="gd6339" fmla="val 176"/>
                                  <a:gd name="gd6340" fmla="val 192"/>
                                  <a:gd name="gd6341" fmla="val 176"/>
                                  <a:gd name="gd6342" fmla="val 192"/>
                                  <a:gd name="gd6343" fmla="val 176"/>
                                  <a:gd name="gd6344" fmla="val 192"/>
                                  <a:gd name="gd6345" fmla="val 176"/>
                                  <a:gd name="gd6346" fmla="val 196"/>
                                  <a:gd name="gd6347" fmla="val 176"/>
                                  <a:gd name="gd6348" fmla="val 196"/>
                                  <a:gd name="gd6349" fmla="val 176"/>
                                  <a:gd name="gd6350" fmla="val 196"/>
                                  <a:gd name="gd6351" fmla="val 176"/>
                                  <a:gd name="gd6352" fmla="val 196"/>
                                  <a:gd name="gd6353" fmla="val 176"/>
                                  <a:gd name="gd6354" fmla="val 196"/>
                                  <a:gd name="gd6355" fmla="val 176"/>
                                  <a:gd name="gd6356" fmla="val 196"/>
                                  <a:gd name="gd6357" fmla="val 176"/>
                                  <a:gd name="gd6358" fmla="val 196"/>
                                  <a:gd name="gd6359" fmla="val 176"/>
                                  <a:gd name="gd6360" fmla="val 196"/>
                                  <a:gd name="gd6361" fmla="val 180"/>
                                  <a:gd name="gd6362" fmla="val 196"/>
                                  <a:gd name="gd6363" fmla="val 180"/>
                                  <a:gd name="gd6364" fmla="val 196"/>
                                  <a:gd name="gd6365" fmla="val 180"/>
                                  <a:gd name="gd6366" fmla="val 196"/>
                                  <a:gd name="gd6367" fmla="val 180"/>
                                  <a:gd name="gd6368" fmla="val 196"/>
                                  <a:gd name="gd6369" fmla="val 180"/>
                                  <a:gd name="gd6370" fmla="val 196"/>
                                  <a:gd name="gd6371" fmla="val 183"/>
                                  <a:gd name="gd6372" fmla="val 200"/>
                                  <a:gd name="gd6373" fmla="val 183"/>
                                  <a:gd name="gd6374" fmla="val 200"/>
                                  <a:gd name="gd6375" fmla="val 183"/>
                                  <a:gd name="gd6376" fmla="val 200"/>
                                  <a:gd name="gd6377" fmla="val 187"/>
                                  <a:gd name="gd6378" fmla="val 200"/>
                                  <a:gd name="gd6379" fmla="val 187"/>
                                  <a:gd name="gd6380" fmla="val 200"/>
                                  <a:gd name="gd6381" fmla="val 187"/>
                                  <a:gd name="gd6382" fmla="val 200"/>
                                  <a:gd name="gd6383" fmla="val 191"/>
                                  <a:gd name="gd6384" fmla="val 204"/>
                                  <a:gd name="gd6385" fmla="val 191"/>
                                  <a:gd name="gd6386" fmla="val 204"/>
                                  <a:gd name="gd6387" fmla="val 191"/>
                                  <a:gd name="gd6388" fmla="val 204"/>
                                  <a:gd name="gd6389" fmla="val 191"/>
                                  <a:gd name="gd6390" fmla="val 204"/>
                                  <a:gd name="gd6391" fmla="val 191"/>
                                  <a:gd name="gd6392" fmla="val 204"/>
                                  <a:gd name="gd6393" fmla="val 191"/>
                                  <a:gd name="gd6394" fmla="val 208"/>
                                  <a:gd name="gd6395" fmla="val 195"/>
                                  <a:gd name="gd6396" fmla="val 208"/>
                                  <a:gd name="gd6397" fmla="val 195"/>
                                  <a:gd name="gd6398" fmla="val 208"/>
                                  <a:gd name="gd6399" fmla="val 195"/>
                                  <a:gd name="gd6400" fmla="val 208"/>
                                  <a:gd name="gd6401" fmla="val 195"/>
                                  <a:gd name="gd6402" fmla="val 212"/>
                                  <a:gd name="gd6403" fmla="val 195"/>
                                  <a:gd name="gd6404" fmla="val 212"/>
                                  <a:gd name="gd6405" fmla="val 195"/>
                                  <a:gd name="gd6406" fmla="val 212"/>
                                  <a:gd name="gd6407" fmla="val 195"/>
                                  <a:gd name="gd6408" fmla="val 212"/>
                                  <a:gd name="gd6409" fmla="val 195"/>
                                  <a:gd name="gd6410" fmla="val 217"/>
                                  <a:gd name="gd6411" fmla="val 195"/>
                                  <a:gd name="gd6412" fmla="val 217"/>
                                  <a:gd name="gd6413" fmla="val 195"/>
                                  <a:gd name="gd6414" fmla="val 217"/>
                                  <a:gd name="gd6415" fmla="val 195"/>
                                  <a:gd name="gd6416" fmla="val 221"/>
                                  <a:gd name="gd6417" fmla="val 195"/>
                                  <a:gd name="gd6418" fmla="val 221"/>
                                  <a:gd name="gd6419" fmla="val 195"/>
                                  <a:gd name="gd6420" fmla="val 221"/>
                                  <a:gd name="gd6421" fmla="val 195"/>
                                  <a:gd name="gd6422" fmla="val 225"/>
                                  <a:gd name="gd6423" fmla="val 195"/>
                                  <a:gd name="gd6424" fmla="val 225"/>
                                  <a:gd name="gd6425" fmla="val 195"/>
                                  <a:gd name="gd6426" fmla="val 225"/>
                                  <a:gd name="gd6427" fmla="val 195"/>
                                  <a:gd name="gd6428" fmla="val 229"/>
                                  <a:gd name="gd6429" fmla="val 195"/>
                                  <a:gd name="gd6430" fmla="val 229"/>
                                  <a:gd name="gd6431" fmla="val 195"/>
                                  <a:gd name="gd6432" fmla="val 229"/>
                                  <a:gd name="gd6433" fmla="val 195"/>
                                  <a:gd name="gd6434" fmla="val 233"/>
                                  <a:gd name="gd6435" fmla="val 195"/>
                                  <a:gd name="gd6436" fmla="val 233"/>
                                  <a:gd name="gd6437" fmla="val 195"/>
                                  <a:gd name="gd6438" fmla="val 233"/>
                                  <a:gd name="gd6439" fmla="val 191"/>
                                  <a:gd name="gd6440" fmla="val 237"/>
                                  <a:gd name="gd6441" fmla="val 191"/>
                                  <a:gd name="gd6442" fmla="val 237"/>
                                  <a:gd name="gd6443" fmla="val 191"/>
                                  <a:gd name="gd6444" fmla="val 237"/>
                                  <a:gd name="gd6445" fmla="val 191"/>
                                  <a:gd name="gd6446" fmla="val 237"/>
                                  <a:gd name="gd6447" fmla="val 191"/>
                                  <a:gd name="gd6448" fmla="val 237"/>
                                  <a:gd name="gd6449" fmla="val 191"/>
                                  <a:gd name="gd6450" fmla="val 241"/>
                                  <a:gd name="gd6451" fmla="val 187"/>
                                  <a:gd name="gd6452" fmla="val 241"/>
                                  <a:gd name="gd6453" fmla="val 187"/>
                                  <a:gd name="gd6454" fmla="val 241"/>
                                  <a:gd name="gd6455" fmla="val 187"/>
                                  <a:gd name="gd6456" fmla="val 241"/>
                                  <a:gd name="gd6457" fmla="val 187"/>
                                  <a:gd name="gd6458" fmla="val 241"/>
                                  <a:gd name="gd6459" fmla="val 183"/>
                                  <a:gd name="gd6460" fmla="val 241"/>
                                  <a:gd name="gd6461" fmla="val 183"/>
                                  <a:gd name="gd6462" fmla="val 241"/>
                                  <a:gd name="gd6463" fmla="val 183"/>
                                  <a:gd name="gd6464" fmla="val 241"/>
                                  <a:gd name="gd6465" fmla="val 180"/>
                                  <a:gd name="gd6466" fmla="val 241"/>
                                  <a:gd name="gd6467" fmla="val 180"/>
                                  <a:gd name="gd6468" fmla="val 241"/>
                                  <a:gd name="gd6469" fmla="val 176"/>
                                  <a:gd name="gd6470" fmla="val 241"/>
                                  <a:gd name="gd6471" fmla="val 176"/>
                                  <a:gd name="gd6472" fmla="val 241"/>
                                  <a:gd name="gd6473" fmla="val 172"/>
                                  <a:gd name="gd6474" fmla="val 241"/>
                                  <a:gd name="gd6475" fmla="val 172"/>
                                  <a:gd name="gd6476" fmla="val 241"/>
                                  <a:gd name="gd6477" fmla="val 172"/>
                                  <a:gd name="gd6478" fmla="val 237"/>
                                  <a:gd name="gd6479" fmla="val 168"/>
                                  <a:gd name="gd6480" fmla="val 237"/>
                                  <a:gd name="gd6481" fmla="val 168"/>
                                  <a:gd name="gd6482" fmla="val 237"/>
                                  <a:gd name="gd6483" fmla="val 168"/>
                                  <a:gd name="gd6484" fmla="val 233"/>
                                  <a:gd name="gd6485" fmla="val 168"/>
                                  <a:gd name="gd6486" fmla="val 233"/>
                                  <a:gd name="gd6487" fmla="val 168"/>
                                  <a:gd name="gd6488" fmla="val 229"/>
                                  <a:gd name="gd6489" fmla="val 164"/>
                                  <a:gd name="gd6490" fmla="val 229"/>
                                  <a:gd name="gd6491" fmla="val 164"/>
                                  <a:gd name="gd6492" fmla="val 225"/>
                                  <a:gd name="gd6493" fmla="val 164"/>
                                  <a:gd name="gd6494" fmla="val 225"/>
                                  <a:gd name="gd6495" fmla="val 164"/>
                                  <a:gd name="gd6496" fmla="val 221"/>
                                  <a:gd name="gd6497" fmla="val 164"/>
                                  <a:gd name="gd6498" fmla="val 221"/>
                                  <a:gd name="gd6499" fmla="val 199"/>
                                  <a:gd name="gd6500" fmla="val 221"/>
                                  <a:gd name="gd6501" fmla="val 203"/>
                                  <a:gd name="gd6502" fmla="val 221"/>
                                  <a:gd name="gd6503" fmla="val 203"/>
                                  <a:gd name="gd6504" fmla="val 221"/>
                                  <a:gd name="gd6505" fmla="val 203"/>
                                  <a:gd name="gd6506" fmla="val 221"/>
                                  <a:gd name="gd6507" fmla="val 206"/>
                                  <a:gd name="gd6508" fmla="val 221"/>
                                  <a:gd name="gd6509" fmla="val 206"/>
                                  <a:gd name="gd6510" fmla="val 221"/>
                                  <a:gd name="gd6511" fmla="val 206"/>
                                  <a:gd name="gd6512" fmla="val 221"/>
                                  <a:gd name="gd6513" fmla="val 206"/>
                                  <a:gd name="gd6514" fmla="val 221"/>
                                  <a:gd name="gd6515" fmla="val 210"/>
                                  <a:gd name="gd6516" fmla="val 221"/>
                                  <a:gd name="gd6517" fmla="val 210"/>
                                  <a:gd name="gd6518" fmla="val 221"/>
                                  <a:gd name="gd6519" fmla="val 210"/>
                                  <a:gd name="gd6520" fmla="val 221"/>
                                  <a:gd name="gd6521" fmla="val 210"/>
                                  <a:gd name="gd6522" fmla="val 221"/>
                                  <a:gd name="gd6523" fmla="val 210"/>
                                  <a:gd name="gd6524" fmla="val 225"/>
                                  <a:gd name="gd6525" fmla="val 210"/>
                                  <a:gd name="gd6526" fmla="val 225"/>
                                  <a:gd name="gd6527" fmla="val 210"/>
                                  <a:gd name="gd6528" fmla="val 225"/>
                                  <a:gd name="gd6529" fmla="val 210"/>
                                  <a:gd name="gd6530" fmla="val 225"/>
                                  <a:gd name="gd6531" fmla="val 210"/>
                                  <a:gd name="gd6532" fmla="val 225"/>
                                  <a:gd name="gd6533" fmla="val 210"/>
                                  <a:gd name="gd6534" fmla="val 225"/>
                                  <a:gd name="gd6535" fmla="val 210"/>
                                  <a:gd name="gd6536" fmla="val 229"/>
                                  <a:gd name="gd6537" fmla="val 214"/>
                                  <a:gd name="gd6538" fmla="val 229"/>
                                  <a:gd name="gd6539" fmla="val 214"/>
                                  <a:gd name="gd6540" fmla="val 229"/>
                                  <a:gd name="gd6541" fmla="val 214"/>
                                  <a:gd name="gd6542" fmla="val 229"/>
                                  <a:gd name="gd6543" fmla="val 214"/>
                                  <a:gd name="gd6544" fmla="val 229"/>
                                  <a:gd name="gd6545" fmla="val 214"/>
                                  <a:gd name="gd6546" fmla="val 229"/>
                                  <a:gd name="gd6547" fmla="val 214"/>
                                  <a:gd name="gd6548" fmla="val 229"/>
                                  <a:gd name="gd6549" fmla="val 214"/>
                                  <a:gd name="gd6550" fmla="val 229"/>
                                  <a:gd name="gd6551" fmla="val 218"/>
                                  <a:gd name="gd6552" fmla="val 229"/>
                                  <a:gd name="gd6553" fmla="val 218"/>
                                  <a:gd name="gd6554" fmla="val 229"/>
                                  <a:gd name="gd6555" fmla="val 218"/>
                                  <a:gd name="gd6556" fmla="val 229"/>
                                  <a:gd name="gd6557" fmla="val 218"/>
                                  <a:gd name="gd6558" fmla="val 229"/>
                                  <a:gd name="gd6559" fmla="val 218"/>
                                  <a:gd name="gd6560" fmla="val 229"/>
                                  <a:gd name="gd6561" fmla="val 218"/>
                                  <a:gd name="gd6562" fmla="val 229"/>
                                  <a:gd name="gd6563" fmla="val 218"/>
                                  <a:gd name="gd6564" fmla="val 229"/>
                                  <a:gd name="gd6565" fmla="val 218"/>
                                  <a:gd name="gd6566" fmla="val 229"/>
                                  <a:gd name="gd6567" fmla="val 218"/>
                                  <a:gd name="gd6568" fmla="val 225"/>
                                  <a:gd name="gd6569" fmla="val 222"/>
                                  <a:gd name="gd6570" fmla="val 225"/>
                                  <a:gd name="gd6571" fmla="val 222"/>
                                  <a:gd name="gd6572" fmla="val 225"/>
                                  <a:gd name="gd6573" fmla="val 222"/>
                                  <a:gd name="gd6574" fmla="val 225"/>
                                  <a:gd name="gd6575" fmla="val 222"/>
                                  <a:gd name="gd6576" fmla="val 225"/>
                                  <a:gd name="gd6577" fmla="val 222"/>
                                  <a:gd name="gd6578" fmla="val 225"/>
                                  <a:gd name="gd6579" fmla="val 222"/>
                                  <a:gd name="gd6580" fmla="val 225"/>
                                  <a:gd name="gd6581" fmla="val 222"/>
                                  <a:gd name="gd6582" fmla="val 221"/>
                                  <a:gd name="gd6583" fmla="val 222"/>
                                  <a:gd name="gd6584" fmla="val 221"/>
                                  <a:gd name="gd6585" fmla="val 222"/>
                                  <a:gd name="gd6586" fmla="val 221"/>
                                  <a:gd name="gd6587" fmla="val 222"/>
                                  <a:gd name="gd6588" fmla="val 221"/>
                                  <a:gd name="gd6589" fmla="val 218"/>
                                  <a:gd name="gd6590" fmla="val 221"/>
                                  <a:gd name="gd6591" fmla="val 218"/>
                                  <a:gd name="gd6592" fmla="val 221"/>
                                  <a:gd name="gd6593" fmla="val 218"/>
                                  <a:gd name="gd6594" fmla="val 221"/>
                                  <a:gd name="gd6595" fmla="val 218"/>
                                  <a:gd name="gd6596" fmla="val 221"/>
                                  <a:gd name="gd6597" fmla="val 218"/>
                                  <a:gd name="gd6598" fmla="val 217"/>
                                  <a:gd name="gd6599" fmla="val 218"/>
                                  <a:gd name="gd6600" fmla="val 217"/>
                                  <a:gd name="gd6601" fmla="val 218"/>
                                  <a:gd name="gd6602" fmla="val 217"/>
                                  <a:gd name="gd6603" fmla="val 218"/>
                                  <a:gd name="gd6604" fmla="val 217"/>
                                  <a:gd name="gd6605" fmla="val 218"/>
                                  <a:gd name="gd6606" fmla="val 217"/>
                                  <a:gd name="gd6607" fmla="val 214"/>
                                  <a:gd name="gd6608" fmla="val 217"/>
                                  <a:gd name="gd6609" fmla="val 214"/>
                                  <a:gd name="gd6610" fmla="val 217"/>
                                  <a:gd name="gd6611" fmla="val 214"/>
                                  <a:gd name="gd6612" fmla="val 217"/>
                                  <a:gd name="gd6613" fmla="val 210"/>
                                  <a:gd name="gd6614" fmla="val 212"/>
                                  <a:gd name="gd6615" fmla="val 210"/>
                                  <a:gd name="gd6616" fmla="val 212"/>
                                  <a:gd name="gd6617" fmla="val 210"/>
                                  <a:gd name="gd6618" fmla="val 212"/>
                                  <a:gd name="gd6619" fmla="val 206"/>
                                  <a:gd name="gd6620" fmla="val 212"/>
                                  <a:gd name="gd6621" fmla="val 206"/>
                                  <a:gd name="gd6622" fmla="val 208"/>
                                  <a:gd name="gd6623" fmla="val 206"/>
                                  <a:gd name="gd6624" fmla="val 208"/>
                                  <a:gd name="gd6625" fmla="val 206"/>
                                  <a:gd name="gd6626" fmla="val 208"/>
                                  <a:gd name="gd6627" fmla="val 203"/>
                                  <a:gd name="gd6628" fmla="val 208"/>
                                  <a:gd name="gd6629" fmla="val 203"/>
                                  <a:gd name="gd6630" fmla="val 204"/>
                                  <a:gd name="gd6631" fmla="val 203"/>
                                  <a:gd name="gd6632" fmla="val 204"/>
                                  <a:gd name="gd6633" fmla="val 203"/>
                                  <a:gd name="gd6634" fmla="val 204"/>
                                  <a:gd name="gd6635" fmla="val 203"/>
                                  <a:gd name="gd6636" fmla="val 200"/>
                                  <a:gd name="gd6637" fmla="val 203"/>
                                  <a:gd name="gd6638" fmla="val 200"/>
                                  <a:gd name="gd6639" fmla="val 203"/>
                                  <a:gd name="gd6640" fmla="val 200"/>
                                  <a:gd name="gd6641" fmla="val 203"/>
                                  <a:gd name="gd6642" fmla="val 196"/>
                                  <a:gd name="gd6643" fmla="val 203"/>
                                  <a:gd name="gd6644" fmla="val 196"/>
                                  <a:gd name="gd6645" fmla="val 203"/>
                                  <a:gd name="gd6646" fmla="val 192"/>
                                  <a:gd name="gd6647" fmla="val 203"/>
                                  <a:gd name="gd6648" fmla="val 192"/>
                                  <a:gd name="gd6649" fmla="val 203"/>
                                  <a:gd name="gd6650" fmla="val 192"/>
                                  <a:gd name="gd6651" fmla="val 203"/>
                                  <a:gd name="gd6652" fmla="val 188"/>
                                  <a:gd name="gd6653" fmla="val 203"/>
                                  <a:gd name="gd6654" fmla="val 188"/>
                                  <a:gd name="gd6655" fmla="val 203"/>
                                  <a:gd name="gd6656" fmla="val 188"/>
                                  <a:gd name="gd6657" fmla="val 203"/>
                                  <a:gd name="gd6658" fmla="val 188"/>
                                  <a:gd name="gd6659" fmla="val 203"/>
                                  <a:gd name="gd6660" fmla="val 184"/>
                                  <a:gd name="gd6661" fmla="val 203"/>
                                  <a:gd name="gd6662" fmla="val 184"/>
                                  <a:gd name="gd6663" fmla="val 203"/>
                                  <a:gd name="gd6664" fmla="val 184"/>
                                  <a:gd name="gd6665" fmla="val 203"/>
                                  <a:gd name="gd6666" fmla="val 184"/>
                                  <a:gd name="gd6667" fmla="val 203"/>
                                  <a:gd name="gd6668" fmla="val 180"/>
                                  <a:gd name="gd6669" fmla="val 206"/>
                                  <a:gd name="gd6670" fmla="val 180"/>
                                  <a:gd name="gd6671" fmla="val 206"/>
                                  <a:gd name="gd6672" fmla="val 180"/>
                                  <a:gd name="gd6673" fmla="val 206"/>
                                  <a:gd name="gd6674" fmla="val 180"/>
                                  <a:gd name="gd6675" fmla="val 206"/>
                                  <a:gd name="gd6676" fmla="val 180"/>
                                  <a:gd name="gd6677" fmla="val 206"/>
                                  <a:gd name="gd6678" fmla="val 180"/>
                                  <a:gd name="gd6679" fmla="val 210"/>
                                  <a:gd name="gd6680" fmla="val 176"/>
                                  <a:gd name="gd6681" fmla="val 210"/>
                                  <a:gd name="gd6682" fmla="val 176"/>
                                  <a:gd name="gd6683" fmla="val 210"/>
                                  <a:gd name="gd6684" fmla="val 176"/>
                                  <a:gd name="gd6685" fmla="val 210"/>
                                  <a:gd name="gd6686" fmla="val 176"/>
                                  <a:gd name="gd6687" fmla="val 214"/>
                                  <a:gd name="gd6688" fmla="val 176"/>
                                  <a:gd name="gd6689" fmla="val 214"/>
                                  <a:gd name="gd6690" fmla="val 176"/>
                                  <a:gd name="gd6691" fmla="val 214"/>
                                  <a:gd name="gd6692" fmla="val 176"/>
                                  <a:gd name="gd6693" fmla="val 218"/>
                                  <a:gd name="gd6694" fmla="val 176"/>
                                  <a:gd name="gd6695" fmla="val 218"/>
                                  <a:gd name="gd6696" fmla="val 176"/>
                                  <a:gd name="gd6697" fmla="val 218"/>
                                  <a:gd name="gd6698" fmla="val 176"/>
                                  <a:gd name="gd6699" fmla="val 222"/>
                                  <a:gd name="gd6700" fmla="val 176"/>
                                  <a:gd name="gd6701" fmla="val 222"/>
                                  <a:gd name="gd6702" fmla="val 180"/>
                                  <a:gd name="gd6703" fmla="val 222"/>
                                  <a:gd name="gd6704" fmla="val 180"/>
                                  <a:gd name="gd6705" fmla="val 225"/>
                                  <a:gd name="gd6706" fmla="val 180"/>
                                  <a:gd name="gd6707" fmla="val 225"/>
                                  <a:gd name="gd6708" fmla="val 180"/>
                                  <a:gd name="gd6709" fmla="val 225"/>
                                  <a:gd name="gd6710" fmla="val 180"/>
                                  <a:gd name="gd6711" fmla="val 225"/>
                                  <a:gd name="gd6712" fmla="val 184"/>
                                  <a:gd name="gd6713" fmla="val 225"/>
                                  <a:gd name="gd6714" fmla="val 184"/>
                                  <a:gd name="gd6715" fmla="val 229"/>
                                  <a:gd name="gd6716" fmla="val 188"/>
                                  <a:gd name="gd6717" fmla="val 229"/>
                                  <a:gd name="gd6718" fmla="val 188"/>
                                  <a:gd name="gd6719" fmla="val 229"/>
                                  <a:gd name="gd6720" fmla="val 192"/>
                                  <a:gd name="gd6721" fmla="val 229"/>
                                  <a:gd name="gd6722" fmla="val 192"/>
                                  <a:gd name="gd6723" fmla="val 229"/>
                                  <a:gd name="gd6724" fmla="val 196"/>
                                  <a:gd name="gd6725" fmla="val 229"/>
                                  <a:gd name="gd6726" fmla="val 196"/>
                                  <a:gd name="gd6727" fmla="val 225"/>
                                  <a:gd name="gd6728" fmla="val 196"/>
                                  <a:gd name="gd6729" fmla="val 225"/>
                                  <a:gd name="gd6730" fmla="val 196"/>
                                  <a:gd name="gd6731" fmla="val 225"/>
                                  <a:gd name="gd6732" fmla="val 196"/>
                                  <a:gd name="gd6733" fmla="val 222"/>
                                  <a:gd name="gd6734" fmla="val 196"/>
                                  <a:gd name="gd6735" fmla="val 222"/>
                                  <a:gd name="gd6736" fmla="val 196"/>
                                  <a:gd name="gd6737" fmla="val 222"/>
                                  <a:gd name="gd6738" fmla="val 196"/>
                                  <a:gd name="gd6739" fmla="val 218"/>
                                  <a:gd name="gd6740" fmla="val 196"/>
                                  <a:gd name="gd6741" fmla="val 218"/>
                                  <a:gd name="gd6742" fmla="val 196"/>
                                  <a:gd name="gd6743" fmla="val 218"/>
                                  <a:gd name="gd6744" fmla="val 196"/>
                                  <a:gd name="gd6745" fmla="val 218"/>
                                  <a:gd name="gd6746" fmla="val 192"/>
                                  <a:gd name="gd6747" fmla="val 218"/>
                                  <a:gd name="gd6748" fmla="val 192"/>
                                  <a:gd name="gd6749" fmla="val 218"/>
                                  <a:gd name="gd6750" fmla="val 192"/>
                                  <a:gd name="gd6751" fmla="val 218"/>
                                  <a:gd name="gd6752" fmla="val 192"/>
                                  <a:gd name="gd6753" fmla="val 218"/>
                                  <a:gd name="gd6754" fmla="val 192"/>
                                  <a:gd name="gd6755" fmla="val 218"/>
                                  <a:gd name="gd6756" fmla="val 188"/>
                                  <a:gd name="gd6757" fmla="val 218"/>
                                  <a:gd name="gd6758" fmla="val 188"/>
                                  <a:gd name="gd6759" fmla="val 218"/>
                                  <a:gd name="gd6760" fmla="val 188"/>
                                  <a:gd name="gd6761" fmla="val 218"/>
                                  <a:gd name="gd6762" fmla="val 188"/>
                                  <a:gd name="gd6763" fmla="val 218"/>
                                  <a:gd name="gd6764" fmla="val 188"/>
                                  <a:gd name="gd6765" fmla="val 214"/>
                                  <a:gd name="gd6766" fmla="val 188"/>
                                  <a:gd name="gd6767" fmla="val 214"/>
                                  <a:gd name="gd6768" fmla="val 188"/>
                                  <a:gd name="gd6769" fmla="val 214"/>
                                  <a:gd name="gd6770" fmla="val 188"/>
                                  <a:gd name="gd6771" fmla="val 214"/>
                                  <a:gd name="gd6772" fmla="val 188"/>
                                  <a:gd name="gd6773" fmla="val 214"/>
                                  <a:gd name="gd6774" fmla="val 188"/>
                                  <a:gd name="gd6775" fmla="val 214"/>
                                  <a:gd name="gd6776" fmla="val 188"/>
                                  <a:gd name="gd6777" fmla="val 214"/>
                                  <a:gd name="gd6778" fmla="val 188"/>
                                  <a:gd name="gd6779" fmla="val 214"/>
                                  <a:gd name="gd6780" fmla="val 188"/>
                                  <a:gd name="gd6781" fmla="val 214"/>
                                  <a:gd name="gd6782" fmla="val 188"/>
                                  <a:gd name="gd6783" fmla="val 210"/>
                                  <a:gd name="gd6784" fmla="val 188"/>
                                  <a:gd name="gd6785" fmla="val 210"/>
                                  <a:gd name="gd6786" fmla="val 188"/>
                                  <a:gd name="gd6787" fmla="val 210"/>
                                  <a:gd name="gd6788" fmla="val 188"/>
                                  <a:gd name="gd6789" fmla="val 210"/>
                                  <a:gd name="gd6790" fmla="val 188"/>
                                  <a:gd name="gd6791" fmla="val 210"/>
                                  <a:gd name="gd6792" fmla="val 192"/>
                                  <a:gd name="gd6793" fmla="val 210"/>
                                  <a:gd name="gd6794" fmla="val 192"/>
                                  <a:gd name="gd6795" fmla="val 210"/>
                                  <a:gd name="gd6796" fmla="val 192"/>
                                  <a:gd name="gd6797" fmla="val 210"/>
                                  <a:gd name="gd6798" fmla="val 192"/>
                                  <a:gd name="gd6799" fmla="val 210"/>
                                  <a:gd name="gd6800" fmla="val 192"/>
                                  <a:gd name="gd6801" fmla="val 210"/>
                                  <a:gd name="gd6802" fmla="val 192"/>
                                  <a:gd name="gd6803" fmla="val 210"/>
                                  <a:gd name="gd6804" fmla="val 192"/>
                                  <a:gd name="gd6805" fmla="val 210"/>
                                  <a:gd name="gd6806" fmla="val 192"/>
                                  <a:gd name="gd6807" fmla="val 210"/>
                                  <a:gd name="gd6808" fmla="val 192"/>
                                  <a:gd name="gd6809" fmla="val 210"/>
                                  <a:gd name="gd6810" fmla="val 192"/>
                                  <a:gd name="gd6811" fmla="val 210"/>
                                  <a:gd name="gd6812" fmla="val 196"/>
                                  <a:gd name="gd6813" fmla="val 210"/>
                                  <a:gd name="gd6814" fmla="val 196"/>
                                  <a:gd name="gd6815" fmla="val 210"/>
                                  <a:gd name="gd6816" fmla="val 196"/>
                                  <a:gd name="gd6817" fmla="val 210"/>
                                  <a:gd name="gd6818" fmla="val 196"/>
                                  <a:gd name="gd6819" fmla="val 210"/>
                                  <a:gd name="gd6820" fmla="val 196"/>
                                  <a:gd name="gd6821" fmla="val 210"/>
                                  <a:gd name="gd6822" fmla="val 196"/>
                                  <a:gd name="gd6823" fmla="val 210"/>
                                  <a:gd name="gd6824" fmla="val 196"/>
                                  <a:gd name="gd6825" fmla="val 210"/>
                                  <a:gd name="gd6826" fmla="val 196"/>
                                  <a:gd name="gd6827" fmla="val 214"/>
                                  <a:gd name="gd6828" fmla="val 196"/>
                                  <a:gd name="gd6829" fmla="val 214"/>
                                  <a:gd name="gd6830" fmla="val 196"/>
                                  <a:gd name="gd6831" fmla="val 214"/>
                                  <a:gd name="gd6832" fmla="val 196"/>
                                  <a:gd name="gd6833" fmla="val 214"/>
                                  <a:gd name="gd6834" fmla="val 196"/>
                                  <a:gd name="gd6835" fmla="val 214"/>
                                  <a:gd name="gd6836" fmla="val 196"/>
                                  <a:gd name="gd6837" fmla="val 218"/>
                                  <a:gd name="gd6838" fmla="val 200"/>
                                  <a:gd name="gd6839" fmla="val 218"/>
                                  <a:gd name="gd6840" fmla="val 200"/>
                                  <a:gd name="gd6841" fmla="val 218"/>
                                  <a:gd name="gd6842" fmla="val 200"/>
                                  <a:gd name="gd6843" fmla="val 222"/>
                                  <a:gd name="gd6844" fmla="val 200"/>
                                  <a:gd name="gd6845" fmla="val 222"/>
                                  <a:gd name="gd6846" fmla="val 200"/>
                                  <a:gd name="gd6847" fmla="val 222"/>
                                  <a:gd name="gd6848" fmla="val 200"/>
                                  <a:gd name="gd6849" fmla="val 225"/>
                                  <a:gd name="gd6850" fmla="val 204"/>
                                  <a:gd name="gd6851" fmla="val 225"/>
                                  <a:gd name="gd6852" fmla="val 204"/>
                                  <a:gd name="gd6853" fmla="val 225"/>
                                  <a:gd name="gd6854" fmla="val 204"/>
                                  <a:gd name="gd6855" fmla="val 225"/>
                                  <a:gd name="gd6856" fmla="val 204"/>
                                  <a:gd name="gd6857" fmla="val 225"/>
                                  <a:gd name="gd6858" fmla="val 204"/>
                                  <a:gd name="gd6859" fmla="val 225"/>
                                  <a:gd name="gd6860" fmla="val 208"/>
                                  <a:gd name="gd6861" fmla="val 229"/>
                                  <a:gd name="gd6862" fmla="val 208"/>
                                  <a:gd name="gd6863" fmla="val 229"/>
                                  <a:gd name="gd6864" fmla="val 208"/>
                                  <a:gd name="gd6865" fmla="val 229"/>
                                  <a:gd name="gd6866" fmla="val 208"/>
                                  <a:gd name="gd6867" fmla="val 229"/>
                                  <a:gd name="gd6868" fmla="val 212"/>
                                  <a:gd name="gd6869" fmla="val 229"/>
                                  <a:gd name="gd6870" fmla="val 212"/>
                                  <a:gd name="gd6871" fmla="val 229"/>
                                  <a:gd name="gd6872" fmla="val 212"/>
                                  <a:gd name="gd6873" fmla="val 229"/>
                                  <a:gd name="gd6874" fmla="val 212"/>
                                  <a:gd name="gd6875" fmla="val 229"/>
                                  <a:gd name="gd6876" fmla="val 217"/>
                                  <a:gd name="gd6877" fmla="val 229"/>
                                  <a:gd name="gd6878" fmla="val 217"/>
                                  <a:gd name="gd6879" fmla="val 229"/>
                                  <a:gd name="gd6880" fmla="val 217"/>
                                  <a:gd name="gd6881" fmla="val 229"/>
                                  <a:gd name="gd6882" fmla="val 221"/>
                                  <a:gd name="gd6883" fmla="val 229"/>
                                  <a:gd name="gd6884" fmla="val 221"/>
                                  <a:gd name="gd6885" fmla="val 229"/>
                                  <a:gd name="gd6886" fmla="val 221"/>
                                  <a:gd name="gd6887" fmla="val 229"/>
                                  <a:gd name="gd6888" fmla="val 225"/>
                                  <a:gd name="gd6889" fmla="val 229"/>
                                  <a:gd name="gd6890" fmla="val 225"/>
                                  <a:gd name="gd6891" fmla="val 229"/>
                                  <a:gd name="gd6892" fmla="val 225"/>
                                  <a:gd name="gd6893" fmla="val 229"/>
                                  <a:gd name="gd6894" fmla="val 229"/>
                                  <a:gd name="gd6895" fmla="val 229"/>
                                  <a:gd name="gd6896" fmla="val 229"/>
                                  <a:gd name="gd6897" fmla="val 229"/>
                                  <a:gd name="gd6898" fmla="val 229"/>
                                  <a:gd name="gd6899" fmla="val 229"/>
                                  <a:gd name="gd6900" fmla="val 233"/>
                                  <a:gd name="gd6901" fmla="val 229"/>
                                  <a:gd name="gd6902" fmla="val 233"/>
                                  <a:gd name="gd6903" fmla="val 229"/>
                                  <a:gd name="gd6904" fmla="val 233"/>
                                  <a:gd name="gd6905" fmla="val 225"/>
                                  <a:gd name="gd6906" fmla="val 237"/>
                                  <a:gd name="gd6907" fmla="val 225"/>
                                  <a:gd name="gd6908" fmla="val 237"/>
                                  <a:gd name="gd6909" fmla="val 225"/>
                                  <a:gd name="gd6910" fmla="val 237"/>
                                  <a:gd name="gd6911" fmla="val 225"/>
                                  <a:gd name="gd6912" fmla="val 237"/>
                                  <a:gd name="gd6913" fmla="val 225"/>
                                  <a:gd name="gd6914" fmla="val 237"/>
                                  <a:gd name="gd6915" fmla="val 225"/>
                                  <a:gd name="gd6916" fmla="val 241"/>
                                  <a:gd name="gd6917" fmla="val 222"/>
                                  <a:gd name="gd6918" fmla="val 241"/>
                                  <a:gd name="gd6919" fmla="val 222"/>
                                  <a:gd name="gd6920" fmla="val 241"/>
                                  <a:gd name="gd6921" fmla="val 222"/>
                                  <a:gd name="gd6922" fmla="val 241"/>
                                  <a:gd name="gd6923" fmla="val 222"/>
                                  <a:gd name="gd6924" fmla="val 241"/>
                                  <a:gd name="gd6925" fmla="val 218"/>
                                  <a:gd name="gd6926" fmla="val 241"/>
                                  <a:gd name="gd6927" fmla="val 218"/>
                                  <a:gd name="gd6928" fmla="val 241"/>
                                  <a:gd name="gd6929" fmla="val 218"/>
                                  <a:gd name="gd6930" fmla="val 241"/>
                                  <a:gd name="gd6931" fmla="val 214"/>
                                  <a:gd name="gd6932" fmla="val 241"/>
                                  <a:gd name="gd6933" fmla="val 214"/>
                                  <a:gd name="gd6934" fmla="val 241"/>
                                  <a:gd name="gd6935" fmla="val 210"/>
                                  <a:gd name="gd6936" fmla="val 241"/>
                                  <a:gd name="gd6937" fmla="val 210"/>
                                  <a:gd name="gd6938" fmla="val 241"/>
                                  <a:gd name="gd6939" fmla="val 206"/>
                                  <a:gd name="gd6940" fmla="val 241"/>
                                  <a:gd name="gd6941" fmla="val 206"/>
                                  <a:gd name="gd6942" fmla="val 241"/>
                                  <a:gd name="gd6943" fmla="val 206"/>
                                  <a:gd name="gd6944" fmla="val 237"/>
                                  <a:gd name="gd6945" fmla="val 203"/>
                                  <a:gd name="gd6946" fmla="val 237"/>
                                  <a:gd name="gd6947" fmla="val 203"/>
                                  <a:gd name="gd6948" fmla="val 237"/>
                                  <a:gd name="gd6949" fmla="val 203"/>
                                  <a:gd name="gd6950" fmla="val 233"/>
                                  <a:gd name="gd6951" fmla="val 203"/>
                                  <a:gd name="gd6952" fmla="val 233"/>
                                  <a:gd name="gd6953" fmla="val 203"/>
                                  <a:gd name="gd6954" fmla="val 229"/>
                                  <a:gd name="gd6955" fmla="val 203"/>
                                  <a:gd name="gd6956" fmla="val 229"/>
                                  <a:gd name="gd6957" fmla="val 199"/>
                                  <a:gd name="gd6958" fmla="val 225"/>
                                  <a:gd name="gd6959" fmla="val 199"/>
                                  <a:gd name="gd6960" fmla="val 225"/>
                                  <a:gd name="gd6961" fmla="val 199"/>
                                  <a:gd name="gd6962" fmla="val 221"/>
                                  <a:gd name="gd6963" fmla="val 199"/>
                                  <a:gd name="gd6964" fmla="val 221"/>
                                  <a:gd name="gd6965" fmla="val 237"/>
                                  <a:gd name="gd6966" fmla="val 176"/>
                                  <a:gd name="gd6967" fmla="val 237"/>
                                  <a:gd name="gd6968" fmla="val 176"/>
                                  <a:gd name="gd6969" fmla="val 237"/>
                                  <a:gd name="gd6970" fmla="val 176"/>
                                  <a:gd name="gd6971" fmla="val 241"/>
                                  <a:gd name="gd6972" fmla="val 176"/>
                                  <a:gd name="gd6973" fmla="val 241"/>
                                  <a:gd name="gd6974" fmla="val 176"/>
                                  <a:gd name="gd6975" fmla="val 241"/>
                                  <a:gd name="gd6976" fmla="val 176"/>
                                  <a:gd name="gd6977" fmla="val 245"/>
                                  <a:gd name="gd6978" fmla="val 176"/>
                                  <a:gd name="gd6979" fmla="val 245"/>
                                  <a:gd name="gd6980" fmla="val 176"/>
                                  <a:gd name="gd6981" fmla="val 248"/>
                                  <a:gd name="gd6982" fmla="val 176"/>
                                  <a:gd name="gd6983" fmla="val 248"/>
                                  <a:gd name="gd6984" fmla="val 184"/>
                                  <a:gd name="gd6985" fmla="val 248"/>
                                  <a:gd name="gd6986" fmla="val 192"/>
                                  <a:gd name="gd6987" fmla="val 248"/>
                                  <a:gd name="gd6988" fmla="val 200"/>
                                  <a:gd name="gd6989" fmla="val 248"/>
                                  <a:gd name="gd6990" fmla="val 208"/>
                                  <a:gd name="gd6991" fmla="val 248"/>
                                  <a:gd name="gd6992" fmla="val 217"/>
                                  <a:gd name="gd6993" fmla="val 248"/>
                                  <a:gd name="gd6994" fmla="val 225"/>
                                  <a:gd name="gd6995" fmla="val 248"/>
                                  <a:gd name="gd6996" fmla="val 233"/>
                                  <a:gd name="gd6997" fmla="val 248"/>
                                  <a:gd name="gd6998" fmla="val 241"/>
                                  <a:gd name="gd6999" fmla="val 245"/>
                                  <a:gd name="gd7000" fmla="val 241"/>
                                  <a:gd name="gd7001" fmla="val 245"/>
                                  <a:gd name="gd7002" fmla="val 241"/>
                                  <a:gd name="gd7003" fmla="val 245"/>
                                  <a:gd name="gd7004" fmla="val 241"/>
                                  <a:gd name="gd7005" fmla="val 241"/>
                                  <a:gd name="gd7006" fmla="val 241"/>
                                  <a:gd name="gd7007" fmla="val 241"/>
                                  <a:gd name="gd7008" fmla="val 241"/>
                                  <a:gd name="gd7009" fmla="val 237"/>
                                  <a:gd name="gd7010" fmla="val 241"/>
                                  <a:gd name="gd7011" fmla="val 237"/>
                                  <a:gd name="gd7012" fmla="val 241"/>
                                  <a:gd name="gd7013" fmla="val 237"/>
                                  <a:gd name="gd7014" fmla="val 241"/>
                                  <a:gd name="gd7015" fmla="val 237"/>
                                  <a:gd name="gd7016" fmla="val 233"/>
                                  <a:gd name="gd7017" fmla="val 237"/>
                                  <a:gd name="gd7018" fmla="val 225"/>
                                  <a:gd name="gd7019" fmla="val 237"/>
                                  <a:gd name="gd7020" fmla="val 217"/>
                                  <a:gd name="gd7021" fmla="val 237"/>
                                  <a:gd name="gd7022" fmla="val 208"/>
                                  <a:gd name="gd7023" fmla="val 237"/>
                                  <a:gd name="gd7024" fmla="val 200"/>
                                  <a:gd name="gd7025" fmla="val 237"/>
                                  <a:gd name="gd7026" fmla="val 192"/>
                                  <a:gd name="gd7027" fmla="val 237"/>
                                  <a:gd name="gd7028" fmla="val 184"/>
                                  <a:gd name="gd7029" fmla="val 237"/>
                                  <a:gd name="gd7030" fmla="val 176"/>
                                  <a:gd name="gd7031" fmla="val 275"/>
                                  <a:gd name="gd7032" fmla="val 229"/>
                                  <a:gd name="gd7033" fmla="val 275"/>
                                  <a:gd name="gd7034" fmla="val 229"/>
                                  <a:gd name="gd7035" fmla="val 271"/>
                                  <a:gd name="gd7036" fmla="val 229"/>
                                  <a:gd name="gd7037" fmla="val 271"/>
                                  <a:gd name="gd7038" fmla="val 229"/>
                                  <a:gd name="gd7039" fmla="val 267"/>
                                  <a:gd name="gd7040" fmla="val 229"/>
                                  <a:gd name="gd7041" fmla="val 267"/>
                                  <a:gd name="gd7042" fmla="val 229"/>
                                  <a:gd name="gd7043" fmla="val 267"/>
                                  <a:gd name="gd7044" fmla="val 229"/>
                                  <a:gd name="gd7045" fmla="val 264"/>
                                  <a:gd name="gd7046" fmla="val 229"/>
                                  <a:gd name="gd7047" fmla="val 264"/>
                                  <a:gd name="gd7048" fmla="val 229"/>
                                  <a:gd name="gd7049" fmla="val 264"/>
                                  <a:gd name="gd7050" fmla="val 233"/>
                                  <a:gd name="gd7051" fmla="val 264"/>
                                  <a:gd name="gd7052" fmla="val 233"/>
                                  <a:gd name="gd7053" fmla="val 264"/>
                                  <a:gd name="gd7054" fmla="val 233"/>
                                  <a:gd name="gd7055" fmla="val 264"/>
                                  <a:gd name="gd7056" fmla="val 237"/>
                                  <a:gd name="gd7057" fmla="val 264"/>
                                  <a:gd name="gd7058" fmla="val 237"/>
                                  <a:gd name="gd7059" fmla="val 264"/>
                                  <a:gd name="gd7060" fmla="val 237"/>
                                  <a:gd name="gd7061" fmla="val 264"/>
                                  <a:gd name="gd7062" fmla="val 241"/>
                                  <a:gd name="gd7063" fmla="val 260"/>
                                  <a:gd name="gd7064" fmla="val 241"/>
                                  <a:gd name="gd7065" fmla="val 260"/>
                                  <a:gd name="gd7066" fmla="val 241"/>
                                  <a:gd name="gd7067" fmla="val 260"/>
                                  <a:gd name="gd7068" fmla="val 241"/>
                                  <a:gd name="gd7069" fmla="val 256"/>
                                  <a:gd name="gd7070" fmla="val 241"/>
                                  <a:gd name="gd7071" fmla="val 256"/>
                                  <a:gd name="gd7072" fmla="val 241"/>
                                  <a:gd name="gd7073" fmla="val 256"/>
                                  <a:gd name="gd7074" fmla="val 241"/>
                                  <a:gd name="gd7075" fmla="val 252"/>
                                  <a:gd name="gd7076" fmla="val 241"/>
                                  <a:gd name="gd7077" fmla="val 252"/>
                                  <a:gd name="gd7078" fmla="val 241"/>
                                  <a:gd name="gd7079" fmla="val 252"/>
                                  <a:gd name="gd7080" fmla="val 241"/>
                                  <a:gd name="gd7081" fmla="val 252"/>
                                  <a:gd name="gd7082" fmla="val 233"/>
                                  <a:gd name="gd7083" fmla="val 252"/>
                                  <a:gd name="gd7084" fmla="val 225"/>
                                  <a:gd name="gd7085" fmla="val 256"/>
                                  <a:gd name="gd7086" fmla="val 217"/>
                                  <a:gd name="gd7087" fmla="val 256"/>
                                  <a:gd name="gd7088" fmla="val 208"/>
                                  <a:gd name="gd7089" fmla="val 260"/>
                                  <a:gd name="gd7090" fmla="val 200"/>
                                  <a:gd name="gd7091" fmla="val 260"/>
                                  <a:gd name="gd7092" fmla="val 192"/>
                                  <a:gd name="gd7093" fmla="val 264"/>
                                  <a:gd name="gd7094" fmla="val 184"/>
                                  <a:gd name="gd7095" fmla="val 264"/>
                                  <a:gd name="gd7096" fmla="val 176"/>
                                  <a:gd name="gd7097" fmla="val 264"/>
                                  <a:gd name="gd7098" fmla="val 176"/>
                                  <a:gd name="gd7099" fmla="val 267"/>
                                  <a:gd name="gd7100" fmla="val 176"/>
                                  <a:gd name="gd7101" fmla="val 267"/>
                                  <a:gd name="gd7102" fmla="val 176"/>
                                  <a:gd name="gd7103" fmla="val 267"/>
                                  <a:gd name="gd7104" fmla="val 176"/>
                                  <a:gd name="gd7105" fmla="val 271"/>
                                  <a:gd name="gd7106" fmla="val 176"/>
                                  <a:gd name="gd7107" fmla="val 271"/>
                                  <a:gd name="gd7108" fmla="val 176"/>
                                  <a:gd name="gd7109" fmla="val 275"/>
                                  <a:gd name="gd7110" fmla="val 176"/>
                                  <a:gd name="gd7111" fmla="val 275"/>
                                  <a:gd name="gd7112" fmla="val 176"/>
                                  <a:gd name="gd7113" fmla="val 275"/>
                                  <a:gd name="gd7114" fmla="val 184"/>
                                  <a:gd name="gd7115" fmla="val 279"/>
                                  <a:gd name="gd7116" fmla="val 192"/>
                                  <a:gd name="gd7117" fmla="val 279"/>
                                  <a:gd name="gd7118" fmla="val 200"/>
                                  <a:gd name="gd7119" fmla="val 283"/>
                                  <a:gd name="gd7120" fmla="val 208"/>
                                  <a:gd name="gd7121" fmla="val 283"/>
                                  <a:gd name="gd7122" fmla="val 217"/>
                                  <a:gd name="gd7123" fmla="val 287"/>
                                  <a:gd name="gd7124" fmla="val 225"/>
                                  <a:gd name="gd7125" fmla="val 287"/>
                                  <a:gd name="gd7126" fmla="val 233"/>
                                  <a:gd name="gd7127" fmla="val 287"/>
                                  <a:gd name="gd7128" fmla="val 241"/>
                                  <a:gd name="gd7129" fmla="val 287"/>
                                  <a:gd name="gd7130" fmla="val 241"/>
                                  <a:gd name="gd7131" fmla="val 287"/>
                                  <a:gd name="gd7132" fmla="val 241"/>
                                  <a:gd name="gd7133" fmla="val 283"/>
                                  <a:gd name="gd7134" fmla="val 241"/>
                                  <a:gd name="gd7135" fmla="val 283"/>
                                  <a:gd name="gd7136" fmla="val 241"/>
                                  <a:gd name="gd7137" fmla="val 283"/>
                                  <a:gd name="gd7138" fmla="val 241"/>
                                  <a:gd name="gd7139" fmla="val 279"/>
                                  <a:gd name="gd7140" fmla="val 241"/>
                                  <a:gd name="gd7141" fmla="val 279"/>
                                  <a:gd name="gd7142" fmla="val 241"/>
                                  <a:gd name="gd7143" fmla="val 275"/>
                                  <a:gd name="gd7144" fmla="val 241"/>
                                  <a:gd name="gd7145" fmla="val 275"/>
                                  <a:gd name="gd7146" fmla="val 241"/>
                                  <a:gd name="gd7147" fmla="val 275"/>
                                  <a:gd name="gd7148" fmla="val 237"/>
                                  <a:gd name="gd7149" fmla="val 275"/>
                                  <a:gd name="gd7150" fmla="val 237"/>
                                  <a:gd name="gd7151" fmla="val 275"/>
                                  <a:gd name="gd7152" fmla="val 237"/>
                                  <a:gd name="gd7153" fmla="val 275"/>
                                  <a:gd name="gd7154" fmla="val 233"/>
                                  <a:gd name="gd7155" fmla="val 275"/>
                                  <a:gd name="gd7156" fmla="val 233"/>
                                  <a:gd name="gd7157" fmla="val 275"/>
                                  <a:gd name="gd7158" fmla="val 233"/>
                                  <a:gd name="gd7159" fmla="val 275"/>
                                  <a:gd name="gd7160" fmla="val 229"/>
                                  <a:gd name="gd7161" fmla="val 271"/>
                                  <a:gd name="gd7162" fmla="val 217"/>
                                  <a:gd name="gd7163" fmla="val 271"/>
                                  <a:gd name="gd7164" fmla="val 212"/>
                                  <a:gd name="gd7165" fmla="val 271"/>
                                  <a:gd name="gd7166" fmla="val 212"/>
                                  <a:gd name="gd7167" fmla="val 271"/>
                                  <a:gd name="gd7168" fmla="val 208"/>
                                  <a:gd name="gd7169" fmla="val 271"/>
                                  <a:gd name="gd7170" fmla="val 204"/>
                                  <a:gd name="gd7171" fmla="val 271"/>
                                  <a:gd name="gd7172" fmla="val 204"/>
                                  <a:gd name="gd7173" fmla="val 271"/>
                                  <a:gd name="gd7174" fmla="val 200"/>
                                  <a:gd name="gd7175" fmla="val 271"/>
                                  <a:gd name="gd7176" fmla="val 196"/>
                                  <a:gd name="gd7177" fmla="val 267"/>
                                  <a:gd name="gd7178" fmla="val 192"/>
                                  <a:gd name="gd7179" fmla="val 267"/>
                                  <a:gd name="gd7180" fmla="val 196"/>
                                  <a:gd name="gd7181" fmla="val 267"/>
                                  <a:gd name="gd7182" fmla="val 200"/>
                                  <a:gd name="gd7183" fmla="val 267"/>
                                  <a:gd name="gd7184" fmla="val 204"/>
                                  <a:gd name="gd7185" fmla="val 267"/>
                                  <a:gd name="gd7186" fmla="val 204"/>
                                  <a:gd name="gd7187" fmla="val 267"/>
                                  <a:gd name="gd7188" fmla="val 208"/>
                                  <a:gd name="gd7189" fmla="val 267"/>
                                  <a:gd name="gd7190" fmla="val 212"/>
                                  <a:gd name="gd7191" fmla="val 267"/>
                                  <a:gd name="gd7192" fmla="val 212"/>
                                  <a:gd name="gd7193" fmla="val 267"/>
                                  <a:gd name="gd7194" fmla="val 217"/>
                                  <a:gd name="gd7195" fmla="val 267"/>
                                  <a:gd name="gd7196" fmla="val 217"/>
                                  <a:gd name="gd7197" fmla="val 267"/>
                                  <a:gd name="gd7198" fmla="val 217"/>
                                  <a:gd name="gd7199" fmla="val 267"/>
                                  <a:gd name="gd7200" fmla="val 217"/>
                                  <a:gd name="gd7201" fmla="val 267"/>
                                  <a:gd name="gd7202" fmla="val 217"/>
                                  <a:gd name="gd7203" fmla="val 271"/>
                                  <a:gd name="gd7204" fmla="val 217"/>
                                  <a:gd name="gd7205" fmla="val 271"/>
                                  <a:gd name="gd7206" fmla="val 217"/>
                                  <a:gd name="gd7207" fmla="val 271"/>
                                  <a:gd name="gd7208" fmla="val 217"/>
                                  <a:gd name="gd7209" fmla="val 271"/>
                                  <a:gd name="gd7210" fmla="val 217"/>
                                  <a:gd name="gd7211" fmla="*/ w 0 374"/>
                                  <a:gd name="gd7212" fmla="*/ h 0 241"/>
                                  <a:gd name="gd7213" fmla="*/ w 21600 374"/>
                                  <a:gd name="gd7214" fmla="*/ h 21600 241"/>
                                </a:gdLst>
                                <a:ahLst/>
                                <a:cxnLst/>
                                <a:rect l="gd7211" t="gd7212" r="gd7213" b="gd7214"/>
                                <a:pathLst>
                                  <a:path w="374" h="2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close/>
                                    <a:moveTo>
                                      <a:pt x="gd277" y="gd278"/>
                                    </a:move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close/>
                                    <a:moveTo>
                                      <a:pt x="gd423" y="gd424"/>
                                    </a:move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close/>
                                    <a:moveTo>
                                      <a:pt x="gd521" y="gd522"/>
                                    </a:move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close/>
                                    <a:moveTo>
                                      <a:pt x="gd651" y="gd652"/>
                                    </a:move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close/>
                                    <a:moveTo>
                                      <a:pt x="gd701" y="gd702"/>
                                    </a:move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close/>
                                    <a:moveTo>
                                      <a:pt x="gd831" y="gd832"/>
                                    </a:move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close/>
                                    <a:moveTo>
                                      <a:pt x="gd977" y="gd978"/>
                                    </a:move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close/>
                                    <a:moveTo>
                                      <a:pt x="gd1123" y="gd1124"/>
                                    </a:move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close/>
                                    <a:moveTo>
                                      <a:pt x="gd1461" y="gd1462"/>
                                    </a:move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close/>
                                    <a:moveTo>
                                      <a:pt x="gd1623" y="gd1624"/>
                                    </a:move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close/>
                                    <a:moveTo>
                                      <a:pt x="gd1753" y="gd1754"/>
                                    </a:move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close/>
                                    <a:moveTo>
                                      <a:pt x="gd1819" y="gd1820"/>
                                    </a:move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close/>
                                    <a:moveTo>
                                      <a:pt x="gd2029" y="gd2030"/>
                                    </a:move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close/>
                                    <a:moveTo>
                                      <a:pt x="gd2175" y="gd2176"/>
                                    </a:moveTo>
                                    <a:lnTo>
                                      <a:pt x="gd2177" y="gd2178"/>
                                    </a:lnTo>
                                    <a:lnTo>
                                      <a:pt x="gd2179" y="gd2180"/>
                                    </a:lnTo>
                                    <a:lnTo>
                                      <a:pt x="gd2181" y="gd2182"/>
                                    </a:ln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close/>
                                    <a:moveTo>
                                      <a:pt x="gd2689" y="gd2690"/>
                                    </a:move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lnTo>
                                      <a:pt x="gd2825" y="gd2826"/>
                                    </a:lnTo>
                                    <a:lnTo>
                                      <a:pt x="gd2827" y="gd2828"/>
                                    </a:lnTo>
                                    <a:lnTo>
                                      <a:pt x="gd2829" y="gd2830"/>
                                    </a:lnTo>
                                    <a:lnTo>
                                      <a:pt x="gd2831" y="gd2832"/>
                                    </a:lnTo>
                                    <a:lnTo>
                                      <a:pt x="gd2833" y="gd2834"/>
                                    </a:lnTo>
                                    <a:close/>
                                    <a:moveTo>
                                      <a:pt x="gd2835" y="gd2836"/>
                                    </a:move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lnTo>
                                      <a:pt x="gd2893" y="gd2894"/>
                                    </a:ln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close/>
                                    <a:moveTo>
                                      <a:pt x="gd2981" y="gd2982"/>
                                    </a:move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close/>
                                    <a:moveTo>
                                      <a:pt x="gd3143" y="gd3144"/>
                                    </a:move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lnTo>
                                      <a:pt x="gd3477" y="gd3478"/>
                                    </a:lnTo>
                                    <a:lnTo>
                                      <a:pt x="gd3479" y="gd3480"/>
                                    </a:lnTo>
                                    <a:close/>
                                    <a:moveTo>
                                      <a:pt x="gd3481" y="gd3482"/>
                                    </a:moveTo>
                                    <a:lnTo>
                                      <a:pt x="gd3483" y="gd3484"/>
                                    </a:lnTo>
                                    <a:lnTo>
                                      <a:pt x="gd3485" y="gd3486"/>
                                    </a:lnTo>
                                    <a:lnTo>
                                      <a:pt x="gd3487" y="gd3488"/>
                                    </a:ln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lnTo>
                                      <a:pt x="gd3589" y="gd3590"/>
                                    </a:ln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lnTo>
                                      <a:pt x="gd3627" y="gd3628"/>
                                    </a:lnTo>
                                    <a:lnTo>
                                      <a:pt x="gd3629" y="gd3630"/>
                                    </a:ln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close/>
                                    <a:moveTo>
                                      <a:pt x="gd3659" y="gd3660"/>
                                    </a:moveTo>
                                    <a:lnTo>
                                      <a:pt x="gd3661" y="gd3662"/>
                                    </a:lnTo>
                                    <a:lnTo>
                                      <a:pt x="gd3663" y="gd3664"/>
                                    </a:lnTo>
                                    <a:lnTo>
                                      <a:pt x="gd3665" y="gd3666"/>
                                    </a:lnTo>
                                    <a:lnTo>
                                      <a:pt x="gd3667" y="gd3668"/>
                                    </a:lnTo>
                                    <a:lnTo>
                                      <a:pt x="gd3669" y="gd3670"/>
                                    </a:lnTo>
                                    <a:lnTo>
                                      <a:pt x="gd3671" y="gd3672"/>
                                    </a:lnTo>
                                    <a:lnTo>
                                      <a:pt x="gd3673" y="gd3674"/>
                                    </a:lnTo>
                                    <a:lnTo>
                                      <a:pt x="gd3675" y="gd3676"/>
                                    </a:lnTo>
                                    <a:lnTo>
                                      <a:pt x="gd3677" y="gd3678"/>
                                    </a:ln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close/>
                                    <a:moveTo>
                                      <a:pt x="gd3789" y="gd3790"/>
                                    </a:moveTo>
                                    <a:lnTo>
                                      <a:pt x="gd3791" y="gd3792"/>
                                    </a:lnTo>
                                    <a:lnTo>
                                      <a:pt x="gd3793" y="gd3794"/>
                                    </a:ln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lnTo>
                                      <a:pt x="gd3907" y="gd3908"/>
                                    </a:lnTo>
                                    <a:lnTo>
                                      <a:pt x="gd3909" y="gd3910"/>
                                    </a:lnTo>
                                    <a:lnTo>
                                      <a:pt x="gd3911" y="gd3912"/>
                                    </a:lnTo>
                                    <a:lnTo>
                                      <a:pt x="gd3913" y="gd3914"/>
                                    </a:lnTo>
                                    <a:lnTo>
                                      <a:pt x="gd3915" y="gd3916"/>
                                    </a:lnTo>
                                    <a:lnTo>
                                      <a:pt x="gd3917" y="gd3918"/>
                                    </a:lnTo>
                                    <a:close/>
                                    <a:moveTo>
                                      <a:pt x="gd3919" y="gd3920"/>
                                    </a:move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lnTo>
                                      <a:pt x="gd3941" y="gd3942"/>
                                    </a:ln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lnTo>
                                      <a:pt x="gd4021" y="gd4022"/>
                                    </a:lnTo>
                                    <a:lnTo>
                                      <a:pt x="gd4023" y="gd4024"/>
                                    </a:lnTo>
                                    <a:lnTo>
                                      <a:pt x="gd4025" y="gd4026"/>
                                    </a:lnTo>
                                    <a:lnTo>
                                      <a:pt x="gd4027" y="gd4028"/>
                                    </a:lnTo>
                                    <a:lnTo>
                                      <a:pt x="gd4029" y="gd4030"/>
                                    </a:lnTo>
                                    <a:lnTo>
                                      <a:pt x="gd4031" y="gd4032"/>
                                    </a:ln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lnTo>
                                      <a:pt x="gd4205" y="gd4206"/>
                                    </a:ln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lnTo>
                                      <a:pt x="gd4357" y="gd4358"/>
                                    </a:ln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close/>
                                    <a:moveTo>
                                      <a:pt x="gd4385" y="gd4386"/>
                                    </a:moveTo>
                                    <a:lnTo>
                                      <a:pt x="gd4387" y="gd4388"/>
                                    </a:lnTo>
                                    <a:lnTo>
                                      <a:pt x="gd4389" y="gd4390"/>
                                    </a:lnTo>
                                    <a:lnTo>
                                      <a:pt x="gd4391" y="gd4392"/>
                                    </a:lnTo>
                                    <a:lnTo>
                                      <a:pt x="gd4393" y="gd4394"/>
                                    </a:lnTo>
                                    <a:lnTo>
                                      <a:pt x="gd4395" y="gd4396"/>
                                    </a:lnTo>
                                    <a:lnTo>
                                      <a:pt x="gd4397" y="gd4398"/>
                                    </a:lnTo>
                                    <a:lnTo>
                                      <a:pt x="gd4399" y="gd4400"/>
                                    </a:lnTo>
                                    <a:lnTo>
                                      <a:pt x="gd4401" y="gd4402"/>
                                    </a:lnTo>
                                    <a:lnTo>
                                      <a:pt x="gd4403" y="gd4404"/>
                                    </a:lnTo>
                                    <a:lnTo>
                                      <a:pt x="gd4405" y="gd4406"/>
                                    </a:lnTo>
                                    <a:lnTo>
                                      <a:pt x="gd4407" y="gd4408"/>
                                    </a:lnTo>
                                    <a:lnTo>
                                      <a:pt x="gd4409" y="gd4410"/>
                                    </a:lnTo>
                                    <a:lnTo>
                                      <a:pt x="gd4411" y="gd4412"/>
                                    </a:lnTo>
                                    <a:lnTo>
                                      <a:pt x="gd4413" y="gd4414"/>
                                    </a:lnTo>
                                    <a:lnTo>
                                      <a:pt x="gd4415" y="gd4416"/>
                                    </a:lnTo>
                                    <a:lnTo>
                                      <a:pt x="gd4417" y="gd4418"/>
                                    </a:ln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lnTo>
                                      <a:pt x="gd4505" y="gd4506"/>
                                    </a:ln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lnTo>
                                      <a:pt x="gd4545" y="gd4546"/>
                                    </a:lnTo>
                                    <a:close/>
                                    <a:moveTo>
                                      <a:pt x="gd4547" y="gd4548"/>
                                    </a:move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lnTo>
                                      <a:pt x="gd4653" y="gd4654"/>
                                    </a:ln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close/>
                                    <a:moveTo>
                                      <a:pt x="gd4677" y="gd4678"/>
                                    </a:moveTo>
                                    <a:lnTo>
                                      <a:pt x="gd4679" y="gd4680"/>
                                    </a:lnTo>
                                    <a:lnTo>
                                      <a:pt x="gd4681" y="gd4682"/>
                                    </a:ln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lnTo>
                                      <a:pt x="gd4737" y="gd4738"/>
                                    </a:ln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close/>
                                    <a:moveTo>
                                      <a:pt x="gd4823" y="gd4824"/>
                                    </a:move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lnTo>
                                      <a:pt x="gd4921" y="gd4922"/>
                                    </a:ln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lnTo>
                                      <a:pt x="gd5069" y="gd5070"/>
                                    </a:ln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lnTo>
                                      <a:pt x="gd5097" y="gd5098"/>
                                    </a:ln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close/>
                                    <a:moveTo>
                                      <a:pt x="gd5129" y="gd5130"/>
                                    </a:move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lnTo>
                                      <a:pt x="gd5157" y="gd5158"/>
                                    </a:ln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lnTo>
                                      <a:pt x="gd5257" y="gd5258"/>
                                    </a:ln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close/>
                                    <a:moveTo>
                                      <a:pt x="gd5291" y="gd5292"/>
                                    </a:moveTo>
                                    <a:lnTo>
                                      <a:pt x="gd5293" y="gd5294"/>
                                    </a:lnTo>
                                    <a:lnTo>
                                      <a:pt x="gd5295" y="gd5296"/>
                                    </a:lnTo>
                                    <a:lnTo>
                                      <a:pt x="gd5297" y="gd5298"/>
                                    </a:ln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lnTo>
                                      <a:pt x="gd5333" y="gd5334"/>
                                    </a:ln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lnTo>
                                      <a:pt x="gd5563" y="gd5564"/>
                                    </a:ln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close/>
                                    <a:moveTo>
                                      <a:pt x="gd5597" y="gd5598"/>
                                    </a:move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lnTo>
                                      <a:pt x="gd5673" y="gd5674"/>
                                    </a:ln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lnTo>
                                      <a:pt x="gd5693" y="gd5694"/>
                                    </a:lnTo>
                                    <a:lnTo>
                                      <a:pt x="gd5695" y="gd5696"/>
                                    </a:lnTo>
                                    <a:lnTo>
                                      <a:pt x="gd5697" y="gd5698"/>
                                    </a:lnTo>
                                    <a:lnTo>
                                      <a:pt x="gd5699" y="gd5700"/>
                                    </a:lnTo>
                                    <a:lnTo>
                                      <a:pt x="gd5701" y="gd5702"/>
                                    </a:lnTo>
                                    <a:lnTo>
                                      <a:pt x="gd5703" y="gd5704"/>
                                    </a:lnTo>
                                    <a:lnTo>
                                      <a:pt x="gd5705" y="gd5706"/>
                                    </a:lnTo>
                                    <a:lnTo>
                                      <a:pt x="gd5707" y="gd5708"/>
                                    </a:lnTo>
                                    <a:lnTo>
                                      <a:pt x="gd5709" y="gd5710"/>
                                    </a:lnTo>
                                    <a:lnTo>
                                      <a:pt x="gd5711" y="gd5712"/>
                                    </a:lnTo>
                                    <a:lnTo>
                                      <a:pt x="gd5713" y="gd5714"/>
                                    </a:lnTo>
                                    <a:lnTo>
                                      <a:pt x="gd5715" y="gd5716"/>
                                    </a:lnTo>
                                    <a:lnTo>
                                      <a:pt x="gd5717" y="gd5718"/>
                                    </a:lnTo>
                                    <a:lnTo>
                                      <a:pt x="gd5719" y="gd5720"/>
                                    </a:lnTo>
                                    <a:lnTo>
                                      <a:pt x="gd5721" y="gd5722"/>
                                    </a:lnTo>
                                    <a:lnTo>
                                      <a:pt x="gd5723" y="gd5724"/>
                                    </a:lnTo>
                                    <a:lnTo>
                                      <a:pt x="gd5725" y="gd5726"/>
                                    </a:lnTo>
                                    <a:close/>
                                    <a:moveTo>
                                      <a:pt x="gd5727" y="gd5728"/>
                                    </a:moveTo>
                                    <a:lnTo>
                                      <a:pt x="gd5729" y="gd5730"/>
                                    </a:lnTo>
                                    <a:lnTo>
                                      <a:pt x="gd5731" y="gd5732"/>
                                    </a:lnTo>
                                    <a:lnTo>
                                      <a:pt x="gd5733" y="gd5734"/>
                                    </a:lnTo>
                                    <a:lnTo>
                                      <a:pt x="gd5735" y="gd5736"/>
                                    </a:lnTo>
                                    <a:lnTo>
                                      <a:pt x="gd5737" y="gd5738"/>
                                    </a:lnTo>
                                    <a:lnTo>
                                      <a:pt x="gd5739" y="gd5740"/>
                                    </a:lnTo>
                                    <a:lnTo>
                                      <a:pt x="gd5741" y="gd5742"/>
                                    </a:lnTo>
                                    <a:lnTo>
                                      <a:pt x="gd5743" y="gd5744"/>
                                    </a:lnTo>
                                    <a:lnTo>
                                      <a:pt x="gd5745" y="gd5746"/>
                                    </a:lnTo>
                                    <a:lnTo>
                                      <a:pt x="gd5747" y="gd5748"/>
                                    </a:lnTo>
                                    <a:lnTo>
                                      <a:pt x="gd5749" y="gd5750"/>
                                    </a:lnTo>
                                    <a:lnTo>
                                      <a:pt x="gd5751" y="gd5752"/>
                                    </a:lnTo>
                                    <a:lnTo>
                                      <a:pt x="gd5753" y="gd5754"/>
                                    </a:lnTo>
                                    <a:lnTo>
                                      <a:pt x="gd5755" y="gd5756"/>
                                    </a:lnTo>
                                    <a:lnTo>
                                      <a:pt x="gd5757" y="gd5758"/>
                                    </a:lnTo>
                                    <a:lnTo>
                                      <a:pt x="gd5759" y="gd5760"/>
                                    </a:lnTo>
                                    <a:lnTo>
                                      <a:pt x="gd5761" y="gd5762"/>
                                    </a:lnTo>
                                    <a:lnTo>
                                      <a:pt x="gd5763" y="gd5764"/>
                                    </a:lnTo>
                                    <a:lnTo>
                                      <a:pt x="gd5765" y="gd5766"/>
                                    </a:lnTo>
                                    <a:lnTo>
                                      <a:pt x="gd5767" y="gd5768"/>
                                    </a:lnTo>
                                    <a:lnTo>
                                      <a:pt x="gd5769" y="gd5770"/>
                                    </a:lnTo>
                                    <a:lnTo>
                                      <a:pt x="gd5771" y="gd5772"/>
                                    </a:lnTo>
                                    <a:lnTo>
                                      <a:pt x="gd5773" y="gd5774"/>
                                    </a:lnTo>
                                    <a:lnTo>
                                      <a:pt x="gd5775" y="gd5776"/>
                                    </a:lnTo>
                                    <a:lnTo>
                                      <a:pt x="gd5777" y="gd5778"/>
                                    </a:lnTo>
                                    <a:lnTo>
                                      <a:pt x="gd5779" y="gd5780"/>
                                    </a:lnTo>
                                    <a:lnTo>
                                      <a:pt x="gd5781" y="gd5782"/>
                                    </a:lnTo>
                                    <a:lnTo>
                                      <a:pt x="gd5783" y="gd5784"/>
                                    </a:lnTo>
                                    <a:lnTo>
                                      <a:pt x="gd5785" y="gd5786"/>
                                    </a:lnTo>
                                    <a:lnTo>
                                      <a:pt x="gd5787" y="gd5788"/>
                                    </a:lnTo>
                                    <a:lnTo>
                                      <a:pt x="gd5789" y="gd5790"/>
                                    </a:lnTo>
                                    <a:lnTo>
                                      <a:pt x="gd5791" y="gd5792"/>
                                    </a:lnTo>
                                    <a:lnTo>
                                      <a:pt x="gd5793" y="gd5794"/>
                                    </a:lnTo>
                                    <a:lnTo>
                                      <a:pt x="gd5795" y="gd5796"/>
                                    </a:lnTo>
                                    <a:lnTo>
                                      <a:pt x="gd5797" y="gd5798"/>
                                    </a:lnTo>
                                    <a:lnTo>
                                      <a:pt x="gd5799" y="gd5800"/>
                                    </a:lnTo>
                                    <a:lnTo>
                                      <a:pt x="gd5801" y="gd5802"/>
                                    </a:lnTo>
                                    <a:lnTo>
                                      <a:pt x="gd5803" y="gd5804"/>
                                    </a:lnTo>
                                    <a:lnTo>
                                      <a:pt x="gd5805" y="gd5806"/>
                                    </a:lnTo>
                                    <a:lnTo>
                                      <a:pt x="gd5807" y="gd5808"/>
                                    </a:lnTo>
                                    <a:lnTo>
                                      <a:pt x="gd5809" y="gd5810"/>
                                    </a:lnTo>
                                    <a:lnTo>
                                      <a:pt x="gd5811" y="gd5812"/>
                                    </a:lnTo>
                                    <a:lnTo>
                                      <a:pt x="gd5813" y="gd5814"/>
                                    </a:lnTo>
                                    <a:lnTo>
                                      <a:pt x="gd5815" y="gd5816"/>
                                    </a:lnTo>
                                    <a:lnTo>
                                      <a:pt x="gd5817" y="gd5818"/>
                                    </a:lnTo>
                                    <a:lnTo>
                                      <a:pt x="gd5819" y="gd5820"/>
                                    </a:lnTo>
                                    <a:lnTo>
                                      <a:pt x="gd5821" y="gd5822"/>
                                    </a:lnTo>
                                    <a:lnTo>
                                      <a:pt x="gd5823" y="gd5824"/>
                                    </a:lnTo>
                                    <a:lnTo>
                                      <a:pt x="gd5825" y="gd5826"/>
                                    </a:lnTo>
                                    <a:lnTo>
                                      <a:pt x="gd5827" y="gd5828"/>
                                    </a:lnTo>
                                    <a:lnTo>
                                      <a:pt x="gd5829" y="gd5830"/>
                                    </a:lnTo>
                                    <a:lnTo>
                                      <a:pt x="gd5831" y="gd5832"/>
                                    </a:lnTo>
                                    <a:lnTo>
                                      <a:pt x="gd5833" y="gd5834"/>
                                    </a:lnTo>
                                    <a:lnTo>
                                      <a:pt x="gd5835" y="gd5836"/>
                                    </a:lnTo>
                                    <a:lnTo>
                                      <a:pt x="gd5837" y="gd5838"/>
                                    </a:lnTo>
                                    <a:lnTo>
                                      <a:pt x="gd5839" y="gd5840"/>
                                    </a:lnTo>
                                    <a:lnTo>
                                      <a:pt x="gd5841" y="gd5842"/>
                                    </a:lnTo>
                                    <a:lnTo>
                                      <a:pt x="gd5843" y="gd5844"/>
                                    </a:lnTo>
                                    <a:lnTo>
                                      <a:pt x="gd5845" y="gd5846"/>
                                    </a:lnTo>
                                    <a:lnTo>
                                      <a:pt x="gd5847" y="gd5848"/>
                                    </a:lnTo>
                                    <a:lnTo>
                                      <a:pt x="gd5849" y="gd5850"/>
                                    </a:lnTo>
                                    <a:lnTo>
                                      <a:pt x="gd5851" y="gd5852"/>
                                    </a:lnTo>
                                    <a:lnTo>
                                      <a:pt x="gd5853" y="gd5854"/>
                                    </a:lnTo>
                                    <a:lnTo>
                                      <a:pt x="gd5855" y="gd5856"/>
                                    </a:lnTo>
                                    <a:lnTo>
                                      <a:pt x="gd5857" y="gd5858"/>
                                    </a:lnTo>
                                    <a:lnTo>
                                      <a:pt x="gd5859" y="gd5860"/>
                                    </a:lnTo>
                                    <a:lnTo>
                                      <a:pt x="gd5861" y="gd5862"/>
                                    </a:lnTo>
                                    <a:lnTo>
                                      <a:pt x="gd5863" y="gd5864"/>
                                    </a:lnTo>
                                    <a:lnTo>
                                      <a:pt x="gd5865" y="gd5866"/>
                                    </a:lnTo>
                                    <a:lnTo>
                                      <a:pt x="gd5867" y="gd5868"/>
                                    </a:lnTo>
                                    <a:lnTo>
                                      <a:pt x="gd5869" y="gd5870"/>
                                    </a:lnTo>
                                    <a:lnTo>
                                      <a:pt x="gd5871" y="gd5872"/>
                                    </a:lnTo>
                                    <a:lnTo>
                                      <a:pt x="gd5873" y="gd5874"/>
                                    </a:lnTo>
                                    <a:lnTo>
                                      <a:pt x="gd5875" y="gd5876"/>
                                    </a:lnTo>
                                    <a:lnTo>
                                      <a:pt x="gd5877" y="gd5878"/>
                                    </a:lnTo>
                                    <a:lnTo>
                                      <a:pt x="gd5879" y="gd5880"/>
                                    </a:lnTo>
                                    <a:lnTo>
                                      <a:pt x="gd5881" y="gd5882"/>
                                    </a:lnTo>
                                    <a:lnTo>
                                      <a:pt x="gd5883" y="gd5884"/>
                                    </a:lnTo>
                                    <a:lnTo>
                                      <a:pt x="gd5885" y="gd5886"/>
                                    </a:lnTo>
                                    <a:lnTo>
                                      <a:pt x="gd5887" y="gd5888"/>
                                    </a:lnTo>
                                    <a:lnTo>
                                      <a:pt x="gd5889" y="gd5890"/>
                                    </a:lnTo>
                                    <a:lnTo>
                                      <a:pt x="gd5891" y="gd5892"/>
                                    </a:lnTo>
                                    <a:lnTo>
                                      <a:pt x="gd5893" y="gd5894"/>
                                    </a:lnTo>
                                    <a:lnTo>
                                      <a:pt x="gd5895" y="gd5896"/>
                                    </a:lnTo>
                                    <a:lnTo>
                                      <a:pt x="gd5897" y="gd5898"/>
                                    </a:lnTo>
                                    <a:lnTo>
                                      <a:pt x="gd5899" y="gd5900"/>
                                    </a:lnTo>
                                    <a:lnTo>
                                      <a:pt x="gd5901" y="gd5902"/>
                                    </a:lnTo>
                                    <a:lnTo>
                                      <a:pt x="gd5903" y="gd5904"/>
                                    </a:lnTo>
                                    <a:lnTo>
                                      <a:pt x="gd5905" y="gd5906"/>
                                    </a:lnTo>
                                    <a:lnTo>
                                      <a:pt x="gd5907" y="gd5908"/>
                                    </a:lnTo>
                                    <a:lnTo>
                                      <a:pt x="gd5909" y="gd5910"/>
                                    </a:lnTo>
                                    <a:lnTo>
                                      <a:pt x="gd5911" y="gd5912"/>
                                    </a:lnTo>
                                    <a:lnTo>
                                      <a:pt x="gd5913" y="gd5914"/>
                                    </a:lnTo>
                                    <a:lnTo>
                                      <a:pt x="gd5915" y="gd5916"/>
                                    </a:lnTo>
                                    <a:lnTo>
                                      <a:pt x="gd5917" y="gd5918"/>
                                    </a:lnTo>
                                    <a:lnTo>
                                      <a:pt x="gd5919" y="gd5920"/>
                                    </a:lnTo>
                                    <a:lnTo>
                                      <a:pt x="gd5921" y="gd5922"/>
                                    </a:lnTo>
                                    <a:lnTo>
                                      <a:pt x="gd5923" y="gd5924"/>
                                    </a:lnTo>
                                    <a:lnTo>
                                      <a:pt x="gd5925" y="gd5926"/>
                                    </a:lnTo>
                                    <a:lnTo>
                                      <a:pt x="gd5927" y="gd5928"/>
                                    </a:lnTo>
                                    <a:lnTo>
                                      <a:pt x="gd5929" y="gd5930"/>
                                    </a:lnTo>
                                    <a:lnTo>
                                      <a:pt x="gd5931" y="gd5932"/>
                                    </a:lnTo>
                                    <a:lnTo>
                                      <a:pt x="gd5933" y="gd5934"/>
                                    </a:lnTo>
                                    <a:lnTo>
                                      <a:pt x="gd5935" y="gd5936"/>
                                    </a:lnTo>
                                    <a:lnTo>
                                      <a:pt x="gd5937" y="gd5938"/>
                                    </a:lnTo>
                                    <a:lnTo>
                                      <a:pt x="gd5939" y="gd5940"/>
                                    </a:lnTo>
                                    <a:lnTo>
                                      <a:pt x="gd5941" y="gd5942"/>
                                    </a:lnTo>
                                    <a:lnTo>
                                      <a:pt x="gd5943" y="gd5944"/>
                                    </a:lnTo>
                                    <a:lnTo>
                                      <a:pt x="gd5945" y="gd5946"/>
                                    </a:lnTo>
                                    <a:lnTo>
                                      <a:pt x="gd5947" y="gd5948"/>
                                    </a:lnTo>
                                    <a:lnTo>
                                      <a:pt x="gd5949" y="gd5950"/>
                                    </a:lnTo>
                                    <a:lnTo>
                                      <a:pt x="gd5951" y="gd5952"/>
                                    </a:lnTo>
                                    <a:lnTo>
                                      <a:pt x="gd5953" y="gd5954"/>
                                    </a:lnTo>
                                    <a:lnTo>
                                      <a:pt x="gd5955" y="gd5956"/>
                                    </a:lnTo>
                                    <a:lnTo>
                                      <a:pt x="gd5957" y="gd5958"/>
                                    </a:lnTo>
                                    <a:lnTo>
                                      <a:pt x="gd5959" y="gd5960"/>
                                    </a:lnTo>
                                    <a:lnTo>
                                      <a:pt x="gd5961" y="gd5962"/>
                                    </a:lnTo>
                                    <a:lnTo>
                                      <a:pt x="gd5963" y="gd5964"/>
                                    </a:lnTo>
                                    <a:lnTo>
                                      <a:pt x="gd5965" y="gd5966"/>
                                    </a:lnTo>
                                    <a:lnTo>
                                      <a:pt x="gd5967" y="gd5968"/>
                                    </a:lnTo>
                                    <a:lnTo>
                                      <a:pt x="gd5969" y="gd5970"/>
                                    </a:lnTo>
                                    <a:lnTo>
                                      <a:pt x="gd5971" y="gd5972"/>
                                    </a:lnTo>
                                    <a:lnTo>
                                      <a:pt x="gd5973" y="gd5974"/>
                                    </a:lnTo>
                                    <a:lnTo>
                                      <a:pt x="gd5975" y="gd5976"/>
                                    </a:lnTo>
                                    <a:lnTo>
                                      <a:pt x="gd5977" y="gd5978"/>
                                    </a:lnTo>
                                    <a:lnTo>
                                      <a:pt x="gd5979" y="gd5980"/>
                                    </a:lnTo>
                                    <a:lnTo>
                                      <a:pt x="gd5981" y="gd5982"/>
                                    </a:lnTo>
                                    <a:lnTo>
                                      <a:pt x="gd5983" y="gd5984"/>
                                    </a:lnTo>
                                    <a:lnTo>
                                      <a:pt x="gd5985" y="gd5986"/>
                                    </a:lnTo>
                                    <a:lnTo>
                                      <a:pt x="gd5987" y="gd5988"/>
                                    </a:lnTo>
                                    <a:lnTo>
                                      <a:pt x="gd5989" y="gd5990"/>
                                    </a:lnTo>
                                    <a:lnTo>
                                      <a:pt x="gd5991" y="gd5992"/>
                                    </a:lnTo>
                                    <a:lnTo>
                                      <a:pt x="gd5993" y="gd5994"/>
                                    </a:lnTo>
                                    <a:lnTo>
                                      <a:pt x="gd5995" y="gd5996"/>
                                    </a:lnTo>
                                    <a:lnTo>
                                      <a:pt x="gd5997" y="gd5998"/>
                                    </a:lnTo>
                                    <a:lnTo>
                                      <a:pt x="gd5999" y="gd6000"/>
                                    </a:lnTo>
                                    <a:lnTo>
                                      <a:pt x="gd6001" y="gd6002"/>
                                    </a:lnTo>
                                    <a:lnTo>
                                      <a:pt x="gd6003" y="gd6004"/>
                                    </a:lnTo>
                                    <a:lnTo>
                                      <a:pt x="gd6005" y="gd6006"/>
                                    </a:lnTo>
                                    <a:lnTo>
                                      <a:pt x="gd6007" y="gd6008"/>
                                    </a:lnTo>
                                    <a:lnTo>
                                      <a:pt x="gd6009" y="gd6010"/>
                                    </a:lnTo>
                                    <a:lnTo>
                                      <a:pt x="gd6011" y="gd6012"/>
                                    </a:lnTo>
                                    <a:lnTo>
                                      <a:pt x="gd6013" y="gd6014"/>
                                    </a:lnTo>
                                    <a:lnTo>
                                      <a:pt x="gd6015" y="gd6016"/>
                                    </a:lnTo>
                                    <a:lnTo>
                                      <a:pt x="gd6017" y="gd6018"/>
                                    </a:lnTo>
                                    <a:lnTo>
                                      <a:pt x="gd6019" y="gd6020"/>
                                    </a:lnTo>
                                    <a:lnTo>
                                      <a:pt x="gd6021" y="gd6022"/>
                                    </a:lnTo>
                                    <a:lnTo>
                                      <a:pt x="gd6023" y="gd6024"/>
                                    </a:lnTo>
                                    <a:lnTo>
                                      <a:pt x="gd6025" y="gd6026"/>
                                    </a:lnTo>
                                    <a:lnTo>
                                      <a:pt x="gd6027" y="gd6028"/>
                                    </a:lnTo>
                                    <a:lnTo>
                                      <a:pt x="gd6029" y="gd6030"/>
                                    </a:lnTo>
                                    <a:lnTo>
                                      <a:pt x="gd6031" y="gd6032"/>
                                    </a:lnTo>
                                    <a:close/>
                                    <a:moveTo>
                                      <a:pt x="gd6033" y="gd6034"/>
                                    </a:moveTo>
                                    <a:lnTo>
                                      <a:pt x="gd6035" y="gd6036"/>
                                    </a:lnTo>
                                    <a:lnTo>
                                      <a:pt x="gd6037" y="gd6038"/>
                                    </a:lnTo>
                                    <a:lnTo>
                                      <a:pt x="gd6039" y="gd6040"/>
                                    </a:lnTo>
                                    <a:lnTo>
                                      <a:pt x="gd6041" y="gd6042"/>
                                    </a:lnTo>
                                    <a:lnTo>
                                      <a:pt x="gd6043" y="gd6044"/>
                                    </a:lnTo>
                                    <a:lnTo>
                                      <a:pt x="gd6045" y="gd6046"/>
                                    </a:lnTo>
                                    <a:lnTo>
                                      <a:pt x="gd6047" y="gd6048"/>
                                    </a:lnTo>
                                    <a:lnTo>
                                      <a:pt x="gd6049" y="gd6050"/>
                                    </a:lnTo>
                                    <a:lnTo>
                                      <a:pt x="gd6051" y="gd6052"/>
                                    </a:lnTo>
                                    <a:lnTo>
                                      <a:pt x="gd6053" y="gd6054"/>
                                    </a:lnTo>
                                    <a:lnTo>
                                      <a:pt x="gd6055" y="gd6056"/>
                                    </a:lnTo>
                                    <a:lnTo>
                                      <a:pt x="gd6057" y="gd6058"/>
                                    </a:lnTo>
                                    <a:lnTo>
                                      <a:pt x="gd6059" y="gd6060"/>
                                    </a:lnTo>
                                    <a:lnTo>
                                      <a:pt x="gd6061" y="gd6062"/>
                                    </a:lnTo>
                                    <a:lnTo>
                                      <a:pt x="gd6063" y="gd6064"/>
                                    </a:lnTo>
                                    <a:lnTo>
                                      <a:pt x="gd6065" y="gd6066"/>
                                    </a:lnTo>
                                    <a:lnTo>
                                      <a:pt x="gd6067" y="gd6068"/>
                                    </a:lnTo>
                                    <a:lnTo>
                                      <a:pt x="gd6069" y="gd6070"/>
                                    </a:lnTo>
                                    <a:lnTo>
                                      <a:pt x="gd6071" y="gd6072"/>
                                    </a:lnTo>
                                    <a:lnTo>
                                      <a:pt x="gd6073" y="gd6074"/>
                                    </a:lnTo>
                                    <a:lnTo>
                                      <a:pt x="gd6075" y="gd6076"/>
                                    </a:lnTo>
                                    <a:lnTo>
                                      <a:pt x="gd6077" y="gd6078"/>
                                    </a:lnTo>
                                    <a:lnTo>
                                      <a:pt x="gd6079" y="gd6080"/>
                                    </a:lnTo>
                                    <a:lnTo>
                                      <a:pt x="gd6081" y="gd6082"/>
                                    </a:lnTo>
                                    <a:lnTo>
                                      <a:pt x="gd6083" y="gd6084"/>
                                    </a:lnTo>
                                    <a:lnTo>
                                      <a:pt x="gd6085" y="gd6086"/>
                                    </a:lnTo>
                                    <a:lnTo>
                                      <a:pt x="gd6087" y="gd6088"/>
                                    </a:lnTo>
                                    <a:lnTo>
                                      <a:pt x="gd6089" y="gd6090"/>
                                    </a:lnTo>
                                    <a:lnTo>
                                      <a:pt x="gd6091" y="gd6092"/>
                                    </a:lnTo>
                                    <a:lnTo>
                                      <a:pt x="gd6093" y="gd6094"/>
                                    </a:lnTo>
                                    <a:lnTo>
                                      <a:pt x="gd6095" y="gd6096"/>
                                    </a:lnTo>
                                    <a:lnTo>
                                      <a:pt x="gd6097" y="gd6098"/>
                                    </a:lnTo>
                                    <a:lnTo>
                                      <a:pt x="gd6099" y="gd6100"/>
                                    </a:lnTo>
                                    <a:lnTo>
                                      <a:pt x="gd6101" y="gd6102"/>
                                    </a:lnTo>
                                    <a:lnTo>
                                      <a:pt x="gd6103" y="gd6104"/>
                                    </a:lnTo>
                                    <a:lnTo>
                                      <a:pt x="gd6105" y="gd6106"/>
                                    </a:lnTo>
                                    <a:lnTo>
                                      <a:pt x="gd6107" y="gd6108"/>
                                    </a:lnTo>
                                    <a:lnTo>
                                      <a:pt x="gd6109" y="gd6110"/>
                                    </a:lnTo>
                                    <a:lnTo>
                                      <a:pt x="gd6111" y="gd6112"/>
                                    </a:lnTo>
                                    <a:lnTo>
                                      <a:pt x="gd6113" y="gd6114"/>
                                    </a:lnTo>
                                    <a:lnTo>
                                      <a:pt x="gd6115" y="gd6116"/>
                                    </a:lnTo>
                                    <a:lnTo>
                                      <a:pt x="gd6117" y="gd6118"/>
                                    </a:lnTo>
                                    <a:lnTo>
                                      <a:pt x="gd6119" y="gd6120"/>
                                    </a:lnTo>
                                    <a:lnTo>
                                      <a:pt x="gd6121" y="gd6122"/>
                                    </a:lnTo>
                                    <a:lnTo>
                                      <a:pt x="gd6123" y="gd6124"/>
                                    </a:lnTo>
                                    <a:lnTo>
                                      <a:pt x="gd6125" y="gd6126"/>
                                    </a:lnTo>
                                    <a:lnTo>
                                      <a:pt x="gd6127" y="gd6128"/>
                                    </a:lnTo>
                                    <a:lnTo>
                                      <a:pt x="gd6129" y="gd6130"/>
                                    </a:lnTo>
                                    <a:lnTo>
                                      <a:pt x="gd6131" y="gd6132"/>
                                    </a:lnTo>
                                    <a:lnTo>
                                      <a:pt x="gd6133" y="gd6134"/>
                                    </a:lnTo>
                                    <a:lnTo>
                                      <a:pt x="gd6135" y="gd6136"/>
                                    </a:lnTo>
                                    <a:lnTo>
                                      <a:pt x="gd6137" y="gd6138"/>
                                    </a:lnTo>
                                    <a:lnTo>
                                      <a:pt x="gd6139" y="gd6140"/>
                                    </a:lnTo>
                                    <a:lnTo>
                                      <a:pt x="gd6141" y="gd6142"/>
                                    </a:lnTo>
                                    <a:lnTo>
                                      <a:pt x="gd6143" y="gd6144"/>
                                    </a:lnTo>
                                    <a:lnTo>
                                      <a:pt x="gd6145" y="gd6146"/>
                                    </a:lnTo>
                                    <a:lnTo>
                                      <a:pt x="gd6147" y="gd6148"/>
                                    </a:lnTo>
                                    <a:lnTo>
                                      <a:pt x="gd6149" y="gd6150"/>
                                    </a:lnTo>
                                    <a:lnTo>
                                      <a:pt x="gd6151" y="gd6152"/>
                                    </a:lnTo>
                                    <a:lnTo>
                                      <a:pt x="gd6153" y="gd6154"/>
                                    </a:lnTo>
                                    <a:lnTo>
                                      <a:pt x="gd6155" y="gd6156"/>
                                    </a:lnTo>
                                    <a:lnTo>
                                      <a:pt x="gd6157" y="gd6158"/>
                                    </a:lnTo>
                                    <a:lnTo>
                                      <a:pt x="gd6159" y="gd6160"/>
                                    </a:lnTo>
                                    <a:lnTo>
                                      <a:pt x="gd6161" y="gd6162"/>
                                    </a:lnTo>
                                    <a:lnTo>
                                      <a:pt x="gd6163" y="gd6164"/>
                                    </a:lnTo>
                                    <a:lnTo>
                                      <a:pt x="gd6165" y="gd6166"/>
                                    </a:lnTo>
                                    <a:lnTo>
                                      <a:pt x="gd6167" y="gd6168"/>
                                    </a:lnTo>
                                    <a:lnTo>
                                      <a:pt x="gd6169" y="gd6170"/>
                                    </a:lnTo>
                                    <a:lnTo>
                                      <a:pt x="gd6171" y="gd6172"/>
                                    </a:lnTo>
                                    <a:lnTo>
                                      <a:pt x="gd6173" y="gd6174"/>
                                    </a:lnTo>
                                    <a:lnTo>
                                      <a:pt x="gd6175" y="gd6176"/>
                                    </a:lnTo>
                                    <a:lnTo>
                                      <a:pt x="gd6177" y="gd6178"/>
                                    </a:lnTo>
                                    <a:lnTo>
                                      <a:pt x="gd6179" y="gd6180"/>
                                    </a:lnTo>
                                    <a:lnTo>
                                      <a:pt x="gd6181" y="gd6182"/>
                                    </a:lnTo>
                                    <a:lnTo>
                                      <a:pt x="gd6183" y="gd6184"/>
                                    </a:lnTo>
                                    <a:lnTo>
                                      <a:pt x="gd6185" y="gd6186"/>
                                    </a:lnTo>
                                    <a:lnTo>
                                      <a:pt x="gd6187" y="gd6188"/>
                                    </a:lnTo>
                                    <a:lnTo>
                                      <a:pt x="gd6189" y="gd6190"/>
                                    </a:lnTo>
                                    <a:lnTo>
                                      <a:pt x="gd6191" y="gd6192"/>
                                    </a:lnTo>
                                    <a:lnTo>
                                      <a:pt x="gd6193" y="gd6194"/>
                                    </a:lnTo>
                                    <a:lnTo>
                                      <a:pt x="gd6195" y="gd6196"/>
                                    </a:lnTo>
                                    <a:lnTo>
                                      <a:pt x="gd6197" y="gd6198"/>
                                    </a:lnTo>
                                    <a:lnTo>
                                      <a:pt x="gd6199" y="gd6200"/>
                                    </a:lnTo>
                                    <a:lnTo>
                                      <a:pt x="gd6201" y="gd6202"/>
                                    </a:lnTo>
                                    <a:lnTo>
                                      <a:pt x="gd6203" y="gd6204"/>
                                    </a:lnTo>
                                    <a:lnTo>
                                      <a:pt x="gd6205" y="gd6206"/>
                                    </a:lnTo>
                                    <a:lnTo>
                                      <a:pt x="gd6207" y="gd6208"/>
                                    </a:lnTo>
                                    <a:lnTo>
                                      <a:pt x="gd6209" y="gd6210"/>
                                    </a:lnTo>
                                    <a:lnTo>
                                      <a:pt x="gd6211" y="gd6212"/>
                                    </a:lnTo>
                                    <a:lnTo>
                                      <a:pt x="gd6213" y="gd6214"/>
                                    </a:lnTo>
                                    <a:lnTo>
                                      <a:pt x="gd6215" y="gd6216"/>
                                    </a:lnTo>
                                    <a:lnTo>
                                      <a:pt x="gd6217" y="gd6218"/>
                                    </a:lnTo>
                                    <a:lnTo>
                                      <a:pt x="gd6219" y="gd6220"/>
                                    </a:lnTo>
                                    <a:lnTo>
                                      <a:pt x="gd6221" y="gd6222"/>
                                    </a:lnTo>
                                    <a:lnTo>
                                      <a:pt x="gd6223" y="gd6224"/>
                                    </a:lnTo>
                                    <a:lnTo>
                                      <a:pt x="gd6225" y="gd6226"/>
                                    </a:lnTo>
                                    <a:lnTo>
                                      <a:pt x="gd6227" y="gd6228"/>
                                    </a:lnTo>
                                    <a:lnTo>
                                      <a:pt x="gd6229" y="gd6230"/>
                                    </a:lnTo>
                                    <a:lnTo>
                                      <a:pt x="gd6231" y="gd6232"/>
                                    </a:lnTo>
                                    <a:lnTo>
                                      <a:pt x="gd6233" y="gd6234"/>
                                    </a:lnTo>
                                    <a:lnTo>
                                      <a:pt x="gd6235" y="gd6236"/>
                                    </a:lnTo>
                                    <a:lnTo>
                                      <a:pt x="gd6237" y="gd6238"/>
                                    </a:lnTo>
                                    <a:lnTo>
                                      <a:pt x="gd6239" y="gd6240"/>
                                    </a:lnTo>
                                    <a:lnTo>
                                      <a:pt x="gd6241" y="gd6242"/>
                                    </a:lnTo>
                                    <a:lnTo>
                                      <a:pt x="gd6243" y="gd6244"/>
                                    </a:lnTo>
                                    <a:lnTo>
                                      <a:pt x="gd6245" y="gd6246"/>
                                    </a:lnTo>
                                    <a:lnTo>
                                      <a:pt x="gd6247" y="gd6248"/>
                                    </a:lnTo>
                                    <a:lnTo>
                                      <a:pt x="gd6249" y="gd6250"/>
                                    </a:lnTo>
                                    <a:lnTo>
                                      <a:pt x="gd6251" y="gd6252"/>
                                    </a:lnTo>
                                    <a:lnTo>
                                      <a:pt x="gd6253" y="gd6254"/>
                                    </a:lnTo>
                                    <a:lnTo>
                                      <a:pt x="gd6255" y="gd6256"/>
                                    </a:lnTo>
                                    <a:lnTo>
                                      <a:pt x="gd6257" y="gd6258"/>
                                    </a:lnTo>
                                    <a:lnTo>
                                      <a:pt x="gd6259" y="gd6260"/>
                                    </a:lnTo>
                                    <a:lnTo>
                                      <a:pt x="gd6261" y="gd6262"/>
                                    </a:lnTo>
                                    <a:lnTo>
                                      <a:pt x="gd6263" y="gd6264"/>
                                    </a:lnTo>
                                    <a:lnTo>
                                      <a:pt x="gd6265" y="gd6266"/>
                                    </a:lnTo>
                                    <a:lnTo>
                                      <a:pt x="gd6267" y="gd6268"/>
                                    </a:lnTo>
                                    <a:lnTo>
                                      <a:pt x="gd6269" y="gd6270"/>
                                    </a:lnTo>
                                    <a:lnTo>
                                      <a:pt x="gd6271" y="gd6272"/>
                                    </a:lnTo>
                                    <a:lnTo>
                                      <a:pt x="gd6273" y="gd6274"/>
                                    </a:lnTo>
                                    <a:lnTo>
                                      <a:pt x="gd6275" y="gd6276"/>
                                    </a:lnTo>
                                    <a:lnTo>
                                      <a:pt x="gd6277" y="gd6278"/>
                                    </a:lnTo>
                                    <a:lnTo>
                                      <a:pt x="gd6279" y="gd6280"/>
                                    </a:lnTo>
                                    <a:lnTo>
                                      <a:pt x="gd6281" y="gd6282"/>
                                    </a:lnTo>
                                    <a:lnTo>
                                      <a:pt x="gd6283" y="gd6284"/>
                                    </a:lnTo>
                                    <a:lnTo>
                                      <a:pt x="gd6285" y="gd6286"/>
                                    </a:lnTo>
                                    <a:lnTo>
                                      <a:pt x="gd6287" y="gd6288"/>
                                    </a:lnTo>
                                    <a:lnTo>
                                      <a:pt x="gd6289" y="gd6290"/>
                                    </a:lnTo>
                                    <a:lnTo>
                                      <a:pt x="gd6291" y="gd6292"/>
                                    </a:lnTo>
                                    <a:lnTo>
                                      <a:pt x="gd6293" y="gd6294"/>
                                    </a:lnTo>
                                    <a:lnTo>
                                      <a:pt x="gd6295" y="gd6296"/>
                                    </a:lnTo>
                                    <a:lnTo>
                                      <a:pt x="gd6297" y="gd6298"/>
                                    </a:lnTo>
                                    <a:lnTo>
                                      <a:pt x="gd6299" y="gd6300"/>
                                    </a:lnTo>
                                    <a:lnTo>
                                      <a:pt x="gd6301" y="gd6302"/>
                                    </a:lnTo>
                                    <a:lnTo>
                                      <a:pt x="gd6303" y="gd6304"/>
                                    </a:lnTo>
                                    <a:lnTo>
                                      <a:pt x="gd6305" y="gd6306"/>
                                    </a:lnTo>
                                    <a:lnTo>
                                      <a:pt x="gd6307" y="gd6308"/>
                                    </a:lnTo>
                                    <a:lnTo>
                                      <a:pt x="gd6309" y="gd6310"/>
                                    </a:lnTo>
                                    <a:lnTo>
                                      <a:pt x="gd6311" y="gd6312"/>
                                    </a:lnTo>
                                    <a:lnTo>
                                      <a:pt x="gd6313" y="gd6314"/>
                                    </a:lnTo>
                                    <a:lnTo>
                                      <a:pt x="gd6315" y="gd6316"/>
                                    </a:lnTo>
                                    <a:lnTo>
                                      <a:pt x="gd6317" y="gd6318"/>
                                    </a:lnTo>
                                    <a:lnTo>
                                      <a:pt x="gd6319" y="gd6320"/>
                                    </a:lnTo>
                                    <a:lnTo>
                                      <a:pt x="gd6321" y="gd6322"/>
                                    </a:lnTo>
                                    <a:lnTo>
                                      <a:pt x="gd6323" y="gd6324"/>
                                    </a:lnTo>
                                    <a:lnTo>
                                      <a:pt x="gd6325" y="gd6326"/>
                                    </a:lnTo>
                                    <a:lnTo>
                                      <a:pt x="gd6327" y="gd6328"/>
                                    </a:lnTo>
                                    <a:lnTo>
                                      <a:pt x="gd6329" y="gd6330"/>
                                    </a:lnTo>
                                    <a:lnTo>
                                      <a:pt x="gd6331" y="gd6332"/>
                                    </a:lnTo>
                                    <a:lnTo>
                                      <a:pt x="gd6333" y="gd6334"/>
                                    </a:lnTo>
                                    <a:lnTo>
                                      <a:pt x="gd6335" y="gd6336"/>
                                    </a:lnTo>
                                    <a:lnTo>
                                      <a:pt x="gd6337" y="gd6338"/>
                                    </a:lnTo>
                                    <a:lnTo>
                                      <a:pt x="gd6339" y="gd6340"/>
                                    </a:lnTo>
                                    <a:lnTo>
                                      <a:pt x="gd6341" y="gd6342"/>
                                    </a:lnTo>
                                    <a:lnTo>
                                      <a:pt x="gd6343" y="gd6344"/>
                                    </a:lnTo>
                                    <a:lnTo>
                                      <a:pt x="gd6345" y="gd6346"/>
                                    </a:lnTo>
                                    <a:lnTo>
                                      <a:pt x="gd6347" y="gd6348"/>
                                    </a:lnTo>
                                    <a:lnTo>
                                      <a:pt x="gd6349" y="gd6350"/>
                                    </a:lnTo>
                                    <a:lnTo>
                                      <a:pt x="gd6351" y="gd6352"/>
                                    </a:lnTo>
                                    <a:lnTo>
                                      <a:pt x="gd6353" y="gd6354"/>
                                    </a:lnTo>
                                    <a:lnTo>
                                      <a:pt x="gd6355" y="gd6356"/>
                                    </a:lnTo>
                                    <a:lnTo>
                                      <a:pt x="gd6357" y="gd6358"/>
                                    </a:lnTo>
                                    <a:lnTo>
                                      <a:pt x="gd6359" y="gd6360"/>
                                    </a:lnTo>
                                    <a:lnTo>
                                      <a:pt x="gd6361" y="gd6362"/>
                                    </a:lnTo>
                                    <a:lnTo>
                                      <a:pt x="gd6363" y="gd6364"/>
                                    </a:lnTo>
                                    <a:lnTo>
                                      <a:pt x="gd6365" y="gd6366"/>
                                    </a:lnTo>
                                    <a:lnTo>
                                      <a:pt x="gd6367" y="gd6368"/>
                                    </a:lnTo>
                                    <a:lnTo>
                                      <a:pt x="gd6369" y="gd6370"/>
                                    </a:lnTo>
                                    <a:lnTo>
                                      <a:pt x="gd6371" y="gd6372"/>
                                    </a:lnTo>
                                    <a:lnTo>
                                      <a:pt x="gd6373" y="gd6374"/>
                                    </a:lnTo>
                                    <a:lnTo>
                                      <a:pt x="gd6375" y="gd6376"/>
                                    </a:lnTo>
                                    <a:lnTo>
                                      <a:pt x="gd6377" y="gd6378"/>
                                    </a:lnTo>
                                    <a:lnTo>
                                      <a:pt x="gd6379" y="gd6380"/>
                                    </a:lnTo>
                                    <a:lnTo>
                                      <a:pt x="gd6381" y="gd6382"/>
                                    </a:lnTo>
                                    <a:lnTo>
                                      <a:pt x="gd6383" y="gd6384"/>
                                    </a:lnTo>
                                    <a:lnTo>
                                      <a:pt x="gd6385" y="gd6386"/>
                                    </a:lnTo>
                                    <a:lnTo>
                                      <a:pt x="gd6387" y="gd6388"/>
                                    </a:lnTo>
                                    <a:lnTo>
                                      <a:pt x="gd6389" y="gd6390"/>
                                    </a:lnTo>
                                    <a:lnTo>
                                      <a:pt x="gd6391" y="gd6392"/>
                                    </a:lnTo>
                                    <a:lnTo>
                                      <a:pt x="gd6393" y="gd6394"/>
                                    </a:lnTo>
                                    <a:lnTo>
                                      <a:pt x="gd6395" y="gd6396"/>
                                    </a:lnTo>
                                    <a:lnTo>
                                      <a:pt x="gd6397" y="gd6398"/>
                                    </a:lnTo>
                                    <a:lnTo>
                                      <a:pt x="gd6399" y="gd6400"/>
                                    </a:lnTo>
                                    <a:lnTo>
                                      <a:pt x="gd6401" y="gd6402"/>
                                    </a:lnTo>
                                    <a:lnTo>
                                      <a:pt x="gd6403" y="gd6404"/>
                                    </a:lnTo>
                                    <a:lnTo>
                                      <a:pt x="gd6405" y="gd6406"/>
                                    </a:lnTo>
                                    <a:lnTo>
                                      <a:pt x="gd6407" y="gd6408"/>
                                    </a:lnTo>
                                    <a:lnTo>
                                      <a:pt x="gd6409" y="gd6410"/>
                                    </a:lnTo>
                                    <a:lnTo>
                                      <a:pt x="gd6411" y="gd6412"/>
                                    </a:lnTo>
                                    <a:lnTo>
                                      <a:pt x="gd6413" y="gd6414"/>
                                    </a:lnTo>
                                    <a:lnTo>
                                      <a:pt x="gd6415" y="gd6416"/>
                                    </a:lnTo>
                                    <a:lnTo>
                                      <a:pt x="gd6417" y="gd6418"/>
                                    </a:lnTo>
                                    <a:lnTo>
                                      <a:pt x="gd6419" y="gd6420"/>
                                    </a:lnTo>
                                    <a:lnTo>
                                      <a:pt x="gd6421" y="gd6422"/>
                                    </a:lnTo>
                                    <a:lnTo>
                                      <a:pt x="gd6423" y="gd6424"/>
                                    </a:lnTo>
                                    <a:lnTo>
                                      <a:pt x="gd6425" y="gd6426"/>
                                    </a:lnTo>
                                    <a:lnTo>
                                      <a:pt x="gd6427" y="gd6428"/>
                                    </a:lnTo>
                                    <a:lnTo>
                                      <a:pt x="gd6429" y="gd6430"/>
                                    </a:lnTo>
                                    <a:lnTo>
                                      <a:pt x="gd6431" y="gd6432"/>
                                    </a:lnTo>
                                    <a:lnTo>
                                      <a:pt x="gd6433" y="gd6434"/>
                                    </a:lnTo>
                                    <a:lnTo>
                                      <a:pt x="gd6435" y="gd6436"/>
                                    </a:lnTo>
                                    <a:lnTo>
                                      <a:pt x="gd6437" y="gd6438"/>
                                    </a:lnTo>
                                    <a:lnTo>
                                      <a:pt x="gd6439" y="gd6440"/>
                                    </a:lnTo>
                                    <a:lnTo>
                                      <a:pt x="gd6441" y="gd6442"/>
                                    </a:lnTo>
                                    <a:lnTo>
                                      <a:pt x="gd6443" y="gd6444"/>
                                    </a:lnTo>
                                    <a:lnTo>
                                      <a:pt x="gd6445" y="gd6446"/>
                                    </a:lnTo>
                                    <a:lnTo>
                                      <a:pt x="gd6447" y="gd6448"/>
                                    </a:lnTo>
                                    <a:lnTo>
                                      <a:pt x="gd6449" y="gd6450"/>
                                    </a:lnTo>
                                    <a:lnTo>
                                      <a:pt x="gd6451" y="gd6452"/>
                                    </a:lnTo>
                                    <a:lnTo>
                                      <a:pt x="gd6453" y="gd6454"/>
                                    </a:lnTo>
                                    <a:lnTo>
                                      <a:pt x="gd6455" y="gd6456"/>
                                    </a:lnTo>
                                    <a:lnTo>
                                      <a:pt x="gd6457" y="gd6458"/>
                                    </a:lnTo>
                                    <a:lnTo>
                                      <a:pt x="gd6459" y="gd6460"/>
                                    </a:lnTo>
                                    <a:lnTo>
                                      <a:pt x="gd6461" y="gd6462"/>
                                    </a:lnTo>
                                    <a:lnTo>
                                      <a:pt x="gd6463" y="gd6464"/>
                                    </a:lnTo>
                                    <a:lnTo>
                                      <a:pt x="gd6465" y="gd6466"/>
                                    </a:lnTo>
                                    <a:lnTo>
                                      <a:pt x="gd6467" y="gd6468"/>
                                    </a:lnTo>
                                    <a:lnTo>
                                      <a:pt x="gd6469" y="gd6470"/>
                                    </a:lnTo>
                                    <a:lnTo>
                                      <a:pt x="gd6471" y="gd6472"/>
                                    </a:lnTo>
                                    <a:lnTo>
                                      <a:pt x="gd6473" y="gd6474"/>
                                    </a:lnTo>
                                    <a:lnTo>
                                      <a:pt x="gd6475" y="gd6476"/>
                                    </a:lnTo>
                                    <a:lnTo>
                                      <a:pt x="gd6477" y="gd6478"/>
                                    </a:lnTo>
                                    <a:lnTo>
                                      <a:pt x="gd6479" y="gd6480"/>
                                    </a:lnTo>
                                    <a:lnTo>
                                      <a:pt x="gd6481" y="gd6482"/>
                                    </a:lnTo>
                                    <a:lnTo>
                                      <a:pt x="gd6483" y="gd6484"/>
                                    </a:lnTo>
                                    <a:lnTo>
                                      <a:pt x="gd6485" y="gd6486"/>
                                    </a:lnTo>
                                    <a:lnTo>
                                      <a:pt x="gd6487" y="gd6488"/>
                                    </a:lnTo>
                                    <a:lnTo>
                                      <a:pt x="gd6489" y="gd6490"/>
                                    </a:lnTo>
                                    <a:lnTo>
                                      <a:pt x="gd6491" y="gd6492"/>
                                    </a:lnTo>
                                    <a:lnTo>
                                      <a:pt x="gd6493" y="gd6494"/>
                                    </a:lnTo>
                                    <a:lnTo>
                                      <a:pt x="gd6495" y="gd6496"/>
                                    </a:lnTo>
                                    <a:lnTo>
                                      <a:pt x="gd6497" y="gd6498"/>
                                    </a:lnTo>
                                    <a:close/>
                                    <a:moveTo>
                                      <a:pt x="gd6499" y="gd6500"/>
                                    </a:moveTo>
                                    <a:lnTo>
                                      <a:pt x="gd6501" y="gd6502"/>
                                    </a:lnTo>
                                    <a:lnTo>
                                      <a:pt x="gd6503" y="gd6504"/>
                                    </a:lnTo>
                                    <a:lnTo>
                                      <a:pt x="gd6505" y="gd6506"/>
                                    </a:lnTo>
                                    <a:lnTo>
                                      <a:pt x="gd6507" y="gd6508"/>
                                    </a:lnTo>
                                    <a:lnTo>
                                      <a:pt x="gd6509" y="gd6510"/>
                                    </a:lnTo>
                                    <a:lnTo>
                                      <a:pt x="gd6511" y="gd6512"/>
                                    </a:lnTo>
                                    <a:lnTo>
                                      <a:pt x="gd6513" y="gd6514"/>
                                    </a:lnTo>
                                    <a:lnTo>
                                      <a:pt x="gd6515" y="gd6516"/>
                                    </a:lnTo>
                                    <a:lnTo>
                                      <a:pt x="gd6517" y="gd6518"/>
                                    </a:lnTo>
                                    <a:lnTo>
                                      <a:pt x="gd6519" y="gd6520"/>
                                    </a:lnTo>
                                    <a:lnTo>
                                      <a:pt x="gd6521" y="gd6522"/>
                                    </a:lnTo>
                                    <a:lnTo>
                                      <a:pt x="gd6523" y="gd6524"/>
                                    </a:lnTo>
                                    <a:lnTo>
                                      <a:pt x="gd6525" y="gd6526"/>
                                    </a:lnTo>
                                    <a:lnTo>
                                      <a:pt x="gd6527" y="gd6528"/>
                                    </a:lnTo>
                                    <a:lnTo>
                                      <a:pt x="gd6529" y="gd6530"/>
                                    </a:lnTo>
                                    <a:lnTo>
                                      <a:pt x="gd6531" y="gd6532"/>
                                    </a:lnTo>
                                    <a:lnTo>
                                      <a:pt x="gd6533" y="gd6534"/>
                                    </a:lnTo>
                                    <a:lnTo>
                                      <a:pt x="gd6535" y="gd6536"/>
                                    </a:lnTo>
                                    <a:lnTo>
                                      <a:pt x="gd6537" y="gd6538"/>
                                    </a:lnTo>
                                    <a:lnTo>
                                      <a:pt x="gd6539" y="gd6540"/>
                                    </a:lnTo>
                                    <a:lnTo>
                                      <a:pt x="gd6541" y="gd6542"/>
                                    </a:lnTo>
                                    <a:lnTo>
                                      <a:pt x="gd6543" y="gd6544"/>
                                    </a:lnTo>
                                    <a:lnTo>
                                      <a:pt x="gd6545" y="gd6546"/>
                                    </a:lnTo>
                                    <a:lnTo>
                                      <a:pt x="gd6547" y="gd6548"/>
                                    </a:lnTo>
                                    <a:lnTo>
                                      <a:pt x="gd6549" y="gd6550"/>
                                    </a:lnTo>
                                    <a:lnTo>
                                      <a:pt x="gd6551" y="gd6552"/>
                                    </a:lnTo>
                                    <a:lnTo>
                                      <a:pt x="gd6553" y="gd6554"/>
                                    </a:lnTo>
                                    <a:lnTo>
                                      <a:pt x="gd6555" y="gd6556"/>
                                    </a:lnTo>
                                    <a:lnTo>
                                      <a:pt x="gd6557" y="gd6558"/>
                                    </a:lnTo>
                                    <a:lnTo>
                                      <a:pt x="gd6559" y="gd6560"/>
                                    </a:lnTo>
                                    <a:lnTo>
                                      <a:pt x="gd6561" y="gd6562"/>
                                    </a:lnTo>
                                    <a:lnTo>
                                      <a:pt x="gd6563" y="gd6564"/>
                                    </a:lnTo>
                                    <a:lnTo>
                                      <a:pt x="gd6565" y="gd6566"/>
                                    </a:lnTo>
                                    <a:lnTo>
                                      <a:pt x="gd6567" y="gd6568"/>
                                    </a:lnTo>
                                    <a:lnTo>
                                      <a:pt x="gd6569" y="gd6570"/>
                                    </a:lnTo>
                                    <a:lnTo>
                                      <a:pt x="gd6571" y="gd6572"/>
                                    </a:lnTo>
                                    <a:lnTo>
                                      <a:pt x="gd6573" y="gd6574"/>
                                    </a:lnTo>
                                    <a:lnTo>
                                      <a:pt x="gd6575" y="gd6576"/>
                                    </a:lnTo>
                                    <a:lnTo>
                                      <a:pt x="gd6577" y="gd6578"/>
                                    </a:lnTo>
                                    <a:lnTo>
                                      <a:pt x="gd6579" y="gd6580"/>
                                    </a:lnTo>
                                    <a:lnTo>
                                      <a:pt x="gd6581" y="gd6582"/>
                                    </a:lnTo>
                                    <a:lnTo>
                                      <a:pt x="gd6583" y="gd6584"/>
                                    </a:lnTo>
                                    <a:lnTo>
                                      <a:pt x="gd6585" y="gd6586"/>
                                    </a:lnTo>
                                    <a:lnTo>
                                      <a:pt x="gd6587" y="gd6588"/>
                                    </a:lnTo>
                                    <a:lnTo>
                                      <a:pt x="gd6589" y="gd6590"/>
                                    </a:lnTo>
                                    <a:lnTo>
                                      <a:pt x="gd6591" y="gd6592"/>
                                    </a:lnTo>
                                    <a:lnTo>
                                      <a:pt x="gd6593" y="gd6594"/>
                                    </a:lnTo>
                                    <a:lnTo>
                                      <a:pt x="gd6595" y="gd6596"/>
                                    </a:lnTo>
                                    <a:lnTo>
                                      <a:pt x="gd6597" y="gd6598"/>
                                    </a:lnTo>
                                    <a:lnTo>
                                      <a:pt x="gd6599" y="gd6600"/>
                                    </a:lnTo>
                                    <a:lnTo>
                                      <a:pt x="gd6601" y="gd6602"/>
                                    </a:lnTo>
                                    <a:lnTo>
                                      <a:pt x="gd6603" y="gd6604"/>
                                    </a:lnTo>
                                    <a:lnTo>
                                      <a:pt x="gd6605" y="gd6606"/>
                                    </a:lnTo>
                                    <a:lnTo>
                                      <a:pt x="gd6607" y="gd6608"/>
                                    </a:lnTo>
                                    <a:lnTo>
                                      <a:pt x="gd6609" y="gd6610"/>
                                    </a:lnTo>
                                    <a:lnTo>
                                      <a:pt x="gd6611" y="gd6612"/>
                                    </a:lnTo>
                                    <a:lnTo>
                                      <a:pt x="gd6613" y="gd6614"/>
                                    </a:lnTo>
                                    <a:lnTo>
                                      <a:pt x="gd6615" y="gd6616"/>
                                    </a:lnTo>
                                    <a:lnTo>
                                      <a:pt x="gd6617" y="gd6618"/>
                                    </a:lnTo>
                                    <a:lnTo>
                                      <a:pt x="gd6619" y="gd6620"/>
                                    </a:lnTo>
                                    <a:lnTo>
                                      <a:pt x="gd6621" y="gd6622"/>
                                    </a:lnTo>
                                    <a:lnTo>
                                      <a:pt x="gd6623" y="gd6624"/>
                                    </a:lnTo>
                                    <a:lnTo>
                                      <a:pt x="gd6625" y="gd6626"/>
                                    </a:lnTo>
                                    <a:lnTo>
                                      <a:pt x="gd6627" y="gd6628"/>
                                    </a:lnTo>
                                    <a:lnTo>
                                      <a:pt x="gd6629" y="gd6630"/>
                                    </a:lnTo>
                                    <a:lnTo>
                                      <a:pt x="gd6631" y="gd6632"/>
                                    </a:lnTo>
                                    <a:lnTo>
                                      <a:pt x="gd6633" y="gd6634"/>
                                    </a:lnTo>
                                    <a:lnTo>
                                      <a:pt x="gd6635" y="gd6636"/>
                                    </a:lnTo>
                                    <a:lnTo>
                                      <a:pt x="gd6637" y="gd6638"/>
                                    </a:lnTo>
                                    <a:lnTo>
                                      <a:pt x="gd6639" y="gd6640"/>
                                    </a:lnTo>
                                    <a:lnTo>
                                      <a:pt x="gd6641" y="gd6642"/>
                                    </a:lnTo>
                                    <a:lnTo>
                                      <a:pt x="gd6643" y="gd6644"/>
                                    </a:lnTo>
                                    <a:lnTo>
                                      <a:pt x="gd6645" y="gd6646"/>
                                    </a:lnTo>
                                    <a:lnTo>
                                      <a:pt x="gd6647" y="gd6648"/>
                                    </a:lnTo>
                                    <a:lnTo>
                                      <a:pt x="gd6649" y="gd6650"/>
                                    </a:lnTo>
                                    <a:lnTo>
                                      <a:pt x="gd6651" y="gd6652"/>
                                    </a:lnTo>
                                    <a:lnTo>
                                      <a:pt x="gd6653" y="gd6654"/>
                                    </a:lnTo>
                                    <a:lnTo>
                                      <a:pt x="gd6655" y="gd6656"/>
                                    </a:lnTo>
                                    <a:lnTo>
                                      <a:pt x="gd6657" y="gd6658"/>
                                    </a:lnTo>
                                    <a:lnTo>
                                      <a:pt x="gd6659" y="gd6660"/>
                                    </a:lnTo>
                                    <a:lnTo>
                                      <a:pt x="gd6661" y="gd6662"/>
                                    </a:lnTo>
                                    <a:lnTo>
                                      <a:pt x="gd6663" y="gd6664"/>
                                    </a:lnTo>
                                    <a:lnTo>
                                      <a:pt x="gd6665" y="gd6666"/>
                                    </a:lnTo>
                                    <a:lnTo>
                                      <a:pt x="gd6667" y="gd6668"/>
                                    </a:lnTo>
                                    <a:lnTo>
                                      <a:pt x="gd6669" y="gd6670"/>
                                    </a:lnTo>
                                    <a:lnTo>
                                      <a:pt x="gd6671" y="gd6672"/>
                                    </a:lnTo>
                                    <a:lnTo>
                                      <a:pt x="gd6673" y="gd6674"/>
                                    </a:lnTo>
                                    <a:lnTo>
                                      <a:pt x="gd6675" y="gd6676"/>
                                    </a:lnTo>
                                    <a:lnTo>
                                      <a:pt x="gd6677" y="gd6678"/>
                                    </a:lnTo>
                                    <a:lnTo>
                                      <a:pt x="gd6679" y="gd6680"/>
                                    </a:lnTo>
                                    <a:lnTo>
                                      <a:pt x="gd6681" y="gd6682"/>
                                    </a:lnTo>
                                    <a:lnTo>
                                      <a:pt x="gd6683" y="gd6684"/>
                                    </a:lnTo>
                                    <a:lnTo>
                                      <a:pt x="gd6685" y="gd6686"/>
                                    </a:lnTo>
                                    <a:lnTo>
                                      <a:pt x="gd6687" y="gd6688"/>
                                    </a:lnTo>
                                    <a:lnTo>
                                      <a:pt x="gd6689" y="gd6690"/>
                                    </a:lnTo>
                                    <a:lnTo>
                                      <a:pt x="gd6691" y="gd6692"/>
                                    </a:lnTo>
                                    <a:lnTo>
                                      <a:pt x="gd6693" y="gd6694"/>
                                    </a:lnTo>
                                    <a:lnTo>
                                      <a:pt x="gd6695" y="gd6696"/>
                                    </a:lnTo>
                                    <a:lnTo>
                                      <a:pt x="gd6697" y="gd6698"/>
                                    </a:lnTo>
                                    <a:lnTo>
                                      <a:pt x="gd6699" y="gd6700"/>
                                    </a:lnTo>
                                    <a:lnTo>
                                      <a:pt x="gd6701" y="gd6702"/>
                                    </a:lnTo>
                                    <a:lnTo>
                                      <a:pt x="gd6703" y="gd6704"/>
                                    </a:lnTo>
                                    <a:lnTo>
                                      <a:pt x="gd6705" y="gd6706"/>
                                    </a:lnTo>
                                    <a:lnTo>
                                      <a:pt x="gd6707" y="gd6708"/>
                                    </a:lnTo>
                                    <a:lnTo>
                                      <a:pt x="gd6709" y="gd6710"/>
                                    </a:lnTo>
                                    <a:lnTo>
                                      <a:pt x="gd6711" y="gd6712"/>
                                    </a:lnTo>
                                    <a:lnTo>
                                      <a:pt x="gd6713" y="gd6714"/>
                                    </a:lnTo>
                                    <a:lnTo>
                                      <a:pt x="gd6715" y="gd6716"/>
                                    </a:lnTo>
                                    <a:lnTo>
                                      <a:pt x="gd6717" y="gd6718"/>
                                    </a:lnTo>
                                    <a:lnTo>
                                      <a:pt x="gd6719" y="gd6720"/>
                                    </a:lnTo>
                                    <a:lnTo>
                                      <a:pt x="gd6721" y="gd6722"/>
                                    </a:lnTo>
                                    <a:lnTo>
                                      <a:pt x="gd6723" y="gd6724"/>
                                    </a:lnTo>
                                    <a:lnTo>
                                      <a:pt x="gd6725" y="gd6726"/>
                                    </a:lnTo>
                                    <a:lnTo>
                                      <a:pt x="gd6727" y="gd6728"/>
                                    </a:lnTo>
                                    <a:lnTo>
                                      <a:pt x="gd6729" y="gd6730"/>
                                    </a:lnTo>
                                    <a:lnTo>
                                      <a:pt x="gd6731" y="gd6732"/>
                                    </a:lnTo>
                                    <a:lnTo>
                                      <a:pt x="gd6733" y="gd6734"/>
                                    </a:lnTo>
                                    <a:lnTo>
                                      <a:pt x="gd6735" y="gd6736"/>
                                    </a:lnTo>
                                    <a:lnTo>
                                      <a:pt x="gd6737" y="gd6738"/>
                                    </a:lnTo>
                                    <a:lnTo>
                                      <a:pt x="gd6739" y="gd6740"/>
                                    </a:lnTo>
                                    <a:lnTo>
                                      <a:pt x="gd6741" y="gd6742"/>
                                    </a:lnTo>
                                    <a:lnTo>
                                      <a:pt x="gd6743" y="gd6744"/>
                                    </a:lnTo>
                                    <a:lnTo>
                                      <a:pt x="gd6745" y="gd6746"/>
                                    </a:lnTo>
                                    <a:lnTo>
                                      <a:pt x="gd6747" y="gd6748"/>
                                    </a:lnTo>
                                    <a:lnTo>
                                      <a:pt x="gd6749" y="gd6750"/>
                                    </a:lnTo>
                                    <a:lnTo>
                                      <a:pt x="gd6751" y="gd6752"/>
                                    </a:lnTo>
                                    <a:lnTo>
                                      <a:pt x="gd6753" y="gd6754"/>
                                    </a:lnTo>
                                    <a:lnTo>
                                      <a:pt x="gd6755" y="gd6756"/>
                                    </a:lnTo>
                                    <a:lnTo>
                                      <a:pt x="gd6757" y="gd6758"/>
                                    </a:lnTo>
                                    <a:lnTo>
                                      <a:pt x="gd6759" y="gd6760"/>
                                    </a:lnTo>
                                    <a:lnTo>
                                      <a:pt x="gd6761" y="gd6762"/>
                                    </a:lnTo>
                                    <a:lnTo>
                                      <a:pt x="gd6763" y="gd6764"/>
                                    </a:lnTo>
                                    <a:lnTo>
                                      <a:pt x="gd6765" y="gd6766"/>
                                    </a:lnTo>
                                    <a:lnTo>
                                      <a:pt x="gd6767" y="gd6768"/>
                                    </a:lnTo>
                                    <a:lnTo>
                                      <a:pt x="gd6769" y="gd6770"/>
                                    </a:lnTo>
                                    <a:lnTo>
                                      <a:pt x="gd6771" y="gd6772"/>
                                    </a:lnTo>
                                    <a:lnTo>
                                      <a:pt x="gd6773" y="gd6774"/>
                                    </a:lnTo>
                                    <a:lnTo>
                                      <a:pt x="gd6775" y="gd6776"/>
                                    </a:lnTo>
                                    <a:lnTo>
                                      <a:pt x="gd6777" y="gd6778"/>
                                    </a:lnTo>
                                    <a:lnTo>
                                      <a:pt x="gd6779" y="gd6780"/>
                                    </a:lnTo>
                                    <a:lnTo>
                                      <a:pt x="gd6781" y="gd6782"/>
                                    </a:lnTo>
                                    <a:lnTo>
                                      <a:pt x="gd6783" y="gd6784"/>
                                    </a:lnTo>
                                    <a:lnTo>
                                      <a:pt x="gd6785" y="gd6786"/>
                                    </a:lnTo>
                                    <a:lnTo>
                                      <a:pt x="gd6787" y="gd6788"/>
                                    </a:lnTo>
                                    <a:lnTo>
                                      <a:pt x="gd6789" y="gd6790"/>
                                    </a:lnTo>
                                    <a:lnTo>
                                      <a:pt x="gd6791" y="gd6792"/>
                                    </a:lnTo>
                                    <a:lnTo>
                                      <a:pt x="gd6793" y="gd6794"/>
                                    </a:lnTo>
                                    <a:lnTo>
                                      <a:pt x="gd6795" y="gd6796"/>
                                    </a:lnTo>
                                    <a:lnTo>
                                      <a:pt x="gd6797" y="gd6798"/>
                                    </a:lnTo>
                                    <a:lnTo>
                                      <a:pt x="gd6799" y="gd6800"/>
                                    </a:lnTo>
                                    <a:lnTo>
                                      <a:pt x="gd6801" y="gd6802"/>
                                    </a:lnTo>
                                    <a:lnTo>
                                      <a:pt x="gd6803" y="gd6804"/>
                                    </a:lnTo>
                                    <a:lnTo>
                                      <a:pt x="gd6805" y="gd6806"/>
                                    </a:lnTo>
                                    <a:lnTo>
                                      <a:pt x="gd6807" y="gd6808"/>
                                    </a:lnTo>
                                    <a:lnTo>
                                      <a:pt x="gd6809" y="gd6810"/>
                                    </a:lnTo>
                                    <a:lnTo>
                                      <a:pt x="gd6811" y="gd6812"/>
                                    </a:lnTo>
                                    <a:lnTo>
                                      <a:pt x="gd6813" y="gd6814"/>
                                    </a:lnTo>
                                    <a:lnTo>
                                      <a:pt x="gd6815" y="gd6816"/>
                                    </a:lnTo>
                                    <a:lnTo>
                                      <a:pt x="gd6817" y="gd6818"/>
                                    </a:lnTo>
                                    <a:lnTo>
                                      <a:pt x="gd6819" y="gd6820"/>
                                    </a:lnTo>
                                    <a:lnTo>
                                      <a:pt x="gd6821" y="gd6822"/>
                                    </a:lnTo>
                                    <a:lnTo>
                                      <a:pt x="gd6823" y="gd6824"/>
                                    </a:lnTo>
                                    <a:lnTo>
                                      <a:pt x="gd6825" y="gd6826"/>
                                    </a:lnTo>
                                    <a:lnTo>
                                      <a:pt x="gd6827" y="gd6828"/>
                                    </a:lnTo>
                                    <a:lnTo>
                                      <a:pt x="gd6829" y="gd6830"/>
                                    </a:lnTo>
                                    <a:lnTo>
                                      <a:pt x="gd6831" y="gd6832"/>
                                    </a:lnTo>
                                    <a:lnTo>
                                      <a:pt x="gd6833" y="gd6834"/>
                                    </a:lnTo>
                                    <a:lnTo>
                                      <a:pt x="gd6835" y="gd6836"/>
                                    </a:lnTo>
                                    <a:lnTo>
                                      <a:pt x="gd6837" y="gd6838"/>
                                    </a:lnTo>
                                    <a:lnTo>
                                      <a:pt x="gd6839" y="gd6840"/>
                                    </a:lnTo>
                                    <a:lnTo>
                                      <a:pt x="gd6841" y="gd6842"/>
                                    </a:lnTo>
                                    <a:lnTo>
                                      <a:pt x="gd6843" y="gd6844"/>
                                    </a:lnTo>
                                    <a:lnTo>
                                      <a:pt x="gd6845" y="gd6846"/>
                                    </a:lnTo>
                                    <a:lnTo>
                                      <a:pt x="gd6847" y="gd6848"/>
                                    </a:lnTo>
                                    <a:lnTo>
                                      <a:pt x="gd6849" y="gd6850"/>
                                    </a:lnTo>
                                    <a:lnTo>
                                      <a:pt x="gd6851" y="gd6852"/>
                                    </a:lnTo>
                                    <a:lnTo>
                                      <a:pt x="gd6853" y="gd6854"/>
                                    </a:lnTo>
                                    <a:lnTo>
                                      <a:pt x="gd6855" y="gd6856"/>
                                    </a:lnTo>
                                    <a:lnTo>
                                      <a:pt x="gd6857" y="gd6858"/>
                                    </a:lnTo>
                                    <a:lnTo>
                                      <a:pt x="gd6859" y="gd6860"/>
                                    </a:lnTo>
                                    <a:lnTo>
                                      <a:pt x="gd6861" y="gd6862"/>
                                    </a:lnTo>
                                    <a:lnTo>
                                      <a:pt x="gd6863" y="gd6864"/>
                                    </a:lnTo>
                                    <a:lnTo>
                                      <a:pt x="gd6865" y="gd6866"/>
                                    </a:lnTo>
                                    <a:lnTo>
                                      <a:pt x="gd6867" y="gd6868"/>
                                    </a:lnTo>
                                    <a:lnTo>
                                      <a:pt x="gd6869" y="gd6870"/>
                                    </a:lnTo>
                                    <a:lnTo>
                                      <a:pt x="gd6871" y="gd6872"/>
                                    </a:lnTo>
                                    <a:lnTo>
                                      <a:pt x="gd6873" y="gd6874"/>
                                    </a:lnTo>
                                    <a:lnTo>
                                      <a:pt x="gd6875" y="gd6876"/>
                                    </a:lnTo>
                                    <a:lnTo>
                                      <a:pt x="gd6877" y="gd6878"/>
                                    </a:lnTo>
                                    <a:lnTo>
                                      <a:pt x="gd6879" y="gd6880"/>
                                    </a:lnTo>
                                    <a:lnTo>
                                      <a:pt x="gd6881" y="gd6882"/>
                                    </a:lnTo>
                                    <a:lnTo>
                                      <a:pt x="gd6883" y="gd6884"/>
                                    </a:lnTo>
                                    <a:lnTo>
                                      <a:pt x="gd6885" y="gd6886"/>
                                    </a:lnTo>
                                    <a:lnTo>
                                      <a:pt x="gd6887" y="gd6888"/>
                                    </a:lnTo>
                                    <a:lnTo>
                                      <a:pt x="gd6889" y="gd6890"/>
                                    </a:lnTo>
                                    <a:lnTo>
                                      <a:pt x="gd6891" y="gd6892"/>
                                    </a:lnTo>
                                    <a:lnTo>
                                      <a:pt x="gd6893" y="gd6894"/>
                                    </a:lnTo>
                                    <a:lnTo>
                                      <a:pt x="gd6895" y="gd6896"/>
                                    </a:lnTo>
                                    <a:lnTo>
                                      <a:pt x="gd6897" y="gd6898"/>
                                    </a:lnTo>
                                    <a:lnTo>
                                      <a:pt x="gd6899" y="gd6900"/>
                                    </a:lnTo>
                                    <a:lnTo>
                                      <a:pt x="gd6901" y="gd6902"/>
                                    </a:lnTo>
                                    <a:lnTo>
                                      <a:pt x="gd6903" y="gd6904"/>
                                    </a:lnTo>
                                    <a:lnTo>
                                      <a:pt x="gd6905" y="gd6906"/>
                                    </a:lnTo>
                                    <a:lnTo>
                                      <a:pt x="gd6907" y="gd6908"/>
                                    </a:lnTo>
                                    <a:lnTo>
                                      <a:pt x="gd6909" y="gd6910"/>
                                    </a:lnTo>
                                    <a:lnTo>
                                      <a:pt x="gd6911" y="gd6912"/>
                                    </a:lnTo>
                                    <a:lnTo>
                                      <a:pt x="gd6913" y="gd6914"/>
                                    </a:lnTo>
                                    <a:lnTo>
                                      <a:pt x="gd6915" y="gd6916"/>
                                    </a:lnTo>
                                    <a:lnTo>
                                      <a:pt x="gd6917" y="gd6918"/>
                                    </a:lnTo>
                                    <a:lnTo>
                                      <a:pt x="gd6919" y="gd6920"/>
                                    </a:lnTo>
                                    <a:lnTo>
                                      <a:pt x="gd6921" y="gd6922"/>
                                    </a:lnTo>
                                    <a:lnTo>
                                      <a:pt x="gd6923" y="gd6924"/>
                                    </a:lnTo>
                                    <a:lnTo>
                                      <a:pt x="gd6925" y="gd6926"/>
                                    </a:lnTo>
                                    <a:lnTo>
                                      <a:pt x="gd6927" y="gd6928"/>
                                    </a:lnTo>
                                    <a:lnTo>
                                      <a:pt x="gd6929" y="gd6930"/>
                                    </a:lnTo>
                                    <a:lnTo>
                                      <a:pt x="gd6931" y="gd6932"/>
                                    </a:lnTo>
                                    <a:lnTo>
                                      <a:pt x="gd6933" y="gd6934"/>
                                    </a:lnTo>
                                    <a:lnTo>
                                      <a:pt x="gd6935" y="gd6936"/>
                                    </a:lnTo>
                                    <a:lnTo>
                                      <a:pt x="gd6937" y="gd6938"/>
                                    </a:lnTo>
                                    <a:lnTo>
                                      <a:pt x="gd6939" y="gd6940"/>
                                    </a:lnTo>
                                    <a:lnTo>
                                      <a:pt x="gd6941" y="gd6942"/>
                                    </a:lnTo>
                                    <a:lnTo>
                                      <a:pt x="gd6943" y="gd6944"/>
                                    </a:lnTo>
                                    <a:lnTo>
                                      <a:pt x="gd6945" y="gd6946"/>
                                    </a:lnTo>
                                    <a:lnTo>
                                      <a:pt x="gd6947" y="gd6948"/>
                                    </a:lnTo>
                                    <a:lnTo>
                                      <a:pt x="gd6949" y="gd6950"/>
                                    </a:lnTo>
                                    <a:lnTo>
                                      <a:pt x="gd6951" y="gd6952"/>
                                    </a:lnTo>
                                    <a:lnTo>
                                      <a:pt x="gd6953" y="gd6954"/>
                                    </a:lnTo>
                                    <a:lnTo>
                                      <a:pt x="gd6955" y="gd6956"/>
                                    </a:lnTo>
                                    <a:lnTo>
                                      <a:pt x="gd6957" y="gd6958"/>
                                    </a:lnTo>
                                    <a:lnTo>
                                      <a:pt x="gd6959" y="gd6960"/>
                                    </a:lnTo>
                                    <a:lnTo>
                                      <a:pt x="gd6961" y="gd6962"/>
                                    </a:lnTo>
                                    <a:lnTo>
                                      <a:pt x="gd6963" y="gd6964"/>
                                    </a:lnTo>
                                    <a:close/>
                                    <a:moveTo>
                                      <a:pt x="gd6965" y="gd6966"/>
                                    </a:moveTo>
                                    <a:lnTo>
                                      <a:pt x="gd6967" y="gd6968"/>
                                    </a:lnTo>
                                    <a:lnTo>
                                      <a:pt x="gd6969" y="gd6970"/>
                                    </a:lnTo>
                                    <a:lnTo>
                                      <a:pt x="gd6971" y="gd6972"/>
                                    </a:lnTo>
                                    <a:lnTo>
                                      <a:pt x="gd6973" y="gd6974"/>
                                    </a:lnTo>
                                    <a:lnTo>
                                      <a:pt x="gd6975" y="gd6976"/>
                                    </a:lnTo>
                                    <a:lnTo>
                                      <a:pt x="gd6977" y="gd6978"/>
                                    </a:lnTo>
                                    <a:lnTo>
                                      <a:pt x="gd6979" y="gd6980"/>
                                    </a:lnTo>
                                    <a:lnTo>
                                      <a:pt x="gd6981" y="gd6982"/>
                                    </a:lnTo>
                                    <a:lnTo>
                                      <a:pt x="gd6983" y="gd6984"/>
                                    </a:lnTo>
                                    <a:lnTo>
                                      <a:pt x="gd6985" y="gd6986"/>
                                    </a:lnTo>
                                    <a:lnTo>
                                      <a:pt x="gd6987" y="gd6988"/>
                                    </a:lnTo>
                                    <a:lnTo>
                                      <a:pt x="gd6989" y="gd6990"/>
                                    </a:lnTo>
                                    <a:lnTo>
                                      <a:pt x="gd6991" y="gd6992"/>
                                    </a:lnTo>
                                    <a:lnTo>
                                      <a:pt x="gd6993" y="gd6994"/>
                                    </a:lnTo>
                                    <a:lnTo>
                                      <a:pt x="gd6995" y="gd6996"/>
                                    </a:lnTo>
                                    <a:lnTo>
                                      <a:pt x="gd6997" y="gd6998"/>
                                    </a:lnTo>
                                    <a:lnTo>
                                      <a:pt x="gd6999" y="gd7000"/>
                                    </a:lnTo>
                                    <a:lnTo>
                                      <a:pt x="gd7001" y="gd7002"/>
                                    </a:lnTo>
                                    <a:lnTo>
                                      <a:pt x="gd7003" y="gd7004"/>
                                    </a:lnTo>
                                    <a:lnTo>
                                      <a:pt x="gd7005" y="gd7006"/>
                                    </a:lnTo>
                                    <a:lnTo>
                                      <a:pt x="gd7007" y="gd7008"/>
                                    </a:lnTo>
                                    <a:lnTo>
                                      <a:pt x="gd7009" y="gd7010"/>
                                    </a:lnTo>
                                    <a:lnTo>
                                      <a:pt x="gd7011" y="gd7012"/>
                                    </a:lnTo>
                                    <a:lnTo>
                                      <a:pt x="gd7013" y="gd7014"/>
                                    </a:lnTo>
                                    <a:lnTo>
                                      <a:pt x="gd7015" y="gd7016"/>
                                    </a:lnTo>
                                    <a:lnTo>
                                      <a:pt x="gd7017" y="gd7018"/>
                                    </a:lnTo>
                                    <a:lnTo>
                                      <a:pt x="gd7019" y="gd7020"/>
                                    </a:lnTo>
                                    <a:lnTo>
                                      <a:pt x="gd7021" y="gd7022"/>
                                    </a:lnTo>
                                    <a:lnTo>
                                      <a:pt x="gd7023" y="gd7024"/>
                                    </a:lnTo>
                                    <a:lnTo>
                                      <a:pt x="gd7025" y="gd7026"/>
                                    </a:lnTo>
                                    <a:lnTo>
                                      <a:pt x="gd7027" y="gd7028"/>
                                    </a:lnTo>
                                    <a:lnTo>
                                      <a:pt x="gd7029" y="gd7030"/>
                                    </a:lnTo>
                                    <a:close/>
                                    <a:moveTo>
                                      <a:pt x="gd7031" y="gd7032"/>
                                    </a:moveTo>
                                    <a:lnTo>
                                      <a:pt x="gd7033" y="gd7034"/>
                                    </a:lnTo>
                                    <a:lnTo>
                                      <a:pt x="gd7035" y="gd7036"/>
                                    </a:lnTo>
                                    <a:lnTo>
                                      <a:pt x="gd7037" y="gd7038"/>
                                    </a:lnTo>
                                    <a:lnTo>
                                      <a:pt x="gd7039" y="gd7040"/>
                                    </a:lnTo>
                                    <a:lnTo>
                                      <a:pt x="gd7041" y="gd7042"/>
                                    </a:lnTo>
                                    <a:lnTo>
                                      <a:pt x="gd7043" y="gd7044"/>
                                    </a:lnTo>
                                    <a:lnTo>
                                      <a:pt x="gd7045" y="gd7046"/>
                                    </a:lnTo>
                                    <a:lnTo>
                                      <a:pt x="gd7047" y="gd7048"/>
                                    </a:lnTo>
                                    <a:lnTo>
                                      <a:pt x="gd7049" y="gd7050"/>
                                    </a:lnTo>
                                    <a:lnTo>
                                      <a:pt x="gd7051" y="gd7052"/>
                                    </a:lnTo>
                                    <a:lnTo>
                                      <a:pt x="gd7053" y="gd7054"/>
                                    </a:lnTo>
                                    <a:lnTo>
                                      <a:pt x="gd7055" y="gd7056"/>
                                    </a:lnTo>
                                    <a:lnTo>
                                      <a:pt x="gd7057" y="gd7058"/>
                                    </a:lnTo>
                                    <a:lnTo>
                                      <a:pt x="gd7059" y="gd7060"/>
                                    </a:lnTo>
                                    <a:lnTo>
                                      <a:pt x="gd7061" y="gd7062"/>
                                    </a:lnTo>
                                    <a:lnTo>
                                      <a:pt x="gd7063" y="gd7064"/>
                                    </a:lnTo>
                                    <a:lnTo>
                                      <a:pt x="gd7065" y="gd7066"/>
                                    </a:lnTo>
                                    <a:lnTo>
                                      <a:pt x="gd7067" y="gd7068"/>
                                    </a:lnTo>
                                    <a:lnTo>
                                      <a:pt x="gd7069" y="gd7070"/>
                                    </a:lnTo>
                                    <a:lnTo>
                                      <a:pt x="gd7071" y="gd7072"/>
                                    </a:lnTo>
                                    <a:lnTo>
                                      <a:pt x="gd7073" y="gd7074"/>
                                    </a:lnTo>
                                    <a:lnTo>
                                      <a:pt x="gd7075" y="gd7076"/>
                                    </a:lnTo>
                                    <a:lnTo>
                                      <a:pt x="gd7077" y="gd7078"/>
                                    </a:lnTo>
                                    <a:lnTo>
                                      <a:pt x="gd7079" y="gd7080"/>
                                    </a:lnTo>
                                    <a:lnTo>
                                      <a:pt x="gd7081" y="gd7082"/>
                                    </a:lnTo>
                                    <a:lnTo>
                                      <a:pt x="gd7083" y="gd7084"/>
                                    </a:lnTo>
                                    <a:lnTo>
                                      <a:pt x="gd7085" y="gd7086"/>
                                    </a:lnTo>
                                    <a:lnTo>
                                      <a:pt x="gd7087" y="gd7088"/>
                                    </a:lnTo>
                                    <a:lnTo>
                                      <a:pt x="gd7089" y="gd7090"/>
                                    </a:lnTo>
                                    <a:lnTo>
                                      <a:pt x="gd7091" y="gd7092"/>
                                    </a:lnTo>
                                    <a:lnTo>
                                      <a:pt x="gd7093" y="gd7094"/>
                                    </a:lnTo>
                                    <a:lnTo>
                                      <a:pt x="gd7095" y="gd7096"/>
                                    </a:lnTo>
                                    <a:lnTo>
                                      <a:pt x="gd7097" y="gd7098"/>
                                    </a:lnTo>
                                    <a:lnTo>
                                      <a:pt x="gd7099" y="gd7100"/>
                                    </a:lnTo>
                                    <a:lnTo>
                                      <a:pt x="gd7101" y="gd7102"/>
                                    </a:lnTo>
                                    <a:lnTo>
                                      <a:pt x="gd7103" y="gd7104"/>
                                    </a:lnTo>
                                    <a:lnTo>
                                      <a:pt x="gd7105" y="gd7106"/>
                                    </a:lnTo>
                                    <a:lnTo>
                                      <a:pt x="gd7107" y="gd7108"/>
                                    </a:lnTo>
                                    <a:lnTo>
                                      <a:pt x="gd7109" y="gd7110"/>
                                    </a:lnTo>
                                    <a:lnTo>
                                      <a:pt x="gd7111" y="gd7112"/>
                                    </a:lnTo>
                                    <a:lnTo>
                                      <a:pt x="gd7113" y="gd7114"/>
                                    </a:lnTo>
                                    <a:lnTo>
                                      <a:pt x="gd7115" y="gd7116"/>
                                    </a:lnTo>
                                    <a:lnTo>
                                      <a:pt x="gd7117" y="gd7118"/>
                                    </a:lnTo>
                                    <a:lnTo>
                                      <a:pt x="gd7119" y="gd7120"/>
                                    </a:lnTo>
                                    <a:lnTo>
                                      <a:pt x="gd7121" y="gd7122"/>
                                    </a:lnTo>
                                    <a:lnTo>
                                      <a:pt x="gd7123" y="gd7124"/>
                                    </a:lnTo>
                                    <a:lnTo>
                                      <a:pt x="gd7125" y="gd7126"/>
                                    </a:lnTo>
                                    <a:lnTo>
                                      <a:pt x="gd7127" y="gd7128"/>
                                    </a:lnTo>
                                    <a:lnTo>
                                      <a:pt x="gd7129" y="gd7130"/>
                                    </a:lnTo>
                                    <a:lnTo>
                                      <a:pt x="gd7131" y="gd7132"/>
                                    </a:lnTo>
                                    <a:lnTo>
                                      <a:pt x="gd7133" y="gd7134"/>
                                    </a:lnTo>
                                    <a:lnTo>
                                      <a:pt x="gd7135" y="gd7136"/>
                                    </a:lnTo>
                                    <a:lnTo>
                                      <a:pt x="gd7137" y="gd7138"/>
                                    </a:lnTo>
                                    <a:lnTo>
                                      <a:pt x="gd7139" y="gd7140"/>
                                    </a:lnTo>
                                    <a:lnTo>
                                      <a:pt x="gd7141" y="gd7142"/>
                                    </a:lnTo>
                                    <a:lnTo>
                                      <a:pt x="gd7143" y="gd7144"/>
                                    </a:lnTo>
                                    <a:lnTo>
                                      <a:pt x="gd7145" y="gd7146"/>
                                    </a:lnTo>
                                    <a:lnTo>
                                      <a:pt x="gd7147" y="gd7148"/>
                                    </a:lnTo>
                                    <a:lnTo>
                                      <a:pt x="gd7149" y="gd7150"/>
                                    </a:lnTo>
                                    <a:lnTo>
                                      <a:pt x="gd7151" y="gd7152"/>
                                    </a:lnTo>
                                    <a:lnTo>
                                      <a:pt x="gd7153" y="gd7154"/>
                                    </a:lnTo>
                                    <a:lnTo>
                                      <a:pt x="gd7155" y="gd7156"/>
                                    </a:lnTo>
                                    <a:lnTo>
                                      <a:pt x="gd7157" y="gd7158"/>
                                    </a:lnTo>
                                    <a:lnTo>
                                      <a:pt x="gd7159" y="gd7160"/>
                                    </a:lnTo>
                                    <a:close/>
                                    <a:moveTo>
                                      <a:pt x="gd7161" y="gd7162"/>
                                    </a:moveTo>
                                    <a:lnTo>
                                      <a:pt x="gd7163" y="gd7164"/>
                                    </a:lnTo>
                                    <a:lnTo>
                                      <a:pt x="gd7165" y="gd7166"/>
                                    </a:lnTo>
                                    <a:lnTo>
                                      <a:pt x="gd7167" y="gd7168"/>
                                    </a:lnTo>
                                    <a:lnTo>
                                      <a:pt x="gd7169" y="gd7170"/>
                                    </a:lnTo>
                                    <a:lnTo>
                                      <a:pt x="gd7171" y="gd7172"/>
                                    </a:lnTo>
                                    <a:lnTo>
                                      <a:pt x="gd7173" y="gd7174"/>
                                    </a:lnTo>
                                    <a:lnTo>
                                      <a:pt x="gd7175" y="gd7176"/>
                                    </a:lnTo>
                                    <a:lnTo>
                                      <a:pt x="gd7177" y="gd7178"/>
                                    </a:lnTo>
                                    <a:lnTo>
                                      <a:pt x="gd7179" y="gd7180"/>
                                    </a:lnTo>
                                    <a:lnTo>
                                      <a:pt x="gd7181" y="gd7182"/>
                                    </a:lnTo>
                                    <a:lnTo>
                                      <a:pt x="gd7183" y="gd7184"/>
                                    </a:lnTo>
                                    <a:lnTo>
                                      <a:pt x="gd7185" y="gd7186"/>
                                    </a:lnTo>
                                    <a:lnTo>
                                      <a:pt x="gd7187" y="gd7188"/>
                                    </a:lnTo>
                                    <a:lnTo>
                                      <a:pt x="gd7189" y="gd7190"/>
                                    </a:lnTo>
                                    <a:lnTo>
                                      <a:pt x="gd7191" y="gd7192"/>
                                    </a:lnTo>
                                    <a:lnTo>
                                      <a:pt x="gd7193" y="gd7194"/>
                                    </a:lnTo>
                                    <a:lnTo>
                                      <a:pt x="gd7195" y="gd7196"/>
                                    </a:lnTo>
                                    <a:lnTo>
                                      <a:pt x="gd7197" y="gd7198"/>
                                    </a:lnTo>
                                    <a:lnTo>
                                      <a:pt x="gd7199" y="gd7200"/>
                                    </a:lnTo>
                                    <a:lnTo>
                                      <a:pt x="gd7201" y="gd7202"/>
                                    </a:lnTo>
                                    <a:lnTo>
                                      <a:pt x="gd7203" y="gd7204"/>
                                    </a:lnTo>
                                    <a:lnTo>
                                      <a:pt x="gd7205" y="gd7206"/>
                                    </a:lnTo>
                                    <a:lnTo>
                                      <a:pt x="gd7207" y="gd7208"/>
                                    </a:lnTo>
                                    <a:lnTo>
                                      <a:pt x="gd7209" y="gd7210"/>
                                    </a:lnTo>
                                    <a:close/>
                                  </a:path>
                                  <a:path w="374" h="241" fill="norm" stroke="1" extrusionOk="0"/>
                                </a:pathLst>
                              </a:custGeom>
                              <a:solidFill>
                                <a:srgbClr val="FFFFFF"/>
                              </a:solidFill>
                              <a:ln>
                                <a:noFill/>
                              </a:ln>
                            </wps:spPr>
                            <wps:bodyPr rot="0">
                              <a:prstTxWarp prst="textNoShape">
                                <a:avLst/>
                              </a:prstTxWarp>
                              <a:noAutofit/>
                            </wps:bodyPr>
                          </wps:wsp>
                          <wps:wsp>
                            <wps:cNvPr id="719" name=""/>
                            <wps:cNvSpPr/>
                            <wps:spPr bwMode="auto">
                              <a:xfrm>
                                <a:off x="3534" y="9200"/>
                                <a:ext cx="64" cy="61"/>
                              </a:xfrm>
                              <a:custGeom>
                                <a:avLst/>
                                <a:gdLst>
                                  <a:gd name="gd0" fmla="val 65536"/>
                                  <a:gd name="gd1" fmla="val 0"/>
                                  <a:gd name="gd2" fmla="val 0"/>
                                  <a:gd name="gd3" fmla="val 3"/>
                                  <a:gd name="gd4" fmla="val 0"/>
                                  <a:gd name="gd5" fmla="val 3"/>
                                  <a:gd name="gd6" fmla="val 0"/>
                                  <a:gd name="gd7" fmla="val 7"/>
                                  <a:gd name="gd8" fmla="val 0"/>
                                  <a:gd name="gd9" fmla="val 7"/>
                                  <a:gd name="gd10" fmla="val 0"/>
                                  <a:gd name="gd11" fmla="val 11"/>
                                  <a:gd name="gd12" fmla="val 0"/>
                                  <a:gd name="gd13" fmla="val 11"/>
                                  <a:gd name="gd14" fmla="val 0"/>
                                  <a:gd name="gd15" fmla="val 15"/>
                                  <a:gd name="gd16" fmla="val 0"/>
                                  <a:gd name="gd17" fmla="val 19"/>
                                  <a:gd name="gd18" fmla="val 0"/>
                                  <a:gd name="gd19" fmla="val 19"/>
                                  <a:gd name="gd20" fmla="val 0"/>
                                  <a:gd name="gd21" fmla="val 19"/>
                                  <a:gd name="gd22" fmla="val 0"/>
                                  <a:gd name="gd23" fmla="val 22"/>
                                  <a:gd name="gd24" fmla="val 0"/>
                                  <a:gd name="gd25" fmla="val 22"/>
                                  <a:gd name="gd26" fmla="val 0"/>
                                  <a:gd name="gd27" fmla="val 22"/>
                                  <a:gd name="gd28" fmla="val 0"/>
                                  <a:gd name="gd29" fmla="val 22"/>
                                  <a:gd name="gd30" fmla="val 0"/>
                                  <a:gd name="gd31" fmla="val 26"/>
                                  <a:gd name="gd32" fmla="val 4"/>
                                  <a:gd name="gd33" fmla="val 26"/>
                                  <a:gd name="gd34" fmla="val 4"/>
                                  <a:gd name="gd35" fmla="val 26"/>
                                  <a:gd name="gd36" fmla="val 4"/>
                                  <a:gd name="gd37" fmla="val 26"/>
                                  <a:gd name="gd38" fmla="val 8"/>
                                  <a:gd name="gd39" fmla="val 26"/>
                                  <a:gd name="gd40" fmla="val 8"/>
                                  <a:gd name="gd41" fmla="val 26"/>
                                  <a:gd name="gd42" fmla="val 8"/>
                                  <a:gd name="gd43" fmla="val 30"/>
                                  <a:gd name="gd44" fmla="val 12"/>
                                  <a:gd name="gd45" fmla="val 30"/>
                                  <a:gd name="gd46" fmla="val 12"/>
                                  <a:gd name="gd47" fmla="val 30"/>
                                  <a:gd name="gd48" fmla="val 16"/>
                                  <a:gd name="gd49" fmla="val 30"/>
                                  <a:gd name="gd50" fmla="val 20"/>
                                  <a:gd name="gd51" fmla="val 30"/>
                                  <a:gd name="gd52" fmla="val 20"/>
                                  <a:gd name="gd53" fmla="val 30"/>
                                  <a:gd name="gd54" fmla="val 24"/>
                                  <a:gd name="gd55" fmla="val 30"/>
                                  <a:gd name="gd56" fmla="val 24"/>
                                  <a:gd name="gd57" fmla="val 26"/>
                                  <a:gd name="gd58" fmla="val 29"/>
                                  <a:gd name="gd59" fmla="val 26"/>
                                  <a:gd name="gd60" fmla="val 29"/>
                                  <a:gd name="gd61" fmla="val 26"/>
                                  <a:gd name="gd62" fmla="val 29"/>
                                  <a:gd name="gd63" fmla="val 26"/>
                                  <a:gd name="gd64" fmla="val 33"/>
                                  <a:gd name="gd65" fmla="val 26"/>
                                  <a:gd name="gd66" fmla="val 33"/>
                                  <a:gd name="gd67" fmla="val 26"/>
                                  <a:gd name="gd68" fmla="val 33"/>
                                  <a:gd name="gd69" fmla="val 22"/>
                                  <a:gd name="gd70" fmla="val 37"/>
                                  <a:gd name="gd71" fmla="val 22"/>
                                  <a:gd name="gd72" fmla="val 37"/>
                                  <a:gd name="gd73" fmla="val 22"/>
                                  <a:gd name="gd74" fmla="val 37"/>
                                  <a:gd name="gd75" fmla="val 19"/>
                                  <a:gd name="gd76" fmla="val 37"/>
                                  <a:gd name="gd77" fmla="val 19"/>
                                  <a:gd name="gd78" fmla="val 37"/>
                                  <a:gd name="gd79" fmla="val 19"/>
                                  <a:gd name="gd80" fmla="val 37"/>
                                  <a:gd name="gd81" fmla="val 15"/>
                                  <a:gd name="gd82" fmla="val 41"/>
                                  <a:gd name="gd83" fmla="val 15"/>
                                  <a:gd name="gd84" fmla="val 41"/>
                                  <a:gd name="gd85" fmla="val 15"/>
                                  <a:gd name="gd86" fmla="val 41"/>
                                  <a:gd name="gd87" fmla="val 15"/>
                                  <a:gd name="gd88" fmla="val 41"/>
                                  <a:gd name="gd89" fmla="val 15"/>
                                  <a:gd name="gd90" fmla="val 41"/>
                                  <a:gd name="gd91" fmla="val 11"/>
                                  <a:gd name="gd92" fmla="val 41"/>
                                  <a:gd name="gd93" fmla="val 11"/>
                                  <a:gd name="gd94" fmla="val 37"/>
                                  <a:gd name="gd95" fmla="val 11"/>
                                  <a:gd name="gd96" fmla="val 37"/>
                                  <a:gd name="gd97" fmla="val 11"/>
                                  <a:gd name="gd98" fmla="val 37"/>
                                  <a:gd name="gd99" fmla="val 11"/>
                                  <a:gd name="gd100" fmla="val 41"/>
                                  <a:gd name="gd101" fmla="val 11"/>
                                  <a:gd name="gd102" fmla="val 45"/>
                                  <a:gd name="gd103" fmla="val 11"/>
                                  <a:gd name="gd104" fmla="val 49"/>
                                  <a:gd name="gd105" fmla="val 11"/>
                                  <a:gd name="gd106" fmla="val 49"/>
                                  <a:gd name="gd107" fmla="val 11"/>
                                  <a:gd name="gd108" fmla="val 53"/>
                                  <a:gd name="gd109" fmla="val 11"/>
                                  <a:gd name="gd110" fmla="val 57"/>
                                  <a:gd name="gd111" fmla="val 11"/>
                                  <a:gd name="gd112" fmla="val 61"/>
                                  <a:gd name="gd113" fmla="val 11"/>
                                  <a:gd name="gd114" fmla="val 61"/>
                                  <a:gd name="gd115" fmla="val 7"/>
                                  <a:gd name="gd116" fmla="val 61"/>
                                  <a:gd name="gd117" fmla="val 7"/>
                                  <a:gd name="gd118" fmla="val 61"/>
                                  <a:gd name="gd119" fmla="val 7"/>
                                  <a:gd name="gd120" fmla="val 61"/>
                                  <a:gd name="gd121" fmla="val 3"/>
                                  <a:gd name="gd122" fmla="val 61"/>
                                  <a:gd name="gd123" fmla="val 3"/>
                                  <a:gd name="gd124" fmla="val 61"/>
                                  <a:gd name="gd125" fmla="val 3"/>
                                  <a:gd name="gd126" fmla="val 61"/>
                                  <a:gd name="gd127" fmla="val 0"/>
                                  <a:gd name="gd128" fmla="val 61"/>
                                  <a:gd name="gd129" fmla="val 0"/>
                                  <a:gd name="gd130" fmla="val 61"/>
                                  <a:gd name="gd131" fmla="val 0"/>
                                  <a:gd name="gd132" fmla="val 53"/>
                                  <a:gd name="gd133" fmla="val 0"/>
                                  <a:gd name="gd134" fmla="val 45"/>
                                  <a:gd name="gd135" fmla="val 0"/>
                                  <a:gd name="gd136" fmla="val 37"/>
                                  <a:gd name="gd137" fmla="val 0"/>
                                  <a:gd name="gd138" fmla="val 33"/>
                                  <a:gd name="gd139" fmla="val 0"/>
                                  <a:gd name="gd140" fmla="val 24"/>
                                  <a:gd name="gd141" fmla="val 0"/>
                                  <a:gd name="gd142" fmla="val 16"/>
                                  <a:gd name="gd143" fmla="val 0"/>
                                  <a:gd name="gd144" fmla="val 8"/>
                                  <a:gd name="gd145" fmla="val 0"/>
                                  <a:gd name="gd146" fmla="val 0"/>
                                  <a:gd name="gd147" fmla="val 11"/>
                                  <a:gd name="gd148" fmla="val 24"/>
                                  <a:gd name="gd149" fmla="val 11"/>
                                  <a:gd name="gd150" fmla="val 24"/>
                                  <a:gd name="gd151" fmla="val 11"/>
                                  <a:gd name="gd152" fmla="val 24"/>
                                  <a:gd name="gd153" fmla="val 11"/>
                                  <a:gd name="gd154" fmla="val 24"/>
                                  <a:gd name="gd155" fmla="val 11"/>
                                  <a:gd name="gd156" fmla="val 24"/>
                                  <a:gd name="gd157" fmla="val 11"/>
                                  <a:gd name="gd158" fmla="val 24"/>
                                  <a:gd name="gd159" fmla="val 11"/>
                                  <a:gd name="gd160" fmla="val 24"/>
                                  <a:gd name="gd161" fmla="val 11"/>
                                  <a:gd name="gd162" fmla="val 24"/>
                                  <a:gd name="gd163" fmla="val 15"/>
                                  <a:gd name="gd164" fmla="val 24"/>
                                  <a:gd name="gd165" fmla="val 15"/>
                                  <a:gd name="gd166" fmla="val 24"/>
                                  <a:gd name="gd167" fmla="val 15"/>
                                  <a:gd name="gd168" fmla="val 24"/>
                                  <a:gd name="gd169" fmla="val 15"/>
                                  <a:gd name="gd170" fmla="val 24"/>
                                  <a:gd name="gd171" fmla="val 15"/>
                                  <a:gd name="gd172" fmla="val 24"/>
                                  <a:gd name="gd173" fmla="val 15"/>
                                  <a:gd name="gd174" fmla="val 24"/>
                                  <a:gd name="gd175" fmla="val 15"/>
                                  <a:gd name="gd176" fmla="val 24"/>
                                  <a:gd name="gd177" fmla="val 19"/>
                                  <a:gd name="gd178" fmla="val 24"/>
                                  <a:gd name="gd179" fmla="val 19"/>
                                  <a:gd name="gd180" fmla="val 24"/>
                                  <a:gd name="gd181" fmla="val 19"/>
                                  <a:gd name="gd182" fmla="val 24"/>
                                  <a:gd name="gd183" fmla="val 19"/>
                                  <a:gd name="gd184" fmla="val 24"/>
                                  <a:gd name="gd185" fmla="val 19"/>
                                  <a:gd name="gd186" fmla="val 24"/>
                                  <a:gd name="gd187" fmla="val 19"/>
                                  <a:gd name="gd188" fmla="val 20"/>
                                  <a:gd name="gd189" fmla="val 19"/>
                                  <a:gd name="gd190" fmla="val 20"/>
                                  <a:gd name="gd191" fmla="val 19"/>
                                  <a:gd name="gd192" fmla="val 20"/>
                                  <a:gd name="gd193" fmla="val 19"/>
                                  <a:gd name="gd194" fmla="val 20"/>
                                  <a:gd name="gd195" fmla="val 19"/>
                                  <a:gd name="gd196" fmla="val 20"/>
                                  <a:gd name="gd197" fmla="val 19"/>
                                  <a:gd name="gd198" fmla="val 20"/>
                                  <a:gd name="gd199" fmla="val 19"/>
                                  <a:gd name="gd200" fmla="val 16"/>
                                  <a:gd name="gd201" fmla="val 19"/>
                                  <a:gd name="gd202" fmla="val 16"/>
                                  <a:gd name="gd203" fmla="val 19"/>
                                  <a:gd name="gd204" fmla="val 16"/>
                                  <a:gd name="gd205" fmla="val 19"/>
                                  <a:gd name="gd206" fmla="val 16"/>
                                  <a:gd name="gd207" fmla="val 19"/>
                                  <a:gd name="gd208" fmla="val 16"/>
                                  <a:gd name="gd209" fmla="val 19"/>
                                  <a:gd name="gd210" fmla="val 12"/>
                                  <a:gd name="gd211" fmla="val 19"/>
                                  <a:gd name="gd212" fmla="val 12"/>
                                  <a:gd name="gd213" fmla="val 19"/>
                                  <a:gd name="gd214" fmla="val 12"/>
                                  <a:gd name="gd215" fmla="val 15"/>
                                  <a:gd name="gd216" fmla="val 12"/>
                                  <a:gd name="gd217" fmla="val 15"/>
                                  <a:gd name="gd218" fmla="val 12"/>
                                  <a:gd name="gd219" fmla="val 15"/>
                                  <a:gd name="gd220" fmla="val 12"/>
                                  <a:gd name="gd221" fmla="val 15"/>
                                  <a:gd name="gd222" fmla="val 12"/>
                                  <a:gd name="gd223" fmla="val 15"/>
                                  <a:gd name="gd224" fmla="val 12"/>
                                  <a:gd name="gd225" fmla="val 15"/>
                                  <a:gd name="gd226" fmla="val 12"/>
                                  <a:gd name="gd227" fmla="val 15"/>
                                  <a:gd name="gd228" fmla="val 12"/>
                                  <a:gd name="gd229" fmla="val 11"/>
                                  <a:gd name="gd230" fmla="val 12"/>
                                  <a:gd name="gd231" fmla="val 11"/>
                                  <a:gd name="gd232" fmla="val 12"/>
                                  <a:gd name="gd233" fmla="val 11"/>
                                  <a:gd name="gd234" fmla="val 12"/>
                                  <a:gd name="gd235" fmla="val 11"/>
                                  <a:gd name="gd236" fmla="val 12"/>
                                  <a:gd name="gd237" fmla="val 11"/>
                                  <a:gd name="gd238" fmla="val 12"/>
                                  <a:gd name="gd239" fmla="val 11"/>
                                  <a:gd name="gd240" fmla="val 12"/>
                                  <a:gd name="gd241" fmla="val 11"/>
                                  <a:gd name="gd242" fmla="val 12"/>
                                  <a:gd name="gd243" fmla="val 11"/>
                                  <a:gd name="gd244" fmla="val 12"/>
                                  <a:gd name="gd245" fmla="val 11"/>
                                  <a:gd name="gd246" fmla="val 12"/>
                                  <a:gd name="gd247" fmla="val 11"/>
                                  <a:gd name="gd248" fmla="val 16"/>
                                  <a:gd name="gd249" fmla="val 11"/>
                                  <a:gd name="gd250" fmla="val 16"/>
                                  <a:gd name="gd251" fmla="val 11"/>
                                  <a:gd name="gd252" fmla="val 20"/>
                                  <a:gd name="gd253" fmla="val 11"/>
                                  <a:gd name="gd254" fmla="val 20"/>
                                  <a:gd name="gd255" fmla="val 11"/>
                                  <a:gd name="gd256" fmla="val 24"/>
                                  <a:gd name="gd257" fmla="val 11"/>
                                  <a:gd name="gd258" fmla="val 24"/>
                                  <a:gd name="gd259" fmla="val 11"/>
                                  <a:gd name="gd260" fmla="val 24"/>
                                  <a:gd name="gd261" fmla="val 53"/>
                                  <a:gd name="gd262" fmla="val 53"/>
                                  <a:gd name="gd263" fmla="val 49"/>
                                  <a:gd name="gd264" fmla="val 53"/>
                                  <a:gd name="gd265" fmla="val 49"/>
                                  <a:gd name="gd266" fmla="val 53"/>
                                  <a:gd name="gd267" fmla="val 45"/>
                                  <a:gd name="gd268" fmla="val 53"/>
                                  <a:gd name="gd269" fmla="val 45"/>
                                  <a:gd name="gd270" fmla="val 53"/>
                                  <a:gd name="gd271" fmla="val 45"/>
                                  <a:gd name="gd272" fmla="val 53"/>
                                  <a:gd name="gd273" fmla="val 42"/>
                                  <a:gd name="gd274" fmla="val 53"/>
                                  <a:gd name="gd275" fmla="val 42"/>
                                  <a:gd name="gd276" fmla="val 53"/>
                                  <a:gd name="gd277" fmla="val 38"/>
                                  <a:gd name="gd278" fmla="val 53"/>
                                  <a:gd name="gd279" fmla="val 38"/>
                                  <a:gd name="gd280" fmla="val 53"/>
                                  <a:gd name="gd281" fmla="val 38"/>
                                  <a:gd name="gd282" fmla="val 53"/>
                                  <a:gd name="gd283" fmla="val 38"/>
                                  <a:gd name="gd284" fmla="val 57"/>
                                  <a:gd name="gd285" fmla="val 38"/>
                                  <a:gd name="gd286" fmla="val 57"/>
                                  <a:gd name="gd287" fmla="val 38"/>
                                  <a:gd name="gd288" fmla="val 57"/>
                                  <a:gd name="gd289" fmla="val 38"/>
                                  <a:gd name="gd290" fmla="val 61"/>
                                  <a:gd name="gd291" fmla="val 38"/>
                                  <a:gd name="gd292" fmla="val 61"/>
                                  <a:gd name="gd293" fmla="val 38"/>
                                  <a:gd name="gd294" fmla="val 61"/>
                                  <a:gd name="gd295" fmla="val 38"/>
                                  <a:gd name="gd296" fmla="val 61"/>
                                  <a:gd name="gd297" fmla="val 34"/>
                                  <a:gd name="gd298" fmla="val 61"/>
                                  <a:gd name="gd299" fmla="val 34"/>
                                  <a:gd name="gd300" fmla="val 61"/>
                                  <a:gd name="gd301" fmla="val 34"/>
                                  <a:gd name="gd302" fmla="val 61"/>
                                  <a:gd name="gd303" fmla="val 30"/>
                                  <a:gd name="gd304" fmla="val 61"/>
                                  <a:gd name="gd305" fmla="val 30"/>
                                  <a:gd name="gd306" fmla="val 61"/>
                                  <a:gd name="gd307" fmla="val 26"/>
                                  <a:gd name="gd308" fmla="val 61"/>
                                  <a:gd name="gd309" fmla="val 26"/>
                                  <a:gd name="gd310" fmla="val 61"/>
                                  <a:gd name="gd311" fmla="val 30"/>
                                  <a:gd name="gd312" fmla="val 53"/>
                                  <a:gd name="gd313" fmla="val 30"/>
                                  <a:gd name="gd314" fmla="val 45"/>
                                  <a:gd name="gd315" fmla="val 30"/>
                                  <a:gd name="gd316" fmla="val 37"/>
                                  <a:gd name="gd317" fmla="val 34"/>
                                  <a:gd name="gd318" fmla="val 33"/>
                                  <a:gd name="gd319" fmla="val 34"/>
                                  <a:gd name="gd320" fmla="val 24"/>
                                  <a:gd name="gd321" fmla="val 38"/>
                                  <a:gd name="gd322" fmla="val 16"/>
                                  <a:gd name="gd323" fmla="val 38"/>
                                  <a:gd name="gd324" fmla="val 8"/>
                                  <a:gd name="gd325" fmla="val 38"/>
                                  <a:gd name="gd326" fmla="val 0"/>
                                  <a:gd name="gd327" fmla="val 42"/>
                                  <a:gd name="gd328" fmla="val 0"/>
                                  <a:gd name="gd329" fmla="val 42"/>
                                  <a:gd name="gd330" fmla="val 0"/>
                                  <a:gd name="gd331" fmla="val 45"/>
                                  <a:gd name="gd332" fmla="val 0"/>
                                  <a:gd name="gd333" fmla="val 45"/>
                                  <a:gd name="gd334" fmla="val 0"/>
                                  <a:gd name="gd335" fmla="val 45"/>
                                  <a:gd name="gd336" fmla="val 0"/>
                                  <a:gd name="gd337" fmla="val 49"/>
                                  <a:gd name="gd338" fmla="val 0"/>
                                  <a:gd name="gd339" fmla="val 49"/>
                                  <a:gd name="gd340" fmla="val 0"/>
                                  <a:gd name="gd341" fmla="val 49"/>
                                  <a:gd name="gd342" fmla="val 0"/>
                                  <a:gd name="gd343" fmla="val 53"/>
                                  <a:gd name="gd344" fmla="val 8"/>
                                  <a:gd name="gd345" fmla="val 53"/>
                                  <a:gd name="gd346" fmla="val 16"/>
                                  <a:gd name="gd347" fmla="val 57"/>
                                  <a:gd name="gd348" fmla="val 24"/>
                                  <a:gd name="gd349" fmla="val 57"/>
                                  <a:gd name="gd350" fmla="val 33"/>
                                  <a:gd name="gd351" fmla="val 61"/>
                                  <a:gd name="gd352" fmla="val 37"/>
                                  <a:gd name="gd353" fmla="val 61"/>
                                  <a:gd name="gd354" fmla="val 45"/>
                                  <a:gd name="gd355" fmla="val 61"/>
                                  <a:gd name="gd356" fmla="val 53"/>
                                  <a:gd name="gd357" fmla="val 64"/>
                                  <a:gd name="gd358" fmla="val 61"/>
                                  <a:gd name="gd359" fmla="val 64"/>
                                  <a:gd name="gd360" fmla="val 61"/>
                                  <a:gd name="gd361" fmla="val 61"/>
                                  <a:gd name="gd362" fmla="val 61"/>
                                  <a:gd name="gd363" fmla="val 61"/>
                                  <a:gd name="gd364" fmla="val 61"/>
                                  <a:gd name="gd365" fmla="val 57"/>
                                  <a:gd name="gd366" fmla="val 61"/>
                                  <a:gd name="gd367" fmla="val 57"/>
                                  <a:gd name="gd368" fmla="val 61"/>
                                  <a:gd name="gd369" fmla="val 57"/>
                                  <a:gd name="gd370" fmla="val 61"/>
                                  <a:gd name="gd371" fmla="val 53"/>
                                  <a:gd name="gd372" fmla="val 61"/>
                                  <a:gd name="gd373" fmla="val 53"/>
                                  <a:gd name="gd374" fmla="val 61"/>
                                  <a:gd name="gd375" fmla="val 53"/>
                                  <a:gd name="gd376" fmla="val 61"/>
                                  <a:gd name="gd377" fmla="val 53"/>
                                  <a:gd name="gd378" fmla="val 61"/>
                                  <a:gd name="gd379" fmla="val 53"/>
                                  <a:gd name="gd380" fmla="val 57"/>
                                  <a:gd name="gd381" fmla="val 53"/>
                                  <a:gd name="gd382" fmla="val 57"/>
                                  <a:gd name="gd383" fmla="val 53"/>
                                  <a:gd name="gd384" fmla="val 57"/>
                                  <a:gd name="gd385" fmla="val 53"/>
                                  <a:gd name="gd386" fmla="val 53"/>
                                  <a:gd name="gd387" fmla="val 53"/>
                                  <a:gd name="gd388" fmla="val 53"/>
                                  <a:gd name="gd389" fmla="val 53"/>
                                  <a:gd name="gd390" fmla="val 53"/>
                                  <a:gd name="gd391" fmla="*/ w 0 64"/>
                                  <a:gd name="gd392" fmla="*/ h 0 61"/>
                                  <a:gd name="gd393" fmla="*/ w 21600 64"/>
                                  <a:gd name="gd394" fmla="*/ h 21600 61"/>
                                </a:gdLst>
                                <a:ahLst/>
                                <a:cxnLst/>
                                <a:rect l="gd391" t="gd392" r="gd393" b="gd394"/>
                                <a:pathLst>
                                  <a:path w="6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close/>
                                    <a:moveTo>
                                      <a:pt x="gd261" y="gd262"/>
                                    </a:move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path>
                                  <a:path w="64" h="61" fill="norm" stroke="1" extrusionOk="0"/>
                                </a:pathLst>
                              </a:custGeom>
                              <a:solidFill>
                                <a:srgbClr val="969594"/>
                              </a:solidFill>
                              <a:ln>
                                <a:noFill/>
                              </a:ln>
                            </wps:spPr>
                            <wps:bodyPr rot="0">
                              <a:prstTxWarp prst="textNoShape">
                                <a:avLst/>
                              </a:prstTxWarp>
                              <a:noAutofit/>
                            </wps:bodyPr>
                          </wps:wsp>
                          <wps:wsp>
                            <wps:cNvPr id="720" name=""/>
                            <wps:cNvSpPr/>
                            <wps:spPr bwMode="auto">
                              <a:xfrm>
                                <a:off x="3576" y="9216"/>
                                <a:ext cx="7" cy="21"/>
                              </a:xfrm>
                              <a:custGeom>
                                <a:avLst/>
                                <a:gdLst>
                                  <a:gd name="gd0" fmla="val 65536"/>
                                  <a:gd name="gd1" fmla="val 7"/>
                                  <a:gd name="gd2" fmla="val 21"/>
                                  <a:gd name="gd3" fmla="val 7"/>
                                  <a:gd name="gd4" fmla="val 21"/>
                                  <a:gd name="gd5" fmla="val 7"/>
                                  <a:gd name="gd6" fmla="val 17"/>
                                  <a:gd name="gd7" fmla="val 7"/>
                                  <a:gd name="gd8" fmla="val 13"/>
                                  <a:gd name="gd9" fmla="val 3"/>
                                  <a:gd name="gd10" fmla="val 13"/>
                                  <a:gd name="gd11" fmla="val 3"/>
                                  <a:gd name="gd12" fmla="val 8"/>
                                  <a:gd name="gd13" fmla="val 3"/>
                                  <a:gd name="gd14" fmla="val 4"/>
                                  <a:gd name="gd15" fmla="val 3"/>
                                  <a:gd name="gd16" fmla="val 0"/>
                                  <a:gd name="gd17" fmla="val 3"/>
                                  <a:gd name="gd18" fmla="val 0"/>
                                  <a:gd name="gd19" fmla="val 3"/>
                                  <a:gd name="gd20" fmla="val 0"/>
                                  <a:gd name="gd21" fmla="val 3"/>
                                  <a:gd name="gd22" fmla="val 4"/>
                                  <a:gd name="gd23" fmla="val 3"/>
                                  <a:gd name="gd24" fmla="val 8"/>
                                  <a:gd name="gd25" fmla="val 0"/>
                                  <a:gd name="gd26" fmla="val 13"/>
                                  <a:gd name="gd27" fmla="val 0"/>
                                  <a:gd name="gd28" fmla="val 13"/>
                                  <a:gd name="gd29" fmla="val 0"/>
                                  <a:gd name="gd30" fmla="val 17"/>
                                  <a:gd name="gd31" fmla="val 0"/>
                                  <a:gd name="gd32" fmla="val 21"/>
                                  <a:gd name="gd33" fmla="val 0"/>
                                  <a:gd name="gd34" fmla="val 21"/>
                                  <a:gd name="gd35" fmla="val 0"/>
                                  <a:gd name="gd36" fmla="val 21"/>
                                  <a:gd name="gd37" fmla="val 0"/>
                                  <a:gd name="gd38" fmla="val 21"/>
                                  <a:gd name="gd39" fmla="val 3"/>
                                  <a:gd name="gd40" fmla="val 21"/>
                                  <a:gd name="gd41" fmla="val 3"/>
                                  <a:gd name="gd42" fmla="val 21"/>
                                  <a:gd name="gd43" fmla="val 3"/>
                                  <a:gd name="gd44" fmla="val 21"/>
                                  <a:gd name="gd45" fmla="val 3"/>
                                  <a:gd name="gd46" fmla="val 21"/>
                                  <a:gd name="gd47" fmla="val 7"/>
                                  <a:gd name="gd48" fmla="val 21"/>
                                  <a:gd name="gd49" fmla="val 7"/>
                                  <a:gd name="gd50" fmla="val 21"/>
                                  <a:gd name="gd51" fmla="*/ w 0 7"/>
                                  <a:gd name="gd52" fmla="*/ h 0 21"/>
                                  <a:gd name="gd53" fmla="*/ w 21600 7"/>
                                  <a:gd name="gd54" fmla="*/ h 21600 21"/>
                                </a:gdLst>
                                <a:ahLst/>
                                <a:cxnLst/>
                                <a:rect l="gd51" t="gd52" r="gd53" b="gd54"/>
                                <a:pathLst>
                                  <a:path w="7" h="2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7" h="21" fill="norm" stroke="1" extrusionOk="0"/>
                                </a:pathLst>
                              </a:custGeom>
                              <a:solidFill>
                                <a:srgbClr val="969594"/>
                              </a:solidFill>
                              <a:ln>
                                <a:noFill/>
                              </a:ln>
                            </wps:spPr>
                            <wps:bodyPr rot="0">
                              <a:prstTxWarp prst="textNoShape">
                                <a:avLst/>
                              </a:prstTxWarp>
                              <a:noAutofit/>
                            </wps:bodyPr>
                          </wps:wsp>
                          <wps:wsp>
                            <wps:cNvPr id="721" name=""/>
                            <wps:cNvSpPr/>
                            <wps:spPr bwMode="auto">
                              <a:xfrm>
                                <a:off x="3598" y="9195"/>
                                <a:ext cx="35" cy="69"/>
                              </a:xfrm>
                              <a:custGeom>
                                <a:avLst/>
                                <a:gdLst>
                                  <a:gd name="gd0" fmla="val 65536"/>
                                  <a:gd name="gd1" fmla="val 27"/>
                                  <a:gd name="gd2" fmla="val 41"/>
                                  <a:gd name="gd3" fmla="val 27"/>
                                  <a:gd name="gd4" fmla="val 41"/>
                                  <a:gd name="gd5" fmla="val 27"/>
                                  <a:gd name="gd6" fmla="val 41"/>
                                  <a:gd name="gd7" fmla="val 27"/>
                                  <a:gd name="gd8" fmla="val 41"/>
                                  <a:gd name="gd9" fmla="val 31"/>
                                  <a:gd name="gd10" fmla="val 45"/>
                                  <a:gd name="gd11" fmla="val 31"/>
                                  <a:gd name="gd12" fmla="val 45"/>
                                  <a:gd name="gd13" fmla="val 31"/>
                                  <a:gd name="gd14" fmla="val 45"/>
                                  <a:gd name="gd15" fmla="val 35"/>
                                  <a:gd name="gd16" fmla="val 45"/>
                                  <a:gd name="gd17" fmla="val 35"/>
                                  <a:gd name="gd18" fmla="val 45"/>
                                  <a:gd name="gd19" fmla="val 35"/>
                                  <a:gd name="gd20" fmla="val 49"/>
                                  <a:gd name="gd21" fmla="val 35"/>
                                  <a:gd name="gd22" fmla="val 49"/>
                                  <a:gd name="gd23" fmla="val 35"/>
                                  <a:gd name="gd24" fmla="val 49"/>
                                  <a:gd name="gd25" fmla="val 35"/>
                                  <a:gd name="gd26" fmla="val 53"/>
                                  <a:gd name="gd27" fmla="val 35"/>
                                  <a:gd name="gd28" fmla="val 53"/>
                                  <a:gd name="gd29" fmla="val 31"/>
                                  <a:gd name="gd30" fmla="val 57"/>
                                  <a:gd name="gd31" fmla="val 31"/>
                                  <a:gd name="gd32" fmla="val 57"/>
                                  <a:gd name="gd33" fmla="val 31"/>
                                  <a:gd name="gd34" fmla="val 57"/>
                                  <a:gd name="gd35" fmla="val 31"/>
                                  <a:gd name="gd36" fmla="val 57"/>
                                  <a:gd name="gd37" fmla="val 31"/>
                                  <a:gd name="gd38" fmla="val 61"/>
                                  <a:gd name="gd39" fmla="val 31"/>
                                  <a:gd name="gd40" fmla="val 61"/>
                                  <a:gd name="gd41" fmla="val 31"/>
                                  <a:gd name="gd42" fmla="val 61"/>
                                  <a:gd name="gd43" fmla="val 27"/>
                                  <a:gd name="gd44" fmla="val 61"/>
                                  <a:gd name="gd45" fmla="val 27"/>
                                  <a:gd name="gd46" fmla="val 65"/>
                                  <a:gd name="gd47" fmla="val 27"/>
                                  <a:gd name="gd48" fmla="val 65"/>
                                  <a:gd name="gd49" fmla="val 27"/>
                                  <a:gd name="gd50" fmla="val 65"/>
                                  <a:gd name="gd51" fmla="val 27"/>
                                  <a:gd name="gd52" fmla="val 65"/>
                                  <a:gd name="gd53" fmla="val 23"/>
                                  <a:gd name="gd54" fmla="val 65"/>
                                  <a:gd name="gd55" fmla="val 23"/>
                                  <a:gd name="gd56" fmla="val 65"/>
                                  <a:gd name="gd57" fmla="val 23"/>
                                  <a:gd name="gd58" fmla="val 65"/>
                                  <a:gd name="gd59" fmla="val 23"/>
                                  <a:gd name="gd60" fmla="val 65"/>
                                  <a:gd name="gd61" fmla="val 20"/>
                                  <a:gd name="gd62" fmla="val 69"/>
                                  <a:gd name="gd63" fmla="val 20"/>
                                  <a:gd name="gd64" fmla="val 69"/>
                                  <a:gd name="gd65" fmla="val 20"/>
                                  <a:gd name="gd66" fmla="val 69"/>
                                  <a:gd name="gd67" fmla="val 20"/>
                                  <a:gd name="gd68" fmla="val 69"/>
                                  <a:gd name="gd69" fmla="val 16"/>
                                  <a:gd name="gd70" fmla="val 69"/>
                                  <a:gd name="gd71" fmla="val 16"/>
                                  <a:gd name="gd72" fmla="val 65"/>
                                  <a:gd name="gd73" fmla="val 16"/>
                                  <a:gd name="gd74" fmla="val 65"/>
                                  <a:gd name="gd75" fmla="val 12"/>
                                  <a:gd name="gd76" fmla="val 65"/>
                                  <a:gd name="gd77" fmla="val 12"/>
                                  <a:gd name="gd78" fmla="val 65"/>
                                  <a:gd name="gd79" fmla="val 12"/>
                                  <a:gd name="gd80" fmla="val 65"/>
                                  <a:gd name="gd81" fmla="val 12"/>
                                  <a:gd name="gd82" fmla="val 65"/>
                                  <a:gd name="gd83" fmla="val 8"/>
                                  <a:gd name="gd84" fmla="val 65"/>
                                  <a:gd name="gd85" fmla="val 8"/>
                                  <a:gd name="gd86" fmla="val 61"/>
                                  <a:gd name="gd87" fmla="val 8"/>
                                  <a:gd name="gd88" fmla="val 61"/>
                                  <a:gd name="gd89" fmla="val 8"/>
                                  <a:gd name="gd90" fmla="val 61"/>
                                  <a:gd name="gd91" fmla="val 4"/>
                                  <a:gd name="gd92" fmla="val 57"/>
                                  <a:gd name="gd93" fmla="val 4"/>
                                  <a:gd name="gd94" fmla="val 57"/>
                                  <a:gd name="gd95" fmla="val 4"/>
                                  <a:gd name="gd96" fmla="val 57"/>
                                  <a:gd name="gd97" fmla="val 4"/>
                                  <a:gd name="gd98" fmla="val 53"/>
                                  <a:gd name="gd99" fmla="val 4"/>
                                  <a:gd name="gd100" fmla="val 53"/>
                                  <a:gd name="gd101" fmla="val 4"/>
                                  <a:gd name="gd102" fmla="val 49"/>
                                  <a:gd name="gd103" fmla="val 4"/>
                                  <a:gd name="gd104" fmla="val 49"/>
                                  <a:gd name="gd105" fmla="val 0"/>
                                  <a:gd name="gd106" fmla="val 45"/>
                                  <a:gd name="gd107" fmla="val 0"/>
                                  <a:gd name="gd108" fmla="val 41"/>
                                  <a:gd name="gd109" fmla="val 0"/>
                                  <a:gd name="gd110" fmla="val 41"/>
                                  <a:gd name="gd111" fmla="val 0"/>
                                  <a:gd name="gd112" fmla="val 37"/>
                                  <a:gd name="gd113" fmla="val 0"/>
                                  <a:gd name="gd114" fmla="val 33"/>
                                  <a:gd name="gd115" fmla="val 0"/>
                                  <a:gd name="gd116" fmla="val 33"/>
                                  <a:gd name="gd117" fmla="val 0"/>
                                  <a:gd name="gd118" fmla="val 28"/>
                                  <a:gd name="gd119" fmla="val 0"/>
                                  <a:gd name="gd120" fmla="val 24"/>
                                  <a:gd name="gd121" fmla="val 0"/>
                                  <a:gd name="gd122" fmla="val 20"/>
                                  <a:gd name="gd123" fmla="val 4"/>
                                  <a:gd name="gd124" fmla="val 16"/>
                                  <a:gd name="gd125" fmla="val 4"/>
                                  <a:gd name="gd126" fmla="val 16"/>
                                  <a:gd name="gd127" fmla="val 4"/>
                                  <a:gd name="gd128" fmla="val 12"/>
                                  <a:gd name="gd129" fmla="val 4"/>
                                  <a:gd name="gd130" fmla="val 8"/>
                                  <a:gd name="gd131" fmla="val 8"/>
                                  <a:gd name="gd132" fmla="val 8"/>
                                  <a:gd name="gd133" fmla="val 8"/>
                                  <a:gd name="gd134" fmla="val 8"/>
                                  <a:gd name="gd135" fmla="val 8"/>
                                  <a:gd name="gd136" fmla="val 4"/>
                                  <a:gd name="gd137" fmla="val 12"/>
                                  <a:gd name="gd138" fmla="val 4"/>
                                  <a:gd name="gd139" fmla="val 12"/>
                                  <a:gd name="gd140" fmla="val 4"/>
                                  <a:gd name="gd141" fmla="val 16"/>
                                  <a:gd name="gd142" fmla="val 4"/>
                                  <a:gd name="gd143" fmla="val 16"/>
                                  <a:gd name="gd144" fmla="val 0"/>
                                  <a:gd name="gd145" fmla="val 20"/>
                                  <a:gd name="gd146" fmla="val 0"/>
                                  <a:gd name="gd147" fmla="val 20"/>
                                  <a:gd name="gd148" fmla="val 0"/>
                                  <a:gd name="gd149" fmla="val 23"/>
                                  <a:gd name="gd150" fmla="val 4"/>
                                  <a:gd name="gd151" fmla="val 23"/>
                                  <a:gd name="gd152" fmla="val 4"/>
                                  <a:gd name="gd153" fmla="val 23"/>
                                  <a:gd name="gd154" fmla="val 4"/>
                                  <a:gd name="gd155" fmla="val 27"/>
                                  <a:gd name="gd156" fmla="val 4"/>
                                  <a:gd name="gd157" fmla="val 27"/>
                                  <a:gd name="gd158" fmla="val 4"/>
                                  <a:gd name="gd159" fmla="val 27"/>
                                  <a:gd name="gd160" fmla="val 4"/>
                                  <a:gd name="gd161" fmla="val 27"/>
                                  <a:gd name="gd162" fmla="val 8"/>
                                  <a:gd name="gd163" fmla="val 31"/>
                                  <a:gd name="gd164" fmla="val 8"/>
                                  <a:gd name="gd165" fmla="val 31"/>
                                  <a:gd name="gd166" fmla="val 8"/>
                                  <a:gd name="gd167" fmla="val 31"/>
                                  <a:gd name="gd168" fmla="val 12"/>
                                  <a:gd name="gd169" fmla="val 31"/>
                                  <a:gd name="gd170" fmla="val 12"/>
                                  <a:gd name="gd171" fmla="val 31"/>
                                  <a:gd name="gd172" fmla="val 16"/>
                                  <a:gd name="gd173" fmla="val 35"/>
                                  <a:gd name="gd174" fmla="val 16"/>
                                  <a:gd name="gd175" fmla="val 35"/>
                                  <a:gd name="gd176" fmla="val 20"/>
                                  <a:gd name="gd177" fmla="val 35"/>
                                  <a:gd name="gd178" fmla="val 20"/>
                                  <a:gd name="gd179" fmla="val 35"/>
                                  <a:gd name="gd180" fmla="val 20"/>
                                  <a:gd name="gd181" fmla="val 31"/>
                                  <a:gd name="gd182" fmla="val 24"/>
                                  <a:gd name="gd183" fmla="val 31"/>
                                  <a:gd name="gd184" fmla="val 24"/>
                                  <a:gd name="gd185" fmla="val 31"/>
                                  <a:gd name="gd186" fmla="val 24"/>
                                  <a:gd name="gd187" fmla="val 27"/>
                                  <a:gd name="gd188" fmla="val 24"/>
                                  <a:gd name="gd189" fmla="val 27"/>
                                  <a:gd name="gd190" fmla="val 24"/>
                                  <a:gd name="gd191" fmla="val 27"/>
                                  <a:gd name="gd192" fmla="val 24"/>
                                  <a:gd name="gd193" fmla="val 23"/>
                                  <a:gd name="gd194" fmla="val 24"/>
                                  <a:gd name="gd195" fmla="val 23"/>
                                  <a:gd name="gd196" fmla="val 24"/>
                                  <a:gd name="gd197" fmla="val 23"/>
                                  <a:gd name="gd198" fmla="val 24"/>
                                  <a:gd name="gd199" fmla="val 23"/>
                                  <a:gd name="gd200" fmla="val 24"/>
                                  <a:gd name="gd201" fmla="val 23"/>
                                  <a:gd name="gd202" fmla="val 24"/>
                                  <a:gd name="gd203" fmla="val 23"/>
                                  <a:gd name="gd204" fmla="val 24"/>
                                  <a:gd name="gd205" fmla="val 23"/>
                                  <a:gd name="gd206" fmla="val 20"/>
                                  <a:gd name="gd207" fmla="val 23"/>
                                  <a:gd name="gd208" fmla="val 20"/>
                                  <a:gd name="gd209" fmla="val 23"/>
                                  <a:gd name="gd210" fmla="val 20"/>
                                  <a:gd name="gd211" fmla="val 23"/>
                                  <a:gd name="gd212" fmla="val 20"/>
                                  <a:gd name="gd213" fmla="val 23"/>
                                  <a:gd name="gd214" fmla="val 20"/>
                                  <a:gd name="gd215" fmla="val 23"/>
                                  <a:gd name="gd216" fmla="val 20"/>
                                  <a:gd name="gd217" fmla="val 23"/>
                                  <a:gd name="gd218" fmla="val 20"/>
                                  <a:gd name="gd219" fmla="val 23"/>
                                  <a:gd name="gd220" fmla="val 20"/>
                                  <a:gd name="gd221" fmla="val 23"/>
                                  <a:gd name="gd222" fmla="val 20"/>
                                  <a:gd name="gd223" fmla="val 23"/>
                                  <a:gd name="gd224" fmla="val 16"/>
                                  <a:gd name="gd225" fmla="val 23"/>
                                  <a:gd name="gd226" fmla="val 16"/>
                                  <a:gd name="gd227" fmla="val 20"/>
                                  <a:gd name="gd228" fmla="val 16"/>
                                  <a:gd name="gd229" fmla="val 20"/>
                                  <a:gd name="gd230" fmla="val 16"/>
                                  <a:gd name="gd231" fmla="val 20"/>
                                  <a:gd name="gd232" fmla="val 16"/>
                                  <a:gd name="gd233" fmla="val 20"/>
                                  <a:gd name="gd234" fmla="val 16"/>
                                  <a:gd name="gd235" fmla="val 20"/>
                                  <a:gd name="gd236" fmla="val 16"/>
                                  <a:gd name="gd237" fmla="val 20"/>
                                  <a:gd name="gd238" fmla="val 16"/>
                                  <a:gd name="gd239" fmla="val 20"/>
                                  <a:gd name="gd240" fmla="val 16"/>
                                  <a:gd name="gd241" fmla="val 20"/>
                                  <a:gd name="gd242" fmla="val 16"/>
                                  <a:gd name="gd243" fmla="val 20"/>
                                  <a:gd name="gd244" fmla="val 16"/>
                                  <a:gd name="gd245" fmla="val 16"/>
                                  <a:gd name="gd246" fmla="val 16"/>
                                  <a:gd name="gd247" fmla="val 16"/>
                                  <a:gd name="gd248" fmla="val 16"/>
                                  <a:gd name="gd249" fmla="val 16"/>
                                  <a:gd name="gd250" fmla="val 16"/>
                                  <a:gd name="gd251" fmla="val 16"/>
                                  <a:gd name="gd252" fmla="val 20"/>
                                  <a:gd name="gd253" fmla="val 16"/>
                                  <a:gd name="gd254" fmla="val 20"/>
                                  <a:gd name="gd255" fmla="val 16"/>
                                  <a:gd name="gd256" fmla="val 20"/>
                                  <a:gd name="gd257" fmla="val 12"/>
                                  <a:gd name="gd258" fmla="val 20"/>
                                  <a:gd name="gd259" fmla="val 12"/>
                                  <a:gd name="gd260" fmla="val 24"/>
                                  <a:gd name="gd261" fmla="val 12"/>
                                  <a:gd name="gd262" fmla="val 24"/>
                                  <a:gd name="gd263" fmla="val 12"/>
                                  <a:gd name="gd264" fmla="val 24"/>
                                  <a:gd name="gd265" fmla="val 12"/>
                                  <a:gd name="gd266" fmla="val 28"/>
                                  <a:gd name="gd267" fmla="val 12"/>
                                  <a:gd name="gd268" fmla="val 28"/>
                                  <a:gd name="gd269" fmla="val 12"/>
                                  <a:gd name="gd270" fmla="val 28"/>
                                  <a:gd name="gd271" fmla="val 12"/>
                                  <a:gd name="gd272" fmla="val 33"/>
                                  <a:gd name="gd273" fmla="val 12"/>
                                  <a:gd name="gd274" fmla="val 33"/>
                                  <a:gd name="gd275" fmla="val 12"/>
                                  <a:gd name="gd276" fmla="val 37"/>
                                  <a:gd name="gd277" fmla="val 12"/>
                                  <a:gd name="gd278" fmla="val 41"/>
                                  <a:gd name="gd279" fmla="val 12"/>
                                  <a:gd name="gd280" fmla="val 41"/>
                                  <a:gd name="gd281" fmla="val 12"/>
                                  <a:gd name="gd282" fmla="val 45"/>
                                  <a:gd name="gd283" fmla="val 12"/>
                                  <a:gd name="gd284" fmla="val 45"/>
                                  <a:gd name="gd285" fmla="val 12"/>
                                  <a:gd name="gd286" fmla="val 45"/>
                                  <a:gd name="gd287" fmla="val 12"/>
                                  <a:gd name="gd288" fmla="val 49"/>
                                  <a:gd name="gd289" fmla="val 12"/>
                                  <a:gd name="gd290" fmla="val 49"/>
                                  <a:gd name="gd291" fmla="val 16"/>
                                  <a:gd name="gd292" fmla="val 49"/>
                                  <a:gd name="gd293" fmla="val 16"/>
                                  <a:gd name="gd294" fmla="val 49"/>
                                  <a:gd name="gd295" fmla="val 16"/>
                                  <a:gd name="gd296" fmla="val 53"/>
                                  <a:gd name="gd297" fmla="val 16"/>
                                  <a:gd name="gd298" fmla="val 53"/>
                                  <a:gd name="gd299" fmla="val 16"/>
                                  <a:gd name="gd300" fmla="val 53"/>
                                  <a:gd name="gd301" fmla="val 16"/>
                                  <a:gd name="gd302" fmla="val 53"/>
                                  <a:gd name="gd303" fmla="val 20"/>
                                  <a:gd name="gd304" fmla="val 53"/>
                                  <a:gd name="gd305" fmla="val 20"/>
                                  <a:gd name="gd306" fmla="val 53"/>
                                  <a:gd name="gd307" fmla="val 20"/>
                                  <a:gd name="gd308" fmla="val 53"/>
                                  <a:gd name="gd309" fmla="val 20"/>
                                  <a:gd name="gd310" fmla="val 53"/>
                                  <a:gd name="gd311" fmla="val 20"/>
                                  <a:gd name="gd312" fmla="val 53"/>
                                  <a:gd name="gd313" fmla="val 20"/>
                                  <a:gd name="gd314" fmla="val 53"/>
                                  <a:gd name="gd315" fmla="val 23"/>
                                  <a:gd name="gd316" fmla="val 53"/>
                                  <a:gd name="gd317" fmla="val 23"/>
                                  <a:gd name="gd318" fmla="val 53"/>
                                  <a:gd name="gd319" fmla="val 23"/>
                                  <a:gd name="gd320" fmla="val 49"/>
                                  <a:gd name="gd321" fmla="val 23"/>
                                  <a:gd name="gd322" fmla="val 49"/>
                                  <a:gd name="gd323" fmla="val 23"/>
                                  <a:gd name="gd324" fmla="val 49"/>
                                  <a:gd name="gd325" fmla="val 23"/>
                                  <a:gd name="gd326" fmla="val 49"/>
                                  <a:gd name="gd327" fmla="val 23"/>
                                  <a:gd name="gd328" fmla="val 49"/>
                                  <a:gd name="gd329" fmla="val 23"/>
                                  <a:gd name="gd330" fmla="val 45"/>
                                  <a:gd name="gd331" fmla="val 23"/>
                                  <a:gd name="gd332" fmla="val 45"/>
                                  <a:gd name="gd333" fmla="val 23"/>
                                  <a:gd name="gd334" fmla="val 45"/>
                                  <a:gd name="gd335" fmla="val 23"/>
                                  <a:gd name="gd336" fmla="val 41"/>
                                  <a:gd name="gd337" fmla="val 27"/>
                                  <a:gd name="gd338" fmla="val 41"/>
                                  <a:gd name="gd339" fmla="*/ w 0 35"/>
                                  <a:gd name="gd340" fmla="*/ h 0 69"/>
                                  <a:gd name="gd341" fmla="*/ w 21600 35"/>
                                  <a:gd name="gd342" fmla="*/ h 21600 69"/>
                                </a:gdLst>
                                <a:ahLst/>
                                <a:cxnLst/>
                                <a:rect l="gd339" t="gd340" r="gd341" b="gd342"/>
                                <a:pathLst>
                                  <a:path w="35" h="6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close/>
                                  </a:path>
                                  <a:path w="35" h="69" fill="norm" stroke="1" extrusionOk="0"/>
                                </a:pathLst>
                              </a:custGeom>
                              <a:solidFill>
                                <a:srgbClr val="969594"/>
                              </a:solidFill>
                              <a:ln>
                                <a:noFill/>
                              </a:ln>
                            </wps:spPr>
                            <wps:bodyPr rot="0">
                              <a:prstTxWarp prst="textNoShape">
                                <a:avLst/>
                              </a:prstTxWarp>
                              <a:noAutofit/>
                            </wps:bodyPr>
                          </wps:wsp>
                          <wps:wsp>
                            <wps:cNvPr id="722" name=""/>
                            <wps:cNvSpPr/>
                            <wps:spPr bwMode="auto">
                              <a:xfrm>
                                <a:off x="3637" y="9200"/>
                                <a:ext cx="34" cy="61"/>
                              </a:xfrm>
                              <a:custGeom>
                                <a:avLst/>
                                <a:gdLst>
                                  <a:gd name="gd0" fmla="val 65536"/>
                                  <a:gd name="gd1" fmla="val 0"/>
                                  <a:gd name="gd2" fmla="val 0"/>
                                  <a:gd name="gd3" fmla="val 3"/>
                                  <a:gd name="gd4" fmla="val 0"/>
                                  <a:gd name="gd5" fmla="val 3"/>
                                  <a:gd name="gd6" fmla="val 0"/>
                                  <a:gd name="gd7" fmla="val 3"/>
                                  <a:gd name="gd8" fmla="val 0"/>
                                  <a:gd name="gd9" fmla="val 7"/>
                                  <a:gd name="gd10" fmla="val 0"/>
                                  <a:gd name="gd11" fmla="val 7"/>
                                  <a:gd name="gd12" fmla="val 0"/>
                                  <a:gd name="gd13" fmla="val 7"/>
                                  <a:gd name="gd14" fmla="val 0"/>
                                  <a:gd name="gd15" fmla="val 7"/>
                                  <a:gd name="gd16" fmla="val 0"/>
                                  <a:gd name="gd17" fmla="val 11"/>
                                  <a:gd name="gd18" fmla="val 0"/>
                                  <a:gd name="gd19" fmla="val 11"/>
                                  <a:gd name="gd20" fmla="val 4"/>
                                  <a:gd name="gd21" fmla="val 15"/>
                                  <a:gd name="gd22" fmla="val 8"/>
                                  <a:gd name="gd23" fmla="val 15"/>
                                  <a:gd name="gd24" fmla="val 12"/>
                                  <a:gd name="gd25" fmla="val 15"/>
                                  <a:gd name="gd26" fmla="val 16"/>
                                  <a:gd name="gd27" fmla="val 19"/>
                                  <a:gd name="gd28" fmla="val 20"/>
                                  <a:gd name="gd29" fmla="val 19"/>
                                  <a:gd name="gd30" fmla="val 24"/>
                                  <a:gd name="gd31" fmla="val 23"/>
                                  <a:gd name="gd32" fmla="val 29"/>
                                  <a:gd name="gd33" fmla="val 23"/>
                                  <a:gd name="gd34" fmla="val 33"/>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3"/>
                                  <a:gd name="gd52" fmla="val 0"/>
                                  <a:gd name="gd53" fmla="val 26"/>
                                  <a:gd name="gd54" fmla="val 0"/>
                                  <a:gd name="gd55" fmla="val 26"/>
                                  <a:gd name="gd56" fmla="val 0"/>
                                  <a:gd name="gd57" fmla="val 26"/>
                                  <a:gd name="gd58" fmla="val 0"/>
                                  <a:gd name="gd59" fmla="val 30"/>
                                  <a:gd name="gd60" fmla="val 0"/>
                                  <a:gd name="gd61" fmla="val 30"/>
                                  <a:gd name="gd62" fmla="val 0"/>
                                  <a:gd name="gd63" fmla="val 30"/>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37"/>
                                  <a:gd name="gd77" fmla="val 34"/>
                                  <a:gd name="gd78" fmla="val 45"/>
                                  <a:gd name="gd79" fmla="val 34"/>
                                  <a:gd name="gd80" fmla="val 53"/>
                                  <a:gd name="gd81" fmla="val 34"/>
                                  <a:gd name="gd82" fmla="val 61"/>
                                  <a:gd name="gd83" fmla="val 34"/>
                                  <a:gd name="gd84" fmla="val 61"/>
                                  <a:gd name="gd85" fmla="val 30"/>
                                  <a:gd name="gd86" fmla="val 61"/>
                                  <a:gd name="gd87" fmla="val 30"/>
                                  <a:gd name="gd88" fmla="val 61"/>
                                  <a:gd name="gd89" fmla="val 30"/>
                                  <a:gd name="gd90" fmla="val 61"/>
                                  <a:gd name="gd91" fmla="val 26"/>
                                  <a:gd name="gd92" fmla="val 61"/>
                                  <a:gd name="gd93" fmla="val 26"/>
                                  <a:gd name="gd94" fmla="val 61"/>
                                  <a:gd name="gd95" fmla="val 26"/>
                                  <a:gd name="gd96" fmla="val 61"/>
                                  <a:gd name="gd97" fmla="val 23"/>
                                  <a:gd name="gd98" fmla="val 61"/>
                                  <a:gd name="gd99" fmla="val 23"/>
                                  <a:gd name="gd100" fmla="val 57"/>
                                  <a:gd name="gd101" fmla="val 19"/>
                                  <a:gd name="gd102" fmla="val 53"/>
                                  <a:gd name="gd103" fmla="val 19"/>
                                  <a:gd name="gd104" fmla="val 49"/>
                                  <a:gd name="gd105" fmla="val 19"/>
                                  <a:gd name="gd106" fmla="val 45"/>
                                  <a:gd name="gd107" fmla="val 15"/>
                                  <a:gd name="gd108" fmla="val 41"/>
                                  <a:gd name="gd109" fmla="val 15"/>
                                  <a:gd name="gd110" fmla="val 37"/>
                                  <a:gd name="gd111" fmla="val 11"/>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11"/>
                                  <a:gd name="gd132" fmla="val 61"/>
                                  <a:gd name="gd133" fmla="val 7"/>
                                  <a:gd name="gd134" fmla="val 61"/>
                                  <a:gd name="gd135" fmla="val 7"/>
                                  <a:gd name="gd136" fmla="val 61"/>
                                  <a:gd name="gd137" fmla="val 7"/>
                                  <a:gd name="gd138" fmla="val 61"/>
                                  <a:gd name="gd139" fmla="val 3"/>
                                  <a:gd name="gd140" fmla="val 61"/>
                                  <a:gd name="gd141" fmla="val 3"/>
                                  <a:gd name="gd142" fmla="val 61"/>
                                  <a:gd name="gd143" fmla="val 3"/>
                                  <a:gd name="gd144" fmla="val 61"/>
                                  <a:gd name="gd145" fmla="val 0"/>
                                  <a:gd name="gd146" fmla="val 61"/>
                                  <a:gd name="gd147" fmla="val 0"/>
                                  <a:gd name="gd148" fmla="val 53"/>
                                  <a:gd name="gd149" fmla="val 0"/>
                                  <a:gd name="gd150" fmla="val 45"/>
                                  <a:gd name="gd151" fmla="val 0"/>
                                  <a:gd name="gd152" fmla="val 37"/>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solidFill>
                              <a:ln>
                                <a:noFill/>
                              </a:ln>
                            </wps:spPr>
                            <wps:bodyPr rot="0">
                              <a:prstTxWarp prst="textNoShape">
                                <a:avLst/>
                              </a:prstTxWarp>
                              <a:noAutofit/>
                            </wps:bodyPr>
                          </wps:wsp>
                          <wps:wsp>
                            <wps:cNvPr id="723" name=""/>
                            <wps:cNvSpPr/>
                            <wps:spPr bwMode="auto">
                              <a:xfrm>
                                <a:off x="3675" y="9195"/>
                                <a:ext cx="38" cy="69"/>
                              </a:xfrm>
                              <a:custGeom>
                                <a:avLst/>
                                <a:gdLst>
                                  <a:gd name="gd0" fmla="val 65536"/>
                                  <a:gd name="gd1" fmla="val 0"/>
                                  <a:gd name="gd2" fmla="val 37"/>
                                  <a:gd name="gd3" fmla="val 0"/>
                                  <a:gd name="gd4" fmla="val 33"/>
                                  <a:gd name="gd5" fmla="val 0"/>
                                  <a:gd name="gd6" fmla="val 28"/>
                                  <a:gd name="gd7" fmla="val 0"/>
                                  <a:gd name="gd8" fmla="val 24"/>
                                  <a:gd name="gd9" fmla="val 4"/>
                                  <a:gd name="gd10" fmla="val 20"/>
                                  <a:gd name="gd11" fmla="val 4"/>
                                  <a:gd name="gd12" fmla="val 16"/>
                                  <a:gd name="gd13" fmla="val 4"/>
                                  <a:gd name="gd14" fmla="val 16"/>
                                  <a:gd name="gd15" fmla="val 4"/>
                                  <a:gd name="gd16" fmla="val 12"/>
                                  <a:gd name="gd17" fmla="val 7"/>
                                  <a:gd name="gd18" fmla="val 12"/>
                                  <a:gd name="gd19" fmla="val 7"/>
                                  <a:gd name="gd20" fmla="val 8"/>
                                  <a:gd name="gd21" fmla="val 7"/>
                                  <a:gd name="gd22" fmla="val 8"/>
                                  <a:gd name="gd23" fmla="val 11"/>
                                  <a:gd name="gd24" fmla="val 4"/>
                                  <a:gd name="gd25" fmla="val 11"/>
                                  <a:gd name="gd26" fmla="val 4"/>
                                  <a:gd name="gd27" fmla="val 11"/>
                                  <a:gd name="gd28" fmla="val 4"/>
                                  <a:gd name="gd29" fmla="val 15"/>
                                  <a:gd name="gd30" fmla="val 4"/>
                                  <a:gd name="gd31" fmla="val 15"/>
                                  <a:gd name="gd32" fmla="val 4"/>
                                  <a:gd name="gd33" fmla="val 19"/>
                                  <a:gd name="gd34" fmla="val 0"/>
                                  <a:gd name="gd35" fmla="val 19"/>
                                  <a:gd name="gd36" fmla="val 4"/>
                                  <a:gd name="gd37" fmla="val 23"/>
                                  <a:gd name="gd38" fmla="val 4"/>
                                  <a:gd name="gd39" fmla="val 23"/>
                                  <a:gd name="gd40" fmla="val 4"/>
                                  <a:gd name="gd41" fmla="val 27"/>
                                  <a:gd name="gd42" fmla="val 4"/>
                                  <a:gd name="gd43" fmla="val 27"/>
                                  <a:gd name="gd44" fmla="val 4"/>
                                  <a:gd name="gd45" fmla="val 30"/>
                                  <a:gd name="gd46" fmla="val 8"/>
                                  <a:gd name="gd47" fmla="val 30"/>
                                  <a:gd name="gd48" fmla="val 8"/>
                                  <a:gd name="gd49" fmla="val 30"/>
                                  <a:gd name="gd50" fmla="val 12"/>
                                  <a:gd name="gd51" fmla="val 34"/>
                                  <a:gd name="gd52" fmla="val 12"/>
                                  <a:gd name="gd53" fmla="val 34"/>
                                  <a:gd name="gd54" fmla="val 16"/>
                                  <a:gd name="gd55" fmla="val 34"/>
                                  <a:gd name="gd56" fmla="val 16"/>
                                  <a:gd name="gd57" fmla="val 34"/>
                                  <a:gd name="gd58" fmla="val 20"/>
                                  <a:gd name="gd59" fmla="val 34"/>
                                  <a:gd name="gd60" fmla="val 24"/>
                                  <a:gd name="gd61" fmla="val 38"/>
                                  <a:gd name="gd62" fmla="val 28"/>
                                  <a:gd name="gd63" fmla="val 38"/>
                                  <a:gd name="gd64" fmla="val 33"/>
                                  <a:gd name="gd65" fmla="val 38"/>
                                  <a:gd name="gd66" fmla="val 33"/>
                                  <a:gd name="gd67" fmla="val 38"/>
                                  <a:gd name="gd68" fmla="val 37"/>
                                  <a:gd name="gd69" fmla="val 38"/>
                                  <a:gd name="gd70" fmla="val 41"/>
                                  <a:gd name="gd71" fmla="val 38"/>
                                  <a:gd name="gd72" fmla="val 41"/>
                                  <a:gd name="gd73" fmla="val 34"/>
                                  <a:gd name="gd74" fmla="val 45"/>
                                  <a:gd name="gd75" fmla="val 34"/>
                                  <a:gd name="gd76" fmla="val 45"/>
                                  <a:gd name="gd77" fmla="val 34"/>
                                  <a:gd name="gd78" fmla="val 49"/>
                                  <a:gd name="gd79" fmla="val 34"/>
                                  <a:gd name="gd80" fmla="val 49"/>
                                  <a:gd name="gd81" fmla="val 34"/>
                                  <a:gd name="gd82" fmla="val 53"/>
                                  <a:gd name="gd83" fmla="val 34"/>
                                  <a:gd name="gd84" fmla="val 53"/>
                                  <a:gd name="gd85" fmla="val 34"/>
                                  <a:gd name="gd86" fmla="val 57"/>
                                  <a:gd name="gd87" fmla="val 34"/>
                                  <a:gd name="gd88" fmla="val 57"/>
                                  <a:gd name="gd89" fmla="val 30"/>
                                  <a:gd name="gd90" fmla="val 57"/>
                                  <a:gd name="gd91" fmla="val 30"/>
                                  <a:gd name="gd92" fmla="val 61"/>
                                  <a:gd name="gd93" fmla="val 30"/>
                                  <a:gd name="gd94" fmla="val 61"/>
                                  <a:gd name="gd95" fmla="val 30"/>
                                  <a:gd name="gd96" fmla="val 61"/>
                                  <a:gd name="gd97" fmla="val 30"/>
                                  <a:gd name="gd98" fmla="val 65"/>
                                  <a:gd name="gd99" fmla="val 27"/>
                                  <a:gd name="gd100" fmla="val 65"/>
                                  <a:gd name="gd101" fmla="val 27"/>
                                  <a:gd name="gd102" fmla="val 65"/>
                                  <a:gd name="gd103" fmla="val 27"/>
                                  <a:gd name="gd104" fmla="val 65"/>
                                  <a:gd name="gd105" fmla="val 23"/>
                                  <a:gd name="gd106" fmla="val 65"/>
                                  <a:gd name="gd107" fmla="val 23"/>
                                  <a:gd name="gd108" fmla="val 65"/>
                                  <a:gd name="gd109" fmla="val 23"/>
                                  <a:gd name="gd110" fmla="val 69"/>
                                  <a:gd name="gd111" fmla="val 19"/>
                                  <a:gd name="gd112" fmla="val 69"/>
                                  <a:gd name="gd113" fmla="val 19"/>
                                  <a:gd name="gd114" fmla="val 69"/>
                                  <a:gd name="gd115" fmla="val 19"/>
                                  <a:gd name="gd116" fmla="val 69"/>
                                  <a:gd name="gd117" fmla="val 15"/>
                                  <a:gd name="gd118" fmla="val 69"/>
                                  <a:gd name="gd119" fmla="val 15"/>
                                  <a:gd name="gd120" fmla="val 65"/>
                                  <a:gd name="gd121" fmla="val 15"/>
                                  <a:gd name="gd122" fmla="val 65"/>
                                  <a:gd name="gd123" fmla="val 11"/>
                                  <a:gd name="gd124" fmla="val 65"/>
                                  <a:gd name="gd125" fmla="val 11"/>
                                  <a:gd name="gd126" fmla="val 65"/>
                                  <a:gd name="gd127" fmla="val 11"/>
                                  <a:gd name="gd128" fmla="val 65"/>
                                  <a:gd name="gd129" fmla="val 11"/>
                                  <a:gd name="gd130" fmla="val 65"/>
                                  <a:gd name="gd131" fmla="val 7"/>
                                  <a:gd name="gd132" fmla="val 65"/>
                                  <a:gd name="gd133" fmla="val 7"/>
                                  <a:gd name="gd134" fmla="val 61"/>
                                  <a:gd name="gd135" fmla="val 7"/>
                                  <a:gd name="gd136" fmla="val 61"/>
                                  <a:gd name="gd137" fmla="val 7"/>
                                  <a:gd name="gd138" fmla="val 61"/>
                                  <a:gd name="gd139" fmla="val 4"/>
                                  <a:gd name="gd140" fmla="val 57"/>
                                  <a:gd name="gd141" fmla="val 4"/>
                                  <a:gd name="gd142" fmla="val 57"/>
                                  <a:gd name="gd143" fmla="val 4"/>
                                  <a:gd name="gd144" fmla="val 57"/>
                                  <a:gd name="gd145" fmla="val 4"/>
                                  <a:gd name="gd146" fmla="val 53"/>
                                  <a:gd name="gd147" fmla="val 4"/>
                                  <a:gd name="gd148" fmla="val 53"/>
                                  <a:gd name="gd149" fmla="val 4"/>
                                  <a:gd name="gd150" fmla="val 49"/>
                                  <a:gd name="gd151" fmla="val 4"/>
                                  <a:gd name="gd152" fmla="val 49"/>
                                  <a:gd name="gd153" fmla="val 0"/>
                                  <a:gd name="gd154" fmla="val 45"/>
                                  <a:gd name="gd155" fmla="val 0"/>
                                  <a:gd name="gd156" fmla="val 41"/>
                                  <a:gd name="gd157" fmla="val 0"/>
                                  <a:gd name="gd158" fmla="val 41"/>
                                  <a:gd name="gd159" fmla="val 0"/>
                                  <a:gd name="gd160" fmla="val 37"/>
                                  <a:gd name="gd161" fmla="val 0"/>
                                  <a:gd name="gd162" fmla="val 37"/>
                                  <a:gd name="gd163" fmla="val 11"/>
                                  <a:gd name="gd164" fmla="val 37"/>
                                  <a:gd name="gd165" fmla="val 11"/>
                                  <a:gd name="gd166" fmla="val 37"/>
                                  <a:gd name="gd167" fmla="val 11"/>
                                  <a:gd name="gd168" fmla="val 41"/>
                                  <a:gd name="gd169" fmla="val 11"/>
                                  <a:gd name="gd170" fmla="val 41"/>
                                  <a:gd name="gd171" fmla="val 11"/>
                                  <a:gd name="gd172" fmla="val 45"/>
                                  <a:gd name="gd173" fmla="val 11"/>
                                  <a:gd name="gd174" fmla="val 45"/>
                                  <a:gd name="gd175" fmla="val 11"/>
                                  <a:gd name="gd176" fmla="val 45"/>
                                  <a:gd name="gd177" fmla="val 11"/>
                                  <a:gd name="gd178" fmla="val 49"/>
                                  <a:gd name="gd179" fmla="val 15"/>
                                  <a:gd name="gd180" fmla="val 49"/>
                                  <a:gd name="gd181" fmla="val 15"/>
                                  <a:gd name="gd182" fmla="val 49"/>
                                  <a:gd name="gd183" fmla="val 15"/>
                                  <a:gd name="gd184" fmla="val 49"/>
                                  <a:gd name="gd185" fmla="val 15"/>
                                  <a:gd name="gd186" fmla="val 53"/>
                                  <a:gd name="gd187" fmla="val 15"/>
                                  <a:gd name="gd188" fmla="val 53"/>
                                  <a:gd name="gd189" fmla="val 15"/>
                                  <a:gd name="gd190" fmla="val 53"/>
                                  <a:gd name="gd191" fmla="val 19"/>
                                  <a:gd name="gd192" fmla="val 53"/>
                                  <a:gd name="gd193" fmla="val 19"/>
                                  <a:gd name="gd194" fmla="val 53"/>
                                  <a:gd name="gd195" fmla="val 19"/>
                                  <a:gd name="gd196" fmla="val 53"/>
                                  <a:gd name="gd197" fmla="val 19"/>
                                  <a:gd name="gd198" fmla="val 53"/>
                                  <a:gd name="gd199" fmla="val 19"/>
                                  <a:gd name="gd200" fmla="val 53"/>
                                  <a:gd name="gd201" fmla="val 23"/>
                                  <a:gd name="gd202" fmla="val 53"/>
                                  <a:gd name="gd203" fmla="val 23"/>
                                  <a:gd name="gd204" fmla="val 53"/>
                                  <a:gd name="gd205" fmla="val 23"/>
                                  <a:gd name="gd206" fmla="val 53"/>
                                  <a:gd name="gd207" fmla="val 23"/>
                                  <a:gd name="gd208" fmla="val 49"/>
                                  <a:gd name="gd209" fmla="val 23"/>
                                  <a:gd name="gd210" fmla="val 49"/>
                                  <a:gd name="gd211" fmla="val 23"/>
                                  <a:gd name="gd212" fmla="val 49"/>
                                  <a:gd name="gd213" fmla="val 23"/>
                                  <a:gd name="gd214" fmla="val 49"/>
                                  <a:gd name="gd215" fmla="val 27"/>
                                  <a:gd name="gd216" fmla="val 45"/>
                                  <a:gd name="gd217" fmla="val 27"/>
                                  <a:gd name="gd218" fmla="val 45"/>
                                  <a:gd name="gd219" fmla="val 27"/>
                                  <a:gd name="gd220" fmla="val 45"/>
                                  <a:gd name="gd221" fmla="val 27"/>
                                  <a:gd name="gd222" fmla="val 41"/>
                                  <a:gd name="gd223" fmla="val 27"/>
                                  <a:gd name="gd224" fmla="val 41"/>
                                  <a:gd name="gd225" fmla="val 27"/>
                                  <a:gd name="gd226" fmla="val 37"/>
                                  <a:gd name="gd227" fmla="val 27"/>
                                  <a:gd name="gd228" fmla="val 33"/>
                                  <a:gd name="gd229" fmla="val 27"/>
                                  <a:gd name="gd230" fmla="val 33"/>
                                  <a:gd name="gd231" fmla="val 27"/>
                                  <a:gd name="gd232" fmla="val 28"/>
                                  <a:gd name="gd233" fmla="val 27"/>
                                  <a:gd name="gd234" fmla="val 28"/>
                                  <a:gd name="gd235" fmla="val 27"/>
                                  <a:gd name="gd236" fmla="val 24"/>
                                  <a:gd name="gd237" fmla="val 27"/>
                                  <a:gd name="gd238" fmla="val 24"/>
                                  <a:gd name="gd239" fmla="val 27"/>
                                  <a:gd name="gd240" fmla="val 24"/>
                                  <a:gd name="gd241" fmla="val 23"/>
                                  <a:gd name="gd242" fmla="val 20"/>
                                  <a:gd name="gd243" fmla="val 23"/>
                                  <a:gd name="gd244" fmla="val 20"/>
                                  <a:gd name="gd245" fmla="val 23"/>
                                  <a:gd name="gd246" fmla="val 20"/>
                                  <a:gd name="gd247" fmla="val 23"/>
                                  <a:gd name="gd248" fmla="val 20"/>
                                  <a:gd name="gd249" fmla="val 23"/>
                                  <a:gd name="gd250" fmla="val 20"/>
                                  <a:gd name="gd251" fmla="val 23"/>
                                  <a:gd name="gd252" fmla="val 16"/>
                                  <a:gd name="gd253" fmla="val 23"/>
                                  <a:gd name="gd254" fmla="val 16"/>
                                  <a:gd name="gd255" fmla="val 19"/>
                                  <a:gd name="gd256" fmla="val 16"/>
                                  <a:gd name="gd257" fmla="val 19"/>
                                  <a:gd name="gd258" fmla="val 16"/>
                                  <a:gd name="gd259" fmla="val 19"/>
                                  <a:gd name="gd260" fmla="val 16"/>
                                  <a:gd name="gd261" fmla="val 19"/>
                                  <a:gd name="gd262" fmla="val 16"/>
                                  <a:gd name="gd263" fmla="val 19"/>
                                  <a:gd name="gd264" fmla="val 16"/>
                                  <a:gd name="gd265" fmla="val 15"/>
                                  <a:gd name="gd266" fmla="val 16"/>
                                  <a:gd name="gd267" fmla="val 15"/>
                                  <a:gd name="gd268" fmla="val 16"/>
                                  <a:gd name="gd269" fmla="val 15"/>
                                  <a:gd name="gd270" fmla="val 16"/>
                                  <a:gd name="gd271" fmla="val 15"/>
                                  <a:gd name="gd272" fmla="val 20"/>
                                  <a:gd name="gd273" fmla="val 15"/>
                                  <a:gd name="gd274" fmla="val 20"/>
                                  <a:gd name="gd275" fmla="val 15"/>
                                  <a:gd name="gd276" fmla="val 20"/>
                                  <a:gd name="gd277" fmla="val 11"/>
                                  <a:gd name="gd278" fmla="val 20"/>
                                  <a:gd name="gd279" fmla="val 11"/>
                                  <a:gd name="gd280" fmla="val 24"/>
                                  <a:gd name="gd281" fmla="val 11"/>
                                  <a:gd name="gd282" fmla="val 24"/>
                                  <a:gd name="gd283" fmla="val 11"/>
                                  <a:gd name="gd284" fmla="val 28"/>
                                  <a:gd name="gd285" fmla="val 11"/>
                                  <a:gd name="gd286" fmla="val 28"/>
                                  <a:gd name="gd287" fmla="val 11"/>
                                  <a:gd name="gd288" fmla="val 28"/>
                                  <a:gd name="gd289" fmla="val 11"/>
                                  <a:gd name="gd290" fmla="val 33"/>
                                  <a:gd name="gd291" fmla="val 11"/>
                                  <a:gd name="gd292" fmla="val 37"/>
                                  <a:gd name="gd293" fmla="*/ w 0 38"/>
                                  <a:gd name="gd294" fmla="*/ h 0 69"/>
                                  <a:gd name="gd295" fmla="*/ w 21600 38"/>
                                  <a:gd name="gd296" fmla="*/ h 21600 69"/>
                                </a:gdLst>
                                <a:ahLst/>
                                <a:cxnLst/>
                                <a:rect l="gd293" t="gd294" r="gd295" b="gd296"/>
                                <a:pathLst>
                                  <a:path w="38" h="6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moveTo>
                                      <a:pt x="gd163" y="gd164"/>
                                    </a:move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path>
                                  <a:path w="38" h="69" fill="norm" stroke="1" extrusionOk="0"/>
                                </a:pathLst>
                              </a:custGeom>
                              <a:solidFill>
                                <a:srgbClr val="969594"/>
                              </a:solidFill>
                              <a:ln>
                                <a:noFill/>
                              </a:ln>
                            </wps:spPr>
                            <wps:bodyPr rot="0">
                              <a:prstTxWarp prst="textNoShape">
                                <a:avLst/>
                              </a:prstTxWarp>
                              <a:noAutofit/>
                            </wps:bodyPr>
                          </wps:wsp>
                          <wps:wsp>
                            <wps:cNvPr id="724" name=""/>
                            <wps:cNvSpPr/>
                            <wps:spPr bwMode="auto">
                              <a:xfrm>
                                <a:off x="3717" y="9200"/>
                                <a:ext cx="34" cy="61"/>
                              </a:xfrm>
                              <a:custGeom>
                                <a:avLst/>
                                <a:gdLst>
                                  <a:gd name="gd0" fmla="val 65536"/>
                                  <a:gd name="gd1" fmla="val 0"/>
                                  <a:gd name="gd2" fmla="val 0"/>
                                  <a:gd name="gd3" fmla="val 0"/>
                                  <a:gd name="gd4" fmla="val 0"/>
                                  <a:gd name="gd5" fmla="val 4"/>
                                  <a:gd name="gd6" fmla="val 0"/>
                                  <a:gd name="gd7" fmla="val 4"/>
                                  <a:gd name="gd8" fmla="val 0"/>
                                  <a:gd name="gd9" fmla="val 4"/>
                                  <a:gd name="gd10" fmla="val 0"/>
                                  <a:gd name="gd11" fmla="val 7"/>
                                  <a:gd name="gd12" fmla="val 0"/>
                                  <a:gd name="gd13" fmla="val 7"/>
                                  <a:gd name="gd14" fmla="val 0"/>
                                  <a:gd name="gd15" fmla="val 7"/>
                                  <a:gd name="gd16" fmla="val 0"/>
                                  <a:gd name="gd17" fmla="val 11"/>
                                  <a:gd name="gd18" fmla="val 0"/>
                                  <a:gd name="gd19" fmla="val 11"/>
                                  <a:gd name="gd20" fmla="val 4"/>
                                  <a:gd name="gd21" fmla="val 15"/>
                                  <a:gd name="gd22" fmla="val 8"/>
                                  <a:gd name="gd23" fmla="val 15"/>
                                  <a:gd name="gd24" fmla="val 12"/>
                                  <a:gd name="gd25" fmla="val 15"/>
                                  <a:gd name="gd26" fmla="val 16"/>
                                  <a:gd name="gd27" fmla="val 19"/>
                                  <a:gd name="gd28" fmla="val 20"/>
                                  <a:gd name="gd29" fmla="val 19"/>
                                  <a:gd name="gd30" fmla="val 24"/>
                                  <a:gd name="gd31" fmla="val 23"/>
                                  <a:gd name="gd32" fmla="val 29"/>
                                  <a:gd name="gd33" fmla="val 23"/>
                                  <a:gd name="gd34" fmla="val 33"/>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3"/>
                                  <a:gd name="gd52" fmla="val 0"/>
                                  <a:gd name="gd53" fmla="val 26"/>
                                  <a:gd name="gd54" fmla="val 0"/>
                                  <a:gd name="gd55" fmla="val 26"/>
                                  <a:gd name="gd56" fmla="val 0"/>
                                  <a:gd name="gd57" fmla="val 26"/>
                                  <a:gd name="gd58" fmla="val 0"/>
                                  <a:gd name="gd59" fmla="val 30"/>
                                  <a:gd name="gd60" fmla="val 0"/>
                                  <a:gd name="gd61" fmla="val 30"/>
                                  <a:gd name="gd62" fmla="val 0"/>
                                  <a:gd name="gd63" fmla="val 30"/>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5"/>
                                  <a:gd name="gd79" fmla="val 34"/>
                                  <a:gd name="gd80" fmla="val 53"/>
                                  <a:gd name="gd81" fmla="val 34"/>
                                  <a:gd name="gd82" fmla="val 61"/>
                                  <a:gd name="gd83" fmla="val 30"/>
                                  <a:gd name="gd84" fmla="val 61"/>
                                  <a:gd name="gd85" fmla="val 30"/>
                                  <a:gd name="gd86" fmla="val 61"/>
                                  <a:gd name="gd87" fmla="val 30"/>
                                  <a:gd name="gd88" fmla="val 61"/>
                                  <a:gd name="gd89" fmla="val 26"/>
                                  <a:gd name="gd90" fmla="val 61"/>
                                  <a:gd name="gd91" fmla="val 26"/>
                                  <a:gd name="gd92" fmla="val 61"/>
                                  <a:gd name="gd93" fmla="val 26"/>
                                  <a:gd name="gd94" fmla="val 61"/>
                                  <a:gd name="gd95" fmla="val 23"/>
                                  <a:gd name="gd96" fmla="val 61"/>
                                  <a:gd name="gd97" fmla="val 23"/>
                                  <a:gd name="gd98" fmla="val 61"/>
                                  <a:gd name="gd99" fmla="val 23"/>
                                  <a:gd name="gd100" fmla="val 57"/>
                                  <a:gd name="gd101" fmla="val 19"/>
                                  <a:gd name="gd102" fmla="val 53"/>
                                  <a:gd name="gd103" fmla="val 19"/>
                                  <a:gd name="gd104" fmla="val 49"/>
                                  <a:gd name="gd105" fmla="val 15"/>
                                  <a:gd name="gd106" fmla="val 45"/>
                                  <a:gd name="gd107" fmla="val 15"/>
                                  <a:gd name="gd108" fmla="val 41"/>
                                  <a:gd name="gd109" fmla="val 15"/>
                                  <a:gd name="gd110" fmla="val 37"/>
                                  <a:gd name="gd111" fmla="val 11"/>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7"/>
                                  <a:gd name="gd132" fmla="val 61"/>
                                  <a:gd name="gd133" fmla="val 7"/>
                                  <a:gd name="gd134" fmla="val 61"/>
                                  <a:gd name="gd135" fmla="val 7"/>
                                  <a:gd name="gd136" fmla="val 61"/>
                                  <a:gd name="gd137" fmla="val 4"/>
                                  <a:gd name="gd138" fmla="val 61"/>
                                  <a:gd name="gd139" fmla="val 4"/>
                                  <a:gd name="gd140" fmla="val 61"/>
                                  <a:gd name="gd141" fmla="val 4"/>
                                  <a:gd name="gd142" fmla="val 61"/>
                                  <a:gd name="gd143" fmla="val 0"/>
                                  <a:gd name="gd144" fmla="val 61"/>
                                  <a:gd name="gd145" fmla="val 0"/>
                                  <a:gd name="gd146" fmla="val 61"/>
                                  <a:gd name="gd147" fmla="val 0"/>
                                  <a:gd name="gd148" fmla="val 53"/>
                                  <a:gd name="gd149" fmla="val 0"/>
                                  <a:gd name="gd150" fmla="val 45"/>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solidFill>
                              <a:ln>
                                <a:noFill/>
                              </a:ln>
                            </wps:spPr>
                            <wps:bodyPr rot="0">
                              <a:prstTxWarp prst="textNoShape">
                                <a:avLst/>
                              </a:prstTxWarp>
                              <a:noAutofit/>
                            </wps:bodyPr>
                          </wps:wsp>
                          <wps:wsp>
                            <wps:cNvPr id="725" name=""/>
                            <wps:cNvSpPr/>
                            <wps:spPr bwMode="auto">
                              <a:xfrm>
                                <a:off x="3755" y="9200"/>
                                <a:ext cx="34" cy="61"/>
                              </a:xfrm>
                              <a:custGeom>
                                <a:avLst/>
                                <a:gdLst>
                                  <a:gd name="gd0" fmla="val 65536"/>
                                  <a:gd name="gd1" fmla="val 0"/>
                                  <a:gd name="gd2" fmla="val 0"/>
                                  <a:gd name="gd3" fmla="val 0"/>
                                  <a:gd name="gd4" fmla="val 0"/>
                                  <a:gd name="gd5" fmla="val 4"/>
                                  <a:gd name="gd6" fmla="val 0"/>
                                  <a:gd name="gd7" fmla="val 4"/>
                                  <a:gd name="gd8" fmla="val 0"/>
                                  <a:gd name="gd9" fmla="val 4"/>
                                  <a:gd name="gd10" fmla="val 0"/>
                                  <a:gd name="gd11" fmla="val 8"/>
                                  <a:gd name="gd12" fmla="val 0"/>
                                  <a:gd name="gd13" fmla="val 8"/>
                                  <a:gd name="gd14" fmla="val 0"/>
                                  <a:gd name="gd15" fmla="val 11"/>
                                  <a:gd name="gd16" fmla="val 0"/>
                                  <a:gd name="gd17" fmla="val 11"/>
                                  <a:gd name="gd18" fmla="val 0"/>
                                  <a:gd name="gd19" fmla="val 11"/>
                                  <a:gd name="gd20" fmla="val 0"/>
                                  <a:gd name="gd21" fmla="val 11"/>
                                  <a:gd name="gd22" fmla="val 4"/>
                                  <a:gd name="gd23" fmla="val 15"/>
                                  <a:gd name="gd24" fmla="val 8"/>
                                  <a:gd name="gd25" fmla="val 15"/>
                                  <a:gd name="gd26" fmla="val 8"/>
                                  <a:gd name="gd27" fmla="val 15"/>
                                  <a:gd name="gd28" fmla="val 12"/>
                                  <a:gd name="gd29" fmla="val 15"/>
                                  <a:gd name="gd30" fmla="val 12"/>
                                  <a:gd name="gd31" fmla="val 15"/>
                                  <a:gd name="gd32" fmla="val 16"/>
                                  <a:gd name="gd33" fmla="val 19"/>
                                  <a:gd name="gd34" fmla="val 20"/>
                                  <a:gd name="gd35" fmla="val 19"/>
                                  <a:gd name="gd36" fmla="val 16"/>
                                  <a:gd name="gd37" fmla="val 19"/>
                                  <a:gd name="gd38" fmla="val 12"/>
                                  <a:gd name="gd39" fmla="val 19"/>
                                  <a:gd name="gd40" fmla="val 12"/>
                                  <a:gd name="gd41" fmla="val 19"/>
                                  <a:gd name="gd42" fmla="val 8"/>
                                  <a:gd name="gd43" fmla="val 19"/>
                                  <a:gd name="gd44" fmla="val 8"/>
                                  <a:gd name="gd45" fmla="val 23"/>
                                  <a:gd name="gd46" fmla="val 4"/>
                                  <a:gd name="gd47" fmla="val 23"/>
                                  <a:gd name="gd48" fmla="val 0"/>
                                  <a:gd name="gd49" fmla="val 23"/>
                                  <a:gd name="gd50" fmla="val 0"/>
                                  <a:gd name="gd51" fmla="val 23"/>
                                  <a:gd name="gd52" fmla="val 0"/>
                                  <a:gd name="gd53" fmla="val 27"/>
                                  <a:gd name="gd54" fmla="val 0"/>
                                  <a:gd name="gd55" fmla="val 27"/>
                                  <a:gd name="gd56" fmla="val 0"/>
                                  <a:gd name="gd57" fmla="val 30"/>
                                  <a:gd name="gd58" fmla="val 0"/>
                                  <a:gd name="gd59" fmla="val 30"/>
                                  <a:gd name="gd60" fmla="val 0"/>
                                  <a:gd name="gd61" fmla="val 30"/>
                                  <a:gd name="gd62" fmla="val 0"/>
                                  <a:gd name="gd63" fmla="val 34"/>
                                  <a:gd name="gd64" fmla="val 0"/>
                                  <a:gd name="gd65" fmla="val 34"/>
                                  <a:gd name="gd66" fmla="val 0"/>
                                  <a:gd name="gd67" fmla="val 34"/>
                                  <a:gd name="gd68" fmla="val 4"/>
                                  <a:gd name="gd69" fmla="val 30"/>
                                  <a:gd name="gd70" fmla="val 8"/>
                                  <a:gd name="gd71" fmla="val 30"/>
                                  <a:gd name="gd72" fmla="val 12"/>
                                  <a:gd name="gd73" fmla="val 30"/>
                                  <a:gd name="gd74" fmla="val 16"/>
                                  <a:gd name="gd75" fmla="val 27"/>
                                  <a:gd name="gd76" fmla="val 20"/>
                                  <a:gd name="gd77" fmla="val 27"/>
                                  <a:gd name="gd78" fmla="val 20"/>
                                  <a:gd name="gd79" fmla="val 27"/>
                                  <a:gd name="gd80" fmla="val 24"/>
                                  <a:gd name="gd81" fmla="val 23"/>
                                  <a:gd name="gd82" fmla="val 29"/>
                                  <a:gd name="gd83" fmla="val 27"/>
                                  <a:gd name="gd84" fmla="val 33"/>
                                  <a:gd name="gd85" fmla="val 27"/>
                                  <a:gd name="gd86" fmla="val 37"/>
                                  <a:gd name="gd87" fmla="val 27"/>
                                  <a:gd name="gd88" fmla="val 41"/>
                                  <a:gd name="gd89" fmla="val 30"/>
                                  <a:gd name="gd90" fmla="val 45"/>
                                  <a:gd name="gd91" fmla="val 30"/>
                                  <a:gd name="gd92" fmla="val 49"/>
                                  <a:gd name="gd93" fmla="val 34"/>
                                  <a:gd name="gd94" fmla="val 53"/>
                                  <a:gd name="gd95" fmla="val 34"/>
                                  <a:gd name="gd96" fmla="val 57"/>
                                  <a:gd name="gd97" fmla="val 34"/>
                                  <a:gd name="gd98" fmla="val 61"/>
                                  <a:gd name="gd99" fmla="val 34"/>
                                  <a:gd name="gd100" fmla="val 61"/>
                                  <a:gd name="gd101" fmla="val 34"/>
                                  <a:gd name="gd102" fmla="val 61"/>
                                  <a:gd name="gd103" fmla="val 30"/>
                                  <a:gd name="gd104" fmla="val 61"/>
                                  <a:gd name="gd105" fmla="val 30"/>
                                  <a:gd name="gd106" fmla="val 61"/>
                                  <a:gd name="gd107" fmla="val 27"/>
                                  <a:gd name="gd108" fmla="val 61"/>
                                  <a:gd name="gd109" fmla="val 27"/>
                                  <a:gd name="gd110" fmla="val 61"/>
                                  <a:gd name="gd111" fmla="val 27"/>
                                  <a:gd name="gd112" fmla="val 61"/>
                                  <a:gd name="gd113" fmla="val 23"/>
                                  <a:gd name="gd114" fmla="val 61"/>
                                  <a:gd name="gd115" fmla="val 23"/>
                                  <a:gd name="gd116" fmla="val 61"/>
                                  <a:gd name="gd117" fmla="val 23"/>
                                  <a:gd name="gd118" fmla="val 57"/>
                                  <a:gd name="gd119" fmla="val 23"/>
                                  <a:gd name="gd120" fmla="val 53"/>
                                  <a:gd name="gd121" fmla="val 19"/>
                                  <a:gd name="gd122" fmla="val 53"/>
                                  <a:gd name="gd123" fmla="val 19"/>
                                  <a:gd name="gd124" fmla="val 49"/>
                                  <a:gd name="gd125" fmla="val 19"/>
                                  <a:gd name="gd126" fmla="val 49"/>
                                  <a:gd name="gd127" fmla="val 19"/>
                                  <a:gd name="gd128" fmla="val 45"/>
                                  <a:gd name="gd129" fmla="val 19"/>
                                  <a:gd name="gd130" fmla="val 41"/>
                                  <a:gd name="gd131" fmla="val 15"/>
                                  <a:gd name="gd132" fmla="val 45"/>
                                  <a:gd name="gd133" fmla="val 15"/>
                                  <a:gd name="gd134" fmla="val 49"/>
                                  <a:gd name="gd135" fmla="val 15"/>
                                  <a:gd name="gd136" fmla="val 49"/>
                                  <a:gd name="gd137" fmla="val 15"/>
                                  <a:gd name="gd138" fmla="val 53"/>
                                  <a:gd name="gd139" fmla="val 11"/>
                                  <a:gd name="gd140" fmla="val 53"/>
                                  <a:gd name="gd141" fmla="val 11"/>
                                  <a:gd name="gd142" fmla="val 57"/>
                                  <a:gd name="gd143" fmla="val 11"/>
                                  <a:gd name="gd144" fmla="val 61"/>
                                  <a:gd name="gd145" fmla="val 11"/>
                                  <a:gd name="gd146" fmla="val 61"/>
                                  <a:gd name="gd147" fmla="val 8"/>
                                  <a:gd name="gd148" fmla="val 61"/>
                                  <a:gd name="gd149" fmla="val 8"/>
                                  <a:gd name="gd150" fmla="val 61"/>
                                  <a:gd name="gd151" fmla="val 8"/>
                                  <a:gd name="gd152" fmla="val 61"/>
                                  <a:gd name="gd153" fmla="val 4"/>
                                  <a:gd name="gd154" fmla="val 61"/>
                                  <a:gd name="gd155" fmla="val 4"/>
                                  <a:gd name="gd156" fmla="val 61"/>
                                  <a:gd name="gd157" fmla="val 0"/>
                                  <a:gd name="gd158" fmla="val 61"/>
                                  <a:gd name="gd159" fmla="val 0"/>
                                  <a:gd name="gd160" fmla="val 61"/>
                                  <a:gd name="gd161" fmla="val 0"/>
                                  <a:gd name="gd162" fmla="val 61"/>
                                  <a:gd name="gd163" fmla="val 0"/>
                                  <a:gd name="gd164" fmla="val 57"/>
                                  <a:gd name="gd165" fmla="val 0"/>
                                  <a:gd name="gd166" fmla="val 53"/>
                                  <a:gd name="gd167" fmla="val 4"/>
                                  <a:gd name="gd168" fmla="val 49"/>
                                  <a:gd name="gd169" fmla="val 4"/>
                                  <a:gd name="gd170" fmla="val 45"/>
                                  <a:gd name="gd171" fmla="val 8"/>
                                  <a:gd name="gd172" fmla="val 41"/>
                                  <a:gd name="gd173" fmla="val 8"/>
                                  <a:gd name="gd174" fmla="val 37"/>
                                  <a:gd name="gd175" fmla="val 8"/>
                                  <a:gd name="gd176" fmla="val 33"/>
                                  <a:gd name="gd177" fmla="val 11"/>
                                  <a:gd name="gd178" fmla="val 29"/>
                                  <a:gd name="gd179" fmla="val 8"/>
                                  <a:gd name="gd180" fmla="val 24"/>
                                  <a:gd name="gd181" fmla="val 8"/>
                                  <a:gd name="gd182" fmla="val 20"/>
                                  <a:gd name="gd183" fmla="val 8"/>
                                  <a:gd name="gd184" fmla="val 16"/>
                                  <a:gd name="gd185" fmla="val 4"/>
                                  <a:gd name="gd186" fmla="val 16"/>
                                  <a:gd name="gd187" fmla="val 4"/>
                                  <a:gd name="gd188" fmla="val 12"/>
                                  <a:gd name="gd189" fmla="val 4"/>
                                  <a:gd name="gd190" fmla="val 8"/>
                                  <a:gd name="gd191" fmla="val 0"/>
                                  <a:gd name="gd192" fmla="val 4"/>
                                  <a:gd name="gd193" fmla="val 0"/>
                                  <a:gd name="gd194" fmla="val 0"/>
                                  <a:gd name="gd195" fmla="*/ w 0 34"/>
                                  <a:gd name="gd196" fmla="*/ h 0 61"/>
                                  <a:gd name="gd197" fmla="*/ w 21600 34"/>
                                  <a:gd name="gd198" fmla="*/ h 21600 61"/>
                                </a:gdLst>
                                <a:ahLst/>
                                <a:cxnLst/>
                                <a:rect l="gd195" t="gd196" r="gd197" b="gd198"/>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close/>
                                  </a:path>
                                  <a:path w="34" h="61" fill="norm" stroke="1" extrusionOk="0"/>
                                </a:pathLst>
                              </a:custGeom>
                              <a:solidFill>
                                <a:srgbClr val="969594"/>
                              </a:solidFill>
                              <a:ln>
                                <a:noFill/>
                              </a:ln>
                            </wps:spPr>
                            <wps:bodyPr rot="0">
                              <a:prstTxWarp prst="textNoShape">
                                <a:avLst/>
                              </a:prstTxWarp>
                              <a:noAutofit/>
                            </wps:bodyPr>
                          </wps:wsp>
                          <wps:wsp>
                            <wps:cNvPr id="726" name=""/>
                            <wps:cNvSpPr/>
                            <wps:spPr bwMode="auto">
                              <a:xfrm>
                                <a:off x="3793" y="9200"/>
                                <a:ext cx="34" cy="61"/>
                              </a:xfrm>
                              <a:custGeom>
                                <a:avLst/>
                                <a:gdLst>
                                  <a:gd name="gd0" fmla="val 65536"/>
                                  <a:gd name="gd1" fmla="val 0"/>
                                  <a:gd name="gd2" fmla="val 0"/>
                                  <a:gd name="gd3" fmla="val 4"/>
                                  <a:gd name="gd4" fmla="val 0"/>
                                  <a:gd name="gd5" fmla="val 4"/>
                                  <a:gd name="gd6" fmla="val 0"/>
                                  <a:gd name="gd7" fmla="val 4"/>
                                  <a:gd name="gd8" fmla="val 0"/>
                                  <a:gd name="gd9" fmla="val 8"/>
                                  <a:gd name="gd10" fmla="val 0"/>
                                  <a:gd name="gd11" fmla="val 8"/>
                                  <a:gd name="gd12" fmla="val 0"/>
                                  <a:gd name="gd13" fmla="val 8"/>
                                  <a:gd name="gd14" fmla="val 0"/>
                                  <a:gd name="gd15" fmla="val 12"/>
                                  <a:gd name="gd16" fmla="val 0"/>
                                  <a:gd name="gd17" fmla="val 12"/>
                                  <a:gd name="gd18" fmla="val 0"/>
                                  <a:gd name="gd19" fmla="val 12"/>
                                  <a:gd name="gd20" fmla="val 4"/>
                                  <a:gd name="gd21" fmla="val 15"/>
                                  <a:gd name="gd22" fmla="val 8"/>
                                  <a:gd name="gd23" fmla="val 15"/>
                                  <a:gd name="gd24" fmla="val 12"/>
                                  <a:gd name="gd25" fmla="val 19"/>
                                  <a:gd name="gd26" fmla="val 16"/>
                                  <a:gd name="gd27" fmla="val 19"/>
                                  <a:gd name="gd28" fmla="val 20"/>
                                  <a:gd name="gd29" fmla="val 19"/>
                                  <a:gd name="gd30" fmla="val 24"/>
                                  <a:gd name="gd31" fmla="val 23"/>
                                  <a:gd name="gd32" fmla="val 29"/>
                                  <a:gd name="gd33" fmla="val 23"/>
                                  <a:gd name="gd34" fmla="val 33"/>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1"/>
                                  <a:gd name="gd62" fmla="val 0"/>
                                  <a:gd name="gd63" fmla="val 34"/>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9"/>
                                  <a:gd name="gd79" fmla="val 34"/>
                                  <a:gd name="gd80" fmla="val 53"/>
                                  <a:gd name="gd81" fmla="val 34"/>
                                  <a:gd name="gd82" fmla="val 61"/>
                                  <a:gd name="gd83" fmla="val 34"/>
                                  <a:gd name="gd84" fmla="val 61"/>
                                  <a:gd name="gd85" fmla="val 31"/>
                                  <a:gd name="gd86" fmla="val 61"/>
                                  <a:gd name="gd87" fmla="val 31"/>
                                  <a:gd name="gd88" fmla="val 61"/>
                                  <a:gd name="gd89" fmla="val 31"/>
                                  <a:gd name="gd90" fmla="val 61"/>
                                  <a:gd name="gd91" fmla="val 27"/>
                                  <a:gd name="gd92" fmla="val 61"/>
                                  <a:gd name="gd93" fmla="val 27"/>
                                  <a:gd name="gd94" fmla="val 61"/>
                                  <a:gd name="gd95" fmla="val 27"/>
                                  <a:gd name="gd96" fmla="val 61"/>
                                  <a:gd name="gd97" fmla="val 23"/>
                                  <a:gd name="gd98" fmla="val 61"/>
                                  <a:gd name="gd99" fmla="val 23"/>
                                  <a:gd name="gd100" fmla="val 57"/>
                                  <a:gd name="gd101" fmla="val 19"/>
                                  <a:gd name="gd102" fmla="val 53"/>
                                  <a:gd name="gd103" fmla="val 19"/>
                                  <a:gd name="gd104" fmla="val 49"/>
                                  <a:gd name="gd105" fmla="val 19"/>
                                  <a:gd name="gd106" fmla="val 45"/>
                                  <a:gd name="gd107" fmla="val 15"/>
                                  <a:gd name="gd108" fmla="val 41"/>
                                  <a:gd name="gd109" fmla="val 15"/>
                                  <a:gd name="gd110" fmla="val 37"/>
                                  <a:gd name="gd111" fmla="val 12"/>
                                  <a:gd name="gd112" fmla="val 33"/>
                                  <a:gd name="gd113" fmla="val 12"/>
                                  <a:gd name="gd114" fmla="val 29"/>
                                  <a:gd name="gd115" fmla="val 12"/>
                                  <a:gd name="gd116" fmla="val 33"/>
                                  <a:gd name="gd117" fmla="val 12"/>
                                  <a:gd name="gd118" fmla="val 37"/>
                                  <a:gd name="gd119" fmla="val 12"/>
                                  <a:gd name="gd120" fmla="val 41"/>
                                  <a:gd name="gd121" fmla="val 12"/>
                                  <a:gd name="gd122" fmla="val 45"/>
                                  <a:gd name="gd123" fmla="val 12"/>
                                  <a:gd name="gd124" fmla="val 49"/>
                                  <a:gd name="gd125" fmla="val 12"/>
                                  <a:gd name="gd126" fmla="val 53"/>
                                  <a:gd name="gd127" fmla="val 12"/>
                                  <a:gd name="gd128" fmla="val 57"/>
                                  <a:gd name="gd129" fmla="val 12"/>
                                  <a:gd name="gd130" fmla="val 61"/>
                                  <a:gd name="gd131" fmla="val 12"/>
                                  <a:gd name="gd132" fmla="val 61"/>
                                  <a:gd name="gd133" fmla="val 8"/>
                                  <a:gd name="gd134" fmla="val 61"/>
                                  <a:gd name="gd135" fmla="val 8"/>
                                  <a:gd name="gd136" fmla="val 61"/>
                                  <a:gd name="gd137" fmla="val 8"/>
                                  <a:gd name="gd138" fmla="val 61"/>
                                  <a:gd name="gd139" fmla="val 4"/>
                                  <a:gd name="gd140" fmla="val 61"/>
                                  <a:gd name="gd141" fmla="val 4"/>
                                  <a:gd name="gd142" fmla="val 61"/>
                                  <a:gd name="gd143" fmla="val 4"/>
                                  <a:gd name="gd144" fmla="val 61"/>
                                  <a:gd name="gd145" fmla="val 0"/>
                                  <a:gd name="gd146" fmla="val 61"/>
                                  <a:gd name="gd147" fmla="val 0"/>
                                  <a:gd name="gd148" fmla="val 53"/>
                                  <a:gd name="gd149" fmla="val 0"/>
                                  <a:gd name="gd150" fmla="val 45"/>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solidFill>
                              <a:ln>
                                <a:noFill/>
                              </a:ln>
                            </wps:spPr>
                            <wps:bodyPr rot="0">
                              <a:prstTxWarp prst="textNoShape">
                                <a:avLst/>
                              </a:prstTxWarp>
                              <a:noAutofit/>
                            </wps:bodyPr>
                          </wps:wsp>
                          <wps:wsp>
                            <wps:cNvPr id="727" name=""/>
                            <wps:cNvSpPr/>
                            <wps:spPr bwMode="auto">
                              <a:xfrm>
                                <a:off x="3831" y="9200"/>
                                <a:ext cx="35" cy="61"/>
                              </a:xfrm>
                              <a:custGeom>
                                <a:avLst/>
                                <a:gdLst>
                                  <a:gd name="gd0" fmla="val 65536"/>
                                  <a:gd name="gd1" fmla="val 0"/>
                                  <a:gd name="gd2" fmla="val 0"/>
                                  <a:gd name="gd3" fmla="val 4"/>
                                  <a:gd name="gd4" fmla="val 0"/>
                                  <a:gd name="gd5" fmla="val 8"/>
                                  <a:gd name="gd6" fmla="val 0"/>
                                  <a:gd name="gd7" fmla="val 12"/>
                                  <a:gd name="gd8" fmla="val 0"/>
                                  <a:gd name="gd9" fmla="val 16"/>
                                  <a:gd name="gd10" fmla="val 0"/>
                                  <a:gd name="gd11" fmla="val 19"/>
                                  <a:gd name="gd12" fmla="val 0"/>
                                  <a:gd name="gd13" fmla="val 23"/>
                                  <a:gd name="gd14" fmla="val 0"/>
                                  <a:gd name="gd15" fmla="val 27"/>
                                  <a:gd name="gd16" fmla="val 0"/>
                                  <a:gd name="gd17" fmla="val 35"/>
                                  <a:gd name="gd18" fmla="val 0"/>
                                  <a:gd name="gd19" fmla="val 35"/>
                                  <a:gd name="gd20" fmla="val 0"/>
                                  <a:gd name="gd21" fmla="val 35"/>
                                  <a:gd name="gd22" fmla="val 4"/>
                                  <a:gd name="gd23" fmla="val 35"/>
                                  <a:gd name="gd24" fmla="val 4"/>
                                  <a:gd name="gd25" fmla="val 35"/>
                                  <a:gd name="gd26" fmla="val 8"/>
                                  <a:gd name="gd27" fmla="val 35"/>
                                  <a:gd name="gd28" fmla="val 8"/>
                                  <a:gd name="gd29" fmla="val 35"/>
                                  <a:gd name="gd30" fmla="val 12"/>
                                  <a:gd name="gd31" fmla="val 35"/>
                                  <a:gd name="gd32" fmla="val 12"/>
                                  <a:gd name="gd33" fmla="val 35"/>
                                  <a:gd name="gd34" fmla="val 16"/>
                                  <a:gd name="gd35" fmla="val 31"/>
                                  <a:gd name="gd36" fmla="val 16"/>
                                  <a:gd name="gd37" fmla="val 31"/>
                                  <a:gd name="gd38" fmla="val 16"/>
                                  <a:gd name="gd39" fmla="val 27"/>
                                  <a:gd name="gd40" fmla="val 16"/>
                                  <a:gd name="gd41" fmla="val 27"/>
                                  <a:gd name="gd42" fmla="val 16"/>
                                  <a:gd name="gd43" fmla="val 27"/>
                                  <a:gd name="gd44" fmla="val 16"/>
                                  <a:gd name="gd45" fmla="val 23"/>
                                  <a:gd name="gd46" fmla="val 16"/>
                                  <a:gd name="gd47" fmla="val 23"/>
                                  <a:gd name="gd48" fmla="val 16"/>
                                  <a:gd name="gd49" fmla="val 23"/>
                                  <a:gd name="gd50" fmla="val 16"/>
                                  <a:gd name="gd51" fmla="val 23"/>
                                  <a:gd name="gd52" fmla="val 20"/>
                                  <a:gd name="gd53" fmla="val 23"/>
                                  <a:gd name="gd54" fmla="val 29"/>
                                  <a:gd name="gd55" fmla="val 23"/>
                                  <a:gd name="gd56" fmla="val 33"/>
                                  <a:gd name="gd57" fmla="val 23"/>
                                  <a:gd name="gd58" fmla="val 41"/>
                                  <a:gd name="gd59" fmla="val 23"/>
                                  <a:gd name="gd60" fmla="val 45"/>
                                  <a:gd name="gd61" fmla="val 23"/>
                                  <a:gd name="gd62" fmla="val 49"/>
                                  <a:gd name="gd63" fmla="val 23"/>
                                  <a:gd name="gd64" fmla="val 57"/>
                                  <a:gd name="gd65" fmla="val 23"/>
                                  <a:gd name="gd66" fmla="val 61"/>
                                  <a:gd name="gd67" fmla="val 19"/>
                                  <a:gd name="gd68" fmla="val 61"/>
                                  <a:gd name="gd69" fmla="val 19"/>
                                  <a:gd name="gd70" fmla="val 61"/>
                                  <a:gd name="gd71" fmla="val 19"/>
                                  <a:gd name="gd72" fmla="val 61"/>
                                  <a:gd name="gd73" fmla="val 16"/>
                                  <a:gd name="gd74" fmla="val 61"/>
                                  <a:gd name="gd75" fmla="val 16"/>
                                  <a:gd name="gd76" fmla="val 61"/>
                                  <a:gd name="gd77" fmla="val 16"/>
                                  <a:gd name="gd78" fmla="val 61"/>
                                  <a:gd name="gd79" fmla="val 12"/>
                                  <a:gd name="gd80" fmla="val 61"/>
                                  <a:gd name="gd81" fmla="val 12"/>
                                  <a:gd name="gd82" fmla="val 61"/>
                                  <a:gd name="gd83" fmla="val 12"/>
                                  <a:gd name="gd84" fmla="val 57"/>
                                  <a:gd name="gd85" fmla="val 12"/>
                                  <a:gd name="gd86" fmla="val 49"/>
                                  <a:gd name="gd87" fmla="val 12"/>
                                  <a:gd name="gd88" fmla="val 45"/>
                                  <a:gd name="gd89" fmla="val 12"/>
                                  <a:gd name="gd90" fmla="val 41"/>
                                  <a:gd name="gd91" fmla="val 12"/>
                                  <a:gd name="gd92" fmla="val 33"/>
                                  <a:gd name="gd93" fmla="val 12"/>
                                  <a:gd name="gd94" fmla="val 29"/>
                                  <a:gd name="gd95" fmla="val 12"/>
                                  <a:gd name="gd96" fmla="val 20"/>
                                  <a:gd name="gd97" fmla="val 12"/>
                                  <a:gd name="gd98" fmla="val 16"/>
                                  <a:gd name="gd99" fmla="val 12"/>
                                  <a:gd name="gd100" fmla="val 16"/>
                                  <a:gd name="gd101" fmla="val 8"/>
                                  <a:gd name="gd102" fmla="val 16"/>
                                  <a:gd name="gd103" fmla="val 8"/>
                                  <a:gd name="gd104" fmla="val 16"/>
                                  <a:gd name="gd105" fmla="val 8"/>
                                  <a:gd name="gd106" fmla="val 16"/>
                                  <a:gd name="gd107" fmla="val 4"/>
                                  <a:gd name="gd108" fmla="val 16"/>
                                  <a:gd name="gd109" fmla="val 4"/>
                                  <a:gd name="gd110" fmla="val 16"/>
                                  <a:gd name="gd111" fmla="val 0"/>
                                  <a:gd name="gd112" fmla="val 16"/>
                                  <a:gd name="gd113" fmla="val 0"/>
                                  <a:gd name="gd114" fmla="val 16"/>
                                  <a:gd name="gd115" fmla="val 0"/>
                                  <a:gd name="gd116" fmla="val 12"/>
                                  <a:gd name="gd117" fmla="val 0"/>
                                  <a:gd name="gd118" fmla="val 12"/>
                                  <a:gd name="gd119" fmla="val 0"/>
                                  <a:gd name="gd120" fmla="val 8"/>
                                  <a:gd name="gd121" fmla="val 0"/>
                                  <a:gd name="gd122" fmla="val 8"/>
                                  <a:gd name="gd123" fmla="val 0"/>
                                  <a:gd name="gd124" fmla="val 4"/>
                                  <a:gd name="gd125" fmla="val 0"/>
                                  <a:gd name="gd126" fmla="val 4"/>
                                  <a:gd name="gd127" fmla="val 0"/>
                                  <a:gd name="gd128" fmla="val 0"/>
                                  <a:gd name="gd129" fmla="val 0"/>
                                  <a:gd name="gd130" fmla="val 0"/>
                                  <a:gd name="gd131" fmla="*/ w 0 35"/>
                                  <a:gd name="gd132" fmla="*/ h 0 61"/>
                                  <a:gd name="gd133" fmla="*/ w 21600 35"/>
                                  <a:gd name="gd134" fmla="*/ h 21600 61"/>
                                </a:gdLst>
                                <a:ahLst/>
                                <a:cxnLst/>
                                <a:rect l="gd131" t="gd132" r="gd133" b="gd134"/>
                                <a:pathLst>
                                  <a:path w="35"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35" h="61" fill="norm" stroke="1" extrusionOk="0"/>
                                </a:pathLst>
                              </a:custGeom>
                              <a:solidFill>
                                <a:srgbClr val="969594"/>
                              </a:solidFill>
                              <a:ln>
                                <a:noFill/>
                              </a:ln>
                            </wps:spPr>
                            <wps:bodyPr rot="0">
                              <a:prstTxWarp prst="textNoShape">
                                <a:avLst/>
                              </a:prstTxWarp>
                              <a:noAutofit/>
                            </wps:bodyPr>
                          </wps:wsp>
                          <wps:wsp>
                            <wps:cNvPr id="728" name=""/>
                            <wps:cNvSpPr/>
                            <wps:spPr bwMode="auto">
                              <a:xfrm>
                                <a:off x="3869" y="9200"/>
                                <a:ext cx="31" cy="61"/>
                              </a:xfrm>
                              <a:custGeom>
                                <a:avLst/>
                                <a:gdLst>
                                  <a:gd name="gd0" fmla="val 65536"/>
                                  <a:gd name="gd1" fmla="val 0"/>
                                  <a:gd name="gd2" fmla="val 0"/>
                                  <a:gd name="gd3" fmla="val 0"/>
                                  <a:gd name="gd4" fmla="val 0"/>
                                  <a:gd name="gd5" fmla="val 4"/>
                                  <a:gd name="gd6" fmla="val 0"/>
                                  <a:gd name="gd7" fmla="val 8"/>
                                  <a:gd name="gd8" fmla="val 0"/>
                                  <a:gd name="gd9" fmla="val 8"/>
                                  <a:gd name="gd10" fmla="val 0"/>
                                  <a:gd name="gd11" fmla="val 12"/>
                                  <a:gd name="gd12" fmla="val 0"/>
                                  <a:gd name="gd13" fmla="val 16"/>
                                  <a:gd name="gd14" fmla="val 0"/>
                                  <a:gd name="gd15" fmla="val 16"/>
                                  <a:gd name="gd16" fmla="val 0"/>
                                  <a:gd name="gd17" fmla="val 20"/>
                                  <a:gd name="gd18" fmla="val 0"/>
                                  <a:gd name="gd19" fmla="val 20"/>
                                  <a:gd name="gd20" fmla="val 0"/>
                                  <a:gd name="gd21" fmla="val 23"/>
                                  <a:gd name="gd22" fmla="val 0"/>
                                  <a:gd name="gd23" fmla="val 23"/>
                                  <a:gd name="gd24" fmla="val 0"/>
                                  <a:gd name="gd25" fmla="val 23"/>
                                  <a:gd name="gd26" fmla="val 0"/>
                                  <a:gd name="gd27" fmla="val 23"/>
                                  <a:gd name="gd28" fmla="val 0"/>
                                  <a:gd name="gd29" fmla="val 27"/>
                                  <a:gd name="gd30" fmla="val 0"/>
                                  <a:gd name="gd31" fmla="val 27"/>
                                  <a:gd name="gd32" fmla="val 4"/>
                                  <a:gd name="gd33" fmla="val 27"/>
                                  <a:gd name="gd34" fmla="val 4"/>
                                  <a:gd name="gd35" fmla="val 27"/>
                                  <a:gd name="gd36" fmla="val 4"/>
                                  <a:gd name="gd37" fmla="val 27"/>
                                  <a:gd name="gd38" fmla="val 8"/>
                                  <a:gd name="gd39" fmla="val 27"/>
                                  <a:gd name="gd40" fmla="val 8"/>
                                  <a:gd name="gd41" fmla="val 31"/>
                                  <a:gd name="gd42" fmla="val 8"/>
                                  <a:gd name="gd43" fmla="val 31"/>
                                  <a:gd name="gd44" fmla="val 12"/>
                                  <a:gd name="gd45" fmla="val 31"/>
                                  <a:gd name="gd46" fmla="val 12"/>
                                  <a:gd name="gd47" fmla="val 31"/>
                                  <a:gd name="gd48" fmla="val 12"/>
                                  <a:gd name="gd49" fmla="val 31"/>
                                  <a:gd name="gd50" fmla="val 16"/>
                                  <a:gd name="gd51" fmla="val 31"/>
                                  <a:gd name="gd52" fmla="val 16"/>
                                  <a:gd name="gd53" fmla="val 31"/>
                                  <a:gd name="gd54" fmla="val 16"/>
                                  <a:gd name="gd55" fmla="val 31"/>
                                  <a:gd name="gd56" fmla="val 20"/>
                                  <a:gd name="gd57" fmla="val 31"/>
                                  <a:gd name="gd58" fmla="val 20"/>
                                  <a:gd name="gd59" fmla="val 31"/>
                                  <a:gd name="gd60" fmla="val 20"/>
                                  <a:gd name="gd61" fmla="val 27"/>
                                  <a:gd name="gd62" fmla="val 24"/>
                                  <a:gd name="gd63" fmla="val 27"/>
                                  <a:gd name="gd64" fmla="val 24"/>
                                  <a:gd name="gd65" fmla="val 27"/>
                                  <a:gd name="gd66" fmla="val 24"/>
                                  <a:gd name="gd67" fmla="val 27"/>
                                  <a:gd name="gd68" fmla="val 24"/>
                                  <a:gd name="gd69" fmla="val 27"/>
                                  <a:gd name="gd70" fmla="val 24"/>
                                  <a:gd name="gd71" fmla="val 27"/>
                                  <a:gd name="gd72" fmla="val 29"/>
                                  <a:gd name="gd73" fmla="val 27"/>
                                  <a:gd name="gd74" fmla="val 29"/>
                                  <a:gd name="gd75" fmla="val 27"/>
                                  <a:gd name="gd76" fmla="val 29"/>
                                  <a:gd name="gd77" fmla="val 27"/>
                                  <a:gd name="gd78" fmla="val 29"/>
                                  <a:gd name="gd79" fmla="val 23"/>
                                  <a:gd name="gd80" fmla="val 29"/>
                                  <a:gd name="gd81" fmla="val 23"/>
                                  <a:gd name="gd82" fmla="val 29"/>
                                  <a:gd name="gd83" fmla="val 23"/>
                                  <a:gd name="gd84" fmla="val 29"/>
                                  <a:gd name="gd85" fmla="val 27"/>
                                  <a:gd name="gd86" fmla="val 29"/>
                                  <a:gd name="gd87" fmla="val 27"/>
                                  <a:gd name="gd88" fmla="val 33"/>
                                  <a:gd name="gd89" fmla="val 27"/>
                                  <a:gd name="gd90" fmla="val 33"/>
                                  <a:gd name="gd91" fmla="val 27"/>
                                  <a:gd name="gd92" fmla="val 33"/>
                                  <a:gd name="gd93" fmla="val 27"/>
                                  <a:gd name="gd94" fmla="val 33"/>
                                  <a:gd name="gd95" fmla="val 31"/>
                                  <a:gd name="gd96" fmla="val 33"/>
                                  <a:gd name="gd97" fmla="val 31"/>
                                  <a:gd name="gd98" fmla="val 37"/>
                                  <a:gd name="gd99" fmla="val 31"/>
                                  <a:gd name="gd100" fmla="val 37"/>
                                  <a:gd name="gd101" fmla="val 31"/>
                                  <a:gd name="gd102" fmla="val 37"/>
                                  <a:gd name="gd103" fmla="val 31"/>
                                  <a:gd name="gd104" fmla="val 37"/>
                                  <a:gd name="gd105" fmla="val 31"/>
                                  <a:gd name="gd106" fmla="val 41"/>
                                  <a:gd name="gd107" fmla="val 31"/>
                                  <a:gd name="gd108" fmla="val 41"/>
                                  <a:gd name="gd109" fmla="val 31"/>
                                  <a:gd name="gd110" fmla="val 41"/>
                                  <a:gd name="gd111" fmla="val 31"/>
                                  <a:gd name="gd112" fmla="val 45"/>
                                  <a:gd name="gd113" fmla="val 31"/>
                                  <a:gd name="gd114" fmla="val 45"/>
                                  <a:gd name="gd115" fmla="val 31"/>
                                  <a:gd name="gd116" fmla="val 45"/>
                                  <a:gd name="gd117" fmla="val 31"/>
                                  <a:gd name="gd118" fmla="val 49"/>
                                  <a:gd name="gd119" fmla="val 31"/>
                                  <a:gd name="gd120" fmla="val 49"/>
                                  <a:gd name="gd121" fmla="val 31"/>
                                  <a:gd name="gd122" fmla="val 49"/>
                                  <a:gd name="gd123" fmla="val 31"/>
                                  <a:gd name="gd124" fmla="val 49"/>
                                  <a:gd name="gd125" fmla="val 31"/>
                                  <a:gd name="gd126" fmla="val 53"/>
                                  <a:gd name="gd127" fmla="val 31"/>
                                  <a:gd name="gd128" fmla="val 53"/>
                                  <a:gd name="gd129" fmla="val 31"/>
                                  <a:gd name="gd130" fmla="val 53"/>
                                  <a:gd name="gd131" fmla="val 31"/>
                                  <a:gd name="gd132" fmla="val 53"/>
                                  <a:gd name="gd133" fmla="val 31"/>
                                  <a:gd name="gd134" fmla="val 57"/>
                                  <a:gd name="gd135" fmla="val 31"/>
                                  <a:gd name="gd136" fmla="val 57"/>
                                  <a:gd name="gd137" fmla="val 27"/>
                                  <a:gd name="gd138" fmla="val 57"/>
                                  <a:gd name="gd139" fmla="val 27"/>
                                  <a:gd name="gd140" fmla="val 57"/>
                                  <a:gd name="gd141" fmla="val 27"/>
                                  <a:gd name="gd142" fmla="val 57"/>
                                  <a:gd name="gd143" fmla="val 27"/>
                                  <a:gd name="gd144" fmla="val 61"/>
                                  <a:gd name="gd145" fmla="val 27"/>
                                  <a:gd name="gd146" fmla="val 61"/>
                                  <a:gd name="gd147" fmla="val 27"/>
                                  <a:gd name="gd148" fmla="val 61"/>
                                  <a:gd name="gd149" fmla="val 27"/>
                                  <a:gd name="gd150" fmla="val 61"/>
                                  <a:gd name="gd151" fmla="val 27"/>
                                  <a:gd name="gd152" fmla="val 61"/>
                                  <a:gd name="gd153" fmla="val 23"/>
                                  <a:gd name="gd154" fmla="val 61"/>
                                  <a:gd name="gd155" fmla="val 23"/>
                                  <a:gd name="gd156" fmla="val 61"/>
                                  <a:gd name="gd157" fmla="val 23"/>
                                  <a:gd name="gd158" fmla="val 61"/>
                                  <a:gd name="gd159" fmla="val 23"/>
                                  <a:gd name="gd160" fmla="val 61"/>
                                  <a:gd name="gd161" fmla="val 23"/>
                                  <a:gd name="gd162" fmla="val 61"/>
                                  <a:gd name="gd163" fmla="val 23"/>
                                  <a:gd name="gd164" fmla="val 61"/>
                                  <a:gd name="gd165" fmla="val 20"/>
                                  <a:gd name="gd166" fmla="val 61"/>
                                  <a:gd name="gd167" fmla="val 20"/>
                                  <a:gd name="gd168" fmla="val 61"/>
                                  <a:gd name="gd169" fmla="val 20"/>
                                  <a:gd name="gd170" fmla="val 61"/>
                                  <a:gd name="gd171" fmla="val 20"/>
                                  <a:gd name="gd172" fmla="val 61"/>
                                  <a:gd name="gd173" fmla="val 20"/>
                                  <a:gd name="gd174" fmla="val 61"/>
                                  <a:gd name="gd175" fmla="val 20"/>
                                  <a:gd name="gd176" fmla="val 61"/>
                                  <a:gd name="gd177" fmla="val 20"/>
                                  <a:gd name="gd178" fmla="val 61"/>
                                  <a:gd name="gd179" fmla="val 16"/>
                                  <a:gd name="gd180" fmla="val 61"/>
                                  <a:gd name="gd181" fmla="val 12"/>
                                  <a:gd name="gd182" fmla="val 61"/>
                                  <a:gd name="gd183" fmla="val 12"/>
                                  <a:gd name="gd184" fmla="val 61"/>
                                  <a:gd name="gd185" fmla="val 8"/>
                                  <a:gd name="gd186" fmla="val 61"/>
                                  <a:gd name="gd187" fmla="val 8"/>
                                  <a:gd name="gd188" fmla="val 61"/>
                                  <a:gd name="gd189" fmla="val 4"/>
                                  <a:gd name="gd190" fmla="val 61"/>
                                  <a:gd name="gd191" fmla="val 0"/>
                                  <a:gd name="gd192" fmla="val 61"/>
                                  <a:gd name="gd193" fmla="val 0"/>
                                  <a:gd name="gd194" fmla="val 61"/>
                                  <a:gd name="gd195" fmla="val 0"/>
                                  <a:gd name="gd196" fmla="val 53"/>
                                  <a:gd name="gd197" fmla="val 0"/>
                                  <a:gd name="gd198" fmla="val 49"/>
                                  <a:gd name="gd199" fmla="val 0"/>
                                  <a:gd name="gd200" fmla="val 41"/>
                                  <a:gd name="gd201" fmla="val 0"/>
                                  <a:gd name="gd202" fmla="val 33"/>
                                  <a:gd name="gd203" fmla="val 0"/>
                                  <a:gd name="gd204" fmla="val 24"/>
                                  <a:gd name="gd205" fmla="val 0"/>
                                  <a:gd name="gd206" fmla="val 16"/>
                                  <a:gd name="gd207" fmla="val 0"/>
                                  <a:gd name="gd208" fmla="val 8"/>
                                  <a:gd name="gd209" fmla="val 0"/>
                                  <a:gd name="gd210" fmla="val 0"/>
                                  <a:gd name="gd211" fmla="val 12"/>
                                  <a:gd name="gd212" fmla="val 24"/>
                                  <a:gd name="gd213" fmla="val 12"/>
                                  <a:gd name="gd214" fmla="val 24"/>
                                  <a:gd name="gd215" fmla="val 12"/>
                                  <a:gd name="gd216" fmla="val 24"/>
                                  <a:gd name="gd217" fmla="val 12"/>
                                  <a:gd name="gd218" fmla="val 24"/>
                                  <a:gd name="gd219" fmla="val 12"/>
                                  <a:gd name="gd220" fmla="val 24"/>
                                  <a:gd name="gd221" fmla="val 12"/>
                                  <a:gd name="gd222" fmla="val 24"/>
                                  <a:gd name="gd223" fmla="val 16"/>
                                  <a:gd name="gd224" fmla="val 24"/>
                                  <a:gd name="gd225" fmla="val 16"/>
                                  <a:gd name="gd226" fmla="val 24"/>
                                  <a:gd name="gd227" fmla="val 16"/>
                                  <a:gd name="gd228" fmla="val 24"/>
                                  <a:gd name="gd229" fmla="val 16"/>
                                  <a:gd name="gd230" fmla="val 24"/>
                                  <a:gd name="gd231" fmla="val 16"/>
                                  <a:gd name="gd232" fmla="val 24"/>
                                  <a:gd name="gd233" fmla="val 16"/>
                                  <a:gd name="gd234" fmla="val 24"/>
                                  <a:gd name="gd235" fmla="val 16"/>
                                  <a:gd name="gd236" fmla="val 24"/>
                                  <a:gd name="gd237" fmla="val 16"/>
                                  <a:gd name="gd238" fmla="val 24"/>
                                  <a:gd name="gd239" fmla="val 20"/>
                                  <a:gd name="gd240" fmla="val 24"/>
                                  <a:gd name="gd241" fmla="val 20"/>
                                  <a:gd name="gd242" fmla="val 24"/>
                                  <a:gd name="gd243" fmla="val 20"/>
                                  <a:gd name="gd244" fmla="val 24"/>
                                  <a:gd name="gd245" fmla="val 20"/>
                                  <a:gd name="gd246" fmla="val 20"/>
                                  <a:gd name="gd247" fmla="val 20"/>
                                  <a:gd name="gd248" fmla="val 20"/>
                                  <a:gd name="gd249" fmla="val 20"/>
                                  <a:gd name="gd250" fmla="val 20"/>
                                  <a:gd name="gd251" fmla="val 20"/>
                                  <a:gd name="gd252" fmla="val 20"/>
                                  <a:gd name="gd253" fmla="val 20"/>
                                  <a:gd name="gd254" fmla="val 20"/>
                                  <a:gd name="gd255" fmla="val 20"/>
                                  <a:gd name="gd256" fmla="val 20"/>
                                  <a:gd name="gd257" fmla="val 20"/>
                                  <a:gd name="gd258" fmla="val 20"/>
                                  <a:gd name="gd259" fmla="val 20"/>
                                  <a:gd name="gd260" fmla="val 16"/>
                                  <a:gd name="gd261" fmla="val 20"/>
                                  <a:gd name="gd262" fmla="val 16"/>
                                  <a:gd name="gd263" fmla="val 20"/>
                                  <a:gd name="gd264" fmla="val 16"/>
                                  <a:gd name="gd265" fmla="val 20"/>
                                  <a:gd name="gd266" fmla="val 16"/>
                                  <a:gd name="gd267" fmla="val 20"/>
                                  <a:gd name="gd268" fmla="val 16"/>
                                  <a:gd name="gd269" fmla="val 20"/>
                                  <a:gd name="gd270" fmla="val 16"/>
                                  <a:gd name="gd271" fmla="val 20"/>
                                  <a:gd name="gd272" fmla="val 16"/>
                                  <a:gd name="gd273" fmla="val 20"/>
                                  <a:gd name="gd274" fmla="val 12"/>
                                  <a:gd name="gd275" fmla="val 20"/>
                                  <a:gd name="gd276" fmla="val 12"/>
                                  <a:gd name="gd277" fmla="val 20"/>
                                  <a:gd name="gd278" fmla="val 12"/>
                                  <a:gd name="gd279" fmla="val 20"/>
                                  <a:gd name="gd280" fmla="val 12"/>
                                  <a:gd name="gd281" fmla="val 16"/>
                                  <a:gd name="gd282" fmla="val 12"/>
                                  <a:gd name="gd283" fmla="val 16"/>
                                  <a:gd name="gd284" fmla="val 12"/>
                                  <a:gd name="gd285" fmla="val 16"/>
                                  <a:gd name="gd286" fmla="val 12"/>
                                  <a:gd name="gd287" fmla="val 16"/>
                                  <a:gd name="gd288" fmla="val 12"/>
                                  <a:gd name="gd289" fmla="val 16"/>
                                  <a:gd name="gd290" fmla="val 12"/>
                                  <a:gd name="gd291" fmla="val 16"/>
                                  <a:gd name="gd292" fmla="val 12"/>
                                  <a:gd name="gd293" fmla="val 16"/>
                                  <a:gd name="gd294" fmla="val 12"/>
                                  <a:gd name="gd295" fmla="val 16"/>
                                  <a:gd name="gd296" fmla="val 12"/>
                                  <a:gd name="gd297" fmla="val 12"/>
                                  <a:gd name="gd298" fmla="val 12"/>
                                  <a:gd name="gd299" fmla="val 12"/>
                                  <a:gd name="gd300" fmla="val 12"/>
                                  <a:gd name="gd301" fmla="val 12"/>
                                  <a:gd name="gd302" fmla="val 12"/>
                                  <a:gd name="gd303" fmla="val 12"/>
                                  <a:gd name="gd304" fmla="val 12"/>
                                  <a:gd name="gd305" fmla="val 12"/>
                                  <a:gd name="gd306" fmla="val 12"/>
                                  <a:gd name="gd307" fmla="val 12"/>
                                  <a:gd name="gd308" fmla="val 12"/>
                                  <a:gd name="gd309" fmla="val 12"/>
                                  <a:gd name="gd310" fmla="val 12"/>
                                  <a:gd name="gd311" fmla="val 12"/>
                                  <a:gd name="gd312" fmla="val 16"/>
                                  <a:gd name="gd313" fmla="val 12"/>
                                  <a:gd name="gd314" fmla="val 16"/>
                                  <a:gd name="gd315" fmla="val 12"/>
                                  <a:gd name="gd316" fmla="val 16"/>
                                  <a:gd name="gd317" fmla="val 12"/>
                                  <a:gd name="gd318" fmla="val 20"/>
                                  <a:gd name="gd319" fmla="val 12"/>
                                  <a:gd name="gd320" fmla="val 20"/>
                                  <a:gd name="gd321" fmla="val 12"/>
                                  <a:gd name="gd322" fmla="val 24"/>
                                  <a:gd name="gd323" fmla="val 12"/>
                                  <a:gd name="gd324" fmla="val 24"/>
                                  <a:gd name="gd325" fmla="val 12"/>
                                  <a:gd name="gd326" fmla="val 49"/>
                                  <a:gd name="gd327" fmla="val 12"/>
                                  <a:gd name="gd328" fmla="val 49"/>
                                  <a:gd name="gd329" fmla="val 12"/>
                                  <a:gd name="gd330" fmla="val 49"/>
                                  <a:gd name="gd331" fmla="val 12"/>
                                  <a:gd name="gd332" fmla="val 49"/>
                                  <a:gd name="gd333" fmla="val 12"/>
                                  <a:gd name="gd334" fmla="val 49"/>
                                  <a:gd name="gd335" fmla="val 12"/>
                                  <a:gd name="gd336" fmla="val 49"/>
                                  <a:gd name="gd337" fmla="val 16"/>
                                  <a:gd name="gd338" fmla="val 49"/>
                                  <a:gd name="gd339" fmla="val 16"/>
                                  <a:gd name="gd340" fmla="val 49"/>
                                  <a:gd name="gd341" fmla="val 16"/>
                                  <a:gd name="gd342" fmla="val 49"/>
                                  <a:gd name="gd343" fmla="val 16"/>
                                  <a:gd name="gd344" fmla="val 49"/>
                                  <a:gd name="gd345" fmla="val 16"/>
                                  <a:gd name="gd346" fmla="val 49"/>
                                  <a:gd name="gd347" fmla="val 20"/>
                                  <a:gd name="gd348" fmla="val 49"/>
                                  <a:gd name="gd349" fmla="val 20"/>
                                  <a:gd name="gd350" fmla="val 49"/>
                                  <a:gd name="gd351" fmla="val 20"/>
                                  <a:gd name="gd352" fmla="val 49"/>
                                  <a:gd name="gd353" fmla="val 20"/>
                                  <a:gd name="gd354" fmla="val 49"/>
                                  <a:gd name="gd355" fmla="val 20"/>
                                  <a:gd name="gd356" fmla="val 49"/>
                                  <a:gd name="gd357" fmla="val 20"/>
                                  <a:gd name="gd358" fmla="val 49"/>
                                  <a:gd name="gd359" fmla="val 20"/>
                                  <a:gd name="gd360" fmla="val 45"/>
                                  <a:gd name="gd361" fmla="val 20"/>
                                  <a:gd name="gd362" fmla="val 45"/>
                                  <a:gd name="gd363" fmla="val 20"/>
                                  <a:gd name="gd364" fmla="val 45"/>
                                  <a:gd name="gd365" fmla="val 20"/>
                                  <a:gd name="gd366" fmla="val 45"/>
                                  <a:gd name="gd367" fmla="val 20"/>
                                  <a:gd name="gd368" fmla="val 45"/>
                                  <a:gd name="gd369" fmla="val 20"/>
                                  <a:gd name="gd370" fmla="val 45"/>
                                  <a:gd name="gd371" fmla="val 20"/>
                                  <a:gd name="gd372" fmla="val 45"/>
                                  <a:gd name="gd373" fmla="val 20"/>
                                  <a:gd name="gd374" fmla="val 41"/>
                                  <a:gd name="gd375" fmla="val 20"/>
                                  <a:gd name="gd376" fmla="val 41"/>
                                  <a:gd name="gd377" fmla="val 20"/>
                                  <a:gd name="gd378" fmla="val 41"/>
                                  <a:gd name="gd379" fmla="val 20"/>
                                  <a:gd name="gd380" fmla="val 41"/>
                                  <a:gd name="gd381" fmla="val 20"/>
                                  <a:gd name="gd382" fmla="val 41"/>
                                  <a:gd name="gd383" fmla="val 20"/>
                                  <a:gd name="gd384" fmla="val 41"/>
                                  <a:gd name="gd385" fmla="val 20"/>
                                  <a:gd name="gd386" fmla="val 41"/>
                                  <a:gd name="gd387" fmla="val 20"/>
                                  <a:gd name="gd388" fmla="val 37"/>
                                  <a:gd name="gd389" fmla="val 20"/>
                                  <a:gd name="gd390" fmla="val 37"/>
                                  <a:gd name="gd391" fmla="val 20"/>
                                  <a:gd name="gd392" fmla="val 37"/>
                                  <a:gd name="gd393" fmla="val 20"/>
                                  <a:gd name="gd394" fmla="val 37"/>
                                  <a:gd name="gd395" fmla="val 20"/>
                                  <a:gd name="gd396" fmla="val 37"/>
                                  <a:gd name="gd397" fmla="val 20"/>
                                  <a:gd name="gd398" fmla="val 37"/>
                                  <a:gd name="gd399" fmla="val 20"/>
                                  <a:gd name="gd400" fmla="val 37"/>
                                  <a:gd name="gd401" fmla="val 16"/>
                                  <a:gd name="gd402" fmla="val 37"/>
                                  <a:gd name="gd403" fmla="val 16"/>
                                  <a:gd name="gd404" fmla="val 37"/>
                                  <a:gd name="gd405" fmla="val 16"/>
                                  <a:gd name="gd406" fmla="val 37"/>
                                  <a:gd name="gd407" fmla="val 16"/>
                                  <a:gd name="gd408" fmla="val 37"/>
                                  <a:gd name="gd409" fmla="val 16"/>
                                  <a:gd name="gd410" fmla="val 37"/>
                                  <a:gd name="gd411" fmla="val 12"/>
                                  <a:gd name="gd412" fmla="val 37"/>
                                  <a:gd name="gd413" fmla="val 12"/>
                                  <a:gd name="gd414" fmla="val 37"/>
                                  <a:gd name="gd415" fmla="val 12"/>
                                  <a:gd name="gd416" fmla="val 37"/>
                                  <a:gd name="gd417" fmla="val 12"/>
                                  <a:gd name="gd418" fmla="val 37"/>
                                  <a:gd name="gd419" fmla="val 12"/>
                                  <a:gd name="gd420" fmla="val 37"/>
                                  <a:gd name="gd421" fmla="val 12"/>
                                  <a:gd name="gd422" fmla="val 37"/>
                                  <a:gd name="gd423" fmla="val 12"/>
                                  <a:gd name="gd424" fmla="val 37"/>
                                  <a:gd name="gd425" fmla="val 12"/>
                                  <a:gd name="gd426" fmla="val 41"/>
                                  <a:gd name="gd427" fmla="val 12"/>
                                  <a:gd name="gd428" fmla="val 41"/>
                                  <a:gd name="gd429" fmla="val 12"/>
                                  <a:gd name="gd430" fmla="val 41"/>
                                  <a:gd name="gd431" fmla="val 12"/>
                                  <a:gd name="gd432" fmla="val 45"/>
                                  <a:gd name="gd433" fmla="val 12"/>
                                  <a:gd name="gd434" fmla="val 45"/>
                                  <a:gd name="gd435" fmla="val 12"/>
                                  <a:gd name="gd436" fmla="val 49"/>
                                  <a:gd name="gd437" fmla="val 12"/>
                                  <a:gd name="gd438" fmla="val 49"/>
                                  <a:gd name="gd439" fmla="*/ w 0 31"/>
                                  <a:gd name="gd440" fmla="*/ h 0 61"/>
                                  <a:gd name="gd441" fmla="*/ w 21600 31"/>
                                  <a:gd name="gd442" fmla="*/ h 21600 61"/>
                                </a:gdLst>
                                <a:ahLst/>
                                <a:cxnLst/>
                                <a:rect l="gd439" t="gd440" r="gd441" b="gd442"/>
                                <a:pathLst>
                                  <a:path w="31"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close/>
                                    <a:moveTo>
                                      <a:pt x="gd325" y="gd326"/>
                                    </a:move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close/>
                                  </a:path>
                                  <a:path w="31" h="61" fill="norm" stroke="1" extrusionOk="0"/>
                                </a:pathLst>
                              </a:custGeom>
                              <a:solidFill>
                                <a:srgbClr val="969594"/>
                              </a:solidFill>
                              <a:ln>
                                <a:noFill/>
                              </a:ln>
                            </wps:spPr>
                            <wps:bodyPr rot="0">
                              <a:prstTxWarp prst="textNoShape">
                                <a:avLst/>
                              </a:prstTxWarp>
                              <a:noAutofit/>
                            </wps:bodyPr>
                          </wps:wsp>
                          <wps:wsp>
                            <wps:cNvPr id="729" name=""/>
                            <wps:cNvSpPr/>
                            <wps:spPr bwMode="auto">
                              <a:xfrm>
                                <a:off x="3923" y="9200"/>
                                <a:ext cx="30" cy="61"/>
                              </a:xfrm>
                              <a:custGeom>
                                <a:avLst/>
                                <a:gdLst>
                                  <a:gd name="gd0" fmla="val 65536"/>
                                  <a:gd name="gd1" fmla="val 0"/>
                                  <a:gd name="gd2" fmla="val 0"/>
                                  <a:gd name="gd3" fmla="val 0"/>
                                  <a:gd name="gd4" fmla="val 0"/>
                                  <a:gd name="gd5" fmla="val 4"/>
                                  <a:gd name="gd6" fmla="val 0"/>
                                  <a:gd name="gd7" fmla="val 8"/>
                                  <a:gd name="gd8" fmla="val 0"/>
                                  <a:gd name="gd9" fmla="val 8"/>
                                  <a:gd name="gd10" fmla="val 0"/>
                                  <a:gd name="gd11" fmla="val 11"/>
                                  <a:gd name="gd12" fmla="val 0"/>
                                  <a:gd name="gd13" fmla="val 15"/>
                                  <a:gd name="gd14" fmla="val 0"/>
                                  <a:gd name="gd15" fmla="val 15"/>
                                  <a:gd name="gd16" fmla="val 0"/>
                                  <a:gd name="gd17" fmla="val 19"/>
                                  <a:gd name="gd18" fmla="val 0"/>
                                  <a:gd name="gd19" fmla="val 19"/>
                                  <a:gd name="gd20" fmla="val 0"/>
                                  <a:gd name="gd21" fmla="val 23"/>
                                  <a:gd name="gd22" fmla="val 0"/>
                                  <a:gd name="gd23" fmla="val 23"/>
                                  <a:gd name="gd24" fmla="val 0"/>
                                  <a:gd name="gd25" fmla="val 23"/>
                                  <a:gd name="gd26" fmla="val 0"/>
                                  <a:gd name="gd27" fmla="val 23"/>
                                  <a:gd name="gd28" fmla="val 0"/>
                                  <a:gd name="gd29" fmla="val 27"/>
                                  <a:gd name="gd30" fmla="val 0"/>
                                  <a:gd name="gd31" fmla="val 27"/>
                                  <a:gd name="gd32" fmla="val 4"/>
                                  <a:gd name="gd33" fmla="val 27"/>
                                  <a:gd name="gd34" fmla="val 4"/>
                                  <a:gd name="gd35" fmla="val 27"/>
                                  <a:gd name="gd36" fmla="val 4"/>
                                  <a:gd name="gd37" fmla="val 27"/>
                                  <a:gd name="gd38" fmla="val 8"/>
                                  <a:gd name="gd39" fmla="val 27"/>
                                  <a:gd name="gd40" fmla="val 8"/>
                                  <a:gd name="gd41" fmla="val 27"/>
                                  <a:gd name="gd42" fmla="val 8"/>
                                  <a:gd name="gd43" fmla="val 30"/>
                                  <a:gd name="gd44" fmla="val 12"/>
                                  <a:gd name="gd45" fmla="val 30"/>
                                  <a:gd name="gd46" fmla="val 12"/>
                                  <a:gd name="gd47" fmla="val 30"/>
                                  <a:gd name="gd48" fmla="val 12"/>
                                  <a:gd name="gd49" fmla="val 30"/>
                                  <a:gd name="gd50" fmla="val 16"/>
                                  <a:gd name="gd51" fmla="val 30"/>
                                  <a:gd name="gd52" fmla="val 16"/>
                                  <a:gd name="gd53" fmla="val 30"/>
                                  <a:gd name="gd54" fmla="val 16"/>
                                  <a:gd name="gd55" fmla="val 30"/>
                                  <a:gd name="gd56" fmla="val 20"/>
                                  <a:gd name="gd57" fmla="val 30"/>
                                  <a:gd name="gd58" fmla="val 20"/>
                                  <a:gd name="gd59" fmla="val 27"/>
                                  <a:gd name="gd60" fmla="val 20"/>
                                  <a:gd name="gd61" fmla="val 27"/>
                                  <a:gd name="gd62" fmla="val 24"/>
                                  <a:gd name="gd63" fmla="val 27"/>
                                  <a:gd name="gd64" fmla="val 24"/>
                                  <a:gd name="gd65" fmla="val 27"/>
                                  <a:gd name="gd66" fmla="val 24"/>
                                  <a:gd name="gd67" fmla="val 27"/>
                                  <a:gd name="gd68" fmla="val 24"/>
                                  <a:gd name="gd69" fmla="val 27"/>
                                  <a:gd name="gd70" fmla="val 24"/>
                                  <a:gd name="gd71" fmla="val 27"/>
                                  <a:gd name="gd72" fmla="val 29"/>
                                  <a:gd name="gd73" fmla="val 27"/>
                                  <a:gd name="gd74" fmla="val 29"/>
                                  <a:gd name="gd75" fmla="val 27"/>
                                  <a:gd name="gd76" fmla="val 29"/>
                                  <a:gd name="gd77" fmla="val 27"/>
                                  <a:gd name="gd78" fmla="val 29"/>
                                  <a:gd name="gd79" fmla="val 23"/>
                                  <a:gd name="gd80" fmla="val 29"/>
                                  <a:gd name="gd81" fmla="val 23"/>
                                  <a:gd name="gd82" fmla="val 29"/>
                                  <a:gd name="gd83" fmla="val 23"/>
                                  <a:gd name="gd84" fmla="val 29"/>
                                  <a:gd name="gd85" fmla="val 27"/>
                                  <a:gd name="gd86" fmla="val 29"/>
                                  <a:gd name="gd87" fmla="val 27"/>
                                  <a:gd name="gd88" fmla="val 33"/>
                                  <a:gd name="gd89" fmla="val 27"/>
                                  <a:gd name="gd90" fmla="val 33"/>
                                  <a:gd name="gd91" fmla="val 27"/>
                                  <a:gd name="gd92" fmla="val 33"/>
                                  <a:gd name="gd93" fmla="val 27"/>
                                  <a:gd name="gd94" fmla="val 33"/>
                                  <a:gd name="gd95" fmla="val 30"/>
                                  <a:gd name="gd96" fmla="val 33"/>
                                  <a:gd name="gd97" fmla="val 30"/>
                                  <a:gd name="gd98" fmla="val 37"/>
                                  <a:gd name="gd99" fmla="val 30"/>
                                  <a:gd name="gd100" fmla="val 37"/>
                                  <a:gd name="gd101" fmla="val 30"/>
                                  <a:gd name="gd102" fmla="val 37"/>
                                  <a:gd name="gd103" fmla="val 30"/>
                                  <a:gd name="gd104" fmla="val 37"/>
                                  <a:gd name="gd105" fmla="val 30"/>
                                  <a:gd name="gd106" fmla="val 41"/>
                                  <a:gd name="gd107" fmla="val 30"/>
                                  <a:gd name="gd108" fmla="val 41"/>
                                  <a:gd name="gd109" fmla="val 30"/>
                                  <a:gd name="gd110" fmla="val 41"/>
                                  <a:gd name="gd111" fmla="val 30"/>
                                  <a:gd name="gd112" fmla="val 45"/>
                                  <a:gd name="gd113" fmla="val 30"/>
                                  <a:gd name="gd114" fmla="val 45"/>
                                  <a:gd name="gd115" fmla="val 30"/>
                                  <a:gd name="gd116" fmla="val 45"/>
                                  <a:gd name="gd117" fmla="val 30"/>
                                  <a:gd name="gd118" fmla="val 49"/>
                                  <a:gd name="gd119" fmla="val 30"/>
                                  <a:gd name="gd120" fmla="val 49"/>
                                  <a:gd name="gd121" fmla="val 30"/>
                                  <a:gd name="gd122" fmla="val 49"/>
                                  <a:gd name="gd123" fmla="val 30"/>
                                  <a:gd name="gd124" fmla="val 49"/>
                                  <a:gd name="gd125" fmla="val 30"/>
                                  <a:gd name="gd126" fmla="val 53"/>
                                  <a:gd name="gd127" fmla="val 30"/>
                                  <a:gd name="gd128" fmla="val 53"/>
                                  <a:gd name="gd129" fmla="val 30"/>
                                  <a:gd name="gd130" fmla="val 53"/>
                                  <a:gd name="gd131" fmla="val 30"/>
                                  <a:gd name="gd132" fmla="val 53"/>
                                  <a:gd name="gd133" fmla="val 30"/>
                                  <a:gd name="gd134" fmla="val 57"/>
                                  <a:gd name="gd135" fmla="val 30"/>
                                  <a:gd name="gd136" fmla="val 57"/>
                                  <a:gd name="gd137" fmla="val 27"/>
                                  <a:gd name="gd138" fmla="val 57"/>
                                  <a:gd name="gd139" fmla="val 27"/>
                                  <a:gd name="gd140" fmla="val 57"/>
                                  <a:gd name="gd141" fmla="val 27"/>
                                  <a:gd name="gd142" fmla="val 57"/>
                                  <a:gd name="gd143" fmla="val 27"/>
                                  <a:gd name="gd144" fmla="val 61"/>
                                  <a:gd name="gd145" fmla="val 27"/>
                                  <a:gd name="gd146" fmla="val 61"/>
                                  <a:gd name="gd147" fmla="val 27"/>
                                  <a:gd name="gd148" fmla="val 61"/>
                                  <a:gd name="gd149" fmla="val 27"/>
                                  <a:gd name="gd150" fmla="val 61"/>
                                  <a:gd name="gd151" fmla="val 27"/>
                                  <a:gd name="gd152" fmla="val 61"/>
                                  <a:gd name="gd153" fmla="val 27"/>
                                  <a:gd name="gd154" fmla="val 61"/>
                                  <a:gd name="gd155" fmla="val 23"/>
                                  <a:gd name="gd156" fmla="val 61"/>
                                  <a:gd name="gd157" fmla="val 23"/>
                                  <a:gd name="gd158" fmla="val 61"/>
                                  <a:gd name="gd159" fmla="val 23"/>
                                  <a:gd name="gd160" fmla="val 61"/>
                                  <a:gd name="gd161" fmla="val 23"/>
                                  <a:gd name="gd162" fmla="val 61"/>
                                  <a:gd name="gd163" fmla="val 23"/>
                                  <a:gd name="gd164" fmla="val 61"/>
                                  <a:gd name="gd165" fmla="val 19"/>
                                  <a:gd name="gd166" fmla="val 61"/>
                                  <a:gd name="gd167" fmla="val 19"/>
                                  <a:gd name="gd168" fmla="val 61"/>
                                  <a:gd name="gd169" fmla="val 19"/>
                                  <a:gd name="gd170" fmla="val 61"/>
                                  <a:gd name="gd171" fmla="val 19"/>
                                  <a:gd name="gd172" fmla="val 61"/>
                                  <a:gd name="gd173" fmla="val 19"/>
                                  <a:gd name="gd174" fmla="val 61"/>
                                  <a:gd name="gd175" fmla="val 19"/>
                                  <a:gd name="gd176" fmla="val 61"/>
                                  <a:gd name="gd177" fmla="val 19"/>
                                  <a:gd name="gd178" fmla="val 61"/>
                                  <a:gd name="gd179" fmla="val 15"/>
                                  <a:gd name="gd180" fmla="val 61"/>
                                  <a:gd name="gd181" fmla="val 11"/>
                                  <a:gd name="gd182" fmla="val 61"/>
                                  <a:gd name="gd183" fmla="val 11"/>
                                  <a:gd name="gd184" fmla="val 61"/>
                                  <a:gd name="gd185" fmla="val 8"/>
                                  <a:gd name="gd186" fmla="val 61"/>
                                  <a:gd name="gd187" fmla="val 8"/>
                                  <a:gd name="gd188" fmla="val 61"/>
                                  <a:gd name="gd189" fmla="val 4"/>
                                  <a:gd name="gd190" fmla="val 61"/>
                                  <a:gd name="gd191" fmla="val 0"/>
                                  <a:gd name="gd192" fmla="val 61"/>
                                  <a:gd name="gd193" fmla="val 0"/>
                                  <a:gd name="gd194" fmla="val 61"/>
                                  <a:gd name="gd195" fmla="val 0"/>
                                  <a:gd name="gd196" fmla="val 53"/>
                                  <a:gd name="gd197" fmla="val 0"/>
                                  <a:gd name="gd198" fmla="val 49"/>
                                  <a:gd name="gd199" fmla="val 0"/>
                                  <a:gd name="gd200" fmla="val 41"/>
                                  <a:gd name="gd201" fmla="val 0"/>
                                  <a:gd name="gd202" fmla="val 33"/>
                                  <a:gd name="gd203" fmla="val 0"/>
                                  <a:gd name="gd204" fmla="val 24"/>
                                  <a:gd name="gd205" fmla="val 0"/>
                                  <a:gd name="gd206" fmla="val 16"/>
                                  <a:gd name="gd207" fmla="val 0"/>
                                  <a:gd name="gd208" fmla="val 8"/>
                                  <a:gd name="gd209" fmla="val 0"/>
                                  <a:gd name="gd210" fmla="val 0"/>
                                  <a:gd name="gd211" fmla="val 11"/>
                                  <a:gd name="gd212" fmla="val 24"/>
                                  <a:gd name="gd213" fmla="val 11"/>
                                  <a:gd name="gd214" fmla="val 24"/>
                                  <a:gd name="gd215" fmla="val 11"/>
                                  <a:gd name="gd216" fmla="val 24"/>
                                  <a:gd name="gd217" fmla="val 11"/>
                                  <a:gd name="gd218" fmla="val 24"/>
                                  <a:gd name="gd219" fmla="val 11"/>
                                  <a:gd name="gd220" fmla="val 24"/>
                                  <a:gd name="gd221" fmla="val 11"/>
                                  <a:gd name="gd222" fmla="val 24"/>
                                  <a:gd name="gd223" fmla="val 11"/>
                                  <a:gd name="gd224" fmla="val 24"/>
                                  <a:gd name="gd225" fmla="val 15"/>
                                  <a:gd name="gd226" fmla="val 24"/>
                                  <a:gd name="gd227" fmla="val 15"/>
                                  <a:gd name="gd228" fmla="val 24"/>
                                  <a:gd name="gd229" fmla="val 15"/>
                                  <a:gd name="gd230" fmla="val 24"/>
                                  <a:gd name="gd231" fmla="val 15"/>
                                  <a:gd name="gd232" fmla="val 24"/>
                                  <a:gd name="gd233" fmla="val 15"/>
                                  <a:gd name="gd234" fmla="val 24"/>
                                  <a:gd name="gd235" fmla="val 15"/>
                                  <a:gd name="gd236" fmla="val 24"/>
                                  <a:gd name="gd237" fmla="val 15"/>
                                  <a:gd name="gd238" fmla="val 24"/>
                                  <a:gd name="gd239" fmla="val 19"/>
                                  <a:gd name="gd240" fmla="val 24"/>
                                  <a:gd name="gd241" fmla="val 19"/>
                                  <a:gd name="gd242" fmla="val 24"/>
                                  <a:gd name="gd243" fmla="val 19"/>
                                  <a:gd name="gd244" fmla="val 24"/>
                                  <a:gd name="gd245" fmla="val 19"/>
                                  <a:gd name="gd246" fmla="val 20"/>
                                  <a:gd name="gd247" fmla="val 19"/>
                                  <a:gd name="gd248" fmla="val 20"/>
                                  <a:gd name="gd249" fmla="val 19"/>
                                  <a:gd name="gd250" fmla="val 20"/>
                                  <a:gd name="gd251" fmla="val 19"/>
                                  <a:gd name="gd252" fmla="val 20"/>
                                  <a:gd name="gd253" fmla="val 19"/>
                                  <a:gd name="gd254" fmla="val 20"/>
                                  <a:gd name="gd255" fmla="val 19"/>
                                  <a:gd name="gd256" fmla="val 20"/>
                                  <a:gd name="gd257" fmla="val 19"/>
                                  <a:gd name="gd258" fmla="val 20"/>
                                  <a:gd name="gd259" fmla="val 19"/>
                                  <a:gd name="gd260" fmla="val 16"/>
                                  <a:gd name="gd261" fmla="val 19"/>
                                  <a:gd name="gd262" fmla="val 16"/>
                                  <a:gd name="gd263" fmla="val 19"/>
                                  <a:gd name="gd264" fmla="val 16"/>
                                  <a:gd name="gd265" fmla="val 19"/>
                                  <a:gd name="gd266" fmla="val 16"/>
                                  <a:gd name="gd267" fmla="val 19"/>
                                  <a:gd name="gd268" fmla="val 16"/>
                                  <a:gd name="gd269" fmla="val 19"/>
                                  <a:gd name="gd270" fmla="val 16"/>
                                  <a:gd name="gd271" fmla="val 19"/>
                                  <a:gd name="gd272" fmla="val 16"/>
                                  <a:gd name="gd273" fmla="val 19"/>
                                  <a:gd name="gd274" fmla="val 12"/>
                                  <a:gd name="gd275" fmla="val 19"/>
                                  <a:gd name="gd276" fmla="val 12"/>
                                  <a:gd name="gd277" fmla="val 19"/>
                                  <a:gd name="gd278" fmla="val 12"/>
                                  <a:gd name="gd279" fmla="val 19"/>
                                  <a:gd name="gd280" fmla="val 12"/>
                                  <a:gd name="gd281" fmla="val 15"/>
                                  <a:gd name="gd282" fmla="val 12"/>
                                  <a:gd name="gd283" fmla="val 15"/>
                                  <a:gd name="gd284" fmla="val 12"/>
                                  <a:gd name="gd285" fmla="val 15"/>
                                  <a:gd name="gd286" fmla="val 12"/>
                                  <a:gd name="gd287" fmla="val 15"/>
                                  <a:gd name="gd288" fmla="val 12"/>
                                  <a:gd name="gd289" fmla="val 15"/>
                                  <a:gd name="gd290" fmla="val 12"/>
                                  <a:gd name="gd291" fmla="val 15"/>
                                  <a:gd name="gd292" fmla="val 12"/>
                                  <a:gd name="gd293" fmla="val 15"/>
                                  <a:gd name="gd294" fmla="val 12"/>
                                  <a:gd name="gd295" fmla="val 11"/>
                                  <a:gd name="gd296" fmla="val 12"/>
                                  <a:gd name="gd297" fmla="val 11"/>
                                  <a:gd name="gd298" fmla="val 12"/>
                                  <a:gd name="gd299" fmla="val 11"/>
                                  <a:gd name="gd300" fmla="val 12"/>
                                  <a:gd name="gd301" fmla="val 11"/>
                                  <a:gd name="gd302" fmla="val 12"/>
                                  <a:gd name="gd303" fmla="val 11"/>
                                  <a:gd name="gd304" fmla="val 12"/>
                                  <a:gd name="gd305" fmla="val 11"/>
                                  <a:gd name="gd306" fmla="val 12"/>
                                  <a:gd name="gd307" fmla="val 11"/>
                                  <a:gd name="gd308" fmla="val 12"/>
                                  <a:gd name="gd309" fmla="val 11"/>
                                  <a:gd name="gd310" fmla="val 12"/>
                                  <a:gd name="gd311" fmla="val 11"/>
                                  <a:gd name="gd312" fmla="val 16"/>
                                  <a:gd name="gd313" fmla="val 11"/>
                                  <a:gd name="gd314" fmla="val 16"/>
                                  <a:gd name="gd315" fmla="val 11"/>
                                  <a:gd name="gd316" fmla="val 16"/>
                                  <a:gd name="gd317" fmla="val 11"/>
                                  <a:gd name="gd318" fmla="val 20"/>
                                  <a:gd name="gd319" fmla="val 11"/>
                                  <a:gd name="gd320" fmla="val 20"/>
                                  <a:gd name="gd321" fmla="val 11"/>
                                  <a:gd name="gd322" fmla="val 24"/>
                                  <a:gd name="gd323" fmla="val 11"/>
                                  <a:gd name="gd324" fmla="val 24"/>
                                  <a:gd name="gd325" fmla="val 11"/>
                                  <a:gd name="gd326" fmla="val 49"/>
                                  <a:gd name="gd327" fmla="val 11"/>
                                  <a:gd name="gd328" fmla="val 49"/>
                                  <a:gd name="gd329" fmla="val 11"/>
                                  <a:gd name="gd330" fmla="val 49"/>
                                  <a:gd name="gd331" fmla="val 11"/>
                                  <a:gd name="gd332" fmla="val 49"/>
                                  <a:gd name="gd333" fmla="val 11"/>
                                  <a:gd name="gd334" fmla="val 49"/>
                                  <a:gd name="gd335" fmla="val 11"/>
                                  <a:gd name="gd336" fmla="val 49"/>
                                  <a:gd name="gd337" fmla="val 15"/>
                                  <a:gd name="gd338" fmla="val 49"/>
                                  <a:gd name="gd339" fmla="val 15"/>
                                  <a:gd name="gd340" fmla="val 49"/>
                                  <a:gd name="gd341" fmla="val 15"/>
                                  <a:gd name="gd342" fmla="val 49"/>
                                  <a:gd name="gd343" fmla="val 15"/>
                                  <a:gd name="gd344" fmla="val 49"/>
                                  <a:gd name="gd345" fmla="val 15"/>
                                  <a:gd name="gd346" fmla="val 49"/>
                                  <a:gd name="gd347" fmla="val 15"/>
                                  <a:gd name="gd348" fmla="val 49"/>
                                  <a:gd name="gd349" fmla="val 19"/>
                                  <a:gd name="gd350" fmla="val 49"/>
                                  <a:gd name="gd351" fmla="val 19"/>
                                  <a:gd name="gd352" fmla="val 49"/>
                                  <a:gd name="gd353" fmla="val 19"/>
                                  <a:gd name="gd354" fmla="val 49"/>
                                  <a:gd name="gd355" fmla="val 19"/>
                                  <a:gd name="gd356" fmla="val 49"/>
                                  <a:gd name="gd357" fmla="val 19"/>
                                  <a:gd name="gd358" fmla="val 49"/>
                                  <a:gd name="gd359" fmla="val 19"/>
                                  <a:gd name="gd360" fmla="val 49"/>
                                  <a:gd name="gd361" fmla="val 19"/>
                                  <a:gd name="gd362" fmla="val 45"/>
                                  <a:gd name="gd363" fmla="val 19"/>
                                  <a:gd name="gd364" fmla="val 45"/>
                                  <a:gd name="gd365" fmla="val 19"/>
                                  <a:gd name="gd366" fmla="val 45"/>
                                  <a:gd name="gd367" fmla="val 19"/>
                                  <a:gd name="gd368" fmla="val 45"/>
                                  <a:gd name="gd369" fmla="val 19"/>
                                  <a:gd name="gd370" fmla="val 45"/>
                                  <a:gd name="gd371" fmla="val 19"/>
                                  <a:gd name="gd372" fmla="val 45"/>
                                  <a:gd name="gd373" fmla="val 19"/>
                                  <a:gd name="gd374" fmla="val 41"/>
                                  <a:gd name="gd375" fmla="val 19"/>
                                  <a:gd name="gd376" fmla="val 41"/>
                                  <a:gd name="gd377" fmla="val 19"/>
                                  <a:gd name="gd378" fmla="val 41"/>
                                  <a:gd name="gd379" fmla="val 19"/>
                                  <a:gd name="gd380" fmla="val 41"/>
                                  <a:gd name="gd381" fmla="val 19"/>
                                  <a:gd name="gd382" fmla="val 41"/>
                                  <a:gd name="gd383" fmla="val 19"/>
                                  <a:gd name="gd384" fmla="val 41"/>
                                  <a:gd name="gd385" fmla="val 19"/>
                                  <a:gd name="gd386" fmla="val 41"/>
                                  <a:gd name="gd387" fmla="val 19"/>
                                  <a:gd name="gd388" fmla="val 37"/>
                                  <a:gd name="gd389" fmla="val 19"/>
                                  <a:gd name="gd390" fmla="val 37"/>
                                  <a:gd name="gd391" fmla="val 19"/>
                                  <a:gd name="gd392" fmla="val 37"/>
                                  <a:gd name="gd393" fmla="val 19"/>
                                  <a:gd name="gd394" fmla="val 37"/>
                                  <a:gd name="gd395" fmla="val 19"/>
                                  <a:gd name="gd396" fmla="val 37"/>
                                  <a:gd name="gd397" fmla="val 19"/>
                                  <a:gd name="gd398" fmla="val 37"/>
                                  <a:gd name="gd399" fmla="val 15"/>
                                  <a:gd name="gd400" fmla="val 37"/>
                                  <a:gd name="gd401" fmla="val 15"/>
                                  <a:gd name="gd402" fmla="val 37"/>
                                  <a:gd name="gd403" fmla="val 15"/>
                                  <a:gd name="gd404" fmla="val 37"/>
                                  <a:gd name="gd405" fmla="val 15"/>
                                  <a:gd name="gd406" fmla="val 37"/>
                                  <a:gd name="gd407" fmla="val 15"/>
                                  <a:gd name="gd408" fmla="val 37"/>
                                  <a:gd name="gd409" fmla="val 15"/>
                                  <a:gd name="gd410" fmla="val 37"/>
                                  <a:gd name="gd411" fmla="val 11"/>
                                  <a:gd name="gd412" fmla="val 37"/>
                                  <a:gd name="gd413" fmla="val 11"/>
                                  <a:gd name="gd414" fmla="val 37"/>
                                  <a:gd name="gd415" fmla="val 11"/>
                                  <a:gd name="gd416" fmla="val 37"/>
                                  <a:gd name="gd417" fmla="val 11"/>
                                  <a:gd name="gd418" fmla="val 37"/>
                                  <a:gd name="gd419" fmla="val 11"/>
                                  <a:gd name="gd420" fmla="val 37"/>
                                  <a:gd name="gd421" fmla="val 11"/>
                                  <a:gd name="gd422" fmla="val 37"/>
                                  <a:gd name="gd423" fmla="val 11"/>
                                  <a:gd name="gd424" fmla="val 37"/>
                                  <a:gd name="gd425" fmla="val 11"/>
                                  <a:gd name="gd426" fmla="val 41"/>
                                  <a:gd name="gd427" fmla="val 11"/>
                                  <a:gd name="gd428" fmla="val 41"/>
                                  <a:gd name="gd429" fmla="val 11"/>
                                  <a:gd name="gd430" fmla="val 45"/>
                                  <a:gd name="gd431" fmla="val 11"/>
                                  <a:gd name="gd432" fmla="val 45"/>
                                  <a:gd name="gd433" fmla="val 11"/>
                                  <a:gd name="gd434" fmla="val 45"/>
                                  <a:gd name="gd435" fmla="val 11"/>
                                  <a:gd name="gd436" fmla="val 49"/>
                                  <a:gd name="gd437" fmla="val 11"/>
                                  <a:gd name="gd438" fmla="val 49"/>
                                  <a:gd name="gd439" fmla="*/ w 0 30"/>
                                  <a:gd name="gd440" fmla="*/ h 0 61"/>
                                  <a:gd name="gd441" fmla="*/ w 21600 30"/>
                                  <a:gd name="gd442" fmla="*/ h 21600 61"/>
                                </a:gdLst>
                                <a:ahLst/>
                                <a:cxnLst/>
                                <a:rect l="gd439" t="gd440" r="gd441" b="gd442"/>
                                <a:pathLst>
                                  <a:path w="30"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close/>
                                    <a:moveTo>
                                      <a:pt x="gd325" y="gd326"/>
                                    </a:move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close/>
                                  </a:path>
                                  <a:path w="30" h="61" fill="norm" stroke="1" extrusionOk="0"/>
                                </a:pathLst>
                              </a:custGeom>
                              <a:solidFill>
                                <a:srgbClr val="969594"/>
                              </a:solidFill>
                              <a:ln>
                                <a:noFill/>
                              </a:ln>
                            </wps:spPr>
                            <wps:bodyPr rot="0">
                              <a:prstTxWarp prst="textNoShape">
                                <a:avLst/>
                              </a:prstTxWarp>
                              <a:noAutofit/>
                            </wps:bodyPr>
                          </wps:wsp>
                          <wps:wsp>
                            <wps:cNvPr id="730" name=""/>
                            <wps:cNvSpPr/>
                            <wps:spPr bwMode="auto">
                              <a:xfrm>
                                <a:off x="3957" y="9200"/>
                                <a:ext cx="31" cy="65"/>
                              </a:xfrm>
                              <a:custGeom>
                                <a:avLst/>
                                <a:gdLst>
                                  <a:gd name="gd0" fmla="val 65536"/>
                                  <a:gd name="gd1" fmla="val 27"/>
                                  <a:gd name="gd2" fmla="val 12"/>
                                  <a:gd name="gd3" fmla="val 27"/>
                                  <a:gd name="gd4" fmla="val 12"/>
                                  <a:gd name="gd5" fmla="val 27"/>
                                  <a:gd name="gd6" fmla="val 16"/>
                                  <a:gd name="gd7" fmla="val 23"/>
                                  <a:gd name="gd8" fmla="val 16"/>
                                  <a:gd name="gd9" fmla="val 23"/>
                                  <a:gd name="gd10" fmla="val 16"/>
                                  <a:gd name="gd11" fmla="val 23"/>
                                  <a:gd name="gd12" fmla="val 16"/>
                                  <a:gd name="gd13" fmla="val 23"/>
                                  <a:gd name="gd14" fmla="val 16"/>
                                  <a:gd name="gd15" fmla="val 19"/>
                                  <a:gd name="gd16" fmla="val 16"/>
                                  <a:gd name="gd17" fmla="val 19"/>
                                  <a:gd name="gd18" fmla="val 16"/>
                                  <a:gd name="gd19" fmla="val 19"/>
                                  <a:gd name="gd20" fmla="val 16"/>
                                  <a:gd name="gd21" fmla="val 19"/>
                                  <a:gd name="gd22" fmla="val 12"/>
                                  <a:gd name="gd23" fmla="val 19"/>
                                  <a:gd name="gd24" fmla="val 12"/>
                                  <a:gd name="gd25" fmla="val 19"/>
                                  <a:gd name="gd26" fmla="val 12"/>
                                  <a:gd name="gd27" fmla="val 19"/>
                                  <a:gd name="gd28" fmla="val 12"/>
                                  <a:gd name="gd29" fmla="val 19"/>
                                  <a:gd name="gd30" fmla="val 12"/>
                                  <a:gd name="gd31" fmla="val 19"/>
                                  <a:gd name="gd32" fmla="val 12"/>
                                  <a:gd name="gd33" fmla="val 19"/>
                                  <a:gd name="gd34" fmla="val 12"/>
                                  <a:gd name="gd35" fmla="val 15"/>
                                  <a:gd name="gd36" fmla="val 12"/>
                                  <a:gd name="gd37" fmla="val 15"/>
                                  <a:gd name="gd38" fmla="val 8"/>
                                  <a:gd name="gd39" fmla="val 15"/>
                                  <a:gd name="gd40" fmla="val 8"/>
                                  <a:gd name="gd41" fmla="val 15"/>
                                  <a:gd name="gd42" fmla="val 8"/>
                                  <a:gd name="gd43" fmla="val 15"/>
                                  <a:gd name="gd44" fmla="val 8"/>
                                  <a:gd name="gd45" fmla="val 15"/>
                                  <a:gd name="gd46" fmla="val 8"/>
                                  <a:gd name="gd47" fmla="val 15"/>
                                  <a:gd name="gd48" fmla="val 8"/>
                                  <a:gd name="gd49" fmla="val 15"/>
                                  <a:gd name="gd50" fmla="val 8"/>
                                  <a:gd name="gd51" fmla="val 15"/>
                                  <a:gd name="gd52" fmla="val 8"/>
                                  <a:gd name="gd53" fmla="val 15"/>
                                  <a:gd name="gd54" fmla="val 8"/>
                                  <a:gd name="gd55" fmla="val 15"/>
                                  <a:gd name="gd56" fmla="val 8"/>
                                  <a:gd name="gd57" fmla="val 12"/>
                                  <a:gd name="gd58" fmla="val 12"/>
                                  <a:gd name="gd59" fmla="val 12"/>
                                  <a:gd name="gd60" fmla="val 12"/>
                                  <a:gd name="gd61" fmla="val 12"/>
                                  <a:gd name="gd62" fmla="val 12"/>
                                  <a:gd name="gd63" fmla="val 12"/>
                                  <a:gd name="gd64" fmla="val 12"/>
                                  <a:gd name="gd65" fmla="val 12"/>
                                  <a:gd name="gd66" fmla="val 12"/>
                                  <a:gd name="gd67" fmla="val 12"/>
                                  <a:gd name="gd68" fmla="val 16"/>
                                  <a:gd name="gd69" fmla="val 12"/>
                                  <a:gd name="gd70" fmla="val 16"/>
                                  <a:gd name="gd71" fmla="val 12"/>
                                  <a:gd name="gd72" fmla="val 16"/>
                                  <a:gd name="gd73" fmla="val 12"/>
                                  <a:gd name="gd74" fmla="val 16"/>
                                  <a:gd name="gd75" fmla="val 12"/>
                                  <a:gd name="gd76" fmla="val 20"/>
                                  <a:gd name="gd77" fmla="val 12"/>
                                  <a:gd name="gd78" fmla="val 20"/>
                                  <a:gd name="gd79" fmla="val 12"/>
                                  <a:gd name="gd80" fmla="val 24"/>
                                  <a:gd name="gd81" fmla="val 12"/>
                                  <a:gd name="gd82" fmla="val 29"/>
                                  <a:gd name="gd83" fmla="val 12"/>
                                  <a:gd name="gd84" fmla="val 24"/>
                                  <a:gd name="gd85" fmla="val 12"/>
                                  <a:gd name="gd86" fmla="val 24"/>
                                  <a:gd name="gd87" fmla="val 12"/>
                                  <a:gd name="gd88" fmla="val 24"/>
                                  <a:gd name="gd89" fmla="val 12"/>
                                  <a:gd name="gd90" fmla="val 24"/>
                                  <a:gd name="gd91" fmla="val 12"/>
                                  <a:gd name="gd92" fmla="val 24"/>
                                  <a:gd name="gd93" fmla="val 12"/>
                                  <a:gd name="gd94" fmla="val 24"/>
                                  <a:gd name="gd95" fmla="val 15"/>
                                  <a:gd name="gd96" fmla="val 24"/>
                                  <a:gd name="gd97" fmla="val 15"/>
                                  <a:gd name="gd98" fmla="val 20"/>
                                  <a:gd name="gd99" fmla="val 15"/>
                                  <a:gd name="gd100" fmla="val 20"/>
                                  <a:gd name="gd101" fmla="val 15"/>
                                  <a:gd name="gd102" fmla="val 20"/>
                                  <a:gd name="gd103" fmla="val 15"/>
                                  <a:gd name="gd104" fmla="val 20"/>
                                  <a:gd name="gd105" fmla="val 15"/>
                                  <a:gd name="gd106" fmla="val 20"/>
                                  <a:gd name="gd107" fmla="val 15"/>
                                  <a:gd name="gd108" fmla="val 20"/>
                                  <a:gd name="gd109" fmla="val 15"/>
                                  <a:gd name="gd110" fmla="val 20"/>
                                  <a:gd name="gd111" fmla="val 19"/>
                                  <a:gd name="gd112" fmla="val 20"/>
                                  <a:gd name="gd113" fmla="val 19"/>
                                  <a:gd name="gd114" fmla="val 20"/>
                                  <a:gd name="gd115" fmla="val 19"/>
                                  <a:gd name="gd116" fmla="val 20"/>
                                  <a:gd name="gd117" fmla="val 19"/>
                                  <a:gd name="gd118" fmla="val 20"/>
                                  <a:gd name="gd119" fmla="val 23"/>
                                  <a:gd name="gd120" fmla="val 20"/>
                                  <a:gd name="gd121" fmla="val 23"/>
                                  <a:gd name="gd122" fmla="val 20"/>
                                  <a:gd name="gd123" fmla="val 23"/>
                                  <a:gd name="gd124" fmla="val 24"/>
                                  <a:gd name="gd125" fmla="val 23"/>
                                  <a:gd name="gd126" fmla="val 24"/>
                                  <a:gd name="gd127" fmla="val 27"/>
                                  <a:gd name="gd128" fmla="val 24"/>
                                  <a:gd name="gd129" fmla="val 27"/>
                                  <a:gd name="gd130" fmla="val 29"/>
                                  <a:gd name="gd131" fmla="val 27"/>
                                  <a:gd name="gd132" fmla="val 29"/>
                                  <a:gd name="gd133" fmla="val 27"/>
                                  <a:gd name="gd134" fmla="val 29"/>
                                  <a:gd name="gd135" fmla="val 27"/>
                                  <a:gd name="gd136" fmla="val 33"/>
                                  <a:gd name="gd137" fmla="val 27"/>
                                  <a:gd name="gd138" fmla="val 33"/>
                                  <a:gd name="gd139" fmla="val 27"/>
                                  <a:gd name="gd140" fmla="val 37"/>
                                  <a:gd name="gd141" fmla="val 31"/>
                                  <a:gd name="gd142" fmla="val 37"/>
                                  <a:gd name="gd143" fmla="val 31"/>
                                  <a:gd name="gd144" fmla="val 41"/>
                                  <a:gd name="gd145" fmla="val 31"/>
                                  <a:gd name="gd146" fmla="val 41"/>
                                  <a:gd name="gd147" fmla="val 31"/>
                                  <a:gd name="gd148" fmla="val 45"/>
                                  <a:gd name="gd149" fmla="val 31"/>
                                  <a:gd name="gd150" fmla="val 45"/>
                                  <a:gd name="gd151" fmla="val 31"/>
                                  <a:gd name="gd152" fmla="val 45"/>
                                  <a:gd name="gd153" fmla="val 27"/>
                                  <a:gd name="gd154" fmla="val 49"/>
                                  <a:gd name="gd155" fmla="val 27"/>
                                  <a:gd name="gd156" fmla="val 49"/>
                                  <a:gd name="gd157" fmla="val 27"/>
                                  <a:gd name="gd158" fmla="val 49"/>
                                  <a:gd name="gd159" fmla="val 27"/>
                                  <a:gd name="gd160" fmla="val 53"/>
                                  <a:gd name="gd161" fmla="val 27"/>
                                  <a:gd name="gd162" fmla="val 53"/>
                                  <a:gd name="gd163" fmla="val 27"/>
                                  <a:gd name="gd164" fmla="val 53"/>
                                  <a:gd name="gd165" fmla="val 27"/>
                                  <a:gd name="gd166" fmla="val 57"/>
                                  <a:gd name="gd167" fmla="val 27"/>
                                  <a:gd name="gd168" fmla="val 57"/>
                                  <a:gd name="gd169" fmla="val 27"/>
                                  <a:gd name="gd170" fmla="val 57"/>
                                  <a:gd name="gd171" fmla="val 27"/>
                                  <a:gd name="gd172" fmla="val 57"/>
                                  <a:gd name="gd173" fmla="val 23"/>
                                  <a:gd name="gd174" fmla="val 61"/>
                                  <a:gd name="gd175" fmla="val 23"/>
                                  <a:gd name="gd176" fmla="val 61"/>
                                  <a:gd name="gd177" fmla="val 23"/>
                                  <a:gd name="gd178" fmla="val 61"/>
                                  <a:gd name="gd179" fmla="val 23"/>
                                  <a:gd name="gd180" fmla="val 61"/>
                                  <a:gd name="gd181" fmla="val 23"/>
                                  <a:gd name="gd182" fmla="val 61"/>
                                  <a:gd name="gd183" fmla="val 19"/>
                                  <a:gd name="gd184" fmla="val 61"/>
                                  <a:gd name="gd185" fmla="val 19"/>
                                  <a:gd name="gd186" fmla="val 65"/>
                                  <a:gd name="gd187" fmla="val 19"/>
                                  <a:gd name="gd188" fmla="val 65"/>
                                  <a:gd name="gd189" fmla="val 19"/>
                                  <a:gd name="gd190" fmla="val 65"/>
                                  <a:gd name="gd191" fmla="val 15"/>
                                  <a:gd name="gd192" fmla="val 65"/>
                                  <a:gd name="gd193" fmla="val 15"/>
                                  <a:gd name="gd194" fmla="val 65"/>
                                  <a:gd name="gd195" fmla="val 15"/>
                                  <a:gd name="gd196" fmla="val 65"/>
                                  <a:gd name="gd197" fmla="val 15"/>
                                  <a:gd name="gd198" fmla="val 65"/>
                                  <a:gd name="gd199" fmla="val 12"/>
                                  <a:gd name="gd200" fmla="val 65"/>
                                  <a:gd name="gd201" fmla="val 12"/>
                                  <a:gd name="gd202" fmla="val 61"/>
                                  <a:gd name="gd203" fmla="val 12"/>
                                  <a:gd name="gd204" fmla="val 61"/>
                                  <a:gd name="gd205" fmla="val 8"/>
                                  <a:gd name="gd206" fmla="val 61"/>
                                  <a:gd name="gd207" fmla="val 8"/>
                                  <a:gd name="gd208" fmla="val 61"/>
                                  <a:gd name="gd209" fmla="val 8"/>
                                  <a:gd name="gd210" fmla="val 61"/>
                                  <a:gd name="gd211" fmla="val 8"/>
                                  <a:gd name="gd212" fmla="val 61"/>
                                  <a:gd name="gd213" fmla="val 8"/>
                                  <a:gd name="gd214" fmla="val 57"/>
                                  <a:gd name="gd215" fmla="val 4"/>
                                  <a:gd name="gd216" fmla="val 57"/>
                                  <a:gd name="gd217" fmla="val 4"/>
                                  <a:gd name="gd218" fmla="val 57"/>
                                  <a:gd name="gd219" fmla="val 4"/>
                                  <a:gd name="gd220" fmla="val 57"/>
                                  <a:gd name="gd221" fmla="val 4"/>
                                  <a:gd name="gd222" fmla="val 53"/>
                                  <a:gd name="gd223" fmla="val 4"/>
                                  <a:gd name="gd224" fmla="val 53"/>
                                  <a:gd name="gd225" fmla="val 4"/>
                                  <a:gd name="gd226" fmla="val 49"/>
                                  <a:gd name="gd227" fmla="val 4"/>
                                  <a:gd name="gd228" fmla="val 49"/>
                                  <a:gd name="gd229" fmla="val 0"/>
                                  <a:gd name="gd230" fmla="val 45"/>
                                  <a:gd name="gd231" fmla="val 0"/>
                                  <a:gd name="gd232" fmla="val 45"/>
                                  <a:gd name="gd233" fmla="val 0"/>
                                  <a:gd name="gd234" fmla="val 41"/>
                                  <a:gd name="gd235" fmla="val 0"/>
                                  <a:gd name="gd236" fmla="val 41"/>
                                  <a:gd name="gd237" fmla="val 0"/>
                                  <a:gd name="gd238" fmla="val 37"/>
                                  <a:gd name="gd239" fmla="val 0"/>
                                  <a:gd name="gd240" fmla="val 33"/>
                                  <a:gd name="gd241" fmla="val 0"/>
                                  <a:gd name="gd242" fmla="val 33"/>
                                  <a:gd name="gd243" fmla="val 0"/>
                                  <a:gd name="gd244" fmla="val 29"/>
                                  <a:gd name="gd245" fmla="val 0"/>
                                  <a:gd name="gd246" fmla="val 24"/>
                                  <a:gd name="gd247" fmla="val 0"/>
                                  <a:gd name="gd248" fmla="val 20"/>
                                  <a:gd name="gd249" fmla="val 0"/>
                                  <a:gd name="gd250" fmla="val 16"/>
                                  <a:gd name="gd251" fmla="val 4"/>
                                  <a:gd name="gd252" fmla="val 12"/>
                                  <a:gd name="gd253" fmla="val 4"/>
                                  <a:gd name="gd254" fmla="val 12"/>
                                  <a:gd name="gd255" fmla="val 4"/>
                                  <a:gd name="gd256" fmla="val 8"/>
                                  <a:gd name="gd257" fmla="val 4"/>
                                  <a:gd name="gd258" fmla="val 8"/>
                                  <a:gd name="gd259" fmla="val 4"/>
                                  <a:gd name="gd260" fmla="val 4"/>
                                  <a:gd name="gd261" fmla="val 8"/>
                                  <a:gd name="gd262" fmla="val 4"/>
                                  <a:gd name="gd263" fmla="val 8"/>
                                  <a:gd name="gd264" fmla="val 0"/>
                                  <a:gd name="gd265" fmla="val 8"/>
                                  <a:gd name="gd266" fmla="val 0"/>
                                  <a:gd name="gd267" fmla="val 12"/>
                                  <a:gd name="gd268" fmla="val 0"/>
                                  <a:gd name="gd269" fmla="val 12"/>
                                  <a:gd name="gd270" fmla="val 0"/>
                                  <a:gd name="gd271" fmla="val 15"/>
                                  <a:gd name="gd272" fmla="val 0"/>
                                  <a:gd name="gd273" fmla="val 15"/>
                                  <a:gd name="gd274" fmla="val 0"/>
                                  <a:gd name="gd275" fmla="val 15"/>
                                  <a:gd name="gd276" fmla="val 0"/>
                                  <a:gd name="gd277" fmla="val 19"/>
                                  <a:gd name="gd278" fmla="val 0"/>
                                  <a:gd name="gd279" fmla="val 19"/>
                                  <a:gd name="gd280" fmla="val 0"/>
                                  <a:gd name="gd281" fmla="val 19"/>
                                  <a:gd name="gd282" fmla="val 0"/>
                                  <a:gd name="gd283" fmla="val 19"/>
                                  <a:gd name="gd284" fmla="val 0"/>
                                  <a:gd name="gd285" fmla="val 19"/>
                                  <a:gd name="gd286" fmla="val 0"/>
                                  <a:gd name="gd287" fmla="val 23"/>
                                  <a:gd name="gd288" fmla="val 0"/>
                                  <a:gd name="gd289" fmla="val 23"/>
                                  <a:gd name="gd290" fmla="val 0"/>
                                  <a:gd name="gd291" fmla="val 23"/>
                                  <a:gd name="gd292" fmla="val 0"/>
                                  <a:gd name="gd293" fmla="val 23"/>
                                  <a:gd name="gd294" fmla="val 0"/>
                                  <a:gd name="gd295" fmla="val 23"/>
                                  <a:gd name="gd296" fmla="val 0"/>
                                  <a:gd name="gd297" fmla="val 23"/>
                                  <a:gd name="gd298" fmla="val 4"/>
                                  <a:gd name="gd299" fmla="val 23"/>
                                  <a:gd name="gd300" fmla="val 4"/>
                                  <a:gd name="gd301" fmla="val 27"/>
                                  <a:gd name="gd302" fmla="val 4"/>
                                  <a:gd name="gd303" fmla="val 27"/>
                                  <a:gd name="gd304" fmla="val 4"/>
                                  <a:gd name="gd305" fmla="val 27"/>
                                  <a:gd name="gd306" fmla="val 4"/>
                                  <a:gd name="gd307" fmla="val 27"/>
                                  <a:gd name="gd308" fmla="val 8"/>
                                  <a:gd name="gd309" fmla="val 27"/>
                                  <a:gd name="gd310" fmla="val 8"/>
                                  <a:gd name="gd311" fmla="val 27"/>
                                  <a:gd name="gd312" fmla="val 8"/>
                                  <a:gd name="gd313" fmla="val 27"/>
                                  <a:gd name="gd314" fmla="val 8"/>
                                  <a:gd name="gd315" fmla="val 27"/>
                                  <a:gd name="gd316" fmla="val 12"/>
                                  <a:gd name="gd317" fmla="val 27"/>
                                  <a:gd name="gd318" fmla="val 12"/>
                                  <a:gd name="gd319" fmla="val 27"/>
                                  <a:gd name="gd320" fmla="val 12"/>
                                  <a:gd name="gd321" fmla="val 27"/>
                                  <a:gd name="gd322" fmla="val 12"/>
                                  <a:gd name="gd323" fmla="val 12"/>
                                  <a:gd name="gd324" fmla="val 41"/>
                                  <a:gd name="gd325" fmla="val 12"/>
                                  <a:gd name="gd326" fmla="val 45"/>
                                  <a:gd name="gd327" fmla="val 12"/>
                                  <a:gd name="gd328" fmla="val 45"/>
                                  <a:gd name="gd329" fmla="val 12"/>
                                  <a:gd name="gd330" fmla="val 45"/>
                                  <a:gd name="gd331" fmla="val 12"/>
                                  <a:gd name="gd332" fmla="val 45"/>
                                  <a:gd name="gd333" fmla="val 12"/>
                                  <a:gd name="gd334" fmla="val 49"/>
                                  <a:gd name="gd335" fmla="val 12"/>
                                  <a:gd name="gd336" fmla="val 49"/>
                                  <a:gd name="gd337" fmla="val 12"/>
                                  <a:gd name="gd338" fmla="val 49"/>
                                  <a:gd name="gd339" fmla="val 12"/>
                                  <a:gd name="gd340" fmla="val 49"/>
                                  <a:gd name="gd341" fmla="val 12"/>
                                  <a:gd name="gd342" fmla="val 49"/>
                                  <a:gd name="gd343" fmla="val 12"/>
                                  <a:gd name="gd344" fmla="val 53"/>
                                  <a:gd name="gd345" fmla="val 12"/>
                                  <a:gd name="gd346" fmla="val 53"/>
                                  <a:gd name="gd347" fmla="val 15"/>
                                  <a:gd name="gd348" fmla="val 53"/>
                                  <a:gd name="gd349" fmla="val 15"/>
                                  <a:gd name="gd350" fmla="val 53"/>
                                  <a:gd name="gd351" fmla="val 15"/>
                                  <a:gd name="gd352" fmla="val 53"/>
                                  <a:gd name="gd353" fmla="val 15"/>
                                  <a:gd name="gd354" fmla="val 53"/>
                                  <a:gd name="gd355" fmla="val 15"/>
                                  <a:gd name="gd356" fmla="val 53"/>
                                  <a:gd name="gd357" fmla="val 15"/>
                                  <a:gd name="gd358" fmla="val 53"/>
                                  <a:gd name="gd359" fmla="val 15"/>
                                  <a:gd name="gd360" fmla="val 53"/>
                                  <a:gd name="gd361" fmla="val 15"/>
                                  <a:gd name="gd362" fmla="val 53"/>
                                  <a:gd name="gd363" fmla="val 19"/>
                                  <a:gd name="gd364" fmla="val 53"/>
                                  <a:gd name="gd365" fmla="val 19"/>
                                  <a:gd name="gd366" fmla="val 53"/>
                                  <a:gd name="gd367" fmla="val 19"/>
                                  <a:gd name="gd368" fmla="val 53"/>
                                  <a:gd name="gd369" fmla="val 19"/>
                                  <a:gd name="gd370" fmla="val 53"/>
                                  <a:gd name="gd371" fmla="val 19"/>
                                  <a:gd name="gd372" fmla="val 49"/>
                                  <a:gd name="gd373" fmla="val 19"/>
                                  <a:gd name="gd374" fmla="val 49"/>
                                  <a:gd name="gd375" fmla="val 19"/>
                                  <a:gd name="gd376" fmla="val 49"/>
                                  <a:gd name="gd377" fmla="val 19"/>
                                  <a:gd name="gd378" fmla="val 49"/>
                                  <a:gd name="gd379" fmla="val 19"/>
                                  <a:gd name="gd380" fmla="val 49"/>
                                  <a:gd name="gd381" fmla="val 19"/>
                                  <a:gd name="gd382" fmla="val 45"/>
                                  <a:gd name="gd383" fmla="val 19"/>
                                  <a:gd name="gd384" fmla="val 45"/>
                                  <a:gd name="gd385" fmla="val 19"/>
                                  <a:gd name="gd386" fmla="val 45"/>
                                  <a:gd name="gd387" fmla="val 19"/>
                                  <a:gd name="gd388" fmla="val 41"/>
                                  <a:gd name="gd389" fmla="val 19"/>
                                  <a:gd name="gd390" fmla="val 41"/>
                                  <a:gd name="gd391" fmla="val 19"/>
                                  <a:gd name="gd392" fmla="val 41"/>
                                  <a:gd name="gd393" fmla="val 19"/>
                                  <a:gd name="gd394" fmla="val 41"/>
                                  <a:gd name="gd395" fmla="val 19"/>
                                  <a:gd name="gd396" fmla="val 37"/>
                                  <a:gd name="gd397" fmla="val 19"/>
                                  <a:gd name="gd398" fmla="val 37"/>
                                  <a:gd name="gd399" fmla="val 19"/>
                                  <a:gd name="gd400" fmla="val 37"/>
                                  <a:gd name="gd401" fmla="val 19"/>
                                  <a:gd name="gd402" fmla="val 37"/>
                                  <a:gd name="gd403" fmla="val 19"/>
                                  <a:gd name="gd404" fmla="val 33"/>
                                  <a:gd name="gd405" fmla="val 19"/>
                                  <a:gd name="gd406" fmla="val 33"/>
                                  <a:gd name="gd407" fmla="val 19"/>
                                  <a:gd name="gd408" fmla="val 33"/>
                                  <a:gd name="gd409" fmla="val 19"/>
                                  <a:gd name="gd410" fmla="val 33"/>
                                  <a:gd name="gd411" fmla="val 15"/>
                                  <a:gd name="gd412" fmla="val 33"/>
                                  <a:gd name="gd413" fmla="val 15"/>
                                  <a:gd name="gd414" fmla="val 33"/>
                                  <a:gd name="gd415" fmla="val 15"/>
                                  <a:gd name="gd416" fmla="val 33"/>
                                  <a:gd name="gd417" fmla="val 15"/>
                                  <a:gd name="gd418" fmla="val 33"/>
                                  <a:gd name="gd419" fmla="val 15"/>
                                  <a:gd name="gd420" fmla="val 33"/>
                                  <a:gd name="gd421" fmla="val 15"/>
                                  <a:gd name="gd422" fmla="val 33"/>
                                  <a:gd name="gd423" fmla="val 15"/>
                                  <a:gd name="gd424" fmla="val 33"/>
                                  <a:gd name="gd425" fmla="val 15"/>
                                  <a:gd name="gd426" fmla="val 33"/>
                                  <a:gd name="gd427" fmla="val 15"/>
                                  <a:gd name="gd428" fmla="val 33"/>
                                  <a:gd name="gd429" fmla="val 12"/>
                                  <a:gd name="gd430" fmla="val 33"/>
                                  <a:gd name="gd431" fmla="val 12"/>
                                  <a:gd name="gd432" fmla="val 33"/>
                                  <a:gd name="gd433" fmla="val 12"/>
                                  <a:gd name="gd434" fmla="val 33"/>
                                  <a:gd name="gd435" fmla="val 12"/>
                                  <a:gd name="gd436" fmla="val 33"/>
                                  <a:gd name="gd437" fmla="val 12"/>
                                  <a:gd name="gd438" fmla="val 37"/>
                                  <a:gd name="gd439" fmla="val 12"/>
                                  <a:gd name="gd440" fmla="val 37"/>
                                  <a:gd name="gd441" fmla="val 12"/>
                                  <a:gd name="gd442" fmla="val 37"/>
                                  <a:gd name="gd443" fmla="val 12"/>
                                  <a:gd name="gd444" fmla="val 37"/>
                                  <a:gd name="gd445" fmla="val 12"/>
                                  <a:gd name="gd446" fmla="val 37"/>
                                  <a:gd name="gd447" fmla="val 12"/>
                                  <a:gd name="gd448" fmla="val 41"/>
                                  <a:gd name="gd449" fmla="val 12"/>
                                  <a:gd name="gd450" fmla="val 41"/>
                                  <a:gd name="gd451" fmla="val 12"/>
                                  <a:gd name="gd452" fmla="val 41"/>
                                  <a:gd name="gd453" fmla="*/ w 0 31"/>
                                  <a:gd name="gd454" fmla="*/ h 0 65"/>
                                  <a:gd name="gd455" fmla="*/ w 21600 31"/>
                                  <a:gd name="gd456" fmla="*/ h 21600 65"/>
                                </a:gdLst>
                                <a:ahLst/>
                                <a:cxnLst/>
                                <a:rect l="gd453" t="gd454" r="gd455" b="gd456"/>
                                <a:pathLst>
                                  <a:path w="31"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close/>
                                    <a:moveTo>
                                      <a:pt x="gd323" y="gd324"/>
                                    </a:move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close/>
                                  </a:path>
                                  <a:path w="31" h="65" fill="norm" stroke="1" extrusionOk="0"/>
                                </a:pathLst>
                              </a:custGeom>
                              <a:solidFill>
                                <a:srgbClr val="969594"/>
                              </a:solidFill>
                              <a:ln>
                                <a:noFill/>
                              </a:ln>
                            </wps:spPr>
                            <wps:bodyPr rot="0">
                              <a:prstTxWarp prst="textNoShape">
                                <a:avLst/>
                              </a:prstTxWarp>
                              <a:noAutofit/>
                            </wps:bodyPr>
                          </wps:wsp>
                          <wps:wsp>
                            <wps:cNvPr id="731" name=""/>
                            <wps:cNvSpPr/>
                            <wps:spPr bwMode="auto">
                              <a:xfrm>
                                <a:off x="3992" y="9200"/>
                                <a:ext cx="34" cy="61"/>
                              </a:xfrm>
                              <a:custGeom>
                                <a:avLst/>
                                <a:gdLst>
                                  <a:gd name="gd0" fmla="val 65536"/>
                                  <a:gd name="gd1" fmla="val 0"/>
                                  <a:gd name="gd2" fmla="val 0"/>
                                  <a:gd name="gd3" fmla="val 0"/>
                                  <a:gd name="gd4" fmla="val 0"/>
                                  <a:gd name="gd5" fmla="val 3"/>
                                  <a:gd name="gd6" fmla="val 0"/>
                                  <a:gd name="gd7" fmla="val 3"/>
                                  <a:gd name="gd8" fmla="val 0"/>
                                  <a:gd name="gd9" fmla="val 3"/>
                                  <a:gd name="gd10" fmla="val 0"/>
                                  <a:gd name="gd11" fmla="val 7"/>
                                  <a:gd name="gd12" fmla="val 0"/>
                                  <a:gd name="gd13" fmla="val 7"/>
                                  <a:gd name="gd14" fmla="val 0"/>
                                  <a:gd name="gd15" fmla="val 7"/>
                                  <a:gd name="gd16" fmla="val 0"/>
                                  <a:gd name="gd17" fmla="val 11"/>
                                  <a:gd name="gd18" fmla="val 0"/>
                                  <a:gd name="gd19" fmla="val 11"/>
                                  <a:gd name="gd20" fmla="val 4"/>
                                  <a:gd name="gd21" fmla="val 11"/>
                                  <a:gd name="gd22" fmla="val 8"/>
                                  <a:gd name="gd23" fmla="val 15"/>
                                  <a:gd name="gd24" fmla="val 12"/>
                                  <a:gd name="gd25" fmla="val 15"/>
                                  <a:gd name="gd26" fmla="val 16"/>
                                  <a:gd name="gd27" fmla="val 19"/>
                                  <a:gd name="gd28" fmla="val 20"/>
                                  <a:gd name="gd29" fmla="val 19"/>
                                  <a:gd name="gd30" fmla="val 24"/>
                                  <a:gd name="gd31" fmla="val 22"/>
                                  <a:gd name="gd32" fmla="val 29"/>
                                  <a:gd name="gd33" fmla="val 22"/>
                                  <a:gd name="gd34" fmla="val 33"/>
                                  <a:gd name="gd35" fmla="val 22"/>
                                  <a:gd name="gd36" fmla="val 29"/>
                                  <a:gd name="gd37" fmla="val 22"/>
                                  <a:gd name="gd38" fmla="val 24"/>
                                  <a:gd name="gd39" fmla="val 22"/>
                                  <a:gd name="gd40" fmla="val 20"/>
                                  <a:gd name="gd41" fmla="val 22"/>
                                  <a:gd name="gd42" fmla="val 16"/>
                                  <a:gd name="gd43" fmla="val 22"/>
                                  <a:gd name="gd44" fmla="val 12"/>
                                  <a:gd name="gd45" fmla="val 22"/>
                                  <a:gd name="gd46" fmla="val 8"/>
                                  <a:gd name="gd47" fmla="val 22"/>
                                  <a:gd name="gd48" fmla="val 4"/>
                                  <a:gd name="gd49" fmla="val 22"/>
                                  <a:gd name="gd50" fmla="val 0"/>
                                  <a:gd name="gd51" fmla="val 22"/>
                                  <a:gd name="gd52" fmla="val 0"/>
                                  <a:gd name="gd53" fmla="val 26"/>
                                  <a:gd name="gd54" fmla="val 0"/>
                                  <a:gd name="gd55" fmla="val 26"/>
                                  <a:gd name="gd56" fmla="val 0"/>
                                  <a:gd name="gd57" fmla="val 26"/>
                                  <a:gd name="gd58" fmla="val 0"/>
                                  <a:gd name="gd59" fmla="val 30"/>
                                  <a:gd name="gd60" fmla="val 0"/>
                                  <a:gd name="gd61" fmla="val 30"/>
                                  <a:gd name="gd62" fmla="val 0"/>
                                  <a:gd name="gd63" fmla="val 30"/>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9"/>
                                  <a:gd name="gd79" fmla="val 34"/>
                                  <a:gd name="gd80" fmla="val 57"/>
                                  <a:gd name="gd81" fmla="val 34"/>
                                  <a:gd name="gd82" fmla="val 61"/>
                                  <a:gd name="gd83" fmla="val 30"/>
                                  <a:gd name="gd84" fmla="val 61"/>
                                  <a:gd name="gd85" fmla="val 30"/>
                                  <a:gd name="gd86" fmla="val 61"/>
                                  <a:gd name="gd87" fmla="val 30"/>
                                  <a:gd name="gd88" fmla="val 61"/>
                                  <a:gd name="gd89" fmla="val 26"/>
                                  <a:gd name="gd90" fmla="val 61"/>
                                  <a:gd name="gd91" fmla="val 26"/>
                                  <a:gd name="gd92" fmla="val 61"/>
                                  <a:gd name="gd93" fmla="val 26"/>
                                  <a:gd name="gd94" fmla="val 61"/>
                                  <a:gd name="gd95" fmla="val 22"/>
                                  <a:gd name="gd96" fmla="val 61"/>
                                  <a:gd name="gd97" fmla="val 22"/>
                                  <a:gd name="gd98" fmla="val 61"/>
                                  <a:gd name="gd99" fmla="val 22"/>
                                  <a:gd name="gd100" fmla="val 57"/>
                                  <a:gd name="gd101" fmla="val 19"/>
                                  <a:gd name="gd102" fmla="val 53"/>
                                  <a:gd name="gd103" fmla="val 19"/>
                                  <a:gd name="gd104" fmla="val 49"/>
                                  <a:gd name="gd105" fmla="val 15"/>
                                  <a:gd name="gd106" fmla="val 45"/>
                                  <a:gd name="gd107" fmla="val 15"/>
                                  <a:gd name="gd108" fmla="val 41"/>
                                  <a:gd name="gd109" fmla="val 11"/>
                                  <a:gd name="gd110" fmla="val 37"/>
                                  <a:gd name="gd111" fmla="val 11"/>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7"/>
                                  <a:gd name="gd132" fmla="val 61"/>
                                  <a:gd name="gd133" fmla="val 7"/>
                                  <a:gd name="gd134" fmla="val 61"/>
                                  <a:gd name="gd135" fmla="val 7"/>
                                  <a:gd name="gd136" fmla="val 61"/>
                                  <a:gd name="gd137" fmla="val 3"/>
                                  <a:gd name="gd138" fmla="val 61"/>
                                  <a:gd name="gd139" fmla="val 3"/>
                                  <a:gd name="gd140" fmla="val 61"/>
                                  <a:gd name="gd141" fmla="val 3"/>
                                  <a:gd name="gd142" fmla="val 61"/>
                                  <a:gd name="gd143" fmla="val 0"/>
                                  <a:gd name="gd144" fmla="val 61"/>
                                  <a:gd name="gd145" fmla="val 0"/>
                                  <a:gd name="gd146" fmla="val 61"/>
                                  <a:gd name="gd147" fmla="val 0"/>
                                  <a:gd name="gd148" fmla="val 57"/>
                                  <a:gd name="gd149" fmla="val 0"/>
                                  <a:gd name="gd150" fmla="val 49"/>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solidFill>
                              <a:ln>
                                <a:noFill/>
                              </a:ln>
                            </wps:spPr>
                            <wps:bodyPr rot="0">
                              <a:prstTxWarp prst="textNoShape">
                                <a:avLst/>
                              </a:prstTxWarp>
                              <a:noAutofit/>
                            </wps:bodyPr>
                          </wps:wsp>
                          <wps:wsp>
                            <wps:cNvPr id="732" name=""/>
                            <wps:cNvSpPr/>
                            <wps:spPr bwMode="auto">
                              <a:xfrm>
                                <a:off x="4030" y="9200"/>
                                <a:ext cx="34" cy="61"/>
                              </a:xfrm>
                              <a:custGeom>
                                <a:avLst/>
                                <a:gdLst>
                                  <a:gd name="gd0" fmla="val 65536"/>
                                  <a:gd name="gd1" fmla="val 0"/>
                                  <a:gd name="gd2" fmla="val 0"/>
                                  <a:gd name="gd3" fmla="val 4"/>
                                  <a:gd name="gd4" fmla="val 0"/>
                                  <a:gd name="gd5" fmla="val 4"/>
                                  <a:gd name="gd6" fmla="val 0"/>
                                  <a:gd name="gd7" fmla="val 4"/>
                                  <a:gd name="gd8" fmla="val 0"/>
                                  <a:gd name="gd9" fmla="val 7"/>
                                  <a:gd name="gd10" fmla="val 0"/>
                                  <a:gd name="gd11" fmla="val 7"/>
                                  <a:gd name="gd12" fmla="val 0"/>
                                  <a:gd name="gd13" fmla="val 7"/>
                                  <a:gd name="gd14" fmla="val 0"/>
                                  <a:gd name="gd15" fmla="val 11"/>
                                  <a:gd name="gd16" fmla="val 0"/>
                                  <a:gd name="gd17" fmla="val 11"/>
                                  <a:gd name="gd18" fmla="val 0"/>
                                  <a:gd name="gd19" fmla="val 11"/>
                                  <a:gd name="gd20" fmla="val 4"/>
                                  <a:gd name="gd21" fmla="val 15"/>
                                  <a:gd name="gd22" fmla="val 8"/>
                                  <a:gd name="gd23" fmla="val 15"/>
                                  <a:gd name="gd24" fmla="val 12"/>
                                  <a:gd name="gd25" fmla="val 19"/>
                                  <a:gd name="gd26" fmla="val 16"/>
                                  <a:gd name="gd27" fmla="val 19"/>
                                  <a:gd name="gd28" fmla="val 20"/>
                                  <a:gd name="gd29" fmla="val 23"/>
                                  <a:gd name="gd30" fmla="val 24"/>
                                  <a:gd name="gd31" fmla="val 23"/>
                                  <a:gd name="gd32" fmla="val 29"/>
                                  <a:gd name="gd33" fmla="val 23"/>
                                  <a:gd name="gd34" fmla="val 37"/>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6"/>
                                  <a:gd name="gd52" fmla="val 0"/>
                                  <a:gd name="gd53" fmla="val 26"/>
                                  <a:gd name="gd54" fmla="val 0"/>
                                  <a:gd name="gd55" fmla="val 26"/>
                                  <a:gd name="gd56" fmla="val 0"/>
                                  <a:gd name="gd57" fmla="val 30"/>
                                  <a:gd name="gd58" fmla="val 0"/>
                                  <a:gd name="gd59" fmla="val 30"/>
                                  <a:gd name="gd60" fmla="val 0"/>
                                  <a:gd name="gd61" fmla="val 30"/>
                                  <a:gd name="gd62" fmla="val 0"/>
                                  <a:gd name="gd63" fmla="val 34"/>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9"/>
                                  <a:gd name="gd79" fmla="val 34"/>
                                  <a:gd name="gd80" fmla="val 57"/>
                                  <a:gd name="gd81" fmla="val 34"/>
                                  <a:gd name="gd82" fmla="val 61"/>
                                  <a:gd name="gd83" fmla="val 34"/>
                                  <a:gd name="gd84" fmla="val 61"/>
                                  <a:gd name="gd85" fmla="val 30"/>
                                  <a:gd name="gd86" fmla="val 61"/>
                                  <a:gd name="gd87" fmla="val 30"/>
                                  <a:gd name="gd88" fmla="val 61"/>
                                  <a:gd name="gd89" fmla="val 30"/>
                                  <a:gd name="gd90" fmla="val 61"/>
                                  <a:gd name="gd91" fmla="val 26"/>
                                  <a:gd name="gd92" fmla="val 61"/>
                                  <a:gd name="gd93" fmla="val 26"/>
                                  <a:gd name="gd94" fmla="val 61"/>
                                  <a:gd name="gd95" fmla="val 26"/>
                                  <a:gd name="gd96" fmla="val 61"/>
                                  <a:gd name="gd97" fmla="val 23"/>
                                  <a:gd name="gd98" fmla="val 61"/>
                                  <a:gd name="gd99" fmla="val 23"/>
                                  <a:gd name="gd100" fmla="val 57"/>
                                  <a:gd name="gd101" fmla="val 23"/>
                                  <a:gd name="gd102" fmla="val 53"/>
                                  <a:gd name="gd103" fmla="val 19"/>
                                  <a:gd name="gd104" fmla="val 49"/>
                                  <a:gd name="gd105" fmla="val 19"/>
                                  <a:gd name="gd106" fmla="val 45"/>
                                  <a:gd name="gd107" fmla="val 15"/>
                                  <a:gd name="gd108" fmla="val 41"/>
                                  <a:gd name="gd109" fmla="val 15"/>
                                  <a:gd name="gd110" fmla="val 37"/>
                                  <a:gd name="gd111" fmla="val 15"/>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11"/>
                                  <a:gd name="gd132" fmla="val 61"/>
                                  <a:gd name="gd133" fmla="val 7"/>
                                  <a:gd name="gd134" fmla="val 61"/>
                                  <a:gd name="gd135" fmla="val 7"/>
                                  <a:gd name="gd136" fmla="val 61"/>
                                  <a:gd name="gd137" fmla="val 7"/>
                                  <a:gd name="gd138" fmla="val 61"/>
                                  <a:gd name="gd139" fmla="val 4"/>
                                  <a:gd name="gd140" fmla="val 61"/>
                                  <a:gd name="gd141" fmla="val 4"/>
                                  <a:gd name="gd142" fmla="val 61"/>
                                  <a:gd name="gd143" fmla="val 4"/>
                                  <a:gd name="gd144" fmla="val 61"/>
                                  <a:gd name="gd145" fmla="val 4"/>
                                  <a:gd name="gd146" fmla="val 61"/>
                                  <a:gd name="gd147" fmla="val 0"/>
                                  <a:gd name="gd148" fmla="val 57"/>
                                  <a:gd name="gd149" fmla="val 0"/>
                                  <a:gd name="gd150" fmla="val 49"/>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solidFill>
                              <a:ln>
                                <a:noFill/>
                              </a:ln>
                            </wps:spPr>
                            <wps:bodyPr rot="0">
                              <a:prstTxWarp prst="textNoShape">
                                <a:avLst/>
                              </a:prstTxWarp>
                              <a:noAutofit/>
                            </wps:bodyPr>
                          </wps:wsp>
                          <wps:wsp>
                            <wps:cNvPr id="733" name=""/>
                            <wps:cNvSpPr/>
                            <wps:spPr bwMode="auto">
                              <a:xfrm>
                                <a:off x="4068" y="9200"/>
                                <a:ext cx="30" cy="65"/>
                              </a:xfrm>
                              <a:custGeom>
                                <a:avLst/>
                                <a:gdLst>
                                  <a:gd name="gd0" fmla="val 65536"/>
                                  <a:gd name="gd1" fmla="val 11"/>
                                  <a:gd name="gd2" fmla="val 16"/>
                                  <a:gd name="gd3" fmla="val 11"/>
                                  <a:gd name="gd4" fmla="val 16"/>
                                  <a:gd name="gd5" fmla="val 8"/>
                                  <a:gd name="gd6" fmla="val 16"/>
                                  <a:gd name="gd7" fmla="val 8"/>
                                  <a:gd name="gd8" fmla="val 16"/>
                                  <a:gd name="gd9" fmla="val 8"/>
                                  <a:gd name="gd10" fmla="val 16"/>
                                  <a:gd name="gd11" fmla="val 4"/>
                                  <a:gd name="gd12" fmla="val 16"/>
                                  <a:gd name="gd13" fmla="val 4"/>
                                  <a:gd name="gd14" fmla="val 16"/>
                                  <a:gd name="gd15" fmla="val 4"/>
                                  <a:gd name="gd16" fmla="val 16"/>
                                  <a:gd name="gd17" fmla="val 4"/>
                                  <a:gd name="gd18" fmla="val 16"/>
                                  <a:gd name="gd19" fmla="val 4"/>
                                  <a:gd name="gd20" fmla="val 12"/>
                                  <a:gd name="gd21" fmla="val 4"/>
                                  <a:gd name="gd22" fmla="val 12"/>
                                  <a:gd name="gd23" fmla="val 4"/>
                                  <a:gd name="gd24" fmla="val 8"/>
                                  <a:gd name="gd25" fmla="val 4"/>
                                  <a:gd name="gd26" fmla="val 8"/>
                                  <a:gd name="gd27" fmla="val 4"/>
                                  <a:gd name="gd28" fmla="val 8"/>
                                  <a:gd name="gd29" fmla="val 4"/>
                                  <a:gd name="gd30" fmla="val 4"/>
                                  <a:gd name="gd31" fmla="val 8"/>
                                  <a:gd name="gd32" fmla="val 4"/>
                                  <a:gd name="gd33" fmla="val 8"/>
                                  <a:gd name="gd34" fmla="val 4"/>
                                  <a:gd name="gd35" fmla="val 8"/>
                                  <a:gd name="gd36" fmla="val 0"/>
                                  <a:gd name="gd37" fmla="val 8"/>
                                  <a:gd name="gd38" fmla="val 0"/>
                                  <a:gd name="gd39" fmla="val 8"/>
                                  <a:gd name="gd40" fmla="val 0"/>
                                  <a:gd name="gd41" fmla="val 11"/>
                                  <a:gd name="gd42" fmla="val 0"/>
                                  <a:gd name="gd43" fmla="val 11"/>
                                  <a:gd name="gd44" fmla="val 0"/>
                                  <a:gd name="gd45" fmla="val 11"/>
                                  <a:gd name="gd46" fmla="val 0"/>
                                  <a:gd name="gd47" fmla="val 15"/>
                                  <a:gd name="gd48" fmla="val 0"/>
                                  <a:gd name="gd49" fmla="val 15"/>
                                  <a:gd name="gd50" fmla="val 0"/>
                                  <a:gd name="gd51" fmla="val 15"/>
                                  <a:gd name="gd52" fmla="val 0"/>
                                  <a:gd name="gd53" fmla="val 19"/>
                                  <a:gd name="gd54" fmla="val 0"/>
                                  <a:gd name="gd55" fmla="val 19"/>
                                  <a:gd name="gd56" fmla="val 0"/>
                                  <a:gd name="gd57" fmla="val 23"/>
                                  <a:gd name="gd58" fmla="val 0"/>
                                  <a:gd name="gd59" fmla="val 23"/>
                                  <a:gd name="gd60" fmla="val 0"/>
                                  <a:gd name="gd61" fmla="val 23"/>
                                  <a:gd name="gd62" fmla="val 0"/>
                                  <a:gd name="gd63" fmla="val 23"/>
                                  <a:gd name="gd64" fmla="val 4"/>
                                  <a:gd name="gd65" fmla="val 27"/>
                                  <a:gd name="gd66" fmla="val 4"/>
                                  <a:gd name="gd67" fmla="val 27"/>
                                  <a:gd name="gd68" fmla="val 4"/>
                                  <a:gd name="gd69" fmla="val 27"/>
                                  <a:gd name="gd70" fmla="val 4"/>
                                  <a:gd name="gd71" fmla="val 27"/>
                                  <a:gd name="gd72" fmla="val 8"/>
                                  <a:gd name="gd73" fmla="val 27"/>
                                  <a:gd name="gd74" fmla="val 8"/>
                                  <a:gd name="gd75" fmla="val 27"/>
                                  <a:gd name="gd76" fmla="val 8"/>
                                  <a:gd name="gd77" fmla="val 27"/>
                                  <a:gd name="gd78" fmla="val 12"/>
                                  <a:gd name="gd79" fmla="val 27"/>
                                  <a:gd name="gd80" fmla="val 12"/>
                                  <a:gd name="gd81" fmla="val 27"/>
                                  <a:gd name="gd82" fmla="val 16"/>
                                  <a:gd name="gd83" fmla="val 27"/>
                                  <a:gd name="gd84" fmla="val 16"/>
                                  <a:gd name="gd85" fmla="val 27"/>
                                  <a:gd name="gd86" fmla="val 16"/>
                                  <a:gd name="gd87" fmla="val 27"/>
                                  <a:gd name="gd88" fmla="val 16"/>
                                  <a:gd name="gd89" fmla="val 27"/>
                                  <a:gd name="gd90" fmla="val 20"/>
                                  <a:gd name="gd91" fmla="val 27"/>
                                  <a:gd name="gd92" fmla="val 20"/>
                                  <a:gd name="gd93" fmla="val 27"/>
                                  <a:gd name="gd94" fmla="val 20"/>
                                  <a:gd name="gd95" fmla="val 27"/>
                                  <a:gd name="gd96" fmla="val 20"/>
                                  <a:gd name="gd97" fmla="val 27"/>
                                  <a:gd name="gd98" fmla="val 20"/>
                                  <a:gd name="gd99" fmla="val 27"/>
                                  <a:gd name="gd100" fmla="val 24"/>
                                  <a:gd name="gd101" fmla="val 27"/>
                                  <a:gd name="gd102" fmla="val 24"/>
                                  <a:gd name="gd103" fmla="val 27"/>
                                  <a:gd name="gd104" fmla="val 24"/>
                                  <a:gd name="gd105" fmla="val 27"/>
                                  <a:gd name="gd106" fmla="val 24"/>
                                  <a:gd name="gd107" fmla="val 27"/>
                                  <a:gd name="gd108" fmla="val 24"/>
                                  <a:gd name="gd109" fmla="val 23"/>
                                  <a:gd name="gd110" fmla="val 29"/>
                                  <a:gd name="gd111" fmla="val 23"/>
                                  <a:gd name="gd112" fmla="val 29"/>
                                  <a:gd name="gd113" fmla="val 23"/>
                                  <a:gd name="gd114" fmla="val 29"/>
                                  <a:gd name="gd115" fmla="val 23"/>
                                  <a:gd name="gd116" fmla="val 29"/>
                                  <a:gd name="gd117" fmla="val 23"/>
                                  <a:gd name="gd118" fmla="val 29"/>
                                  <a:gd name="gd119" fmla="val 23"/>
                                  <a:gd name="gd120" fmla="val 29"/>
                                  <a:gd name="gd121" fmla="val 27"/>
                                  <a:gd name="gd122" fmla="val 29"/>
                                  <a:gd name="gd123" fmla="val 27"/>
                                  <a:gd name="gd124" fmla="val 29"/>
                                  <a:gd name="gd125" fmla="val 27"/>
                                  <a:gd name="gd126" fmla="val 29"/>
                                  <a:gd name="gd127" fmla="val 27"/>
                                  <a:gd name="gd128" fmla="val 29"/>
                                  <a:gd name="gd129" fmla="val 27"/>
                                  <a:gd name="gd130" fmla="val 29"/>
                                  <a:gd name="gd131" fmla="val 27"/>
                                  <a:gd name="gd132" fmla="val 33"/>
                                  <a:gd name="gd133" fmla="val 27"/>
                                  <a:gd name="gd134" fmla="val 33"/>
                                  <a:gd name="gd135" fmla="val 27"/>
                                  <a:gd name="gd136" fmla="val 33"/>
                                  <a:gd name="gd137" fmla="val 27"/>
                                  <a:gd name="gd138" fmla="val 33"/>
                                  <a:gd name="gd139" fmla="val 27"/>
                                  <a:gd name="gd140" fmla="val 33"/>
                                  <a:gd name="gd141" fmla="val 30"/>
                                  <a:gd name="gd142" fmla="val 33"/>
                                  <a:gd name="gd143" fmla="val 30"/>
                                  <a:gd name="gd144" fmla="val 37"/>
                                  <a:gd name="gd145" fmla="val 30"/>
                                  <a:gd name="gd146" fmla="val 37"/>
                                  <a:gd name="gd147" fmla="val 30"/>
                                  <a:gd name="gd148" fmla="val 37"/>
                                  <a:gd name="gd149" fmla="val 30"/>
                                  <a:gd name="gd150" fmla="val 37"/>
                                  <a:gd name="gd151" fmla="val 30"/>
                                  <a:gd name="gd152" fmla="val 37"/>
                                  <a:gd name="gd153" fmla="val 30"/>
                                  <a:gd name="gd154" fmla="val 41"/>
                                  <a:gd name="gd155" fmla="val 30"/>
                                  <a:gd name="gd156" fmla="val 41"/>
                                  <a:gd name="gd157" fmla="val 30"/>
                                  <a:gd name="gd158" fmla="val 41"/>
                                  <a:gd name="gd159" fmla="val 30"/>
                                  <a:gd name="gd160" fmla="val 41"/>
                                  <a:gd name="gd161" fmla="val 30"/>
                                  <a:gd name="gd162" fmla="val 45"/>
                                  <a:gd name="gd163" fmla="val 30"/>
                                  <a:gd name="gd164" fmla="val 45"/>
                                  <a:gd name="gd165" fmla="val 30"/>
                                  <a:gd name="gd166" fmla="val 45"/>
                                  <a:gd name="gd167" fmla="val 30"/>
                                  <a:gd name="gd168" fmla="val 49"/>
                                  <a:gd name="gd169" fmla="val 30"/>
                                  <a:gd name="gd170" fmla="val 49"/>
                                  <a:gd name="gd171" fmla="val 30"/>
                                  <a:gd name="gd172" fmla="val 49"/>
                                  <a:gd name="gd173" fmla="val 30"/>
                                  <a:gd name="gd174" fmla="val 53"/>
                                  <a:gd name="gd175" fmla="val 30"/>
                                  <a:gd name="gd176" fmla="val 53"/>
                                  <a:gd name="gd177" fmla="val 27"/>
                                  <a:gd name="gd178" fmla="val 53"/>
                                  <a:gd name="gd179" fmla="val 27"/>
                                  <a:gd name="gd180" fmla="val 53"/>
                                  <a:gd name="gd181" fmla="val 27"/>
                                  <a:gd name="gd182" fmla="val 57"/>
                                  <a:gd name="gd183" fmla="val 27"/>
                                  <a:gd name="gd184" fmla="val 57"/>
                                  <a:gd name="gd185" fmla="val 27"/>
                                  <a:gd name="gd186" fmla="val 57"/>
                                  <a:gd name="gd187" fmla="val 27"/>
                                  <a:gd name="gd188" fmla="val 57"/>
                                  <a:gd name="gd189" fmla="val 27"/>
                                  <a:gd name="gd190" fmla="val 61"/>
                                  <a:gd name="gd191" fmla="val 23"/>
                                  <a:gd name="gd192" fmla="val 61"/>
                                  <a:gd name="gd193" fmla="val 23"/>
                                  <a:gd name="gd194" fmla="val 61"/>
                                  <a:gd name="gd195" fmla="val 23"/>
                                  <a:gd name="gd196" fmla="val 61"/>
                                  <a:gd name="gd197" fmla="val 23"/>
                                  <a:gd name="gd198" fmla="val 61"/>
                                  <a:gd name="gd199" fmla="val 23"/>
                                  <a:gd name="gd200" fmla="val 61"/>
                                  <a:gd name="gd201" fmla="val 19"/>
                                  <a:gd name="gd202" fmla="val 65"/>
                                  <a:gd name="gd203" fmla="val 19"/>
                                  <a:gd name="gd204" fmla="val 65"/>
                                  <a:gd name="gd205" fmla="val 19"/>
                                  <a:gd name="gd206" fmla="val 65"/>
                                  <a:gd name="gd207" fmla="val 19"/>
                                  <a:gd name="gd208" fmla="val 65"/>
                                  <a:gd name="gd209" fmla="val 15"/>
                                  <a:gd name="gd210" fmla="val 65"/>
                                  <a:gd name="gd211" fmla="val 15"/>
                                  <a:gd name="gd212" fmla="val 65"/>
                                  <a:gd name="gd213" fmla="val 15"/>
                                  <a:gd name="gd214" fmla="val 65"/>
                                  <a:gd name="gd215" fmla="val 11"/>
                                  <a:gd name="gd216" fmla="val 65"/>
                                  <a:gd name="gd217" fmla="val 11"/>
                                  <a:gd name="gd218" fmla="val 65"/>
                                  <a:gd name="gd219" fmla="val 11"/>
                                  <a:gd name="gd220" fmla="val 65"/>
                                  <a:gd name="gd221" fmla="val 11"/>
                                  <a:gd name="gd222" fmla="val 65"/>
                                  <a:gd name="gd223" fmla="val 11"/>
                                  <a:gd name="gd224" fmla="val 61"/>
                                  <a:gd name="gd225" fmla="val 8"/>
                                  <a:gd name="gd226" fmla="val 61"/>
                                  <a:gd name="gd227" fmla="val 8"/>
                                  <a:gd name="gd228" fmla="val 61"/>
                                  <a:gd name="gd229" fmla="val 8"/>
                                  <a:gd name="gd230" fmla="val 61"/>
                                  <a:gd name="gd231" fmla="val 8"/>
                                  <a:gd name="gd232" fmla="val 61"/>
                                  <a:gd name="gd233" fmla="val 8"/>
                                  <a:gd name="gd234" fmla="val 61"/>
                                  <a:gd name="gd235" fmla="val 8"/>
                                  <a:gd name="gd236" fmla="val 57"/>
                                  <a:gd name="gd237" fmla="val 4"/>
                                  <a:gd name="gd238" fmla="val 57"/>
                                  <a:gd name="gd239" fmla="val 4"/>
                                  <a:gd name="gd240" fmla="val 57"/>
                                  <a:gd name="gd241" fmla="val 4"/>
                                  <a:gd name="gd242" fmla="val 57"/>
                                  <a:gd name="gd243" fmla="val 4"/>
                                  <a:gd name="gd244" fmla="val 57"/>
                                  <a:gd name="gd245" fmla="val 4"/>
                                  <a:gd name="gd246" fmla="val 53"/>
                                  <a:gd name="gd247" fmla="val 4"/>
                                  <a:gd name="gd248" fmla="val 53"/>
                                  <a:gd name="gd249" fmla="val 4"/>
                                  <a:gd name="gd250" fmla="val 53"/>
                                  <a:gd name="gd251" fmla="val 4"/>
                                  <a:gd name="gd252" fmla="val 49"/>
                                  <a:gd name="gd253" fmla="val 4"/>
                                  <a:gd name="gd254" fmla="val 49"/>
                                  <a:gd name="gd255" fmla="val 0"/>
                                  <a:gd name="gd256" fmla="val 49"/>
                                  <a:gd name="gd257" fmla="val 0"/>
                                  <a:gd name="gd258" fmla="val 45"/>
                                  <a:gd name="gd259" fmla="val 4"/>
                                  <a:gd name="gd260" fmla="val 45"/>
                                  <a:gd name="gd261" fmla="val 4"/>
                                  <a:gd name="gd262" fmla="val 45"/>
                                  <a:gd name="gd263" fmla="val 4"/>
                                  <a:gd name="gd264" fmla="val 45"/>
                                  <a:gd name="gd265" fmla="val 8"/>
                                  <a:gd name="gd266" fmla="val 45"/>
                                  <a:gd name="gd267" fmla="val 8"/>
                                  <a:gd name="gd268" fmla="val 45"/>
                                  <a:gd name="gd269" fmla="val 8"/>
                                  <a:gd name="gd270" fmla="val 45"/>
                                  <a:gd name="gd271" fmla="val 11"/>
                                  <a:gd name="gd272" fmla="val 45"/>
                                  <a:gd name="gd273" fmla="val 11"/>
                                  <a:gd name="gd274" fmla="val 45"/>
                                  <a:gd name="gd275" fmla="val 11"/>
                                  <a:gd name="gd276" fmla="val 45"/>
                                  <a:gd name="gd277" fmla="val 11"/>
                                  <a:gd name="gd278" fmla="val 45"/>
                                  <a:gd name="gd279" fmla="val 11"/>
                                  <a:gd name="gd280" fmla="val 49"/>
                                  <a:gd name="gd281" fmla="val 11"/>
                                  <a:gd name="gd282" fmla="val 49"/>
                                  <a:gd name="gd283" fmla="val 11"/>
                                  <a:gd name="gd284" fmla="val 49"/>
                                  <a:gd name="gd285" fmla="val 11"/>
                                  <a:gd name="gd286" fmla="val 49"/>
                                  <a:gd name="gd287" fmla="val 11"/>
                                  <a:gd name="gd288" fmla="val 49"/>
                                  <a:gd name="gd289" fmla="val 11"/>
                                  <a:gd name="gd290" fmla="val 53"/>
                                  <a:gd name="gd291" fmla="val 11"/>
                                  <a:gd name="gd292" fmla="val 53"/>
                                  <a:gd name="gd293" fmla="val 15"/>
                                  <a:gd name="gd294" fmla="val 53"/>
                                  <a:gd name="gd295" fmla="val 15"/>
                                  <a:gd name="gd296" fmla="val 53"/>
                                  <a:gd name="gd297" fmla="val 15"/>
                                  <a:gd name="gd298" fmla="val 53"/>
                                  <a:gd name="gd299" fmla="val 15"/>
                                  <a:gd name="gd300" fmla="val 53"/>
                                  <a:gd name="gd301" fmla="val 15"/>
                                  <a:gd name="gd302" fmla="val 53"/>
                                  <a:gd name="gd303" fmla="val 15"/>
                                  <a:gd name="gd304" fmla="val 53"/>
                                  <a:gd name="gd305" fmla="val 15"/>
                                  <a:gd name="gd306" fmla="val 53"/>
                                  <a:gd name="gd307" fmla="val 15"/>
                                  <a:gd name="gd308" fmla="val 53"/>
                                  <a:gd name="gd309" fmla="val 15"/>
                                  <a:gd name="gd310" fmla="val 53"/>
                                  <a:gd name="gd311" fmla="val 19"/>
                                  <a:gd name="gd312" fmla="val 53"/>
                                  <a:gd name="gd313" fmla="val 19"/>
                                  <a:gd name="gd314" fmla="val 53"/>
                                  <a:gd name="gd315" fmla="val 19"/>
                                  <a:gd name="gd316" fmla="val 53"/>
                                  <a:gd name="gd317" fmla="val 19"/>
                                  <a:gd name="gd318" fmla="val 53"/>
                                  <a:gd name="gd319" fmla="val 19"/>
                                  <a:gd name="gd320" fmla="val 53"/>
                                  <a:gd name="gd321" fmla="val 19"/>
                                  <a:gd name="gd322" fmla="val 53"/>
                                  <a:gd name="gd323" fmla="val 19"/>
                                  <a:gd name="gd324" fmla="val 49"/>
                                  <a:gd name="gd325" fmla="val 19"/>
                                  <a:gd name="gd326" fmla="val 49"/>
                                  <a:gd name="gd327" fmla="val 19"/>
                                  <a:gd name="gd328" fmla="val 49"/>
                                  <a:gd name="gd329" fmla="val 19"/>
                                  <a:gd name="gd330" fmla="val 49"/>
                                  <a:gd name="gd331" fmla="val 19"/>
                                  <a:gd name="gd332" fmla="val 49"/>
                                  <a:gd name="gd333" fmla="val 19"/>
                                  <a:gd name="gd334" fmla="val 45"/>
                                  <a:gd name="gd335" fmla="val 19"/>
                                  <a:gd name="gd336" fmla="val 45"/>
                                  <a:gd name="gd337" fmla="val 19"/>
                                  <a:gd name="gd338" fmla="val 45"/>
                                  <a:gd name="gd339" fmla="val 19"/>
                                  <a:gd name="gd340" fmla="val 45"/>
                                  <a:gd name="gd341" fmla="val 19"/>
                                  <a:gd name="gd342" fmla="val 41"/>
                                  <a:gd name="gd343" fmla="val 19"/>
                                  <a:gd name="gd344" fmla="val 41"/>
                                  <a:gd name="gd345" fmla="val 19"/>
                                  <a:gd name="gd346" fmla="val 41"/>
                                  <a:gd name="gd347" fmla="val 19"/>
                                  <a:gd name="gd348" fmla="val 41"/>
                                  <a:gd name="gd349" fmla="val 19"/>
                                  <a:gd name="gd350" fmla="val 37"/>
                                  <a:gd name="gd351" fmla="val 19"/>
                                  <a:gd name="gd352" fmla="val 37"/>
                                  <a:gd name="gd353" fmla="val 19"/>
                                  <a:gd name="gd354" fmla="val 37"/>
                                  <a:gd name="gd355" fmla="val 19"/>
                                  <a:gd name="gd356" fmla="val 37"/>
                                  <a:gd name="gd357" fmla="val 19"/>
                                  <a:gd name="gd358" fmla="val 37"/>
                                  <a:gd name="gd359" fmla="val 19"/>
                                  <a:gd name="gd360" fmla="val 37"/>
                                  <a:gd name="gd361" fmla="val 19"/>
                                  <a:gd name="gd362" fmla="val 37"/>
                                  <a:gd name="gd363" fmla="val 19"/>
                                  <a:gd name="gd364" fmla="val 37"/>
                                  <a:gd name="gd365" fmla="val 15"/>
                                  <a:gd name="gd366" fmla="val 37"/>
                                  <a:gd name="gd367" fmla="val 15"/>
                                  <a:gd name="gd368" fmla="val 37"/>
                                  <a:gd name="gd369" fmla="val 15"/>
                                  <a:gd name="gd370" fmla="val 33"/>
                                  <a:gd name="gd371" fmla="val 15"/>
                                  <a:gd name="gd372" fmla="val 33"/>
                                  <a:gd name="gd373" fmla="val 15"/>
                                  <a:gd name="gd374" fmla="val 37"/>
                                  <a:gd name="gd375" fmla="val 15"/>
                                  <a:gd name="gd376" fmla="val 37"/>
                                  <a:gd name="gd377" fmla="val 15"/>
                                  <a:gd name="gd378" fmla="val 37"/>
                                  <a:gd name="gd379" fmla="val 15"/>
                                  <a:gd name="gd380" fmla="val 37"/>
                                  <a:gd name="gd381" fmla="val 15"/>
                                  <a:gd name="gd382" fmla="val 37"/>
                                  <a:gd name="gd383" fmla="val 11"/>
                                  <a:gd name="gd384" fmla="val 37"/>
                                  <a:gd name="gd385" fmla="val 11"/>
                                  <a:gd name="gd386" fmla="val 37"/>
                                  <a:gd name="gd387" fmla="val 11"/>
                                  <a:gd name="gd388" fmla="val 33"/>
                                  <a:gd name="gd389" fmla="val 11"/>
                                  <a:gd name="gd390" fmla="val 33"/>
                                  <a:gd name="gd391" fmla="val 11"/>
                                  <a:gd name="gd392" fmla="val 33"/>
                                  <a:gd name="gd393" fmla="val 11"/>
                                  <a:gd name="gd394" fmla="val 29"/>
                                  <a:gd name="gd395" fmla="val 11"/>
                                  <a:gd name="gd396" fmla="val 29"/>
                                  <a:gd name="gd397" fmla="val 11"/>
                                  <a:gd name="gd398" fmla="val 24"/>
                                  <a:gd name="gd399" fmla="val 11"/>
                                  <a:gd name="gd400" fmla="val 24"/>
                                  <a:gd name="gd401" fmla="val 11"/>
                                  <a:gd name="gd402" fmla="val 24"/>
                                  <a:gd name="gd403" fmla="val 15"/>
                                  <a:gd name="gd404" fmla="val 24"/>
                                  <a:gd name="gd405" fmla="val 15"/>
                                  <a:gd name="gd406" fmla="val 24"/>
                                  <a:gd name="gd407" fmla="val 15"/>
                                  <a:gd name="gd408" fmla="val 24"/>
                                  <a:gd name="gd409" fmla="val 15"/>
                                  <a:gd name="gd410" fmla="val 24"/>
                                  <a:gd name="gd411" fmla="val 15"/>
                                  <a:gd name="gd412" fmla="val 24"/>
                                  <a:gd name="gd413" fmla="val 15"/>
                                  <a:gd name="gd414" fmla="val 24"/>
                                  <a:gd name="gd415" fmla="val 15"/>
                                  <a:gd name="gd416" fmla="val 24"/>
                                  <a:gd name="gd417" fmla="val 15"/>
                                  <a:gd name="gd418" fmla="val 24"/>
                                  <a:gd name="gd419" fmla="val 15"/>
                                  <a:gd name="gd420" fmla="val 24"/>
                                  <a:gd name="gd421" fmla="val 15"/>
                                  <a:gd name="gd422" fmla="val 24"/>
                                  <a:gd name="gd423" fmla="val 15"/>
                                  <a:gd name="gd424" fmla="val 24"/>
                                  <a:gd name="gd425" fmla="val 15"/>
                                  <a:gd name="gd426" fmla="val 24"/>
                                  <a:gd name="gd427" fmla="val 15"/>
                                  <a:gd name="gd428" fmla="val 24"/>
                                  <a:gd name="gd429" fmla="val 15"/>
                                  <a:gd name="gd430" fmla="val 20"/>
                                  <a:gd name="gd431" fmla="val 19"/>
                                  <a:gd name="gd432" fmla="val 20"/>
                                  <a:gd name="gd433" fmla="val 19"/>
                                  <a:gd name="gd434" fmla="val 20"/>
                                  <a:gd name="gd435" fmla="val 19"/>
                                  <a:gd name="gd436" fmla="val 20"/>
                                  <a:gd name="gd437" fmla="val 19"/>
                                  <a:gd name="gd438" fmla="val 20"/>
                                  <a:gd name="gd439" fmla="val 19"/>
                                  <a:gd name="gd440" fmla="val 20"/>
                                  <a:gd name="gd441" fmla="val 19"/>
                                  <a:gd name="gd442" fmla="val 20"/>
                                  <a:gd name="gd443" fmla="val 19"/>
                                  <a:gd name="gd444" fmla="val 16"/>
                                  <a:gd name="gd445" fmla="val 19"/>
                                  <a:gd name="gd446" fmla="val 16"/>
                                  <a:gd name="gd447" fmla="val 19"/>
                                  <a:gd name="gd448" fmla="val 16"/>
                                  <a:gd name="gd449" fmla="val 19"/>
                                  <a:gd name="gd450" fmla="val 16"/>
                                  <a:gd name="gd451" fmla="val 19"/>
                                  <a:gd name="gd452" fmla="val 16"/>
                                  <a:gd name="gd453" fmla="val 19"/>
                                  <a:gd name="gd454" fmla="val 16"/>
                                  <a:gd name="gd455" fmla="val 19"/>
                                  <a:gd name="gd456" fmla="val 12"/>
                                  <a:gd name="gd457" fmla="val 19"/>
                                  <a:gd name="gd458" fmla="val 12"/>
                                  <a:gd name="gd459" fmla="val 19"/>
                                  <a:gd name="gd460" fmla="val 12"/>
                                  <a:gd name="gd461" fmla="val 19"/>
                                  <a:gd name="gd462" fmla="val 12"/>
                                  <a:gd name="gd463" fmla="val 19"/>
                                  <a:gd name="gd464" fmla="val 12"/>
                                  <a:gd name="gd465" fmla="val 19"/>
                                  <a:gd name="gd466" fmla="val 12"/>
                                  <a:gd name="gd467" fmla="val 19"/>
                                  <a:gd name="gd468" fmla="val 12"/>
                                  <a:gd name="gd469" fmla="val 19"/>
                                  <a:gd name="gd470" fmla="val 12"/>
                                  <a:gd name="gd471" fmla="val 15"/>
                                  <a:gd name="gd472" fmla="val 8"/>
                                  <a:gd name="gd473" fmla="val 15"/>
                                  <a:gd name="gd474" fmla="val 8"/>
                                  <a:gd name="gd475" fmla="val 15"/>
                                  <a:gd name="gd476" fmla="val 8"/>
                                  <a:gd name="gd477" fmla="val 15"/>
                                  <a:gd name="gd478" fmla="val 8"/>
                                  <a:gd name="gd479" fmla="val 15"/>
                                  <a:gd name="gd480" fmla="val 8"/>
                                  <a:gd name="gd481" fmla="val 15"/>
                                  <a:gd name="gd482" fmla="val 8"/>
                                  <a:gd name="gd483" fmla="val 15"/>
                                  <a:gd name="gd484" fmla="val 8"/>
                                  <a:gd name="gd485" fmla="val 15"/>
                                  <a:gd name="gd486" fmla="val 8"/>
                                  <a:gd name="gd487" fmla="val 15"/>
                                  <a:gd name="gd488" fmla="val 8"/>
                                  <a:gd name="gd489" fmla="val 15"/>
                                  <a:gd name="gd490" fmla="val 8"/>
                                  <a:gd name="gd491" fmla="val 15"/>
                                  <a:gd name="gd492" fmla="val 8"/>
                                  <a:gd name="gd493" fmla="val 11"/>
                                  <a:gd name="gd494" fmla="val 12"/>
                                  <a:gd name="gd495" fmla="val 11"/>
                                  <a:gd name="gd496" fmla="val 12"/>
                                  <a:gd name="gd497" fmla="val 11"/>
                                  <a:gd name="gd498" fmla="val 12"/>
                                  <a:gd name="gd499" fmla="val 11"/>
                                  <a:gd name="gd500" fmla="val 12"/>
                                  <a:gd name="gd501" fmla="val 11"/>
                                  <a:gd name="gd502" fmla="val 12"/>
                                  <a:gd name="gd503" fmla="val 11"/>
                                  <a:gd name="gd504" fmla="val 12"/>
                                  <a:gd name="gd505" fmla="val 11"/>
                                  <a:gd name="gd506" fmla="val 12"/>
                                  <a:gd name="gd507" fmla="val 11"/>
                                  <a:gd name="gd508" fmla="val 16"/>
                                  <a:gd name="gd509" fmla="val 11"/>
                                  <a:gd name="gd510" fmla="val 16"/>
                                  <a:gd name="gd511" fmla="val 11"/>
                                  <a:gd name="gd512" fmla="val 16"/>
                                  <a:gd name="gd513" fmla="val 11"/>
                                  <a:gd name="gd514" fmla="val 16"/>
                                  <a:gd name="gd515" fmla="*/ w 0 30"/>
                                  <a:gd name="gd516" fmla="*/ h 0 65"/>
                                  <a:gd name="gd517" fmla="*/ w 21600 30"/>
                                  <a:gd name="gd518" fmla="*/ h 21600 65"/>
                                </a:gdLst>
                                <a:ahLst/>
                                <a:cxnLst/>
                                <a:rect l="gd515" t="gd516" r="gd517" b="gd518"/>
                                <a:pathLst>
                                  <a:path w="30"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close/>
                                  </a:path>
                                  <a:path w="30" h="65" fill="norm" stroke="1" extrusionOk="0"/>
                                </a:pathLst>
                              </a:custGeom>
                              <a:solidFill>
                                <a:srgbClr val="969594"/>
                              </a:solidFill>
                              <a:ln>
                                <a:noFill/>
                              </a:ln>
                            </wps:spPr>
                            <wps:bodyPr rot="0">
                              <a:prstTxWarp prst="textNoShape">
                                <a:avLst/>
                              </a:prstTxWarp>
                              <a:noAutofit/>
                            </wps:bodyPr>
                          </wps:wsp>
                          <wps:wsp>
                            <wps:cNvPr id="734" name=""/>
                            <wps:cNvSpPr/>
                            <wps:spPr bwMode="auto">
                              <a:xfrm>
                                <a:off x="4102" y="9200"/>
                                <a:ext cx="35" cy="65"/>
                              </a:xfrm>
                              <a:custGeom>
                                <a:avLst/>
                                <a:gdLst>
                                  <a:gd name="gd0" fmla="val 65536"/>
                                  <a:gd name="gd1" fmla="val 0"/>
                                  <a:gd name="gd2" fmla="val 0"/>
                                  <a:gd name="gd3" fmla="val 4"/>
                                  <a:gd name="gd4" fmla="val 0"/>
                                  <a:gd name="gd5" fmla="val 4"/>
                                  <a:gd name="gd6" fmla="val 0"/>
                                  <a:gd name="gd7" fmla="val 4"/>
                                  <a:gd name="gd8" fmla="val 0"/>
                                  <a:gd name="gd9" fmla="val 8"/>
                                  <a:gd name="gd10" fmla="val 0"/>
                                  <a:gd name="gd11" fmla="val 8"/>
                                  <a:gd name="gd12" fmla="val 0"/>
                                  <a:gd name="gd13" fmla="val 8"/>
                                  <a:gd name="gd14" fmla="val 0"/>
                                  <a:gd name="gd15" fmla="val 12"/>
                                  <a:gd name="gd16" fmla="val 0"/>
                                  <a:gd name="gd17" fmla="val 12"/>
                                  <a:gd name="gd18" fmla="val 0"/>
                                  <a:gd name="gd19" fmla="val 12"/>
                                  <a:gd name="gd20" fmla="val 4"/>
                                  <a:gd name="gd21" fmla="val 16"/>
                                  <a:gd name="gd22" fmla="val 8"/>
                                  <a:gd name="gd23" fmla="val 16"/>
                                  <a:gd name="gd24" fmla="val 12"/>
                                  <a:gd name="gd25" fmla="val 19"/>
                                  <a:gd name="gd26" fmla="val 16"/>
                                  <a:gd name="gd27" fmla="val 19"/>
                                  <a:gd name="gd28" fmla="val 20"/>
                                  <a:gd name="gd29" fmla="val 19"/>
                                  <a:gd name="gd30" fmla="val 24"/>
                                  <a:gd name="gd31" fmla="val 23"/>
                                  <a:gd name="gd32" fmla="val 29"/>
                                  <a:gd name="gd33" fmla="val 23"/>
                                  <a:gd name="gd34" fmla="val 37"/>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1"/>
                                  <a:gd name="gd62" fmla="val 0"/>
                                  <a:gd name="gd63" fmla="val 35"/>
                                  <a:gd name="gd64" fmla="val 0"/>
                                  <a:gd name="gd65" fmla="val 35"/>
                                  <a:gd name="gd66" fmla="val 0"/>
                                  <a:gd name="gd67" fmla="val 35"/>
                                  <a:gd name="gd68" fmla="val 8"/>
                                  <a:gd name="gd69" fmla="val 35"/>
                                  <a:gd name="gd70" fmla="val 16"/>
                                  <a:gd name="gd71" fmla="val 35"/>
                                  <a:gd name="gd72" fmla="val 24"/>
                                  <a:gd name="gd73" fmla="val 35"/>
                                  <a:gd name="gd74" fmla="val 33"/>
                                  <a:gd name="gd75" fmla="val 35"/>
                                  <a:gd name="gd76" fmla="val 41"/>
                                  <a:gd name="gd77" fmla="val 35"/>
                                  <a:gd name="gd78" fmla="val 49"/>
                                  <a:gd name="gd79" fmla="val 35"/>
                                  <a:gd name="gd80" fmla="val 57"/>
                                  <a:gd name="gd81" fmla="val 35"/>
                                  <a:gd name="gd82" fmla="val 65"/>
                                  <a:gd name="gd83" fmla="val 35"/>
                                  <a:gd name="gd84" fmla="val 65"/>
                                  <a:gd name="gd85" fmla="val 31"/>
                                  <a:gd name="gd86" fmla="val 65"/>
                                  <a:gd name="gd87" fmla="val 31"/>
                                  <a:gd name="gd88" fmla="val 65"/>
                                  <a:gd name="gd89" fmla="val 31"/>
                                  <a:gd name="gd90" fmla="val 65"/>
                                  <a:gd name="gd91" fmla="val 27"/>
                                  <a:gd name="gd92" fmla="val 65"/>
                                  <a:gd name="gd93" fmla="val 27"/>
                                  <a:gd name="gd94" fmla="val 65"/>
                                  <a:gd name="gd95" fmla="val 27"/>
                                  <a:gd name="gd96" fmla="val 65"/>
                                  <a:gd name="gd97" fmla="val 23"/>
                                  <a:gd name="gd98" fmla="val 65"/>
                                  <a:gd name="gd99" fmla="val 23"/>
                                  <a:gd name="gd100" fmla="val 57"/>
                                  <a:gd name="gd101" fmla="val 19"/>
                                  <a:gd name="gd102" fmla="val 53"/>
                                  <a:gd name="gd103" fmla="val 19"/>
                                  <a:gd name="gd104" fmla="val 49"/>
                                  <a:gd name="gd105" fmla="val 19"/>
                                  <a:gd name="gd106" fmla="val 45"/>
                                  <a:gd name="gd107" fmla="val 16"/>
                                  <a:gd name="gd108" fmla="val 41"/>
                                  <a:gd name="gd109" fmla="val 16"/>
                                  <a:gd name="gd110" fmla="val 37"/>
                                  <a:gd name="gd111" fmla="val 12"/>
                                  <a:gd name="gd112" fmla="val 33"/>
                                  <a:gd name="gd113" fmla="val 12"/>
                                  <a:gd name="gd114" fmla="val 29"/>
                                  <a:gd name="gd115" fmla="val 12"/>
                                  <a:gd name="gd116" fmla="val 33"/>
                                  <a:gd name="gd117" fmla="val 12"/>
                                  <a:gd name="gd118" fmla="val 37"/>
                                  <a:gd name="gd119" fmla="val 12"/>
                                  <a:gd name="gd120" fmla="val 41"/>
                                  <a:gd name="gd121" fmla="val 12"/>
                                  <a:gd name="gd122" fmla="val 45"/>
                                  <a:gd name="gd123" fmla="val 12"/>
                                  <a:gd name="gd124" fmla="val 49"/>
                                  <a:gd name="gd125" fmla="val 12"/>
                                  <a:gd name="gd126" fmla="val 53"/>
                                  <a:gd name="gd127" fmla="val 12"/>
                                  <a:gd name="gd128" fmla="val 57"/>
                                  <a:gd name="gd129" fmla="val 12"/>
                                  <a:gd name="gd130" fmla="val 65"/>
                                  <a:gd name="gd131" fmla="val 12"/>
                                  <a:gd name="gd132" fmla="val 65"/>
                                  <a:gd name="gd133" fmla="val 8"/>
                                  <a:gd name="gd134" fmla="val 65"/>
                                  <a:gd name="gd135" fmla="val 8"/>
                                  <a:gd name="gd136" fmla="val 65"/>
                                  <a:gd name="gd137" fmla="val 8"/>
                                  <a:gd name="gd138" fmla="val 61"/>
                                  <a:gd name="gd139" fmla="val 4"/>
                                  <a:gd name="gd140" fmla="val 65"/>
                                  <a:gd name="gd141" fmla="val 4"/>
                                  <a:gd name="gd142" fmla="val 65"/>
                                  <a:gd name="gd143" fmla="val 4"/>
                                  <a:gd name="gd144" fmla="val 65"/>
                                  <a:gd name="gd145" fmla="val 0"/>
                                  <a:gd name="gd146" fmla="val 65"/>
                                  <a:gd name="gd147" fmla="val 0"/>
                                  <a:gd name="gd148" fmla="val 57"/>
                                  <a:gd name="gd149" fmla="val 0"/>
                                  <a:gd name="gd150" fmla="val 49"/>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5"/>
                                  <a:gd name="gd164" fmla="*/ h 0 65"/>
                                  <a:gd name="gd165" fmla="*/ w 21600 35"/>
                                  <a:gd name="gd166" fmla="*/ h 21600 65"/>
                                </a:gdLst>
                                <a:ahLst/>
                                <a:cxnLst/>
                                <a:rect l="gd163" t="gd164" r="gd165" b="gd166"/>
                                <a:pathLst>
                                  <a:path w="3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5" h="65" fill="norm" stroke="1" extrusionOk="0"/>
                                </a:pathLst>
                              </a:custGeom>
                              <a:solidFill>
                                <a:srgbClr val="969594"/>
                              </a:solidFill>
                              <a:ln>
                                <a:noFill/>
                              </a:ln>
                            </wps:spPr>
                            <wps:bodyPr rot="0">
                              <a:prstTxWarp prst="textNoShape">
                                <a:avLst/>
                              </a:prstTxWarp>
                              <a:noAutofit/>
                            </wps:bodyPr>
                          </wps:wsp>
                          <wps:wsp>
                            <wps:cNvPr id="735" name=""/>
                            <wps:cNvSpPr/>
                            <wps:spPr bwMode="auto">
                              <a:xfrm>
                                <a:off x="3534" y="9286"/>
                                <a:ext cx="26" cy="65"/>
                              </a:xfrm>
                              <a:custGeom>
                                <a:avLst/>
                                <a:gdLst>
                                  <a:gd name="gd0" fmla="val 65536"/>
                                  <a:gd name="gd1" fmla="val 0"/>
                                  <a:gd name="gd2" fmla="val 32"/>
                                  <a:gd name="gd3" fmla="val 0"/>
                                  <a:gd name="gd4" fmla="val 28"/>
                                  <a:gd name="gd5" fmla="val 0"/>
                                  <a:gd name="gd6" fmla="val 24"/>
                                  <a:gd name="gd7" fmla="val 0"/>
                                  <a:gd name="gd8" fmla="val 20"/>
                                  <a:gd name="gd9" fmla="val 0"/>
                                  <a:gd name="gd10" fmla="val 16"/>
                                  <a:gd name="gd11" fmla="val 0"/>
                                  <a:gd name="gd12" fmla="val 12"/>
                                  <a:gd name="gd13" fmla="val 0"/>
                                  <a:gd name="gd14" fmla="val 12"/>
                                  <a:gd name="gd15" fmla="val 0"/>
                                  <a:gd name="gd16" fmla="val 8"/>
                                  <a:gd name="gd17" fmla="val 3"/>
                                  <a:gd name="gd18" fmla="val 8"/>
                                  <a:gd name="gd19" fmla="val 3"/>
                                  <a:gd name="gd20" fmla="val 4"/>
                                  <a:gd name="gd21" fmla="val 3"/>
                                  <a:gd name="gd22" fmla="val 4"/>
                                  <a:gd name="gd23" fmla="val 3"/>
                                  <a:gd name="gd24" fmla="val 4"/>
                                  <a:gd name="gd25" fmla="val 7"/>
                                  <a:gd name="gd26" fmla="val 0"/>
                                  <a:gd name="gd27" fmla="val 7"/>
                                  <a:gd name="gd28" fmla="val 0"/>
                                  <a:gd name="gd29" fmla="val 11"/>
                                  <a:gd name="gd30" fmla="val 0"/>
                                  <a:gd name="gd31" fmla="val 11"/>
                                  <a:gd name="gd32" fmla="val 0"/>
                                  <a:gd name="gd33" fmla="val 11"/>
                                  <a:gd name="gd34" fmla="val 0"/>
                                  <a:gd name="gd35" fmla="val 15"/>
                                  <a:gd name="gd36" fmla="val 0"/>
                                  <a:gd name="gd37" fmla="val 15"/>
                                  <a:gd name="gd38" fmla="val 0"/>
                                  <a:gd name="gd39" fmla="val 15"/>
                                  <a:gd name="gd40" fmla="val 0"/>
                                  <a:gd name="gd41" fmla="val 15"/>
                                  <a:gd name="gd42" fmla="val 0"/>
                                  <a:gd name="gd43" fmla="val 15"/>
                                  <a:gd name="gd44" fmla="val 0"/>
                                  <a:gd name="gd45" fmla="val 19"/>
                                  <a:gd name="gd46" fmla="val 0"/>
                                  <a:gd name="gd47" fmla="val 19"/>
                                  <a:gd name="gd48" fmla="val 0"/>
                                  <a:gd name="gd49" fmla="val 19"/>
                                  <a:gd name="gd50" fmla="val 0"/>
                                  <a:gd name="gd51" fmla="val 19"/>
                                  <a:gd name="gd52" fmla="val 0"/>
                                  <a:gd name="gd53" fmla="val 19"/>
                                  <a:gd name="gd54" fmla="val 4"/>
                                  <a:gd name="gd55" fmla="val 19"/>
                                  <a:gd name="gd56" fmla="val 4"/>
                                  <a:gd name="gd57" fmla="val 19"/>
                                  <a:gd name="gd58" fmla="val 4"/>
                                  <a:gd name="gd59" fmla="val 22"/>
                                  <a:gd name="gd60" fmla="val 4"/>
                                  <a:gd name="gd61" fmla="val 22"/>
                                  <a:gd name="gd62" fmla="val 4"/>
                                  <a:gd name="gd63" fmla="val 22"/>
                                  <a:gd name="gd64" fmla="val 4"/>
                                  <a:gd name="gd65" fmla="val 22"/>
                                  <a:gd name="gd66" fmla="val 4"/>
                                  <a:gd name="gd67" fmla="val 22"/>
                                  <a:gd name="gd68" fmla="val 4"/>
                                  <a:gd name="gd69" fmla="val 22"/>
                                  <a:gd name="gd70" fmla="val 8"/>
                                  <a:gd name="gd71" fmla="val 22"/>
                                  <a:gd name="gd72" fmla="val 8"/>
                                  <a:gd name="gd73" fmla="val 22"/>
                                  <a:gd name="gd74" fmla="val 8"/>
                                  <a:gd name="gd75" fmla="val 22"/>
                                  <a:gd name="gd76" fmla="val 8"/>
                                  <a:gd name="gd77" fmla="val 22"/>
                                  <a:gd name="gd78" fmla="val 8"/>
                                  <a:gd name="gd79" fmla="val 22"/>
                                  <a:gd name="gd80" fmla="val 8"/>
                                  <a:gd name="gd81" fmla="val 22"/>
                                  <a:gd name="gd82" fmla="val 12"/>
                                  <a:gd name="gd83" fmla="val 22"/>
                                  <a:gd name="gd84" fmla="val 12"/>
                                  <a:gd name="gd85" fmla="val 26"/>
                                  <a:gd name="gd86" fmla="val 12"/>
                                  <a:gd name="gd87" fmla="val 26"/>
                                  <a:gd name="gd88" fmla="val 12"/>
                                  <a:gd name="gd89" fmla="val 26"/>
                                  <a:gd name="gd90" fmla="val 12"/>
                                  <a:gd name="gd91" fmla="val 26"/>
                                  <a:gd name="gd92" fmla="val 16"/>
                                  <a:gd name="gd93" fmla="val 26"/>
                                  <a:gd name="gd94" fmla="val 16"/>
                                  <a:gd name="gd95" fmla="val 26"/>
                                  <a:gd name="gd96" fmla="val 16"/>
                                  <a:gd name="gd97" fmla="val 26"/>
                                  <a:gd name="gd98" fmla="val 16"/>
                                  <a:gd name="gd99" fmla="val 26"/>
                                  <a:gd name="gd100" fmla="val 20"/>
                                  <a:gd name="gd101" fmla="val 26"/>
                                  <a:gd name="gd102" fmla="val 20"/>
                                  <a:gd name="gd103" fmla="val 26"/>
                                  <a:gd name="gd104" fmla="val 24"/>
                                  <a:gd name="gd105" fmla="val 26"/>
                                  <a:gd name="gd106" fmla="val 24"/>
                                  <a:gd name="gd107" fmla="val 26"/>
                                  <a:gd name="gd108" fmla="val 24"/>
                                  <a:gd name="gd109" fmla="val 26"/>
                                  <a:gd name="gd110" fmla="val 28"/>
                                  <a:gd name="gd111" fmla="val 26"/>
                                  <a:gd name="gd112" fmla="val 28"/>
                                  <a:gd name="gd113" fmla="val 26"/>
                                  <a:gd name="gd114" fmla="val 32"/>
                                  <a:gd name="gd115" fmla="val 26"/>
                                  <a:gd name="gd116" fmla="val 36"/>
                                  <a:gd name="gd117" fmla="val 26"/>
                                  <a:gd name="gd118" fmla="val 40"/>
                                  <a:gd name="gd119" fmla="val 26"/>
                                  <a:gd name="gd120" fmla="val 45"/>
                                  <a:gd name="gd121" fmla="val 26"/>
                                  <a:gd name="gd122" fmla="val 49"/>
                                  <a:gd name="gd123" fmla="val 26"/>
                                  <a:gd name="gd124" fmla="val 49"/>
                                  <a:gd name="gd125" fmla="val 26"/>
                                  <a:gd name="gd126" fmla="val 53"/>
                                  <a:gd name="gd127" fmla="val 22"/>
                                  <a:gd name="gd128" fmla="val 57"/>
                                  <a:gd name="gd129" fmla="val 22"/>
                                  <a:gd name="gd130" fmla="val 57"/>
                                  <a:gd name="gd131" fmla="val 22"/>
                                  <a:gd name="gd132" fmla="val 61"/>
                                  <a:gd name="gd133" fmla="val 22"/>
                                  <a:gd name="gd134" fmla="val 61"/>
                                  <a:gd name="gd135" fmla="val 19"/>
                                  <a:gd name="gd136" fmla="val 61"/>
                                  <a:gd name="gd137" fmla="val 19"/>
                                  <a:gd name="gd138" fmla="val 65"/>
                                  <a:gd name="gd139" fmla="val 19"/>
                                  <a:gd name="gd140" fmla="val 65"/>
                                  <a:gd name="gd141" fmla="val 15"/>
                                  <a:gd name="gd142" fmla="val 65"/>
                                  <a:gd name="gd143" fmla="val 15"/>
                                  <a:gd name="gd144" fmla="val 65"/>
                                  <a:gd name="gd145" fmla="val 11"/>
                                  <a:gd name="gd146" fmla="val 65"/>
                                  <a:gd name="gd147" fmla="val 11"/>
                                  <a:gd name="gd148" fmla="val 65"/>
                                  <a:gd name="gd149" fmla="val 11"/>
                                  <a:gd name="gd150" fmla="val 65"/>
                                  <a:gd name="gd151" fmla="val 11"/>
                                  <a:gd name="gd152" fmla="val 65"/>
                                  <a:gd name="gd153" fmla="val 7"/>
                                  <a:gd name="gd154" fmla="val 65"/>
                                  <a:gd name="gd155" fmla="val 7"/>
                                  <a:gd name="gd156" fmla="val 65"/>
                                  <a:gd name="gd157" fmla="val 7"/>
                                  <a:gd name="gd158" fmla="val 65"/>
                                  <a:gd name="gd159" fmla="val 7"/>
                                  <a:gd name="gd160" fmla="val 65"/>
                                  <a:gd name="gd161" fmla="val 3"/>
                                  <a:gd name="gd162" fmla="val 61"/>
                                  <a:gd name="gd163" fmla="val 3"/>
                                  <a:gd name="gd164" fmla="val 61"/>
                                  <a:gd name="gd165" fmla="val 3"/>
                                  <a:gd name="gd166" fmla="val 61"/>
                                  <a:gd name="gd167" fmla="val 3"/>
                                  <a:gd name="gd168" fmla="val 61"/>
                                  <a:gd name="gd169" fmla="val 3"/>
                                  <a:gd name="gd170" fmla="val 61"/>
                                  <a:gd name="gd171" fmla="val 3"/>
                                  <a:gd name="gd172" fmla="val 57"/>
                                  <a:gd name="gd173" fmla="val 3"/>
                                  <a:gd name="gd174" fmla="val 57"/>
                                  <a:gd name="gd175" fmla="val 0"/>
                                  <a:gd name="gd176" fmla="val 57"/>
                                  <a:gd name="gd177" fmla="val 0"/>
                                  <a:gd name="gd178" fmla="val 57"/>
                                  <a:gd name="gd179" fmla="val 0"/>
                                  <a:gd name="gd180" fmla="val 53"/>
                                  <a:gd name="gd181" fmla="val 0"/>
                                  <a:gd name="gd182" fmla="val 53"/>
                                  <a:gd name="gd183" fmla="val 0"/>
                                  <a:gd name="gd184" fmla="val 53"/>
                                  <a:gd name="gd185" fmla="val 0"/>
                                  <a:gd name="gd186" fmla="val 49"/>
                                  <a:gd name="gd187" fmla="val 0"/>
                                  <a:gd name="gd188" fmla="val 49"/>
                                  <a:gd name="gd189" fmla="val 0"/>
                                  <a:gd name="gd190" fmla="val 49"/>
                                  <a:gd name="gd191" fmla="val 0"/>
                                  <a:gd name="gd192" fmla="val 49"/>
                                  <a:gd name="gd193" fmla="val 0"/>
                                  <a:gd name="gd194" fmla="val 45"/>
                                  <a:gd name="gd195" fmla="val 0"/>
                                  <a:gd name="gd196" fmla="val 45"/>
                                  <a:gd name="gd197" fmla="val 0"/>
                                  <a:gd name="gd198" fmla="val 40"/>
                                  <a:gd name="gd199" fmla="val 0"/>
                                  <a:gd name="gd200" fmla="val 40"/>
                                  <a:gd name="gd201" fmla="val 0"/>
                                  <a:gd name="gd202" fmla="val 40"/>
                                  <a:gd name="gd203" fmla="val 0"/>
                                  <a:gd name="gd204" fmla="val 36"/>
                                  <a:gd name="gd205" fmla="val 0"/>
                                  <a:gd name="gd206" fmla="val 36"/>
                                  <a:gd name="gd207" fmla="val 0"/>
                                  <a:gd name="gd208" fmla="val 32"/>
                                  <a:gd name="gd209" fmla="val 0"/>
                                  <a:gd name="gd210" fmla="val 32"/>
                                  <a:gd name="gd211" fmla="val 7"/>
                                  <a:gd name="gd212" fmla="val 32"/>
                                  <a:gd name="gd213" fmla="val 7"/>
                                  <a:gd name="gd214" fmla="val 36"/>
                                  <a:gd name="gd215" fmla="val 7"/>
                                  <a:gd name="gd216" fmla="val 36"/>
                                  <a:gd name="gd217" fmla="val 7"/>
                                  <a:gd name="gd218" fmla="val 40"/>
                                  <a:gd name="gd219" fmla="val 7"/>
                                  <a:gd name="gd220" fmla="val 40"/>
                                  <a:gd name="gd221" fmla="val 7"/>
                                  <a:gd name="gd222" fmla="val 45"/>
                                  <a:gd name="gd223" fmla="val 7"/>
                                  <a:gd name="gd224" fmla="val 45"/>
                                  <a:gd name="gd225" fmla="val 7"/>
                                  <a:gd name="gd226" fmla="val 49"/>
                                  <a:gd name="gd227" fmla="val 7"/>
                                  <a:gd name="gd228" fmla="val 49"/>
                                  <a:gd name="gd229" fmla="val 11"/>
                                  <a:gd name="gd230" fmla="val 49"/>
                                  <a:gd name="gd231" fmla="val 11"/>
                                  <a:gd name="gd232" fmla="val 49"/>
                                  <a:gd name="gd233" fmla="val 11"/>
                                  <a:gd name="gd234" fmla="val 53"/>
                                  <a:gd name="gd235" fmla="val 11"/>
                                  <a:gd name="gd236" fmla="val 53"/>
                                  <a:gd name="gd237" fmla="val 11"/>
                                  <a:gd name="gd238" fmla="val 53"/>
                                  <a:gd name="gd239" fmla="val 11"/>
                                  <a:gd name="gd240" fmla="val 53"/>
                                  <a:gd name="gd241" fmla="val 11"/>
                                  <a:gd name="gd242" fmla="val 53"/>
                                  <a:gd name="gd243" fmla="val 11"/>
                                  <a:gd name="gd244" fmla="val 53"/>
                                  <a:gd name="gd245" fmla="val 11"/>
                                  <a:gd name="gd246" fmla="val 53"/>
                                  <a:gd name="gd247" fmla="val 15"/>
                                  <a:gd name="gd248" fmla="val 53"/>
                                  <a:gd name="gd249" fmla="val 15"/>
                                  <a:gd name="gd250" fmla="val 53"/>
                                  <a:gd name="gd251" fmla="val 15"/>
                                  <a:gd name="gd252" fmla="val 53"/>
                                  <a:gd name="gd253" fmla="val 15"/>
                                  <a:gd name="gd254" fmla="val 53"/>
                                  <a:gd name="gd255" fmla="val 15"/>
                                  <a:gd name="gd256" fmla="val 53"/>
                                  <a:gd name="gd257" fmla="val 15"/>
                                  <a:gd name="gd258" fmla="val 53"/>
                                  <a:gd name="gd259" fmla="val 15"/>
                                  <a:gd name="gd260" fmla="val 53"/>
                                  <a:gd name="gd261" fmla="val 15"/>
                                  <a:gd name="gd262" fmla="val 49"/>
                                  <a:gd name="gd263" fmla="val 15"/>
                                  <a:gd name="gd264" fmla="val 49"/>
                                  <a:gd name="gd265" fmla="val 15"/>
                                  <a:gd name="gd266" fmla="val 49"/>
                                  <a:gd name="gd267" fmla="val 15"/>
                                  <a:gd name="gd268" fmla="val 49"/>
                                  <a:gd name="gd269" fmla="val 15"/>
                                  <a:gd name="gd270" fmla="val 49"/>
                                  <a:gd name="gd271" fmla="val 15"/>
                                  <a:gd name="gd272" fmla="val 49"/>
                                  <a:gd name="gd273" fmla="val 15"/>
                                  <a:gd name="gd274" fmla="val 45"/>
                                  <a:gd name="gd275" fmla="val 15"/>
                                  <a:gd name="gd276" fmla="val 45"/>
                                  <a:gd name="gd277" fmla="val 15"/>
                                  <a:gd name="gd278" fmla="val 45"/>
                                  <a:gd name="gd279" fmla="val 15"/>
                                  <a:gd name="gd280" fmla="val 45"/>
                                  <a:gd name="gd281" fmla="val 19"/>
                                  <a:gd name="gd282" fmla="val 40"/>
                                  <a:gd name="gd283" fmla="val 19"/>
                                  <a:gd name="gd284" fmla="val 40"/>
                                  <a:gd name="gd285" fmla="val 19"/>
                                  <a:gd name="gd286" fmla="val 36"/>
                                  <a:gd name="gd287" fmla="val 19"/>
                                  <a:gd name="gd288" fmla="val 36"/>
                                  <a:gd name="gd289" fmla="val 19"/>
                                  <a:gd name="gd290" fmla="val 36"/>
                                  <a:gd name="gd291" fmla="val 19"/>
                                  <a:gd name="gd292" fmla="val 32"/>
                                  <a:gd name="gd293" fmla="val 19"/>
                                  <a:gd name="gd294" fmla="val 28"/>
                                  <a:gd name="gd295" fmla="val 19"/>
                                  <a:gd name="gd296" fmla="val 28"/>
                                  <a:gd name="gd297" fmla="val 19"/>
                                  <a:gd name="gd298" fmla="val 24"/>
                                  <a:gd name="gd299" fmla="val 15"/>
                                  <a:gd name="gd300" fmla="val 20"/>
                                  <a:gd name="gd301" fmla="val 15"/>
                                  <a:gd name="gd302" fmla="val 20"/>
                                  <a:gd name="gd303" fmla="val 15"/>
                                  <a:gd name="gd304" fmla="val 16"/>
                                  <a:gd name="gd305" fmla="val 15"/>
                                  <a:gd name="gd306" fmla="val 16"/>
                                  <a:gd name="gd307" fmla="val 15"/>
                                  <a:gd name="gd308" fmla="val 16"/>
                                  <a:gd name="gd309" fmla="val 15"/>
                                  <a:gd name="gd310" fmla="val 16"/>
                                  <a:gd name="gd311" fmla="val 15"/>
                                  <a:gd name="gd312" fmla="val 12"/>
                                  <a:gd name="gd313" fmla="val 15"/>
                                  <a:gd name="gd314" fmla="val 12"/>
                                  <a:gd name="gd315" fmla="val 15"/>
                                  <a:gd name="gd316" fmla="val 12"/>
                                  <a:gd name="gd317" fmla="val 15"/>
                                  <a:gd name="gd318" fmla="val 12"/>
                                  <a:gd name="gd319" fmla="val 15"/>
                                  <a:gd name="gd320" fmla="val 12"/>
                                  <a:gd name="gd321" fmla="val 11"/>
                                  <a:gd name="gd322" fmla="val 12"/>
                                  <a:gd name="gd323" fmla="val 11"/>
                                  <a:gd name="gd324" fmla="val 12"/>
                                  <a:gd name="gd325" fmla="val 11"/>
                                  <a:gd name="gd326" fmla="val 12"/>
                                  <a:gd name="gd327" fmla="val 11"/>
                                  <a:gd name="gd328" fmla="val 12"/>
                                  <a:gd name="gd329" fmla="val 11"/>
                                  <a:gd name="gd330" fmla="val 12"/>
                                  <a:gd name="gd331" fmla="val 11"/>
                                  <a:gd name="gd332" fmla="val 12"/>
                                  <a:gd name="gd333" fmla="val 11"/>
                                  <a:gd name="gd334" fmla="val 12"/>
                                  <a:gd name="gd335" fmla="val 11"/>
                                  <a:gd name="gd336" fmla="val 12"/>
                                  <a:gd name="gd337" fmla="val 7"/>
                                  <a:gd name="gd338" fmla="val 16"/>
                                  <a:gd name="gd339" fmla="val 7"/>
                                  <a:gd name="gd340" fmla="val 16"/>
                                  <a:gd name="gd341" fmla="val 7"/>
                                  <a:gd name="gd342" fmla="val 16"/>
                                  <a:gd name="gd343" fmla="val 7"/>
                                  <a:gd name="gd344" fmla="val 20"/>
                                  <a:gd name="gd345" fmla="val 7"/>
                                  <a:gd name="gd346" fmla="val 20"/>
                                  <a:gd name="gd347" fmla="val 7"/>
                                  <a:gd name="gd348" fmla="val 20"/>
                                  <a:gd name="gd349" fmla="val 7"/>
                                  <a:gd name="gd350" fmla="val 24"/>
                                  <a:gd name="gd351" fmla="val 7"/>
                                  <a:gd name="gd352" fmla="val 28"/>
                                  <a:gd name="gd353" fmla="val 7"/>
                                  <a:gd name="gd354" fmla="val 28"/>
                                  <a:gd name="gd355" fmla="val 7"/>
                                  <a:gd name="gd356" fmla="val 32"/>
                                  <a:gd name="gd357" fmla="*/ w 0 26"/>
                                  <a:gd name="gd358" fmla="*/ h 0 65"/>
                                  <a:gd name="gd359" fmla="*/ w 21600 26"/>
                                  <a:gd name="gd360" fmla="*/ h 21600 65"/>
                                </a:gdLst>
                                <a:ahLst/>
                                <a:cxnLst/>
                                <a:rect l="gd357" t="gd358" r="gd359" b="gd360"/>
                                <a:pathLst>
                                  <a:path w="26"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close/>
                                  </a:path>
                                  <a:path w="26" h="65" fill="norm" stroke="1" extrusionOk="0"/>
                                </a:pathLst>
                              </a:custGeom>
                              <a:solidFill>
                                <a:srgbClr val="969594"/>
                              </a:solidFill>
                              <a:ln>
                                <a:noFill/>
                              </a:ln>
                            </wps:spPr>
                            <wps:bodyPr rot="0">
                              <a:prstTxWarp prst="textNoShape">
                                <a:avLst/>
                              </a:prstTxWarp>
                              <a:noAutofit/>
                            </wps:bodyPr>
                          </wps:wsp>
                          <wps:wsp>
                            <wps:cNvPr id="736" name=""/>
                            <wps:cNvSpPr/>
                            <wps:spPr bwMode="auto">
                              <a:xfrm>
                                <a:off x="3564" y="9286"/>
                                <a:ext cx="69" cy="65"/>
                              </a:xfrm>
                              <a:custGeom>
                                <a:avLst/>
                                <a:gdLst>
                                  <a:gd name="gd0" fmla="val 65536"/>
                                  <a:gd name="gd1" fmla="val 0"/>
                                  <a:gd name="gd2" fmla="val 0"/>
                                  <a:gd name="gd3" fmla="val 0"/>
                                  <a:gd name="gd4" fmla="val 0"/>
                                  <a:gd name="gd5" fmla="val 0"/>
                                  <a:gd name="gd6" fmla="val 0"/>
                                  <a:gd name="gd7" fmla="val 4"/>
                                  <a:gd name="gd8" fmla="val 0"/>
                                  <a:gd name="gd9" fmla="val 4"/>
                                  <a:gd name="gd10" fmla="val 0"/>
                                  <a:gd name="gd11" fmla="val 4"/>
                                  <a:gd name="gd12" fmla="val 0"/>
                                  <a:gd name="gd13" fmla="val 8"/>
                                  <a:gd name="gd14" fmla="val 0"/>
                                  <a:gd name="gd15" fmla="val 8"/>
                                  <a:gd name="gd16" fmla="val 0"/>
                                  <a:gd name="gd17" fmla="val 12"/>
                                  <a:gd name="gd18" fmla="val 0"/>
                                  <a:gd name="gd19" fmla="val 12"/>
                                  <a:gd name="gd20" fmla="val 4"/>
                                  <a:gd name="gd21" fmla="val 12"/>
                                  <a:gd name="gd22" fmla="val 8"/>
                                  <a:gd name="gd23" fmla="val 12"/>
                                  <a:gd name="gd24" fmla="val 8"/>
                                  <a:gd name="gd25" fmla="val 15"/>
                                  <a:gd name="gd26" fmla="val 12"/>
                                  <a:gd name="gd27" fmla="val 15"/>
                                  <a:gd name="gd28" fmla="val 16"/>
                                  <a:gd name="gd29" fmla="val 15"/>
                                  <a:gd name="gd30" fmla="val 16"/>
                                  <a:gd name="gd31" fmla="val 15"/>
                                  <a:gd name="gd32" fmla="val 20"/>
                                  <a:gd name="gd33" fmla="val 15"/>
                                  <a:gd name="gd34" fmla="val 20"/>
                                  <a:gd name="gd35" fmla="val 19"/>
                                  <a:gd name="gd36" fmla="val 20"/>
                                  <a:gd name="gd37" fmla="val 19"/>
                                  <a:gd name="gd38" fmla="val 16"/>
                                  <a:gd name="gd39" fmla="val 19"/>
                                  <a:gd name="gd40" fmla="val 16"/>
                                  <a:gd name="gd41" fmla="val 19"/>
                                  <a:gd name="gd42" fmla="val 12"/>
                                  <a:gd name="gd43" fmla="val 23"/>
                                  <a:gd name="gd44" fmla="val 8"/>
                                  <a:gd name="gd45" fmla="val 23"/>
                                  <a:gd name="gd46" fmla="val 8"/>
                                  <a:gd name="gd47" fmla="val 23"/>
                                  <a:gd name="gd48" fmla="val 4"/>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4"/>
                                  <a:gd name="gd62" fmla="val 0"/>
                                  <a:gd name="gd63" fmla="val 34"/>
                                  <a:gd name="gd64" fmla="val 0"/>
                                  <a:gd name="gd65" fmla="val 34"/>
                                  <a:gd name="gd66" fmla="val 0"/>
                                  <a:gd name="gd67" fmla="val 34"/>
                                  <a:gd name="gd68" fmla="val 4"/>
                                  <a:gd name="gd69" fmla="val 31"/>
                                  <a:gd name="gd70" fmla="val 8"/>
                                  <a:gd name="gd71" fmla="val 31"/>
                                  <a:gd name="gd72" fmla="val 16"/>
                                  <a:gd name="gd73" fmla="val 31"/>
                                  <a:gd name="gd74" fmla="val 20"/>
                                  <a:gd name="gd75" fmla="val 27"/>
                                  <a:gd name="gd76" fmla="val 24"/>
                                  <a:gd name="gd77" fmla="val 27"/>
                                  <a:gd name="gd78" fmla="val 28"/>
                                  <a:gd name="gd79" fmla="val 23"/>
                                  <a:gd name="gd80" fmla="val 32"/>
                                  <a:gd name="gd81" fmla="val 23"/>
                                  <a:gd name="gd82" fmla="val 36"/>
                                  <a:gd name="gd83" fmla="val 23"/>
                                  <a:gd name="gd84" fmla="val 40"/>
                                  <a:gd name="gd85" fmla="val 23"/>
                                  <a:gd name="gd86" fmla="val 45"/>
                                  <a:gd name="gd87" fmla="val 23"/>
                                  <a:gd name="gd88" fmla="val 49"/>
                                  <a:gd name="gd89" fmla="val 23"/>
                                  <a:gd name="gd90" fmla="val 53"/>
                                  <a:gd name="gd91" fmla="val 23"/>
                                  <a:gd name="gd92" fmla="val 53"/>
                                  <a:gd name="gd93" fmla="val 23"/>
                                  <a:gd name="gd94" fmla="val 57"/>
                                  <a:gd name="gd95" fmla="val 23"/>
                                  <a:gd name="gd96" fmla="val 61"/>
                                  <a:gd name="gd97" fmla="val 23"/>
                                  <a:gd name="gd98" fmla="val 65"/>
                                  <a:gd name="gd99" fmla="val 23"/>
                                  <a:gd name="gd100" fmla="val 65"/>
                                  <a:gd name="gd101" fmla="val 19"/>
                                  <a:gd name="gd102" fmla="val 65"/>
                                  <a:gd name="gd103" fmla="val 19"/>
                                  <a:gd name="gd104" fmla="val 65"/>
                                  <a:gd name="gd105" fmla="val 15"/>
                                  <a:gd name="gd106" fmla="val 65"/>
                                  <a:gd name="gd107" fmla="val 15"/>
                                  <a:gd name="gd108" fmla="val 65"/>
                                  <a:gd name="gd109" fmla="val 15"/>
                                  <a:gd name="gd110" fmla="val 65"/>
                                  <a:gd name="gd111" fmla="val 12"/>
                                  <a:gd name="gd112" fmla="val 65"/>
                                  <a:gd name="gd113" fmla="val 12"/>
                                  <a:gd name="gd114" fmla="val 65"/>
                                  <a:gd name="gd115" fmla="val 12"/>
                                  <a:gd name="gd116" fmla="val 61"/>
                                  <a:gd name="gd117" fmla="val 12"/>
                                  <a:gd name="gd118" fmla="val 57"/>
                                  <a:gd name="gd119" fmla="val 12"/>
                                  <a:gd name="gd120" fmla="val 53"/>
                                  <a:gd name="gd121" fmla="val 12"/>
                                  <a:gd name="gd122" fmla="val 53"/>
                                  <a:gd name="gd123" fmla="val 12"/>
                                  <a:gd name="gd124" fmla="val 49"/>
                                  <a:gd name="gd125" fmla="val 12"/>
                                  <a:gd name="gd126" fmla="val 45"/>
                                  <a:gd name="gd127" fmla="val 12"/>
                                  <a:gd name="gd128" fmla="val 40"/>
                                  <a:gd name="gd129" fmla="val 12"/>
                                  <a:gd name="gd130" fmla="val 36"/>
                                  <a:gd name="gd131" fmla="val 12"/>
                                  <a:gd name="gd132" fmla="val 32"/>
                                  <a:gd name="gd133" fmla="val 8"/>
                                  <a:gd name="gd134" fmla="val 28"/>
                                  <a:gd name="gd135" fmla="val 8"/>
                                  <a:gd name="gd136" fmla="val 24"/>
                                  <a:gd name="gd137" fmla="val 4"/>
                                  <a:gd name="gd138" fmla="val 20"/>
                                  <a:gd name="gd139" fmla="val 4"/>
                                  <a:gd name="gd140" fmla="val 16"/>
                                  <a:gd name="gd141" fmla="val 0"/>
                                  <a:gd name="gd142" fmla="val 8"/>
                                  <a:gd name="gd143" fmla="val 0"/>
                                  <a:gd name="gd144" fmla="val 4"/>
                                  <a:gd name="gd145" fmla="val 0"/>
                                  <a:gd name="gd146" fmla="val 0"/>
                                  <a:gd name="gd147" fmla="val 57"/>
                                  <a:gd name="gd148" fmla="val 53"/>
                                  <a:gd name="gd149" fmla="val 54"/>
                                  <a:gd name="gd150" fmla="val 53"/>
                                  <a:gd name="gd151" fmla="val 54"/>
                                  <a:gd name="gd152" fmla="val 53"/>
                                  <a:gd name="gd153" fmla="val 50"/>
                                  <a:gd name="gd154" fmla="val 53"/>
                                  <a:gd name="gd155" fmla="val 50"/>
                                  <a:gd name="gd156" fmla="val 53"/>
                                  <a:gd name="gd157" fmla="val 50"/>
                                  <a:gd name="gd158" fmla="val 53"/>
                                  <a:gd name="gd159" fmla="val 46"/>
                                  <a:gd name="gd160" fmla="val 53"/>
                                  <a:gd name="gd161" fmla="val 46"/>
                                  <a:gd name="gd162" fmla="val 53"/>
                                  <a:gd name="gd163" fmla="val 42"/>
                                  <a:gd name="gd164" fmla="val 53"/>
                                  <a:gd name="gd165" fmla="val 42"/>
                                  <a:gd name="gd166" fmla="val 57"/>
                                  <a:gd name="gd167" fmla="val 42"/>
                                  <a:gd name="gd168" fmla="val 57"/>
                                  <a:gd name="gd169" fmla="val 42"/>
                                  <a:gd name="gd170" fmla="val 57"/>
                                  <a:gd name="gd171" fmla="val 42"/>
                                  <a:gd name="gd172" fmla="val 61"/>
                                  <a:gd name="gd173" fmla="val 42"/>
                                  <a:gd name="gd174" fmla="val 61"/>
                                  <a:gd name="gd175" fmla="val 42"/>
                                  <a:gd name="gd176" fmla="val 61"/>
                                  <a:gd name="gd177" fmla="val 42"/>
                                  <a:gd name="gd178" fmla="val 61"/>
                                  <a:gd name="gd179" fmla="val 42"/>
                                  <a:gd name="gd180" fmla="val 65"/>
                                  <a:gd name="gd181" fmla="val 42"/>
                                  <a:gd name="gd182" fmla="val 65"/>
                                  <a:gd name="gd183" fmla="val 38"/>
                                  <a:gd name="gd184" fmla="val 65"/>
                                  <a:gd name="gd185" fmla="val 38"/>
                                  <a:gd name="gd186" fmla="val 65"/>
                                  <a:gd name="gd187" fmla="val 38"/>
                                  <a:gd name="gd188" fmla="val 65"/>
                                  <a:gd name="gd189" fmla="val 34"/>
                                  <a:gd name="gd190" fmla="val 65"/>
                                  <a:gd name="gd191" fmla="val 34"/>
                                  <a:gd name="gd192" fmla="val 65"/>
                                  <a:gd name="gd193" fmla="val 34"/>
                                  <a:gd name="gd194" fmla="val 65"/>
                                  <a:gd name="gd195" fmla="val 31"/>
                                  <a:gd name="gd196" fmla="val 65"/>
                                  <a:gd name="gd197" fmla="val 34"/>
                                  <a:gd name="gd198" fmla="val 57"/>
                                  <a:gd name="gd199" fmla="val 34"/>
                                  <a:gd name="gd200" fmla="val 49"/>
                                  <a:gd name="gd201" fmla="val 34"/>
                                  <a:gd name="gd202" fmla="val 40"/>
                                  <a:gd name="gd203" fmla="val 38"/>
                                  <a:gd name="gd204" fmla="val 32"/>
                                  <a:gd name="gd205" fmla="val 38"/>
                                  <a:gd name="gd206" fmla="val 24"/>
                                  <a:gd name="gd207" fmla="val 42"/>
                                  <a:gd name="gd208" fmla="val 16"/>
                                  <a:gd name="gd209" fmla="val 42"/>
                                  <a:gd name="gd210" fmla="val 8"/>
                                  <a:gd name="gd211" fmla="val 42"/>
                                  <a:gd name="gd212" fmla="val 0"/>
                                  <a:gd name="gd213" fmla="val 46"/>
                                  <a:gd name="gd214" fmla="val 0"/>
                                  <a:gd name="gd215" fmla="val 46"/>
                                  <a:gd name="gd216" fmla="val 0"/>
                                  <a:gd name="gd217" fmla="val 50"/>
                                  <a:gd name="gd218" fmla="val 0"/>
                                  <a:gd name="gd219" fmla="val 50"/>
                                  <a:gd name="gd220" fmla="val 0"/>
                                  <a:gd name="gd221" fmla="val 50"/>
                                  <a:gd name="gd222" fmla="val 0"/>
                                  <a:gd name="gd223" fmla="val 54"/>
                                  <a:gd name="gd224" fmla="val 0"/>
                                  <a:gd name="gd225" fmla="val 54"/>
                                  <a:gd name="gd226" fmla="val 0"/>
                                  <a:gd name="gd227" fmla="val 54"/>
                                  <a:gd name="gd228" fmla="val 0"/>
                                  <a:gd name="gd229" fmla="val 57"/>
                                  <a:gd name="gd230" fmla="val 8"/>
                                  <a:gd name="gd231" fmla="val 57"/>
                                  <a:gd name="gd232" fmla="val 16"/>
                                  <a:gd name="gd233" fmla="val 61"/>
                                  <a:gd name="gd234" fmla="val 24"/>
                                  <a:gd name="gd235" fmla="val 61"/>
                                  <a:gd name="gd236" fmla="val 32"/>
                                  <a:gd name="gd237" fmla="val 65"/>
                                  <a:gd name="gd238" fmla="val 40"/>
                                  <a:gd name="gd239" fmla="val 65"/>
                                  <a:gd name="gd240" fmla="val 49"/>
                                  <a:gd name="gd241" fmla="val 65"/>
                                  <a:gd name="gd242" fmla="val 57"/>
                                  <a:gd name="gd243" fmla="val 69"/>
                                  <a:gd name="gd244" fmla="val 65"/>
                                  <a:gd name="gd245" fmla="val 69"/>
                                  <a:gd name="gd246" fmla="val 65"/>
                                  <a:gd name="gd247" fmla="val 65"/>
                                  <a:gd name="gd248" fmla="val 65"/>
                                  <a:gd name="gd249" fmla="val 65"/>
                                  <a:gd name="gd250" fmla="val 65"/>
                                  <a:gd name="gd251" fmla="val 61"/>
                                  <a:gd name="gd252" fmla="val 65"/>
                                  <a:gd name="gd253" fmla="val 61"/>
                                  <a:gd name="gd254" fmla="val 65"/>
                                  <a:gd name="gd255" fmla="val 61"/>
                                  <a:gd name="gd256" fmla="val 65"/>
                                  <a:gd name="gd257" fmla="val 57"/>
                                  <a:gd name="gd258" fmla="val 65"/>
                                  <a:gd name="gd259" fmla="val 57"/>
                                  <a:gd name="gd260" fmla="val 65"/>
                                  <a:gd name="gd261" fmla="val 57"/>
                                  <a:gd name="gd262" fmla="val 61"/>
                                  <a:gd name="gd263" fmla="val 57"/>
                                  <a:gd name="gd264" fmla="val 61"/>
                                  <a:gd name="gd265" fmla="val 57"/>
                                  <a:gd name="gd266" fmla="val 61"/>
                                  <a:gd name="gd267" fmla="val 57"/>
                                  <a:gd name="gd268" fmla="val 61"/>
                                  <a:gd name="gd269" fmla="val 57"/>
                                  <a:gd name="gd270" fmla="val 57"/>
                                  <a:gd name="gd271" fmla="val 57"/>
                                  <a:gd name="gd272" fmla="val 57"/>
                                  <a:gd name="gd273" fmla="val 57"/>
                                  <a:gd name="gd274" fmla="val 57"/>
                                  <a:gd name="gd275" fmla="val 57"/>
                                  <a:gd name="gd276" fmla="val 53"/>
                                  <a:gd name="gd277" fmla="*/ w 0 69"/>
                                  <a:gd name="gd278" fmla="*/ h 0 65"/>
                                  <a:gd name="gd279" fmla="*/ w 21600 69"/>
                                  <a:gd name="gd280" fmla="*/ h 21600 65"/>
                                </a:gdLst>
                                <a:ahLst/>
                                <a:cxnLst/>
                                <a:rect l="gd277" t="gd278" r="gd279" b="gd280"/>
                                <a:pathLst>
                                  <a:path w="69"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close/>
                                  </a:path>
                                  <a:path w="69" h="65" fill="norm" stroke="1" extrusionOk="0"/>
                                </a:pathLst>
                              </a:custGeom>
                              <a:solidFill>
                                <a:srgbClr val="969594"/>
                              </a:solidFill>
                              <a:ln>
                                <a:noFill/>
                              </a:ln>
                            </wps:spPr>
                            <wps:bodyPr rot="0">
                              <a:prstTxWarp prst="textNoShape">
                                <a:avLst/>
                              </a:prstTxWarp>
                              <a:noAutofit/>
                            </wps:bodyPr>
                          </wps:wsp>
                          <wps:wsp>
                            <wps:cNvPr id="737" name=""/>
                            <wps:cNvSpPr/>
                            <wps:spPr bwMode="auto">
                              <a:xfrm>
                                <a:off x="3609" y="9302"/>
                                <a:ext cx="8" cy="24"/>
                              </a:xfrm>
                              <a:custGeom>
                                <a:avLst/>
                                <a:gdLst>
                                  <a:gd name="gd0" fmla="val 65536"/>
                                  <a:gd name="gd1" fmla="val 8"/>
                                  <a:gd name="gd2" fmla="val 24"/>
                                  <a:gd name="gd3" fmla="val 8"/>
                                  <a:gd name="gd4" fmla="val 20"/>
                                  <a:gd name="gd5" fmla="val 8"/>
                                  <a:gd name="gd6" fmla="val 16"/>
                                  <a:gd name="gd7" fmla="val 8"/>
                                  <a:gd name="gd8" fmla="val 16"/>
                                  <a:gd name="gd9" fmla="val 4"/>
                                  <a:gd name="gd10" fmla="val 12"/>
                                  <a:gd name="gd11" fmla="val 4"/>
                                  <a:gd name="gd12" fmla="val 8"/>
                                  <a:gd name="gd13" fmla="val 4"/>
                                  <a:gd name="gd14" fmla="val 8"/>
                                  <a:gd name="gd15" fmla="val 4"/>
                                  <a:gd name="gd16" fmla="val 4"/>
                                  <a:gd name="gd17" fmla="val 4"/>
                                  <a:gd name="gd18" fmla="val 0"/>
                                  <a:gd name="gd19" fmla="val 4"/>
                                  <a:gd name="gd20" fmla="val 4"/>
                                  <a:gd name="gd21" fmla="val 4"/>
                                  <a:gd name="gd22" fmla="val 8"/>
                                  <a:gd name="gd23" fmla="val 4"/>
                                  <a:gd name="gd24" fmla="val 8"/>
                                  <a:gd name="gd25" fmla="val 0"/>
                                  <a:gd name="gd26" fmla="val 12"/>
                                  <a:gd name="gd27" fmla="val 0"/>
                                  <a:gd name="gd28" fmla="val 16"/>
                                  <a:gd name="gd29" fmla="val 0"/>
                                  <a:gd name="gd30" fmla="val 16"/>
                                  <a:gd name="gd31" fmla="val 0"/>
                                  <a:gd name="gd32" fmla="val 20"/>
                                  <a:gd name="gd33" fmla="val 0"/>
                                  <a:gd name="gd34" fmla="val 24"/>
                                  <a:gd name="gd35" fmla="val 0"/>
                                  <a:gd name="gd36" fmla="val 24"/>
                                  <a:gd name="gd37" fmla="val 0"/>
                                  <a:gd name="gd38" fmla="val 24"/>
                                  <a:gd name="gd39" fmla="val 4"/>
                                  <a:gd name="gd40" fmla="val 24"/>
                                  <a:gd name="gd41" fmla="val 4"/>
                                  <a:gd name="gd42" fmla="val 24"/>
                                  <a:gd name="gd43" fmla="val 4"/>
                                  <a:gd name="gd44" fmla="val 24"/>
                                  <a:gd name="gd45" fmla="val 4"/>
                                  <a:gd name="gd46" fmla="val 24"/>
                                  <a:gd name="gd47" fmla="val 8"/>
                                  <a:gd name="gd48" fmla="val 24"/>
                                  <a:gd name="gd49" fmla="val 8"/>
                                  <a:gd name="gd50" fmla="val 24"/>
                                  <a:gd name="gd51" fmla="*/ w 0 8"/>
                                  <a:gd name="gd52" fmla="*/ h 0 24"/>
                                  <a:gd name="gd53" fmla="*/ w 21600 8"/>
                                  <a:gd name="gd54" fmla="*/ h 21600 24"/>
                                </a:gdLst>
                                <a:ahLst/>
                                <a:cxnLst/>
                                <a:rect l="gd51" t="gd52" r="gd53" b="gd54"/>
                                <a:pathLst>
                                  <a:path w="8"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8" h="24" fill="norm" stroke="1" extrusionOk="0"/>
                                </a:pathLst>
                              </a:custGeom>
                              <a:solidFill>
                                <a:srgbClr val="969594"/>
                              </a:solidFill>
                              <a:ln>
                                <a:noFill/>
                              </a:ln>
                            </wps:spPr>
                            <wps:bodyPr rot="0">
                              <a:prstTxWarp prst="textNoShape">
                                <a:avLst/>
                              </a:prstTxWarp>
                              <a:noAutofit/>
                            </wps:bodyPr>
                          </wps:wsp>
                          <wps:wsp>
                            <wps:cNvPr id="738" name=""/>
                            <wps:cNvSpPr/>
                            <wps:spPr bwMode="auto">
                              <a:xfrm>
                                <a:off x="3629" y="9286"/>
                                <a:ext cx="69" cy="65"/>
                              </a:xfrm>
                              <a:custGeom>
                                <a:avLst/>
                                <a:gdLst>
                                  <a:gd name="gd0" fmla="val 65536"/>
                                  <a:gd name="gd1" fmla="val 0"/>
                                  <a:gd name="gd2" fmla="val 0"/>
                                  <a:gd name="gd3" fmla="val 4"/>
                                  <a:gd name="gd4" fmla="val 0"/>
                                  <a:gd name="gd5" fmla="val 8"/>
                                  <a:gd name="gd6" fmla="val 0"/>
                                  <a:gd name="gd7" fmla="val 11"/>
                                  <a:gd name="gd8" fmla="val 0"/>
                                  <a:gd name="gd9" fmla="val 15"/>
                                  <a:gd name="gd10" fmla="val 0"/>
                                  <a:gd name="gd11" fmla="val 19"/>
                                  <a:gd name="gd12" fmla="val 0"/>
                                  <a:gd name="gd13" fmla="val 23"/>
                                  <a:gd name="gd14" fmla="val 0"/>
                                  <a:gd name="gd15" fmla="val 31"/>
                                  <a:gd name="gd16" fmla="val 0"/>
                                  <a:gd name="gd17" fmla="val 34"/>
                                  <a:gd name="gd18" fmla="val 0"/>
                                  <a:gd name="gd19" fmla="val 34"/>
                                  <a:gd name="gd20" fmla="val 4"/>
                                  <a:gd name="gd21" fmla="val 34"/>
                                  <a:gd name="gd22" fmla="val 4"/>
                                  <a:gd name="gd23" fmla="val 34"/>
                                  <a:gd name="gd24" fmla="val 8"/>
                                  <a:gd name="gd25" fmla="val 34"/>
                                  <a:gd name="gd26" fmla="val 8"/>
                                  <a:gd name="gd27" fmla="val 34"/>
                                  <a:gd name="gd28" fmla="val 12"/>
                                  <a:gd name="gd29" fmla="val 34"/>
                                  <a:gd name="gd30" fmla="val 12"/>
                                  <a:gd name="gd31" fmla="val 34"/>
                                  <a:gd name="gd32" fmla="val 16"/>
                                  <a:gd name="gd33" fmla="val 34"/>
                                  <a:gd name="gd34" fmla="val 16"/>
                                  <a:gd name="gd35" fmla="val 31"/>
                                  <a:gd name="gd36" fmla="val 16"/>
                                  <a:gd name="gd37" fmla="val 31"/>
                                  <a:gd name="gd38" fmla="val 16"/>
                                  <a:gd name="gd39" fmla="val 31"/>
                                  <a:gd name="gd40" fmla="val 16"/>
                                  <a:gd name="gd41" fmla="val 27"/>
                                  <a:gd name="gd42" fmla="val 16"/>
                                  <a:gd name="gd43" fmla="val 27"/>
                                  <a:gd name="gd44" fmla="val 16"/>
                                  <a:gd name="gd45" fmla="val 23"/>
                                  <a:gd name="gd46" fmla="val 16"/>
                                  <a:gd name="gd47" fmla="val 23"/>
                                  <a:gd name="gd48" fmla="val 16"/>
                                  <a:gd name="gd49" fmla="val 23"/>
                                  <a:gd name="gd50" fmla="val 16"/>
                                  <a:gd name="gd51" fmla="val 23"/>
                                  <a:gd name="gd52" fmla="val 24"/>
                                  <a:gd name="gd53" fmla="val 23"/>
                                  <a:gd name="gd54" fmla="val 28"/>
                                  <a:gd name="gd55" fmla="val 23"/>
                                  <a:gd name="gd56" fmla="val 32"/>
                                  <a:gd name="gd57" fmla="val 23"/>
                                  <a:gd name="gd58" fmla="val 40"/>
                                  <a:gd name="gd59" fmla="val 23"/>
                                  <a:gd name="gd60" fmla="val 45"/>
                                  <a:gd name="gd61" fmla="val 23"/>
                                  <a:gd name="gd62" fmla="val 53"/>
                                  <a:gd name="gd63" fmla="val 23"/>
                                  <a:gd name="gd64" fmla="val 57"/>
                                  <a:gd name="gd65" fmla="val 23"/>
                                  <a:gd name="gd66" fmla="val 65"/>
                                  <a:gd name="gd67" fmla="val 19"/>
                                  <a:gd name="gd68" fmla="val 65"/>
                                  <a:gd name="gd69" fmla="val 19"/>
                                  <a:gd name="gd70" fmla="val 65"/>
                                  <a:gd name="gd71" fmla="val 19"/>
                                  <a:gd name="gd72" fmla="val 65"/>
                                  <a:gd name="gd73" fmla="val 15"/>
                                  <a:gd name="gd74" fmla="val 65"/>
                                  <a:gd name="gd75" fmla="val 15"/>
                                  <a:gd name="gd76" fmla="val 65"/>
                                  <a:gd name="gd77" fmla="val 15"/>
                                  <a:gd name="gd78" fmla="val 65"/>
                                  <a:gd name="gd79" fmla="val 11"/>
                                  <a:gd name="gd80" fmla="val 65"/>
                                  <a:gd name="gd81" fmla="val 11"/>
                                  <a:gd name="gd82" fmla="val 65"/>
                                  <a:gd name="gd83" fmla="val 11"/>
                                  <a:gd name="gd84" fmla="val 57"/>
                                  <a:gd name="gd85" fmla="val 11"/>
                                  <a:gd name="gd86" fmla="val 53"/>
                                  <a:gd name="gd87" fmla="val 11"/>
                                  <a:gd name="gd88" fmla="val 45"/>
                                  <a:gd name="gd89" fmla="val 11"/>
                                  <a:gd name="gd90" fmla="val 40"/>
                                  <a:gd name="gd91" fmla="val 11"/>
                                  <a:gd name="gd92" fmla="val 32"/>
                                  <a:gd name="gd93" fmla="val 11"/>
                                  <a:gd name="gd94" fmla="val 28"/>
                                  <a:gd name="gd95" fmla="val 11"/>
                                  <a:gd name="gd96" fmla="val 24"/>
                                  <a:gd name="gd97" fmla="val 11"/>
                                  <a:gd name="gd98" fmla="val 16"/>
                                  <a:gd name="gd99" fmla="val 11"/>
                                  <a:gd name="gd100" fmla="val 16"/>
                                  <a:gd name="gd101" fmla="val 8"/>
                                  <a:gd name="gd102" fmla="val 16"/>
                                  <a:gd name="gd103" fmla="val 8"/>
                                  <a:gd name="gd104" fmla="val 16"/>
                                  <a:gd name="gd105" fmla="val 8"/>
                                  <a:gd name="gd106" fmla="val 16"/>
                                  <a:gd name="gd107" fmla="val 4"/>
                                  <a:gd name="gd108" fmla="val 16"/>
                                  <a:gd name="gd109" fmla="val 4"/>
                                  <a:gd name="gd110" fmla="val 16"/>
                                  <a:gd name="gd111" fmla="val 4"/>
                                  <a:gd name="gd112" fmla="val 16"/>
                                  <a:gd name="gd113" fmla="val 0"/>
                                  <a:gd name="gd114" fmla="val 16"/>
                                  <a:gd name="gd115" fmla="val 0"/>
                                  <a:gd name="gd116" fmla="val 16"/>
                                  <a:gd name="gd117" fmla="val 0"/>
                                  <a:gd name="gd118" fmla="val 12"/>
                                  <a:gd name="gd119" fmla="val 0"/>
                                  <a:gd name="gd120" fmla="val 12"/>
                                  <a:gd name="gd121" fmla="val 0"/>
                                  <a:gd name="gd122" fmla="val 8"/>
                                  <a:gd name="gd123" fmla="val 0"/>
                                  <a:gd name="gd124" fmla="val 8"/>
                                  <a:gd name="gd125" fmla="val 0"/>
                                  <a:gd name="gd126" fmla="val 4"/>
                                  <a:gd name="gd127" fmla="val 0"/>
                                  <a:gd name="gd128" fmla="val 4"/>
                                  <a:gd name="gd129" fmla="val 0"/>
                                  <a:gd name="gd130" fmla="val 0"/>
                                  <a:gd name="gd131" fmla="val 57"/>
                                  <a:gd name="gd132" fmla="val 53"/>
                                  <a:gd name="gd133" fmla="val 53"/>
                                  <a:gd name="gd134" fmla="val 53"/>
                                  <a:gd name="gd135" fmla="val 53"/>
                                  <a:gd name="gd136" fmla="val 53"/>
                                  <a:gd name="gd137" fmla="val 50"/>
                                  <a:gd name="gd138" fmla="val 53"/>
                                  <a:gd name="gd139" fmla="val 50"/>
                                  <a:gd name="gd140" fmla="val 53"/>
                                  <a:gd name="gd141" fmla="val 50"/>
                                  <a:gd name="gd142" fmla="val 53"/>
                                  <a:gd name="gd143" fmla="val 46"/>
                                  <a:gd name="gd144" fmla="val 53"/>
                                  <a:gd name="gd145" fmla="val 46"/>
                                  <a:gd name="gd146" fmla="val 53"/>
                                  <a:gd name="gd147" fmla="val 42"/>
                                  <a:gd name="gd148" fmla="val 53"/>
                                  <a:gd name="gd149" fmla="val 42"/>
                                  <a:gd name="gd150" fmla="val 57"/>
                                  <a:gd name="gd151" fmla="val 42"/>
                                  <a:gd name="gd152" fmla="val 57"/>
                                  <a:gd name="gd153" fmla="val 42"/>
                                  <a:gd name="gd154" fmla="val 57"/>
                                  <a:gd name="gd155" fmla="val 42"/>
                                  <a:gd name="gd156" fmla="val 61"/>
                                  <a:gd name="gd157" fmla="val 42"/>
                                  <a:gd name="gd158" fmla="val 61"/>
                                  <a:gd name="gd159" fmla="val 42"/>
                                  <a:gd name="gd160" fmla="val 61"/>
                                  <a:gd name="gd161" fmla="val 42"/>
                                  <a:gd name="gd162" fmla="val 61"/>
                                  <a:gd name="gd163" fmla="val 42"/>
                                  <a:gd name="gd164" fmla="val 65"/>
                                  <a:gd name="gd165" fmla="val 42"/>
                                  <a:gd name="gd166" fmla="val 65"/>
                                  <a:gd name="gd167" fmla="val 38"/>
                                  <a:gd name="gd168" fmla="val 65"/>
                                  <a:gd name="gd169" fmla="val 38"/>
                                  <a:gd name="gd170" fmla="val 65"/>
                                  <a:gd name="gd171" fmla="val 38"/>
                                  <a:gd name="gd172" fmla="val 65"/>
                                  <a:gd name="gd173" fmla="val 34"/>
                                  <a:gd name="gd174" fmla="val 65"/>
                                  <a:gd name="gd175" fmla="val 34"/>
                                  <a:gd name="gd176" fmla="val 65"/>
                                  <a:gd name="gd177" fmla="val 31"/>
                                  <a:gd name="gd178" fmla="val 65"/>
                                  <a:gd name="gd179" fmla="val 31"/>
                                  <a:gd name="gd180" fmla="val 65"/>
                                  <a:gd name="gd181" fmla="val 34"/>
                                  <a:gd name="gd182" fmla="val 57"/>
                                  <a:gd name="gd183" fmla="val 34"/>
                                  <a:gd name="gd184" fmla="val 49"/>
                                  <a:gd name="gd185" fmla="val 34"/>
                                  <a:gd name="gd186" fmla="val 40"/>
                                  <a:gd name="gd187" fmla="val 38"/>
                                  <a:gd name="gd188" fmla="val 32"/>
                                  <a:gd name="gd189" fmla="val 38"/>
                                  <a:gd name="gd190" fmla="val 24"/>
                                  <a:gd name="gd191" fmla="val 42"/>
                                  <a:gd name="gd192" fmla="val 16"/>
                                  <a:gd name="gd193" fmla="val 42"/>
                                  <a:gd name="gd194" fmla="val 8"/>
                                  <a:gd name="gd195" fmla="val 42"/>
                                  <a:gd name="gd196" fmla="val 0"/>
                                  <a:gd name="gd197" fmla="val 46"/>
                                  <a:gd name="gd198" fmla="val 0"/>
                                  <a:gd name="gd199" fmla="val 46"/>
                                  <a:gd name="gd200" fmla="val 0"/>
                                  <a:gd name="gd201" fmla="val 50"/>
                                  <a:gd name="gd202" fmla="val 0"/>
                                  <a:gd name="gd203" fmla="val 50"/>
                                  <a:gd name="gd204" fmla="val 0"/>
                                  <a:gd name="gd205" fmla="val 50"/>
                                  <a:gd name="gd206" fmla="val 0"/>
                                  <a:gd name="gd207" fmla="val 53"/>
                                  <a:gd name="gd208" fmla="val 0"/>
                                  <a:gd name="gd209" fmla="val 53"/>
                                  <a:gd name="gd210" fmla="val 0"/>
                                  <a:gd name="gd211" fmla="val 57"/>
                                  <a:gd name="gd212" fmla="val 0"/>
                                  <a:gd name="gd213" fmla="val 57"/>
                                  <a:gd name="gd214" fmla="val 8"/>
                                  <a:gd name="gd215" fmla="val 57"/>
                                  <a:gd name="gd216" fmla="val 16"/>
                                  <a:gd name="gd217" fmla="val 61"/>
                                  <a:gd name="gd218" fmla="val 24"/>
                                  <a:gd name="gd219" fmla="val 61"/>
                                  <a:gd name="gd220" fmla="val 32"/>
                                  <a:gd name="gd221" fmla="val 65"/>
                                  <a:gd name="gd222" fmla="val 40"/>
                                  <a:gd name="gd223" fmla="val 65"/>
                                  <a:gd name="gd224" fmla="val 49"/>
                                  <a:gd name="gd225" fmla="val 65"/>
                                  <a:gd name="gd226" fmla="val 57"/>
                                  <a:gd name="gd227" fmla="val 69"/>
                                  <a:gd name="gd228" fmla="val 65"/>
                                  <a:gd name="gd229" fmla="val 69"/>
                                  <a:gd name="gd230" fmla="val 65"/>
                                  <a:gd name="gd231" fmla="val 65"/>
                                  <a:gd name="gd232" fmla="val 65"/>
                                  <a:gd name="gd233" fmla="val 65"/>
                                  <a:gd name="gd234" fmla="val 65"/>
                                  <a:gd name="gd235" fmla="val 61"/>
                                  <a:gd name="gd236" fmla="val 65"/>
                                  <a:gd name="gd237" fmla="val 61"/>
                                  <a:gd name="gd238" fmla="val 65"/>
                                  <a:gd name="gd239" fmla="val 61"/>
                                  <a:gd name="gd240" fmla="val 65"/>
                                  <a:gd name="gd241" fmla="val 57"/>
                                  <a:gd name="gd242" fmla="val 65"/>
                                  <a:gd name="gd243" fmla="val 57"/>
                                  <a:gd name="gd244" fmla="val 65"/>
                                  <a:gd name="gd245" fmla="val 57"/>
                                  <a:gd name="gd246" fmla="val 61"/>
                                  <a:gd name="gd247" fmla="val 57"/>
                                  <a:gd name="gd248" fmla="val 61"/>
                                  <a:gd name="gd249" fmla="val 57"/>
                                  <a:gd name="gd250" fmla="val 61"/>
                                  <a:gd name="gd251" fmla="val 57"/>
                                  <a:gd name="gd252" fmla="val 61"/>
                                  <a:gd name="gd253" fmla="val 57"/>
                                  <a:gd name="gd254" fmla="val 57"/>
                                  <a:gd name="gd255" fmla="val 57"/>
                                  <a:gd name="gd256" fmla="val 57"/>
                                  <a:gd name="gd257" fmla="val 57"/>
                                  <a:gd name="gd258" fmla="val 57"/>
                                  <a:gd name="gd259" fmla="val 57"/>
                                  <a:gd name="gd260" fmla="val 53"/>
                                  <a:gd name="gd261" fmla="*/ w 0 69"/>
                                  <a:gd name="gd262" fmla="*/ h 0 65"/>
                                  <a:gd name="gd263" fmla="*/ w 21600 69"/>
                                  <a:gd name="gd264" fmla="*/ h 21600 65"/>
                                </a:gdLst>
                                <a:ahLst/>
                                <a:cxnLst/>
                                <a:rect l="gd261" t="gd262" r="gd263" b="gd264"/>
                                <a:pathLst>
                                  <a:path w="69"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close/>
                                  </a:path>
                                  <a:path w="69" h="65" fill="norm" stroke="1" extrusionOk="0"/>
                                </a:pathLst>
                              </a:custGeom>
                              <a:solidFill>
                                <a:srgbClr val="969594"/>
                              </a:solidFill>
                              <a:ln>
                                <a:noFill/>
                              </a:ln>
                            </wps:spPr>
                            <wps:bodyPr rot="0">
                              <a:prstTxWarp prst="textNoShape">
                                <a:avLst/>
                              </a:prstTxWarp>
                              <a:noAutofit/>
                            </wps:bodyPr>
                          </wps:wsp>
                          <wps:wsp>
                            <wps:cNvPr id="739" name=""/>
                            <wps:cNvSpPr/>
                            <wps:spPr bwMode="auto">
                              <a:xfrm>
                                <a:off x="3675" y="9302"/>
                                <a:ext cx="7" cy="24"/>
                              </a:xfrm>
                              <a:custGeom>
                                <a:avLst/>
                                <a:gdLst>
                                  <a:gd name="gd0" fmla="val 65536"/>
                                  <a:gd name="gd1" fmla="val 7"/>
                                  <a:gd name="gd2" fmla="val 24"/>
                                  <a:gd name="gd3" fmla="val 7"/>
                                  <a:gd name="gd4" fmla="val 20"/>
                                  <a:gd name="gd5" fmla="val 7"/>
                                  <a:gd name="gd6" fmla="val 16"/>
                                  <a:gd name="gd7" fmla="val 7"/>
                                  <a:gd name="gd8" fmla="val 16"/>
                                  <a:gd name="gd9" fmla="val 4"/>
                                  <a:gd name="gd10" fmla="val 12"/>
                                  <a:gd name="gd11" fmla="val 4"/>
                                  <a:gd name="gd12" fmla="val 8"/>
                                  <a:gd name="gd13" fmla="val 4"/>
                                  <a:gd name="gd14" fmla="val 8"/>
                                  <a:gd name="gd15" fmla="val 4"/>
                                  <a:gd name="gd16" fmla="val 4"/>
                                  <a:gd name="gd17" fmla="val 4"/>
                                  <a:gd name="gd18" fmla="val 0"/>
                                  <a:gd name="gd19" fmla="val 4"/>
                                  <a:gd name="gd20" fmla="val 4"/>
                                  <a:gd name="gd21" fmla="val 4"/>
                                  <a:gd name="gd22" fmla="val 8"/>
                                  <a:gd name="gd23" fmla="val 4"/>
                                  <a:gd name="gd24" fmla="val 8"/>
                                  <a:gd name="gd25" fmla="val 0"/>
                                  <a:gd name="gd26" fmla="val 12"/>
                                  <a:gd name="gd27" fmla="val 0"/>
                                  <a:gd name="gd28" fmla="val 16"/>
                                  <a:gd name="gd29" fmla="val 0"/>
                                  <a:gd name="gd30" fmla="val 16"/>
                                  <a:gd name="gd31" fmla="val 0"/>
                                  <a:gd name="gd32" fmla="val 20"/>
                                  <a:gd name="gd33" fmla="val 0"/>
                                  <a:gd name="gd34" fmla="val 24"/>
                                  <a:gd name="gd35" fmla="val 0"/>
                                  <a:gd name="gd36" fmla="val 24"/>
                                  <a:gd name="gd37" fmla="val 0"/>
                                  <a:gd name="gd38" fmla="val 24"/>
                                  <a:gd name="gd39" fmla="val 4"/>
                                  <a:gd name="gd40" fmla="val 24"/>
                                  <a:gd name="gd41" fmla="val 4"/>
                                  <a:gd name="gd42" fmla="val 24"/>
                                  <a:gd name="gd43" fmla="val 4"/>
                                  <a:gd name="gd44" fmla="val 24"/>
                                  <a:gd name="gd45" fmla="val 4"/>
                                  <a:gd name="gd46" fmla="val 24"/>
                                  <a:gd name="gd47" fmla="val 7"/>
                                  <a:gd name="gd48" fmla="val 24"/>
                                  <a:gd name="gd49" fmla="val 7"/>
                                  <a:gd name="gd50" fmla="val 24"/>
                                  <a:gd name="gd51" fmla="*/ w 0 7"/>
                                  <a:gd name="gd52" fmla="*/ h 0 24"/>
                                  <a:gd name="gd53" fmla="*/ w 21600 7"/>
                                  <a:gd name="gd54" fmla="*/ h 21600 24"/>
                                </a:gdLst>
                                <a:ahLst/>
                                <a:cxnLst/>
                                <a:rect l="gd51" t="gd52" r="gd53" b="gd54"/>
                                <a:pathLst>
                                  <a:path w="7"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7" h="24" fill="norm" stroke="1" extrusionOk="0"/>
                                </a:pathLst>
                              </a:custGeom>
                              <a:solidFill>
                                <a:srgbClr val="969594"/>
                              </a:solidFill>
                              <a:ln>
                                <a:noFill/>
                              </a:ln>
                            </wps:spPr>
                            <wps:bodyPr rot="0">
                              <a:prstTxWarp prst="textNoShape">
                                <a:avLst/>
                              </a:prstTxWarp>
                              <a:noAutofit/>
                            </wps:bodyPr>
                          </wps:wsp>
                          <wps:wsp>
                            <wps:cNvPr id="740" name=""/>
                            <wps:cNvSpPr/>
                            <wps:spPr bwMode="auto">
                              <a:xfrm>
                                <a:off x="3717" y="9286"/>
                                <a:ext cx="30" cy="65"/>
                              </a:xfrm>
                              <a:custGeom>
                                <a:avLst/>
                                <a:gdLst>
                                  <a:gd name="gd0" fmla="val 65536"/>
                                  <a:gd name="gd1" fmla="val 0"/>
                                  <a:gd name="gd2" fmla="val 0"/>
                                  <a:gd name="gd3" fmla="val 4"/>
                                  <a:gd name="gd4" fmla="val 0"/>
                                  <a:gd name="gd5" fmla="val 4"/>
                                  <a:gd name="gd6" fmla="val 0"/>
                                  <a:gd name="gd7" fmla="val 7"/>
                                  <a:gd name="gd8" fmla="val 0"/>
                                  <a:gd name="gd9" fmla="val 11"/>
                                  <a:gd name="gd10" fmla="val 0"/>
                                  <a:gd name="gd11" fmla="val 11"/>
                                  <a:gd name="gd12" fmla="val 0"/>
                                  <a:gd name="gd13" fmla="val 15"/>
                                  <a:gd name="gd14" fmla="val 0"/>
                                  <a:gd name="gd15" fmla="val 15"/>
                                  <a:gd name="gd16" fmla="val 0"/>
                                  <a:gd name="gd17" fmla="val 19"/>
                                  <a:gd name="gd18" fmla="val 0"/>
                                  <a:gd name="gd19" fmla="val 19"/>
                                  <a:gd name="gd20" fmla="val 0"/>
                                  <a:gd name="gd21" fmla="val 23"/>
                                  <a:gd name="gd22" fmla="val 0"/>
                                  <a:gd name="gd23" fmla="val 23"/>
                                  <a:gd name="gd24" fmla="val 0"/>
                                  <a:gd name="gd25" fmla="val 23"/>
                                  <a:gd name="gd26" fmla="val 4"/>
                                  <a:gd name="gd27" fmla="val 26"/>
                                  <a:gd name="gd28" fmla="val 4"/>
                                  <a:gd name="gd29" fmla="val 26"/>
                                  <a:gd name="gd30" fmla="val 4"/>
                                  <a:gd name="gd31" fmla="val 26"/>
                                  <a:gd name="gd32" fmla="val 4"/>
                                  <a:gd name="gd33" fmla="val 26"/>
                                  <a:gd name="gd34" fmla="val 4"/>
                                  <a:gd name="gd35" fmla="val 26"/>
                                  <a:gd name="gd36" fmla="val 8"/>
                                  <a:gd name="gd37" fmla="val 26"/>
                                  <a:gd name="gd38" fmla="val 8"/>
                                  <a:gd name="gd39" fmla="val 30"/>
                                  <a:gd name="gd40" fmla="val 8"/>
                                  <a:gd name="gd41" fmla="val 30"/>
                                  <a:gd name="gd42" fmla="val 12"/>
                                  <a:gd name="gd43" fmla="val 30"/>
                                  <a:gd name="gd44" fmla="val 12"/>
                                  <a:gd name="gd45" fmla="val 30"/>
                                  <a:gd name="gd46" fmla="val 12"/>
                                  <a:gd name="gd47" fmla="val 30"/>
                                  <a:gd name="gd48" fmla="val 16"/>
                                  <a:gd name="gd49" fmla="val 30"/>
                                  <a:gd name="gd50" fmla="val 16"/>
                                  <a:gd name="gd51" fmla="val 30"/>
                                  <a:gd name="gd52" fmla="val 16"/>
                                  <a:gd name="gd53" fmla="val 30"/>
                                  <a:gd name="gd54" fmla="val 20"/>
                                  <a:gd name="gd55" fmla="val 30"/>
                                  <a:gd name="gd56" fmla="val 20"/>
                                  <a:gd name="gd57" fmla="val 30"/>
                                  <a:gd name="gd58" fmla="val 20"/>
                                  <a:gd name="gd59" fmla="val 30"/>
                                  <a:gd name="gd60" fmla="val 24"/>
                                  <a:gd name="gd61" fmla="val 30"/>
                                  <a:gd name="gd62" fmla="val 24"/>
                                  <a:gd name="gd63" fmla="val 30"/>
                                  <a:gd name="gd64" fmla="val 24"/>
                                  <a:gd name="gd65" fmla="val 26"/>
                                  <a:gd name="gd66" fmla="val 24"/>
                                  <a:gd name="gd67" fmla="val 26"/>
                                  <a:gd name="gd68" fmla="val 28"/>
                                  <a:gd name="gd69" fmla="val 26"/>
                                  <a:gd name="gd70" fmla="val 28"/>
                                  <a:gd name="gd71" fmla="val 26"/>
                                  <a:gd name="gd72" fmla="val 28"/>
                                  <a:gd name="gd73" fmla="val 26"/>
                                  <a:gd name="gd74" fmla="val 28"/>
                                  <a:gd name="gd75" fmla="val 26"/>
                                  <a:gd name="gd76" fmla="val 28"/>
                                  <a:gd name="gd77" fmla="val 26"/>
                                  <a:gd name="gd78" fmla="val 28"/>
                                  <a:gd name="gd79" fmla="val 26"/>
                                  <a:gd name="gd80" fmla="val 28"/>
                                  <a:gd name="gd81" fmla="val 23"/>
                                  <a:gd name="gd82" fmla="val 32"/>
                                  <a:gd name="gd83" fmla="val 26"/>
                                  <a:gd name="gd84" fmla="val 32"/>
                                  <a:gd name="gd85" fmla="val 26"/>
                                  <a:gd name="gd86" fmla="val 32"/>
                                  <a:gd name="gd87" fmla="val 26"/>
                                  <a:gd name="gd88" fmla="val 32"/>
                                  <a:gd name="gd89" fmla="val 26"/>
                                  <a:gd name="gd90" fmla="val 32"/>
                                  <a:gd name="gd91" fmla="val 26"/>
                                  <a:gd name="gd92" fmla="val 32"/>
                                  <a:gd name="gd93" fmla="val 30"/>
                                  <a:gd name="gd94" fmla="val 32"/>
                                  <a:gd name="gd95" fmla="val 30"/>
                                  <a:gd name="gd96" fmla="val 36"/>
                                  <a:gd name="gd97" fmla="val 30"/>
                                  <a:gd name="gd98" fmla="val 36"/>
                                  <a:gd name="gd99" fmla="val 30"/>
                                  <a:gd name="gd100" fmla="val 36"/>
                                  <a:gd name="gd101" fmla="val 30"/>
                                  <a:gd name="gd102" fmla="val 36"/>
                                  <a:gd name="gd103" fmla="val 30"/>
                                  <a:gd name="gd104" fmla="val 40"/>
                                  <a:gd name="gd105" fmla="val 30"/>
                                  <a:gd name="gd106" fmla="val 40"/>
                                  <a:gd name="gd107" fmla="val 30"/>
                                  <a:gd name="gd108" fmla="val 40"/>
                                  <a:gd name="gd109" fmla="val 30"/>
                                  <a:gd name="gd110" fmla="val 45"/>
                                  <a:gd name="gd111" fmla="val 30"/>
                                  <a:gd name="gd112" fmla="val 45"/>
                                  <a:gd name="gd113" fmla="val 30"/>
                                  <a:gd name="gd114" fmla="val 45"/>
                                  <a:gd name="gd115" fmla="val 30"/>
                                  <a:gd name="gd116" fmla="val 49"/>
                                  <a:gd name="gd117" fmla="val 30"/>
                                  <a:gd name="gd118" fmla="val 49"/>
                                  <a:gd name="gd119" fmla="val 30"/>
                                  <a:gd name="gd120" fmla="val 49"/>
                                  <a:gd name="gd121" fmla="val 30"/>
                                  <a:gd name="gd122" fmla="val 53"/>
                                  <a:gd name="gd123" fmla="val 30"/>
                                  <a:gd name="gd124" fmla="val 53"/>
                                  <a:gd name="gd125" fmla="val 30"/>
                                  <a:gd name="gd126" fmla="val 53"/>
                                  <a:gd name="gd127" fmla="val 30"/>
                                  <a:gd name="gd128" fmla="val 53"/>
                                  <a:gd name="gd129" fmla="val 30"/>
                                  <a:gd name="gd130" fmla="val 57"/>
                                  <a:gd name="gd131" fmla="val 30"/>
                                  <a:gd name="gd132" fmla="val 57"/>
                                  <a:gd name="gd133" fmla="val 30"/>
                                  <a:gd name="gd134" fmla="val 57"/>
                                  <a:gd name="gd135" fmla="val 30"/>
                                  <a:gd name="gd136" fmla="val 57"/>
                                  <a:gd name="gd137" fmla="val 30"/>
                                  <a:gd name="gd138" fmla="val 57"/>
                                  <a:gd name="gd139" fmla="val 30"/>
                                  <a:gd name="gd140" fmla="val 61"/>
                                  <a:gd name="gd141" fmla="val 26"/>
                                  <a:gd name="gd142" fmla="val 61"/>
                                  <a:gd name="gd143" fmla="val 26"/>
                                  <a:gd name="gd144" fmla="val 61"/>
                                  <a:gd name="gd145" fmla="val 26"/>
                                  <a:gd name="gd146" fmla="val 61"/>
                                  <a:gd name="gd147" fmla="val 26"/>
                                  <a:gd name="gd148" fmla="val 61"/>
                                  <a:gd name="gd149" fmla="val 26"/>
                                  <a:gd name="gd150" fmla="val 61"/>
                                  <a:gd name="gd151" fmla="val 26"/>
                                  <a:gd name="gd152" fmla="val 61"/>
                                  <a:gd name="gd153" fmla="val 26"/>
                                  <a:gd name="gd154" fmla="val 61"/>
                                  <a:gd name="gd155" fmla="val 26"/>
                                  <a:gd name="gd156" fmla="val 61"/>
                                  <a:gd name="gd157" fmla="val 23"/>
                                  <a:gd name="gd158" fmla="val 65"/>
                                  <a:gd name="gd159" fmla="val 23"/>
                                  <a:gd name="gd160" fmla="val 65"/>
                                  <a:gd name="gd161" fmla="val 23"/>
                                  <a:gd name="gd162" fmla="val 65"/>
                                  <a:gd name="gd163" fmla="val 23"/>
                                  <a:gd name="gd164" fmla="val 65"/>
                                  <a:gd name="gd165" fmla="val 23"/>
                                  <a:gd name="gd166" fmla="val 65"/>
                                  <a:gd name="gd167" fmla="val 19"/>
                                  <a:gd name="gd168" fmla="val 65"/>
                                  <a:gd name="gd169" fmla="val 19"/>
                                  <a:gd name="gd170" fmla="val 65"/>
                                  <a:gd name="gd171" fmla="val 19"/>
                                  <a:gd name="gd172" fmla="val 65"/>
                                  <a:gd name="gd173" fmla="val 19"/>
                                  <a:gd name="gd174" fmla="val 65"/>
                                  <a:gd name="gd175" fmla="val 19"/>
                                  <a:gd name="gd176" fmla="val 65"/>
                                  <a:gd name="gd177" fmla="val 19"/>
                                  <a:gd name="gd178" fmla="val 65"/>
                                  <a:gd name="gd179" fmla="val 15"/>
                                  <a:gd name="gd180" fmla="val 65"/>
                                  <a:gd name="gd181" fmla="val 15"/>
                                  <a:gd name="gd182" fmla="val 65"/>
                                  <a:gd name="gd183" fmla="val 11"/>
                                  <a:gd name="gd184" fmla="val 65"/>
                                  <a:gd name="gd185" fmla="val 7"/>
                                  <a:gd name="gd186" fmla="val 65"/>
                                  <a:gd name="gd187" fmla="val 7"/>
                                  <a:gd name="gd188" fmla="val 65"/>
                                  <a:gd name="gd189" fmla="val 4"/>
                                  <a:gd name="gd190" fmla="val 65"/>
                                  <a:gd name="gd191" fmla="val 4"/>
                                  <a:gd name="gd192" fmla="val 65"/>
                                  <a:gd name="gd193" fmla="val 0"/>
                                  <a:gd name="gd194" fmla="val 65"/>
                                  <a:gd name="gd195" fmla="val 0"/>
                                  <a:gd name="gd196" fmla="val 57"/>
                                  <a:gd name="gd197" fmla="val 0"/>
                                  <a:gd name="gd198" fmla="val 49"/>
                                  <a:gd name="gd199" fmla="val 0"/>
                                  <a:gd name="gd200" fmla="val 40"/>
                                  <a:gd name="gd201" fmla="val 0"/>
                                  <a:gd name="gd202" fmla="val 32"/>
                                  <a:gd name="gd203" fmla="val 0"/>
                                  <a:gd name="gd204" fmla="val 24"/>
                                  <a:gd name="gd205" fmla="val 0"/>
                                  <a:gd name="gd206" fmla="val 16"/>
                                  <a:gd name="gd207" fmla="val 0"/>
                                  <a:gd name="gd208" fmla="val 8"/>
                                  <a:gd name="gd209" fmla="val 0"/>
                                  <a:gd name="gd210" fmla="val 0"/>
                                  <a:gd name="gd211" fmla="val 11"/>
                                  <a:gd name="gd212" fmla="val 24"/>
                                  <a:gd name="gd213" fmla="val 11"/>
                                  <a:gd name="gd214" fmla="val 24"/>
                                  <a:gd name="gd215" fmla="val 11"/>
                                  <a:gd name="gd216" fmla="val 24"/>
                                  <a:gd name="gd217" fmla="val 11"/>
                                  <a:gd name="gd218" fmla="val 24"/>
                                  <a:gd name="gd219" fmla="val 11"/>
                                  <a:gd name="gd220" fmla="val 24"/>
                                  <a:gd name="gd221" fmla="val 11"/>
                                  <a:gd name="gd222" fmla="val 24"/>
                                  <a:gd name="gd223" fmla="val 15"/>
                                  <a:gd name="gd224" fmla="val 24"/>
                                  <a:gd name="gd225" fmla="val 15"/>
                                  <a:gd name="gd226" fmla="val 24"/>
                                  <a:gd name="gd227" fmla="val 15"/>
                                  <a:gd name="gd228" fmla="val 24"/>
                                  <a:gd name="gd229" fmla="val 15"/>
                                  <a:gd name="gd230" fmla="val 24"/>
                                  <a:gd name="gd231" fmla="val 15"/>
                                  <a:gd name="gd232" fmla="val 24"/>
                                  <a:gd name="gd233" fmla="val 15"/>
                                  <a:gd name="gd234" fmla="val 24"/>
                                  <a:gd name="gd235" fmla="val 19"/>
                                  <a:gd name="gd236" fmla="val 24"/>
                                  <a:gd name="gd237" fmla="val 19"/>
                                  <a:gd name="gd238" fmla="val 24"/>
                                  <a:gd name="gd239" fmla="val 19"/>
                                  <a:gd name="gd240" fmla="val 24"/>
                                  <a:gd name="gd241" fmla="val 19"/>
                                  <a:gd name="gd242" fmla="val 24"/>
                                  <a:gd name="gd243" fmla="val 19"/>
                                  <a:gd name="gd244" fmla="val 24"/>
                                  <a:gd name="gd245" fmla="val 19"/>
                                  <a:gd name="gd246" fmla="val 24"/>
                                  <a:gd name="gd247" fmla="val 19"/>
                                  <a:gd name="gd248" fmla="val 24"/>
                                  <a:gd name="gd249" fmla="val 19"/>
                                  <a:gd name="gd250" fmla="val 24"/>
                                  <a:gd name="gd251" fmla="val 19"/>
                                  <a:gd name="gd252" fmla="val 20"/>
                                  <a:gd name="gd253" fmla="val 19"/>
                                  <a:gd name="gd254" fmla="val 20"/>
                                  <a:gd name="gd255" fmla="val 19"/>
                                  <a:gd name="gd256" fmla="val 20"/>
                                  <a:gd name="gd257" fmla="val 19"/>
                                  <a:gd name="gd258" fmla="val 20"/>
                                  <a:gd name="gd259" fmla="val 19"/>
                                  <a:gd name="gd260" fmla="val 20"/>
                                  <a:gd name="gd261" fmla="val 19"/>
                                  <a:gd name="gd262" fmla="val 20"/>
                                  <a:gd name="gd263" fmla="val 19"/>
                                  <a:gd name="gd264" fmla="val 20"/>
                                  <a:gd name="gd265" fmla="val 19"/>
                                  <a:gd name="gd266" fmla="val 16"/>
                                  <a:gd name="gd267" fmla="val 19"/>
                                  <a:gd name="gd268" fmla="val 16"/>
                                  <a:gd name="gd269" fmla="val 19"/>
                                  <a:gd name="gd270" fmla="val 16"/>
                                  <a:gd name="gd271" fmla="val 19"/>
                                  <a:gd name="gd272" fmla="val 16"/>
                                  <a:gd name="gd273" fmla="val 19"/>
                                  <a:gd name="gd274" fmla="val 16"/>
                                  <a:gd name="gd275" fmla="val 19"/>
                                  <a:gd name="gd276" fmla="val 16"/>
                                  <a:gd name="gd277" fmla="val 19"/>
                                  <a:gd name="gd278" fmla="val 16"/>
                                  <a:gd name="gd279" fmla="val 19"/>
                                  <a:gd name="gd280" fmla="val 16"/>
                                  <a:gd name="gd281" fmla="val 19"/>
                                  <a:gd name="gd282" fmla="val 16"/>
                                  <a:gd name="gd283" fmla="val 15"/>
                                  <a:gd name="gd284" fmla="val 16"/>
                                  <a:gd name="gd285" fmla="val 15"/>
                                  <a:gd name="gd286" fmla="val 12"/>
                                  <a:gd name="gd287" fmla="val 15"/>
                                  <a:gd name="gd288" fmla="val 12"/>
                                  <a:gd name="gd289" fmla="val 15"/>
                                  <a:gd name="gd290" fmla="val 12"/>
                                  <a:gd name="gd291" fmla="val 15"/>
                                  <a:gd name="gd292" fmla="val 12"/>
                                  <a:gd name="gd293" fmla="val 15"/>
                                  <a:gd name="gd294" fmla="val 12"/>
                                  <a:gd name="gd295" fmla="val 15"/>
                                  <a:gd name="gd296" fmla="val 12"/>
                                  <a:gd name="gd297" fmla="val 11"/>
                                  <a:gd name="gd298" fmla="val 12"/>
                                  <a:gd name="gd299" fmla="val 11"/>
                                  <a:gd name="gd300" fmla="val 12"/>
                                  <a:gd name="gd301" fmla="val 11"/>
                                  <a:gd name="gd302" fmla="val 12"/>
                                  <a:gd name="gd303" fmla="val 11"/>
                                  <a:gd name="gd304" fmla="val 12"/>
                                  <a:gd name="gd305" fmla="val 11"/>
                                  <a:gd name="gd306" fmla="val 12"/>
                                  <a:gd name="gd307" fmla="val 11"/>
                                  <a:gd name="gd308" fmla="val 12"/>
                                  <a:gd name="gd309" fmla="val 11"/>
                                  <a:gd name="gd310" fmla="val 16"/>
                                  <a:gd name="gd311" fmla="val 11"/>
                                  <a:gd name="gd312" fmla="val 16"/>
                                  <a:gd name="gd313" fmla="val 11"/>
                                  <a:gd name="gd314" fmla="val 20"/>
                                  <a:gd name="gd315" fmla="val 11"/>
                                  <a:gd name="gd316" fmla="val 20"/>
                                  <a:gd name="gd317" fmla="val 11"/>
                                  <a:gd name="gd318" fmla="val 20"/>
                                  <a:gd name="gd319" fmla="val 11"/>
                                  <a:gd name="gd320" fmla="val 24"/>
                                  <a:gd name="gd321" fmla="val 11"/>
                                  <a:gd name="gd322" fmla="val 24"/>
                                  <a:gd name="gd323" fmla="val 11"/>
                                  <a:gd name="gd324" fmla="val 24"/>
                                  <a:gd name="gd325" fmla="val 11"/>
                                  <a:gd name="gd326" fmla="val 49"/>
                                  <a:gd name="gd327" fmla="val 11"/>
                                  <a:gd name="gd328" fmla="val 49"/>
                                  <a:gd name="gd329" fmla="val 11"/>
                                  <a:gd name="gd330" fmla="val 49"/>
                                  <a:gd name="gd331" fmla="val 11"/>
                                  <a:gd name="gd332" fmla="val 49"/>
                                  <a:gd name="gd333" fmla="val 11"/>
                                  <a:gd name="gd334" fmla="val 49"/>
                                  <a:gd name="gd335" fmla="val 15"/>
                                  <a:gd name="gd336" fmla="val 49"/>
                                  <a:gd name="gd337" fmla="val 15"/>
                                  <a:gd name="gd338" fmla="val 49"/>
                                  <a:gd name="gd339" fmla="val 15"/>
                                  <a:gd name="gd340" fmla="val 49"/>
                                  <a:gd name="gd341" fmla="val 15"/>
                                  <a:gd name="gd342" fmla="val 49"/>
                                  <a:gd name="gd343" fmla="val 15"/>
                                  <a:gd name="gd344" fmla="val 49"/>
                                  <a:gd name="gd345" fmla="val 19"/>
                                  <a:gd name="gd346" fmla="val 49"/>
                                  <a:gd name="gd347" fmla="val 19"/>
                                  <a:gd name="gd348" fmla="val 49"/>
                                  <a:gd name="gd349" fmla="val 19"/>
                                  <a:gd name="gd350" fmla="val 49"/>
                                  <a:gd name="gd351" fmla="val 19"/>
                                  <a:gd name="gd352" fmla="val 49"/>
                                  <a:gd name="gd353" fmla="val 19"/>
                                  <a:gd name="gd354" fmla="val 49"/>
                                  <a:gd name="gd355" fmla="val 19"/>
                                  <a:gd name="gd356" fmla="val 49"/>
                                  <a:gd name="gd357" fmla="val 19"/>
                                  <a:gd name="gd358" fmla="val 49"/>
                                  <a:gd name="gd359" fmla="val 19"/>
                                  <a:gd name="gd360" fmla="val 49"/>
                                  <a:gd name="gd361" fmla="val 19"/>
                                  <a:gd name="gd362" fmla="val 49"/>
                                  <a:gd name="gd363" fmla="val 19"/>
                                  <a:gd name="gd364" fmla="val 49"/>
                                  <a:gd name="gd365" fmla="val 19"/>
                                  <a:gd name="gd366" fmla="val 49"/>
                                  <a:gd name="gd367" fmla="val 19"/>
                                  <a:gd name="gd368" fmla="val 45"/>
                                  <a:gd name="gd369" fmla="val 19"/>
                                  <a:gd name="gd370" fmla="val 45"/>
                                  <a:gd name="gd371" fmla="val 19"/>
                                  <a:gd name="gd372" fmla="val 45"/>
                                  <a:gd name="gd373" fmla="val 19"/>
                                  <a:gd name="gd374" fmla="val 45"/>
                                  <a:gd name="gd375" fmla="val 19"/>
                                  <a:gd name="gd376" fmla="val 45"/>
                                  <a:gd name="gd377" fmla="val 19"/>
                                  <a:gd name="gd378" fmla="val 45"/>
                                  <a:gd name="gd379" fmla="val 19"/>
                                  <a:gd name="gd380" fmla="val 40"/>
                                  <a:gd name="gd381" fmla="val 19"/>
                                  <a:gd name="gd382" fmla="val 40"/>
                                  <a:gd name="gd383" fmla="val 19"/>
                                  <a:gd name="gd384" fmla="val 40"/>
                                  <a:gd name="gd385" fmla="val 19"/>
                                  <a:gd name="gd386" fmla="val 40"/>
                                  <a:gd name="gd387" fmla="val 19"/>
                                  <a:gd name="gd388" fmla="val 40"/>
                                  <a:gd name="gd389" fmla="val 19"/>
                                  <a:gd name="gd390" fmla="val 40"/>
                                  <a:gd name="gd391" fmla="val 19"/>
                                  <a:gd name="gd392" fmla="val 40"/>
                                  <a:gd name="gd393" fmla="val 19"/>
                                  <a:gd name="gd394" fmla="val 40"/>
                                  <a:gd name="gd395" fmla="val 19"/>
                                  <a:gd name="gd396" fmla="val 40"/>
                                  <a:gd name="gd397" fmla="val 19"/>
                                  <a:gd name="gd398" fmla="val 36"/>
                                  <a:gd name="gd399" fmla="val 19"/>
                                  <a:gd name="gd400" fmla="val 36"/>
                                  <a:gd name="gd401" fmla="val 19"/>
                                  <a:gd name="gd402" fmla="val 36"/>
                                  <a:gd name="gd403" fmla="val 15"/>
                                  <a:gd name="gd404" fmla="val 36"/>
                                  <a:gd name="gd405" fmla="val 15"/>
                                  <a:gd name="gd406" fmla="val 36"/>
                                  <a:gd name="gd407" fmla="val 15"/>
                                  <a:gd name="gd408" fmla="val 36"/>
                                  <a:gd name="gd409" fmla="val 15"/>
                                  <a:gd name="gd410" fmla="val 36"/>
                                  <a:gd name="gd411" fmla="val 15"/>
                                  <a:gd name="gd412" fmla="val 36"/>
                                  <a:gd name="gd413" fmla="val 11"/>
                                  <a:gd name="gd414" fmla="val 36"/>
                                  <a:gd name="gd415" fmla="val 11"/>
                                  <a:gd name="gd416" fmla="val 36"/>
                                  <a:gd name="gd417" fmla="val 11"/>
                                  <a:gd name="gd418" fmla="val 36"/>
                                  <a:gd name="gd419" fmla="val 11"/>
                                  <a:gd name="gd420" fmla="val 36"/>
                                  <a:gd name="gd421" fmla="val 11"/>
                                  <a:gd name="gd422" fmla="val 36"/>
                                  <a:gd name="gd423" fmla="val 11"/>
                                  <a:gd name="gd424" fmla="val 40"/>
                                  <a:gd name="gd425" fmla="val 11"/>
                                  <a:gd name="gd426" fmla="val 40"/>
                                  <a:gd name="gd427" fmla="val 11"/>
                                  <a:gd name="gd428" fmla="val 45"/>
                                  <a:gd name="gd429" fmla="val 11"/>
                                  <a:gd name="gd430" fmla="val 45"/>
                                  <a:gd name="gd431" fmla="val 11"/>
                                  <a:gd name="gd432" fmla="val 45"/>
                                  <a:gd name="gd433" fmla="val 11"/>
                                  <a:gd name="gd434" fmla="val 49"/>
                                  <a:gd name="gd435" fmla="val 11"/>
                                  <a:gd name="gd436" fmla="val 49"/>
                                  <a:gd name="gd437" fmla="val 11"/>
                                  <a:gd name="gd438" fmla="val 49"/>
                                  <a:gd name="gd439" fmla="*/ w 0 30"/>
                                  <a:gd name="gd440" fmla="*/ h 0 65"/>
                                  <a:gd name="gd441" fmla="*/ w 21600 30"/>
                                  <a:gd name="gd442" fmla="*/ h 21600 65"/>
                                </a:gdLst>
                                <a:ahLst/>
                                <a:cxnLst/>
                                <a:rect l="gd439" t="gd440" r="gd441" b="gd442"/>
                                <a:pathLst>
                                  <a:path w="30"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close/>
                                    <a:moveTo>
                                      <a:pt x="gd325" y="gd326"/>
                                    </a:move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close/>
                                  </a:path>
                                  <a:path w="30" h="65" fill="norm" stroke="1" extrusionOk="0"/>
                                </a:pathLst>
                              </a:custGeom>
                              <a:solidFill>
                                <a:srgbClr val="969594"/>
                              </a:solidFill>
                              <a:ln>
                                <a:noFill/>
                              </a:ln>
                            </wps:spPr>
                            <wps:bodyPr rot="0">
                              <a:prstTxWarp prst="textNoShape">
                                <a:avLst/>
                              </a:prstTxWarp>
                              <a:noAutofit/>
                            </wps:bodyPr>
                          </wps:wsp>
                          <wps:wsp>
                            <wps:cNvPr id="741" name=""/>
                            <wps:cNvSpPr/>
                            <wps:spPr bwMode="auto">
                              <a:xfrm>
                                <a:off x="3751" y="9286"/>
                                <a:ext cx="38" cy="65"/>
                              </a:xfrm>
                              <a:custGeom>
                                <a:avLst/>
                                <a:gdLst>
                                  <a:gd name="gd0" fmla="val 65536"/>
                                  <a:gd name="gd1" fmla="val 0"/>
                                  <a:gd name="gd2" fmla="val 32"/>
                                  <a:gd name="gd3" fmla="val 0"/>
                                  <a:gd name="gd4" fmla="val 28"/>
                                  <a:gd name="gd5" fmla="val 0"/>
                                  <a:gd name="gd6" fmla="val 24"/>
                                  <a:gd name="gd7" fmla="val 4"/>
                                  <a:gd name="gd8" fmla="val 20"/>
                                  <a:gd name="gd9" fmla="val 4"/>
                                  <a:gd name="gd10" fmla="val 20"/>
                                  <a:gd name="gd11" fmla="val 4"/>
                                  <a:gd name="gd12" fmla="val 16"/>
                                  <a:gd name="gd13" fmla="val 4"/>
                                  <a:gd name="gd14" fmla="val 12"/>
                                  <a:gd name="gd15" fmla="val 4"/>
                                  <a:gd name="gd16" fmla="val 12"/>
                                  <a:gd name="gd17" fmla="val 8"/>
                                  <a:gd name="gd18" fmla="val 8"/>
                                  <a:gd name="gd19" fmla="val 8"/>
                                  <a:gd name="gd20" fmla="val 8"/>
                                  <a:gd name="gd21" fmla="val 8"/>
                                  <a:gd name="gd22" fmla="val 4"/>
                                  <a:gd name="gd23" fmla="val 12"/>
                                  <a:gd name="gd24" fmla="val 4"/>
                                  <a:gd name="gd25" fmla="val 12"/>
                                  <a:gd name="gd26" fmla="val 4"/>
                                  <a:gd name="gd27" fmla="val 12"/>
                                  <a:gd name="gd28" fmla="val 0"/>
                                  <a:gd name="gd29" fmla="val 15"/>
                                  <a:gd name="gd30" fmla="val 0"/>
                                  <a:gd name="gd31" fmla="val 15"/>
                                  <a:gd name="gd32" fmla="val 0"/>
                                  <a:gd name="gd33" fmla="val 19"/>
                                  <a:gd name="gd34" fmla="val 0"/>
                                  <a:gd name="gd35" fmla="val 19"/>
                                  <a:gd name="gd36" fmla="val 0"/>
                                  <a:gd name="gd37" fmla="val 23"/>
                                  <a:gd name="gd38" fmla="val 0"/>
                                  <a:gd name="gd39" fmla="val 23"/>
                                  <a:gd name="gd40" fmla="val 0"/>
                                  <a:gd name="gd41" fmla="val 27"/>
                                  <a:gd name="gd42" fmla="val 4"/>
                                  <a:gd name="gd43" fmla="val 27"/>
                                  <a:gd name="gd44" fmla="val 4"/>
                                  <a:gd name="gd45" fmla="val 31"/>
                                  <a:gd name="gd46" fmla="val 4"/>
                                  <a:gd name="gd47" fmla="val 31"/>
                                  <a:gd name="gd48" fmla="val 8"/>
                                  <a:gd name="gd49" fmla="val 31"/>
                                  <a:gd name="gd50" fmla="val 8"/>
                                  <a:gd name="gd51" fmla="val 34"/>
                                  <a:gd name="gd52" fmla="val 12"/>
                                  <a:gd name="gd53" fmla="val 34"/>
                                  <a:gd name="gd54" fmla="val 12"/>
                                  <a:gd name="gd55" fmla="val 34"/>
                                  <a:gd name="gd56" fmla="val 16"/>
                                  <a:gd name="gd57" fmla="val 34"/>
                                  <a:gd name="gd58" fmla="val 20"/>
                                  <a:gd name="gd59" fmla="val 34"/>
                                  <a:gd name="gd60" fmla="val 20"/>
                                  <a:gd name="gd61" fmla="val 38"/>
                                  <a:gd name="gd62" fmla="val 24"/>
                                  <a:gd name="gd63" fmla="val 38"/>
                                  <a:gd name="gd64" fmla="val 28"/>
                                  <a:gd name="gd65" fmla="val 38"/>
                                  <a:gd name="gd66" fmla="val 32"/>
                                  <a:gd name="gd67" fmla="val 38"/>
                                  <a:gd name="gd68" fmla="val 36"/>
                                  <a:gd name="gd69" fmla="val 38"/>
                                  <a:gd name="gd70" fmla="val 36"/>
                                  <a:gd name="gd71" fmla="val 38"/>
                                  <a:gd name="gd72" fmla="val 40"/>
                                  <a:gd name="gd73" fmla="val 38"/>
                                  <a:gd name="gd74" fmla="val 40"/>
                                  <a:gd name="gd75" fmla="val 34"/>
                                  <a:gd name="gd76" fmla="val 45"/>
                                  <a:gd name="gd77" fmla="val 34"/>
                                  <a:gd name="gd78" fmla="val 45"/>
                                  <a:gd name="gd79" fmla="val 34"/>
                                  <a:gd name="gd80" fmla="val 49"/>
                                  <a:gd name="gd81" fmla="val 34"/>
                                  <a:gd name="gd82" fmla="val 49"/>
                                  <a:gd name="gd83" fmla="val 34"/>
                                  <a:gd name="gd84" fmla="val 53"/>
                                  <a:gd name="gd85" fmla="val 34"/>
                                  <a:gd name="gd86" fmla="val 53"/>
                                  <a:gd name="gd87" fmla="val 34"/>
                                  <a:gd name="gd88" fmla="val 57"/>
                                  <a:gd name="gd89" fmla="val 34"/>
                                  <a:gd name="gd90" fmla="val 57"/>
                                  <a:gd name="gd91" fmla="val 31"/>
                                  <a:gd name="gd92" fmla="val 57"/>
                                  <a:gd name="gd93" fmla="val 31"/>
                                  <a:gd name="gd94" fmla="val 61"/>
                                  <a:gd name="gd95" fmla="val 31"/>
                                  <a:gd name="gd96" fmla="val 61"/>
                                  <a:gd name="gd97" fmla="val 31"/>
                                  <a:gd name="gd98" fmla="val 61"/>
                                  <a:gd name="gd99" fmla="val 27"/>
                                  <a:gd name="gd100" fmla="val 61"/>
                                  <a:gd name="gd101" fmla="val 27"/>
                                  <a:gd name="gd102" fmla="val 65"/>
                                  <a:gd name="gd103" fmla="val 27"/>
                                  <a:gd name="gd104" fmla="val 65"/>
                                  <a:gd name="gd105" fmla="val 27"/>
                                  <a:gd name="gd106" fmla="val 65"/>
                                  <a:gd name="gd107" fmla="val 23"/>
                                  <a:gd name="gd108" fmla="val 65"/>
                                  <a:gd name="gd109" fmla="val 23"/>
                                  <a:gd name="gd110" fmla="val 65"/>
                                  <a:gd name="gd111" fmla="val 19"/>
                                  <a:gd name="gd112" fmla="val 65"/>
                                  <a:gd name="gd113" fmla="val 19"/>
                                  <a:gd name="gd114" fmla="val 65"/>
                                  <a:gd name="gd115" fmla="val 19"/>
                                  <a:gd name="gd116" fmla="val 65"/>
                                  <a:gd name="gd117" fmla="val 15"/>
                                  <a:gd name="gd118" fmla="val 65"/>
                                  <a:gd name="gd119" fmla="val 15"/>
                                  <a:gd name="gd120" fmla="val 65"/>
                                  <a:gd name="gd121" fmla="val 15"/>
                                  <a:gd name="gd122" fmla="val 65"/>
                                  <a:gd name="gd123" fmla="val 12"/>
                                  <a:gd name="gd124" fmla="val 65"/>
                                  <a:gd name="gd125" fmla="val 12"/>
                                  <a:gd name="gd126" fmla="val 65"/>
                                  <a:gd name="gd127" fmla="val 12"/>
                                  <a:gd name="gd128" fmla="val 61"/>
                                  <a:gd name="gd129" fmla="val 12"/>
                                  <a:gd name="gd130" fmla="val 61"/>
                                  <a:gd name="gd131" fmla="val 8"/>
                                  <a:gd name="gd132" fmla="val 61"/>
                                  <a:gd name="gd133" fmla="val 8"/>
                                  <a:gd name="gd134" fmla="val 61"/>
                                  <a:gd name="gd135" fmla="val 8"/>
                                  <a:gd name="gd136" fmla="val 61"/>
                                  <a:gd name="gd137" fmla="val 8"/>
                                  <a:gd name="gd138" fmla="val 57"/>
                                  <a:gd name="gd139" fmla="val 8"/>
                                  <a:gd name="gd140" fmla="val 57"/>
                                  <a:gd name="gd141" fmla="val 4"/>
                                  <a:gd name="gd142" fmla="val 53"/>
                                  <a:gd name="gd143" fmla="val 4"/>
                                  <a:gd name="gd144" fmla="val 53"/>
                                  <a:gd name="gd145" fmla="val 4"/>
                                  <a:gd name="gd146" fmla="val 53"/>
                                  <a:gd name="gd147" fmla="val 4"/>
                                  <a:gd name="gd148" fmla="val 49"/>
                                  <a:gd name="gd149" fmla="val 4"/>
                                  <a:gd name="gd150" fmla="val 49"/>
                                  <a:gd name="gd151" fmla="val 4"/>
                                  <a:gd name="gd152" fmla="val 45"/>
                                  <a:gd name="gd153" fmla="val 4"/>
                                  <a:gd name="gd154" fmla="val 45"/>
                                  <a:gd name="gd155" fmla="val 0"/>
                                  <a:gd name="gd156" fmla="val 40"/>
                                  <a:gd name="gd157" fmla="val 0"/>
                                  <a:gd name="gd158" fmla="val 36"/>
                                  <a:gd name="gd159" fmla="val 0"/>
                                  <a:gd name="gd160" fmla="val 36"/>
                                  <a:gd name="gd161" fmla="val 0"/>
                                  <a:gd name="gd162" fmla="val 32"/>
                                  <a:gd name="gd163" fmla="val 12"/>
                                  <a:gd name="gd164" fmla="val 32"/>
                                  <a:gd name="gd165" fmla="val 12"/>
                                  <a:gd name="gd166" fmla="val 36"/>
                                  <a:gd name="gd167" fmla="val 12"/>
                                  <a:gd name="gd168" fmla="val 36"/>
                                  <a:gd name="gd169" fmla="val 12"/>
                                  <a:gd name="gd170" fmla="val 40"/>
                                  <a:gd name="gd171" fmla="val 12"/>
                                  <a:gd name="gd172" fmla="val 40"/>
                                  <a:gd name="gd173" fmla="val 12"/>
                                  <a:gd name="gd174" fmla="val 45"/>
                                  <a:gd name="gd175" fmla="val 12"/>
                                  <a:gd name="gd176" fmla="val 45"/>
                                  <a:gd name="gd177" fmla="val 15"/>
                                  <a:gd name="gd178" fmla="val 45"/>
                                  <a:gd name="gd179" fmla="val 15"/>
                                  <a:gd name="gd180" fmla="val 45"/>
                                  <a:gd name="gd181" fmla="val 15"/>
                                  <a:gd name="gd182" fmla="val 49"/>
                                  <a:gd name="gd183" fmla="val 15"/>
                                  <a:gd name="gd184" fmla="val 49"/>
                                  <a:gd name="gd185" fmla="val 15"/>
                                  <a:gd name="gd186" fmla="val 49"/>
                                  <a:gd name="gd187" fmla="val 15"/>
                                  <a:gd name="gd188" fmla="val 49"/>
                                  <a:gd name="gd189" fmla="val 15"/>
                                  <a:gd name="gd190" fmla="val 49"/>
                                  <a:gd name="gd191" fmla="val 19"/>
                                  <a:gd name="gd192" fmla="val 49"/>
                                  <a:gd name="gd193" fmla="val 19"/>
                                  <a:gd name="gd194" fmla="val 49"/>
                                  <a:gd name="gd195" fmla="val 19"/>
                                  <a:gd name="gd196" fmla="val 53"/>
                                  <a:gd name="gd197" fmla="val 19"/>
                                  <a:gd name="gd198" fmla="val 53"/>
                                  <a:gd name="gd199" fmla="val 19"/>
                                  <a:gd name="gd200" fmla="val 49"/>
                                  <a:gd name="gd201" fmla="val 23"/>
                                  <a:gd name="gd202" fmla="val 49"/>
                                  <a:gd name="gd203" fmla="val 23"/>
                                  <a:gd name="gd204" fmla="val 49"/>
                                  <a:gd name="gd205" fmla="val 23"/>
                                  <a:gd name="gd206" fmla="val 49"/>
                                  <a:gd name="gd207" fmla="val 23"/>
                                  <a:gd name="gd208" fmla="val 49"/>
                                  <a:gd name="gd209" fmla="val 23"/>
                                  <a:gd name="gd210" fmla="val 49"/>
                                  <a:gd name="gd211" fmla="val 23"/>
                                  <a:gd name="gd212" fmla="val 49"/>
                                  <a:gd name="gd213" fmla="val 27"/>
                                  <a:gd name="gd214" fmla="val 45"/>
                                  <a:gd name="gd215" fmla="val 27"/>
                                  <a:gd name="gd216" fmla="val 45"/>
                                  <a:gd name="gd217" fmla="val 27"/>
                                  <a:gd name="gd218" fmla="val 45"/>
                                  <a:gd name="gd219" fmla="val 27"/>
                                  <a:gd name="gd220" fmla="val 40"/>
                                  <a:gd name="gd221" fmla="val 27"/>
                                  <a:gd name="gd222" fmla="val 40"/>
                                  <a:gd name="gd223" fmla="val 27"/>
                                  <a:gd name="gd224" fmla="val 36"/>
                                  <a:gd name="gd225" fmla="val 27"/>
                                  <a:gd name="gd226" fmla="val 32"/>
                                  <a:gd name="gd227" fmla="val 27"/>
                                  <a:gd name="gd228" fmla="val 32"/>
                                  <a:gd name="gd229" fmla="val 27"/>
                                  <a:gd name="gd230" fmla="val 28"/>
                                  <a:gd name="gd231" fmla="val 27"/>
                                  <a:gd name="gd232" fmla="val 28"/>
                                  <a:gd name="gd233" fmla="val 27"/>
                                  <a:gd name="gd234" fmla="val 24"/>
                                  <a:gd name="gd235" fmla="val 27"/>
                                  <a:gd name="gd236" fmla="val 24"/>
                                  <a:gd name="gd237" fmla="val 27"/>
                                  <a:gd name="gd238" fmla="val 24"/>
                                  <a:gd name="gd239" fmla="val 27"/>
                                  <a:gd name="gd240" fmla="val 20"/>
                                  <a:gd name="gd241" fmla="val 23"/>
                                  <a:gd name="gd242" fmla="val 20"/>
                                  <a:gd name="gd243" fmla="val 23"/>
                                  <a:gd name="gd244" fmla="val 20"/>
                                  <a:gd name="gd245" fmla="val 23"/>
                                  <a:gd name="gd246" fmla="val 16"/>
                                  <a:gd name="gd247" fmla="val 23"/>
                                  <a:gd name="gd248" fmla="val 16"/>
                                  <a:gd name="gd249" fmla="val 23"/>
                                  <a:gd name="gd250" fmla="val 16"/>
                                  <a:gd name="gd251" fmla="val 23"/>
                                  <a:gd name="gd252" fmla="val 16"/>
                                  <a:gd name="gd253" fmla="val 23"/>
                                  <a:gd name="gd254" fmla="val 16"/>
                                  <a:gd name="gd255" fmla="val 19"/>
                                  <a:gd name="gd256" fmla="val 16"/>
                                  <a:gd name="gd257" fmla="val 19"/>
                                  <a:gd name="gd258" fmla="val 16"/>
                                  <a:gd name="gd259" fmla="val 19"/>
                                  <a:gd name="gd260" fmla="val 16"/>
                                  <a:gd name="gd261" fmla="val 19"/>
                                  <a:gd name="gd262" fmla="val 16"/>
                                  <a:gd name="gd263" fmla="val 19"/>
                                  <a:gd name="gd264" fmla="val 16"/>
                                  <a:gd name="gd265" fmla="val 15"/>
                                  <a:gd name="gd266" fmla="val 16"/>
                                  <a:gd name="gd267" fmla="val 15"/>
                                  <a:gd name="gd268" fmla="val 16"/>
                                  <a:gd name="gd269" fmla="val 15"/>
                                  <a:gd name="gd270" fmla="val 16"/>
                                  <a:gd name="gd271" fmla="val 15"/>
                                  <a:gd name="gd272" fmla="val 16"/>
                                  <a:gd name="gd273" fmla="val 15"/>
                                  <a:gd name="gd274" fmla="val 16"/>
                                  <a:gd name="gd275" fmla="val 15"/>
                                  <a:gd name="gd276" fmla="val 20"/>
                                  <a:gd name="gd277" fmla="val 15"/>
                                  <a:gd name="gd278" fmla="val 20"/>
                                  <a:gd name="gd279" fmla="val 12"/>
                                  <a:gd name="gd280" fmla="val 20"/>
                                  <a:gd name="gd281" fmla="val 12"/>
                                  <a:gd name="gd282" fmla="val 24"/>
                                  <a:gd name="gd283" fmla="val 12"/>
                                  <a:gd name="gd284" fmla="val 24"/>
                                  <a:gd name="gd285" fmla="val 12"/>
                                  <a:gd name="gd286" fmla="val 24"/>
                                  <a:gd name="gd287" fmla="val 12"/>
                                  <a:gd name="gd288" fmla="val 28"/>
                                  <a:gd name="gd289" fmla="val 12"/>
                                  <a:gd name="gd290" fmla="val 32"/>
                                  <a:gd name="gd291" fmla="val 12"/>
                                  <a:gd name="gd292" fmla="val 32"/>
                                  <a:gd name="gd293" fmla="*/ w 0 38"/>
                                  <a:gd name="gd294" fmla="*/ h 0 65"/>
                                  <a:gd name="gd295" fmla="*/ w 21600 38"/>
                                  <a:gd name="gd296" fmla="*/ h 21600 65"/>
                                </a:gdLst>
                                <a:ahLst/>
                                <a:cxnLst/>
                                <a:rect l="gd293" t="gd294" r="gd295" b="gd296"/>
                                <a:pathLst>
                                  <a:path w="38"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moveTo>
                                      <a:pt x="gd163" y="gd164"/>
                                    </a:move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path>
                                  <a:path w="38" h="65" fill="norm" stroke="1" extrusionOk="0"/>
                                </a:pathLst>
                              </a:custGeom>
                              <a:solidFill>
                                <a:srgbClr val="969594"/>
                              </a:solidFill>
                              <a:ln>
                                <a:noFill/>
                              </a:ln>
                            </wps:spPr>
                            <wps:bodyPr rot="0">
                              <a:prstTxWarp prst="textNoShape">
                                <a:avLst/>
                              </a:prstTxWarp>
                              <a:noAutofit/>
                            </wps:bodyPr>
                          </wps:wsp>
                          <wps:wsp>
                            <wps:cNvPr id="742" name=""/>
                            <wps:cNvSpPr/>
                            <wps:spPr bwMode="auto">
                              <a:xfrm>
                                <a:off x="3793" y="9286"/>
                                <a:ext cx="27" cy="65"/>
                              </a:xfrm>
                              <a:custGeom>
                                <a:avLst/>
                                <a:gdLst>
                                  <a:gd name="gd0" fmla="val 65536"/>
                                  <a:gd name="gd1" fmla="val 8"/>
                                  <a:gd name="gd2" fmla="val 20"/>
                                  <a:gd name="gd3" fmla="val 8"/>
                                  <a:gd name="gd4" fmla="val 20"/>
                                  <a:gd name="gd5" fmla="val 8"/>
                                  <a:gd name="gd6" fmla="val 20"/>
                                  <a:gd name="gd7" fmla="val 4"/>
                                  <a:gd name="gd8" fmla="val 20"/>
                                  <a:gd name="gd9" fmla="val 4"/>
                                  <a:gd name="gd10" fmla="val 16"/>
                                  <a:gd name="gd11" fmla="val 4"/>
                                  <a:gd name="gd12" fmla="val 16"/>
                                  <a:gd name="gd13" fmla="val 0"/>
                                  <a:gd name="gd14" fmla="val 16"/>
                                  <a:gd name="gd15" fmla="val 0"/>
                                  <a:gd name="gd16" fmla="val 16"/>
                                  <a:gd name="gd17" fmla="val 0"/>
                                  <a:gd name="gd18" fmla="val 16"/>
                                  <a:gd name="gd19" fmla="val 0"/>
                                  <a:gd name="gd20" fmla="val 16"/>
                                  <a:gd name="gd21" fmla="val 0"/>
                                  <a:gd name="gd22" fmla="val 12"/>
                                  <a:gd name="gd23" fmla="val 0"/>
                                  <a:gd name="gd24" fmla="val 12"/>
                                  <a:gd name="gd25" fmla="val 0"/>
                                  <a:gd name="gd26" fmla="val 8"/>
                                  <a:gd name="gd27" fmla="val 0"/>
                                  <a:gd name="gd28" fmla="val 8"/>
                                  <a:gd name="gd29" fmla="val 4"/>
                                  <a:gd name="gd30" fmla="val 8"/>
                                  <a:gd name="gd31" fmla="val 4"/>
                                  <a:gd name="gd32" fmla="val 4"/>
                                  <a:gd name="gd33" fmla="val 4"/>
                                  <a:gd name="gd34" fmla="val 4"/>
                                  <a:gd name="gd35" fmla="val 4"/>
                                  <a:gd name="gd36" fmla="val 4"/>
                                  <a:gd name="gd37" fmla="val 4"/>
                                  <a:gd name="gd38" fmla="val 4"/>
                                  <a:gd name="gd39" fmla="val 8"/>
                                  <a:gd name="gd40" fmla="val 0"/>
                                  <a:gd name="gd41" fmla="val 8"/>
                                  <a:gd name="gd42" fmla="val 0"/>
                                  <a:gd name="gd43" fmla="val 8"/>
                                  <a:gd name="gd44" fmla="val 0"/>
                                  <a:gd name="gd45" fmla="val 12"/>
                                  <a:gd name="gd46" fmla="val 0"/>
                                  <a:gd name="gd47" fmla="val 12"/>
                                  <a:gd name="gd48" fmla="val 0"/>
                                  <a:gd name="gd49" fmla="val 12"/>
                                  <a:gd name="gd50" fmla="val 0"/>
                                  <a:gd name="gd51" fmla="val 15"/>
                                  <a:gd name="gd52" fmla="val 0"/>
                                  <a:gd name="gd53" fmla="val 15"/>
                                  <a:gd name="gd54" fmla="val 0"/>
                                  <a:gd name="gd55" fmla="val 15"/>
                                  <a:gd name="gd56" fmla="val 0"/>
                                  <a:gd name="gd57" fmla="val 19"/>
                                  <a:gd name="gd58" fmla="val 0"/>
                                  <a:gd name="gd59" fmla="val 19"/>
                                  <a:gd name="gd60" fmla="val 0"/>
                                  <a:gd name="gd61" fmla="val 19"/>
                                  <a:gd name="gd62" fmla="val 4"/>
                                  <a:gd name="gd63" fmla="val 23"/>
                                  <a:gd name="gd64" fmla="val 4"/>
                                  <a:gd name="gd65" fmla="val 23"/>
                                  <a:gd name="gd66" fmla="val 4"/>
                                  <a:gd name="gd67" fmla="val 23"/>
                                  <a:gd name="gd68" fmla="val 4"/>
                                  <a:gd name="gd69" fmla="val 23"/>
                                  <a:gd name="gd70" fmla="val 8"/>
                                  <a:gd name="gd71" fmla="val 23"/>
                                  <a:gd name="gd72" fmla="val 8"/>
                                  <a:gd name="gd73" fmla="val 23"/>
                                  <a:gd name="gd74" fmla="val 8"/>
                                  <a:gd name="gd75" fmla="val 27"/>
                                  <a:gd name="gd76" fmla="val 12"/>
                                  <a:gd name="gd77" fmla="val 27"/>
                                  <a:gd name="gd78" fmla="val 12"/>
                                  <a:gd name="gd79" fmla="val 27"/>
                                  <a:gd name="gd80" fmla="val 16"/>
                                  <a:gd name="gd81" fmla="val 27"/>
                                  <a:gd name="gd82" fmla="val 16"/>
                                  <a:gd name="gd83" fmla="val 27"/>
                                  <a:gd name="gd84" fmla="val 16"/>
                                  <a:gd name="gd85" fmla="val 27"/>
                                  <a:gd name="gd86" fmla="val 20"/>
                                  <a:gd name="gd87" fmla="val 27"/>
                                  <a:gd name="gd88" fmla="val 20"/>
                                  <a:gd name="gd89" fmla="val 27"/>
                                  <a:gd name="gd90" fmla="val 20"/>
                                  <a:gd name="gd91" fmla="val 23"/>
                                  <a:gd name="gd92" fmla="val 20"/>
                                  <a:gd name="gd93" fmla="val 23"/>
                                  <a:gd name="gd94" fmla="val 20"/>
                                  <a:gd name="gd95" fmla="val 23"/>
                                  <a:gd name="gd96" fmla="val 24"/>
                                  <a:gd name="gd97" fmla="val 23"/>
                                  <a:gd name="gd98" fmla="val 24"/>
                                  <a:gd name="gd99" fmla="val 23"/>
                                  <a:gd name="gd100" fmla="val 24"/>
                                  <a:gd name="gd101" fmla="val 23"/>
                                  <a:gd name="gd102" fmla="val 24"/>
                                  <a:gd name="gd103" fmla="val 23"/>
                                  <a:gd name="gd104" fmla="val 24"/>
                                  <a:gd name="gd105" fmla="val 23"/>
                                  <a:gd name="gd106" fmla="val 28"/>
                                  <a:gd name="gd107" fmla="val 23"/>
                                  <a:gd name="gd108" fmla="val 28"/>
                                  <a:gd name="gd109" fmla="val 23"/>
                                  <a:gd name="gd110" fmla="val 28"/>
                                  <a:gd name="gd111" fmla="val 19"/>
                                  <a:gd name="gd112" fmla="val 28"/>
                                  <a:gd name="gd113" fmla="val 19"/>
                                  <a:gd name="gd114" fmla="val 28"/>
                                  <a:gd name="gd115" fmla="val 19"/>
                                  <a:gd name="gd116" fmla="val 28"/>
                                  <a:gd name="gd117" fmla="val 23"/>
                                  <a:gd name="gd118" fmla="val 28"/>
                                  <a:gd name="gd119" fmla="val 23"/>
                                  <a:gd name="gd120" fmla="val 28"/>
                                  <a:gd name="gd121" fmla="val 23"/>
                                  <a:gd name="gd122" fmla="val 32"/>
                                  <a:gd name="gd123" fmla="val 23"/>
                                  <a:gd name="gd124" fmla="val 32"/>
                                  <a:gd name="gd125" fmla="val 23"/>
                                  <a:gd name="gd126" fmla="val 32"/>
                                  <a:gd name="gd127" fmla="val 23"/>
                                  <a:gd name="gd128" fmla="val 32"/>
                                  <a:gd name="gd129" fmla="val 23"/>
                                  <a:gd name="gd130" fmla="val 32"/>
                                  <a:gd name="gd131" fmla="val 23"/>
                                  <a:gd name="gd132" fmla="val 32"/>
                                  <a:gd name="gd133" fmla="val 23"/>
                                  <a:gd name="gd134" fmla="val 32"/>
                                  <a:gd name="gd135" fmla="val 23"/>
                                  <a:gd name="gd136" fmla="val 32"/>
                                  <a:gd name="gd137" fmla="val 27"/>
                                  <a:gd name="gd138" fmla="val 32"/>
                                  <a:gd name="gd139" fmla="val 27"/>
                                  <a:gd name="gd140" fmla="val 36"/>
                                  <a:gd name="gd141" fmla="val 27"/>
                                  <a:gd name="gd142" fmla="val 36"/>
                                  <a:gd name="gd143" fmla="val 27"/>
                                  <a:gd name="gd144" fmla="val 36"/>
                                  <a:gd name="gd145" fmla="val 27"/>
                                  <a:gd name="gd146" fmla="val 36"/>
                                  <a:gd name="gd147" fmla="val 27"/>
                                  <a:gd name="gd148" fmla="val 36"/>
                                  <a:gd name="gd149" fmla="val 27"/>
                                  <a:gd name="gd150" fmla="val 40"/>
                                  <a:gd name="gd151" fmla="val 27"/>
                                  <a:gd name="gd152" fmla="val 40"/>
                                  <a:gd name="gd153" fmla="val 27"/>
                                  <a:gd name="gd154" fmla="val 40"/>
                                  <a:gd name="gd155" fmla="val 27"/>
                                  <a:gd name="gd156" fmla="val 40"/>
                                  <a:gd name="gd157" fmla="val 27"/>
                                  <a:gd name="gd158" fmla="val 40"/>
                                  <a:gd name="gd159" fmla="val 27"/>
                                  <a:gd name="gd160" fmla="val 45"/>
                                  <a:gd name="gd161" fmla="val 27"/>
                                  <a:gd name="gd162" fmla="val 45"/>
                                  <a:gd name="gd163" fmla="val 27"/>
                                  <a:gd name="gd164" fmla="val 45"/>
                                  <a:gd name="gd165" fmla="val 27"/>
                                  <a:gd name="gd166" fmla="val 49"/>
                                  <a:gd name="gd167" fmla="val 27"/>
                                  <a:gd name="gd168" fmla="val 49"/>
                                  <a:gd name="gd169" fmla="val 27"/>
                                  <a:gd name="gd170" fmla="val 49"/>
                                  <a:gd name="gd171" fmla="val 27"/>
                                  <a:gd name="gd172" fmla="val 53"/>
                                  <a:gd name="gd173" fmla="val 27"/>
                                  <a:gd name="gd174" fmla="val 53"/>
                                  <a:gd name="gd175" fmla="val 27"/>
                                  <a:gd name="gd176" fmla="val 53"/>
                                  <a:gd name="gd177" fmla="val 27"/>
                                  <a:gd name="gd178" fmla="val 57"/>
                                  <a:gd name="gd179" fmla="val 27"/>
                                  <a:gd name="gd180" fmla="val 57"/>
                                  <a:gd name="gd181" fmla="val 23"/>
                                  <a:gd name="gd182" fmla="val 57"/>
                                  <a:gd name="gd183" fmla="val 23"/>
                                  <a:gd name="gd184" fmla="val 57"/>
                                  <a:gd name="gd185" fmla="val 23"/>
                                  <a:gd name="gd186" fmla="val 61"/>
                                  <a:gd name="gd187" fmla="val 23"/>
                                  <a:gd name="gd188" fmla="val 61"/>
                                  <a:gd name="gd189" fmla="val 23"/>
                                  <a:gd name="gd190" fmla="val 61"/>
                                  <a:gd name="gd191" fmla="val 23"/>
                                  <a:gd name="gd192" fmla="val 61"/>
                                  <a:gd name="gd193" fmla="val 19"/>
                                  <a:gd name="gd194" fmla="val 61"/>
                                  <a:gd name="gd195" fmla="val 19"/>
                                  <a:gd name="gd196" fmla="val 65"/>
                                  <a:gd name="gd197" fmla="val 19"/>
                                  <a:gd name="gd198" fmla="val 65"/>
                                  <a:gd name="gd199" fmla="val 19"/>
                                  <a:gd name="gd200" fmla="val 65"/>
                                  <a:gd name="gd201" fmla="val 19"/>
                                  <a:gd name="gd202" fmla="val 65"/>
                                  <a:gd name="gd203" fmla="val 15"/>
                                  <a:gd name="gd204" fmla="val 65"/>
                                  <a:gd name="gd205" fmla="val 15"/>
                                  <a:gd name="gd206" fmla="val 65"/>
                                  <a:gd name="gd207" fmla="val 15"/>
                                  <a:gd name="gd208" fmla="val 65"/>
                                  <a:gd name="gd209" fmla="val 15"/>
                                  <a:gd name="gd210" fmla="val 65"/>
                                  <a:gd name="gd211" fmla="val 12"/>
                                  <a:gd name="gd212" fmla="val 65"/>
                                  <a:gd name="gd213" fmla="val 12"/>
                                  <a:gd name="gd214" fmla="val 65"/>
                                  <a:gd name="gd215" fmla="val 12"/>
                                  <a:gd name="gd216" fmla="val 65"/>
                                  <a:gd name="gd217" fmla="val 8"/>
                                  <a:gd name="gd218" fmla="val 65"/>
                                  <a:gd name="gd219" fmla="val 8"/>
                                  <a:gd name="gd220" fmla="val 65"/>
                                  <a:gd name="gd221" fmla="val 8"/>
                                  <a:gd name="gd222" fmla="val 65"/>
                                  <a:gd name="gd223" fmla="val 8"/>
                                  <a:gd name="gd224" fmla="val 65"/>
                                  <a:gd name="gd225" fmla="val 8"/>
                                  <a:gd name="gd226" fmla="val 65"/>
                                  <a:gd name="gd227" fmla="val 4"/>
                                  <a:gd name="gd228" fmla="val 65"/>
                                  <a:gd name="gd229" fmla="val 4"/>
                                  <a:gd name="gd230" fmla="val 61"/>
                                  <a:gd name="gd231" fmla="val 4"/>
                                  <a:gd name="gd232" fmla="val 61"/>
                                  <a:gd name="gd233" fmla="val 4"/>
                                  <a:gd name="gd234" fmla="val 61"/>
                                  <a:gd name="gd235" fmla="val 4"/>
                                  <a:gd name="gd236" fmla="val 61"/>
                                  <a:gd name="gd237" fmla="val 4"/>
                                  <a:gd name="gd238" fmla="val 61"/>
                                  <a:gd name="gd239" fmla="val 4"/>
                                  <a:gd name="gd240" fmla="val 57"/>
                                  <a:gd name="gd241" fmla="val 0"/>
                                  <a:gd name="gd242" fmla="val 57"/>
                                  <a:gd name="gd243" fmla="val 0"/>
                                  <a:gd name="gd244" fmla="val 57"/>
                                  <a:gd name="gd245" fmla="val 0"/>
                                  <a:gd name="gd246" fmla="val 57"/>
                                  <a:gd name="gd247" fmla="val 0"/>
                                  <a:gd name="gd248" fmla="val 53"/>
                                  <a:gd name="gd249" fmla="val 0"/>
                                  <a:gd name="gd250" fmla="val 53"/>
                                  <a:gd name="gd251" fmla="val 0"/>
                                  <a:gd name="gd252" fmla="val 53"/>
                                  <a:gd name="gd253" fmla="val 0"/>
                                  <a:gd name="gd254" fmla="val 49"/>
                                  <a:gd name="gd255" fmla="val 0"/>
                                  <a:gd name="gd256" fmla="val 49"/>
                                  <a:gd name="gd257" fmla="val 0"/>
                                  <a:gd name="gd258" fmla="val 49"/>
                                  <a:gd name="gd259" fmla="val 0"/>
                                  <a:gd name="gd260" fmla="val 49"/>
                                  <a:gd name="gd261" fmla="val 0"/>
                                  <a:gd name="gd262" fmla="val 49"/>
                                  <a:gd name="gd263" fmla="val 4"/>
                                  <a:gd name="gd264" fmla="val 49"/>
                                  <a:gd name="gd265" fmla="val 4"/>
                                  <a:gd name="gd266" fmla="val 45"/>
                                  <a:gd name="gd267" fmla="val 4"/>
                                  <a:gd name="gd268" fmla="val 45"/>
                                  <a:gd name="gd269" fmla="val 8"/>
                                  <a:gd name="gd270" fmla="val 45"/>
                                  <a:gd name="gd271" fmla="val 8"/>
                                  <a:gd name="gd272" fmla="val 45"/>
                                  <a:gd name="gd273" fmla="val 8"/>
                                  <a:gd name="gd274" fmla="val 45"/>
                                  <a:gd name="gd275" fmla="val 8"/>
                                  <a:gd name="gd276" fmla="val 49"/>
                                  <a:gd name="gd277" fmla="val 8"/>
                                  <a:gd name="gd278" fmla="val 49"/>
                                  <a:gd name="gd279" fmla="val 8"/>
                                  <a:gd name="gd280" fmla="val 49"/>
                                  <a:gd name="gd281" fmla="val 8"/>
                                  <a:gd name="gd282" fmla="val 49"/>
                                  <a:gd name="gd283" fmla="val 8"/>
                                  <a:gd name="gd284" fmla="val 53"/>
                                  <a:gd name="gd285" fmla="val 8"/>
                                  <a:gd name="gd286" fmla="val 53"/>
                                  <a:gd name="gd287" fmla="val 12"/>
                                  <a:gd name="gd288" fmla="val 53"/>
                                  <a:gd name="gd289" fmla="val 12"/>
                                  <a:gd name="gd290" fmla="val 53"/>
                                  <a:gd name="gd291" fmla="val 12"/>
                                  <a:gd name="gd292" fmla="val 53"/>
                                  <a:gd name="gd293" fmla="val 12"/>
                                  <a:gd name="gd294" fmla="val 53"/>
                                  <a:gd name="gd295" fmla="val 12"/>
                                  <a:gd name="gd296" fmla="val 53"/>
                                  <a:gd name="gd297" fmla="val 12"/>
                                  <a:gd name="gd298" fmla="val 53"/>
                                  <a:gd name="gd299" fmla="val 12"/>
                                  <a:gd name="gd300" fmla="val 53"/>
                                  <a:gd name="gd301" fmla="val 12"/>
                                  <a:gd name="gd302" fmla="val 57"/>
                                  <a:gd name="gd303" fmla="val 12"/>
                                  <a:gd name="gd304" fmla="val 57"/>
                                  <a:gd name="gd305" fmla="val 12"/>
                                  <a:gd name="gd306" fmla="val 57"/>
                                  <a:gd name="gd307" fmla="val 15"/>
                                  <a:gd name="gd308" fmla="val 57"/>
                                  <a:gd name="gd309" fmla="val 15"/>
                                  <a:gd name="gd310" fmla="val 53"/>
                                  <a:gd name="gd311" fmla="val 15"/>
                                  <a:gd name="gd312" fmla="val 53"/>
                                  <a:gd name="gd313" fmla="val 15"/>
                                  <a:gd name="gd314" fmla="val 53"/>
                                  <a:gd name="gd315" fmla="val 15"/>
                                  <a:gd name="gd316" fmla="val 53"/>
                                  <a:gd name="gd317" fmla="val 15"/>
                                  <a:gd name="gd318" fmla="val 53"/>
                                  <a:gd name="gd319" fmla="val 15"/>
                                  <a:gd name="gd320" fmla="val 53"/>
                                  <a:gd name="gd321" fmla="val 15"/>
                                  <a:gd name="gd322" fmla="val 53"/>
                                  <a:gd name="gd323" fmla="val 15"/>
                                  <a:gd name="gd324" fmla="val 53"/>
                                  <a:gd name="gd325" fmla="val 15"/>
                                  <a:gd name="gd326" fmla="val 53"/>
                                  <a:gd name="gd327" fmla="val 15"/>
                                  <a:gd name="gd328" fmla="val 49"/>
                                  <a:gd name="gd329" fmla="val 19"/>
                                  <a:gd name="gd330" fmla="val 49"/>
                                  <a:gd name="gd331" fmla="val 19"/>
                                  <a:gd name="gd332" fmla="val 49"/>
                                  <a:gd name="gd333" fmla="val 19"/>
                                  <a:gd name="gd334" fmla="val 49"/>
                                  <a:gd name="gd335" fmla="val 19"/>
                                  <a:gd name="gd336" fmla="val 45"/>
                                  <a:gd name="gd337" fmla="val 19"/>
                                  <a:gd name="gd338" fmla="val 45"/>
                                  <a:gd name="gd339" fmla="val 19"/>
                                  <a:gd name="gd340" fmla="val 45"/>
                                  <a:gd name="gd341" fmla="val 19"/>
                                  <a:gd name="gd342" fmla="val 45"/>
                                  <a:gd name="gd343" fmla="val 19"/>
                                  <a:gd name="gd344" fmla="val 40"/>
                                  <a:gd name="gd345" fmla="val 15"/>
                                  <a:gd name="gd346" fmla="val 40"/>
                                  <a:gd name="gd347" fmla="val 15"/>
                                  <a:gd name="gd348" fmla="val 40"/>
                                  <a:gd name="gd349" fmla="val 15"/>
                                  <a:gd name="gd350" fmla="val 40"/>
                                  <a:gd name="gd351" fmla="val 15"/>
                                  <a:gd name="gd352" fmla="val 40"/>
                                  <a:gd name="gd353" fmla="val 15"/>
                                  <a:gd name="gd354" fmla="val 36"/>
                                  <a:gd name="gd355" fmla="val 15"/>
                                  <a:gd name="gd356" fmla="val 36"/>
                                  <a:gd name="gd357" fmla="val 15"/>
                                  <a:gd name="gd358" fmla="val 36"/>
                                  <a:gd name="gd359" fmla="val 15"/>
                                  <a:gd name="gd360" fmla="val 36"/>
                                  <a:gd name="gd361" fmla="val 15"/>
                                  <a:gd name="gd362" fmla="val 36"/>
                                  <a:gd name="gd363" fmla="val 15"/>
                                  <a:gd name="gd364" fmla="val 36"/>
                                  <a:gd name="gd365" fmla="val 15"/>
                                  <a:gd name="gd366" fmla="val 36"/>
                                  <a:gd name="gd367" fmla="val 15"/>
                                  <a:gd name="gd368" fmla="val 36"/>
                                  <a:gd name="gd369" fmla="val 12"/>
                                  <a:gd name="gd370" fmla="val 36"/>
                                  <a:gd name="gd371" fmla="val 12"/>
                                  <a:gd name="gd372" fmla="val 36"/>
                                  <a:gd name="gd373" fmla="val 12"/>
                                  <a:gd name="gd374" fmla="val 36"/>
                                  <a:gd name="gd375" fmla="val 12"/>
                                  <a:gd name="gd376" fmla="val 36"/>
                                  <a:gd name="gd377" fmla="val 12"/>
                                  <a:gd name="gd378" fmla="val 36"/>
                                  <a:gd name="gd379" fmla="val 12"/>
                                  <a:gd name="gd380" fmla="val 36"/>
                                  <a:gd name="gd381" fmla="val 12"/>
                                  <a:gd name="gd382" fmla="val 36"/>
                                  <a:gd name="gd383" fmla="val 12"/>
                                  <a:gd name="gd384" fmla="val 36"/>
                                  <a:gd name="gd385" fmla="val 12"/>
                                  <a:gd name="gd386" fmla="val 36"/>
                                  <a:gd name="gd387" fmla="val 12"/>
                                  <a:gd name="gd388" fmla="val 36"/>
                                  <a:gd name="gd389" fmla="val 12"/>
                                  <a:gd name="gd390" fmla="val 32"/>
                                  <a:gd name="gd391" fmla="val 12"/>
                                  <a:gd name="gd392" fmla="val 32"/>
                                  <a:gd name="gd393" fmla="val 12"/>
                                  <a:gd name="gd394" fmla="val 32"/>
                                  <a:gd name="gd395" fmla="val 12"/>
                                  <a:gd name="gd396" fmla="val 28"/>
                                  <a:gd name="gd397" fmla="val 12"/>
                                  <a:gd name="gd398" fmla="val 28"/>
                                  <a:gd name="gd399" fmla="val 12"/>
                                  <a:gd name="gd400" fmla="val 24"/>
                                  <a:gd name="gd401" fmla="val 12"/>
                                  <a:gd name="gd402" fmla="val 24"/>
                                  <a:gd name="gd403" fmla="val 12"/>
                                  <a:gd name="gd404" fmla="val 24"/>
                                  <a:gd name="gd405" fmla="val 12"/>
                                  <a:gd name="gd406" fmla="val 24"/>
                                  <a:gd name="gd407" fmla="val 12"/>
                                  <a:gd name="gd408" fmla="val 24"/>
                                  <a:gd name="gd409" fmla="val 12"/>
                                  <a:gd name="gd410" fmla="val 24"/>
                                  <a:gd name="gd411" fmla="val 12"/>
                                  <a:gd name="gd412" fmla="val 24"/>
                                  <a:gd name="gd413" fmla="val 12"/>
                                  <a:gd name="gd414" fmla="val 24"/>
                                  <a:gd name="gd415" fmla="val 12"/>
                                  <a:gd name="gd416" fmla="val 24"/>
                                  <a:gd name="gd417" fmla="val 12"/>
                                  <a:gd name="gd418" fmla="val 24"/>
                                  <a:gd name="gd419" fmla="val 12"/>
                                  <a:gd name="gd420" fmla="val 24"/>
                                  <a:gd name="gd421" fmla="val 12"/>
                                  <a:gd name="gd422" fmla="val 24"/>
                                  <a:gd name="gd423" fmla="val 12"/>
                                  <a:gd name="gd424" fmla="val 24"/>
                                  <a:gd name="gd425" fmla="val 12"/>
                                  <a:gd name="gd426" fmla="val 24"/>
                                  <a:gd name="gd427" fmla="val 15"/>
                                  <a:gd name="gd428" fmla="val 24"/>
                                  <a:gd name="gd429" fmla="val 15"/>
                                  <a:gd name="gd430" fmla="val 24"/>
                                  <a:gd name="gd431" fmla="val 15"/>
                                  <a:gd name="gd432" fmla="val 24"/>
                                  <a:gd name="gd433" fmla="val 15"/>
                                  <a:gd name="gd434" fmla="val 24"/>
                                  <a:gd name="gd435" fmla="val 15"/>
                                  <a:gd name="gd436" fmla="val 20"/>
                                  <a:gd name="gd437" fmla="val 15"/>
                                  <a:gd name="gd438" fmla="val 20"/>
                                  <a:gd name="gd439" fmla="val 15"/>
                                  <a:gd name="gd440" fmla="val 20"/>
                                  <a:gd name="gd441" fmla="val 15"/>
                                  <a:gd name="gd442" fmla="val 20"/>
                                  <a:gd name="gd443" fmla="val 15"/>
                                  <a:gd name="gd444" fmla="val 20"/>
                                  <a:gd name="gd445" fmla="val 15"/>
                                  <a:gd name="gd446" fmla="val 20"/>
                                  <a:gd name="gd447" fmla="val 15"/>
                                  <a:gd name="gd448" fmla="val 16"/>
                                  <a:gd name="gd449" fmla="val 15"/>
                                  <a:gd name="gd450" fmla="val 16"/>
                                  <a:gd name="gd451" fmla="val 15"/>
                                  <a:gd name="gd452" fmla="val 16"/>
                                  <a:gd name="gd453" fmla="val 15"/>
                                  <a:gd name="gd454" fmla="val 16"/>
                                  <a:gd name="gd455" fmla="val 15"/>
                                  <a:gd name="gd456" fmla="val 16"/>
                                  <a:gd name="gd457" fmla="val 15"/>
                                  <a:gd name="gd458" fmla="val 16"/>
                                  <a:gd name="gd459" fmla="val 15"/>
                                  <a:gd name="gd460" fmla="val 16"/>
                                  <a:gd name="gd461" fmla="val 15"/>
                                  <a:gd name="gd462" fmla="val 12"/>
                                  <a:gd name="gd463" fmla="val 15"/>
                                  <a:gd name="gd464" fmla="val 12"/>
                                  <a:gd name="gd465" fmla="val 15"/>
                                  <a:gd name="gd466" fmla="val 12"/>
                                  <a:gd name="gd467" fmla="val 15"/>
                                  <a:gd name="gd468" fmla="val 12"/>
                                  <a:gd name="gd469" fmla="val 15"/>
                                  <a:gd name="gd470" fmla="val 12"/>
                                  <a:gd name="gd471" fmla="val 15"/>
                                  <a:gd name="gd472" fmla="val 12"/>
                                  <a:gd name="gd473" fmla="val 15"/>
                                  <a:gd name="gd474" fmla="val 12"/>
                                  <a:gd name="gd475" fmla="val 15"/>
                                  <a:gd name="gd476" fmla="val 12"/>
                                  <a:gd name="gd477" fmla="val 12"/>
                                  <a:gd name="gd478" fmla="val 12"/>
                                  <a:gd name="gd479" fmla="val 12"/>
                                  <a:gd name="gd480" fmla="val 12"/>
                                  <a:gd name="gd481" fmla="val 12"/>
                                  <a:gd name="gd482" fmla="val 12"/>
                                  <a:gd name="gd483" fmla="val 12"/>
                                  <a:gd name="gd484" fmla="val 12"/>
                                  <a:gd name="gd485" fmla="val 12"/>
                                  <a:gd name="gd486" fmla="val 12"/>
                                  <a:gd name="gd487" fmla="val 12"/>
                                  <a:gd name="gd488" fmla="val 12"/>
                                  <a:gd name="gd489" fmla="val 12"/>
                                  <a:gd name="gd490" fmla="val 12"/>
                                  <a:gd name="gd491" fmla="val 12"/>
                                  <a:gd name="gd492" fmla="val 12"/>
                                  <a:gd name="gd493" fmla="val 12"/>
                                  <a:gd name="gd494" fmla="val 12"/>
                                  <a:gd name="gd495" fmla="val 12"/>
                                  <a:gd name="gd496" fmla="val 12"/>
                                  <a:gd name="gd497" fmla="val 12"/>
                                  <a:gd name="gd498" fmla="val 12"/>
                                  <a:gd name="gd499" fmla="val 8"/>
                                  <a:gd name="gd500" fmla="val 12"/>
                                  <a:gd name="gd501" fmla="val 8"/>
                                  <a:gd name="gd502" fmla="val 12"/>
                                  <a:gd name="gd503" fmla="val 8"/>
                                  <a:gd name="gd504" fmla="val 16"/>
                                  <a:gd name="gd505" fmla="val 8"/>
                                  <a:gd name="gd506" fmla="val 16"/>
                                  <a:gd name="gd507" fmla="val 8"/>
                                  <a:gd name="gd508" fmla="val 16"/>
                                  <a:gd name="gd509" fmla="val 8"/>
                                  <a:gd name="gd510" fmla="val 16"/>
                                  <a:gd name="gd511" fmla="val 8"/>
                                  <a:gd name="gd512" fmla="val 20"/>
                                  <a:gd name="gd513" fmla="val 8"/>
                                  <a:gd name="gd514" fmla="val 20"/>
                                  <a:gd name="gd515" fmla="*/ w 0 27"/>
                                  <a:gd name="gd516" fmla="*/ h 0 65"/>
                                  <a:gd name="gd517" fmla="*/ w 21600 27"/>
                                  <a:gd name="gd518" fmla="*/ h 21600 65"/>
                                </a:gdLst>
                                <a:ahLst/>
                                <a:cxnLst/>
                                <a:rect l="gd515" t="gd516" r="gd517" b="gd518"/>
                                <a:pathLst>
                                  <a:path w="27"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close/>
                                  </a:path>
                                  <a:path w="27" h="65" fill="norm" stroke="1" extrusionOk="0"/>
                                </a:pathLst>
                              </a:custGeom>
                              <a:solidFill>
                                <a:srgbClr val="969594"/>
                              </a:solidFill>
                              <a:ln>
                                <a:noFill/>
                              </a:ln>
                            </wps:spPr>
                            <wps:bodyPr rot="0">
                              <a:prstTxWarp prst="textNoShape">
                                <a:avLst/>
                              </a:prstTxWarp>
                              <a:noAutofit/>
                            </wps:bodyPr>
                          </wps:wsp>
                          <wps:wsp>
                            <wps:cNvPr id="743" name=""/>
                            <wps:cNvSpPr/>
                            <wps:spPr bwMode="auto">
                              <a:xfrm>
                                <a:off x="3824" y="9286"/>
                                <a:ext cx="30" cy="65"/>
                              </a:xfrm>
                              <a:custGeom>
                                <a:avLst/>
                                <a:gdLst>
                                  <a:gd name="gd0" fmla="val 65536"/>
                                  <a:gd name="gd1" fmla="val 0"/>
                                  <a:gd name="gd2" fmla="val 0"/>
                                  <a:gd name="gd3" fmla="val 3"/>
                                  <a:gd name="gd4" fmla="val 0"/>
                                  <a:gd name="gd5" fmla="val 7"/>
                                  <a:gd name="gd6" fmla="val 0"/>
                                  <a:gd name="gd7" fmla="val 11"/>
                                  <a:gd name="gd8" fmla="val 0"/>
                                  <a:gd name="gd9" fmla="val 15"/>
                                  <a:gd name="gd10" fmla="val 0"/>
                                  <a:gd name="gd11" fmla="val 19"/>
                                  <a:gd name="gd12" fmla="val 0"/>
                                  <a:gd name="gd13" fmla="val 23"/>
                                  <a:gd name="gd14" fmla="val 0"/>
                                  <a:gd name="gd15" fmla="val 26"/>
                                  <a:gd name="gd16" fmla="val 0"/>
                                  <a:gd name="gd17" fmla="val 30"/>
                                  <a:gd name="gd18" fmla="val 0"/>
                                  <a:gd name="gd19" fmla="val 30"/>
                                  <a:gd name="gd20" fmla="val 4"/>
                                  <a:gd name="gd21" fmla="val 30"/>
                                  <a:gd name="gd22" fmla="val 4"/>
                                  <a:gd name="gd23" fmla="val 30"/>
                                  <a:gd name="gd24" fmla="val 8"/>
                                  <a:gd name="gd25" fmla="val 30"/>
                                  <a:gd name="gd26" fmla="val 8"/>
                                  <a:gd name="gd27" fmla="val 30"/>
                                  <a:gd name="gd28" fmla="val 12"/>
                                  <a:gd name="gd29" fmla="val 30"/>
                                  <a:gd name="gd30" fmla="val 12"/>
                                  <a:gd name="gd31" fmla="val 30"/>
                                  <a:gd name="gd32" fmla="val 16"/>
                                  <a:gd name="gd33" fmla="val 30"/>
                                  <a:gd name="gd34" fmla="val 16"/>
                                  <a:gd name="gd35" fmla="val 30"/>
                                  <a:gd name="gd36" fmla="val 16"/>
                                  <a:gd name="gd37" fmla="val 30"/>
                                  <a:gd name="gd38" fmla="val 16"/>
                                  <a:gd name="gd39" fmla="val 26"/>
                                  <a:gd name="gd40" fmla="val 16"/>
                                  <a:gd name="gd41" fmla="val 26"/>
                                  <a:gd name="gd42" fmla="val 16"/>
                                  <a:gd name="gd43" fmla="val 26"/>
                                  <a:gd name="gd44" fmla="val 16"/>
                                  <a:gd name="gd45" fmla="val 23"/>
                                  <a:gd name="gd46" fmla="val 16"/>
                                  <a:gd name="gd47" fmla="val 23"/>
                                  <a:gd name="gd48" fmla="val 16"/>
                                  <a:gd name="gd49" fmla="val 19"/>
                                  <a:gd name="gd50" fmla="val 16"/>
                                  <a:gd name="gd51" fmla="val 23"/>
                                  <a:gd name="gd52" fmla="val 24"/>
                                  <a:gd name="gd53" fmla="val 23"/>
                                  <a:gd name="gd54" fmla="val 28"/>
                                  <a:gd name="gd55" fmla="val 23"/>
                                  <a:gd name="gd56" fmla="val 36"/>
                                  <a:gd name="gd57" fmla="val 23"/>
                                  <a:gd name="gd58" fmla="val 40"/>
                                  <a:gd name="gd59" fmla="val 23"/>
                                  <a:gd name="gd60" fmla="val 49"/>
                                  <a:gd name="gd61" fmla="val 23"/>
                                  <a:gd name="gd62" fmla="val 53"/>
                                  <a:gd name="gd63" fmla="val 23"/>
                                  <a:gd name="gd64" fmla="val 57"/>
                                  <a:gd name="gd65" fmla="val 23"/>
                                  <a:gd name="gd66" fmla="val 65"/>
                                  <a:gd name="gd67" fmla="val 19"/>
                                  <a:gd name="gd68" fmla="val 65"/>
                                  <a:gd name="gd69" fmla="val 19"/>
                                  <a:gd name="gd70" fmla="val 65"/>
                                  <a:gd name="gd71" fmla="val 15"/>
                                  <a:gd name="gd72" fmla="val 65"/>
                                  <a:gd name="gd73" fmla="val 15"/>
                                  <a:gd name="gd74" fmla="val 65"/>
                                  <a:gd name="gd75" fmla="val 15"/>
                                  <a:gd name="gd76" fmla="val 65"/>
                                  <a:gd name="gd77" fmla="val 11"/>
                                  <a:gd name="gd78" fmla="val 65"/>
                                  <a:gd name="gd79" fmla="val 11"/>
                                  <a:gd name="gd80" fmla="val 65"/>
                                  <a:gd name="gd81" fmla="val 11"/>
                                  <a:gd name="gd82" fmla="val 65"/>
                                  <a:gd name="gd83" fmla="val 11"/>
                                  <a:gd name="gd84" fmla="val 57"/>
                                  <a:gd name="gd85" fmla="val 11"/>
                                  <a:gd name="gd86" fmla="val 53"/>
                                  <a:gd name="gd87" fmla="val 11"/>
                                  <a:gd name="gd88" fmla="val 45"/>
                                  <a:gd name="gd89" fmla="val 11"/>
                                  <a:gd name="gd90" fmla="val 40"/>
                                  <a:gd name="gd91" fmla="val 11"/>
                                  <a:gd name="gd92" fmla="val 36"/>
                                  <a:gd name="gd93" fmla="val 11"/>
                                  <a:gd name="gd94" fmla="val 28"/>
                                  <a:gd name="gd95" fmla="val 11"/>
                                  <a:gd name="gd96" fmla="val 24"/>
                                  <a:gd name="gd97" fmla="val 11"/>
                                  <a:gd name="gd98" fmla="val 16"/>
                                  <a:gd name="gd99" fmla="val 7"/>
                                  <a:gd name="gd100" fmla="val 16"/>
                                  <a:gd name="gd101" fmla="val 7"/>
                                  <a:gd name="gd102" fmla="val 16"/>
                                  <a:gd name="gd103" fmla="val 7"/>
                                  <a:gd name="gd104" fmla="val 16"/>
                                  <a:gd name="gd105" fmla="val 3"/>
                                  <a:gd name="gd106" fmla="val 16"/>
                                  <a:gd name="gd107" fmla="val 3"/>
                                  <a:gd name="gd108" fmla="val 16"/>
                                  <a:gd name="gd109" fmla="val 3"/>
                                  <a:gd name="gd110" fmla="val 16"/>
                                  <a:gd name="gd111" fmla="val 0"/>
                                  <a:gd name="gd112" fmla="val 16"/>
                                  <a:gd name="gd113" fmla="val 0"/>
                                  <a:gd name="gd114" fmla="val 16"/>
                                  <a:gd name="gd115" fmla="val 0"/>
                                  <a:gd name="gd116" fmla="val 16"/>
                                  <a:gd name="gd117" fmla="val 0"/>
                                  <a:gd name="gd118" fmla="val 12"/>
                                  <a:gd name="gd119" fmla="val 0"/>
                                  <a:gd name="gd120" fmla="val 12"/>
                                  <a:gd name="gd121" fmla="val 0"/>
                                  <a:gd name="gd122" fmla="val 8"/>
                                  <a:gd name="gd123" fmla="val 0"/>
                                  <a:gd name="gd124" fmla="val 8"/>
                                  <a:gd name="gd125" fmla="val 0"/>
                                  <a:gd name="gd126" fmla="val 4"/>
                                  <a:gd name="gd127" fmla="val 0"/>
                                  <a:gd name="gd128" fmla="val 4"/>
                                  <a:gd name="gd129" fmla="val 0"/>
                                  <a:gd name="gd130" fmla="val 0"/>
                                  <a:gd name="gd131" fmla="*/ w 0 30"/>
                                  <a:gd name="gd132" fmla="*/ h 0 65"/>
                                  <a:gd name="gd133" fmla="*/ w 21600 30"/>
                                  <a:gd name="gd134" fmla="*/ h 21600 65"/>
                                </a:gdLst>
                                <a:ahLst/>
                                <a:cxnLst/>
                                <a:rect l="gd131" t="gd132" r="gd133" b="gd134"/>
                                <a:pathLst>
                                  <a:path w="30"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30" h="65" fill="norm" stroke="1" extrusionOk="0"/>
                                </a:pathLst>
                              </a:custGeom>
                              <a:solidFill>
                                <a:srgbClr val="969594"/>
                              </a:solidFill>
                              <a:ln>
                                <a:noFill/>
                              </a:ln>
                            </wps:spPr>
                            <wps:bodyPr rot="0">
                              <a:prstTxWarp prst="textNoShape">
                                <a:avLst/>
                              </a:prstTxWarp>
                              <a:noAutofit/>
                            </wps:bodyPr>
                          </wps:wsp>
                          <wps:wsp>
                            <wps:cNvPr id="744" name=""/>
                            <wps:cNvSpPr/>
                            <wps:spPr bwMode="auto">
                              <a:xfrm>
                                <a:off x="3857" y="9286"/>
                                <a:ext cx="31" cy="65"/>
                              </a:xfrm>
                              <a:custGeom>
                                <a:avLst/>
                                <a:gdLst>
                                  <a:gd name="gd0" fmla="val 65536"/>
                                  <a:gd name="gd1" fmla="val 0"/>
                                  <a:gd name="gd2" fmla="val 32"/>
                                  <a:gd name="gd3" fmla="val 0"/>
                                  <a:gd name="gd4" fmla="val 28"/>
                                  <a:gd name="gd5" fmla="val 0"/>
                                  <a:gd name="gd6" fmla="val 24"/>
                                  <a:gd name="gd7" fmla="val 0"/>
                                  <a:gd name="gd8" fmla="val 20"/>
                                  <a:gd name="gd9" fmla="val 0"/>
                                  <a:gd name="gd10" fmla="val 16"/>
                                  <a:gd name="gd11" fmla="val 4"/>
                                  <a:gd name="gd12" fmla="val 16"/>
                                  <a:gd name="gd13" fmla="val 4"/>
                                  <a:gd name="gd14" fmla="val 12"/>
                                  <a:gd name="gd15" fmla="val 4"/>
                                  <a:gd name="gd16" fmla="val 8"/>
                                  <a:gd name="gd17" fmla="val 4"/>
                                  <a:gd name="gd18" fmla="val 8"/>
                                  <a:gd name="gd19" fmla="val 4"/>
                                  <a:gd name="gd20" fmla="val 4"/>
                                  <a:gd name="gd21" fmla="val 8"/>
                                  <a:gd name="gd22" fmla="val 4"/>
                                  <a:gd name="gd23" fmla="val 8"/>
                                  <a:gd name="gd24" fmla="val 4"/>
                                  <a:gd name="gd25" fmla="val 8"/>
                                  <a:gd name="gd26" fmla="val 4"/>
                                  <a:gd name="gd27" fmla="val 11"/>
                                  <a:gd name="gd28" fmla="val 0"/>
                                  <a:gd name="gd29" fmla="val 11"/>
                                  <a:gd name="gd30" fmla="val 0"/>
                                  <a:gd name="gd31" fmla="val 11"/>
                                  <a:gd name="gd32" fmla="val 0"/>
                                  <a:gd name="gd33" fmla="val 15"/>
                                  <a:gd name="gd34" fmla="val 0"/>
                                  <a:gd name="gd35" fmla="val 15"/>
                                  <a:gd name="gd36" fmla="val 0"/>
                                  <a:gd name="gd37" fmla="val 15"/>
                                  <a:gd name="gd38" fmla="val 0"/>
                                  <a:gd name="gd39" fmla="val 19"/>
                                  <a:gd name="gd40" fmla="val 0"/>
                                  <a:gd name="gd41" fmla="val 19"/>
                                  <a:gd name="gd42" fmla="val 0"/>
                                  <a:gd name="gd43" fmla="val 19"/>
                                  <a:gd name="gd44" fmla="val 0"/>
                                  <a:gd name="gd45" fmla="val 19"/>
                                  <a:gd name="gd46" fmla="val 0"/>
                                  <a:gd name="gd47" fmla="val 19"/>
                                  <a:gd name="gd48" fmla="val 0"/>
                                  <a:gd name="gd49" fmla="val 19"/>
                                  <a:gd name="gd50" fmla="val 0"/>
                                  <a:gd name="gd51" fmla="val 23"/>
                                  <a:gd name="gd52" fmla="val 4"/>
                                  <a:gd name="gd53" fmla="val 23"/>
                                  <a:gd name="gd54" fmla="val 4"/>
                                  <a:gd name="gd55" fmla="val 23"/>
                                  <a:gd name="gd56" fmla="val 4"/>
                                  <a:gd name="gd57" fmla="val 23"/>
                                  <a:gd name="gd58" fmla="val 4"/>
                                  <a:gd name="gd59" fmla="val 23"/>
                                  <a:gd name="gd60" fmla="val 4"/>
                                  <a:gd name="gd61" fmla="val 23"/>
                                  <a:gd name="gd62" fmla="val 4"/>
                                  <a:gd name="gd63" fmla="val 23"/>
                                  <a:gd name="gd64" fmla="val 4"/>
                                  <a:gd name="gd65" fmla="val 23"/>
                                  <a:gd name="gd66" fmla="val 4"/>
                                  <a:gd name="gd67" fmla="val 23"/>
                                  <a:gd name="gd68" fmla="val 8"/>
                                  <a:gd name="gd69" fmla="val 27"/>
                                  <a:gd name="gd70" fmla="val 8"/>
                                  <a:gd name="gd71" fmla="val 27"/>
                                  <a:gd name="gd72" fmla="val 8"/>
                                  <a:gd name="gd73" fmla="val 27"/>
                                  <a:gd name="gd74" fmla="val 8"/>
                                  <a:gd name="gd75" fmla="val 27"/>
                                  <a:gd name="gd76" fmla="val 8"/>
                                  <a:gd name="gd77" fmla="val 27"/>
                                  <a:gd name="gd78" fmla="val 8"/>
                                  <a:gd name="gd79" fmla="val 27"/>
                                  <a:gd name="gd80" fmla="val 12"/>
                                  <a:gd name="gd81" fmla="val 27"/>
                                  <a:gd name="gd82" fmla="val 12"/>
                                  <a:gd name="gd83" fmla="val 27"/>
                                  <a:gd name="gd84" fmla="val 12"/>
                                  <a:gd name="gd85" fmla="val 27"/>
                                  <a:gd name="gd86" fmla="val 12"/>
                                  <a:gd name="gd87" fmla="val 27"/>
                                  <a:gd name="gd88" fmla="val 12"/>
                                  <a:gd name="gd89" fmla="val 27"/>
                                  <a:gd name="gd90" fmla="val 16"/>
                                  <a:gd name="gd91" fmla="val 27"/>
                                  <a:gd name="gd92" fmla="val 16"/>
                                  <a:gd name="gd93" fmla="val 27"/>
                                  <a:gd name="gd94" fmla="val 16"/>
                                  <a:gd name="gd95" fmla="val 27"/>
                                  <a:gd name="gd96" fmla="val 16"/>
                                  <a:gd name="gd97" fmla="val 27"/>
                                  <a:gd name="gd98" fmla="val 16"/>
                                  <a:gd name="gd99" fmla="val 27"/>
                                  <a:gd name="gd100" fmla="val 20"/>
                                  <a:gd name="gd101" fmla="val 27"/>
                                  <a:gd name="gd102" fmla="val 20"/>
                                  <a:gd name="gd103" fmla="val 27"/>
                                  <a:gd name="gd104" fmla="val 24"/>
                                  <a:gd name="gd105" fmla="val 27"/>
                                  <a:gd name="gd106" fmla="val 24"/>
                                  <a:gd name="gd107" fmla="val 27"/>
                                  <a:gd name="gd108" fmla="val 28"/>
                                  <a:gd name="gd109" fmla="val 31"/>
                                  <a:gd name="gd110" fmla="val 28"/>
                                  <a:gd name="gd111" fmla="val 31"/>
                                  <a:gd name="gd112" fmla="val 32"/>
                                  <a:gd name="gd113" fmla="val 31"/>
                                  <a:gd name="gd114" fmla="val 32"/>
                                  <a:gd name="gd115" fmla="val 31"/>
                                  <a:gd name="gd116" fmla="val 36"/>
                                  <a:gd name="gd117" fmla="val 27"/>
                                  <a:gd name="gd118" fmla="val 40"/>
                                  <a:gd name="gd119" fmla="val 27"/>
                                  <a:gd name="gd120" fmla="val 45"/>
                                  <a:gd name="gd121" fmla="val 27"/>
                                  <a:gd name="gd122" fmla="val 49"/>
                                  <a:gd name="gd123" fmla="val 27"/>
                                  <a:gd name="gd124" fmla="val 49"/>
                                  <a:gd name="gd125" fmla="val 27"/>
                                  <a:gd name="gd126" fmla="val 53"/>
                                  <a:gd name="gd127" fmla="val 27"/>
                                  <a:gd name="gd128" fmla="val 57"/>
                                  <a:gd name="gd129" fmla="val 27"/>
                                  <a:gd name="gd130" fmla="val 57"/>
                                  <a:gd name="gd131" fmla="val 23"/>
                                  <a:gd name="gd132" fmla="val 61"/>
                                  <a:gd name="gd133" fmla="val 23"/>
                                  <a:gd name="gd134" fmla="val 61"/>
                                  <a:gd name="gd135" fmla="val 23"/>
                                  <a:gd name="gd136" fmla="val 61"/>
                                  <a:gd name="gd137" fmla="val 23"/>
                                  <a:gd name="gd138" fmla="val 65"/>
                                  <a:gd name="gd139" fmla="val 19"/>
                                  <a:gd name="gd140" fmla="val 65"/>
                                  <a:gd name="gd141" fmla="val 19"/>
                                  <a:gd name="gd142" fmla="val 65"/>
                                  <a:gd name="gd143" fmla="val 15"/>
                                  <a:gd name="gd144" fmla="val 65"/>
                                  <a:gd name="gd145" fmla="val 15"/>
                                  <a:gd name="gd146" fmla="val 65"/>
                                  <a:gd name="gd147" fmla="val 15"/>
                                  <a:gd name="gd148" fmla="val 65"/>
                                  <a:gd name="gd149" fmla="val 11"/>
                                  <a:gd name="gd150" fmla="val 65"/>
                                  <a:gd name="gd151" fmla="val 11"/>
                                  <a:gd name="gd152" fmla="val 65"/>
                                  <a:gd name="gd153" fmla="val 11"/>
                                  <a:gd name="gd154" fmla="val 65"/>
                                  <a:gd name="gd155" fmla="val 11"/>
                                  <a:gd name="gd156" fmla="val 65"/>
                                  <a:gd name="gd157" fmla="val 8"/>
                                  <a:gd name="gd158" fmla="val 65"/>
                                  <a:gd name="gd159" fmla="val 8"/>
                                  <a:gd name="gd160" fmla="val 65"/>
                                  <a:gd name="gd161" fmla="val 8"/>
                                  <a:gd name="gd162" fmla="val 65"/>
                                  <a:gd name="gd163" fmla="val 8"/>
                                  <a:gd name="gd164" fmla="val 61"/>
                                  <a:gd name="gd165" fmla="val 8"/>
                                  <a:gd name="gd166" fmla="val 61"/>
                                  <a:gd name="gd167" fmla="val 8"/>
                                  <a:gd name="gd168" fmla="val 61"/>
                                  <a:gd name="gd169" fmla="val 4"/>
                                  <a:gd name="gd170" fmla="val 61"/>
                                  <a:gd name="gd171" fmla="val 4"/>
                                  <a:gd name="gd172" fmla="val 61"/>
                                  <a:gd name="gd173" fmla="val 4"/>
                                  <a:gd name="gd174" fmla="val 57"/>
                                  <a:gd name="gd175" fmla="val 4"/>
                                  <a:gd name="gd176" fmla="val 57"/>
                                  <a:gd name="gd177" fmla="val 4"/>
                                  <a:gd name="gd178" fmla="val 57"/>
                                  <a:gd name="gd179" fmla="val 4"/>
                                  <a:gd name="gd180" fmla="val 53"/>
                                  <a:gd name="gd181" fmla="val 4"/>
                                  <a:gd name="gd182" fmla="val 53"/>
                                  <a:gd name="gd183" fmla="val 4"/>
                                  <a:gd name="gd184" fmla="val 53"/>
                                  <a:gd name="gd185" fmla="val 4"/>
                                  <a:gd name="gd186" fmla="val 53"/>
                                  <a:gd name="gd187" fmla="val 0"/>
                                  <a:gd name="gd188" fmla="val 49"/>
                                  <a:gd name="gd189" fmla="val 0"/>
                                  <a:gd name="gd190" fmla="val 49"/>
                                  <a:gd name="gd191" fmla="val 0"/>
                                  <a:gd name="gd192" fmla="val 49"/>
                                  <a:gd name="gd193" fmla="val 0"/>
                                  <a:gd name="gd194" fmla="val 45"/>
                                  <a:gd name="gd195" fmla="val 0"/>
                                  <a:gd name="gd196" fmla="val 45"/>
                                  <a:gd name="gd197" fmla="val 0"/>
                                  <a:gd name="gd198" fmla="val 45"/>
                                  <a:gd name="gd199" fmla="val 0"/>
                                  <a:gd name="gd200" fmla="val 40"/>
                                  <a:gd name="gd201" fmla="val 0"/>
                                  <a:gd name="gd202" fmla="val 40"/>
                                  <a:gd name="gd203" fmla="val 0"/>
                                  <a:gd name="gd204" fmla="val 36"/>
                                  <a:gd name="gd205" fmla="val 0"/>
                                  <a:gd name="gd206" fmla="val 36"/>
                                  <a:gd name="gd207" fmla="val 0"/>
                                  <a:gd name="gd208" fmla="val 32"/>
                                  <a:gd name="gd209" fmla="val 0"/>
                                  <a:gd name="gd210" fmla="val 32"/>
                                  <a:gd name="gd211" fmla="val 11"/>
                                  <a:gd name="gd212" fmla="val 32"/>
                                  <a:gd name="gd213" fmla="val 11"/>
                                  <a:gd name="gd214" fmla="val 36"/>
                                  <a:gd name="gd215" fmla="val 11"/>
                                  <a:gd name="gd216" fmla="val 36"/>
                                  <a:gd name="gd217" fmla="val 11"/>
                                  <a:gd name="gd218" fmla="val 40"/>
                                  <a:gd name="gd219" fmla="val 11"/>
                                  <a:gd name="gd220" fmla="val 45"/>
                                  <a:gd name="gd221" fmla="val 11"/>
                                  <a:gd name="gd222" fmla="val 45"/>
                                  <a:gd name="gd223" fmla="val 11"/>
                                  <a:gd name="gd224" fmla="val 45"/>
                                  <a:gd name="gd225" fmla="val 11"/>
                                  <a:gd name="gd226" fmla="val 49"/>
                                  <a:gd name="gd227" fmla="val 11"/>
                                  <a:gd name="gd228" fmla="val 49"/>
                                  <a:gd name="gd229" fmla="val 11"/>
                                  <a:gd name="gd230" fmla="val 49"/>
                                  <a:gd name="gd231" fmla="val 11"/>
                                  <a:gd name="gd232" fmla="val 53"/>
                                  <a:gd name="gd233" fmla="val 11"/>
                                  <a:gd name="gd234" fmla="val 53"/>
                                  <a:gd name="gd235" fmla="val 11"/>
                                  <a:gd name="gd236" fmla="val 53"/>
                                  <a:gd name="gd237" fmla="val 11"/>
                                  <a:gd name="gd238" fmla="val 53"/>
                                  <a:gd name="gd239" fmla="val 15"/>
                                  <a:gd name="gd240" fmla="val 53"/>
                                  <a:gd name="gd241" fmla="val 15"/>
                                  <a:gd name="gd242" fmla="val 53"/>
                                  <a:gd name="gd243" fmla="val 15"/>
                                  <a:gd name="gd244" fmla="val 53"/>
                                  <a:gd name="gd245" fmla="val 15"/>
                                  <a:gd name="gd246" fmla="val 53"/>
                                  <a:gd name="gd247" fmla="val 15"/>
                                  <a:gd name="gd248" fmla="val 53"/>
                                  <a:gd name="gd249" fmla="val 15"/>
                                  <a:gd name="gd250" fmla="val 53"/>
                                  <a:gd name="gd251" fmla="val 15"/>
                                  <a:gd name="gd252" fmla="val 53"/>
                                  <a:gd name="gd253" fmla="val 15"/>
                                  <a:gd name="gd254" fmla="val 53"/>
                                  <a:gd name="gd255" fmla="val 15"/>
                                  <a:gd name="gd256" fmla="val 53"/>
                                  <a:gd name="gd257" fmla="val 15"/>
                                  <a:gd name="gd258" fmla="val 53"/>
                                  <a:gd name="gd259" fmla="val 19"/>
                                  <a:gd name="gd260" fmla="val 53"/>
                                  <a:gd name="gd261" fmla="val 19"/>
                                  <a:gd name="gd262" fmla="val 53"/>
                                  <a:gd name="gd263" fmla="val 19"/>
                                  <a:gd name="gd264" fmla="val 49"/>
                                  <a:gd name="gd265" fmla="val 19"/>
                                  <a:gd name="gd266" fmla="val 49"/>
                                  <a:gd name="gd267" fmla="val 19"/>
                                  <a:gd name="gd268" fmla="val 49"/>
                                  <a:gd name="gd269" fmla="val 19"/>
                                  <a:gd name="gd270" fmla="val 49"/>
                                  <a:gd name="gd271" fmla="val 19"/>
                                  <a:gd name="gd272" fmla="val 49"/>
                                  <a:gd name="gd273" fmla="val 19"/>
                                  <a:gd name="gd274" fmla="val 49"/>
                                  <a:gd name="gd275" fmla="val 19"/>
                                  <a:gd name="gd276" fmla="val 45"/>
                                  <a:gd name="gd277" fmla="val 19"/>
                                  <a:gd name="gd278" fmla="val 45"/>
                                  <a:gd name="gd279" fmla="val 19"/>
                                  <a:gd name="gd280" fmla="val 45"/>
                                  <a:gd name="gd281" fmla="val 19"/>
                                  <a:gd name="gd282" fmla="val 40"/>
                                  <a:gd name="gd283" fmla="val 19"/>
                                  <a:gd name="gd284" fmla="val 40"/>
                                  <a:gd name="gd285" fmla="val 19"/>
                                  <a:gd name="gd286" fmla="val 40"/>
                                  <a:gd name="gd287" fmla="val 19"/>
                                  <a:gd name="gd288" fmla="val 36"/>
                                  <a:gd name="gd289" fmla="val 19"/>
                                  <a:gd name="gd290" fmla="val 36"/>
                                  <a:gd name="gd291" fmla="val 19"/>
                                  <a:gd name="gd292" fmla="val 32"/>
                                  <a:gd name="gd293" fmla="val 19"/>
                                  <a:gd name="gd294" fmla="val 28"/>
                                  <a:gd name="gd295" fmla="val 19"/>
                                  <a:gd name="gd296" fmla="val 28"/>
                                  <a:gd name="gd297" fmla="val 19"/>
                                  <a:gd name="gd298" fmla="val 24"/>
                                  <a:gd name="gd299" fmla="val 19"/>
                                  <a:gd name="gd300" fmla="val 24"/>
                                  <a:gd name="gd301" fmla="val 19"/>
                                  <a:gd name="gd302" fmla="val 20"/>
                                  <a:gd name="gd303" fmla="val 19"/>
                                  <a:gd name="gd304" fmla="val 20"/>
                                  <a:gd name="gd305" fmla="val 19"/>
                                  <a:gd name="gd306" fmla="val 16"/>
                                  <a:gd name="gd307" fmla="val 19"/>
                                  <a:gd name="gd308" fmla="val 16"/>
                                  <a:gd name="gd309" fmla="val 19"/>
                                  <a:gd name="gd310" fmla="val 16"/>
                                  <a:gd name="gd311" fmla="val 19"/>
                                  <a:gd name="gd312" fmla="val 16"/>
                                  <a:gd name="gd313" fmla="val 15"/>
                                  <a:gd name="gd314" fmla="val 12"/>
                                  <a:gd name="gd315" fmla="val 15"/>
                                  <a:gd name="gd316" fmla="val 12"/>
                                  <a:gd name="gd317" fmla="val 15"/>
                                  <a:gd name="gd318" fmla="val 12"/>
                                  <a:gd name="gd319" fmla="val 15"/>
                                  <a:gd name="gd320" fmla="val 12"/>
                                  <a:gd name="gd321" fmla="val 15"/>
                                  <a:gd name="gd322" fmla="val 12"/>
                                  <a:gd name="gd323" fmla="val 15"/>
                                  <a:gd name="gd324" fmla="val 12"/>
                                  <a:gd name="gd325" fmla="val 15"/>
                                  <a:gd name="gd326" fmla="val 12"/>
                                  <a:gd name="gd327" fmla="val 15"/>
                                  <a:gd name="gd328" fmla="val 12"/>
                                  <a:gd name="gd329" fmla="val 11"/>
                                  <a:gd name="gd330" fmla="val 12"/>
                                  <a:gd name="gd331" fmla="val 11"/>
                                  <a:gd name="gd332" fmla="val 12"/>
                                  <a:gd name="gd333" fmla="val 11"/>
                                  <a:gd name="gd334" fmla="val 12"/>
                                  <a:gd name="gd335" fmla="val 11"/>
                                  <a:gd name="gd336" fmla="val 16"/>
                                  <a:gd name="gd337" fmla="val 11"/>
                                  <a:gd name="gd338" fmla="val 16"/>
                                  <a:gd name="gd339" fmla="val 11"/>
                                  <a:gd name="gd340" fmla="val 16"/>
                                  <a:gd name="gd341" fmla="val 11"/>
                                  <a:gd name="gd342" fmla="val 16"/>
                                  <a:gd name="gd343" fmla="val 11"/>
                                  <a:gd name="gd344" fmla="val 20"/>
                                  <a:gd name="gd345" fmla="val 11"/>
                                  <a:gd name="gd346" fmla="val 20"/>
                                  <a:gd name="gd347" fmla="val 11"/>
                                  <a:gd name="gd348" fmla="val 24"/>
                                  <a:gd name="gd349" fmla="val 11"/>
                                  <a:gd name="gd350" fmla="val 24"/>
                                  <a:gd name="gd351" fmla="val 11"/>
                                  <a:gd name="gd352" fmla="val 28"/>
                                  <a:gd name="gd353" fmla="val 11"/>
                                  <a:gd name="gd354" fmla="val 28"/>
                                  <a:gd name="gd355" fmla="val 11"/>
                                  <a:gd name="gd356" fmla="val 32"/>
                                  <a:gd name="gd357" fmla="*/ w 0 31"/>
                                  <a:gd name="gd358" fmla="*/ h 0 65"/>
                                  <a:gd name="gd359" fmla="*/ w 21600 31"/>
                                  <a:gd name="gd360" fmla="*/ h 21600 65"/>
                                </a:gdLst>
                                <a:ahLst/>
                                <a:cxnLst/>
                                <a:rect l="gd357" t="gd358" r="gd359" b="gd360"/>
                                <a:pathLst>
                                  <a:path w="31"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close/>
                                  </a:path>
                                  <a:path w="31" h="65" fill="norm" stroke="1" extrusionOk="0"/>
                                </a:pathLst>
                              </a:custGeom>
                              <a:solidFill>
                                <a:srgbClr val="969594"/>
                              </a:solidFill>
                              <a:ln>
                                <a:noFill/>
                              </a:ln>
                            </wps:spPr>
                            <wps:bodyPr rot="0">
                              <a:prstTxWarp prst="textNoShape">
                                <a:avLst/>
                              </a:prstTxWarp>
                              <a:noAutofit/>
                            </wps:bodyPr>
                          </wps:wsp>
                          <wps:wsp>
                            <wps:cNvPr id="745" name=""/>
                            <wps:cNvSpPr/>
                            <wps:spPr bwMode="auto">
                              <a:xfrm>
                                <a:off x="3892" y="9286"/>
                                <a:ext cx="65" cy="65"/>
                              </a:xfrm>
                              <a:custGeom>
                                <a:avLst/>
                                <a:gdLst>
                                  <a:gd name="gd0" fmla="val 65536"/>
                                  <a:gd name="gd1" fmla="val 0"/>
                                  <a:gd name="gd2" fmla="val 0"/>
                                  <a:gd name="gd3" fmla="val 4"/>
                                  <a:gd name="gd4" fmla="val 0"/>
                                  <a:gd name="gd5" fmla="val 4"/>
                                  <a:gd name="gd6" fmla="val 0"/>
                                  <a:gd name="gd7" fmla="val 8"/>
                                  <a:gd name="gd8" fmla="val 0"/>
                                  <a:gd name="gd9" fmla="val 8"/>
                                  <a:gd name="gd10" fmla="val 0"/>
                                  <a:gd name="gd11" fmla="val 12"/>
                                  <a:gd name="gd12" fmla="val 0"/>
                                  <a:gd name="gd13" fmla="val 12"/>
                                  <a:gd name="gd14" fmla="val 0"/>
                                  <a:gd name="gd15" fmla="val 16"/>
                                  <a:gd name="gd16" fmla="val 0"/>
                                  <a:gd name="gd17" fmla="val 19"/>
                                  <a:gd name="gd18" fmla="val 0"/>
                                  <a:gd name="gd19" fmla="val 19"/>
                                  <a:gd name="gd20" fmla="val 0"/>
                                  <a:gd name="gd21" fmla="val 19"/>
                                  <a:gd name="gd22" fmla="val 0"/>
                                  <a:gd name="gd23" fmla="val 23"/>
                                  <a:gd name="gd24" fmla="val 4"/>
                                  <a:gd name="gd25" fmla="val 23"/>
                                  <a:gd name="gd26" fmla="val 4"/>
                                  <a:gd name="gd27" fmla="val 23"/>
                                  <a:gd name="gd28" fmla="val 4"/>
                                  <a:gd name="gd29" fmla="val 23"/>
                                  <a:gd name="gd30" fmla="val 4"/>
                                  <a:gd name="gd31" fmla="val 27"/>
                                  <a:gd name="gd32" fmla="val 4"/>
                                  <a:gd name="gd33" fmla="val 27"/>
                                  <a:gd name="gd34" fmla="val 8"/>
                                  <a:gd name="gd35" fmla="val 27"/>
                                  <a:gd name="gd36" fmla="val 8"/>
                                  <a:gd name="gd37" fmla="val 27"/>
                                  <a:gd name="gd38" fmla="val 8"/>
                                  <a:gd name="gd39" fmla="val 27"/>
                                  <a:gd name="gd40" fmla="val 12"/>
                                  <a:gd name="gd41" fmla="val 27"/>
                                  <a:gd name="gd42" fmla="val 12"/>
                                  <a:gd name="gd43" fmla="val 27"/>
                                  <a:gd name="gd44" fmla="val 16"/>
                                  <a:gd name="gd45" fmla="val 27"/>
                                  <a:gd name="gd46" fmla="val 16"/>
                                  <a:gd name="gd47" fmla="val 31"/>
                                  <a:gd name="gd48" fmla="val 20"/>
                                  <a:gd name="gd49" fmla="val 31"/>
                                  <a:gd name="gd50" fmla="val 20"/>
                                  <a:gd name="gd51" fmla="val 31"/>
                                  <a:gd name="gd52" fmla="val 24"/>
                                  <a:gd name="gd53" fmla="val 31"/>
                                  <a:gd name="gd54" fmla="val 24"/>
                                  <a:gd name="gd55" fmla="val 27"/>
                                  <a:gd name="gd56" fmla="val 28"/>
                                  <a:gd name="gd57" fmla="val 27"/>
                                  <a:gd name="gd58" fmla="val 28"/>
                                  <a:gd name="gd59" fmla="val 27"/>
                                  <a:gd name="gd60" fmla="val 32"/>
                                  <a:gd name="gd61" fmla="val 27"/>
                                  <a:gd name="gd62" fmla="val 32"/>
                                  <a:gd name="gd63" fmla="val 27"/>
                                  <a:gd name="gd64" fmla="val 32"/>
                                  <a:gd name="gd65" fmla="val 27"/>
                                  <a:gd name="gd66" fmla="val 36"/>
                                  <a:gd name="gd67" fmla="val 27"/>
                                  <a:gd name="gd68" fmla="val 36"/>
                                  <a:gd name="gd69" fmla="val 23"/>
                                  <a:gd name="gd70" fmla="val 36"/>
                                  <a:gd name="gd71" fmla="val 23"/>
                                  <a:gd name="gd72" fmla="val 40"/>
                                  <a:gd name="gd73" fmla="val 23"/>
                                  <a:gd name="gd74" fmla="val 40"/>
                                  <a:gd name="gd75" fmla="val 19"/>
                                  <a:gd name="gd76" fmla="val 40"/>
                                  <a:gd name="gd77" fmla="val 19"/>
                                  <a:gd name="gd78" fmla="val 40"/>
                                  <a:gd name="gd79" fmla="val 19"/>
                                  <a:gd name="gd80" fmla="val 40"/>
                                  <a:gd name="gd81" fmla="val 16"/>
                                  <a:gd name="gd82" fmla="val 40"/>
                                  <a:gd name="gd83" fmla="val 16"/>
                                  <a:gd name="gd84" fmla="val 40"/>
                                  <a:gd name="gd85" fmla="val 16"/>
                                  <a:gd name="gd86" fmla="val 40"/>
                                  <a:gd name="gd87" fmla="val 16"/>
                                  <a:gd name="gd88" fmla="val 40"/>
                                  <a:gd name="gd89" fmla="val 16"/>
                                  <a:gd name="gd90" fmla="val 40"/>
                                  <a:gd name="gd91" fmla="val 12"/>
                                  <a:gd name="gd92" fmla="val 40"/>
                                  <a:gd name="gd93" fmla="val 12"/>
                                  <a:gd name="gd94" fmla="val 40"/>
                                  <a:gd name="gd95" fmla="val 12"/>
                                  <a:gd name="gd96" fmla="val 40"/>
                                  <a:gd name="gd97" fmla="val 12"/>
                                  <a:gd name="gd98" fmla="val 40"/>
                                  <a:gd name="gd99" fmla="val 12"/>
                                  <a:gd name="gd100" fmla="val 45"/>
                                  <a:gd name="gd101" fmla="val 12"/>
                                  <a:gd name="gd102" fmla="val 49"/>
                                  <a:gd name="gd103" fmla="val 12"/>
                                  <a:gd name="gd104" fmla="val 49"/>
                                  <a:gd name="gd105" fmla="val 12"/>
                                  <a:gd name="gd106" fmla="val 53"/>
                                  <a:gd name="gd107" fmla="val 12"/>
                                  <a:gd name="gd108" fmla="val 57"/>
                                  <a:gd name="gd109" fmla="val 12"/>
                                  <a:gd name="gd110" fmla="val 57"/>
                                  <a:gd name="gd111" fmla="val 12"/>
                                  <a:gd name="gd112" fmla="val 61"/>
                                  <a:gd name="gd113" fmla="val 12"/>
                                  <a:gd name="gd114" fmla="val 65"/>
                                  <a:gd name="gd115" fmla="val 8"/>
                                  <a:gd name="gd116" fmla="val 65"/>
                                  <a:gd name="gd117" fmla="val 8"/>
                                  <a:gd name="gd118" fmla="val 65"/>
                                  <a:gd name="gd119" fmla="val 8"/>
                                  <a:gd name="gd120" fmla="val 65"/>
                                  <a:gd name="gd121" fmla="val 4"/>
                                  <a:gd name="gd122" fmla="val 65"/>
                                  <a:gd name="gd123" fmla="val 4"/>
                                  <a:gd name="gd124" fmla="val 65"/>
                                  <a:gd name="gd125" fmla="val 4"/>
                                  <a:gd name="gd126" fmla="val 65"/>
                                  <a:gd name="gd127" fmla="val 0"/>
                                  <a:gd name="gd128" fmla="val 65"/>
                                  <a:gd name="gd129" fmla="val 0"/>
                                  <a:gd name="gd130" fmla="val 65"/>
                                  <a:gd name="gd131" fmla="val 0"/>
                                  <a:gd name="gd132" fmla="val 57"/>
                                  <a:gd name="gd133" fmla="val 0"/>
                                  <a:gd name="gd134" fmla="val 49"/>
                                  <a:gd name="gd135" fmla="val 0"/>
                                  <a:gd name="gd136" fmla="val 40"/>
                                  <a:gd name="gd137" fmla="val 0"/>
                                  <a:gd name="gd138" fmla="val 32"/>
                                  <a:gd name="gd139" fmla="val 0"/>
                                  <a:gd name="gd140" fmla="val 24"/>
                                  <a:gd name="gd141" fmla="val 0"/>
                                  <a:gd name="gd142" fmla="val 16"/>
                                  <a:gd name="gd143" fmla="val 0"/>
                                  <a:gd name="gd144" fmla="val 8"/>
                                  <a:gd name="gd145" fmla="val 0"/>
                                  <a:gd name="gd146" fmla="val 0"/>
                                  <a:gd name="gd147" fmla="val 12"/>
                                  <a:gd name="gd148" fmla="val 28"/>
                                  <a:gd name="gd149" fmla="val 12"/>
                                  <a:gd name="gd150" fmla="val 28"/>
                                  <a:gd name="gd151" fmla="val 12"/>
                                  <a:gd name="gd152" fmla="val 28"/>
                                  <a:gd name="gd153" fmla="val 12"/>
                                  <a:gd name="gd154" fmla="val 28"/>
                                  <a:gd name="gd155" fmla="val 12"/>
                                  <a:gd name="gd156" fmla="val 28"/>
                                  <a:gd name="gd157" fmla="val 12"/>
                                  <a:gd name="gd158" fmla="val 28"/>
                                  <a:gd name="gd159" fmla="val 12"/>
                                  <a:gd name="gd160" fmla="val 28"/>
                                  <a:gd name="gd161" fmla="val 12"/>
                                  <a:gd name="gd162" fmla="val 28"/>
                                  <a:gd name="gd163" fmla="val 12"/>
                                  <a:gd name="gd164" fmla="val 28"/>
                                  <a:gd name="gd165" fmla="val 16"/>
                                  <a:gd name="gd166" fmla="val 28"/>
                                  <a:gd name="gd167" fmla="val 16"/>
                                  <a:gd name="gd168" fmla="val 28"/>
                                  <a:gd name="gd169" fmla="val 16"/>
                                  <a:gd name="gd170" fmla="val 28"/>
                                  <a:gd name="gd171" fmla="val 16"/>
                                  <a:gd name="gd172" fmla="val 28"/>
                                  <a:gd name="gd173" fmla="val 16"/>
                                  <a:gd name="gd174" fmla="val 28"/>
                                  <a:gd name="gd175" fmla="val 16"/>
                                  <a:gd name="gd176" fmla="val 28"/>
                                  <a:gd name="gd177" fmla="val 16"/>
                                  <a:gd name="gd178" fmla="val 28"/>
                                  <a:gd name="gd179" fmla="val 19"/>
                                  <a:gd name="gd180" fmla="val 28"/>
                                  <a:gd name="gd181" fmla="val 19"/>
                                  <a:gd name="gd182" fmla="val 24"/>
                                  <a:gd name="gd183" fmla="val 19"/>
                                  <a:gd name="gd184" fmla="val 24"/>
                                  <a:gd name="gd185" fmla="val 19"/>
                                  <a:gd name="gd186" fmla="val 24"/>
                                  <a:gd name="gd187" fmla="val 19"/>
                                  <a:gd name="gd188" fmla="val 24"/>
                                  <a:gd name="gd189" fmla="val 19"/>
                                  <a:gd name="gd190" fmla="val 24"/>
                                  <a:gd name="gd191" fmla="val 19"/>
                                  <a:gd name="gd192" fmla="val 24"/>
                                  <a:gd name="gd193" fmla="val 19"/>
                                  <a:gd name="gd194" fmla="val 20"/>
                                  <a:gd name="gd195" fmla="val 19"/>
                                  <a:gd name="gd196" fmla="val 20"/>
                                  <a:gd name="gd197" fmla="val 19"/>
                                  <a:gd name="gd198" fmla="val 20"/>
                                  <a:gd name="gd199" fmla="val 19"/>
                                  <a:gd name="gd200" fmla="val 20"/>
                                  <a:gd name="gd201" fmla="val 19"/>
                                  <a:gd name="gd202" fmla="val 20"/>
                                  <a:gd name="gd203" fmla="val 19"/>
                                  <a:gd name="gd204" fmla="val 20"/>
                                  <a:gd name="gd205" fmla="val 19"/>
                                  <a:gd name="gd206" fmla="val 16"/>
                                  <a:gd name="gd207" fmla="val 19"/>
                                  <a:gd name="gd208" fmla="val 16"/>
                                  <a:gd name="gd209" fmla="val 19"/>
                                  <a:gd name="gd210" fmla="val 16"/>
                                  <a:gd name="gd211" fmla="val 19"/>
                                  <a:gd name="gd212" fmla="val 16"/>
                                  <a:gd name="gd213" fmla="val 19"/>
                                  <a:gd name="gd214" fmla="val 16"/>
                                  <a:gd name="gd215" fmla="val 16"/>
                                  <a:gd name="gd216" fmla="val 16"/>
                                  <a:gd name="gd217" fmla="val 16"/>
                                  <a:gd name="gd218" fmla="val 16"/>
                                  <a:gd name="gd219" fmla="val 16"/>
                                  <a:gd name="gd220" fmla="val 16"/>
                                  <a:gd name="gd221" fmla="val 16"/>
                                  <a:gd name="gd222" fmla="val 16"/>
                                  <a:gd name="gd223" fmla="val 16"/>
                                  <a:gd name="gd224" fmla="val 16"/>
                                  <a:gd name="gd225" fmla="val 16"/>
                                  <a:gd name="gd226" fmla="val 16"/>
                                  <a:gd name="gd227" fmla="val 16"/>
                                  <a:gd name="gd228" fmla="val 12"/>
                                  <a:gd name="gd229" fmla="val 12"/>
                                  <a:gd name="gd230" fmla="val 12"/>
                                  <a:gd name="gd231" fmla="val 12"/>
                                  <a:gd name="gd232" fmla="val 12"/>
                                  <a:gd name="gd233" fmla="val 12"/>
                                  <a:gd name="gd234" fmla="val 12"/>
                                  <a:gd name="gd235" fmla="val 12"/>
                                  <a:gd name="gd236" fmla="val 12"/>
                                  <a:gd name="gd237" fmla="val 12"/>
                                  <a:gd name="gd238" fmla="val 12"/>
                                  <a:gd name="gd239" fmla="val 12"/>
                                  <a:gd name="gd240" fmla="val 12"/>
                                  <a:gd name="gd241" fmla="val 12"/>
                                  <a:gd name="gd242" fmla="val 12"/>
                                  <a:gd name="gd243" fmla="val 12"/>
                                  <a:gd name="gd244" fmla="val 12"/>
                                  <a:gd name="gd245" fmla="val 12"/>
                                  <a:gd name="gd246" fmla="val 16"/>
                                  <a:gd name="gd247" fmla="val 12"/>
                                  <a:gd name="gd248" fmla="val 16"/>
                                  <a:gd name="gd249" fmla="val 12"/>
                                  <a:gd name="gd250" fmla="val 20"/>
                                  <a:gd name="gd251" fmla="val 12"/>
                                  <a:gd name="gd252" fmla="val 20"/>
                                  <a:gd name="gd253" fmla="val 12"/>
                                  <a:gd name="gd254" fmla="val 24"/>
                                  <a:gd name="gd255" fmla="val 12"/>
                                  <a:gd name="gd256" fmla="val 24"/>
                                  <a:gd name="gd257" fmla="val 12"/>
                                  <a:gd name="gd258" fmla="val 28"/>
                                  <a:gd name="gd259" fmla="val 12"/>
                                  <a:gd name="gd260" fmla="val 28"/>
                                  <a:gd name="gd261" fmla="val 54"/>
                                  <a:gd name="gd262" fmla="val 53"/>
                                  <a:gd name="gd263" fmla="val 50"/>
                                  <a:gd name="gd264" fmla="val 53"/>
                                  <a:gd name="gd265" fmla="val 50"/>
                                  <a:gd name="gd266" fmla="val 53"/>
                                  <a:gd name="gd267" fmla="val 46"/>
                                  <a:gd name="gd268" fmla="val 53"/>
                                  <a:gd name="gd269" fmla="val 46"/>
                                  <a:gd name="gd270" fmla="val 53"/>
                                  <a:gd name="gd271" fmla="val 46"/>
                                  <a:gd name="gd272" fmla="val 53"/>
                                  <a:gd name="gd273" fmla="val 42"/>
                                  <a:gd name="gd274" fmla="val 53"/>
                                  <a:gd name="gd275" fmla="val 42"/>
                                  <a:gd name="gd276" fmla="val 53"/>
                                  <a:gd name="gd277" fmla="val 39"/>
                                  <a:gd name="gd278" fmla="val 53"/>
                                  <a:gd name="gd279" fmla="val 39"/>
                                  <a:gd name="gd280" fmla="val 57"/>
                                  <a:gd name="gd281" fmla="val 39"/>
                                  <a:gd name="gd282" fmla="val 57"/>
                                  <a:gd name="gd283" fmla="val 39"/>
                                  <a:gd name="gd284" fmla="val 57"/>
                                  <a:gd name="gd285" fmla="val 39"/>
                                  <a:gd name="gd286" fmla="val 61"/>
                                  <a:gd name="gd287" fmla="val 39"/>
                                  <a:gd name="gd288" fmla="val 61"/>
                                  <a:gd name="gd289" fmla="val 39"/>
                                  <a:gd name="gd290" fmla="val 61"/>
                                  <a:gd name="gd291" fmla="val 39"/>
                                  <a:gd name="gd292" fmla="val 65"/>
                                  <a:gd name="gd293" fmla="val 39"/>
                                  <a:gd name="gd294" fmla="val 65"/>
                                  <a:gd name="gd295" fmla="val 39"/>
                                  <a:gd name="gd296" fmla="val 65"/>
                                  <a:gd name="gd297" fmla="val 35"/>
                                  <a:gd name="gd298" fmla="val 65"/>
                                  <a:gd name="gd299" fmla="val 35"/>
                                  <a:gd name="gd300" fmla="val 65"/>
                                  <a:gd name="gd301" fmla="val 35"/>
                                  <a:gd name="gd302" fmla="val 65"/>
                                  <a:gd name="gd303" fmla="val 31"/>
                                  <a:gd name="gd304" fmla="val 65"/>
                                  <a:gd name="gd305" fmla="val 31"/>
                                  <a:gd name="gd306" fmla="val 65"/>
                                  <a:gd name="gd307" fmla="val 27"/>
                                  <a:gd name="gd308" fmla="val 65"/>
                                  <a:gd name="gd309" fmla="val 27"/>
                                  <a:gd name="gd310" fmla="val 65"/>
                                  <a:gd name="gd311" fmla="val 27"/>
                                  <a:gd name="gd312" fmla="val 57"/>
                                  <a:gd name="gd313" fmla="val 31"/>
                                  <a:gd name="gd314" fmla="val 49"/>
                                  <a:gd name="gd315" fmla="val 31"/>
                                  <a:gd name="gd316" fmla="val 40"/>
                                  <a:gd name="gd317" fmla="val 35"/>
                                  <a:gd name="gd318" fmla="val 32"/>
                                  <a:gd name="gd319" fmla="val 35"/>
                                  <a:gd name="gd320" fmla="val 24"/>
                                  <a:gd name="gd321" fmla="val 39"/>
                                  <a:gd name="gd322" fmla="val 16"/>
                                  <a:gd name="gd323" fmla="val 39"/>
                                  <a:gd name="gd324" fmla="val 8"/>
                                  <a:gd name="gd325" fmla="val 39"/>
                                  <a:gd name="gd326" fmla="val 0"/>
                                  <a:gd name="gd327" fmla="val 42"/>
                                  <a:gd name="gd328" fmla="val 0"/>
                                  <a:gd name="gd329" fmla="val 42"/>
                                  <a:gd name="gd330" fmla="val 0"/>
                                  <a:gd name="gd331" fmla="val 46"/>
                                  <a:gd name="gd332" fmla="val 0"/>
                                  <a:gd name="gd333" fmla="val 46"/>
                                  <a:gd name="gd334" fmla="val 0"/>
                                  <a:gd name="gd335" fmla="val 46"/>
                                  <a:gd name="gd336" fmla="val 0"/>
                                  <a:gd name="gd337" fmla="val 50"/>
                                  <a:gd name="gd338" fmla="val 0"/>
                                  <a:gd name="gd339" fmla="val 50"/>
                                  <a:gd name="gd340" fmla="val 0"/>
                                  <a:gd name="gd341" fmla="val 50"/>
                                  <a:gd name="gd342" fmla="val 0"/>
                                  <a:gd name="gd343" fmla="val 54"/>
                                  <a:gd name="gd344" fmla="val 8"/>
                                  <a:gd name="gd345" fmla="val 54"/>
                                  <a:gd name="gd346" fmla="val 16"/>
                                  <a:gd name="gd347" fmla="val 58"/>
                                  <a:gd name="gd348" fmla="val 24"/>
                                  <a:gd name="gd349" fmla="val 58"/>
                                  <a:gd name="gd350" fmla="val 32"/>
                                  <a:gd name="gd351" fmla="val 61"/>
                                  <a:gd name="gd352" fmla="val 40"/>
                                  <a:gd name="gd353" fmla="val 61"/>
                                  <a:gd name="gd354" fmla="val 49"/>
                                  <a:gd name="gd355" fmla="val 61"/>
                                  <a:gd name="gd356" fmla="val 57"/>
                                  <a:gd name="gd357" fmla="val 65"/>
                                  <a:gd name="gd358" fmla="val 65"/>
                                  <a:gd name="gd359" fmla="val 61"/>
                                  <a:gd name="gd360" fmla="val 65"/>
                                  <a:gd name="gd361" fmla="val 61"/>
                                  <a:gd name="gd362" fmla="val 65"/>
                                  <a:gd name="gd363" fmla="val 61"/>
                                  <a:gd name="gd364" fmla="val 65"/>
                                  <a:gd name="gd365" fmla="val 58"/>
                                  <a:gd name="gd366" fmla="val 65"/>
                                  <a:gd name="gd367" fmla="val 58"/>
                                  <a:gd name="gd368" fmla="val 65"/>
                                  <a:gd name="gd369" fmla="val 58"/>
                                  <a:gd name="gd370" fmla="val 65"/>
                                  <a:gd name="gd371" fmla="val 54"/>
                                  <a:gd name="gd372" fmla="val 65"/>
                                  <a:gd name="gd373" fmla="val 54"/>
                                  <a:gd name="gd374" fmla="val 65"/>
                                  <a:gd name="gd375" fmla="val 54"/>
                                  <a:gd name="gd376" fmla="val 65"/>
                                  <a:gd name="gd377" fmla="val 54"/>
                                  <a:gd name="gd378" fmla="val 61"/>
                                  <a:gd name="gd379" fmla="val 54"/>
                                  <a:gd name="gd380" fmla="val 61"/>
                                  <a:gd name="gd381" fmla="val 54"/>
                                  <a:gd name="gd382" fmla="val 61"/>
                                  <a:gd name="gd383" fmla="val 54"/>
                                  <a:gd name="gd384" fmla="val 57"/>
                                  <a:gd name="gd385" fmla="val 54"/>
                                  <a:gd name="gd386" fmla="val 57"/>
                                  <a:gd name="gd387" fmla="val 54"/>
                                  <a:gd name="gd388" fmla="val 57"/>
                                  <a:gd name="gd389" fmla="val 54"/>
                                  <a:gd name="gd390" fmla="val 53"/>
                                  <a:gd name="gd391" fmla="*/ w 0 65"/>
                                  <a:gd name="gd392" fmla="*/ h 0 65"/>
                                  <a:gd name="gd393" fmla="*/ w 21600 65"/>
                                  <a:gd name="gd394" fmla="*/ h 21600 65"/>
                                </a:gdLst>
                                <a:ahLst/>
                                <a:cxnLst/>
                                <a:rect l="gd391" t="gd392" r="gd393" b="gd394"/>
                                <a:pathLst>
                                  <a:path w="6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close/>
                                    <a:moveTo>
                                      <a:pt x="gd261" y="gd262"/>
                                    </a:move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path>
                                  <a:path w="65" h="65" fill="norm" stroke="1" extrusionOk="0"/>
                                </a:pathLst>
                              </a:custGeom>
                              <a:solidFill>
                                <a:srgbClr val="969594"/>
                              </a:solidFill>
                              <a:ln>
                                <a:noFill/>
                              </a:ln>
                            </wps:spPr>
                            <wps:bodyPr rot="0">
                              <a:prstTxWarp prst="textNoShape">
                                <a:avLst/>
                              </a:prstTxWarp>
                              <a:noAutofit/>
                            </wps:bodyPr>
                          </wps:wsp>
                          <wps:wsp>
                            <wps:cNvPr id="746" name=""/>
                            <wps:cNvSpPr/>
                            <wps:spPr bwMode="auto">
                              <a:xfrm>
                                <a:off x="3934" y="9302"/>
                                <a:ext cx="8" cy="24"/>
                              </a:xfrm>
                              <a:custGeom>
                                <a:avLst/>
                                <a:gdLst>
                                  <a:gd name="gd0" fmla="val 65536"/>
                                  <a:gd name="gd1" fmla="val 8"/>
                                  <a:gd name="gd2" fmla="val 24"/>
                                  <a:gd name="gd3" fmla="val 8"/>
                                  <a:gd name="gd4" fmla="val 20"/>
                                  <a:gd name="gd5" fmla="val 8"/>
                                  <a:gd name="gd6" fmla="val 20"/>
                                  <a:gd name="gd7" fmla="val 8"/>
                                  <a:gd name="gd8" fmla="val 16"/>
                                  <a:gd name="gd9" fmla="val 4"/>
                                  <a:gd name="gd10" fmla="val 12"/>
                                  <a:gd name="gd11" fmla="val 4"/>
                                  <a:gd name="gd12" fmla="val 12"/>
                                  <a:gd name="gd13" fmla="val 4"/>
                                  <a:gd name="gd14" fmla="val 8"/>
                                  <a:gd name="gd15" fmla="val 4"/>
                                  <a:gd name="gd16" fmla="val 4"/>
                                  <a:gd name="gd17" fmla="val 4"/>
                                  <a:gd name="gd18" fmla="val 0"/>
                                  <a:gd name="gd19" fmla="val 4"/>
                                  <a:gd name="gd20" fmla="val 4"/>
                                  <a:gd name="gd21" fmla="val 4"/>
                                  <a:gd name="gd22" fmla="val 8"/>
                                  <a:gd name="gd23" fmla="val 4"/>
                                  <a:gd name="gd24" fmla="val 12"/>
                                  <a:gd name="gd25" fmla="val 0"/>
                                  <a:gd name="gd26" fmla="val 12"/>
                                  <a:gd name="gd27" fmla="val 0"/>
                                  <a:gd name="gd28" fmla="val 16"/>
                                  <a:gd name="gd29" fmla="val 0"/>
                                  <a:gd name="gd30" fmla="val 20"/>
                                  <a:gd name="gd31" fmla="val 0"/>
                                  <a:gd name="gd32" fmla="val 20"/>
                                  <a:gd name="gd33" fmla="val 0"/>
                                  <a:gd name="gd34" fmla="val 24"/>
                                  <a:gd name="gd35" fmla="val 0"/>
                                  <a:gd name="gd36" fmla="val 24"/>
                                  <a:gd name="gd37" fmla="val 0"/>
                                  <a:gd name="gd38" fmla="val 24"/>
                                  <a:gd name="gd39" fmla="val 4"/>
                                  <a:gd name="gd40" fmla="val 24"/>
                                  <a:gd name="gd41" fmla="val 4"/>
                                  <a:gd name="gd42" fmla="val 24"/>
                                  <a:gd name="gd43" fmla="val 4"/>
                                  <a:gd name="gd44" fmla="val 24"/>
                                  <a:gd name="gd45" fmla="val 4"/>
                                  <a:gd name="gd46" fmla="val 24"/>
                                  <a:gd name="gd47" fmla="val 8"/>
                                  <a:gd name="gd48" fmla="val 24"/>
                                  <a:gd name="gd49" fmla="val 8"/>
                                  <a:gd name="gd50" fmla="val 24"/>
                                  <a:gd name="gd51" fmla="*/ w 0 8"/>
                                  <a:gd name="gd52" fmla="*/ h 0 24"/>
                                  <a:gd name="gd53" fmla="*/ w 21600 8"/>
                                  <a:gd name="gd54" fmla="*/ h 21600 24"/>
                                </a:gdLst>
                                <a:ahLst/>
                                <a:cxnLst/>
                                <a:rect l="gd51" t="gd52" r="gd53" b="gd54"/>
                                <a:pathLst>
                                  <a:path w="8"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8" h="24" fill="norm" stroke="1" extrusionOk="0"/>
                                </a:pathLst>
                              </a:custGeom>
                              <a:solidFill>
                                <a:srgbClr val="969594"/>
                              </a:solidFill>
                              <a:ln>
                                <a:noFill/>
                              </a:ln>
                            </wps:spPr>
                            <wps:bodyPr rot="0">
                              <a:prstTxWarp prst="textNoShape">
                                <a:avLst/>
                              </a:prstTxWarp>
                              <a:noAutofit/>
                            </wps:bodyPr>
                          </wps:wsp>
                          <wps:wsp>
                            <wps:cNvPr id="747" name=""/>
                            <wps:cNvSpPr/>
                            <wps:spPr bwMode="auto">
                              <a:xfrm>
                                <a:off x="3961" y="9286"/>
                                <a:ext cx="31" cy="65"/>
                              </a:xfrm>
                              <a:custGeom>
                                <a:avLst/>
                                <a:gdLst>
                                  <a:gd name="gd0" fmla="val 65536"/>
                                  <a:gd name="gd1" fmla="val 0"/>
                                  <a:gd name="gd2" fmla="val 0"/>
                                  <a:gd name="gd3" fmla="val 0"/>
                                  <a:gd name="gd4" fmla="val 0"/>
                                  <a:gd name="gd5" fmla="val 0"/>
                                  <a:gd name="gd6" fmla="val 0"/>
                                  <a:gd name="gd7" fmla="val 4"/>
                                  <a:gd name="gd8" fmla="val 0"/>
                                  <a:gd name="gd9" fmla="val 4"/>
                                  <a:gd name="gd10" fmla="val 0"/>
                                  <a:gd name="gd11" fmla="val 4"/>
                                  <a:gd name="gd12" fmla="val 0"/>
                                  <a:gd name="gd13" fmla="val 8"/>
                                  <a:gd name="gd14" fmla="val 0"/>
                                  <a:gd name="gd15" fmla="val 8"/>
                                  <a:gd name="gd16" fmla="val 0"/>
                                  <a:gd name="gd17" fmla="val 11"/>
                                  <a:gd name="gd18" fmla="val 0"/>
                                  <a:gd name="gd19" fmla="val 11"/>
                                  <a:gd name="gd20" fmla="val 4"/>
                                  <a:gd name="gd21" fmla="val 11"/>
                                  <a:gd name="gd22" fmla="val 8"/>
                                  <a:gd name="gd23" fmla="val 11"/>
                                  <a:gd name="gd24" fmla="val 8"/>
                                  <a:gd name="gd25" fmla="val 11"/>
                                  <a:gd name="gd26" fmla="val 12"/>
                                  <a:gd name="gd27" fmla="val 11"/>
                                  <a:gd name="gd28" fmla="val 16"/>
                                  <a:gd name="gd29" fmla="val 11"/>
                                  <a:gd name="gd30" fmla="val 16"/>
                                  <a:gd name="gd31" fmla="val 11"/>
                                  <a:gd name="gd32" fmla="val 20"/>
                                  <a:gd name="gd33" fmla="val 11"/>
                                  <a:gd name="gd34" fmla="val 24"/>
                                  <a:gd name="gd35" fmla="val 11"/>
                                  <a:gd name="gd36" fmla="val 24"/>
                                  <a:gd name="gd37" fmla="val 11"/>
                                  <a:gd name="gd38" fmla="val 24"/>
                                  <a:gd name="gd39" fmla="val 15"/>
                                  <a:gd name="gd40" fmla="val 24"/>
                                  <a:gd name="gd41" fmla="val 15"/>
                                  <a:gd name="gd42" fmla="val 24"/>
                                  <a:gd name="gd43" fmla="val 15"/>
                                  <a:gd name="gd44" fmla="val 24"/>
                                  <a:gd name="gd45" fmla="val 19"/>
                                  <a:gd name="gd46" fmla="val 24"/>
                                  <a:gd name="gd47" fmla="val 19"/>
                                  <a:gd name="gd48" fmla="val 24"/>
                                  <a:gd name="gd49" fmla="val 23"/>
                                  <a:gd name="gd50" fmla="val 24"/>
                                  <a:gd name="gd51" fmla="val 23"/>
                                  <a:gd name="gd52" fmla="val 20"/>
                                  <a:gd name="gd53" fmla="val 23"/>
                                  <a:gd name="gd54" fmla="val 16"/>
                                  <a:gd name="gd55" fmla="val 23"/>
                                  <a:gd name="gd56" fmla="val 16"/>
                                  <a:gd name="gd57" fmla="val 23"/>
                                  <a:gd name="gd58" fmla="val 12"/>
                                  <a:gd name="gd59" fmla="val 23"/>
                                  <a:gd name="gd60" fmla="val 8"/>
                                  <a:gd name="gd61" fmla="val 23"/>
                                  <a:gd name="gd62" fmla="val 8"/>
                                  <a:gd name="gd63" fmla="val 23"/>
                                  <a:gd name="gd64" fmla="val 4"/>
                                  <a:gd name="gd65" fmla="val 23"/>
                                  <a:gd name="gd66" fmla="val 0"/>
                                  <a:gd name="gd67" fmla="val 23"/>
                                  <a:gd name="gd68" fmla="val 0"/>
                                  <a:gd name="gd69" fmla="val 23"/>
                                  <a:gd name="gd70" fmla="val 0"/>
                                  <a:gd name="gd71" fmla="val 27"/>
                                  <a:gd name="gd72" fmla="val 0"/>
                                  <a:gd name="gd73" fmla="val 27"/>
                                  <a:gd name="gd74" fmla="val 0"/>
                                  <a:gd name="gd75" fmla="val 27"/>
                                  <a:gd name="gd76" fmla="val 0"/>
                                  <a:gd name="gd77" fmla="val 31"/>
                                  <a:gd name="gd78" fmla="val 0"/>
                                  <a:gd name="gd79" fmla="val 31"/>
                                  <a:gd name="gd80" fmla="val 0"/>
                                  <a:gd name="gd81" fmla="val 31"/>
                                  <a:gd name="gd82" fmla="val 0"/>
                                  <a:gd name="gd83" fmla="val 31"/>
                                  <a:gd name="gd84" fmla="val 8"/>
                                  <a:gd name="gd85" fmla="val 31"/>
                                  <a:gd name="gd86" fmla="val 16"/>
                                  <a:gd name="gd87" fmla="val 31"/>
                                  <a:gd name="gd88" fmla="val 24"/>
                                  <a:gd name="gd89" fmla="val 31"/>
                                  <a:gd name="gd90" fmla="val 32"/>
                                  <a:gd name="gd91" fmla="val 31"/>
                                  <a:gd name="gd92" fmla="val 40"/>
                                  <a:gd name="gd93" fmla="val 31"/>
                                  <a:gd name="gd94" fmla="val 49"/>
                                  <a:gd name="gd95" fmla="val 31"/>
                                  <a:gd name="gd96" fmla="val 57"/>
                                  <a:gd name="gd97" fmla="val 31"/>
                                  <a:gd name="gd98" fmla="val 65"/>
                                  <a:gd name="gd99" fmla="val 31"/>
                                  <a:gd name="gd100" fmla="val 65"/>
                                  <a:gd name="gd101" fmla="val 31"/>
                                  <a:gd name="gd102" fmla="val 65"/>
                                  <a:gd name="gd103" fmla="val 27"/>
                                  <a:gd name="gd104" fmla="val 65"/>
                                  <a:gd name="gd105" fmla="val 27"/>
                                  <a:gd name="gd106" fmla="val 65"/>
                                  <a:gd name="gd107" fmla="val 27"/>
                                  <a:gd name="gd108" fmla="val 65"/>
                                  <a:gd name="gd109" fmla="val 23"/>
                                  <a:gd name="gd110" fmla="val 65"/>
                                  <a:gd name="gd111" fmla="val 23"/>
                                  <a:gd name="gd112" fmla="val 65"/>
                                  <a:gd name="gd113" fmla="val 23"/>
                                  <a:gd name="gd114" fmla="val 65"/>
                                  <a:gd name="gd115" fmla="val 23"/>
                                  <a:gd name="gd116" fmla="val 61"/>
                                  <a:gd name="gd117" fmla="val 23"/>
                                  <a:gd name="gd118" fmla="val 57"/>
                                  <a:gd name="gd119" fmla="val 23"/>
                                  <a:gd name="gd120" fmla="val 57"/>
                                  <a:gd name="gd121" fmla="val 23"/>
                                  <a:gd name="gd122" fmla="val 53"/>
                                  <a:gd name="gd123" fmla="val 23"/>
                                  <a:gd name="gd124" fmla="val 49"/>
                                  <a:gd name="gd125" fmla="val 23"/>
                                  <a:gd name="gd126" fmla="val 45"/>
                                  <a:gd name="gd127" fmla="val 23"/>
                                  <a:gd name="gd128" fmla="val 40"/>
                                  <a:gd name="gd129" fmla="val 23"/>
                                  <a:gd name="gd130" fmla="val 40"/>
                                  <a:gd name="gd131" fmla="val 19"/>
                                  <a:gd name="gd132" fmla="val 40"/>
                                  <a:gd name="gd133" fmla="val 19"/>
                                  <a:gd name="gd134" fmla="val 40"/>
                                  <a:gd name="gd135" fmla="val 15"/>
                                  <a:gd name="gd136" fmla="val 40"/>
                                  <a:gd name="gd137" fmla="val 15"/>
                                  <a:gd name="gd138" fmla="val 40"/>
                                  <a:gd name="gd139" fmla="val 15"/>
                                  <a:gd name="gd140" fmla="val 40"/>
                                  <a:gd name="gd141" fmla="val 11"/>
                                  <a:gd name="gd142" fmla="val 40"/>
                                  <a:gd name="gd143" fmla="val 11"/>
                                  <a:gd name="gd144" fmla="val 40"/>
                                  <a:gd name="gd145" fmla="val 11"/>
                                  <a:gd name="gd146" fmla="val 40"/>
                                  <a:gd name="gd147" fmla="val 11"/>
                                  <a:gd name="gd148" fmla="val 40"/>
                                  <a:gd name="gd149" fmla="val 11"/>
                                  <a:gd name="gd150" fmla="val 45"/>
                                  <a:gd name="gd151" fmla="val 11"/>
                                  <a:gd name="gd152" fmla="val 49"/>
                                  <a:gd name="gd153" fmla="val 11"/>
                                  <a:gd name="gd154" fmla="val 53"/>
                                  <a:gd name="gd155" fmla="val 11"/>
                                  <a:gd name="gd156" fmla="val 57"/>
                                  <a:gd name="gd157" fmla="val 11"/>
                                  <a:gd name="gd158" fmla="val 57"/>
                                  <a:gd name="gd159" fmla="val 11"/>
                                  <a:gd name="gd160" fmla="val 61"/>
                                  <a:gd name="gd161" fmla="val 11"/>
                                  <a:gd name="gd162" fmla="val 65"/>
                                  <a:gd name="gd163" fmla="val 8"/>
                                  <a:gd name="gd164" fmla="val 65"/>
                                  <a:gd name="gd165" fmla="val 8"/>
                                  <a:gd name="gd166" fmla="val 65"/>
                                  <a:gd name="gd167" fmla="val 8"/>
                                  <a:gd name="gd168" fmla="val 65"/>
                                  <a:gd name="gd169" fmla="val 4"/>
                                  <a:gd name="gd170" fmla="val 65"/>
                                  <a:gd name="gd171" fmla="val 4"/>
                                  <a:gd name="gd172" fmla="val 65"/>
                                  <a:gd name="gd173" fmla="val 0"/>
                                  <a:gd name="gd174" fmla="val 65"/>
                                  <a:gd name="gd175" fmla="val 0"/>
                                  <a:gd name="gd176" fmla="val 65"/>
                                  <a:gd name="gd177" fmla="val 0"/>
                                  <a:gd name="gd178" fmla="val 65"/>
                                  <a:gd name="gd179" fmla="val 0"/>
                                  <a:gd name="gd180" fmla="val 57"/>
                                  <a:gd name="gd181" fmla="val 0"/>
                                  <a:gd name="gd182" fmla="val 49"/>
                                  <a:gd name="gd183" fmla="val 0"/>
                                  <a:gd name="gd184" fmla="val 40"/>
                                  <a:gd name="gd185" fmla="val 0"/>
                                  <a:gd name="gd186" fmla="val 32"/>
                                  <a:gd name="gd187" fmla="val 0"/>
                                  <a:gd name="gd188" fmla="val 24"/>
                                  <a:gd name="gd189" fmla="val 0"/>
                                  <a:gd name="gd190" fmla="val 16"/>
                                  <a:gd name="gd191" fmla="val 0"/>
                                  <a:gd name="gd192" fmla="val 8"/>
                                  <a:gd name="gd193" fmla="val 0"/>
                                  <a:gd name="gd194" fmla="val 0"/>
                                  <a:gd name="gd195" fmla="*/ w 0 31"/>
                                  <a:gd name="gd196" fmla="*/ h 0 65"/>
                                  <a:gd name="gd197" fmla="*/ w 21600 31"/>
                                  <a:gd name="gd198" fmla="*/ h 21600 65"/>
                                </a:gdLst>
                                <a:ahLst/>
                                <a:cxnLst/>
                                <a:rect l="gd195" t="gd196" r="gd197" b="gd198"/>
                                <a:pathLst>
                                  <a:path w="31"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close/>
                                  </a:path>
                                  <a:path w="31" h="65" fill="norm" stroke="1" extrusionOk="0"/>
                                </a:pathLst>
                              </a:custGeom>
                              <a:solidFill>
                                <a:srgbClr val="969594"/>
                              </a:solidFill>
                              <a:ln>
                                <a:noFill/>
                              </a:ln>
                            </wps:spPr>
                            <wps:bodyPr rot="0">
                              <a:prstTxWarp prst="textNoShape">
                                <a:avLst/>
                              </a:prstTxWarp>
                              <a:noAutofit/>
                            </wps:bodyPr>
                          </wps:wsp>
                          <wps:wsp>
                            <wps:cNvPr id="748" name=""/>
                            <wps:cNvSpPr/>
                            <wps:spPr bwMode="auto">
                              <a:xfrm>
                                <a:off x="3999" y="9286"/>
                                <a:ext cx="35" cy="65"/>
                              </a:xfrm>
                              <a:custGeom>
                                <a:avLst/>
                                <a:gdLst>
                                  <a:gd name="gd0" fmla="val 65536"/>
                                  <a:gd name="gd1" fmla="val 0"/>
                                  <a:gd name="gd2" fmla="val 0"/>
                                  <a:gd name="gd3" fmla="val 4"/>
                                  <a:gd name="gd4" fmla="val 0"/>
                                  <a:gd name="gd5" fmla="val 4"/>
                                  <a:gd name="gd6" fmla="val 0"/>
                                  <a:gd name="gd7" fmla="val 4"/>
                                  <a:gd name="gd8" fmla="val 0"/>
                                  <a:gd name="gd9" fmla="val 8"/>
                                  <a:gd name="gd10" fmla="val 0"/>
                                  <a:gd name="gd11" fmla="val 8"/>
                                  <a:gd name="gd12" fmla="val 0"/>
                                  <a:gd name="gd13" fmla="val 8"/>
                                  <a:gd name="gd14" fmla="val 0"/>
                                  <a:gd name="gd15" fmla="val 8"/>
                                  <a:gd name="gd16" fmla="val 0"/>
                                  <a:gd name="gd17" fmla="val 12"/>
                                  <a:gd name="gd18" fmla="val 0"/>
                                  <a:gd name="gd19" fmla="val 12"/>
                                  <a:gd name="gd20" fmla="val 4"/>
                                  <a:gd name="gd21" fmla="val 15"/>
                                  <a:gd name="gd22" fmla="val 12"/>
                                  <a:gd name="gd23" fmla="val 15"/>
                                  <a:gd name="gd24" fmla="val 16"/>
                                  <a:gd name="gd25" fmla="val 19"/>
                                  <a:gd name="gd26" fmla="val 20"/>
                                  <a:gd name="gd27" fmla="val 19"/>
                                  <a:gd name="gd28" fmla="val 24"/>
                                  <a:gd name="gd29" fmla="val 19"/>
                                  <a:gd name="gd30" fmla="val 28"/>
                                  <a:gd name="gd31" fmla="val 23"/>
                                  <a:gd name="gd32" fmla="val 32"/>
                                  <a:gd name="gd33" fmla="val 23"/>
                                  <a:gd name="gd34" fmla="val 36"/>
                                  <a:gd name="gd35" fmla="val 23"/>
                                  <a:gd name="gd36" fmla="val 32"/>
                                  <a:gd name="gd37" fmla="val 23"/>
                                  <a:gd name="gd38" fmla="val 28"/>
                                  <a:gd name="gd39" fmla="val 23"/>
                                  <a:gd name="gd40" fmla="val 24"/>
                                  <a:gd name="gd41" fmla="val 23"/>
                                  <a:gd name="gd42" fmla="val 20"/>
                                  <a:gd name="gd43" fmla="val 23"/>
                                  <a:gd name="gd44" fmla="val 16"/>
                                  <a:gd name="gd45" fmla="val 23"/>
                                  <a:gd name="gd46" fmla="val 12"/>
                                  <a:gd name="gd47" fmla="val 23"/>
                                  <a:gd name="gd48" fmla="val 8"/>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1"/>
                                  <a:gd name="gd62" fmla="val 0"/>
                                  <a:gd name="gd63" fmla="val 35"/>
                                  <a:gd name="gd64" fmla="val 0"/>
                                  <a:gd name="gd65" fmla="val 35"/>
                                  <a:gd name="gd66" fmla="val 0"/>
                                  <a:gd name="gd67" fmla="val 35"/>
                                  <a:gd name="gd68" fmla="val 8"/>
                                  <a:gd name="gd69" fmla="val 35"/>
                                  <a:gd name="gd70" fmla="val 16"/>
                                  <a:gd name="gd71" fmla="val 35"/>
                                  <a:gd name="gd72" fmla="val 24"/>
                                  <a:gd name="gd73" fmla="val 35"/>
                                  <a:gd name="gd74" fmla="val 32"/>
                                  <a:gd name="gd75" fmla="val 35"/>
                                  <a:gd name="gd76" fmla="val 40"/>
                                  <a:gd name="gd77" fmla="val 35"/>
                                  <a:gd name="gd78" fmla="val 49"/>
                                  <a:gd name="gd79" fmla="val 35"/>
                                  <a:gd name="gd80" fmla="val 57"/>
                                  <a:gd name="gd81" fmla="val 35"/>
                                  <a:gd name="gd82" fmla="val 65"/>
                                  <a:gd name="gd83" fmla="val 35"/>
                                  <a:gd name="gd84" fmla="val 65"/>
                                  <a:gd name="gd85" fmla="val 31"/>
                                  <a:gd name="gd86" fmla="val 65"/>
                                  <a:gd name="gd87" fmla="val 31"/>
                                  <a:gd name="gd88" fmla="val 65"/>
                                  <a:gd name="gd89" fmla="val 31"/>
                                  <a:gd name="gd90" fmla="val 65"/>
                                  <a:gd name="gd91" fmla="val 27"/>
                                  <a:gd name="gd92" fmla="val 65"/>
                                  <a:gd name="gd93" fmla="val 27"/>
                                  <a:gd name="gd94" fmla="val 65"/>
                                  <a:gd name="gd95" fmla="val 27"/>
                                  <a:gd name="gd96" fmla="val 65"/>
                                  <a:gd name="gd97" fmla="val 23"/>
                                  <a:gd name="gd98" fmla="val 65"/>
                                  <a:gd name="gd99" fmla="val 23"/>
                                  <a:gd name="gd100" fmla="val 61"/>
                                  <a:gd name="gd101" fmla="val 19"/>
                                  <a:gd name="gd102" fmla="val 57"/>
                                  <a:gd name="gd103" fmla="val 19"/>
                                  <a:gd name="gd104" fmla="val 53"/>
                                  <a:gd name="gd105" fmla="val 19"/>
                                  <a:gd name="gd106" fmla="val 49"/>
                                  <a:gd name="gd107" fmla="val 15"/>
                                  <a:gd name="gd108" fmla="val 45"/>
                                  <a:gd name="gd109" fmla="val 15"/>
                                  <a:gd name="gd110" fmla="val 40"/>
                                  <a:gd name="gd111" fmla="val 12"/>
                                  <a:gd name="gd112" fmla="val 36"/>
                                  <a:gd name="gd113" fmla="val 12"/>
                                  <a:gd name="gd114" fmla="val 28"/>
                                  <a:gd name="gd115" fmla="val 12"/>
                                  <a:gd name="gd116" fmla="val 36"/>
                                  <a:gd name="gd117" fmla="val 12"/>
                                  <a:gd name="gd118" fmla="val 40"/>
                                  <a:gd name="gd119" fmla="val 12"/>
                                  <a:gd name="gd120" fmla="val 45"/>
                                  <a:gd name="gd121" fmla="val 12"/>
                                  <a:gd name="gd122" fmla="val 49"/>
                                  <a:gd name="gd123" fmla="val 12"/>
                                  <a:gd name="gd124" fmla="val 53"/>
                                  <a:gd name="gd125" fmla="val 12"/>
                                  <a:gd name="gd126" fmla="val 57"/>
                                  <a:gd name="gd127" fmla="val 12"/>
                                  <a:gd name="gd128" fmla="val 61"/>
                                  <a:gd name="gd129" fmla="val 12"/>
                                  <a:gd name="gd130" fmla="val 65"/>
                                  <a:gd name="gd131" fmla="val 12"/>
                                  <a:gd name="gd132" fmla="val 65"/>
                                  <a:gd name="gd133" fmla="val 8"/>
                                  <a:gd name="gd134" fmla="val 65"/>
                                  <a:gd name="gd135" fmla="val 8"/>
                                  <a:gd name="gd136" fmla="val 65"/>
                                  <a:gd name="gd137" fmla="val 8"/>
                                  <a:gd name="gd138" fmla="val 65"/>
                                  <a:gd name="gd139" fmla="val 4"/>
                                  <a:gd name="gd140" fmla="val 65"/>
                                  <a:gd name="gd141" fmla="val 4"/>
                                  <a:gd name="gd142" fmla="val 65"/>
                                  <a:gd name="gd143" fmla="val 4"/>
                                  <a:gd name="gd144" fmla="val 65"/>
                                  <a:gd name="gd145" fmla="val 0"/>
                                  <a:gd name="gd146" fmla="val 65"/>
                                  <a:gd name="gd147" fmla="val 0"/>
                                  <a:gd name="gd148" fmla="val 57"/>
                                  <a:gd name="gd149" fmla="val 0"/>
                                  <a:gd name="gd150" fmla="val 49"/>
                                  <a:gd name="gd151" fmla="val 0"/>
                                  <a:gd name="gd152" fmla="val 40"/>
                                  <a:gd name="gd153" fmla="val 0"/>
                                  <a:gd name="gd154" fmla="val 32"/>
                                  <a:gd name="gd155" fmla="val 0"/>
                                  <a:gd name="gd156" fmla="val 24"/>
                                  <a:gd name="gd157" fmla="val 0"/>
                                  <a:gd name="gd158" fmla="val 16"/>
                                  <a:gd name="gd159" fmla="val 0"/>
                                  <a:gd name="gd160" fmla="val 8"/>
                                  <a:gd name="gd161" fmla="val 0"/>
                                  <a:gd name="gd162" fmla="val 0"/>
                                  <a:gd name="gd163" fmla="*/ w 0 35"/>
                                  <a:gd name="gd164" fmla="*/ h 0 65"/>
                                  <a:gd name="gd165" fmla="*/ w 21600 35"/>
                                  <a:gd name="gd166" fmla="*/ h 21600 65"/>
                                </a:gdLst>
                                <a:ahLst/>
                                <a:cxnLst/>
                                <a:rect l="gd163" t="gd164" r="gd165" b="gd166"/>
                                <a:pathLst>
                                  <a:path w="3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5" h="65" fill="norm" stroke="1" extrusionOk="0"/>
                                </a:pathLst>
                              </a:custGeom>
                              <a:solidFill>
                                <a:srgbClr val="969594"/>
                              </a:solidFill>
                              <a:ln>
                                <a:noFill/>
                              </a:ln>
                            </wps:spPr>
                            <wps:bodyPr rot="0">
                              <a:prstTxWarp prst="textNoShape">
                                <a:avLst/>
                              </a:prstTxWarp>
                              <a:noAutofit/>
                            </wps:bodyPr>
                          </wps:wsp>
                          <wps:wsp>
                            <wps:cNvPr id="749" name=""/>
                            <wps:cNvSpPr/>
                            <wps:spPr bwMode="auto">
                              <a:xfrm>
                                <a:off x="4041" y="9286"/>
                                <a:ext cx="35" cy="65"/>
                              </a:xfrm>
                              <a:custGeom>
                                <a:avLst/>
                                <a:gdLst>
                                  <a:gd name="gd0" fmla="val 65536"/>
                                  <a:gd name="gd1" fmla="val 0"/>
                                  <a:gd name="gd2" fmla="val 65"/>
                                  <a:gd name="gd3" fmla="val 0"/>
                                  <a:gd name="gd4" fmla="val 57"/>
                                  <a:gd name="gd5" fmla="val 0"/>
                                  <a:gd name="gd6" fmla="val 49"/>
                                  <a:gd name="gd7" fmla="val 0"/>
                                  <a:gd name="gd8" fmla="val 40"/>
                                  <a:gd name="gd9" fmla="val 0"/>
                                  <a:gd name="gd10" fmla="val 32"/>
                                  <a:gd name="gd11" fmla="val 0"/>
                                  <a:gd name="gd12" fmla="val 24"/>
                                  <a:gd name="gd13" fmla="val 0"/>
                                  <a:gd name="gd14" fmla="val 16"/>
                                  <a:gd name="gd15" fmla="val 0"/>
                                  <a:gd name="gd16" fmla="val 8"/>
                                  <a:gd name="gd17" fmla="val 0"/>
                                  <a:gd name="gd18" fmla="val 0"/>
                                  <a:gd name="gd19" fmla="val 0"/>
                                  <a:gd name="gd20" fmla="val 0"/>
                                  <a:gd name="gd21" fmla="val 4"/>
                                  <a:gd name="gd22" fmla="val 0"/>
                                  <a:gd name="gd23" fmla="val 4"/>
                                  <a:gd name="gd24" fmla="val 0"/>
                                  <a:gd name="gd25" fmla="val 8"/>
                                  <a:gd name="gd26" fmla="val 0"/>
                                  <a:gd name="gd27" fmla="val 12"/>
                                  <a:gd name="gd28" fmla="val 0"/>
                                  <a:gd name="gd29" fmla="val 12"/>
                                  <a:gd name="gd30" fmla="val 0"/>
                                  <a:gd name="gd31" fmla="val 15"/>
                                  <a:gd name="gd32" fmla="val 0"/>
                                  <a:gd name="gd33" fmla="val 15"/>
                                  <a:gd name="gd34" fmla="val 0"/>
                                  <a:gd name="gd35" fmla="val 19"/>
                                  <a:gd name="gd36" fmla="val 0"/>
                                  <a:gd name="gd37" fmla="val 19"/>
                                  <a:gd name="gd38" fmla="val 0"/>
                                  <a:gd name="gd39" fmla="val 19"/>
                                  <a:gd name="gd40" fmla="val 0"/>
                                  <a:gd name="gd41" fmla="val 23"/>
                                  <a:gd name="gd42" fmla="val 4"/>
                                  <a:gd name="gd43" fmla="val 23"/>
                                  <a:gd name="gd44" fmla="val 4"/>
                                  <a:gd name="gd45" fmla="val 23"/>
                                  <a:gd name="gd46" fmla="val 4"/>
                                  <a:gd name="gd47" fmla="val 23"/>
                                  <a:gd name="gd48" fmla="val 4"/>
                                  <a:gd name="gd49" fmla="val 23"/>
                                  <a:gd name="gd50" fmla="val 4"/>
                                  <a:gd name="gd51" fmla="val 27"/>
                                  <a:gd name="gd52" fmla="val 4"/>
                                  <a:gd name="gd53" fmla="val 27"/>
                                  <a:gd name="gd54" fmla="val 4"/>
                                  <a:gd name="gd55" fmla="val 27"/>
                                  <a:gd name="gd56" fmla="val 4"/>
                                  <a:gd name="gd57" fmla="val 27"/>
                                  <a:gd name="gd58" fmla="val 4"/>
                                  <a:gd name="gd59" fmla="val 27"/>
                                  <a:gd name="gd60" fmla="val 8"/>
                                  <a:gd name="gd61" fmla="val 27"/>
                                  <a:gd name="gd62" fmla="val 8"/>
                                  <a:gd name="gd63" fmla="val 27"/>
                                  <a:gd name="gd64" fmla="val 8"/>
                                  <a:gd name="gd65" fmla="val 27"/>
                                  <a:gd name="gd66" fmla="val 8"/>
                                  <a:gd name="gd67" fmla="val 31"/>
                                  <a:gd name="gd68" fmla="val 12"/>
                                  <a:gd name="gd69" fmla="val 31"/>
                                  <a:gd name="gd70" fmla="val 12"/>
                                  <a:gd name="gd71" fmla="val 31"/>
                                  <a:gd name="gd72" fmla="val 12"/>
                                  <a:gd name="gd73" fmla="val 31"/>
                                  <a:gd name="gd74" fmla="val 12"/>
                                  <a:gd name="gd75" fmla="val 31"/>
                                  <a:gd name="gd76" fmla="val 16"/>
                                  <a:gd name="gd77" fmla="val 31"/>
                                  <a:gd name="gd78" fmla="val 16"/>
                                  <a:gd name="gd79" fmla="val 31"/>
                                  <a:gd name="gd80" fmla="val 16"/>
                                  <a:gd name="gd81" fmla="val 31"/>
                                  <a:gd name="gd82" fmla="val 20"/>
                                  <a:gd name="gd83" fmla="val 31"/>
                                  <a:gd name="gd84" fmla="val 20"/>
                                  <a:gd name="gd85" fmla="val 31"/>
                                  <a:gd name="gd86" fmla="val 20"/>
                                  <a:gd name="gd87" fmla="val 31"/>
                                  <a:gd name="gd88" fmla="val 24"/>
                                  <a:gd name="gd89" fmla="val 31"/>
                                  <a:gd name="gd90" fmla="val 24"/>
                                  <a:gd name="gd91" fmla="val 31"/>
                                  <a:gd name="gd92" fmla="val 24"/>
                                  <a:gd name="gd93" fmla="val 31"/>
                                  <a:gd name="gd94" fmla="val 24"/>
                                  <a:gd name="gd95" fmla="val 31"/>
                                  <a:gd name="gd96" fmla="val 28"/>
                                  <a:gd name="gd97" fmla="val 31"/>
                                  <a:gd name="gd98" fmla="val 28"/>
                                  <a:gd name="gd99" fmla="val 27"/>
                                  <a:gd name="gd100" fmla="val 28"/>
                                  <a:gd name="gd101" fmla="val 27"/>
                                  <a:gd name="gd102" fmla="val 28"/>
                                  <a:gd name="gd103" fmla="val 27"/>
                                  <a:gd name="gd104" fmla="val 32"/>
                                  <a:gd name="gd105" fmla="val 27"/>
                                  <a:gd name="gd106" fmla="val 32"/>
                                  <a:gd name="gd107" fmla="val 27"/>
                                  <a:gd name="gd108" fmla="val 32"/>
                                  <a:gd name="gd109" fmla="val 27"/>
                                  <a:gd name="gd110" fmla="val 32"/>
                                  <a:gd name="gd111" fmla="val 27"/>
                                  <a:gd name="gd112" fmla="val 32"/>
                                  <a:gd name="gd113" fmla="val 27"/>
                                  <a:gd name="gd114" fmla="val 32"/>
                                  <a:gd name="gd115" fmla="val 27"/>
                                  <a:gd name="gd116" fmla="val 36"/>
                                  <a:gd name="gd117" fmla="val 27"/>
                                  <a:gd name="gd118" fmla="val 36"/>
                                  <a:gd name="gd119" fmla="val 23"/>
                                  <a:gd name="gd120" fmla="val 36"/>
                                  <a:gd name="gd121" fmla="val 23"/>
                                  <a:gd name="gd122" fmla="val 36"/>
                                  <a:gd name="gd123" fmla="val 23"/>
                                  <a:gd name="gd124" fmla="val 36"/>
                                  <a:gd name="gd125" fmla="val 23"/>
                                  <a:gd name="gd126" fmla="val 36"/>
                                  <a:gd name="gd127" fmla="val 23"/>
                                  <a:gd name="gd128" fmla="val 36"/>
                                  <a:gd name="gd129" fmla="val 23"/>
                                  <a:gd name="gd130" fmla="val 36"/>
                                  <a:gd name="gd131" fmla="val 23"/>
                                  <a:gd name="gd132" fmla="val 36"/>
                                  <a:gd name="gd133" fmla="val 23"/>
                                  <a:gd name="gd134" fmla="val 36"/>
                                  <a:gd name="gd135" fmla="val 23"/>
                                  <a:gd name="gd136" fmla="val 36"/>
                                  <a:gd name="gd137" fmla="val 23"/>
                                  <a:gd name="gd138" fmla="val 36"/>
                                  <a:gd name="gd139" fmla="val 23"/>
                                  <a:gd name="gd140" fmla="val 36"/>
                                  <a:gd name="gd141" fmla="val 23"/>
                                  <a:gd name="gd142" fmla="val 40"/>
                                  <a:gd name="gd143" fmla="val 23"/>
                                  <a:gd name="gd144" fmla="val 40"/>
                                  <a:gd name="gd145" fmla="val 23"/>
                                  <a:gd name="gd146" fmla="val 40"/>
                                  <a:gd name="gd147" fmla="val 27"/>
                                  <a:gd name="gd148" fmla="val 40"/>
                                  <a:gd name="gd149" fmla="val 27"/>
                                  <a:gd name="gd150" fmla="val 40"/>
                                  <a:gd name="gd151" fmla="val 27"/>
                                  <a:gd name="gd152" fmla="val 40"/>
                                  <a:gd name="gd153" fmla="val 27"/>
                                  <a:gd name="gd154" fmla="val 40"/>
                                  <a:gd name="gd155" fmla="val 27"/>
                                  <a:gd name="gd156" fmla="val 40"/>
                                  <a:gd name="gd157" fmla="val 27"/>
                                  <a:gd name="gd158" fmla="val 40"/>
                                  <a:gd name="gd159" fmla="val 27"/>
                                  <a:gd name="gd160" fmla="val 40"/>
                                  <a:gd name="gd161" fmla="val 27"/>
                                  <a:gd name="gd162" fmla="val 40"/>
                                  <a:gd name="gd163" fmla="val 27"/>
                                  <a:gd name="gd164" fmla="val 45"/>
                                  <a:gd name="gd165" fmla="val 27"/>
                                  <a:gd name="gd166" fmla="val 45"/>
                                  <a:gd name="gd167" fmla="val 27"/>
                                  <a:gd name="gd168" fmla="val 45"/>
                                  <a:gd name="gd169" fmla="val 27"/>
                                  <a:gd name="gd170" fmla="val 45"/>
                                  <a:gd name="gd171" fmla="val 27"/>
                                  <a:gd name="gd172" fmla="val 45"/>
                                  <a:gd name="gd173" fmla="val 27"/>
                                  <a:gd name="gd174" fmla="val 45"/>
                                  <a:gd name="gd175" fmla="val 27"/>
                                  <a:gd name="gd176" fmla="val 45"/>
                                  <a:gd name="gd177" fmla="val 27"/>
                                  <a:gd name="gd178" fmla="val 49"/>
                                  <a:gd name="gd179" fmla="val 27"/>
                                  <a:gd name="gd180" fmla="val 49"/>
                                  <a:gd name="gd181" fmla="val 31"/>
                                  <a:gd name="gd182" fmla="val 53"/>
                                  <a:gd name="gd183" fmla="val 31"/>
                                  <a:gd name="gd184" fmla="val 53"/>
                                  <a:gd name="gd185" fmla="val 31"/>
                                  <a:gd name="gd186" fmla="val 57"/>
                                  <a:gd name="gd187" fmla="val 31"/>
                                  <a:gd name="gd188" fmla="val 57"/>
                                  <a:gd name="gd189" fmla="val 31"/>
                                  <a:gd name="gd190" fmla="val 61"/>
                                  <a:gd name="gd191" fmla="val 31"/>
                                  <a:gd name="gd192" fmla="val 61"/>
                                  <a:gd name="gd193" fmla="val 35"/>
                                  <a:gd name="gd194" fmla="val 65"/>
                                  <a:gd name="gd195" fmla="val 31"/>
                                  <a:gd name="gd196" fmla="val 65"/>
                                  <a:gd name="gd197" fmla="val 31"/>
                                  <a:gd name="gd198" fmla="val 65"/>
                                  <a:gd name="gd199" fmla="val 27"/>
                                  <a:gd name="gd200" fmla="val 65"/>
                                  <a:gd name="gd201" fmla="val 27"/>
                                  <a:gd name="gd202" fmla="val 65"/>
                                  <a:gd name="gd203" fmla="val 27"/>
                                  <a:gd name="gd204" fmla="val 65"/>
                                  <a:gd name="gd205" fmla="val 23"/>
                                  <a:gd name="gd206" fmla="val 65"/>
                                  <a:gd name="gd207" fmla="val 23"/>
                                  <a:gd name="gd208" fmla="val 65"/>
                                  <a:gd name="gd209" fmla="val 23"/>
                                  <a:gd name="gd210" fmla="val 65"/>
                                  <a:gd name="gd211" fmla="val 19"/>
                                  <a:gd name="gd212" fmla="val 61"/>
                                  <a:gd name="gd213" fmla="val 19"/>
                                  <a:gd name="gd214" fmla="val 61"/>
                                  <a:gd name="gd215" fmla="val 19"/>
                                  <a:gd name="gd216" fmla="val 57"/>
                                  <a:gd name="gd217" fmla="val 19"/>
                                  <a:gd name="gd218" fmla="val 57"/>
                                  <a:gd name="gd219" fmla="val 19"/>
                                  <a:gd name="gd220" fmla="val 53"/>
                                  <a:gd name="gd221" fmla="val 15"/>
                                  <a:gd name="gd222" fmla="val 49"/>
                                  <a:gd name="gd223" fmla="val 15"/>
                                  <a:gd name="gd224" fmla="val 49"/>
                                  <a:gd name="gd225" fmla="val 15"/>
                                  <a:gd name="gd226" fmla="val 45"/>
                                  <a:gd name="gd227" fmla="val 15"/>
                                  <a:gd name="gd228" fmla="val 45"/>
                                  <a:gd name="gd229" fmla="val 15"/>
                                  <a:gd name="gd230" fmla="val 45"/>
                                  <a:gd name="gd231" fmla="val 15"/>
                                  <a:gd name="gd232" fmla="val 45"/>
                                  <a:gd name="gd233" fmla="val 15"/>
                                  <a:gd name="gd234" fmla="val 45"/>
                                  <a:gd name="gd235" fmla="val 15"/>
                                  <a:gd name="gd236" fmla="val 40"/>
                                  <a:gd name="gd237" fmla="val 15"/>
                                  <a:gd name="gd238" fmla="val 40"/>
                                  <a:gd name="gd239" fmla="val 15"/>
                                  <a:gd name="gd240" fmla="val 40"/>
                                  <a:gd name="gd241" fmla="val 12"/>
                                  <a:gd name="gd242" fmla="val 40"/>
                                  <a:gd name="gd243" fmla="val 12"/>
                                  <a:gd name="gd244" fmla="val 40"/>
                                  <a:gd name="gd245" fmla="val 12"/>
                                  <a:gd name="gd246" fmla="val 40"/>
                                  <a:gd name="gd247" fmla="val 12"/>
                                  <a:gd name="gd248" fmla="val 40"/>
                                  <a:gd name="gd249" fmla="val 12"/>
                                  <a:gd name="gd250" fmla="val 40"/>
                                  <a:gd name="gd251" fmla="val 12"/>
                                  <a:gd name="gd252" fmla="val 40"/>
                                  <a:gd name="gd253" fmla="val 12"/>
                                  <a:gd name="gd254" fmla="val 40"/>
                                  <a:gd name="gd255" fmla="val 12"/>
                                  <a:gd name="gd256" fmla="val 40"/>
                                  <a:gd name="gd257" fmla="val 12"/>
                                  <a:gd name="gd258" fmla="val 40"/>
                                  <a:gd name="gd259" fmla="val 12"/>
                                  <a:gd name="gd260" fmla="val 40"/>
                                  <a:gd name="gd261" fmla="val 12"/>
                                  <a:gd name="gd262" fmla="val 40"/>
                                  <a:gd name="gd263" fmla="val 12"/>
                                  <a:gd name="gd264" fmla="val 40"/>
                                  <a:gd name="gd265" fmla="val 12"/>
                                  <a:gd name="gd266" fmla="val 40"/>
                                  <a:gd name="gd267" fmla="val 12"/>
                                  <a:gd name="gd268" fmla="val 40"/>
                                  <a:gd name="gd269" fmla="val 12"/>
                                  <a:gd name="gd270" fmla="val 40"/>
                                  <a:gd name="gd271" fmla="val 12"/>
                                  <a:gd name="gd272" fmla="val 40"/>
                                  <a:gd name="gd273" fmla="val 12"/>
                                  <a:gd name="gd274" fmla="val 40"/>
                                  <a:gd name="gd275" fmla="val 12"/>
                                  <a:gd name="gd276" fmla="val 40"/>
                                  <a:gd name="gd277" fmla="val 12"/>
                                  <a:gd name="gd278" fmla="val 45"/>
                                  <a:gd name="gd279" fmla="val 12"/>
                                  <a:gd name="gd280" fmla="val 49"/>
                                  <a:gd name="gd281" fmla="val 12"/>
                                  <a:gd name="gd282" fmla="val 53"/>
                                  <a:gd name="gd283" fmla="val 12"/>
                                  <a:gd name="gd284" fmla="val 57"/>
                                  <a:gd name="gd285" fmla="val 12"/>
                                  <a:gd name="gd286" fmla="val 57"/>
                                  <a:gd name="gd287" fmla="val 12"/>
                                  <a:gd name="gd288" fmla="val 61"/>
                                  <a:gd name="gd289" fmla="val 12"/>
                                  <a:gd name="gd290" fmla="val 65"/>
                                  <a:gd name="gd291" fmla="val 8"/>
                                  <a:gd name="gd292" fmla="val 65"/>
                                  <a:gd name="gd293" fmla="val 8"/>
                                  <a:gd name="gd294" fmla="val 65"/>
                                  <a:gd name="gd295" fmla="val 8"/>
                                  <a:gd name="gd296" fmla="val 65"/>
                                  <a:gd name="gd297" fmla="val 4"/>
                                  <a:gd name="gd298" fmla="val 65"/>
                                  <a:gd name="gd299" fmla="val 4"/>
                                  <a:gd name="gd300" fmla="val 65"/>
                                  <a:gd name="gd301" fmla="val 0"/>
                                  <a:gd name="gd302" fmla="val 65"/>
                                  <a:gd name="gd303" fmla="val 0"/>
                                  <a:gd name="gd304" fmla="val 65"/>
                                  <a:gd name="gd305" fmla="val 0"/>
                                  <a:gd name="gd306" fmla="val 65"/>
                                  <a:gd name="gd307" fmla="val 12"/>
                                  <a:gd name="gd308" fmla="val 28"/>
                                  <a:gd name="gd309" fmla="val 12"/>
                                  <a:gd name="gd310" fmla="val 28"/>
                                  <a:gd name="gd311" fmla="val 12"/>
                                  <a:gd name="gd312" fmla="val 28"/>
                                  <a:gd name="gd313" fmla="val 12"/>
                                  <a:gd name="gd314" fmla="val 28"/>
                                  <a:gd name="gd315" fmla="val 12"/>
                                  <a:gd name="gd316" fmla="val 28"/>
                                  <a:gd name="gd317" fmla="val 12"/>
                                  <a:gd name="gd318" fmla="val 28"/>
                                  <a:gd name="gd319" fmla="val 12"/>
                                  <a:gd name="gd320" fmla="val 28"/>
                                  <a:gd name="gd321" fmla="val 15"/>
                                  <a:gd name="gd322" fmla="val 28"/>
                                  <a:gd name="gd323" fmla="val 15"/>
                                  <a:gd name="gd324" fmla="val 28"/>
                                  <a:gd name="gd325" fmla="val 15"/>
                                  <a:gd name="gd326" fmla="val 28"/>
                                  <a:gd name="gd327" fmla="val 15"/>
                                  <a:gd name="gd328" fmla="val 28"/>
                                  <a:gd name="gd329" fmla="val 15"/>
                                  <a:gd name="gd330" fmla="val 28"/>
                                  <a:gd name="gd331" fmla="val 15"/>
                                  <a:gd name="gd332" fmla="val 28"/>
                                  <a:gd name="gd333" fmla="val 15"/>
                                  <a:gd name="gd334" fmla="val 28"/>
                                  <a:gd name="gd335" fmla="val 15"/>
                                  <a:gd name="gd336" fmla="val 28"/>
                                  <a:gd name="gd337" fmla="val 15"/>
                                  <a:gd name="gd338" fmla="val 28"/>
                                  <a:gd name="gd339" fmla="val 15"/>
                                  <a:gd name="gd340" fmla="val 28"/>
                                  <a:gd name="gd341" fmla="val 19"/>
                                  <a:gd name="gd342" fmla="val 24"/>
                                  <a:gd name="gd343" fmla="val 19"/>
                                  <a:gd name="gd344" fmla="val 24"/>
                                  <a:gd name="gd345" fmla="val 19"/>
                                  <a:gd name="gd346" fmla="val 24"/>
                                  <a:gd name="gd347" fmla="val 19"/>
                                  <a:gd name="gd348" fmla="val 24"/>
                                  <a:gd name="gd349" fmla="val 19"/>
                                  <a:gd name="gd350" fmla="val 24"/>
                                  <a:gd name="gd351" fmla="val 19"/>
                                  <a:gd name="gd352" fmla="val 24"/>
                                  <a:gd name="gd353" fmla="val 19"/>
                                  <a:gd name="gd354" fmla="val 24"/>
                                  <a:gd name="gd355" fmla="val 19"/>
                                  <a:gd name="gd356" fmla="val 24"/>
                                  <a:gd name="gd357" fmla="val 19"/>
                                  <a:gd name="gd358" fmla="val 24"/>
                                  <a:gd name="gd359" fmla="val 19"/>
                                  <a:gd name="gd360" fmla="val 24"/>
                                  <a:gd name="gd361" fmla="val 19"/>
                                  <a:gd name="gd362" fmla="val 24"/>
                                  <a:gd name="gd363" fmla="val 19"/>
                                  <a:gd name="gd364" fmla="val 24"/>
                                  <a:gd name="gd365" fmla="val 19"/>
                                  <a:gd name="gd366" fmla="val 24"/>
                                  <a:gd name="gd367" fmla="val 19"/>
                                  <a:gd name="gd368" fmla="val 20"/>
                                  <a:gd name="gd369" fmla="val 19"/>
                                  <a:gd name="gd370" fmla="val 20"/>
                                  <a:gd name="gd371" fmla="val 19"/>
                                  <a:gd name="gd372" fmla="val 20"/>
                                  <a:gd name="gd373" fmla="val 19"/>
                                  <a:gd name="gd374" fmla="val 20"/>
                                  <a:gd name="gd375" fmla="val 19"/>
                                  <a:gd name="gd376" fmla="val 20"/>
                                  <a:gd name="gd377" fmla="val 19"/>
                                  <a:gd name="gd378" fmla="val 20"/>
                                  <a:gd name="gd379" fmla="val 19"/>
                                  <a:gd name="gd380" fmla="val 16"/>
                                  <a:gd name="gd381" fmla="val 19"/>
                                  <a:gd name="gd382" fmla="val 16"/>
                                  <a:gd name="gd383" fmla="val 19"/>
                                  <a:gd name="gd384" fmla="val 16"/>
                                  <a:gd name="gd385" fmla="val 19"/>
                                  <a:gd name="gd386" fmla="val 16"/>
                                  <a:gd name="gd387" fmla="val 19"/>
                                  <a:gd name="gd388" fmla="val 16"/>
                                  <a:gd name="gd389" fmla="val 19"/>
                                  <a:gd name="gd390" fmla="val 16"/>
                                  <a:gd name="gd391" fmla="val 19"/>
                                  <a:gd name="gd392" fmla="val 16"/>
                                  <a:gd name="gd393" fmla="val 19"/>
                                  <a:gd name="gd394" fmla="val 16"/>
                                  <a:gd name="gd395" fmla="val 15"/>
                                  <a:gd name="gd396" fmla="val 16"/>
                                  <a:gd name="gd397" fmla="val 15"/>
                                  <a:gd name="gd398" fmla="val 16"/>
                                  <a:gd name="gd399" fmla="val 15"/>
                                  <a:gd name="gd400" fmla="val 16"/>
                                  <a:gd name="gd401" fmla="val 15"/>
                                  <a:gd name="gd402" fmla="val 16"/>
                                  <a:gd name="gd403" fmla="val 15"/>
                                  <a:gd name="gd404" fmla="val 16"/>
                                  <a:gd name="gd405" fmla="val 15"/>
                                  <a:gd name="gd406" fmla="val 16"/>
                                  <a:gd name="gd407" fmla="val 12"/>
                                  <a:gd name="gd408" fmla="val 16"/>
                                  <a:gd name="gd409" fmla="val 12"/>
                                  <a:gd name="gd410" fmla="val 16"/>
                                  <a:gd name="gd411" fmla="val 12"/>
                                  <a:gd name="gd412" fmla="val 16"/>
                                  <a:gd name="gd413" fmla="val 12"/>
                                  <a:gd name="gd414" fmla="val 16"/>
                                  <a:gd name="gd415" fmla="val 12"/>
                                  <a:gd name="gd416" fmla="val 16"/>
                                  <a:gd name="gd417" fmla="val 12"/>
                                  <a:gd name="gd418" fmla="val 16"/>
                                  <a:gd name="gd419" fmla="val 12"/>
                                  <a:gd name="gd420" fmla="val 16"/>
                                  <a:gd name="gd421" fmla="val 12"/>
                                  <a:gd name="gd422" fmla="val 16"/>
                                  <a:gd name="gd423" fmla="val 12"/>
                                  <a:gd name="gd424" fmla="val 16"/>
                                  <a:gd name="gd425" fmla="val 12"/>
                                  <a:gd name="gd426" fmla="val 20"/>
                                  <a:gd name="gd427" fmla="val 12"/>
                                  <a:gd name="gd428" fmla="val 20"/>
                                  <a:gd name="gd429" fmla="val 12"/>
                                  <a:gd name="gd430" fmla="val 24"/>
                                  <a:gd name="gd431" fmla="val 12"/>
                                  <a:gd name="gd432" fmla="val 24"/>
                                  <a:gd name="gd433" fmla="val 12"/>
                                  <a:gd name="gd434" fmla="val 24"/>
                                  <a:gd name="gd435" fmla="val 12"/>
                                  <a:gd name="gd436" fmla="val 28"/>
                                  <a:gd name="gd437" fmla="*/ w 0 35"/>
                                  <a:gd name="gd438" fmla="*/ h 0 65"/>
                                  <a:gd name="gd439" fmla="*/ w 21600 35"/>
                                  <a:gd name="gd440" fmla="*/ h 21600 65"/>
                                </a:gdLst>
                                <a:ahLst/>
                                <a:cxnLst/>
                                <a:rect l="gd437" t="gd438" r="gd439" b="gd440"/>
                                <a:pathLst>
                                  <a:path w="3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close/>
                                    <a:moveTo>
                                      <a:pt x="gd307" y="gd308"/>
                                    </a:move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close/>
                                  </a:path>
                                  <a:path w="35" h="65" fill="norm" stroke="1" extrusionOk="0"/>
                                </a:pathLst>
                              </a:custGeom>
                              <a:solidFill>
                                <a:srgbClr val="969594"/>
                              </a:solidFill>
                              <a:ln>
                                <a:noFill/>
                              </a:ln>
                            </wps:spPr>
                            <wps:bodyPr rot="0">
                              <a:prstTxWarp prst="textNoShape">
                                <a:avLst/>
                              </a:prstTxWarp>
                              <a:noAutofit/>
                            </wps:bodyPr>
                          </wps:wsp>
                          <wps:wsp>
                            <wps:cNvPr id="750" name=""/>
                            <wps:cNvSpPr/>
                            <wps:spPr bwMode="auto">
                              <a:xfrm>
                                <a:off x="3518" y="8241"/>
                                <a:ext cx="405" cy="65"/>
                              </a:xfrm>
                              <a:custGeom>
                                <a:avLst/>
                                <a:gdLst>
                                  <a:gd name="gd0" fmla="val 65536"/>
                                  <a:gd name="gd1" fmla="val 0"/>
                                  <a:gd name="gd2" fmla="val 33"/>
                                  <a:gd name="gd3" fmla="val 0"/>
                                  <a:gd name="gd4" fmla="val 29"/>
                                  <a:gd name="gd5" fmla="val 4"/>
                                  <a:gd name="gd6" fmla="val 24"/>
                                  <a:gd name="gd7" fmla="val 4"/>
                                  <a:gd name="gd8" fmla="val 24"/>
                                  <a:gd name="gd9" fmla="val 4"/>
                                  <a:gd name="gd10" fmla="val 20"/>
                                  <a:gd name="gd11" fmla="val 4"/>
                                  <a:gd name="gd12" fmla="val 16"/>
                                  <a:gd name="gd13" fmla="val 4"/>
                                  <a:gd name="gd14" fmla="val 16"/>
                                  <a:gd name="gd15" fmla="val 4"/>
                                  <a:gd name="gd16" fmla="val 12"/>
                                  <a:gd name="gd17" fmla="val 8"/>
                                  <a:gd name="gd18" fmla="val 8"/>
                                  <a:gd name="gd19" fmla="val 8"/>
                                  <a:gd name="gd20" fmla="val 8"/>
                                  <a:gd name="gd21" fmla="val 8"/>
                                  <a:gd name="gd22" fmla="val 4"/>
                                  <a:gd name="gd23" fmla="val 12"/>
                                  <a:gd name="gd24" fmla="val 4"/>
                                  <a:gd name="gd25" fmla="val 12"/>
                                  <a:gd name="gd26" fmla="val 4"/>
                                  <a:gd name="gd27" fmla="val 16"/>
                                  <a:gd name="gd28" fmla="val 4"/>
                                  <a:gd name="gd29" fmla="val 16"/>
                                  <a:gd name="gd30" fmla="val 0"/>
                                  <a:gd name="gd31" fmla="val 16"/>
                                  <a:gd name="gd32" fmla="val 0"/>
                                  <a:gd name="gd33" fmla="val 19"/>
                                  <a:gd name="gd34" fmla="val 0"/>
                                  <a:gd name="gd35" fmla="val 23"/>
                                  <a:gd name="gd36" fmla="val 0"/>
                                  <a:gd name="gd37" fmla="val 23"/>
                                  <a:gd name="gd38" fmla="val 0"/>
                                  <a:gd name="gd39" fmla="val 27"/>
                                  <a:gd name="gd40" fmla="val 4"/>
                                  <a:gd name="gd41" fmla="val 27"/>
                                  <a:gd name="gd42" fmla="val 4"/>
                                  <a:gd name="gd43" fmla="val 27"/>
                                  <a:gd name="gd44" fmla="val 4"/>
                                  <a:gd name="gd45" fmla="val 31"/>
                                  <a:gd name="gd46" fmla="val 4"/>
                                  <a:gd name="gd47" fmla="val 31"/>
                                  <a:gd name="gd48" fmla="val 8"/>
                                  <a:gd name="gd49" fmla="val 31"/>
                                  <a:gd name="gd50" fmla="val 8"/>
                                  <a:gd name="gd51" fmla="val 35"/>
                                  <a:gd name="gd52" fmla="val 12"/>
                                  <a:gd name="gd53" fmla="val 35"/>
                                  <a:gd name="gd54" fmla="val 12"/>
                                  <a:gd name="gd55" fmla="val 35"/>
                                  <a:gd name="gd56" fmla="val 16"/>
                                  <a:gd name="gd57" fmla="val 35"/>
                                  <a:gd name="gd58" fmla="val 20"/>
                                  <a:gd name="gd59" fmla="val 38"/>
                                  <a:gd name="gd60" fmla="val 24"/>
                                  <a:gd name="gd61" fmla="val 38"/>
                                  <a:gd name="gd62" fmla="val 24"/>
                                  <a:gd name="gd63" fmla="val 38"/>
                                  <a:gd name="gd64" fmla="val 29"/>
                                  <a:gd name="gd65" fmla="val 38"/>
                                  <a:gd name="gd66" fmla="val 33"/>
                                  <a:gd name="gd67" fmla="val 38"/>
                                  <a:gd name="gd68" fmla="val 37"/>
                                  <a:gd name="gd69" fmla="val 38"/>
                                  <a:gd name="gd70" fmla="val 37"/>
                                  <a:gd name="gd71" fmla="val 38"/>
                                  <a:gd name="gd72" fmla="val 41"/>
                                  <a:gd name="gd73" fmla="val 38"/>
                                  <a:gd name="gd74" fmla="val 45"/>
                                  <a:gd name="gd75" fmla="val 38"/>
                                  <a:gd name="gd76" fmla="val 45"/>
                                  <a:gd name="gd77" fmla="val 35"/>
                                  <a:gd name="gd78" fmla="val 49"/>
                                  <a:gd name="gd79" fmla="val 35"/>
                                  <a:gd name="gd80" fmla="val 49"/>
                                  <a:gd name="gd81" fmla="val 35"/>
                                  <a:gd name="gd82" fmla="val 53"/>
                                  <a:gd name="gd83" fmla="val 35"/>
                                  <a:gd name="gd84" fmla="val 53"/>
                                  <a:gd name="gd85" fmla="val 35"/>
                                  <a:gd name="gd86" fmla="val 53"/>
                                  <a:gd name="gd87" fmla="val 35"/>
                                  <a:gd name="gd88" fmla="val 57"/>
                                  <a:gd name="gd89" fmla="val 35"/>
                                  <a:gd name="gd90" fmla="val 57"/>
                                  <a:gd name="gd91" fmla="val 31"/>
                                  <a:gd name="gd92" fmla="val 61"/>
                                  <a:gd name="gd93" fmla="val 31"/>
                                  <a:gd name="gd94" fmla="val 61"/>
                                  <a:gd name="gd95" fmla="val 31"/>
                                  <a:gd name="gd96" fmla="val 61"/>
                                  <a:gd name="gd97" fmla="val 31"/>
                                  <a:gd name="gd98" fmla="val 61"/>
                                  <a:gd name="gd99" fmla="val 27"/>
                                  <a:gd name="gd100" fmla="val 65"/>
                                  <a:gd name="gd101" fmla="val 27"/>
                                  <a:gd name="gd102" fmla="val 65"/>
                                  <a:gd name="gd103" fmla="val 27"/>
                                  <a:gd name="gd104" fmla="val 65"/>
                                  <a:gd name="gd105" fmla="val 27"/>
                                  <a:gd name="gd106" fmla="val 65"/>
                                  <a:gd name="gd107" fmla="val 23"/>
                                  <a:gd name="gd108" fmla="val 65"/>
                                  <a:gd name="gd109" fmla="val 23"/>
                                  <a:gd name="gd110" fmla="val 65"/>
                                  <a:gd name="gd111" fmla="val 23"/>
                                  <a:gd name="gd112" fmla="val 65"/>
                                  <a:gd name="gd113" fmla="val 19"/>
                                  <a:gd name="gd114" fmla="val 65"/>
                                  <a:gd name="gd115" fmla="val 19"/>
                                  <a:gd name="gd116" fmla="val 65"/>
                                  <a:gd name="gd117" fmla="val 16"/>
                                  <a:gd name="gd118" fmla="val 65"/>
                                  <a:gd name="gd119" fmla="val 16"/>
                                  <a:gd name="gd120" fmla="val 65"/>
                                  <a:gd name="gd121" fmla="val 16"/>
                                  <a:gd name="gd122" fmla="val 65"/>
                                  <a:gd name="gd123" fmla="val 12"/>
                                  <a:gd name="gd124" fmla="val 65"/>
                                  <a:gd name="gd125" fmla="val 12"/>
                                  <a:gd name="gd126" fmla="val 65"/>
                                  <a:gd name="gd127" fmla="val 12"/>
                                  <a:gd name="gd128" fmla="val 65"/>
                                  <a:gd name="gd129" fmla="val 12"/>
                                  <a:gd name="gd130" fmla="val 61"/>
                                  <a:gd name="gd131" fmla="val 8"/>
                                  <a:gd name="gd132" fmla="val 61"/>
                                  <a:gd name="gd133" fmla="val 8"/>
                                  <a:gd name="gd134" fmla="val 61"/>
                                  <a:gd name="gd135" fmla="val 8"/>
                                  <a:gd name="gd136" fmla="val 61"/>
                                  <a:gd name="gd137" fmla="val 8"/>
                                  <a:gd name="gd138" fmla="val 57"/>
                                  <a:gd name="gd139" fmla="val 8"/>
                                  <a:gd name="gd140" fmla="val 57"/>
                                  <a:gd name="gd141" fmla="val 4"/>
                                  <a:gd name="gd142" fmla="val 57"/>
                                  <a:gd name="gd143" fmla="val 4"/>
                                  <a:gd name="gd144" fmla="val 53"/>
                                  <a:gd name="gd145" fmla="val 4"/>
                                  <a:gd name="gd146" fmla="val 53"/>
                                  <a:gd name="gd147" fmla="val 4"/>
                                  <a:gd name="gd148" fmla="val 49"/>
                                  <a:gd name="gd149" fmla="val 4"/>
                                  <a:gd name="gd150" fmla="val 49"/>
                                  <a:gd name="gd151" fmla="val 4"/>
                                  <a:gd name="gd152" fmla="val 45"/>
                                  <a:gd name="gd153" fmla="val 4"/>
                                  <a:gd name="gd154" fmla="val 45"/>
                                  <a:gd name="gd155" fmla="val 4"/>
                                  <a:gd name="gd156" fmla="val 41"/>
                                  <a:gd name="gd157" fmla="val 0"/>
                                  <a:gd name="gd158" fmla="val 41"/>
                                  <a:gd name="gd159" fmla="val 0"/>
                                  <a:gd name="gd160" fmla="val 37"/>
                                  <a:gd name="gd161" fmla="val 0"/>
                                  <a:gd name="gd162" fmla="val 33"/>
                                  <a:gd name="gd163" fmla="val 12"/>
                                  <a:gd name="gd164" fmla="val 33"/>
                                  <a:gd name="gd165" fmla="val 12"/>
                                  <a:gd name="gd166" fmla="val 37"/>
                                  <a:gd name="gd167" fmla="val 12"/>
                                  <a:gd name="gd168" fmla="val 37"/>
                                  <a:gd name="gd169" fmla="val 12"/>
                                  <a:gd name="gd170" fmla="val 41"/>
                                  <a:gd name="gd171" fmla="val 12"/>
                                  <a:gd name="gd172" fmla="val 41"/>
                                  <a:gd name="gd173" fmla="val 12"/>
                                  <a:gd name="gd174" fmla="val 45"/>
                                  <a:gd name="gd175" fmla="val 12"/>
                                  <a:gd name="gd176" fmla="val 45"/>
                                  <a:gd name="gd177" fmla="val 16"/>
                                  <a:gd name="gd178" fmla="val 45"/>
                                  <a:gd name="gd179" fmla="val 16"/>
                                  <a:gd name="gd180" fmla="val 49"/>
                                  <a:gd name="gd181" fmla="val 16"/>
                                  <a:gd name="gd182" fmla="val 49"/>
                                  <a:gd name="gd183" fmla="val 16"/>
                                  <a:gd name="gd184" fmla="val 49"/>
                                  <a:gd name="gd185" fmla="val 16"/>
                                  <a:gd name="gd186" fmla="val 49"/>
                                  <a:gd name="gd187" fmla="val 16"/>
                                  <a:gd name="gd188" fmla="val 49"/>
                                  <a:gd name="gd189" fmla="val 16"/>
                                  <a:gd name="gd190" fmla="val 53"/>
                                  <a:gd name="gd191" fmla="val 19"/>
                                  <a:gd name="gd192" fmla="val 53"/>
                                  <a:gd name="gd193" fmla="val 19"/>
                                  <a:gd name="gd194" fmla="val 53"/>
                                  <a:gd name="gd195" fmla="val 19"/>
                                  <a:gd name="gd196" fmla="val 53"/>
                                  <a:gd name="gd197" fmla="val 19"/>
                                  <a:gd name="gd198" fmla="val 53"/>
                                  <a:gd name="gd199" fmla="val 19"/>
                                  <a:gd name="gd200" fmla="val 53"/>
                                  <a:gd name="gd201" fmla="val 23"/>
                                  <a:gd name="gd202" fmla="val 53"/>
                                  <a:gd name="gd203" fmla="val 23"/>
                                  <a:gd name="gd204" fmla="val 49"/>
                                  <a:gd name="gd205" fmla="val 23"/>
                                  <a:gd name="gd206" fmla="val 49"/>
                                  <a:gd name="gd207" fmla="val 23"/>
                                  <a:gd name="gd208" fmla="val 49"/>
                                  <a:gd name="gd209" fmla="val 23"/>
                                  <a:gd name="gd210" fmla="val 49"/>
                                  <a:gd name="gd211" fmla="val 23"/>
                                  <a:gd name="gd212" fmla="val 49"/>
                                  <a:gd name="gd213" fmla="val 27"/>
                                  <a:gd name="gd214" fmla="val 45"/>
                                  <a:gd name="gd215" fmla="val 27"/>
                                  <a:gd name="gd216" fmla="val 45"/>
                                  <a:gd name="gd217" fmla="val 27"/>
                                  <a:gd name="gd218" fmla="val 45"/>
                                  <a:gd name="gd219" fmla="val 27"/>
                                  <a:gd name="gd220" fmla="val 41"/>
                                  <a:gd name="gd221" fmla="val 27"/>
                                  <a:gd name="gd222" fmla="val 41"/>
                                  <a:gd name="gd223" fmla="val 27"/>
                                  <a:gd name="gd224" fmla="val 37"/>
                                  <a:gd name="gd225" fmla="val 27"/>
                                  <a:gd name="gd226" fmla="val 37"/>
                                  <a:gd name="gd227" fmla="val 27"/>
                                  <a:gd name="gd228" fmla="val 33"/>
                                  <a:gd name="gd229" fmla="val 27"/>
                                  <a:gd name="gd230" fmla="val 33"/>
                                  <a:gd name="gd231" fmla="val 27"/>
                                  <a:gd name="gd232" fmla="val 29"/>
                                  <a:gd name="gd233" fmla="val 27"/>
                                  <a:gd name="gd234" fmla="val 29"/>
                                  <a:gd name="gd235" fmla="val 27"/>
                                  <a:gd name="gd236" fmla="val 24"/>
                                  <a:gd name="gd237" fmla="val 27"/>
                                  <a:gd name="gd238" fmla="val 24"/>
                                  <a:gd name="gd239" fmla="val 27"/>
                                  <a:gd name="gd240" fmla="val 20"/>
                                  <a:gd name="gd241" fmla="val 27"/>
                                  <a:gd name="gd242" fmla="val 20"/>
                                  <a:gd name="gd243" fmla="val 23"/>
                                  <a:gd name="gd244" fmla="val 20"/>
                                  <a:gd name="gd245" fmla="val 23"/>
                                  <a:gd name="gd246" fmla="val 20"/>
                                  <a:gd name="gd247" fmla="val 23"/>
                                  <a:gd name="gd248" fmla="val 16"/>
                                  <a:gd name="gd249" fmla="val 23"/>
                                  <a:gd name="gd250" fmla="val 16"/>
                                  <a:gd name="gd251" fmla="val 23"/>
                                  <a:gd name="gd252" fmla="val 16"/>
                                  <a:gd name="gd253" fmla="val 23"/>
                                  <a:gd name="gd254" fmla="val 16"/>
                                  <a:gd name="gd255" fmla="val 19"/>
                                  <a:gd name="gd256" fmla="val 16"/>
                                  <a:gd name="gd257" fmla="val 19"/>
                                  <a:gd name="gd258" fmla="val 16"/>
                                  <a:gd name="gd259" fmla="val 19"/>
                                  <a:gd name="gd260" fmla="val 16"/>
                                  <a:gd name="gd261" fmla="val 19"/>
                                  <a:gd name="gd262" fmla="val 16"/>
                                  <a:gd name="gd263" fmla="val 19"/>
                                  <a:gd name="gd264" fmla="val 16"/>
                                  <a:gd name="gd265" fmla="val 16"/>
                                  <a:gd name="gd266" fmla="val 16"/>
                                  <a:gd name="gd267" fmla="val 16"/>
                                  <a:gd name="gd268" fmla="val 16"/>
                                  <a:gd name="gd269" fmla="val 16"/>
                                  <a:gd name="gd270" fmla="val 16"/>
                                  <a:gd name="gd271" fmla="val 16"/>
                                  <a:gd name="gd272" fmla="val 16"/>
                                  <a:gd name="gd273" fmla="val 16"/>
                                  <a:gd name="gd274" fmla="val 20"/>
                                  <a:gd name="gd275" fmla="val 16"/>
                                  <a:gd name="gd276" fmla="val 20"/>
                                  <a:gd name="gd277" fmla="val 16"/>
                                  <a:gd name="gd278" fmla="val 20"/>
                                  <a:gd name="gd279" fmla="val 12"/>
                                  <a:gd name="gd280" fmla="val 20"/>
                                  <a:gd name="gd281" fmla="val 12"/>
                                  <a:gd name="gd282" fmla="val 24"/>
                                  <a:gd name="gd283" fmla="val 12"/>
                                  <a:gd name="gd284" fmla="val 24"/>
                                  <a:gd name="gd285" fmla="val 12"/>
                                  <a:gd name="gd286" fmla="val 29"/>
                                  <a:gd name="gd287" fmla="val 12"/>
                                  <a:gd name="gd288" fmla="val 29"/>
                                  <a:gd name="gd289" fmla="val 12"/>
                                  <a:gd name="gd290" fmla="val 33"/>
                                  <a:gd name="gd291" fmla="val 12"/>
                                  <a:gd name="gd292" fmla="val 33"/>
                                  <a:gd name="gd293" fmla="val 42"/>
                                  <a:gd name="gd294" fmla="val 4"/>
                                  <a:gd name="gd295" fmla="val 46"/>
                                  <a:gd name="gd296" fmla="val 4"/>
                                  <a:gd name="gd297" fmla="val 46"/>
                                  <a:gd name="gd298" fmla="val 4"/>
                                  <a:gd name="gd299" fmla="val 46"/>
                                  <a:gd name="gd300" fmla="val 4"/>
                                  <a:gd name="gd301" fmla="val 50"/>
                                  <a:gd name="gd302" fmla="val 4"/>
                                  <a:gd name="gd303" fmla="val 50"/>
                                  <a:gd name="gd304" fmla="val 4"/>
                                  <a:gd name="gd305" fmla="val 50"/>
                                  <a:gd name="gd306" fmla="val 4"/>
                                  <a:gd name="gd307" fmla="val 54"/>
                                  <a:gd name="gd308" fmla="val 4"/>
                                  <a:gd name="gd309" fmla="val 54"/>
                                  <a:gd name="gd310" fmla="val 0"/>
                                  <a:gd name="gd311" fmla="val 54"/>
                                  <a:gd name="gd312" fmla="val 8"/>
                                  <a:gd name="gd313" fmla="val 54"/>
                                  <a:gd name="gd314" fmla="val 12"/>
                                  <a:gd name="gd315" fmla="val 54"/>
                                  <a:gd name="gd316" fmla="val 20"/>
                                  <a:gd name="gd317" fmla="val 54"/>
                                  <a:gd name="gd318" fmla="val 24"/>
                                  <a:gd name="gd319" fmla="val 54"/>
                                  <a:gd name="gd320" fmla="val 33"/>
                                  <a:gd name="gd321" fmla="val 54"/>
                                  <a:gd name="gd322" fmla="val 37"/>
                                  <a:gd name="gd323" fmla="val 54"/>
                                  <a:gd name="gd324" fmla="val 45"/>
                                  <a:gd name="gd325" fmla="val 54"/>
                                  <a:gd name="gd326" fmla="val 49"/>
                                  <a:gd name="gd327" fmla="val 58"/>
                                  <a:gd name="gd328" fmla="val 49"/>
                                  <a:gd name="gd329" fmla="val 58"/>
                                  <a:gd name="gd330" fmla="val 49"/>
                                  <a:gd name="gd331" fmla="val 61"/>
                                  <a:gd name="gd332" fmla="val 49"/>
                                  <a:gd name="gd333" fmla="val 61"/>
                                  <a:gd name="gd334" fmla="val 49"/>
                                  <a:gd name="gd335" fmla="val 65"/>
                                  <a:gd name="gd336" fmla="val 49"/>
                                  <a:gd name="gd337" fmla="val 65"/>
                                  <a:gd name="gd338" fmla="val 49"/>
                                  <a:gd name="gd339" fmla="val 69"/>
                                  <a:gd name="gd340" fmla="val 49"/>
                                  <a:gd name="gd341" fmla="val 69"/>
                                  <a:gd name="gd342" fmla="val 49"/>
                                  <a:gd name="gd343" fmla="val 69"/>
                                  <a:gd name="gd344" fmla="val 53"/>
                                  <a:gd name="gd345" fmla="val 69"/>
                                  <a:gd name="gd346" fmla="val 53"/>
                                  <a:gd name="gd347" fmla="val 69"/>
                                  <a:gd name="gd348" fmla="val 57"/>
                                  <a:gd name="gd349" fmla="val 69"/>
                                  <a:gd name="gd350" fmla="val 57"/>
                                  <a:gd name="gd351" fmla="val 69"/>
                                  <a:gd name="gd352" fmla="val 61"/>
                                  <a:gd name="gd353" fmla="val 69"/>
                                  <a:gd name="gd354" fmla="val 61"/>
                                  <a:gd name="gd355" fmla="val 69"/>
                                  <a:gd name="gd356" fmla="val 65"/>
                                  <a:gd name="gd357" fmla="val 69"/>
                                  <a:gd name="gd358" fmla="val 65"/>
                                  <a:gd name="gd359" fmla="val 65"/>
                                  <a:gd name="gd360" fmla="val 65"/>
                                  <a:gd name="gd361" fmla="val 65"/>
                                  <a:gd name="gd362" fmla="val 65"/>
                                  <a:gd name="gd363" fmla="val 61"/>
                                  <a:gd name="gd364" fmla="val 65"/>
                                  <a:gd name="gd365" fmla="val 58"/>
                                  <a:gd name="gd366" fmla="val 65"/>
                                  <a:gd name="gd367" fmla="val 54"/>
                                  <a:gd name="gd368" fmla="val 65"/>
                                  <a:gd name="gd369" fmla="val 50"/>
                                  <a:gd name="gd370" fmla="val 65"/>
                                  <a:gd name="gd371" fmla="val 46"/>
                                  <a:gd name="gd372" fmla="val 65"/>
                                  <a:gd name="gd373" fmla="val 42"/>
                                  <a:gd name="gd374" fmla="val 65"/>
                                  <a:gd name="gd375" fmla="val 42"/>
                                  <a:gd name="gd376" fmla="val 57"/>
                                  <a:gd name="gd377" fmla="val 42"/>
                                  <a:gd name="gd378" fmla="val 49"/>
                                  <a:gd name="gd379" fmla="val 42"/>
                                  <a:gd name="gd380" fmla="val 41"/>
                                  <a:gd name="gd381" fmla="val 42"/>
                                  <a:gd name="gd382" fmla="val 33"/>
                                  <a:gd name="gd383" fmla="val 42"/>
                                  <a:gd name="gd384" fmla="val 24"/>
                                  <a:gd name="gd385" fmla="val 42"/>
                                  <a:gd name="gd386" fmla="val 16"/>
                                  <a:gd name="gd387" fmla="val 42"/>
                                  <a:gd name="gd388" fmla="val 8"/>
                                  <a:gd name="gd389" fmla="val 42"/>
                                  <a:gd name="gd390" fmla="val 4"/>
                                  <a:gd name="gd391" fmla="val 77"/>
                                  <a:gd name="gd392" fmla="val 4"/>
                                  <a:gd name="gd393" fmla="val 77"/>
                                  <a:gd name="gd394" fmla="val 4"/>
                                  <a:gd name="gd395" fmla="val 80"/>
                                  <a:gd name="gd396" fmla="val 0"/>
                                  <a:gd name="gd397" fmla="val 84"/>
                                  <a:gd name="gd398" fmla="val 0"/>
                                  <a:gd name="gd399" fmla="val 88"/>
                                  <a:gd name="gd400" fmla="val 0"/>
                                  <a:gd name="gd401" fmla="val 92"/>
                                  <a:gd name="gd402" fmla="val 0"/>
                                  <a:gd name="gd403" fmla="val 96"/>
                                  <a:gd name="gd404" fmla="val 0"/>
                                  <a:gd name="gd405" fmla="val 100"/>
                                  <a:gd name="gd406" fmla="val 0"/>
                                  <a:gd name="gd407" fmla="val 103"/>
                                  <a:gd name="gd408" fmla="val 0"/>
                                  <a:gd name="gd409" fmla="val 103"/>
                                  <a:gd name="gd410" fmla="val 4"/>
                                  <a:gd name="gd411" fmla="val 103"/>
                                  <a:gd name="gd412" fmla="val 4"/>
                                  <a:gd name="gd413" fmla="val 103"/>
                                  <a:gd name="gd414" fmla="val 8"/>
                                  <a:gd name="gd415" fmla="val 103"/>
                                  <a:gd name="gd416" fmla="val 8"/>
                                  <a:gd name="gd417" fmla="val 103"/>
                                  <a:gd name="gd418" fmla="val 12"/>
                                  <a:gd name="gd419" fmla="val 103"/>
                                  <a:gd name="gd420" fmla="val 12"/>
                                  <a:gd name="gd421" fmla="val 103"/>
                                  <a:gd name="gd422" fmla="val 12"/>
                                  <a:gd name="gd423" fmla="val 103"/>
                                  <a:gd name="gd424" fmla="val 16"/>
                                  <a:gd name="gd425" fmla="val 100"/>
                                  <a:gd name="gd426" fmla="val 16"/>
                                  <a:gd name="gd427" fmla="val 100"/>
                                  <a:gd name="gd428" fmla="val 16"/>
                                  <a:gd name="gd429" fmla="val 96"/>
                                  <a:gd name="gd430" fmla="val 16"/>
                                  <a:gd name="gd431" fmla="val 96"/>
                                  <a:gd name="gd432" fmla="val 16"/>
                                  <a:gd name="gd433" fmla="val 92"/>
                                  <a:gd name="gd434" fmla="val 16"/>
                                  <a:gd name="gd435" fmla="val 88"/>
                                  <a:gd name="gd436" fmla="val 16"/>
                                  <a:gd name="gd437" fmla="val 88"/>
                                  <a:gd name="gd438" fmla="val 16"/>
                                  <a:gd name="gd439" fmla="val 84"/>
                                  <a:gd name="gd440" fmla="val 16"/>
                                  <a:gd name="gd441" fmla="val 84"/>
                                  <a:gd name="gd442" fmla="val 16"/>
                                  <a:gd name="gd443" fmla="val 84"/>
                                  <a:gd name="gd444" fmla="val 16"/>
                                  <a:gd name="gd445" fmla="val 84"/>
                                  <a:gd name="gd446" fmla="val 20"/>
                                  <a:gd name="gd447" fmla="val 84"/>
                                  <a:gd name="gd448" fmla="val 20"/>
                                  <a:gd name="gd449" fmla="val 84"/>
                                  <a:gd name="gd450" fmla="val 20"/>
                                  <a:gd name="gd451" fmla="val 84"/>
                                  <a:gd name="gd452" fmla="val 24"/>
                                  <a:gd name="gd453" fmla="val 84"/>
                                  <a:gd name="gd454" fmla="val 24"/>
                                  <a:gd name="gd455" fmla="val 84"/>
                                  <a:gd name="gd456" fmla="val 24"/>
                                  <a:gd name="gd457" fmla="val 88"/>
                                  <a:gd name="gd458" fmla="val 24"/>
                                  <a:gd name="gd459" fmla="val 88"/>
                                  <a:gd name="gd460" fmla="val 24"/>
                                  <a:gd name="gd461" fmla="val 92"/>
                                  <a:gd name="gd462" fmla="val 24"/>
                                  <a:gd name="gd463" fmla="val 92"/>
                                  <a:gd name="gd464" fmla="val 24"/>
                                  <a:gd name="gd465" fmla="val 96"/>
                                  <a:gd name="gd466" fmla="val 24"/>
                                  <a:gd name="gd467" fmla="val 100"/>
                                  <a:gd name="gd468" fmla="val 24"/>
                                  <a:gd name="gd469" fmla="val 100"/>
                                  <a:gd name="gd470" fmla="val 24"/>
                                  <a:gd name="gd471" fmla="val 103"/>
                                  <a:gd name="gd472" fmla="val 24"/>
                                  <a:gd name="gd473" fmla="val 103"/>
                                  <a:gd name="gd474" fmla="val 29"/>
                                  <a:gd name="gd475" fmla="val 103"/>
                                  <a:gd name="gd476" fmla="val 29"/>
                                  <a:gd name="gd477" fmla="val 103"/>
                                  <a:gd name="gd478" fmla="val 29"/>
                                  <a:gd name="gd479" fmla="val 103"/>
                                  <a:gd name="gd480" fmla="val 33"/>
                                  <a:gd name="gd481" fmla="val 103"/>
                                  <a:gd name="gd482" fmla="val 33"/>
                                  <a:gd name="gd483" fmla="val 103"/>
                                  <a:gd name="gd484" fmla="val 37"/>
                                  <a:gd name="gd485" fmla="val 103"/>
                                  <a:gd name="gd486" fmla="val 37"/>
                                  <a:gd name="gd487" fmla="val 103"/>
                                  <a:gd name="gd488" fmla="val 37"/>
                                  <a:gd name="gd489" fmla="val 100"/>
                                  <a:gd name="gd490" fmla="val 37"/>
                                  <a:gd name="gd491" fmla="val 100"/>
                                  <a:gd name="gd492" fmla="val 37"/>
                                  <a:gd name="gd493" fmla="val 96"/>
                                  <a:gd name="gd494" fmla="val 37"/>
                                  <a:gd name="gd495" fmla="val 96"/>
                                  <a:gd name="gd496" fmla="val 37"/>
                                  <a:gd name="gd497" fmla="val 92"/>
                                  <a:gd name="gd498" fmla="val 37"/>
                                  <a:gd name="gd499" fmla="val 88"/>
                                  <a:gd name="gd500" fmla="val 37"/>
                                  <a:gd name="gd501" fmla="val 88"/>
                                  <a:gd name="gd502" fmla="val 37"/>
                                  <a:gd name="gd503" fmla="val 84"/>
                                  <a:gd name="gd504" fmla="val 37"/>
                                  <a:gd name="gd505" fmla="val 84"/>
                                  <a:gd name="gd506" fmla="val 41"/>
                                  <a:gd name="gd507" fmla="val 84"/>
                                  <a:gd name="gd508" fmla="val 41"/>
                                  <a:gd name="gd509" fmla="val 84"/>
                                  <a:gd name="gd510" fmla="val 45"/>
                                  <a:gd name="gd511" fmla="val 84"/>
                                  <a:gd name="gd512" fmla="val 45"/>
                                  <a:gd name="gd513" fmla="val 84"/>
                                  <a:gd name="gd514" fmla="val 45"/>
                                  <a:gd name="gd515" fmla="val 84"/>
                                  <a:gd name="gd516" fmla="val 49"/>
                                  <a:gd name="gd517" fmla="val 84"/>
                                  <a:gd name="gd518" fmla="val 49"/>
                                  <a:gd name="gd519" fmla="val 84"/>
                                  <a:gd name="gd520" fmla="val 49"/>
                                  <a:gd name="gd521" fmla="val 88"/>
                                  <a:gd name="gd522" fmla="val 49"/>
                                  <a:gd name="gd523" fmla="val 92"/>
                                  <a:gd name="gd524" fmla="val 49"/>
                                  <a:gd name="gd525" fmla="val 92"/>
                                  <a:gd name="gd526" fmla="val 49"/>
                                  <a:gd name="gd527" fmla="val 96"/>
                                  <a:gd name="gd528" fmla="val 49"/>
                                  <a:gd name="gd529" fmla="val 96"/>
                                  <a:gd name="gd530" fmla="val 49"/>
                                  <a:gd name="gd531" fmla="val 100"/>
                                  <a:gd name="gd532" fmla="val 49"/>
                                  <a:gd name="gd533" fmla="val 103"/>
                                  <a:gd name="gd534" fmla="val 49"/>
                                  <a:gd name="gd535" fmla="val 103"/>
                                  <a:gd name="gd536" fmla="val 49"/>
                                  <a:gd name="gd537" fmla="val 103"/>
                                  <a:gd name="gd538" fmla="val 53"/>
                                  <a:gd name="gd539" fmla="val 103"/>
                                  <a:gd name="gd540" fmla="val 53"/>
                                  <a:gd name="gd541" fmla="val 103"/>
                                  <a:gd name="gd542" fmla="val 57"/>
                                  <a:gd name="gd543" fmla="val 103"/>
                                  <a:gd name="gd544" fmla="val 57"/>
                                  <a:gd name="gd545" fmla="val 103"/>
                                  <a:gd name="gd546" fmla="val 61"/>
                                  <a:gd name="gd547" fmla="val 103"/>
                                  <a:gd name="gd548" fmla="val 61"/>
                                  <a:gd name="gd549" fmla="val 103"/>
                                  <a:gd name="gd550" fmla="val 65"/>
                                  <a:gd name="gd551" fmla="val 103"/>
                                  <a:gd name="gd552" fmla="val 65"/>
                                  <a:gd name="gd553" fmla="val 100"/>
                                  <a:gd name="gd554" fmla="val 65"/>
                                  <a:gd name="gd555" fmla="val 96"/>
                                  <a:gd name="gd556" fmla="val 65"/>
                                  <a:gd name="gd557" fmla="val 92"/>
                                  <a:gd name="gd558" fmla="val 65"/>
                                  <a:gd name="gd559" fmla="val 88"/>
                                  <a:gd name="gd560" fmla="val 65"/>
                                  <a:gd name="gd561" fmla="val 84"/>
                                  <a:gd name="gd562" fmla="val 65"/>
                                  <a:gd name="gd563" fmla="val 80"/>
                                  <a:gd name="gd564" fmla="val 65"/>
                                  <a:gd name="gd565" fmla="val 80"/>
                                  <a:gd name="gd566" fmla="val 65"/>
                                  <a:gd name="gd567" fmla="val 77"/>
                                  <a:gd name="gd568" fmla="val 65"/>
                                  <a:gd name="gd569" fmla="val 77"/>
                                  <a:gd name="gd570" fmla="val 57"/>
                                  <a:gd name="gd571" fmla="val 77"/>
                                  <a:gd name="gd572" fmla="val 49"/>
                                  <a:gd name="gd573" fmla="val 77"/>
                                  <a:gd name="gd574" fmla="val 41"/>
                                  <a:gd name="gd575" fmla="val 77"/>
                                  <a:gd name="gd576" fmla="val 33"/>
                                  <a:gd name="gd577" fmla="val 77"/>
                                  <a:gd name="gd578" fmla="val 24"/>
                                  <a:gd name="gd579" fmla="val 77"/>
                                  <a:gd name="gd580" fmla="val 16"/>
                                  <a:gd name="gd581" fmla="val 77"/>
                                  <a:gd name="gd582" fmla="val 8"/>
                                  <a:gd name="gd583" fmla="val 77"/>
                                  <a:gd name="gd584" fmla="val 4"/>
                                  <a:gd name="gd585" fmla="val 107"/>
                                  <a:gd name="gd586" fmla="val 0"/>
                                  <a:gd name="gd587" fmla="val 111"/>
                                  <a:gd name="gd588" fmla="val 0"/>
                                  <a:gd name="gd589" fmla="val 115"/>
                                  <a:gd name="gd590" fmla="val 0"/>
                                  <a:gd name="gd591" fmla="val 119"/>
                                  <a:gd name="gd592" fmla="val 0"/>
                                  <a:gd name="gd593" fmla="val 122"/>
                                  <a:gd name="gd594" fmla="val 0"/>
                                  <a:gd name="gd595" fmla="val 126"/>
                                  <a:gd name="gd596" fmla="val 0"/>
                                  <a:gd name="gd597" fmla="val 130"/>
                                  <a:gd name="gd598" fmla="val 0"/>
                                  <a:gd name="gd599" fmla="val 134"/>
                                  <a:gd name="gd600" fmla="val 0"/>
                                  <a:gd name="gd601" fmla="val 138"/>
                                  <a:gd name="gd602" fmla="val 0"/>
                                  <a:gd name="gd603" fmla="val 138"/>
                                  <a:gd name="gd604" fmla="val 4"/>
                                  <a:gd name="gd605" fmla="val 138"/>
                                  <a:gd name="gd606" fmla="val 4"/>
                                  <a:gd name="gd607" fmla="val 138"/>
                                  <a:gd name="gd608" fmla="val 8"/>
                                  <a:gd name="gd609" fmla="val 138"/>
                                  <a:gd name="gd610" fmla="val 8"/>
                                  <a:gd name="gd611" fmla="val 138"/>
                                  <a:gd name="gd612" fmla="val 12"/>
                                  <a:gd name="gd613" fmla="val 138"/>
                                  <a:gd name="gd614" fmla="val 12"/>
                                  <a:gd name="gd615" fmla="val 138"/>
                                  <a:gd name="gd616" fmla="val 16"/>
                                  <a:gd name="gd617" fmla="val 138"/>
                                  <a:gd name="gd618" fmla="val 16"/>
                                  <a:gd name="gd619" fmla="val 138"/>
                                  <a:gd name="gd620" fmla="val 16"/>
                                  <a:gd name="gd621" fmla="val 138"/>
                                  <a:gd name="gd622" fmla="val 16"/>
                                  <a:gd name="gd623" fmla="val 134"/>
                                  <a:gd name="gd624" fmla="val 16"/>
                                  <a:gd name="gd625" fmla="val 134"/>
                                  <a:gd name="gd626" fmla="val 16"/>
                                  <a:gd name="gd627" fmla="val 134"/>
                                  <a:gd name="gd628" fmla="val 16"/>
                                  <a:gd name="gd629" fmla="val 130"/>
                                  <a:gd name="gd630" fmla="val 16"/>
                                  <a:gd name="gd631" fmla="val 130"/>
                                  <a:gd name="gd632" fmla="val 16"/>
                                  <a:gd name="gd633" fmla="val 130"/>
                                  <a:gd name="gd634" fmla="val 16"/>
                                  <a:gd name="gd635" fmla="val 130"/>
                                  <a:gd name="gd636" fmla="val 24"/>
                                  <a:gd name="gd637" fmla="val 130"/>
                                  <a:gd name="gd638" fmla="val 29"/>
                                  <a:gd name="gd639" fmla="val 130"/>
                                  <a:gd name="gd640" fmla="val 37"/>
                                  <a:gd name="gd641" fmla="val 130"/>
                                  <a:gd name="gd642" fmla="val 41"/>
                                  <a:gd name="gd643" fmla="val 130"/>
                                  <a:gd name="gd644" fmla="val 49"/>
                                  <a:gd name="gd645" fmla="val 130"/>
                                  <a:gd name="gd646" fmla="val 53"/>
                                  <a:gd name="gd647" fmla="val 130"/>
                                  <a:gd name="gd648" fmla="val 61"/>
                                  <a:gd name="gd649" fmla="val 130"/>
                                  <a:gd name="gd650" fmla="val 65"/>
                                  <a:gd name="gd651" fmla="val 126"/>
                                  <a:gd name="gd652" fmla="val 65"/>
                                  <a:gd name="gd653" fmla="val 126"/>
                                  <a:gd name="gd654" fmla="val 65"/>
                                  <a:gd name="gd655" fmla="val 122"/>
                                  <a:gd name="gd656" fmla="val 65"/>
                                  <a:gd name="gd657" fmla="val 122"/>
                                  <a:gd name="gd658" fmla="val 65"/>
                                  <a:gd name="gd659" fmla="val 122"/>
                                  <a:gd name="gd660" fmla="val 65"/>
                                  <a:gd name="gd661" fmla="val 119"/>
                                  <a:gd name="gd662" fmla="val 65"/>
                                  <a:gd name="gd663" fmla="val 119"/>
                                  <a:gd name="gd664" fmla="val 65"/>
                                  <a:gd name="gd665" fmla="val 119"/>
                                  <a:gd name="gd666" fmla="val 65"/>
                                  <a:gd name="gd667" fmla="val 119"/>
                                  <a:gd name="gd668" fmla="val 61"/>
                                  <a:gd name="gd669" fmla="val 119"/>
                                  <a:gd name="gd670" fmla="val 53"/>
                                  <a:gd name="gd671" fmla="val 119"/>
                                  <a:gd name="gd672" fmla="val 49"/>
                                  <a:gd name="gd673" fmla="val 119"/>
                                  <a:gd name="gd674" fmla="val 41"/>
                                  <a:gd name="gd675" fmla="val 119"/>
                                  <a:gd name="gd676" fmla="val 37"/>
                                  <a:gd name="gd677" fmla="val 119"/>
                                  <a:gd name="gd678" fmla="val 29"/>
                                  <a:gd name="gd679" fmla="val 119"/>
                                  <a:gd name="gd680" fmla="val 24"/>
                                  <a:gd name="gd681" fmla="val 119"/>
                                  <a:gd name="gd682" fmla="val 16"/>
                                  <a:gd name="gd683" fmla="val 115"/>
                                  <a:gd name="gd684" fmla="val 16"/>
                                  <a:gd name="gd685" fmla="val 115"/>
                                  <a:gd name="gd686" fmla="val 16"/>
                                  <a:gd name="gd687" fmla="val 115"/>
                                  <a:gd name="gd688" fmla="val 16"/>
                                  <a:gd name="gd689" fmla="val 111"/>
                                  <a:gd name="gd690" fmla="val 16"/>
                                  <a:gd name="gd691" fmla="val 111"/>
                                  <a:gd name="gd692" fmla="val 16"/>
                                  <a:gd name="gd693" fmla="val 111"/>
                                  <a:gd name="gd694" fmla="val 16"/>
                                  <a:gd name="gd695" fmla="val 107"/>
                                  <a:gd name="gd696" fmla="val 16"/>
                                  <a:gd name="gd697" fmla="val 107"/>
                                  <a:gd name="gd698" fmla="val 16"/>
                                  <a:gd name="gd699" fmla="val 107"/>
                                  <a:gd name="gd700" fmla="val 16"/>
                                  <a:gd name="gd701" fmla="val 107"/>
                                  <a:gd name="gd702" fmla="val 12"/>
                                  <a:gd name="gd703" fmla="val 107"/>
                                  <a:gd name="gd704" fmla="val 12"/>
                                  <a:gd name="gd705" fmla="val 107"/>
                                  <a:gd name="gd706" fmla="val 8"/>
                                  <a:gd name="gd707" fmla="val 107"/>
                                  <a:gd name="gd708" fmla="val 8"/>
                                  <a:gd name="gd709" fmla="val 107"/>
                                  <a:gd name="gd710" fmla="val 4"/>
                                  <a:gd name="gd711" fmla="val 107"/>
                                  <a:gd name="gd712" fmla="val 4"/>
                                  <a:gd name="gd713" fmla="val 107"/>
                                  <a:gd name="gd714" fmla="val 0"/>
                                  <a:gd name="gd715" fmla="val 142"/>
                                  <a:gd name="gd716" fmla="val 0"/>
                                  <a:gd name="gd717" fmla="val 142"/>
                                  <a:gd name="gd718" fmla="val 0"/>
                                  <a:gd name="gd719" fmla="val 142"/>
                                  <a:gd name="gd720" fmla="val 0"/>
                                  <a:gd name="gd721" fmla="val 145"/>
                                  <a:gd name="gd722" fmla="val 0"/>
                                  <a:gd name="gd723" fmla="val 145"/>
                                  <a:gd name="gd724" fmla="val 0"/>
                                  <a:gd name="gd725" fmla="val 149"/>
                                  <a:gd name="gd726" fmla="val 0"/>
                                  <a:gd name="gd727" fmla="val 149"/>
                                  <a:gd name="gd728" fmla="val 0"/>
                                  <a:gd name="gd729" fmla="val 149"/>
                                  <a:gd name="gd730" fmla="val 0"/>
                                  <a:gd name="gd731" fmla="val 153"/>
                                  <a:gd name="gd732" fmla="val 0"/>
                                  <a:gd name="gd733" fmla="val 153"/>
                                  <a:gd name="gd734" fmla="val 4"/>
                                  <a:gd name="gd735" fmla="val 153"/>
                                  <a:gd name="gd736" fmla="val 8"/>
                                  <a:gd name="gd737" fmla="val 153"/>
                                  <a:gd name="gd738" fmla="val 8"/>
                                  <a:gd name="gd739" fmla="val 157"/>
                                  <a:gd name="gd740" fmla="val 12"/>
                                  <a:gd name="gd741" fmla="val 157"/>
                                  <a:gd name="gd742" fmla="val 16"/>
                                  <a:gd name="gd743" fmla="val 157"/>
                                  <a:gd name="gd744" fmla="val 16"/>
                                  <a:gd name="gd745" fmla="val 157"/>
                                  <a:gd name="gd746" fmla="val 20"/>
                                  <a:gd name="gd747" fmla="val 161"/>
                                  <a:gd name="gd748" fmla="val 24"/>
                                  <a:gd name="gd749" fmla="val 161"/>
                                  <a:gd name="gd750" fmla="val 20"/>
                                  <a:gd name="gd751" fmla="val 161"/>
                                  <a:gd name="gd752" fmla="val 16"/>
                                  <a:gd name="gd753" fmla="val 161"/>
                                  <a:gd name="gd754" fmla="val 16"/>
                                  <a:gd name="gd755" fmla="val 161"/>
                                  <a:gd name="gd756" fmla="val 12"/>
                                  <a:gd name="gd757" fmla="val 164"/>
                                  <a:gd name="gd758" fmla="val 8"/>
                                  <a:gd name="gd759" fmla="val 164"/>
                                  <a:gd name="gd760" fmla="val 8"/>
                                  <a:gd name="gd761" fmla="val 164"/>
                                  <a:gd name="gd762" fmla="val 4"/>
                                  <a:gd name="gd763" fmla="val 164"/>
                                  <a:gd name="gd764" fmla="val 0"/>
                                  <a:gd name="gd765" fmla="val 168"/>
                                  <a:gd name="gd766" fmla="val 0"/>
                                  <a:gd name="gd767" fmla="val 168"/>
                                  <a:gd name="gd768" fmla="val 0"/>
                                  <a:gd name="gd769" fmla="val 172"/>
                                  <a:gd name="gd770" fmla="val 0"/>
                                  <a:gd name="gd771" fmla="val 172"/>
                                  <a:gd name="gd772" fmla="val 0"/>
                                  <a:gd name="gd773" fmla="val 172"/>
                                  <a:gd name="gd774" fmla="val 0"/>
                                  <a:gd name="gd775" fmla="val 176"/>
                                  <a:gd name="gd776" fmla="val 0"/>
                                  <a:gd name="gd777" fmla="val 176"/>
                                  <a:gd name="gd778" fmla="val 0"/>
                                  <a:gd name="gd779" fmla="val 176"/>
                                  <a:gd name="gd780" fmla="val 0"/>
                                  <a:gd name="gd781" fmla="val 176"/>
                                  <a:gd name="gd782" fmla="val 8"/>
                                  <a:gd name="gd783" fmla="val 176"/>
                                  <a:gd name="gd784" fmla="val 12"/>
                                  <a:gd name="gd785" fmla="val 172"/>
                                  <a:gd name="gd786" fmla="val 16"/>
                                  <a:gd name="gd787" fmla="val 172"/>
                                  <a:gd name="gd788" fmla="val 20"/>
                                  <a:gd name="gd789" fmla="val 168"/>
                                  <a:gd name="gd790" fmla="val 24"/>
                                  <a:gd name="gd791" fmla="val 168"/>
                                  <a:gd name="gd792" fmla="val 29"/>
                                  <a:gd name="gd793" fmla="val 164"/>
                                  <a:gd name="gd794" fmla="val 33"/>
                                  <a:gd name="gd795" fmla="val 164"/>
                                  <a:gd name="gd796" fmla="val 37"/>
                                  <a:gd name="gd797" fmla="val 164"/>
                                  <a:gd name="gd798" fmla="val 41"/>
                                  <a:gd name="gd799" fmla="val 164"/>
                                  <a:gd name="gd800" fmla="val 45"/>
                                  <a:gd name="gd801" fmla="val 164"/>
                                  <a:gd name="gd802" fmla="val 49"/>
                                  <a:gd name="gd803" fmla="val 164"/>
                                  <a:gd name="gd804" fmla="val 53"/>
                                  <a:gd name="gd805" fmla="val 164"/>
                                  <a:gd name="gd806" fmla="val 53"/>
                                  <a:gd name="gd807" fmla="val 164"/>
                                  <a:gd name="gd808" fmla="val 57"/>
                                  <a:gd name="gd809" fmla="val 164"/>
                                  <a:gd name="gd810" fmla="val 61"/>
                                  <a:gd name="gd811" fmla="val 164"/>
                                  <a:gd name="gd812" fmla="val 65"/>
                                  <a:gd name="gd813" fmla="val 164"/>
                                  <a:gd name="gd814" fmla="val 65"/>
                                  <a:gd name="gd815" fmla="val 161"/>
                                  <a:gd name="gd816" fmla="val 65"/>
                                  <a:gd name="gd817" fmla="val 161"/>
                                  <a:gd name="gd818" fmla="val 65"/>
                                  <a:gd name="gd819" fmla="val 161"/>
                                  <a:gd name="gd820" fmla="val 65"/>
                                  <a:gd name="gd821" fmla="val 157"/>
                                  <a:gd name="gd822" fmla="val 65"/>
                                  <a:gd name="gd823" fmla="val 157"/>
                                  <a:gd name="gd824" fmla="val 65"/>
                                  <a:gd name="gd825" fmla="val 157"/>
                                  <a:gd name="gd826" fmla="val 65"/>
                                  <a:gd name="gd827" fmla="val 153"/>
                                  <a:gd name="gd828" fmla="val 65"/>
                                  <a:gd name="gd829" fmla="val 153"/>
                                  <a:gd name="gd830" fmla="val 61"/>
                                  <a:gd name="gd831" fmla="val 153"/>
                                  <a:gd name="gd832" fmla="val 57"/>
                                  <a:gd name="gd833" fmla="val 153"/>
                                  <a:gd name="gd834" fmla="val 53"/>
                                  <a:gd name="gd835" fmla="val 153"/>
                                  <a:gd name="gd836" fmla="val 53"/>
                                  <a:gd name="gd837" fmla="val 153"/>
                                  <a:gd name="gd838" fmla="val 49"/>
                                  <a:gd name="gd839" fmla="val 153"/>
                                  <a:gd name="gd840" fmla="val 45"/>
                                  <a:gd name="gd841" fmla="val 153"/>
                                  <a:gd name="gd842" fmla="val 41"/>
                                  <a:gd name="gd843" fmla="val 153"/>
                                  <a:gd name="gd844" fmla="val 37"/>
                                  <a:gd name="gd845" fmla="val 153"/>
                                  <a:gd name="gd846" fmla="val 33"/>
                                  <a:gd name="gd847" fmla="val 149"/>
                                  <a:gd name="gd848" fmla="val 29"/>
                                  <a:gd name="gd849" fmla="val 149"/>
                                  <a:gd name="gd850" fmla="val 24"/>
                                  <a:gd name="gd851" fmla="val 145"/>
                                  <a:gd name="gd852" fmla="val 20"/>
                                  <a:gd name="gd853" fmla="val 145"/>
                                  <a:gd name="gd854" fmla="val 16"/>
                                  <a:gd name="gd855" fmla="val 145"/>
                                  <a:gd name="gd856" fmla="val 12"/>
                                  <a:gd name="gd857" fmla="val 142"/>
                                  <a:gd name="gd858" fmla="val 8"/>
                                  <a:gd name="gd859" fmla="val 142"/>
                                  <a:gd name="gd860" fmla="val 0"/>
                                  <a:gd name="gd861" fmla="val 176"/>
                                  <a:gd name="gd862" fmla="val 0"/>
                                  <a:gd name="gd863" fmla="val 180"/>
                                  <a:gd name="gd864" fmla="val 0"/>
                                  <a:gd name="gd865" fmla="val 180"/>
                                  <a:gd name="gd866" fmla="val 0"/>
                                  <a:gd name="gd867" fmla="val 180"/>
                                  <a:gd name="gd868" fmla="val 0"/>
                                  <a:gd name="gd869" fmla="val 184"/>
                                  <a:gd name="gd870" fmla="val 0"/>
                                  <a:gd name="gd871" fmla="val 184"/>
                                  <a:gd name="gd872" fmla="val 0"/>
                                  <a:gd name="gd873" fmla="val 184"/>
                                  <a:gd name="gd874" fmla="val 0"/>
                                  <a:gd name="gd875" fmla="val 187"/>
                                  <a:gd name="gd876" fmla="val 0"/>
                                  <a:gd name="gd877" fmla="val 187"/>
                                  <a:gd name="gd878" fmla="val 0"/>
                                  <a:gd name="gd879" fmla="val 187"/>
                                  <a:gd name="gd880" fmla="val 4"/>
                                  <a:gd name="gd881" fmla="val 187"/>
                                  <a:gd name="gd882" fmla="val 12"/>
                                  <a:gd name="gd883" fmla="val 187"/>
                                  <a:gd name="gd884" fmla="val 16"/>
                                  <a:gd name="gd885" fmla="val 187"/>
                                  <a:gd name="gd886" fmla="val 20"/>
                                  <a:gd name="gd887" fmla="val 191"/>
                                  <a:gd name="gd888" fmla="val 24"/>
                                  <a:gd name="gd889" fmla="val 191"/>
                                  <a:gd name="gd890" fmla="val 29"/>
                                  <a:gd name="gd891" fmla="val 191"/>
                                  <a:gd name="gd892" fmla="val 33"/>
                                  <a:gd name="gd893" fmla="val 191"/>
                                  <a:gd name="gd894" fmla="val 37"/>
                                  <a:gd name="gd895" fmla="val 191"/>
                                  <a:gd name="gd896" fmla="val 33"/>
                                  <a:gd name="gd897" fmla="val 191"/>
                                  <a:gd name="gd898" fmla="val 29"/>
                                  <a:gd name="gd899" fmla="val 191"/>
                                  <a:gd name="gd900" fmla="val 24"/>
                                  <a:gd name="gd901" fmla="val 195"/>
                                  <a:gd name="gd902" fmla="val 20"/>
                                  <a:gd name="gd903" fmla="val 195"/>
                                  <a:gd name="gd904" fmla="val 16"/>
                                  <a:gd name="gd905" fmla="val 195"/>
                                  <a:gd name="gd906" fmla="val 12"/>
                                  <a:gd name="gd907" fmla="val 195"/>
                                  <a:gd name="gd908" fmla="val 4"/>
                                  <a:gd name="gd909" fmla="val 195"/>
                                  <a:gd name="gd910" fmla="val 0"/>
                                  <a:gd name="gd911" fmla="val 199"/>
                                  <a:gd name="gd912" fmla="val 0"/>
                                  <a:gd name="gd913" fmla="val 199"/>
                                  <a:gd name="gd914" fmla="val 0"/>
                                  <a:gd name="gd915" fmla="val 199"/>
                                  <a:gd name="gd916" fmla="val 0"/>
                                  <a:gd name="gd917" fmla="val 203"/>
                                  <a:gd name="gd918" fmla="val 0"/>
                                  <a:gd name="gd919" fmla="val 203"/>
                                  <a:gd name="gd920" fmla="val 0"/>
                                  <a:gd name="gd921" fmla="val 203"/>
                                  <a:gd name="gd922" fmla="val 0"/>
                                  <a:gd name="gd923" fmla="val 206"/>
                                  <a:gd name="gd924" fmla="val 0"/>
                                  <a:gd name="gd925" fmla="val 206"/>
                                  <a:gd name="gd926" fmla="val 0"/>
                                  <a:gd name="gd927" fmla="val 206"/>
                                  <a:gd name="gd928" fmla="val 4"/>
                                  <a:gd name="gd929" fmla="val 206"/>
                                  <a:gd name="gd930" fmla="val 12"/>
                                  <a:gd name="gd931" fmla="val 206"/>
                                  <a:gd name="gd932" fmla="val 16"/>
                                  <a:gd name="gd933" fmla="val 210"/>
                                  <a:gd name="gd934" fmla="val 20"/>
                                  <a:gd name="gd935" fmla="val 210"/>
                                  <a:gd name="gd936" fmla="val 24"/>
                                  <a:gd name="gd937" fmla="val 210"/>
                                  <a:gd name="gd938" fmla="val 29"/>
                                  <a:gd name="gd939" fmla="val 210"/>
                                  <a:gd name="gd940" fmla="val 33"/>
                                  <a:gd name="gd941" fmla="val 210"/>
                                  <a:gd name="gd942" fmla="val 37"/>
                                  <a:gd name="gd943" fmla="val 214"/>
                                  <a:gd name="gd944" fmla="val 33"/>
                                  <a:gd name="gd945" fmla="val 214"/>
                                  <a:gd name="gd946" fmla="val 29"/>
                                  <a:gd name="gd947" fmla="val 214"/>
                                  <a:gd name="gd948" fmla="val 24"/>
                                  <a:gd name="gd949" fmla="val 214"/>
                                  <a:gd name="gd950" fmla="val 20"/>
                                  <a:gd name="gd951" fmla="val 214"/>
                                  <a:gd name="gd952" fmla="val 16"/>
                                  <a:gd name="gd953" fmla="val 214"/>
                                  <a:gd name="gd954" fmla="val 12"/>
                                  <a:gd name="gd955" fmla="val 214"/>
                                  <a:gd name="gd956" fmla="val 4"/>
                                  <a:gd name="gd957" fmla="val 214"/>
                                  <a:gd name="gd958" fmla="val 0"/>
                                  <a:gd name="gd959" fmla="val 218"/>
                                  <a:gd name="gd960" fmla="val 0"/>
                                  <a:gd name="gd961" fmla="val 218"/>
                                  <a:gd name="gd962" fmla="val 0"/>
                                  <a:gd name="gd963" fmla="val 218"/>
                                  <a:gd name="gd964" fmla="val 0"/>
                                  <a:gd name="gd965" fmla="val 222"/>
                                  <a:gd name="gd966" fmla="val 0"/>
                                  <a:gd name="gd967" fmla="val 222"/>
                                  <a:gd name="gd968" fmla="val 0"/>
                                  <a:gd name="gd969" fmla="val 222"/>
                                  <a:gd name="gd970" fmla="val 0"/>
                                  <a:gd name="gd971" fmla="val 225"/>
                                  <a:gd name="gd972" fmla="val 0"/>
                                  <a:gd name="gd973" fmla="val 225"/>
                                  <a:gd name="gd974" fmla="val 0"/>
                                  <a:gd name="gd975" fmla="val 225"/>
                                  <a:gd name="gd976" fmla="val 8"/>
                                  <a:gd name="gd977" fmla="val 222"/>
                                  <a:gd name="gd978" fmla="val 16"/>
                                  <a:gd name="gd979" fmla="val 222"/>
                                  <a:gd name="gd980" fmla="val 24"/>
                                  <a:gd name="gd981" fmla="val 222"/>
                                  <a:gd name="gd982" fmla="val 33"/>
                                  <a:gd name="gd983" fmla="val 222"/>
                                  <a:gd name="gd984" fmla="val 41"/>
                                  <a:gd name="gd985" fmla="val 218"/>
                                  <a:gd name="gd986" fmla="val 49"/>
                                  <a:gd name="gd987" fmla="val 218"/>
                                  <a:gd name="gd988" fmla="val 57"/>
                                  <a:gd name="gd989" fmla="val 218"/>
                                  <a:gd name="gd990" fmla="val 65"/>
                                  <a:gd name="gd991" fmla="val 218"/>
                                  <a:gd name="gd992" fmla="val 65"/>
                                  <a:gd name="gd993" fmla="val 214"/>
                                  <a:gd name="gd994" fmla="val 65"/>
                                  <a:gd name="gd995" fmla="val 214"/>
                                  <a:gd name="gd996" fmla="val 65"/>
                                  <a:gd name="gd997" fmla="val 214"/>
                                  <a:gd name="gd998" fmla="val 65"/>
                                  <a:gd name="gd999" fmla="val 210"/>
                                  <a:gd name="gd1000" fmla="val 65"/>
                                  <a:gd name="gd1001" fmla="val 210"/>
                                  <a:gd name="gd1002" fmla="val 65"/>
                                  <a:gd name="gd1003" fmla="val 210"/>
                                  <a:gd name="gd1004" fmla="val 65"/>
                                  <a:gd name="gd1005" fmla="val 206"/>
                                  <a:gd name="gd1006" fmla="val 65"/>
                                  <a:gd name="gd1007" fmla="val 206"/>
                                  <a:gd name="gd1008" fmla="val 61"/>
                                  <a:gd name="gd1009" fmla="val 206"/>
                                  <a:gd name="gd1010" fmla="val 53"/>
                                  <a:gd name="gd1011" fmla="val 206"/>
                                  <a:gd name="gd1012" fmla="val 49"/>
                                  <a:gd name="gd1013" fmla="val 203"/>
                                  <a:gd name="gd1014" fmla="val 45"/>
                                  <a:gd name="gd1015" fmla="val 203"/>
                                  <a:gd name="gd1016" fmla="val 41"/>
                                  <a:gd name="gd1017" fmla="val 203"/>
                                  <a:gd name="gd1018" fmla="val 37"/>
                                  <a:gd name="gd1019" fmla="val 203"/>
                                  <a:gd name="gd1020" fmla="val 29"/>
                                  <a:gd name="gd1021" fmla="val 203"/>
                                  <a:gd name="gd1022" fmla="val 24"/>
                                  <a:gd name="gd1023" fmla="val 199"/>
                                  <a:gd name="gd1024" fmla="val 29"/>
                                  <a:gd name="gd1025" fmla="val 199"/>
                                  <a:gd name="gd1026" fmla="val 37"/>
                                  <a:gd name="gd1027" fmla="val 199"/>
                                  <a:gd name="gd1028" fmla="val 41"/>
                                  <a:gd name="gd1029" fmla="val 199"/>
                                  <a:gd name="gd1030" fmla="val 45"/>
                                  <a:gd name="gd1031" fmla="val 199"/>
                                  <a:gd name="gd1032" fmla="val 49"/>
                                  <a:gd name="gd1033" fmla="val 199"/>
                                  <a:gd name="gd1034" fmla="val 53"/>
                                  <a:gd name="gd1035" fmla="val 195"/>
                                  <a:gd name="gd1036" fmla="val 61"/>
                                  <a:gd name="gd1037" fmla="val 195"/>
                                  <a:gd name="gd1038" fmla="val 65"/>
                                  <a:gd name="gd1039" fmla="val 195"/>
                                  <a:gd name="gd1040" fmla="val 65"/>
                                  <a:gd name="gd1041" fmla="val 191"/>
                                  <a:gd name="gd1042" fmla="val 65"/>
                                  <a:gd name="gd1043" fmla="val 191"/>
                                  <a:gd name="gd1044" fmla="val 65"/>
                                  <a:gd name="gd1045" fmla="val 191"/>
                                  <a:gd name="gd1046" fmla="val 65"/>
                                  <a:gd name="gd1047" fmla="val 187"/>
                                  <a:gd name="gd1048" fmla="val 65"/>
                                  <a:gd name="gd1049" fmla="val 187"/>
                                  <a:gd name="gd1050" fmla="val 65"/>
                                  <a:gd name="gd1051" fmla="val 187"/>
                                  <a:gd name="gd1052" fmla="val 65"/>
                                  <a:gd name="gd1053" fmla="val 184"/>
                                  <a:gd name="gd1054" fmla="val 65"/>
                                  <a:gd name="gd1055" fmla="val 184"/>
                                  <a:gd name="gd1056" fmla="val 57"/>
                                  <a:gd name="gd1057" fmla="val 184"/>
                                  <a:gd name="gd1058" fmla="val 49"/>
                                  <a:gd name="gd1059" fmla="val 184"/>
                                  <a:gd name="gd1060" fmla="val 41"/>
                                  <a:gd name="gd1061" fmla="val 180"/>
                                  <a:gd name="gd1062" fmla="val 33"/>
                                  <a:gd name="gd1063" fmla="val 180"/>
                                  <a:gd name="gd1064" fmla="val 24"/>
                                  <a:gd name="gd1065" fmla="val 180"/>
                                  <a:gd name="gd1066" fmla="val 16"/>
                                  <a:gd name="gd1067" fmla="val 180"/>
                                  <a:gd name="gd1068" fmla="val 8"/>
                                  <a:gd name="gd1069" fmla="val 176"/>
                                  <a:gd name="gd1070" fmla="val 0"/>
                                  <a:gd name="gd1071" fmla="val 229"/>
                                  <a:gd name="gd1072" fmla="val 0"/>
                                  <a:gd name="gd1073" fmla="val 229"/>
                                  <a:gd name="gd1074" fmla="val 0"/>
                                  <a:gd name="gd1075" fmla="val 229"/>
                                  <a:gd name="gd1076" fmla="val 0"/>
                                  <a:gd name="gd1077" fmla="val 233"/>
                                  <a:gd name="gd1078" fmla="val 0"/>
                                  <a:gd name="gd1079" fmla="val 233"/>
                                  <a:gd name="gd1080" fmla="val 0"/>
                                  <a:gd name="gd1081" fmla="val 233"/>
                                  <a:gd name="gd1082" fmla="val 0"/>
                                  <a:gd name="gd1083" fmla="val 237"/>
                                  <a:gd name="gd1084" fmla="val 0"/>
                                  <a:gd name="gd1085" fmla="val 237"/>
                                  <a:gd name="gd1086" fmla="val 0"/>
                                  <a:gd name="gd1087" fmla="val 237"/>
                                  <a:gd name="gd1088" fmla="val 0"/>
                                  <a:gd name="gd1089" fmla="val 241"/>
                                  <a:gd name="gd1090" fmla="val 4"/>
                                  <a:gd name="gd1091" fmla="val 241"/>
                                  <a:gd name="gd1092" fmla="val 12"/>
                                  <a:gd name="gd1093" fmla="val 245"/>
                                  <a:gd name="gd1094" fmla="val 16"/>
                                  <a:gd name="gd1095" fmla="val 245"/>
                                  <a:gd name="gd1096" fmla="val 20"/>
                                  <a:gd name="gd1097" fmla="val 245"/>
                                  <a:gd name="gd1098" fmla="val 24"/>
                                  <a:gd name="gd1099" fmla="val 248"/>
                                  <a:gd name="gd1100" fmla="val 29"/>
                                  <a:gd name="gd1101" fmla="val 248"/>
                                  <a:gd name="gd1102" fmla="val 33"/>
                                  <a:gd name="gd1103" fmla="val 252"/>
                                  <a:gd name="gd1104" fmla="val 37"/>
                                  <a:gd name="gd1105" fmla="val 252"/>
                                  <a:gd name="gd1106" fmla="val 33"/>
                                  <a:gd name="gd1107" fmla="val 252"/>
                                  <a:gd name="gd1108" fmla="val 29"/>
                                  <a:gd name="gd1109" fmla="val 252"/>
                                  <a:gd name="gd1110" fmla="val 24"/>
                                  <a:gd name="gd1111" fmla="val 252"/>
                                  <a:gd name="gd1112" fmla="val 20"/>
                                  <a:gd name="gd1113" fmla="val 252"/>
                                  <a:gd name="gd1114" fmla="val 16"/>
                                  <a:gd name="gd1115" fmla="val 252"/>
                                  <a:gd name="gd1116" fmla="val 12"/>
                                  <a:gd name="gd1117" fmla="val 252"/>
                                  <a:gd name="gd1118" fmla="val 4"/>
                                  <a:gd name="gd1119" fmla="val 252"/>
                                  <a:gd name="gd1120" fmla="val 0"/>
                                  <a:gd name="gd1121" fmla="val 252"/>
                                  <a:gd name="gd1122" fmla="val 0"/>
                                  <a:gd name="gd1123" fmla="val 252"/>
                                  <a:gd name="gd1124" fmla="val 0"/>
                                  <a:gd name="gd1125" fmla="val 256"/>
                                  <a:gd name="gd1126" fmla="val 0"/>
                                  <a:gd name="gd1127" fmla="val 256"/>
                                  <a:gd name="gd1128" fmla="val 0"/>
                                  <a:gd name="gd1129" fmla="val 256"/>
                                  <a:gd name="gd1130" fmla="val 0"/>
                                  <a:gd name="gd1131" fmla="val 260"/>
                                  <a:gd name="gd1132" fmla="val 0"/>
                                  <a:gd name="gd1133" fmla="val 260"/>
                                  <a:gd name="gd1134" fmla="val 0"/>
                                  <a:gd name="gd1135" fmla="val 260"/>
                                  <a:gd name="gd1136" fmla="val 0"/>
                                  <a:gd name="gd1137" fmla="val 260"/>
                                  <a:gd name="gd1138" fmla="val 8"/>
                                  <a:gd name="gd1139" fmla="val 260"/>
                                  <a:gd name="gd1140" fmla="val 16"/>
                                  <a:gd name="gd1141" fmla="val 260"/>
                                  <a:gd name="gd1142" fmla="val 24"/>
                                  <a:gd name="gd1143" fmla="val 260"/>
                                  <a:gd name="gd1144" fmla="val 33"/>
                                  <a:gd name="gd1145" fmla="val 260"/>
                                  <a:gd name="gd1146" fmla="val 41"/>
                                  <a:gd name="gd1147" fmla="val 260"/>
                                  <a:gd name="gd1148" fmla="val 49"/>
                                  <a:gd name="gd1149" fmla="val 260"/>
                                  <a:gd name="gd1150" fmla="val 57"/>
                                  <a:gd name="gd1151" fmla="val 260"/>
                                  <a:gd name="gd1152" fmla="val 65"/>
                                  <a:gd name="gd1153" fmla="val 260"/>
                                  <a:gd name="gd1154" fmla="val 65"/>
                                  <a:gd name="gd1155" fmla="val 260"/>
                                  <a:gd name="gd1156" fmla="val 65"/>
                                  <a:gd name="gd1157" fmla="val 256"/>
                                  <a:gd name="gd1158" fmla="val 65"/>
                                  <a:gd name="gd1159" fmla="val 256"/>
                                  <a:gd name="gd1160" fmla="val 65"/>
                                  <a:gd name="gd1161" fmla="val 256"/>
                                  <a:gd name="gd1162" fmla="val 65"/>
                                  <a:gd name="gd1163" fmla="val 252"/>
                                  <a:gd name="gd1164" fmla="val 65"/>
                                  <a:gd name="gd1165" fmla="val 252"/>
                                  <a:gd name="gd1166" fmla="val 65"/>
                                  <a:gd name="gd1167" fmla="val 252"/>
                                  <a:gd name="gd1168" fmla="val 65"/>
                                  <a:gd name="gd1169" fmla="val 248"/>
                                  <a:gd name="gd1170" fmla="val 61"/>
                                  <a:gd name="gd1171" fmla="val 248"/>
                                  <a:gd name="gd1172" fmla="val 57"/>
                                  <a:gd name="gd1173" fmla="val 248"/>
                                  <a:gd name="gd1174" fmla="val 53"/>
                                  <a:gd name="gd1175" fmla="val 245"/>
                                  <a:gd name="gd1176" fmla="val 49"/>
                                  <a:gd name="gd1177" fmla="val 245"/>
                                  <a:gd name="gd1178" fmla="val 45"/>
                                  <a:gd name="gd1179" fmla="val 241"/>
                                  <a:gd name="gd1180" fmla="val 37"/>
                                  <a:gd name="gd1181" fmla="val 241"/>
                                  <a:gd name="gd1182" fmla="val 33"/>
                                  <a:gd name="gd1183" fmla="val 237"/>
                                  <a:gd name="gd1184" fmla="val 29"/>
                                  <a:gd name="gd1185" fmla="val 237"/>
                                  <a:gd name="gd1186" fmla="val 33"/>
                                  <a:gd name="gd1187" fmla="val 237"/>
                                  <a:gd name="gd1188" fmla="val 37"/>
                                  <a:gd name="gd1189" fmla="val 237"/>
                                  <a:gd name="gd1190" fmla="val 45"/>
                                  <a:gd name="gd1191" fmla="val 237"/>
                                  <a:gd name="gd1192" fmla="val 49"/>
                                  <a:gd name="gd1193" fmla="val 237"/>
                                  <a:gd name="gd1194" fmla="val 53"/>
                                  <a:gd name="gd1195" fmla="val 237"/>
                                  <a:gd name="gd1196" fmla="val 57"/>
                                  <a:gd name="gd1197" fmla="val 237"/>
                                  <a:gd name="gd1198" fmla="val 61"/>
                                  <a:gd name="gd1199" fmla="val 237"/>
                                  <a:gd name="gd1200" fmla="val 65"/>
                                  <a:gd name="gd1201" fmla="val 237"/>
                                  <a:gd name="gd1202" fmla="val 65"/>
                                  <a:gd name="gd1203" fmla="val 237"/>
                                  <a:gd name="gd1204" fmla="val 65"/>
                                  <a:gd name="gd1205" fmla="val 233"/>
                                  <a:gd name="gd1206" fmla="val 65"/>
                                  <a:gd name="gd1207" fmla="val 233"/>
                                  <a:gd name="gd1208" fmla="val 65"/>
                                  <a:gd name="gd1209" fmla="val 233"/>
                                  <a:gd name="gd1210" fmla="val 65"/>
                                  <a:gd name="gd1211" fmla="val 229"/>
                                  <a:gd name="gd1212" fmla="val 65"/>
                                  <a:gd name="gd1213" fmla="val 229"/>
                                  <a:gd name="gd1214" fmla="val 65"/>
                                  <a:gd name="gd1215" fmla="val 229"/>
                                  <a:gd name="gd1216" fmla="val 65"/>
                                  <a:gd name="gd1217" fmla="val 229"/>
                                  <a:gd name="gd1218" fmla="val 57"/>
                                  <a:gd name="gd1219" fmla="val 229"/>
                                  <a:gd name="gd1220" fmla="val 49"/>
                                  <a:gd name="gd1221" fmla="val 229"/>
                                  <a:gd name="gd1222" fmla="val 41"/>
                                  <a:gd name="gd1223" fmla="val 229"/>
                                  <a:gd name="gd1224" fmla="val 33"/>
                                  <a:gd name="gd1225" fmla="val 229"/>
                                  <a:gd name="gd1226" fmla="val 24"/>
                                  <a:gd name="gd1227" fmla="val 229"/>
                                  <a:gd name="gd1228" fmla="val 16"/>
                                  <a:gd name="gd1229" fmla="val 229"/>
                                  <a:gd name="gd1230" fmla="val 8"/>
                                  <a:gd name="gd1231" fmla="val 229"/>
                                  <a:gd name="gd1232" fmla="val 0"/>
                                  <a:gd name="gd1233" fmla="val 267"/>
                                  <a:gd name="gd1234" fmla="val 0"/>
                                  <a:gd name="gd1235" fmla="val 271"/>
                                  <a:gd name="gd1236" fmla="val 0"/>
                                  <a:gd name="gd1237" fmla="val 275"/>
                                  <a:gd name="gd1238" fmla="val 0"/>
                                  <a:gd name="gd1239" fmla="val 279"/>
                                  <a:gd name="gd1240" fmla="val 0"/>
                                  <a:gd name="gd1241" fmla="val 283"/>
                                  <a:gd name="gd1242" fmla="val 0"/>
                                  <a:gd name="gd1243" fmla="val 287"/>
                                  <a:gd name="gd1244" fmla="val 0"/>
                                  <a:gd name="gd1245" fmla="val 290"/>
                                  <a:gd name="gd1246" fmla="val 0"/>
                                  <a:gd name="gd1247" fmla="val 294"/>
                                  <a:gd name="gd1248" fmla="val 0"/>
                                  <a:gd name="gd1249" fmla="val 298"/>
                                  <a:gd name="gd1250" fmla="val 0"/>
                                  <a:gd name="gd1251" fmla="val 298"/>
                                  <a:gd name="gd1252" fmla="val 4"/>
                                  <a:gd name="gd1253" fmla="val 298"/>
                                  <a:gd name="gd1254" fmla="val 4"/>
                                  <a:gd name="gd1255" fmla="val 298"/>
                                  <a:gd name="gd1256" fmla="val 8"/>
                                  <a:gd name="gd1257" fmla="val 298"/>
                                  <a:gd name="gd1258" fmla="val 8"/>
                                  <a:gd name="gd1259" fmla="val 298"/>
                                  <a:gd name="gd1260" fmla="val 12"/>
                                  <a:gd name="gd1261" fmla="val 298"/>
                                  <a:gd name="gd1262" fmla="val 12"/>
                                  <a:gd name="gd1263" fmla="val 298"/>
                                  <a:gd name="gd1264" fmla="val 16"/>
                                  <a:gd name="gd1265" fmla="val 298"/>
                                  <a:gd name="gd1266" fmla="val 16"/>
                                  <a:gd name="gd1267" fmla="val 298"/>
                                  <a:gd name="gd1268" fmla="val 16"/>
                                  <a:gd name="gd1269" fmla="val 294"/>
                                  <a:gd name="gd1270" fmla="val 16"/>
                                  <a:gd name="gd1271" fmla="val 294"/>
                                  <a:gd name="gd1272" fmla="val 16"/>
                                  <a:gd name="gd1273" fmla="val 294"/>
                                  <a:gd name="gd1274" fmla="val 16"/>
                                  <a:gd name="gd1275" fmla="val 290"/>
                                  <a:gd name="gd1276" fmla="val 16"/>
                                  <a:gd name="gd1277" fmla="val 290"/>
                                  <a:gd name="gd1278" fmla="val 16"/>
                                  <a:gd name="gd1279" fmla="val 290"/>
                                  <a:gd name="gd1280" fmla="val 16"/>
                                  <a:gd name="gd1281" fmla="val 287"/>
                                  <a:gd name="gd1282" fmla="val 16"/>
                                  <a:gd name="gd1283" fmla="val 287"/>
                                  <a:gd name="gd1284" fmla="val 24"/>
                                  <a:gd name="gd1285" fmla="val 287"/>
                                  <a:gd name="gd1286" fmla="val 29"/>
                                  <a:gd name="gd1287" fmla="val 287"/>
                                  <a:gd name="gd1288" fmla="val 37"/>
                                  <a:gd name="gd1289" fmla="val 287"/>
                                  <a:gd name="gd1290" fmla="val 41"/>
                                  <a:gd name="gd1291" fmla="val 287"/>
                                  <a:gd name="gd1292" fmla="val 45"/>
                                  <a:gd name="gd1293" fmla="val 287"/>
                                  <a:gd name="gd1294" fmla="val 53"/>
                                  <a:gd name="gd1295" fmla="val 287"/>
                                  <a:gd name="gd1296" fmla="val 57"/>
                                  <a:gd name="gd1297" fmla="val 287"/>
                                  <a:gd name="gd1298" fmla="val 65"/>
                                  <a:gd name="gd1299" fmla="val 287"/>
                                  <a:gd name="gd1300" fmla="val 65"/>
                                  <a:gd name="gd1301" fmla="val 283"/>
                                  <a:gd name="gd1302" fmla="val 65"/>
                                  <a:gd name="gd1303" fmla="val 283"/>
                                  <a:gd name="gd1304" fmla="val 65"/>
                                  <a:gd name="gd1305" fmla="val 283"/>
                                  <a:gd name="gd1306" fmla="val 65"/>
                                  <a:gd name="gd1307" fmla="val 279"/>
                                  <a:gd name="gd1308" fmla="val 65"/>
                                  <a:gd name="gd1309" fmla="val 279"/>
                                  <a:gd name="gd1310" fmla="val 65"/>
                                  <a:gd name="gd1311" fmla="val 279"/>
                                  <a:gd name="gd1312" fmla="val 65"/>
                                  <a:gd name="gd1313" fmla="val 275"/>
                                  <a:gd name="gd1314" fmla="val 65"/>
                                  <a:gd name="gd1315" fmla="val 275"/>
                                  <a:gd name="gd1316" fmla="val 57"/>
                                  <a:gd name="gd1317" fmla="val 275"/>
                                  <a:gd name="gd1318" fmla="val 53"/>
                                  <a:gd name="gd1319" fmla="val 275"/>
                                  <a:gd name="gd1320" fmla="val 45"/>
                                  <a:gd name="gd1321" fmla="val 275"/>
                                  <a:gd name="gd1322" fmla="val 41"/>
                                  <a:gd name="gd1323" fmla="val 275"/>
                                  <a:gd name="gd1324" fmla="val 37"/>
                                  <a:gd name="gd1325" fmla="val 275"/>
                                  <a:gd name="gd1326" fmla="val 29"/>
                                  <a:gd name="gd1327" fmla="val 275"/>
                                  <a:gd name="gd1328" fmla="val 24"/>
                                  <a:gd name="gd1329" fmla="val 275"/>
                                  <a:gd name="gd1330" fmla="val 16"/>
                                  <a:gd name="gd1331" fmla="val 275"/>
                                  <a:gd name="gd1332" fmla="val 16"/>
                                  <a:gd name="gd1333" fmla="val 275"/>
                                  <a:gd name="gd1334" fmla="val 16"/>
                                  <a:gd name="gd1335" fmla="val 271"/>
                                  <a:gd name="gd1336" fmla="val 16"/>
                                  <a:gd name="gd1337" fmla="val 271"/>
                                  <a:gd name="gd1338" fmla="val 16"/>
                                  <a:gd name="gd1339" fmla="val 271"/>
                                  <a:gd name="gd1340" fmla="val 16"/>
                                  <a:gd name="gd1341" fmla="val 267"/>
                                  <a:gd name="gd1342" fmla="val 16"/>
                                  <a:gd name="gd1343" fmla="val 267"/>
                                  <a:gd name="gd1344" fmla="val 16"/>
                                  <a:gd name="gd1345" fmla="val 267"/>
                                  <a:gd name="gd1346" fmla="val 16"/>
                                  <a:gd name="gd1347" fmla="val 267"/>
                                  <a:gd name="gd1348" fmla="val 16"/>
                                  <a:gd name="gd1349" fmla="val 267"/>
                                  <a:gd name="gd1350" fmla="val 12"/>
                                  <a:gd name="gd1351" fmla="val 267"/>
                                  <a:gd name="gd1352" fmla="val 12"/>
                                  <a:gd name="gd1353" fmla="val 267"/>
                                  <a:gd name="gd1354" fmla="val 8"/>
                                  <a:gd name="gd1355" fmla="val 267"/>
                                  <a:gd name="gd1356" fmla="val 8"/>
                                  <a:gd name="gd1357" fmla="val 267"/>
                                  <a:gd name="gd1358" fmla="val 4"/>
                                  <a:gd name="gd1359" fmla="val 267"/>
                                  <a:gd name="gd1360" fmla="val 4"/>
                                  <a:gd name="gd1361" fmla="val 267"/>
                                  <a:gd name="gd1362" fmla="val 0"/>
                                  <a:gd name="gd1363" fmla="val 302"/>
                                  <a:gd name="gd1364" fmla="val 0"/>
                                  <a:gd name="gd1365" fmla="val 306"/>
                                  <a:gd name="gd1366" fmla="val 0"/>
                                  <a:gd name="gd1367" fmla="val 309"/>
                                  <a:gd name="gd1368" fmla="val 0"/>
                                  <a:gd name="gd1369" fmla="val 313"/>
                                  <a:gd name="gd1370" fmla="val 0"/>
                                  <a:gd name="gd1371" fmla="val 317"/>
                                  <a:gd name="gd1372" fmla="val 0"/>
                                  <a:gd name="gd1373" fmla="val 321"/>
                                  <a:gd name="gd1374" fmla="val 0"/>
                                  <a:gd name="gd1375" fmla="val 325"/>
                                  <a:gd name="gd1376" fmla="val 0"/>
                                  <a:gd name="gd1377" fmla="val 329"/>
                                  <a:gd name="gd1378" fmla="val 0"/>
                                  <a:gd name="gd1379" fmla="val 332"/>
                                  <a:gd name="gd1380" fmla="val 0"/>
                                  <a:gd name="gd1381" fmla="val 332"/>
                                  <a:gd name="gd1382" fmla="val 4"/>
                                  <a:gd name="gd1383" fmla="val 332"/>
                                  <a:gd name="gd1384" fmla="val 4"/>
                                  <a:gd name="gd1385" fmla="val 332"/>
                                  <a:gd name="gd1386" fmla="val 8"/>
                                  <a:gd name="gd1387" fmla="val 332"/>
                                  <a:gd name="gd1388" fmla="val 8"/>
                                  <a:gd name="gd1389" fmla="val 332"/>
                                  <a:gd name="gd1390" fmla="val 8"/>
                                  <a:gd name="gd1391" fmla="val 332"/>
                                  <a:gd name="gd1392" fmla="val 12"/>
                                  <a:gd name="gd1393" fmla="val 332"/>
                                  <a:gd name="gd1394" fmla="val 12"/>
                                  <a:gd name="gd1395" fmla="val 332"/>
                                  <a:gd name="gd1396" fmla="val 16"/>
                                  <a:gd name="gd1397" fmla="val 329"/>
                                  <a:gd name="gd1398" fmla="val 16"/>
                                  <a:gd name="gd1399" fmla="val 329"/>
                                  <a:gd name="gd1400" fmla="val 16"/>
                                  <a:gd name="gd1401" fmla="val 325"/>
                                  <a:gd name="gd1402" fmla="val 16"/>
                                  <a:gd name="gd1403" fmla="val 321"/>
                                  <a:gd name="gd1404" fmla="val 16"/>
                                  <a:gd name="gd1405" fmla="val 321"/>
                                  <a:gd name="gd1406" fmla="val 16"/>
                                  <a:gd name="gd1407" fmla="val 317"/>
                                  <a:gd name="gd1408" fmla="val 16"/>
                                  <a:gd name="gd1409" fmla="val 317"/>
                                  <a:gd name="gd1410" fmla="val 16"/>
                                  <a:gd name="gd1411" fmla="val 313"/>
                                  <a:gd name="gd1412" fmla="val 16"/>
                                  <a:gd name="gd1413" fmla="val 313"/>
                                  <a:gd name="gd1414" fmla="val 16"/>
                                  <a:gd name="gd1415" fmla="val 313"/>
                                  <a:gd name="gd1416" fmla="val 16"/>
                                  <a:gd name="gd1417" fmla="val 313"/>
                                  <a:gd name="gd1418" fmla="val 20"/>
                                  <a:gd name="gd1419" fmla="val 313"/>
                                  <a:gd name="gd1420" fmla="val 20"/>
                                  <a:gd name="gd1421" fmla="val 313"/>
                                  <a:gd name="gd1422" fmla="val 20"/>
                                  <a:gd name="gd1423" fmla="val 313"/>
                                  <a:gd name="gd1424" fmla="val 20"/>
                                  <a:gd name="gd1425" fmla="val 313"/>
                                  <a:gd name="gd1426" fmla="val 24"/>
                                  <a:gd name="gd1427" fmla="val 313"/>
                                  <a:gd name="gd1428" fmla="val 24"/>
                                  <a:gd name="gd1429" fmla="val 317"/>
                                  <a:gd name="gd1430" fmla="val 24"/>
                                  <a:gd name="gd1431" fmla="val 317"/>
                                  <a:gd name="gd1432" fmla="val 24"/>
                                  <a:gd name="gd1433" fmla="val 321"/>
                                  <a:gd name="gd1434" fmla="val 24"/>
                                  <a:gd name="gd1435" fmla="val 321"/>
                                  <a:gd name="gd1436" fmla="val 24"/>
                                  <a:gd name="gd1437" fmla="val 325"/>
                                  <a:gd name="gd1438" fmla="val 24"/>
                                  <a:gd name="gd1439" fmla="val 325"/>
                                  <a:gd name="gd1440" fmla="val 24"/>
                                  <a:gd name="gd1441" fmla="val 329"/>
                                  <a:gd name="gd1442" fmla="val 24"/>
                                  <a:gd name="gd1443" fmla="val 329"/>
                                  <a:gd name="gd1444" fmla="val 24"/>
                                  <a:gd name="gd1445" fmla="val 329"/>
                                  <a:gd name="gd1446" fmla="val 24"/>
                                  <a:gd name="gd1447" fmla="val 329"/>
                                  <a:gd name="gd1448" fmla="val 29"/>
                                  <a:gd name="gd1449" fmla="val 329"/>
                                  <a:gd name="gd1450" fmla="val 29"/>
                                  <a:gd name="gd1451" fmla="val 329"/>
                                  <a:gd name="gd1452" fmla="val 33"/>
                                  <a:gd name="gd1453" fmla="val 329"/>
                                  <a:gd name="gd1454" fmla="val 33"/>
                                  <a:gd name="gd1455" fmla="val 329"/>
                                  <a:gd name="gd1456" fmla="val 33"/>
                                  <a:gd name="gd1457" fmla="val 329"/>
                                  <a:gd name="gd1458" fmla="val 37"/>
                                  <a:gd name="gd1459" fmla="val 329"/>
                                  <a:gd name="gd1460" fmla="val 37"/>
                                  <a:gd name="gd1461" fmla="val 329"/>
                                  <a:gd name="gd1462" fmla="val 37"/>
                                  <a:gd name="gd1463" fmla="val 325"/>
                                  <a:gd name="gd1464" fmla="val 37"/>
                                  <a:gd name="gd1465" fmla="val 325"/>
                                  <a:gd name="gd1466" fmla="val 37"/>
                                  <a:gd name="gd1467" fmla="val 321"/>
                                  <a:gd name="gd1468" fmla="val 37"/>
                                  <a:gd name="gd1469" fmla="val 321"/>
                                  <a:gd name="gd1470" fmla="val 37"/>
                                  <a:gd name="gd1471" fmla="val 317"/>
                                  <a:gd name="gd1472" fmla="val 37"/>
                                  <a:gd name="gd1473" fmla="val 317"/>
                                  <a:gd name="gd1474" fmla="val 37"/>
                                  <a:gd name="gd1475" fmla="val 313"/>
                                  <a:gd name="gd1476" fmla="val 37"/>
                                  <a:gd name="gd1477" fmla="val 313"/>
                                  <a:gd name="gd1478" fmla="val 41"/>
                                  <a:gd name="gd1479" fmla="val 313"/>
                                  <a:gd name="gd1480" fmla="val 41"/>
                                  <a:gd name="gd1481" fmla="val 313"/>
                                  <a:gd name="gd1482" fmla="val 41"/>
                                  <a:gd name="gd1483" fmla="val 313"/>
                                  <a:gd name="gd1484" fmla="val 45"/>
                                  <a:gd name="gd1485" fmla="val 313"/>
                                  <a:gd name="gd1486" fmla="val 45"/>
                                  <a:gd name="gd1487" fmla="val 313"/>
                                  <a:gd name="gd1488" fmla="val 49"/>
                                  <a:gd name="gd1489" fmla="val 313"/>
                                  <a:gd name="gd1490" fmla="val 49"/>
                                  <a:gd name="gd1491" fmla="val 313"/>
                                  <a:gd name="gd1492" fmla="val 49"/>
                                  <a:gd name="gd1493" fmla="val 317"/>
                                  <a:gd name="gd1494" fmla="val 49"/>
                                  <a:gd name="gd1495" fmla="val 317"/>
                                  <a:gd name="gd1496" fmla="val 49"/>
                                  <a:gd name="gd1497" fmla="val 321"/>
                                  <a:gd name="gd1498" fmla="val 49"/>
                                  <a:gd name="gd1499" fmla="val 325"/>
                                  <a:gd name="gd1500" fmla="val 49"/>
                                  <a:gd name="gd1501" fmla="val 325"/>
                                  <a:gd name="gd1502" fmla="val 49"/>
                                  <a:gd name="gd1503" fmla="val 329"/>
                                  <a:gd name="gd1504" fmla="val 49"/>
                                  <a:gd name="gd1505" fmla="val 329"/>
                                  <a:gd name="gd1506" fmla="val 49"/>
                                  <a:gd name="gd1507" fmla="val 332"/>
                                  <a:gd name="gd1508" fmla="val 49"/>
                                  <a:gd name="gd1509" fmla="val 332"/>
                                  <a:gd name="gd1510" fmla="val 53"/>
                                  <a:gd name="gd1511" fmla="val 332"/>
                                  <a:gd name="gd1512" fmla="val 53"/>
                                  <a:gd name="gd1513" fmla="val 332"/>
                                  <a:gd name="gd1514" fmla="val 57"/>
                                  <a:gd name="gd1515" fmla="val 332"/>
                                  <a:gd name="gd1516" fmla="val 57"/>
                                  <a:gd name="gd1517" fmla="val 332"/>
                                  <a:gd name="gd1518" fmla="val 61"/>
                                  <a:gd name="gd1519" fmla="val 332"/>
                                  <a:gd name="gd1520" fmla="val 61"/>
                                  <a:gd name="gd1521" fmla="val 332"/>
                                  <a:gd name="gd1522" fmla="val 61"/>
                                  <a:gd name="gd1523" fmla="val 332"/>
                                  <a:gd name="gd1524" fmla="val 65"/>
                                  <a:gd name="gd1525" fmla="val 329"/>
                                  <a:gd name="gd1526" fmla="val 65"/>
                                  <a:gd name="gd1527" fmla="val 325"/>
                                  <a:gd name="gd1528" fmla="val 65"/>
                                  <a:gd name="gd1529" fmla="val 321"/>
                                  <a:gd name="gd1530" fmla="val 65"/>
                                  <a:gd name="gd1531" fmla="val 317"/>
                                  <a:gd name="gd1532" fmla="val 65"/>
                                  <a:gd name="gd1533" fmla="val 313"/>
                                  <a:gd name="gd1534" fmla="val 65"/>
                                  <a:gd name="gd1535" fmla="val 309"/>
                                  <a:gd name="gd1536" fmla="val 65"/>
                                  <a:gd name="gd1537" fmla="val 306"/>
                                  <a:gd name="gd1538" fmla="val 65"/>
                                  <a:gd name="gd1539" fmla="val 302"/>
                                  <a:gd name="gd1540" fmla="val 65"/>
                                  <a:gd name="gd1541" fmla="val 302"/>
                                  <a:gd name="gd1542" fmla="val 57"/>
                                  <a:gd name="gd1543" fmla="val 302"/>
                                  <a:gd name="gd1544" fmla="val 49"/>
                                  <a:gd name="gd1545" fmla="val 302"/>
                                  <a:gd name="gd1546" fmla="val 41"/>
                                  <a:gd name="gd1547" fmla="val 302"/>
                                  <a:gd name="gd1548" fmla="val 33"/>
                                  <a:gd name="gd1549" fmla="val 302"/>
                                  <a:gd name="gd1550" fmla="val 24"/>
                                  <a:gd name="gd1551" fmla="val 302"/>
                                  <a:gd name="gd1552" fmla="val 16"/>
                                  <a:gd name="gd1553" fmla="val 302"/>
                                  <a:gd name="gd1554" fmla="val 8"/>
                                  <a:gd name="gd1555" fmla="val 302"/>
                                  <a:gd name="gd1556" fmla="val 0"/>
                                  <a:gd name="gd1557" fmla="val 336"/>
                                  <a:gd name="gd1558" fmla="val 0"/>
                                  <a:gd name="gd1559" fmla="val 340"/>
                                  <a:gd name="gd1560" fmla="val 0"/>
                                  <a:gd name="gd1561" fmla="val 340"/>
                                  <a:gd name="gd1562" fmla="val 0"/>
                                  <a:gd name="gd1563" fmla="val 340"/>
                                  <a:gd name="gd1564" fmla="val 0"/>
                                  <a:gd name="gd1565" fmla="val 344"/>
                                  <a:gd name="gd1566" fmla="val 0"/>
                                  <a:gd name="gd1567" fmla="val 344"/>
                                  <a:gd name="gd1568" fmla="val 0"/>
                                  <a:gd name="gd1569" fmla="val 344"/>
                                  <a:gd name="gd1570" fmla="val 0"/>
                                  <a:gd name="gd1571" fmla="val 348"/>
                                  <a:gd name="gd1572" fmla="val 0"/>
                                  <a:gd name="gd1573" fmla="val 348"/>
                                  <a:gd name="gd1574" fmla="val 0"/>
                                  <a:gd name="gd1575" fmla="val 348"/>
                                  <a:gd name="gd1576" fmla="val 4"/>
                                  <a:gd name="gd1577" fmla="val 351"/>
                                  <a:gd name="gd1578" fmla="val 8"/>
                                  <a:gd name="gd1579" fmla="val 351"/>
                                  <a:gd name="gd1580" fmla="val 16"/>
                                  <a:gd name="gd1581" fmla="val 355"/>
                                  <a:gd name="gd1582" fmla="val 20"/>
                                  <a:gd name="gd1583" fmla="val 355"/>
                                  <a:gd name="gd1584" fmla="val 24"/>
                                  <a:gd name="gd1585" fmla="val 355"/>
                                  <a:gd name="gd1586" fmla="val 29"/>
                                  <a:gd name="gd1587" fmla="val 359"/>
                                  <a:gd name="gd1588" fmla="val 33"/>
                                  <a:gd name="gd1589" fmla="val 359"/>
                                  <a:gd name="gd1590" fmla="val 37"/>
                                  <a:gd name="gd1591" fmla="val 359"/>
                                  <a:gd name="gd1592" fmla="val 33"/>
                                  <a:gd name="gd1593" fmla="val 359"/>
                                  <a:gd name="gd1594" fmla="val 29"/>
                                  <a:gd name="gd1595" fmla="val 359"/>
                                  <a:gd name="gd1596" fmla="val 24"/>
                                  <a:gd name="gd1597" fmla="val 359"/>
                                  <a:gd name="gd1598" fmla="val 20"/>
                                  <a:gd name="gd1599" fmla="val 359"/>
                                  <a:gd name="gd1600" fmla="val 16"/>
                                  <a:gd name="gd1601" fmla="val 359"/>
                                  <a:gd name="gd1602" fmla="val 8"/>
                                  <a:gd name="gd1603" fmla="val 359"/>
                                  <a:gd name="gd1604" fmla="val 4"/>
                                  <a:gd name="gd1605" fmla="val 359"/>
                                  <a:gd name="gd1606" fmla="val 0"/>
                                  <a:gd name="gd1607" fmla="val 363"/>
                                  <a:gd name="gd1608" fmla="val 0"/>
                                  <a:gd name="gd1609" fmla="val 363"/>
                                  <a:gd name="gd1610" fmla="val 0"/>
                                  <a:gd name="gd1611" fmla="val 363"/>
                                  <a:gd name="gd1612" fmla="val 0"/>
                                  <a:gd name="gd1613" fmla="val 367"/>
                                  <a:gd name="gd1614" fmla="val 0"/>
                                  <a:gd name="gd1615" fmla="val 367"/>
                                  <a:gd name="gd1616" fmla="val 0"/>
                                  <a:gd name="gd1617" fmla="val 367"/>
                                  <a:gd name="gd1618" fmla="val 0"/>
                                  <a:gd name="gd1619" fmla="val 371"/>
                                  <a:gd name="gd1620" fmla="val 0"/>
                                  <a:gd name="gd1621" fmla="val 371"/>
                                  <a:gd name="gd1622" fmla="val 0"/>
                                  <a:gd name="gd1623" fmla="val 371"/>
                                  <a:gd name="gd1624" fmla="val 8"/>
                                  <a:gd name="gd1625" fmla="val 371"/>
                                  <a:gd name="gd1626" fmla="val 16"/>
                                  <a:gd name="gd1627" fmla="val 371"/>
                                  <a:gd name="gd1628" fmla="val 24"/>
                                  <a:gd name="gd1629" fmla="val 371"/>
                                  <a:gd name="gd1630" fmla="val 33"/>
                                  <a:gd name="gd1631" fmla="val 371"/>
                                  <a:gd name="gd1632" fmla="val 41"/>
                                  <a:gd name="gd1633" fmla="val 371"/>
                                  <a:gd name="gd1634" fmla="val 49"/>
                                  <a:gd name="gd1635" fmla="val 371"/>
                                  <a:gd name="gd1636" fmla="val 57"/>
                                  <a:gd name="gd1637" fmla="val 371"/>
                                  <a:gd name="gd1638" fmla="val 65"/>
                                  <a:gd name="gd1639" fmla="val 371"/>
                                  <a:gd name="gd1640" fmla="val 65"/>
                                  <a:gd name="gd1641" fmla="val 367"/>
                                  <a:gd name="gd1642" fmla="val 65"/>
                                  <a:gd name="gd1643" fmla="val 367"/>
                                  <a:gd name="gd1644" fmla="val 65"/>
                                  <a:gd name="gd1645" fmla="val 367"/>
                                  <a:gd name="gd1646" fmla="val 65"/>
                                  <a:gd name="gd1647" fmla="val 363"/>
                                  <a:gd name="gd1648" fmla="val 65"/>
                                  <a:gd name="gd1649" fmla="val 363"/>
                                  <a:gd name="gd1650" fmla="val 65"/>
                                  <a:gd name="gd1651" fmla="val 363"/>
                                  <a:gd name="gd1652" fmla="val 65"/>
                                  <a:gd name="gd1653" fmla="val 359"/>
                                  <a:gd name="gd1654" fmla="val 65"/>
                                  <a:gd name="gd1655" fmla="val 359"/>
                                  <a:gd name="gd1656" fmla="val 61"/>
                                  <a:gd name="gd1657" fmla="val 355"/>
                                  <a:gd name="gd1658" fmla="val 57"/>
                                  <a:gd name="gd1659" fmla="val 355"/>
                                  <a:gd name="gd1660" fmla="val 53"/>
                                  <a:gd name="gd1661" fmla="val 355"/>
                                  <a:gd name="gd1662" fmla="val 49"/>
                                  <a:gd name="gd1663" fmla="val 351"/>
                                  <a:gd name="gd1664" fmla="val 41"/>
                                  <a:gd name="gd1665" fmla="val 351"/>
                                  <a:gd name="gd1666" fmla="val 37"/>
                                  <a:gd name="gd1667" fmla="val 348"/>
                                  <a:gd name="gd1668" fmla="val 33"/>
                                  <a:gd name="gd1669" fmla="val 348"/>
                                  <a:gd name="gd1670" fmla="val 29"/>
                                  <a:gd name="gd1671" fmla="val 348"/>
                                  <a:gd name="gd1672" fmla="val 33"/>
                                  <a:gd name="gd1673" fmla="val 348"/>
                                  <a:gd name="gd1674" fmla="val 37"/>
                                  <a:gd name="gd1675" fmla="val 348"/>
                                  <a:gd name="gd1676" fmla="val 41"/>
                                  <a:gd name="gd1677" fmla="val 348"/>
                                  <a:gd name="gd1678" fmla="val 49"/>
                                  <a:gd name="gd1679" fmla="val 348"/>
                                  <a:gd name="gd1680" fmla="val 53"/>
                                  <a:gd name="gd1681" fmla="val 348"/>
                                  <a:gd name="gd1682" fmla="val 57"/>
                                  <a:gd name="gd1683" fmla="val 348"/>
                                  <a:gd name="gd1684" fmla="val 61"/>
                                  <a:gd name="gd1685" fmla="val 348"/>
                                  <a:gd name="gd1686" fmla="val 65"/>
                                  <a:gd name="gd1687" fmla="val 348"/>
                                  <a:gd name="gd1688" fmla="val 65"/>
                                  <a:gd name="gd1689" fmla="val 344"/>
                                  <a:gd name="gd1690" fmla="val 65"/>
                                  <a:gd name="gd1691" fmla="val 344"/>
                                  <a:gd name="gd1692" fmla="val 65"/>
                                  <a:gd name="gd1693" fmla="val 344"/>
                                  <a:gd name="gd1694" fmla="val 65"/>
                                  <a:gd name="gd1695" fmla="val 340"/>
                                  <a:gd name="gd1696" fmla="val 65"/>
                                  <a:gd name="gd1697" fmla="val 340"/>
                                  <a:gd name="gd1698" fmla="val 65"/>
                                  <a:gd name="gd1699" fmla="val 340"/>
                                  <a:gd name="gd1700" fmla="val 65"/>
                                  <a:gd name="gd1701" fmla="val 336"/>
                                  <a:gd name="gd1702" fmla="val 65"/>
                                  <a:gd name="gd1703" fmla="val 336"/>
                                  <a:gd name="gd1704" fmla="val 57"/>
                                  <a:gd name="gd1705" fmla="val 336"/>
                                  <a:gd name="gd1706" fmla="val 49"/>
                                  <a:gd name="gd1707" fmla="val 336"/>
                                  <a:gd name="gd1708" fmla="val 41"/>
                                  <a:gd name="gd1709" fmla="val 336"/>
                                  <a:gd name="gd1710" fmla="val 33"/>
                                  <a:gd name="gd1711" fmla="val 336"/>
                                  <a:gd name="gd1712" fmla="val 24"/>
                                  <a:gd name="gd1713" fmla="val 336"/>
                                  <a:gd name="gd1714" fmla="val 16"/>
                                  <a:gd name="gd1715" fmla="val 336"/>
                                  <a:gd name="gd1716" fmla="val 8"/>
                                  <a:gd name="gd1717" fmla="val 336"/>
                                  <a:gd name="gd1718" fmla="val 0"/>
                                  <a:gd name="gd1719" fmla="val 378"/>
                                  <a:gd name="gd1720" fmla="val 0"/>
                                  <a:gd name="gd1721" fmla="val 378"/>
                                  <a:gd name="gd1722" fmla="val 0"/>
                                  <a:gd name="gd1723" fmla="val 378"/>
                                  <a:gd name="gd1724" fmla="val 0"/>
                                  <a:gd name="gd1725" fmla="val 382"/>
                                  <a:gd name="gd1726" fmla="val 0"/>
                                  <a:gd name="gd1727" fmla="val 382"/>
                                  <a:gd name="gd1728" fmla="val 0"/>
                                  <a:gd name="gd1729" fmla="val 382"/>
                                  <a:gd name="gd1730" fmla="val 0"/>
                                  <a:gd name="gd1731" fmla="val 386"/>
                                  <a:gd name="gd1732" fmla="val 0"/>
                                  <a:gd name="gd1733" fmla="val 386"/>
                                  <a:gd name="gd1734" fmla="val 0"/>
                                  <a:gd name="gd1735" fmla="val 386"/>
                                  <a:gd name="gd1736" fmla="val 0"/>
                                  <a:gd name="gd1737" fmla="val 386"/>
                                  <a:gd name="gd1738" fmla="val 4"/>
                                  <a:gd name="gd1739" fmla="val 386"/>
                                  <a:gd name="gd1740" fmla="val 8"/>
                                  <a:gd name="gd1741" fmla="val 386"/>
                                  <a:gd name="gd1742" fmla="val 8"/>
                                  <a:gd name="gd1743" fmla="val 386"/>
                                  <a:gd name="gd1744" fmla="val 12"/>
                                  <a:gd name="gd1745" fmla="val 386"/>
                                  <a:gd name="gd1746" fmla="val 16"/>
                                  <a:gd name="gd1747" fmla="val 386"/>
                                  <a:gd name="gd1748" fmla="val 16"/>
                                  <a:gd name="gd1749" fmla="val 386"/>
                                  <a:gd name="gd1750" fmla="val 20"/>
                                  <a:gd name="gd1751" fmla="val 386"/>
                                  <a:gd name="gd1752" fmla="val 24"/>
                                  <a:gd name="gd1753" fmla="val 386"/>
                                  <a:gd name="gd1754" fmla="val 20"/>
                                  <a:gd name="gd1755" fmla="val 386"/>
                                  <a:gd name="gd1756" fmla="val 20"/>
                                  <a:gd name="gd1757" fmla="val 386"/>
                                  <a:gd name="gd1758" fmla="val 20"/>
                                  <a:gd name="gd1759" fmla="val 390"/>
                                  <a:gd name="gd1760" fmla="val 20"/>
                                  <a:gd name="gd1761" fmla="val 390"/>
                                  <a:gd name="gd1762" fmla="val 20"/>
                                  <a:gd name="gd1763" fmla="val 390"/>
                                  <a:gd name="gd1764" fmla="val 20"/>
                                  <a:gd name="gd1765" fmla="val 390"/>
                                  <a:gd name="gd1766" fmla="val 20"/>
                                  <a:gd name="gd1767" fmla="val 390"/>
                                  <a:gd name="gd1768" fmla="val 20"/>
                                  <a:gd name="gd1769" fmla="val 390"/>
                                  <a:gd name="gd1770" fmla="val 20"/>
                                  <a:gd name="gd1771" fmla="val 390"/>
                                  <a:gd name="gd1772" fmla="val 16"/>
                                  <a:gd name="gd1773" fmla="val 390"/>
                                  <a:gd name="gd1774" fmla="val 16"/>
                                  <a:gd name="gd1775" fmla="val 393"/>
                                  <a:gd name="gd1776" fmla="val 16"/>
                                  <a:gd name="gd1777" fmla="val 393"/>
                                  <a:gd name="gd1778" fmla="val 16"/>
                                  <a:gd name="gd1779" fmla="val 393"/>
                                  <a:gd name="gd1780" fmla="val 16"/>
                                  <a:gd name="gd1781" fmla="val 393"/>
                                  <a:gd name="gd1782" fmla="val 16"/>
                                  <a:gd name="gd1783" fmla="val 393"/>
                                  <a:gd name="gd1784" fmla="val 16"/>
                                  <a:gd name="gd1785" fmla="val 393"/>
                                  <a:gd name="gd1786" fmla="val 16"/>
                                  <a:gd name="gd1787" fmla="val 397"/>
                                  <a:gd name="gd1788" fmla="val 16"/>
                                  <a:gd name="gd1789" fmla="val 397"/>
                                  <a:gd name="gd1790" fmla="val 16"/>
                                  <a:gd name="gd1791" fmla="val 397"/>
                                  <a:gd name="gd1792" fmla="val 20"/>
                                  <a:gd name="gd1793" fmla="val 397"/>
                                  <a:gd name="gd1794" fmla="val 20"/>
                                  <a:gd name="gd1795" fmla="val 401"/>
                                  <a:gd name="gd1796" fmla="val 20"/>
                                  <a:gd name="gd1797" fmla="val 401"/>
                                  <a:gd name="gd1798" fmla="val 20"/>
                                  <a:gd name="gd1799" fmla="val 401"/>
                                  <a:gd name="gd1800" fmla="val 24"/>
                                  <a:gd name="gd1801" fmla="val 401"/>
                                  <a:gd name="gd1802" fmla="val 24"/>
                                  <a:gd name="gd1803" fmla="val 401"/>
                                  <a:gd name="gd1804" fmla="val 29"/>
                                  <a:gd name="gd1805" fmla="val 401"/>
                                  <a:gd name="gd1806" fmla="val 29"/>
                                  <a:gd name="gd1807" fmla="val 405"/>
                                  <a:gd name="gd1808" fmla="val 33"/>
                                  <a:gd name="gd1809" fmla="val 405"/>
                                  <a:gd name="gd1810" fmla="val 33"/>
                                  <a:gd name="gd1811" fmla="val 405"/>
                                  <a:gd name="gd1812" fmla="val 37"/>
                                  <a:gd name="gd1813" fmla="val 405"/>
                                  <a:gd name="gd1814" fmla="val 37"/>
                                  <a:gd name="gd1815" fmla="val 405"/>
                                  <a:gd name="gd1816" fmla="val 41"/>
                                  <a:gd name="gd1817" fmla="val 405"/>
                                  <a:gd name="gd1818" fmla="val 41"/>
                                  <a:gd name="gd1819" fmla="val 405"/>
                                  <a:gd name="gd1820" fmla="val 45"/>
                                  <a:gd name="gd1821" fmla="val 405"/>
                                  <a:gd name="gd1822" fmla="val 45"/>
                                  <a:gd name="gd1823" fmla="val 405"/>
                                  <a:gd name="gd1824" fmla="val 49"/>
                                  <a:gd name="gd1825" fmla="val 405"/>
                                  <a:gd name="gd1826" fmla="val 49"/>
                                  <a:gd name="gd1827" fmla="val 405"/>
                                  <a:gd name="gd1828" fmla="val 49"/>
                                  <a:gd name="gd1829" fmla="val 405"/>
                                  <a:gd name="gd1830" fmla="val 53"/>
                                  <a:gd name="gd1831" fmla="val 401"/>
                                  <a:gd name="gd1832" fmla="val 53"/>
                                  <a:gd name="gd1833" fmla="val 401"/>
                                  <a:gd name="gd1834" fmla="val 57"/>
                                  <a:gd name="gd1835" fmla="val 401"/>
                                  <a:gd name="gd1836" fmla="val 57"/>
                                  <a:gd name="gd1837" fmla="val 401"/>
                                  <a:gd name="gd1838" fmla="val 57"/>
                                  <a:gd name="gd1839" fmla="val 401"/>
                                  <a:gd name="gd1840" fmla="val 57"/>
                                  <a:gd name="gd1841" fmla="val 401"/>
                                  <a:gd name="gd1842" fmla="val 61"/>
                                  <a:gd name="gd1843" fmla="val 401"/>
                                  <a:gd name="gd1844" fmla="val 61"/>
                                  <a:gd name="gd1845" fmla="val 401"/>
                                  <a:gd name="gd1846" fmla="val 61"/>
                                  <a:gd name="gd1847" fmla="val 397"/>
                                  <a:gd name="gd1848" fmla="val 61"/>
                                  <a:gd name="gd1849" fmla="val 397"/>
                                  <a:gd name="gd1850" fmla="val 65"/>
                                  <a:gd name="gd1851" fmla="val 397"/>
                                  <a:gd name="gd1852" fmla="val 65"/>
                                  <a:gd name="gd1853" fmla="val 397"/>
                                  <a:gd name="gd1854" fmla="val 65"/>
                                  <a:gd name="gd1855" fmla="val 397"/>
                                  <a:gd name="gd1856" fmla="val 65"/>
                                  <a:gd name="gd1857" fmla="val 397"/>
                                  <a:gd name="gd1858" fmla="val 65"/>
                                  <a:gd name="gd1859" fmla="val 393"/>
                                  <a:gd name="gd1860" fmla="val 65"/>
                                  <a:gd name="gd1861" fmla="val 393"/>
                                  <a:gd name="gd1862" fmla="val 65"/>
                                  <a:gd name="gd1863" fmla="val 393"/>
                                  <a:gd name="gd1864" fmla="val 65"/>
                                  <a:gd name="gd1865" fmla="val 393"/>
                                  <a:gd name="gd1866" fmla="val 65"/>
                                  <a:gd name="gd1867" fmla="val 393"/>
                                  <a:gd name="gd1868" fmla="val 65"/>
                                  <a:gd name="gd1869" fmla="val 393"/>
                                  <a:gd name="gd1870" fmla="val 65"/>
                                  <a:gd name="gd1871" fmla="val 390"/>
                                  <a:gd name="gd1872" fmla="val 65"/>
                                  <a:gd name="gd1873" fmla="val 390"/>
                                  <a:gd name="gd1874" fmla="val 65"/>
                                  <a:gd name="gd1875" fmla="val 390"/>
                                  <a:gd name="gd1876" fmla="val 65"/>
                                  <a:gd name="gd1877" fmla="val 390"/>
                                  <a:gd name="gd1878" fmla="val 65"/>
                                  <a:gd name="gd1879" fmla="val 390"/>
                                  <a:gd name="gd1880" fmla="val 65"/>
                                  <a:gd name="gd1881" fmla="val 390"/>
                                  <a:gd name="gd1882" fmla="val 65"/>
                                  <a:gd name="gd1883" fmla="val 390"/>
                                  <a:gd name="gd1884" fmla="val 61"/>
                                  <a:gd name="gd1885" fmla="val 390"/>
                                  <a:gd name="gd1886" fmla="val 61"/>
                                  <a:gd name="gd1887" fmla="val 390"/>
                                  <a:gd name="gd1888" fmla="val 61"/>
                                  <a:gd name="gd1889" fmla="val 386"/>
                                  <a:gd name="gd1890" fmla="val 61"/>
                                  <a:gd name="gd1891" fmla="val 386"/>
                                  <a:gd name="gd1892" fmla="val 61"/>
                                  <a:gd name="gd1893" fmla="val 386"/>
                                  <a:gd name="gd1894" fmla="val 57"/>
                                  <a:gd name="gd1895" fmla="val 386"/>
                                  <a:gd name="gd1896" fmla="val 57"/>
                                  <a:gd name="gd1897" fmla="val 386"/>
                                  <a:gd name="gd1898" fmla="val 57"/>
                                  <a:gd name="gd1899" fmla="val 386"/>
                                  <a:gd name="gd1900" fmla="val 61"/>
                                  <a:gd name="gd1901" fmla="val 386"/>
                                  <a:gd name="gd1902" fmla="val 61"/>
                                  <a:gd name="gd1903" fmla="val 386"/>
                                  <a:gd name="gd1904" fmla="val 61"/>
                                  <a:gd name="gd1905" fmla="val 386"/>
                                  <a:gd name="gd1906" fmla="val 61"/>
                                  <a:gd name="gd1907" fmla="val 386"/>
                                  <a:gd name="gd1908" fmla="val 61"/>
                                  <a:gd name="gd1909" fmla="val 386"/>
                                  <a:gd name="gd1910" fmla="val 65"/>
                                  <a:gd name="gd1911" fmla="val 386"/>
                                  <a:gd name="gd1912" fmla="val 65"/>
                                  <a:gd name="gd1913" fmla="val 386"/>
                                  <a:gd name="gd1914" fmla="val 65"/>
                                  <a:gd name="gd1915" fmla="val 382"/>
                                  <a:gd name="gd1916" fmla="val 65"/>
                                  <a:gd name="gd1917" fmla="val 382"/>
                                  <a:gd name="gd1918" fmla="val 65"/>
                                  <a:gd name="gd1919" fmla="val 382"/>
                                  <a:gd name="gd1920" fmla="val 65"/>
                                  <a:gd name="gd1921" fmla="val 382"/>
                                  <a:gd name="gd1922" fmla="val 65"/>
                                  <a:gd name="gd1923" fmla="val 378"/>
                                  <a:gd name="gd1924" fmla="val 65"/>
                                  <a:gd name="gd1925" fmla="val 378"/>
                                  <a:gd name="gd1926" fmla="val 65"/>
                                  <a:gd name="gd1927" fmla="val 378"/>
                                  <a:gd name="gd1928" fmla="val 65"/>
                                  <a:gd name="gd1929" fmla="val 378"/>
                                  <a:gd name="gd1930" fmla="val 57"/>
                                  <a:gd name="gd1931" fmla="val 378"/>
                                  <a:gd name="gd1932" fmla="val 49"/>
                                  <a:gd name="gd1933" fmla="val 378"/>
                                  <a:gd name="gd1934" fmla="val 41"/>
                                  <a:gd name="gd1935" fmla="val 378"/>
                                  <a:gd name="gd1936" fmla="val 33"/>
                                  <a:gd name="gd1937" fmla="val 378"/>
                                  <a:gd name="gd1938" fmla="val 24"/>
                                  <a:gd name="gd1939" fmla="val 378"/>
                                  <a:gd name="gd1940" fmla="val 16"/>
                                  <a:gd name="gd1941" fmla="val 378"/>
                                  <a:gd name="gd1942" fmla="val 8"/>
                                  <a:gd name="gd1943" fmla="val 378"/>
                                  <a:gd name="gd1944" fmla="val 0"/>
                                  <a:gd name="gd1945" fmla="val 386"/>
                                  <a:gd name="gd1946" fmla="val 41"/>
                                  <a:gd name="gd1947" fmla="val 386"/>
                                  <a:gd name="gd1948" fmla="val 41"/>
                                  <a:gd name="gd1949" fmla="val 386"/>
                                  <a:gd name="gd1950" fmla="val 45"/>
                                  <a:gd name="gd1951" fmla="val 386"/>
                                  <a:gd name="gd1952" fmla="val 45"/>
                                  <a:gd name="gd1953" fmla="val 386"/>
                                  <a:gd name="gd1954" fmla="val 45"/>
                                  <a:gd name="gd1955" fmla="val 386"/>
                                  <a:gd name="gd1956" fmla="val 49"/>
                                  <a:gd name="gd1957" fmla="val 386"/>
                                  <a:gd name="gd1958" fmla="val 49"/>
                                  <a:gd name="gd1959" fmla="val 386"/>
                                  <a:gd name="gd1960" fmla="val 49"/>
                                  <a:gd name="gd1961" fmla="val 386"/>
                                  <a:gd name="gd1962" fmla="val 49"/>
                                  <a:gd name="gd1963" fmla="val 390"/>
                                  <a:gd name="gd1964" fmla="val 49"/>
                                  <a:gd name="gd1965" fmla="val 390"/>
                                  <a:gd name="gd1966" fmla="val 49"/>
                                  <a:gd name="gd1967" fmla="val 390"/>
                                  <a:gd name="gd1968" fmla="val 53"/>
                                  <a:gd name="gd1969" fmla="val 390"/>
                                  <a:gd name="gd1970" fmla="val 53"/>
                                  <a:gd name="gd1971" fmla="val 390"/>
                                  <a:gd name="gd1972" fmla="val 53"/>
                                  <a:gd name="gd1973" fmla="val 390"/>
                                  <a:gd name="gd1974" fmla="val 53"/>
                                  <a:gd name="gd1975" fmla="val 390"/>
                                  <a:gd name="gd1976" fmla="val 53"/>
                                  <a:gd name="gd1977" fmla="val 390"/>
                                  <a:gd name="gd1978" fmla="val 53"/>
                                  <a:gd name="gd1979" fmla="val 390"/>
                                  <a:gd name="gd1980" fmla="val 53"/>
                                  <a:gd name="gd1981" fmla="val 393"/>
                                  <a:gd name="gd1982" fmla="val 53"/>
                                  <a:gd name="gd1983" fmla="val 393"/>
                                  <a:gd name="gd1984" fmla="val 53"/>
                                  <a:gd name="gd1985" fmla="val 393"/>
                                  <a:gd name="gd1986" fmla="val 53"/>
                                  <a:gd name="gd1987" fmla="val 393"/>
                                  <a:gd name="gd1988" fmla="val 53"/>
                                  <a:gd name="gd1989" fmla="val 393"/>
                                  <a:gd name="gd1990" fmla="val 49"/>
                                  <a:gd name="gd1991" fmla="val 393"/>
                                  <a:gd name="gd1992" fmla="val 49"/>
                                  <a:gd name="gd1993" fmla="val 393"/>
                                  <a:gd name="gd1994" fmla="val 49"/>
                                  <a:gd name="gd1995" fmla="val 393"/>
                                  <a:gd name="gd1996" fmla="val 49"/>
                                  <a:gd name="gd1997" fmla="val 393"/>
                                  <a:gd name="gd1998" fmla="val 49"/>
                                  <a:gd name="gd1999" fmla="val 393"/>
                                  <a:gd name="gd2000" fmla="val 49"/>
                                  <a:gd name="gd2001" fmla="val 393"/>
                                  <a:gd name="gd2002" fmla="val 45"/>
                                  <a:gd name="gd2003" fmla="val 393"/>
                                  <a:gd name="gd2004" fmla="val 45"/>
                                  <a:gd name="gd2005" fmla="val 393"/>
                                  <a:gd name="gd2006" fmla="val 45"/>
                                  <a:gd name="gd2007" fmla="val 393"/>
                                  <a:gd name="gd2008" fmla="val 41"/>
                                  <a:gd name="gd2009" fmla="val 393"/>
                                  <a:gd name="gd2010" fmla="val 41"/>
                                  <a:gd name="gd2011" fmla="val 393"/>
                                  <a:gd name="gd2012" fmla="val 41"/>
                                  <a:gd name="gd2013" fmla="val 393"/>
                                  <a:gd name="gd2014" fmla="val 37"/>
                                  <a:gd name="gd2015" fmla="val 393"/>
                                  <a:gd name="gd2016" fmla="val 37"/>
                                  <a:gd name="gd2017" fmla="val 393"/>
                                  <a:gd name="gd2018" fmla="val 37"/>
                                  <a:gd name="gd2019" fmla="val 393"/>
                                  <a:gd name="gd2020" fmla="val 37"/>
                                  <a:gd name="gd2021" fmla="val 393"/>
                                  <a:gd name="gd2022" fmla="val 33"/>
                                  <a:gd name="gd2023" fmla="val 393"/>
                                  <a:gd name="gd2024" fmla="val 33"/>
                                  <a:gd name="gd2025" fmla="val 393"/>
                                  <a:gd name="gd2026" fmla="val 33"/>
                                  <a:gd name="gd2027" fmla="val 393"/>
                                  <a:gd name="gd2028" fmla="val 33"/>
                                  <a:gd name="gd2029" fmla="val 393"/>
                                  <a:gd name="gd2030" fmla="val 33"/>
                                  <a:gd name="gd2031" fmla="val 393"/>
                                  <a:gd name="gd2032" fmla="val 33"/>
                                  <a:gd name="gd2033" fmla="val 393"/>
                                  <a:gd name="gd2034" fmla="val 33"/>
                                  <a:gd name="gd2035" fmla="val 393"/>
                                  <a:gd name="gd2036" fmla="val 33"/>
                                  <a:gd name="gd2037" fmla="val 393"/>
                                  <a:gd name="gd2038" fmla="val 29"/>
                                  <a:gd name="gd2039" fmla="val 390"/>
                                  <a:gd name="gd2040" fmla="val 29"/>
                                  <a:gd name="gd2041" fmla="val 390"/>
                                  <a:gd name="gd2042" fmla="val 29"/>
                                  <a:gd name="gd2043" fmla="val 390"/>
                                  <a:gd name="gd2044" fmla="val 29"/>
                                  <a:gd name="gd2045" fmla="val 390"/>
                                  <a:gd name="gd2046" fmla="val 29"/>
                                  <a:gd name="gd2047" fmla="val 390"/>
                                  <a:gd name="gd2048" fmla="val 33"/>
                                  <a:gd name="gd2049" fmla="val 390"/>
                                  <a:gd name="gd2050" fmla="val 33"/>
                                  <a:gd name="gd2051" fmla="val 390"/>
                                  <a:gd name="gd2052" fmla="val 33"/>
                                  <a:gd name="gd2053" fmla="val 390"/>
                                  <a:gd name="gd2054" fmla="val 33"/>
                                  <a:gd name="gd2055" fmla="val 390"/>
                                  <a:gd name="gd2056" fmla="val 33"/>
                                  <a:gd name="gd2057" fmla="val 390"/>
                                  <a:gd name="gd2058" fmla="val 33"/>
                                  <a:gd name="gd2059" fmla="val 386"/>
                                  <a:gd name="gd2060" fmla="val 33"/>
                                  <a:gd name="gd2061" fmla="val 386"/>
                                  <a:gd name="gd2062" fmla="val 33"/>
                                  <a:gd name="gd2063" fmla="val 386"/>
                                  <a:gd name="gd2064" fmla="val 37"/>
                                  <a:gd name="gd2065" fmla="val 386"/>
                                  <a:gd name="gd2066" fmla="val 37"/>
                                  <a:gd name="gd2067" fmla="val 386"/>
                                  <a:gd name="gd2068" fmla="val 37"/>
                                  <a:gd name="gd2069" fmla="val 386"/>
                                  <a:gd name="gd2070" fmla="val 37"/>
                                  <a:gd name="gd2071" fmla="val 386"/>
                                  <a:gd name="gd2072" fmla="val 41"/>
                                  <a:gd name="gd2073" fmla="val 386"/>
                                  <a:gd name="gd2074" fmla="val 41"/>
                                  <a:gd name="gd2075" fmla="*/ w 0 405"/>
                                  <a:gd name="gd2076" fmla="*/ h 0 65"/>
                                  <a:gd name="gd2077" fmla="*/ w 21600 405"/>
                                  <a:gd name="gd2078" fmla="*/ h 21600 65"/>
                                </a:gdLst>
                                <a:ahLst/>
                                <a:cxnLst/>
                                <a:rect l="gd2075" t="gd2076" r="gd2077" b="gd2078"/>
                                <a:pathLst>
                                  <a:path w="40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moveTo>
                                      <a:pt x="gd163" y="gd164"/>
                                    </a:move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moveTo>
                                      <a:pt x="gd293" y="gd294"/>
                                    </a:move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moveTo>
                                      <a:pt x="gd391" y="gd392"/>
                                    </a:move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close/>
                                    <a:moveTo>
                                      <a:pt x="gd585" y="gd586"/>
                                    </a:move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close/>
                                    <a:moveTo>
                                      <a:pt x="gd715" y="gd716"/>
                                    </a:move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close/>
                                    <a:moveTo>
                                      <a:pt x="gd861" y="gd862"/>
                                    </a:move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close/>
                                    <a:moveTo>
                                      <a:pt x="gd1071" y="gd1072"/>
                                    </a:move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close/>
                                    <a:moveTo>
                                      <a:pt x="gd1233" y="gd1234"/>
                                    </a:move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close/>
                                    <a:moveTo>
                                      <a:pt x="gd1363" y="gd1364"/>
                                    </a:move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close/>
                                    <a:moveTo>
                                      <a:pt x="gd1557" y="gd1558"/>
                                    </a:move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close/>
                                    <a:moveTo>
                                      <a:pt x="gd1719" y="gd1720"/>
                                    </a:move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close/>
                                    <a:moveTo>
                                      <a:pt x="gd1945" y="gd1946"/>
                                    </a:move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close/>
                                  </a:path>
                                  <a:path w="405" h="65" fill="norm" stroke="1" extrusionOk="0"/>
                                </a:pathLst>
                              </a:custGeom>
                              <a:solidFill>
                                <a:srgbClr val="969594"/>
                              </a:solidFill>
                              <a:ln>
                                <a:noFill/>
                              </a:ln>
                            </wps:spPr>
                            <wps:bodyPr rot="0">
                              <a:prstTxWarp prst="textNoShape">
                                <a:avLst/>
                              </a:prstTxWarp>
                              <a:noAutofit/>
                            </wps:bodyPr>
                          </wps:wsp>
                          <wps:wsp>
                            <wps:cNvPr id="751" name=""/>
                            <wps:cNvSpPr/>
                            <wps:spPr bwMode="auto">
                              <a:xfrm>
                                <a:off x="3511" y="8339"/>
                                <a:ext cx="396" cy="65"/>
                              </a:xfrm>
                              <a:custGeom>
                                <a:avLst/>
                                <a:gdLst>
                                  <a:gd name="gd0" fmla="val 65536"/>
                                  <a:gd name="gd1" fmla="val 23"/>
                                  <a:gd name="gd2" fmla="val 57"/>
                                  <a:gd name="gd3" fmla="val 23"/>
                                  <a:gd name="gd4" fmla="val 57"/>
                                  <a:gd name="gd5" fmla="val 19"/>
                                  <a:gd name="gd6" fmla="val 57"/>
                                  <a:gd name="gd7" fmla="val 19"/>
                                  <a:gd name="gd8" fmla="val 57"/>
                                  <a:gd name="gd9" fmla="val 15"/>
                                  <a:gd name="gd10" fmla="val 57"/>
                                  <a:gd name="gd11" fmla="val 15"/>
                                  <a:gd name="gd12" fmla="val 57"/>
                                  <a:gd name="gd13" fmla="val 15"/>
                                  <a:gd name="gd14" fmla="val 57"/>
                                  <a:gd name="gd15" fmla="val 11"/>
                                  <a:gd name="gd16" fmla="val 57"/>
                                  <a:gd name="gd17" fmla="val 11"/>
                                  <a:gd name="gd18" fmla="val 57"/>
                                  <a:gd name="gd19" fmla="val 11"/>
                                  <a:gd name="gd20" fmla="val 57"/>
                                  <a:gd name="gd21" fmla="val 11"/>
                                  <a:gd name="gd22" fmla="val 57"/>
                                  <a:gd name="gd23" fmla="val 11"/>
                                  <a:gd name="gd24" fmla="val 61"/>
                                  <a:gd name="gd25" fmla="val 11"/>
                                  <a:gd name="gd26" fmla="val 61"/>
                                  <a:gd name="gd27" fmla="val 11"/>
                                  <a:gd name="gd28" fmla="val 61"/>
                                  <a:gd name="gd29" fmla="val 7"/>
                                  <a:gd name="gd30" fmla="val 65"/>
                                  <a:gd name="gd31" fmla="val 7"/>
                                  <a:gd name="gd32" fmla="val 65"/>
                                  <a:gd name="gd33" fmla="val 7"/>
                                  <a:gd name="gd34" fmla="val 65"/>
                                  <a:gd name="gd35" fmla="val 7"/>
                                  <a:gd name="gd36" fmla="val 65"/>
                                  <a:gd name="gd37" fmla="val 7"/>
                                  <a:gd name="gd38" fmla="val 65"/>
                                  <a:gd name="gd39" fmla="val 3"/>
                                  <a:gd name="gd40" fmla="val 65"/>
                                  <a:gd name="gd41" fmla="val 3"/>
                                  <a:gd name="gd42" fmla="val 65"/>
                                  <a:gd name="gd43" fmla="val 3"/>
                                  <a:gd name="gd44" fmla="val 65"/>
                                  <a:gd name="gd45" fmla="val 0"/>
                                  <a:gd name="gd46" fmla="val 65"/>
                                  <a:gd name="gd47" fmla="val 0"/>
                                  <a:gd name="gd48" fmla="val 65"/>
                                  <a:gd name="gd49" fmla="val 0"/>
                                  <a:gd name="gd50" fmla="val 65"/>
                                  <a:gd name="gd51" fmla="val 0"/>
                                  <a:gd name="gd52" fmla="val 57"/>
                                  <a:gd name="gd53" fmla="val 0"/>
                                  <a:gd name="gd54" fmla="val 49"/>
                                  <a:gd name="gd55" fmla="val 3"/>
                                  <a:gd name="gd56" fmla="val 41"/>
                                  <a:gd name="gd57" fmla="val 3"/>
                                  <a:gd name="gd58" fmla="val 33"/>
                                  <a:gd name="gd59" fmla="val 7"/>
                                  <a:gd name="gd60" fmla="val 28"/>
                                  <a:gd name="gd61" fmla="val 7"/>
                                  <a:gd name="gd62" fmla="val 20"/>
                                  <a:gd name="gd63" fmla="val 7"/>
                                  <a:gd name="gd64" fmla="val 12"/>
                                  <a:gd name="gd65" fmla="val 11"/>
                                  <a:gd name="gd66" fmla="val 4"/>
                                  <a:gd name="gd67" fmla="val 11"/>
                                  <a:gd name="gd68" fmla="val 4"/>
                                  <a:gd name="gd69" fmla="val 15"/>
                                  <a:gd name="gd70" fmla="val 4"/>
                                  <a:gd name="gd71" fmla="val 15"/>
                                  <a:gd name="gd72" fmla="val 4"/>
                                  <a:gd name="gd73" fmla="val 15"/>
                                  <a:gd name="gd74" fmla="val 4"/>
                                  <a:gd name="gd75" fmla="val 19"/>
                                  <a:gd name="gd76" fmla="val 4"/>
                                  <a:gd name="gd77" fmla="val 19"/>
                                  <a:gd name="gd78" fmla="val 4"/>
                                  <a:gd name="gd79" fmla="val 23"/>
                                  <a:gd name="gd80" fmla="val 4"/>
                                  <a:gd name="gd81" fmla="val 23"/>
                                  <a:gd name="gd82" fmla="val 4"/>
                                  <a:gd name="gd83" fmla="val 23"/>
                                  <a:gd name="gd84" fmla="val 12"/>
                                  <a:gd name="gd85" fmla="val 26"/>
                                  <a:gd name="gd86" fmla="val 20"/>
                                  <a:gd name="gd87" fmla="val 26"/>
                                  <a:gd name="gd88" fmla="val 28"/>
                                  <a:gd name="gd89" fmla="val 30"/>
                                  <a:gd name="gd90" fmla="val 33"/>
                                  <a:gd name="gd91" fmla="val 30"/>
                                  <a:gd name="gd92" fmla="val 41"/>
                                  <a:gd name="gd93" fmla="val 30"/>
                                  <a:gd name="gd94" fmla="val 49"/>
                                  <a:gd name="gd95" fmla="val 34"/>
                                  <a:gd name="gd96" fmla="val 57"/>
                                  <a:gd name="gd97" fmla="val 34"/>
                                  <a:gd name="gd98" fmla="val 65"/>
                                  <a:gd name="gd99" fmla="val 34"/>
                                  <a:gd name="gd100" fmla="val 65"/>
                                  <a:gd name="gd101" fmla="val 34"/>
                                  <a:gd name="gd102" fmla="val 65"/>
                                  <a:gd name="gd103" fmla="val 30"/>
                                  <a:gd name="gd104" fmla="val 65"/>
                                  <a:gd name="gd105" fmla="val 30"/>
                                  <a:gd name="gd106" fmla="val 65"/>
                                  <a:gd name="gd107" fmla="val 26"/>
                                  <a:gd name="gd108" fmla="val 65"/>
                                  <a:gd name="gd109" fmla="val 26"/>
                                  <a:gd name="gd110" fmla="val 65"/>
                                  <a:gd name="gd111" fmla="val 26"/>
                                  <a:gd name="gd112" fmla="val 65"/>
                                  <a:gd name="gd113" fmla="val 23"/>
                                  <a:gd name="gd114" fmla="val 65"/>
                                  <a:gd name="gd115" fmla="val 23"/>
                                  <a:gd name="gd116" fmla="val 65"/>
                                  <a:gd name="gd117" fmla="val 23"/>
                                  <a:gd name="gd118" fmla="val 65"/>
                                  <a:gd name="gd119" fmla="val 23"/>
                                  <a:gd name="gd120" fmla="val 61"/>
                                  <a:gd name="gd121" fmla="val 23"/>
                                  <a:gd name="gd122" fmla="val 61"/>
                                  <a:gd name="gd123" fmla="val 23"/>
                                  <a:gd name="gd124" fmla="val 61"/>
                                  <a:gd name="gd125" fmla="val 23"/>
                                  <a:gd name="gd126" fmla="val 57"/>
                                  <a:gd name="gd127" fmla="val 23"/>
                                  <a:gd name="gd128" fmla="val 57"/>
                                  <a:gd name="gd129" fmla="val 23"/>
                                  <a:gd name="gd130" fmla="val 57"/>
                                  <a:gd name="gd131" fmla="val 19"/>
                                  <a:gd name="gd132" fmla="val 41"/>
                                  <a:gd name="gd133" fmla="val 19"/>
                                  <a:gd name="gd134" fmla="val 41"/>
                                  <a:gd name="gd135" fmla="val 19"/>
                                  <a:gd name="gd136" fmla="val 37"/>
                                  <a:gd name="gd137" fmla="val 19"/>
                                  <a:gd name="gd138" fmla="val 33"/>
                                  <a:gd name="gd139" fmla="val 19"/>
                                  <a:gd name="gd140" fmla="val 33"/>
                                  <a:gd name="gd141" fmla="val 19"/>
                                  <a:gd name="gd142" fmla="val 28"/>
                                  <a:gd name="gd143" fmla="val 19"/>
                                  <a:gd name="gd144" fmla="val 24"/>
                                  <a:gd name="gd145" fmla="val 19"/>
                                  <a:gd name="gd146" fmla="val 20"/>
                                  <a:gd name="gd147" fmla="val 15"/>
                                  <a:gd name="gd148" fmla="val 20"/>
                                  <a:gd name="gd149" fmla="val 15"/>
                                  <a:gd name="gd150" fmla="val 20"/>
                                  <a:gd name="gd151" fmla="val 15"/>
                                  <a:gd name="gd152" fmla="val 24"/>
                                  <a:gd name="gd153" fmla="val 15"/>
                                  <a:gd name="gd154" fmla="val 28"/>
                                  <a:gd name="gd155" fmla="val 15"/>
                                  <a:gd name="gd156" fmla="val 33"/>
                                  <a:gd name="gd157" fmla="val 15"/>
                                  <a:gd name="gd158" fmla="val 33"/>
                                  <a:gd name="gd159" fmla="val 15"/>
                                  <a:gd name="gd160" fmla="val 37"/>
                                  <a:gd name="gd161" fmla="val 15"/>
                                  <a:gd name="gd162" fmla="val 41"/>
                                  <a:gd name="gd163" fmla="val 11"/>
                                  <a:gd name="gd164" fmla="val 41"/>
                                  <a:gd name="gd165" fmla="val 15"/>
                                  <a:gd name="gd166" fmla="val 41"/>
                                  <a:gd name="gd167" fmla="val 15"/>
                                  <a:gd name="gd168" fmla="val 41"/>
                                  <a:gd name="gd169" fmla="val 15"/>
                                  <a:gd name="gd170" fmla="val 41"/>
                                  <a:gd name="gd171" fmla="val 15"/>
                                  <a:gd name="gd172" fmla="val 41"/>
                                  <a:gd name="gd173" fmla="val 19"/>
                                  <a:gd name="gd174" fmla="val 41"/>
                                  <a:gd name="gd175" fmla="val 19"/>
                                  <a:gd name="gd176" fmla="val 41"/>
                                  <a:gd name="gd177" fmla="val 19"/>
                                  <a:gd name="gd178" fmla="val 41"/>
                                  <a:gd name="gd179" fmla="val 19"/>
                                  <a:gd name="gd180" fmla="val 41"/>
                                  <a:gd name="gd181" fmla="val 45"/>
                                  <a:gd name="gd182" fmla="val 20"/>
                                  <a:gd name="gd183" fmla="val 45"/>
                                  <a:gd name="gd184" fmla="val 20"/>
                                  <a:gd name="gd185" fmla="val 45"/>
                                  <a:gd name="gd186" fmla="val 20"/>
                                  <a:gd name="gd187" fmla="val 42"/>
                                  <a:gd name="gd188" fmla="val 20"/>
                                  <a:gd name="gd189" fmla="val 42"/>
                                  <a:gd name="gd190" fmla="val 20"/>
                                  <a:gd name="gd191" fmla="val 42"/>
                                  <a:gd name="gd192" fmla="val 20"/>
                                  <a:gd name="gd193" fmla="val 38"/>
                                  <a:gd name="gd194" fmla="val 20"/>
                                  <a:gd name="gd195" fmla="val 38"/>
                                  <a:gd name="gd196" fmla="val 20"/>
                                  <a:gd name="gd197" fmla="val 38"/>
                                  <a:gd name="gd198" fmla="val 16"/>
                                  <a:gd name="gd199" fmla="val 38"/>
                                  <a:gd name="gd200" fmla="val 16"/>
                                  <a:gd name="gd201" fmla="val 38"/>
                                  <a:gd name="gd202" fmla="val 16"/>
                                  <a:gd name="gd203" fmla="val 38"/>
                                  <a:gd name="gd204" fmla="val 12"/>
                                  <a:gd name="gd205" fmla="val 38"/>
                                  <a:gd name="gd206" fmla="val 12"/>
                                  <a:gd name="gd207" fmla="val 38"/>
                                  <a:gd name="gd208" fmla="val 8"/>
                                  <a:gd name="gd209" fmla="val 42"/>
                                  <a:gd name="gd210" fmla="val 8"/>
                                  <a:gd name="gd211" fmla="val 42"/>
                                  <a:gd name="gd212" fmla="val 8"/>
                                  <a:gd name="gd213" fmla="val 42"/>
                                  <a:gd name="gd214" fmla="val 4"/>
                                  <a:gd name="gd215" fmla="val 42"/>
                                  <a:gd name="gd216" fmla="val 4"/>
                                  <a:gd name="gd217" fmla="val 42"/>
                                  <a:gd name="gd218" fmla="val 4"/>
                                  <a:gd name="gd219" fmla="val 45"/>
                                  <a:gd name="gd220" fmla="val 4"/>
                                  <a:gd name="gd221" fmla="val 45"/>
                                  <a:gd name="gd222" fmla="val 4"/>
                                  <a:gd name="gd223" fmla="val 45"/>
                                  <a:gd name="gd224" fmla="val 4"/>
                                  <a:gd name="gd225" fmla="val 49"/>
                                  <a:gd name="gd226" fmla="val 4"/>
                                  <a:gd name="gd227" fmla="val 49"/>
                                  <a:gd name="gd228" fmla="val 0"/>
                                  <a:gd name="gd229" fmla="val 49"/>
                                  <a:gd name="gd230" fmla="val 0"/>
                                  <a:gd name="gd231" fmla="val 53"/>
                                  <a:gd name="gd232" fmla="val 0"/>
                                  <a:gd name="gd233" fmla="val 53"/>
                                  <a:gd name="gd234" fmla="val 4"/>
                                  <a:gd name="gd235" fmla="val 57"/>
                                  <a:gd name="gd236" fmla="val 4"/>
                                  <a:gd name="gd237" fmla="val 57"/>
                                  <a:gd name="gd238" fmla="val 4"/>
                                  <a:gd name="gd239" fmla="val 57"/>
                                  <a:gd name="gd240" fmla="val 4"/>
                                  <a:gd name="gd241" fmla="val 57"/>
                                  <a:gd name="gd242" fmla="val 4"/>
                                  <a:gd name="gd243" fmla="val 61"/>
                                  <a:gd name="gd244" fmla="val 4"/>
                                  <a:gd name="gd245" fmla="val 61"/>
                                  <a:gd name="gd246" fmla="val 8"/>
                                  <a:gd name="gd247" fmla="val 61"/>
                                  <a:gd name="gd248" fmla="val 8"/>
                                  <a:gd name="gd249" fmla="val 61"/>
                                  <a:gd name="gd250" fmla="val 8"/>
                                  <a:gd name="gd251" fmla="val 61"/>
                                  <a:gd name="gd252" fmla="val 8"/>
                                  <a:gd name="gd253" fmla="val 61"/>
                                  <a:gd name="gd254" fmla="val 12"/>
                                  <a:gd name="gd255" fmla="val 65"/>
                                  <a:gd name="gd256" fmla="val 12"/>
                                  <a:gd name="gd257" fmla="val 65"/>
                                  <a:gd name="gd258" fmla="val 16"/>
                                  <a:gd name="gd259" fmla="val 65"/>
                                  <a:gd name="gd260" fmla="val 16"/>
                                  <a:gd name="gd261" fmla="val 65"/>
                                  <a:gd name="gd262" fmla="val 16"/>
                                  <a:gd name="gd263" fmla="val 65"/>
                                  <a:gd name="gd264" fmla="val 20"/>
                                  <a:gd name="gd265" fmla="val 65"/>
                                  <a:gd name="gd266" fmla="val 20"/>
                                  <a:gd name="gd267" fmla="val 65"/>
                                  <a:gd name="gd268" fmla="val 20"/>
                                  <a:gd name="gd269" fmla="val 65"/>
                                  <a:gd name="gd270" fmla="val 20"/>
                                  <a:gd name="gd271" fmla="val 65"/>
                                  <a:gd name="gd272" fmla="val 24"/>
                                  <a:gd name="gd273" fmla="val 61"/>
                                  <a:gd name="gd274" fmla="val 24"/>
                                  <a:gd name="gd275" fmla="val 61"/>
                                  <a:gd name="gd276" fmla="val 24"/>
                                  <a:gd name="gd277" fmla="val 61"/>
                                  <a:gd name="gd278" fmla="val 24"/>
                                  <a:gd name="gd279" fmla="val 61"/>
                                  <a:gd name="gd280" fmla="val 24"/>
                                  <a:gd name="gd281" fmla="val 61"/>
                                  <a:gd name="gd282" fmla="val 28"/>
                                  <a:gd name="gd283" fmla="val 61"/>
                                  <a:gd name="gd284" fmla="val 28"/>
                                  <a:gd name="gd285" fmla="val 61"/>
                                  <a:gd name="gd286" fmla="val 28"/>
                                  <a:gd name="gd287" fmla="val 61"/>
                                  <a:gd name="gd288" fmla="val 28"/>
                                  <a:gd name="gd289" fmla="val 61"/>
                                  <a:gd name="gd290" fmla="val 28"/>
                                  <a:gd name="gd291" fmla="val 61"/>
                                  <a:gd name="gd292" fmla="val 33"/>
                                  <a:gd name="gd293" fmla="val 57"/>
                                  <a:gd name="gd294" fmla="val 33"/>
                                  <a:gd name="gd295" fmla="val 61"/>
                                  <a:gd name="gd296" fmla="val 33"/>
                                  <a:gd name="gd297" fmla="val 61"/>
                                  <a:gd name="gd298" fmla="val 33"/>
                                  <a:gd name="gd299" fmla="val 61"/>
                                  <a:gd name="gd300" fmla="val 33"/>
                                  <a:gd name="gd301" fmla="val 61"/>
                                  <a:gd name="gd302" fmla="val 33"/>
                                  <a:gd name="gd303" fmla="val 61"/>
                                  <a:gd name="gd304" fmla="val 33"/>
                                  <a:gd name="gd305" fmla="val 61"/>
                                  <a:gd name="gd306" fmla="val 33"/>
                                  <a:gd name="gd307" fmla="val 61"/>
                                  <a:gd name="gd308" fmla="val 33"/>
                                  <a:gd name="gd309" fmla="val 61"/>
                                  <a:gd name="gd310" fmla="val 33"/>
                                  <a:gd name="gd311" fmla="val 61"/>
                                  <a:gd name="gd312" fmla="val 33"/>
                                  <a:gd name="gd313" fmla="val 61"/>
                                  <a:gd name="gd314" fmla="val 33"/>
                                  <a:gd name="gd315" fmla="val 65"/>
                                  <a:gd name="gd316" fmla="val 37"/>
                                  <a:gd name="gd317" fmla="val 65"/>
                                  <a:gd name="gd318" fmla="val 37"/>
                                  <a:gd name="gd319" fmla="val 65"/>
                                  <a:gd name="gd320" fmla="val 37"/>
                                  <a:gd name="gd321" fmla="val 65"/>
                                  <a:gd name="gd322" fmla="val 37"/>
                                  <a:gd name="gd323" fmla="val 65"/>
                                  <a:gd name="gd324" fmla="val 37"/>
                                  <a:gd name="gd325" fmla="val 65"/>
                                  <a:gd name="gd326" fmla="val 37"/>
                                  <a:gd name="gd327" fmla="val 65"/>
                                  <a:gd name="gd328" fmla="val 41"/>
                                  <a:gd name="gd329" fmla="val 65"/>
                                  <a:gd name="gd330" fmla="val 41"/>
                                  <a:gd name="gd331" fmla="val 65"/>
                                  <a:gd name="gd332" fmla="val 41"/>
                                  <a:gd name="gd333" fmla="val 65"/>
                                  <a:gd name="gd334" fmla="val 41"/>
                                  <a:gd name="gd335" fmla="val 65"/>
                                  <a:gd name="gd336" fmla="val 45"/>
                                  <a:gd name="gd337" fmla="val 65"/>
                                  <a:gd name="gd338" fmla="val 45"/>
                                  <a:gd name="gd339" fmla="val 65"/>
                                  <a:gd name="gd340" fmla="val 45"/>
                                  <a:gd name="gd341" fmla="val 65"/>
                                  <a:gd name="gd342" fmla="val 45"/>
                                  <a:gd name="gd343" fmla="val 65"/>
                                  <a:gd name="gd344" fmla="val 49"/>
                                  <a:gd name="gd345" fmla="val 65"/>
                                  <a:gd name="gd346" fmla="val 49"/>
                                  <a:gd name="gd347" fmla="val 65"/>
                                  <a:gd name="gd348" fmla="val 49"/>
                                  <a:gd name="gd349" fmla="val 65"/>
                                  <a:gd name="gd350" fmla="val 53"/>
                                  <a:gd name="gd351" fmla="val 65"/>
                                  <a:gd name="gd352" fmla="val 53"/>
                                  <a:gd name="gd353" fmla="val 65"/>
                                  <a:gd name="gd354" fmla="val 53"/>
                                  <a:gd name="gd355" fmla="val 65"/>
                                  <a:gd name="gd356" fmla="val 57"/>
                                  <a:gd name="gd357" fmla="val 65"/>
                                  <a:gd name="gd358" fmla="val 57"/>
                                  <a:gd name="gd359" fmla="val 65"/>
                                  <a:gd name="gd360" fmla="val 57"/>
                                  <a:gd name="gd361" fmla="val 65"/>
                                  <a:gd name="gd362" fmla="val 57"/>
                                  <a:gd name="gd363" fmla="val 61"/>
                                  <a:gd name="gd364" fmla="val 61"/>
                                  <a:gd name="gd365" fmla="val 61"/>
                                  <a:gd name="gd366" fmla="val 61"/>
                                  <a:gd name="gd367" fmla="val 61"/>
                                  <a:gd name="gd368" fmla="val 61"/>
                                  <a:gd name="gd369" fmla="val 61"/>
                                  <a:gd name="gd370" fmla="val 61"/>
                                  <a:gd name="gd371" fmla="val 61"/>
                                  <a:gd name="gd372" fmla="val 65"/>
                                  <a:gd name="gd373" fmla="val 61"/>
                                  <a:gd name="gd374" fmla="val 65"/>
                                  <a:gd name="gd375" fmla="val 57"/>
                                  <a:gd name="gd376" fmla="val 65"/>
                                  <a:gd name="gd377" fmla="val 57"/>
                                  <a:gd name="gd378" fmla="val 65"/>
                                  <a:gd name="gd379" fmla="val 57"/>
                                  <a:gd name="gd380" fmla="val 65"/>
                                  <a:gd name="gd381" fmla="val 57"/>
                                  <a:gd name="gd382" fmla="val 65"/>
                                  <a:gd name="gd383" fmla="val 53"/>
                                  <a:gd name="gd384" fmla="val 65"/>
                                  <a:gd name="gd385" fmla="val 53"/>
                                  <a:gd name="gd386" fmla="val 65"/>
                                  <a:gd name="gd387" fmla="val 53"/>
                                  <a:gd name="gd388" fmla="val 65"/>
                                  <a:gd name="gd389" fmla="val 53"/>
                                  <a:gd name="gd390" fmla="val 65"/>
                                  <a:gd name="gd391" fmla="val 49"/>
                                  <a:gd name="gd392" fmla="val 65"/>
                                  <a:gd name="gd393" fmla="val 49"/>
                                  <a:gd name="gd394" fmla="val 65"/>
                                  <a:gd name="gd395" fmla="val 49"/>
                                  <a:gd name="gd396" fmla="val 65"/>
                                  <a:gd name="gd397" fmla="val 45"/>
                                  <a:gd name="gd398" fmla="val 65"/>
                                  <a:gd name="gd399" fmla="val 45"/>
                                  <a:gd name="gd400" fmla="val 65"/>
                                  <a:gd name="gd401" fmla="val 45"/>
                                  <a:gd name="gd402" fmla="val 65"/>
                                  <a:gd name="gd403" fmla="val 45"/>
                                  <a:gd name="gd404" fmla="val 65"/>
                                  <a:gd name="gd405" fmla="val 45"/>
                                  <a:gd name="gd406" fmla="val 65"/>
                                  <a:gd name="gd407" fmla="val 42"/>
                                  <a:gd name="gd408" fmla="val 65"/>
                                  <a:gd name="gd409" fmla="val 42"/>
                                  <a:gd name="gd410" fmla="val 65"/>
                                  <a:gd name="gd411" fmla="val 42"/>
                                  <a:gd name="gd412" fmla="val 65"/>
                                  <a:gd name="gd413" fmla="val 42"/>
                                  <a:gd name="gd414" fmla="val 61"/>
                                  <a:gd name="gd415" fmla="val 42"/>
                                  <a:gd name="gd416" fmla="val 61"/>
                                  <a:gd name="gd417" fmla="val 42"/>
                                  <a:gd name="gd418" fmla="val 61"/>
                                  <a:gd name="gd419" fmla="val 42"/>
                                  <a:gd name="gd420" fmla="val 61"/>
                                  <a:gd name="gd421" fmla="val 38"/>
                                  <a:gd name="gd422" fmla="val 61"/>
                                  <a:gd name="gd423" fmla="val 38"/>
                                  <a:gd name="gd424" fmla="val 57"/>
                                  <a:gd name="gd425" fmla="val 38"/>
                                  <a:gd name="gd426" fmla="val 57"/>
                                  <a:gd name="gd427" fmla="val 38"/>
                                  <a:gd name="gd428" fmla="val 57"/>
                                  <a:gd name="gd429" fmla="val 38"/>
                                  <a:gd name="gd430" fmla="val 53"/>
                                  <a:gd name="gd431" fmla="val 38"/>
                                  <a:gd name="gd432" fmla="val 53"/>
                                  <a:gd name="gd433" fmla="val 38"/>
                                  <a:gd name="gd434" fmla="val 53"/>
                                  <a:gd name="gd435" fmla="val 38"/>
                                  <a:gd name="gd436" fmla="val 49"/>
                                  <a:gd name="gd437" fmla="val 38"/>
                                  <a:gd name="gd438" fmla="val 49"/>
                                  <a:gd name="gd439" fmla="val 38"/>
                                  <a:gd name="gd440" fmla="val 49"/>
                                  <a:gd name="gd441" fmla="val 38"/>
                                  <a:gd name="gd442" fmla="val 49"/>
                                  <a:gd name="gd443" fmla="val 42"/>
                                  <a:gd name="gd444" fmla="val 49"/>
                                  <a:gd name="gd445" fmla="val 42"/>
                                  <a:gd name="gd446" fmla="val 49"/>
                                  <a:gd name="gd447" fmla="val 42"/>
                                  <a:gd name="gd448" fmla="val 49"/>
                                  <a:gd name="gd449" fmla="val 45"/>
                                  <a:gd name="gd450" fmla="val 49"/>
                                  <a:gd name="gd451" fmla="val 45"/>
                                  <a:gd name="gd452" fmla="val 49"/>
                                  <a:gd name="gd453" fmla="val 45"/>
                                  <a:gd name="gd454" fmla="val 49"/>
                                  <a:gd name="gd455" fmla="val 45"/>
                                  <a:gd name="gd456" fmla="val 49"/>
                                  <a:gd name="gd457" fmla="val 45"/>
                                  <a:gd name="gd458" fmla="val 49"/>
                                  <a:gd name="gd459" fmla="val 45"/>
                                  <a:gd name="gd460" fmla="val 49"/>
                                  <a:gd name="gd461" fmla="val 45"/>
                                  <a:gd name="gd462" fmla="val 53"/>
                                  <a:gd name="gd463" fmla="val 45"/>
                                  <a:gd name="gd464" fmla="val 53"/>
                                  <a:gd name="gd465" fmla="val 49"/>
                                  <a:gd name="gd466" fmla="val 53"/>
                                  <a:gd name="gd467" fmla="val 49"/>
                                  <a:gd name="gd468" fmla="val 53"/>
                                  <a:gd name="gd469" fmla="val 49"/>
                                  <a:gd name="gd470" fmla="val 53"/>
                                  <a:gd name="gd471" fmla="val 49"/>
                                  <a:gd name="gd472" fmla="val 53"/>
                                  <a:gd name="gd473" fmla="val 49"/>
                                  <a:gd name="gd474" fmla="val 57"/>
                                  <a:gd name="gd475" fmla="val 49"/>
                                  <a:gd name="gd476" fmla="val 57"/>
                                  <a:gd name="gd477" fmla="val 49"/>
                                  <a:gd name="gd478" fmla="val 57"/>
                                  <a:gd name="gd479" fmla="val 49"/>
                                  <a:gd name="gd480" fmla="val 57"/>
                                  <a:gd name="gd481" fmla="val 49"/>
                                  <a:gd name="gd482" fmla="val 57"/>
                                  <a:gd name="gd483" fmla="val 49"/>
                                  <a:gd name="gd484" fmla="val 57"/>
                                  <a:gd name="gd485" fmla="val 53"/>
                                  <a:gd name="gd486" fmla="val 57"/>
                                  <a:gd name="gd487" fmla="val 53"/>
                                  <a:gd name="gd488" fmla="val 57"/>
                                  <a:gd name="gd489" fmla="val 53"/>
                                  <a:gd name="gd490" fmla="val 57"/>
                                  <a:gd name="gd491" fmla="val 53"/>
                                  <a:gd name="gd492" fmla="val 57"/>
                                  <a:gd name="gd493" fmla="val 53"/>
                                  <a:gd name="gd494" fmla="val 57"/>
                                  <a:gd name="gd495" fmla="val 53"/>
                                  <a:gd name="gd496" fmla="val 57"/>
                                  <a:gd name="gd497" fmla="val 53"/>
                                  <a:gd name="gd498" fmla="val 57"/>
                                  <a:gd name="gd499" fmla="val 53"/>
                                  <a:gd name="gd500" fmla="val 53"/>
                                  <a:gd name="gd501" fmla="val 53"/>
                                  <a:gd name="gd502" fmla="val 53"/>
                                  <a:gd name="gd503" fmla="val 53"/>
                                  <a:gd name="gd504" fmla="val 53"/>
                                  <a:gd name="gd505" fmla="val 53"/>
                                  <a:gd name="gd506" fmla="val 53"/>
                                  <a:gd name="gd507" fmla="val 57"/>
                                  <a:gd name="gd508" fmla="val 53"/>
                                  <a:gd name="gd509" fmla="val 57"/>
                                  <a:gd name="gd510" fmla="val 49"/>
                                  <a:gd name="gd511" fmla="val 57"/>
                                  <a:gd name="gd512" fmla="val 49"/>
                                  <a:gd name="gd513" fmla="val 57"/>
                                  <a:gd name="gd514" fmla="val 49"/>
                                  <a:gd name="gd515" fmla="val 57"/>
                                  <a:gd name="gd516" fmla="val 49"/>
                                  <a:gd name="gd517" fmla="val 57"/>
                                  <a:gd name="gd518" fmla="val 49"/>
                                  <a:gd name="gd519" fmla="val 57"/>
                                  <a:gd name="gd520" fmla="val 45"/>
                                  <a:gd name="gd521" fmla="val 57"/>
                                  <a:gd name="gd522" fmla="val 45"/>
                                  <a:gd name="gd523" fmla="val 57"/>
                                  <a:gd name="gd524" fmla="val 45"/>
                                  <a:gd name="gd525" fmla="val 57"/>
                                  <a:gd name="gd526" fmla="val 45"/>
                                  <a:gd name="gd527" fmla="val 53"/>
                                  <a:gd name="gd528" fmla="val 41"/>
                                  <a:gd name="gd529" fmla="val 53"/>
                                  <a:gd name="gd530" fmla="val 41"/>
                                  <a:gd name="gd531" fmla="val 53"/>
                                  <a:gd name="gd532" fmla="val 41"/>
                                  <a:gd name="gd533" fmla="val 53"/>
                                  <a:gd name="gd534" fmla="val 41"/>
                                  <a:gd name="gd535" fmla="val 53"/>
                                  <a:gd name="gd536" fmla="val 41"/>
                                  <a:gd name="gd537" fmla="val 53"/>
                                  <a:gd name="gd538" fmla="val 41"/>
                                  <a:gd name="gd539" fmla="val 53"/>
                                  <a:gd name="gd540" fmla="val 37"/>
                                  <a:gd name="gd541" fmla="val 53"/>
                                  <a:gd name="gd542" fmla="val 37"/>
                                  <a:gd name="gd543" fmla="val 53"/>
                                  <a:gd name="gd544" fmla="val 37"/>
                                  <a:gd name="gd545" fmla="val 53"/>
                                  <a:gd name="gd546" fmla="val 37"/>
                                  <a:gd name="gd547" fmla="val 53"/>
                                  <a:gd name="gd548" fmla="val 37"/>
                                  <a:gd name="gd549" fmla="val 49"/>
                                  <a:gd name="gd550" fmla="val 37"/>
                                  <a:gd name="gd551" fmla="val 49"/>
                                  <a:gd name="gd552" fmla="val 37"/>
                                  <a:gd name="gd553" fmla="val 49"/>
                                  <a:gd name="gd554" fmla="val 37"/>
                                  <a:gd name="gd555" fmla="val 49"/>
                                  <a:gd name="gd556" fmla="val 37"/>
                                  <a:gd name="gd557" fmla="val 49"/>
                                  <a:gd name="gd558" fmla="val 37"/>
                                  <a:gd name="gd559" fmla="val 49"/>
                                  <a:gd name="gd560" fmla="val 37"/>
                                  <a:gd name="gd561" fmla="val 49"/>
                                  <a:gd name="gd562" fmla="val 37"/>
                                  <a:gd name="gd563" fmla="val 49"/>
                                  <a:gd name="gd564" fmla="val 37"/>
                                  <a:gd name="gd565" fmla="val 49"/>
                                  <a:gd name="gd566" fmla="val 41"/>
                                  <a:gd name="gd567" fmla="val 49"/>
                                  <a:gd name="gd568" fmla="val 37"/>
                                  <a:gd name="gd569" fmla="val 49"/>
                                  <a:gd name="gd570" fmla="val 37"/>
                                  <a:gd name="gd571" fmla="val 49"/>
                                  <a:gd name="gd572" fmla="val 33"/>
                                  <a:gd name="gd573" fmla="val 49"/>
                                  <a:gd name="gd574" fmla="val 33"/>
                                  <a:gd name="gd575" fmla="val 49"/>
                                  <a:gd name="gd576" fmla="val 33"/>
                                  <a:gd name="gd577" fmla="val 49"/>
                                  <a:gd name="gd578" fmla="val 28"/>
                                  <a:gd name="gd579" fmla="val 49"/>
                                  <a:gd name="gd580" fmla="val 28"/>
                                  <a:gd name="gd581" fmla="val 49"/>
                                  <a:gd name="gd582" fmla="val 24"/>
                                  <a:gd name="gd583" fmla="val 49"/>
                                  <a:gd name="gd584" fmla="val 24"/>
                                  <a:gd name="gd585" fmla="val 49"/>
                                  <a:gd name="gd586" fmla="val 24"/>
                                  <a:gd name="gd587" fmla="val 49"/>
                                  <a:gd name="gd588" fmla="val 24"/>
                                  <a:gd name="gd589" fmla="val 49"/>
                                  <a:gd name="gd590" fmla="val 24"/>
                                  <a:gd name="gd591" fmla="val 49"/>
                                  <a:gd name="gd592" fmla="val 24"/>
                                  <a:gd name="gd593" fmla="val 49"/>
                                  <a:gd name="gd594" fmla="val 24"/>
                                  <a:gd name="gd595" fmla="val 49"/>
                                  <a:gd name="gd596" fmla="val 24"/>
                                  <a:gd name="gd597" fmla="val 49"/>
                                  <a:gd name="gd598" fmla="val 24"/>
                                  <a:gd name="gd599" fmla="val 49"/>
                                  <a:gd name="gd600" fmla="val 24"/>
                                  <a:gd name="gd601" fmla="val 49"/>
                                  <a:gd name="gd602" fmla="val 24"/>
                                  <a:gd name="gd603" fmla="val 49"/>
                                  <a:gd name="gd604" fmla="val 24"/>
                                  <a:gd name="gd605" fmla="val 53"/>
                                  <a:gd name="gd606" fmla="val 24"/>
                                  <a:gd name="gd607" fmla="val 53"/>
                                  <a:gd name="gd608" fmla="val 24"/>
                                  <a:gd name="gd609" fmla="val 53"/>
                                  <a:gd name="gd610" fmla="val 24"/>
                                  <a:gd name="gd611" fmla="val 53"/>
                                  <a:gd name="gd612" fmla="val 24"/>
                                  <a:gd name="gd613" fmla="val 53"/>
                                  <a:gd name="gd614" fmla="val 24"/>
                                  <a:gd name="gd615" fmla="val 53"/>
                                  <a:gd name="gd616" fmla="val 24"/>
                                  <a:gd name="gd617" fmla="val 53"/>
                                  <a:gd name="gd618" fmla="val 24"/>
                                  <a:gd name="gd619" fmla="val 53"/>
                                  <a:gd name="gd620" fmla="val 24"/>
                                  <a:gd name="gd621" fmla="val 53"/>
                                  <a:gd name="gd622" fmla="val 20"/>
                                  <a:gd name="gd623" fmla="val 53"/>
                                  <a:gd name="gd624" fmla="val 20"/>
                                  <a:gd name="gd625" fmla="val 53"/>
                                  <a:gd name="gd626" fmla="val 20"/>
                                  <a:gd name="gd627" fmla="val 53"/>
                                  <a:gd name="gd628" fmla="val 20"/>
                                  <a:gd name="gd629" fmla="val 53"/>
                                  <a:gd name="gd630" fmla="val 20"/>
                                  <a:gd name="gd631" fmla="val 53"/>
                                  <a:gd name="gd632" fmla="val 16"/>
                                  <a:gd name="gd633" fmla="val 53"/>
                                  <a:gd name="gd634" fmla="val 16"/>
                                  <a:gd name="gd635" fmla="val 53"/>
                                  <a:gd name="gd636" fmla="val 16"/>
                                  <a:gd name="gd637" fmla="val 53"/>
                                  <a:gd name="gd638" fmla="val 16"/>
                                  <a:gd name="gd639" fmla="val 53"/>
                                  <a:gd name="gd640" fmla="val 16"/>
                                  <a:gd name="gd641" fmla="val 53"/>
                                  <a:gd name="gd642" fmla="val 16"/>
                                  <a:gd name="gd643" fmla="val 53"/>
                                  <a:gd name="gd644" fmla="val 16"/>
                                  <a:gd name="gd645" fmla="val 53"/>
                                  <a:gd name="gd646" fmla="val 16"/>
                                  <a:gd name="gd647" fmla="val 53"/>
                                  <a:gd name="gd648" fmla="val 12"/>
                                  <a:gd name="gd649" fmla="val 53"/>
                                  <a:gd name="gd650" fmla="val 12"/>
                                  <a:gd name="gd651" fmla="val 53"/>
                                  <a:gd name="gd652" fmla="val 12"/>
                                  <a:gd name="gd653" fmla="val 53"/>
                                  <a:gd name="gd654" fmla="val 12"/>
                                  <a:gd name="gd655" fmla="val 53"/>
                                  <a:gd name="gd656" fmla="val 12"/>
                                  <a:gd name="gd657" fmla="val 53"/>
                                  <a:gd name="gd658" fmla="val 12"/>
                                  <a:gd name="gd659" fmla="val 49"/>
                                  <a:gd name="gd660" fmla="val 12"/>
                                  <a:gd name="gd661" fmla="val 49"/>
                                  <a:gd name="gd662" fmla="val 12"/>
                                  <a:gd name="gd663" fmla="val 49"/>
                                  <a:gd name="gd664" fmla="val 12"/>
                                  <a:gd name="gd665" fmla="val 49"/>
                                  <a:gd name="gd666" fmla="val 12"/>
                                  <a:gd name="gd667" fmla="val 49"/>
                                  <a:gd name="gd668" fmla="val 12"/>
                                  <a:gd name="gd669" fmla="val 49"/>
                                  <a:gd name="gd670" fmla="val 12"/>
                                  <a:gd name="gd671" fmla="val 49"/>
                                  <a:gd name="gd672" fmla="val 12"/>
                                  <a:gd name="gd673" fmla="val 49"/>
                                  <a:gd name="gd674" fmla="val 12"/>
                                  <a:gd name="gd675" fmla="val 49"/>
                                  <a:gd name="gd676" fmla="val 12"/>
                                  <a:gd name="gd677" fmla="val 49"/>
                                  <a:gd name="gd678" fmla="val 16"/>
                                  <a:gd name="gd679" fmla="val 49"/>
                                  <a:gd name="gd680" fmla="val 16"/>
                                  <a:gd name="gd681" fmla="val 45"/>
                                  <a:gd name="gd682" fmla="val 16"/>
                                  <a:gd name="gd683" fmla="val 45"/>
                                  <a:gd name="gd684" fmla="val 16"/>
                                  <a:gd name="gd685" fmla="val 45"/>
                                  <a:gd name="gd686" fmla="val 16"/>
                                  <a:gd name="gd687" fmla="val 45"/>
                                  <a:gd name="gd688" fmla="val 16"/>
                                  <a:gd name="gd689" fmla="val 45"/>
                                  <a:gd name="gd690" fmla="val 20"/>
                                  <a:gd name="gd691" fmla="val 45"/>
                                  <a:gd name="gd692" fmla="val 20"/>
                                  <a:gd name="gd693" fmla="val 45"/>
                                  <a:gd name="gd694" fmla="val 20"/>
                                  <a:gd name="gd695" fmla="val 72"/>
                                  <a:gd name="gd696" fmla="val 4"/>
                                  <a:gd name="gd697" fmla="val 72"/>
                                  <a:gd name="gd698" fmla="val 4"/>
                                  <a:gd name="gd699" fmla="val 76"/>
                                  <a:gd name="gd700" fmla="val 4"/>
                                  <a:gd name="gd701" fmla="val 76"/>
                                  <a:gd name="gd702" fmla="val 4"/>
                                  <a:gd name="gd703" fmla="val 80"/>
                                  <a:gd name="gd704" fmla="val 4"/>
                                  <a:gd name="gd705" fmla="val 80"/>
                                  <a:gd name="gd706" fmla="val 4"/>
                                  <a:gd name="gd707" fmla="val 84"/>
                                  <a:gd name="gd708" fmla="val 4"/>
                                  <a:gd name="gd709" fmla="val 87"/>
                                  <a:gd name="gd710" fmla="val 4"/>
                                  <a:gd name="gd711" fmla="val 87"/>
                                  <a:gd name="gd712" fmla="val 4"/>
                                  <a:gd name="gd713" fmla="val 87"/>
                                  <a:gd name="gd714" fmla="val 4"/>
                                  <a:gd name="gd715" fmla="val 91"/>
                                  <a:gd name="gd716" fmla="val 4"/>
                                  <a:gd name="gd717" fmla="val 91"/>
                                  <a:gd name="gd718" fmla="val 4"/>
                                  <a:gd name="gd719" fmla="val 91"/>
                                  <a:gd name="gd720" fmla="val 4"/>
                                  <a:gd name="gd721" fmla="val 95"/>
                                  <a:gd name="gd722" fmla="val 4"/>
                                  <a:gd name="gd723" fmla="val 95"/>
                                  <a:gd name="gd724" fmla="val 4"/>
                                  <a:gd name="gd725" fmla="val 95"/>
                                  <a:gd name="gd726" fmla="val 8"/>
                                  <a:gd name="gd727" fmla="val 95"/>
                                  <a:gd name="gd728" fmla="val 8"/>
                                  <a:gd name="gd729" fmla="val 99"/>
                                  <a:gd name="gd730" fmla="val 8"/>
                                  <a:gd name="gd731" fmla="val 99"/>
                                  <a:gd name="gd732" fmla="val 12"/>
                                  <a:gd name="gd733" fmla="val 99"/>
                                  <a:gd name="gd734" fmla="val 12"/>
                                  <a:gd name="gd735" fmla="val 99"/>
                                  <a:gd name="gd736" fmla="val 12"/>
                                  <a:gd name="gd737" fmla="val 99"/>
                                  <a:gd name="gd738" fmla="val 16"/>
                                  <a:gd name="gd739" fmla="val 99"/>
                                  <a:gd name="gd740" fmla="val 16"/>
                                  <a:gd name="gd741" fmla="val 99"/>
                                  <a:gd name="gd742" fmla="val 20"/>
                                  <a:gd name="gd743" fmla="val 99"/>
                                  <a:gd name="gd744" fmla="val 20"/>
                                  <a:gd name="gd745" fmla="val 99"/>
                                  <a:gd name="gd746" fmla="val 24"/>
                                  <a:gd name="gd747" fmla="val 99"/>
                                  <a:gd name="gd748" fmla="val 28"/>
                                  <a:gd name="gd749" fmla="val 99"/>
                                  <a:gd name="gd750" fmla="val 28"/>
                                  <a:gd name="gd751" fmla="val 99"/>
                                  <a:gd name="gd752" fmla="val 33"/>
                                  <a:gd name="gd753" fmla="val 99"/>
                                  <a:gd name="gd754" fmla="val 33"/>
                                  <a:gd name="gd755" fmla="val 99"/>
                                  <a:gd name="gd756" fmla="val 33"/>
                                  <a:gd name="gd757" fmla="val 99"/>
                                  <a:gd name="gd758" fmla="val 37"/>
                                  <a:gd name="gd759" fmla="val 95"/>
                                  <a:gd name="gd760" fmla="val 37"/>
                                  <a:gd name="gd761" fmla="val 95"/>
                                  <a:gd name="gd762" fmla="val 37"/>
                                  <a:gd name="gd763" fmla="val 95"/>
                                  <a:gd name="gd764" fmla="val 41"/>
                                  <a:gd name="gd765" fmla="val 95"/>
                                  <a:gd name="gd766" fmla="val 41"/>
                                  <a:gd name="gd767" fmla="val 91"/>
                                  <a:gd name="gd768" fmla="val 41"/>
                                  <a:gd name="gd769" fmla="val 91"/>
                                  <a:gd name="gd770" fmla="val 41"/>
                                  <a:gd name="gd771" fmla="val 91"/>
                                  <a:gd name="gd772" fmla="val 41"/>
                                  <a:gd name="gd773" fmla="val 87"/>
                                  <a:gd name="gd774" fmla="val 41"/>
                                  <a:gd name="gd775" fmla="val 87"/>
                                  <a:gd name="gd776" fmla="val 41"/>
                                  <a:gd name="gd777" fmla="val 87"/>
                                  <a:gd name="gd778" fmla="val 41"/>
                                  <a:gd name="gd779" fmla="val 84"/>
                                  <a:gd name="gd780" fmla="val 41"/>
                                  <a:gd name="gd781" fmla="val 84"/>
                                  <a:gd name="gd782" fmla="val 41"/>
                                  <a:gd name="gd783" fmla="val 84"/>
                                  <a:gd name="gd784" fmla="val 41"/>
                                  <a:gd name="gd785" fmla="val 84"/>
                                  <a:gd name="gd786" fmla="val 41"/>
                                  <a:gd name="gd787" fmla="val 84"/>
                                  <a:gd name="gd788" fmla="val 41"/>
                                  <a:gd name="gd789" fmla="val 84"/>
                                  <a:gd name="gd790" fmla="val 41"/>
                                  <a:gd name="gd791" fmla="val 80"/>
                                  <a:gd name="gd792" fmla="val 41"/>
                                  <a:gd name="gd793" fmla="val 80"/>
                                  <a:gd name="gd794" fmla="val 45"/>
                                  <a:gd name="gd795" fmla="val 80"/>
                                  <a:gd name="gd796" fmla="val 49"/>
                                  <a:gd name="gd797" fmla="val 80"/>
                                  <a:gd name="gd798" fmla="val 53"/>
                                  <a:gd name="gd799" fmla="val 80"/>
                                  <a:gd name="gd800" fmla="val 53"/>
                                  <a:gd name="gd801" fmla="val 80"/>
                                  <a:gd name="gd802" fmla="val 57"/>
                                  <a:gd name="gd803" fmla="val 80"/>
                                  <a:gd name="gd804" fmla="val 61"/>
                                  <a:gd name="gd805" fmla="val 80"/>
                                  <a:gd name="gd806" fmla="val 61"/>
                                  <a:gd name="gd807" fmla="val 80"/>
                                  <a:gd name="gd808" fmla="val 65"/>
                                  <a:gd name="gd809" fmla="val 80"/>
                                  <a:gd name="gd810" fmla="val 65"/>
                                  <a:gd name="gd811" fmla="val 80"/>
                                  <a:gd name="gd812" fmla="val 65"/>
                                  <a:gd name="gd813" fmla="val 76"/>
                                  <a:gd name="gd814" fmla="val 65"/>
                                  <a:gd name="gd815" fmla="val 76"/>
                                  <a:gd name="gd816" fmla="val 65"/>
                                  <a:gd name="gd817" fmla="val 76"/>
                                  <a:gd name="gd818" fmla="val 65"/>
                                  <a:gd name="gd819" fmla="val 72"/>
                                  <a:gd name="gd820" fmla="val 65"/>
                                  <a:gd name="gd821" fmla="val 72"/>
                                  <a:gd name="gd822" fmla="val 65"/>
                                  <a:gd name="gd823" fmla="val 72"/>
                                  <a:gd name="gd824" fmla="val 65"/>
                                  <a:gd name="gd825" fmla="val 72"/>
                                  <a:gd name="gd826" fmla="val 57"/>
                                  <a:gd name="gd827" fmla="val 72"/>
                                  <a:gd name="gd828" fmla="val 49"/>
                                  <a:gd name="gd829" fmla="val 72"/>
                                  <a:gd name="gd830" fmla="val 41"/>
                                  <a:gd name="gd831" fmla="val 72"/>
                                  <a:gd name="gd832" fmla="val 33"/>
                                  <a:gd name="gd833" fmla="val 72"/>
                                  <a:gd name="gd834" fmla="val 28"/>
                                  <a:gd name="gd835" fmla="val 72"/>
                                  <a:gd name="gd836" fmla="val 20"/>
                                  <a:gd name="gd837" fmla="val 72"/>
                                  <a:gd name="gd838" fmla="val 12"/>
                                  <a:gd name="gd839" fmla="val 72"/>
                                  <a:gd name="gd840" fmla="val 4"/>
                                  <a:gd name="gd841" fmla="val 80"/>
                                  <a:gd name="gd842" fmla="val 28"/>
                                  <a:gd name="gd843" fmla="val 80"/>
                                  <a:gd name="gd844" fmla="val 28"/>
                                  <a:gd name="gd845" fmla="val 84"/>
                                  <a:gd name="gd846" fmla="val 28"/>
                                  <a:gd name="gd847" fmla="val 84"/>
                                  <a:gd name="gd848" fmla="val 28"/>
                                  <a:gd name="gd849" fmla="val 84"/>
                                  <a:gd name="gd850" fmla="val 28"/>
                                  <a:gd name="gd851" fmla="val 84"/>
                                  <a:gd name="gd852" fmla="val 28"/>
                                  <a:gd name="gd853" fmla="val 84"/>
                                  <a:gd name="gd854" fmla="val 28"/>
                                  <a:gd name="gd855" fmla="val 84"/>
                                  <a:gd name="gd856" fmla="val 28"/>
                                  <a:gd name="gd857" fmla="val 84"/>
                                  <a:gd name="gd858" fmla="val 28"/>
                                  <a:gd name="gd859" fmla="val 84"/>
                                  <a:gd name="gd860" fmla="val 28"/>
                                  <a:gd name="gd861" fmla="val 84"/>
                                  <a:gd name="gd862" fmla="val 28"/>
                                  <a:gd name="gd863" fmla="val 87"/>
                                  <a:gd name="gd864" fmla="val 28"/>
                                  <a:gd name="gd865" fmla="val 87"/>
                                  <a:gd name="gd866" fmla="val 28"/>
                                  <a:gd name="gd867" fmla="val 87"/>
                                  <a:gd name="gd868" fmla="val 28"/>
                                  <a:gd name="gd869" fmla="val 87"/>
                                  <a:gd name="gd870" fmla="val 28"/>
                                  <a:gd name="gd871" fmla="val 87"/>
                                  <a:gd name="gd872" fmla="val 28"/>
                                  <a:gd name="gd873" fmla="val 87"/>
                                  <a:gd name="gd874" fmla="val 28"/>
                                  <a:gd name="gd875" fmla="val 87"/>
                                  <a:gd name="gd876" fmla="val 28"/>
                                  <a:gd name="gd877" fmla="val 87"/>
                                  <a:gd name="gd878" fmla="val 28"/>
                                  <a:gd name="gd879" fmla="val 87"/>
                                  <a:gd name="gd880" fmla="val 24"/>
                                  <a:gd name="gd881" fmla="val 87"/>
                                  <a:gd name="gd882" fmla="val 24"/>
                                  <a:gd name="gd883" fmla="val 87"/>
                                  <a:gd name="gd884" fmla="val 24"/>
                                  <a:gd name="gd885" fmla="val 87"/>
                                  <a:gd name="gd886" fmla="val 24"/>
                                  <a:gd name="gd887" fmla="val 87"/>
                                  <a:gd name="gd888" fmla="val 24"/>
                                  <a:gd name="gd889" fmla="val 87"/>
                                  <a:gd name="gd890" fmla="val 24"/>
                                  <a:gd name="gd891" fmla="val 87"/>
                                  <a:gd name="gd892" fmla="val 20"/>
                                  <a:gd name="gd893" fmla="val 87"/>
                                  <a:gd name="gd894" fmla="val 20"/>
                                  <a:gd name="gd895" fmla="val 87"/>
                                  <a:gd name="gd896" fmla="val 20"/>
                                  <a:gd name="gd897" fmla="val 87"/>
                                  <a:gd name="gd898" fmla="val 20"/>
                                  <a:gd name="gd899" fmla="val 87"/>
                                  <a:gd name="gd900" fmla="val 20"/>
                                  <a:gd name="gd901" fmla="val 87"/>
                                  <a:gd name="gd902" fmla="val 20"/>
                                  <a:gd name="gd903" fmla="val 87"/>
                                  <a:gd name="gd904" fmla="val 16"/>
                                  <a:gd name="gd905" fmla="val 87"/>
                                  <a:gd name="gd906" fmla="val 16"/>
                                  <a:gd name="gd907" fmla="val 87"/>
                                  <a:gd name="gd908" fmla="val 16"/>
                                  <a:gd name="gd909" fmla="val 87"/>
                                  <a:gd name="gd910" fmla="val 16"/>
                                  <a:gd name="gd911" fmla="val 87"/>
                                  <a:gd name="gd912" fmla="val 16"/>
                                  <a:gd name="gd913" fmla="val 87"/>
                                  <a:gd name="gd914" fmla="val 16"/>
                                  <a:gd name="gd915" fmla="val 87"/>
                                  <a:gd name="gd916" fmla="val 16"/>
                                  <a:gd name="gd917" fmla="val 84"/>
                                  <a:gd name="gd918" fmla="val 16"/>
                                  <a:gd name="gd919" fmla="val 84"/>
                                  <a:gd name="gd920" fmla="val 16"/>
                                  <a:gd name="gd921" fmla="val 84"/>
                                  <a:gd name="gd922" fmla="val 16"/>
                                  <a:gd name="gd923" fmla="val 84"/>
                                  <a:gd name="gd924" fmla="val 16"/>
                                  <a:gd name="gd925" fmla="val 84"/>
                                  <a:gd name="gd926" fmla="val 16"/>
                                  <a:gd name="gd927" fmla="val 84"/>
                                  <a:gd name="gd928" fmla="val 16"/>
                                  <a:gd name="gd929" fmla="val 84"/>
                                  <a:gd name="gd930" fmla="val 16"/>
                                  <a:gd name="gd931" fmla="val 84"/>
                                  <a:gd name="gd932" fmla="val 16"/>
                                  <a:gd name="gd933" fmla="val 84"/>
                                  <a:gd name="gd934" fmla="val 16"/>
                                  <a:gd name="gd935" fmla="val 80"/>
                                  <a:gd name="gd936" fmla="val 16"/>
                                  <a:gd name="gd937" fmla="val 80"/>
                                  <a:gd name="gd938" fmla="val 16"/>
                                  <a:gd name="gd939" fmla="val 80"/>
                                  <a:gd name="gd940" fmla="val 16"/>
                                  <a:gd name="gd941" fmla="val 80"/>
                                  <a:gd name="gd942" fmla="val 20"/>
                                  <a:gd name="gd943" fmla="val 80"/>
                                  <a:gd name="gd944" fmla="val 20"/>
                                  <a:gd name="gd945" fmla="val 80"/>
                                  <a:gd name="gd946" fmla="val 24"/>
                                  <a:gd name="gd947" fmla="val 80"/>
                                  <a:gd name="gd948" fmla="val 24"/>
                                  <a:gd name="gd949" fmla="val 80"/>
                                  <a:gd name="gd950" fmla="val 24"/>
                                  <a:gd name="gd951" fmla="val 80"/>
                                  <a:gd name="gd952" fmla="val 28"/>
                                  <a:gd name="gd953" fmla="val 80"/>
                                  <a:gd name="gd954" fmla="val 28"/>
                                  <a:gd name="gd955" fmla="val 103"/>
                                  <a:gd name="gd956" fmla="val 33"/>
                                  <a:gd name="gd957" fmla="val 103"/>
                                  <a:gd name="gd958" fmla="val 28"/>
                                  <a:gd name="gd959" fmla="val 103"/>
                                  <a:gd name="gd960" fmla="val 24"/>
                                  <a:gd name="gd961" fmla="val 103"/>
                                  <a:gd name="gd962" fmla="val 20"/>
                                  <a:gd name="gd963" fmla="val 103"/>
                                  <a:gd name="gd964" fmla="val 20"/>
                                  <a:gd name="gd965" fmla="val 107"/>
                                  <a:gd name="gd966" fmla="val 16"/>
                                  <a:gd name="gd967" fmla="val 107"/>
                                  <a:gd name="gd968" fmla="val 12"/>
                                  <a:gd name="gd969" fmla="val 107"/>
                                  <a:gd name="gd970" fmla="val 12"/>
                                  <a:gd name="gd971" fmla="val 107"/>
                                  <a:gd name="gd972" fmla="val 8"/>
                                  <a:gd name="gd973" fmla="val 107"/>
                                  <a:gd name="gd974" fmla="val 8"/>
                                  <a:gd name="gd975" fmla="val 110"/>
                                  <a:gd name="gd976" fmla="val 4"/>
                                  <a:gd name="gd977" fmla="val 110"/>
                                  <a:gd name="gd978" fmla="val 4"/>
                                  <a:gd name="gd979" fmla="val 110"/>
                                  <a:gd name="gd980" fmla="val 4"/>
                                  <a:gd name="gd981" fmla="val 114"/>
                                  <a:gd name="gd982" fmla="val 4"/>
                                  <a:gd name="gd983" fmla="val 114"/>
                                  <a:gd name="gd984" fmla="val 4"/>
                                  <a:gd name="gd985" fmla="val 114"/>
                                  <a:gd name="gd986" fmla="val 0"/>
                                  <a:gd name="gd987" fmla="val 118"/>
                                  <a:gd name="gd988" fmla="val 0"/>
                                  <a:gd name="gd989" fmla="val 118"/>
                                  <a:gd name="gd990" fmla="val 0"/>
                                  <a:gd name="gd991" fmla="val 118"/>
                                  <a:gd name="gd992" fmla="val 0"/>
                                  <a:gd name="gd993" fmla="val 122"/>
                                  <a:gd name="gd994" fmla="val 0"/>
                                  <a:gd name="gd995" fmla="val 122"/>
                                  <a:gd name="gd996" fmla="val 4"/>
                                  <a:gd name="gd997" fmla="val 122"/>
                                  <a:gd name="gd998" fmla="val 4"/>
                                  <a:gd name="gd999" fmla="val 122"/>
                                  <a:gd name="gd1000" fmla="val 4"/>
                                  <a:gd name="gd1001" fmla="val 122"/>
                                  <a:gd name="gd1002" fmla="val 4"/>
                                  <a:gd name="gd1003" fmla="val 122"/>
                                  <a:gd name="gd1004" fmla="val 4"/>
                                  <a:gd name="gd1005" fmla="val 126"/>
                                  <a:gd name="gd1006" fmla="val 4"/>
                                  <a:gd name="gd1007" fmla="val 126"/>
                                  <a:gd name="gd1008" fmla="val 4"/>
                                  <a:gd name="gd1009" fmla="val 126"/>
                                  <a:gd name="gd1010" fmla="val 4"/>
                                  <a:gd name="gd1011" fmla="val 126"/>
                                  <a:gd name="gd1012" fmla="val 4"/>
                                  <a:gd name="gd1013" fmla="val 126"/>
                                  <a:gd name="gd1014" fmla="val 4"/>
                                  <a:gd name="gd1015" fmla="val 126"/>
                                  <a:gd name="gd1016" fmla="val 8"/>
                                  <a:gd name="gd1017" fmla="val 126"/>
                                  <a:gd name="gd1018" fmla="val 8"/>
                                  <a:gd name="gd1019" fmla="val 126"/>
                                  <a:gd name="gd1020" fmla="val 8"/>
                                  <a:gd name="gd1021" fmla="val 126"/>
                                  <a:gd name="gd1022" fmla="val 8"/>
                                  <a:gd name="gd1023" fmla="val 126"/>
                                  <a:gd name="gd1024" fmla="val 8"/>
                                  <a:gd name="gd1025" fmla="val 129"/>
                                  <a:gd name="gd1026" fmla="val 8"/>
                                  <a:gd name="gd1027" fmla="val 129"/>
                                  <a:gd name="gd1028" fmla="val 8"/>
                                  <a:gd name="gd1029" fmla="val 129"/>
                                  <a:gd name="gd1030" fmla="val 12"/>
                                  <a:gd name="gd1031" fmla="val 129"/>
                                  <a:gd name="gd1032" fmla="val 12"/>
                                  <a:gd name="gd1033" fmla="val 129"/>
                                  <a:gd name="gd1034" fmla="val 12"/>
                                  <a:gd name="gd1035" fmla="val 129"/>
                                  <a:gd name="gd1036" fmla="val 12"/>
                                  <a:gd name="gd1037" fmla="val 129"/>
                                  <a:gd name="gd1038" fmla="val 12"/>
                                  <a:gd name="gd1039" fmla="val 129"/>
                                  <a:gd name="gd1040" fmla="val 12"/>
                                  <a:gd name="gd1041" fmla="val 129"/>
                                  <a:gd name="gd1042" fmla="val 16"/>
                                  <a:gd name="gd1043" fmla="val 129"/>
                                  <a:gd name="gd1044" fmla="val 16"/>
                                  <a:gd name="gd1045" fmla="val 129"/>
                                  <a:gd name="gd1046" fmla="val 16"/>
                                  <a:gd name="gd1047" fmla="val 129"/>
                                  <a:gd name="gd1048" fmla="val 16"/>
                                  <a:gd name="gd1049" fmla="val 129"/>
                                  <a:gd name="gd1050" fmla="val 16"/>
                                  <a:gd name="gd1051" fmla="val 129"/>
                                  <a:gd name="gd1052" fmla="val 20"/>
                                  <a:gd name="gd1053" fmla="val 129"/>
                                  <a:gd name="gd1054" fmla="val 20"/>
                                  <a:gd name="gd1055" fmla="val 129"/>
                                  <a:gd name="gd1056" fmla="val 24"/>
                                  <a:gd name="gd1057" fmla="val 129"/>
                                  <a:gd name="gd1058" fmla="val 24"/>
                                  <a:gd name="gd1059" fmla="val 129"/>
                                  <a:gd name="gd1060" fmla="val 24"/>
                                  <a:gd name="gd1061" fmla="val 129"/>
                                  <a:gd name="gd1062" fmla="val 28"/>
                                  <a:gd name="gd1063" fmla="val 129"/>
                                  <a:gd name="gd1064" fmla="val 28"/>
                                  <a:gd name="gd1065" fmla="val 133"/>
                                  <a:gd name="gd1066" fmla="val 33"/>
                                  <a:gd name="gd1067" fmla="val 133"/>
                                  <a:gd name="gd1068" fmla="val 33"/>
                                  <a:gd name="gd1069" fmla="val 133"/>
                                  <a:gd name="gd1070" fmla="val 37"/>
                                  <a:gd name="gd1071" fmla="val 129"/>
                                  <a:gd name="gd1072" fmla="val 41"/>
                                  <a:gd name="gd1073" fmla="val 129"/>
                                  <a:gd name="gd1074" fmla="val 45"/>
                                  <a:gd name="gd1075" fmla="val 129"/>
                                  <a:gd name="gd1076" fmla="val 49"/>
                                  <a:gd name="gd1077" fmla="val 129"/>
                                  <a:gd name="gd1078" fmla="val 53"/>
                                  <a:gd name="gd1079" fmla="val 129"/>
                                  <a:gd name="gd1080" fmla="val 53"/>
                                  <a:gd name="gd1081" fmla="val 129"/>
                                  <a:gd name="gd1082" fmla="val 57"/>
                                  <a:gd name="gd1083" fmla="val 129"/>
                                  <a:gd name="gd1084" fmla="val 57"/>
                                  <a:gd name="gd1085" fmla="val 126"/>
                                  <a:gd name="gd1086" fmla="val 61"/>
                                  <a:gd name="gd1087" fmla="val 126"/>
                                  <a:gd name="gd1088" fmla="val 61"/>
                                  <a:gd name="gd1089" fmla="val 126"/>
                                  <a:gd name="gd1090" fmla="val 65"/>
                                  <a:gd name="gd1091" fmla="val 126"/>
                                  <a:gd name="gd1092" fmla="val 65"/>
                                  <a:gd name="gd1093" fmla="val 122"/>
                                  <a:gd name="gd1094" fmla="val 65"/>
                                  <a:gd name="gd1095" fmla="val 122"/>
                                  <a:gd name="gd1096" fmla="val 65"/>
                                  <a:gd name="gd1097" fmla="val 118"/>
                                  <a:gd name="gd1098" fmla="val 65"/>
                                  <a:gd name="gd1099" fmla="val 118"/>
                                  <a:gd name="gd1100" fmla="val 65"/>
                                  <a:gd name="gd1101" fmla="val 118"/>
                                  <a:gd name="gd1102" fmla="val 65"/>
                                  <a:gd name="gd1103" fmla="val 114"/>
                                  <a:gd name="gd1104" fmla="val 65"/>
                                  <a:gd name="gd1105" fmla="val 114"/>
                                  <a:gd name="gd1106" fmla="val 65"/>
                                  <a:gd name="gd1107" fmla="val 114"/>
                                  <a:gd name="gd1108" fmla="val 65"/>
                                  <a:gd name="gd1109" fmla="val 114"/>
                                  <a:gd name="gd1110" fmla="val 65"/>
                                  <a:gd name="gd1111" fmla="val 110"/>
                                  <a:gd name="gd1112" fmla="val 65"/>
                                  <a:gd name="gd1113" fmla="val 110"/>
                                  <a:gd name="gd1114" fmla="val 65"/>
                                  <a:gd name="gd1115" fmla="val 110"/>
                                  <a:gd name="gd1116" fmla="val 65"/>
                                  <a:gd name="gd1117" fmla="val 110"/>
                                  <a:gd name="gd1118" fmla="val 65"/>
                                  <a:gd name="gd1119" fmla="val 110"/>
                                  <a:gd name="gd1120" fmla="val 61"/>
                                  <a:gd name="gd1121" fmla="val 110"/>
                                  <a:gd name="gd1122" fmla="val 61"/>
                                  <a:gd name="gd1123" fmla="val 107"/>
                                  <a:gd name="gd1124" fmla="val 61"/>
                                  <a:gd name="gd1125" fmla="val 107"/>
                                  <a:gd name="gd1126" fmla="val 61"/>
                                  <a:gd name="gd1127" fmla="val 107"/>
                                  <a:gd name="gd1128" fmla="val 61"/>
                                  <a:gd name="gd1129" fmla="val 107"/>
                                  <a:gd name="gd1130" fmla="val 57"/>
                                  <a:gd name="gd1131" fmla="val 107"/>
                                  <a:gd name="gd1132" fmla="val 57"/>
                                  <a:gd name="gd1133" fmla="val 107"/>
                                  <a:gd name="gd1134" fmla="val 57"/>
                                  <a:gd name="gd1135" fmla="val 107"/>
                                  <a:gd name="gd1136" fmla="val 57"/>
                                  <a:gd name="gd1137" fmla="val 107"/>
                                  <a:gd name="gd1138" fmla="val 53"/>
                                  <a:gd name="gd1139" fmla="val 107"/>
                                  <a:gd name="gd1140" fmla="val 53"/>
                                  <a:gd name="gd1141" fmla="val 107"/>
                                  <a:gd name="gd1142" fmla="val 53"/>
                                  <a:gd name="gd1143" fmla="val 103"/>
                                  <a:gd name="gd1144" fmla="val 49"/>
                                  <a:gd name="gd1145" fmla="val 103"/>
                                  <a:gd name="gd1146" fmla="val 49"/>
                                  <a:gd name="gd1147" fmla="val 103"/>
                                  <a:gd name="gd1148" fmla="val 49"/>
                                  <a:gd name="gd1149" fmla="val 103"/>
                                  <a:gd name="gd1150" fmla="val 45"/>
                                  <a:gd name="gd1151" fmla="val 103"/>
                                  <a:gd name="gd1152" fmla="val 45"/>
                                  <a:gd name="gd1153" fmla="val 103"/>
                                  <a:gd name="gd1154" fmla="val 41"/>
                                  <a:gd name="gd1155" fmla="val 103"/>
                                  <a:gd name="gd1156" fmla="val 41"/>
                                  <a:gd name="gd1157" fmla="val 103"/>
                                  <a:gd name="gd1158" fmla="val 41"/>
                                  <a:gd name="gd1159" fmla="val 103"/>
                                  <a:gd name="gd1160" fmla="val 37"/>
                                  <a:gd name="gd1161" fmla="val 103"/>
                                  <a:gd name="gd1162" fmla="val 37"/>
                                  <a:gd name="gd1163" fmla="val 103"/>
                                  <a:gd name="gd1164" fmla="val 33"/>
                                  <a:gd name="gd1165" fmla="val 114"/>
                                  <a:gd name="gd1166" fmla="val 33"/>
                                  <a:gd name="gd1167" fmla="val 114"/>
                                  <a:gd name="gd1168" fmla="val 37"/>
                                  <a:gd name="gd1169" fmla="val 114"/>
                                  <a:gd name="gd1170" fmla="val 41"/>
                                  <a:gd name="gd1171" fmla="val 114"/>
                                  <a:gd name="gd1172" fmla="val 41"/>
                                  <a:gd name="gd1173" fmla="val 114"/>
                                  <a:gd name="gd1174" fmla="val 45"/>
                                  <a:gd name="gd1175" fmla="val 114"/>
                                  <a:gd name="gd1176" fmla="val 45"/>
                                  <a:gd name="gd1177" fmla="val 114"/>
                                  <a:gd name="gd1178" fmla="val 49"/>
                                  <a:gd name="gd1179" fmla="val 114"/>
                                  <a:gd name="gd1180" fmla="val 49"/>
                                  <a:gd name="gd1181" fmla="val 114"/>
                                  <a:gd name="gd1182" fmla="val 49"/>
                                  <a:gd name="gd1183" fmla="val 114"/>
                                  <a:gd name="gd1184" fmla="val 53"/>
                                  <a:gd name="gd1185" fmla="val 114"/>
                                  <a:gd name="gd1186" fmla="val 53"/>
                                  <a:gd name="gd1187" fmla="val 114"/>
                                  <a:gd name="gd1188" fmla="val 53"/>
                                  <a:gd name="gd1189" fmla="val 114"/>
                                  <a:gd name="gd1190" fmla="val 53"/>
                                  <a:gd name="gd1191" fmla="val 114"/>
                                  <a:gd name="gd1192" fmla="val 53"/>
                                  <a:gd name="gd1193" fmla="val 118"/>
                                  <a:gd name="gd1194" fmla="val 53"/>
                                  <a:gd name="gd1195" fmla="val 118"/>
                                  <a:gd name="gd1196" fmla="val 57"/>
                                  <a:gd name="gd1197" fmla="val 118"/>
                                  <a:gd name="gd1198" fmla="val 57"/>
                                  <a:gd name="gd1199" fmla="val 118"/>
                                  <a:gd name="gd1200" fmla="val 57"/>
                                  <a:gd name="gd1201" fmla="val 118"/>
                                  <a:gd name="gd1202" fmla="val 53"/>
                                  <a:gd name="gd1203" fmla="val 118"/>
                                  <a:gd name="gd1204" fmla="val 53"/>
                                  <a:gd name="gd1205" fmla="val 118"/>
                                  <a:gd name="gd1206" fmla="val 53"/>
                                  <a:gd name="gd1207" fmla="val 118"/>
                                  <a:gd name="gd1208" fmla="val 53"/>
                                  <a:gd name="gd1209" fmla="val 118"/>
                                  <a:gd name="gd1210" fmla="val 53"/>
                                  <a:gd name="gd1211" fmla="val 118"/>
                                  <a:gd name="gd1212" fmla="val 53"/>
                                  <a:gd name="gd1213" fmla="val 122"/>
                                  <a:gd name="gd1214" fmla="val 53"/>
                                  <a:gd name="gd1215" fmla="val 122"/>
                                  <a:gd name="gd1216" fmla="val 53"/>
                                  <a:gd name="gd1217" fmla="val 122"/>
                                  <a:gd name="gd1218" fmla="val 53"/>
                                  <a:gd name="gd1219" fmla="val 122"/>
                                  <a:gd name="gd1220" fmla="val 53"/>
                                  <a:gd name="gd1221" fmla="val 122"/>
                                  <a:gd name="gd1222" fmla="val 49"/>
                                  <a:gd name="gd1223" fmla="val 122"/>
                                  <a:gd name="gd1224" fmla="val 49"/>
                                  <a:gd name="gd1225" fmla="val 122"/>
                                  <a:gd name="gd1226" fmla="val 49"/>
                                  <a:gd name="gd1227" fmla="val 122"/>
                                  <a:gd name="gd1228" fmla="val 49"/>
                                  <a:gd name="gd1229" fmla="val 122"/>
                                  <a:gd name="gd1230" fmla="val 49"/>
                                  <a:gd name="gd1231" fmla="val 122"/>
                                  <a:gd name="gd1232" fmla="val 45"/>
                                  <a:gd name="gd1233" fmla="val 122"/>
                                  <a:gd name="gd1234" fmla="val 45"/>
                                  <a:gd name="gd1235" fmla="val 122"/>
                                  <a:gd name="gd1236" fmla="val 45"/>
                                  <a:gd name="gd1237" fmla="val 122"/>
                                  <a:gd name="gd1238" fmla="val 41"/>
                                  <a:gd name="gd1239" fmla="val 122"/>
                                  <a:gd name="gd1240" fmla="val 41"/>
                                  <a:gd name="gd1241" fmla="val 122"/>
                                  <a:gd name="gd1242" fmla="val 37"/>
                                  <a:gd name="gd1243" fmla="val 122"/>
                                  <a:gd name="gd1244" fmla="val 37"/>
                                  <a:gd name="gd1245" fmla="val 122"/>
                                  <a:gd name="gd1246" fmla="val 33"/>
                                  <a:gd name="gd1247" fmla="val 122"/>
                                  <a:gd name="gd1248" fmla="val 33"/>
                                  <a:gd name="gd1249" fmla="val 122"/>
                                  <a:gd name="gd1250" fmla="val 28"/>
                                  <a:gd name="gd1251" fmla="val 122"/>
                                  <a:gd name="gd1252" fmla="val 24"/>
                                  <a:gd name="gd1253" fmla="val 122"/>
                                  <a:gd name="gd1254" fmla="val 24"/>
                                  <a:gd name="gd1255" fmla="val 122"/>
                                  <a:gd name="gd1256" fmla="val 20"/>
                                  <a:gd name="gd1257" fmla="val 122"/>
                                  <a:gd name="gd1258" fmla="val 20"/>
                                  <a:gd name="gd1259" fmla="val 122"/>
                                  <a:gd name="gd1260" fmla="val 20"/>
                                  <a:gd name="gd1261" fmla="val 122"/>
                                  <a:gd name="gd1262" fmla="val 16"/>
                                  <a:gd name="gd1263" fmla="val 122"/>
                                  <a:gd name="gd1264" fmla="val 16"/>
                                  <a:gd name="gd1265" fmla="val 122"/>
                                  <a:gd name="gd1266" fmla="val 16"/>
                                  <a:gd name="gd1267" fmla="val 118"/>
                                  <a:gd name="gd1268" fmla="val 16"/>
                                  <a:gd name="gd1269" fmla="val 118"/>
                                  <a:gd name="gd1270" fmla="val 16"/>
                                  <a:gd name="gd1271" fmla="val 118"/>
                                  <a:gd name="gd1272" fmla="val 12"/>
                                  <a:gd name="gd1273" fmla="val 118"/>
                                  <a:gd name="gd1274" fmla="val 12"/>
                                  <a:gd name="gd1275" fmla="val 118"/>
                                  <a:gd name="gd1276" fmla="val 12"/>
                                  <a:gd name="gd1277" fmla="val 118"/>
                                  <a:gd name="gd1278" fmla="val 12"/>
                                  <a:gd name="gd1279" fmla="val 118"/>
                                  <a:gd name="gd1280" fmla="val 12"/>
                                  <a:gd name="gd1281" fmla="val 118"/>
                                  <a:gd name="gd1282" fmla="val 12"/>
                                  <a:gd name="gd1283" fmla="val 114"/>
                                  <a:gd name="gd1284" fmla="val 12"/>
                                  <a:gd name="gd1285" fmla="val 114"/>
                                  <a:gd name="gd1286" fmla="val 16"/>
                                  <a:gd name="gd1287" fmla="val 114"/>
                                  <a:gd name="gd1288" fmla="val 16"/>
                                  <a:gd name="gd1289" fmla="val 114"/>
                                  <a:gd name="gd1290" fmla="val 16"/>
                                  <a:gd name="gd1291" fmla="val 114"/>
                                  <a:gd name="gd1292" fmla="val 16"/>
                                  <a:gd name="gd1293" fmla="val 114"/>
                                  <a:gd name="gd1294" fmla="val 16"/>
                                  <a:gd name="gd1295" fmla="val 114"/>
                                  <a:gd name="gd1296" fmla="val 20"/>
                                  <a:gd name="gd1297" fmla="val 114"/>
                                  <a:gd name="gd1298" fmla="val 20"/>
                                  <a:gd name="gd1299" fmla="val 114"/>
                                  <a:gd name="gd1300" fmla="val 20"/>
                                  <a:gd name="gd1301" fmla="val 114"/>
                                  <a:gd name="gd1302" fmla="val 24"/>
                                  <a:gd name="gd1303" fmla="val 114"/>
                                  <a:gd name="gd1304" fmla="val 24"/>
                                  <a:gd name="gd1305" fmla="val 114"/>
                                  <a:gd name="gd1306" fmla="val 28"/>
                                  <a:gd name="gd1307" fmla="val 114"/>
                                  <a:gd name="gd1308" fmla="val 33"/>
                                  <a:gd name="gd1309" fmla="val 114"/>
                                  <a:gd name="gd1310" fmla="val 33"/>
                                  <a:gd name="gd1311" fmla="val 145"/>
                                  <a:gd name="gd1312" fmla="val 20"/>
                                  <a:gd name="gd1313" fmla="val 145"/>
                                  <a:gd name="gd1314" fmla="val 20"/>
                                  <a:gd name="gd1315" fmla="val 141"/>
                                  <a:gd name="gd1316" fmla="val 20"/>
                                  <a:gd name="gd1317" fmla="val 141"/>
                                  <a:gd name="gd1318" fmla="val 20"/>
                                  <a:gd name="gd1319" fmla="val 141"/>
                                  <a:gd name="gd1320" fmla="val 20"/>
                                  <a:gd name="gd1321" fmla="val 137"/>
                                  <a:gd name="gd1322" fmla="val 20"/>
                                  <a:gd name="gd1323" fmla="val 137"/>
                                  <a:gd name="gd1324" fmla="val 20"/>
                                  <a:gd name="gd1325" fmla="val 137"/>
                                  <a:gd name="gd1326" fmla="val 20"/>
                                  <a:gd name="gd1327" fmla="val 137"/>
                                  <a:gd name="gd1328" fmla="val 16"/>
                                  <a:gd name="gd1329" fmla="val 137"/>
                                  <a:gd name="gd1330" fmla="val 16"/>
                                  <a:gd name="gd1331" fmla="val 137"/>
                                  <a:gd name="gd1332" fmla="val 16"/>
                                  <a:gd name="gd1333" fmla="val 137"/>
                                  <a:gd name="gd1334" fmla="val 12"/>
                                  <a:gd name="gd1335" fmla="val 137"/>
                                  <a:gd name="gd1336" fmla="val 12"/>
                                  <a:gd name="gd1337" fmla="val 137"/>
                                  <a:gd name="gd1338" fmla="val 8"/>
                                  <a:gd name="gd1339" fmla="val 137"/>
                                  <a:gd name="gd1340" fmla="val 8"/>
                                  <a:gd name="gd1341" fmla="val 141"/>
                                  <a:gd name="gd1342" fmla="val 8"/>
                                  <a:gd name="gd1343" fmla="val 141"/>
                                  <a:gd name="gd1344" fmla="val 4"/>
                                  <a:gd name="gd1345" fmla="val 141"/>
                                  <a:gd name="gd1346" fmla="val 4"/>
                                  <a:gd name="gd1347" fmla="val 141"/>
                                  <a:gd name="gd1348" fmla="val 4"/>
                                  <a:gd name="gd1349" fmla="val 141"/>
                                  <a:gd name="gd1350" fmla="val 4"/>
                                  <a:gd name="gd1351" fmla="val 145"/>
                                  <a:gd name="gd1352" fmla="val 4"/>
                                  <a:gd name="gd1353" fmla="val 145"/>
                                  <a:gd name="gd1354" fmla="val 4"/>
                                  <a:gd name="gd1355" fmla="val 145"/>
                                  <a:gd name="gd1356" fmla="val 0"/>
                                  <a:gd name="gd1357" fmla="val 149"/>
                                  <a:gd name="gd1358" fmla="val 0"/>
                                  <a:gd name="gd1359" fmla="val 149"/>
                                  <a:gd name="gd1360" fmla="val 0"/>
                                  <a:gd name="gd1361" fmla="val 149"/>
                                  <a:gd name="gd1362" fmla="val 0"/>
                                  <a:gd name="gd1363" fmla="val 152"/>
                                  <a:gd name="gd1364" fmla="val 4"/>
                                  <a:gd name="gd1365" fmla="val 152"/>
                                  <a:gd name="gd1366" fmla="val 4"/>
                                  <a:gd name="gd1367" fmla="val 156"/>
                                  <a:gd name="gd1368" fmla="val 4"/>
                                  <a:gd name="gd1369" fmla="val 156"/>
                                  <a:gd name="gd1370" fmla="val 4"/>
                                  <a:gd name="gd1371" fmla="val 156"/>
                                  <a:gd name="gd1372" fmla="val 4"/>
                                  <a:gd name="gd1373" fmla="val 156"/>
                                  <a:gd name="gd1374" fmla="val 4"/>
                                  <a:gd name="gd1375" fmla="val 160"/>
                                  <a:gd name="gd1376" fmla="val 8"/>
                                  <a:gd name="gd1377" fmla="val 160"/>
                                  <a:gd name="gd1378" fmla="val 8"/>
                                  <a:gd name="gd1379" fmla="val 160"/>
                                  <a:gd name="gd1380" fmla="val 8"/>
                                  <a:gd name="gd1381" fmla="val 160"/>
                                  <a:gd name="gd1382" fmla="val 12"/>
                                  <a:gd name="gd1383" fmla="val 160"/>
                                  <a:gd name="gd1384" fmla="val 12"/>
                                  <a:gd name="gd1385" fmla="val 160"/>
                                  <a:gd name="gd1386" fmla="val 12"/>
                                  <a:gd name="gd1387" fmla="val 160"/>
                                  <a:gd name="gd1388" fmla="val 16"/>
                                  <a:gd name="gd1389" fmla="val 160"/>
                                  <a:gd name="gd1390" fmla="val 16"/>
                                  <a:gd name="gd1391" fmla="val 160"/>
                                  <a:gd name="gd1392" fmla="val 16"/>
                                  <a:gd name="gd1393" fmla="val 160"/>
                                  <a:gd name="gd1394" fmla="val 20"/>
                                  <a:gd name="gd1395" fmla="val 160"/>
                                  <a:gd name="gd1396" fmla="val 20"/>
                                  <a:gd name="gd1397" fmla="val 160"/>
                                  <a:gd name="gd1398" fmla="val 20"/>
                                  <a:gd name="gd1399" fmla="val 160"/>
                                  <a:gd name="gd1400" fmla="val 20"/>
                                  <a:gd name="gd1401" fmla="val 160"/>
                                  <a:gd name="gd1402" fmla="val 24"/>
                                  <a:gd name="gd1403" fmla="val 160"/>
                                  <a:gd name="gd1404" fmla="val 24"/>
                                  <a:gd name="gd1405" fmla="val 160"/>
                                  <a:gd name="gd1406" fmla="val 24"/>
                                  <a:gd name="gd1407" fmla="val 160"/>
                                  <a:gd name="gd1408" fmla="val 24"/>
                                  <a:gd name="gd1409" fmla="val 160"/>
                                  <a:gd name="gd1410" fmla="val 24"/>
                                  <a:gd name="gd1411" fmla="val 160"/>
                                  <a:gd name="gd1412" fmla="val 28"/>
                                  <a:gd name="gd1413" fmla="val 160"/>
                                  <a:gd name="gd1414" fmla="val 28"/>
                                  <a:gd name="gd1415" fmla="val 160"/>
                                  <a:gd name="gd1416" fmla="val 28"/>
                                  <a:gd name="gd1417" fmla="val 160"/>
                                  <a:gd name="gd1418" fmla="val 28"/>
                                  <a:gd name="gd1419" fmla="val 156"/>
                                  <a:gd name="gd1420" fmla="val 28"/>
                                  <a:gd name="gd1421" fmla="val 156"/>
                                  <a:gd name="gd1422" fmla="val 28"/>
                                  <a:gd name="gd1423" fmla="val 156"/>
                                  <a:gd name="gd1424" fmla="val 33"/>
                                  <a:gd name="gd1425" fmla="val 156"/>
                                  <a:gd name="gd1426" fmla="val 33"/>
                                  <a:gd name="gd1427" fmla="val 156"/>
                                  <a:gd name="gd1428" fmla="val 33"/>
                                  <a:gd name="gd1429" fmla="val 156"/>
                                  <a:gd name="gd1430" fmla="val 33"/>
                                  <a:gd name="gd1431" fmla="val 160"/>
                                  <a:gd name="gd1432" fmla="val 33"/>
                                  <a:gd name="gd1433" fmla="val 160"/>
                                  <a:gd name="gd1434" fmla="val 33"/>
                                  <a:gd name="gd1435" fmla="val 160"/>
                                  <a:gd name="gd1436" fmla="val 33"/>
                                  <a:gd name="gd1437" fmla="val 160"/>
                                  <a:gd name="gd1438" fmla="val 33"/>
                                  <a:gd name="gd1439" fmla="val 160"/>
                                  <a:gd name="gd1440" fmla="val 33"/>
                                  <a:gd name="gd1441" fmla="val 160"/>
                                  <a:gd name="gd1442" fmla="val 33"/>
                                  <a:gd name="gd1443" fmla="val 160"/>
                                  <a:gd name="gd1444" fmla="val 33"/>
                                  <a:gd name="gd1445" fmla="val 160"/>
                                  <a:gd name="gd1446" fmla="val 37"/>
                                  <a:gd name="gd1447" fmla="val 160"/>
                                  <a:gd name="gd1448" fmla="val 37"/>
                                  <a:gd name="gd1449" fmla="val 160"/>
                                  <a:gd name="gd1450" fmla="val 37"/>
                                  <a:gd name="gd1451" fmla="val 164"/>
                                  <a:gd name="gd1452" fmla="val 37"/>
                                  <a:gd name="gd1453" fmla="val 164"/>
                                  <a:gd name="gd1454" fmla="val 37"/>
                                  <a:gd name="gd1455" fmla="val 164"/>
                                  <a:gd name="gd1456" fmla="val 37"/>
                                  <a:gd name="gd1457" fmla="val 164"/>
                                  <a:gd name="gd1458" fmla="val 41"/>
                                  <a:gd name="gd1459" fmla="val 164"/>
                                  <a:gd name="gd1460" fmla="val 41"/>
                                  <a:gd name="gd1461" fmla="val 164"/>
                                  <a:gd name="gd1462" fmla="val 41"/>
                                  <a:gd name="gd1463" fmla="val 164"/>
                                  <a:gd name="gd1464" fmla="val 41"/>
                                  <a:gd name="gd1465" fmla="val 164"/>
                                  <a:gd name="gd1466" fmla="val 41"/>
                                  <a:gd name="gd1467" fmla="val 164"/>
                                  <a:gd name="gd1468" fmla="val 45"/>
                                  <a:gd name="gd1469" fmla="val 164"/>
                                  <a:gd name="gd1470" fmla="val 45"/>
                                  <a:gd name="gd1471" fmla="val 164"/>
                                  <a:gd name="gd1472" fmla="val 45"/>
                                  <a:gd name="gd1473" fmla="val 164"/>
                                  <a:gd name="gd1474" fmla="val 49"/>
                                  <a:gd name="gd1475" fmla="val 164"/>
                                  <a:gd name="gd1476" fmla="val 49"/>
                                  <a:gd name="gd1477" fmla="val 164"/>
                                  <a:gd name="gd1478" fmla="val 49"/>
                                  <a:gd name="gd1479" fmla="val 164"/>
                                  <a:gd name="gd1480" fmla="val 53"/>
                                  <a:gd name="gd1481" fmla="val 164"/>
                                  <a:gd name="gd1482" fmla="val 53"/>
                                  <a:gd name="gd1483" fmla="val 164"/>
                                  <a:gd name="gd1484" fmla="val 53"/>
                                  <a:gd name="gd1485" fmla="val 164"/>
                                  <a:gd name="gd1486" fmla="val 57"/>
                                  <a:gd name="gd1487" fmla="val 160"/>
                                  <a:gd name="gd1488" fmla="val 57"/>
                                  <a:gd name="gd1489" fmla="val 160"/>
                                  <a:gd name="gd1490" fmla="val 57"/>
                                  <a:gd name="gd1491" fmla="val 160"/>
                                  <a:gd name="gd1492" fmla="val 57"/>
                                  <a:gd name="gd1493" fmla="val 160"/>
                                  <a:gd name="gd1494" fmla="val 61"/>
                                  <a:gd name="gd1495" fmla="val 160"/>
                                  <a:gd name="gd1496" fmla="val 61"/>
                                  <a:gd name="gd1497" fmla="val 160"/>
                                  <a:gd name="gd1498" fmla="val 61"/>
                                  <a:gd name="gd1499" fmla="val 160"/>
                                  <a:gd name="gd1500" fmla="val 61"/>
                                  <a:gd name="gd1501" fmla="val 156"/>
                                  <a:gd name="gd1502" fmla="val 65"/>
                                  <a:gd name="gd1503" fmla="val 156"/>
                                  <a:gd name="gd1504" fmla="val 65"/>
                                  <a:gd name="gd1505" fmla="val 156"/>
                                  <a:gd name="gd1506" fmla="val 65"/>
                                  <a:gd name="gd1507" fmla="val 156"/>
                                  <a:gd name="gd1508" fmla="val 65"/>
                                  <a:gd name="gd1509" fmla="val 156"/>
                                  <a:gd name="gd1510" fmla="val 65"/>
                                  <a:gd name="gd1511" fmla="val 152"/>
                                  <a:gd name="gd1512" fmla="val 65"/>
                                  <a:gd name="gd1513" fmla="val 152"/>
                                  <a:gd name="gd1514" fmla="val 65"/>
                                  <a:gd name="gd1515" fmla="val 152"/>
                                  <a:gd name="gd1516" fmla="val 65"/>
                                  <a:gd name="gd1517" fmla="val 152"/>
                                  <a:gd name="gd1518" fmla="val 65"/>
                                  <a:gd name="gd1519" fmla="val 149"/>
                                  <a:gd name="gd1520" fmla="val 65"/>
                                  <a:gd name="gd1521" fmla="val 149"/>
                                  <a:gd name="gd1522" fmla="val 65"/>
                                  <a:gd name="gd1523" fmla="val 149"/>
                                  <a:gd name="gd1524" fmla="val 65"/>
                                  <a:gd name="gd1525" fmla="val 145"/>
                                  <a:gd name="gd1526" fmla="val 65"/>
                                  <a:gd name="gd1527" fmla="val 145"/>
                                  <a:gd name="gd1528" fmla="val 65"/>
                                  <a:gd name="gd1529" fmla="val 145"/>
                                  <a:gd name="gd1530" fmla="val 65"/>
                                  <a:gd name="gd1531" fmla="val 145"/>
                                  <a:gd name="gd1532" fmla="val 65"/>
                                  <a:gd name="gd1533" fmla="val 145"/>
                                  <a:gd name="gd1534" fmla="val 65"/>
                                  <a:gd name="gd1535" fmla="val 141"/>
                                  <a:gd name="gd1536" fmla="val 65"/>
                                  <a:gd name="gd1537" fmla="val 141"/>
                                  <a:gd name="gd1538" fmla="val 65"/>
                                  <a:gd name="gd1539" fmla="val 141"/>
                                  <a:gd name="gd1540" fmla="val 65"/>
                                  <a:gd name="gd1541" fmla="val 141"/>
                                  <a:gd name="gd1542" fmla="val 65"/>
                                  <a:gd name="gd1543" fmla="val 141"/>
                                  <a:gd name="gd1544" fmla="val 61"/>
                                  <a:gd name="gd1545" fmla="val 141"/>
                                  <a:gd name="gd1546" fmla="val 61"/>
                                  <a:gd name="gd1547" fmla="val 137"/>
                                  <a:gd name="gd1548" fmla="val 61"/>
                                  <a:gd name="gd1549" fmla="val 137"/>
                                  <a:gd name="gd1550" fmla="val 61"/>
                                  <a:gd name="gd1551" fmla="val 137"/>
                                  <a:gd name="gd1552" fmla="val 57"/>
                                  <a:gd name="gd1553" fmla="val 137"/>
                                  <a:gd name="gd1554" fmla="val 57"/>
                                  <a:gd name="gd1555" fmla="val 137"/>
                                  <a:gd name="gd1556" fmla="val 57"/>
                                  <a:gd name="gd1557" fmla="val 137"/>
                                  <a:gd name="gd1558" fmla="val 57"/>
                                  <a:gd name="gd1559" fmla="val 137"/>
                                  <a:gd name="gd1560" fmla="val 53"/>
                                  <a:gd name="gd1561" fmla="val 137"/>
                                  <a:gd name="gd1562" fmla="val 53"/>
                                  <a:gd name="gd1563" fmla="val 137"/>
                                  <a:gd name="gd1564" fmla="val 53"/>
                                  <a:gd name="gd1565" fmla="val 137"/>
                                  <a:gd name="gd1566" fmla="val 49"/>
                                  <a:gd name="gd1567" fmla="val 133"/>
                                  <a:gd name="gd1568" fmla="val 49"/>
                                  <a:gd name="gd1569" fmla="val 137"/>
                                  <a:gd name="gd1570" fmla="val 49"/>
                                  <a:gd name="gd1571" fmla="val 137"/>
                                  <a:gd name="gd1572" fmla="val 49"/>
                                  <a:gd name="gd1573" fmla="val 137"/>
                                  <a:gd name="gd1574" fmla="val 49"/>
                                  <a:gd name="gd1575" fmla="val 141"/>
                                  <a:gd name="gd1576" fmla="val 49"/>
                                  <a:gd name="gd1577" fmla="val 141"/>
                                  <a:gd name="gd1578" fmla="val 49"/>
                                  <a:gd name="gd1579" fmla="val 141"/>
                                  <a:gd name="gd1580" fmla="val 49"/>
                                  <a:gd name="gd1581" fmla="val 145"/>
                                  <a:gd name="gd1582" fmla="val 49"/>
                                  <a:gd name="gd1583" fmla="val 145"/>
                                  <a:gd name="gd1584" fmla="val 45"/>
                                  <a:gd name="gd1585" fmla="val 145"/>
                                  <a:gd name="gd1586" fmla="val 49"/>
                                  <a:gd name="gd1587" fmla="val 145"/>
                                  <a:gd name="gd1588" fmla="val 49"/>
                                  <a:gd name="gd1589" fmla="val 145"/>
                                  <a:gd name="gd1590" fmla="val 49"/>
                                  <a:gd name="gd1591" fmla="val 145"/>
                                  <a:gd name="gd1592" fmla="val 53"/>
                                  <a:gd name="gd1593" fmla="val 145"/>
                                  <a:gd name="gd1594" fmla="val 53"/>
                                  <a:gd name="gd1595" fmla="val 145"/>
                                  <a:gd name="gd1596" fmla="val 53"/>
                                  <a:gd name="gd1597" fmla="val 145"/>
                                  <a:gd name="gd1598" fmla="val 53"/>
                                  <a:gd name="gd1599" fmla="val 145"/>
                                  <a:gd name="gd1600" fmla="val 53"/>
                                  <a:gd name="gd1601" fmla="val 149"/>
                                  <a:gd name="gd1602" fmla="val 53"/>
                                  <a:gd name="gd1603" fmla="val 149"/>
                                  <a:gd name="gd1604" fmla="val 57"/>
                                  <a:gd name="gd1605" fmla="val 149"/>
                                  <a:gd name="gd1606" fmla="val 57"/>
                                  <a:gd name="gd1607" fmla="val 149"/>
                                  <a:gd name="gd1608" fmla="val 57"/>
                                  <a:gd name="gd1609" fmla="val 149"/>
                                  <a:gd name="gd1610" fmla="val 57"/>
                                  <a:gd name="gd1611" fmla="val 149"/>
                                  <a:gd name="gd1612" fmla="val 57"/>
                                  <a:gd name="gd1613" fmla="val 149"/>
                                  <a:gd name="gd1614" fmla="val 57"/>
                                  <a:gd name="gd1615" fmla="val 149"/>
                                  <a:gd name="gd1616" fmla="val 57"/>
                                  <a:gd name="gd1617" fmla="val 149"/>
                                  <a:gd name="gd1618" fmla="val 57"/>
                                  <a:gd name="gd1619" fmla="val 149"/>
                                  <a:gd name="gd1620" fmla="val 57"/>
                                  <a:gd name="gd1621" fmla="val 152"/>
                                  <a:gd name="gd1622" fmla="val 57"/>
                                  <a:gd name="gd1623" fmla="val 152"/>
                                  <a:gd name="gd1624" fmla="val 57"/>
                                  <a:gd name="gd1625" fmla="val 152"/>
                                  <a:gd name="gd1626" fmla="val 57"/>
                                  <a:gd name="gd1627" fmla="val 152"/>
                                  <a:gd name="gd1628" fmla="val 53"/>
                                  <a:gd name="gd1629" fmla="val 152"/>
                                  <a:gd name="gd1630" fmla="val 53"/>
                                  <a:gd name="gd1631" fmla="val 152"/>
                                  <a:gd name="gd1632" fmla="val 53"/>
                                  <a:gd name="gd1633" fmla="val 152"/>
                                  <a:gd name="gd1634" fmla="val 53"/>
                                  <a:gd name="gd1635" fmla="val 152"/>
                                  <a:gd name="gd1636" fmla="val 53"/>
                                  <a:gd name="gd1637" fmla="val 152"/>
                                  <a:gd name="gd1638" fmla="val 53"/>
                                  <a:gd name="gd1639" fmla="val 152"/>
                                  <a:gd name="gd1640" fmla="val 49"/>
                                  <a:gd name="gd1641" fmla="val 152"/>
                                  <a:gd name="gd1642" fmla="val 49"/>
                                  <a:gd name="gd1643" fmla="val 152"/>
                                  <a:gd name="gd1644" fmla="val 49"/>
                                  <a:gd name="gd1645" fmla="val 152"/>
                                  <a:gd name="gd1646" fmla="val 49"/>
                                  <a:gd name="gd1647" fmla="val 152"/>
                                  <a:gd name="gd1648" fmla="val 45"/>
                                  <a:gd name="gd1649" fmla="val 152"/>
                                  <a:gd name="gd1650" fmla="val 45"/>
                                  <a:gd name="gd1651" fmla="val 152"/>
                                  <a:gd name="gd1652" fmla="val 45"/>
                                  <a:gd name="gd1653" fmla="val 152"/>
                                  <a:gd name="gd1654" fmla="val 45"/>
                                  <a:gd name="gd1655" fmla="val 152"/>
                                  <a:gd name="gd1656" fmla="val 45"/>
                                  <a:gd name="gd1657" fmla="val 152"/>
                                  <a:gd name="gd1658" fmla="val 41"/>
                                  <a:gd name="gd1659" fmla="val 152"/>
                                  <a:gd name="gd1660" fmla="val 41"/>
                                  <a:gd name="gd1661" fmla="val 152"/>
                                  <a:gd name="gd1662" fmla="val 41"/>
                                  <a:gd name="gd1663" fmla="val 152"/>
                                  <a:gd name="gd1664" fmla="val 41"/>
                                  <a:gd name="gd1665" fmla="val 152"/>
                                  <a:gd name="gd1666" fmla="val 41"/>
                                  <a:gd name="gd1667" fmla="val 152"/>
                                  <a:gd name="gd1668" fmla="val 41"/>
                                  <a:gd name="gd1669" fmla="val 152"/>
                                  <a:gd name="gd1670" fmla="val 37"/>
                                  <a:gd name="gd1671" fmla="val 152"/>
                                  <a:gd name="gd1672" fmla="val 37"/>
                                  <a:gd name="gd1673" fmla="val 152"/>
                                  <a:gd name="gd1674" fmla="val 37"/>
                                  <a:gd name="gd1675" fmla="val 149"/>
                                  <a:gd name="gd1676" fmla="val 37"/>
                                  <a:gd name="gd1677" fmla="val 149"/>
                                  <a:gd name="gd1678" fmla="val 37"/>
                                  <a:gd name="gd1679" fmla="val 149"/>
                                  <a:gd name="gd1680" fmla="val 37"/>
                                  <a:gd name="gd1681" fmla="val 149"/>
                                  <a:gd name="gd1682" fmla="val 37"/>
                                  <a:gd name="gd1683" fmla="val 149"/>
                                  <a:gd name="gd1684" fmla="val 37"/>
                                  <a:gd name="gd1685" fmla="val 149"/>
                                  <a:gd name="gd1686" fmla="val 37"/>
                                  <a:gd name="gd1687" fmla="val 149"/>
                                  <a:gd name="gd1688" fmla="val 37"/>
                                  <a:gd name="gd1689" fmla="val 149"/>
                                  <a:gd name="gd1690" fmla="val 37"/>
                                  <a:gd name="gd1691" fmla="val 149"/>
                                  <a:gd name="gd1692" fmla="val 37"/>
                                  <a:gd name="gd1693" fmla="val 145"/>
                                  <a:gd name="gd1694" fmla="val 37"/>
                                  <a:gd name="gd1695" fmla="val 145"/>
                                  <a:gd name="gd1696" fmla="val 37"/>
                                  <a:gd name="gd1697" fmla="val 145"/>
                                  <a:gd name="gd1698" fmla="val 37"/>
                                  <a:gd name="gd1699" fmla="val 145"/>
                                  <a:gd name="gd1700" fmla="val 37"/>
                                  <a:gd name="gd1701" fmla="val 145"/>
                                  <a:gd name="gd1702" fmla="val 33"/>
                                  <a:gd name="gd1703" fmla="val 145"/>
                                  <a:gd name="gd1704" fmla="val 33"/>
                                  <a:gd name="gd1705" fmla="val 145"/>
                                  <a:gd name="gd1706" fmla="val 33"/>
                                  <a:gd name="gd1707" fmla="val 145"/>
                                  <a:gd name="gd1708" fmla="val 28"/>
                                  <a:gd name="gd1709" fmla="val 145"/>
                                  <a:gd name="gd1710" fmla="val 28"/>
                                  <a:gd name="gd1711" fmla="val 145"/>
                                  <a:gd name="gd1712" fmla="val 24"/>
                                  <a:gd name="gd1713" fmla="val 149"/>
                                  <a:gd name="gd1714" fmla="val 24"/>
                                  <a:gd name="gd1715" fmla="val 149"/>
                                  <a:gd name="gd1716" fmla="val 24"/>
                                  <a:gd name="gd1717" fmla="val 149"/>
                                  <a:gd name="gd1718" fmla="val 24"/>
                                  <a:gd name="gd1719" fmla="val 149"/>
                                  <a:gd name="gd1720" fmla="val 24"/>
                                  <a:gd name="gd1721" fmla="val 149"/>
                                  <a:gd name="gd1722" fmla="val 24"/>
                                  <a:gd name="gd1723" fmla="val 149"/>
                                  <a:gd name="gd1724" fmla="val 24"/>
                                  <a:gd name="gd1725" fmla="val 149"/>
                                  <a:gd name="gd1726" fmla="val 24"/>
                                  <a:gd name="gd1727" fmla="val 149"/>
                                  <a:gd name="gd1728" fmla="val 24"/>
                                  <a:gd name="gd1729" fmla="val 149"/>
                                  <a:gd name="gd1730" fmla="val 24"/>
                                  <a:gd name="gd1731" fmla="val 149"/>
                                  <a:gd name="gd1732" fmla="val 24"/>
                                  <a:gd name="gd1733" fmla="val 149"/>
                                  <a:gd name="gd1734" fmla="val 24"/>
                                  <a:gd name="gd1735" fmla="val 149"/>
                                  <a:gd name="gd1736" fmla="val 24"/>
                                  <a:gd name="gd1737" fmla="val 149"/>
                                  <a:gd name="gd1738" fmla="val 24"/>
                                  <a:gd name="gd1739" fmla="val 149"/>
                                  <a:gd name="gd1740" fmla="val 24"/>
                                  <a:gd name="gd1741" fmla="val 152"/>
                                  <a:gd name="gd1742" fmla="val 24"/>
                                  <a:gd name="gd1743" fmla="val 152"/>
                                  <a:gd name="gd1744" fmla="val 24"/>
                                  <a:gd name="gd1745" fmla="val 152"/>
                                  <a:gd name="gd1746" fmla="val 24"/>
                                  <a:gd name="gd1747" fmla="val 152"/>
                                  <a:gd name="gd1748" fmla="val 24"/>
                                  <a:gd name="gd1749" fmla="val 152"/>
                                  <a:gd name="gd1750" fmla="val 20"/>
                                  <a:gd name="gd1751" fmla="val 152"/>
                                  <a:gd name="gd1752" fmla="val 20"/>
                                  <a:gd name="gd1753" fmla="val 152"/>
                                  <a:gd name="gd1754" fmla="val 20"/>
                                  <a:gd name="gd1755" fmla="val 152"/>
                                  <a:gd name="gd1756" fmla="val 20"/>
                                  <a:gd name="gd1757" fmla="val 152"/>
                                  <a:gd name="gd1758" fmla="val 20"/>
                                  <a:gd name="gd1759" fmla="val 152"/>
                                  <a:gd name="gd1760" fmla="val 20"/>
                                  <a:gd name="gd1761" fmla="val 152"/>
                                  <a:gd name="gd1762" fmla="val 20"/>
                                  <a:gd name="gd1763" fmla="val 152"/>
                                  <a:gd name="gd1764" fmla="val 16"/>
                                  <a:gd name="gd1765" fmla="val 152"/>
                                  <a:gd name="gd1766" fmla="val 16"/>
                                  <a:gd name="gd1767" fmla="val 152"/>
                                  <a:gd name="gd1768" fmla="val 16"/>
                                  <a:gd name="gd1769" fmla="val 152"/>
                                  <a:gd name="gd1770" fmla="val 16"/>
                                  <a:gd name="gd1771" fmla="val 152"/>
                                  <a:gd name="gd1772" fmla="val 16"/>
                                  <a:gd name="gd1773" fmla="val 152"/>
                                  <a:gd name="gd1774" fmla="val 16"/>
                                  <a:gd name="gd1775" fmla="val 152"/>
                                  <a:gd name="gd1776" fmla="val 16"/>
                                  <a:gd name="gd1777" fmla="val 152"/>
                                  <a:gd name="gd1778" fmla="val 12"/>
                                  <a:gd name="gd1779" fmla="val 152"/>
                                  <a:gd name="gd1780" fmla="val 12"/>
                                  <a:gd name="gd1781" fmla="val 149"/>
                                  <a:gd name="gd1782" fmla="val 12"/>
                                  <a:gd name="gd1783" fmla="val 149"/>
                                  <a:gd name="gd1784" fmla="val 12"/>
                                  <a:gd name="gd1785" fmla="val 149"/>
                                  <a:gd name="gd1786" fmla="val 12"/>
                                  <a:gd name="gd1787" fmla="val 149"/>
                                  <a:gd name="gd1788" fmla="val 12"/>
                                  <a:gd name="gd1789" fmla="val 149"/>
                                  <a:gd name="gd1790" fmla="val 12"/>
                                  <a:gd name="gd1791" fmla="val 149"/>
                                  <a:gd name="gd1792" fmla="val 12"/>
                                  <a:gd name="gd1793" fmla="val 149"/>
                                  <a:gd name="gd1794" fmla="val 12"/>
                                  <a:gd name="gd1795" fmla="val 149"/>
                                  <a:gd name="gd1796" fmla="val 12"/>
                                  <a:gd name="gd1797" fmla="val 149"/>
                                  <a:gd name="gd1798" fmla="val 12"/>
                                  <a:gd name="gd1799" fmla="val 149"/>
                                  <a:gd name="gd1800" fmla="val 12"/>
                                  <a:gd name="gd1801" fmla="val 149"/>
                                  <a:gd name="gd1802" fmla="val 12"/>
                                  <a:gd name="gd1803" fmla="val 145"/>
                                  <a:gd name="gd1804" fmla="val 12"/>
                                  <a:gd name="gd1805" fmla="val 145"/>
                                  <a:gd name="gd1806" fmla="val 12"/>
                                  <a:gd name="gd1807" fmla="val 145"/>
                                  <a:gd name="gd1808" fmla="val 16"/>
                                  <a:gd name="gd1809" fmla="val 145"/>
                                  <a:gd name="gd1810" fmla="val 16"/>
                                  <a:gd name="gd1811" fmla="val 145"/>
                                  <a:gd name="gd1812" fmla="val 16"/>
                                  <a:gd name="gd1813" fmla="val 145"/>
                                  <a:gd name="gd1814" fmla="val 16"/>
                                  <a:gd name="gd1815" fmla="val 145"/>
                                  <a:gd name="gd1816" fmla="val 16"/>
                                  <a:gd name="gd1817" fmla="val 145"/>
                                  <a:gd name="gd1818" fmla="val 16"/>
                                  <a:gd name="gd1819" fmla="val 145"/>
                                  <a:gd name="gd1820" fmla="val 20"/>
                                  <a:gd name="gd1821" fmla="val 145"/>
                                  <a:gd name="gd1822" fmla="val 20"/>
                                  <a:gd name="gd1823" fmla="val 145"/>
                                  <a:gd name="gd1824" fmla="val 20"/>
                                  <a:gd name="gd1825" fmla="val 168"/>
                                  <a:gd name="gd1826" fmla="val 33"/>
                                  <a:gd name="gd1827" fmla="val 168"/>
                                  <a:gd name="gd1828" fmla="val 28"/>
                                  <a:gd name="gd1829" fmla="val 168"/>
                                  <a:gd name="gd1830" fmla="val 24"/>
                                  <a:gd name="gd1831" fmla="val 168"/>
                                  <a:gd name="gd1832" fmla="val 20"/>
                                  <a:gd name="gd1833" fmla="val 168"/>
                                  <a:gd name="gd1834" fmla="val 20"/>
                                  <a:gd name="gd1835" fmla="val 168"/>
                                  <a:gd name="gd1836" fmla="val 16"/>
                                  <a:gd name="gd1837" fmla="val 168"/>
                                  <a:gd name="gd1838" fmla="val 12"/>
                                  <a:gd name="gd1839" fmla="val 171"/>
                                  <a:gd name="gd1840" fmla="val 12"/>
                                  <a:gd name="gd1841" fmla="val 171"/>
                                  <a:gd name="gd1842" fmla="val 8"/>
                                  <a:gd name="gd1843" fmla="val 171"/>
                                  <a:gd name="gd1844" fmla="val 8"/>
                                  <a:gd name="gd1845" fmla="val 171"/>
                                  <a:gd name="gd1846" fmla="val 4"/>
                                  <a:gd name="gd1847" fmla="val 175"/>
                                  <a:gd name="gd1848" fmla="val 4"/>
                                  <a:gd name="gd1849" fmla="val 175"/>
                                  <a:gd name="gd1850" fmla="val 4"/>
                                  <a:gd name="gd1851" fmla="val 175"/>
                                  <a:gd name="gd1852" fmla="val 4"/>
                                  <a:gd name="gd1853" fmla="val 179"/>
                                  <a:gd name="gd1854" fmla="val 4"/>
                                  <a:gd name="gd1855" fmla="val 179"/>
                                  <a:gd name="gd1856" fmla="val 0"/>
                                  <a:gd name="gd1857" fmla="val 183"/>
                                  <a:gd name="gd1858" fmla="val 0"/>
                                  <a:gd name="gd1859" fmla="val 183"/>
                                  <a:gd name="gd1860" fmla="val 0"/>
                                  <a:gd name="gd1861" fmla="val 183"/>
                                  <a:gd name="gd1862" fmla="val 0"/>
                                  <a:gd name="gd1863" fmla="val 183"/>
                                  <a:gd name="gd1864" fmla="val 0"/>
                                  <a:gd name="gd1865" fmla="val 183"/>
                                  <a:gd name="gd1866" fmla="val 4"/>
                                  <a:gd name="gd1867" fmla="val 187"/>
                                  <a:gd name="gd1868" fmla="val 4"/>
                                  <a:gd name="gd1869" fmla="val 187"/>
                                  <a:gd name="gd1870" fmla="val 4"/>
                                  <a:gd name="gd1871" fmla="val 187"/>
                                  <a:gd name="gd1872" fmla="val 4"/>
                                  <a:gd name="gd1873" fmla="val 187"/>
                                  <a:gd name="gd1874" fmla="val 4"/>
                                  <a:gd name="gd1875" fmla="val 187"/>
                                  <a:gd name="gd1876" fmla="val 4"/>
                                  <a:gd name="gd1877" fmla="val 187"/>
                                  <a:gd name="gd1878" fmla="val 4"/>
                                  <a:gd name="gd1879" fmla="val 187"/>
                                  <a:gd name="gd1880" fmla="val 4"/>
                                  <a:gd name="gd1881" fmla="val 191"/>
                                  <a:gd name="gd1882" fmla="val 4"/>
                                  <a:gd name="gd1883" fmla="val 191"/>
                                  <a:gd name="gd1884" fmla="val 4"/>
                                  <a:gd name="gd1885" fmla="val 191"/>
                                  <a:gd name="gd1886" fmla="val 8"/>
                                  <a:gd name="gd1887" fmla="val 191"/>
                                  <a:gd name="gd1888" fmla="val 8"/>
                                  <a:gd name="gd1889" fmla="val 191"/>
                                  <a:gd name="gd1890" fmla="val 8"/>
                                  <a:gd name="gd1891" fmla="val 191"/>
                                  <a:gd name="gd1892" fmla="val 8"/>
                                  <a:gd name="gd1893" fmla="val 191"/>
                                  <a:gd name="gd1894" fmla="val 8"/>
                                  <a:gd name="gd1895" fmla="val 191"/>
                                  <a:gd name="gd1896" fmla="val 8"/>
                                  <a:gd name="gd1897" fmla="val 191"/>
                                  <a:gd name="gd1898" fmla="val 8"/>
                                  <a:gd name="gd1899" fmla="val 191"/>
                                  <a:gd name="gd1900" fmla="val 12"/>
                                  <a:gd name="gd1901" fmla="val 191"/>
                                  <a:gd name="gd1902" fmla="val 12"/>
                                  <a:gd name="gd1903" fmla="val 194"/>
                                  <a:gd name="gd1904" fmla="val 12"/>
                                  <a:gd name="gd1905" fmla="val 194"/>
                                  <a:gd name="gd1906" fmla="val 12"/>
                                  <a:gd name="gd1907" fmla="val 194"/>
                                  <a:gd name="gd1908" fmla="val 12"/>
                                  <a:gd name="gd1909" fmla="val 194"/>
                                  <a:gd name="gd1910" fmla="val 12"/>
                                  <a:gd name="gd1911" fmla="val 194"/>
                                  <a:gd name="gd1912" fmla="val 16"/>
                                  <a:gd name="gd1913" fmla="val 194"/>
                                  <a:gd name="gd1914" fmla="val 16"/>
                                  <a:gd name="gd1915" fmla="val 194"/>
                                  <a:gd name="gd1916" fmla="val 16"/>
                                  <a:gd name="gd1917" fmla="val 194"/>
                                  <a:gd name="gd1918" fmla="val 16"/>
                                  <a:gd name="gd1919" fmla="val 194"/>
                                  <a:gd name="gd1920" fmla="val 16"/>
                                  <a:gd name="gd1921" fmla="val 194"/>
                                  <a:gd name="gd1922" fmla="val 20"/>
                                  <a:gd name="gd1923" fmla="val 194"/>
                                  <a:gd name="gd1924" fmla="val 20"/>
                                  <a:gd name="gd1925" fmla="val 194"/>
                                  <a:gd name="gd1926" fmla="val 24"/>
                                  <a:gd name="gd1927" fmla="val 194"/>
                                  <a:gd name="gd1928" fmla="val 24"/>
                                  <a:gd name="gd1929" fmla="val 194"/>
                                  <a:gd name="gd1930" fmla="val 24"/>
                                  <a:gd name="gd1931" fmla="val 194"/>
                                  <a:gd name="gd1932" fmla="val 28"/>
                                  <a:gd name="gd1933" fmla="val 194"/>
                                  <a:gd name="gd1934" fmla="val 28"/>
                                  <a:gd name="gd1935" fmla="val 194"/>
                                  <a:gd name="gd1936" fmla="val 33"/>
                                  <a:gd name="gd1937" fmla="val 194"/>
                                  <a:gd name="gd1938" fmla="val 33"/>
                                  <a:gd name="gd1939" fmla="val 194"/>
                                  <a:gd name="gd1940" fmla="val 37"/>
                                  <a:gd name="gd1941" fmla="val 194"/>
                                  <a:gd name="gd1942" fmla="val 41"/>
                                  <a:gd name="gd1943" fmla="val 194"/>
                                  <a:gd name="gd1944" fmla="val 45"/>
                                  <a:gd name="gd1945" fmla="val 194"/>
                                  <a:gd name="gd1946" fmla="val 49"/>
                                  <a:gd name="gd1947" fmla="val 194"/>
                                  <a:gd name="gd1948" fmla="val 53"/>
                                  <a:gd name="gd1949" fmla="val 194"/>
                                  <a:gd name="gd1950" fmla="val 53"/>
                                  <a:gd name="gd1951" fmla="val 194"/>
                                  <a:gd name="gd1952" fmla="val 57"/>
                                  <a:gd name="gd1953" fmla="val 191"/>
                                  <a:gd name="gd1954" fmla="val 57"/>
                                  <a:gd name="gd1955" fmla="val 191"/>
                                  <a:gd name="gd1956" fmla="val 61"/>
                                  <a:gd name="gd1957" fmla="val 191"/>
                                  <a:gd name="gd1958" fmla="val 61"/>
                                  <a:gd name="gd1959" fmla="val 191"/>
                                  <a:gd name="gd1960" fmla="val 65"/>
                                  <a:gd name="gd1961" fmla="val 187"/>
                                  <a:gd name="gd1962" fmla="val 65"/>
                                  <a:gd name="gd1963" fmla="val 187"/>
                                  <a:gd name="gd1964" fmla="val 65"/>
                                  <a:gd name="gd1965" fmla="val 183"/>
                                  <a:gd name="gd1966" fmla="val 65"/>
                                  <a:gd name="gd1967" fmla="val 183"/>
                                  <a:gd name="gd1968" fmla="val 65"/>
                                  <a:gd name="gd1969" fmla="val 183"/>
                                  <a:gd name="gd1970" fmla="val 65"/>
                                  <a:gd name="gd1971" fmla="val 179"/>
                                  <a:gd name="gd1972" fmla="val 65"/>
                                  <a:gd name="gd1973" fmla="val 179"/>
                                  <a:gd name="gd1974" fmla="val 65"/>
                                  <a:gd name="gd1975" fmla="val 179"/>
                                  <a:gd name="gd1976" fmla="val 65"/>
                                  <a:gd name="gd1977" fmla="val 179"/>
                                  <a:gd name="gd1978" fmla="val 65"/>
                                  <a:gd name="gd1979" fmla="val 175"/>
                                  <a:gd name="gd1980" fmla="val 65"/>
                                  <a:gd name="gd1981" fmla="val 175"/>
                                  <a:gd name="gd1982" fmla="val 65"/>
                                  <a:gd name="gd1983" fmla="val 175"/>
                                  <a:gd name="gd1984" fmla="val 65"/>
                                  <a:gd name="gd1985" fmla="val 175"/>
                                  <a:gd name="gd1986" fmla="val 65"/>
                                  <a:gd name="gd1987" fmla="val 175"/>
                                  <a:gd name="gd1988" fmla="val 65"/>
                                  <a:gd name="gd1989" fmla="val 171"/>
                                  <a:gd name="gd1990" fmla="val 61"/>
                                  <a:gd name="gd1991" fmla="val 171"/>
                                  <a:gd name="gd1992" fmla="val 61"/>
                                  <a:gd name="gd1993" fmla="val 171"/>
                                  <a:gd name="gd1994" fmla="val 61"/>
                                  <a:gd name="gd1995" fmla="val 171"/>
                                  <a:gd name="gd1996" fmla="val 61"/>
                                  <a:gd name="gd1997" fmla="val 171"/>
                                  <a:gd name="gd1998" fmla="val 61"/>
                                  <a:gd name="gd1999" fmla="val 171"/>
                                  <a:gd name="gd2000" fmla="val 57"/>
                                  <a:gd name="gd2001" fmla="val 171"/>
                                  <a:gd name="gd2002" fmla="val 57"/>
                                  <a:gd name="gd2003" fmla="val 168"/>
                                  <a:gd name="gd2004" fmla="val 57"/>
                                  <a:gd name="gd2005" fmla="val 168"/>
                                  <a:gd name="gd2006" fmla="val 53"/>
                                  <a:gd name="gd2007" fmla="val 168"/>
                                  <a:gd name="gd2008" fmla="val 53"/>
                                  <a:gd name="gd2009" fmla="val 168"/>
                                  <a:gd name="gd2010" fmla="val 53"/>
                                  <a:gd name="gd2011" fmla="val 168"/>
                                  <a:gd name="gd2012" fmla="val 53"/>
                                  <a:gd name="gd2013" fmla="val 168"/>
                                  <a:gd name="gd2014" fmla="val 49"/>
                                  <a:gd name="gd2015" fmla="val 168"/>
                                  <a:gd name="gd2016" fmla="val 49"/>
                                  <a:gd name="gd2017" fmla="val 168"/>
                                  <a:gd name="gd2018" fmla="val 49"/>
                                  <a:gd name="gd2019" fmla="val 168"/>
                                  <a:gd name="gd2020" fmla="val 45"/>
                                  <a:gd name="gd2021" fmla="val 168"/>
                                  <a:gd name="gd2022" fmla="val 45"/>
                                  <a:gd name="gd2023" fmla="val 168"/>
                                  <a:gd name="gd2024" fmla="val 41"/>
                                  <a:gd name="gd2025" fmla="val 168"/>
                                  <a:gd name="gd2026" fmla="val 41"/>
                                  <a:gd name="gd2027" fmla="val 168"/>
                                  <a:gd name="gd2028" fmla="val 41"/>
                                  <a:gd name="gd2029" fmla="val 168"/>
                                  <a:gd name="gd2030" fmla="val 37"/>
                                  <a:gd name="gd2031" fmla="val 168"/>
                                  <a:gd name="gd2032" fmla="val 37"/>
                                  <a:gd name="gd2033" fmla="val 168"/>
                                  <a:gd name="gd2034" fmla="val 33"/>
                                  <a:gd name="gd2035" fmla="val 175"/>
                                  <a:gd name="gd2036" fmla="val 33"/>
                                  <a:gd name="gd2037" fmla="val 175"/>
                                  <a:gd name="gd2038" fmla="val 37"/>
                                  <a:gd name="gd2039" fmla="val 175"/>
                                  <a:gd name="gd2040" fmla="val 41"/>
                                  <a:gd name="gd2041" fmla="val 175"/>
                                  <a:gd name="gd2042" fmla="val 41"/>
                                  <a:gd name="gd2043" fmla="val 175"/>
                                  <a:gd name="gd2044" fmla="val 45"/>
                                  <a:gd name="gd2045" fmla="val 175"/>
                                  <a:gd name="gd2046" fmla="val 45"/>
                                  <a:gd name="gd2047" fmla="val 179"/>
                                  <a:gd name="gd2048" fmla="val 49"/>
                                  <a:gd name="gd2049" fmla="val 179"/>
                                  <a:gd name="gd2050" fmla="val 49"/>
                                  <a:gd name="gd2051" fmla="val 179"/>
                                  <a:gd name="gd2052" fmla="val 49"/>
                                  <a:gd name="gd2053" fmla="val 179"/>
                                  <a:gd name="gd2054" fmla="val 53"/>
                                  <a:gd name="gd2055" fmla="val 179"/>
                                  <a:gd name="gd2056" fmla="val 53"/>
                                  <a:gd name="gd2057" fmla="val 179"/>
                                  <a:gd name="gd2058" fmla="val 53"/>
                                  <a:gd name="gd2059" fmla="val 179"/>
                                  <a:gd name="gd2060" fmla="val 53"/>
                                  <a:gd name="gd2061" fmla="val 179"/>
                                  <a:gd name="gd2062" fmla="val 53"/>
                                  <a:gd name="gd2063" fmla="val 179"/>
                                  <a:gd name="gd2064" fmla="val 53"/>
                                  <a:gd name="gd2065" fmla="val 179"/>
                                  <a:gd name="gd2066" fmla="val 53"/>
                                  <a:gd name="gd2067" fmla="val 183"/>
                                  <a:gd name="gd2068" fmla="val 53"/>
                                  <a:gd name="gd2069" fmla="val 183"/>
                                  <a:gd name="gd2070" fmla="val 53"/>
                                  <a:gd name="gd2071" fmla="val 183"/>
                                  <a:gd name="gd2072" fmla="val 53"/>
                                  <a:gd name="gd2073" fmla="val 183"/>
                                  <a:gd name="gd2074" fmla="val 53"/>
                                  <a:gd name="gd2075" fmla="val 183"/>
                                  <a:gd name="gd2076" fmla="val 53"/>
                                  <a:gd name="gd2077" fmla="val 183"/>
                                  <a:gd name="gd2078" fmla="val 53"/>
                                  <a:gd name="gd2079" fmla="val 183"/>
                                  <a:gd name="gd2080" fmla="val 53"/>
                                  <a:gd name="gd2081" fmla="val 183"/>
                                  <a:gd name="gd2082" fmla="val 53"/>
                                  <a:gd name="gd2083" fmla="val 183"/>
                                  <a:gd name="gd2084" fmla="val 53"/>
                                  <a:gd name="gd2085" fmla="val 183"/>
                                  <a:gd name="gd2086" fmla="val 53"/>
                                  <a:gd name="gd2087" fmla="val 183"/>
                                  <a:gd name="gd2088" fmla="val 53"/>
                                  <a:gd name="gd2089" fmla="val 183"/>
                                  <a:gd name="gd2090" fmla="val 53"/>
                                  <a:gd name="gd2091" fmla="val 183"/>
                                  <a:gd name="gd2092" fmla="val 49"/>
                                  <a:gd name="gd2093" fmla="val 187"/>
                                  <a:gd name="gd2094" fmla="val 49"/>
                                  <a:gd name="gd2095" fmla="val 187"/>
                                  <a:gd name="gd2096" fmla="val 49"/>
                                  <a:gd name="gd2097" fmla="val 187"/>
                                  <a:gd name="gd2098" fmla="val 49"/>
                                  <a:gd name="gd2099" fmla="val 187"/>
                                  <a:gd name="gd2100" fmla="val 49"/>
                                  <a:gd name="gd2101" fmla="val 187"/>
                                  <a:gd name="gd2102" fmla="val 45"/>
                                  <a:gd name="gd2103" fmla="val 187"/>
                                  <a:gd name="gd2104" fmla="val 45"/>
                                  <a:gd name="gd2105" fmla="val 187"/>
                                  <a:gd name="gd2106" fmla="val 45"/>
                                  <a:gd name="gd2107" fmla="val 187"/>
                                  <a:gd name="gd2108" fmla="val 41"/>
                                  <a:gd name="gd2109" fmla="val 187"/>
                                  <a:gd name="gd2110" fmla="val 41"/>
                                  <a:gd name="gd2111" fmla="val 187"/>
                                  <a:gd name="gd2112" fmla="val 37"/>
                                  <a:gd name="gd2113" fmla="val 187"/>
                                  <a:gd name="gd2114" fmla="val 37"/>
                                  <a:gd name="gd2115" fmla="val 187"/>
                                  <a:gd name="gd2116" fmla="val 33"/>
                                  <a:gd name="gd2117" fmla="val 187"/>
                                  <a:gd name="gd2118" fmla="val 33"/>
                                  <a:gd name="gd2119" fmla="val 187"/>
                                  <a:gd name="gd2120" fmla="val 28"/>
                                  <a:gd name="gd2121" fmla="val 187"/>
                                  <a:gd name="gd2122" fmla="val 24"/>
                                  <a:gd name="gd2123" fmla="val 187"/>
                                  <a:gd name="gd2124" fmla="val 24"/>
                                  <a:gd name="gd2125" fmla="val 187"/>
                                  <a:gd name="gd2126" fmla="val 20"/>
                                  <a:gd name="gd2127" fmla="val 187"/>
                                  <a:gd name="gd2128" fmla="val 20"/>
                                  <a:gd name="gd2129" fmla="val 187"/>
                                  <a:gd name="gd2130" fmla="val 20"/>
                                  <a:gd name="gd2131" fmla="val 183"/>
                                  <a:gd name="gd2132" fmla="val 16"/>
                                  <a:gd name="gd2133" fmla="val 183"/>
                                  <a:gd name="gd2134" fmla="val 16"/>
                                  <a:gd name="gd2135" fmla="val 183"/>
                                  <a:gd name="gd2136" fmla="val 16"/>
                                  <a:gd name="gd2137" fmla="val 183"/>
                                  <a:gd name="gd2138" fmla="val 16"/>
                                  <a:gd name="gd2139" fmla="val 183"/>
                                  <a:gd name="gd2140" fmla="val 16"/>
                                  <a:gd name="gd2141" fmla="val 183"/>
                                  <a:gd name="gd2142" fmla="val 12"/>
                                  <a:gd name="gd2143" fmla="val 183"/>
                                  <a:gd name="gd2144" fmla="val 12"/>
                                  <a:gd name="gd2145" fmla="val 183"/>
                                  <a:gd name="gd2146" fmla="val 12"/>
                                  <a:gd name="gd2147" fmla="val 179"/>
                                  <a:gd name="gd2148" fmla="val 12"/>
                                  <a:gd name="gd2149" fmla="val 179"/>
                                  <a:gd name="gd2150" fmla="val 12"/>
                                  <a:gd name="gd2151" fmla="val 179"/>
                                  <a:gd name="gd2152" fmla="val 12"/>
                                  <a:gd name="gd2153" fmla="val 179"/>
                                  <a:gd name="gd2154" fmla="val 12"/>
                                  <a:gd name="gd2155" fmla="val 179"/>
                                  <a:gd name="gd2156" fmla="val 16"/>
                                  <a:gd name="gd2157" fmla="val 179"/>
                                  <a:gd name="gd2158" fmla="val 16"/>
                                  <a:gd name="gd2159" fmla="val 179"/>
                                  <a:gd name="gd2160" fmla="val 16"/>
                                  <a:gd name="gd2161" fmla="val 179"/>
                                  <a:gd name="gd2162" fmla="val 16"/>
                                  <a:gd name="gd2163" fmla="val 179"/>
                                  <a:gd name="gd2164" fmla="val 16"/>
                                  <a:gd name="gd2165" fmla="val 179"/>
                                  <a:gd name="gd2166" fmla="val 20"/>
                                  <a:gd name="gd2167" fmla="val 179"/>
                                  <a:gd name="gd2168" fmla="val 20"/>
                                  <a:gd name="gd2169" fmla="val 175"/>
                                  <a:gd name="gd2170" fmla="val 20"/>
                                  <a:gd name="gd2171" fmla="val 175"/>
                                  <a:gd name="gd2172" fmla="val 24"/>
                                  <a:gd name="gd2173" fmla="val 175"/>
                                  <a:gd name="gd2174" fmla="val 24"/>
                                  <a:gd name="gd2175" fmla="val 175"/>
                                  <a:gd name="gd2176" fmla="val 28"/>
                                  <a:gd name="gd2177" fmla="val 175"/>
                                  <a:gd name="gd2178" fmla="val 33"/>
                                  <a:gd name="gd2179" fmla="val 175"/>
                                  <a:gd name="gd2180" fmla="val 33"/>
                                  <a:gd name="gd2181" fmla="val 202"/>
                                  <a:gd name="gd2182" fmla="val 4"/>
                                  <a:gd name="gd2183" fmla="val 202"/>
                                  <a:gd name="gd2184" fmla="val 4"/>
                                  <a:gd name="gd2185" fmla="val 202"/>
                                  <a:gd name="gd2186" fmla="val 4"/>
                                  <a:gd name="gd2187" fmla="val 206"/>
                                  <a:gd name="gd2188" fmla="val 4"/>
                                  <a:gd name="gd2189" fmla="val 206"/>
                                  <a:gd name="gd2190" fmla="val 4"/>
                                  <a:gd name="gd2191" fmla="val 206"/>
                                  <a:gd name="gd2192" fmla="val 4"/>
                                  <a:gd name="gd2193" fmla="val 210"/>
                                  <a:gd name="gd2194" fmla="val 4"/>
                                  <a:gd name="gd2195" fmla="val 210"/>
                                  <a:gd name="gd2196" fmla="val 4"/>
                                  <a:gd name="gd2197" fmla="val 210"/>
                                  <a:gd name="gd2198" fmla="val 4"/>
                                  <a:gd name="gd2199" fmla="val 213"/>
                                  <a:gd name="gd2200" fmla="val 8"/>
                                  <a:gd name="gd2201" fmla="val 213"/>
                                  <a:gd name="gd2202" fmla="val 12"/>
                                  <a:gd name="gd2203" fmla="val 213"/>
                                  <a:gd name="gd2204" fmla="val 16"/>
                                  <a:gd name="gd2205" fmla="val 217"/>
                                  <a:gd name="gd2206" fmla="val 20"/>
                                  <a:gd name="gd2207" fmla="val 217"/>
                                  <a:gd name="gd2208" fmla="val 24"/>
                                  <a:gd name="gd2209" fmla="val 221"/>
                                  <a:gd name="gd2210" fmla="val 28"/>
                                  <a:gd name="gd2211" fmla="val 221"/>
                                  <a:gd name="gd2212" fmla="val 33"/>
                                  <a:gd name="gd2213" fmla="val 225"/>
                                  <a:gd name="gd2214" fmla="val 37"/>
                                  <a:gd name="gd2215" fmla="val 225"/>
                                  <a:gd name="gd2216" fmla="val 33"/>
                                  <a:gd name="gd2217" fmla="val 225"/>
                                  <a:gd name="gd2218" fmla="val 28"/>
                                  <a:gd name="gd2219" fmla="val 225"/>
                                  <a:gd name="gd2220" fmla="val 24"/>
                                  <a:gd name="gd2221" fmla="val 225"/>
                                  <a:gd name="gd2222" fmla="val 20"/>
                                  <a:gd name="gd2223" fmla="val 225"/>
                                  <a:gd name="gd2224" fmla="val 16"/>
                                  <a:gd name="gd2225" fmla="val 225"/>
                                  <a:gd name="gd2226" fmla="val 12"/>
                                  <a:gd name="gd2227" fmla="val 225"/>
                                  <a:gd name="gd2228" fmla="val 8"/>
                                  <a:gd name="gd2229" fmla="val 225"/>
                                  <a:gd name="gd2230" fmla="val 4"/>
                                  <a:gd name="gd2231" fmla="val 225"/>
                                  <a:gd name="gd2232" fmla="val 4"/>
                                  <a:gd name="gd2233" fmla="val 225"/>
                                  <a:gd name="gd2234" fmla="val 4"/>
                                  <a:gd name="gd2235" fmla="val 229"/>
                                  <a:gd name="gd2236" fmla="val 4"/>
                                  <a:gd name="gd2237" fmla="val 229"/>
                                  <a:gd name="gd2238" fmla="val 4"/>
                                  <a:gd name="gd2239" fmla="val 229"/>
                                  <a:gd name="gd2240" fmla="val 4"/>
                                  <a:gd name="gd2241" fmla="val 229"/>
                                  <a:gd name="gd2242" fmla="val 4"/>
                                  <a:gd name="gd2243" fmla="val 232"/>
                                  <a:gd name="gd2244" fmla="val 4"/>
                                  <a:gd name="gd2245" fmla="val 232"/>
                                  <a:gd name="gd2246" fmla="val 4"/>
                                  <a:gd name="gd2247" fmla="val 232"/>
                                  <a:gd name="gd2248" fmla="val 12"/>
                                  <a:gd name="gd2249" fmla="val 232"/>
                                  <a:gd name="gd2250" fmla="val 20"/>
                                  <a:gd name="gd2251" fmla="val 232"/>
                                  <a:gd name="gd2252" fmla="val 24"/>
                                  <a:gd name="gd2253" fmla="val 232"/>
                                  <a:gd name="gd2254" fmla="val 33"/>
                                  <a:gd name="gd2255" fmla="val 232"/>
                                  <a:gd name="gd2256" fmla="val 41"/>
                                  <a:gd name="gd2257" fmla="val 232"/>
                                  <a:gd name="gd2258" fmla="val 49"/>
                                  <a:gd name="gd2259" fmla="val 232"/>
                                  <a:gd name="gd2260" fmla="val 57"/>
                                  <a:gd name="gd2261" fmla="val 232"/>
                                  <a:gd name="gd2262" fmla="val 65"/>
                                  <a:gd name="gd2263" fmla="val 232"/>
                                  <a:gd name="gd2264" fmla="val 65"/>
                                  <a:gd name="gd2265" fmla="val 232"/>
                                  <a:gd name="gd2266" fmla="val 65"/>
                                  <a:gd name="gd2267" fmla="val 229"/>
                                  <a:gd name="gd2268" fmla="val 65"/>
                                  <a:gd name="gd2269" fmla="val 229"/>
                                  <a:gd name="gd2270" fmla="val 65"/>
                                  <a:gd name="gd2271" fmla="val 229"/>
                                  <a:gd name="gd2272" fmla="val 65"/>
                                  <a:gd name="gd2273" fmla="val 225"/>
                                  <a:gd name="gd2274" fmla="val 65"/>
                                  <a:gd name="gd2275" fmla="val 225"/>
                                  <a:gd name="gd2276" fmla="val 65"/>
                                  <a:gd name="gd2277" fmla="val 225"/>
                                  <a:gd name="gd2278" fmla="val 65"/>
                                  <a:gd name="gd2279" fmla="val 221"/>
                                  <a:gd name="gd2280" fmla="val 61"/>
                                  <a:gd name="gd2281" fmla="val 221"/>
                                  <a:gd name="gd2282" fmla="val 57"/>
                                  <a:gd name="gd2283" fmla="val 217"/>
                                  <a:gd name="gd2284" fmla="val 53"/>
                                  <a:gd name="gd2285" fmla="val 217"/>
                                  <a:gd name="gd2286" fmla="val 49"/>
                                  <a:gd name="gd2287" fmla="val 217"/>
                                  <a:gd name="gd2288" fmla="val 45"/>
                                  <a:gd name="gd2289" fmla="val 213"/>
                                  <a:gd name="gd2290" fmla="val 41"/>
                                  <a:gd name="gd2291" fmla="val 213"/>
                                  <a:gd name="gd2292" fmla="val 37"/>
                                  <a:gd name="gd2293" fmla="val 210"/>
                                  <a:gd name="gd2294" fmla="val 33"/>
                                  <a:gd name="gd2295" fmla="val 210"/>
                                  <a:gd name="gd2296" fmla="val 37"/>
                                  <a:gd name="gd2297" fmla="val 210"/>
                                  <a:gd name="gd2298" fmla="val 41"/>
                                  <a:gd name="gd2299" fmla="val 210"/>
                                  <a:gd name="gd2300" fmla="val 45"/>
                                  <a:gd name="gd2301" fmla="val 210"/>
                                  <a:gd name="gd2302" fmla="val 49"/>
                                  <a:gd name="gd2303" fmla="val 210"/>
                                  <a:gd name="gd2304" fmla="val 53"/>
                                  <a:gd name="gd2305" fmla="val 210"/>
                                  <a:gd name="gd2306" fmla="val 57"/>
                                  <a:gd name="gd2307" fmla="val 210"/>
                                  <a:gd name="gd2308" fmla="val 61"/>
                                  <a:gd name="gd2309" fmla="val 210"/>
                                  <a:gd name="gd2310" fmla="val 65"/>
                                  <a:gd name="gd2311" fmla="val 210"/>
                                  <a:gd name="gd2312" fmla="val 65"/>
                                  <a:gd name="gd2313" fmla="val 210"/>
                                  <a:gd name="gd2314" fmla="val 65"/>
                                  <a:gd name="gd2315" fmla="val 206"/>
                                  <a:gd name="gd2316" fmla="val 65"/>
                                  <a:gd name="gd2317" fmla="val 206"/>
                                  <a:gd name="gd2318" fmla="val 65"/>
                                  <a:gd name="gd2319" fmla="val 206"/>
                                  <a:gd name="gd2320" fmla="val 65"/>
                                  <a:gd name="gd2321" fmla="val 202"/>
                                  <a:gd name="gd2322" fmla="val 65"/>
                                  <a:gd name="gd2323" fmla="val 202"/>
                                  <a:gd name="gd2324" fmla="val 65"/>
                                  <a:gd name="gd2325" fmla="val 202"/>
                                  <a:gd name="gd2326" fmla="val 65"/>
                                  <a:gd name="gd2327" fmla="val 202"/>
                                  <a:gd name="gd2328" fmla="val 57"/>
                                  <a:gd name="gd2329" fmla="val 202"/>
                                  <a:gd name="gd2330" fmla="val 49"/>
                                  <a:gd name="gd2331" fmla="val 202"/>
                                  <a:gd name="gd2332" fmla="val 41"/>
                                  <a:gd name="gd2333" fmla="val 202"/>
                                  <a:gd name="gd2334" fmla="val 33"/>
                                  <a:gd name="gd2335" fmla="val 202"/>
                                  <a:gd name="gd2336" fmla="val 24"/>
                                  <a:gd name="gd2337" fmla="val 202"/>
                                  <a:gd name="gd2338" fmla="val 20"/>
                                  <a:gd name="gd2339" fmla="val 202"/>
                                  <a:gd name="gd2340" fmla="val 12"/>
                                  <a:gd name="gd2341" fmla="val 202"/>
                                  <a:gd name="gd2342" fmla="val 4"/>
                                  <a:gd name="gd2343" fmla="val 240"/>
                                  <a:gd name="gd2344" fmla="val 4"/>
                                  <a:gd name="gd2345" fmla="val 240"/>
                                  <a:gd name="gd2346" fmla="val 4"/>
                                  <a:gd name="gd2347" fmla="val 240"/>
                                  <a:gd name="gd2348" fmla="val 4"/>
                                  <a:gd name="gd2349" fmla="val 244"/>
                                  <a:gd name="gd2350" fmla="val 4"/>
                                  <a:gd name="gd2351" fmla="val 244"/>
                                  <a:gd name="gd2352" fmla="val 4"/>
                                  <a:gd name="gd2353" fmla="val 244"/>
                                  <a:gd name="gd2354" fmla="val 4"/>
                                  <a:gd name="gd2355" fmla="val 248"/>
                                  <a:gd name="gd2356" fmla="val 4"/>
                                  <a:gd name="gd2357" fmla="val 248"/>
                                  <a:gd name="gd2358" fmla="val 4"/>
                                  <a:gd name="gd2359" fmla="val 248"/>
                                  <a:gd name="gd2360" fmla="val 4"/>
                                  <a:gd name="gd2361" fmla="val 248"/>
                                  <a:gd name="gd2362" fmla="val 4"/>
                                  <a:gd name="gd2363" fmla="val 248"/>
                                  <a:gd name="gd2364" fmla="val 8"/>
                                  <a:gd name="gd2365" fmla="val 248"/>
                                  <a:gd name="gd2366" fmla="val 12"/>
                                  <a:gd name="gd2367" fmla="val 248"/>
                                  <a:gd name="gd2368" fmla="val 12"/>
                                  <a:gd name="gd2369" fmla="val 248"/>
                                  <a:gd name="gd2370" fmla="val 16"/>
                                  <a:gd name="gd2371" fmla="val 248"/>
                                  <a:gd name="gd2372" fmla="val 20"/>
                                  <a:gd name="gd2373" fmla="val 248"/>
                                  <a:gd name="gd2374" fmla="val 20"/>
                                  <a:gd name="gd2375" fmla="val 248"/>
                                  <a:gd name="gd2376" fmla="val 24"/>
                                  <a:gd name="gd2377" fmla="val 248"/>
                                  <a:gd name="gd2378" fmla="val 24"/>
                                  <a:gd name="gd2379" fmla="val 252"/>
                                  <a:gd name="gd2380" fmla="val 24"/>
                                  <a:gd name="gd2381" fmla="val 252"/>
                                  <a:gd name="gd2382" fmla="val 24"/>
                                  <a:gd name="gd2383" fmla="val 252"/>
                                  <a:gd name="gd2384" fmla="val 20"/>
                                  <a:gd name="gd2385" fmla="val 252"/>
                                  <a:gd name="gd2386" fmla="val 20"/>
                                  <a:gd name="gd2387" fmla="val 252"/>
                                  <a:gd name="gd2388" fmla="val 20"/>
                                  <a:gd name="gd2389" fmla="val 252"/>
                                  <a:gd name="gd2390" fmla="val 20"/>
                                  <a:gd name="gd2391" fmla="val 252"/>
                                  <a:gd name="gd2392" fmla="val 20"/>
                                  <a:gd name="gd2393" fmla="val 252"/>
                                  <a:gd name="gd2394" fmla="val 20"/>
                                  <a:gd name="gd2395" fmla="val 252"/>
                                  <a:gd name="gd2396" fmla="val 20"/>
                                  <a:gd name="gd2397" fmla="val 255"/>
                                  <a:gd name="gd2398" fmla="val 20"/>
                                  <a:gd name="gd2399" fmla="val 255"/>
                                  <a:gd name="gd2400" fmla="val 20"/>
                                  <a:gd name="gd2401" fmla="val 255"/>
                                  <a:gd name="gd2402" fmla="val 20"/>
                                  <a:gd name="gd2403" fmla="val 255"/>
                                  <a:gd name="gd2404" fmla="val 20"/>
                                  <a:gd name="gd2405" fmla="val 255"/>
                                  <a:gd name="gd2406" fmla="val 20"/>
                                  <a:gd name="gd2407" fmla="val 255"/>
                                  <a:gd name="gd2408" fmla="val 20"/>
                                  <a:gd name="gd2409" fmla="val 259"/>
                                  <a:gd name="gd2410" fmla="val 20"/>
                                  <a:gd name="gd2411" fmla="val 259"/>
                                  <a:gd name="gd2412" fmla="val 20"/>
                                  <a:gd name="gd2413" fmla="val 259"/>
                                  <a:gd name="gd2414" fmla="val 20"/>
                                  <a:gd name="gd2415" fmla="val 259"/>
                                  <a:gd name="gd2416" fmla="val 20"/>
                                  <a:gd name="gd2417" fmla="val 263"/>
                                  <a:gd name="gd2418" fmla="val 20"/>
                                  <a:gd name="gd2419" fmla="val 263"/>
                                  <a:gd name="gd2420" fmla="val 20"/>
                                  <a:gd name="gd2421" fmla="val 263"/>
                                  <a:gd name="gd2422" fmla="val 24"/>
                                  <a:gd name="gd2423" fmla="val 263"/>
                                  <a:gd name="gd2424" fmla="val 24"/>
                                  <a:gd name="gd2425" fmla="val 263"/>
                                  <a:gd name="gd2426" fmla="val 24"/>
                                  <a:gd name="gd2427" fmla="val 267"/>
                                  <a:gd name="gd2428" fmla="val 28"/>
                                  <a:gd name="gd2429" fmla="val 267"/>
                                  <a:gd name="gd2430" fmla="val 28"/>
                                  <a:gd name="gd2431" fmla="val 267"/>
                                  <a:gd name="gd2432" fmla="val 33"/>
                                  <a:gd name="gd2433" fmla="val 267"/>
                                  <a:gd name="gd2434" fmla="val 33"/>
                                  <a:gd name="gd2435" fmla="val 267"/>
                                  <a:gd name="gd2436" fmla="val 37"/>
                                  <a:gd name="gd2437" fmla="val 267"/>
                                  <a:gd name="gd2438" fmla="val 41"/>
                                  <a:gd name="gd2439" fmla="val 267"/>
                                  <a:gd name="gd2440" fmla="val 41"/>
                                  <a:gd name="gd2441" fmla="val 267"/>
                                  <a:gd name="gd2442" fmla="val 45"/>
                                  <a:gd name="gd2443" fmla="val 267"/>
                                  <a:gd name="gd2444" fmla="val 45"/>
                                  <a:gd name="gd2445" fmla="val 267"/>
                                  <a:gd name="gd2446" fmla="val 49"/>
                                  <a:gd name="gd2447" fmla="val 267"/>
                                  <a:gd name="gd2448" fmla="val 49"/>
                                  <a:gd name="gd2449" fmla="val 267"/>
                                  <a:gd name="gd2450" fmla="val 49"/>
                                  <a:gd name="gd2451" fmla="val 267"/>
                                  <a:gd name="gd2452" fmla="val 53"/>
                                  <a:gd name="gd2453" fmla="val 267"/>
                                  <a:gd name="gd2454" fmla="val 53"/>
                                  <a:gd name="gd2455" fmla="val 267"/>
                                  <a:gd name="gd2456" fmla="val 57"/>
                                  <a:gd name="gd2457" fmla="val 267"/>
                                  <a:gd name="gd2458" fmla="val 57"/>
                                  <a:gd name="gd2459" fmla="val 263"/>
                                  <a:gd name="gd2460" fmla="val 57"/>
                                  <a:gd name="gd2461" fmla="val 263"/>
                                  <a:gd name="gd2462" fmla="val 57"/>
                                  <a:gd name="gd2463" fmla="val 263"/>
                                  <a:gd name="gd2464" fmla="val 61"/>
                                  <a:gd name="gd2465" fmla="val 263"/>
                                  <a:gd name="gd2466" fmla="val 61"/>
                                  <a:gd name="gd2467" fmla="val 263"/>
                                  <a:gd name="gd2468" fmla="val 61"/>
                                  <a:gd name="gd2469" fmla="val 263"/>
                                  <a:gd name="gd2470" fmla="val 61"/>
                                  <a:gd name="gd2471" fmla="val 263"/>
                                  <a:gd name="gd2472" fmla="val 65"/>
                                  <a:gd name="gd2473" fmla="val 263"/>
                                  <a:gd name="gd2474" fmla="val 65"/>
                                  <a:gd name="gd2475" fmla="val 259"/>
                                  <a:gd name="gd2476" fmla="val 65"/>
                                  <a:gd name="gd2477" fmla="val 259"/>
                                  <a:gd name="gd2478" fmla="val 65"/>
                                  <a:gd name="gd2479" fmla="val 259"/>
                                  <a:gd name="gd2480" fmla="val 65"/>
                                  <a:gd name="gd2481" fmla="val 259"/>
                                  <a:gd name="gd2482" fmla="val 65"/>
                                  <a:gd name="gd2483" fmla="val 259"/>
                                  <a:gd name="gd2484" fmla="val 65"/>
                                  <a:gd name="gd2485" fmla="val 255"/>
                                  <a:gd name="gd2486" fmla="val 65"/>
                                  <a:gd name="gd2487" fmla="val 255"/>
                                  <a:gd name="gd2488" fmla="val 65"/>
                                  <a:gd name="gd2489" fmla="val 255"/>
                                  <a:gd name="gd2490" fmla="val 65"/>
                                  <a:gd name="gd2491" fmla="val 255"/>
                                  <a:gd name="gd2492" fmla="val 65"/>
                                  <a:gd name="gd2493" fmla="val 255"/>
                                  <a:gd name="gd2494" fmla="val 65"/>
                                  <a:gd name="gd2495" fmla="val 255"/>
                                  <a:gd name="gd2496" fmla="val 65"/>
                                  <a:gd name="gd2497" fmla="val 255"/>
                                  <a:gd name="gd2498" fmla="val 65"/>
                                  <a:gd name="gd2499" fmla="val 252"/>
                                  <a:gd name="gd2500" fmla="val 65"/>
                                  <a:gd name="gd2501" fmla="val 252"/>
                                  <a:gd name="gd2502" fmla="val 65"/>
                                  <a:gd name="gd2503" fmla="val 252"/>
                                  <a:gd name="gd2504" fmla="val 65"/>
                                  <a:gd name="gd2505" fmla="val 252"/>
                                  <a:gd name="gd2506" fmla="val 65"/>
                                  <a:gd name="gd2507" fmla="val 252"/>
                                  <a:gd name="gd2508" fmla="val 65"/>
                                  <a:gd name="gd2509" fmla="val 252"/>
                                  <a:gd name="gd2510" fmla="val 65"/>
                                  <a:gd name="gd2511" fmla="val 252"/>
                                  <a:gd name="gd2512" fmla="val 61"/>
                                  <a:gd name="gd2513" fmla="val 252"/>
                                  <a:gd name="gd2514" fmla="val 61"/>
                                  <a:gd name="gd2515" fmla="val 248"/>
                                  <a:gd name="gd2516" fmla="val 61"/>
                                  <a:gd name="gd2517" fmla="val 248"/>
                                  <a:gd name="gd2518" fmla="val 61"/>
                                  <a:gd name="gd2519" fmla="val 248"/>
                                  <a:gd name="gd2520" fmla="val 57"/>
                                  <a:gd name="gd2521" fmla="val 248"/>
                                  <a:gd name="gd2522" fmla="val 61"/>
                                  <a:gd name="gd2523" fmla="val 248"/>
                                  <a:gd name="gd2524" fmla="val 61"/>
                                  <a:gd name="gd2525" fmla="val 248"/>
                                  <a:gd name="gd2526" fmla="val 61"/>
                                  <a:gd name="gd2527" fmla="val 248"/>
                                  <a:gd name="gd2528" fmla="val 61"/>
                                  <a:gd name="gd2529" fmla="val 248"/>
                                  <a:gd name="gd2530" fmla="val 65"/>
                                  <a:gd name="gd2531" fmla="val 248"/>
                                  <a:gd name="gd2532" fmla="val 65"/>
                                  <a:gd name="gd2533" fmla="val 248"/>
                                  <a:gd name="gd2534" fmla="val 65"/>
                                  <a:gd name="gd2535" fmla="val 248"/>
                                  <a:gd name="gd2536" fmla="val 65"/>
                                  <a:gd name="gd2537" fmla="val 248"/>
                                  <a:gd name="gd2538" fmla="val 65"/>
                                  <a:gd name="gd2539" fmla="val 248"/>
                                  <a:gd name="gd2540" fmla="val 65"/>
                                  <a:gd name="gd2541" fmla="val 244"/>
                                  <a:gd name="gd2542" fmla="val 65"/>
                                  <a:gd name="gd2543" fmla="val 244"/>
                                  <a:gd name="gd2544" fmla="val 65"/>
                                  <a:gd name="gd2545" fmla="val 244"/>
                                  <a:gd name="gd2546" fmla="val 65"/>
                                  <a:gd name="gd2547" fmla="val 240"/>
                                  <a:gd name="gd2548" fmla="val 65"/>
                                  <a:gd name="gd2549" fmla="val 240"/>
                                  <a:gd name="gd2550" fmla="val 65"/>
                                  <a:gd name="gd2551" fmla="val 240"/>
                                  <a:gd name="gd2552" fmla="val 65"/>
                                  <a:gd name="gd2553" fmla="val 240"/>
                                  <a:gd name="gd2554" fmla="val 57"/>
                                  <a:gd name="gd2555" fmla="val 240"/>
                                  <a:gd name="gd2556" fmla="val 49"/>
                                  <a:gd name="gd2557" fmla="val 240"/>
                                  <a:gd name="gd2558" fmla="val 41"/>
                                  <a:gd name="gd2559" fmla="val 240"/>
                                  <a:gd name="gd2560" fmla="val 33"/>
                                  <a:gd name="gd2561" fmla="val 240"/>
                                  <a:gd name="gd2562" fmla="val 24"/>
                                  <a:gd name="gd2563" fmla="val 240"/>
                                  <a:gd name="gd2564" fmla="val 20"/>
                                  <a:gd name="gd2565" fmla="val 240"/>
                                  <a:gd name="gd2566" fmla="val 12"/>
                                  <a:gd name="gd2567" fmla="val 240"/>
                                  <a:gd name="gd2568" fmla="val 4"/>
                                  <a:gd name="gd2569" fmla="val 248"/>
                                  <a:gd name="gd2570" fmla="val 41"/>
                                  <a:gd name="gd2571" fmla="val 248"/>
                                  <a:gd name="gd2572" fmla="val 45"/>
                                  <a:gd name="gd2573" fmla="val 248"/>
                                  <a:gd name="gd2574" fmla="val 45"/>
                                  <a:gd name="gd2575" fmla="val 248"/>
                                  <a:gd name="gd2576" fmla="val 45"/>
                                  <a:gd name="gd2577" fmla="val 248"/>
                                  <a:gd name="gd2578" fmla="val 49"/>
                                  <a:gd name="gd2579" fmla="val 248"/>
                                  <a:gd name="gd2580" fmla="val 49"/>
                                  <a:gd name="gd2581" fmla="val 252"/>
                                  <a:gd name="gd2582" fmla="val 49"/>
                                  <a:gd name="gd2583" fmla="val 252"/>
                                  <a:gd name="gd2584" fmla="val 49"/>
                                  <a:gd name="gd2585" fmla="val 252"/>
                                  <a:gd name="gd2586" fmla="val 53"/>
                                  <a:gd name="gd2587" fmla="val 252"/>
                                  <a:gd name="gd2588" fmla="val 53"/>
                                  <a:gd name="gd2589" fmla="val 252"/>
                                  <a:gd name="gd2590" fmla="val 53"/>
                                  <a:gd name="gd2591" fmla="val 252"/>
                                  <a:gd name="gd2592" fmla="val 53"/>
                                  <a:gd name="gd2593" fmla="val 252"/>
                                  <a:gd name="gd2594" fmla="val 53"/>
                                  <a:gd name="gd2595" fmla="val 252"/>
                                  <a:gd name="gd2596" fmla="val 53"/>
                                  <a:gd name="gd2597" fmla="val 252"/>
                                  <a:gd name="gd2598" fmla="val 53"/>
                                  <a:gd name="gd2599" fmla="val 252"/>
                                  <a:gd name="gd2600" fmla="val 53"/>
                                  <a:gd name="gd2601" fmla="val 252"/>
                                  <a:gd name="gd2602" fmla="val 53"/>
                                  <a:gd name="gd2603" fmla="val 255"/>
                                  <a:gd name="gd2604" fmla="val 53"/>
                                  <a:gd name="gd2605" fmla="val 255"/>
                                  <a:gd name="gd2606" fmla="val 53"/>
                                  <a:gd name="gd2607" fmla="val 255"/>
                                  <a:gd name="gd2608" fmla="val 53"/>
                                  <a:gd name="gd2609" fmla="val 255"/>
                                  <a:gd name="gd2610" fmla="val 53"/>
                                  <a:gd name="gd2611" fmla="val 255"/>
                                  <a:gd name="gd2612" fmla="val 53"/>
                                  <a:gd name="gd2613" fmla="val 255"/>
                                  <a:gd name="gd2614" fmla="val 53"/>
                                  <a:gd name="gd2615" fmla="val 255"/>
                                  <a:gd name="gd2616" fmla="val 53"/>
                                  <a:gd name="gd2617" fmla="val 255"/>
                                  <a:gd name="gd2618" fmla="val 53"/>
                                  <a:gd name="gd2619" fmla="val 255"/>
                                  <a:gd name="gd2620" fmla="val 49"/>
                                  <a:gd name="gd2621" fmla="val 255"/>
                                  <a:gd name="gd2622" fmla="val 49"/>
                                  <a:gd name="gd2623" fmla="val 255"/>
                                  <a:gd name="gd2624" fmla="val 49"/>
                                  <a:gd name="gd2625" fmla="val 255"/>
                                  <a:gd name="gd2626" fmla="val 49"/>
                                  <a:gd name="gd2627" fmla="val 255"/>
                                  <a:gd name="gd2628" fmla="val 45"/>
                                  <a:gd name="gd2629" fmla="val 255"/>
                                  <a:gd name="gd2630" fmla="val 45"/>
                                  <a:gd name="gd2631" fmla="val 259"/>
                                  <a:gd name="gd2632" fmla="val 45"/>
                                  <a:gd name="gd2633" fmla="val 259"/>
                                  <a:gd name="gd2634" fmla="val 41"/>
                                  <a:gd name="gd2635" fmla="val 259"/>
                                  <a:gd name="gd2636" fmla="val 41"/>
                                  <a:gd name="gd2637" fmla="val 255"/>
                                  <a:gd name="gd2638" fmla="val 41"/>
                                  <a:gd name="gd2639" fmla="val 255"/>
                                  <a:gd name="gd2640" fmla="val 41"/>
                                  <a:gd name="gd2641" fmla="val 255"/>
                                  <a:gd name="gd2642" fmla="val 37"/>
                                  <a:gd name="gd2643" fmla="val 255"/>
                                  <a:gd name="gd2644" fmla="val 37"/>
                                  <a:gd name="gd2645" fmla="val 255"/>
                                  <a:gd name="gd2646" fmla="val 37"/>
                                  <a:gd name="gd2647" fmla="val 255"/>
                                  <a:gd name="gd2648" fmla="val 37"/>
                                  <a:gd name="gd2649" fmla="val 255"/>
                                  <a:gd name="gd2650" fmla="val 33"/>
                                  <a:gd name="gd2651" fmla="val 255"/>
                                  <a:gd name="gd2652" fmla="val 33"/>
                                  <a:gd name="gd2653" fmla="val 255"/>
                                  <a:gd name="gd2654" fmla="val 33"/>
                                  <a:gd name="gd2655" fmla="val 255"/>
                                  <a:gd name="gd2656" fmla="val 33"/>
                                  <a:gd name="gd2657" fmla="val 255"/>
                                  <a:gd name="gd2658" fmla="val 33"/>
                                  <a:gd name="gd2659" fmla="val 255"/>
                                  <a:gd name="gd2660" fmla="val 33"/>
                                  <a:gd name="gd2661" fmla="val 255"/>
                                  <a:gd name="gd2662" fmla="val 33"/>
                                  <a:gd name="gd2663" fmla="val 255"/>
                                  <a:gd name="gd2664" fmla="val 33"/>
                                  <a:gd name="gd2665" fmla="val 252"/>
                                  <a:gd name="gd2666" fmla="val 33"/>
                                  <a:gd name="gd2667" fmla="val 252"/>
                                  <a:gd name="gd2668" fmla="val 33"/>
                                  <a:gd name="gd2669" fmla="val 252"/>
                                  <a:gd name="gd2670" fmla="val 33"/>
                                  <a:gd name="gd2671" fmla="val 252"/>
                                  <a:gd name="gd2672" fmla="val 33"/>
                                  <a:gd name="gd2673" fmla="val 252"/>
                                  <a:gd name="gd2674" fmla="val 33"/>
                                  <a:gd name="gd2675" fmla="val 252"/>
                                  <a:gd name="gd2676" fmla="val 33"/>
                                  <a:gd name="gd2677" fmla="val 252"/>
                                  <a:gd name="gd2678" fmla="val 33"/>
                                  <a:gd name="gd2679" fmla="val 252"/>
                                  <a:gd name="gd2680" fmla="val 33"/>
                                  <a:gd name="gd2681" fmla="val 252"/>
                                  <a:gd name="gd2682" fmla="val 33"/>
                                  <a:gd name="gd2683" fmla="val 252"/>
                                  <a:gd name="gd2684" fmla="val 37"/>
                                  <a:gd name="gd2685" fmla="val 252"/>
                                  <a:gd name="gd2686" fmla="val 37"/>
                                  <a:gd name="gd2687" fmla="val 248"/>
                                  <a:gd name="gd2688" fmla="val 37"/>
                                  <a:gd name="gd2689" fmla="val 248"/>
                                  <a:gd name="gd2690" fmla="val 37"/>
                                  <a:gd name="gd2691" fmla="val 248"/>
                                  <a:gd name="gd2692" fmla="val 41"/>
                                  <a:gd name="gd2693" fmla="val 248"/>
                                  <a:gd name="gd2694" fmla="val 41"/>
                                  <a:gd name="gd2695" fmla="val 248"/>
                                  <a:gd name="gd2696" fmla="val 41"/>
                                  <a:gd name="gd2697" fmla="val 248"/>
                                  <a:gd name="gd2698" fmla="val 41"/>
                                  <a:gd name="gd2699" fmla="val 271"/>
                                  <a:gd name="gd2700" fmla="val 4"/>
                                  <a:gd name="gd2701" fmla="val 274"/>
                                  <a:gd name="gd2702" fmla="val 4"/>
                                  <a:gd name="gd2703" fmla="val 274"/>
                                  <a:gd name="gd2704" fmla="val 4"/>
                                  <a:gd name="gd2705" fmla="val 274"/>
                                  <a:gd name="gd2706" fmla="val 4"/>
                                  <a:gd name="gd2707" fmla="val 278"/>
                                  <a:gd name="gd2708" fmla="val 4"/>
                                  <a:gd name="gd2709" fmla="val 278"/>
                                  <a:gd name="gd2710" fmla="val 4"/>
                                  <a:gd name="gd2711" fmla="val 278"/>
                                  <a:gd name="gd2712" fmla="val 4"/>
                                  <a:gd name="gd2713" fmla="val 282"/>
                                  <a:gd name="gd2714" fmla="val 4"/>
                                  <a:gd name="gd2715" fmla="val 282"/>
                                  <a:gd name="gd2716" fmla="val 4"/>
                                  <a:gd name="gd2717" fmla="val 282"/>
                                  <a:gd name="gd2718" fmla="val 4"/>
                                  <a:gd name="gd2719" fmla="val 282"/>
                                  <a:gd name="gd2720" fmla="val 8"/>
                                  <a:gd name="gd2721" fmla="val 282"/>
                                  <a:gd name="gd2722" fmla="val 12"/>
                                  <a:gd name="gd2723" fmla="val 282"/>
                                  <a:gd name="gd2724" fmla="val 12"/>
                                  <a:gd name="gd2725" fmla="val 282"/>
                                  <a:gd name="gd2726" fmla="val 16"/>
                                  <a:gd name="gd2727" fmla="val 282"/>
                                  <a:gd name="gd2728" fmla="val 20"/>
                                  <a:gd name="gd2729" fmla="val 282"/>
                                  <a:gd name="gd2730" fmla="val 20"/>
                                  <a:gd name="gd2731" fmla="val 282"/>
                                  <a:gd name="gd2732" fmla="val 24"/>
                                  <a:gd name="gd2733" fmla="val 282"/>
                                  <a:gd name="gd2734" fmla="val 24"/>
                                  <a:gd name="gd2735" fmla="val 286"/>
                                  <a:gd name="gd2736" fmla="val 24"/>
                                  <a:gd name="gd2737" fmla="val 286"/>
                                  <a:gd name="gd2738" fmla="val 24"/>
                                  <a:gd name="gd2739" fmla="val 290"/>
                                  <a:gd name="gd2740" fmla="val 24"/>
                                  <a:gd name="gd2741" fmla="val 290"/>
                                  <a:gd name="gd2742" fmla="val 24"/>
                                  <a:gd name="gd2743" fmla="val 290"/>
                                  <a:gd name="gd2744" fmla="val 24"/>
                                  <a:gd name="gd2745" fmla="val 294"/>
                                  <a:gd name="gd2746" fmla="val 24"/>
                                  <a:gd name="gd2747" fmla="val 294"/>
                                  <a:gd name="gd2748" fmla="val 24"/>
                                  <a:gd name="gd2749" fmla="val 294"/>
                                  <a:gd name="gd2750" fmla="val 20"/>
                                  <a:gd name="gd2751" fmla="val 294"/>
                                  <a:gd name="gd2752" fmla="val 20"/>
                                  <a:gd name="gd2753" fmla="val 294"/>
                                  <a:gd name="gd2754" fmla="val 16"/>
                                  <a:gd name="gd2755" fmla="val 294"/>
                                  <a:gd name="gd2756" fmla="val 12"/>
                                  <a:gd name="gd2757" fmla="val 294"/>
                                  <a:gd name="gd2758" fmla="val 12"/>
                                  <a:gd name="gd2759" fmla="val 294"/>
                                  <a:gd name="gd2760" fmla="val 8"/>
                                  <a:gd name="gd2761" fmla="val 294"/>
                                  <a:gd name="gd2762" fmla="val 4"/>
                                  <a:gd name="gd2763" fmla="val 294"/>
                                  <a:gd name="gd2764" fmla="val 4"/>
                                  <a:gd name="gd2765" fmla="val 294"/>
                                  <a:gd name="gd2766" fmla="val 4"/>
                                  <a:gd name="gd2767" fmla="val 297"/>
                                  <a:gd name="gd2768" fmla="val 4"/>
                                  <a:gd name="gd2769" fmla="val 297"/>
                                  <a:gd name="gd2770" fmla="val 4"/>
                                  <a:gd name="gd2771" fmla="val 301"/>
                                  <a:gd name="gd2772" fmla="val 4"/>
                                  <a:gd name="gd2773" fmla="val 301"/>
                                  <a:gd name="gd2774" fmla="val 4"/>
                                  <a:gd name="gd2775" fmla="val 301"/>
                                  <a:gd name="gd2776" fmla="val 4"/>
                                  <a:gd name="gd2777" fmla="val 305"/>
                                  <a:gd name="gd2778" fmla="val 4"/>
                                  <a:gd name="gd2779" fmla="val 305"/>
                                  <a:gd name="gd2780" fmla="val 4"/>
                                  <a:gd name="gd2781" fmla="val 305"/>
                                  <a:gd name="gd2782" fmla="val 12"/>
                                  <a:gd name="gd2783" fmla="val 305"/>
                                  <a:gd name="gd2784" fmla="val 16"/>
                                  <a:gd name="gd2785" fmla="val 305"/>
                                  <a:gd name="gd2786" fmla="val 24"/>
                                  <a:gd name="gd2787" fmla="val 305"/>
                                  <a:gd name="gd2788" fmla="val 33"/>
                                  <a:gd name="gd2789" fmla="val 305"/>
                                  <a:gd name="gd2790" fmla="val 41"/>
                                  <a:gd name="gd2791" fmla="val 305"/>
                                  <a:gd name="gd2792" fmla="val 49"/>
                                  <a:gd name="gd2793" fmla="val 305"/>
                                  <a:gd name="gd2794" fmla="val 57"/>
                                  <a:gd name="gd2795" fmla="val 305"/>
                                  <a:gd name="gd2796" fmla="val 65"/>
                                  <a:gd name="gd2797" fmla="val 305"/>
                                  <a:gd name="gd2798" fmla="val 65"/>
                                  <a:gd name="gd2799" fmla="val 301"/>
                                  <a:gd name="gd2800" fmla="val 65"/>
                                  <a:gd name="gd2801" fmla="val 301"/>
                                  <a:gd name="gd2802" fmla="val 65"/>
                                  <a:gd name="gd2803" fmla="val 301"/>
                                  <a:gd name="gd2804" fmla="val 65"/>
                                  <a:gd name="gd2805" fmla="val 297"/>
                                  <a:gd name="gd2806" fmla="val 65"/>
                                  <a:gd name="gd2807" fmla="val 297"/>
                                  <a:gd name="gd2808" fmla="val 65"/>
                                  <a:gd name="gd2809" fmla="val 297"/>
                                  <a:gd name="gd2810" fmla="val 65"/>
                                  <a:gd name="gd2811" fmla="val 294"/>
                                  <a:gd name="gd2812" fmla="val 65"/>
                                  <a:gd name="gd2813" fmla="val 294"/>
                                  <a:gd name="gd2814" fmla="val 61"/>
                                  <a:gd name="gd2815" fmla="val 294"/>
                                  <a:gd name="gd2816" fmla="val 61"/>
                                  <a:gd name="gd2817" fmla="val 294"/>
                                  <a:gd name="gd2818" fmla="val 57"/>
                                  <a:gd name="gd2819" fmla="val 294"/>
                                  <a:gd name="gd2820" fmla="val 53"/>
                                  <a:gd name="gd2821" fmla="val 294"/>
                                  <a:gd name="gd2822" fmla="val 49"/>
                                  <a:gd name="gd2823" fmla="val 294"/>
                                  <a:gd name="gd2824" fmla="val 45"/>
                                  <a:gd name="gd2825" fmla="val 294"/>
                                  <a:gd name="gd2826" fmla="val 45"/>
                                  <a:gd name="gd2827" fmla="val 294"/>
                                  <a:gd name="gd2828" fmla="val 41"/>
                                  <a:gd name="gd2829" fmla="val 294"/>
                                  <a:gd name="gd2830" fmla="val 41"/>
                                  <a:gd name="gd2831" fmla="val 290"/>
                                  <a:gd name="gd2832" fmla="val 41"/>
                                  <a:gd name="gd2833" fmla="val 290"/>
                                  <a:gd name="gd2834" fmla="val 41"/>
                                  <a:gd name="gd2835" fmla="val 290"/>
                                  <a:gd name="gd2836" fmla="val 41"/>
                                  <a:gd name="gd2837" fmla="val 286"/>
                                  <a:gd name="gd2838" fmla="val 41"/>
                                  <a:gd name="gd2839" fmla="val 286"/>
                                  <a:gd name="gd2840" fmla="val 41"/>
                                  <a:gd name="gd2841" fmla="val 282"/>
                                  <a:gd name="gd2842" fmla="val 41"/>
                                  <a:gd name="gd2843" fmla="val 282"/>
                                  <a:gd name="gd2844" fmla="val 41"/>
                                  <a:gd name="gd2845" fmla="val 282"/>
                                  <a:gd name="gd2846" fmla="val 45"/>
                                  <a:gd name="gd2847" fmla="val 282"/>
                                  <a:gd name="gd2848" fmla="val 45"/>
                                  <a:gd name="gd2849" fmla="val 282"/>
                                  <a:gd name="gd2850" fmla="val 49"/>
                                  <a:gd name="gd2851" fmla="val 282"/>
                                  <a:gd name="gd2852" fmla="val 53"/>
                                  <a:gd name="gd2853" fmla="val 282"/>
                                  <a:gd name="gd2854" fmla="val 57"/>
                                  <a:gd name="gd2855" fmla="val 282"/>
                                  <a:gd name="gd2856" fmla="val 61"/>
                                  <a:gd name="gd2857" fmla="val 282"/>
                                  <a:gd name="gd2858" fmla="val 61"/>
                                  <a:gd name="gd2859" fmla="val 282"/>
                                  <a:gd name="gd2860" fmla="val 65"/>
                                  <a:gd name="gd2861" fmla="val 282"/>
                                  <a:gd name="gd2862" fmla="val 65"/>
                                  <a:gd name="gd2863" fmla="val 278"/>
                                  <a:gd name="gd2864" fmla="val 65"/>
                                  <a:gd name="gd2865" fmla="val 278"/>
                                  <a:gd name="gd2866" fmla="val 65"/>
                                  <a:gd name="gd2867" fmla="val 278"/>
                                  <a:gd name="gd2868" fmla="val 65"/>
                                  <a:gd name="gd2869" fmla="val 274"/>
                                  <a:gd name="gd2870" fmla="val 65"/>
                                  <a:gd name="gd2871" fmla="val 274"/>
                                  <a:gd name="gd2872" fmla="val 65"/>
                                  <a:gd name="gd2873" fmla="val 274"/>
                                  <a:gd name="gd2874" fmla="val 65"/>
                                  <a:gd name="gd2875" fmla="val 271"/>
                                  <a:gd name="gd2876" fmla="val 65"/>
                                  <a:gd name="gd2877" fmla="val 271"/>
                                  <a:gd name="gd2878" fmla="val 57"/>
                                  <a:gd name="gd2879" fmla="val 271"/>
                                  <a:gd name="gd2880" fmla="val 49"/>
                                  <a:gd name="gd2881" fmla="val 271"/>
                                  <a:gd name="gd2882" fmla="val 41"/>
                                  <a:gd name="gd2883" fmla="val 271"/>
                                  <a:gd name="gd2884" fmla="val 33"/>
                                  <a:gd name="gd2885" fmla="val 271"/>
                                  <a:gd name="gd2886" fmla="val 24"/>
                                  <a:gd name="gd2887" fmla="val 271"/>
                                  <a:gd name="gd2888" fmla="val 20"/>
                                  <a:gd name="gd2889" fmla="val 271"/>
                                  <a:gd name="gd2890" fmla="val 12"/>
                                  <a:gd name="gd2891" fmla="val 271"/>
                                  <a:gd name="gd2892" fmla="val 4"/>
                                  <a:gd name="gd2893" fmla="val 313"/>
                                  <a:gd name="gd2894" fmla="val 4"/>
                                  <a:gd name="gd2895" fmla="val 313"/>
                                  <a:gd name="gd2896" fmla="val 4"/>
                                  <a:gd name="gd2897" fmla="val 313"/>
                                  <a:gd name="gd2898" fmla="val 4"/>
                                  <a:gd name="gd2899" fmla="val 316"/>
                                  <a:gd name="gd2900" fmla="val 4"/>
                                  <a:gd name="gd2901" fmla="val 316"/>
                                  <a:gd name="gd2902" fmla="val 4"/>
                                  <a:gd name="gd2903" fmla="val 316"/>
                                  <a:gd name="gd2904" fmla="val 4"/>
                                  <a:gd name="gd2905" fmla="val 320"/>
                                  <a:gd name="gd2906" fmla="val 4"/>
                                  <a:gd name="gd2907" fmla="val 320"/>
                                  <a:gd name="gd2908" fmla="val 4"/>
                                  <a:gd name="gd2909" fmla="val 320"/>
                                  <a:gd name="gd2910" fmla="val 4"/>
                                  <a:gd name="gd2911" fmla="val 320"/>
                                  <a:gd name="gd2912" fmla="val 4"/>
                                  <a:gd name="gd2913" fmla="val 320"/>
                                  <a:gd name="gd2914" fmla="val 8"/>
                                  <a:gd name="gd2915" fmla="val 320"/>
                                  <a:gd name="gd2916" fmla="val 12"/>
                                  <a:gd name="gd2917" fmla="val 320"/>
                                  <a:gd name="gd2918" fmla="val 12"/>
                                  <a:gd name="gd2919" fmla="val 320"/>
                                  <a:gd name="gd2920" fmla="val 16"/>
                                  <a:gd name="gd2921" fmla="val 320"/>
                                  <a:gd name="gd2922" fmla="val 20"/>
                                  <a:gd name="gd2923" fmla="val 320"/>
                                  <a:gd name="gd2924" fmla="val 20"/>
                                  <a:gd name="gd2925" fmla="val 320"/>
                                  <a:gd name="gd2926" fmla="val 24"/>
                                  <a:gd name="gd2927" fmla="val 320"/>
                                  <a:gd name="gd2928" fmla="val 24"/>
                                  <a:gd name="gd2929" fmla="val 320"/>
                                  <a:gd name="gd2930" fmla="val 24"/>
                                  <a:gd name="gd2931" fmla="val 324"/>
                                  <a:gd name="gd2932" fmla="val 20"/>
                                  <a:gd name="gd2933" fmla="val 324"/>
                                  <a:gd name="gd2934" fmla="val 20"/>
                                  <a:gd name="gd2935" fmla="val 324"/>
                                  <a:gd name="gd2936" fmla="val 20"/>
                                  <a:gd name="gd2937" fmla="val 324"/>
                                  <a:gd name="gd2938" fmla="val 20"/>
                                  <a:gd name="gd2939" fmla="val 324"/>
                                  <a:gd name="gd2940" fmla="val 20"/>
                                  <a:gd name="gd2941" fmla="val 324"/>
                                  <a:gd name="gd2942" fmla="val 20"/>
                                  <a:gd name="gd2943" fmla="val 324"/>
                                  <a:gd name="gd2944" fmla="val 20"/>
                                  <a:gd name="gd2945" fmla="val 324"/>
                                  <a:gd name="gd2946" fmla="val 20"/>
                                  <a:gd name="gd2947" fmla="val 324"/>
                                  <a:gd name="gd2948" fmla="val 20"/>
                                  <a:gd name="gd2949" fmla="val 328"/>
                                  <a:gd name="gd2950" fmla="val 20"/>
                                  <a:gd name="gd2951" fmla="val 328"/>
                                  <a:gd name="gd2952" fmla="val 20"/>
                                  <a:gd name="gd2953" fmla="val 328"/>
                                  <a:gd name="gd2954" fmla="val 20"/>
                                  <a:gd name="gd2955" fmla="val 328"/>
                                  <a:gd name="gd2956" fmla="val 20"/>
                                  <a:gd name="gd2957" fmla="val 328"/>
                                  <a:gd name="gd2958" fmla="val 20"/>
                                  <a:gd name="gd2959" fmla="val 328"/>
                                  <a:gd name="gd2960" fmla="val 20"/>
                                  <a:gd name="gd2961" fmla="val 332"/>
                                  <a:gd name="gd2962" fmla="val 20"/>
                                  <a:gd name="gd2963" fmla="val 332"/>
                                  <a:gd name="gd2964" fmla="val 20"/>
                                  <a:gd name="gd2965" fmla="val 332"/>
                                  <a:gd name="gd2966" fmla="val 20"/>
                                  <a:gd name="gd2967" fmla="val 332"/>
                                  <a:gd name="gd2968" fmla="val 20"/>
                                  <a:gd name="gd2969" fmla="val 336"/>
                                  <a:gd name="gd2970" fmla="val 20"/>
                                  <a:gd name="gd2971" fmla="val 336"/>
                                  <a:gd name="gd2972" fmla="val 24"/>
                                  <a:gd name="gd2973" fmla="val 336"/>
                                  <a:gd name="gd2974" fmla="val 24"/>
                                  <a:gd name="gd2975" fmla="val 336"/>
                                  <a:gd name="gd2976" fmla="val 24"/>
                                  <a:gd name="gd2977" fmla="val 336"/>
                                  <a:gd name="gd2978" fmla="val 28"/>
                                  <a:gd name="gd2979" fmla="val 339"/>
                                  <a:gd name="gd2980" fmla="val 28"/>
                                  <a:gd name="gd2981" fmla="val 339"/>
                                  <a:gd name="gd2982" fmla="val 33"/>
                                  <a:gd name="gd2983" fmla="val 339"/>
                                  <a:gd name="gd2984" fmla="val 33"/>
                                  <a:gd name="gd2985" fmla="val 339"/>
                                  <a:gd name="gd2986" fmla="val 37"/>
                                  <a:gd name="gd2987" fmla="val 339"/>
                                  <a:gd name="gd2988" fmla="val 41"/>
                                  <a:gd name="gd2989" fmla="val 339"/>
                                  <a:gd name="gd2990" fmla="val 41"/>
                                  <a:gd name="gd2991" fmla="val 339"/>
                                  <a:gd name="gd2992" fmla="val 45"/>
                                  <a:gd name="gd2993" fmla="val 339"/>
                                  <a:gd name="gd2994" fmla="val 45"/>
                                  <a:gd name="gd2995" fmla="val 339"/>
                                  <a:gd name="gd2996" fmla="val 49"/>
                                  <a:gd name="gd2997" fmla="val 339"/>
                                  <a:gd name="gd2998" fmla="val 49"/>
                                  <a:gd name="gd2999" fmla="val 339"/>
                                  <a:gd name="gd3000" fmla="val 49"/>
                                  <a:gd name="gd3001" fmla="val 339"/>
                                  <a:gd name="gd3002" fmla="val 53"/>
                                  <a:gd name="gd3003" fmla="val 339"/>
                                  <a:gd name="gd3004" fmla="val 53"/>
                                  <a:gd name="gd3005" fmla="val 339"/>
                                  <a:gd name="gd3006" fmla="val 53"/>
                                  <a:gd name="gd3007" fmla="val 336"/>
                                  <a:gd name="gd3008" fmla="val 57"/>
                                  <a:gd name="gd3009" fmla="val 336"/>
                                  <a:gd name="gd3010" fmla="val 57"/>
                                  <a:gd name="gd3011" fmla="val 336"/>
                                  <a:gd name="gd3012" fmla="val 57"/>
                                  <a:gd name="gd3013" fmla="val 336"/>
                                  <a:gd name="gd3014" fmla="val 61"/>
                                  <a:gd name="gd3015" fmla="val 336"/>
                                  <a:gd name="gd3016" fmla="val 61"/>
                                  <a:gd name="gd3017" fmla="val 336"/>
                                  <a:gd name="gd3018" fmla="val 61"/>
                                  <a:gd name="gd3019" fmla="val 336"/>
                                  <a:gd name="gd3020" fmla="val 61"/>
                                  <a:gd name="gd3021" fmla="val 336"/>
                                  <a:gd name="gd3022" fmla="val 65"/>
                                  <a:gd name="gd3023" fmla="val 332"/>
                                  <a:gd name="gd3024" fmla="val 65"/>
                                  <a:gd name="gd3025" fmla="val 332"/>
                                  <a:gd name="gd3026" fmla="val 65"/>
                                  <a:gd name="gd3027" fmla="val 332"/>
                                  <a:gd name="gd3028" fmla="val 65"/>
                                  <a:gd name="gd3029" fmla="val 332"/>
                                  <a:gd name="gd3030" fmla="val 65"/>
                                  <a:gd name="gd3031" fmla="val 332"/>
                                  <a:gd name="gd3032" fmla="val 65"/>
                                  <a:gd name="gd3033" fmla="val 332"/>
                                  <a:gd name="gd3034" fmla="val 65"/>
                                  <a:gd name="gd3035" fmla="val 328"/>
                                  <a:gd name="gd3036" fmla="val 65"/>
                                  <a:gd name="gd3037" fmla="val 328"/>
                                  <a:gd name="gd3038" fmla="val 65"/>
                                  <a:gd name="gd3039" fmla="val 328"/>
                                  <a:gd name="gd3040" fmla="val 65"/>
                                  <a:gd name="gd3041" fmla="val 328"/>
                                  <a:gd name="gd3042" fmla="val 65"/>
                                  <a:gd name="gd3043" fmla="val 328"/>
                                  <a:gd name="gd3044" fmla="val 65"/>
                                  <a:gd name="gd3045" fmla="val 328"/>
                                  <a:gd name="gd3046" fmla="val 65"/>
                                  <a:gd name="gd3047" fmla="val 324"/>
                                  <a:gd name="gd3048" fmla="val 65"/>
                                  <a:gd name="gd3049" fmla="val 324"/>
                                  <a:gd name="gd3050" fmla="val 65"/>
                                  <a:gd name="gd3051" fmla="val 324"/>
                                  <a:gd name="gd3052" fmla="val 65"/>
                                  <a:gd name="gd3053" fmla="val 324"/>
                                  <a:gd name="gd3054" fmla="val 65"/>
                                  <a:gd name="gd3055" fmla="val 324"/>
                                  <a:gd name="gd3056" fmla="val 65"/>
                                  <a:gd name="gd3057" fmla="val 324"/>
                                  <a:gd name="gd3058" fmla="val 65"/>
                                  <a:gd name="gd3059" fmla="val 324"/>
                                  <a:gd name="gd3060" fmla="val 65"/>
                                  <a:gd name="gd3061" fmla="val 324"/>
                                  <a:gd name="gd3062" fmla="val 61"/>
                                  <a:gd name="gd3063" fmla="val 320"/>
                                  <a:gd name="gd3064" fmla="val 61"/>
                                  <a:gd name="gd3065" fmla="val 320"/>
                                  <a:gd name="gd3066" fmla="val 61"/>
                                  <a:gd name="gd3067" fmla="val 320"/>
                                  <a:gd name="gd3068" fmla="val 61"/>
                                  <a:gd name="gd3069" fmla="val 320"/>
                                  <a:gd name="gd3070" fmla="val 57"/>
                                  <a:gd name="gd3071" fmla="val 320"/>
                                  <a:gd name="gd3072" fmla="val 61"/>
                                  <a:gd name="gd3073" fmla="val 320"/>
                                  <a:gd name="gd3074" fmla="val 61"/>
                                  <a:gd name="gd3075" fmla="val 320"/>
                                  <a:gd name="gd3076" fmla="val 61"/>
                                  <a:gd name="gd3077" fmla="val 320"/>
                                  <a:gd name="gd3078" fmla="val 61"/>
                                  <a:gd name="gd3079" fmla="val 320"/>
                                  <a:gd name="gd3080" fmla="val 61"/>
                                  <a:gd name="gd3081" fmla="val 320"/>
                                  <a:gd name="gd3082" fmla="val 65"/>
                                  <a:gd name="gd3083" fmla="val 320"/>
                                  <a:gd name="gd3084" fmla="val 65"/>
                                  <a:gd name="gd3085" fmla="val 320"/>
                                  <a:gd name="gd3086" fmla="val 65"/>
                                  <a:gd name="gd3087" fmla="val 320"/>
                                  <a:gd name="gd3088" fmla="val 65"/>
                                  <a:gd name="gd3089" fmla="val 316"/>
                                  <a:gd name="gd3090" fmla="val 65"/>
                                  <a:gd name="gd3091" fmla="val 316"/>
                                  <a:gd name="gd3092" fmla="val 65"/>
                                  <a:gd name="gd3093" fmla="val 316"/>
                                  <a:gd name="gd3094" fmla="val 65"/>
                                  <a:gd name="gd3095" fmla="val 316"/>
                                  <a:gd name="gd3096" fmla="val 65"/>
                                  <a:gd name="gd3097" fmla="val 313"/>
                                  <a:gd name="gd3098" fmla="val 65"/>
                                  <a:gd name="gd3099" fmla="val 313"/>
                                  <a:gd name="gd3100" fmla="val 65"/>
                                  <a:gd name="gd3101" fmla="val 313"/>
                                  <a:gd name="gd3102" fmla="val 65"/>
                                  <a:gd name="gd3103" fmla="val 313"/>
                                  <a:gd name="gd3104" fmla="val 57"/>
                                  <a:gd name="gd3105" fmla="val 313"/>
                                  <a:gd name="gd3106" fmla="val 49"/>
                                  <a:gd name="gd3107" fmla="val 313"/>
                                  <a:gd name="gd3108" fmla="val 41"/>
                                  <a:gd name="gd3109" fmla="val 313"/>
                                  <a:gd name="gd3110" fmla="val 33"/>
                                  <a:gd name="gd3111" fmla="val 313"/>
                                  <a:gd name="gd3112" fmla="val 24"/>
                                  <a:gd name="gd3113" fmla="val 313"/>
                                  <a:gd name="gd3114" fmla="val 16"/>
                                  <a:gd name="gd3115" fmla="val 313"/>
                                  <a:gd name="gd3116" fmla="val 12"/>
                                  <a:gd name="gd3117" fmla="val 313"/>
                                  <a:gd name="gd3118" fmla="val 4"/>
                                  <a:gd name="gd3119" fmla="val 320"/>
                                  <a:gd name="gd3120" fmla="val 41"/>
                                  <a:gd name="gd3121" fmla="val 320"/>
                                  <a:gd name="gd3122" fmla="val 45"/>
                                  <a:gd name="gd3123" fmla="val 320"/>
                                  <a:gd name="gd3124" fmla="val 45"/>
                                  <a:gd name="gd3125" fmla="val 320"/>
                                  <a:gd name="gd3126" fmla="val 45"/>
                                  <a:gd name="gd3127" fmla="val 320"/>
                                  <a:gd name="gd3128" fmla="val 49"/>
                                  <a:gd name="gd3129" fmla="val 320"/>
                                  <a:gd name="gd3130" fmla="val 49"/>
                                  <a:gd name="gd3131" fmla="val 320"/>
                                  <a:gd name="gd3132" fmla="val 49"/>
                                  <a:gd name="gd3133" fmla="val 320"/>
                                  <a:gd name="gd3134" fmla="val 49"/>
                                  <a:gd name="gd3135" fmla="val 324"/>
                                  <a:gd name="gd3136" fmla="val 49"/>
                                  <a:gd name="gd3137" fmla="val 324"/>
                                  <a:gd name="gd3138" fmla="val 53"/>
                                  <a:gd name="gd3139" fmla="val 324"/>
                                  <a:gd name="gd3140" fmla="val 53"/>
                                  <a:gd name="gd3141" fmla="val 324"/>
                                  <a:gd name="gd3142" fmla="val 53"/>
                                  <a:gd name="gd3143" fmla="val 324"/>
                                  <a:gd name="gd3144" fmla="val 53"/>
                                  <a:gd name="gd3145" fmla="val 324"/>
                                  <a:gd name="gd3146" fmla="val 53"/>
                                  <a:gd name="gd3147" fmla="val 324"/>
                                  <a:gd name="gd3148" fmla="val 53"/>
                                  <a:gd name="gd3149" fmla="val 324"/>
                                  <a:gd name="gd3150" fmla="val 53"/>
                                  <a:gd name="gd3151" fmla="val 324"/>
                                  <a:gd name="gd3152" fmla="val 53"/>
                                  <a:gd name="gd3153" fmla="val 324"/>
                                  <a:gd name="gd3154" fmla="val 53"/>
                                  <a:gd name="gd3155" fmla="val 328"/>
                                  <a:gd name="gd3156" fmla="val 53"/>
                                  <a:gd name="gd3157" fmla="val 328"/>
                                  <a:gd name="gd3158" fmla="val 53"/>
                                  <a:gd name="gd3159" fmla="val 328"/>
                                  <a:gd name="gd3160" fmla="val 53"/>
                                  <a:gd name="gd3161" fmla="val 328"/>
                                  <a:gd name="gd3162" fmla="val 53"/>
                                  <a:gd name="gd3163" fmla="val 328"/>
                                  <a:gd name="gd3164" fmla="val 53"/>
                                  <a:gd name="gd3165" fmla="val 328"/>
                                  <a:gd name="gd3166" fmla="val 53"/>
                                  <a:gd name="gd3167" fmla="val 328"/>
                                  <a:gd name="gd3168" fmla="val 53"/>
                                  <a:gd name="gd3169" fmla="val 328"/>
                                  <a:gd name="gd3170" fmla="val 49"/>
                                  <a:gd name="gd3171" fmla="val 328"/>
                                  <a:gd name="gd3172" fmla="val 49"/>
                                  <a:gd name="gd3173" fmla="val 328"/>
                                  <a:gd name="gd3174" fmla="val 49"/>
                                  <a:gd name="gd3175" fmla="val 328"/>
                                  <a:gd name="gd3176" fmla="val 49"/>
                                  <a:gd name="gd3177" fmla="val 328"/>
                                  <a:gd name="gd3178" fmla="val 45"/>
                                  <a:gd name="gd3179" fmla="val 328"/>
                                  <a:gd name="gd3180" fmla="val 45"/>
                                  <a:gd name="gd3181" fmla="val 328"/>
                                  <a:gd name="gd3182" fmla="val 45"/>
                                  <a:gd name="gd3183" fmla="val 328"/>
                                  <a:gd name="gd3184" fmla="val 41"/>
                                  <a:gd name="gd3185" fmla="val 328"/>
                                  <a:gd name="gd3186" fmla="val 41"/>
                                  <a:gd name="gd3187" fmla="val 328"/>
                                  <a:gd name="gd3188" fmla="val 41"/>
                                  <a:gd name="gd3189" fmla="val 328"/>
                                  <a:gd name="gd3190" fmla="val 41"/>
                                  <a:gd name="gd3191" fmla="val 328"/>
                                  <a:gd name="gd3192" fmla="val 37"/>
                                  <a:gd name="gd3193" fmla="val 328"/>
                                  <a:gd name="gd3194" fmla="val 37"/>
                                  <a:gd name="gd3195" fmla="val 328"/>
                                  <a:gd name="gd3196" fmla="val 37"/>
                                  <a:gd name="gd3197" fmla="val 328"/>
                                  <a:gd name="gd3198" fmla="val 37"/>
                                  <a:gd name="gd3199" fmla="val 328"/>
                                  <a:gd name="gd3200" fmla="val 33"/>
                                  <a:gd name="gd3201" fmla="val 328"/>
                                  <a:gd name="gd3202" fmla="val 33"/>
                                  <a:gd name="gd3203" fmla="val 328"/>
                                  <a:gd name="gd3204" fmla="val 33"/>
                                  <a:gd name="gd3205" fmla="val 328"/>
                                  <a:gd name="gd3206" fmla="val 33"/>
                                  <a:gd name="gd3207" fmla="val 328"/>
                                  <a:gd name="gd3208" fmla="val 33"/>
                                  <a:gd name="gd3209" fmla="val 328"/>
                                  <a:gd name="gd3210" fmla="val 33"/>
                                  <a:gd name="gd3211" fmla="val 328"/>
                                  <a:gd name="gd3212" fmla="val 33"/>
                                  <a:gd name="gd3213" fmla="val 324"/>
                                  <a:gd name="gd3214" fmla="val 33"/>
                                  <a:gd name="gd3215" fmla="val 324"/>
                                  <a:gd name="gd3216" fmla="val 33"/>
                                  <a:gd name="gd3217" fmla="val 324"/>
                                  <a:gd name="gd3218" fmla="val 33"/>
                                  <a:gd name="gd3219" fmla="val 324"/>
                                  <a:gd name="gd3220" fmla="val 33"/>
                                  <a:gd name="gd3221" fmla="val 324"/>
                                  <a:gd name="gd3222" fmla="val 33"/>
                                  <a:gd name="gd3223" fmla="val 324"/>
                                  <a:gd name="gd3224" fmla="val 33"/>
                                  <a:gd name="gd3225" fmla="val 324"/>
                                  <a:gd name="gd3226" fmla="val 33"/>
                                  <a:gd name="gd3227" fmla="val 324"/>
                                  <a:gd name="gd3228" fmla="val 33"/>
                                  <a:gd name="gd3229" fmla="val 324"/>
                                  <a:gd name="gd3230" fmla="val 33"/>
                                  <a:gd name="gd3231" fmla="val 324"/>
                                  <a:gd name="gd3232" fmla="val 33"/>
                                  <a:gd name="gd3233" fmla="val 320"/>
                                  <a:gd name="gd3234" fmla="val 37"/>
                                  <a:gd name="gd3235" fmla="val 320"/>
                                  <a:gd name="gd3236" fmla="val 37"/>
                                  <a:gd name="gd3237" fmla="val 320"/>
                                  <a:gd name="gd3238" fmla="val 37"/>
                                  <a:gd name="gd3239" fmla="val 320"/>
                                  <a:gd name="gd3240" fmla="val 37"/>
                                  <a:gd name="gd3241" fmla="val 320"/>
                                  <a:gd name="gd3242" fmla="val 41"/>
                                  <a:gd name="gd3243" fmla="val 320"/>
                                  <a:gd name="gd3244" fmla="val 41"/>
                                  <a:gd name="gd3245" fmla="val 320"/>
                                  <a:gd name="gd3246" fmla="val 41"/>
                                  <a:gd name="gd3247" fmla="val 320"/>
                                  <a:gd name="gd3248" fmla="val 41"/>
                                  <a:gd name="gd3249" fmla="val 343"/>
                                  <a:gd name="gd3250" fmla="val 4"/>
                                  <a:gd name="gd3251" fmla="val 347"/>
                                  <a:gd name="gd3252" fmla="val 4"/>
                                  <a:gd name="gd3253" fmla="val 347"/>
                                  <a:gd name="gd3254" fmla="val 4"/>
                                  <a:gd name="gd3255" fmla="val 347"/>
                                  <a:gd name="gd3256" fmla="val 4"/>
                                  <a:gd name="gd3257" fmla="val 351"/>
                                  <a:gd name="gd3258" fmla="val 4"/>
                                  <a:gd name="gd3259" fmla="val 351"/>
                                  <a:gd name="gd3260" fmla="val 4"/>
                                  <a:gd name="gd3261" fmla="val 351"/>
                                  <a:gd name="gd3262" fmla="val 4"/>
                                  <a:gd name="gd3263" fmla="val 355"/>
                                  <a:gd name="gd3264" fmla="val 4"/>
                                  <a:gd name="gd3265" fmla="val 355"/>
                                  <a:gd name="gd3266" fmla="val 4"/>
                                  <a:gd name="gd3267" fmla="val 355"/>
                                  <a:gd name="gd3268" fmla="val 12"/>
                                  <a:gd name="gd3269" fmla="val 355"/>
                                  <a:gd name="gd3270" fmla="val 16"/>
                                  <a:gd name="gd3271" fmla="val 355"/>
                                  <a:gd name="gd3272" fmla="val 24"/>
                                  <a:gd name="gd3273" fmla="val 355"/>
                                  <a:gd name="gd3274" fmla="val 33"/>
                                  <a:gd name="gd3275" fmla="val 355"/>
                                  <a:gd name="gd3276" fmla="val 41"/>
                                  <a:gd name="gd3277" fmla="val 355"/>
                                  <a:gd name="gd3278" fmla="val 49"/>
                                  <a:gd name="gd3279" fmla="val 355"/>
                                  <a:gd name="gd3280" fmla="val 57"/>
                                  <a:gd name="gd3281" fmla="val 355"/>
                                  <a:gd name="gd3282" fmla="val 65"/>
                                  <a:gd name="gd3283" fmla="val 355"/>
                                  <a:gd name="gd3284" fmla="val 65"/>
                                  <a:gd name="gd3285" fmla="val 351"/>
                                  <a:gd name="gd3286" fmla="val 65"/>
                                  <a:gd name="gd3287" fmla="val 351"/>
                                  <a:gd name="gd3288" fmla="val 65"/>
                                  <a:gd name="gd3289" fmla="val 351"/>
                                  <a:gd name="gd3290" fmla="val 65"/>
                                  <a:gd name="gd3291" fmla="val 347"/>
                                  <a:gd name="gd3292" fmla="val 65"/>
                                  <a:gd name="gd3293" fmla="val 347"/>
                                  <a:gd name="gd3294" fmla="val 65"/>
                                  <a:gd name="gd3295" fmla="val 347"/>
                                  <a:gd name="gd3296" fmla="val 65"/>
                                  <a:gd name="gd3297" fmla="val 343"/>
                                  <a:gd name="gd3298" fmla="val 65"/>
                                  <a:gd name="gd3299" fmla="val 343"/>
                                  <a:gd name="gd3300" fmla="val 57"/>
                                  <a:gd name="gd3301" fmla="val 343"/>
                                  <a:gd name="gd3302" fmla="val 49"/>
                                  <a:gd name="gd3303" fmla="val 343"/>
                                  <a:gd name="gd3304" fmla="val 41"/>
                                  <a:gd name="gd3305" fmla="val 343"/>
                                  <a:gd name="gd3306" fmla="val 33"/>
                                  <a:gd name="gd3307" fmla="val 343"/>
                                  <a:gd name="gd3308" fmla="val 24"/>
                                  <a:gd name="gd3309" fmla="val 343"/>
                                  <a:gd name="gd3310" fmla="val 16"/>
                                  <a:gd name="gd3311" fmla="val 343"/>
                                  <a:gd name="gd3312" fmla="val 12"/>
                                  <a:gd name="gd3313" fmla="val 343"/>
                                  <a:gd name="gd3314" fmla="val 4"/>
                                  <a:gd name="gd3315" fmla="val 362"/>
                                  <a:gd name="gd3316" fmla="val 4"/>
                                  <a:gd name="gd3317" fmla="val 362"/>
                                  <a:gd name="gd3318" fmla="val 4"/>
                                  <a:gd name="gd3319" fmla="val 366"/>
                                  <a:gd name="gd3320" fmla="val 4"/>
                                  <a:gd name="gd3321" fmla="val 366"/>
                                  <a:gd name="gd3322" fmla="val 4"/>
                                  <a:gd name="gd3323" fmla="val 366"/>
                                  <a:gd name="gd3324" fmla="val 4"/>
                                  <a:gd name="gd3325" fmla="val 370"/>
                                  <a:gd name="gd3326" fmla="val 4"/>
                                  <a:gd name="gd3327" fmla="val 370"/>
                                  <a:gd name="gd3328" fmla="val 4"/>
                                  <a:gd name="gd3329" fmla="val 370"/>
                                  <a:gd name="gd3330" fmla="val 4"/>
                                  <a:gd name="gd3331" fmla="val 374"/>
                                  <a:gd name="gd3332" fmla="val 4"/>
                                  <a:gd name="gd3333" fmla="val 374"/>
                                  <a:gd name="gd3334" fmla="val 8"/>
                                  <a:gd name="gd3335" fmla="val 374"/>
                                  <a:gd name="gd3336" fmla="val 12"/>
                                  <a:gd name="gd3337" fmla="val 378"/>
                                  <a:gd name="gd3338" fmla="val 16"/>
                                  <a:gd name="gd3339" fmla="val 378"/>
                                  <a:gd name="gd3340" fmla="val 20"/>
                                  <a:gd name="gd3341" fmla="val 381"/>
                                  <a:gd name="gd3342" fmla="val 24"/>
                                  <a:gd name="gd3343" fmla="val 381"/>
                                  <a:gd name="gd3344" fmla="val 28"/>
                                  <a:gd name="gd3345" fmla="val 385"/>
                                  <a:gd name="gd3346" fmla="val 33"/>
                                  <a:gd name="gd3347" fmla="val 385"/>
                                  <a:gd name="gd3348" fmla="val 37"/>
                                  <a:gd name="gd3349" fmla="val 385"/>
                                  <a:gd name="gd3350" fmla="val 33"/>
                                  <a:gd name="gd3351" fmla="val 385"/>
                                  <a:gd name="gd3352" fmla="val 28"/>
                                  <a:gd name="gd3353" fmla="val 385"/>
                                  <a:gd name="gd3354" fmla="val 24"/>
                                  <a:gd name="gd3355" fmla="val 385"/>
                                  <a:gd name="gd3356" fmla="val 20"/>
                                  <a:gd name="gd3357" fmla="val 385"/>
                                  <a:gd name="gd3358" fmla="val 16"/>
                                  <a:gd name="gd3359" fmla="val 385"/>
                                  <a:gd name="gd3360" fmla="val 12"/>
                                  <a:gd name="gd3361" fmla="val 385"/>
                                  <a:gd name="gd3362" fmla="val 8"/>
                                  <a:gd name="gd3363" fmla="val 385"/>
                                  <a:gd name="gd3364" fmla="val 4"/>
                                  <a:gd name="gd3365" fmla="val 385"/>
                                  <a:gd name="gd3366" fmla="val 4"/>
                                  <a:gd name="gd3367" fmla="val 389"/>
                                  <a:gd name="gd3368" fmla="val 4"/>
                                  <a:gd name="gd3369" fmla="val 389"/>
                                  <a:gd name="gd3370" fmla="val 4"/>
                                  <a:gd name="gd3371" fmla="val 389"/>
                                  <a:gd name="gd3372" fmla="val 4"/>
                                  <a:gd name="gd3373" fmla="val 393"/>
                                  <a:gd name="gd3374" fmla="val 4"/>
                                  <a:gd name="gd3375" fmla="val 393"/>
                                  <a:gd name="gd3376" fmla="val 4"/>
                                  <a:gd name="gd3377" fmla="val 393"/>
                                  <a:gd name="gd3378" fmla="val 4"/>
                                  <a:gd name="gd3379" fmla="val 397"/>
                                  <a:gd name="gd3380" fmla="val 4"/>
                                  <a:gd name="gd3381" fmla="val 397"/>
                                  <a:gd name="gd3382" fmla="val 8"/>
                                  <a:gd name="gd3383" fmla="val 397"/>
                                  <a:gd name="gd3384" fmla="val 16"/>
                                  <a:gd name="gd3385" fmla="val 397"/>
                                  <a:gd name="gd3386" fmla="val 24"/>
                                  <a:gd name="gd3387" fmla="val 397"/>
                                  <a:gd name="gd3388" fmla="val 33"/>
                                  <a:gd name="gd3389" fmla="val 397"/>
                                  <a:gd name="gd3390" fmla="val 41"/>
                                  <a:gd name="gd3391" fmla="val 397"/>
                                  <a:gd name="gd3392" fmla="val 49"/>
                                  <a:gd name="gd3393" fmla="val 397"/>
                                  <a:gd name="gd3394" fmla="val 57"/>
                                  <a:gd name="gd3395" fmla="val 397"/>
                                  <a:gd name="gd3396" fmla="val 65"/>
                                  <a:gd name="gd3397" fmla="val 393"/>
                                  <a:gd name="gd3398" fmla="val 65"/>
                                  <a:gd name="gd3399" fmla="val 393"/>
                                  <a:gd name="gd3400" fmla="val 65"/>
                                  <a:gd name="gd3401" fmla="val 393"/>
                                  <a:gd name="gd3402" fmla="val 65"/>
                                  <a:gd name="gd3403" fmla="val 389"/>
                                  <a:gd name="gd3404" fmla="val 65"/>
                                  <a:gd name="gd3405" fmla="val 389"/>
                                  <a:gd name="gd3406" fmla="val 65"/>
                                  <a:gd name="gd3407" fmla="val 389"/>
                                  <a:gd name="gd3408" fmla="val 65"/>
                                  <a:gd name="gd3409" fmla="val 385"/>
                                  <a:gd name="gd3410" fmla="val 65"/>
                                  <a:gd name="gd3411" fmla="val 385"/>
                                  <a:gd name="gd3412" fmla="val 65"/>
                                  <a:gd name="gd3413" fmla="val 385"/>
                                  <a:gd name="gd3414" fmla="val 61"/>
                                  <a:gd name="gd3415" fmla="val 381"/>
                                  <a:gd name="gd3416" fmla="val 57"/>
                                  <a:gd name="gd3417" fmla="val 381"/>
                                  <a:gd name="gd3418" fmla="val 53"/>
                                  <a:gd name="gd3419" fmla="val 378"/>
                                  <a:gd name="gd3420" fmla="val 49"/>
                                  <a:gd name="gd3421" fmla="val 378"/>
                                  <a:gd name="gd3422" fmla="val 45"/>
                                  <a:gd name="gd3423" fmla="val 378"/>
                                  <a:gd name="gd3424" fmla="val 41"/>
                                  <a:gd name="gd3425" fmla="val 374"/>
                                  <a:gd name="gd3426" fmla="val 37"/>
                                  <a:gd name="gd3427" fmla="val 374"/>
                                  <a:gd name="gd3428" fmla="val 33"/>
                                  <a:gd name="gd3429" fmla="val 374"/>
                                  <a:gd name="gd3430" fmla="val 37"/>
                                  <a:gd name="gd3431" fmla="val 374"/>
                                  <a:gd name="gd3432" fmla="val 41"/>
                                  <a:gd name="gd3433" fmla="val 374"/>
                                  <a:gd name="gd3434" fmla="val 45"/>
                                  <a:gd name="gd3435" fmla="val 374"/>
                                  <a:gd name="gd3436" fmla="val 49"/>
                                  <a:gd name="gd3437" fmla="val 374"/>
                                  <a:gd name="gd3438" fmla="val 53"/>
                                  <a:gd name="gd3439" fmla="val 374"/>
                                  <a:gd name="gd3440" fmla="val 57"/>
                                  <a:gd name="gd3441" fmla="val 374"/>
                                  <a:gd name="gd3442" fmla="val 61"/>
                                  <a:gd name="gd3443" fmla="val 374"/>
                                  <a:gd name="gd3444" fmla="val 65"/>
                                  <a:gd name="gd3445" fmla="val 370"/>
                                  <a:gd name="gd3446" fmla="val 65"/>
                                  <a:gd name="gd3447" fmla="val 370"/>
                                  <a:gd name="gd3448" fmla="val 65"/>
                                  <a:gd name="gd3449" fmla="val 370"/>
                                  <a:gd name="gd3450" fmla="val 65"/>
                                  <a:gd name="gd3451" fmla="val 366"/>
                                  <a:gd name="gd3452" fmla="val 65"/>
                                  <a:gd name="gd3453" fmla="val 366"/>
                                  <a:gd name="gd3454" fmla="val 65"/>
                                  <a:gd name="gd3455" fmla="val 366"/>
                                  <a:gd name="gd3456" fmla="val 65"/>
                                  <a:gd name="gd3457" fmla="val 362"/>
                                  <a:gd name="gd3458" fmla="val 65"/>
                                  <a:gd name="gd3459" fmla="val 362"/>
                                  <a:gd name="gd3460" fmla="val 65"/>
                                  <a:gd name="gd3461" fmla="val 362"/>
                                  <a:gd name="gd3462" fmla="val 57"/>
                                  <a:gd name="gd3463" fmla="val 362"/>
                                  <a:gd name="gd3464" fmla="val 49"/>
                                  <a:gd name="gd3465" fmla="val 362"/>
                                  <a:gd name="gd3466" fmla="val 41"/>
                                  <a:gd name="gd3467" fmla="val 362"/>
                                  <a:gd name="gd3468" fmla="val 33"/>
                                  <a:gd name="gd3469" fmla="val 362"/>
                                  <a:gd name="gd3470" fmla="val 24"/>
                                  <a:gd name="gd3471" fmla="val 362"/>
                                  <a:gd name="gd3472" fmla="val 16"/>
                                  <a:gd name="gd3473" fmla="val 362"/>
                                  <a:gd name="gd3474" fmla="val 12"/>
                                  <a:gd name="gd3475" fmla="val 362"/>
                                  <a:gd name="gd3476" fmla="val 4"/>
                                  <a:gd name="gd3477" fmla="*/ w 0 397"/>
                                  <a:gd name="gd3478" fmla="*/ h 0 65"/>
                                  <a:gd name="gd3479" fmla="*/ w 21600 397"/>
                                  <a:gd name="gd3480" fmla="*/ h 21600 65"/>
                                </a:gdLst>
                                <a:ahLst/>
                                <a:cxnLst/>
                                <a:rect l="gd3477" t="gd3478" r="gd3479" b="gd3480"/>
                                <a:pathLst>
                                  <a:path w="397"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close/>
                                    <a:moveTo>
                                      <a:pt x="gd181" y="gd182"/>
                                    </a:move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close/>
                                    <a:moveTo>
                                      <a:pt x="gd695" y="gd696"/>
                                    </a:move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close/>
                                    <a:moveTo>
                                      <a:pt x="gd841" y="gd842"/>
                                    </a:move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close/>
                                    <a:moveTo>
                                      <a:pt x="gd955" y="gd956"/>
                                    </a:move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close/>
                                    <a:moveTo>
                                      <a:pt x="gd1165" y="gd1166"/>
                                    </a:move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close/>
                                    <a:moveTo>
                                      <a:pt x="gd1311" y="gd1312"/>
                                    </a:move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close/>
                                    <a:moveTo>
                                      <a:pt x="gd1825" y="gd1826"/>
                                    </a:move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close/>
                                    <a:moveTo>
                                      <a:pt x="gd2035" y="gd2036"/>
                                    </a:move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close/>
                                    <a:moveTo>
                                      <a:pt x="gd2181" y="gd2182"/>
                                    </a:move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close/>
                                    <a:moveTo>
                                      <a:pt x="gd2343" y="gd2344"/>
                                    </a:move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close/>
                                    <a:moveTo>
                                      <a:pt x="gd2569" y="gd2570"/>
                                    </a:move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close/>
                                    <a:moveTo>
                                      <a:pt x="gd2699" y="gd2700"/>
                                    </a:move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close/>
                                    <a:moveTo>
                                      <a:pt x="gd2893" y="gd2894"/>
                                    </a:move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close/>
                                    <a:moveTo>
                                      <a:pt x="gd3119" y="gd3120"/>
                                    </a:move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close/>
                                    <a:moveTo>
                                      <a:pt x="gd3249" y="gd3250"/>
                                    </a:move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close/>
                                    <a:moveTo>
                                      <a:pt x="gd3315" y="gd3316"/>
                                    </a:move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close/>
                                  </a:path>
                                  <a:path w="397" h="65" fill="norm" stroke="1" extrusionOk="0"/>
                                </a:pathLst>
                              </a:custGeom>
                              <a:solidFill>
                                <a:srgbClr val="969594"/>
                              </a:solidFill>
                              <a:ln>
                                <a:noFill/>
                              </a:ln>
                            </wps:spPr>
                            <wps:bodyPr rot="0">
                              <a:prstTxWarp prst="textNoShape">
                                <a:avLst/>
                              </a:prstTxWarp>
                              <a:noAutofit/>
                            </wps:bodyPr>
                          </wps:wsp>
                          <wps:wsp>
                            <wps:cNvPr id="752" name=""/>
                            <wps:cNvSpPr/>
                            <wps:spPr bwMode="auto">
                              <a:xfrm>
                                <a:off x="3522" y="8649"/>
                                <a:ext cx="409" cy="155"/>
                              </a:xfrm>
                              <a:custGeom>
                                <a:avLst/>
                                <a:gdLst>
                                  <a:gd name="gd0" fmla="val 65536"/>
                                  <a:gd name="gd1" fmla="val 23"/>
                                  <a:gd name="gd2" fmla="val 53"/>
                                  <a:gd name="gd3" fmla="val 23"/>
                                  <a:gd name="gd4" fmla="val 53"/>
                                  <a:gd name="gd5" fmla="val 19"/>
                                  <a:gd name="gd6" fmla="val 53"/>
                                  <a:gd name="gd7" fmla="val 19"/>
                                  <a:gd name="gd8" fmla="val 53"/>
                                  <a:gd name="gd9" fmla="val 15"/>
                                  <a:gd name="gd10" fmla="val 53"/>
                                  <a:gd name="gd11" fmla="val 15"/>
                                  <a:gd name="gd12" fmla="val 53"/>
                                  <a:gd name="gd13" fmla="val 15"/>
                                  <a:gd name="gd14" fmla="val 53"/>
                                  <a:gd name="gd15" fmla="val 12"/>
                                  <a:gd name="gd16" fmla="val 53"/>
                                  <a:gd name="gd17" fmla="val 12"/>
                                  <a:gd name="gd18" fmla="val 53"/>
                                  <a:gd name="gd19" fmla="val 12"/>
                                  <a:gd name="gd20" fmla="val 57"/>
                                  <a:gd name="gd21" fmla="val 12"/>
                                  <a:gd name="gd22" fmla="val 57"/>
                                  <a:gd name="gd23" fmla="val 12"/>
                                  <a:gd name="gd24" fmla="val 57"/>
                                  <a:gd name="gd25" fmla="val 12"/>
                                  <a:gd name="gd26" fmla="val 61"/>
                                  <a:gd name="gd27" fmla="val 12"/>
                                  <a:gd name="gd28" fmla="val 61"/>
                                  <a:gd name="gd29" fmla="val 12"/>
                                  <a:gd name="gd30" fmla="val 61"/>
                                  <a:gd name="gd31" fmla="val 12"/>
                                  <a:gd name="gd32" fmla="val 65"/>
                                  <a:gd name="gd33" fmla="val 12"/>
                                  <a:gd name="gd34" fmla="val 65"/>
                                  <a:gd name="gd35" fmla="val 8"/>
                                  <a:gd name="gd36" fmla="val 65"/>
                                  <a:gd name="gd37" fmla="val 8"/>
                                  <a:gd name="gd38" fmla="val 65"/>
                                  <a:gd name="gd39" fmla="val 4"/>
                                  <a:gd name="gd40" fmla="val 65"/>
                                  <a:gd name="gd41" fmla="val 4"/>
                                  <a:gd name="gd42" fmla="val 65"/>
                                  <a:gd name="gd43" fmla="val 4"/>
                                  <a:gd name="gd44" fmla="val 65"/>
                                  <a:gd name="gd45" fmla="val 0"/>
                                  <a:gd name="gd46" fmla="val 65"/>
                                  <a:gd name="gd47" fmla="val 0"/>
                                  <a:gd name="gd48" fmla="val 65"/>
                                  <a:gd name="gd49" fmla="val 0"/>
                                  <a:gd name="gd50" fmla="val 65"/>
                                  <a:gd name="gd51" fmla="val 0"/>
                                  <a:gd name="gd52" fmla="val 57"/>
                                  <a:gd name="gd53" fmla="val 4"/>
                                  <a:gd name="gd54" fmla="val 49"/>
                                  <a:gd name="gd55" fmla="val 4"/>
                                  <a:gd name="gd56" fmla="val 41"/>
                                  <a:gd name="gd57" fmla="val 4"/>
                                  <a:gd name="gd58" fmla="val 33"/>
                                  <a:gd name="gd59" fmla="val 8"/>
                                  <a:gd name="gd60" fmla="val 25"/>
                                  <a:gd name="gd61" fmla="val 8"/>
                                  <a:gd name="gd62" fmla="val 16"/>
                                  <a:gd name="gd63" fmla="val 12"/>
                                  <a:gd name="gd64" fmla="val 8"/>
                                  <a:gd name="gd65" fmla="val 12"/>
                                  <a:gd name="gd66" fmla="val 4"/>
                                  <a:gd name="gd67" fmla="val 12"/>
                                  <a:gd name="gd68" fmla="val 0"/>
                                  <a:gd name="gd69" fmla="val 15"/>
                                  <a:gd name="gd70" fmla="val 0"/>
                                  <a:gd name="gd71" fmla="val 15"/>
                                  <a:gd name="gd72" fmla="val 0"/>
                                  <a:gd name="gd73" fmla="val 15"/>
                                  <a:gd name="gd74" fmla="val 0"/>
                                  <a:gd name="gd75" fmla="val 19"/>
                                  <a:gd name="gd76" fmla="val 0"/>
                                  <a:gd name="gd77" fmla="val 19"/>
                                  <a:gd name="gd78" fmla="val 0"/>
                                  <a:gd name="gd79" fmla="val 23"/>
                                  <a:gd name="gd80" fmla="val 0"/>
                                  <a:gd name="gd81" fmla="val 23"/>
                                  <a:gd name="gd82" fmla="val 4"/>
                                  <a:gd name="gd83" fmla="val 23"/>
                                  <a:gd name="gd84" fmla="val 8"/>
                                  <a:gd name="gd85" fmla="val 27"/>
                                  <a:gd name="gd86" fmla="val 16"/>
                                  <a:gd name="gd87" fmla="val 27"/>
                                  <a:gd name="gd88" fmla="val 25"/>
                                  <a:gd name="gd89" fmla="val 31"/>
                                  <a:gd name="gd90" fmla="val 33"/>
                                  <a:gd name="gd91" fmla="val 31"/>
                                  <a:gd name="gd92" fmla="val 41"/>
                                  <a:gd name="gd93" fmla="val 34"/>
                                  <a:gd name="gd94" fmla="val 49"/>
                                  <a:gd name="gd95" fmla="val 34"/>
                                  <a:gd name="gd96" fmla="val 57"/>
                                  <a:gd name="gd97" fmla="val 34"/>
                                  <a:gd name="gd98" fmla="val 65"/>
                                  <a:gd name="gd99" fmla="val 34"/>
                                  <a:gd name="gd100" fmla="val 65"/>
                                  <a:gd name="gd101" fmla="val 34"/>
                                  <a:gd name="gd102" fmla="val 65"/>
                                  <a:gd name="gd103" fmla="val 31"/>
                                  <a:gd name="gd104" fmla="val 65"/>
                                  <a:gd name="gd105" fmla="val 31"/>
                                  <a:gd name="gd106" fmla="val 65"/>
                                  <a:gd name="gd107" fmla="val 31"/>
                                  <a:gd name="gd108" fmla="val 65"/>
                                  <a:gd name="gd109" fmla="val 27"/>
                                  <a:gd name="gd110" fmla="val 65"/>
                                  <a:gd name="gd111" fmla="val 27"/>
                                  <a:gd name="gd112" fmla="val 65"/>
                                  <a:gd name="gd113" fmla="val 27"/>
                                  <a:gd name="gd114" fmla="val 65"/>
                                  <a:gd name="gd115" fmla="val 27"/>
                                  <a:gd name="gd116" fmla="val 65"/>
                                  <a:gd name="gd117" fmla="val 23"/>
                                  <a:gd name="gd118" fmla="val 61"/>
                                  <a:gd name="gd119" fmla="val 23"/>
                                  <a:gd name="gd120" fmla="val 61"/>
                                  <a:gd name="gd121" fmla="val 23"/>
                                  <a:gd name="gd122" fmla="val 61"/>
                                  <a:gd name="gd123" fmla="val 23"/>
                                  <a:gd name="gd124" fmla="val 57"/>
                                  <a:gd name="gd125" fmla="val 23"/>
                                  <a:gd name="gd126" fmla="val 57"/>
                                  <a:gd name="gd127" fmla="val 23"/>
                                  <a:gd name="gd128" fmla="val 57"/>
                                  <a:gd name="gd129" fmla="val 23"/>
                                  <a:gd name="gd130" fmla="val 53"/>
                                  <a:gd name="gd131" fmla="val 23"/>
                                  <a:gd name="gd132" fmla="val 41"/>
                                  <a:gd name="gd133" fmla="val 19"/>
                                  <a:gd name="gd134" fmla="val 37"/>
                                  <a:gd name="gd135" fmla="val 19"/>
                                  <a:gd name="gd136" fmla="val 37"/>
                                  <a:gd name="gd137" fmla="val 19"/>
                                  <a:gd name="gd138" fmla="val 33"/>
                                  <a:gd name="gd139" fmla="val 19"/>
                                  <a:gd name="gd140" fmla="val 29"/>
                                  <a:gd name="gd141" fmla="val 19"/>
                                  <a:gd name="gd142" fmla="val 29"/>
                                  <a:gd name="gd143" fmla="val 19"/>
                                  <a:gd name="gd144" fmla="val 25"/>
                                  <a:gd name="gd145" fmla="val 19"/>
                                  <a:gd name="gd146" fmla="val 20"/>
                                  <a:gd name="gd147" fmla="val 15"/>
                                  <a:gd name="gd148" fmla="val 16"/>
                                  <a:gd name="gd149" fmla="val 15"/>
                                  <a:gd name="gd150" fmla="val 20"/>
                                  <a:gd name="gd151" fmla="val 15"/>
                                  <a:gd name="gd152" fmla="val 25"/>
                                  <a:gd name="gd153" fmla="val 15"/>
                                  <a:gd name="gd154" fmla="val 29"/>
                                  <a:gd name="gd155" fmla="val 15"/>
                                  <a:gd name="gd156" fmla="val 29"/>
                                  <a:gd name="gd157" fmla="val 15"/>
                                  <a:gd name="gd158" fmla="val 33"/>
                                  <a:gd name="gd159" fmla="val 15"/>
                                  <a:gd name="gd160" fmla="val 37"/>
                                  <a:gd name="gd161" fmla="val 15"/>
                                  <a:gd name="gd162" fmla="val 37"/>
                                  <a:gd name="gd163" fmla="val 15"/>
                                  <a:gd name="gd164" fmla="val 41"/>
                                  <a:gd name="gd165" fmla="val 15"/>
                                  <a:gd name="gd166" fmla="val 41"/>
                                  <a:gd name="gd167" fmla="val 15"/>
                                  <a:gd name="gd168" fmla="val 41"/>
                                  <a:gd name="gd169" fmla="val 15"/>
                                  <a:gd name="gd170" fmla="val 41"/>
                                  <a:gd name="gd171" fmla="val 15"/>
                                  <a:gd name="gd172" fmla="val 41"/>
                                  <a:gd name="gd173" fmla="val 19"/>
                                  <a:gd name="gd174" fmla="val 41"/>
                                  <a:gd name="gd175" fmla="val 19"/>
                                  <a:gd name="gd176" fmla="val 41"/>
                                  <a:gd name="gd177" fmla="val 19"/>
                                  <a:gd name="gd178" fmla="val 41"/>
                                  <a:gd name="gd179" fmla="val 23"/>
                                  <a:gd name="gd180" fmla="val 41"/>
                                  <a:gd name="gd181" fmla="val 38"/>
                                  <a:gd name="gd182" fmla="val 0"/>
                                  <a:gd name="gd183" fmla="val 42"/>
                                  <a:gd name="gd184" fmla="val 0"/>
                                  <a:gd name="gd185" fmla="val 46"/>
                                  <a:gd name="gd186" fmla="val 0"/>
                                  <a:gd name="gd187" fmla="val 50"/>
                                  <a:gd name="gd188" fmla="val 0"/>
                                  <a:gd name="gd189" fmla="val 54"/>
                                  <a:gd name="gd190" fmla="val 0"/>
                                  <a:gd name="gd191" fmla="val 57"/>
                                  <a:gd name="gd192" fmla="val 0"/>
                                  <a:gd name="gd193" fmla="val 61"/>
                                  <a:gd name="gd194" fmla="val 0"/>
                                  <a:gd name="gd195" fmla="val 65"/>
                                  <a:gd name="gd196" fmla="val 0"/>
                                  <a:gd name="gd197" fmla="val 69"/>
                                  <a:gd name="gd198" fmla="val 0"/>
                                  <a:gd name="gd199" fmla="val 69"/>
                                  <a:gd name="gd200" fmla="val 4"/>
                                  <a:gd name="gd201" fmla="val 69"/>
                                  <a:gd name="gd202" fmla="val 4"/>
                                  <a:gd name="gd203" fmla="val 69"/>
                                  <a:gd name="gd204" fmla="val 8"/>
                                  <a:gd name="gd205" fmla="val 69"/>
                                  <a:gd name="gd206" fmla="val 8"/>
                                  <a:gd name="gd207" fmla="val 69"/>
                                  <a:gd name="gd208" fmla="val 12"/>
                                  <a:gd name="gd209" fmla="val 69"/>
                                  <a:gd name="gd210" fmla="val 12"/>
                                  <a:gd name="gd211" fmla="val 69"/>
                                  <a:gd name="gd212" fmla="val 12"/>
                                  <a:gd name="gd213" fmla="val 69"/>
                                  <a:gd name="gd214" fmla="val 16"/>
                                  <a:gd name="gd215" fmla="val 65"/>
                                  <a:gd name="gd216" fmla="val 16"/>
                                  <a:gd name="gd217" fmla="val 65"/>
                                  <a:gd name="gd218" fmla="val 16"/>
                                  <a:gd name="gd219" fmla="val 61"/>
                                  <a:gd name="gd220" fmla="val 16"/>
                                  <a:gd name="gd221" fmla="val 57"/>
                                  <a:gd name="gd222" fmla="val 16"/>
                                  <a:gd name="gd223" fmla="val 57"/>
                                  <a:gd name="gd224" fmla="val 16"/>
                                  <a:gd name="gd225" fmla="val 54"/>
                                  <a:gd name="gd226" fmla="val 16"/>
                                  <a:gd name="gd227" fmla="val 54"/>
                                  <a:gd name="gd228" fmla="val 16"/>
                                  <a:gd name="gd229" fmla="val 50"/>
                                  <a:gd name="gd230" fmla="val 16"/>
                                  <a:gd name="gd231" fmla="val 50"/>
                                  <a:gd name="gd232" fmla="val 16"/>
                                  <a:gd name="gd233" fmla="val 50"/>
                                  <a:gd name="gd234" fmla="val 16"/>
                                  <a:gd name="gd235" fmla="val 50"/>
                                  <a:gd name="gd236" fmla="val 20"/>
                                  <a:gd name="gd237" fmla="val 50"/>
                                  <a:gd name="gd238" fmla="val 20"/>
                                  <a:gd name="gd239" fmla="val 50"/>
                                  <a:gd name="gd240" fmla="val 20"/>
                                  <a:gd name="gd241" fmla="val 50"/>
                                  <a:gd name="gd242" fmla="val 25"/>
                                  <a:gd name="gd243" fmla="val 50"/>
                                  <a:gd name="gd244" fmla="val 25"/>
                                  <a:gd name="gd245" fmla="val 50"/>
                                  <a:gd name="gd246" fmla="val 25"/>
                                  <a:gd name="gd247" fmla="val 54"/>
                                  <a:gd name="gd248" fmla="val 25"/>
                                  <a:gd name="gd249" fmla="val 54"/>
                                  <a:gd name="gd250" fmla="val 25"/>
                                  <a:gd name="gd251" fmla="val 57"/>
                                  <a:gd name="gd252" fmla="val 25"/>
                                  <a:gd name="gd253" fmla="val 57"/>
                                  <a:gd name="gd254" fmla="val 25"/>
                                  <a:gd name="gd255" fmla="val 61"/>
                                  <a:gd name="gd256" fmla="val 25"/>
                                  <a:gd name="gd257" fmla="val 61"/>
                                  <a:gd name="gd258" fmla="val 25"/>
                                  <a:gd name="gd259" fmla="val 65"/>
                                  <a:gd name="gd260" fmla="val 25"/>
                                  <a:gd name="gd261" fmla="val 65"/>
                                  <a:gd name="gd262" fmla="val 25"/>
                                  <a:gd name="gd263" fmla="val 65"/>
                                  <a:gd name="gd264" fmla="val 29"/>
                                  <a:gd name="gd265" fmla="val 65"/>
                                  <a:gd name="gd266" fmla="val 29"/>
                                  <a:gd name="gd267" fmla="val 65"/>
                                  <a:gd name="gd268" fmla="val 29"/>
                                  <a:gd name="gd269" fmla="val 65"/>
                                  <a:gd name="gd270" fmla="val 33"/>
                                  <a:gd name="gd271" fmla="val 65"/>
                                  <a:gd name="gd272" fmla="val 33"/>
                                  <a:gd name="gd273" fmla="val 65"/>
                                  <a:gd name="gd274" fmla="val 37"/>
                                  <a:gd name="gd275" fmla="val 65"/>
                                  <a:gd name="gd276" fmla="val 37"/>
                                  <a:gd name="gd277" fmla="val 65"/>
                                  <a:gd name="gd278" fmla="val 37"/>
                                  <a:gd name="gd279" fmla="val 65"/>
                                  <a:gd name="gd280" fmla="val 37"/>
                                  <a:gd name="gd281" fmla="val 61"/>
                                  <a:gd name="gd282" fmla="val 37"/>
                                  <a:gd name="gd283" fmla="val 61"/>
                                  <a:gd name="gd284" fmla="val 37"/>
                                  <a:gd name="gd285" fmla="val 57"/>
                                  <a:gd name="gd286" fmla="val 37"/>
                                  <a:gd name="gd287" fmla="val 57"/>
                                  <a:gd name="gd288" fmla="val 37"/>
                                  <a:gd name="gd289" fmla="val 54"/>
                                  <a:gd name="gd290" fmla="val 37"/>
                                  <a:gd name="gd291" fmla="val 54"/>
                                  <a:gd name="gd292" fmla="val 37"/>
                                  <a:gd name="gd293" fmla="val 50"/>
                                  <a:gd name="gd294" fmla="val 37"/>
                                  <a:gd name="gd295" fmla="val 50"/>
                                  <a:gd name="gd296" fmla="val 41"/>
                                  <a:gd name="gd297" fmla="val 50"/>
                                  <a:gd name="gd298" fmla="val 41"/>
                                  <a:gd name="gd299" fmla="val 50"/>
                                  <a:gd name="gd300" fmla="val 45"/>
                                  <a:gd name="gd301" fmla="val 50"/>
                                  <a:gd name="gd302" fmla="val 45"/>
                                  <a:gd name="gd303" fmla="val 50"/>
                                  <a:gd name="gd304" fmla="val 45"/>
                                  <a:gd name="gd305" fmla="val 50"/>
                                  <a:gd name="gd306" fmla="val 49"/>
                                  <a:gd name="gd307" fmla="val 50"/>
                                  <a:gd name="gd308" fmla="val 49"/>
                                  <a:gd name="gd309" fmla="val 50"/>
                                  <a:gd name="gd310" fmla="val 49"/>
                                  <a:gd name="gd311" fmla="val 54"/>
                                  <a:gd name="gd312" fmla="val 49"/>
                                  <a:gd name="gd313" fmla="val 54"/>
                                  <a:gd name="gd314" fmla="val 49"/>
                                  <a:gd name="gd315" fmla="val 57"/>
                                  <a:gd name="gd316" fmla="val 49"/>
                                  <a:gd name="gd317" fmla="val 57"/>
                                  <a:gd name="gd318" fmla="val 49"/>
                                  <a:gd name="gd319" fmla="val 61"/>
                                  <a:gd name="gd320" fmla="val 49"/>
                                  <a:gd name="gd321" fmla="val 65"/>
                                  <a:gd name="gd322" fmla="val 49"/>
                                  <a:gd name="gd323" fmla="val 65"/>
                                  <a:gd name="gd324" fmla="val 49"/>
                                  <a:gd name="gd325" fmla="val 69"/>
                                  <a:gd name="gd326" fmla="val 49"/>
                                  <a:gd name="gd327" fmla="val 69"/>
                                  <a:gd name="gd328" fmla="val 53"/>
                                  <a:gd name="gd329" fmla="val 69"/>
                                  <a:gd name="gd330" fmla="val 53"/>
                                  <a:gd name="gd331" fmla="val 69"/>
                                  <a:gd name="gd332" fmla="val 57"/>
                                  <a:gd name="gd333" fmla="val 69"/>
                                  <a:gd name="gd334" fmla="val 57"/>
                                  <a:gd name="gd335" fmla="val 69"/>
                                  <a:gd name="gd336" fmla="val 61"/>
                                  <a:gd name="gd337" fmla="val 69"/>
                                  <a:gd name="gd338" fmla="val 61"/>
                                  <a:gd name="gd339" fmla="val 69"/>
                                  <a:gd name="gd340" fmla="val 65"/>
                                  <a:gd name="gd341" fmla="val 69"/>
                                  <a:gd name="gd342" fmla="val 65"/>
                                  <a:gd name="gd343" fmla="val 65"/>
                                  <a:gd name="gd344" fmla="val 65"/>
                                  <a:gd name="gd345" fmla="val 61"/>
                                  <a:gd name="gd346" fmla="val 65"/>
                                  <a:gd name="gd347" fmla="val 57"/>
                                  <a:gd name="gd348" fmla="val 65"/>
                                  <a:gd name="gd349" fmla="val 54"/>
                                  <a:gd name="gd350" fmla="val 65"/>
                                  <a:gd name="gd351" fmla="val 50"/>
                                  <a:gd name="gd352" fmla="val 65"/>
                                  <a:gd name="gd353" fmla="val 46"/>
                                  <a:gd name="gd354" fmla="val 65"/>
                                  <a:gd name="gd355" fmla="val 42"/>
                                  <a:gd name="gd356" fmla="val 65"/>
                                  <a:gd name="gd357" fmla="val 38"/>
                                  <a:gd name="gd358" fmla="val 65"/>
                                  <a:gd name="gd359" fmla="val 38"/>
                                  <a:gd name="gd360" fmla="val 57"/>
                                  <a:gd name="gd361" fmla="val 38"/>
                                  <a:gd name="gd362" fmla="val 49"/>
                                  <a:gd name="gd363" fmla="val 38"/>
                                  <a:gd name="gd364" fmla="val 41"/>
                                  <a:gd name="gd365" fmla="val 38"/>
                                  <a:gd name="gd366" fmla="val 33"/>
                                  <a:gd name="gd367" fmla="val 38"/>
                                  <a:gd name="gd368" fmla="val 25"/>
                                  <a:gd name="gd369" fmla="val 38"/>
                                  <a:gd name="gd370" fmla="val 16"/>
                                  <a:gd name="gd371" fmla="val 38"/>
                                  <a:gd name="gd372" fmla="val 8"/>
                                  <a:gd name="gd373" fmla="val 38"/>
                                  <a:gd name="gd374" fmla="val 0"/>
                                  <a:gd name="gd375" fmla="val 73"/>
                                  <a:gd name="gd376" fmla="val 65"/>
                                  <a:gd name="gd377" fmla="val 73"/>
                                  <a:gd name="gd378" fmla="val 57"/>
                                  <a:gd name="gd379" fmla="val 73"/>
                                  <a:gd name="gd380" fmla="val 49"/>
                                  <a:gd name="gd381" fmla="val 73"/>
                                  <a:gd name="gd382" fmla="val 41"/>
                                  <a:gd name="gd383" fmla="val 73"/>
                                  <a:gd name="gd384" fmla="val 33"/>
                                  <a:gd name="gd385" fmla="val 73"/>
                                  <a:gd name="gd386" fmla="val 25"/>
                                  <a:gd name="gd387" fmla="val 73"/>
                                  <a:gd name="gd388" fmla="val 16"/>
                                  <a:gd name="gd389" fmla="val 73"/>
                                  <a:gd name="gd390" fmla="val 8"/>
                                  <a:gd name="gd391" fmla="val 73"/>
                                  <a:gd name="gd392" fmla="val 0"/>
                                  <a:gd name="gd393" fmla="val 76"/>
                                  <a:gd name="gd394" fmla="val 0"/>
                                  <a:gd name="gd395" fmla="val 80"/>
                                  <a:gd name="gd396" fmla="val 0"/>
                                  <a:gd name="gd397" fmla="val 80"/>
                                  <a:gd name="gd398" fmla="val 0"/>
                                  <a:gd name="gd399" fmla="val 84"/>
                                  <a:gd name="gd400" fmla="val 0"/>
                                  <a:gd name="gd401" fmla="val 84"/>
                                  <a:gd name="gd402" fmla="val 0"/>
                                  <a:gd name="gd403" fmla="val 88"/>
                                  <a:gd name="gd404" fmla="val 0"/>
                                  <a:gd name="gd405" fmla="val 88"/>
                                  <a:gd name="gd406" fmla="val 0"/>
                                  <a:gd name="gd407" fmla="val 92"/>
                                  <a:gd name="gd408" fmla="val 0"/>
                                  <a:gd name="gd409" fmla="val 92"/>
                                  <a:gd name="gd410" fmla="val 0"/>
                                  <a:gd name="gd411" fmla="val 96"/>
                                  <a:gd name="gd412" fmla="val 0"/>
                                  <a:gd name="gd413" fmla="val 96"/>
                                  <a:gd name="gd414" fmla="val 0"/>
                                  <a:gd name="gd415" fmla="val 96"/>
                                  <a:gd name="gd416" fmla="val 4"/>
                                  <a:gd name="gd417" fmla="val 96"/>
                                  <a:gd name="gd418" fmla="val 4"/>
                                  <a:gd name="gd419" fmla="val 99"/>
                                  <a:gd name="gd420" fmla="val 4"/>
                                  <a:gd name="gd421" fmla="val 99"/>
                                  <a:gd name="gd422" fmla="val 4"/>
                                  <a:gd name="gd423" fmla="val 99"/>
                                  <a:gd name="gd424" fmla="val 4"/>
                                  <a:gd name="gd425" fmla="val 99"/>
                                  <a:gd name="gd426" fmla="val 4"/>
                                  <a:gd name="gd427" fmla="val 99"/>
                                  <a:gd name="gd428" fmla="val 4"/>
                                  <a:gd name="gd429" fmla="val 99"/>
                                  <a:gd name="gd430" fmla="val 4"/>
                                  <a:gd name="gd431" fmla="val 103"/>
                                  <a:gd name="gd432" fmla="val 4"/>
                                  <a:gd name="gd433" fmla="val 103"/>
                                  <a:gd name="gd434" fmla="val 8"/>
                                  <a:gd name="gd435" fmla="val 103"/>
                                  <a:gd name="gd436" fmla="val 8"/>
                                  <a:gd name="gd437" fmla="val 103"/>
                                  <a:gd name="gd438" fmla="val 8"/>
                                  <a:gd name="gd439" fmla="val 103"/>
                                  <a:gd name="gd440" fmla="val 8"/>
                                  <a:gd name="gd441" fmla="val 103"/>
                                  <a:gd name="gd442" fmla="val 8"/>
                                  <a:gd name="gd443" fmla="val 103"/>
                                  <a:gd name="gd444" fmla="val 12"/>
                                  <a:gd name="gd445" fmla="val 103"/>
                                  <a:gd name="gd446" fmla="val 12"/>
                                  <a:gd name="gd447" fmla="val 103"/>
                                  <a:gd name="gd448" fmla="val 12"/>
                                  <a:gd name="gd449" fmla="val 103"/>
                                  <a:gd name="gd450" fmla="val 16"/>
                                  <a:gd name="gd451" fmla="val 103"/>
                                  <a:gd name="gd452" fmla="val 16"/>
                                  <a:gd name="gd453" fmla="val 103"/>
                                  <a:gd name="gd454" fmla="val 16"/>
                                  <a:gd name="gd455" fmla="val 103"/>
                                  <a:gd name="gd456" fmla="val 20"/>
                                  <a:gd name="gd457" fmla="val 103"/>
                                  <a:gd name="gd458" fmla="val 20"/>
                                  <a:gd name="gd459" fmla="val 103"/>
                                  <a:gd name="gd460" fmla="val 20"/>
                                  <a:gd name="gd461" fmla="val 103"/>
                                  <a:gd name="gd462" fmla="val 25"/>
                                  <a:gd name="gd463" fmla="val 103"/>
                                  <a:gd name="gd464" fmla="val 25"/>
                                  <a:gd name="gd465" fmla="val 103"/>
                                  <a:gd name="gd466" fmla="val 25"/>
                                  <a:gd name="gd467" fmla="val 103"/>
                                  <a:gd name="gd468" fmla="val 29"/>
                                  <a:gd name="gd469" fmla="val 103"/>
                                  <a:gd name="gd470" fmla="val 29"/>
                                  <a:gd name="gd471" fmla="val 103"/>
                                  <a:gd name="gd472" fmla="val 29"/>
                                  <a:gd name="gd473" fmla="val 103"/>
                                  <a:gd name="gd474" fmla="val 29"/>
                                  <a:gd name="gd475" fmla="val 103"/>
                                  <a:gd name="gd476" fmla="val 29"/>
                                  <a:gd name="gd477" fmla="val 103"/>
                                  <a:gd name="gd478" fmla="val 33"/>
                                  <a:gd name="gd479" fmla="val 103"/>
                                  <a:gd name="gd480" fmla="val 33"/>
                                  <a:gd name="gd481" fmla="val 103"/>
                                  <a:gd name="gd482" fmla="val 33"/>
                                  <a:gd name="gd483" fmla="val 103"/>
                                  <a:gd name="gd484" fmla="val 33"/>
                                  <a:gd name="gd485" fmla="val 99"/>
                                  <a:gd name="gd486" fmla="val 33"/>
                                  <a:gd name="gd487" fmla="val 99"/>
                                  <a:gd name="gd488" fmla="val 37"/>
                                  <a:gd name="gd489" fmla="val 99"/>
                                  <a:gd name="gd490" fmla="val 37"/>
                                  <a:gd name="gd491" fmla="val 99"/>
                                  <a:gd name="gd492" fmla="val 37"/>
                                  <a:gd name="gd493" fmla="val 99"/>
                                  <a:gd name="gd494" fmla="val 37"/>
                                  <a:gd name="gd495" fmla="val 99"/>
                                  <a:gd name="gd496" fmla="val 37"/>
                                  <a:gd name="gd497" fmla="val 99"/>
                                  <a:gd name="gd498" fmla="val 37"/>
                                  <a:gd name="gd499" fmla="val 99"/>
                                  <a:gd name="gd500" fmla="val 37"/>
                                  <a:gd name="gd501" fmla="val 99"/>
                                  <a:gd name="gd502" fmla="val 37"/>
                                  <a:gd name="gd503" fmla="val 96"/>
                                  <a:gd name="gd504" fmla="val 37"/>
                                  <a:gd name="gd505" fmla="val 96"/>
                                  <a:gd name="gd506" fmla="val 37"/>
                                  <a:gd name="gd507" fmla="val 99"/>
                                  <a:gd name="gd508" fmla="val 37"/>
                                  <a:gd name="gd509" fmla="val 99"/>
                                  <a:gd name="gd510" fmla="val 37"/>
                                  <a:gd name="gd511" fmla="val 99"/>
                                  <a:gd name="gd512" fmla="val 37"/>
                                  <a:gd name="gd513" fmla="val 99"/>
                                  <a:gd name="gd514" fmla="val 37"/>
                                  <a:gd name="gd515" fmla="val 99"/>
                                  <a:gd name="gd516" fmla="val 41"/>
                                  <a:gd name="gd517" fmla="val 99"/>
                                  <a:gd name="gd518" fmla="val 41"/>
                                  <a:gd name="gd519" fmla="val 99"/>
                                  <a:gd name="gd520" fmla="val 41"/>
                                  <a:gd name="gd521" fmla="val 99"/>
                                  <a:gd name="gd522" fmla="val 41"/>
                                  <a:gd name="gd523" fmla="val 99"/>
                                  <a:gd name="gd524" fmla="val 41"/>
                                  <a:gd name="gd525" fmla="val 99"/>
                                  <a:gd name="gd526" fmla="val 41"/>
                                  <a:gd name="gd527" fmla="val 99"/>
                                  <a:gd name="gd528" fmla="val 41"/>
                                  <a:gd name="gd529" fmla="val 99"/>
                                  <a:gd name="gd530" fmla="val 41"/>
                                  <a:gd name="gd531" fmla="val 99"/>
                                  <a:gd name="gd532" fmla="val 41"/>
                                  <a:gd name="gd533" fmla="val 99"/>
                                  <a:gd name="gd534" fmla="val 41"/>
                                  <a:gd name="gd535" fmla="val 103"/>
                                  <a:gd name="gd536" fmla="val 45"/>
                                  <a:gd name="gd537" fmla="val 103"/>
                                  <a:gd name="gd538" fmla="val 45"/>
                                  <a:gd name="gd539" fmla="val 103"/>
                                  <a:gd name="gd540" fmla="val 45"/>
                                  <a:gd name="gd541" fmla="val 103"/>
                                  <a:gd name="gd542" fmla="val 45"/>
                                  <a:gd name="gd543" fmla="val 103"/>
                                  <a:gd name="gd544" fmla="val 45"/>
                                  <a:gd name="gd545" fmla="val 103"/>
                                  <a:gd name="gd546" fmla="val 45"/>
                                  <a:gd name="gd547" fmla="val 103"/>
                                  <a:gd name="gd548" fmla="val 45"/>
                                  <a:gd name="gd549" fmla="val 103"/>
                                  <a:gd name="gd550" fmla="val 45"/>
                                  <a:gd name="gd551" fmla="val 103"/>
                                  <a:gd name="gd552" fmla="val 45"/>
                                  <a:gd name="gd553" fmla="val 103"/>
                                  <a:gd name="gd554" fmla="val 49"/>
                                  <a:gd name="gd555" fmla="val 103"/>
                                  <a:gd name="gd556" fmla="val 53"/>
                                  <a:gd name="gd557" fmla="val 103"/>
                                  <a:gd name="gd558" fmla="val 53"/>
                                  <a:gd name="gd559" fmla="val 107"/>
                                  <a:gd name="gd560" fmla="val 57"/>
                                  <a:gd name="gd561" fmla="val 107"/>
                                  <a:gd name="gd562" fmla="val 57"/>
                                  <a:gd name="gd563" fmla="val 107"/>
                                  <a:gd name="gd564" fmla="val 61"/>
                                  <a:gd name="gd565" fmla="val 107"/>
                                  <a:gd name="gd566" fmla="val 61"/>
                                  <a:gd name="gd567" fmla="val 107"/>
                                  <a:gd name="gd568" fmla="val 65"/>
                                  <a:gd name="gd569" fmla="val 107"/>
                                  <a:gd name="gd570" fmla="val 65"/>
                                  <a:gd name="gd571" fmla="val 103"/>
                                  <a:gd name="gd572" fmla="val 65"/>
                                  <a:gd name="gd573" fmla="val 103"/>
                                  <a:gd name="gd574" fmla="val 65"/>
                                  <a:gd name="gd575" fmla="val 103"/>
                                  <a:gd name="gd576" fmla="val 65"/>
                                  <a:gd name="gd577" fmla="val 99"/>
                                  <a:gd name="gd578" fmla="val 65"/>
                                  <a:gd name="gd579" fmla="val 99"/>
                                  <a:gd name="gd580" fmla="val 65"/>
                                  <a:gd name="gd581" fmla="val 99"/>
                                  <a:gd name="gd582" fmla="val 65"/>
                                  <a:gd name="gd583" fmla="val 96"/>
                                  <a:gd name="gd584" fmla="val 65"/>
                                  <a:gd name="gd585" fmla="val 96"/>
                                  <a:gd name="gd586" fmla="val 61"/>
                                  <a:gd name="gd587" fmla="val 96"/>
                                  <a:gd name="gd588" fmla="val 61"/>
                                  <a:gd name="gd589" fmla="val 96"/>
                                  <a:gd name="gd590" fmla="val 57"/>
                                  <a:gd name="gd591" fmla="val 92"/>
                                  <a:gd name="gd592" fmla="val 57"/>
                                  <a:gd name="gd593" fmla="val 92"/>
                                  <a:gd name="gd594" fmla="val 53"/>
                                  <a:gd name="gd595" fmla="val 92"/>
                                  <a:gd name="gd596" fmla="val 49"/>
                                  <a:gd name="gd597" fmla="val 92"/>
                                  <a:gd name="gd598" fmla="val 49"/>
                                  <a:gd name="gd599" fmla="val 92"/>
                                  <a:gd name="gd600" fmla="val 45"/>
                                  <a:gd name="gd601" fmla="val 92"/>
                                  <a:gd name="gd602" fmla="val 45"/>
                                  <a:gd name="gd603" fmla="val 88"/>
                                  <a:gd name="gd604" fmla="val 45"/>
                                  <a:gd name="gd605" fmla="val 88"/>
                                  <a:gd name="gd606" fmla="val 45"/>
                                  <a:gd name="gd607" fmla="val 88"/>
                                  <a:gd name="gd608" fmla="val 41"/>
                                  <a:gd name="gd609" fmla="val 88"/>
                                  <a:gd name="gd610" fmla="val 41"/>
                                  <a:gd name="gd611" fmla="val 88"/>
                                  <a:gd name="gd612" fmla="val 41"/>
                                  <a:gd name="gd613" fmla="val 88"/>
                                  <a:gd name="gd614" fmla="val 41"/>
                                  <a:gd name="gd615" fmla="val 88"/>
                                  <a:gd name="gd616" fmla="val 41"/>
                                  <a:gd name="gd617" fmla="val 88"/>
                                  <a:gd name="gd618" fmla="val 41"/>
                                  <a:gd name="gd619" fmla="val 88"/>
                                  <a:gd name="gd620" fmla="val 41"/>
                                  <a:gd name="gd621" fmla="val 88"/>
                                  <a:gd name="gd622" fmla="val 41"/>
                                  <a:gd name="gd623" fmla="val 88"/>
                                  <a:gd name="gd624" fmla="val 41"/>
                                  <a:gd name="gd625" fmla="val 88"/>
                                  <a:gd name="gd626" fmla="val 41"/>
                                  <a:gd name="gd627" fmla="val 88"/>
                                  <a:gd name="gd628" fmla="val 41"/>
                                  <a:gd name="gd629" fmla="val 88"/>
                                  <a:gd name="gd630" fmla="val 41"/>
                                  <a:gd name="gd631" fmla="val 84"/>
                                  <a:gd name="gd632" fmla="val 41"/>
                                  <a:gd name="gd633" fmla="val 84"/>
                                  <a:gd name="gd634" fmla="val 41"/>
                                  <a:gd name="gd635" fmla="val 84"/>
                                  <a:gd name="gd636" fmla="val 41"/>
                                  <a:gd name="gd637" fmla="val 84"/>
                                  <a:gd name="gd638" fmla="val 41"/>
                                  <a:gd name="gd639" fmla="val 84"/>
                                  <a:gd name="gd640" fmla="val 41"/>
                                  <a:gd name="gd641" fmla="val 84"/>
                                  <a:gd name="gd642" fmla="val 41"/>
                                  <a:gd name="gd643" fmla="val 84"/>
                                  <a:gd name="gd644" fmla="val 41"/>
                                  <a:gd name="gd645" fmla="val 84"/>
                                  <a:gd name="gd646" fmla="val 41"/>
                                  <a:gd name="gd647" fmla="val 84"/>
                                  <a:gd name="gd648" fmla="val 41"/>
                                  <a:gd name="gd649" fmla="val 84"/>
                                  <a:gd name="gd650" fmla="val 45"/>
                                  <a:gd name="gd651" fmla="val 84"/>
                                  <a:gd name="gd652" fmla="val 45"/>
                                  <a:gd name="gd653" fmla="val 84"/>
                                  <a:gd name="gd654" fmla="val 49"/>
                                  <a:gd name="gd655" fmla="val 84"/>
                                  <a:gd name="gd656" fmla="val 53"/>
                                  <a:gd name="gd657" fmla="val 84"/>
                                  <a:gd name="gd658" fmla="val 57"/>
                                  <a:gd name="gd659" fmla="val 84"/>
                                  <a:gd name="gd660" fmla="val 57"/>
                                  <a:gd name="gd661" fmla="val 84"/>
                                  <a:gd name="gd662" fmla="val 61"/>
                                  <a:gd name="gd663" fmla="val 84"/>
                                  <a:gd name="gd664" fmla="val 65"/>
                                  <a:gd name="gd665" fmla="val 84"/>
                                  <a:gd name="gd666" fmla="val 65"/>
                                  <a:gd name="gd667" fmla="val 84"/>
                                  <a:gd name="gd668" fmla="val 65"/>
                                  <a:gd name="gd669" fmla="val 80"/>
                                  <a:gd name="gd670" fmla="val 65"/>
                                  <a:gd name="gd671" fmla="val 80"/>
                                  <a:gd name="gd672" fmla="val 65"/>
                                  <a:gd name="gd673" fmla="val 76"/>
                                  <a:gd name="gd674" fmla="val 65"/>
                                  <a:gd name="gd675" fmla="val 76"/>
                                  <a:gd name="gd676" fmla="val 65"/>
                                  <a:gd name="gd677" fmla="val 76"/>
                                  <a:gd name="gd678" fmla="val 65"/>
                                  <a:gd name="gd679" fmla="val 73"/>
                                  <a:gd name="gd680" fmla="val 65"/>
                                  <a:gd name="gd681" fmla="val 84"/>
                                  <a:gd name="gd682" fmla="val 29"/>
                                  <a:gd name="gd683" fmla="val 84"/>
                                  <a:gd name="gd684" fmla="val 29"/>
                                  <a:gd name="gd685" fmla="val 84"/>
                                  <a:gd name="gd686" fmla="val 29"/>
                                  <a:gd name="gd687" fmla="val 88"/>
                                  <a:gd name="gd688" fmla="val 29"/>
                                  <a:gd name="gd689" fmla="val 88"/>
                                  <a:gd name="gd690" fmla="val 29"/>
                                  <a:gd name="gd691" fmla="val 88"/>
                                  <a:gd name="gd692" fmla="val 29"/>
                                  <a:gd name="gd693" fmla="val 88"/>
                                  <a:gd name="gd694" fmla="val 29"/>
                                  <a:gd name="gd695" fmla="val 88"/>
                                  <a:gd name="gd696" fmla="val 29"/>
                                  <a:gd name="gd697" fmla="val 88"/>
                                  <a:gd name="gd698" fmla="val 29"/>
                                  <a:gd name="gd699" fmla="val 88"/>
                                  <a:gd name="gd700" fmla="val 29"/>
                                  <a:gd name="gd701" fmla="val 88"/>
                                  <a:gd name="gd702" fmla="val 29"/>
                                  <a:gd name="gd703" fmla="val 92"/>
                                  <a:gd name="gd704" fmla="val 29"/>
                                  <a:gd name="gd705" fmla="val 92"/>
                                  <a:gd name="gd706" fmla="val 29"/>
                                  <a:gd name="gd707" fmla="val 92"/>
                                  <a:gd name="gd708" fmla="val 29"/>
                                  <a:gd name="gd709" fmla="val 92"/>
                                  <a:gd name="gd710" fmla="val 29"/>
                                  <a:gd name="gd711" fmla="val 92"/>
                                  <a:gd name="gd712" fmla="val 29"/>
                                  <a:gd name="gd713" fmla="val 92"/>
                                  <a:gd name="gd714" fmla="val 29"/>
                                  <a:gd name="gd715" fmla="val 92"/>
                                  <a:gd name="gd716" fmla="val 29"/>
                                  <a:gd name="gd717" fmla="val 92"/>
                                  <a:gd name="gd718" fmla="val 25"/>
                                  <a:gd name="gd719" fmla="val 92"/>
                                  <a:gd name="gd720" fmla="val 25"/>
                                  <a:gd name="gd721" fmla="val 92"/>
                                  <a:gd name="gd722" fmla="val 25"/>
                                  <a:gd name="gd723" fmla="val 92"/>
                                  <a:gd name="gd724" fmla="val 25"/>
                                  <a:gd name="gd725" fmla="val 92"/>
                                  <a:gd name="gd726" fmla="val 25"/>
                                  <a:gd name="gd727" fmla="val 92"/>
                                  <a:gd name="gd728" fmla="val 25"/>
                                  <a:gd name="gd729" fmla="val 96"/>
                                  <a:gd name="gd730" fmla="val 25"/>
                                  <a:gd name="gd731" fmla="val 96"/>
                                  <a:gd name="gd732" fmla="val 25"/>
                                  <a:gd name="gd733" fmla="val 96"/>
                                  <a:gd name="gd734" fmla="val 25"/>
                                  <a:gd name="gd735" fmla="val 96"/>
                                  <a:gd name="gd736" fmla="val 25"/>
                                  <a:gd name="gd737" fmla="val 96"/>
                                  <a:gd name="gd738" fmla="val 25"/>
                                  <a:gd name="gd739" fmla="val 96"/>
                                  <a:gd name="gd740" fmla="val 25"/>
                                  <a:gd name="gd741" fmla="val 96"/>
                                  <a:gd name="gd742" fmla="val 20"/>
                                  <a:gd name="gd743" fmla="val 96"/>
                                  <a:gd name="gd744" fmla="val 20"/>
                                  <a:gd name="gd745" fmla="val 96"/>
                                  <a:gd name="gd746" fmla="val 20"/>
                                  <a:gd name="gd747" fmla="val 96"/>
                                  <a:gd name="gd748" fmla="val 20"/>
                                  <a:gd name="gd749" fmla="val 96"/>
                                  <a:gd name="gd750" fmla="val 20"/>
                                  <a:gd name="gd751" fmla="val 96"/>
                                  <a:gd name="gd752" fmla="val 20"/>
                                  <a:gd name="gd753" fmla="val 96"/>
                                  <a:gd name="gd754" fmla="val 16"/>
                                  <a:gd name="gd755" fmla="val 96"/>
                                  <a:gd name="gd756" fmla="val 16"/>
                                  <a:gd name="gd757" fmla="val 96"/>
                                  <a:gd name="gd758" fmla="val 16"/>
                                  <a:gd name="gd759" fmla="val 96"/>
                                  <a:gd name="gd760" fmla="val 16"/>
                                  <a:gd name="gd761" fmla="val 92"/>
                                  <a:gd name="gd762" fmla="val 16"/>
                                  <a:gd name="gd763" fmla="val 92"/>
                                  <a:gd name="gd764" fmla="val 16"/>
                                  <a:gd name="gd765" fmla="val 92"/>
                                  <a:gd name="gd766" fmla="val 16"/>
                                  <a:gd name="gd767" fmla="val 92"/>
                                  <a:gd name="gd768" fmla="val 16"/>
                                  <a:gd name="gd769" fmla="val 92"/>
                                  <a:gd name="gd770" fmla="val 16"/>
                                  <a:gd name="gd771" fmla="val 92"/>
                                  <a:gd name="gd772" fmla="val 16"/>
                                  <a:gd name="gd773" fmla="val 92"/>
                                  <a:gd name="gd774" fmla="val 16"/>
                                  <a:gd name="gd775" fmla="val 92"/>
                                  <a:gd name="gd776" fmla="val 16"/>
                                  <a:gd name="gd777" fmla="val 88"/>
                                  <a:gd name="gd778" fmla="val 16"/>
                                  <a:gd name="gd779" fmla="val 88"/>
                                  <a:gd name="gd780" fmla="val 16"/>
                                  <a:gd name="gd781" fmla="val 88"/>
                                  <a:gd name="gd782" fmla="val 16"/>
                                  <a:gd name="gd783" fmla="val 88"/>
                                  <a:gd name="gd784" fmla="val 16"/>
                                  <a:gd name="gd785" fmla="val 88"/>
                                  <a:gd name="gd786" fmla="val 16"/>
                                  <a:gd name="gd787" fmla="val 88"/>
                                  <a:gd name="gd788" fmla="val 16"/>
                                  <a:gd name="gd789" fmla="val 84"/>
                                  <a:gd name="gd790" fmla="val 16"/>
                                  <a:gd name="gd791" fmla="val 84"/>
                                  <a:gd name="gd792" fmla="val 16"/>
                                  <a:gd name="gd793" fmla="val 84"/>
                                  <a:gd name="gd794" fmla="val 16"/>
                                  <a:gd name="gd795" fmla="val 84"/>
                                  <a:gd name="gd796" fmla="val 16"/>
                                  <a:gd name="gd797" fmla="val 84"/>
                                  <a:gd name="gd798" fmla="val 16"/>
                                  <a:gd name="gd799" fmla="val 84"/>
                                  <a:gd name="gd800" fmla="val 20"/>
                                  <a:gd name="gd801" fmla="val 84"/>
                                  <a:gd name="gd802" fmla="val 20"/>
                                  <a:gd name="gd803" fmla="val 84"/>
                                  <a:gd name="gd804" fmla="val 25"/>
                                  <a:gd name="gd805" fmla="val 84"/>
                                  <a:gd name="gd806" fmla="val 25"/>
                                  <a:gd name="gd807" fmla="val 84"/>
                                  <a:gd name="gd808" fmla="val 25"/>
                                  <a:gd name="gd809" fmla="val 84"/>
                                  <a:gd name="gd810" fmla="val 29"/>
                                  <a:gd name="gd811" fmla="val 111"/>
                                  <a:gd name="gd812" fmla="val 33"/>
                                  <a:gd name="gd813" fmla="val 111"/>
                                  <a:gd name="gd814" fmla="val 29"/>
                                  <a:gd name="gd815" fmla="val 111"/>
                                  <a:gd name="gd816" fmla="val 25"/>
                                  <a:gd name="gd817" fmla="val 111"/>
                                  <a:gd name="gd818" fmla="val 25"/>
                                  <a:gd name="gd819" fmla="val 111"/>
                                  <a:gd name="gd820" fmla="val 20"/>
                                  <a:gd name="gd821" fmla="val 111"/>
                                  <a:gd name="gd822" fmla="val 16"/>
                                  <a:gd name="gd823" fmla="val 111"/>
                                  <a:gd name="gd824" fmla="val 12"/>
                                  <a:gd name="gd825" fmla="val 111"/>
                                  <a:gd name="gd826" fmla="val 12"/>
                                  <a:gd name="gd827" fmla="val 115"/>
                                  <a:gd name="gd828" fmla="val 8"/>
                                  <a:gd name="gd829" fmla="val 115"/>
                                  <a:gd name="gd830" fmla="val 8"/>
                                  <a:gd name="gd831" fmla="val 115"/>
                                  <a:gd name="gd832" fmla="val 4"/>
                                  <a:gd name="gd833" fmla="val 118"/>
                                  <a:gd name="gd834" fmla="val 4"/>
                                  <a:gd name="gd835" fmla="val 118"/>
                                  <a:gd name="gd836" fmla="val 4"/>
                                  <a:gd name="gd837" fmla="val 122"/>
                                  <a:gd name="gd838" fmla="val 4"/>
                                  <a:gd name="gd839" fmla="val 122"/>
                                  <a:gd name="gd840" fmla="val 0"/>
                                  <a:gd name="gd841" fmla="val 126"/>
                                  <a:gd name="gd842" fmla="val 0"/>
                                  <a:gd name="gd843" fmla="val 126"/>
                                  <a:gd name="gd844" fmla="val 0"/>
                                  <a:gd name="gd845" fmla="val 130"/>
                                  <a:gd name="gd846" fmla="val 0"/>
                                  <a:gd name="gd847" fmla="val 130"/>
                                  <a:gd name="gd848" fmla="val 0"/>
                                  <a:gd name="gd849" fmla="val 134"/>
                                  <a:gd name="gd850" fmla="val 0"/>
                                  <a:gd name="gd851" fmla="val 134"/>
                                  <a:gd name="gd852" fmla="val 4"/>
                                  <a:gd name="gd853" fmla="val 138"/>
                                  <a:gd name="gd854" fmla="val 4"/>
                                  <a:gd name="gd855" fmla="val 138"/>
                                  <a:gd name="gd856" fmla="val 4"/>
                                  <a:gd name="gd857" fmla="val 138"/>
                                  <a:gd name="gd858" fmla="val 8"/>
                                  <a:gd name="gd859" fmla="val 141"/>
                                  <a:gd name="gd860" fmla="val 8"/>
                                  <a:gd name="gd861" fmla="val 141"/>
                                  <a:gd name="gd862" fmla="val 12"/>
                                  <a:gd name="gd863" fmla="val 141"/>
                                  <a:gd name="gd864" fmla="val 12"/>
                                  <a:gd name="gd865" fmla="val 141"/>
                                  <a:gd name="gd866" fmla="val 16"/>
                                  <a:gd name="gd867" fmla="val 141"/>
                                  <a:gd name="gd868" fmla="val 20"/>
                                  <a:gd name="gd869" fmla="val 145"/>
                                  <a:gd name="gd870" fmla="val 25"/>
                                  <a:gd name="gd871" fmla="val 145"/>
                                  <a:gd name="gd872" fmla="val 25"/>
                                  <a:gd name="gd873" fmla="val 145"/>
                                  <a:gd name="gd874" fmla="val 29"/>
                                  <a:gd name="gd875" fmla="val 145"/>
                                  <a:gd name="gd876" fmla="val 33"/>
                                  <a:gd name="gd877" fmla="val 145"/>
                                  <a:gd name="gd878" fmla="val 37"/>
                                  <a:gd name="gd879" fmla="val 145"/>
                                  <a:gd name="gd880" fmla="val 37"/>
                                  <a:gd name="gd881" fmla="val 145"/>
                                  <a:gd name="gd882" fmla="val 41"/>
                                  <a:gd name="gd883" fmla="val 145"/>
                                  <a:gd name="gd884" fmla="val 45"/>
                                  <a:gd name="gd885" fmla="val 145"/>
                                  <a:gd name="gd886" fmla="val 45"/>
                                  <a:gd name="gd887" fmla="val 145"/>
                                  <a:gd name="gd888" fmla="val 49"/>
                                  <a:gd name="gd889" fmla="val 141"/>
                                  <a:gd name="gd890" fmla="val 49"/>
                                  <a:gd name="gd891" fmla="val 141"/>
                                  <a:gd name="gd892" fmla="val 53"/>
                                  <a:gd name="gd893" fmla="val 141"/>
                                  <a:gd name="gd894" fmla="val 53"/>
                                  <a:gd name="gd895" fmla="val 141"/>
                                  <a:gd name="gd896" fmla="val 53"/>
                                  <a:gd name="gd897" fmla="val 141"/>
                                  <a:gd name="gd898" fmla="val 57"/>
                                  <a:gd name="gd899" fmla="val 141"/>
                                  <a:gd name="gd900" fmla="val 57"/>
                                  <a:gd name="gd901" fmla="val 138"/>
                                  <a:gd name="gd902" fmla="val 57"/>
                                  <a:gd name="gd903" fmla="val 138"/>
                                  <a:gd name="gd904" fmla="val 61"/>
                                  <a:gd name="gd905" fmla="val 138"/>
                                  <a:gd name="gd906" fmla="val 61"/>
                                  <a:gd name="gd907" fmla="val 138"/>
                                  <a:gd name="gd908" fmla="val 61"/>
                                  <a:gd name="gd909" fmla="val 138"/>
                                  <a:gd name="gd910" fmla="val 65"/>
                                  <a:gd name="gd911" fmla="val 134"/>
                                  <a:gd name="gd912" fmla="val 65"/>
                                  <a:gd name="gd913" fmla="val 134"/>
                                  <a:gd name="gd914" fmla="val 65"/>
                                  <a:gd name="gd915" fmla="val 134"/>
                                  <a:gd name="gd916" fmla="val 65"/>
                                  <a:gd name="gd917" fmla="val 130"/>
                                  <a:gd name="gd918" fmla="val 65"/>
                                  <a:gd name="gd919" fmla="val 130"/>
                                  <a:gd name="gd920" fmla="val 65"/>
                                  <a:gd name="gd921" fmla="val 130"/>
                                  <a:gd name="gd922" fmla="val 65"/>
                                  <a:gd name="gd923" fmla="val 126"/>
                                  <a:gd name="gd924" fmla="val 65"/>
                                  <a:gd name="gd925" fmla="val 126"/>
                                  <a:gd name="gd926" fmla="val 65"/>
                                  <a:gd name="gd927" fmla="val 126"/>
                                  <a:gd name="gd928" fmla="val 65"/>
                                  <a:gd name="gd929" fmla="val 122"/>
                                  <a:gd name="gd930" fmla="val 65"/>
                                  <a:gd name="gd931" fmla="val 122"/>
                                  <a:gd name="gd932" fmla="val 65"/>
                                  <a:gd name="gd933" fmla="val 122"/>
                                  <a:gd name="gd934" fmla="val 65"/>
                                  <a:gd name="gd935" fmla="val 118"/>
                                  <a:gd name="gd936" fmla="val 65"/>
                                  <a:gd name="gd937" fmla="val 118"/>
                                  <a:gd name="gd938" fmla="val 65"/>
                                  <a:gd name="gd939" fmla="val 118"/>
                                  <a:gd name="gd940" fmla="val 61"/>
                                  <a:gd name="gd941" fmla="val 118"/>
                                  <a:gd name="gd942" fmla="val 61"/>
                                  <a:gd name="gd943" fmla="val 115"/>
                                  <a:gd name="gd944" fmla="val 61"/>
                                  <a:gd name="gd945" fmla="val 115"/>
                                  <a:gd name="gd946" fmla="val 61"/>
                                  <a:gd name="gd947" fmla="val 115"/>
                                  <a:gd name="gd948" fmla="val 57"/>
                                  <a:gd name="gd949" fmla="val 115"/>
                                  <a:gd name="gd950" fmla="val 57"/>
                                  <a:gd name="gd951" fmla="val 115"/>
                                  <a:gd name="gd952" fmla="val 57"/>
                                  <a:gd name="gd953" fmla="val 111"/>
                                  <a:gd name="gd954" fmla="val 53"/>
                                  <a:gd name="gd955" fmla="val 111"/>
                                  <a:gd name="gd956" fmla="val 53"/>
                                  <a:gd name="gd957" fmla="val 111"/>
                                  <a:gd name="gd958" fmla="val 49"/>
                                  <a:gd name="gd959" fmla="val 111"/>
                                  <a:gd name="gd960" fmla="val 49"/>
                                  <a:gd name="gd961" fmla="val 111"/>
                                  <a:gd name="gd962" fmla="val 45"/>
                                  <a:gd name="gd963" fmla="val 111"/>
                                  <a:gd name="gd964" fmla="val 45"/>
                                  <a:gd name="gd965" fmla="val 111"/>
                                  <a:gd name="gd966" fmla="val 41"/>
                                  <a:gd name="gd967" fmla="val 111"/>
                                  <a:gd name="gd968" fmla="val 41"/>
                                  <a:gd name="gd969" fmla="val 111"/>
                                  <a:gd name="gd970" fmla="val 37"/>
                                  <a:gd name="gd971" fmla="val 111"/>
                                  <a:gd name="gd972" fmla="val 33"/>
                                  <a:gd name="gd973" fmla="val 118"/>
                                  <a:gd name="gd974" fmla="val 33"/>
                                  <a:gd name="gd975" fmla="val 118"/>
                                  <a:gd name="gd976" fmla="val 37"/>
                                  <a:gd name="gd977" fmla="val 118"/>
                                  <a:gd name="gd978" fmla="val 37"/>
                                  <a:gd name="gd979" fmla="val 118"/>
                                  <a:gd name="gd980" fmla="val 41"/>
                                  <a:gd name="gd981" fmla="val 118"/>
                                  <a:gd name="gd982" fmla="val 41"/>
                                  <a:gd name="gd983" fmla="val 122"/>
                                  <a:gd name="gd984" fmla="val 45"/>
                                  <a:gd name="gd985" fmla="val 122"/>
                                  <a:gd name="gd986" fmla="val 45"/>
                                  <a:gd name="gd987" fmla="val 122"/>
                                  <a:gd name="gd988" fmla="val 45"/>
                                  <a:gd name="gd989" fmla="val 122"/>
                                  <a:gd name="gd990" fmla="val 49"/>
                                  <a:gd name="gd991" fmla="val 122"/>
                                  <a:gd name="gd992" fmla="val 49"/>
                                  <a:gd name="gd993" fmla="val 122"/>
                                  <a:gd name="gd994" fmla="val 49"/>
                                  <a:gd name="gd995" fmla="val 122"/>
                                  <a:gd name="gd996" fmla="val 49"/>
                                  <a:gd name="gd997" fmla="val 122"/>
                                  <a:gd name="gd998" fmla="val 49"/>
                                  <a:gd name="gd999" fmla="val 126"/>
                                  <a:gd name="gd1000" fmla="val 53"/>
                                  <a:gd name="gd1001" fmla="val 126"/>
                                  <a:gd name="gd1002" fmla="val 53"/>
                                  <a:gd name="gd1003" fmla="val 126"/>
                                  <a:gd name="gd1004" fmla="val 53"/>
                                  <a:gd name="gd1005" fmla="val 126"/>
                                  <a:gd name="gd1006" fmla="val 53"/>
                                  <a:gd name="gd1007" fmla="val 126"/>
                                  <a:gd name="gd1008" fmla="val 53"/>
                                  <a:gd name="gd1009" fmla="val 130"/>
                                  <a:gd name="gd1010" fmla="val 53"/>
                                  <a:gd name="gd1011" fmla="val 130"/>
                                  <a:gd name="gd1012" fmla="val 53"/>
                                  <a:gd name="gd1013" fmla="val 130"/>
                                  <a:gd name="gd1014" fmla="val 49"/>
                                  <a:gd name="gd1015" fmla="val 130"/>
                                  <a:gd name="gd1016" fmla="val 49"/>
                                  <a:gd name="gd1017" fmla="val 130"/>
                                  <a:gd name="gd1018" fmla="val 49"/>
                                  <a:gd name="gd1019" fmla="val 130"/>
                                  <a:gd name="gd1020" fmla="val 49"/>
                                  <a:gd name="gd1021" fmla="val 134"/>
                                  <a:gd name="gd1022" fmla="val 49"/>
                                  <a:gd name="gd1023" fmla="val 134"/>
                                  <a:gd name="gd1024" fmla="val 45"/>
                                  <a:gd name="gd1025" fmla="val 134"/>
                                  <a:gd name="gd1026" fmla="val 45"/>
                                  <a:gd name="gd1027" fmla="val 134"/>
                                  <a:gd name="gd1028" fmla="val 45"/>
                                  <a:gd name="gd1029" fmla="val 134"/>
                                  <a:gd name="gd1030" fmla="val 41"/>
                                  <a:gd name="gd1031" fmla="val 134"/>
                                  <a:gd name="gd1032" fmla="val 41"/>
                                  <a:gd name="gd1033" fmla="val 134"/>
                                  <a:gd name="gd1034" fmla="val 37"/>
                                  <a:gd name="gd1035" fmla="val 134"/>
                                  <a:gd name="gd1036" fmla="val 37"/>
                                  <a:gd name="gd1037" fmla="val 134"/>
                                  <a:gd name="gd1038" fmla="val 33"/>
                                  <a:gd name="gd1039" fmla="val 134"/>
                                  <a:gd name="gd1040" fmla="val 29"/>
                                  <a:gd name="gd1041" fmla="val 134"/>
                                  <a:gd name="gd1042" fmla="val 29"/>
                                  <a:gd name="gd1043" fmla="val 134"/>
                                  <a:gd name="gd1044" fmla="val 29"/>
                                  <a:gd name="gd1045" fmla="val 134"/>
                                  <a:gd name="gd1046" fmla="val 25"/>
                                  <a:gd name="gd1047" fmla="val 134"/>
                                  <a:gd name="gd1048" fmla="val 25"/>
                                  <a:gd name="gd1049" fmla="val 134"/>
                                  <a:gd name="gd1050" fmla="val 20"/>
                                  <a:gd name="gd1051" fmla="val 134"/>
                                  <a:gd name="gd1052" fmla="val 20"/>
                                  <a:gd name="gd1053" fmla="val 134"/>
                                  <a:gd name="gd1054" fmla="val 20"/>
                                  <a:gd name="gd1055" fmla="val 130"/>
                                  <a:gd name="gd1056" fmla="val 20"/>
                                  <a:gd name="gd1057" fmla="val 130"/>
                                  <a:gd name="gd1058" fmla="val 16"/>
                                  <a:gd name="gd1059" fmla="val 130"/>
                                  <a:gd name="gd1060" fmla="val 16"/>
                                  <a:gd name="gd1061" fmla="val 130"/>
                                  <a:gd name="gd1062" fmla="val 16"/>
                                  <a:gd name="gd1063" fmla="val 130"/>
                                  <a:gd name="gd1064" fmla="val 16"/>
                                  <a:gd name="gd1065" fmla="val 130"/>
                                  <a:gd name="gd1066" fmla="val 16"/>
                                  <a:gd name="gd1067" fmla="val 126"/>
                                  <a:gd name="gd1068" fmla="val 16"/>
                                  <a:gd name="gd1069" fmla="val 126"/>
                                  <a:gd name="gd1070" fmla="val 16"/>
                                  <a:gd name="gd1071" fmla="val 126"/>
                                  <a:gd name="gd1072" fmla="val 16"/>
                                  <a:gd name="gd1073" fmla="val 126"/>
                                  <a:gd name="gd1074" fmla="val 16"/>
                                  <a:gd name="gd1075" fmla="val 126"/>
                                  <a:gd name="gd1076" fmla="val 16"/>
                                  <a:gd name="gd1077" fmla="val 122"/>
                                  <a:gd name="gd1078" fmla="val 16"/>
                                  <a:gd name="gd1079" fmla="val 122"/>
                                  <a:gd name="gd1080" fmla="val 16"/>
                                  <a:gd name="gd1081" fmla="val 122"/>
                                  <a:gd name="gd1082" fmla="val 16"/>
                                  <a:gd name="gd1083" fmla="val 122"/>
                                  <a:gd name="gd1084" fmla="val 20"/>
                                  <a:gd name="gd1085" fmla="val 122"/>
                                  <a:gd name="gd1086" fmla="val 20"/>
                                  <a:gd name="gd1087" fmla="val 122"/>
                                  <a:gd name="gd1088" fmla="val 20"/>
                                  <a:gd name="gd1089" fmla="val 122"/>
                                  <a:gd name="gd1090" fmla="val 20"/>
                                  <a:gd name="gd1091" fmla="val 122"/>
                                  <a:gd name="gd1092" fmla="val 25"/>
                                  <a:gd name="gd1093" fmla="val 118"/>
                                  <a:gd name="gd1094" fmla="val 25"/>
                                  <a:gd name="gd1095" fmla="val 118"/>
                                  <a:gd name="gd1096" fmla="val 29"/>
                                  <a:gd name="gd1097" fmla="val 118"/>
                                  <a:gd name="gd1098" fmla="val 29"/>
                                  <a:gd name="gd1099" fmla="val 118"/>
                                  <a:gd name="gd1100" fmla="val 33"/>
                                  <a:gd name="gd1101" fmla="val 118"/>
                                  <a:gd name="gd1102" fmla="val 33"/>
                                  <a:gd name="gd1103" fmla="val 149"/>
                                  <a:gd name="gd1104" fmla="val 45"/>
                                  <a:gd name="gd1105" fmla="val 149"/>
                                  <a:gd name="gd1106" fmla="val 45"/>
                                  <a:gd name="gd1107" fmla="val 149"/>
                                  <a:gd name="gd1108" fmla="val 45"/>
                                  <a:gd name="gd1109" fmla="val 153"/>
                                  <a:gd name="gd1110" fmla="val 45"/>
                                  <a:gd name="gd1111" fmla="val 153"/>
                                  <a:gd name="gd1112" fmla="val 45"/>
                                  <a:gd name="gd1113" fmla="val 153"/>
                                  <a:gd name="gd1114" fmla="val 45"/>
                                  <a:gd name="gd1115" fmla="val 157"/>
                                  <a:gd name="gd1116" fmla="val 45"/>
                                  <a:gd name="gd1117" fmla="val 157"/>
                                  <a:gd name="gd1118" fmla="val 45"/>
                                  <a:gd name="gd1119" fmla="val 157"/>
                                  <a:gd name="gd1120" fmla="val 45"/>
                                  <a:gd name="gd1121" fmla="val 160"/>
                                  <a:gd name="gd1122" fmla="val 45"/>
                                  <a:gd name="gd1123" fmla="val 160"/>
                                  <a:gd name="gd1124" fmla="val 45"/>
                                  <a:gd name="gd1125" fmla="val 160"/>
                                  <a:gd name="gd1126" fmla="val 45"/>
                                  <a:gd name="gd1127" fmla="val 160"/>
                                  <a:gd name="gd1128" fmla="val 49"/>
                                  <a:gd name="gd1129" fmla="val 160"/>
                                  <a:gd name="gd1130" fmla="val 49"/>
                                  <a:gd name="gd1131" fmla="val 160"/>
                                  <a:gd name="gd1132" fmla="val 49"/>
                                  <a:gd name="gd1133" fmla="val 160"/>
                                  <a:gd name="gd1134" fmla="val 49"/>
                                  <a:gd name="gd1135" fmla="val 160"/>
                                  <a:gd name="gd1136" fmla="val 49"/>
                                  <a:gd name="gd1137" fmla="val 160"/>
                                  <a:gd name="gd1138" fmla="val 53"/>
                                  <a:gd name="gd1139" fmla="val 160"/>
                                  <a:gd name="gd1140" fmla="val 53"/>
                                  <a:gd name="gd1141" fmla="val 160"/>
                                  <a:gd name="gd1142" fmla="val 53"/>
                                  <a:gd name="gd1143" fmla="val 160"/>
                                  <a:gd name="gd1144" fmla="val 53"/>
                                  <a:gd name="gd1145" fmla="val 160"/>
                                  <a:gd name="gd1146" fmla="val 53"/>
                                  <a:gd name="gd1147" fmla="val 164"/>
                                  <a:gd name="gd1148" fmla="val 53"/>
                                  <a:gd name="gd1149" fmla="val 164"/>
                                  <a:gd name="gd1150" fmla="val 53"/>
                                  <a:gd name="gd1151" fmla="val 164"/>
                                  <a:gd name="gd1152" fmla="val 53"/>
                                  <a:gd name="gd1153" fmla="val 164"/>
                                  <a:gd name="gd1154" fmla="val 53"/>
                                  <a:gd name="gd1155" fmla="val 164"/>
                                  <a:gd name="gd1156" fmla="val 53"/>
                                  <a:gd name="gd1157" fmla="val 164"/>
                                  <a:gd name="gd1158" fmla="val 53"/>
                                  <a:gd name="gd1159" fmla="val 168"/>
                                  <a:gd name="gd1160" fmla="val 53"/>
                                  <a:gd name="gd1161" fmla="val 168"/>
                                  <a:gd name="gd1162" fmla="val 53"/>
                                  <a:gd name="gd1163" fmla="val 168"/>
                                  <a:gd name="gd1164" fmla="val 53"/>
                                  <a:gd name="gd1165" fmla="val 168"/>
                                  <a:gd name="gd1166" fmla="val 53"/>
                                  <a:gd name="gd1167" fmla="val 168"/>
                                  <a:gd name="gd1168" fmla="val 53"/>
                                  <a:gd name="gd1169" fmla="val 168"/>
                                  <a:gd name="gd1170" fmla="val 53"/>
                                  <a:gd name="gd1171" fmla="val 168"/>
                                  <a:gd name="gd1172" fmla="val 49"/>
                                  <a:gd name="gd1173" fmla="val 168"/>
                                  <a:gd name="gd1174" fmla="val 49"/>
                                  <a:gd name="gd1175" fmla="val 168"/>
                                  <a:gd name="gd1176" fmla="val 49"/>
                                  <a:gd name="gd1177" fmla="val 168"/>
                                  <a:gd name="gd1178" fmla="val 49"/>
                                  <a:gd name="gd1179" fmla="val 168"/>
                                  <a:gd name="gd1180" fmla="val 49"/>
                                  <a:gd name="gd1181" fmla="val 168"/>
                                  <a:gd name="gd1182" fmla="val 49"/>
                                  <a:gd name="gd1183" fmla="val 168"/>
                                  <a:gd name="gd1184" fmla="val 49"/>
                                  <a:gd name="gd1185" fmla="val 168"/>
                                  <a:gd name="gd1186" fmla="val 45"/>
                                  <a:gd name="gd1187" fmla="val 168"/>
                                  <a:gd name="gd1188" fmla="val 45"/>
                                  <a:gd name="gd1189" fmla="val 168"/>
                                  <a:gd name="gd1190" fmla="val 45"/>
                                  <a:gd name="gd1191" fmla="val 168"/>
                                  <a:gd name="gd1192" fmla="val 45"/>
                                  <a:gd name="gd1193" fmla="val 168"/>
                                  <a:gd name="gd1194" fmla="val 45"/>
                                  <a:gd name="gd1195" fmla="val 168"/>
                                  <a:gd name="gd1196" fmla="val 45"/>
                                  <a:gd name="gd1197" fmla="val 168"/>
                                  <a:gd name="gd1198" fmla="val 45"/>
                                  <a:gd name="gd1199" fmla="val 168"/>
                                  <a:gd name="gd1200" fmla="val 45"/>
                                  <a:gd name="gd1201" fmla="val 168"/>
                                  <a:gd name="gd1202" fmla="val 41"/>
                                  <a:gd name="gd1203" fmla="val 168"/>
                                  <a:gd name="gd1204" fmla="val 41"/>
                                  <a:gd name="gd1205" fmla="val 168"/>
                                  <a:gd name="gd1206" fmla="val 41"/>
                                  <a:gd name="gd1207" fmla="val 164"/>
                                  <a:gd name="gd1208" fmla="val 41"/>
                                  <a:gd name="gd1209" fmla="val 164"/>
                                  <a:gd name="gd1210" fmla="val 41"/>
                                  <a:gd name="gd1211" fmla="val 164"/>
                                  <a:gd name="gd1212" fmla="val 41"/>
                                  <a:gd name="gd1213" fmla="val 164"/>
                                  <a:gd name="gd1214" fmla="val 41"/>
                                  <a:gd name="gd1215" fmla="val 164"/>
                                  <a:gd name="gd1216" fmla="val 41"/>
                                  <a:gd name="gd1217" fmla="val 160"/>
                                  <a:gd name="gd1218" fmla="val 37"/>
                                  <a:gd name="gd1219" fmla="val 160"/>
                                  <a:gd name="gd1220" fmla="val 37"/>
                                  <a:gd name="gd1221" fmla="val 157"/>
                                  <a:gd name="gd1222" fmla="val 37"/>
                                  <a:gd name="gd1223" fmla="val 157"/>
                                  <a:gd name="gd1224" fmla="val 37"/>
                                  <a:gd name="gd1225" fmla="val 157"/>
                                  <a:gd name="gd1226" fmla="val 37"/>
                                  <a:gd name="gd1227" fmla="val 153"/>
                                  <a:gd name="gd1228" fmla="val 33"/>
                                  <a:gd name="gd1229" fmla="val 153"/>
                                  <a:gd name="gd1230" fmla="val 33"/>
                                  <a:gd name="gd1231" fmla="val 153"/>
                                  <a:gd name="gd1232" fmla="val 33"/>
                                  <a:gd name="gd1233" fmla="val 153"/>
                                  <a:gd name="gd1234" fmla="val 29"/>
                                  <a:gd name="gd1235" fmla="val 153"/>
                                  <a:gd name="gd1236" fmla="val 29"/>
                                  <a:gd name="gd1237" fmla="val 149"/>
                                  <a:gd name="gd1238" fmla="val 29"/>
                                  <a:gd name="gd1239" fmla="val 149"/>
                                  <a:gd name="gd1240" fmla="val 25"/>
                                  <a:gd name="gd1241" fmla="val 149"/>
                                  <a:gd name="gd1242" fmla="val 25"/>
                                  <a:gd name="gd1243" fmla="val 149"/>
                                  <a:gd name="gd1244" fmla="val 25"/>
                                  <a:gd name="gd1245" fmla="val 149"/>
                                  <a:gd name="gd1246" fmla="val 20"/>
                                  <a:gd name="gd1247" fmla="val 149"/>
                                  <a:gd name="gd1248" fmla="val 20"/>
                                  <a:gd name="gd1249" fmla="val 149"/>
                                  <a:gd name="gd1250" fmla="val 16"/>
                                  <a:gd name="gd1251" fmla="val 149"/>
                                  <a:gd name="gd1252" fmla="val 16"/>
                                  <a:gd name="gd1253" fmla="val 149"/>
                                  <a:gd name="gd1254" fmla="val 16"/>
                                  <a:gd name="gd1255" fmla="val 149"/>
                                  <a:gd name="gd1256" fmla="val 16"/>
                                  <a:gd name="gd1257" fmla="val 149"/>
                                  <a:gd name="gd1258" fmla="val 12"/>
                                  <a:gd name="gd1259" fmla="val 149"/>
                                  <a:gd name="gd1260" fmla="val 12"/>
                                  <a:gd name="gd1261" fmla="val 149"/>
                                  <a:gd name="gd1262" fmla="val 12"/>
                                  <a:gd name="gd1263" fmla="val 153"/>
                                  <a:gd name="gd1264" fmla="val 8"/>
                                  <a:gd name="gd1265" fmla="val 153"/>
                                  <a:gd name="gd1266" fmla="val 8"/>
                                  <a:gd name="gd1267" fmla="val 153"/>
                                  <a:gd name="gd1268" fmla="val 8"/>
                                  <a:gd name="gd1269" fmla="val 153"/>
                                  <a:gd name="gd1270" fmla="val 8"/>
                                  <a:gd name="gd1271" fmla="val 153"/>
                                  <a:gd name="gd1272" fmla="val 4"/>
                                  <a:gd name="gd1273" fmla="val 153"/>
                                  <a:gd name="gd1274" fmla="val 4"/>
                                  <a:gd name="gd1275" fmla="val 153"/>
                                  <a:gd name="gd1276" fmla="val 4"/>
                                  <a:gd name="gd1277" fmla="val 157"/>
                                  <a:gd name="gd1278" fmla="val 4"/>
                                  <a:gd name="gd1279" fmla="val 157"/>
                                  <a:gd name="gd1280" fmla="val 4"/>
                                  <a:gd name="gd1281" fmla="val 157"/>
                                  <a:gd name="gd1282" fmla="val 4"/>
                                  <a:gd name="gd1283" fmla="val 157"/>
                                  <a:gd name="gd1284" fmla="val 0"/>
                                  <a:gd name="gd1285" fmla="val 157"/>
                                  <a:gd name="gd1286" fmla="val 0"/>
                                  <a:gd name="gd1287" fmla="val 160"/>
                                  <a:gd name="gd1288" fmla="val 0"/>
                                  <a:gd name="gd1289" fmla="val 160"/>
                                  <a:gd name="gd1290" fmla="val 0"/>
                                  <a:gd name="gd1291" fmla="val 160"/>
                                  <a:gd name="gd1292" fmla="val 0"/>
                                  <a:gd name="gd1293" fmla="val 164"/>
                                  <a:gd name="gd1294" fmla="val 0"/>
                                  <a:gd name="gd1295" fmla="val 164"/>
                                  <a:gd name="gd1296" fmla="val 0"/>
                                  <a:gd name="gd1297" fmla="val 164"/>
                                  <a:gd name="gd1298" fmla="val 0"/>
                                  <a:gd name="gd1299" fmla="val 168"/>
                                  <a:gd name="gd1300" fmla="val 0"/>
                                  <a:gd name="gd1301" fmla="val 168"/>
                                  <a:gd name="gd1302" fmla="val 0"/>
                                  <a:gd name="gd1303" fmla="val 168"/>
                                  <a:gd name="gd1304" fmla="val 0"/>
                                  <a:gd name="gd1305" fmla="val 172"/>
                                  <a:gd name="gd1306" fmla="val 4"/>
                                  <a:gd name="gd1307" fmla="val 172"/>
                                  <a:gd name="gd1308" fmla="val 4"/>
                                  <a:gd name="gd1309" fmla="val 172"/>
                                  <a:gd name="gd1310" fmla="val 4"/>
                                  <a:gd name="gd1311" fmla="val 176"/>
                                  <a:gd name="gd1312" fmla="val 4"/>
                                  <a:gd name="gd1313" fmla="val 176"/>
                                  <a:gd name="gd1314" fmla="val 8"/>
                                  <a:gd name="gd1315" fmla="val 176"/>
                                  <a:gd name="gd1316" fmla="val 8"/>
                                  <a:gd name="gd1317" fmla="val 176"/>
                                  <a:gd name="gd1318" fmla="val 8"/>
                                  <a:gd name="gd1319" fmla="val 176"/>
                                  <a:gd name="gd1320" fmla="val 12"/>
                                  <a:gd name="gd1321" fmla="val 176"/>
                                  <a:gd name="gd1322" fmla="val 12"/>
                                  <a:gd name="gd1323" fmla="val 180"/>
                                  <a:gd name="gd1324" fmla="val 16"/>
                                  <a:gd name="gd1325" fmla="val 180"/>
                                  <a:gd name="gd1326" fmla="val 16"/>
                                  <a:gd name="gd1327" fmla="val 180"/>
                                  <a:gd name="gd1328" fmla="val 20"/>
                                  <a:gd name="gd1329" fmla="val 176"/>
                                  <a:gd name="gd1330" fmla="val 20"/>
                                  <a:gd name="gd1331" fmla="val 176"/>
                                  <a:gd name="gd1332" fmla="val 20"/>
                                  <a:gd name="gd1333" fmla="val 176"/>
                                  <a:gd name="gd1334" fmla="val 20"/>
                                  <a:gd name="gd1335" fmla="val 172"/>
                                  <a:gd name="gd1336" fmla="val 20"/>
                                  <a:gd name="gd1337" fmla="val 172"/>
                                  <a:gd name="gd1338" fmla="val 20"/>
                                  <a:gd name="gd1339" fmla="val 172"/>
                                  <a:gd name="gd1340" fmla="val 20"/>
                                  <a:gd name="gd1341" fmla="val 168"/>
                                  <a:gd name="gd1342" fmla="val 20"/>
                                  <a:gd name="gd1343" fmla="val 168"/>
                                  <a:gd name="gd1344" fmla="val 20"/>
                                  <a:gd name="gd1345" fmla="val 168"/>
                                  <a:gd name="gd1346" fmla="val 20"/>
                                  <a:gd name="gd1347" fmla="val 168"/>
                                  <a:gd name="gd1348" fmla="val 20"/>
                                  <a:gd name="gd1349" fmla="val 168"/>
                                  <a:gd name="gd1350" fmla="val 16"/>
                                  <a:gd name="gd1351" fmla="val 168"/>
                                  <a:gd name="gd1352" fmla="val 16"/>
                                  <a:gd name="gd1353" fmla="val 168"/>
                                  <a:gd name="gd1354" fmla="val 16"/>
                                  <a:gd name="gd1355" fmla="val 168"/>
                                  <a:gd name="gd1356" fmla="val 16"/>
                                  <a:gd name="gd1357" fmla="val 168"/>
                                  <a:gd name="gd1358" fmla="val 16"/>
                                  <a:gd name="gd1359" fmla="val 168"/>
                                  <a:gd name="gd1360" fmla="val 16"/>
                                  <a:gd name="gd1361" fmla="val 168"/>
                                  <a:gd name="gd1362" fmla="val 12"/>
                                  <a:gd name="gd1363" fmla="val 164"/>
                                  <a:gd name="gd1364" fmla="val 12"/>
                                  <a:gd name="gd1365" fmla="val 164"/>
                                  <a:gd name="gd1366" fmla="val 12"/>
                                  <a:gd name="gd1367" fmla="val 164"/>
                                  <a:gd name="gd1368" fmla="val 12"/>
                                  <a:gd name="gd1369" fmla="val 164"/>
                                  <a:gd name="gd1370" fmla="val 12"/>
                                  <a:gd name="gd1371" fmla="val 164"/>
                                  <a:gd name="gd1372" fmla="val 12"/>
                                  <a:gd name="gd1373" fmla="val 164"/>
                                  <a:gd name="gd1374" fmla="val 12"/>
                                  <a:gd name="gd1375" fmla="val 164"/>
                                  <a:gd name="gd1376" fmla="val 12"/>
                                  <a:gd name="gd1377" fmla="val 164"/>
                                  <a:gd name="gd1378" fmla="val 12"/>
                                  <a:gd name="gd1379" fmla="val 160"/>
                                  <a:gd name="gd1380" fmla="val 12"/>
                                  <a:gd name="gd1381" fmla="val 160"/>
                                  <a:gd name="gd1382" fmla="val 12"/>
                                  <a:gd name="gd1383" fmla="val 160"/>
                                  <a:gd name="gd1384" fmla="val 12"/>
                                  <a:gd name="gd1385" fmla="val 160"/>
                                  <a:gd name="gd1386" fmla="val 12"/>
                                  <a:gd name="gd1387" fmla="val 160"/>
                                  <a:gd name="gd1388" fmla="val 12"/>
                                  <a:gd name="gd1389" fmla="val 160"/>
                                  <a:gd name="gd1390" fmla="val 12"/>
                                  <a:gd name="gd1391" fmla="val 160"/>
                                  <a:gd name="gd1392" fmla="val 12"/>
                                  <a:gd name="gd1393" fmla="val 160"/>
                                  <a:gd name="gd1394" fmla="val 16"/>
                                  <a:gd name="gd1395" fmla="val 160"/>
                                  <a:gd name="gd1396" fmla="val 16"/>
                                  <a:gd name="gd1397" fmla="val 160"/>
                                  <a:gd name="gd1398" fmla="val 16"/>
                                  <a:gd name="gd1399" fmla="val 160"/>
                                  <a:gd name="gd1400" fmla="val 16"/>
                                  <a:gd name="gd1401" fmla="val 160"/>
                                  <a:gd name="gd1402" fmla="val 16"/>
                                  <a:gd name="gd1403" fmla="val 160"/>
                                  <a:gd name="gd1404" fmla="val 16"/>
                                  <a:gd name="gd1405" fmla="val 160"/>
                                  <a:gd name="gd1406" fmla="val 16"/>
                                  <a:gd name="gd1407" fmla="val 160"/>
                                  <a:gd name="gd1408" fmla="val 16"/>
                                  <a:gd name="gd1409" fmla="val 160"/>
                                  <a:gd name="gd1410" fmla="val 16"/>
                                  <a:gd name="gd1411" fmla="val 160"/>
                                  <a:gd name="gd1412" fmla="val 16"/>
                                  <a:gd name="gd1413" fmla="val 160"/>
                                  <a:gd name="gd1414" fmla="val 20"/>
                                  <a:gd name="gd1415" fmla="val 160"/>
                                  <a:gd name="gd1416" fmla="val 20"/>
                                  <a:gd name="gd1417" fmla="val 160"/>
                                  <a:gd name="gd1418" fmla="val 20"/>
                                  <a:gd name="gd1419" fmla="val 160"/>
                                  <a:gd name="gd1420" fmla="val 20"/>
                                  <a:gd name="gd1421" fmla="val 160"/>
                                  <a:gd name="gd1422" fmla="val 20"/>
                                  <a:gd name="gd1423" fmla="val 160"/>
                                  <a:gd name="gd1424" fmla="val 20"/>
                                  <a:gd name="gd1425" fmla="val 160"/>
                                  <a:gd name="gd1426" fmla="val 20"/>
                                  <a:gd name="gd1427" fmla="val 160"/>
                                  <a:gd name="gd1428" fmla="val 20"/>
                                  <a:gd name="gd1429" fmla="val 160"/>
                                  <a:gd name="gd1430" fmla="val 20"/>
                                  <a:gd name="gd1431" fmla="val 160"/>
                                  <a:gd name="gd1432" fmla="val 20"/>
                                  <a:gd name="gd1433" fmla="val 160"/>
                                  <a:gd name="gd1434" fmla="val 20"/>
                                  <a:gd name="gd1435" fmla="val 164"/>
                                  <a:gd name="gd1436" fmla="val 20"/>
                                  <a:gd name="gd1437" fmla="val 164"/>
                                  <a:gd name="gd1438" fmla="val 20"/>
                                  <a:gd name="gd1439" fmla="val 164"/>
                                  <a:gd name="gd1440" fmla="val 25"/>
                                  <a:gd name="gd1441" fmla="val 164"/>
                                  <a:gd name="gd1442" fmla="val 25"/>
                                  <a:gd name="gd1443" fmla="val 168"/>
                                  <a:gd name="gd1444" fmla="val 25"/>
                                  <a:gd name="gd1445" fmla="val 168"/>
                                  <a:gd name="gd1446" fmla="val 25"/>
                                  <a:gd name="gd1447" fmla="val 168"/>
                                  <a:gd name="gd1448" fmla="val 25"/>
                                  <a:gd name="gd1449" fmla="val 172"/>
                                  <a:gd name="gd1450" fmla="val 25"/>
                                  <a:gd name="gd1451" fmla="val 172"/>
                                  <a:gd name="gd1452" fmla="val 29"/>
                                  <a:gd name="gd1453" fmla="val 172"/>
                                  <a:gd name="gd1454" fmla="val 29"/>
                                  <a:gd name="gd1455" fmla="val 172"/>
                                  <a:gd name="gd1456" fmla="val 29"/>
                                  <a:gd name="gd1457" fmla="val 176"/>
                                  <a:gd name="gd1458" fmla="val 29"/>
                                  <a:gd name="gd1459" fmla="val 176"/>
                                  <a:gd name="gd1460" fmla="val 29"/>
                                  <a:gd name="gd1461" fmla="val 176"/>
                                  <a:gd name="gd1462" fmla="val 29"/>
                                  <a:gd name="gd1463" fmla="val 176"/>
                                  <a:gd name="gd1464" fmla="val 33"/>
                                  <a:gd name="gd1465" fmla="val 176"/>
                                  <a:gd name="gd1466" fmla="val 33"/>
                                  <a:gd name="gd1467" fmla="val 176"/>
                                  <a:gd name="gd1468" fmla="val 33"/>
                                  <a:gd name="gd1469" fmla="val 180"/>
                                  <a:gd name="gd1470" fmla="val 33"/>
                                  <a:gd name="gd1471" fmla="val 180"/>
                                  <a:gd name="gd1472" fmla="val 37"/>
                                  <a:gd name="gd1473" fmla="val 180"/>
                                  <a:gd name="gd1474" fmla="val 37"/>
                                  <a:gd name="gd1475" fmla="val 180"/>
                                  <a:gd name="gd1476" fmla="val 37"/>
                                  <a:gd name="gd1477" fmla="val 180"/>
                                  <a:gd name="gd1478" fmla="val 37"/>
                                  <a:gd name="gd1479" fmla="val 180"/>
                                  <a:gd name="gd1480" fmla="val 41"/>
                                  <a:gd name="gd1481" fmla="val 180"/>
                                  <a:gd name="gd1482" fmla="val 41"/>
                                  <a:gd name="gd1483" fmla="val 180"/>
                                  <a:gd name="gd1484" fmla="val 41"/>
                                  <a:gd name="gd1485" fmla="val 180"/>
                                  <a:gd name="gd1486" fmla="val 45"/>
                                  <a:gd name="gd1487" fmla="val 180"/>
                                  <a:gd name="gd1488" fmla="val 45"/>
                                  <a:gd name="gd1489" fmla="val 180"/>
                                  <a:gd name="gd1490" fmla="val 45"/>
                                  <a:gd name="gd1491" fmla="val 180"/>
                                  <a:gd name="gd1492" fmla="val 49"/>
                                  <a:gd name="gd1493" fmla="val 180"/>
                                  <a:gd name="gd1494" fmla="val 49"/>
                                  <a:gd name="gd1495" fmla="val 180"/>
                                  <a:gd name="gd1496" fmla="val 49"/>
                                  <a:gd name="gd1497" fmla="val 180"/>
                                  <a:gd name="gd1498" fmla="val 53"/>
                                  <a:gd name="gd1499" fmla="val 180"/>
                                  <a:gd name="gd1500" fmla="val 53"/>
                                  <a:gd name="gd1501" fmla="val 180"/>
                                  <a:gd name="gd1502" fmla="val 53"/>
                                  <a:gd name="gd1503" fmla="val 176"/>
                                  <a:gd name="gd1504" fmla="val 57"/>
                                  <a:gd name="gd1505" fmla="val 176"/>
                                  <a:gd name="gd1506" fmla="val 57"/>
                                  <a:gd name="gd1507" fmla="val 176"/>
                                  <a:gd name="gd1508" fmla="val 57"/>
                                  <a:gd name="gd1509" fmla="val 176"/>
                                  <a:gd name="gd1510" fmla="val 61"/>
                                  <a:gd name="gd1511" fmla="val 176"/>
                                  <a:gd name="gd1512" fmla="val 61"/>
                                  <a:gd name="gd1513" fmla="val 176"/>
                                  <a:gd name="gd1514" fmla="val 61"/>
                                  <a:gd name="gd1515" fmla="val 176"/>
                                  <a:gd name="gd1516" fmla="val 61"/>
                                  <a:gd name="gd1517" fmla="val 172"/>
                                  <a:gd name="gd1518" fmla="val 61"/>
                                  <a:gd name="gd1519" fmla="val 172"/>
                                  <a:gd name="gd1520" fmla="val 65"/>
                                  <a:gd name="gd1521" fmla="val 172"/>
                                  <a:gd name="gd1522" fmla="val 65"/>
                                  <a:gd name="gd1523" fmla="val 172"/>
                                  <a:gd name="gd1524" fmla="val 65"/>
                                  <a:gd name="gd1525" fmla="val 172"/>
                                  <a:gd name="gd1526" fmla="val 65"/>
                                  <a:gd name="gd1527" fmla="val 168"/>
                                  <a:gd name="gd1528" fmla="val 65"/>
                                  <a:gd name="gd1529" fmla="val 168"/>
                                  <a:gd name="gd1530" fmla="val 65"/>
                                  <a:gd name="gd1531" fmla="val 168"/>
                                  <a:gd name="gd1532" fmla="val 65"/>
                                  <a:gd name="gd1533" fmla="val 164"/>
                                  <a:gd name="gd1534" fmla="val 65"/>
                                  <a:gd name="gd1535" fmla="val 164"/>
                                  <a:gd name="gd1536" fmla="val 65"/>
                                  <a:gd name="gd1537" fmla="val 160"/>
                                  <a:gd name="gd1538" fmla="val 65"/>
                                  <a:gd name="gd1539" fmla="val 160"/>
                                  <a:gd name="gd1540" fmla="val 65"/>
                                  <a:gd name="gd1541" fmla="val 157"/>
                                  <a:gd name="gd1542" fmla="val 65"/>
                                  <a:gd name="gd1543" fmla="val 157"/>
                                  <a:gd name="gd1544" fmla="val 65"/>
                                  <a:gd name="gd1545" fmla="val 157"/>
                                  <a:gd name="gd1546" fmla="val 65"/>
                                  <a:gd name="gd1547" fmla="val 153"/>
                                  <a:gd name="gd1548" fmla="val 61"/>
                                  <a:gd name="gd1549" fmla="val 153"/>
                                  <a:gd name="gd1550" fmla="val 61"/>
                                  <a:gd name="gd1551" fmla="val 153"/>
                                  <a:gd name="gd1552" fmla="val 61"/>
                                  <a:gd name="gd1553" fmla="val 153"/>
                                  <a:gd name="gd1554" fmla="val 57"/>
                                  <a:gd name="gd1555" fmla="val 149"/>
                                  <a:gd name="gd1556" fmla="val 57"/>
                                  <a:gd name="gd1557" fmla="val 149"/>
                                  <a:gd name="gd1558" fmla="val 57"/>
                                  <a:gd name="gd1559" fmla="val 149"/>
                                  <a:gd name="gd1560" fmla="val 53"/>
                                  <a:gd name="gd1561" fmla="val 149"/>
                                  <a:gd name="gd1562" fmla="val 53"/>
                                  <a:gd name="gd1563" fmla="val 149"/>
                                  <a:gd name="gd1564" fmla="val 49"/>
                                  <a:gd name="gd1565" fmla="val 149"/>
                                  <a:gd name="gd1566" fmla="val 45"/>
                                  <a:gd name="gd1567" fmla="val 149"/>
                                  <a:gd name="gd1568" fmla="val 45"/>
                                  <a:gd name="gd1569" fmla="val 183"/>
                                  <a:gd name="gd1570" fmla="val 33"/>
                                  <a:gd name="gd1571" fmla="val 183"/>
                                  <a:gd name="gd1572" fmla="val 29"/>
                                  <a:gd name="gd1573" fmla="val 183"/>
                                  <a:gd name="gd1574" fmla="val 25"/>
                                  <a:gd name="gd1575" fmla="val 183"/>
                                  <a:gd name="gd1576" fmla="val 25"/>
                                  <a:gd name="gd1577" fmla="val 183"/>
                                  <a:gd name="gd1578" fmla="val 20"/>
                                  <a:gd name="gd1579" fmla="val 183"/>
                                  <a:gd name="gd1580" fmla="val 16"/>
                                  <a:gd name="gd1581" fmla="val 187"/>
                                  <a:gd name="gd1582" fmla="val 12"/>
                                  <a:gd name="gd1583" fmla="val 187"/>
                                  <a:gd name="gd1584" fmla="val 12"/>
                                  <a:gd name="gd1585" fmla="val 187"/>
                                  <a:gd name="gd1586" fmla="val 8"/>
                                  <a:gd name="gd1587" fmla="val 191"/>
                                  <a:gd name="gd1588" fmla="val 8"/>
                                  <a:gd name="gd1589" fmla="val 191"/>
                                  <a:gd name="gd1590" fmla="val 4"/>
                                  <a:gd name="gd1591" fmla="val 191"/>
                                  <a:gd name="gd1592" fmla="val 4"/>
                                  <a:gd name="gd1593" fmla="val 195"/>
                                  <a:gd name="gd1594" fmla="val 4"/>
                                  <a:gd name="gd1595" fmla="val 195"/>
                                  <a:gd name="gd1596" fmla="val 0"/>
                                  <a:gd name="gd1597" fmla="val 199"/>
                                  <a:gd name="gd1598" fmla="val 0"/>
                                  <a:gd name="gd1599" fmla="val 199"/>
                                  <a:gd name="gd1600" fmla="val 0"/>
                                  <a:gd name="gd1601" fmla="val 202"/>
                                  <a:gd name="gd1602" fmla="val 0"/>
                                  <a:gd name="gd1603" fmla="val 202"/>
                                  <a:gd name="gd1604" fmla="val 0"/>
                                  <a:gd name="gd1605" fmla="val 206"/>
                                  <a:gd name="gd1606" fmla="val 0"/>
                                  <a:gd name="gd1607" fmla="val 206"/>
                                  <a:gd name="gd1608" fmla="val 0"/>
                                  <a:gd name="gd1609" fmla="val 210"/>
                                  <a:gd name="gd1610" fmla="val 4"/>
                                  <a:gd name="gd1611" fmla="val 210"/>
                                  <a:gd name="gd1612" fmla="val 4"/>
                                  <a:gd name="gd1613" fmla="val 210"/>
                                  <a:gd name="gd1614" fmla="val 4"/>
                                  <a:gd name="gd1615" fmla="val 214"/>
                                  <a:gd name="gd1616" fmla="val 8"/>
                                  <a:gd name="gd1617" fmla="val 214"/>
                                  <a:gd name="gd1618" fmla="val 8"/>
                                  <a:gd name="gd1619" fmla="val 214"/>
                                  <a:gd name="gd1620" fmla="val 12"/>
                                  <a:gd name="gd1621" fmla="val 218"/>
                                  <a:gd name="gd1622" fmla="val 12"/>
                                  <a:gd name="gd1623" fmla="val 218"/>
                                  <a:gd name="gd1624" fmla="val 16"/>
                                  <a:gd name="gd1625" fmla="val 218"/>
                                  <a:gd name="gd1626" fmla="val 20"/>
                                  <a:gd name="gd1627" fmla="val 218"/>
                                  <a:gd name="gd1628" fmla="val 25"/>
                                  <a:gd name="gd1629" fmla="val 218"/>
                                  <a:gd name="gd1630" fmla="val 25"/>
                                  <a:gd name="gd1631" fmla="val 218"/>
                                  <a:gd name="gd1632" fmla="val 29"/>
                                  <a:gd name="gd1633" fmla="val 218"/>
                                  <a:gd name="gd1634" fmla="val 33"/>
                                  <a:gd name="gd1635" fmla="val 218"/>
                                  <a:gd name="gd1636" fmla="val 37"/>
                                  <a:gd name="gd1637" fmla="val 218"/>
                                  <a:gd name="gd1638" fmla="val 37"/>
                                  <a:gd name="gd1639" fmla="val 218"/>
                                  <a:gd name="gd1640" fmla="val 41"/>
                                  <a:gd name="gd1641" fmla="val 218"/>
                                  <a:gd name="gd1642" fmla="val 45"/>
                                  <a:gd name="gd1643" fmla="val 218"/>
                                  <a:gd name="gd1644" fmla="val 45"/>
                                  <a:gd name="gd1645" fmla="val 218"/>
                                  <a:gd name="gd1646" fmla="val 49"/>
                                  <a:gd name="gd1647" fmla="val 218"/>
                                  <a:gd name="gd1648" fmla="val 49"/>
                                  <a:gd name="gd1649" fmla="val 218"/>
                                  <a:gd name="gd1650" fmla="val 53"/>
                                  <a:gd name="gd1651" fmla="val 218"/>
                                  <a:gd name="gd1652" fmla="val 53"/>
                                  <a:gd name="gd1653" fmla="val 214"/>
                                  <a:gd name="gd1654" fmla="val 53"/>
                                  <a:gd name="gd1655" fmla="val 214"/>
                                  <a:gd name="gd1656" fmla="val 57"/>
                                  <a:gd name="gd1657" fmla="val 214"/>
                                  <a:gd name="gd1658" fmla="val 57"/>
                                  <a:gd name="gd1659" fmla="val 214"/>
                                  <a:gd name="gd1660" fmla="val 57"/>
                                  <a:gd name="gd1661" fmla="val 214"/>
                                  <a:gd name="gd1662" fmla="val 61"/>
                                  <a:gd name="gd1663" fmla="val 214"/>
                                  <a:gd name="gd1664" fmla="val 61"/>
                                  <a:gd name="gd1665" fmla="val 210"/>
                                  <a:gd name="gd1666" fmla="val 61"/>
                                  <a:gd name="gd1667" fmla="val 210"/>
                                  <a:gd name="gd1668" fmla="val 65"/>
                                  <a:gd name="gd1669" fmla="val 210"/>
                                  <a:gd name="gd1670" fmla="val 65"/>
                                  <a:gd name="gd1671" fmla="val 206"/>
                                  <a:gd name="gd1672" fmla="val 65"/>
                                  <a:gd name="gd1673" fmla="val 206"/>
                                  <a:gd name="gd1674" fmla="val 65"/>
                                  <a:gd name="gd1675" fmla="val 206"/>
                                  <a:gd name="gd1676" fmla="val 65"/>
                                  <a:gd name="gd1677" fmla="val 202"/>
                                  <a:gd name="gd1678" fmla="val 65"/>
                                  <a:gd name="gd1679" fmla="val 202"/>
                                  <a:gd name="gd1680" fmla="val 65"/>
                                  <a:gd name="gd1681" fmla="val 202"/>
                                  <a:gd name="gd1682" fmla="val 65"/>
                                  <a:gd name="gd1683" fmla="val 199"/>
                                  <a:gd name="gd1684" fmla="val 65"/>
                                  <a:gd name="gd1685" fmla="val 199"/>
                                  <a:gd name="gd1686" fmla="val 65"/>
                                  <a:gd name="gd1687" fmla="val 199"/>
                                  <a:gd name="gd1688" fmla="val 65"/>
                                  <a:gd name="gd1689" fmla="val 195"/>
                                  <a:gd name="gd1690" fmla="val 65"/>
                                  <a:gd name="gd1691" fmla="val 195"/>
                                  <a:gd name="gd1692" fmla="val 65"/>
                                  <a:gd name="gd1693" fmla="val 195"/>
                                  <a:gd name="gd1694" fmla="val 65"/>
                                  <a:gd name="gd1695" fmla="val 195"/>
                                  <a:gd name="gd1696" fmla="val 65"/>
                                  <a:gd name="gd1697" fmla="val 191"/>
                                  <a:gd name="gd1698" fmla="val 61"/>
                                  <a:gd name="gd1699" fmla="val 191"/>
                                  <a:gd name="gd1700" fmla="val 61"/>
                                  <a:gd name="gd1701" fmla="val 191"/>
                                  <a:gd name="gd1702" fmla="val 61"/>
                                  <a:gd name="gd1703" fmla="val 191"/>
                                  <a:gd name="gd1704" fmla="val 61"/>
                                  <a:gd name="gd1705" fmla="val 187"/>
                                  <a:gd name="gd1706" fmla="val 57"/>
                                  <a:gd name="gd1707" fmla="val 187"/>
                                  <a:gd name="gd1708" fmla="val 57"/>
                                  <a:gd name="gd1709" fmla="val 187"/>
                                  <a:gd name="gd1710" fmla="val 57"/>
                                  <a:gd name="gd1711" fmla="val 187"/>
                                  <a:gd name="gd1712" fmla="val 53"/>
                                  <a:gd name="gd1713" fmla="val 187"/>
                                  <a:gd name="gd1714" fmla="val 53"/>
                                  <a:gd name="gd1715" fmla="val 183"/>
                                  <a:gd name="gd1716" fmla="val 49"/>
                                  <a:gd name="gd1717" fmla="val 183"/>
                                  <a:gd name="gd1718" fmla="val 49"/>
                                  <a:gd name="gd1719" fmla="val 183"/>
                                  <a:gd name="gd1720" fmla="val 45"/>
                                  <a:gd name="gd1721" fmla="val 183"/>
                                  <a:gd name="gd1722" fmla="val 45"/>
                                  <a:gd name="gd1723" fmla="val 183"/>
                                  <a:gd name="gd1724" fmla="val 41"/>
                                  <a:gd name="gd1725" fmla="val 183"/>
                                  <a:gd name="gd1726" fmla="val 41"/>
                                  <a:gd name="gd1727" fmla="val 183"/>
                                  <a:gd name="gd1728" fmla="val 37"/>
                                  <a:gd name="gd1729" fmla="val 183"/>
                                  <a:gd name="gd1730" fmla="val 33"/>
                                  <a:gd name="gd1731" fmla="val 195"/>
                                  <a:gd name="gd1732" fmla="val 33"/>
                                  <a:gd name="gd1733" fmla="val 195"/>
                                  <a:gd name="gd1734" fmla="val 37"/>
                                  <a:gd name="gd1735" fmla="val 195"/>
                                  <a:gd name="gd1736" fmla="val 37"/>
                                  <a:gd name="gd1737" fmla="val 195"/>
                                  <a:gd name="gd1738" fmla="val 41"/>
                                  <a:gd name="gd1739" fmla="val 195"/>
                                  <a:gd name="gd1740" fmla="val 41"/>
                                  <a:gd name="gd1741" fmla="val 195"/>
                                  <a:gd name="gd1742" fmla="val 45"/>
                                  <a:gd name="gd1743" fmla="val 195"/>
                                  <a:gd name="gd1744" fmla="val 45"/>
                                  <a:gd name="gd1745" fmla="val 195"/>
                                  <a:gd name="gd1746" fmla="val 45"/>
                                  <a:gd name="gd1747" fmla="val 195"/>
                                  <a:gd name="gd1748" fmla="val 49"/>
                                  <a:gd name="gd1749" fmla="val 195"/>
                                  <a:gd name="gd1750" fmla="val 49"/>
                                  <a:gd name="gd1751" fmla="val 199"/>
                                  <a:gd name="gd1752" fmla="val 49"/>
                                  <a:gd name="gd1753" fmla="val 199"/>
                                  <a:gd name="gd1754" fmla="val 49"/>
                                  <a:gd name="gd1755" fmla="val 199"/>
                                  <a:gd name="gd1756" fmla="val 49"/>
                                  <a:gd name="gd1757" fmla="val 199"/>
                                  <a:gd name="gd1758" fmla="val 49"/>
                                  <a:gd name="gd1759" fmla="val 199"/>
                                  <a:gd name="gd1760" fmla="val 53"/>
                                  <a:gd name="gd1761" fmla="val 199"/>
                                  <a:gd name="gd1762" fmla="val 53"/>
                                  <a:gd name="gd1763" fmla="val 202"/>
                                  <a:gd name="gd1764" fmla="val 53"/>
                                  <a:gd name="gd1765" fmla="val 202"/>
                                  <a:gd name="gd1766" fmla="val 53"/>
                                  <a:gd name="gd1767" fmla="val 202"/>
                                  <a:gd name="gd1768" fmla="val 53"/>
                                  <a:gd name="gd1769" fmla="val 202"/>
                                  <a:gd name="gd1770" fmla="val 53"/>
                                  <a:gd name="gd1771" fmla="val 202"/>
                                  <a:gd name="gd1772" fmla="val 49"/>
                                  <a:gd name="gd1773" fmla="val 206"/>
                                  <a:gd name="gd1774" fmla="val 49"/>
                                  <a:gd name="gd1775" fmla="val 206"/>
                                  <a:gd name="gd1776" fmla="val 49"/>
                                  <a:gd name="gd1777" fmla="val 206"/>
                                  <a:gd name="gd1778" fmla="val 49"/>
                                  <a:gd name="gd1779" fmla="val 206"/>
                                  <a:gd name="gd1780" fmla="val 49"/>
                                  <a:gd name="gd1781" fmla="val 206"/>
                                  <a:gd name="gd1782" fmla="val 45"/>
                                  <a:gd name="gd1783" fmla="val 206"/>
                                  <a:gd name="gd1784" fmla="val 45"/>
                                  <a:gd name="gd1785" fmla="val 206"/>
                                  <a:gd name="gd1786" fmla="val 45"/>
                                  <a:gd name="gd1787" fmla="val 206"/>
                                  <a:gd name="gd1788" fmla="val 41"/>
                                  <a:gd name="gd1789" fmla="val 206"/>
                                  <a:gd name="gd1790" fmla="val 41"/>
                                  <a:gd name="gd1791" fmla="val 206"/>
                                  <a:gd name="gd1792" fmla="val 37"/>
                                  <a:gd name="gd1793" fmla="val 210"/>
                                  <a:gd name="gd1794" fmla="val 37"/>
                                  <a:gd name="gd1795" fmla="val 210"/>
                                  <a:gd name="gd1796" fmla="val 33"/>
                                  <a:gd name="gd1797" fmla="val 210"/>
                                  <a:gd name="gd1798" fmla="val 29"/>
                                  <a:gd name="gd1799" fmla="val 206"/>
                                  <a:gd name="gd1800" fmla="val 29"/>
                                  <a:gd name="gd1801" fmla="val 206"/>
                                  <a:gd name="gd1802" fmla="val 29"/>
                                  <a:gd name="gd1803" fmla="val 206"/>
                                  <a:gd name="gd1804" fmla="val 25"/>
                                  <a:gd name="gd1805" fmla="val 206"/>
                                  <a:gd name="gd1806" fmla="val 25"/>
                                  <a:gd name="gd1807" fmla="val 206"/>
                                  <a:gd name="gd1808" fmla="val 20"/>
                                  <a:gd name="gd1809" fmla="val 206"/>
                                  <a:gd name="gd1810" fmla="val 20"/>
                                  <a:gd name="gd1811" fmla="val 206"/>
                                  <a:gd name="gd1812" fmla="val 20"/>
                                  <a:gd name="gd1813" fmla="val 206"/>
                                  <a:gd name="gd1814" fmla="val 20"/>
                                  <a:gd name="gd1815" fmla="val 206"/>
                                  <a:gd name="gd1816" fmla="val 16"/>
                                  <a:gd name="gd1817" fmla="val 206"/>
                                  <a:gd name="gd1818" fmla="val 16"/>
                                  <a:gd name="gd1819" fmla="val 202"/>
                                  <a:gd name="gd1820" fmla="val 16"/>
                                  <a:gd name="gd1821" fmla="val 202"/>
                                  <a:gd name="gd1822" fmla="val 16"/>
                                  <a:gd name="gd1823" fmla="val 202"/>
                                  <a:gd name="gd1824" fmla="val 16"/>
                                  <a:gd name="gd1825" fmla="val 202"/>
                                  <a:gd name="gd1826" fmla="val 16"/>
                                  <a:gd name="gd1827" fmla="val 202"/>
                                  <a:gd name="gd1828" fmla="val 16"/>
                                  <a:gd name="gd1829" fmla="val 199"/>
                                  <a:gd name="gd1830" fmla="val 16"/>
                                  <a:gd name="gd1831" fmla="val 199"/>
                                  <a:gd name="gd1832" fmla="val 16"/>
                                  <a:gd name="gd1833" fmla="val 199"/>
                                  <a:gd name="gd1834" fmla="val 16"/>
                                  <a:gd name="gd1835" fmla="val 199"/>
                                  <a:gd name="gd1836" fmla="val 16"/>
                                  <a:gd name="gd1837" fmla="val 199"/>
                                  <a:gd name="gd1838" fmla="val 16"/>
                                  <a:gd name="gd1839" fmla="val 199"/>
                                  <a:gd name="gd1840" fmla="val 16"/>
                                  <a:gd name="gd1841" fmla="val 195"/>
                                  <a:gd name="gd1842" fmla="val 20"/>
                                  <a:gd name="gd1843" fmla="val 195"/>
                                  <a:gd name="gd1844" fmla="val 20"/>
                                  <a:gd name="gd1845" fmla="val 195"/>
                                  <a:gd name="gd1846" fmla="val 20"/>
                                  <a:gd name="gd1847" fmla="val 195"/>
                                  <a:gd name="gd1848" fmla="val 20"/>
                                  <a:gd name="gd1849" fmla="val 195"/>
                                  <a:gd name="gd1850" fmla="val 25"/>
                                  <a:gd name="gd1851" fmla="val 195"/>
                                  <a:gd name="gd1852" fmla="val 25"/>
                                  <a:gd name="gd1853" fmla="val 195"/>
                                  <a:gd name="gd1854" fmla="val 29"/>
                                  <a:gd name="gd1855" fmla="val 195"/>
                                  <a:gd name="gd1856" fmla="val 29"/>
                                  <a:gd name="gd1857" fmla="val 195"/>
                                  <a:gd name="gd1858" fmla="val 33"/>
                                  <a:gd name="gd1859" fmla="val 195"/>
                                  <a:gd name="gd1860" fmla="val 33"/>
                                  <a:gd name="gd1861" fmla="val 225"/>
                                  <a:gd name="gd1862" fmla="val 0"/>
                                  <a:gd name="gd1863" fmla="val 225"/>
                                  <a:gd name="gd1864" fmla="val 0"/>
                                  <a:gd name="gd1865" fmla="val 225"/>
                                  <a:gd name="gd1866" fmla="val 0"/>
                                  <a:gd name="gd1867" fmla="val 229"/>
                                  <a:gd name="gd1868" fmla="val 0"/>
                                  <a:gd name="gd1869" fmla="val 229"/>
                                  <a:gd name="gd1870" fmla="val 0"/>
                                  <a:gd name="gd1871" fmla="val 229"/>
                                  <a:gd name="gd1872" fmla="val 0"/>
                                  <a:gd name="gd1873" fmla="val 233"/>
                                  <a:gd name="gd1874" fmla="val 0"/>
                                  <a:gd name="gd1875" fmla="val 233"/>
                                  <a:gd name="gd1876" fmla="val 0"/>
                                  <a:gd name="gd1877" fmla="val 233"/>
                                  <a:gd name="gd1878" fmla="val 0"/>
                                  <a:gd name="gd1879" fmla="val 233"/>
                                  <a:gd name="gd1880" fmla="val 8"/>
                                  <a:gd name="gd1881" fmla="val 233"/>
                                  <a:gd name="gd1882" fmla="val 12"/>
                                  <a:gd name="gd1883" fmla="val 233"/>
                                  <a:gd name="gd1884" fmla="val 20"/>
                                  <a:gd name="gd1885" fmla="val 233"/>
                                  <a:gd name="gd1886" fmla="val 25"/>
                                  <a:gd name="gd1887" fmla="val 233"/>
                                  <a:gd name="gd1888" fmla="val 33"/>
                                  <a:gd name="gd1889" fmla="val 233"/>
                                  <a:gd name="gd1890" fmla="val 37"/>
                                  <a:gd name="gd1891" fmla="val 233"/>
                                  <a:gd name="gd1892" fmla="val 45"/>
                                  <a:gd name="gd1893" fmla="val 233"/>
                                  <a:gd name="gd1894" fmla="val 49"/>
                                  <a:gd name="gd1895" fmla="val 237"/>
                                  <a:gd name="gd1896" fmla="val 49"/>
                                  <a:gd name="gd1897" fmla="val 241"/>
                                  <a:gd name="gd1898" fmla="val 49"/>
                                  <a:gd name="gd1899" fmla="val 241"/>
                                  <a:gd name="gd1900" fmla="val 49"/>
                                  <a:gd name="gd1901" fmla="val 244"/>
                                  <a:gd name="gd1902" fmla="val 49"/>
                                  <a:gd name="gd1903" fmla="val 244"/>
                                  <a:gd name="gd1904" fmla="val 49"/>
                                  <a:gd name="gd1905" fmla="val 248"/>
                                  <a:gd name="gd1906" fmla="val 49"/>
                                  <a:gd name="gd1907" fmla="val 248"/>
                                  <a:gd name="gd1908" fmla="val 49"/>
                                  <a:gd name="gd1909" fmla="val 252"/>
                                  <a:gd name="gd1910" fmla="val 49"/>
                                  <a:gd name="gd1911" fmla="val 252"/>
                                  <a:gd name="gd1912" fmla="val 53"/>
                                  <a:gd name="gd1913" fmla="val 252"/>
                                  <a:gd name="gd1914" fmla="val 53"/>
                                  <a:gd name="gd1915" fmla="val 252"/>
                                  <a:gd name="gd1916" fmla="val 57"/>
                                  <a:gd name="gd1917" fmla="val 252"/>
                                  <a:gd name="gd1918" fmla="val 57"/>
                                  <a:gd name="gd1919" fmla="val 252"/>
                                  <a:gd name="gd1920" fmla="val 61"/>
                                  <a:gd name="gd1921" fmla="val 252"/>
                                  <a:gd name="gd1922" fmla="val 61"/>
                                  <a:gd name="gd1923" fmla="val 252"/>
                                  <a:gd name="gd1924" fmla="val 65"/>
                                  <a:gd name="gd1925" fmla="val 252"/>
                                  <a:gd name="gd1926" fmla="val 65"/>
                                  <a:gd name="gd1927" fmla="val 248"/>
                                  <a:gd name="gd1928" fmla="val 65"/>
                                  <a:gd name="gd1929" fmla="val 244"/>
                                  <a:gd name="gd1930" fmla="val 65"/>
                                  <a:gd name="gd1931" fmla="val 241"/>
                                  <a:gd name="gd1932" fmla="val 65"/>
                                  <a:gd name="gd1933" fmla="val 237"/>
                                  <a:gd name="gd1934" fmla="val 65"/>
                                  <a:gd name="gd1935" fmla="val 233"/>
                                  <a:gd name="gd1936" fmla="val 65"/>
                                  <a:gd name="gd1937" fmla="val 229"/>
                                  <a:gd name="gd1938" fmla="val 65"/>
                                  <a:gd name="gd1939" fmla="val 229"/>
                                  <a:gd name="gd1940" fmla="val 65"/>
                                  <a:gd name="gd1941" fmla="val 225"/>
                                  <a:gd name="gd1942" fmla="val 65"/>
                                  <a:gd name="gd1943" fmla="val 225"/>
                                  <a:gd name="gd1944" fmla="val 57"/>
                                  <a:gd name="gd1945" fmla="val 225"/>
                                  <a:gd name="gd1946" fmla="val 49"/>
                                  <a:gd name="gd1947" fmla="val 225"/>
                                  <a:gd name="gd1948" fmla="val 41"/>
                                  <a:gd name="gd1949" fmla="val 225"/>
                                  <a:gd name="gd1950" fmla="val 33"/>
                                  <a:gd name="gd1951" fmla="val 225"/>
                                  <a:gd name="gd1952" fmla="val 25"/>
                                  <a:gd name="gd1953" fmla="val 225"/>
                                  <a:gd name="gd1954" fmla="val 16"/>
                                  <a:gd name="gd1955" fmla="val 225"/>
                                  <a:gd name="gd1956" fmla="val 8"/>
                                  <a:gd name="gd1957" fmla="val 225"/>
                                  <a:gd name="gd1958" fmla="val 0"/>
                                  <a:gd name="gd1959" fmla="val 271"/>
                                  <a:gd name="gd1960" fmla="val 0"/>
                                  <a:gd name="gd1961" fmla="val 275"/>
                                  <a:gd name="gd1962" fmla="val 0"/>
                                  <a:gd name="gd1963" fmla="val 279"/>
                                  <a:gd name="gd1964" fmla="val 0"/>
                                  <a:gd name="gd1965" fmla="val 283"/>
                                  <a:gd name="gd1966" fmla="val 0"/>
                                  <a:gd name="gd1967" fmla="val 286"/>
                                  <a:gd name="gd1968" fmla="val 0"/>
                                  <a:gd name="gd1969" fmla="val 290"/>
                                  <a:gd name="gd1970" fmla="val 0"/>
                                  <a:gd name="gd1971" fmla="val 290"/>
                                  <a:gd name="gd1972" fmla="val 0"/>
                                  <a:gd name="gd1973" fmla="val 294"/>
                                  <a:gd name="gd1974" fmla="val 0"/>
                                  <a:gd name="gd1975" fmla="val 298"/>
                                  <a:gd name="gd1976" fmla="val 0"/>
                                  <a:gd name="gd1977" fmla="val 298"/>
                                  <a:gd name="gd1978" fmla="val 4"/>
                                  <a:gd name="gd1979" fmla="val 298"/>
                                  <a:gd name="gd1980" fmla="val 4"/>
                                  <a:gd name="gd1981" fmla="val 298"/>
                                  <a:gd name="gd1982" fmla="val 8"/>
                                  <a:gd name="gd1983" fmla="val 298"/>
                                  <a:gd name="gd1984" fmla="val 8"/>
                                  <a:gd name="gd1985" fmla="val 298"/>
                                  <a:gd name="gd1986" fmla="val 12"/>
                                  <a:gd name="gd1987" fmla="val 298"/>
                                  <a:gd name="gd1988" fmla="val 12"/>
                                  <a:gd name="gd1989" fmla="val 298"/>
                                  <a:gd name="gd1990" fmla="val 12"/>
                                  <a:gd name="gd1991" fmla="val 298"/>
                                  <a:gd name="gd1992" fmla="val 16"/>
                                  <a:gd name="gd1993" fmla="val 298"/>
                                  <a:gd name="gd1994" fmla="val 16"/>
                                  <a:gd name="gd1995" fmla="val 294"/>
                                  <a:gd name="gd1996" fmla="val 16"/>
                                  <a:gd name="gd1997" fmla="val 294"/>
                                  <a:gd name="gd1998" fmla="val 16"/>
                                  <a:gd name="gd1999" fmla="val 290"/>
                                  <a:gd name="gd2000" fmla="val 16"/>
                                  <a:gd name="gd2001" fmla="val 290"/>
                                  <a:gd name="gd2002" fmla="val 16"/>
                                  <a:gd name="gd2003" fmla="val 286"/>
                                  <a:gd name="gd2004" fmla="val 16"/>
                                  <a:gd name="gd2005" fmla="val 286"/>
                                  <a:gd name="gd2006" fmla="val 16"/>
                                  <a:gd name="gd2007" fmla="val 283"/>
                                  <a:gd name="gd2008" fmla="val 16"/>
                                  <a:gd name="gd2009" fmla="val 283"/>
                                  <a:gd name="gd2010" fmla="val 16"/>
                                  <a:gd name="gd2011" fmla="val 283"/>
                                  <a:gd name="gd2012" fmla="val 16"/>
                                  <a:gd name="gd2013" fmla="val 283"/>
                                  <a:gd name="gd2014" fmla="val 20"/>
                                  <a:gd name="gd2015" fmla="val 283"/>
                                  <a:gd name="gd2016" fmla="val 20"/>
                                  <a:gd name="gd2017" fmla="val 283"/>
                                  <a:gd name="gd2018" fmla="val 20"/>
                                  <a:gd name="gd2019" fmla="val 283"/>
                                  <a:gd name="gd2020" fmla="val 25"/>
                                  <a:gd name="gd2021" fmla="val 283"/>
                                  <a:gd name="gd2022" fmla="val 25"/>
                                  <a:gd name="gd2023" fmla="val 283"/>
                                  <a:gd name="gd2024" fmla="val 25"/>
                                  <a:gd name="gd2025" fmla="val 283"/>
                                  <a:gd name="gd2026" fmla="val 25"/>
                                  <a:gd name="gd2027" fmla="val 286"/>
                                  <a:gd name="gd2028" fmla="val 25"/>
                                  <a:gd name="gd2029" fmla="val 286"/>
                                  <a:gd name="gd2030" fmla="val 25"/>
                                  <a:gd name="gd2031" fmla="val 290"/>
                                  <a:gd name="gd2032" fmla="val 25"/>
                                  <a:gd name="gd2033" fmla="val 290"/>
                                  <a:gd name="gd2034" fmla="val 25"/>
                                  <a:gd name="gd2035" fmla="val 294"/>
                                  <a:gd name="gd2036" fmla="val 25"/>
                                  <a:gd name="gd2037" fmla="val 294"/>
                                  <a:gd name="gd2038" fmla="val 25"/>
                                  <a:gd name="gd2039" fmla="val 298"/>
                                  <a:gd name="gd2040" fmla="val 25"/>
                                  <a:gd name="gd2041" fmla="val 298"/>
                                  <a:gd name="gd2042" fmla="val 29"/>
                                  <a:gd name="gd2043" fmla="val 298"/>
                                  <a:gd name="gd2044" fmla="val 29"/>
                                  <a:gd name="gd2045" fmla="val 298"/>
                                  <a:gd name="gd2046" fmla="val 33"/>
                                  <a:gd name="gd2047" fmla="val 298"/>
                                  <a:gd name="gd2048" fmla="val 33"/>
                                  <a:gd name="gd2049" fmla="val 298"/>
                                  <a:gd name="gd2050" fmla="val 33"/>
                                  <a:gd name="gd2051" fmla="val 298"/>
                                  <a:gd name="gd2052" fmla="val 37"/>
                                  <a:gd name="gd2053" fmla="val 298"/>
                                  <a:gd name="gd2054" fmla="val 37"/>
                                  <a:gd name="gd2055" fmla="val 298"/>
                                  <a:gd name="gd2056" fmla="val 41"/>
                                  <a:gd name="gd2057" fmla="val 294"/>
                                  <a:gd name="gd2058" fmla="val 41"/>
                                  <a:gd name="gd2059" fmla="val 294"/>
                                  <a:gd name="gd2060" fmla="val 41"/>
                                  <a:gd name="gd2061" fmla="val 290"/>
                                  <a:gd name="gd2062" fmla="val 41"/>
                                  <a:gd name="gd2063" fmla="val 290"/>
                                  <a:gd name="gd2064" fmla="val 41"/>
                                  <a:gd name="gd2065" fmla="val 286"/>
                                  <a:gd name="gd2066" fmla="val 41"/>
                                  <a:gd name="gd2067" fmla="val 286"/>
                                  <a:gd name="gd2068" fmla="val 41"/>
                                  <a:gd name="gd2069" fmla="val 283"/>
                                  <a:gd name="gd2070" fmla="val 41"/>
                                  <a:gd name="gd2071" fmla="val 283"/>
                                  <a:gd name="gd2072" fmla="val 41"/>
                                  <a:gd name="gd2073" fmla="val 283"/>
                                  <a:gd name="gd2074" fmla="val 41"/>
                                  <a:gd name="gd2075" fmla="val 283"/>
                                  <a:gd name="gd2076" fmla="val 45"/>
                                  <a:gd name="gd2077" fmla="val 283"/>
                                  <a:gd name="gd2078" fmla="val 49"/>
                                  <a:gd name="gd2079" fmla="val 283"/>
                                  <a:gd name="gd2080" fmla="val 53"/>
                                  <a:gd name="gd2081" fmla="val 283"/>
                                  <a:gd name="gd2082" fmla="val 57"/>
                                  <a:gd name="gd2083" fmla="val 283"/>
                                  <a:gd name="gd2084" fmla="val 57"/>
                                  <a:gd name="gd2085" fmla="val 283"/>
                                  <a:gd name="gd2086" fmla="val 61"/>
                                  <a:gd name="gd2087" fmla="val 283"/>
                                  <a:gd name="gd2088" fmla="val 65"/>
                                  <a:gd name="gd2089" fmla="val 283"/>
                                  <a:gd name="gd2090" fmla="val 65"/>
                                  <a:gd name="gd2091" fmla="val 279"/>
                                  <a:gd name="gd2092" fmla="val 65"/>
                                  <a:gd name="gd2093" fmla="val 279"/>
                                  <a:gd name="gd2094" fmla="val 65"/>
                                  <a:gd name="gd2095" fmla="val 279"/>
                                  <a:gd name="gd2096" fmla="val 65"/>
                                  <a:gd name="gd2097" fmla="val 275"/>
                                  <a:gd name="gd2098" fmla="val 65"/>
                                  <a:gd name="gd2099" fmla="val 275"/>
                                  <a:gd name="gd2100" fmla="val 65"/>
                                  <a:gd name="gd2101" fmla="val 275"/>
                                  <a:gd name="gd2102" fmla="val 65"/>
                                  <a:gd name="gd2103" fmla="val 271"/>
                                  <a:gd name="gd2104" fmla="val 65"/>
                                  <a:gd name="gd2105" fmla="val 271"/>
                                  <a:gd name="gd2106" fmla="val 57"/>
                                  <a:gd name="gd2107" fmla="val 271"/>
                                  <a:gd name="gd2108" fmla="val 49"/>
                                  <a:gd name="gd2109" fmla="val 271"/>
                                  <a:gd name="gd2110" fmla="val 41"/>
                                  <a:gd name="gd2111" fmla="val 271"/>
                                  <a:gd name="gd2112" fmla="val 33"/>
                                  <a:gd name="gd2113" fmla="val 271"/>
                                  <a:gd name="gd2114" fmla="val 25"/>
                                  <a:gd name="gd2115" fmla="val 271"/>
                                  <a:gd name="gd2116" fmla="val 16"/>
                                  <a:gd name="gd2117" fmla="val 271"/>
                                  <a:gd name="gd2118" fmla="val 8"/>
                                  <a:gd name="gd2119" fmla="val 271"/>
                                  <a:gd name="gd2120" fmla="val 0"/>
                                  <a:gd name="gd2121" fmla="val 305"/>
                                  <a:gd name="gd2122" fmla="val 0"/>
                                  <a:gd name="gd2123" fmla="val 305"/>
                                  <a:gd name="gd2124" fmla="val 0"/>
                                  <a:gd name="gd2125" fmla="val 305"/>
                                  <a:gd name="gd2126" fmla="val 0"/>
                                  <a:gd name="gd2127" fmla="val 309"/>
                                  <a:gd name="gd2128" fmla="val 0"/>
                                  <a:gd name="gd2129" fmla="val 309"/>
                                  <a:gd name="gd2130" fmla="val 0"/>
                                  <a:gd name="gd2131" fmla="val 309"/>
                                  <a:gd name="gd2132" fmla="val 0"/>
                                  <a:gd name="gd2133" fmla="val 313"/>
                                  <a:gd name="gd2134" fmla="val 0"/>
                                  <a:gd name="gd2135" fmla="val 313"/>
                                  <a:gd name="gd2136" fmla="val 0"/>
                                  <a:gd name="gd2137" fmla="val 317"/>
                                  <a:gd name="gd2138" fmla="val 0"/>
                                  <a:gd name="gd2139" fmla="val 317"/>
                                  <a:gd name="gd2140" fmla="val 8"/>
                                  <a:gd name="gd2141" fmla="val 317"/>
                                  <a:gd name="gd2142" fmla="val 16"/>
                                  <a:gd name="gd2143" fmla="val 317"/>
                                  <a:gd name="gd2144" fmla="val 25"/>
                                  <a:gd name="gd2145" fmla="val 317"/>
                                  <a:gd name="gd2146" fmla="val 33"/>
                                  <a:gd name="gd2147" fmla="val 317"/>
                                  <a:gd name="gd2148" fmla="val 41"/>
                                  <a:gd name="gd2149" fmla="val 317"/>
                                  <a:gd name="gd2150" fmla="val 49"/>
                                  <a:gd name="gd2151" fmla="val 317"/>
                                  <a:gd name="gd2152" fmla="val 57"/>
                                  <a:gd name="gd2153" fmla="val 317"/>
                                  <a:gd name="gd2154" fmla="val 65"/>
                                  <a:gd name="gd2155" fmla="val 313"/>
                                  <a:gd name="gd2156" fmla="val 65"/>
                                  <a:gd name="gd2157" fmla="val 313"/>
                                  <a:gd name="gd2158" fmla="val 65"/>
                                  <a:gd name="gd2159" fmla="val 309"/>
                                  <a:gd name="gd2160" fmla="val 65"/>
                                  <a:gd name="gd2161" fmla="val 309"/>
                                  <a:gd name="gd2162" fmla="val 65"/>
                                  <a:gd name="gd2163" fmla="val 309"/>
                                  <a:gd name="gd2164" fmla="val 65"/>
                                  <a:gd name="gd2165" fmla="val 305"/>
                                  <a:gd name="gd2166" fmla="val 65"/>
                                  <a:gd name="gd2167" fmla="val 305"/>
                                  <a:gd name="gd2168" fmla="val 65"/>
                                  <a:gd name="gd2169" fmla="val 305"/>
                                  <a:gd name="gd2170" fmla="val 65"/>
                                  <a:gd name="gd2171" fmla="val 305"/>
                                  <a:gd name="gd2172" fmla="val 57"/>
                                  <a:gd name="gd2173" fmla="val 305"/>
                                  <a:gd name="gd2174" fmla="val 49"/>
                                  <a:gd name="gd2175" fmla="val 305"/>
                                  <a:gd name="gd2176" fmla="val 41"/>
                                  <a:gd name="gd2177" fmla="val 305"/>
                                  <a:gd name="gd2178" fmla="val 33"/>
                                  <a:gd name="gd2179" fmla="val 305"/>
                                  <a:gd name="gd2180" fmla="val 25"/>
                                  <a:gd name="gd2181" fmla="val 305"/>
                                  <a:gd name="gd2182" fmla="val 16"/>
                                  <a:gd name="gd2183" fmla="val 305"/>
                                  <a:gd name="gd2184" fmla="val 8"/>
                                  <a:gd name="gd2185" fmla="val 305"/>
                                  <a:gd name="gd2186" fmla="val 0"/>
                                  <a:gd name="gd2187" fmla="val 325"/>
                                  <a:gd name="gd2188" fmla="val 65"/>
                                  <a:gd name="gd2189" fmla="val 325"/>
                                  <a:gd name="gd2190" fmla="val 57"/>
                                  <a:gd name="gd2191" fmla="val 325"/>
                                  <a:gd name="gd2192" fmla="val 49"/>
                                  <a:gd name="gd2193" fmla="val 325"/>
                                  <a:gd name="gd2194" fmla="val 41"/>
                                  <a:gd name="gd2195" fmla="val 325"/>
                                  <a:gd name="gd2196" fmla="val 33"/>
                                  <a:gd name="gd2197" fmla="val 325"/>
                                  <a:gd name="gd2198" fmla="val 25"/>
                                  <a:gd name="gd2199" fmla="val 325"/>
                                  <a:gd name="gd2200" fmla="val 16"/>
                                  <a:gd name="gd2201" fmla="val 325"/>
                                  <a:gd name="gd2202" fmla="val 8"/>
                                  <a:gd name="gd2203" fmla="val 325"/>
                                  <a:gd name="gd2204" fmla="val 0"/>
                                  <a:gd name="gd2205" fmla="val 325"/>
                                  <a:gd name="gd2206" fmla="val 0"/>
                                  <a:gd name="gd2207" fmla="val 328"/>
                                  <a:gd name="gd2208" fmla="val 0"/>
                                  <a:gd name="gd2209" fmla="val 328"/>
                                  <a:gd name="gd2210" fmla="val 0"/>
                                  <a:gd name="gd2211" fmla="val 332"/>
                                  <a:gd name="gd2212" fmla="val 0"/>
                                  <a:gd name="gd2213" fmla="val 332"/>
                                  <a:gd name="gd2214" fmla="val 0"/>
                                  <a:gd name="gd2215" fmla="val 336"/>
                                  <a:gd name="gd2216" fmla="val 0"/>
                                  <a:gd name="gd2217" fmla="val 340"/>
                                  <a:gd name="gd2218" fmla="val 0"/>
                                  <a:gd name="gd2219" fmla="val 340"/>
                                  <a:gd name="gd2220" fmla="val 0"/>
                                  <a:gd name="gd2221" fmla="val 344"/>
                                  <a:gd name="gd2222" fmla="val 0"/>
                                  <a:gd name="gd2223" fmla="val 344"/>
                                  <a:gd name="gd2224" fmla="val 0"/>
                                  <a:gd name="gd2225" fmla="val 344"/>
                                  <a:gd name="gd2226" fmla="val 0"/>
                                  <a:gd name="gd2227" fmla="val 344"/>
                                  <a:gd name="gd2228" fmla="val 0"/>
                                  <a:gd name="gd2229" fmla="val 347"/>
                                  <a:gd name="gd2230" fmla="val 4"/>
                                  <a:gd name="gd2231" fmla="val 347"/>
                                  <a:gd name="gd2232" fmla="val 4"/>
                                  <a:gd name="gd2233" fmla="val 347"/>
                                  <a:gd name="gd2234" fmla="val 4"/>
                                  <a:gd name="gd2235" fmla="val 347"/>
                                  <a:gd name="gd2236" fmla="val 4"/>
                                  <a:gd name="gd2237" fmla="val 347"/>
                                  <a:gd name="gd2238" fmla="val 4"/>
                                  <a:gd name="gd2239" fmla="val 347"/>
                                  <a:gd name="gd2240" fmla="val 4"/>
                                  <a:gd name="gd2241" fmla="val 351"/>
                                  <a:gd name="gd2242" fmla="val 4"/>
                                  <a:gd name="gd2243" fmla="val 351"/>
                                  <a:gd name="gd2244" fmla="val 4"/>
                                  <a:gd name="gd2245" fmla="val 351"/>
                                  <a:gd name="gd2246" fmla="val 8"/>
                                  <a:gd name="gd2247" fmla="val 351"/>
                                  <a:gd name="gd2248" fmla="val 8"/>
                                  <a:gd name="gd2249" fmla="val 351"/>
                                  <a:gd name="gd2250" fmla="val 8"/>
                                  <a:gd name="gd2251" fmla="val 351"/>
                                  <a:gd name="gd2252" fmla="val 8"/>
                                  <a:gd name="gd2253" fmla="val 351"/>
                                  <a:gd name="gd2254" fmla="val 8"/>
                                  <a:gd name="gd2255" fmla="val 351"/>
                                  <a:gd name="gd2256" fmla="val 12"/>
                                  <a:gd name="gd2257" fmla="val 351"/>
                                  <a:gd name="gd2258" fmla="val 12"/>
                                  <a:gd name="gd2259" fmla="val 355"/>
                                  <a:gd name="gd2260" fmla="val 12"/>
                                  <a:gd name="gd2261" fmla="val 355"/>
                                  <a:gd name="gd2262" fmla="val 16"/>
                                  <a:gd name="gd2263" fmla="val 355"/>
                                  <a:gd name="gd2264" fmla="val 16"/>
                                  <a:gd name="gd2265" fmla="val 355"/>
                                  <a:gd name="gd2266" fmla="val 16"/>
                                  <a:gd name="gd2267" fmla="val 355"/>
                                  <a:gd name="gd2268" fmla="val 20"/>
                                  <a:gd name="gd2269" fmla="val 355"/>
                                  <a:gd name="gd2270" fmla="val 20"/>
                                  <a:gd name="gd2271" fmla="val 355"/>
                                  <a:gd name="gd2272" fmla="val 20"/>
                                  <a:gd name="gd2273" fmla="val 355"/>
                                  <a:gd name="gd2274" fmla="val 25"/>
                                  <a:gd name="gd2275" fmla="val 355"/>
                                  <a:gd name="gd2276" fmla="val 25"/>
                                  <a:gd name="gd2277" fmla="val 355"/>
                                  <a:gd name="gd2278" fmla="val 25"/>
                                  <a:gd name="gd2279" fmla="val 351"/>
                                  <a:gd name="gd2280" fmla="val 25"/>
                                  <a:gd name="gd2281" fmla="val 351"/>
                                  <a:gd name="gd2282" fmla="val 29"/>
                                  <a:gd name="gd2283" fmla="val 351"/>
                                  <a:gd name="gd2284" fmla="val 29"/>
                                  <a:gd name="gd2285" fmla="val 351"/>
                                  <a:gd name="gd2286" fmla="val 29"/>
                                  <a:gd name="gd2287" fmla="val 351"/>
                                  <a:gd name="gd2288" fmla="val 29"/>
                                  <a:gd name="gd2289" fmla="val 351"/>
                                  <a:gd name="gd2290" fmla="val 33"/>
                                  <a:gd name="gd2291" fmla="val 351"/>
                                  <a:gd name="gd2292" fmla="val 33"/>
                                  <a:gd name="gd2293" fmla="val 351"/>
                                  <a:gd name="gd2294" fmla="val 33"/>
                                  <a:gd name="gd2295" fmla="val 351"/>
                                  <a:gd name="gd2296" fmla="val 33"/>
                                  <a:gd name="gd2297" fmla="val 351"/>
                                  <a:gd name="gd2298" fmla="val 33"/>
                                  <a:gd name="gd2299" fmla="val 347"/>
                                  <a:gd name="gd2300" fmla="val 33"/>
                                  <a:gd name="gd2301" fmla="val 347"/>
                                  <a:gd name="gd2302" fmla="val 37"/>
                                  <a:gd name="gd2303" fmla="val 347"/>
                                  <a:gd name="gd2304" fmla="val 37"/>
                                  <a:gd name="gd2305" fmla="val 347"/>
                                  <a:gd name="gd2306" fmla="val 37"/>
                                  <a:gd name="gd2307" fmla="val 347"/>
                                  <a:gd name="gd2308" fmla="val 37"/>
                                  <a:gd name="gd2309" fmla="val 347"/>
                                  <a:gd name="gd2310" fmla="val 37"/>
                                  <a:gd name="gd2311" fmla="val 347"/>
                                  <a:gd name="gd2312" fmla="val 37"/>
                                  <a:gd name="gd2313" fmla="val 347"/>
                                  <a:gd name="gd2314" fmla="val 37"/>
                                  <a:gd name="gd2315" fmla="val 347"/>
                                  <a:gd name="gd2316" fmla="val 37"/>
                                  <a:gd name="gd2317" fmla="val 347"/>
                                  <a:gd name="gd2318" fmla="val 37"/>
                                  <a:gd name="gd2319" fmla="val 347"/>
                                  <a:gd name="gd2320" fmla="val 37"/>
                                  <a:gd name="gd2321" fmla="val 347"/>
                                  <a:gd name="gd2322" fmla="val 37"/>
                                  <a:gd name="gd2323" fmla="val 347"/>
                                  <a:gd name="gd2324" fmla="val 37"/>
                                  <a:gd name="gd2325" fmla="val 347"/>
                                  <a:gd name="gd2326" fmla="val 37"/>
                                  <a:gd name="gd2327" fmla="val 347"/>
                                  <a:gd name="gd2328" fmla="val 41"/>
                                  <a:gd name="gd2329" fmla="val 347"/>
                                  <a:gd name="gd2330" fmla="val 41"/>
                                  <a:gd name="gd2331" fmla="val 347"/>
                                  <a:gd name="gd2332" fmla="val 41"/>
                                  <a:gd name="gd2333" fmla="val 347"/>
                                  <a:gd name="gd2334" fmla="val 41"/>
                                  <a:gd name="gd2335" fmla="val 347"/>
                                  <a:gd name="gd2336" fmla="val 41"/>
                                  <a:gd name="gd2337" fmla="val 347"/>
                                  <a:gd name="gd2338" fmla="val 41"/>
                                  <a:gd name="gd2339" fmla="val 347"/>
                                  <a:gd name="gd2340" fmla="val 41"/>
                                  <a:gd name="gd2341" fmla="val 347"/>
                                  <a:gd name="gd2342" fmla="val 41"/>
                                  <a:gd name="gd2343" fmla="val 351"/>
                                  <a:gd name="gd2344" fmla="val 41"/>
                                  <a:gd name="gd2345" fmla="val 351"/>
                                  <a:gd name="gd2346" fmla="val 41"/>
                                  <a:gd name="gd2347" fmla="val 351"/>
                                  <a:gd name="gd2348" fmla="val 41"/>
                                  <a:gd name="gd2349" fmla="val 351"/>
                                  <a:gd name="gd2350" fmla="val 45"/>
                                  <a:gd name="gd2351" fmla="val 351"/>
                                  <a:gd name="gd2352" fmla="val 45"/>
                                  <a:gd name="gd2353" fmla="val 351"/>
                                  <a:gd name="gd2354" fmla="val 45"/>
                                  <a:gd name="gd2355" fmla="val 351"/>
                                  <a:gd name="gd2356" fmla="val 45"/>
                                  <a:gd name="gd2357" fmla="val 351"/>
                                  <a:gd name="gd2358" fmla="val 45"/>
                                  <a:gd name="gd2359" fmla="val 351"/>
                                  <a:gd name="gd2360" fmla="val 45"/>
                                  <a:gd name="gd2361" fmla="val 351"/>
                                  <a:gd name="gd2362" fmla="val 45"/>
                                  <a:gd name="gd2363" fmla="val 351"/>
                                  <a:gd name="gd2364" fmla="val 45"/>
                                  <a:gd name="gd2365" fmla="val 351"/>
                                  <a:gd name="gd2366" fmla="val 49"/>
                                  <a:gd name="gd2367" fmla="val 351"/>
                                  <a:gd name="gd2368" fmla="val 53"/>
                                  <a:gd name="gd2369" fmla="val 355"/>
                                  <a:gd name="gd2370" fmla="val 53"/>
                                  <a:gd name="gd2371" fmla="val 355"/>
                                  <a:gd name="gd2372" fmla="val 57"/>
                                  <a:gd name="gd2373" fmla="val 355"/>
                                  <a:gd name="gd2374" fmla="val 57"/>
                                  <a:gd name="gd2375" fmla="val 355"/>
                                  <a:gd name="gd2376" fmla="val 61"/>
                                  <a:gd name="gd2377" fmla="val 355"/>
                                  <a:gd name="gd2378" fmla="val 61"/>
                                  <a:gd name="gd2379" fmla="val 355"/>
                                  <a:gd name="gd2380" fmla="val 65"/>
                                  <a:gd name="gd2381" fmla="val 355"/>
                                  <a:gd name="gd2382" fmla="val 65"/>
                                  <a:gd name="gd2383" fmla="val 355"/>
                                  <a:gd name="gd2384" fmla="val 65"/>
                                  <a:gd name="gd2385" fmla="val 351"/>
                                  <a:gd name="gd2386" fmla="val 65"/>
                                  <a:gd name="gd2387" fmla="val 351"/>
                                  <a:gd name="gd2388" fmla="val 65"/>
                                  <a:gd name="gd2389" fmla="val 347"/>
                                  <a:gd name="gd2390" fmla="val 65"/>
                                  <a:gd name="gd2391" fmla="val 347"/>
                                  <a:gd name="gd2392" fmla="val 65"/>
                                  <a:gd name="gd2393" fmla="val 347"/>
                                  <a:gd name="gd2394" fmla="val 65"/>
                                  <a:gd name="gd2395" fmla="val 344"/>
                                  <a:gd name="gd2396" fmla="val 65"/>
                                  <a:gd name="gd2397" fmla="val 344"/>
                                  <a:gd name="gd2398" fmla="val 61"/>
                                  <a:gd name="gd2399" fmla="val 344"/>
                                  <a:gd name="gd2400" fmla="val 61"/>
                                  <a:gd name="gd2401" fmla="val 344"/>
                                  <a:gd name="gd2402" fmla="val 57"/>
                                  <a:gd name="gd2403" fmla="val 344"/>
                                  <a:gd name="gd2404" fmla="val 57"/>
                                  <a:gd name="gd2405" fmla="val 340"/>
                                  <a:gd name="gd2406" fmla="val 53"/>
                                  <a:gd name="gd2407" fmla="val 340"/>
                                  <a:gd name="gd2408" fmla="val 49"/>
                                  <a:gd name="gd2409" fmla="val 340"/>
                                  <a:gd name="gd2410" fmla="val 49"/>
                                  <a:gd name="gd2411" fmla="val 340"/>
                                  <a:gd name="gd2412" fmla="val 45"/>
                                  <a:gd name="gd2413" fmla="val 340"/>
                                  <a:gd name="gd2414" fmla="val 45"/>
                                  <a:gd name="gd2415" fmla="val 340"/>
                                  <a:gd name="gd2416" fmla="val 45"/>
                                  <a:gd name="gd2417" fmla="val 340"/>
                                  <a:gd name="gd2418" fmla="val 45"/>
                                  <a:gd name="gd2419" fmla="val 340"/>
                                  <a:gd name="gd2420" fmla="val 41"/>
                                  <a:gd name="gd2421" fmla="val 336"/>
                                  <a:gd name="gd2422" fmla="val 41"/>
                                  <a:gd name="gd2423" fmla="val 336"/>
                                  <a:gd name="gd2424" fmla="val 41"/>
                                  <a:gd name="gd2425" fmla="val 336"/>
                                  <a:gd name="gd2426" fmla="val 41"/>
                                  <a:gd name="gd2427" fmla="val 336"/>
                                  <a:gd name="gd2428" fmla="val 41"/>
                                  <a:gd name="gd2429" fmla="val 336"/>
                                  <a:gd name="gd2430" fmla="val 41"/>
                                  <a:gd name="gd2431" fmla="val 336"/>
                                  <a:gd name="gd2432" fmla="val 41"/>
                                  <a:gd name="gd2433" fmla="val 336"/>
                                  <a:gd name="gd2434" fmla="val 41"/>
                                  <a:gd name="gd2435" fmla="val 336"/>
                                  <a:gd name="gd2436" fmla="val 41"/>
                                  <a:gd name="gd2437" fmla="val 336"/>
                                  <a:gd name="gd2438" fmla="val 41"/>
                                  <a:gd name="gd2439" fmla="val 336"/>
                                  <a:gd name="gd2440" fmla="val 41"/>
                                  <a:gd name="gd2441" fmla="val 336"/>
                                  <a:gd name="gd2442" fmla="val 41"/>
                                  <a:gd name="gd2443" fmla="val 336"/>
                                  <a:gd name="gd2444" fmla="val 41"/>
                                  <a:gd name="gd2445" fmla="val 336"/>
                                  <a:gd name="gd2446" fmla="val 41"/>
                                  <a:gd name="gd2447" fmla="val 336"/>
                                  <a:gd name="gd2448" fmla="val 41"/>
                                  <a:gd name="gd2449" fmla="val 332"/>
                                  <a:gd name="gd2450" fmla="val 41"/>
                                  <a:gd name="gd2451" fmla="val 332"/>
                                  <a:gd name="gd2452" fmla="val 41"/>
                                  <a:gd name="gd2453" fmla="val 332"/>
                                  <a:gd name="gd2454" fmla="val 41"/>
                                  <a:gd name="gd2455" fmla="val 332"/>
                                  <a:gd name="gd2456" fmla="val 41"/>
                                  <a:gd name="gd2457" fmla="val 332"/>
                                  <a:gd name="gd2458" fmla="val 41"/>
                                  <a:gd name="gd2459" fmla="val 332"/>
                                  <a:gd name="gd2460" fmla="val 41"/>
                                  <a:gd name="gd2461" fmla="val 332"/>
                                  <a:gd name="gd2462" fmla="val 41"/>
                                  <a:gd name="gd2463" fmla="val 332"/>
                                  <a:gd name="gd2464" fmla="val 45"/>
                                  <a:gd name="gd2465" fmla="val 332"/>
                                  <a:gd name="gd2466" fmla="val 49"/>
                                  <a:gd name="gd2467" fmla="val 332"/>
                                  <a:gd name="gd2468" fmla="val 53"/>
                                  <a:gd name="gd2469" fmla="val 332"/>
                                  <a:gd name="gd2470" fmla="val 57"/>
                                  <a:gd name="gd2471" fmla="val 332"/>
                                  <a:gd name="gd2472" fmla="val 57"/>
                                  <a:gd name="gd2473" fmla="val 332"/>
                                  <a:gd name="gd2474" fmla="val 61"/>
                                  <a:gd name="gd2475" fmla="val 332"/>
                                  <a:gd name="gd2476" fmla="val 65"/>
                                  <a:gd name="gd2477" fmla="val 332"/>
                                  <a:gd name="gd2478" fmla="val 65"/>
                                  <a:gd name="gd2479" fmla="val 332"/>
                                  <a:gd name="gd2480" fmla="val 65"/>
                                  <a:gd name="gd2481" fmla="val 328"/>
                                  <a:gd name="gd2482" fmla="val 65"/>
                                  <a:gd name="gd2483" fmla="val 328"/>
                                  <a:gd name="gd2484" fmla="val 65"/>
                                  <a:gd name="gd2485" fmla="val 328"/>
                                  <a:gd name="gd2486" fmla="val 65"/>
                                  <a:gd name="gd2487" fmla="val 325"/>
                                  <a:gd name="gd2488" fmla="val 65"/>
                                  <a:gd name="gd2489" fmla="val 325"/>
                                  <a:gd name="gd2490" fmla="val 65"/>
                                  <a:gd name="gd2491" fmla="val 325"/>
                                  <a:gd name="gd2492" fmla="val 65"/>
                                  <a:gd name="gd2493" fmla="val 332"/>
                                  <a:gd name="gd2494" fmla="val 29"/>
                                  <a:gd name="gd2495" fmla="val 332"/>
                                  <a:gd name="gd2496" fmla="val 29"/>
                                  <a:gd name="gd2497" fmla="val 336"/>
                                  <a:gd name="gd2498" fmla="val 29"/>
                                  <a:gd name="gd2499" fmla="val 336"/>
                                  <a:gd name="gd2500" fmla="val 29"/>
                                  <a:gd name="gd2501" fmla="val 336"/>
                                  <a:gd name="gd2502" fmla="val 29"/>
                                  <a:gd name="gd2503" fmla="val 336"/>
                                  <a:gd name="gd2504" fmla="val 29"/>
                                  <a:gd name="gd2505" fmla="val 336"/>
                                  <a:gd name="gd2506" fmla="val 29"/>
                                  <a:gd name="gd2507" fmla="val 336"/>
                                  <a:gd name="gd2508" fmla="val 29"/>
                                  <a:gd name="gd2509" fmla="val 340"/>
                                  <a:gd name="gd2510" fmla="val 29"/>
                                  <a:gd name="gd2511" fmla="val 340"/>
                                  <a:gd name="gd2512" fmla="val 29"/>
                                  <a:gd name="gd2513" fmla="val 340"/>
                                  <a:gd name="gd2514" fmla="val 29"/>
                                  <a:gd name="gd2515" fmla="val 340"/>
                                  <a:gd name="gd2516" fmla="val 29"/>
                                  <a:gd name="gd2517" fmla="val 340"/>
                                  <a:gd name="gd2518" fmla="val 29"/>
                                  <a:gd name="gd2519" fmla="val 340"/>
                                  <a:gd name="gd2520" fmla="val 29"/>
                                  <a:gd name="gd2521" fmla="val 340"/>
                                  <a:gd name="gd2522" fmla="val 29"/>
                                  <a:gd name="gd2523" fmla="val 340"/>
                                  <a:gd name="gd2524" fmla="val 29"/>
                                  <a:gd name="gd2525" fmla="val 340"/>
                                  <a:gd name="gd2526" fmla="val 25"/>
                                  <a:gd name="gd2527" fmla="val 340"/>
                                  <a:gd name="gd2528" fmla="val 25"/>
                                  <a:gd name="gd2529" fmla="val 340"/>
                                  <a:gd name="gd2530" fmla="val 25"/>
                                  <a:gd name="gd2531" fmla="val 340"/>
                                  <a:gd name="gd2532" fmla="val 25"/>
                                  <a:gd name="gd2533" fmla="val 344"/>
                                  <a:gd name="gd2534" fmla="val 25"/>
                                  <a:gd name="gd2535" fmla="val 344"/>
                                  <a:gd name="gd2536" fmla="val 25"/>
                                  <a:gd name="gd2537" fmla="val 344"/>
                                  <a:gd name="gd2538" fmla="val 25"/>
                                  <a:gd name="gd2539" fmla="val 344"/>
                                  <a:gd name="gd2540" fmla="val 25"/>
                                  <a:gd name="gd2541" fmla="val 344"/>
                                  <a:gd name="gd2542" fmla="val 25"/>
                                  <a:gd name="gd2543" fmla="val 344"/>
                                  <a:gd name="gd2544" fmla="val 25"/>
                                  <a:gd name="gd2545" fmla="val 344"/>
                                  <a:gd name="gd2546" fmla="val 25"/>
                                  <a:gd name="gd2547" fmla="val 344"/>
                                  <a:gd name="gd2548" fmla="val 25"/>
                                  <a:gd name="gd2549" fmla="val 344"/>
                                  <a:gd name="gd2550" fmla="val 25"/>
                                  <a:gd name="gd2551" fmla="val 344"/>
                                  <a:gd name="gd2552" fmla="val 20"/>
                                  <a:gd name="gd2553" fmla="val 344"/>
                                  <a:gd name="gd2554" fmla="val 20"/>
                                  <a:gd name="gd2555" fmla="val 344"/>
                                  <a:gd name="gd2556" fmla="val 20"/>
                                  <a:gd name="gd2557" fmla="val 344"/>
                                  <a:gd name="gd2558" fmla="val 20"/>
                                  <a:gd name="gd2559" fmla="val 344"/>
                                  <a:gd name="gd2560" fmla="val 20"/>
                                  <a:gd name="gd2561" fmla="val 344"/>
                                  <a:gd name="gd2562" fmla="val 20"/>
                                  <a:gd name="gd2563" fmla="val 344"/>
                                  <a:gd name="gd2564" fmla="val 20"/>
                                  <a:gd name="gd2565" fmla="val 344"/>
                                  <a:gd name="gd2566" fmla="val 16"/>
                                  <a:gd name="gd2567" fmla="val 344"/>
                                  <a:gd name="gd2568" fmla="val 16"/>
                                  <a:gd name="gd2569" fmla="val 344"/>
                                  <a:gd name="gd2570" fmla="val 16"/>
                                  <a:gd name="gd2571" fmla="val 344"/>
                                  <a:gd name="gd2572" fmla="val 16"/>
                                  <a:gd name="gd2573" fmla="val 344"/>
                                  <a:gd name="gd2574" fmla="val 16"/>
                                  <a:gd name="gd2575" fmla="val 344"/>
                                  <a:gd name="gd2576" fmla="val 16"/>
                                  <a:gd name="gd2577" fmla="val 340"/>
                                  <a:gd name="gd2578" fmla="val 16"/>
                                  <a:gd name="gd2579" fmla="val 340"/>
                                  <a:gd name="gd2580" fmla="val 16"/>
                                  <a:gd name="gd2581" fmla="val 340"/>
                                  <a:gd name="gd2582" fmla="val 16"/>
                                  <a:gd name="gd2583" fmla="val 340"/>
                                  <a:gd name="gd2584" fmla="val 16"/>
                                  <a:gd name="gd2585" fmla="val 340"/>
                                  <a:gd name="gd2586" fmla="val 16"/>
                                  <a:gd name="gd2587" fmla="val 340"/>
                                  <a:gd name="gd2588" fmla="val 16"/>
                                  <a:gd name="gd2589" fmla="val 340"/>
                                  <a:gd name="gd2590" fmla="val 16"/>
                                  <a:gd name="gd2591" fmla="val 336"/>
                                  <a:gd name="gd2592" fmla="val 16"/>
                                  <a:gd name="gd2593" fmla="val 336"/>
                                  <a:gd name="gd2594" fmla="val 16"/>
                                  <a:gd name="gd2595" fmla="val 336"/>
                                  <a:gd name="gd2596" fmla="val 16"/>
                                  <a:gd name="gd2597" fmla="val 336"/>
                                  <a:gd name="gd2598" fmla="val 16"/>
                                  <a:gd name="gd2599" fmla="val 336"/>
                                  <a:gd name="gd2600" fmla="val 16"/>
                                  <a:gd name="gd2601" fmla="val 336"/>
                                  <a:gd name="gd2602" fmla="val 16"/>
                                  <a:gd name="gd2603" fmla="val 332"/>
                                  <a:gd name="gd2604" fmla="val 16"/>
                                  <a:gd name="gd2605" fmla="val 332"/>
                                  <a:gd name="gd2606" fmla="val 16"/>
                                  <a:gd name="gd2607" fmla="val 332"/>
                                  <a:gd name="gd2608" fmla="val 16"/>
                                  <a:gd name="gd2609" fmla="val 332"/>
                                  <a:gd name="gd2610" fmla="val 16"/>
                                  <a:gd name="gd2611" fmla="val 332"/>
                                  <a:gd name="gd2612" fmla="val 20"/>
                                  <a:gd name="gd2613" fmla="val 332"/>
                                  <a:gd name="gd2614" fmla="val 20"/>
                                  <a:gd name="gd2615" fmla="val 332"/>
                                  <a:gd name="gd2616" fmla="val 25"/>
                                  <a:gd name="gd2617" fmla="val 332"/>
                                  <a:gd name="gd2618" fmla="val 25"/>
                                  <a:gd name="gd2619" fmla="val 332"/>
                                  <a:gd name="gd2620" fmla="val 25"/>
                                  <a:gd name="gd2621" fmla="val 332"/>
                                  <a:gd name="gd2622" fmla="val 29"/>
                                  <a:gd name="gd2623" fmla="val 359"/>
                                  <a:gd name="gd2624" fmla="val 0"/>
                                  <a:gd name="gd2625" fmla="val 363"/>
                                  <a:gd name="gd2626" fmla="val 0"/>
                                  <a:gd name="gd2627" fmla="val 367"/>
                                  <a:gd name="gd2628" fmla="val 0"/>
                                  <a:gd name="gd2629" fmla="val 370"/>
                                  <a:gd name="gd2630" fmla="val 0"/>
                                  <a:gd name="gd2631" fmla="val 374"/>
                                  <a:gd name="gd2632" fmla="val 0"/>
                                  <a:gd name="gd2633" fmla="val 378"/>
                                  <a:gd name="gd2634" fmla="val 0"/>
                                  <a:gd name="gd2635" fmla="val 382"/>
                                  <a:gd name="gd2636" fmla="val 0"/>
                                  <a:gd name="gd2637" fmla="val 386"/>
                                  <a:gd name="gd2638" fmla="val 0"/>
                                  <a:gd name="gd2639" fmla="val 389"/>
                                  <a:gd name="gd2640" fmla="val 0"/>
                                  <a:gd name="gd2641" fmla="val 389"/>
                                  <a:gd name="gd2642" fmla="val 4"/>
                                  <a:gd name="gd2643" fmla="val 389"/>
                                  <a:gd name="gd2644" fmla="val 4"/>
                                  <a:gd name="gd2645" fmla="val 389"/>
                                  <a:gd name="gd2646" fmla="val 8"/>
                                  <a:gd name="gd2647" fmla="val 389"/>
                                  <a:gd name="gd2648" fmla="val 8"/>
                                  <a:gd name="gd2649" fmla="val 389"/>
                                  <a:gd name="gd2650" fmla="val 8"/>
                                  <a:gd name="gd2651" fmla="val 389"/>
                                  <a:gd name="gd2652" fmla="val 12"/>
                                  <a:gd name="gd2653" fmla="val 389"/>
                                  <a:gd name="gd2654" fmla="val 12"/>
                                  <a:gd name="gd2655" fmla="val 389"/>
                                  <a:gd name="gd2656" fmla="val 16"/>
                                  <a:gd name="gd2657" fmla="val 386"/>
                                  <a:gd name="gd2658" fmla="val 16"/>
                                  <a:gd name="gd2659" fmla="val 386"/>
                                  <a:gd name="gd2660" fmla="val 16"/>
                                  <a:gd name="gd2661" fmla="val 382"/>
                                  <a:gd name="gd2662" fmla="val 16"/>
                                  <a:gd name="gd2663" fmla="val 378"/>
                                  <a:gd name="gd2664" fmla="val 16"/>
                                  <a:gd name="gd2665" fmla="val 378"/>
                                  <a:gd name="gd2666" fmla="val 16"/>
                                  <a:gd name="gd2667" fmla="val 374"/>
                                  <a:gd name="gd2668" fmla="val 16"/>
                                  <a:gd name="gd2669" fmla="val 374"/>
                                  <a:gd name="gd2670" fmla="val 16"/>
                                  <a:gd name="gd2671" fmla="val 370"/>
                                  <a:gd name="gd2672" fmla="val 16"/>
                                  <a:gd name="gd2673" fmla="val 370"/>
                                  <a:gd name="gd2674" fmla="val 16"/>
                                  <a:gd name="gd2675" fmla="val 370"/>
                                  <a:gd name="gd2676" fmla="val 16"/>
                                  <a:gd name="gd2677" fmla="val 370"/>
                                  <a:gd name="gd2678" fmla="val 20"/>
                                  <a:gd name="gd2679" fmla="val 370"/>
                                  <a:gd name="gd2680" fmla="val 20"/>
                                  <a:gd name="gd2681" fmla="val 370"/>
                                  <a:gd name="gd2682" fmla="val 20"/>
                                  <a:gd name="gd2683" fmla="val 370"/>
                                  <a:gd name="gd2684" fmla="val 25"/>
                                  <a:gd name="gd2685" fmla="val 370"/>
                                  <a:gd name="gd2686" fmla="val 25"/>
                                  <a:gd name="gd2687" fmla="val 370"/>
                                  <a:gd name="gd2688" fmla="val 25"/>
                                  <a:gd name="gd2689" fmla="val 374"/>
                                  <a:gd name="gd2690" fmla="val 25"/>
                                  <a:gd name="gd2691" fmla="val 374"/>
                                  <a:gd name="gd2692" fmla="val 25"/>
                                  <a:gd name="gd2693" fmla="val 378"/>
                                  <a:gd name="gd2694" fmla="val 25"/>
                                  <a:gd name="gd2695" fmla="val 378"/>
                                  <a:gd name="gd2696" fmla="val 25"/>
                                  <a:gd name="gd2697" fmla="val 382"/>
                                  <a:gd name="gd2698" fmla="val 25"/>
                                  <a:gd name="gd2699" fmla="val 382"/>
                                  <a:gd name="gd2700" fmla="val 25"/>
                                  <a:gd name="gd2701" fmla="val 386"/>
                                  <a:gd name="gd2702" fmla="val 25"/>
                                  <a:gd name="gd2703" fmla="val 386"/>
                                  <a:gd name="gd2704" fmla="val 25"/>
                                  <a:gd name="gd2705" fmla="val 386"/>
                                  <a:gd name="gd2706" fmla="val 29"/>
                                  <a:gd name="gd2707" fmla="val 386"/>
                                  <a:gd name="gd2708" fmla="val 29"/>
                                  <a:gd name="gd2709" fmla="val 386"/>
                                  <a:gd name="gd2710" fmla="val 29"/>
                                  <a:gd name="gd2711" fmla="val 386"/>
                                  <a:gd name="gd2712" fmla="val 33"/>
                                  <a:gd name="gd2713" fmla="val 386"/>
                                  <a:gd name="gd2714" fmla="val 33"/>
                                  <a:gd name="gd2715" fmla="val 386"/>
                                  <a:gd name="gd2716" fmla="val 37"/>
                                  <a:gd name="gd2717" fmla="val 386"/>
                                  <a:gd name="gd2718" fmla="val 37"/>
                                  <a:gd name="gd2719" fmla="val 386"/>
                                  <a:gd name="gd2720" fmla="val 37"/>
                                  <a:gd name="gd2721" fmla="val 386"/>
                                  <a:gd name="gd2722" fmla="val 37"/>
                                  <a:gd name="gd2723" fmla="val 382"/>
                                  <a:gd name="gd2724" fmla="val 37"/>
                                  <a:gd name="gd2725" fmla="val 382"/>
                                  <a:gd name="gd2726" fmla="val 37"/>
                                  <a:gd name="gd2727" fmla="val 378"/>
                                  <a:gd name="gd2728" fmla="val 37"/>
                                  <a:gd name="gd2729" fmla="val 378"/>
                                  <a:gd name="gd2730" fmla="val 37"/>
                                  <a:gd name="gd2731" fmla="val 374"/>
                                  <a:gd name="gd2732" fmla="val 37"/>
                                  <a:gd name="gd2733" fmla="val 374"/>
                                  <a:gd name="gd2734" fmla="val 37"/>
                                  <a:gd name="gd2735" fmla="val 370"/>
                                  <a:gd name="gd2736" fmla="val 37"/>
                                  <a:gd name="gd2737" fmla="val 370"/>
                                  <a:gd name="gd2738" fmla="val 41"/>
                                  <a:gd name="gd2739" fmla="val 370"/>
                                  <a:gd name="gd2740" fmla="val 41"/>
                                  <a:gd name="gd2741" fmla="val 370"/>
                                  <a:gd name="gd2742" fmla="val 45"/>
                                  <a:gd name="gd2743" fmla="val 370"/>
                                  <a:gd name="gd2744" fmla="val 45"/>
                                  <a:gd name="gd2745" fmla="val 370"/>
                                  <a:gd name="gd2746" fmla="val 45"/>
                                  <a:gd name="gd2747" fmla="val 370"/>
                                  <a:gd name="gd2748" fmla="val 49"/>
                                  <a:gd name="gd2749" fmla="val 370"/>
                                  <a:gd name="gd2750" fmla="val 49"/>
                                  <a:gd name="gd2751" fmla="val 370"/>
                                  <a:gd name="gd2752" fmla="val 49"/>
                                  <a:gd name="gd2753" fmla="val 374"/>
                                  <a:gd name="gd2754" fmla="val 49"/>
                                  <a:gd name="gd2755" fmla="val 374"/>
                                  <a:gd name="gd2756" fmla="val 49"/>
                                  <a:gd name="gd2757" fmla="val 378"/>
                                  <a:gd name="gd2758" fmla="val 49"/>
                                  <a:gd name="gd2759" fmla="val 378"/>
                                  <a:gd name="gd2760" fmla="val 49"/>
                                  <a:gd name="gd2761" fmla="val 382"/>
                                  <a:gd name="gd2762" fmla="val 49"/>
                                  <a:gd name="gd2763" fmla="val 386"/>
                                  <a:gd name="gd2764" fmla="val 49"/>
                                  <a:gd name="gd2765" fmla="val 386"/>
                                  <a:gd name="gd2766" fmla="val 49"/>
                                  <a:gd name="gd2767" fmla="val 389"/>
                                  <a:gd name="gd2768" fmla="val 49"/>
                                  <a:gd name="gd2769" fmla="val 389"/>
                                  <a:gd name="gd2770" fmla="val 53"/>
                                  <a:gd name="gd2771" fmla="val 389"/>
                                  <a:gd name="gd2772" fmla="val 53"/>
                                  <a:gd name="gd2773" fmla="val 389"/>
                                  <a:gd name="gd2774" fmla="val 57"/>
                                  <a:gd name="gd2775" fmla="val 389"/>
                                  <a:gd name="gd2776" fmla="val 57"/>
                                  <a:gd name="gd2777" fmla="val 389"/>
                                  <a:gd name="gd2778" fmla="val 61"/>
                                  <a:gd name="gd2779" fmla="val 389"/>
                                  <a:gd name="gd2780" fmla="val 61"/>
                                  <a:gd name="gd2781" fmla="val 389"/>
                                  <a:gd name="gd2782" fmla="val 65"/>
                                  <a:gd name="gd2783" fmla="val 389"/>
                                  <a:gd name="gd2784" fmla="val 65"/>
                                  <a:gd name="gd2785" fmla="val 386"/>
                                  <a:gd name="gd2786" fmla="val 65"/>
                                  <a:gd name="gd2787" fmla="val 382"/>
                                  <a:gd name="gd2788" fmla="val 65"/>
                                  <a:gd name="gd2789" fmla="val 378"/>
                                  <a:gd name="gd2790" fmla="val 65"/>
                                  <a:gd name="gd2791" fmla="val 374"/>
                                  <a:gd name="gd2792" fmla="val 65"/>
                                  <a:gd name="gd2793" fmla="val 370"/>
                                  <a:gd name="gd2794" fmla="val 65"/>
                                  <a:gd name="gd2795" fmla="val 367"/>
                                  <a:gd name="gd2796" fmla="val 65"/>
                                  <a:gd name="gd2797" fmla="val 363"/>
                                  <a:gd name="gd2798" fmla="val 65"/>
                                  <a:gd name="gd2799" fmla="val 359"/>
                                  <a:gd name="gd2800" fmla="val 65"/>
                                  <a:gd name="gd2801" fmla="val 359"/>
                                  <a:gd name="gd2802" fmla="val 57"/>
                                  <a:gd name="gd2803" fmla="val 359"/>
                                  <a:gd name="gd2804" fmla="val 49"/>
                                  <a:gd name="gd2805" fmla="val 359"/>
                                  <a:gd name="gd2806" fmla="val 41"/>
                                  <a:gd name="gd2807" fmla="val 359"/>
                                  <a:gd name="gd2808" fmla="val 33"/>
                                  <a:gd name="gd2809" fmla="val 359"/>
                                  <a:gd name="gd2810" fmla="val 25"/>
                                  <a:gd name="gd2811" fmla="val 359"/>
                                  <a:gd name="gd2812" fmla="val 16"/>
                                  <a:gd name="gd2813" fmla="val 359"/>
                                  <a:gd name="gd2814" fmla="val 8"/>
                                  <a:gd name="gd2815" fmla="val 359"/>
                                  <a:gd name="gd2816" fmla="val 0"/>
                                  <a:gd name="gd2817" fmla="val 393"/>
                                  <a:gd name="gd2818" fmla="val 37"/>
                                  <a:gd name="gd2819" fmla="val 393"/>
                                  <a:gd name="gd2820" fmla="val 37"/>
                                  <a:gd name="gd2821" fmla="val 397"/>
                                  <a:gd name="gd2822" fmla="val 37"/>
                                  <a:gd name="gd2823" fmla="val 397"/>
                                  <a:gd name="gd2824" fmla="val 37"/>
                                  <a:gd name="gd2825" fmla="val 397"/>
                                  <a:gd name="gd2826" fmla="val 37"/>
                                  <a:gd name="gd2827" fmla="val 401"/>
                                  <a:gd name="gd2828" fmla="val 37"/>
                                  <a:gd name="gd2829" fmla="val 401"/>
                                  <a:gd name="gd2830" fmla="val 37"/>
                                  <a:gd name="gd2831" fmla="val 405"/>
                                  <a:gd name="gd2832" fmla="val 37"/>
                                  <a:gd name="gd2833" fmla="val 405"/>
                                  <a:gd name="gd2834" fmla="val 37"/>
                                  <a:gd name="gd2835" fmla="val 405"/>
                                  <a:gd name="gd2836" fmla="val 37"/>
                                  <a:gd name="gd2837" fmla="val 405"/>
                                  <a:gd name="gd2838" fmla="val 37"/>
                                  <a:gd name="gd2839" fmla="val 405"/>
                                  <a:gd name="gd2840" fmla="val 41"/>
                                  <a:gd name="gd2841" fmla="val 405"/>
                                  <a:gd name="gd2842" fmla="val 41"/>
                                  <a:gd name="gd2843" fmla="val 405"/>
                                  <a:gd name="gd2844" fmla="val 45"/>
                                  <a:gd name="gd2845" fmla="val 405"/>
                                  <a:gd name="gd2846" fmla="val 45"/>
                                  <a:gd name="gd2847" fmla="val 405"/>
                                  <a:gd name="gd2848" fmla="val 49"/>
                                  <a:gd name="gd2849" fmla="val 405"/>
                                  <a:gd name="gd2850" fmla="val 49"/>
                                  <a:gd name="gd2851" fmla="val 405"/>
                                  <a:gd name="gd2852" fmla="val 49"/>
                                  <a:gd name="gd2853" fmla="val 401"/>
                                  <a:gd name="gd2854" fmla="val 49"/>
                                  <a:gd name="gd2855" fmla="val 401"/>
                                  <a:gd name="gd2856" fmla="val 49"/>
                                  <a:gd name="gd2857" fmla="val 397"/>
                                  <a:gd name="gd2858" fmla="val 49"/>
                                  <a:gd name="gd2859" fmla="val 397"/>
                                  <a:gd name="gd2860" fmla="val 49"/>
                                  <a:gd name="gd2861" fmla="val 397"/>
                                  <a:gd name="gd2862" fmla="val 49"/>
                                  <a:gd name="gd2863" fmla="val 393"/>
                                  <a:gd name="gd2864" fmla="val 49"/>
                                  <a:gd name="gd2865" fmla="val 393"/>
                                  <a:gd name="gd2866" fmla="val 49"/>
                                  <a:gd name="gd2867" fmla="val 393"/>
                                  <a:gd name="gd2868" fmla="val 49"/>
                                  <a:gd name="gd2869" fmla="val 393"/>
                                  <a:gd name="gd2870" fmla="val 45"/>
                                  <a:gd name="gd2871" fmla="val 393"/>
                                  <a:gd name="gd2872" fmla="val 45"/>
                                  <a:gd name="gd2873" fmla="val 393"/>
                                  <a:gd name="gd2874" fmla="val 41"/>
                                  <a:gd name="gd2875" fmla="val 393"/>
                                  <a:gd name="gd2876" fmla="val 41"/>
                                  <a:gd name="gd2877" fmla="val 393"/>
                                  <a:gd name="gd2878" fmla="val 37"/>
                                  <a:gd name="gd2879" fmla="val 393"/>
                                  <a:gd name="gd2880" fmla="val 37"/>
                                  <a:gd name="gd2881" fmla="val 393"/>
                                  <a:gd name="gd2882" fmla="val 37"/>
                                  <a:gd name="gd2883" fmla="val 4"/>
                                  <a:gd name="gd2884" fmla="val 90"/>
                                  <a:gd name="gd2885" fmla="val 8"/>
                                  <a:gd name="gd2886" fmla="val 90"/>
                                  <a:gd name="gd2887" fmla="val 8"/>
                                  <a:gd name="gd2888" fmla="val 90"/>
                                  <a:gd name="gd2889" fmla="val 12"/>
                                  <a:gd name="gd2890" fmla="val 90"/>
                                  <a:gd name="gd2891" fmla="val 15"/>
                                  <a:gd name="gd2892" fmla="val 90"/>
                                  <a:gd name="gd2893" fmla="val 19"/>
                                  <a:gd name="gd2894" fmla="val 90"/>
                                  <a:gd name="gd2895" fmla="val 23"/>
                                  <a:gd name="gd2896" fmla="val 90"/>
                                  <a:gd name="gd2897" fmla="val 27"/>
                                  <a:gd name="gd2898" fmla="val 90"/>
                                  <a:gd name="gd2899" fmla="val 31"/>
                                  <a:gd name="gd2900" fmla="val 90"/>
                                  <a:gd name="gd2901" fmla="val 31"/>
                                  <a:gd name="gd2902" fmla="val 90"/>
                                  <a:gd name="gd2903" fmla="val 31"/>
                                  <a:gd name="gd2904" fmla="val 94"/>
                                  <a:gd name="gd2905" fmla="val 31"/>
                                  <a:gd name="gd2906" fmla="val 94"/>
                                  <a:gd name="gd2907" fmla="val 31"/>
                                  <a:gd name="gd2908" fmla="val 98"/>
                                  <a:gd name="gd2909" fmla="val 31"/>
                                  <a:gd name="gd2910" fmla="val 98"/>
                                  <a:gd name="gd2911" fmla="val 31"/>
                                  <a:gd name="gd2912" fmla="val 98"/>
                                  <a:gd name="gd2913" fmla="val 31"/>
                                  <a:gd name="gd2914" fmla="val 102"/>
                                  <a:gd name="gd2915" fmla="val 31"/>
                                  <a:gd name="gd2916" fmla="val 102"/>
                                  <a:gd name="gd2917" fmla="val 27"/>
                                  <a:gd name="gd2918" fmla="val 102"/>
                                  <a:gd name="gd2919" fmla="val 27"/>
                                  <a:gd name="gd2920" fmla="val 102"/>
                                  <a:gd name="gd2921" fmla="val 23"/>
                                  <a:gd name="gd2922" fmla="val 102"/>
                                  <a:gd name="gd2923" fmla="val 23"/>
                                  <a:gd name="gd2924" fmla="val 102"/>
                                  <a:gd name="gd2925" fmla="val 19"/>
                                  <a:gd name="gd2926" fmla="val 102"/>
                                  <a:gd name="gd2927" fmla="val 19"/>
                                  <a:gd name="gd2928" fmla="val 102"/>
                                  <a:gd name="gd2929" fmla="val 15"/>
                                  <a:gd name="gd2930" fmla="val 102"/>
                                  <a:gd name="gd2931" fmla="val 12"/>
                                  <a:gd name="gd2932" fmla="val 102"/>
                                  <a:gd name="gd2933" fmla="val 12"/>
                                  <a:gd name="gd2934" fmla="val 106"/>
                                  <a:gd name="gd2935" fmla="val 12"/>
                                  <a:gd name="gd2936" fmla="val 106"/>
                                  <a:gd name="gd2937" fmla="val 12"/>
                                  <a:gd name="gd2938" fmla="val 106"/>
                                  <a:gd name="gd2939" fmla="val 12"/>
                                  <a:gd name="gd2940" fmla="val 110"/>
                                  <a:gd name="gd2941" fmla="val 12"/>
                                  <a:gd name="gd2942" fmla="val 110"/>
                                  <a:gd name="gd2943" fmla="val 12"/>
                                  <a:gd name="gd2944" fmla="val 110"/>
                                  <a:gd name="gd2945" fmla="val 12"/>
                                  <a:gd name="gd2946" fmla="val 110"/>
                                  <a:gd name="gd2947" fmla="val 12"/>
                                  <a:gd name="gd2948" fmla="val 114"/>
                                  <a:gd name="gd2949" fmla="val 15"/>
                                  <a:gd name="gd2950" fmla="val 114"/>
                                  <a:gd name="gd2951" fmla="val 15"/>
                                  <a:gd name="gd2952" fmla="val 114"/>
                                  <a:gd name="gd2953" fmla="val 19"/>
                                  <a:gd name="gd2954" fmla="val 114"/>
                                  <a:gd name="gd2955" fmla="val 23"/>
                                  <a:gd name="gd2956" fmla="val 114"/>
                                  <a:gd name="gd2957" fmla="val 23"/>
                                  <a:gd name="gd2958" fmla="val 114"/>
                                  <a:gd name="gd2959" fmla="val 27"/>
                                  <a:gd name="gd2960" fmla="val 114"/>
                                  <a:gd name="gd2961" fmla="val 27"/>
                                  <a:gd name="gd2962" fmla="val 114"/>
                                  <a:gd name="gd2963" fmla="val 31"/>
                                  <a:gd name="gd2964" fmla="val 114"/>
                                  <a:gd name="gd2965" fmla="val 31"/>
                                  <a:gd name="gd2966" fmla="val 114"/>
                                  <a:gd name="gd2967" fmla="val 31"/>
                                  <a:gd name="gd2968" fmla="val 118"/>
                                  <a:gd name="gd2969" fmla="val 31"/>
                                  <a:gd name="gd2970" fmla="val 118"/>
                                  <a:gd name="gd2971" fmla="val 31"/>
                                  <a:gd name="gd2972" fmla="val 118"/>
                                  <a:gd name="gd2973" fmla="val 31"/>
                                  <a:gd name="gd2974" fmla="val 122"/>
                                  <a:gd name="gd2975" fmla="val 31"/>
                                  <a:gd name="gd2976" fmla="val 122"/>
                                  <a:gd name="gd2977" fmla="val 31"/>
                                  <a:gd name="gd2978" fmla="val 127"/>
                                  <a:gd name="gd2979" fmla="val 31"/>
                                  <a:gd name="gd2980" fmla="val 127"/>
                                  <a:gd name="gd2981" fmla="val 27"/>
                                  <a:gd name="gd2982" fmla="val 127"/>
                                  <a:gd name="gd2983" fmla="val 27"/>
                                  <a:gd name="gd2984" fmla="val 127"/>
                                  <a:gd name="gd2985" fmla="val 23"/>
                                  <a:gd name="gd2986" fmla="val 127"/>
                                  <a:gd name="gd2987" fmla="val 23"/>
                                  <a:gd name="gd2988" fmla="val 127"/>
                                  <a:gd name="gd2989" fmla="val 19"/>
                                  <a:gd name="gd2990" fmla="val 127"/>
                                  <a:gd name="gd2991" fmla="val 15"/>
                                  <a:gd name="gd2992" fmla="val 127"/>
                                  <a:gd name="gd2993" fmla="val 15"/>
                                  <a:gd name="gd2994" fmla="val 127"/>
                                  <a:gd name="gd2995" fmla="val 12"/>
                                  <a:gd name="gd2996" fmla="val 127"/>
                                  <a:gd name="gd2997" fmla="val 12"/>
                                  <a:gd name="gd2998" fmla="val 127"/>
                                  <a:gd name="gd2999" fmla="val 12"/>
                                  <a:gd name="gd3000" fmla="val 131"/>
                                  <a:gd name="gd3001" fmla="val 12"/>
                                  <a:gd name="gd3002" fmla="val 131"/>
                                  <a:gd name="gd3003" fmla="val 12"/>
                                  <a:gd name="gd3004" fmla="val 131"/>
                                  <a:gd name="gd3005" fmla="val 12"/>
                                  <a:gd name="gd3006" fmla="val 135"/>
                                  <a:gd name="gd3007" fmla="val 12"/>
                                  <a:gd name="gd3008" fmla="val 135"/>
                                  <a:gd name="gd3009" fmla="val 12"/>
                                  <a:gd name="gd3010" fmla="val 139"/>
                                  <a:gd name="gd3011" fmla="val 12"/>
                                  <a:gd name="gd3012" fmla="val 139"/>
                                  <a:gd name="gd3013" fmla="val 15"/>
                                  <a:gd name="gd3014" fmla="val 139"/>
                                  <a:gd name="gd3015" fmla="val 19"/>
                                  <a:gd name="gd3016" fmla="val 139"/>
                                  <a:gd name="gd3017" fmla="val 19"/>
                                  <a:gd name="gd3018" fmla="val 139"/>
                                  <a:gd name="gd3019" fmla="val 23"/>
                                  <a:gd name="gd3020" fmla="val 139"/>
                                  <a:gd name="gd3021" fmla="val 23"/>
                                  <a:gd name="gd3022" fmla="val 139"/>
                                  <a:gd name="gd3023" fmla="val 27"/>
                                  <a:gd name="gd3024" fmla="val 139"/>
                                  <a:gd name="gd3025" fmla="val 31"/>
                                  <a:gd name="gd3026" fmla="val 139"/>
                                  <a:gd name="gd3027" fmla="val 31"/>
                                  <a:gd name="gd3028" fmla="val 139"/>
                                  <a:gd name="gd3029" fmla="val 31"/>
                                  <a:gd name="gd3030" fmla="val 139"/>
                                  <a:gd name="gd3031" fmla="val 31"/>
                                  <a:gd name="gd3032" fmla="val 143"/>
                                  <a:gd name="gd3033" fmla="val 31"/>
                                  <a:gd name="gd3034" fmla="val 143"/>
                                  <a:gd name="gd3035" fmla="val 31"/>
                                  <a:gd name="gd3036" fmla="val 147"/>
                                  <a:gd name="gd3037" fmla="val 31"/>
                                  <a:gd name="gd3038" fmla="val 147"/>
                                  <a:gd name="gd3039" fmla="val 31"/>
                                  <a:gd name="gd3040" fmla="val 151"/>
                                  <a:gd name="gd3041" fmla="val 31"/>
                                  <a:gd name="gd3042" fmla="val 151"/>
                                  <a:gd name="gd3043" fmla="val 31"/>
                                  <a:gd name="gd3044" fmla="val 151"/>
                                  <a:gd name="gd3045" fmla="val 27"/>
                                  <a:gd name="gd3046" fmla="val 151"/>
                                  <a:gd name="gd3047" fmla="val 23"/>
                                  <a:gd name="gd3048" fmla="val 151"/>
                                  <a:gd name="gd3049" fmla="val 19"/>
                                  <a:gd name="gd3050" fmla="val 151"/>
                                  <a:gd name="gd3051" fmla="val 15"/>
                                  <a:gd name="gd3052" fmla="val 151"/>
                                  <a:gd name="gd3053" fmla="val 12"/>
                                  <a:gd name="gd3054" fmla="val 151"/>
                                  <a:gd name="gd3055" fmla="val 12"/>
                                  <a:gd name="gd3056" fmla="val 151"/>
                                  <a:gd name="gd3057" fmla="val 8"/>
                                  <a:gd name="gd3058" fmla="val 151"/>
                                  <a:gd name="gd3059" fmla="val 4"/>
                                  <a:gd name="gd3060" fmla="val 151"/>
                                  <a:gd name="gd3061" fmla="val 4"/>
                                  <a:gd name="gd3062" fmla="val 147"/>
                                  <a:gd name="gd3063" fmla="val 4"/>
                                  <a:gd name="gd3064" fmla="val 139"/>
                                  <a:gd name="gd3065" fmla="val 4"/>
                                  <a:gd name="gd3066" fmla="val 131"/>
                                  <a:gd name="gd3067" fmla="val 4"/>
                                  <a:gd name="gd3068" fmla="val 122"/>
                                  <a:gd name="gd3069" fmla="val 4"/>
                                  <a:gd name="gd3070" fmla="val 114"/>
                                  <a:gd name="gd3071" fmla="val 4"/>
                                  <a:gd name="gd3072" fmla="val 106"/>
                                  <a:gd name="gd3073" fmla="val 4"/>
                                  <a:gd name="gd3074" fmla="val 98"/>
                                  <a:gd name="gd3075" fmla="val 4"/>
                                  <a:gd name="gd3076" fmla="val 90"/>
                                  <a:gd name="gd3077" fmla="val 34"/>
                                  <a:gd name="gd3078" fmla="val 90"/>
                                  <a:gd name="gd3079" fmla="val 34"/>
                                  <a:gd name="gd3080" fmla="val 90"/>
                                  <a:gd name="gd3081" fmla="val 38"/>
                                  <a:gd name="gd3082" fmla="val 90"/>
                                  <a:gd name="gd3083" fmla="val 38"/>
                                  <a:gd name="gd3084" fmla="val 90"/>
                                  <a:gd name="gd3085" fmla="val 42"/>
                                  <a:gd name="gd3086" fmla="val 90"/>
                                  <a:gd name="gd3087" fmla="val 42"/>
                                  <a:gd name="gd3088" fmla="val 90"/>
                                  <a:gd name="gd3089" fmla="val 42"/>
                                  <a:gd name="gd3090" fmla="val 90"/>
                                  <a:gd name="gd3091" fmla="val 46"/>
                                  <a:gd name="gd3092" fmla="val 90"/>
                                  <a:gd name="gd3093" fmla="val 46"/>
                                  <a:gd name="gd3094" fmla="val 90"/>
                                  <a:gd name="gd3095" fmla="val 46"/>
                                  <a:gd name="gd3096" fmla="val 94"/>
                                  <a:gd name="gd3097" fmla="val 46"/>
                                  <a:gd name="gd3098" fmla="val 94"/>
                                  <a:gd name="gd3099" fmla="val 50"/>
                                  <a:gd name="gd3100" fmla="val 98"/>
                                  <a:gd name="gd3101" fmla="val 50"/>
                                  <a:gd name="gd3102" fmla="val 98"/>
                                  <a:gd name="gd3103" fmla="val 50"/>
                                  <a:gd name="gd3104" fmla="val 102"/>
                                  <a:gd name="gd3105" fmla="val 50"/>
                                  <a:gd name="gd3106" fmla="val 106"/>
                                  <a:gd name="gd3107" fmla="val 50"/>
                                  <a:gd name="gd3108" fmla="val 106"/>
                                  <a:gd name="gd3109" fmla="val 54"/>
                                  <a:gd name="gd3110" fmla="val 110"/>
                                  <a:gd name="gd3111" fmla="val 54"/>
                                  <a:gd name="gd3112" fmla="val 106"/>
                                  <a:gd name="gd3113" fmla="val 54"/>
                                  <a:gd name="gd3114" fmla="val 106"/>
                                  <a:gd name="gd3115" fmla="val 54"/>
                                  <a:gd name="gd3116" fmla="val 102"/>
                                  <a:gd name="gd3117" fmla="val 54"/>
                                  <a:gd name="gd3118" fmla="val 98"/>
                                  <a:gd name="gd3119" fmla="val 57"/>
                                  <a:gd name="gd3120" fmla="val 98"/>
                                  <a:gd name="gd3121" fmla="val 57"/>
                                  <a:gd name="gd3122" fmla="val 94"/>
                                  <a:gd name="gd3123" fmla="val 57"/>
                                  <a:gd name="gd3124" fmla="val 94"/>
                                  <a:gd name="gd3125" fmla="val 57"/>
                                  <a:gd name="gd3126" fmla="val 90"/>
                                  <a:gd name="gd3127" fmla="val 61"/>
                                  <a:gd name="gd3128" fmla="val 90"/>
                                  <a:gd name="gd3129" fmla="val 61"/>
                                  <a:gd name="gd3130" fmla="val 90"/>
                                  <a:gd name="gd3131" fmla="val 61"/>
                                  <a:gd name="gd3132" fmla="val 90"/>
                                  <a:gd name="gd3133" fmla="val 65"/>
                                  <a:gd name="gd3134" fmla="val 90"/>
                                  <a:gd name="gd3135" fmla="val 65"/>
                                  <a:gd name="gd3136" fmla="val 90"/>
                                  <a:gd name="gd3137" fmla="val 65"/>
                                  <a:gd name="gd3138" fmla="val 90"/>
                                  <a:gd name="gd3139" fmla="val 69"/>
                                  <a:gd name="gd3140" fmla="val 90"/>
                                  <a:gd name="gd3141" fmla="val 69"/>
                                  <a:gd name="gd3142" fmla="val 90"/>
                                  <a:gd name="gd3143" fmla="val 69"/>
                                  <a:gd name="gd3144" fmla="val 94"/>
                                  <a:gd name="gd3145" fmla="val 69"/>
                                  <a:gd name="gd3146" fmla="val 98"/>
                                  <a:gd name="gd3147" fmla="val 65"/>
                                  <a:gd name="gd3148" fmla="val 102"/>
                                  <a:gd name="gd3149" fmla="val 65"/>
                                  <a:gd name="gd3150" fmla="val 106"/>
                                  <a:gd name="gd3151" fmla="val 65"/>
                                  <a:gd name="gd3152" fmla="val 110"/>
                                  <a:gd name="gd3153" fmla="val 61"/>
                                  <a:gd name="gd3154" fmla="val 114"/>
                                  <a:gd name="gd3155" fmla="val 61"/>
                                  <a:gd name="gd3156" fmla="val 118"/>
                                  <a:gd name="gd3157" fmla="val 61"/>
                                  <a:gd name="gd3158" fmla="val 118"/>
                                  <a:gd name="gd3159" fmla="val 61"/>
                                  <a:gd name="gd3160" fmla="val 122"/>
                                  <a:gd name="gd3161" fmla="val 61"/>
                                  <a:gd name="gd3162" fmla="val 127"/>
                                  <a:gd name="gd3163" fmla="val 65"/>
                                  <a:gd name="gd3164" fmla="val 131"/>
                                  <a:gd name="gd3165" fmla="val 65"/>
                                  <a:gd name="gd3166" fmla="val 135"/>
                                  <a:gd name="gd3167" fmla="val 65"/>
                                  <a:gd name="gd3168" fmla="val 139"/>
                                  <a:gd name="gd3169" fmla="val 69"/>
                                  <a:gd name="gd3170" fmla="val 143"/>
                                  <a:gd name="gd3171" fmla="val 69"/>
                                  <a:gd name="gd3172" fmla="val 147"/>
                                  <a:gd name="gd3173" fmla="val 73"/>
                                  <a:gd name="gd3174" fmla="val 151"/>
                                  <a:gd name="gd3175" fmla="val 69"/>
                                  <a:gd name="gd3176" fmla="val 151"/>
                                  <a:gd name="gd3177" fmla="val 69"/>
                                  <a:gd name="gd3178" fmla="val 151"/>
                                  <a:gd name="gd3179" fmla="val 65"/>
                                  <a:gd name="gd3180" fmla="val 151"/>
                                  <a:gd name="gd3181" fmla="val 65"/>
                                  <a:gd name="gd3182" fmla="val 151"/>
                                  <a:gd name="gd3183" fmla="val 65"/>
                                  <a:gd name="gd3184" fmla="val 151"/>
                                  <a:gd name="gd3185" fmla="val 61"/>
                                  <a:gd name="gd3186" fmla="val 151"/>
                                  <a:gd name="gd3187" fmla="val 61"/>
                                  <a:gd name="gd3188" fmla="val 151"/>
                                  <a:gd name="gd3189" fmla="val 57"/>
                                  <a:gd name="gd3190" fmla="val 151"/>
                                  <a:gd name="gd3191" fmla="val 57"/>
                                  <a:gd name="gd3192" fmla="val 151"/>
                                  <a:gd name="gd3193" fmla="val 57"/>
                                  <a:gd name="gd3194" fmla="val 147"/>
                                  <a:gd name="gd3195" fmla="val 57"/>
                                  <a:gd name="gd3196" fmla="val 147"/>
                                  <a:gd name="gd3197" fmla="val 57"/>
                                  <a:gd name="gd3198" fmla="val 143"/>
                                  <a:gd name="gd3199" fmla="val 54"/>
                                  <a:gd name="gd3200" fmla="val 139"/>
                                  <a:gd name="gd3201" fmla="val 54"/>
                                  <a:gd name="gd3202" fmla="val 139"/>
                                  <a:gd name="gd3203" fmla="val 54"/>
                                  <a:gd name="gd3204" fmla="val 135"/>
                                  <a:gd name="gd3205" fmla="val 54"/>
                                  <a:gd name="gd3206" fmla="val 131"/>
                                  <a:gd name="gd3207" fmla="val 50"/>
                                  <a:gd name="gd3208" fmla="val 135"/>
                                  <a:gd name="gd3209" fmla="val 50"/>
                                  <a:gd name="gd3210" fmla="val 139"/>
                                  <a:gd name="gd3211" fmla="val 50"/>
                                  <a:gd name="gd3212" fmla="val 139"/>
                                  <a:gd name="gd3213" fmla="val 50"/>
                                  <a:gd name="gd3214" fmla="val 143"/>
                                  <a:gd name="gd3215" fmla="val 50"/>
                                  <a:gd name="gd3216" fmla="val 147"/>
                                  <a:gd name="gd3217" fmla="val 46"/>
                                  <a:gd name="gd3218" fmla="val 147"/>
                                  <a:gd name="gd3219" fmla="val 46"/>
                                  <a:gd name="gd3220" fmla="val 151"/>
                                  <a:gd name="gd3221" fmla="val 46"/>
                                  <a:gd name="gd3222" fmla="val 151"/>
                                  <a:gd name="gd3223" fmla="val 42"/>
                                  <a:gd name="gd3224" fmla="val 151"/>
                                  <a:gd name="gd3225" fmla="val 42"/>
                                  <a:gd name="gd3226" fmla="val 151"/>
                                  <a:gd name="gd3227" fmla="val 42"/>
                                  <a:gd name="gd3228" fmla="val 151"/>
                                  <a:gd name="gd3229" fmla="val 38"/>
                                  <a:gd name="gd3230" fmla="val 151"/>
                                  <a:gd name="gd3231" fmla="val 38"/>
                                  <a:gd name="gd3232" fmla="val 151"/>
                                  <a:gd name="gd3233" fmla="val 38"/>
                                  <a:gd name="gd3234" fmla="val 151"/>
                                  <a:gd name="gd3235" fmla="val 34"/>
                                  <a:gd name="gd3236" fmla="val 151"/>
                                  <a:gd name="gd3237" fmla="val 34"/>
                                  <a:gd name="gd3238" fmla="val 151"/>
                                  <a:gd name="gd3239" fmla="val 34"/>
                                  <a:gd name="gd3240" fmla="val 147"/>
                                  <a:gd name="gd3241" fmla="val 38"/>
                                  <a:gd name="gd3242" fmla="val 143"/>
                                  <a:gd name="gd3243" fmla="val 38"/>
                                  <a:gd name="gd3244" fmla="val 139"/>
                                  <a:gd name="gd3245" fmla="val 38"/>
                                  <a:gd name="gd3246" fmla="val 135"/>
                                  <a:gd name="gd3247" fmla="val 42"/>
                                  <a:gd name="gd3248" fmla="val 131"/>
                                  <a:gd name="gd3249" fmla="val 42"/>
                                  <a:gd name="gd3250" fmla="val 127"/>
                                  <a:gd name="gd3251" fmla="val 42"/>
                                  <a:gd name="gd3252" fmla="val 122"/>
                                  <a:gd name="gd3253" fmla="val 46"/>
                                  <a:gd name="gd3254" fmla="val 118"/>
                                  <a:gd name="gd3255" fmla="val 46"/>
                                  <a:gd name="gd3256" fmla="val 114"/>
                                  <a:gd name="gd3257" fmla="val 42"/>
                                  <a:gd name="gd3258" fmla="val 114"/>
                                  <a:gd name="gd3259" fmla="val 42"/>
                                  <a:gd name="gd3260" fmla="val 110"/>
                                  <a:gd name="gd3261" fmla="val 38"/>
                                  <a:gd name="gd3262" fmla="val 106"/>
                                  <a:gd name="gd3263" fmla="val 38"/>
                                  <a:gd name="gd3264" fmla="val 102"/>
                                  <a:gd name="gd3265" fmla="val 38"/>
                                  <a:gd name="gd3266" fmla="val 98"/>
                                  <a:gd name="gd3267" fmla="val 34"/>
                                  <a:gd name="gd3268" fmla="val 94"/>
                                  <a:gd name="gd3269" fmla="val 34"/>
                                  <a:gd name="gd3270" fmla="val 90"/>
                                  <a:gd name="gd3271" fmla="val 73"/>
                                  <a:gd name="gd3272" fmla="val 90"/>
                                  <a:gd name="gd3273" fmla="val 76"/>
                                  <a:gd name="gd3274" fmla="val 90"/>
                                  <a:gd name="gd3275" fmla="val 80"/>
                                  <a:gd name="gd3276" fmla="val 90"/>
                                  <a:gd name="gd3277" fmla="val 84"/>
                                  <a:gd name="gd3278" fmla="val 90"/>
                                  <a:gd name="gd3279" fmla="val 88"/>
                                  <a:gd name="gd3280" fmla="val 90"/>
                                  <a:gd name="gd3281" fmla="val 92"/>
                                  <a:gd name="gd3282" fmla="val 90"/>
                                  <a:gd name="gd3283" fmla="val 96"/>
                                  <a:gd name="gd3284" fmla="val 90"/>
                                  <a:gd name="gd3285" fmla="val 99"/>
                                  <a:gd name="gd3286" fmla="val 90"/>
                                  <a:gd name="gd3287" fmla="val 103"/>
                                  <a:gd name="gd3288" fmla="val 90"/>
                                  <a:gd name="gd3289" fmla="val 103"/>
                                  <a:gd name="gd3290" fmla="val 90"/>
                                  <a:gd name="gd3291" fmla="val 103"/>
                                  <a:gd name="gd3292" fmla="val 94"/>
                                  <a:gd name="gd3293" fmla="val 103"/>
                                  <a:gd name="gd3294" fmla="val 94"/>
                                  <a:gd name="gd3295" fmla="val 103"/>
                                  <a:gd name="gd3296" fmla="val 98"/>
                                  <a:gd name="gd3297" fmla="val 103"/>
                                  <a:gd name="gd3298" fmla="val 98"/>
                                  <a:gd name="gd3299" fmla="val 103"/>
                                  <a:gd name="gd3300" fmla="val 102"/>
                                  <a:gd name="gd3301" fmla="val 103"/>
                                  <a:gd name="gd3302" fmla="val 102"/>
                                  <a:gd name="gd3303" fmla="val 103"/>
                                  <a:gd name="gd3304" fmla="val 106"/>
                                  <a:gd name="gd3305" fmla="val 103"/>
                                  <a:gd name="gd3306" fmla="val 106"/>
                                  <a:gd name="gd3307" fmla="val 103"/>
                                  <a:gd name="gd3308" fmla="val 106"/>
                                  <a:gd name="gd3309" fmla="val 99"/>
                                  <a:gd name="gd3310" fmla="val 106"/>
                                  <a:gd name="gd3311" fmla="val 99"/>
                                  <a:gd name="gd3312" fmla="val 106"/>
                                  <a:gd name="gd3313" fmla="val 96"/>
                                  <a:gd name="gd3314" fmla="val 106"/>
                                  <a:gd name="gd3315" fmla="val 96"/>
                                  <a:gd name="gd3316" fmla="val 106"/>
                                  <a:gd name="gd3317" fmla="val 96"/>
                                  <a:gd name="gd3318" fmla="val 106"/>
                                  <a:gd name="gd3319" fmla="val 92"/>
                                  <a:gd name="gd3320" fmla="val 106"/>
                                  <a:gd name="gd3321" fmla="val 92"/>
                                  <a:gd name="gd3322" fmla="val 110"/>
                                  <a:gd name="gd3323" fmla="val 92"/>
                                  <a:gd name="gd3324" fmla="val 118"/>
                                  <a:gd name="gd3325" fmla="val 92"/>
                                  <a:gd name="gd3326" fmla="val 122"/>
                                  <a:gd name="gd3327" fmla="val 92"/>
                                  <a:gd name="gd3328" fmla="val 131"/>
                                  <a:gd name="gd3329" fmla="val 92"/>
                                  <a:gd name="gd3330" fmla="val 135"/>
                                  <a:gd name="gd3331" fmla="val 92"/>
                                  <a:gd name="gd3332" fmla="val 143"/>
                                  <a:gd name="gd3333" fmla="val 92"/>
                                  <a:gd name="gd3334" fmla="val 147"/>
                                  <a:gd name="gd3335" fmla="val 92"/>
                                  <a:gd name="gd3336" fmla="val 151"/>
                                  <a:gd name="gd3337" fmla="val 92"/>
                                  <a:gd name="gd3338" fmla="val 151"/>
                                  <a:gd name="gd3339" fmla="val 92"/>
                                  <a:gd name="gd3340" fmla="val 151"/>
                                  <a:gd name="gd3341" fmla="val 88"/>
                                  <a:gd name="gd3342" fmla="val 151"/>
                                  <a:gd name="gd3343" fmla="val 88"/>
                                  <a:gd name="gd3344" fmla="val 151"/>
                                  <a:gd name="gd3345" fmla="val 88"/>
                                  <a:gd name="gd3346" fmla="val 151"/>
                                  <a:gd name="gd3347" fmla="val 84"/>
                                  <a:gd name="gd3348" fmla="val 151"/>
                                  <a:gd name="gd3349" fmla="val 84"/>
                                  <a:gd name="gd3350" fmla="val 151"/>
                                  <a:gd name="gd3351" fmla="val 84"/>
                                  <a:gd name="gd3352" fmla="val 151"/>
                                  <a:gd name="gd3353" fmla="val 84"/>
                                  <a:gd name="gd3354" fmla="val 147"/>
                                  <a:gd name="gd3355" fmla="val 84"/>
                                  <a:gd name="gd3356" fmla="val 143"/>
                                  <a:gd name="gd3357" fmla="val 84"/>
                                  <a:gd name="gd3358" fmla="val 135"/>
                                  <a:gd name="gd3359" fmla="val 84"/>
                                  <a:gd name="gd3360" fmla="val 131"/>
                                  <a:gd name="gd3361" fmla="val 84"/>
                                  <a:gd name="gd3362" fmla="val 122"/>
                                  <a:gd name="gd3363" fmla="val 84"/>
                                  <a:gd name="gd3364" fmla="val 118"/>
                                  <a:gd name="gd3365" fmla="val 84"/>
                                  <a:gd name="gd3366" fmla="val 110"/>
                                  <a:gd name="gd3367" fmla="val 84"/>
                                  <a:gd name="gd3368" fmla="val 106"/>
                                  <a:gd name="gd3369" fmla="val 80"/>
                                  <a:gd name="gd3370" fmla="val 106"/>
                                  <a:gd name="gd3371" fmla="val 80"/>
                                  <a:gd name="gd3372" fmla="val 106"/>
                                  <a:gd name="gd3373" fmla="val 80"/>
                                  <a:gd name="gd3374" fmla="val 106"/>
                                  <a:gd name="gd3375" fmla="val 76"/>
                                  <a:gd name="gd3376" fmla="val 106"/>
                                  <a:gd name="gd3377" fmla="val 76"/>
                                  <a:gd name="gd3378" fmla="val 106"/>
                                  <a:gd name="gd3379" fmla="val 73"/>
                                  <a:gd name="gd3380" fmla="val 106"/>
                                  <a:gd name="gd3381" fmla="val 73"/>
                                  <a:gd name="gd3382" fmla="val 106"/>
                                  <a:gd name="gd3383" fmla="val 73"/>
                                  <a:gd name="gd3384" fmla="val 106"/>
                                  <a:gd name="gd3385" fmla="val 73"/>
                                  <a:gd name="gd3386" fmla="val 102"/>
                                  <a:gd name="gd3387" fmla="val 73"/>
                                  <a:gd name="gd3388" fmla="val 102"/>
                                  <a:gd name="gd3389" fmla="val 73"/>
                                  <a:gd name="gd3390" fmla="val 98"/>
                                  <a:gd name="gd3391" fmla="val 73"/>
                                  <a:gd name="gd3392" fmla="val 98"/>
                                  <a:gd name="gd3393" fmla="val 73"/>
                                  <a:gd name="gd3394" fmla="val 94"/>
                                  <a:gd name="gd3395" fmla="val 73"/>
                                  <a:gd name="gd3396" fmla="val 94"/>
                                  <a:gd name="gd3397" fmla="val 73"/>
                                  <a:gd name="gd3398" fmla="val 90"/>
                                  <a:gd name="gd3399" fmla="val 73"/>
                                  <a:gd name="gd3400" fmla="val 90"/>
                                  <a:gd name="gd3401" fmla="val 111"/>
                                  <a:gd name="gd3402" fmla="val 90"/>
                                  <a:gd name="gd3403" fmla="val 111"/>
                                  <a:gd name="gd3404" fmla="val 90"/>
                                  <a:gd name="gd3405" fmla="val 111"/>
                                  <a:gd name="gd3406" fmla="val 90"/>
                                  <a:gd name="gd3407" fmla="val 115"/>
                                  <a:gd name="gd3408" fmla="val 90"/>
                                  <a:gd name="gd3409" fmla="val 115"/>
                                  <a:gd name="gd3410" fmla="val 90"/>
                                  <a:gd name="gd3411" fmla="val 115"/>
                                  <a:gd name="gd3412" fmla="val 90"/>
                                  <a:gd name="gd3413" fmla="val 118"/>
                                  <a:gd name="gd3414" fmla="val 90"/>
                                  <a:gd name="gd3415" fmla="val 118"/>
                                  <a:gd name="gd3416" fmla="val 90"/>
                                  <a:gd name="gd3417" fmla="val 118"/>
                                  <a:gd name="gd3418" fmla="val 90"/>
                                  <a:gd name="gd3419" fmla="val 118"/>
                                  <a:gd name="gd3420" fmla="val 98"/>
                                  <a:gd name="gd3421" fmla="val 118"/>
                                  <a:gd name="gd3422" fmla="val 106"/>
                                  <a:gd name="gd3423" fmla="val 118"/>
                                  <a:gd name="gd3424" fmla="val 114"/>
                                  <a:gd name="gd3425" fmla="val 118"/>
                                  <a:gd name="gd3426" fmla="val 122"/>
                                  <a:gd name="gd3427" fmla="val 118"/>
                                  <a:gd name="gd3428" fmla="val 131"/>
                                  <a:gd name="gd3429" fmla="val 118"/>
                                  <a:gd name="gd3430" fmla="val 139"/>
                                  <a:gd name="gd3431" fmla="val 118"/>
                                  <a:gd name="gd3432" fmla="val 147"/>
                                  <a:gd name="gd3433" fmla="val 118"/>
                                  <a:gd name="gd3434" fmla="val 151"/>
                                  <a:gd name="gd3435" fmla="val 118"/>
                                  <a:gd name="gd3436" fmla="val 151"/>
                                  <a:gd name="gd3437" fmla="val 118"/>
                                  <a:gd name="gd3438" fmla="val 151"/>
                                  <a:gd name="gd3439" fmla="val 115"/>
                                  <a:gd name="gd3440" fmla="val 151"/>
                                  <a:gd name="gd3441" fmla="val 115"/>
                                  <a:gd name="gd3442" fmla="val 151"/>
                                  <a:gd name="gd3443" fmla="val 115"/>
                                  <a:gd name="gd3444" fmla="val 151"/>
                                  <a:gd name="gd3445" fmla="val 111"/>
                                  <a:gd name="gd3446" fmla="val 151"/>
                                  <a:gd name="gd3447" fmla="val 111"/>
                                  <a:gd name="gd3448" fmla="val 151"/>
                                  <a:gd name="gd3449" fmla="val 111"/>
                                  <a:gd name="gd3450" fmla="val 151"/>
                                  <a:gd name="gd3451" fmla="val 111"/>
                                  <a:gd name="gd3452" fmla="val 147"/>
                                  <a:gd name="gd3453" fmla="val 111"/>
                                  <a:gd name="gd3454" fmla="val 139"/>
                                  <a:gd name="gd3455" fmla="val 111"/>
                                  <a:gd name="gd3456" fmla="val 131"/>
                                  <a:gd name="gd3457" fmla="val 111"/>
                                  <a:gd name="gd3458" fmla="val 122"/>
                                  <a:gd name="gd3459" fmla="val 111"/>
                                  <a:gd name="gd3460" fmla="val 114"/>
                                  <a:gd name="gd3461" fmla="val 111"/>
                                  <a:gd name="gd3462" fmla="val 106"/>
                                  <a:gd name="gd3463" fmla="val 111"/>
                                  <a:gd name="gd3464" fmla="val 98"/>
                                  <a:gd name="gd3465" fmla="val 111"/>
                                  <a:gd name="gd3466" fmla="val 90"/>
                                  <a:gd name="gd3467" fmla="val 126"/>
                                  <a:gd name="gd3468" fmla="val 90"/>
                                  <a:gd name="gd3469" fmla="val 130"/>
                                  <a:gd name="gd3470" fmla="val 90"/>
                                  <a:gd name="gd3471" fmla="val 130"/>
                                  <a:gd name="gd3472" fmla="val 90"/>
                                  <a:gd name="gd3473" fmla="val 130"/>
                                  <a:gd name="gd3474" fmla="val 90"/>
                                  <a:gd name="gd3475" fmla="val 134"/>
                                  <a:gd name="gd3476" fmla="val 90"/>
                                  <a:gd name="gd3477" fmla="val 134"/>
                                  <a:gd name="gd3478" fmla="val 90"/>
                                  <a:gd name="gd3479" fmla="val 134"/>
                                  <a:gd name="gd3480" fmla="val 90"/>
                                  <a:gd name="gd3481" fmla="val 138"/>
                                  <a:gd name="gd3482" fmla="val 90"/>
                                  <a:gd name="gd3483" fmla="val 138"/>
                                  <a:gd name="gd3484" fmla="val 90"/>
                                  <a:gd name="gd3485" fmla="val 138"/>
                                  <a:gd name="gd3486" fmla="val 94"/>
                                  <a:gd name="gd3487" fmla="val 141"/>
                                  <a:gd name="gd3488" fmla="val 98"/>
                                  <a:gd name="gd3489" fmla="val 141"/>
                                  <a:gd name="gd3490" fmla="val 102"/>
                                  <a:gd name="gd3491" fmla="val 145"/>
                                  <a:gd name="gd3492" fmla="val 106"/>
                                  <a:gd name="gd3493" fmla="val 145"/>
                                  <a:gd name="gd3494" fmla="val 110"/>
                                  <a:gd name="gd3495" fmla="val 145"/>
                                  <a:gd name="gd3496" fmla="val 114"/>
                                  <a:gd name="gd3497" fmla="val 149"/>
                                  <a:gd name="gd3498" fmla="val 122"/>
                                  <a:gd name="gd3499" fmla="val 149"/>
                                  <a:gd name="gd3500" fmla="val 127"/>
                                  <a:gd name="gd3501" fmla="val 149"/>
                                  <a:gd name="gd3502" fmla="val 122"/>
                                  <a:gd name="gd3503" fmla="val 149"/>
                                  <a:gd name="gd3504" fmla="val 114"/>
                                  <a:gd name="gd3505" fmla="val 149"/>
                                  <a:gd name="gd3506" fmla="val 110"/>
                                  <a:gd name="gd3507" fmla="val 149"/>
                                  <a:gd name="gd3508" fmla="val 106"/>
                                  <a:gd name="gd3509" fmla="val 149"/>
                                  <a:gd name="gd3510" fmla="val 102"/>
                                  <a:gd name="gd3511" fmla="val 149"/>
                                  <a:gd name="gd3512" fmla="val 98"/>
                                  <a:gd name="gd3513" fmla="val 149"/>
                                  <a:gd name="gd3514" fmla="val 94"/>
                                  <a:gd name="gd3515" fmla="val 149"/>
                                  <a:gd name="gd3516" fmla="val 90"/>
                                  <a:gd name="gd3517" fmla="val 153"/>
                                  <a:gd name="gd3518" fmla="val 90"/>
                                  <a:gd name="gd3519" fmla="val 153"/>
                                  <a:gd name="gd3520" fmla="val 90"/>
                                  <a:gd name="gd3521" fmla="val 153"/>
                                  <a:gd name="gd3522" fmla="val 90"/>
                                  <a:gd name="gd3523" fmla="val 157"/>
                                  <a:gd name="gd3524" fmla="val 90"/>
                                  <a:gd name="gd3525" fmla="val 157"/>
                                  <a:gd name="gd3526" fmla="val 90"/>
                                  <a:gd name="gd3527" fmla="val 157"/>
                                  <a:gd name="gd3528" fmla="val 90"/>
                                  <a:gd name="gd3529" fmla="val 160"/>
                                  <a:gd name="gd3530" fmla="val 90"/>
                                  <a:gd name="gd3531" fmla="val 160"/>
                                  <a:gd name="gd3532" fmla="val 90"/>
                                  <a:gd name="gd3533" fmla="val 160"/>
                                  <a:gd name="gd3534" fmla="val 98"/>
                                  <a:gd name="gd3535" fmla="val 160"/>
                                  <a:gd name="gd3536" fmla="val 106"/>
                                  <a:gd name="gd3537" fmla="val 160"/>
                                  <a:gd name="gd3538" fmla="val 114"/>
                                  <a:gd name="gd3539" fmla="val 160"/>
                                  <a:gd name="gd3540" fmla="val 122"/>
                                  <a:gd name="gd3541" fmla="val 160"/>
                                  <a:gd name="gd3542" fmla="val 131"/>
                                  <a:gd name="gd3543" fmla="val 160"/>
                                  <a:gd name="gd3544" fmla="val 139"/>
                                  <a:gd name="gd3545" fmla="val 160"/>
                                  <a:gd name="gd3546" fmla="val 147"/>
                                  <a:gd name="gd3547" fmla="val 160"/>
                                  <a:gd name="gd3548" fmla="val 151"/>
                                  <a:gd name="gd3549" fmla="val 160"/>
                                  <a:gd name="gd3550" fmla="val 151"/>
                                  <a:gd name="gd3551" fmla="val 157"/>
                                  <a:gd name="gd3552" fmla="val 151"/>
                                  <a:gd name="gd3553" fmla="val 157"/>
                                  <a:gd name="gd3554" fmla="val 151"/>
                                  <a:gd name="gd3555" fmla="val 157"/>
                                  <a:gd name="gd3556" fmla="val 151"/>
                                  <a:gd name="gd3557" fmla="val 153"/>
                                  <a:gd name="gd3558" fmla="val 151"/>
                                  <a:gd name="gd3559" fmla="val 153"/>
                                  <a:gd name="gd3560" fmla="val 151"/>
                                  <a:gd name="gd3561" fmla="val 153"/>
                                  <a:gd name="gd3562" fmla="val 151"/>
                                  <a:gd name="gd3563" fmla="val 149"/>
                                  <a:gd name="gd3564" fmla="val 151"/>
                                  <a:gd name="gd3565" fmla="val 149"/>
                                  <a:gd name="gd3566" fmla="val 147"/>
                                  <a:gd name="gd3567" fmla="val 145"/>
                                  <a:gd name="gd3568" fmla="val 143"/>
                                  <a:gd name="gd3569" fmla="val 145"/>
                                  <a:gd name="gd3570" fmla="val 139"/>
                                  <a:gd name="gd3571" fmla="val 145"/>
                                  <a:gd name="gd3572" fmla="val 135"/>
                                  <a:gd name="gd3573" fmla="val 141"/>
                                  <a:gd name="gd3574" fmla="val 131"/>
                                  <a:gd name="gd3575" fmla="val 141"/>
                                  <a:gd name="gd3576" fmla="val 127"/>
                                  <a:gd name="gd3577" fmla="val 138"/>
                                  <a:gd name="gd3578" fmla="val 122"/>
                                  <a:gd name="gd3579" fmla="val 138"/>
                                  <a:gd name="gd3580" fmla="val 118"/>
                                  <a:gd name="gd3581" fmla="val 138"/>
                                  <a:gd name="gd3582" fmla="val 122"/>
                                  <a:gd name="gd3583" fmla="val 138"/>
                                  <a:gd name="gd3584" fmla="val 127"/>
                                  <a:gd name="gd3585" fmla="val 138"/>
                                  <a:gd name="gd3586" fmla="val 131"/>
                                  <a:gd name="gd3587" fmla="val 138"/>
                                  <a:gd name="gd3588" fmla="val 135"/>
                                  <a:gd name="gd3589" fmla="val 138"/>
                                  <a:gd name="gd3590" fmla="val 139"/>
                                  <a:gd name="gd3591" fmla="val 138"/>
                                  <a:gd name="gd3592" fmla="val 143"/>
                                  <a:gd name="gd3593" fmla="val 138"/>
                                  <a:gd name="gd3594" fmla="val 147"/>
                                  <a:gd name="gd3595" fmla="val 138"/>
                                  <a:gd name="gd3596" fmla="val 151"/>
                                  <a:gd name="gd3597" fmla="val 138"/>
                                  <a:gd name="gd3598" fmla="val 151"/>
                                  <a:gd name="gd3599" fmla="val 134"/>
                                  <a:gd name="gd3600" fmla="val 151"/>
                                  <a:gd name="gd3601" fmla="val 134"/>
                                  <a:gd name="gd3602" fmla="val 151"/>
                                  <a:gd name="gd3603" fmla="val 134"/>
                                  <a:gd name="gd3604" fmla="val 151"/>
                                  <a:gd name="gd3605" fmla="val 130"/>
                                  <a:gd name="gd3606" fmla="val 151"/>
                                  <a:gd name="gd3607" fmla="val 130"/>
                                  <a:gd name="gd3608" fmla="val 151"/>
                                  <a:gd name="gd3609" fmla="val 130"/>
                                  <a:gd name="gd3610" fmla="val 151"/>
                                  <a:gd name="gd3611" fmla="val 126"/>
                                  <a:gd name="gd3612" fmla="val 151"/>
                                  <a:gd name="gd3613" fmla="val 126"/>
                                  <a:gd name="gd3614" fmla="val 147"/>
                                  <a:gd name="gd3615" fmla="val 126"/>
                                  <a:gd name="gd3616" fmla="val 139"/>
                                  <a:gd name="gd3617" fmla="val 126"/>
                                  <a:gd name="gd3618" fmla="val 131"/>
                                  <a:gd name="gd3619" fmla="val 126"/>
                                  <a:gd name="gd3620" fmla="val 122"/>
                                  <a:gd name="gd3621" fmla="val 126"/>
                                  <a:gd name="gd3622" fmla="val 114"/>
                                  <a:gd name="gd3623" fmla="val 126"/>
                                  <a:gd name="gd3624" fmla="val 106"/>
                                  <a:gd name="gd3625" fmla="val 126"/>
                                  <a:gd name="gd3626" fmla="val 98"/>
                                  <a:gd name="gd3627" fmla="val 126"/>
                                  <a:gd name="gd3628" fmla="val 90"/>
                                  <a:gd name="gd3629" fmla="val 183"/>
                                  <a:gd name="gd3630" fmla="val 131"/>
                                  <a:gd name="gd3631" fmla="val 183"/>
                                  <a:gd name="gd3632" fmla="val 127"/>
                                  <a:gd name="gd3633" fmla="val 183"/>
                                  <a:gd name="gd3634" fmla="val 127"/>
                                  <a:gd name="gd3635" fmla="val 183"/>
                                  <a:gd name="gd3636" fmla="val 127"/>
                                  <a:gd name="gd3637" fmla="val 183"/>
                                  <a:gd name="gd3638" fmla="val 122"/>
                                  <a:gd name="gd3639" fmla="val 183"/>
                                  <a:gd name="gd3640" fmla="val 122"/>
                                  <a:gd name="gd3641" fmla="val 183"/>
                                  <a:gd name="gd3642" fmla="val 118"/>
                                  <a:gd name="gd3643" fmla="val 183"/>
                                  <a:gd name="gd3644" fmla="val 118"/>
                                  <a:gd name="gd3645" fmla="val 183"/>
                                  <a:gd name="gd3646" fmla="val 118"/>
                                  <a:gd name="gd3647" fmla="val 187"/>
                                  <a:gd name="gd3648" fmla="val 118"/>
                                  <a:gd name="gd3649" fmla="val 187"/>
                                  <a:gd name="gd3650" fmla="val 118"/>
                                  <a:gd name="gd3651" fmla="val 191"/>
                                  <a:gd name="gd3652" fmla="val 118"/>
                                  <a:gd name="gd3653" fmla="val 191"/>
                                  <a:gd name="gd3654" fmla="val 118"/>
                                  <a:gd name="gd3655" fmla="val 195"/>
                                  <a:gd name="gd3656" fmla="val 118"/>
                                  <a:gd name="gd3657" fmla="val 195"/>
                                  <a:gd name="gd3658" fmla="val 118"/>
                                  <a:gd name="gd3659" fmla="val 199"/>
                                  <a:gd name="gd3660" fmla="val 118"/>
                                  <a:gd name="gd3661" fmla="val 202"/>
                                  <a:gd name="gd3662" fmla="val 118"/>
                                  <a:gd name="gd3663" fmla="val 202"/>
                                  <a:gd name="gd3664" fmla="val 118"/>
                                  <a:gd name="gd3665" fmla="val 202"/>
                                  <a:gd name="gd3666" fmla="val 122"/>
                                  <a:gd name="gd3667" fmla="val 202"/>
                                  <a:gd name="gd3668" fmla="val 127"/>
                                  <a:gd name="gd3669" fmla="val 202"/>
                                  <a:gd name="gd3670" fmla="val 131"/>
                                  <a:gd name="gd3671" fmla="val 202"/>
                                  <a:gd name="gd3672" fmla="val 135"/>
                                  <a:gd name="gd3673" fmla="val 202"/>
                                  <a:gd name="gd3674" fmla="val 139"/>
                                  <a:gd name="gd3675" fmla="val 202"/>
                                  <a:gd name="gd3676" fmla="val 139"/>
                                  <a:gd name="gd3677" fmla="val 202"/>
                                  <a:gd name="gd3678" fmla="val 143"/>
                                  <a:gd name="gd3679" fmla="val 199"/>
                                  <a:gd name="gd3680" fmla="val 147"/>
                                  <a:gd name="gd3681" fmla="val 199"/>
                                  <a:gd name="gd3682" fmla="val 147"/>
                                  <a:gd name="gd3683" fmla="val 199"/>
                                  <a:gd name="gd3684" fmla="val 147"/>
                                  <a:gd name="gd3685" fmla="val 195"/>
                                  <a:gd name="gd3686" fmla="val 147"/>
                                  <a:gd name="gd3687" fmla="val 195"/>
                                  <a:gd name="gd3688" fmla="val 151"/>
                                  <a:gd name="gd3689" fmla="val 195"/>
                                  <a:gd name="gd3690" fmla="val 151"/>
                                  <a:gd name="gd3691" fmla="val 195"/>
                                  <a:gd name="gd3692" fmla="val 151"/>
                                  <a:gd name="gd3693" fmla="val 191"/>
                                  <a:gd name="gd3694" fmla="val 151"/>
                                  <a:gd name="gd3695" fmla="val 191"/>
                                  <a:gd name="gd3696" fmla="val 151"/>
                                  <a:gd name="gd3697" fmla="val 191"/>
                                  <a:gd name="gd3698" fmla="val 151"/>
                                  <a:gd name="gd3699" fmla="val 191"/>
                                  <a:gd name="gd3700" fmla="val 155"/>
                                  <a:gd name="gd3701" fmla="val 187"/>
                                  <a:gd name="gd3702" fmla="val 155"/>
                                  <a:gd name="gd3703" fmla="val 187"/>
                                  <a:gd name="gd3704" fmla="val 155"/>
                                  <a:gd name="gd3705" fmla="val 187"/>
                                  <a:gd name="gd3706" fmla="val 155"/>
                                  <a:gd name="gd3707" fmla="val 183"/>
                                  <a:gd name="gd3708" fmla="val 155"/>
                                  <a:gd name="gd3709" fmla="val 183"/>
                                  <a:gd name="gd3710" fmla="val 155"/>
                                  <a:gd name="gd3711" fmla="val 183"/>
                                  <a:gd name="gd3712" fmla="val 155"/>
                                  <a:gd name="gd3713" fmla="val 180"/>
                                  <a:gd name="gd3714" fmla="val 155"/>
                                  <a:gd name="gd3715" fmla="val 180"/>
                                  <a:gd name="gd3716" fmla="val 155"/>
                                  <a:gd name="gd3717" fmla="val 180"/>
                                  <a:gd name="gd3718" fmla="val 155"/>
                                  <a:gd name="gd3719" fmla="val 176"/>
                                  <a:gd name="gd3720" fmla="val 151"/>
                                  <a:gd name="gd3721" fmla="val 176"/>
                                  <a:gd name="gd3722" fmla="val 151"/>
                                  <a:gd name="gd3723" fmla="val 176"/>
                                  <a:gd name="gd3724" fmla="val 151"/>
                                  <a:gd name="gd3725" fmla="val 172"/>
                                  <a:gd name="gd3726" fmla="val 151"/>
                                  <a:gd name="gd3727" fmla="val 172"/>
                                  <a:gd name="gd3728" fmla="val 151"/>
                                  <a:gd name="gd3729" fmla="val 172"/>
                                  <a:gd name="gd3730" fmla="val 147"/>
                                  <a:gd name="gd3731" fmla="val 172"/>
                                  <a:gd name="gd3732" fmla="val 147"/>
                                  <a:gd name="gd3733" fmla="val 172"/>
                                  <a:gd name="gd3734" fmla="val 147"/>
                                  <a:gd name="gd3735" fmla="val 168"/>
                                  <a:gd name="gd3736" fmla="val 143"/>
                                  <a:gd name="gd3737" fmla="val 168"/>
                                  <a:gd name="gd3738" fmla="val 143"/>
                                  <a:gd name="gd3739" fmla="val 168"/>
                                  <a:gd name="gd3740" fmla="val 139"/>
                                  <a:gd name="gd3741" fmla="val 168"/>
                                  <a:gd name="gd3742" fmla="val 139"/>
                                  <a:gd name="gd3743" fmla="val 168"/>
                                  <a:gd name="gd3744" fmla="val 139"/>
                                  <a:gd name="gd3745" fmla="val 168"/>
                                  <a:gd name="gd3746" fmla="val 135"/>
                                  <a:gd name="gd3747" fmla="val 168"/>
                                  <a:gd name="gd3748" fmla="val 135"/>
                                  <a:gd name="gd3749" fmla="val 168"/>
                                  <a:gd name="gd3750" fmla="val 131"/>
                                  <a:gd name="gd3751" fmla="val 164"/>
                                  <a:gd name="gd3752" fmla="val 131"/>
                                  <a:gd name="gd3753" fmla="val 164"/>
                                  <a:gd name="gd3754" fmla="val 127"/>
                                  <a:gd name="gd3755" fmla="val 164"/>
                                  <a:gd name="gd3756" fmla="val 122"/>
                                  <a:gd name="gd3757" fmla="val 164"/>
                                  <a:gd name="gd3758" fmla="val 122"/>
                                  <a:gd name="gd3759" fmla="val 164"/>
                                  <a:gd name="gd3760" fmla="val 118"/>
                                  <a:gd name="gd3761" fmla="val 164"/>
                                  <a:gd name="gd3762" fmla="val 118"/>
                                  <a:gd name="gd3763" fmla="val 164"/>
                                  <a:gd name="gd3764" fmla="val 114"/>
                                  <a:gd name="gd3765" fmla="val 168"/>
                                  <a:gd name="gd3766" fmla="val 110"/>
                                  <a:gd name="gd3767" fmla="val 168"/>
                                  <a:gd name="gd3768" fmla="val 110"/>
                                  <a:gd name="gd3769" fmla="val 168"/>
                                  <a:gd name="gd3770" fmla="val 106"/>
                                  <a:gd name="gd3771" fmla="val 168"/>
                                  <a:gd name="gd3772" fmla="val 106"/>
                                  <a:gd name="gd3773" fmla="val 168"/>
                                  <a:gd name="gd3774" fmla="val 102"/>
                                  <a:gd name="gd3775" fmla="val 168"/>
                                  <a:gd name="gd3776" fmla="val 102"/>
                                  <a:gd name="gd3777" fmla="val 168"/>
                                  <a:gd name="gd3778" fmla="val 98"/>
                                  <a:gd name="gd3779" fmla="val 172"/>
                                  <a:gd name="gd3780" fmla="val 98"/>
                                  <a:gd name="gd3781" fmla="val 172"/>
                                  <a:gd name="gd3782" fmla="val 98"/>
                                  <a:gd name="gd3783" fmla="val 172"/>
                                  <a:gd name="gd3784" fmla="val 94"/>
                                  <a:gd name="gd3785" fmla="val 172"/>
                                  <a:gd name="gd3786" fmla="val 94"/>
                                  <a:gd name="gd3787" fmla="val 176"/>
                                  <a:gd name="gd3788" fmla="val 94"/>
                                  <a:gd name="gd3789" fmla="val 176"/>
                                  <a:gd name="gd3790" fmla="val 90"/>
                                  <a:gd name="gd3791" fmla="val 176"/>
                                  <a:gd name="gd3792" fmla="val 90"/>
                                  <a:gd name="gd3793" fmla="val 176"/>
                                  <a:gd name="gd3794" fmla="val 90"/>
                                  <a:gd name="gd3795" fmla="val 180"/>
                                  <a:gd name="gd3796" fmla="val 90"/>
                                  <a:gd name="gd3797" fmla="val 180"/>
                                  <a:gd name="gd3798" fmla="val 90"/>
                                  <a:gd name="gd3799" fmla="val 180"/>
                                  <a:gd name="gd3800" fmla="val 90"/>
                                  <a:gd name="gd3801" fmla="val 183"/>
                                  <a:gd name="gd3802" fmla="val 90"/>
                                  <a:gd name="gd3803" fmla="val 183"/>
                                  <a:gd name="gd3804" fmla="val 90"/>
                                  <a:gd name="gd3805" fmla="val 183"/>
                                  <a:gd name="gd3806" fmla="val 90"/>
                                  <a:gd name="gd3807" fmla="val 187"/>
                                  <a:gd name="gd3808" fmla="val 90"/>
                                  <a:gd name="gd3809" fmla="val 187"/>
                                  <a:gd name="gd3810" fmla="val 90"/>
                                  <a:gd name="gd3811" fmla="val 187"/>
                                  <a:gd name="gd3812" fmla="val 90"/>
                                  <a:gd name="gd3813" fmla="val 191"/>
                                  <a:gd name="gd3814" fmla="val 90"/>
                                  <a:gd name="gd3815" fmla="val 191"/>
                                  <a:gd name="gd3816" fmla="val 90"/>
                                  <a:gd name="gd3817" fmla="val 191"/>
                                  <a:gd name="gd3818" fmla="val 90"/>
                                  <a:gd name="gd3819" fmla="val 191"/>
                                  <a:gd name="gd3820" fmla="val 90"/>
                                  <a:gd name="gd3821" fmla="val 191"/>
                                  <a:gd name="gd3822" fmla="val 90"/>
                                  <a:gd name="gd3823" fmla="val 195"/>
                                  <a:gd name="gd3824" fmla="val 90"/>
                                  <a:gd name="gd3825" fmla="val 195"/>
                                  <a:gd name="gd3826" fmla="val 90"/>
                                  <a:gd name="gd3827" fmla="val 195"/>
                                  <a:gd name="gd3828" fmla="val 94"/>
                                  <a:gd name="gd3829" fmla="val 195"/>
                                  <a:gd name="gd3830" fmla="val 94"/>
                                  <a:gd name="gd3831" fmla="val 195"/>
                                  <a:gd name="gd3832" fmla="val 94"/>
                                  <a:gd name="gd3833" fmla="val 195"/>
                                  <a:gd name="gd3834" fmla="val 94"/>
                                  <a:gd name="gd3835" fmla="val 199"/>
                                  <a:gd name="gd3836" fmla="val 94"/>
                                  <a:gd name="gd3837" fmla="val 199"/>
                                  <a:gd name="gd3838" fmla="val 98"/>
                                  <a:gd name="gd3839" fmla="val 199"/>
                                  <a:gd name="gd3840" fmla="val 98"/>
                                  <a:gd name="gd3841" fmla="val 199"/>
                                  <a:gd name="gd3842" fmla="val 98"/>
                                  <a:gd name="gd3843" fmla="val 199"/>
                                  <a:gd name="gd3844" fmla="val 98"/>
                                  <a:gd name="gd3845" fmla="val 199"/>
                                  <a:gd name="gd3846" fmla="val 102"/>
                                  <a:gd name="gd3847" fmla="val 199"/>
                                  <a:gd name="gd3848" fmla="val 102"/>
                                  <a:gd name="gd3849" fmla="val 199"/>
                                  <a:gd name="gd3850" fmla="val 102"/>
                                  <a:gd name="gd3851" fmla="val 199"/>
                                  <a:gd name="gd3852" fmla="val 106"/>
                                  <a:gd name="gd3853" fmla="val 199"/>
                                  <a:gd name="gd3854" fmla="val 106"/>
                                  <a:gd name="gd3855" fmla="val 199"/>
                                  <a:gd name="gd3856" fmla="val 106"/>
                                  <a:gd name="gd3857" fmla="val 199"/>
                                  <a:gd name="gd3858" fmla="val 106"/>
                                  <a:gd name="gd3859" fmla="val 195"/>
                                  <a:gd name="gd3860" fmla="val 106"/>
                                  <a:gd name="gd3861" fmla="val 195"/>
                                  <a:gd name="gd3862" fmla="val 110"/>
                                  <a:gd name="gd3863" fmla="val 195"/>
                                  <a:gd name="gd3864" fmla="val 110"/>
                                  <a:gd name="gd3865" fmla="val 191"/>
                                  <a:gd name="gd3866" fmla="val 110"/>
                                  <a:gd name="gd3867" fmla="val 191"/>
                                  <a:gd name="gd3868" fmla="val 110"/>
                                  <a:gd name="gd3869" fmla="val 191"/>
                                  <a:gd name="gd3870" fmla="val 110"/>
                                  <a:gd name="gd3871" fmla="val 191"/>
                                  <a:gd name="gd3872" fmla="val 110"/>
                                  <a:gd name="gd3873" fmla="val 191"/>
                                  <a:gd name="gd3874" fmla="val 106"/>
                                  <a:gd name="gd3875" fmla="val 191"/>
                                  <a:gd name="gd3876" fmla="val 106"/>
                                  <a:gd name="gd3877" fmla="val 191"/>
                                  <a:gd name="gd3878" fmla="val 106"/>
                                  <a:gd name="gd3879" fmla="val 187"/>
                                  <a:gd name="gd3880" fmla="val 106"/>
                                  <a:gd name="gd3881" fmla="val 187"/>
                                  <a:gd name="gd3882" fmla="val 106"/>
                                  <a:gd name="gd3883" fmla="val 187"/>
                                  <a:gd name="gd3884" fmla="val 106"/>
                                  <a:gd name="gd3885" fmla="val 187"/>
                                  <a:gd name="gd3886" fmla="val 106"/>
                                  <a:gd name="gd3887" fmla="val 187"/>
                                  <a:gd name="gd3888" fmla="val 102"/>
                                  <a:gd name="gd3889" fmla="val 187"/>
                                  <a:gd name="gd3890" fmla="val 102"/>
                                  <a:gd name="gd3891" fmla="val 187"/>
                                  <a:gd name="gd3892" fmla="val 102"/>
                                  <a:gd name="gd3893" fmla="val 187"/>
                                  <a:gd name="gd3894" fmla="val 102"/>
                                  <a:gd name="gd3895" fmla="val 187"/>
                                  <a:gd name="gd3896" fmla="val 102"/>
                                  <a:gd name="gd3897" fmla="val 183"/>
                                  <a:gd name="gd3898" fmla="val 102"/>
                                  <a:gd name="gd3899" fmla="val 183"/>
                                  <a:gd name="gd3900" fmla="val 102"/>
                                  <a:gd name="gd3901" fmla="val 183"/>
                                  <a:gd name="gd3902" fmla="val 102"/>
                                  <a:gd name="gd3903" fmla="val 183"/>
                                  <a:gd name="gd3904" fmla="val 102"/>
                                  <a:gd name="gd3905" fmla="val 183"/>
                                  <a:gd name="gd3906" fmla="val 102"/>
                                  <a:gd name="gd3907" fmla="val 183"/>
                                  <a:gd name="gd3908" fmla="val 102"/>
                                  <a:gd name="gd3909" fmla="val 180"/>
                                  <a:gd name="gd3910" fmla="val 102"/>
                                  <a:gd name="gd3911" fmla="val 180"/>
                                  <a:gd name="gd3912" fmla="val 106"/>
                                  <a:gd name="gd3913" fmla="val 180"/>
                                  <a:gd name="gd3914" fmla="val 106"/>
                                  <a:gd name="gd3915" fmla="val 180"/>
                                  <a:gd name="gd3916" fmla="val 106"/>
                                  <a:gd name="gd3917" fmla="val 180"/>
                                  <a:gd name="gd3918" fmla="val 106"/>
                                  <a:gd name="gd3919" fmla="val 180"/>
                                  <a:gd name="gd3920" fmla="val 106"/>
                                  <a:gd name="gd3921" fmla="val 176"/>
                                  <a:gd name="gd3922" fmla="val 110"/>
                                  <a:gd name="gd3923" fmla="val 176"/>
                                  <a:gd name="gd3924" fmla="val 110"/>
                                  <a:gd name="gd3925" fmla="val 176"/>
                                  <a:gd name="gd3926" fmla="val 114"/>
                                  <a:gd name="gd3927" fmla="val 176"/>
                                  <a:gd name="gd3928" fmla="val 114"/>
                                  <a:gd name="gd3929" fmla="val 176"/>
                                  <a:gd name="gd3930" fmla="val 118"/>
                                  <a:gd name="gd3931" fmla="val 176"/>
                                  <a:gd name="gd3932" fmla="val 118"/>
                                  <a:gd name="gd3933" fmla="val 176"/>
                                  <a:gd name="gd3934" fmla="val 122"/>
                                  <a:gd name="gd3935" fmla="val 176"/>
                                  <a:gd name="gd3936" fmla="val 122"/>
                                  <a:gd name="gd3937" fmla="val 176"/>
                                  <a:gd name="gd3938" fmla="val 127"/>
                                  <a:gd name="gd3939" fmla="val 176"/>
                                  <a:gd name="gd3940" fmla="val 127"/>
                                  <a:gd name="gd3941" fmla="val 176"/>
                                  <a:gd name="gd3942" fmla="val 131"/>
                                  <a:gd name="gd3943" fmla="val 176"/>
                                  <a:gd name="gd3944" fmla="val 131"/>
                                  <a:gd name="gd3945" fmla="val 176"/>
                                  <a:gd name="gd3946" fmla="val 135"/>
                                  <a:gd name="gd3947" fmla="val 180"/>
                                  <a:gd name="gd3948" fmla="val 135"/>
                                  <a:gd name="gd3949" fmla="val 180"/>
                                  <a:gd name="gd3950" fmla="val 135"/>
                                  <a:gd name="gd3951" fmla="val 180"/>
                                  <a:gd name="gd3952" fmla="val 139"/>
                                  <a:gd name="gd3953" fmla="val 180"/>
                                  <a:gd name="gd3954" fmla="val 139"/>
                                  <a:gd name="gd3955" fmla="val 180"/>
                                  <a:gd name="gd3956" fmla="val 139"/>
                                  <a:gd name="gd3957" fmla="val 180"/>
                                  <a:gd name="gd3958" fmla="val 139"/>
                                  <a:gd name="gd3959" fmla="val 183"/>
                                  <a:gd name="gd3960" fmla="val 139"/>
                                  <a:gd name="gd3961" fmla="val 183"/>
                                  <a:gd name="gd3962" fmla="val 139"/>
                                  <a:gd name="gd3963" fmla="val 183"/>
                                  <a:gd name="gd3964" fmla="val 139"/>
                                  <a:gd name="gd3965" fmla="val 183"/>
                                  <a:gd name="gd3966" fmla="val 139"/>
                                  <a:gd name="gd3967" fmla="val 183"/>
                                  <a:gd name="gd3968" fmla="val 139"/>
                                  <a:gd name="gd3969" fmla="val 183"/>
                                  <a:gd name="gd3970" fmla="val 139"/>
                                  <a:gd name="gd3971" fmla="val 187"/>
                                  <a:gd name="gd3972" fmla="val 139"/>
                                  <a:gd name="gd3973" fmla="val 187"/>
                                  <a:gd name="gd3974" fmla="val 139"/>
                                  <a:gd name="gd3975" fmla="val 187"/>
                                  <a:gd name="gd3976" fmla="val 139"/>
                                  <a:gd name="gd3977" fmla="val 187"/>
                                  <a:gd name="gd3978" fmla="val 139"/>
                                  <a:gd name="gd3979" fmla="val 187"/>
                                  <a:gd name="gd3980" fmla="val 139"/>
                                  <a:gd name="gd3981" fmla="val 187"/>
                                  <a:gd name="gd3982" fmla="val 139"/>
                                  <a:gd name="gd3983" fmla="val 187"/>
                                  <a:gd name="gd3984" fmla="val 139"/>
                                  <a:gd name="gd3985" fmla="val 187"/>
                                  <a:gd name="gd3986" fmla="val 139"/>
                                  <a:gd name="gd3987" fmla="val 187"/>
                                  <a:gd name="gd3988" fmla="val 139"/>
                                  <a:gd name="gd3989" fmla="val 191"/>
                                  <a:gd name="gd3990" fmla="val 139"/>
                                  <a:gd name="gd3991" fmla="val 191"/>
                                  <a:gd name="gd3992" fmla="val 139"/>
                                  <a:gd name="gd3993" fmla="val 191"/>
                                  <a:gd name="gd3994" fmla="val 139"/>
                                  <a:gd name="gd3995" fmla="val 191"/>
                                  <a:gd name="gd3996" fmla="val 135"/>
                                  <a:gd name="gd3997" fmla="val 191"/>
                                  <a:gd name="gd3998" fmla="val 135"/>
                                  <a:gd name="gd3999" fmla="val 191"/>
                                  <a:gd name="gd4000" fmla="val 135"/>
                                  <a:gd name="gd4001" fmla="val 191"/>
                                  <a:gd name="gd4002" fmla="val 135"/>
                                  <a:gd name="gd4003" fmla="val 191"/>
                                  <a:gd name="gd4004" fmla="val 135"/>
                                  <a:gd name="gd4005" fmla="val 191"/>
                                  <a:gd name="gd4006" fmla="val 135"/>
                                  <a:gd name="gd4007" fmla="val 191"/>
                                  <a:gd name="gd4008" fmla="val 131"/>
                                  <a:gd name="gd4009" fmla="val 191"/>
                                  <a:gd name="gd4010" fmla="val 131"/>
                                  <a:gd name="gd4011" fmla="val 191"/>
                                  <a:gd name="gd4012" fmla="val 131"/>
                                  <a:gd name="gd4013" fmla="val 191"/>
                                  <a:gd name="gd4014" fmla="val 131"/>
                                  <a:gd name="gd4015" fmla="val 191"/>
                                  <a:gd name="gd4016" fmla="val 131"/>
                                  <a:gd name="gd4017" fmla="val 191"/>
                                  <a:gd name="gd4018" fmla="val 131"/>
                                  <a:gd name="gd4019" fmla="val 187"/>
                                  <a:gd name="gd4020" fmla="val 131"/>
                                  <a:gd name="gd4021" fmla="val 187"/>
                                  <a:gd name="gd4022" fmla="val 131"/>
                                  <a:gd name="gd4023" fmla="val 187"/>
                                  <a:gd name="gd4024" fmla="val 131"/>
                                  <a:gd name="gd4025" fmla="val 187"/>
                                  <a:gd name="gd4026" fmla="val 131"/>
                                  <a:gd name="gd4027" fmla="val 183"/>
                                  <a:gd name="gd4028" fmla="val 131"/>
                                  <a:gd name="gd4029" fmla="val 183"/>
                                  <a:gd name="gd4030" fmla="val 131"/>
                                  <a:gd name="gd4031" fmla="val 229"/>
                                  <a:gd name="gd4032" fmla="val 90"/>
                                  <a:gd name="gd4033" fmla="val 229"/>
                                  <a:gd name="gd4034" fmla="val 90"/>
                                  <a:gd name="gd4035" fmla="val 233"/>
                                  <a:gd name="gd4036" fmla="val 90"/>
                                  <a:gd name="gd4037" fmla="val 233"/>
                                  <a:gd name="gd4038" fmla="val 90"/>
                                  <a:gd name="gd4039" fmla="val 233"/>
                                  <a:gd name="gd4040" fmla="val 90"/>
                                  <a:gd name="gd4041" fmla="val 237"/>
                                  <a:gd name="gd4042" fmla="val 90"/>
                                  <a:gd name="gd4043" fmla="val 237"/>
                                  <a:gd name="gd4044" fmla="val 90"/>
                                  <a:gd name="gd4045" fmla="val 237"/>
                                  <a:gd name="gd4046" fmla="val 90"/>
                                  <a:gd name="gd4047" fmla="val 241"/>
                                  <a:gd name="gd4048" fmla="val 90"/>
                                  <a:gd name="gd4049" fmla="val 241"/>
                                  <a:gd name="gd4050" fmla="val 94"/>
                                  <a:gd name="gd4051" fmla="val 241"/>
                                  <a:gd name="gd4052" fmla="val 98"/>
                                  <a:gd name="gd4053" fmla="val 241"/>
                                  <a:gd name="gd4054" fmla="val 102"/>
                                  <a:gd name="gd4055" fmla="val 241"/>
                                  <a:gd name="gd4056" fmla="val 110"/>
                                  <a:gd name="gd4057" fmla="val 241"/>
                                  <a:gd name="gd4058" fmla="val 114"/>
                                  <a:gd name="gd4059" fmla="val 241"/>
                                  <a:gd name="gd4060" fmla="val 118"/>
                                  <a:gd name="gd4061" fmla="val 241"/>
                                  <a:gd name="gd4062" fmla="val 122"/>
                                  <a:gd name="gd4063" fmla="val 241"/>
                                  <a:gd name="gd4064" fmla="val 127"/>
                                  <a:gd name="gd4065" fmla="val 241"/>
                                  <a:gd name="gd4066" fmla="val 131"/>
                                  <a:gd name="gd4067" fmla="val 241"/>
                                  <a:gd name="gd4068" fmla="val 131"/>
                                  <a:gd name="gd4069" fmla="val 241"/>
                                  <a:gd name="gd4070" fmla="val 131"/>
                                  <a:gd name="gd4071" fmla="val 241"/>
                                  <a:gd name="gd4072" fmla="val 135"/>
                                  <a:gd name="gd4073" fmla="val 241"/>
                                  <a:gd name="gd4074" fmla="val 135"/>
                                  <a:gd name="gd4075" fmla="val 241"/>
                                  <a:gd name="gd4076" fmla="val 135"/>
                                  <a:gd name="gd4077" fmla="val 241"/>
                                  <a:gd name="gd4078" fmla="val 135"/>
                                  <a:gd name="gd4079" fmla="val 237"/>
                                  <a:gd name="gd4080" fmla="val 139"/>
                                  <a:gd name="gd4081" fmla="val 237"/>
                                  <a:gd name="gd4082" fmla="val 139"/>
                                  <a:gd name="gd4083" fmla="val 237"/>
                                  <a:gd name="gd4084" fmla="val 139"/>
                                  <a:gd name="gd4085" fmla="val 237"/>
                                  <a:gd name="gd4086" fmla="val 143"/>
                                  <a:gd name="gd4087" fmla="val 237"/>
                                  <a:gd name="gd4088" fmla="val 143"/>
                                  <a:gd name="gd4089" fmla="val 237"/>
                                  <a:gd name="gd4090" fmla="val 143"/>
                                  <a:gd name="gd4091" fmla="val 237"/>
                                  <a:gd name="gd4092" fmla="val 143"/>
                                  <a:gd name="gd4093" fmla="val 237"/>
                                  <a:gd name="gd4094" fmla="val 147"/>
                                  <a:gd name="gd4095" fmla="val 237"/>
                                  <a:gd name="gd4096" fmla="val 147"/>
                                  <a:gd name="gd4097" fmla="val 237"/>
                                  <a:gd name="gd4098" fmla="val 147"/>
                                  <a:gd name="gd4099" fmla="val 233"/>
                                  <a:gd name="gd4100" fmla="val 147"/>
                                  <a:gd name="gd4101" fmla="val 233"/>
                                  <a:gd name="gd4102" fmla="val 151"/>
                                  <a:gd name="gd4103" fmla="val 233"/>
                                  <a:gd name="gd4104" fmla="val 151"/>
                                  <a:gd name="gd4105" fmla="val 233"/>
                                  <a:gd name="gd4106" fmla="val 151"/>
                                  <a:gd name="gd4107" fmla="val 233"/>
                                  <a:gd name="gd4108" fmla="val 151"/>
                                  <a:gd name="gd4109" fmla="val 233"/>
                                  <a:gd name="gd4110" fmla="val 151"/>
                                  <a:gd name="gd4111" fmla="val 233"/>
                                  <a:gd name="gd4112" fmla="val 151"/>
                                  <a:gd name="gd4113" fmla="val 229"/>
                                  <a:gd name="gd4114" fmla="val 151"/>
                                  <a:gd name="gd4115" fmla="val 229"/>
                                  <a:gd name="gd4116" fmla="val 151"/>
                                  <a:gd name="gd4117" fmla="val 229"/>
                                  <a:gd name="gd4118" fmla="val 155"/>
                                  <a:gd name="gd4119" fmla="val 229"/>
                                  <a:gd name="gd4120" fmla="val 155"/>
                                  <a:gd name="gd4121" fmla="val 225"/>
                                  <a:gd name="gd4122" fmla="val 155"/>
                                  <a:gd name="gd4123" fmla="val 225"/>
                                  <a:gd name="gd4124" fmla="val 155"/>
                                  <a:gd name="gd4125" fmla="val 225"/>
                                  <a:gd name="gd4126" fmla="val 155"/>
                                  <a:gd name="gd4127" fmla="val 225"/>
                                  <a:gd name="gd4128" fmla="val 155"/>
                                  <a:gd name="gd4129" fmla="val 221"/>
                                  <a:gd name="gd4130" fmla="val 155"/>
                                  <a:gd name="gd4131" fmla="val 221"/>
                                  <a:gd name="gd4132" fmla="val 155"/>
                                  <a:gd name="gd4133" fmla="val 221"/>
                                  <a:gd name="gd4134" fmla="val 155"/>
                                  <a:gd name="gd4135" fmla="val 221"/>
                                  <a:gd name="gd4136" fmla="val 155"/>
                                  <a:gd name="gd4137" fmla="val 221"/>
                                  <a:gd name="gd4138" fmla="val 155"/>
                                  <a:gd name="gd4139" fmla="val 221"/>
                                  <a:gd name="gd4140" fmla="val 155"/>
                                  <a:gd name="gd4141" fmla="val 218"/>
                                  <a:gd name="gd4142" fmla="val 155"/>
                                  <a:gd name="gd4143" fmla="val 218"/>
                                  <a:gd name="gd4144" fmla="val 155"/>
                                  <a:gd name="gd4145" fmla="val 218"/>
                                  <a:gd name="gd4146" fmla="val 155"/>
                                  <a:gd name="gd4147" fmla="val 218"/>
                                  <a:gd name="gd4148" fmla="val 151"/>
                                  <a:gd name="gd4149" fmla="val 218"/>
                                  <a:gd name="gd4150" fmla="val 151"/>
                                  <a:gd name="gd4151" fmla="val 218"/>
                                  <a:gd name="gd4152" fmla="val 151"/>
                                  <a:gd name="gd4153" fmla="val 214"/>
                                  <a:gd name="gd4154" fmla="val 151"/>
                                  <a:gd name="gd4155" fmla="val 214"/>
                                  <a:gd name="gd4156" fmla="val 151"/>
                                  <a:gd name="gd4157" fmla="val 214"/>
                                  <a:gd name="gd4158" fmla="val 151"/>
                                  <a:gd name="gd4159" fmla="val 214"/>
                                  <a:gd name="gd4160" fmla="val 151"/>
                                  <a:gd name="gd4161" fmla="val 214"/>
                                  <a:gd name="gd4162" fmla="val 151"/>
                                  <a:gd name="gd4163" fmla="val 214"/>
                                  <a:gd name="gd4164" fmla="val 151"/>
                                  <a:gd name="gd4165" fmla="val 214"/>
                                  <a:gd name="gd4166" fmla="val 151"/>
                                  <a:gd name="gd4167" fmla="val 214"/>
                                  <a:gd name="gd4168" fmla="val 147"/>
                                  <a:gd name="gd4169" fmla="val 210"/>
                                  <a:gd name="gd4170" fmla="val 147"/>
                                  <a:gd name="gd4171" fmla="val 210"/>
                                  <a:gd name="gd4172" fmla="val 147"/>
                                  <a:gd name="gd4173" fmla="val 210"/>
                                  <a:gd name="gd4174" fmla="val 147"/>
                                  <a:gd name="gd4175" fmla="val 210"/>
                                  <a:gd name="gd4176" fmla="val 147"/>
                                  <a:gd name="gd4177" fmla="val 210"/>
                                  <a:gd name="gd4178" fmla="val 143"/>
                                  <a:gd name="gd4179" fmla="val 210"/>
                                  <a:gd name="gd4180" fmla="val 143"/>
                                  <a:gd name="gd4181" fmla="val 210"/>
                                  <a:gd name="gd4182" fmla="val 143"/>
                                  <a:gd name="gd4183" fmla="val 210"/>
                                  <a:gd name="gd4184" fmla="val 143"/>
                                  <a:gd name="gd4185" fmla="val 210"/>
                                  <a:gd name="gd4186" fmla="val 143"/>
                                  <a:gd name="gd4187" fmla="val 210"/>
                                  <a:gd name="gd4188" fmla="val 139"/>
                                  <a:gd name="gd4189" fmla="val 206"/>
                                  <a:gd name="gd4190" fmla="val 139"/>
                                  <a:gd name="gd4191" fmla="val 206"/>
                                  <a:gd name="gd4192" fmla="val 139"/>
                                  <a:gd name="gd4193" fmla="val 206"/>
                                  <a:gd name="gd4194" fmla="val 135"/>
                                  <a:gd name="gd4195" fmla="val 206"/>
                                  <a:gd name="gd4196" fmla="val 135"/>
                                  <a:gd name="gd4197" fmla="val 206"/>
                                  <a:gd name="gd4198" fmla="val 135"/>
                                  <a:gd name="gd4199" fmla="val 206"/>
                                  <a:gd name="gd4200" fmla="val 131"/>
                                  <a:gd name="gd4201" fmla="val 206"/>
                                  <a:gd name="gd4202" fmla="val 131"/>
                                  <a:gd name="gd4203" fmla="val 206"/>
                                  <a:gd name="gd4204" fmla="val 131"/>
                                  <a:gd name="gd4205" fmla="val 206"/>
                                  <a:gd name="gd4206" fmla="val 131"/>
                                  <a:gd name="gd4207" fmla="val 206"/>
                                  <a:gd name="gd4208" fmla="val 127"/>
                                  <a:gd name="gd4209" fmla="val 206"/>
                                  <a:gd name="gd4210" fmla="val 122"/>
                                  <a:gd name="gd4211" fmla="val 206"/>
                                  <a:gd name="gd4212" fmla="val 118"/>
                                  <a:gd name="gd4213" fmla="val 206"/>
                                  <a:gd name="gd4214" fmla="val 114"/>
                                  <a:gd name="gd4215" fmla="val 206"/>
                                  <a:gd name="gd4216" fmla="val 110"/>
                                  <a:gd name="gd4217" fmla="val 206"/>
                                  <a:gd name="gd4218" fmla="val 102"/>
                                  <a:gd name="gd4219" fmla="val 206"/>
                                  <a:gd name="gd4220" fmla="val 98"/>
                                  <a:gd name="gd4221" fmla="val 206"/>
                                  <a:gd name="gd4222" fmla="val 94"/>
                                  <a:gd name="gd4223" fmla="val 206"/>
                                  <a:gd name="gd4224" fmla="val 90"/>
                                  <a:gd name="gd4225" fmla="val 210"/>
                                  <a:gd name="gd4226" fmla="val 90"/>
                                  <a:gd name="gd4227" fmla="val 210"/>
                                  <a:gd name="gd4228" fmla="val 90"/>
                                  <a:gd name="gd4229" fmla="val 210"/>
                                  <a:gd name="gd4230" fmla="val 90"/>
                                  <a:gd name="gd4231" fmla="val 214"/>
                                  <a:gd name="gd4232" fmla="val 90"/>
                                  <a:gd name="gd4233" fmla="val 214"/>
                                  <a:gd name="gd4234" fmla="val 90"/>
                                  <a:gd name="gd4235" fmla="val 214"/>
                                  <a:gd name="gd4236" fmla="val 90"/>
                                  <a:gd name="gd4237" fmla="val 218"/>
                                  <a:gd name="gd4238" fmla="val 90"/>
                                  <a:gd name="gd4239" fmla="val 218"/>
                                  <a:gd name="gd4240" fmla="val 90"/>
                                  <a:gd name="gd4241" fmla="val 218"/>
                                  <a:gd name="gd4242" fmla="val 94"/>
                                  <a:gd name="gd4243" fmla="val 218"/>
                                  <a:gd name="gd4244" fmla="val 98"/>
                                  <a:gd name="gd4245" fmla="val 218"/>
                                  <a:gd name="gd4246" fmla="val 106"/>
                                  <a:gd name="gd4247" fmla="val 218"/>
                                  <a:gd name="gd4248" fmla="val 110"/>
                                  <a:gd name="gd4249" fmla="val 218"/>
                                  <a:gd name="gd4250" fmla="val 114"/>
                                  <a:gd name="gd4251" fmla="val 218"/>
                                  <a:gd name="gd4252" fmla="val 118"/>
                                  <a:gd name="gd4253" fmla="val 218"/>
                                  <a:gd name="gd4254" fmla="val 122"/>
                                  <a:gd name="gd4255" fmla="val 218"/>
                                  <a:gd name="gd4256" fmla="val 127"/>
                                  <a:gd name="gd4257" fmla="val 218"/>
                                  <a:gd name="gd4258" fmla="val 131"/>
                                  <a:gd name="gd4259" fmla="val 218"/>
                                  <a:gd name="gd4260" fmla="val 131"/>
                                  <a:gd name="gd4261" fmla="val 218"/>
                                  <a:gd name="gd4262" fmla="val 131"/>
                                  <a:gd name="gd4263" fmla="val 218"/>
                                  <a:gd name="gd4264" fmla="val 135"/>
                                  <a:gd name="gd4265" fmla="val 218"/>
                                  <a:gd name="gd4266" fmla="val 135"/>
                                  <a:gd name="gd4267" fmla="val 218"/>
                                  <a:gd name="gd4268" fmla="val 135"/>
                                  <a:gd name="gd4269" fmla="val 218"/>
                                  <a:gd name="gd4270" fmla="val 135"/>
                                  <a:gd name="gd4271" fmla="val 218"/>
                                  <a:gd name="gd4272" fmla="val 135"/>
                                  <a:gd name="gd4273" fmla="val 218"/>
                                  <a:gd name="gd4274" fmla="val 139"/>
                                  <a:gd name="gd4275" fmla="val 221"/>
                                  <a:gd name="gd4276" fmla="val 139"/>
                                  <a:gd name="gd4277" fmla="val 221"/>
                                  <a:gd name="gd4278" fmla="val 139"/>
                                  <a:gd name="gd4279" fmla="val 221"/>
                                  <a:gd name="gd4280" fmla="val 139"/>
                                  <a:gd name="gd4281" fmla="val 221"/>
                                  <a:gd name="gd4282" fmla="val 139"/>
                                  <a:gd name="gd4283" fmla="val 221"/>
                                  <a:gd name="gd4284" fmla="val 139"/>
                                  <a:gd name="gd4285" fmla="val 221"/>
                                  <a:gd name="gd4286" fmla="val 139"/>
                                  <a:gd name="gd4287" fmla="val 221"/>
                                  <a:gd name="gd4288" fmla="val 139"/>
                                  <a:gd name="gd4289" fmla="val 225"/>
                                  <a:gd name="gd4290" fmla="val 139"/>
                                  <a:gd name="gd4291" fmla="val 225"/>
                                  <a:gd name="gd4292" fmla="val 139"/>
                                  <a:gd name="gd4293" fmla="val 225"/>
                                  <a:gd name="gd4294" fmla="val 139"/>
                                  <a:gd name="gd4295" fmla="val 225"/>
                                  <a:gd name="gd4296" fmla="val 139"/>
                                  <a:gd name="gd4297" fmla="val 225"/>
                                  <a:gd name="gd4298" fmla="val 139"/>
                                  <a:gd name="gd4299" fmla="val 225"/>
                                  <a:gd name="gd4300" fmla="val 139"/>
                                  <a:gd name="gd4301" fmla="val 225"/>
                                  <a:gd name="gd4302" fmla="val 139"/>
                                  <a:gd name="gd4303" fmla="val 229"/>
                                  <a:gd name="gd4304" fmla="val 135"/>
                                  <a:gd name="gd4305" fmla="val 229"/>
                                  <a:gd name="gd4306" fmla="val 135"/>
                                  <a:gd name="gd4307" fmla="val 229"/>
                                  <a:gd name="gd4308" fmla="val 135"/>
                                  <a:gd name="gd4309" fmla="val 229"/>
                                  <a:gd name="gd4310" fmla="val 135"/>
                                  <a:gd name="gd4311" fmla="val 229"/>
                                  <a:gd name="gd4312" fmla="val 135"/>
                                  <a:gd name="gd4313" fmla="val 229"/>
                                  <a:gd name="gd4314" fmla="val 131"/>
                                  <a:gd name="gd4315" fmla="val 229"/>
                                  <a:gd name="gd4316" fmla="val 131"/>
                                  <a:gd name="gd4317" fmla="val 229"/>
                                  <a:gd name="gd4318" fmla="val 131"/>
                                  <a:gd name="gd4319" fmla="val 229"/>
                                  <a:gd name="gd4320" fmla="val 127"/>
                                  <a:gd name="gd4321" fmla="val 229"/>
                                  <a:gd name="gd4322" fmla="val 122"/>
                                  <a:gd name="gd4323" fmla="val 229"/>
                                  <a:gd name="gd4324" fmla="val 118"/>
                                  <a:gd name="gd4325" fmla="val 229"/>
                                  <a:gd name="gd4326" fmla="val 114"/>
                                  <a:gd name="gd4327" fmla="val 229"/>
                                  <a:gd name="gd4328" fmla="val 110"/>
                                  <a:gd name="gd4329" fmla="val 229"/>
                                  <a:gd name="gd4330" fmla="val 106"/>
                                  <a:gd name="gd4331" fmla="val 229"/>
                                  <a:gd name="gd4332" fmla="val 98"/>
                                  <a:gd name="gd4333" fmla="val 229"/>
                                  <a:gd name="gd4334" fmla="val 94"/>
                                  <a:gd name="gd4335" fmla="val 229"/>
                                  <a:gd name="gd4336" fmla="val 90"/>
                                  <a:gd name="gd4337" fmla="val 248"/>
                                  <a:gd name="gd4338" fmla="val 90"/>
                                  <a:gd name="gd4339" fmla="val 248"/>
                                  <a:gd name="gd4340" fmla="val 90"/>
                                  <a:gd name="gd4341" fmla="val 248"/>
                                  <a:gd name="gd4342" fmla="val 90"/>
                                  <a:gd name="gd4343" fmla="val 252"/>
                                  <a:gd name="gd4344" fmla="val 90"/>
                                  <a:gd name="gd4345" fmla="val 252"/>
                                  <a:gd name="gd4346" fmla="val 90"/>
                                  <a:gd name="gd4347" fmla="val 252"/>
                                  <a:gd name="gd4348" fmla="val 90"/>
                                  <a:gd name="gd4349" fmla="val 256"/>
                                  <a:gd name="gd4350" fmla="val 90"/>
                                  <a:gd name="gd4351" fmla="val 256"/>
                                  <a:gd name="gd4352" fmla="val 90"/>
                                  <a:gd name="gd4353" fmla="val 256"/>
                                  <a:gd name="gd4354" fmla="val 90"/>
                                  <a:gd name="gd4355" fmla="val 256"/>
                                  <a:gd name="gd4356" fmla="val 98"/>
                                  <a:gd name="gd4357" fmla="val 256"/>
                                  <a:gd name="gd4358" fmla="val 106"/>
                                  <a:gd name="gd4359" fmla="val 256"/>
                                  <a:gd name="gd4360" fmla="val 114"/>
                                  <a:gd name="gd4361" fmla="val 256"/>
                                  <a:gd name="gd4362" fmla="val 122"/>
                                  <a:gd name="gd4363" fmla="val 256"/>
                                  <a:gd name="gd4364" fmla="val 131"/>
                                  <a:gd name="gd4365" fmla="val 256"/>
                                  <a:gd name="gd4366" fmla="val 139"/>
                                  <a:gd name="gd4367" fmla="val 256"/>
                                  <a:gd name="gd4368" fmla="val 147"/>
                                  <a:gd name="gd4369" fmla="val 256"/>
                                  <a:gd name="gd4370" fmla="val 151"/>
                                  <a:gd name="gd4371" fmla="val 256"/>
                                  <a:gd name="gd4372" fmla="val 151"/>
                                  <a:gd name="gd4373" fmla="val 256"/>
                                  <a:gd name="gd4374" fmla="val 151"/>
                                  <a:gd name="gd4375" fmla="val 252"/>
                                  <a:gd name="gd4376" fmla="val 151"/>
                                  <a:gd name="gd4377" fmla="val 252"/>
                                  <a:gd name="gd4378" fmla="val 151"/>
                                  <a:gd name="gd4379" fmla="val 252"/>
                                  <a:gd name="gd4380" fmla="val 151"/>
                                  <a:gd name="gd4381" fmla="val 248"/>
                                  <a:gd name="gd4382" fmla="val 151"/>
                                  <a:gd name="gd4383" fmla="val 248"/>
                                  <a:gd name="gd4384" fmla="val 151"/>
                                  <a:gd name="gd4385" fmla="val 248"/>
                                  <a:gd name="gd4386" fmla="val 151"/>
                                  <a:gd name="gd4387" fmla="val 248"/>
                                  <a:gd name="gd4388" fmla="val 147"/>
                                  <a:gd name="gd4389" fmla="val 248"/>
                                  <a:gd name="gd4390" fmla="val 139"/>
                                  <a:gd name="gd4391" fmla="val 248"/>
                                  <a:gd name="gd4392" fmla="val 131"/>
                                  <a:gd name="gd4393" fmla="val 248"/>
                                  <a:gd name="gd4394" fmla="val 122"/>
                                  <a:gd name="gd4395" fmla="val 248"/>
                                  <a:gd name="gd4396" fmla="val 114"/>
                                  <a:gd name="gd4397" fmla="val 248"/>
                                  <a:gd name="gd4398" fmla="val 106"/>
                                  <a:gd name="gd4399" fmla="val 248"/>
                                  <a:gd name="gd4400" fmla="val 98"/>
                                  <a:gd name="gd4401" fmla="val 248"/>
                                  <a:gd name="gd4402" fmla="val 90"/>
                                  <a:gd name="gd4403" fmla="val 263"/>
                                  <a:gd name="gd4404" fmla="val 131"/>
                                  <a:gd name="gd4405" fmla="val 263"/>
                                  <a:gd name="gd4406" fmla="val 131"/>
                                  <a:gd name="gd4407" fmla="val 267"/>
                                  <a:gd name="gd4408" fmla="val 131"/>
                                  <a:gd name="gd4409" fmla="val 267"/>
                                  <a:gd name="gd4410" fmla="val 131"/>
                                  <a:gd name="gd4411" fmla="val 267"/>
                                  <a:gd name="gd4412" fmla="val 131"/>
                                  <a:gd name="gd4413" fmla="val 271"/>
                                  <a:gd name="gd4414" fmla="val 131"/>
                                  <a:gd name="gd4415" fmla="val 271"/>
                                  <a:gd name="gd4416" fmla="val 131"/>
                                  <a:gd name="gd4417" fmla="val 271"/>
                                  <a:gd name="gd4418" fmla="val 131"/>
                                  <a:gd name="gd4419" fmla="val 275"/>
                                  <a:gd name="gd4420" fmla="val 131"/>
                                  <a:gd name="gd4421" fmla="val 275"/>
                                  <a:gd name="gd4422" fmla="val 131"/>
                                  <a:gd name="gd4423" fmla="val 275"/>
                                  <a:gd name="gd4424" fmla="val 135"/>
                                  <a:gd name="gd4425" fmla="val 275"/>
                                  <a:gd name="gd4426" fmla="val 135"/>
                                  <a:gd name="gd4427" fmla="val 275"/>
                                  <a:gd name="gd4428" fmla="val 135"/>
                                  <a:gd name="gd4429" fmla="val 275"/>
                                  <a:gd name="gd4430" fmla="val 135"/>
                                  <a:gd name="gd4431" fmla="val 275"/>
                                  <a:gd name="gd4432" fmla="val 135"/>
                                  <a:gd name="gd4433" fmla="val 275"/>
                                  <a:gd name="gd4434" fmla="val 139"/>
                                  <a:gd name="gd4435" fmla="val 275"/>
                                  <a:gd name="gd4436" fmla="val 139"/>
                                  <a:gd name="gd4437" fmla="val 275"/>
                                  <a:gd name="gd4438" fmla="val 139"/>
                                  <a:gd name="gd4439" fmla="val 275"/>
                                  <a:gd name="gd4440" fmla="val 139"/>
                                  <a:gd name="gd4441" fmla="val 275"/>
                                  <a:gd name="gd4442" fmla="val 139"/>
                                  <a:gd name="gd4443" fmla="val 275"/>
                                  <a:gd name="gd4444" fmla="val 139"/>
                                  <a:gd name="gd4445" fmla="val 279"/>
                                  <a:gd name="gd4446" fmla="val 143"/>
                                  <a:gd name="gd4447" fmla="val 279"/>
                                  <a:gd name="gd4448" fmla="val 143"/>
                                  <a:gd name="gd4449" fmla="val 279"/>
                                  <a:gd name="gd4450" fmla="val 143"/>
                                  <a:gd name="gd4451" fmla="val 279"/>
                                  <a:gd name="gd4452" fmla="val 143"/>
                                  <a:gd name="gd4453" fmla="val 279"/>
                                  <a:gd name="gd4454" fmla="val 143"/>
                                  <a:gd name="gd4455" fmla="val 279"/>
                                  <a:gd name="gd4456" fmla="val 143"/>
                                  <a:gd name="gd4457" fmla="val 283"/>
                                  <a:gd name="gd4458" fmla="val 143"/>
                                  <a:gd name="gd4459" fmla="val 283"/>
                                  <a:gd name="gd4460" fmla="val 143"/>
                                  <a:gd name="gd4461" fmla="val 283"/>
                                  <a:gd name="gd4462" fmla="val 143"/>
                                  <a:gd name="gd4463" fmla="val 283"/>
                                  <a:gd name="gd4464" fmla="val 139"/>
                                  <a:gd name="gd4465" fmla="val 283"/>
                                  <a:gd name="gd4466" fmla="val 139"/>
                                  <a:gd name="gd4467" fmla="val 283"/>
                                  <a:gd name="gd4468" fmla="val 139"/>
                                  <a:gd name="gd4469" fmla="val 283"/>
                                  <a:gd name="gd4470" fmla="val 139"/>
                                  <a:gd name="gd4471" fmla="val 283"/>
                                  <a:gd name="gd4472" fmla="val 139"/>
                                  <a:gd name="gd4473" fmla="val 283"/>
                                  <a:gd name="gd4474" fmla="val 139"/>
                                  <a:gd name="gd4475" fmla="val 283"/>
                                  <a:gd name="gd4476" fmla="val 139"/>
                                  <a:gd name="gd4477" fmla="val 283"/>
                                  <a:gd name="gd4478" fmla="val 139"/>
                                  <a:gd name="gd4479" fmla="val 283"/>
                                  <a:gd name="gd4480" fmla="val 135"/>
                                  <a:gd name="gd4481" fmla="val 283"/>
                                  <a:gd name="gd4482" fmla="val 135"/>
                                  <a:gd name="gd4483" fmla="val 283"/>
                                  <a:gd name="gd4484" fmla="val 135"/>
                                  <a:gd name="gd4485" fmla="val 283"/>
                                  <a:gd name="gd4486" fmla="val 135"/>
                                  <a:gd name="gd4487" fmla="val 283"/>
                                  <a:gd name="gd4488" fmla="val 135"/>
                                  <a:gd name="gd4489" fmla="val 283"/>
                                  <a:gd name="gd4490" fmla="val 135"/>
                                  <a:gd name="gd4491" fmla="val 283"/>
                                  <a:gd name="gd4492" fmla="val 135"/>
                                  <a:gd name="gd4493" fmla="val 283"/>
                                  <a:gd name="gd4494" fmla="val 131"/>
                                  <a:gd name="gd4495" fmla="val 283"/>
                                  <a:gd name="gd4496" fmla="val 131"/>
                                  <a:gd name="gd4497" fmla="val 283"/>
                                  <a:gd name="gd4498" fmla="val 131"/>
                                  <a:gd name="gd4499" fmla="val 283"/>
                                  <a:gd name="gd4500" fmla="val 131"/>
                                  <a:gd name="gd4501" fmla="val 283"/>
                                  <a:gd name="gd4502" fmla="val 131"/>
                                  <a:gd name="gd4503" fmla="val 283"/>
                                  <a:gd name="gd4504" fmla="val 131"/>
                                  <a:gd name="gd4505" fmla="val 283"/>
                                  <a:gd name="gd4506" fmla="val 131"/>
                                  <a:gd name="gd4507" fmla="val 283"/>
                                  <a:gd name="gd4508" fmla="val 131"/>
                                  <a:gd name="gd4509" fmla="val 279"/>
                                  <a:gd name="gd4510" fmla="val 127"/>
                                  <a:gd name="gd4511" fmla="val 279"/>
                                  <a:gd name="gd4512" fmla="val 127"/>
                                  <a:gd name="gd4513" fmla="val 279"/>
                                  <a:gd name="gd4514" fmla="val 127"/>
                                  <a:gd name="gd4515" fmla="val 279"/>
                                  <a:gd name="gd4516" fmla="val 127"/>
                                  <a:gd name="gd4517" fmla="val 275"/>
                                  <a:gd name="gd4518" fmla="val 127"/>
                                  <a:gd name="gd4519" fmla="val 275"/>
                                  <a:gd name="gd4520" fmla="val 127"/>
                                  <a:gd name="gd4521" fmla="val 271"/>
                                  <a:gd name="gd4522" fmla="val 127"/>
                                  <a:gd name="gd4523" fmla="val 271"/>
                                  <a:gd name="gd4524" fmla="val 122"/>
                                  <a:gd name="gd4525" fmla="val 271"/>
                                  <a:gd name="gd4526" fmla="val 122"/>
                                  <a:gd name="gd4527" fmla="val 267"/>
                                  <a:gd name="gd4528" fmla="val 122"/>
                                  <a:gd name="gd4529" fmla="val 267"/>
                                  <a:gd name="gd4530" fmla="val 122"/>
                                  <a:gd name="gd4531" fmla="val 267"/>
                                  <a:gd name="gd4532" fmla="val 118"/>
                                  <a:gd name="gd4533" fmla="val 267"/>
                                  <a:gd name="gd4534" fmla="val 118"/>
                                  <a:gd name="gd4535" fmla="val 267"/>
                                  <a:gd name="gd4536" fmla="val 118"/>
                                  <a:gd name="gd4537" fmla="val 267"/>
                                  <a:gd name="gd4538" fmla="val 114"/>
                                  <a:gd name="gd4539" fmla="val 263"/>
                                  <a:gd name="gd4540" fmla="val 114"/>
                                  <a:gd name="gd4541" fmla="val 263"/>
                                  <a:gd name="gd4542" fmla="val 114"/>
                                  <a:gd name="gd4543" fmla="val 263"/>
                                  <a:gd name="gd4544" fmla="val 110"/>
                                  <a:gd name="gd4545" fmla="val 263"/>
                                  <a:gd name="gd4546" fmla="val 110"/>
                                  <a:gd name="gd4547" fmla="val 263"/>
                                  <a:gd name="gd4548" fmla="val 106"/>
                                  <a:gd name="gd4549" fmla="val 263"/>
                                  <a:gd name="gd4550" fmla="val 106"/>
                                  <a:gd name="gd4551" fmla="val 263"/>
                                  <a:gd name="gd4552" fmla="val 106"/>
                                  <a:gd name="gd4553" fmla="val 263"/>
                                  <a:gd name="gd4554" fmla="val 102"/>
                                  <a:gd name="gd4555" fmla="val 263"/>
                                  <a:gd name="gd4556" fmla="val 102"/>
                                  <a:gd name="gd4557" fmla="val 263"/>
                                  <a:gd name="gd4558" fmla="val 102"/>
                                  <a:gd name="gd4559" fmla="val 263"/>
                                  <a:gd name="gd4560" fmla="val 98"/>
                                  <a:gd name="gd4561" fmla="val 267"/>
                                  <a:gd name="gd4562" fmla="val 98"/>
                                  <a:gd name="gd4563" fmla="val 267"/>
                                  <a:gd name="gd4564" fmla="val 98"/>
                                  <a:gd name="gd4565" fmla="val 267"/>
                                  <a:gd name="gd4566" fmla="val 98"/>
                                  <a:gd name="gd4567" fmla="val 267"/>
                                  <a:gd name="gd4568" fmla="val 94"/>
                                  <a:gd name="gd4569" fmla="val 267"/>
                                  <a:gd name="gd4570" fmla="val 94"/>
                                  <a:gd name="gd4571" fmla="val 267"/>
                                  <a:gd name="gd4572" fmla="val 94"/>
                                  <a:gd name="gd4573" fmla="val 267"/>
                                  <a:gd name="gd4574" fmla="val 94"/>
                                  <a:gd name="gd4575" fmla="val 267"/>
                                  <a:gd name="gd4576" fmla="val 94"/>
                                  <a:gd name="gd4577" fmla="val 271"/>
                                  <a:gd name="gd4578" fmla="val 90"/>
                                  <a:gd name="gd4579" fmla="val 271"/>
                                  <a:gd name="gd4580" fmla="val 90"/>
                                  <a:gd name="gd4581" fmla="val 271"/>
                                  <a:gd name="gd4582" fmla="val 90"/>
                                  <a:gd name="gd4583" fmla="val 271"/>
                                  <a:gd name="gd4584" fmla="val 90"/>
                                  <a:gd name="gd4585" fmla="val 271"/>
                                  <a:gd name="gd4586" fmla="val 90"/>
                                  <a:gd name="gd4587" fmla="val 275"/>
                                  <a:gd name="gd4588" fmla="val 90"/>
                                  <a:gd name="gd4589" fmla="val 275"/>
                                  <a:gd name="gd4590" fmla="val 90"/>
                                  <a:gd name="gd4591" fmla="val 275"/>
                                  <a:gd name="gd4592" fmla="val 90"/>
                                  <a:gd name="gd4593" fmla="val 279"/>
                                  <a:gd name="gd4594" fmla="val 90"/>
                                  <a:gd name="gd4595" fmla="val 279"/>
                                  <a:gd name="gd4596" fmla="val 90"/>
                                  <a:gd name="gd4597" fmla="val 279"/>
                                  <a:gd name="gd4598" fmla="val 90"/>
                                  <a:gd name="gd4599" fmla="val 283"/>
                                  <a:gd name="gd4600" fmla="val 90"/>
                                  <a:gd name="gd4601" fmla="val 283"/>
                                  <a:gd name="gd4602" fmla="val 90"/>
                                  <a:gd name="gd4603" fmla="val 286"/>
                                  <a:gd name="gd4604" fmla="val 90"/>
                                  <a:gd name="gd4605" fmla="val 286"/>
                                  <a:gd name="gd4606" fmla="val 90"/>
                                  <a:gd name="gd4607" fmla="val 286"/>
                                  <a:gd name="gd4608" fmla="val 90"/>
                                  <a:gd name="gd4609" fmla="val 286"/>
                                  <a:gd name="gd4610" fmla="val 94"/>
                                  <a:gd name="gd4611" fmla="val 290"/>
                                  <a:gd name="gd4612" fmla="val 94"/>
                                  <a:gd name="gd4613" fmla="val 290"/>
                                  <a:gd name="gd4614" fmla="val 94"/>
                                  <a:gd name="gd4615" fmla="val 290"/>
                                  <a:gd name="gd4616" fmla="val 94"/>
                                  <a:gd name="gd4617" fmla="val 290"/>
                                  <a:gd name="gd4618" fmla="val 98"/>
                                  <a:gd name="gd4619" fmla="val 290"/>
                                  <a:gd name="gd4620" fmla="val 98"/>
                                  <a:gd name="gd4621" fmla="val 294"/>
                                  <a:gd name="gd4622" fmla="val 102"/>
                                  <a:gd name="gd4623" fmla="val 294"/>
                                  <a:gd name="gd4624" fmla="val 102"/>
                                  <a:gd name="gd4625" fmla="val 294"/>
                                  <a:gd name="gd4626" fmla="val 106"/>
                                  <a:gd name="gd4627" fmla="val 294"/>
                                  <a:gd name="gd4628" fmla="val 106"/>
                                  <a:gd name="gd4629" fmla="val 290"/>
                                  <a:gd name="gd4630" fmla="val 106"/>
                                  <a:gd name="gd4631" fmla="val 290"/>
                                  <a:gd name="gd4632" fmla="val 106"/>
                                  <a:gd name="gd4633" fmla="val 290"/>
                                  <a:gd name="gd4634" fmla="val 106"/>
                                  <a:gd name="gd4635" fmla="val 286"/>
                                  <a:gd name="gd4636" fmla="val 106"/>
                                  <a:gd name="gd4637" fmla="val 286"/>
                                  <a:gd name="gd4638" fmla="val 106"/>
                                  <a:gd name="gd4639" fmla="val 286"/>
                                  <a:gd name="gd4640" fmla="val 110"/>
                                  <a:gd name="gd4641" fmla="val 283"/>
                                  <a:gd name="gd4642" fmla="val 110"/>
                                  <a:gd name="gd4643" fmla="val 283"/>
                                  <a:gd name="gd4644" fmla="val 110"/>
                                  <a:gd name="gd4645" fmla="val 283"/>
                                  <a:gd name="gd4646" fmla="val 106"/>
                                  <a:gd name="gd4647" fmla="val 283"/>
                                  <a:gd name="gd4648" fmla="val 106"/>
                                  <a:gd name="gd4649" fmla="val 283"/>
                                  <a:gd name="gd4650" fmla="val 106"/>
                                  <a:gd name="gd4651" fmla="val 283"/>
                                  <a:gd name="gd4652" fmla="val 106"/>
                                  <a:gd name="gd4653" fmla="val 283"/>
                                  <a:gd name="gd4654" fmla="val 102"/>
                                  <a:gd name="gd4655" fmla="val 283"/>
                                  <a:gd name="gd4656" fmla="val 102"/>
                                  <a:gd name="gd4657" fmla="val 283"/>
                                  <a:gd name="gd4658" fmla="val 102"/>
                                  <a:gd name="gd4659" fmla="val 283"/>
                                  <a:gd name="gd4660" fmla="val 102"/>
                                  <a:gd name="gd4661" fmla="val 283"/>
                                  <a:gd name="gd4662" fmla="val 102"/>
                                  <a:gd name="gd4663" fmla="val 283"/>
                                  <a:gd name="gd4664" fmla="val 102"/>
                                  <a:gd name="gd4665" fmla="val 279"/>
                                  <a:gd name="gd4666" fmla="val 102"/>
                                  <a:gd name="gd4667" fmla="val 279"/>
                                  <a:gd name="gd4668" fmla="val 102"/>
                                  <a:gd name="gd4669" fmla="val 279"/>
                                  <a:gd name="gd4670" fmla="val 102"/>
                                  <a:gd name="gd4671" fmla="val 279"/>
                                  <a:gd name="gd4672" fmla="val 102"/>
                                  <a:gd name="gd4673" fmla="val 279"/>
                                  <a:gd name="gd4674" fmla="val 102"/>
                                  <a:gd name="gd4675" fmla="val 279"/>
                                  <a:gd name="gd4676" fmla="val 102"/>
                                  <a:gd name="gd4677" fmla="val 279"/>
                                  <a:gd name="gd4678" fmla="val 102"/>
                                  <a:gd name="gd4679" fmla="val 275"/>
                                  <a:gd name="gd4680" fmla="val 102"/>
                                  <a:gd name="gd4681" fmla="val 275"/>
                                  <a:gd name="gd4682" fmla="val 102"/>
                                  <a:gd name="gd4683" fmla="val 275"/>
                                  <a:gd name="gd4684" fmla="val 102"/>
                                  <a:gd name="gd4685" fmla="val 275"/>
                                  <a:gd name="gd4686" fmla="val 102"/>
                                  <a:gd name="gd4687" fmla="val 275"/>
                                  <a:gd name="gd4688" fmla="val 102"/>
                                  <a:gd name="gd4689" fmla="val 275"/>
                                  <a:gd name="gd4690" fmla="val 102"/>
                                  <a:gd name="gd4691" fmla="val 275"/>
                                  <a:gd name="gd4692" fmla="val 102"/>
                                  <a:gd name="gd4693" fmla="val 275"/>
                                  <a:gd name="gd4694" fmla="val 102"/>
                                  <a:gd name="gd4695" fmla="val 275"/>
                                  <a:gd name="gd4696" fmla="val 102"/>
                                  <a:gd name="gd4697" fmla="val 275"/>
                                  <a:gd name="gd4698" fmla="val 102"/>
                                  <a:gd name="gd4699" fmla="val 275"/>
                                  <a:gd name="gd4700" fmla="val 102"/>
                                  <a:gd name="gd4701" fmla="val 275"/>
                                  <a:gd name="gd4702" fmla="val 102"/>
                                  <a:gd name="gd4703" fmla="val 275"/>
                                  <a:gd name="gd4704" fmla="val 106"/>
                                  <a:gd name="gd4705" fmla="val 275"/>
                                  <a:gd name="gd4706" fmla="val 106"/>
                                  <a:gd name="gd4707" fmla="val 275"/>
                                  <a:gd name="gd4708" fmla="val 106"/>
                                  <a:gd name="gd4709" fmla="val 275"/>
                                  <a:gd name="gd4710" fmla="val 106"/>
                                  <a:gd name="gd4711" fmla="val 275"/>
                                  <a:gd name="gd4712" fmla="val 106"/>
                                  <a:gd name="gd4713" fmla="val 275"/>
                                  <a:gd name="gd4714" fmla="val 106"/>
                                  <a:gd name="gd4715" fmla="val 275"/>
                                  <a:gd name="gd4716" fmla="val 106"/>
                                  <a:gd name="gd4717" fmla="val 275"/>
                                  <a:gd name="gd4718" fmla="val 106"/>
                                  <a:gd name="gd4719" fmla="val 275"/>
                                  <a:gd name="gd4720" fmla="val 106"/>
                                  <a:gd name="gd4721" fmla="val 275"/>
                                  <a:gd name="gd4722" fmla="val 106"/>
                                  <a:gd name="gd4723" fmla="val 275"/>
                                  <a:gd name="gd4724" fmla="val 106"/>
                                  <a:gd name="gd4725" fmla="val 275"/>
                                  <a:gd name="gd4726" fmla="val 110"/>
                                  <a:gd name="gd4727" fmla="val 275"/>
                                  <a:gd name="gd4728" fmla="val 110"/>
                                  <a:gd name="gd4729" fmla="val 275"/>
                                  <a:gd name="gd4730" fmla="val 110"/>
                                  <a:gd name="gd4731" fmla="val 275"/>
                                  <a:gd name="gd4732" fmla="val 110"/>
                                  <a:gd name="gd4733" fmla="val 275"/>
                                  <a:gd name="gd4734" fmla="val 110"/>
                                  <a:gd name="gd4735" fmla="val 279"/>
                                  <a:gd name="gd4736" fmla="val 110"/>
                                  <a:gd name="gd4737" fmla="val 279"/>
                                  <a:gd name="gd4738" fmla="val 110"/>
                                  <a:gd name="gd4739" fmla="val 279"/>
                                  <a:gd name="gd4740" fmla="val 110"/>
                                  <a:gd name="gd4741" fmla="val 279"/>
                                  <a:gd name="gd4742" fmla="val 110"/>
                                  <a:gd name="gd4743" fmla="val 283"/>
                                  <a:gd name="gd4744" fmla="val 110"/>
                                  <a:gd name="gd4745" fmla="val 283"/>
                                  <a:gd name="gd4746" fmla="val 114"/>
                                  <a:gd name="gd4747" fmla="val 286"/>
                                  <a:gd name="gd4748" fmla="val 114"/>
                                  <a:gd name="gd4749" fmla="val 286"/>
                                  <a:gd name="gd4750" fmla="val 114"/>
                                  <a:gd name="gd4751" fmla="val 286"/>
                                  <a:gd name="gd4752" fmla="val 114"/>
                                  <a:gd name="gd4753" fmla="val 286"/>
                                  <a:gd name="gd4754" fmla="val 114"/>
                                  <a:gd name="gd4755" fmla="val 290"/>
                                  <a:gd name="gd4756" fmla="val 114"/>
                                  <a:gd name="gd4757" fmla="val 290"/>
                                  <a:gd name="gd4758" fmla="val 118"/>
                                  <a:gd name="gd4759" fmla="val 290"/>
                                  <a:gd name="gd4760" fmla="val 118"/>
                                  <a:gd name="gd4761" fmla="val 290"/>
                                  <a:gd name="gd4762" fmla="val 118"/>
                                  <a:gd name="gd4763" fmla="val 290"/>
                                  <a:gd name="gd4764" fmla="val 118"/>
                                  <a:gd name="gd4765" fmla="val 290"/>
                                  <a:gd name="gd4766" fmla="val 118"/>
                                  <a:gd name="gd4767" fmla="val 294"/>
                                  <a:gd name="gd4768" fmla="val 122"/>
                                  <a:gd name="gd4769" fmla="val 294"/>
                                  <a:gd name="gd4770" fmla="val 122"/>
                                  <a:gd name="gd4771" fmla="val 294"/>
                                  <a:gd name="gd4772" fmla="val 122"/>
                                  <a:gd name="gd4773" fmla="val 294"/>
                                  <a:gd name="gd4774" fmla="val 122"/>
                                  <a:gd name="gd4775" fmla="val 294"/>
                                  <a:gd name="gd4776" fmla="val 127"/>
                                  <a:gd name="gd4777" fmla="val 294"/>
                                  <a:gd name="gd4778" fmla="val 127"/>
                                  <a:gd name="gd4779" fmla="val 294"/>
                                  <a:gd name="gd4780" fmla="val 127"/>
                                  <a:gd name="gd4781" fmla="val 294"/>
                                  <a:gd name="gd4782" fmla="val 131"/>
                                  <a:gd name="gd4783" fmla="val 294"/>
                                  <a:gd name="gd4784" fmla="val 131"/>
                                  <a:gd name="gd4785" fmla="val 294"/>
                                  <a:gd name="gd4786" fmla="val 131"/>
                                  <a:gd name="gd4787" fmla="val 294"/>
                                  <a:gd name="gd4788" fmla="val 131"/>
                                  <a:gd name="gd4789" fmla="val 294"/>
                                  <a:gd name="gd4790" fmla="val 135"/>
                                  <a:gd name="gd4791" fmla="val 294"/>
                                  <a:gd name="gd4792" fmla="val 135"/>
                                  <a:gd name="gd4793" fmla="val 294"/>
                                  <a:gd name="gd4794" fmla="val 139"/>
                                  <a:gd name="gd4795" fmla="val 294"/>
                                  <a:gd name="gd4796" fmla="val 139"/>
                                  <a:gd name="gd4797" fmla="val 294"/>
                                  <a:gd name="gd4798" fmla="val 139"/>
                                  <a:gd name="gd4799" fmla="val 294"/>
                                  <a:gd name="gd4800" fmla="val 143"/>
                                  <a:gd name="gd4801" fmla="val 294"/>
                                  <a:gd name="gd4802" fmla="val 143"/>
                                  <a:gd name="gd4803" fmla="val 294"/>
                                  <a:gd name="gd4804" fmla="val 143"/>
                                  <a:gd name="gd4805" fmla="val 290"/>
                                  <a:gd name="gd4806" fmla="val 143"/>
                                  <a:gd name="gd4807" fmla="val 290"/>
                                  <a:gd name="gd4808" fmla="val 147"/>
                                  <a:gd name="gd4809" fmla="val 290"/>
                                  <a:gd name="gd4810" fmla="val 147"/>
                                  <a:gd name="gd4811" fmla="val 290"/>
                                  <a:gd name="gd4812" fmla="val 147"/>
                                  <a:gd name="gd4813" fmla="val 290"/>
                                  <a:gd name="gd4814" fmla="val 151"/>
                                  <a:gd name="gd4815" fmla="val 290"/>
                                  <a:gd name="gd4816" fmla="val 151"/>
                                  <a:gd name="gd4817" fmla="val 286"/>
                                  <a:gd name="gd4818" fmla="val 151"/>
                                  <a:gd name="gd4819" fmla="val 286"/>
                                  <a:gd name="gd4820" fmla="val 151"/>
                                  <a:gd name="gd4821" fmla="val 286"/>
                                  <a:gd name="gd4822" fmla="val 151"/>
                                  <a:gd name="gd4823" fmla="val 286"/>
                                  <a:gd name="gd4824" fmla="val 151"/>
                                  <a:gd name="gd4825" fmla="val 286"/>
                                  <a:gd name="gd4826" fmla="val 155"/>
                                  <a:gd name="gd4827" fmla="val 283"/>
                                  <a:gd name="gd4828" fmla="val 155"/>
                                  <a:gd name="gd4829" fmla="val 283"/>
                                  <a:gd name="gd4830" fmla="val 155"/>
                                  <a:gd name="gd4831" fmla="val 283"/>
                                  <a:gd name="gd4832" fmla="val 155"/>
                                  <a:gd name="gd4833" fmla="val 279"/>
                                  <a:gd name="gd4834" fmla="val 155"/>
                                  <a:gd name="gd4835" fmla="val 279"/>
                                  <a:gd name="gd4836" fmla="val 155"/>
                                  <a:gd name="gd4837" fmla="val 279"/>
                                  <a:gd name="gd4838" fmla="val 155"/>
                                  <a:gd name="gd4839" fmla="val 275"/>
                                  <a:gd name="gd4840" fmla="val 155"/>
                                  <a:gd name="gd4841" fmla="val 275"/>
                                  <a:gd name="gd4842" fmla="val 155"/>
                                  <a:gd name="gd4843" fmla="val 271"/>
                                  <a:gd name="gd4844" fmla="val 151"/>
                                  <a:gd name="gd4845" fmla="val 271"/>
                                  <a:gd name="gd4846" fmla="val 151"/>
                                  <a:gd name="gd4847" fmla="val 267"/>
                                  <a:gd name="gd4848" fmla="val 151"/>
                                  <a:gd name="gd4849" fmla="val 267"/>
                                  <a:gd name="gd4850" fmla="val 151"/>
                                  <a:gd name="gd4851" fmla="val 267"/>
                                  <a:gd name="gd4852" fmla="val 147"/>
                                  <a:gd name="gd4853" fmla="val 267"/>
                                  <a:gd name="gd4854" fmla="val 147"/>
                                  <a:gd name="gd4855" fmla="val 267"/>
                                  <a:gd name="gd4856" fmla="val 143"/>
                                  <a:gd name="gd4857" fmla="val 263"/>
                                  <a:gd name="gd4858" fmla="val 143"/>
                                  <a:gd name="gd4859" fmla="val 263"/>
                                  <a:gd name="gd4860" fmla="val 139"/>
                                  <a:gd name="gd4861" fmla="val 263"/>
                                  <a:gd name="gd4862" fmla="val 139"/>
                                  <a:gd name="gd4863" fmla="val 263"/>
                                  <a:gd name="gd4864" fmla="val 135"/>
                                  <a:gd name="gd4865" fmla="val 263"/>
                                  <a:gd name="gd4866" fmla="val 135"/>
                                  <a:gd name="gd4867" fmla="val 263"/>
                                  <a:gd name="gd4868" fmla="val 131"/>
                                  <a:gd name="gd4869" fmla="val 298"/>
                                  <a:gd name="gd4870" fmla="val 90"/>
                                  <a:gd name="gd4871" fmla="val 302"/>
                                  <a:gd name="gd4872" fmla="val 90"/>
                                  <a:gd name="gd4873" fmla="val 302"/>
                                  <a:gd name="gd4874" fmla="val 90"/>
                                  <a:gd name="gd4875" fmla="val 302"/>
                                  <a:gd name="gd4876" fmla="val 90"/>
                                  <a:gd name="gd4877" fmla="val 305"/>
                                  <a:gd name="gd4878" fmla="val 90"/>
                                  <a:gd name="gd4879" fmla="val 305"/>
                                  <a:gd name="gd4880" fmla="val 90"/>
                                  <a:gd name="gd4881" fmla="val 309"/>
                                  <a:gd name="gd4882" fmla="val 90"/>
                                  <a:gd name="gd4883" fmla="val 309"/>
                                  <a:gd name="gd4884" fmla="val 90"/>
                                  <a:gd name="gd4885" fmla="val 309"/>
                                  <a:gd name="gd4886" fmla="val 90"/>
                                  <a:gd name="gd4887" fmla="val 309"/>
                                  <a:gd name="gd4888" fmla="val 94"/>
                                  <a:gd name="gd4889" fmla="val 309"/>
                                  <a:gd name="gd4890" fmla="val 94"/>
                                  <a:gd name="gd4891" fmla="val 309"/>
                                  <a:gd name="gd4892" fmla="val 98"/>
                                  <a:gd name="gd4893" fmla="val 309"/>
                                  <a:gd name="gd4894" fmla="val 102"/>
                                  <a:gd name="gd4895" fmla="val 309"/>
                                  <a:gd name="gd4896" fmla="val 102"/>
                                  <a:gd name="gd4897" fmla="val 309"/>
                                  <a:gd name="gd4898" fmla="val 106"/>
                                  <a:gd name="gd4899" fmla="val 309"/>
                                  <a:gd name="gd4900" fmla="val 110"/>
                                  <a:gd name="gd4901" fmla="val 309"/>
                                  <a:gd name="gd4902" fmla="val 110"/>
                                  <a:gd name="gd4903" fmla="val 313"/>
                                  <a:gd name="gd4904" fmla="val 110"/>
                                  <a:gd name="gd4905" fmla="val 313"/>
                                  <a:gd name="gd4906" fmla="val 110"/>
                                  <a:gd name="gd4907" fmla="val 313"/>
                                  <a:gd name="gd4908" fmla="val 110"/>
                                  <a:gd name="gd4909" fmla="val 317"/>
                                  <a:gd name="gd4910" fmla="val 110"/>
                                  <a:gd name="gd4911" fmla="val 317"/>
                                  <a:gd name="gd4912" fmla="val 110"/>
                                  <a:gd name="gd4913" fmla="val 321"/>
                                  <a:gd name="gd4914" fmla="val 110"/>
                                  <a:gd name="gd4915" fmla="val 321"/>
                                  <a:gd name="gd4916" fmla="val 110"/>
                                  <a:gd name="gd4917" fmla="val 321"/>
                                  <a:gd name="gd4918" fmla="val 110"/>
                                  <a:gd name="gd4919" fmla="val 321"/>
                                  <a:gd name="gd4920" fmla="val 110"/>
                                  <a:gd name="gd4921" fmla="val 321"/>
                                  <a:gd name="gd4922" fmla="val 106"/>
                                  <a:gd name="gd4923" fmla="val 321"/>
                                  <a:gd name="gd4924" fmla="val 102"/>
                                  <a:gd name="gd4925" fmla="val 321"/>
                                  <a:gd name="gd4926" fmla="val 102"/>
                                  <a:gd name="gd4927" fmla="val 321"/>
                                  <a:gd name="gd4928" fmla="val 98"/>
                                  <a:gd name="gd4929" fmla="val 321"/>
                                  <a:gd name="gd4930" fmla="val 94"/>
                                  <a:gd name="gd4931" fmla="val 321"/>
                                  <a:gd name="gd4932" fmla="val 94"/>
                                  <a:gd name="gd4933" fmla="val 321"/>
                                  <a:gd name="gd4934" fmla="val 90"/>
                                  <a:gd name="gd4935" fmla="val 325"/>
                                  <a:gd name="gd4936" fmla="val 90"/>
                                  <a:gd name="gd4937" fmla="val 325"/>
                                  <a:gd name="gd4938" fmla="val 90"/>
                                  <a:gd name="gd4939" fmla="val 325"/>
                                  <a:gd name="gd4940" fmla="val 90"/>
                                  <a:gd name="gd4941" fmla="val 328"/>
                                  <a:gd name="gd4942" fmla="val 90"/>
                                  <a:gd name="gd4943" fmla="val 328"/>
                                  <a:gd name="gd4944" fmla="val 90"/>
                                  <a:gd name="gd4945" fmla="val 328"/>
                                  <a:gd name="gd4946" fmla="val 90"/>
                                  <a:gd name="gd4947" fmla="val 332"/>
                                  <a:gd name="gd4948" fmla="val 90"/>
                                  <a:gd name="gd4949" fmla="val 332"/>
                                  <a:gd name="gd4950" fmla="val 90"/>
                                  <a:gd name="gd4951" fmla="val 332"/>
                                  <a:gd name="gd4952" fmla="val 98"/>
                                  <a:gd name="gd4953" fmla="val 332"/>
                                  <a:gd name="gd4954" fmla="val 106"/>
                                  <a:gd name="gd4955" fmla="val 332"/>
                                  <a:gd name="gd4956" fmla="val 114"/>
                                  <a:gd name="gd4957" fmla="val 332"/>
                                  <a:gd name="gd4958" fmla="val 122"/>
                                  <a:gd name="gd4959" fmla="val 332"/>
                                  <a:gd name="gd4960" fmla="val 131"/>
                                  <a:gd name="gd4961" fmla="val 332"/>
                                  <a:gd name="gd4962" fmla="val 139"/>
                                  <a:gd name="gd4963" fmla="val 332"/>
                                  <a:gd name="gd4964" fmla="val 147"/>
                                  <a:gd name="gd4965" fmla="val 332"/>
                                  <a:gd name="gd4966" fmla="val 151"/>
                                  <a:gd name="gd4967" fmla="val 332"/>
                                  <a:gd name="gd4968" fmla="val 151"/>
                                  <a:gd name="gd4969" fmla="val 328"/>
                                  <a:gd name="gd4970" fmla="val 151"/>
                                  <a:gd name="gd4971" fmla="val 328"/>
                                  <a:gd name="gd4972" fmla="val 151"/>
                                  <a:gd name="gd4973" fmla="val 328"/>
                                  <a:gd name="gd4974" fmla="val 151"/>
                                  <a:gd name="gd4975" fmla="val 325"/>
                                  <a:gd name="gd4976" fmla="val 151"/>
                                  <a:gd name="gd4977" fmla="val 325"/>
                                  <a:gd name="gd4978" fmla="val 151"/>
                                  <a:gd name="gd4979" fmla="val 325"/>
                                  <a:gd name="gd4980" fmla="val 151"/>
                                  <a:gd name="gd4981" fmla="val 321"/>
                                  <a:gd name="gd4982" fmla="val 151"/>
                                  <a:gd name="gd4983" fmla="val 321"/>
                                  <a:gd name="gd4984" fmla="val 151"/>
                                  <a:gd name="gd4985" fmla="val 321"/>
                                  <a:gd name="gd4986" fmla="val 147"/>
                                  <a:gd name="gd4987" fmla="val 321"/>
                                  <a:gd name="gd4988" fmla="val 143"/>
                                  <a:gd name="gd4989" fmla="val 321"/>
                                  <a:gd name="gd4990" fmla="val 139"/>
                                  <a:gd name="gd4991" fmla="val 321"/>
                                  <a:gd name="gd4992" fmla="val 139"/>
                                  <a:gd name="gd4993" fmla="val 321"/>
                                  <a:gd name="gd4994" fmla="val 135"/>
                                  <a:gd name="gd4995" fmla="val 321"/>
                                  <a:gd name="gd4996" fmla="val 131"/>
                                  <a:gd name="gd4997" fmla="val 321"/>
                                  <a:gd name="gd4998" fmla="val 127"/>
                                  <a:gd name="gd4999" fmla="val 321"/>
                                  <a:gd name="gd5000" fmla="val 127"/>
                                  <a:gd name="gd5001" fmla="val 321"/>
                                  <a:gd name="gd5002" fmla="val 127"/>
                                  <a:gd name="gd5003" fmla="val 317"/>
                                  <a:gd name="gd5004" fmla="val 127"/>
                                  <a:gd name="gd5005" fmla="val 317"/>
                                  <a:gd name="gd5006" fmla="val 127"/>
                                  <a:gd name="gd5007" fmla="val 313"/>
                                  <a:gd name="gd5008" fmla="val 127"/>
                                  <a:gd name="gd5009" fmla="val 313"/>
                                  <a:gd name="gd5010" fmla="val 127"/>
                                  <a:gd name="gd5011" fmla="val 313"/>
                                  <a:gd name="gd5012" fmla="val 127"/>
                                  <a:gd name="gd5013" fmla="val 309"/>
                                  <a:gd name="gd5014" fmla="val 127"/>
                                  <a:gd name="gd5015" fmla="val 309"/>
                                  <a:gd name="gd5016" fmla="val 131"/>
                                  <a:gd name="gd5017" fmla="val 309"/>
                                  <a:gd name="gd5018" fmla="val 135"/>
                                  <a:gd name="gd5019" fmla="val 309"/>
                                  <a:gd name="gd5020" fmla="val 139"/>
                                  <a:gd name="gd5021" fmla="val 309"/>
                                  <a:gd name="gd5022" fmla="val 139"/>
                                  <a:gd name="gd5023" fmla="val 309"/>
                                  <a:gd name="gd5024" fmla="val 143"/>
                                  <a:gd name="gd5025" fmla="val 309"/>
                                  <a:gd name="gd5026" fmla="val 147"/>
                                  <a:gd name="gd5027" fmla="val 309"/>
                                  <a:gd name="gd5028" fmla="val 151"/>
                                  <a:gd name="gd5029" fmla="val 309"/>
                                  <a:gd name="gd5030" fmla="val 151"/>
                                  <a:gd name="gd5031" fmla="val 309"/>
                                  <a:gd name="gd5032" fmla="val 151"/>
                                  <a:gd name="gd5033" fmla="val 309"/>
                                  <a:gd name="gd5034" fmla="val 151"/>
                                  <a:gd name="gd5035" fmla="val 305"/>
                                  <a:gd name="gd5036" fmla="val 151"/>
                                  <a:gd name="gd5037" fmla="val 305"/>
                                  <a:gd name="gd5038" fmla="val 151"/>
                                  <a:gd name="gd5039" fmla="val 305"/>
                                  <a:gd name="gd5040" fmla="val 151"/>
                                  <a:gd name="gd5041" fmla="val 302"/>
                                  <a:gd name="gd5042" fmla="val 151"/>
                                  <a:gd name="gd5043" fmla="val 302"/>
                                  <a:gd name="gd5044" fmla="val 151"/>
                                  <a:gd name="gd5045" fmla="val 298"/>
                                  <a:gd name="gd5046" fmla="val 151"/>
                                  <a:gd name="gd5047" fmla="val 298"/>
                                  <a:gd name="gd5048" fmla="val 147"/>
                                  <a:gd name="gd5049" fmla="val 298"/>
                                  <a:gd name="gd5050" fmla="val 139"/>
                                  <a:gd name="gd5051" fmla="val 298"/>
                                  <a:gd name="gd5052" fmla="val 131"/>
                                  <a:gd name="gd5053" fmla="val 298"/>
                                  <a:gd name="gd5054" fmla="val 122"/>
                                  <a:gd name="gd5055" fmla="val 298"/>
                                  <a:gd name="gd5056" fmla="val 114"/>
                                  <a:gd name="gd5057" fmla="val 298"/>
                                  <a:gd name="gd5058" fmla="val 106"/>
                                  <a:gd name="gd5059" fmla="val 298"/>
                                  <a:gd name="gd5060" fmla="val 98"/>
                                  <a:gd name="gd5061" fmla="val 298"/>
                                  <a:gd name="gd5062" fmla="val 90"/>
                                  <a:gd name="gd5063" fmla="val 340"/>
                                  <a:gd name="gd5064" fmla="val 90"/>
                                  <a:gd name="gd5065" fmla="val 344"/>
                                  <a:gd name="gd5066" fmla="val 90"/>
                                  <a:gd name="gd5067" fmla="val 347"/>
                                  <a:gd name="gd5068" fmla="val 90"/>
                                  <a:gd name="gd5069" fmla="val 351"/>
                                  <a:gd name="gd5070" fmla="val 90"/>
                                  <a:gd name="gd5071" fmla="val 355"/>
                                  <a:gd name="gd5072" fmla="val 90"/>
                                  <a:gd name="gd5073" fmla="val 359"/>
                                  <a:gd name="gd5074" fmla="val 90"/>
                                  <a:gd name="gd5075" fmla="val 359"/>
                                  <a:gd name="gd5076" fmla="val 90"/>
                                  <a:gd name="gd5077" fmla="val 363"/>
                                  <a:gd name="gd5078" fmla="val 90"/>
                                  <a:gd name="gd5079" fmla="val 367"/>
                                  <a:gd name="gd5080" fmla="val 90"/>
                                  <a:gd name="gd5081" fmla="val 367"/>
                                  <a:gd name="gd5082" fmla="val 90"/>
                                  <a:gd name="gd5083" fmla="val 367"/>
                                  <a:gd name="gd5084" fmla="val 94"/>
                                  <a:gd name="gd5085" fmla="val 367"/>
                                  <a:gd name="gd5086" fmla="val 94"/>
                                  <a:gd name="gd5087" fmla="val 367"/>
                                  <a:gd name="gd5088" fmla="val 98"/>
                                  <a:gd name="gd5089" fmla="val 367"/>
                                  <a:gd name="gd5090" fmla="val 98"/>
                                  <a:gd name="gd5091" fmla="val 367"/>
                                  <a:gd name="gd5092" fmla="val 98"/>
                                  <a:gd name="gd5093" fmla="val 367"/>
                                  <a:gd name="gd5094" fmla="val 102"/>
                                  <a:gd name="gd5095" fmla="val 367"/>
                                  <a:gd name="gd5096" fmla="val 102"/>
                                  <a:gd name="gd5097" fmla="val 367"/>
                                  <a:gd name="gd5098" fmla="val 102"/>
                                  <a:gd name="gd5099" fmla="val 363"/>
                                  <a:gd name="gd5100" fmla="val 102"/>
                                  <a:gd name="gd5101" fmla="val 363"/>
                                  <a:gd name="gd5102" fmla="val 102"/>
                                  <a:gd name="gd5103" fmla="val 359"/>
                                  <a:gd name="gd5104" fmla="val 102"/>
                                  <a:gd name="gd5105" fmla="val 355"/>
                                  <a:gd name="gd5106" fmla="val 102"/>
                                  <a:gd name="gd5107" fmla="val 355"/>
                                  <a:gd name="gd5108" fmla="val 102"/>
                                  <a:gd name="gd5109" fmla="val 351"/>
                                  <a:gd name="gd5110" fmla="val 102"/>
                                  <a:gd name="gd5111" fmla="val 351"/>
                                  <a:gd name="gd5112" fmla="val 102"/>
                                  <a:gd name="gd5113" fmla="val 351"/>
                                  <a:gd name="gd5114" fmla="val 106"/>
                                  <a:gd name="gd5115" fmla="val 351"/>
                                  <a:gd name="gd5116" fmla="val 106"/>
                                  <a:gd name="gd5117" fmla="val 351"/>
                                  <a:gd name="gd5118" fmla="val 106"/>
                                  <a:gd name="gd5119" fmla="val 351"/>
                                  <a:gd name="gd5120" fmla="val 106"/>
                                  <a:gd name="gd5121" fmla="val 351"/>
                                  <a:gd name="gd5122" fmla="val 110"/>
                                  <a:gd name="gd5123" fmla="val 351"/>
                                  <a:gd name="gd5124" fmla="val 110"/>
                                  <a:gd name="gd5125" fmla="val 351"/>
                                  <a:gd name="gd5126" fmla="val 110"/>
                                  <a:gd name="gd5127" fmla="val 351"/>
                                  <a:gd name="gd5128" fmla="val 114"/>
                                  <a:gd name="gd5129" fmla="val 351"/>
                                  <a:gd name="gd5130" fmla="val 114"/>
                                  <a:gd name="gd5131" fmla="val 355"/>
                                  <a:gd name="gd5132" fmla="val 114"/>
                                  <a:gd name="gd5133" fmla="val 355"/>
                                  <a:gd name="gd5134" fmla="val 114"/>
                                  <a:gd name="gd5135" fmla="val 359"/>
                                  <a:gd name="gd5136" fmla="val 114"/>
                                  <a:gd name="gd5137" fmla="val 359"/>
                                  <a:gd name="gd5138" fmla="val 114"/>
                                  <a:gd name="gd5139" fmla="val 363"/>
                                  <a:gd name="gd5140" fmla="val 114"/>
                                  <a:gd name="gd5141" fmla="val 363"/>
                                  <a:gd name="gd5142" fmla="val 114"/>
                                  <a:gd name="gd5143" fmla="val 367"/>
                                  <a:gd name="gd5144" fmla="val 114"/>
                                  <a:gd name="gd5145" fmla="val 367"/>
                                  <a:gd name="gd5146" fmla="val 114"/>
                                  <a:gd name="gd5147" fmla="val 367"/>
                                  <a:gd name="gd5148" fmla="val 118"/>
                                  <a:gd name="gd5149" fmla="val 367"/>
                                  <a:gd name="gd5150" fmla="val 118"/>
                                  <a:gd name="gd5151" fmla="val 367"/>
                                  <a:gd name="gd5152" fmla="val 118"/>
                                  <a:gd name="gd5153" fmla="val 367"/>
                                  <a:gd name="gd5154" fmla="val 122"/>
                                  <a:gd name="gd5155" fmla="val 367"/>
                                  <a:gd name="gd5156" fmla="val 122"/>
                                  <a:gd name="gd5157" fmla="val 367"/>
                                  <a:gd name="gd5158" fmla="val 127"/>
                                  <a:gd name="gd5159" fmla="val 367"/>
                                  <a:gd name="gd5160" fmla="val 127"/>
                                  <a:gd name="gd5161" fmla="val 363"/>
                                  <a:gd name="gd5162" fmla="val 127"/>
                                  <a:gd name="gd5163" fmla="val 363"/>
                                  <a:gd name="gd5164" fmla="val 127"/>
                                  <a:gd name="gd5165" fmla="val 359"/>
                                  <a:gd name="gd5166" fmla="val 127"/>
                                  <a:gd name="gd5167" fmla="val 359"/>
                                  <a:gd name="gd5168" fmla="val 127"/>
                                  <a:gd name="gd5169" fmla="val 355"/>
                                  <a:gd name="gd5170" fmla="val 127"/>
                                  <a:gd name="gd5171" fmla="val 355"/>
                                  <a:gd name="gd5172" fmla="val 127"/>
                                  <a:gd name="gd5173" fmla="val 351"/>
                                  <a:gd name="gd5174" fmla="val 127"/>
                                  <a:gd name="gd5175" fmla="val 351"/>
                                  <a:gd name="gd5176" fmla="val 127"/>
                                  <a:gd name="gd5177" fmla="val 351"/>
                                  <a:gd name="gd5178" fmla="val 127"/>
                                  <a:gd name="gd5179" fmla="val 351"/>
                                  <a:gd name="gd5180" fmla="val 131"/>
                                  <a:gd name="gd5181" fmla="val 351"/>
                                  <a:gd name="gd5182" fmla="val 131"/>
                                  <a:gd name="gd5183" fmla="val 351"/>
                                  <a:gd name="gd5184" fmla="val 131"/>
                                  <a:gd name="gd5185" fmla="val 351"/>
                                  <a:gd name="gd5186" fmla="val 135"/>
                                  <a:gd name="gd5187" fmla="val 351"/>
                                  <a:gd name="gd5188" fmla="val 135"/>
                                  <a:gd name="gd5189" fmla="val 351"/>
                                  <a:gd name="gd5190" fmla="val 139"/>
                                  <a:gd name="gd5191" fmla="val 351"/>
                                  <a:gd name="gd5192" fmla="val 139"/>
                                  <a:gd name="gd5193" fmla="val 351"/>
                                  <a:gd name="gd5194" fmla="val 139"/>
                                  <a:gd name="gd5195" fmla="val 355"/>
                                  <a:gd name="gd5196" fmla="val 139"/>
                                  <a:gd name="gd5197" fmla="val 355"/>
                                  <a:gd name="gd5198" fmla="val 139"/>
                                  <a:gd name="gd5199" fmla="val 359"/>
                                  <a:gd name="gd5200" fmla="val 139"/>
                                  <a:gd name="gd5201" fmla="val 363"/>
                                  <a:gd name="gd5202" fmla="val 139"/>
                                  <a:gd name="gd5203" fmla="val 363"/>
                                  <a:gd name="gd5204" fmla="val 139"/>
                                  <a:gd name="gd5205" fmla="val 367"/>
                                  <a:gd name="gd5206" fmla="val 139"/>
                                  <a:gd name="gd5207" fmla="val 367"/>
                                  <a:gd name="gd5208" fmla="val 139"/>
                                  <a:gd name="gd5209" fmla="val 367"/>
                                  <a:gd name="gd5210" fmla="val 139"/>
                                  <a:gd name="gd5211" fmla="val 367"/>
                                  <a:gd name="gd5212" fmla="val 143"/>
                                  <a:gd name="gd5213" fmla="val 367"/>
                                  <a:gd name="gd5214" fmla="val 143"/>
                                  <a:gd name="gd5215" fmla="val 367"/>
                                  <a:gd name="gd5216" fmla="val 147"/>
                                  <a:gd name="gd5217" fmla="val 367"/>
                                  <a:gd name="gd5218" fmla="val 147"/>
                                  <a:gd name="gd5219" fmla="val 367"/>
                                  <a:gd name="gd5220" fmla="val 151"/>
                                  <a:gd name="gd5221" fmla="val 367"/>
                                  <a:gd name="gd5222" fmla="val 151"/>
                                  <a:gd name="gd5223" fmla="val 367"/>
                                  <a:gd name="gd5224" fmla="val 155"/>
                                  <a:gd name="gd5225" fmla="val 367"/>
                                  <a:gd name="gd5226" fmla="val 155"/>
                                  <a:gd name="gd5227" fmla="val 363"/>
                                  <a:gd name="gd5228" fmla="val 155"/>
                                  <a:gd name="gd5229" fmla="val 359"/>
                                  <a:gd name="gd5230" fmla="val 155"/>
                                  <a:gd name="gd5231" fmla="val 355"/>
                                  <a:gd name="gd5232" fmla="val 155"/>
                                  <a:gd name="gd5233" fmla="val 351"/>
                                  <a:gd name="gd5234" fmla="val 151"/>
                                  <a:gd name="gd5235" fmla="val 347"/>
                                  <a:gd name="gd5236" fmla="val 151"/>
                                  <a:gd name="gd5237" fmla="val 344"/>
                                  <a:gd name="gd5238" fmla="val 151"/>
                                  <a:gd name="gd5239" fmla="val 340"/>
                                  <a:gd name="gd5240" fmla="val 151"/>
                                  <a:gd name="gd5241" fmla="val 340"/>
                                  <a:gd name="gd5242" fmla="val 147"/>
                                  <a:gd name="gd5243" fmla="val 340"/>
                                  <a:gd name="gd5244" fmla="val 139"/>
                                  <a:gd name="gd5245" fmla="val 340"/>
                                  <a:gd name="gd5246" fmla="val 131"/>
                                  <a:gd name="gd5247" fmla="val 340"/>
                                  <a:gd name="gd5248" fmla="val 122"/>
                                  <a:gd name="gd5249" fmla="val 340"/>
                                  <a:gd name="gd5250" fmla="val 114"/>
                                  <a:gd name="gd5251" fmla="val 340"/>
                                  <a:gd name="gd5252" fmla="val 106"/>
                                  <a:gd name="gd5253" fmla="val 340"/>
                                  <a:gd name="gd5254" fmla="val 98"/>
                                  <a:gd name="gd5255" fmla="val 340"/>
                                  <a:gd name="gd5256" fmla="val 90"/>
                                  <a:gd name="gd5257" fmla="val 374"/>
                                  <a:gd name="gd5258" fmla="val 155"/>
                                  <a:gd name="gd5259" fmla="val 374"/>
                                  <a:gd name="gd5260" fmla="val 147"/>
                                  <a:gd name="gd5261" fmla="val 374"/>
                                  <a:gd name="gd5262" fmla="val 139"/>
                                  <a:gd name="gd5263" fmla="val 374"/>
                                  <a:gd name="gd5264" fmla="val 131"/>
                                  <a:gd name="gd5265" fmla="val 374"/>
                                  <a:gd name="gd5266" fmla="val 122"/>
                                  <a:gd name="gd5267" fmla="val 374"/>
                                  <a:gd name="gd5268" fmla="val 114"/>
                                  <a:gd name="gd5269" fmla="val 374"/>
                                  <a:gd name="gd5270" fmla="val 106"/>
                                  <a:gd name="gd5271" fmla="val 374"/>
                                  <a:gd name="gd5272" fmla="val 98"/>
                                  <a:gd name="gd5273" fmla="val 374"/>
                                  <a:gd name="gd5274" fmla="val 90"/>
                                  <a:gd name="gd5275" fmla="val 378"/>
                                  <a:gd name="gd5276" fmla="val 90"/>
                                  <a:gd name="gd5277" fmla="val 378"/>
                                  <a:gd name="gd5278" fmla="val 90"/>
                                  <a:gd name="gd5279" fmla="val 382"/>
                                  <a:gd name="gd5280" fmla="val 90"/>
                                  <a:gd name="gd5281" fmla="val 382"/>
                                  <a:gd name="gd5282" fmla="val 90"/>
                                  <a:gd name="gd5283" fmla="val 386"/>
                                  <a:gd name="gd5284" fmla="val 90"/>
                                  <a:gd name="gd5285" fmla="val 389"/>
                                  <a:gd name="gd5286" fmla="val 90"/>
                                  <a:gd name="gd5287" fmla="val 389"/>
                                  <a:gd name="gd5288" fmla="val 90"/>
                                  <a:gd name="gd5289" fmla="val 393"/>
                                  <a:gd name="gd5290" fmla="val 90"/>
                                  <a:gd name="gd5291" fmla="val 393"/>
                                  <a:gd name="gd5292" fmla="val 90"/>
                                  <a:gd name="gd5293" fmla="val 393"/>
                                  <a:gd name="gd5294" fmla="val 90"/>
                                  <a:gd name="gd5295" fmla="val 397"/>
                                  <a:gd name="gd5296" fmla="val 90"/>
                                  <a:gd name="gd5297" fmla="val 397"/>
                                  <a:gd name="gd5298" fmla="val 90"/>
                                  <a:gd name="gd5299" fmla="val 397"/>
                                  <a:gd name="gd5300" fmla="val 90"/>
                                  <a:gd name="gd5301" fmla="val 397"/>
                                  <a:gd name="gd5302" fmla="val 90"/>
                                  <a:gd name="gd5303" fmla="val 397"/>
                                  <a:gd name="gd5304" fmla="val 90"/>
                                  <a:gd name="gd5305" fmla="val 401"/>
                                  <a:gd name="gd5306" fmla="val 90"/>
                                  <a:gd name="gd5307" fmla="val 401"/>
                                  <a:gd name="gd5308" fmla="val 90"/>
                                  <a:gd name="gd5309" fmla="val 401"/>
                                  <a:gd name="gd5310" fmla="val 94"/>
                                  <a:gd name="gd5311" fmla="val 401"/>
                                  <a:gd name="gd5312" fmla="val 94"/>
                                  <a:gd name="gd5313" fmla="val 401"/>
                                  <a:gd name="gd5314" fmla="val 94"/>
                                  <a:gd name="gd5315" fmla="val 401"/>
                                  <a:gd name="gd5316" fmla="val 94"/>
                                  <a:gd name="gd5317" fmla="val 405"/>
                                  <a:gd name="gd5318" fmla="val 94"/>
                                  <a:gd name="gd5319" fmla="val 405"/>
                                  <a:gd name="gd5320" fmla="val 94"/>
                                  <a:gd name="gd5321" fmla="val 405"/>
                                  <a:gd name="gd5322" fmla="val 98"/>
                                  <a:gd name="gd5323" fmla="val 405"/>
                                  <a:gd name="gd5324" fmla="val 98"/>
                                  <a:gd name="gd5325" fmla="val 405"/>
                                  <a:gd name="gd5326" fmla="val 98"/>
                                  <a:gd name="gd5327" fmla="val 405"/>
                                  <a:gd name="gd5328" fmla="val 102"/>
                                  <a:gd name="gd5329" fmla="val 405"/>
                                  <a:gd name="gd5330" fmla="val 102"/>
                                  <a:gd name="gd5331" fmla="val 405"/>
                                  <a:gd name="gd5332" fmla="val 102"/>
                                  <a:gd name="gd5333" fmla="val 405"/>
                                  <a:gd name="gd5334" fmla="val 106"/>
                                  <a:gd name="gd5335" fmla="val 405"/>
                                  <a:gd name="gd5336" fmla="val 106"/>
                                  <a:gd name="gd5337" fmla="val 405"/>
                                  <a:gd name="gd5338" fmla="val 106"/>
                                  <a:gd name="gd5339" fmla="val 405"/>
                                  <a:gd name="gd5340" fmla="val 110"/>
                                  <a:gd name="gd5341" fmla="val 405"/>
                                  <a:gd name="gd5342" fmla="val 110"/>
                                  <a:gd name="gd5343" fmla="val 405"/>
                                  <a:gd name="gd5344" fmla="val 110"/>
                                  <a:gd name="gd5345" fmla="val 405"/>
                                  <a:gd name="gd5346" fmla="val 110"/>
                                  <a:gd name="gd5347" fmla="val 405"/>
                                  <a:gd name="gd5348" fmla="val 114"/>
                                  <a:gd name="gd5349" fmla="val 405"/>
                                  <a:gd name="gd5350" fmla="val 114"/>
                                  <a:gd name="gd5351" fmla="val 405"/>
                                  <a:gd name="gd5352" fmla="val 114"/>
                                  <a:gd name="gd5353" fmla="val 405"/>
                                  <a:gd name="gd5354" fmla="val 114"/>
                                  <a:gd name="gd5355" fmla="val 405"/>
                                  <a:gd name="gd5356" fmla="val 118"/>
                                  <a:gd name="gd5357" fmla="val 405"/>
                                  <a:gd name="gd5358" fmla="val 118"/>
                                  <a:gd name="gd5359" fmla="val 405"/>
                                  <a:gd name="gd5360" fmla="val 118"/>
                                  <a:gd name="gd5361" fmla="val 405"/>
                                  <a:gd name="gd5362" fmla="val 118"/>
                                  <a:gd name="gd5363" fmla="val 401"/>
                                  <a:gd name="gd5364" fmla="val 118"/>
                                  <a:gd name="gd5365" fmla="val 401"/>
                                  <a:gd name="gd5366" fmla="val 122"/>
                                  <a:gd name="gd5367" fmla="val 401"/>
                                  <a:gd name="gd5368" fmla="val 122"/>
                                  <a:gd name="gd5369" fmla="val 401"/>
                                  <a:gd name="gd5370" fmla="val 122"/>
                                  <a:gd name="gd5371" fmla="val 401"/>
                                  <a:gd name="gd5372" fmla="val 122"/>
                                  <a:gd name="gd5373" fmla="val 401"/>
                                  <a:gd name="gd5374" fmla="val 122"/>
                                  <a:gd name="gd5375" fmla="val 401"/>
                                  <a:gd name="gd5376" fmla="val 122"/>
                                  <a:gd name="gd5377" fmla="val 401"/>
                                  <a:gd name="gd5378" fmla="val 122"/>
                                  <a:gd name="gd5379" fmla="val 397"/>
                                  <a:gd name="gd5380" fmla="val 122"/>
                                  <a:gd name="gd5381" fmla="val 397"/>
                                  <a:gd name="gd5382" fmla="val 122"/>
                                  <a:gd name="gd5383" fmla="val 397"/>
                                  <a:gd name="gd5384" fmla="val 127"/>
                                  <a:gd name="gd5385" fmla="val 397"/>
                                  <a:gd name="gd5386" fmla="val 127"/>
                                  <a:gd name="gd5387" fmla="val 397"/>
                                  <a:gd name="gd5388" fmla="val 127"/>
                                  <a:gd name="gd5389" fmla="val 397"/>
                                  <a:gd name="gd5390" fmla="val 127"/>
                                  <a:gd name="gd5391" fmla="val 397"/>
                                  <a:gd name="gd5392" fmla="val 127"/>
                                  <a:gd name="gd5393" fmla="val 397"/>
                                  <a:gd name="gd5394" fmla="val 127"/>
                                  <a:gd name="gd5395" fmla="val 401"/>
                                  <a:gd name="gd5396" fmla="val 127"/>
                                  <a:gd name="gd5397" fmla="val 401"/>
                                  <a:gd name="gd5398" fmla="val 127"/>
                                  <a:gd name="gd5399" fmla="val 401"/>
                                  <a:gd name="gd5400" fmla="val 127"/>
                                  <a:gd name="gd5401" fmla="val 401"/>
                                  <a:gd name="gd5402" fmla="val 127"/>
                                  <a:gd name="gd5403" fmla="val 401"/>
                                  <a:gd name="gd5404" fmla="val 127"/>
                                  <a:gd name="gd5405" fmla="val 401"/>
                                  <a:gd name="gd5406" fmla="val 127"/>
                                  <a:gd name="gd5407" fmla="val 401"/>
                                  <a:gd name="gd5408" fmla="val 127"/>
                                  <a:gd name="gd5409" fmla="val 401"/>
                                  <a:gd name="gd5410" fmla="val 131"/>
                                  <a:gd name="gd5411" fmla="val 401"/>
                                  <a:gd name="gd5412" fmla="val 131"/>
                                  <a:gd name="gd5413" fmla="val 401"/>
                                  <a:gd name="gd5414" fmla="val 131"/>
                                  <a:gd name="gd5415" fmla="val 401"/>
                                  <a:gd name="gd5416" fmla="val 131"/>
                                  <a:gd name="gd5417" fmla="val 401"/>
                                  <a:gd name="gd5418" fmla="val 131"/>
                                  <a:gd name="gd5419" fmla="val 401"/>
                                  <a:gd name="gd5420" fmla="val 131"/>
                                  <a:gd name="gd5421" fmla="val 401"/>
                                  <a:gd name="gd5422" fmla="val 131"/>
                                  <a:gd name="gd5423" fmla="val 401"/>
                                  <a:gd name="gd5424" fmla="val 131"/>
                                  <a:gd name="gd5425" fmla="val 401"/>
                                  <a:gd name="gd5426" fmla="val 135"/>
                                  <a:gd name="gd5427" fmla="val 401"/>
                                  <a:gd name="gd5428" fmla="val 135"/>
                                  <a:gd name="gd5429" fmla="val 405"/>
                                  <a:gd name="gd5430" fmla="val 135"/>
                                  <a:gd name="gd5431" fmla="val 405"/>
                                  <a:gd name="gd5432" fmla="val 135"/>
                                  <a:gd name="gd5433" fmla="val 405"/>
                                  <a:gd name="gd5434" fmla="val 135"/>
                                  <a:gd name="gd5435" fmla="val 405"/>
                                  <a:gd name="gd5436" fmla="val 139"/>
                                  <a:gd name="gd5437" fmla="val 405"/>
                                  <a:gd name="gd5438" fmla="val 139"/>
                                  <a:gd name="gd5439" fmla="val 405"/>
                                  <a:gd name="gd5440" fmla="val 143"/>
                                  <a:gd name="gd5441" fmla="val 405"/>
                                  <a:gd name="gd5442" fmla="val 143"/>
                                  <a:gd name="gd5443" fmla="val 405"/>
                                  <a:gd name="gd5444" fmla="val 147"/>
                                  <a:gd name="gd5445" fmla="val 409"/>
                                  <a:gd name="gd5446" fmla="val 147"/>
                                  <a:gd name="gd5447" fmla="val 409"/>
                                  <a:gd name="gd5448" fmla="val 151"/>
                                  <a:gd name="gd5449" fmla="val 409"/>
                                  <a:gd name="gd5450" fmla="val 155"/>
                                  <a:gd name="gd5451" fmla="val 409"/>
                                  <a:gd name="gd5452" fmla="val 155"/>
                                  <a:gd name="gd5453" fmla="val 405"/>
                                  <a:gd name="gd5454" fmla="val 155"/>
                                  <a:gd name="gd5455" fmla="val 405"/>
                                  <a:gd name="gd5456" fmla="val 155"/>
                                  <a:gd name="gd5457" fmla="val 401"/>
                                  <a:gd name="gd5458" fmla="val 155"/>
                                  <a:gd name="gd5459" fmla="val 401"/>
                                  <a:gd name="gd5460" fmla="val 155"/>
                                  <a:gd name="gd5461" fmla="val 401"/>
                                  <a:gd name="gd5462" fmla="val 155"/>
                                  <a:gd name="gd5463" fmla="val 397"/>
                                  <a:gd name="gd5464" fmla="val 155"/>
                                  <a:gd name="gd5465" fmla="val 397"/>
                                  <a:gd name="gd5466" fmla="val 155"/>
                                  <a:gd name="gd5467" fmla="val 397"/>
                                  <a:gd name="gd5468" fmla="val 151"/>
                                  <a:gd name="gd5469" fmla="val 393"/>
                                  <a:gd name="gd5470" fmla="val 147"/>
                                  <a:gd name="gd5471" fmla="val 393"/>
                                  <a:gd name="gd5472" fmla="val 147"/>
                                  <a:gd name="gd5473" fmla="val 393"/>
                                  <a:gd name="gd5474" fmla="val 143"/>
                                  <a:gd name="gd5475" fmla="val 393"/>
                                  <a:gd name="gd5476" fmla="val 143"/>
                                  <a:gd name="gd5477" fmla="val 393"/>
                                  <a:gd name="gd5478" fmla="val 139"/>
                                  <a:gd name="gd5479" fmla="val 389"/>
                                  <a:gd name="gd5480" fmla="val 135"/>
                                  <a:gd name="gd5481" fmla="val 389"/>
                                  <a:gd name="gd5482" fmla="val 135"/>
                                  <a:gd name="gd5483" fmla="val 389"/>
                                  <a:gd name="gd5484" fmla="val 135"/>
                                  <a:gd name="gd5485" fmla="val 389"/>
                                  <a:gd name="gd5486" fmla="val 131"/>
                                  <a:gd name="gd5487" fmla="val 389"/>
                                  <a:gd name="gd5488" fmla="val 131"/>
                                  <a:gd name="gd5489" fmla="val 389"/>
                                  <a:gd name="gd5490" fmla="val 131"/>
                                  <a:gd name="gd5491" fmla="val 389"/>
                                  <a:gd name="gd5492" fmla="val 131"/>
                                  <a:gd name="gd5493" fmla="val 389"/>
                                  <a:gd name="gd5494" fmla="val 131"/>
                                  <a:gd name="gd5495" fmla="val 389"/>
                                  <a:gd name="gd5496" fmla="val 131"/>
                                  <a:gd name="gd5497" fmla="val 389"/>
                                  <a:gd name="gd5498" fmla="val 131"/>
                                  <a:gd name="gd5499" fmla="val 389"/>
                                  <a:gd name="gd5500" fmla="val 127"/>
                                  <a:gd name="gd5501" fmla="val 389"/>
                                  <a:gd name="gd5502" fmla="val 127"/>
                                  <a:gd name="gd5503" fmla="val 389"/>
                                  <a:gd name="gd5504" fmla="val 127"/>
                                  <a:gd name="gd5505" fmla="val 386"/>
                                  <a:gd name="gd5506" fmla="val 127"/>
                                  <a:gd name="gd5507" fmla="val 386"/>
                                  <a:gd name="gd5508" fmla="val 127"/>
                                  <a:gd name="gd5509" fmla="val 386"/>
                                  <a:gd name="gd5510" fmla="val 127"/>
                                  <a:gd name="gd5511" fmla="val 386"/>
                                  <a:gd name="gd5512" fmla="val 127"/>
                                  <a:gd name="gd5513" fmla="val 386"/>
                                  <a:gd name="gd5514" fmla="val 127"/>
                                  <a:gd name="gd5515" fmla="val 386"/>
                                  <a:gd name="gd5516" fmla="val 127"/>
                                  <a:gd name="gd5517" fmla="val 386"/>
                                  <a:gd name="gd5518" fmla="val 127"/>
                                  <a:gd name="gd5519" fmla="val 386"/>
                                  <a:gd name="gd5520" fmla="val 127"/>
                                  <a:gd name="gd5521" fmla="val 386"/>
                                  <a:gd name="gd5522" fmla="val 127"/>
                                  <a:gd name="gd5523" fmla="val 386"/>
                                  <a:gd name="gd5524" fmla="val 127"/>
                                  <a:gd name="gd5525" fmla="val 386"/>
                                  <a:gd name="gd5526" fmla="val 127"/>
                                  <a:gd name="gd5527" fmla="val 386"/>
                                  <a:gd name="gd5528" fmla="val 127"/>
                                  <a:gd name="gd5529" fmla="val 386"/>
                                  <a:gd name="gd5530" fmla="val 127"/>
                                  <a:gd name="gd5531" fmla="val 386"/>
                                  <a:gd name="gd5532" fmla="val 131"/>
                                  <a:gd name="gd5533" fmla="val 386"/>
                                  <a:gd name="gd5534" fmla="val 135"/>
                                  <a:gd name="gd5535" fmla="val 386"/>
                                  <a:gd name="gd5536" fmla="val 139"/>
                                  <a:gd name="gd5537" fmla="val 386"/>
                                  <a:gd name="gd5538" fmla="val 139"/>
                                  <a:gd name="gd5539" fmla="val 386"/>
                                  <a:gd name="gd5540" fmla="val 143"/>
                                  <a:gd name="gd5541" fmla="val 386"/>
                                  <a:gd name="gd5542" fmla="val 147"/>
                                  <a:gd name="gd5543" fmla="val 386"/>
                                  <a:gd name="gd5544" fmla="val 151"/>
                                  <a:gd name="gd5545" fmla="val 386"/>
                                  <a:gd name="gd5546" fmla="val 155"/>
                                  <a:gd name="gd5547" fmla="val 386"/>
                                  <a:gd name="gd5548" fmla="val 155"/>
                                  <a:gd name="gd5549" fmla="val 382"/>
                                  <a:gd name="gd5550" fmla="val 155"/>
                                  <a:gd name="gd5551" fmla="val 382"/>
                                  <a:gd name="gd5552" fmla="val 155"/>
                                  <a:gd name="gd5553" fmla="val 378"/>
                                  <a:gd name="gd5554" fmla="val 155"/>
                                  <a:gd name="gd5555" fmla="val 378"/>
                                  <a:gd name="gd5556" fmla="val 155"/>
                                  <a:gd name="gd5557" fmla="val 378"/>
                                  <a:gd name="gd5558" fmla="val 155"/>
                                  <a:gd name="gd5559" fmla="val 374"/>
                                  <a:gd name="gd5560" fmla="val 155"/>
                                  <a:gd name="gd5561" fmla="val 374"/>
                                  <a:gd name="gd5562" fmla="val 155"/>
                                  <a:gd name="gd5563" fmla="val 386"/>
                                  <a:gd name="gd5564" fmla="val 114"/>
                                  <a:gd name="gd5565" fmla="val 386"/>
                                  <a:gd name="gd5566" fmla="val 114"/>
                                  <a:gd name="gd5567" fmla="val 386"/>
                                  <a:gd name="gd5568" fmla="val 114"/>
                                  <a:gd name="gd5569" fmla="val 386"/>
                                  <a:gd name="gd5570" fmla="val 114"/>
                                  <a:gd name="gd5571" fmla="val 386"/>
                                  <a:gd name="gd5572" fmla="val 114"/>
                                  <a:gd name="gd5573" fmla="val 389"/>
                                  <a:gd name="gd5574" fmla="val 114"/>
                                  <a:gd name="gd5575" fmla="val 389"/>
                                  <a:gd name="gd5576" fmla="val 114"/>
                                  <a:gd name="gd5577" fmla="val 389"/>
                                  <a:gd name="gd5578" fmla="val 114"/>
                                  <a:gd name="gd5579" fmla="val 389"/>
                                  <a:gd name="gd5580" fmla="val 114"/>
                                  <a:gd name="gd5581" fmla="val 389"/>
                                  <a:gd name="gd5582" fmla="val 114"/>
                                  <a:gd name="gd5583" fmla="val 389"/>
                                  <a:gd name="gd5584" fmla="val 114"/>
                                  <a:gd name="gd5585" fmla="val 389"/>
                                  <a:gd name="gd5586" fmla="val 114"/>
                                  <a:gd name="gd5587" fmla="val 389"/>
                                  <a:gd name="gd5588" fmla="val 114"/>
                                  <a:gd name="gd5589" fmla="val 389"/>
                                  <a:gd name="gd5590" fmla="val 114"/>
                                  <a:gd name="gd5591" fmla="val 393"/>
                                  <a:gd name="gd5592" fmla="val 114"/>
                                  <a:gd name="gd5593" fmla="val 393"/>
                                  <a:gd name="gd5594" fmla="val 114"/>
                                  <a:gd name="gd5595" fmla="val 393"/>
                                  <a:gd name="gd5596" fmla="val 114"/>
                                  <a:gd name="gd5597" fmla="val 393"/>
                                  <a:gd name="gd5598" fmla="val 114"/>
                                  <a:gd name="gd5599" fmla="val 393"/>
                                  <a:gd name="gd5600" fmla="val 114"/>
                                  <a:gd name="gd5601" fmla="val 393"/>
                                  <a:gd name="gd5602" fmla="val 114"/>
                                  <a:gd name="gd5603" fmla="val 393"/>
                                  <a:gd name="gd5604" fmla="val 114"/>
                                  <a:gd name="gd5605" fmla="val 393"/>
                                  <a:gd name="gd5606" fmla="val 114"/>
                                  <a:gd name="gd5607" fmla="val 393"/>
                                  <a:gd name="gd5608" fmla="val 114"/>
                                  <a:gd name="gd5609" fmla="val 393"/>
                                  <a:gd name="gd5610" fmla="val 114"/>
                                  <a:gd name="gd5611" fmla="val 393"/>
                                  <a:gd name="gd5612" fmla="val 114"/>
                                  <a:gd name="gd5613" fmla="val 393"/>
                                  <a:gd name="gd5614" fmla="val 110"/>
                                  <a:gd name="gd5615" fmla="val 393"/>
                                  <a:gd name="gd5616" fmla="val 110"/>
                                  <a:gd name="gd5617" fmla="val 393"/>
                                  <a:gd name="gd5618" fmla="val 110"/>
                                  <a:gd name="gd5619" fmla="val 393"/>
                                  <a:gd name="gd5620" fmla="val 110"/>
                                  <a:gd name="gd5621" fmla="val 393"/>
                                  <a:gd name="gd5622" fmla="val 110"/>
                                  <a:gd name="gd5623" fmla="val 393"/>
                                  <a:gd name="gd5624" fmla="val 110"/>
                                  <a:gd name="gd5625" fmla="val 393"/>
                                  <a:gd name="gd5626" fmla="val 110"/>
                                  <a:gd name="gd5627" fmla="val 393"/>
                                  <a:gd name="gd5628" fmla="val 110"/>
                                  <a:gd name="gd5629" fmla="val 393"/>
                                  <a:gd name="gd5630" fmla="val 106"/>
                                  <a:gd name="gd5631" fmla="val 393"/>
                                  <a:gd name="gd5632" fmla="val 106"/>
                                  <a:gd name="gd5633" fmla="val 393"/>
                                  <a:gd name="gd5634" fmla="val 106"/>
                                  <a:gd name="gd5635" fmla="val 393"/>
                                  <a:gd name="gd5636" fmla="val 106"/>
                                  <a:gd name="gd5637" fmla="val 393"/>
                                  <a:gd name="gd5638" fmla="val 106"/>
                                  <a:gd name="gd5639" fmla="val 393"/>
                                  <a:gd name="gd5640" fmla="val 106"/>
                                  <a:gd name="gd5641" fmla="val 393"/>
                                  <a:gd name="gd5642" fmla="val 106"/>
                                  <a:gd name="gd5643" fmla="val 393"/>
                                  <a:gd name="gd5644" fmla="val 102"/>
                                  <a:gd name="gd5645" fmla="val 393"/>
                                  <a:gd name="gd5646" fmla="val 102"/>
                                  <a:gd name="gd5647" fmla="val 393"/>
                                  <a:gd name="gd5648" fmla="val 102"/>
                                  <a:gd name="gd5649" fmla="val 393"/>
                                  <a:gd name="gd5650" fmla="val 102"/>
                                  <a:gd name="gd5651" fmla="val 393"/>
                                  <a:gd name="gd5652" fmla="val 102"/>
                                  <a:gd name="gd5653" fmla="val 393"/>
                                  <a:gd name="gd5654" fmla="val 102"/>
                                  <a:gd name="gd5655" fmla="val 389"/>
                                  <a:gd name="gd5656" fmla="val 102"/>
                                  <a:gd name="gd5657" fmla="val 389"/>
                                  <a:gd name="gd5658" fmla="val 102"/>
                                  <a:gd name="gd5659" fmla="val 389"/>
                                  <a:gd name="gd5660" fmla="val 102"/>
                                  <a:gd name="gd5661" fmla="val 389"/>
                                  <a:gd name="gd5662" fmla="val 102"/>
                                  <a:gd name="gd5663" fmla="val 389"/>
                                  <a:gd name="gd5664" fmla="val 102"/>
                                  <a:gd name="gd5665" fmla="val 389"/>
                                  <a:gd name="gd5666" fmla="val 102"/>
                                  <a:gd name="gd5667" fmla="val 386"/>
                                  <a:gd name="gd5668" fmla="val 102"/>
                                  <a:gd name="gd5669" fmla="val 386"/>
                                  <a:gd name="gd5670" fmla="val 102"/>
                                  <a:gd name="gd5671" fmla="val 386"/>
                                  <a:gd name="gd5672" fmla="val 102"/>
                                  <a:gd name="gd5673" fmla="val 386"/>
                                  <a:gd name="gd5674" fmla="val 102"/>
                                  <a:gd name="gd5675" fmla="val 386"/>
                                  <a:gd name="gd5676" fmla="val 102"/>
                                  <a:gd name="gd5677" fmla="val 386"/>
                                  <a:gd name="gd5678" fmla="val 102"/>
                                  <a:gd name="gd5679" fmla="val 386"/>
                                  <a:gd name="gd5680" fmla="val 106"/>
                                  <a:gd name="gd5681" fmla="val 386"/>
                                  <a:gd name="gd5682" fmla="val 106"/>
                                  <a:gd name="gd5683" fmla="val 386"/>
                                  <a:gd name="gd5684" fmla="val 110"/>
                                  <a:gd name="gd5685" fmla="val 386"/>
                                  <a:gd name="gd5686" fmla="val 110"/>
                                  <a:gd name="gd5687" fmla="val 386"/>
                                  <a:gd name="gd5688" fmla="val 110"/>
                                  <a:gd name="gd5689" fmla="val 386"/>
                                  <a:gd name="gd5690" fmla="val 114"/>
                                  <a:gd name="gd5691" fmla="val 386"/>
                                  <a:gd name="gd5692" fmla="val 114"/>
                                  <a:gd name="gd5693" fmla="*/ w 0 409"/>
                                  <a:gd name="gd5694" fmla="*/ h 0 155"/>
                                  <a:gd name="gd5695" fmla="*/ w 21600 409"/>
                                  <a:gd name="gd5696" fmla="*/ h 21600 155"/>
                                </a:gdLst>
                                <a:ahLst/>
                                <a:cxnLst/>
                                <a:rect l="gd5693" t="gd5694" r="gd5695" b="gd5696"/>
                                <a:pathLst>
                                  <a:path w="409" h="15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close/>
                                    <a:moveTo>
                                      <a:pt x="gd181" y="gd182"/>
                                    </a:move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close/>
                                    <a:moveTo>
                                      <a:pt x="gd375" y="gd376"/>
                                    </a:move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close/>
                                    <a:moveTo>
                                      <a:pt x="gd681" y="gd682"/>
                                    </a:move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close/>
                                    <a:moveTo>
                                      <a:pt x="gd811" y="gd812"/>
                                    </a:move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close/>
                                    <a:moveTo>
                                      <a:pt x="gd973" y="gd974"/>
                                    </a:move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close/>
                                    <a:moveTo>
                                      <a:pt x="gd1103" y="gd1104"/>
                                    </a:move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close/>
                                    <a:moveTo>
                                      <a:pt x="gd1569" y="gd1570"/>
                                    </a:move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close/>
                                    <a:moveTo>
                                      <a:pt x="gd1731" y="gd1732"/>
                                    </a:move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close/>
                                    <a:moveTo>
                                      <a:pt x="gd1861" y="gd1862"/>
                                    </a:move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close/>
                                    <a:moveTo>
                                      <a:pt x="gd1959" y="gd1960"/>
                                    </a:move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close/>
                                    <a:moveTo>
                                      <a:pt x="gd2121" y="gd2122"/>
                                    </a:move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lnTo>
                                      <a:pt x="gd2181" y="gd2182"/>
                                    </a:lnTo>
                                    <a:lnTo>
                                      <a:pt x="gd2183" y="gd2184"/>
                                    </a:lnTo>
                                    <a:lnTo>
                                      <a:pt x="gd2185" y="gd2186"/>
                                    </a:lnTo>
                                    <a:close/>
                                    <a:moveTo>
                                      <a:pt x="gd2187" y="gd2188"/>
                                    </a:move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close/>
                                    <a:moveTo>
                                      <a:pt x="gd2493" y="gd2494"/>
                                    </a:move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close/>
                                    <a:moveTo>
                                      <a:pt x="gd2623" y="gd2624"/>
                                    </a:move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close/>
                                    <a:moveTo>
                                      <a:pt x="gd2817" y="gd2818"/>
                                    </a:moveTo>
                                    <a:lnTo>
                                      <a:pt x="gd2819" y="gd2820"/>
                                    </a:lnTo>
                                    <a:lnTo>
                                      <a:pt x="gd2821" y="gd2822"/>
                                    </a:ln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close/>
                                    <a:moveTo>
                                      <a:pt x="gd2883" y="gd2884"/>
                                    </a:moveTo>
                                    <a:lnTo>
                                      <a:pt x="gd2885" y="gd2886"/>
                                    </a:lnTo>
                                    <a:lnTo>
                                      <a:pt x="gd2887" y="gd2888"/>
                                    </a:lnTo>
                                    <a:lnTo>
                                      <a:pt x="gd2889" y="gd2890"/>
                                    </a:lnTo>
                                    <a:lnTo>
                                      <a:pt x="gd2891" y="gd2892"/>
                                    </a:lnTo>
                                    <a:lnTo>
                                      <a:pt x="gd2893" y="gd2894"/>
                                    </a:ln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close/>
                                    <a:moveTo>
                                      <a:pt x="gd3077" y="gd3078"/>
                                    </a:move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close/>
                                    <a:moveTo>
                                      <a:pt x="gd3271" y="gd3272"/>
                                    </a:move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close/>
                                    <a:moveTo>
                                      <a:pt x="gd3401" y="gd3402"/>
                                    </a:move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close/>
                                    <a:moveTo>
                                      <a:pt x="gd3467" y="gd3468"/>
                                    </a:moveTo>
                                    <a:lnTo>
                                      <a:pt x="gd3469" y="gd3470"/>
                                    </a:lnTo>
                                    <a:lnTo>
                                      <a:pt x="gd3471" y="gd3472"/>
                                    </a:lnTo>
                                    <a:lnTo>
                                      <a:pt x="gd3473" y="gd3474"/>
                                    </a:lnTo>
                                    <a:lnTo>
                                      <a:pt x="gd3475" y="gd3476"/>
                                    </a:lnTo>
                                    <a:lnTo>
                                      <a:pt x="gd3477" y="gd3478"/>
                                    </a:lnTo>
                                    <a:lnTo>
                                      <a:pt x="gd3479" y="gd3480"/>
                                    </a:lnTo>
                                    <a:lnTo>
                                      <a:pt x="gd3481" y="gd3482"/>
                                    </a:lnTo>
                                    <a:lnTo>
                                      <a:pt x="gd3483" y="gd3484"/>
                                    </a:lnTo>
                                    <a:lnTo>
                                      <a:pt x="gd3485" y="gd3486"/>
                                    </a:lnTo>
                                    <a:lnTo>
                                      <a:pt x="gd3487" y="gd3488"/>
                                    </a:ln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lnTo>
                                      <a:pt x="gd3589" y="gd3590"/>
                                    </a:ln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lnTo>
                                      <a:pt x="gd3627" y="gd3628"/>
                                    </a:lnTo>
                                    <a:close/>
                                    <a:moveTo>
                                      <a:pt x="gd3629" y="gd3630"/>
                                    </a:move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lnTo>
                                      <a:pt x="gd3677" y="gd3678"/>
                                    </a:ln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lnTo>
                                      <a:pt x="gd3793" y="gd3794"/>
                                    </a:ln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lnTo>
                                      <a:pt x="gd3907" y="gd3908"/>
                                    </a:lnTo>
                                    <a:lnTo>
                                      <a:pt x="gd3909" y="gd3910"/>
                                    </a:lnTo>
                                    <a:lnTo>
                                      <a:pt x="gd3911" y="gd3912"/>
                                    </a:lnTo>
                                    <a:lnTo>
                                      <a:pt x="gd3913" y="gd3914"/>
                                    </a:ln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lnTo>
                                      <a:pt x="gd3941" y="gd3942"/>
                                    </a:ln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lnTo>
                                      <a:pt x="gd4021" y="gd4022"/>
                                    </a:lnTo>
                                    <a:lnTo>
                                      <a:pt x="gd4023" y="gd4024"/>
                                    </a:lnTo>
                                    <a:lnTo>
                                      <a:pt x="gd4025" y="gd4026"/>
                                    </a:lnTo>
                                    <a:lnTo>
                                      <a:pt x="gd4027" y="gd4028"/>
                                    </a:lnTo>
                                    <a:lnTo>
                                      <a:pt x="gd4029" y="gd4030"/>
                                    </a:lnTo>
                                    <a:close/>
                                    <a:moveTo>
                                      <a:pt x="gd4031" y="gd4032"/>
                                    </a:move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lnTo>
                                      <a:pt x="gd4205" y="gd4206"/>
                                    </a:ln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close/>
                                    <a:moveTo>
                                      <a:pt x="gd4337" y="gd4338"/>
                                    </a:move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lnTo>
                                      <a:pt x="gd4357" y="gd4358"/>
                                    </a:ln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lnTo>
                                      <a:pt x="gd4385" y="gd4386"/>
                                    </a:lnTo>
                                    <a:lnTo>
                                      <a:pt x="gd4387" y="gd4388"/>
                                    </a:lnTo>
                                    <a:lnTo>
                                      <a:pt x="gd4389" y="gd4390"/>
                                    </a:lnTo>
                                    <a:lnTo>
                                      <a:pt x="gd4391" y="gd4392"/>
                                    </a:lnTo>
                                    <a:lnTo>
                                      <a:pt x="gd4393" y="gd4394"/>
                                    </a:lnTo>
                                    <a:lnTo>
                                      <a:pt x="gd4395" y="gd4396"/>
                                    </a:lnTo>
                                    <a:lnTo>
                                      <a:pt x="gd4397" y="gd4398"/>
                                    </a:lnTo>
                                    <a:lnTo>
                                      <a:pt x="gd4399" y="gd4400"/>
                                    </a:lnTo>
                                    <a:lnTo>
                                      <a:pt x="gd4401" y="gd4402"/>
                                    </a:lnTo>
                                    <a:close/>
                                    <a:moveTo>
                                      <a:pt x="gd4403" y="gd4404"/>
                                    </a:moveTo>
                                    <a:lnTo>
                                      <a:pt x="gd4405" y="gd4406"/>
                                    </a:lnTo>
                                    <a:lnTo>
                                      <a:pt x="gd4407" y="gd4408"/>
                                    </a:lnTo>
                                    <a:lnTo>
                                      <a:pt x="gd4409" y="gd4410"/>
                                    </a:lnTo>
                                    <a:lnTo>
                                      <a:pt x="gd4411" y="gd4412"/>
                                    </a:lnTo>
                                    <a:lnTo>
                                      <a:pt x="gd4413" y="gd4414"/>
                                    </a:lnTo>
                                    <a:lnTo>
                                      <a:pt x="gd4415" y="gd4416"/>
                                    </a:lnTo>
                                    <a:lnTo>
                                      <a:pt x="gd4417" y="gd4418"/>
                                    </a:ln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lnTo>
                                      <a:pt x="gd4505" y="gd4506"/>
                                    </a:ln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lnTo>
                                      <a:pt x="gd4545" y="gd4546"/>
                                    </a:ln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lnTo>
                                      <a:pt x="gd4653" y="gd4654"/>
                                    </a:ln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lnTo>
                                      <a:pt x="gd4681" y="gd4682"/>
                                    </a:ln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lnTo>
                                      <a:pt x="gd4737" y="gd4738"/>
                                    </a:ln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close/>
                                    <a:moveTo>
                                      <a:pt x="gd4869" y="gd4870"/>
                                    </a:move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lnTo>
                                      <a:pt x="gd4921" y="gd4922"/>
                                    </a:ln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close/>
                                    <a:moveTo>
                                      <a:pt x="gd5063" y="gd5064"/>
                                    </a:moveTo>
                                    <a:lnTo>
                                      <a:pt x="gd5065" y="gd5066"/>
                                    </a:lnTo>
                                    <a:lnTo>
                                      <a:pt x="gd5067" y="gd5068"/>
                                    </a:lnTo>
                                    <a:lnTo>
                                      <a:pt x="gd5069" y="gd5070"/>
                                    </a:ln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lnTo>
                                      <a:pt x="gd5097" y="gd5098"/>
                                    </a:ln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lnTo>
                                      <a:pt x="gd5157" y="gd5158"/>
                                    </a:ln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close/>
                                    <a:moveTo>
                                      <a:pt x="gd5257" y="gd5258"/>
                                    </a:move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lnTo>
                                      <a:pt x="gd5297" y="gd5298"/>
                                    </a:ln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lnTo>
                                      <a:pt x="gd5333" y="gd5334"/>
                                    </a:ln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close/>
                                    <a:moveTo>
                                      <a:pt x="gd5563" y="gd5564"/>
                                    </a:move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lnTo>
                                      <a:pt x="gd5597" y="gd5598"/>
                                    </a:ln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lnTo>
                                      <a:pt x="gd5673" y="gd5674"/>
                                    </a:ln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close/>
                                  </a:path>
                                  <a:path w="409" h="155" fill="norm" stroke="1" extrusionOk="0"/>
                                </a:pathLst>
                              </a:custGeom>
                              <a:solidFill>
                                <a:srgbClr val="FFFFFF"/>
                              </a:solidFill>
                              <a:ln>
                                <a:noFill/>
                              </a:ln>
                            </wps:spPr>
                            <wps:bodyPr rot="0">
                              <a:prstTxWarp prst="textNoShape">
                                <a:avLst/>
                              </a:prstTxWarp>
                              <a:noAutofit/>
                            </wps:bodyPr>
                          </wps:wsp>
                        </wpg:grpSp>
                        <wps:wsp>
                          <wps:cNvPr id="753" name=""/>
                          <wps:cNvSpPr/>
                          <wps:spPr bwMode="auto">
                            <a:xfrm flipH="1">
                              <a:off x="12913" y="2991"/>
                              <a:ext cx="1097" cy="1093"/>
                            </a:xfrm>
                            <a:prstGeom prst="line">
                              <a:avLst/>
                            </a:prstGeom>
                            <a:noFill/>
                            <a:ln w="6350">
                              <a:solidFill>
                                <a:srgbClr val="000000"/>
                              </a:solidFill>
                              <a:tailEnd type="triangle" w="sm" len="lg"/>
                            </a:ln>
                          </wps:spPr>
                          <wps:bodyPr rot="0">
                            <a:prstTxWarp prst="textNoShape">
                              <a:avLst/>
                            </a:prstTxWarp>
                            <a:noAutofit/>
                          </wps:bodyPr>
                        </wps:wsp>
                      </wpg:grpSp>
                    </wpg:wgp>
                  </a:graphicData>
                </a:graphic>
              </wp:anchor>
            </w:drawing>
          </mc:Choice>
          <mc:Fallback>
            <w:pict>
              <v:group id="group 85" o:spid="_x0000_s0000" style="position:absolute;z-index:251658241;o:allowoverlap:true;o:allowincell:true;mso-position-horizontal-relative:text;margin-left:144.0pt;mso-position-horizontal:absolute;mso-position-vertical-relative:text;margin-top:19.3pt;mso-position-vertical:absolute;width:261.0pt;height:279.0pt;mso-wrap-distance-left:9.0pt;mso-wrap-distance-top:0.0pt;mso-wrap-distance-right:9.0pt;mso-wrap-distance-bottom:0.0pt;" coordorigin="19,57" coordsize="80,91">
                <v:group id="group 86" o:spid="_x0000_s0000" style="position:absolute;left:19;top:57;width:80;height:34;rotation:0;" coordorigin="19,38" coordsize="80,34">
                  <v:shape id="shape 87" o:spid="_x0000_s87" o:spt="202" type="#_x0000_t202" style="position:absolute;left:55;top:38;width:2;height:2;visibility:visible;" filled="f" stroked="f">
                    <v:textbox inset="0,0,0,0">
                      <w:txbxContent>
                        <w:p>
                          <w:pPr>
                            <w:pStyle w:val="1090"/>
                            <w:jc w:val="center"/>
                            <w:rPr>
                              <w:sz w:val="16"/>
                            </w:rPr>
                          </w:pPr>
                          <w:r>
                            <w:rPr>
                              <w:sz w:val="16"/>
                            </w:rPr>
                            <w:t xml:space="preserve">2</w:t>
                          </w:r>
                          <w:r/>
                        </w:p>
                        <w:p>
                          <w:pPr>
                            <w:pStyle w:val="1090"/>
                          </w:pPr>
                          <w:r/>
                          <w:r/>
                        </w:p>
                      </w:txbxContent>
                    </v:textbox>
                  </v:shape>
                  <v:shape id="shape 88" o:spid="_x0000_s88" o:spt="202" type="#_x0000_t202" style="position:absolute;left:51;top:42;width:2;height:2;visibility:visible;" filled="f" stroked="f">
                    <v:textbox inset="0,0,0,0">
                      <w:txbxContent>
                        <w:p>
                          <w:pPr>
                            <w:pStyle w:val="1090"/>
                            <w:jc w:val="center"/>
                            <w:rPr>
                              <w:sz w:val="16"/>
                            </w:rPr>
                          </w:pPr>
                          <w:r>
                            <w:rPr>
                              <w:sz w:val="16"/>
                            </w:rPr>
                            <w:t xml:space="preserve">3</w:t>
                          </w:r>
                          <w:r/>
                        </w:p>
                        <w:p>
                          <w:pPr>
                            <w:pStyle w:val="1090"/>
                          </w:pPr>
                          <w:r/>
                          <w:r/>
                        </w:p>
                      </w:txbxContent>
                    </v:textbox>
                  </v:shape>
                  <v:shape id="shape 89" o:spid="_x0000_s89" o:spt="202" type="#_x0000_t202" style="position:absolute;left:78;top:68;width:2;height:2;visibility:visible;" filled="f" stroked="f">
                    <v:textbox inset="0,0,0,0">
                      <w:txbxContent>
                        <w:p>
                          <w:pPr>
                            <w:pStyle w:val="1090"/>
                            <w:jc w:val="center"/>
                            <w:rPr>
                              <w:sz w:val="16"/>
                            </w:rPr>
                          </w:pPr>
                          <w:r>
                            <w:rPr>
                              <w:sz w:val="16"/>
                            </w:rPr>
                            <w:t xml:space="preserve">1</w:t>
                          </w:r>
                          <w:r/>
                        </w:p>
                        <w:p>
                          <w:pPr>
                            <w:pStyle w:val="1090"/>
                          </w:pPr>
                          <w:r/>
                          <w:r/>
                        </w:p>
                      </w:txbxContent>
                    </v:textbox>
                  </v:shape>
                  <v:shape id="shape 90" o:spid="_x0000_s90" o:spt="202" type="#_x0000_t202" style="position:absolute;left:97;top:45;width:2;height:2;visibility:visible;" filled="f" stroked="f">
                    <v:textbox inset="0,0,0,0">
                      <w:txbxContent>
                        <w:p>
                          <w:pPr>
                            <w:pStyle w:val="1090"/>
                            <w:jc w:val="center"/>
                            <w:rPr>
                              <w:sz w:val="16"/>
                            </w:rPr>
                          </w:pPr>
                          <w:r>
                            <w:rPr>
                              <w:sz w:val="16"/>
                            </w:rPr>
                            <w:t xml:space="preserve">4</w:t>
                          </w:r>
                          <w:r/>
                        </w:p>
                        <w:p>
                          <w:pPr>
                            <w:pStyle w:val="1090"/>
                          </w:pPr>
                          <w:r/>
                          <w:r/>
                        </w:p>
                      </w:txbxContent>
                    </v:textbox>
                  </v:shape>
                  <v:shape id="shape 91" o:spid="_x0000_s91" o:spt="202" type="#_x0000_t202" style="position:absolute;left:97;top:51;width:2;height:2;visibility:visible;" filled="f" stroked="f">
                    <v:textbox inset="0,0,0,0">
                      <w:txbxContent>
                        <w:p>
                          <w:pPr>
                            <w:pStyle w:val="1090"/>
                            <w:jc w:val="center"/>
                            <w:rPr>
                              <w:sz w:val="16"/>
                            </w:rPr>
                          </w:pPr>
                          <w:r>
                            <w:rPr>
                              <w:sz w:val="16"/>
                            </w:rPr>
                            <w:t xml:space="preserve">4</w:t>
                          </w:r>
                          <w:r/>
                        </w:p>
                        <w:p>
                          <w:pPr>
                            <w:pStyle w:val="1090"/>
                          </w:pPr>
                          <w:r/>
                          <w:r/>
                        </w:p>
                      </w:txbxContent>
                    </v:textbox>
                  </v:shape>
                  <v:shape id="shape 92" o:spid="_x0000_s92" o:spt="202" type="#_x0000_t202" style="position:absolute;left:97;top:57;width:2;height:2;visibility:visible;" filled="f" stroked="f">
                    <v:textbox inset="0,0,0,0">
                      <w:txbxContent>
                        <w:p>
                          <w:pPr>
                            <w:pStyle w:val="1090"/>
                            <w:jc w:val="center"/>
                            <w:rPr>
                              <w:sz w:val="16"/>
                            </w:rPr>
                          </w:pPr>
                          <w:r>
                            <w:rPr>
                              <w:sz w:val="16"/>
                            </w:rPr>
                            <w:t xml:space="preserve">4</w:t>
                          </w:r>
                          <w:r/>
                        </w:p>
                        <w:p>
                          <w:pPr>
                            <w:pStyle w:val="1090"/>
                          </w:pPr>
                          <w:r/>
                          <w:r/>
                        </w:p>
                      </w:txbxContent>
                    </v:textbox>
                  </v:shape>
                  <v:shape id="shape 93" o:spid="_x0000_s93" o:spt="202" type="#_x0000_t202" style="position:absolute;left:84;top:43;width:2;height:2;visibility:visible;" filled="f" stroked="f">
                    <v:textbox inset="0,0,0,0">
                      <w:txbxContent>
                        <w:p>
                          <w:pPr>
                            <w:pStyle w:val="1090"/>
                            <w:jc w:val="center"/>
                            <w:rPr>
                              <w:sz w:val="16"/>
                            </w:rPr>
                          </w:pPr>
                          <w:r>
                            <w:rPr>
                              <w:sz w:val="16"/>
                            </w:rPr>
                            <w:t xml:space="preserve">1</w:t>
                          </w:r>
                          <w:r/>
                        </w:p>
                        <w:p>
                          <w:pPr>
                            <w:pStyle w:val="1090"/>
                          </w:pPr>
                          <w:r/>
                          <w:r/>
                        </w:p>
                      </w:txbxContent>
                    </v:textbox>
                  </v:shape>
                  <v:group id="group 94" o:spid="_x0000_s0000" style="position:absolute;left:55;top:38;width:37;height:30;" coordorigin="115,54" coordsize="37,30">
                    <v:shape id="shape 95" o:spid="_x0000_s95" style="position:absolute;left:149;top:80;width:3;height:1;rotation:0;visibility:visible;" path="m14778,0l3458,0l0,4514l0,11611l0,88387l0,95484l3458,100000l14778,100000l14778,0xm14778,23225l16979,23225l20440,34838l22641,23225l25155,34838l28301,23225l30817,34838l33019,23225l36477,34838l38678,23225l40880,34838l44338,23225l46539,34838l48741,23225l52199,34838l54400,23225l56917,34838l60063,23225l62576,34838l64778,23225l68238,34838l70440,23225l72641,34838l76100,23225l78301,34838l80502,23225l83961,34838l86162,23225l89620,34838l91822,23225l94338,34838l97484,23225l100000,34838l100000,74192l97484,65160l94338,74192l91822,65160l89620,74192l86162,65160l83961,74192l80502,65160l78301,74192l76100,65160l72641,74192l70440,65160l68238,74192l64778,65160l62576,74192l60063,65160l56917,74192l54400,65160l52199,74192l48741,65160l46539,74192l44338,65160l40880,74192l38678,65160l36477,74192l33019,65160l30817,74192l28301,65160l25155,74192l22641,65160l20440,74192l16979,74192l14778,74192l14778,23225xee" coordsize="100000,100000" fillcolor="#FFFFFF" strokecolor="#000000" strokeweight="0.20pt">
                      <v:path textboxrect="0,0,6792451,13935483"/>
                      <v:stroke dashstyle="solid"/>
                    </v:shape>
                    <v:line id="shape 96" o:spid="_x0000_s96" style="position:absolute;left:0;text-align:left;z-index:251658241;flip:x;visibility:visible;" from="149.8pt,80.2pt" to="153.0pt,81.8pt" fillcolor="#FFFFFF" strokecolor="#000000" strokeweight="0.20pt"/>
                    <v:line id="shape 97" o:spid="_x0000_s97" style="position:absolute;left:0;text-align:left;z-index:251658241;flip:x;visibility:visible;" from="149.8pt,80.2pt" to="153.0pt,81.8pt" fillcolor="#FFFFFF" strokecolor="#000000" strokeweight="0.20pt"/>
                    <v:shape id="shape 98" o:spid="_x0000_s98" style="position:absolute;left:149;top:80;width:0;height:1;rotation:0;visibility:visible;" path="m0,0l0,9243l100000,18486l0,39495l0,60502l100000,81512l0,90755l0,100000ee" coordsize="100000,100000" filled="f" strokecolor="#000000" strokeweight="0.20pt">
                      <v:path textboxrect="0,0,196363634,18151259"/>
                      <v:stroke dashstyle="solid"/>
                    </v:shape>
                    <v:line id="shape 99" o:spid="_x0000_s99" style="position:absolute;left:0;text-align:left;z-index:251658241;flip:xy;visibility:visible;" from="149.8pt,80.4pt" to="149.9pt,81.6pt" fillcolor="#FFFFFF" strokecolor="#000000" strokeweight="0.20pt"/>
                    <v:line id="shape 100" o:spid="_x0000_s100" style="position:absolute;left:0;text-align:left;z-index:251658241;visibility:visible;" from="149.8pt,80.4pt" to="149.9pt,81.6pt" fillcolor="#FFFFFF" strokecolor="#000000" strokeweight="0.20pt"/>
                    <v:line id="shape 101" o:spid="_x0000_s101" style="position:absolute;left:0;text-align:left;z-index:251658241;visibility:visible;" from="149.8pt,80.4pt" to="149.9pt,81.6pt" fillcolor="#FFFFFF" strokecolor="#000000" strokeweight="0.20pt"/>
                    <v:line id="shape 102" o:spid="_x0000_s102" style="position:absolute;left:0;text-align:left;z-index:251658241;visibility:visible;" from="149.8pt,80.4pt" to="149.9pt,81.6pt" fillcolor="#FFFFFF" strokecolor="#000000" strokeweight="0.20pt"/>
                    <v:line id="shape 103" o:spid="_x0000_s103" style="position:absolute;left:0;text-align:left;z-index:251658241;visibility:visible;" from="149.8pt,80.4pt" to="149.9pt,81.6pt" fillcolor="#FFFFFF" strokecolor="#000000" strokeweight="0.20pt"/>
                    <v:line id="shape 104" o:spid="_x0000_s104" style="position:absolute;left:0;text-align:left;z-index:251658241;visibility:visible;" from="149.8pt,80.4pt" to="149.9pt,81.6pt" fillcolor="#FFFFFF" strokecolor="#000000" strokeweight="0.20pt"/>
                    <v:line id="shape 105" o:spid="_x0000_s105" style="position:absolute;left:0;text-align:left;z-index:251658241;visibility:visible;" from="149.8pt,80.4pt" to="149.9pt,81.6pt" fillcolor="#FFFFFF" strokecolor="#000000" strokeweight="0.20pt"/>
                    <v:line id="shape 106" o:spid="_x0000_s106" style="position:absolute;left:0;text-align:left;z-index:251658241;visibility:visible;" from="149.8pt,80.4pt" to="149.9pt,81.6pt" fillcolor="#FFFFFF" strokecolor="#000000" strokeweight="0.20pt"/>
                    <v:line id="shape 107" o:spid="_x0000_s107" style="position:absolute;left:0;text-align:left;z-index:251658241;visibility:visible;" from="149.8pt,80.4pt" to="149.9pt,81.6pt" fillcolor="#FFFFFF" strokecolor="#000000" strokeweight="0.20pt"/>
                    <v:line id="shape 108" o:spid="_x0000_s108" style="position:absolute;left:0;text-align:left;z-index:251658241;visibility:visible;" from="149.8pt,80.4pt" to="149.9pt,81.6pt" fillcolor="#FFFFFF" strokecolor="#000000" strokeweight="0.20pt"/>
                    <v:line id="shape 109" o:spid="_x0000_s109" style="position:absolute;left:0;text-align:left;z-index:251658241;visibility:visible;" from="149.8pt,80.4pt" to="149.9pt,81.6pt" fillcolor="#FFFFFF" strokecolor="#000000" strokeweight="0.20pt"/>
                    <v:line id="shape 110" o:spid="_x0000_s110" style="position:absolute;left:0;text-align:left;z-index:251658241;visibility:visible;" from="149.8pt,80.4pt" to="149.9pt,81.6pt" fillcolor="#FFFFFF" strokecolor="#000000" strokeweight="0.20pt"/>
                    <v:line id="shape 111" o:spid="_x0000_s111" style="position:absolute;left:0;text-align:left;z-index:251658241;visibility:visible;" from="149.8pt,80.4pt" to="149.9pt,81.6pt" fillcolor="#FFFFFF" strokecolor="#000000" strokeweight="0.20pt"/>
                    <v:line id="shape 112" o:spid="_x0000_s112" style="position:absolute;left:0;text-align:left;z-index:251658241;visibility:visible;" from="149.8pt,80.4pt" to="149.9pt,81.6pt" fillcolor="#FFFFFF" strokecolor="#000000" strokeweight="0.20pt"/>
                    <v:line id="shape 113" o:spid="_x0000_s113" style="position:absolute;left:0;text-align:left;z-index:251658241;visibility:visible;" from="149.8pt,80.4pt" to="149.9pt,81.6pt" fillcolor="#FFFFFF" strokecolor="#000000" strokeweight="0.20pt"/>
                    <v:line id="shape 114" o:spid="_x0000_s114" style="position:absolute;left:0;text-align:left;z-index:251658241;visibility:visible;" from="149.8pt,80.4pt" to="149.9pt,81.6pt" fillcolor="#FFFFFF" strokecolor="#000000" strokeweight="0.20pt"/>
                    <v:line id="shape 115" o:spid="_x0000_s115" style="position:absolute;left:0;text-align:left;z-index:251658241;visibility:visible;" from="149.8pt,80.4pt" to="149.9pt,81.6pt" fillcolor="#FFFFFF" strokecolor="#000000" strokeweight="0.20pt"/>
                    <v:line id="shape 116" o:spid="_x0000_s116" style="position:absolute;left:0;text-align:left;z-index:251658241;visibility:visible;" from="149.8pt,80.4pt" to="149.9pt,81.6pt" fillcolor="#FFFFFF" strokecolor="#000000" strokeweight="0.20pt"/>
                    <v:line id="shape 117" o:spid="_x0000_s117" style="position:absolute;left:0;text-align:left;z-index:251658241;visibility:visible;" from="149.8pt,80.4pt" to="149.9pt,81.6pt" fillcolor="#FFFFFF" strokecolor="#000000" strokeweight="0.20pt"/>
                    <v:line id="shape 118" o:spid="_x0000_s118" style="position:absolute;left:0;text-align:left;z-index:251658241;visibility:visible;" from="149.8pt,80.4pt" to="149.9pt,81.6pt" fillcolor="#FFFFFF" strokecolor="#000000" strokeweight="0.20pt"/>
                    <v:line id="shape 119" o:spid="_x0000_s119" style="position:absolute;left:0;text-align:left;z-index:251658241;visibility:visible;" from="149.8pt,80.4pt" to="149.9pt,81.6pt" fillcolor="#FFFFFF" strokecolor="#000000" strokeweight="0.20pt"/>
                    <v:line id="shape 120" o:spid="_x0000_s120" style="position:absolute;left:0;text-align:left;z-index:251658241;visibility:visible;" from="149.8pt,80.4pt" to="149.9pt,81.6pt" fillcolor="#FFFFFF" strokecolor="#000000" strokeweight="0.20pt"/>
                    <v:line id="shape 121" o:spid="_x0000_s121" style="position:absolute;left:0;text-align:left;z-index:251658241;visibility:visible;" from="149.8pt,80.4pt" to="149.9pt,81.6pt" fillcolor="#FFFFFF" strokecolor="#000000" strokeweight="0.20pt"/>
                    <v:line id="shape 122" o:spid="_x0000_s122" style="position:absolute;left:0;text-align:left;z-index:251658241;visibility:visible;" from="149.8pt,80.4pt" to="149.9pt,81.6pt" fillcolor="#FFFFFF" strokecolor="#000000" strokeweight="0.20pt"/>
                    <v:line id="shape 123" o:spid="_x0000_s123" style="position:absolute;left:0;text-align:left;z-index:251658241;visibility:visible;" from="149.8pt,80.4pt" to="149.9pt,81.6pt" fillcolor="#FFFFFF" strokecolor="#000000" strokeweight="0.20pt"/>
                    <v:line id="shape 124" o:spid="_x0000_s124" style="position:absolute;left:0;text-align:left;z-index:251658241;visibility:visible;" from="149.8pt,80.4pt" to="149.9pt,81.6pt" fillcolor="#FFFFFF" strokecolor="#000000" strokeweight="0.20pt"/>
                    <v:line id="shape 125" o:spid="_x0000_s125" style="position:absolute;left:0;text-align:left;z-index:251658241;visibility:visible;" from="149.8pt,80.4pt" to="149.9pt,81.6pt" fillcolor="#FFFFFF" strokecolor="#000000" strokeweight="0.20pt"/>
                    <v:line id="shape 126" o:spid="_x0000_s126" style="position:absolute;left:0;text-align:left;z-index:251658241;visibility:visible;" from="149.8pt,80.4pt" to="149.9pt,81.6pt" fillcolor="#FFFFFF" strokecolor="#000000" strokeweight="0.20pt"/>
                    <v:line id="shape 127" o:spid="_x0000_s127" style="position:absolute;left:0;text-align:left;z-index:251658241;visibility:visible;" from="149.8pt,80.4pt" to="149.9pt,81.6pt" fillcolor="#FFFFFF" strokecolor="#000000" strokeweight="0.20pt"/>
                    <v:line id="shape 128" o:spid="_x0000_s128" style="position:absolute;left:0;text-align:left;z-index:251658241;visibility:visible;" from="149.8pt,80.4pt" to="149.9pt,81.6pt" fillcolor="#FFFFFF" strokecolor="#000000" strokeweight="0.20pt"/>
                    <v:line id="shape 129" o:spid="_x0000_s129" style="position:absolute;left:0;text-align:left;z-index:251658241;visibility:visible;" from="149.8pt,80.4pt" to="149.9pt,81.6pt" fillcolor="#FFFFFF" strokecolor="#000000" strokeweight="0.20pt"/>
                    <v:shape id="shape 130" o:spid="_x0000_s130" o:spt="1" type="#_x0000_t1" style="position:absolute;left:150;top:80;width:1;height:1;visibility:visible;" fillcolor="#FFFFFF" stroked="f"/>
                    <v:shape id="shape 131" o:spid="_x0000_s131" style="position:absolute;left:149;top:67;width:3;height:1;rotation:0;visibility:visible;" path="m14778,0l3458,0l0,6917l0,13836l0,86162l0,93081l3458,100000l14778,100000l14778,0xm14778,25155l16979,25155l20440,34590l22641,25155l25155,34590l28301,25155l30817,34590l33019,25155l36477,34590l38678,25155l40880,34590l44338,25155l46539,34590l48741,25155l52199,34590l54400,25155l56917,34590l60063,25155l62576,34590l64778,25155l68238,34590l70440,25155l72641,34590l76100,25155l78301,34590l80502,25155l83961,34590l86162,25155l89620,34590l91822,25155l94338,34590l97484,25155l100000,34590l100000,74843l97484,66037l94338,74843l91822,66037l89620,74843l86162,66037l83961,74843l80502,66037l78301,74843l76100,66037l72641,74843l70440,66037l68238,74843l64778,66037l62576,74843l60063,66037l56917,74843l54400,66037l52199,74843l48741,66037l46539,74843l44338,66037l40880,74843l38678,66037l36477,74843l33019,66037l30817,74843l28301,66037l25155,74843l22641,66037l20440,74843l16979,74843l14778,74843l14778,25155xee" coordsize="100000,100000" fillcolor="#FFFFFF" strokecolor="#000000" strokeweight="0.20pt">
                      <v:path textboxrect="0,0,6792451,13584905"/>
                      <v:stroke dashstyle="solid"/>
                    </v:shape>
                    <v:line id="shape 132" o:spid="_x0000_s132" style="position:absolute;left:0;text-align:left;z-index:251658241;flip:x;visibility:visible;" from="149.8pt,67.4pt" to="153.0pt,69.0pt" fillcolor="#FFFFFF" strokecolor="#000000" strokeweight="0.20pt"/>
                    <v:line id="shape 133" o:spid="_x0000_s133" style="position:absolute;left:0;text-align:left;z-index:251658241;flip:x;visibility:visible;" from="149.8pt,67.4pt" to="153.0pt,69.0pt" fillcolor="#FFFFFF" strokecolor="#000000" strokeweight="0.20pt"/>
                    <v:shape id="shape 134" o:spid="_x0000_s134" style="position:absolute;left:149;top:67;width:0;height:1;rotation:0;visibility:visible;" path="m0,0l0,9565l100000,15650l0,37391l0,62606l100000,84347l0,91303l0,100000ee" coordsize="100000,100000" filled="f" strokecolor="#000000" strokeweight="0.20pt">
                      <v:path textboxrect="0,0,196363634,18782606"/>
                      <v:stroke dashstyle="solid"/>
                    </v:shape>
                    <v:line id="shape 135" o:spid="_x0000_s135" style="position:absolute;left:0;text-align:left;z-index:251658241;flip:xy;visibility:visible;" from="149.8pt,67.6pt" to="149.9pt,68.8pt" fillcolor="#FFFFFF" strokecolor="#000000" strokeweight="0.20pt"/>
                    <v:line id="shape 136" o:spid="_x0000_s136" style="position:absolute;left:0;text-align:left;z-index:251658241;visibility:visible;" from="149.8pt,67.6pt" to="149.9pt,68.8pt" fillcolor="#FFFFFF" strokecolor="#000000" strokeweight="0.20pt"/>
                    <v:line id="shape 137" o:spid="_x0000_s137" style="position:absolute;left:0;text-align:left;z-index:251658241;visibility:visible;" from="149.8pt,67.6pt" to="149.9pt,68.8pt" fillcolor="#FFFFFF" strokecolor="#000000" strokeweight="0.20pt"/>
                    <v:line id="shape 138" o:spid="_x0000_s138" style="position:absolute;left:0;text-align:left;z-index:251658241;visibility:visible;" from="149.8pt,67.6pt" to="149.9pt,68.8pt" fillcolor="#FFFFFF" strokecolor="#000000" strokeweight="0.20pt"/>
                    <v:line id="shape 139" o:spid="_x0000_s139" style="position:absolute;left:0;text-align:left;z-index:251658241;visibility:visible;" from="149.8pt,67.6pt" to="149.9pt,68.8pt" fillcolor="#FFFFFF" strokecolor="#000000" strokeweight="0.20pt"/>
                    <v:line id="shape 140" o:spid="_x0000_s140" style="position:absolute;left:0;text-align:left;z-index:251658241;visibility:visible;" from="149.8pt,67.6pt" to="149.9pt,68.8pt" fillcolor="#FFFFFF" strokecolor="#000000" strokeweight="0.20pt"/>
                    <v:line id="shape 141" o:spid="_x0000_s141" style="position:absolute;left:0;text-align:left;z-index:251658241;visibility:visible;" from="149.8pt,67.6pt" to="149.9pt,68.8pt" fillcolor="#FFFFFF" strokecolor="#000000" strokeweight="0.20pt"/>
                    <v:line id="shape 142" o:spid="_x0000_s142" style="position:absolute;left:0;text-align:left;z-index:251658241;visibility:visible;" from="149.8pt,67.6pt" to="149.9pt,68.8pt" fillcolor="#FFFFFF" strokecolor="#000000" strokeweight="0.20pt"/>
                    <v:line id="shape 143" o:spid="_x0000_s143" style="position:absolute;left:0;text-align:left;z-index:251658241;visibility:visible;" from="149.8pt,67.6pt" to="149.9pt,68.8pt" fillcolor="#FFFFFF" strokecolor="#000000" strokeweight="0.20pt"/>
                    <v:line id="shape 144" o:spid="_x0000_s144" style="position:absolute;left:0;text-align:left;z-index:251658241;visibility:visible;" from="149.8pt,67.6pt" to="149.9pt,68.8pt" fillcolor="#FFFFFF" strokecolor="#000000" strokeweight="0.20pt"/>
                    <v:line id="shape 145" o:spid="_x0000_s145" style="position:absolute;left:0;text-align:left;z-index:251658241;visibility:visible;" from="149.8pt,67.6pt" to="149.9pt,68.8pt" fillcolor="#FFFFFF" strokecolor="#000000" strokeweight="0.20pt"/>
                    <v:line id="shape 146" o:spid="_x0000_s146" style="position:absolute;left:0;text-align:left;z-index:251658241;visibility:visible;" from="149.8pt,67.6pt" to="149.9pt,68.8pt" fillcolor="#FFFFFF" strokecolor="#000000" strokeweight="0.20pt"/>
                    <v:line id="shape 147" o:spid="_x0000_s147" style="position:absolute;left:0;text-align:left;z-index:251658241;visibility:visible;" from="149.8pt,67.6pt" to="149.9pt,68.8pt" fillcolor="#FFFFFF" strokecolor="#000000" strokeweight="0.20pt"/>
                    <v:line id="shape 148" o:spid="_x0000_s148" style="position:absolute;left:0;text-align:left;z-index:251658241;visibility:visible;" from="149.8pt,67.6pt" to="149.9pt,68.8pt" fillcolor="#FFFFFF" strokecolor="#000000" strokeweight="0.20pt"/>
                    <v:line id="shape 149" o:spid="_x0000_s149" style="position:absolute;left:0;text-align:left;z-index:251658241;visibility:visible;" from="149.8pt,67.6pt" to="149.9pt,68.8pt" fillcolor="#FFFFFF" strokecolor="#000000" strokeweight="0.20pt"/>
                    <v:line id="shape 150" o:spid="_x0000_s150" style="position:absolute;left:0;text-align:left;z-index:251658241;visibility:visible;" from="149.8pt,67.6pt" to="149.9pt,68.8pt" fillcolor="#FFFFFF" strokecolor="#000000" strokeweight="0.20pt"/>
                    <v:line id="shape 151" o:spid="_x0000_s151" style="position:absolute;left:0;text-align:left;z-index:251658241;visibility:visible;" from="149.8pt,67.6pt" to="149.9pt,68.8pt" fillcolor="#FFFFFF" strokecolor="#000000" strokeweight="0.20pt"/>
                    <v:line id="shape 152" o:spid="_x0000_s152" style="position:absolute;left:0;text-align:left;z-index:251658241;visibility:visible;" from="149.8pt,67.6pt" to="149.9pt,68.8pt" fillcolor="#FFFFFF" strokecolor="#000000" strokeweight="0.20pt"/>
                    <v:line id="shape 153" o:spid="_x0000_s153" style="position:absolute;left:0;text-align:left;z-index:251658241;visibility:visible;" from="149.8pt,67.6pt" to="149.9pt,68.8pt" fillcolor="#FFFFFF" strokecolor="#000000" strokeweight="0.20pt"/>
                    <v:line id="shape 154" o:spid="_x0000_s154" style="position:absolute;left:0;text-align:left;z-index:251658241;visibility:visible;" from="149.8pt,67.6pt" to="149.9pt,68.8pt" fillcolor="#FFFFFF" strokecolor="#000000" strokeweight="0.20pt"/>
                    <v:line id="shape 155" o:spid="_x0000_s155" style="position:absolute;left:0;text-align:left;z-index:251658241;visibility:visible;" from="149.8pt,67.6pt" to="149.9pt,68.8pt" fillcolor="#FFFFFF" strokecolor="#000000" strokeweight="0.20pt"/>
                    <v:line id="shape 156" o:spid="_x0000_s156" style="position:absolute;left:0;text-align:left;z-index:251658241;visibility:visible;" from="149.8pt,67.6pt" to="149.9pt,68.8pt" fillcolor="#FFFFFF" strokecolor="#000000" strokeweight="0.20pt"/>
                    <v:line id="shape 157" o:spid="_x0000_s157" style="position:absolute;left:0;text-align:left;z-index:251658241;visibility:visible;" from="149.8pt,67.6pt" to="149.9pt,68.8pt" fillcolor="#FFFFFF" strokecolor="#000000" strokeweight="0.20pt"/>
                    <v:line id="shape 158" o:spid="_x0000_s158" style="position:absolute;left:0;text-align:left;z-index:251658241;visibility:visible;" from="149.8pt,67.6pt" to="149.9pt,68.8pt" fillcolor="#FFFFFF" strokecolor="#000000" strokeweight="0.20pt"/>
                    <v:line id="shape 159" o:spid="_x0000_s159" style="position:absolute;left:0;text-align:left;z-index:251658241;visibility:visible;" from="149.8pt,67.6pt" to="149.9pt,68.8pt" fillcolor="#FFFFFF" strokecolor="#000000" strokeweight="0.20pt"/>
                    <v:line id="shape 160" o:spid="_x0000_s160" style="position:absolute;left:0;text-align:left;z-index:251658241;visibility:visible;" from="149.8pt,67.6pt" to="149.9pt,68.8pt" fillcolor="#FFFFFF" strokecolor="#000000" strokeweight="0.20pt"/>
                    <v:line id="shape 161" o:spid="_x0000_s161" style="position:absolute;left:0;text-align:left;z-index:251658241;visibility:visible;" from="149.8pt,67.6pt" to="149.9pt,68.8pt" fillcolor="#FFFFFF" strokecolor="#000000" strokeweight="0.20pt"/>
                    <v:line id="shape 162" o:spid="_x0000_s162" style="position:absolute;left:0;text-align:left;z-index:251658241;visibility:visible;" from="149.8pt,67.6pt" to="149.9pt,68.8pt" fillcolor="#FFFFFF" strokecolor="#000000" strokeweight="0.20pt"/>
                    <v:line id="shape 163" o:spid="_x0000_s163" style="position:absolute;left:0;text-align:left;z-index:251658241;visibility:visible;" from="149.8pt,67.6pt" to="149.9pt,68.8pt" fillcolor="#FFFFFF" strokecolor="#000000" strokeweight="0.20pt"/>
                    <v:line id="shape 164" o:spid="_x0000_s164" style="position:absolute;left:0;text-align:left;z-index:251658241;visibility:visible;" from="149.8pt,67.6pt" to="149.9pt,68.8pt" fillcolor="#FFFFFF" strokecolor="#000000" strokeweight="0.20pt"/>
                    <v:line id="shape 165" o:spid="_x0000_s165" style="position:absolute;left:0;text-align:left;z-index:251658241;visibility:visible;" from="149.8pt,67.6pt" to="149.9pt,68.8pt" fillcolor="#FFFFFF" strokecolor="#000000" strokeweight="0.20pt"/>
                    <v:shape id="shape 166" o:spid="_x0000_s166" o:spt="1" type="#_x0000_t1" style="position:absolute;left:150;top:67;width:1;height:1;visibility:visible;" fillcolor="#FFFFFF" stroked="f"/>
                    <v:shape id="shape 167" o:spid="_x0000_s167" style="position:absolute;left:149;top:73;width:3;height:1;rotation:0;visibility:visible;" path="m14778,0l3458,0l0,5160l0,11611l0,86451l0,95484l3458,100000l14778,100000l14778,0xm14778,23225l16979,23225l20440,32903l22641,23225l25155,32903l28301,23225l30817,32903l33019,23225l36477,32903l38678,23225l40880,32903l44338,23225l46539,32903l48741,23225l52199,32903l54400,23225l56917,32903l60063,23225l62576,32903l64778,23225l68238,32903l70440,23225l72641,32903l76100,23225l78301,32903l80502,23225l83961,32903l86162,23225l89620,32903l91822,23225l94338,32903l97484,23225l100000,32903l100000,74838l97484,65160l94338,74838l91822,65160l89620,74838l86162,65160l83961,74838l80502,65160l78301,74838l76100,65160l72641,74838l70440,65160l68238,74838l64778,65160l62576,74838l60063,65160l56917,74838l54400,65160l52199,74838l48741,65160l46539,74838l44338,65160l40880,74838l38678,65160l36477,74838l33019,65160l30817,74838l28301,65160l25155,74838l22641,65160l20440,74838l16979,74838l14778,74838l14778,23225xee" coordsize="100000,100000" fillcolor="#FFFFFF" strokecolor="#000000" strokeweight="0.20pt">
                      <v:path textboxrect="0,0,6792451,13935483"/>
                      <v:stroke dashstyle="solid"/>
                    </v:shape>
                    <v:line id="shape 168" o:spid="_x0000_s168" style="position:absolute;left:0;text-align:left;z-index:251658241;flip:x;visibility:visible;" from="149.8pt,73.9pt" to="153.0pt,75.5pt" fillcolor="#FFFFFF" strokecolor="#000000" strokeweight="0.20pt"/>
                    <v:line id="shape 169" o:spid="_x0000_s169" style="position:absolute;left:0;text-align:left;z-index:251658241;flip:x;visibility:visible;" from="149.8pt,73.9pt" to="153.0pt,75.5pt" fillcolor="#FFFFFF" strokecolor="#000000" strokeweight="0.20pt"/>
                    <v:shape id="shape 170" o:spid="_x0000_s170" style="position:absolute;left:149;top:74;width:0;height:1;rotation:0;visibility:visible;" path="m0,0l0,9481l100000,15516l0,37931l0,62067l100000,84481l0,90516l0,100000ee" coordsize="100000,100000" filled="f" strokecolor="#000000" strokeweight="0.20pt">
                      <v:path textboxrect="0,0,196363634,18620687"/>
                      <v:stroke dashstyle="solid"/>
                    </v:shape>
                    <v:line id="shape 171" o:spid="_x0000_s171" style="position:absolute;left:0;text-align:left;z-index:251658241;flip:xy;visibility:visible;" from="149.8pt,74.1pt" to="149.9pt,75.3pt" fillcolor="#FFFFFF" strokecolor="#000000" strokeweight="0.20pt"/>
                    <v:line id="shape 172" o:spid="_x0000_s172" style="position:absolute;left:0;text-align:left;z-index:251658241;visibility:visible;" from="149.8pt,74.1pt" to="149.9pt,75.3pt" fillcolor="#FFFFFF" strokecolor="#000000" strokeweight="0.20pt"/>
                    <v:line id="shape 173" o:spid="_x0000_s173" style="position:absolute;left:0;text-align:left;z-index:251658241;visibility:visible;" from="149.8pt,74.1pt" to="149.9pt,75.3pt" fillcolor="#FFFFFF" strokecolor="#000000" strokeweight="0.20pt"/>
                    <v:line id="shape 174" o:spid="_x0000_s174" style="position:absolute;left:0;text-align:left;z-index:251658241;visibility:visible;" from="149.8pt,74.1pt" to="149.9pt,75.3pt" fillcolor="#FFFFFF" strokecolor="#000000" strokeweight="0.20pt"/>
                    <v:line id="shape 175" o:spid="_x0000_s175" style="position:absolute;left:0;text-align:left;z-index:251658241;visibility:visible;" from="149.8pt,74.1pt" to="149.9pt,75.3pt" fillcolor="#FFFFFF" strokecolor="#000000" strokeweight="0.20pt"/>
                    <v:line id="shape 176" o:spid="_x0000_s176" style="position:absolute;left:0;text-align:left;z-index:251658241;visibility:visible;" from="149.8pt,74.1pt" to="149.9pt,75.3pt" fillcolor="#FFFFFF" strokecolor="#000000" strokeweight="0.20pt"/>
                    <v:line id="shape 177" o:spid="_x0000_s177" style="position:absolute;left:0;text-align:left;z-index:251658241;visibility:visible;" from="149.8pt,74.1pt" to="149.9pt,75.3pt" fillcolor="#FFFFFF" strokecolor="#000000" strokeweight="0.20pt"/>
                    <v:line id="shape 178" o:spid="_x0000_s178" style="position:absolute;left:0;text-align:left;z-index:251658241;visibility:visible;" from="149.8pt,74.1pt" to="149.9pt,75.3pt" fillcolor="#FFFFFF" strokecolor="#000000" strokeweight="0.20pt"/>
                    <v:line id="shape 179" o:spid="_x0000_s179" style="position:absolute;left:0;text-align:left;z-index:251658241;visibility:visible;" from="149.8pt,74.1pt" to="149.9pt,75.3pt" fillcolor="#FFFFFF" strokecolor="#000000" strokeweight="0.20pt"/>
                    <v:line id="shape 180" o:spid="_x0000_s180" style="position:absolute;left:0;text-align:left;z-index:251658241;visibility:visible;" from="149.8pt,74.1pt" to="149.9pt,75.3pt" fillcolor="#FFFFFF" strokecolor="#000000" strokeweight="0.20pt"/>
                    <v:line id="shape 181" o:spid="_x0000_s181" style="position:absolute;left:0;text-align:left;z-index:251658241;visibility:visible;" from="149.8pt,74.1pt" to="149.9pt,75.3pt" fillcolor="#FFFFFF" strokecolor="#000000" strokeweight="0.20pt"/>
                    <v:line id="shape 182" o:spid="_x0000_s182" style="position:absolute;left:0;text-align:left;z-index:251658241;visibility:visible;" from="149.8pt,74.1pt" to="149.9pt,75.3pt" fillcolor="#FFFFFF" strokecolor="#000000" strokeweight="0.20pt"/>
                    <v:line id="shape 183" o:spid="_x0000_s183" style="position:absolute;left:0;text-align:left;z-index:251658241;visibility:visible;" from="149.8pt,74.1pt" to="149.9pt,75.3pt" fillcolor="#FFFFFF" strokecolor="#000000" strokeweight="0.20pt"/>
                    <v:line id="shape 184" o:spid="_x0000_s184" style="position:absolute;left:0;text-align:left;z-index:251658241;visibility:visible;" from="149.8pt,74.1pt" to="149.9pt,75.3pt" fillcolor="#FFFFFF" strokecolor="#000000" strokeweight="0.20pt"/>
                    <v:line id="shape 185" o:spid="_x0000_s185" style="position:absolute;left:0;text-align:left;z-index:251658241;visibility:visible;" from="149.8pt,74.1pt" to="149.9pt,75.3pt" fillcolor="#FFFFFF" strokecolor="#000000" strokeweight="0.20pt"/>
                    <v:line id="shape 186" o:spid="_x0000_s186" style="position:absolute;left:0;text-align:left;z-index:251658241;visibility:visible;" from="149.8pt,74.1pt" to="149.9pt,75.3pt" fillcolor="#FFFFFF" strokecolor="#000000" strokeweight="0.20pt"/>
                    <v:line id="shape 187" o:spid="_x0000_s187" style="position:absolute;left:0;text-align:left;z-index:251658241;visibility:visible;" from="149.8pt,74.1pt" to="149.9pt,75.3pt" fillcolor="#FFFFFF" strokecolor="#000000" strokeweight="0.20pt"/>
                    <v:line id="shape 188" o:spid="_x0000_s188" style="position:absolute;left:0;text-align:left;z-index:251658241;visibility:visible;" from="149.8pt,74.1pt" to="149.9pt,75.3pt" fillcolor="#FFFFFF" strokecolor="#000000" strokeweight="0.20pt"/>
                    <v:line id="shape 189" o:spid="_x0000_s189" style="position:absolute;left:0;text-align:left;z-index:251658241;visibility:visible;" from="149.8pt,74.1pt" to="149.9pt,75.3pt" fillcolor="#FFFFFF" strokecolor="#000000" strokeweight="0.20pt"/>
                    <v:line id="shape 190" o:spid="_x0000_s190" style="position:absolute;left:0;text-align:left;z-index:251658241;visibility:visible;" from="149.8pt,74.1pt" to="149.9pt,75.3pt" fillcolor="#FFFFFF" strokecolor="#000000" strokeweight="0.20pt"/>
                    <v:line id="shape 191" o:spid="_x0000_s191" style="position:absolute;left:0;text-align:left;z-index:251658241;visibility:visible;" from="149.8pt,74.1pt" to="149.9pt,75.3pt" fillcolor="#FFFFFF" strokecolor="#000000" strokeweight="0.20pt"/>
                    <v:line id="shape 192" o:spid="_x0000_s192" style="position:absolute;left:0;text-align:left;z-index:251658241;visibility:visible;" from="149.8pt,74.1pt" to="149.9pt,75.3pt" fillcolor="#FFFFFF" strokecolor="#000000" strokeweight="0.20pt"/>
                    <v:line id="shape 193" o:spid="_x0000_s193" style="position:absolute;left:0;text-align:left;z-index:251658241;visibility:visible;" from="149.8pt,74.1pt" to="149.9pt,75.3pt" fillcolor="#FFFFFF" strokecolor="#000000" strokeweight="0.20pt"/>
                    <v:line id="shape 194" o:spid="_x0000_s194" style="position:absolute;left:0;text-align:left;z-index:251658241;visibility:visible;" from="149.8pt,74.1pt" to="149.9pt,75.3pt" fillcolor="#FFFFFF" strokecolor="#000000" strokeweight="0.20pt"/>
                    <v:line id="shape 195" o:spid="_x0000_s195" style="position:absolute;left:0;text-align:left;z-index:251658241;visibility:visible;" from="149.8pt,74.1pt" to="149.9pt,75.3pt" fillcolor="#FFFFFF" strokecolor="#000000" strokeweight="0.20pt"/>
                    <v:line id="shape 196" o:spid="_x0000_s196" style="position:absolute;left:0;text-align:left;z-index:251658241;visibility:visible;" from="149.8pt,74.1pt" to="149.9pt,75.3pt" fillcolor="#FFFFFF" strokecolor="#000000" strokeweight="0.20pt"/>
                    <v:line id="shape 197" o:spid="_x0000_s197" style="position:absolute;left:0;text-align:left;z-index:251658241;visibility:visible;" from="149.8pt,74.1pt" to="149.9pt,75.3pt" fillcolor="#FFFFFF" strokecolor="#000000" strokeweight="0.20pt"/>
                    <v:line id="shape 198" o:spid="_x0000_s198" style="position:absolute;left:0;text-align:left;z-index:251658241;visibility:visible;" from="149.8pt,74.1pt" to="149.9pt,75.3pt" fillcolor="#FFFFFF" strokecolor="#000000" strokeweight="0.20pt"/>
                    <v:line id="shape 199" o:spid="_x0000_s199" style="position:absolute;left:0;text-align:left;z-index:251658241;visibility:visible;" from="149.8pt,74.1pt" to="149.9pt,75.3pt" fillcolor="#FFFFFF" strokecolor="#000000" strokeweight="0.20pt"/>
                    <v:line id="shape 200" o:spid="_x0000_s200" style="position:absolute;left:0;text-align:left;z-index:251658241;visibility:visible;" from="149.8pt,74.1pt" to="149.9pt,75.3pt" fillcolor="#FFFFFF" strokecolor="#000000" strokeweight="0.20pt"/>
                    <v:line id="shape 201" o:spid="_x0000_s201" style="position:absolute;left:0;text-align:left;z-index:251658241;visibility:visible;" from="149.8pt,74.1pt" to="149.9pt,75.3pt" fillcolor="#FFFFFF" strokecolor="#000000" strokeweight="0.20pt"/>
                    <v:shape id="shape 202" o:spid="_x0000_s202" o:spt="1" type="#_x0000_t1" style="position:absolute;left:149;top:73;width:2;height:1;visibility:visible;" fillcolor="#FFFFFF" stroked="f"/>
                    <v:shape id="shape 203" o:spid="_x0000_s203" style="position:absolute;left:118;top:54;width:22;height:19;rotation:0;visibility:visible;" path="m611,56951l20164,96859l21303,98352l22701,99639l24451,100000l26201,100000l27907,99278l97155,52162l98600,50822l99519,49176l99998,47116l99868,45106l99211,43046l79657,3345l78565,1646l77120,565l75414,0l73664,153l72090,926l2667,48042l1269,49382l306,51028l0,53088l0,55097l611,56951ee" coordsize="100000,100000" filled="f" strokecolor="#000000" strokeweight="0.20pt">
                      <v:path textboxrect="0,0,944879,1112254"/>
                      <v:stroke dashstyle="solid"/>
                    </v:shape>
                    <v:line id="shape 204" o:spid="_x0000_s204" style="position:absolute;left:0;text-align:left;z-index:251658241;visibility:visible;" from="118.6pt,54.7pt" to="141.5pt,74.1pt" fillcolor="#FFFFFF" strokecolor="#000000" strokeweight="0.20pt"/>
                    <v:line id="shape 205" o:spid="_x0000_s205" style="position:absolute;left:0;text-align:left;z-index:251658241;visibility:visible;" from="118.6pt,54.7pt" to="141.5pt,74.1pt" fillcolor="#FFFFFF" strokecolor="#000000" strokeweight="0.20pt"/>
                    <v:line id="shape 206" o:spid="_x0000_s206" style="position:absolute;left:0;text-align:left;z-index:251658241;visibility:visible;" from="118.6pt,54.7pt" to="141.5pt,74.1pt" fillcolor="#FFFFFF" strokecolor="#000000" strokeweight="0.20pt"/>
                    <v:line id="shape 207" o:spid="_x0000_s207" style="position:absolute;left:0;text-align:left;z-index:251658241;visibility:visible;" from="118.6pt,54.7pt" to="141.5pt,74.1pt" fillcolor="#FFFFFF" strokecolor="#000000" strokeweight="0.20pt"/>
                    <v:line id="shape 208" o:spid="_x0000_s208" style="position:absolute;left:0;text-align:left;z-index:251658241;visibility:visible;" from="118.6pt,54.7pt" to="141.5pt,74.1pt" fillcolor="#FFFFFF" strokecolor="#000000" strokeweight="0.20pt"/>
                    <v:line id="shape 209" o:spid="_x0000_s209" style="position:absolute;left:0;text-align:left;z-index:251658241;visibility:visible;" from="118.6pt,54.7pt" to="141.5pt,74.1pt" fillcolor="#FFFFFF" strokecolor="#000000" strokeweight="0.20pt"/>
                    <v:line id="shape 210" o:spid="_x0000_s210" style="position:absolute;left:0;text-align:left;z-index:251658241;visibility:visible;" from="118.6pt,54.7pt" to="141.5pt,74.1pt" fillcolor="#FFFFFF" strokecolor="#000000" strokeweight="0.20pt"/>
                    <v:line id="shape 211" o:spid="_x0000_s211" style="position:absolute;left:0;text-align:left;z-index:251658241;visibility:visible;" from="118.6pt,54.7pt" to="141.5pt,74.1pt" fillcolor="#FFFFFF" strokecolor="#000000" strokeweight="0.20pt"/>
                    <v:line id="shape 212" o:spid="_x0000_s212" style="position:absolute;left:0;text-align:left;z-index:251658241;visibility:visible;" from="118.6pt,54.7pt" to="141.5pt,74.1pt" fillcolor="#FFFFFF" strokecolor="#000000" strokeweight="0.20pt"/>
                    <v:line id="shape 213" o:spid="_x0000_s213" style="position:absolute;left:0;text-align:left;z-index:251658241;visibility:visible;" from="118.6pt,54.7pt" to="141.5pt,74.1pt" fillcolor="#FFFFFF" strokecolor="#000000" strokeweight="0.20pt"/>
                    <v:line id="shape 214" o:spid="_x0000_s214" style="position:absolute;left:0;text-align:left;z-index:251658241;visibility:visible;" from="118.6pt,54.7pt" to="141.5pt,74.1pt" fillcolor="#FFFFFF" strokecolor="#000000" strokeweight="0.20pt"/>
                    <v:line id="shape 215" o:spid="_x0000_s215" style="position:absolute;left:0;text-align:left;z-index:251658241;visibility:visible;" from="118.6pt,54.7pt" to="141.5pt,74.1pt" fillcolor="#FFFFFF" strokecolor="#000000" strokeweight="0.20pt"/>
                    <v:line id="shape 216" o:spid="_x0000_s216" style="position:absolute;left:0;text-align:left;z-index:251658241;visibility:visible;" from="118.6pt,54.7pt" to="141.5pt,74.1pt" fillcolor="#FFFFFF" strokecolor="#000000" strokeweight="0.20pt"/>
                    <v:line id="shape 217" o:spid="_x0000_s217" style="position:absolute;left:0;text-align:left;z-index:251658241;visibility:visible;" from="118.6pt,54.7pt" to="141.5pt,74.1pt" fillcolor="#FFFFFF" strokecolor="#000000" strokeweight="0.20pt"/>
                    <v:line id="shape 218" o:spid="_x0000_s218" style="position:absolute;left:0;text-align:left;z-index:251658241;visibility:visible;" from="118.6pt,54.7pt" to="141.5pt,74.1pt" fillcolor="#FFFFFF" strokecolor="#000000" strokeweight="0.20pt"/>
                    <v:line id="shape 219" o:spid="_x0000_s219" style="position:absolute;left:0;text-align:left;z-index:251658241;visibility:visible;" from="118.6pt,54.7pt" to="141.5pt,74.1pt" fillcolor="#FFFFFF" strokecolor="#000000" strokeweight="0.20pt"/>
                    <v:line id="shape 220" o:spid="_x0000_s220" style="position:absolute;left:0;text-align:left;z-index:251658241;visibility:visible;" from="118.6pt,54.7pt" to="141.5pt,74.1pt" fillcolor="#FFFFFF" strokecolor="#000000" strokeweight="0.20pt"/>
                    <v:line id="shape 221" o:spid="_x0000_s221" style="position:absolute;left:0;text-align:left;z-index:251658241;visibility:visible;" from="118.6pt,54.7pt" to="141.5pt,74.1pt" fillcolor="#FFFFFF" strokecolor="#000000" strokeweight="0.20pt"/>
                    <v:line id="shape 222" o:spid="_x0000_s222" style="position:absolute;left:0;text-align:left;z-index:251658241;visibility:visible;" from="118.6pt,54.7pt" to="141.5pt,74.1pt" fillcolor="#FFFFFF" strokecolor="#000000" strokeweight="0.20pt"/>
                    <v:line id="shape 223" o:spid="_x0000_s223" style="position:absolute;left:0;text-align:left;z-index:251658241;visibility:visible;" from="118.6pt,54.7pt" to="141.5pt,74.1pt" fillcolor="#FFFFFF" strokecolor="#000000" strokeweight="0.20pt"/>
                    <v:line id="shape 224" o:spid="_x0000_s224" style="position:absolute;left:0;text-align:left;z-index:251658241;visibility:visible;" from="118.6pt,54.7pt" to="141.5pt,74.1pt" fillcolor="#FFFFFF" strokecolor="#000000" strokeweight="0.20pt"/>
                    <v:line id="shape 225" o:spid="_x0000_s225" style="position:absolute;left:0;text-align:left;z-index:251658241;visibility:visible;" from="118.6pt,54.7pt" to="141.5pt,74.1pt" fillcolor="#FFFFFF" strokecolor="#000000" strokeweight="0.20pt"/>
                    <v:line id="shape 226" o:spid="_x0000_s226" style="position:absolute;left:0;text-align:left;z-index:251658241;visibility:visible;" from="118.6pt,54.7pt" to="141.5pt,74.1pt" fillcolor="#FFFFFF" strokecolor="#000000" strokeweight="0.20pt"/>
                    <v:line id="shape 227" o:spid="_x0000_s227" style="position:absolute;left:0;text-align:left;z-index:251658241;visibility:visible;" from="118.6pt,54.7pt" to="141.5pt,74.1pt" fillcolor="#FFFFFF" strokecolor="#000000" strokeweight="0.20pt"/>
                    <v:line id="shape 228" o:spid="_x0000_s228" style="position:absolute;left:0;text-align:left;z-index:251658241;visibility:visible;" from="118.6pt,54.7pt" to="141.5pt,74.1pt" fillcolor="#FFFFFF" strokecolor="#000000" strokeweight="0.20pt"/>
                    <v:line id="shape 229" o:spid="_x0000_s229" style="position:absolute;left:0;text-align:left;z-index:251658241;visibility:visible;" from="118.6pt,54.7pt" to="141.5pt,74.1pt" fillcolor="#FFFFFF" strokecolor="#000000" strokeweight="0.20pt"/>
                    <v:line id="shape 230" o:spid="_x0000_s230" style="position:absolute;left:0;text-align:left;z-index:251658241;visibility:visible;" from="118.6pt,54.7pt" to="141.5pt,74.1pt" fillcolor="#FFFFFF" strokecolor="#000000" strokeweight="0.20pt"/>
                    <v:line id="shape 231" o:spid="_x0000_s231" style="position:absolute;left:0;text-align:left;z-index:251658241;visibility:visible;" from="118.6pt,54.7pt" to="141.5pt,74.1pt" fillcolor="#FFFFFF" strokecolor="#000000" strokeweight="0.20pt"/>
                    <v:line id="shape 232" o:spid="_x0000_s232" style="position:absolute;left:0;text-align:left;z-index:251658241;visibility:visible;" from="118.6pt,54.7pt" to="141.5pt,74.1pt" fillcolor="#FFFFFF" strokecolor="#000000" strokeweight="0.20pt"/>
                    <v:line id="shape 233" o:spid="_x0000_s233" style="position:absolute;left:0;text-align:left;z-index:251658241;visibility:visible;" from="118.6pt,54.7pt" to="141.5pt,74.1pt" fillcolor="#FFFFFF" strokecolor="#000000" strokeweight="0.20pt"/>
                    <v:line id="shape 234" o:spid="_x0000_s234" style="position:absolute;left:0;text-align:left;z-index:251658241;visibility:visible;" from="118.6pt,54.7pt" to="141.5pt,74.1pt" fillcolor="#FFFFFF" strokecolor="#000000" strokeweight="0.20pt"/>
                    <v:line id="shape 235" o:spid="_x0000_s235" style="position:absolute;left:0;text-align:left;z-index:251658241;flip:y;visibility:visible;" from="118.6pt,54.7pt" to="141.5pt,74.1pt" fillcolor="#FFFFFF" strokecolor="#000000" strokeweight="0.20pt"/>
                    <v:line id="shape 236" o:spid="_x0000_s236" style="position:absolute;left:0;text-align:left;z-index:251658241;flip:y;visibility:visible;" from="118.6pt,54.7pt" to="141.5pt,74.1pt" fillcolor="#FFFFFF" strokecolor="#000000" strokeweight="0.20pt"/>
                    <v:line id="shape 237" o:spid="_x0000_s237" style="position:absolute;left:0;text-align:left;z-index:251658241;flip:y;visibility:visible;" from="118.6pt,54.7pt" to="141.5pt,74.1pt" fillcolor="#FFFFFF" strokecolor="#000000" strokeweight="0.20pt"/>
                    <v:line id="shape 238" o:spid="_x0000_s238" style="position:absolute;left:0;text-align:left;z-index:251658241;flip:y;visibility:visible;" from="118.6pt,54.7pt" to="141.5pt,74.1pt" fillcolor="#FFFFFF" strokecolor="#000000" strokeweight="0.20pt"/>
                    <v:line id="shape 239" o:spid="_x0000_s239" style="position:absolute;left:0;text-align:left;z-index:251658241;flip:y;visibility:visible;" from="118.6pt,54.7pt" to="141.5pt,74.1pt" fillcolor="#FFFFFF" strokecolor="#000000" strokeweight="0.20pt"/>
                    <v:line id="shape 240" o:spid="_x0000_s240" style="position:absolute;left:0;text-align:left;z-index:251658241;flip:y;visibility:visible;" from="118.6pt,54.7pt" to="141.5pt,74.1pt" fillcolor="#FFFFFF" strokecolor="#000000" strokeweight="0.20pt"/>
                    <v:line id="shape 241" o:spid="_x0000_s241" style="position:absolute;left:0;text-align:left;z-index:251658241;flip:x;visibility:visible;" from="118.6pt,54.7pt" to="141.5pt,74.1pt" fillcolor="#FFFFFF" strokecolor="#000000" strokeweight="0.20pt"/>
                    <v:line id="shape 242" o:spid="_x0000_s242" style="position:absolute;left:0;text-align:left;z-index:251658241;flip:x;visibility:visible;" from="118.6pt,54.7pt" to="141.5pt,74.1pt" fillcolor="#FFFFFF" strokecolor="#000000" strokeweight="0.20pt"/>
                    <v:line id="shape 243" o:spid="_x0000_s243" style="position:absolute;left:0;text-align:left;z-index:251658241;flip:x;visibility:visible;" from="118.6pt,54.7pt" to="141.5pt,74.1pt" fillcolor="#FFFFFF" strokecolor="#000000" strokeweight="0.20pt"/>
                    <v:line id="shape 244" o:spid="_x0000_s244" style="position:absolute;left:0;text-align:left;z-index:251658241;flip:x;visibility:visible;" from="118.6pt,54.7pt" to="141.5pt,74.1pt" fillcolor="#FFFFFF" strokecolor="#000000" strokeweight="0.20pt"/>
                    <v:line id="shape 245" o:spid="_x0000_s245" style="position:absolute;left:0;text-align:left;z-index:251658241;flip:x;visibility:visible;" from="118.6pt,54.7pt" to="141.5pt,74.1pt" fillcolor="#FFFFFF" strokecolor="#000000" strokeweight="0.20pt"/>
                    <v:line id="shape 246" o:spid="_x0000_s246" style="position:absolute;left:0;text-align:left;z-index:251658241;flip:x;visibility:visible;" from="118.6pt,54.7pt" to="141.5pt,74.1pt" fillcolor="#FFFFFF" strokecolor="#000000" strokeweight="0.20pt"/>
                    <v:line id="shape 247" o:spid="_x0000_s247" style="position:absolute;left:0;text-align:left;z-index:251658241;flip:x;visibility:visible;" from="118.6pt,54.7pt" to="141.5pt,74.1pt" fillcolor="#FFFFFF" strokecolor="#000000" strokeweight="0.20pt"/>
                    <v:line id="shape 248" o:spid="_x0000_s248" style="position:absolute;left:0;text-align:left;z-index:251658241;flip:x;visibility:visible;" from="118.6pt,54.7pt" to="141.5pt,74.1pt" fillcolor="#FFFFFF" strokecolor="#000000" strokeweight="0.20pt"/>
                    <v:line id="shape 249" o:spid="_x0000_s249" style="position:absolute;left:0;text-align:left;z-index:251658241;flip:x;visibility:visible;" from="118.6pt,54.7pt" to="141.5pt,74.1pt" fillcolor="#FFFFFF" strokecolor="#000000" strokeweight="0.20pt"/>
                    <v:line id="shape 250" o:spid="_x0000_s250" style="position:absolute;left:0;text-align:left;z-index:251658241;flip:x;visibility:visible;" from="118.6pt,54.7pt" to="141.5pt,74.1pt" fillcolor="#FFFFFF" strokecolor="#000000" strokeweight="0.20pt"/>
                    <v:line id="shape 251" o:spid="_x0000_s251" style="position:absolute;left:0;text-align:left;z-index:251658241;flip:x;visibility:visible;" from="118.6pt,54.7pt" to="141.5pt,74.1pt" fillcolor="#FFFFFF" strokecolor="#000000" strokeweight="0.20pt"/>
                    <v:line id="shape 252" o:spid="_x0000_s252" style="position:absolute;left:0;text-align:left;z-index:251658241;flip:x;visibility:visible;" from="118.6pt,54.7pt" to="141.5pt,74.1pt" fillcolor="#FFFFFF" strokecolor="#000000" strokeweight="0.20pt"/>
                    <v:line id="shape 253" o:spid="_x0000_s253" style="position:absolute;left:0;text-align:left;z-index:251658241;flip:x;visibility:visible;" from="118.6pt,54.7pt" to="141.5pt,74.1pt" fillcolor="#FFFFFF" strokecolor="#000000" strokeweight="0.20pt"/>
                    <v:line id="shape 254" o:spid="_x0000_s254" style="position:absolute;left:0;text-align:left;z-index:251658241;flip:x;visibility:visible;" from="118.6pt,54.7pt" to="141.5pt,74.1pt" fillcolor="#FFFFFF" strokecolor="#000000" strokeweight="0.20pt"/>
                    <v:line id="shape 255" o:spid="_x0000_s255" style="position:absolute;left:0;text-align:left;z-index:251658241;flip:x;visibility:visible;" from="118.6pt,54.7pt" to="141.5pt,74.1pt" fillcolor="#FFFFFF" strokecolor="#000000" strokeweight="0.20pt"/>
                    <v:line id="shape 256" o:spid="_x0000_s256" style="position:absolute;left:0;text-align:left;z-index:251658241;flip:x;visibility:visible;" from="118.6pt,54.7pt" to="141.5pt,74.1pt" fillcolor="#FFFFFF" strokecolor="#000000" strokeweight="0.20pt"/>
                    <v:line id="shape 257" o:spid="_x0000_s257" style="position:absolute;left:0;text-align:left;z-index:251658241;flip:x;visibility:visible;" from="118.6pt,54.7pt" to="141.5pt,74.1pt" fillcolor="#FFFFFF" strokecolor="#000000" strokeweight="0.20pt"/>
                    <v:line id="shape 258" o:spid="_x0000_s258" style="position:absolute;left:0;text-align:left;z-index:251658241;flip:x;visibility:visible;" from="118.6pt,54.7pt" to="141.5pt,74.1pt" fillcolor="#FFFFFF" strokecolor="#000000" strokeweight="0.20pt"/>
                    <v:line id="shape 259" o:spid="_x0000_s259" style="position:absolute;left:0;text-align:left;z-index:251658241;flip:x;visibility:visible;" from="118.6pt,54.7pt" to="141.5pt,74.1pt" fillcolor="#FFFFFF" strokecolor="#000000" strokeweight="0.20pt"/>
                    <v:line id="shape 260" o:spid="_x0000_s260" style="position:absolute;left:0;text-align:left;z-index:251658241;flip:x;visibility:visible;" from="118.6pt,54.7pt" to="141.5pt,74.1pt" fillcolor="#FFFFFF" strokecolor="#000000" strokeweight="0.20pt"/>
                    <v:line id="shape 261" o:spid="_x0000_s261" style="position:absolute;left:0;text-align:left;z-index:251658241;flip:x;visibility:visible;" from="118.6pt,54.7pt" to="141.5pt,74.1pt" fillcolor="#FFFFFF" strokecolor="#000000" strokeweight="0.20pt"/>
                    <v:line id="shape 262" o:spid="_x0000_s262" style="position:absolute;left:0;text-align:left;z-index:251658241;flip:x;visibility:visible;" from="118.6pt,54.7pt" to="141.5pt,74.1pt" fillcolor="#FFFFFF" strokecolor="#000000" strokeweight="0.20pt"/>
                    <v:line id="shape 263" o:spid="_x0000_s263" style="position:absolute;left:0;text-align:left;z-index:251658241;flip:x;visibility:visible;" from="118.6pt,54.7pt" to="141.5pt,74.1pt" fillcolor="#FFFFFF" strokecolor="#000000" strokeweight="0.20pt"/>
                    <v:line id="shape 264" o:spid="_x0000_s264" style="position:absolute;left:0;text-align:left;z-index:251658241;flip:x;visibility:visible;" from="118.6pt,54.7pt" to="141.5pt,74.1pt" fillcolor="#FFFFFF" strokecolor="#000000" strokeweight="0.20pt"/>
                    <v:line id="shape 265" o:spid="_x0000_s265" style="position:absolute;left:0;text-align:left;z-index:251658241;flip:x;visibility:visible;" from="118.6pt,54.7pt" to="141.5pt,74.1pt" fillcolor="#FFFFFF" strokecolor="#000000" strokeweight="0.20pt"/>
                    <v:line id="shape 266" o:spid="_x0000_s266" style="position:absolute;left:0;text-align:left;z-index:251658241;flip:x;visibility:visible;" from="118.6pt,54.7pt" to="141.5pt,74.1pt" fillcolor="#FFFFFF" strokecolor="#000000" strokeweight="0.20pt"/>
                    <v:line id="shape 267" o:spid="_x0000_s267" style="position:absolute;left:0;text-align:left;z-index:251658241;flip:x;visibility:visible;" from="118.6pt,54.7pt" to="141.5pt,74.1pt" fillcolor="#FFFFFF" strokecolor="#000000" strokeweight="0.20pt"/>
                    <v:line id="shape 268" o:spid="_x0000_s268" style="position:absolute;left:0;text-align:left;z-index:251658241;flip:x;visibility:visible;" from="118.6pt,54.7pt" to="141.5pt,74.1pt" fillcolor="#FFFFFF" strokecolor="#000000" strokeweight="0.20pt"/>
                    <v:line id="shape 269" o:spid="_x0000_s269" style="position:absolute;left:0;text-align:left;z-index:251658241;flip:x;visibility:visible;" from="118.6pt,54.7pt" to="141.5pt,74.1pt" fillcolor="#FFFFFF" strokecolor="#000000" strokeweight="0.20pt"/>
                    <v:line id="shape 270" o:spid="_x0000_s270" style="position:absolute;left:0;text-align:left;z-index:251658241;flip:x;visibility:visible;" from="118.6pt,54.7pt" to="141.5pt,74.1pt" fillcolor="#FFFFFF" strokecolor="#000000" strokeweight="0.20pt"/>
                    <v:line id="shape 271" o:spid="_x0000_s271" style="position:absolute;left:0;text-align:left;z-index:251658241;flip:x;visibility:visible;" from="118.6pt,54.7pt" to="141.5pt,74.1pt" fillcolor="#FFFFFF" strokecolor="#000000" strokeweight="0.20pt"/>
                    <v:shape id="shape 272" o:spid="_x0000_s272" style="position:absolute;left:115;top:74;width:0;height:0;rotation:0;visibility:visible;" path="m100000,0l0,0l0,100000ee" coordsize="100000,100000" filled="f" strokecolor="#000000" strokeweight="0.20pt">
                      <v:path textboxrect="0,0,180000000,270000000"/>
                      <v:stroke dashstyle="solid"/>
                    </v:shape>
                    <v:line id="shape 273" o:spid="_x0000_s273" style="position:absolute;left:0;text-align:left;z-index:251658241;visibility:visible;" from="115.2pt,74.0pt" to="115.6pt,74.3pt" fillcolor="#FFFFFF" strokecolor="#000000" strokeweight="0.20pt"/>
                    <v:line id="shape 274" o:spid="_x0000_s274" style="position:absolute;left:0;text-align:left;z-index:251658241;visibility:visible;" from="115.2pt,74.0pt" to="115.6pt,74.3pt" fillcolor="#FFFFFF" strokecolor="#000000" strokeweight="0.20pt"/>
                    <v:line id="shape 275" o:spid="_x0000_s275" style="position:absolute;left:0;text-align:left;z-index:251658241;visibility:visible;" from="115.2pt,74.0pt" to="115.6pt,74.3pt" fillcolor="#FFFFFF" strokecolor="#000000" strokeweight="0.20pt"/>
                    <v:line id="shape 276" o:spid="_x0000_s276" style="position:absolute;left:0;text-align:left;z-index:251658241;visibility:visible;" from="115.2pt,74.0pt" to="115.6pt,74.3pt" fillcolor="#FFFFFF" strokecolor="#000000" strokeweight="0.20pt"/>
                    <v:line id="shape 277" o:spid="_x0000_s277" style="position:absolute;left:0;text-align:left;z-index:251658241;visibility:visible;" from="115.2pt,74.0pt" to="115.6pt,74.3pt" fillcolor="#FFFFFF" strokecolor="#000000" strokeweight="0.20pt"/>
                    <v:line id="shape 278" o:spid="_x0000_s278" style="position:absolute;left:0;text-align:left;z-index:251658241;visibility:visible;" from="115.2pt,74.0pt" to="115.6pt,74.3pt" fillcolor="#FFFFFF" strokecolor="#000000" strokeweight="0.20pt"/>
                    <v:shape id="shape 279" o:spid="_x0000_s279" o:spt="1" type="#_x0000_t1" style="position:absolute;left:150;top:61;width:0;height:23;visibility:visible;" strokecolor="#000000" strokeweight="0.20pt">
                      <v:fill r:id="rId17" o:title="" type="tile"/>
                    </v:shape>
                    <v:shape id="shape 280" o:spid="_x0000_s280" style="position:absolute;left:150;top:66;width:0;height:3;rotation:0;visibility:visible;" path="m0,0l0,100000l0,89347ee" coordsize="100000,100000" filled="f" strokecolor="#000000" strokeweight="0.20pt">
                      <v:path textboxrect="0,0,-2147483648,6390532"/>
                      <v:stroke dashstyle="solid"/>
                    </v:shape>
                    <v:shape id="shape 281" o:spid="_x0000_s281" style="position:absolute;left:150;top:69;width:0;height:0;rotation:0;visibility:visible;" path="m100000,0l90803,37931l70113,71264l36780,91954l0,100000ee" coordsize="100000,100000" filled="f" strokecolor="#000000" strokeweight="0.20pt">
                      <v:path textboxrect="0,0,24827585,24827585"/>
                      <v:stroke dashstyle="solid"/>
                    </v:shape>
                    <v:line id="shape 282" o:spid="_x0000_s282" style="position:absolute;left:0;text-align:left;z-index:251658241;flip:x;visibility:visible;" from="150.1pt,69.9pt" to="150.9pt,70.8pt" fillcolor="#FFFFFF" strokecolor="#000000" strokeweight="0.20pt"/>
                    <v:shape id="shape 283" o:spid="_x0000_s283" style="position:absolute;left:150;top:66;width:0;height:3;rotation:0;visibility:visible;" path="m100000,4775l81817,1273l50000,0l15907,1273l0,4775l0,100000l0,88535ee" coordsize="100000,100000" filled="f" strokecolor="#000000" strokeweight="0.20pt">
                      <v:path textboxrect="0,0,49090907,6878979"/>
                      <v:stroke dashstyle="solid"/>
                    </v:shape>
                    <v:shape id="shape 284" o:spid="_x0000_s284" style="position:absolute;left:149;top:69;width:0;height:0;rotation:0;visibility:visible;" path="m100000,0l91859,38553l70928,68674l37208,90361l0,100000ee" coordsize="100000,100000" filled="f" strokecolor="#000000" strokeweight="0.20pt">
                      <v:path textboxrect="0,0,25116277,26024094"/>
                      <v:stroke dashstyle="solid"/>
                    </v:shape>
                    <v:shape id="shape 285" o:spid="_x0000_s285" style="position:absolute;left:135;top:70;width:13;height:0;rotation:0;visibility:visible;" path="m100000,0l3667,0l1833,16278l512,48836l0,100000ee" coordsize="100000,100000" filled="f" strokecolor="#000000" strokeweight="0.20pt">
                      <v:path textboxrect="0,0,1584738,50232557"/>
                      <v:stroke dashstyle="solid"/>
                    </v:shape>
                    <v:shape id="shape 286" o:spid="_x0000_s286" style="position:absolute;left:150;top:79;width:0;height:3;rotation:0;visibility:visible;" path="m0,100000l0,0l0,11660ee" coordsize="100000,100000" filled="f" strokecolor="#000000" strokeweight="0.20pt">
                      <v:path textboxrect="0,0,-2147483648,6297375"/>
                      <v:stroke dashstyle="solid"/>
                    </v:shape>
                    <v:shape id="shape 287" o:spid="_x0000_s287" style="position:absolute;left:150;top:78;width:0;height:0;rotation:0;visibility:visible;" path="m100000,100000l90803,61444l70113,26505l36780,4817l0,0ee" coordsize="100000,100000" filled="f" strokecolor="#000000" strokeweight="0.20pt">
                      <v:path textboxrect="0,0,24827585,26024094"/>
                      <v:stroke dashstyle="solid"/>
                    </v:shape>
                    <v:line id="shape 288" o:spid="_x0000_s288" style="position:absolute;left:0;text-align:left;z-index:251658241;flip:x;visibility:visible;" from="150.1pt,78.5pt" to="150.9pt,79.3pt" fillcolor="#FFFFFF" strokecolor="#000000" strokeweight="0.20pt"/>
                    <v:shape id="shape 289" o:spid="_x0000_s289" style="position:absolute;left:150;top:79;width:0;height:3;rotation:0;visibility:visible;" path="m100000,96451l81817,98708l50000,100000l15907,98708l0,96451l0,0l0,10322ee" coordsize="100000,100000" filled="f" strokecolor="#000000" strokeweight="0.20pt">
                      <v:path textboxrect="0,0,49090907,6967740"/>
                      <v:stroke dashstyle="solid"/>
                    </v:shape>
                    <v:shape id="shape 290" o:spid="_x0000_s290" style="position:absolute;left:149;top:78;width:0;height:0;rotation:0;visibility:visible;" path="m100000,100000l91859,62067l70928,28734l37208,8044l0,0ee" coordsize="100000,100000" filled="f" strokecolor="#000000" strokeweight="0.20pt">
                      <v:path textboxrect="0,0,25116277,24827585"/>
                      <v:stroke dashstyle="solid"/>
                    </v:shape>
                    <v:shape id="shape 291" o:spid="_x0000_s291" style="position:absolute;left:135;top:78;width:13;height:0;rotation:0;visibility:visible;" path="m100000,100000l3667,100000l1833,92500l512,47500l0,0ee" coordsize="100000,100000" filled="f" strokecolor="#000000" strokeweight="0.20pt">
                      <v:path textboxrect="0,0,1584738,54000000"/>
                      <v:stroke dashstyle="solid"/>
                    </v:shape>
                    <v:line id="shape 292" o:spid="_x0000_s292" style="position:absolute;left:0;text-align:left;z-index:251658241;flip:x;visibility:visible;" from="136.0pt,78.5pt" to="149.6pt,78.9pt" fillcolor="#FFFFFF" strokecolor="#000000" strokeweight="0.20pt"/>
                    <v:line id="shape 293" o:spid="_x0000_s293" style="position:absolute;left:0;text-align:left;z-index:251658241;flip:x;visibility:visible;" from="136.0pt,78.5pt" to="149.6pt,78.9pt" fillcolor="#FFFFFF" strokecolor="#000000" strokeweight="0.20pt"/>
                    <v:shape id="shape 294" o:spid="_x0000_s294" style="position:absolute;left:128;top:75;width:0;height:0;rotation:0;visibility:visible;" path="m0,53012l8044,26505l25287,4817l49424,0l74711,4817l91954,26505l100000,53012l91954,78313l74711,96384l49424,100000l25287,96384l8044,78313l0,53012xee" coordsize="100000,100000" fillcolor="#FFFFFF" strokecolor="#000000" strokeweight="0.20pt">
                      <v:path textboxrect="0,0,24827585,26024094"/>
                      <v:stroke dashstyle="solid"/>
                    </v:shape>
                  </v:group>
                  <v:group id="group 295" o:spid="_x0000_s0000" style="position:absolute;left:52;top:39;width:40;height:26;" coordorigin="112,55" coordsize="40,26">
                    <v:shape id="shape 296" o:spid="_x0000_s296" style="position:absolute;left:132;top:71;width:0;height:0;visibility:visible;" path="m0,48192l9194,21685l25287,4817l50574,0l74711,4817l91954,21685l100000,48192l91954,74697l74711,96384l50574,100000l25287,96384l9194,74697l0,48192xee" coordsize="100000,100000" fillcolor="#FFFFFF" strokecolor="#000000" strokeweight="0.20pt">
                      <v:path textboxrect="0,0,24827585,26024094"/>
                      <v:stroke dashstyle="solid"/>
                    </v:shape>
                    <v:shape id="shape 297" o:spid="_x0000_s297" style="position:absolute;left:130;top:72;width:0;height:0;visibility:visible;" path="m0,50000l8139,25581l24417,8139l50000,0l75581,8139l91859,25581l100000,50000l91859,75581l75581,91859l50000,100000l24417,91859l8139,75581l0,50000xee" coordsize="100000,100000" fillcolor="#FFFFFF" strokecolor="#000000" strokeweight="0.20pt">
                      <v:path textboxrect="0,0,25116277,25116277"/>
                      <v:stroke dashstyle="solid"/>
                    </v:shape>
                    <v:shape id="shape 298" o:spid="_x0000_s298" style="position:absolute;left:128;top:73;width:0;height:0;visibility:visible;" path="m0,48192l4817,26505l26505,4817l53012,0l78313,4817l96384,26505l100000,48192l96384,73493l78313,95181l53012,100000l26505,95181l4817,73493l0,48192ee" coordsize="100000,100000" filled="f" strokecolor="#000000" strokeweight="0.20pt">
                      <v:path textboxrect="0,0,26024094,26024094"/>
                      <v:stroke dashstyle="solid"/>
                    </v:shape>
                    <v:line id="shape 299" o:spid="_x0000_s299" style="position:absolute;left:0;text-align:left;z-index:251658241;flip:y;visibility:visible;" from="128.8pt,73.8pt" to="129.7pt,74.6pt" fillcolor="#FFFFFF" strokecolor="#000000" strokeweight="0.20pt"/>
                    <v:shape id="shape 300" o:spid="_x0000_s300" style="position:absolute;left:127;top:70;width:4;height:5;visibility:visible;" path="m0,100000l1495,83787l5340,68944l11537,54100l19229,40819l29273,28905l41451,18944l54699,10546l69229,4882l84613,1366l100000,0ee" coordsize="100000,100000" filled="f" strokecolor="#000000" strokeweight="0.20pt">
                      <v:path textboxrect="0,0,4615384,4218750"/>
                      <v:stroke dashstyle="solid"/>
                    </v:shape>
                    <v:shape id="shape 301" o:spid="_x0000_s301" style="position:absolute;left:150;top:71;width:0;height:0;visibility:visible;" path="m100000,0l0,0l0,100000ee" coordsize="100000,100000" filled="f" strokecolor="#000000" strokeweight="0.20pt">
                      <v:path textboxrect="0,0,180000000,270000000"/>
                      <v:stroke dashstyle="solid"/>
                    </v:shape>
                    <v:line id="shape 302" o:spid="_x0000_s302" style="position:absolute;left:0;text-align:left;z-index:251658241;visibility:visible;" from="150.6pt,71.2pt" to="151.0pt,71.5pt" fillcolor="#FFFFFF" strokecolor="#000000" strokeweight="0.20pt"/>
                    <v:line id="shape 303" o:spid="_x0000_s303" style="position:absolute;left:0;text-align:left;z-index:251658241;visibility:visible;" from="150.6pt,71.2pt" to="151.0pt,71.5pt" fillcolor="#FFFFFF" strokecolor="#000000" strokeweight="0.20pt"/>
                    <v:line id="shape 304" o:spid="_x0000_s304" style="position:absolute;left:0;text-align:left;z-index:251658241;visibility:visible;" from="150.6pt,71.2pt" to="151.0pt,71.5pt" fillcolor="#FFFFFF" strokecolor="#000000" strokeweight="0.20pt"/>
                    <v:line id="shape 305" o:spid="_x0000_s305" style="position:absolute;left:0;text-align:left;z-index:251658241;visibility:visible;" from="150.6pt,71.2pt" to="151.0pt,71.5pt" fillcolor="#FFFFFF" strokecolor="#000000" strokeweight="0.20pt"/>
                    <v:line id="shape 306" o:spid="_x0000_s306" style="position:absolute;left:0;text-align:left;z-index:251658241;visibility:visible;" from="150.6pt,71.2pt" to="151.0pt,71.5pt" fillcolor="#FFFFFF" strokecolor="#000000" strokeweight="0.20pt"/>
                    <v:line id="shape 307" o:spid="_x0000_s307" style="position:absolute;left:0;text-align:left;z-index:251658241;visibility:visible;" from="150.6pt,71.2pt" to="151.0pt,71.5pt" fillcolor="#FFFFFF" strokecolor="#000000" strokeweight="0.20pt"/>
                    <v:line id="shape 308" o:spid="_x0000_s308" style="position:absolute;left:0;text-align:left;z-index:251658241;visibility:visible;" from="150.6pt,71.2pt" to="151.0pt,71.5pt" fillcolor="#FFFFFF" strokecolor="#000000" strokeweight="0.20pt"/>
                    <v:line id="shape 309" o:spid="_x0000_s309" style="position:absolute;left:0;text-align:left;z-index:251658241;visibility:visible;" from="150.6pt,71.2pt" to="151.0pt,71.5pt" fillcolor="#FFFFFF" strokecolor="#000000" strokeweight="0.20pt"/>
                    <v:line id="shape 310" o:spid="_x0000_s310" style="position:absolute;left:0;text-align:left;z-index:251658241;visibility:visible;" from="150.6pt,71.2pt" to="151.0pt,71.5pt" fillcolor="#FFFFFF" strokecolor="#000000" strokeweight="0.20pt"/>
                    <v:line id="shape 311" o:spid="_x0000_s311" style="position:absolute;left:0;text-align:left;z-index:251658241;visibility:visible;" from="150.6pt,71.2pt" to="151.0pt,71.5pt" fillcolor="#FFFFFF" strokecolor="#000000" strokeweight="0.20pt"/>
                    <v:line id="shape 312" o:spid="_x0000_s312" style="position:absolute;left:0;text-align:left;z-index:251658241;visibility:visible;" from="150.6pt,71.2pt" to="151.0pt,71.5pt" fillcolor="#FFFFFF" strokecolor="#000000" strokeweight="0.20pt"/>
                    <v:line id="shape 313" o:spid="_x0000_s313" style="position:absolute;left:0;text-align:left;z-index:251658241;visibility:visible;" from="150.6pt,71.2pt" to="151.0pt,71.5pt" fillcolor="#FFFFFF" strokecolor="#000000" strokeweight="0.20pt"/>
                    <v:shape id="shape 314" o:spid="_x0000_s314" style="position:absolute;left:150;top:70;width:0;height:0;visibility:visible;" path="m100000,100000l93023,48836l51162,6975l0,0ee" coordsize="100000,100000" filled="f" strokecolor="#000000" strokeweight="0.20pt">
                      <v:path textboxrect="0,0,50232557,50232557"/>
                      <v:stroke dashstyle="solid"/>
                    </v:shape>
                    <v:shape id="shape 315" o:spid="_x0000_s315" style="position:absolute;left:150;top:78;width:0;height:0;visibility:visible;" path="m0,100000l51162,83720l93023,51162l100000,0ee" coordsize="100000,100000" filled="f" strokecolor="#000000" strokeweight="0.20pt">
                      <v:path textboxrect="0,0,50232557,50232557"/>
                      <v:stroke dashstyle="solid"/>
                    </v:shape>
                    <v:line id="shape 316" o:spid="_x0000_s316" style="position:absolute;left:0;text-align:left;z-index:251658241;visibility:visible;" from="150.1pt,78.0pt" to="150.6pt,78.5pt" fillcolor="#FFFFFF" strokecolor="#000000" strokeweight="0.20pt"/>
                    <v:line id="shape 317" o:spid="_x0000_s317" style="position:absolute;left:0;text-align:left;z-index:251658241;visibility:visible;" from="150.1pt,78.0pt" to="150.6pt,78.5pt" fillcolor="#FFFFFF" strokecolor="#000000" strokeweight="0.20pt"/>
                    <v:line id="shape 318" o:spid="_x0000_s318" style="position:absolute;left:0;text-align:left;z-index:251658241;visibility:visible;" from="150.1pt,78.0pt" to="150.6pt,78.5pt" fillcolor="#FFFFFF" strokecolor="#000000" strokeweight="0.20pt"/>
                    <v:line id="shape 319" o:spid="_x0000_s319" style="position:absolute;left:0;text-align:left;z-index:251658241;visibility:visible;" from="150.1pt,78.0pt" to="150.6pt,78.5pt" fillcolor="#FFFFFF" strokecolor="#000000" strokeweight="0.20pt"/>
                    <v:line id="shape 320" o:spid="_x0000_s320" style="position:absolute;left:0;text-align:left;z-index:251658241;visibility:visible;" from="150.1pt,78.0pt" to="150.6pt,78.5pt" fillcolor="#FFFFFF" strokecolor="#000000" strokeweight="0.20pt"/>
                    <v:line id="shape 321" o:spid="_x0000_s321" style="position:absolute;left:0;text-align:left;z-index:251658241;visibility:visible;" from="150.1pt,78.0pt" to="150.6pt,78.5pt" fillcolor="#FFFFFF" strokecolor="#000000" strokeweight="0.20pt"/>
                    <v:line id="shape 322" o:spid="_x0000_s322" style="position:absolute;left:0;text-align:left;z-index:251658241;visibility:visible;" from="150.1pt,78.0pt" to="150.6pt,78.5pt" fillcolor="#FFFFFF" strokecolor="#000000" strokeweight="0.20pt"/>
                    <v:line id="shape 323" o:spid="_x0000_s323" style="position:absolute;left:0;text-align:left;z-index:251658241;visibility:visible;" from="150.1pt,78.0pt" to="150.6pt,78.5pt" fillcolor="#FFFFFF" strokecolor="#000000" strokeweight="0.20pt"/>
                    <v:line id="shape 324" o:spid="_x0000_s324" style="position:absolute;left:0;text-align:left;z-index:251658241;visibility:visible;" from="150.1pt,78.0pt" to="150.6pt,78.5pt" fillcolor="#FFFFFF" strokecolor="#000000" strokeweight="0.20pt"/>
                    <v:line id="shape 325" o:spid="_x0000_s325" style="position:absolute;left:0;text-align:left;z-index:251658241;visibility:visible;" from="150.1pt,78.0pt" to="150.6pt,78.5pt" fillcolor="#FFFFFF" strokecolor="#000000" strokeweight="0.20pt"/>
                    <v:line id="shape 326" o:spid="_x0000_s326" style="position:absolute;left:0;text-align:left;z-index:251658241;visibility:visible;" from="150.1pt,78.0pt" to="150.6pt,78.5pt" fillcolor="#FFFFFF" strokecolor="#000000" strokeweight="0.20pt"/>
                    <v:line id="shape 327" o:spid="_x0000_s327" style="position:absolute;left:0;text-align:left;z-index:251658241;visibility:visible;" from="150.1pt,78.0pt" to="150.6pt,78.5pt" fillcolor="#FFFFFF" strokecolor="#000000" strokeweight="0.20pt"/>
                    <v:line id="shape 328" o:spid="_x0000_s328" style="position:absolute;left:0;text-align:left;z-index:251658241;visibility:visible;" from="150.1pt,78.0pt" to="150.6pt,78.5pt" fillcolor="#FFFFFF" strokecolor="#000000" strokeweight="0.20pt"/>
                    <v:line id="shape 329" o:spid="_x0000_s329" style="position:absolute;left:0;text-align:left;z-index:251658241;visibility:visible;" from="150.1pt,78.0pt" to="150.6pt,78.5pt" fillcolor="#FFFFFF" strokecolor="#000000" strokeweight="0.20pt"/>
                    <v:line id="shape 330" o:spid="_x0000_s330" style="position:absolute;left:0;text-align:left;z-index:251658241;visibility:visible;" from="150.1pt,78.0pt" to="150.6pt,78.5pt" fillcolor="#FFFFFF" strokecolor="#000000" strokeweight="0.20pt"/>
                    <v:line id="shape 331" o:spid="_x0000_s331" style="position:absolute;left:0;text-align:left;z-index:251658241;visibility:visible;" from="150.1pt,78.0pt" to="150.6pt,78.5pt" fillcolor="#FFFFFF" strokecolor="#000000" strokeweight="0.20pt"/>
                    <v:line id="shape 332" o:spid="_x0000_s332" style="position:absolute;left:0;text-align:left;z-index:251658241;visibility:visible;" from="150.1pt,78.0pt" to="150.6pt,78.5pt" fillcolor="#FFFFFF" strokecolor="#000000" strokeweight="0.20pt"/>
                    <v:line id="shape 333" o:spid="_x0000_s333" style="position:absolute;left:0;text-align:left;z-index:251658241;visibility:visible;" from="150.1pt,78.0pt" to="150.6pt,78.5pt" fillcolor="#FFFFFF" strokecolor="#000000" strokeweight="0.20pt"/>
                    <v:line id="shape 334" o:spid="_x0000_s334" style="position:absolute;left:0;text-align:left;z-index:251658241;visibility:visible;" from="150.1pt,78.0pt" to="150.6pt,78.5pt" fillcolor="#FFFFFF" strokecolor="#000000" strokeweight="0.20pt"/>
                    <v:line id="shape 335" o:spid="_x0000_s335" style="position:absolute;left:0;text-align:left;z-index:251658241;visibility:visible;" from="150.1pt,78.0pt" to="150.6pt,78.5pt" fillcolor="#FFFFFF" strokecolor="#000000" strokeweight="0.20pt"/>
                    <v:line id="shape 336" o:spid="_x0000_s336" style="position:absolute;left:0;text-align:left;z-index:251658241;visibility:visible;" from="150.1pt,78.0pt" to="150.6pt,78.5pt" fillcolor="#FFFFFF" strokecolor="#000000" strokeweight="0.20pt"/>
                    <v:line id="shape 337" o:spid="_x0000_s337" style="position:absolute;left:0;text-align:left;z-index:251658241;visibility:visible;" from="150.1pt,78.0pt" to="150.6pt,78.5pt" fillcolor="#FFFFFF" strokecolor="#000000" strokeweight="0.20pt"/>
                    <v:line id="shape 338" o:spid="_x0000_s338" style="position:absolute;left:0;text-align:left;z-index:251658241;visibility:visible;" from="150.1pt,78.0pt" to="150.6pt,78.5pt" fillcolor="#FFFFFF" strokecolor="#000000" strokeweight="0.20pt"/>
                    <v:line id="shape 339" o:spid="_x0000_s339" style="position:absolute;left:0;text-align:left;z-index:251658241;visibility:visible;" from="150.1pt,78.0pt" to="150.6pt,78.5pt" fillcolor="#FFFFFF" strokecolor="#000000" strokeweight="0.20pt"/>
                    <v:line id="shape 340" o:spid="_x0000_s340" style="position:absolute;left:0;text-align:left;z-index:251658241;visibility:visible;" from="150.1pt,78.0pt" to="150.6pt,78.5pt" fillcolor="#FFFFFF" strokecolor="#000000" strokeweight="0.20pt"/>
                    <v:line id="shape 341" o:spid="_x0000_s341" style="position:absolute;left:0;text-align:left;z-index:251658241;visibility:visible;" from="150.1pt,78.0pt" to="150.6pt,78.5pt" fillcolor="#FFFFFF" strokecolor="#000000" strokeweight="0.20pt"/>
                    <v:line id="shape 342" o:spid="_x0000_s342" style="position:absolute;left:0;text-align:left;z-index:251658241;visibility:visible;" from="150.1pt,78.0pt" to="150.6pt,78.5pt" fillcolor="#FFFFFF" strokecolor="#000000" strokeweight="0.20pt"/>
                    <v:line id="shape 343" o:spid="_x0000_s343" style="position:absolute;left:0;text-align:left;z-index:251658241;visibility:visible;" from="150.1pt,78.0pt" to="150.6pt,78.5pt" fillcolor="#FFFFFF" strokecolor="#000000" strokeweight="0.20pt"/>
                    <v:line id="shape 344" o:spid="_x0000_s344" style="position:absolute;left:0;text-align:left;z-index:251658241;visibility:visible;" from="150.1pt,78.0pt" to="150.6pt,78.5pt" fillcolor="#FFFFFF" strokecolor="#000000" strokeweight="0.20pt"/>
                    <v:line id="shape 345" o:spid="_x0000_s345" style="position:absolute;left:0;text-align:left;z-index:251658241;visibility:visible;" from="150.1pt,78.0pt" to="150.6pt,78.5pt" fillcolor="#FFFFFF" strokecolor="#000000" strokeweight="0.20pt"/>
                    <v:line id="shape 346" o:spid="_x0000_s346" style="position:absolute;left:0;text-align:left;z-index:251658241;visibility:visible;" from="150.1pt,78.0pt" to="150.6pt,78.5pt" fillcolor="#FFFFFF" strokecolor="#000000" strokeweight="0.20pt"/>
                    <v:line id="shape 347" o:spid="_x0000_s347" style="position:absolute;left:0;text-align:left;z-index:251658241;visibility:visible;" from="150.1pt,78.0pt" to="150.6pt,78.5pt" fillcolor="#FFFFFF" strokecolor="#000000" strokeweight="0.20pt"/>
                    <v:line id="shape 348" o:spid="_x0000_s348" style="position:absolute;left:0;text-align:left;z-index:251658241;visibility:visible;" from="150.1pt,78.0pt" to="150.6pt,78.5pt" fillcolor="#FFFFFF" strokecolor="#000000" strokeweight="0.20pt"/>
                    <v:line id="shape 349" o:spid="_x0000_s349" style="position:absolute;left:0;text-align:left;z-index:251658241;visibility:visible;" from="150.1pt,78.0pt" to="150.6pt,78.5pt" fillcolor="#FFFFFF" strokecolor="#000000" strokeweight="0.20pt"/>
                    <v:line id="shape 350" o:spid="_x0000_s350" style="position:absolute;left:0;text-align:left;z-index:251658241;visibility:visible;" from="150.1pt,78.0pt" to="150.6pt,78.5pt" fillcolor="#FFFFFF" strokecolor="#000000" strokeweight="0.20pt"/>
                    <v:line id="shape 351" o:spid="_x0000_s351" style="position:absolute;left:0;text-align:left;z-index:251658241;visibility:visible;" from="150.1pt,78.0pt" to="150.6pt,78.5pt" fillcolor="#FFFFFF" strokecolor="#000000" strokeweight="0.20pt"/>
                    <v:line id="shape 352" o:spid="_x0000_s352" style="position:absolute;left:0;text-align:left;z-index:251658241;visibility:visible;" from="150.1pt,78.0pt" to="150.6pt,78.5pt" fillcolor="#FFFFFF" strokecolor="#000000" strokeweight="0.20pt"/>
                    <v:shape id="shape 353" o:spid="_x0000_s353" style="position:absolute;left:134;top:77;width:0;height:0;visibility:visible;" path="m0,100000l100000,100000l100000,0ee" coordsize="100000,100000" filled="f" strokecolor="#000000" strokeweight="0.20pt">
                      <v:path textboxrect="0,0,-2147483648,720000000"/>
                      <v:stroke dashstyle="solid"/>
                    </v:shape>
                    <v:line id="shape 354" o:spid="_x0000_s354" style="position:absolute;left:0;text-align:left;z-index:251658241;flip:y;visibility:visible;" from="134.5pt,77.5pt" to="134.6pt,77.6pt" fillcolor="#FFFFFF" strokecolor="#000000" strokeweight="0.20pt"/>
                    <v:line id="shape 355" o:spid="_x0000_s355" style="position:absolute;left:0;text-align:left;z-index:251658241;flip:y;visibility:visible;" from="134.5pt,77.5pt" to="134.6pt,77.6pt" fillcolor="#FFFFFF" strokecolor="#000000" strokeweight="0.20pt"/>
                    <v:line id="shape 356" o:spid="_x0000_s356" style="position:absolute;left:0;text-align:left;z-index:251658241;flip:y;visibility:visible;" from="134.5pt,77.5pt" to="134.6pt,77.6pt" fillcolor="#FFFFFF" strokecolor="#000000" strokeweight="0.20pt"/>
                    <v:line id="shape 357" o:spid="_x0000_s357" style="position:absolute;left:0;text-align:left;z-index:251658241;flip:y;visibility:visible;" from="134.5pt,77.5pt" to="134.6pt,77.6pt" fillcolor="#FFFFFF" strokecolor="#000000" strokeweight="0.20pt"/>
                    <v:line id="shape 358" o:spid="_x0000_s358" style="position:absolute;left:0;text-align:left;z-index:251658241;flip:y;visibility:visible;" from="134.5pt,77.5pt" to="134.6pt,77.6pt" fillcolor="#FFFFFF" strokecolor="#000000" strokeweight="0.20pt"/>
                    <v:line id="shape 359" o:spid="_x0000_s359" style="position:absolute;left:0;text-align:left;z-index:251658241;flip:y;visibility:visible;" from="134.5pt,77.5pt" to="134.6pt,77.6pt" fillcolor="#FFFFFF" strokecolor="#000000" strokeweight="0.20pt"/>
                    <v:line id="shape 360" o:spid="_x0000_s360" style="position:absolute;left:0;text-align:left;z-index:251658241;flip:y;visibility:visible;" from="134.5pt,77.5pt" to="134.6pt,77.6pt" fillcolor="#FFFFFF" strokecolor="#000000" strokeweight="0.20pt"/>
                    <v:line id="shape 361" o:spid="_x0000_s361" style="position:absolute;left:0;text-align:left;z-index:251658241;flip:y;visibility:visible;" from="134.5pt,77.5pt" to="134.6pt,77.6pt" fillcolor="#FFFFFF" strokecolor="#000000" strokeweight="0.20pt"/>
                    <v:line id="shape 362" o:spid="_x0000_s362" style="position:absolute;left:0;text-align:left;z-index:251658241;flip:y;visibility:visible;" from="134.5pt,77.5pt" to="134.6pt,77.6pt" fillcolor="#FFFFFF" strokecolor="#000000" strokeweight="0.20pt"/>
                    <v:line id="shape 363" o:spid="_x0000_s363" style="position:absolute;left:0;text-align:left;z-index:251658241;flip:y;visibility:visible;" from="134.5pt,77.5pt" to="134.6pt,77.6pt" fillcolor="#FFFFFF" strokecolor="#000000" strokeweight="0.20pt"/>
                    <v:line id="shape 364" o:spid="_x0000_s364" style="position:absolute;left:0;text-align:left;z-index:251658241;flip:y;visibility:visible;" from="134.5pt,77.5pt" to="134.6pt,77.6pt" fillcolor="#FFFFFF" strokecolor="#000000" strokeweight="0.20pt"/>
                    <v:line id="shape 365" o:spid="_x0000_s365" style="position:absolute;left:0;text-align:left;z-index:251658241;flip:y;visibility:visible;" from="134.5pt,77.5pt" to="134.6pt,77.6pt" fillcolor="#FFFFFF" strokecolor="#000000" strokeweight="0.20pt"/>
                    <v:line id="shape 366" o:spid="_x0000_s366" style="position:absolute;left:0;text-align:left;z-index:251658241;flip:y;visibility:visible;" from="134.5pt,77.5pt" to="134.6pt,77.6pt" fillcolor="#FFFFFF" strokecolor="#000000" strokeweight="0.20pt"/>
                    <v:line id="shape 367" o:spid="_x0000_s367" style="position:absolute;left:0;text-align:left;z-index:251658241;flip:y;visibility:visible;" from="134.5pt,77.5pt" to="134.6pt,77.6pt" fillcolor="#FFFFFF" strokecolor="#000000" strokeweight="0.20pt"/>
                    <v:line id="shape 368" o:spid="_x0000_s368" style="position:absolute;left:0;text-align:left;z-index:251658241;flip:y;visibility:visible;" from="134.5pt,77.5pt" to="134.6pt,77.6pt" fillcolor="#FFFFFF" strokecolor="#000000" strokeweight="0.20pt"/>
                    <v:line id="shape 369" o:spid="_x0000_s369" style="position:absolute;left:0;text-align:left;z-index:251658241;flip:y;visibility:visible;" from="134.5pt,77.5pt" to="134.6pt,77.6pt" fillcolor="#FFFFFF" strokecolor="#000000" strokeweight="0.20pt"/>
                    <v:line id="shape 370" o:spid="_x0000_s370" style="position:absolute;left:0;text-align:left;z-index:251658241;flip:y;visibility:visible;" from="134.5pt,77.5pt" to="134.6pt,77.6pt" fillcolor="#FFFFFF" strokecolor="#000000" strokeweight="0.20pt"/>
                    <v:line id="shape 371" o:spid="_x0000_s371" style="position:absolute;left:0;text-align:left;z-index:251658241;flip:y;visibility:visible;" from="134.5pt,77.5pt" to="134.6pt,77.6pt" fillcolor="#FFFFFF" strokecolor="#000000" strokeweight="0.20pt"/>
                    <v:line id="shape 372" o:spid="_x0000_s372" style="position:absolute;left:0;text-align:left;z-index:251658241;flip:y;visibility:visible;" from="134.5pt,77.5pt" to="134.6pt,77.6pt" fillcolor="#FFFFFF" strokecolor="#000000" strokeweight="0.20pt"/>
                    <v:line id="shape 373" o:spid="_x0000_s373" style="position:absolute;left:0;text-align:left;z-index:251658241;flip:y;visibility:visible;" from="134.5pt,77.5pt" to="134.6pt,77.6pt" fillcolor="#FFFFFF" strokecolor="#000000" strokeweight="0.20pt"/>
                    <v:line id="shape 374" o:spid="_x0000_s374" style="position:absolute;left:0;text-align:left;z-index:251658241;flip:y;visibility:visible;" from="134.5pt,77.5pt" to="134.6pt,77.6pt" fillcolor="#FFFFFF" strokecolor="#000000" strokeweight="0.20pt"/>
                    <v:line id="shape 375" o:spid="_x0000_s375" style="position:absolute;left:0;text-align:left;z-index:251658241;flip:y;visibility:visible;" from="134.5pt,77.5pt" to="134.6pt,77.6pt" fillcolor="#FFFFFF" strokecolor="#000000" strokeweight="0.20pt"/>
                    <v:line id="shape 376" o:spid="_x0000_s376" style="position:absolute;left:0;text-align:left;z-index:251658241;flip:y;visibility:visible;" from="134.5pt,77.5pt" to="134.6pt,77.6pt" fillcolor="#FFFFFF" strokecolor="#000000" strokeweight="0.20pt"/>
                    <v:line id="shape 377" o:spid="_x0000_s377" style="position:absolute;left:0;text-align:left;z-index:251658241;flip:y;visibility:visible;" from="134.5pt,77.5pt" to="134.6pt,77.6pt" fillcolor="#FFFFFF" strokecolor="#000000" strokeweight="0.20pt"/>
                    <v:line id="shape 378" o:spid="_x0000_s378" style="position:absolute;left:0;text-align:left;z-index:251658241;flip:y;visibility:visible;" from="134.5pt,77.5pt" to="134.6pt,77.6pt" fillcolor="#FFFFFF" strokecolor="#000000" strokeweight="0.20pt"/>
                    <v:line id="shape 379" o:spid="_x0000_s379" style="position:absolute;left:0;text-align:left;z-index:251658241;flip:y;visibility:visible;" from="134.5pt,77.5pt" to="134.6pt,77.6pt" fillcolor="#FFFFFF" strokecolor="#000000" strokeweight="0.20pt"/>
                    <v:line id="shape 380" o:spid="_x0000_s380" style="position:absolute;left:0;text-align:left;z-index:251658241;flip:y;visibility:visible;" from="134.5pt,77.5pt" to="134.6pt,77.6pt" fillcolor="#FFFFFF" strokecolor="#000000" strokeweight="0.20pt"/>
                    <v:line id="shape 381" o:spid="_x0000_s381" style="position:absolute;left:0;text-align:left;z-index:251658241;flip:y;visibility:visible;" from="134.5pt,77.5pt" to="134.6pt,77.6pt" fillcolor="#FFFFFF" strokecolor="#000000" strokeweight="0.20pt"/>
                    <v:line id="shape 382" o:spid="_x0000_s382" style="position:absolute;left:0;text-align:left;z-index:251658241;flip:y;visibility:visible;" from="134.5pt,77.5pt" to="134.6pt,77.6pt" fillcolor="#FFFFFF" strokecolor="#000000" strokeweight="0.20pt"/>
                    <v:line id="shape 383" o:spid="_x0000_s383" style="position:absolute;left:0;text-align:left;z-index:251658241;flip:y;visibility:visible;" from="134.5pt,77.5pt" to="134.6pt,77.6pt" fillcolor="#FFFFFF" strokecolor="#000000" strokeweight="0.20pt"/>
                    <v:shape id="shape 384" o:spid="_x0000_s384" style="position:absolute;left:134;top:58;width:0;height:0;visibility:visible;" path="m100000,100000l100000,0l0,0ee" coordsize="100000,100000" filled="f" strokecolor="#000000" strokeweight="0.20pt">
                      <v:path textboxrect="0,0,360000000,154285712"/>
                      <v:stroke dashstyle="solid"/>
                    </v:shape>
                    <v:line id="shape 385" o:spid="_x0000_s385" style="position:absolute;left:0;text-align:left;z-index:251658241;flip:x;visibility:visible;" from="134.4pt,58.5pt" to="134.6pt,59.0pt" fillcolor="#FFFFFF" strokecolor="#000000" strokeweight="0.20pt"/>
                    <v:line id="shape 386" o:spid="_x0000_s386" style="position:absolute;left:0;text-align:left;z-index:251658241;flip:x;visibility:visible;" from="134.4pt,58.5pt" to="134.6pt,59.0pt" fillcolor="#FFFFFF" strokecolor="#000000" strokeweight="0.20pt"/>
                    <v:line id="shape 387" o:spid="_x0000_s387" style="position:absolute;left:0;text-align:left;z-index:251658241;flip:x;visibility:visible;" from="134.4pt,58.5pt" to="134.6pt,59.0pt" fillcolor="#FFFFFF" strokecolor="#000000" strokeweight="0.20pt"/>
                    <v:line id="shape 388" o:spid="_x0000_s388" style="position:absolute;left:0;text-align:left;z-index:251658241;flip:x;visibility:visible;" from="134.4pt,58.5pt" to="134.6pt,59.0pt" fillcolor="#FFFFFF" strokecolor="#000000" strokeweight="0.20pt"/>
                    <v:line id="shape 389" o:spid="_x0000_s389" style="position:absolute;left:0;text-align:left;z-index:251658241;flip:x;visibility:visible;" from="134.4pt,58.5pt" to="134.6pt,59.0pt" fillcolor="#FFFFFF" strokecolor="#000000" strokeweight="0.20pt"/>
                    <v:line id="shape 390" o:spid="_x0000_s390" style="position:absolute;left:0;text-align:left;z-index:251658241;flip:x;visibility:visible;" from="134.4pt,58.5pt" to="134.6pt,59.0pt" fillcolor="#FFFFFF" strokecolor="#000000" strokeweight="0.20pt"/>
                    <v:shape id="shape 391" o:spid="_x0000_s391" style="position:absolute;left:122;top:59;width:12;height:18;visibility:visible;" path="m0,10329l74282,100000l99998,89669l25639,0l0,10329xee" coordsize="100000,100000" fillcolor="#FFFFFF" strokecolor="#000000" strokeweight="0.20pt">
                      <v:path textboxrect="0,0,1673120,1168196"/>
                      <v:stroke dashstyle="solid"/>
                    </v:shape>
                    <v:shape id="shape 392" o:spid="_x0000_s392" style="position:absolute;left:131;top:75;width:1;height:1;visibility:visible;" path="m0,51479l4044,31951l14449,14792l31213,4141l50287,0l68785,4141l85549,14792l95954,31951l100000,51479l95954,70412l85549,85206l68785,95856l50287,100000l31213,95856l14449,85206l4044,70412l0,51479xee" coordsize="100000,100000" fillcolor="#FFFFFF" strokecolor="#000000" strokeweight="0.55pt">
                      <v:path textboxrect="0,0,12485548,12781064"/>
                      <v:stroke dashstyle="solid"/>
                    </v:shape>
                    <v:shape id="shape 393" o:spid="_x0000_s393" style="position:absolute;left:129;top:71;width:1;height:1;visibility:visible;" path="m0,49711l4704,31213l15294,14449l32352,4044l51176,0l70000,4044l85294,14449l97646,31213l100000,49711l97646,68785l85294,85549l70000,95954l51176,100000l32352,95954l15294,85549l4704,68785l0,49711xee" coordsize="100000,100000" fillcolor="#FFFFFF" strokecolor="#000000" strokeweight="0.55pt">
                      <v:path textboxrect="0,0,12705881,12485548"/>
                      <v:stroke dashstyle="solid"/>
                    </v:shape>
                    <v:line id="shape 394" o:spid="_x0000_s394" style="position:absolute;left:0;text-align:left;z-index:251658241;flip:y;visibility:visible;" from="129.8pt,71.8pt" to="131.5pt,73.5pt" fillcolor="#FFFFFF" strokecolor="#000000" strokeweight="0.20pt"/>
                    <v:shape id="shape 395" o:spid="_x0000_s395" style="position:absolute;left:131;top:75;width:1;height:1;visibility:visible;" path="m0,74838l49634,100000l100000,74838l100000,25806l49634,0l0,25806l0,74838xee" coordsize="100000,100000" fillcolor="#FFFFFF" strokecolor="#000000" strokeweight="0.20pt">
                      <v:path textboxrect="0,0,15766421,13935483"/>
                      <v:stroke dashstyle="solid"/>
                    </v:shape>
                    <v:shape id="shape 396" o:spid="_x0000_s396" style="position:absolute;left:131;top:75;width:1;height:1;visibility:visible;" path="m0,51880l5109,30074l18248,11278l39414,0l60583,0l81021,11278l94160,30074l100000,51880l94160,72931l81021,89472l60583,100000l39414,100000l18248,89472l5109,72931l0,51880ee" coordsize="100000,100000" filled="f" strokecolor="#000000" strokeweight="0.20pt">
                      <v:path textboxrect="0,0,15766421,16240599"/>
                      <v:stroke dashstyle="solid"/>
                    </v:shape>
                    <v:shape id="shape 397" o:spid="_x0000_s397" style="position:absolute;left:130;top:71;width:1;height:1;visibility:visible;" path="m0,74843l50000,100000l100000,74843l100000,25155l50000,0l0,25155l0,74843xee" coordsize="100000,100000" fillcolor="#FFFFFF" strokecolor="#000000" strokeweight="0.20pt">
                      <v:path textboxrect="0,0,15652173,13584905"/>
                      <v:stroke dashstyle="solid"/>
                    </v:shape>
                    <v:shape id="shape 398" o:spid="_x0000_s398" style="position:absolute;left:130;top:72;width:1;height:1;visibility:visible;" path="m0,50000l5796,27692l18840,8461l39854,0l60144,0l81157,8461l94201,27692l100000,50000l94201,71537l81157,91537l60144,100000l39854,100000l18840,91537l5796,71537l0,50000ee" coordsize="100000,100000" filled="f" strokecolor="#000000" strokeweight="0.20pt">
                      <v:path textboxrect="0,0,15652173,16615384"/>
                      <v:stroke dashstyle="solid"/>
                    </v:shape>
                    <v:shape id="shape 399" o:spid="_x0000_s399" style="position:absolute;left:152;top:80;width:0;height:1;visibility:visible;" path="m0,11611l5556,4514l20370,0l79630,0l100000,4514l100000,11611l100000,88387l100000,95484l79630,100000l20370,100000l5556,95484l0,88387l0,11611xee" coordsize="100000,100000" fillcolor="#FFFFFF" strokecolor="#000000" strokeweight="0.20pt">
                      <v:path textboxrect="0,0,40000000,13935483"/>
                      <v:stroke dashstyle="solid"/>
                    </v:shape>
                    <v:line id="shape 400" o:spid="_x0000_s400" style="position:absolute;left:0;text-align:left;z-index:251658241;visibility:visible;" from="152.0pt,80.2pt" to="152.5pt,81.8pt" fillcolor="#FFFFFF" strokecolor="#000000" strokeweight="0.20pt"/>
                    <v:line id="shape 401" o:spid="_x0000_s401" style="position:absolute;left:0;text-align:left;z-index:251658241;visibility:visible;" from="152.0pt,80.2pt" to="152.5pt,81.8pt" fillcolor="#FFFFFF" strokecolor="#000000" strokeweight="0.20pt"/>
                    <v:shape id="shape 402" o:spid="_x0000_s402" style="position:absolute;left:152;top:80;width:0;height:1;visibility:visible;" path="m0,0l27271,8028l100000,13137l0,34306l0,52553l100000,70801l0,81750l0,91970l100000,100000ee" coordsize="100000,100000" filled="f" strokecolor="#000000" strokeweight="0.20pt">
                      <v:path textboxrect="0,0,196363634,15766421"/>
                      <v:stroke dashstyle="solid"/>
                    </v:shape>
                    <v:shape id="shape 403" o:spid="_x0000_s403" style="position:absolute;left:152;top:80;width:0;height:1;visibility:visible;" path="m100000,0l100000,9243l0,15125l100000,39495l100000,60502l0,81512l100000,90755l100000,100000ee" coordsize="100000,100000" filled="f" strokecolor="#000000" strokeweight="0.20pt">
                      <v:path textboxrect="0,0,196363634,18151259"/>
                      <v:stroke dashstyle="solid"/>
                    </v:shape>
                    <v:shape id="shape 404" o:spid="_x0000_s404" style="position:absolute;left:152;top:73;width:0;height:1;visibility:visible;" path="m0,13289l5556,6329l20370,0l79630,0l100000,6329l100000,13289l100000,88606l100000,95569l79630,100000l20370,100000l5556,95569l0,88606l0,13289xee" coordsize="100000,100000" fillcolor="#FFFFFF" strokecolor="#000000" strokeweight="0.20pt">
                      <v:path textboxrect="0,0,40000000,13670884"/>
                      <v:stroke dashstyle="solid"/>
                    </v:shape>
                    <v:line id="shape 405" o:spid="_x0000_s405" style="position:absolute;left:0;text-align:left;z-index:251658241;visibility:visible;" from="152.0pt,73.8pt" to="152.5pt,75.4pt" fillcolor="#FFFFFF" strokecolor="#000000" strokeweight="0.20pt"/>
                    <v:line id="shape 406" o:spid="_x0000_s406" style="position:absolute;left:0;text-align:left;z-index:251658241;visibility:visible;" from="152.0pt,73.8pt" to="152.5pt,75.4pt" fillcolor="#FFFFFF" strokecolor="#000000" strokeweight="0.20pt"/>
                    <v:shape id="shape 407" o:spid="_x0000_s407" style="position:absolute;left:152;top:74;width:0;height:1;visibility:visible;" path="m0,0l27271,8028l100000,13137l0,31387l0,52553l100000,71532l0,78831l0,91970l100000,100000ee" coordsize="100000,100000" filled="f" strokecolor="#000000" strokeweight="0.20pt">
                      <v:path textboxrect="0,0,196363634,15766421"/>
                      <v:stroke dashstyle="solid"/>
                    </v:shape>
                    <v:shape id="shape 408" o:spid="_x0000_s408" style="position:absolute;left:152;top:74;width:0;height:1;visibility:visible;" path="m100000,0l100000,9243l0,15125l100000,36134l100000,60502l0,82352l100000,90755l100000,100000ee" coordsize="100000,100000" filled="f" strokecolor="#000000" strokeweight="0.20pt">
                      <v:path textboxrect="0,0,196363634,18151259"/>
                      <v:stroke dashstyle="solid"/>
                    </v:shape>
                    <v:shape id="shape 409" o:spid="_x0000_s409" o:spt="1" type="#_x0000_t1" style="position:absolute;left:150;top:80;width:0;height:1;visibility:visible;" fillcolor="#FFFFFF" strokecolor="#000000" strokeweight="0.20pt"/>
                    <v:shape id="shape 410" o:spid="_x0000_s410" o:spt="1" type="#_x0000_t1" style="position:absolute;left:150;top:67;width:0;height:1;visibility:visible;" fillcolor="#FFFFFF" strokecolor="#000000" strokeweight="0.20pt"/>
                    <v:shape id="shape 411" o:spid="_x0000_s411" style="position:absolute;left:152;top:67;width:0;height:1;visibility:visible;" path="m0,13836l5556,6917l20370,0l79630,0l100000,6917l100000,13836l100000,88678l100000,95597l79630,100000l20370,100000l5556,95597l0,88678l0,13836xee" coordsize="100000,100000" fillcolor="#FFFFFF" strokecolor="#000000" strokeweight="0.20pt">
                      <v:path textboxrect="0,0,40000000,13584905"/>
                      <v:stroke dashstyle="solid"/>
                    </v:shape>
                    <v:line id="shape 412" o:spid="_x0000_s412" style="position:absolute;left:0;text-align:left;z-index:251658241;visibility:visible;" from="152.0pt,67.4pt" to="152.5pt,69.0pt" fillcolor="#FFFFFF" strokecolor="#000000" strokeweight="0.20pt"/>
                    <v:line id="shape 413" o:spid="_x0000_s413" style="position:absolute;left:0;text-align:left;z-index:251658241;visibility:visible;" from="152.0pt,67.4pt" to="152.5pt,69.0pt" fillcolor="#FFFFFF" strokecolor="#000000" strokeweight="0.20pt"/>
                    <v:shape id="shape 414" o:spid="_x0000_s414" style="position:absolute;left:152;top:67;width:0;height:1;visibility:visible;" path="m0,0l27271,8028l100000,13137l0,31387l0,52553l100000,70801l0,81750l0,91970l100000,100000ee" coordsize="100000,100000" filled="f" strokecolor="#000000" strokeweight="0.20pt">
                      <v:path textboxrect="0,0,196363634,15766421"/>
                      <v:stroke dashstyle="solid"/>
                    </v:shape>
                    <v:shape id="shape 415" o:spid="_x0000_s415" style="position:absolute;left:152;top:67;width:0;height:1;visibility:visible;" path="m100000,0l100000,9243l0,15125l100000,36134l100000,60502l0,81512l100000,90755l100000,100000ee" coordsize="100000,100000" filled="f" strokecolor="#000000" strokeweight="0.20pt">
                      <v:path textboxrect="0,0,196363634,18151259"/>
                      <v:stroke dashstyle="solid"/>
                    </v:shape>
                    <v:shape id="shape 416" o:spid="_x0000_s416" o:spt="1" type="#_x0000_t1" style="position:absolute;left:151;top:67;width:0;height:1;visibility:visible;" fillcolor="#FFFFFF" strokecolor="#000000" strokeweight="0.20pt"/>
                    <v:shape id="shape 417" o:spid="_x0000_s417" o:spt="1" type="#_x0000_t1" style="position:absolute;left:151;top:73;width:0;height:1;visibility:visible;" fillcolor="#FFFFFF" strokecolor="#000000" strokeweight="0.20pt"/>
                    <v:shape id="shape 418" o:spid="_x0000_s418" o:spt="1" type="#_x0000_t1" style="position:absolute;left:151;top:80;width:0;height:1;visibility:visible;" fillcolor="#FFFFFF" strokecolor="#000000" strokeweight="0.20pt"/>
                    <v:line id="shape 419" o:spid="_x0000_s419" style="position:absolute;left:0;text-align:left;z-index:251658241;flip:x;visibility:visible;" from="151.8pt,80.2pt" to="152.0pt,81.8pt" fillcolor="#FFFFFF" strokecolor="#000000" strokeweight="0.20pt"/>
                    <v:line id="shape 420" o:spid="_x0000_s420" style="position:absolute;left:0;text-align:left;z-index:251658241;flip:x;visibility:visible;" from="151.8pt,80.2pt" to="152.0pt,81.8pt" fillcolor="#FFFFFF" strokecolor="#000000" strokeweight="0.20pt"/>
                    <v:line id="shape 421" o:spid="_x0000_s421" style="position:absolute;left:0;text-align:left;z-index:251658241;flip:x;visibility:visible;" from="151.8pt,80.2pt" to="152.0pt,81.8pt" fillcolor="#FFFFFF" strokecolor="#000000" strokeweight="0.20pt"/>
                    <v:line id="shape 422" o:spid="_x0000_s422" style="position:absolute;left:0;text-align:left;z-index:251658241;flip:x;visibility:visible;" from="151.8pt,80.2pt" to="152.0pt,81.8pt" fillcolor="#FFFFFF" strokecolor="#000000" strokeweight="0.20pt"/>
                    <v:line id="shape 423" o:spid="_x0000_s423" style="position:absolute;left:0;text-align:left;z-index:251658241;flip:x;visibility:visible;" from="151.8pt,80.2pt" to="152.0pt,81.8pt" fillcolor="#FFFFFF" strokecolor="#000000" strokeweight="0.20pt"/>
                    <v:line id="shape 424" o:spid="_x0000_s424" style="position:absolute;left:0;text-align:left;z-index:251658241;flip:x;visibility:visible;" from="151.8pt,80.2pt" to="152.0pt,81.8pt" fillcolor="#FFFFFF" strokecolor="#000000" strokeweight="0.20pt"/>
                    <v:line id="shape 425" o:spid="_x0000_s425" style="position:absolute;left:0;text-align:left;z-index:251658241;flip:x;visibility:visible;" from="151.8pt,80.2pt" to="152.0pt,81.8pt" fillcolor="#FFFFFF" strokecolor="#000000" strokeweight="0.20pt"/>
                    <v:line id="shape 426" o:spid="_x0000_s426" style="position:absolute;left:0;text-align:left;z-index:251658241;flip:x;visibility:visible;" from="151.8pt,80.2pt" to="152.0pt,81.8pt" fillcolor="#FFFFFF" strokecolor="#000000" strokeweight="0.20pt"/>
                    <v:line id="shape 427" o:spid="_x0000_s427" style="position:absolute;left:0;text-align:left;z-index:251658241;flip:x;visibility:visible;" from="151.8pt,80.2pt" to="152.0pt,81.8pt" fillcolor="#FFFFFF" strokecolor="#000000" strokeweight="0.20pt"/>
                    <v:line id="shape 428" o:spid="_x0000_s428" style="position:absolute;left:0;text-align:left;z-index:251658241;flip:x;visibility:visible;" from="151.8pt,80.2pt" to="152.0pt,81.8pt" fillcolor="#FFFFFF" strokecolor="#000000" strokeweight="0.20pt"/>
                    <v:line id="shape 429" o:spid="_x0000_s429" style="position:absolute;left:0;text-align:left;z-index:251658241;flip:x;visibility:visible;" from="151.8pt,80.2pt" to="152.0pt,81.8pt" fillcolor="#FFFFFF" strokecolor="#000000" strokeweight="0.20pt"/>
                    <v:line id="shape 430" o:spid="_x0000_s430" style="position:absolute;left:0;text-align:left;z-index:251658241;flip:x;visibility:visible;" from="151.8pt,80.2pt" to="152.0pt,81.8pt" fillcolor="#FFFFFF" strokecolor="#000000" strokeweight="0.20pt"/>
                    <v:line id="shape 431" o:spid="_x0000_s431" style="position:absolute;left:0;text-align:left;z-index:251658241;flip:x;visibility:visible;" from="151.8pt,80.2pt" to="152.0pt,81.8pt" fillcolor="#FFFFFF" strokecolor="#000000" strokeweight="0.20pt"/>
                    <v:line id="shape 432" o:spid="_x0000_s432" style="position:absolute;left:0;text-align:left;z-index:251658241;flip:x;visibility:visible;" from="151.8pt,80.2pt" to="152.0pt,81.8pt" fillcolor="#FFFFFF" strokecolor="#000000" strokeweight="0.20pt"/>
                    <v:line id="shape 433" o:spid="_x0000_s433" style="position:absolute;left:0;text-align:left;z-index:251658241;flip:x;visibility:visible;" from="151.8pt,80.2pt" to="152.0pt,81.8pt" fillcolor="#FFFFFF" strokecolor="#000000" strokeweight="0.20pt"/>
                    <v:line id="shape 434" o:spid="_x0000_s434" style="position:absolute;left:0;text-align:left;z-index:251658241;flip:x;visibility:visible;" from="151.8pt,80.2pt" to="152.0pt,81.8pt" fillcolor="#FFFFFF" strokecolor="#000000" strokeweight="0.20pt"/>
                    <v:line id="shape 435" o:spid="_x0000_s435" style="position:absolute;left:0;text-align:left;z-index:251658241;flip:x;visibility:visible;" from="151.8pt,80.2pt" to="152.0pt,81.8pt" fillcolor="#FFFFFF" strokecolor="#000000" strokeweight="0.20pt"/>
                    <v:line id="shape 436" o:spid="_x0000_s436" style="position:absolute;left:0;text-align:left;z-index:251658241;flip:x;visibility:visible;" from="151.8pt,80.2pt" to="152.0pt,81.8pt" fillcolor="#FFFFFF" strokecolor="#000000" strokeweight="0.20pt"/>
                    <v:line id="shape 437" o:spid="_x0000_s437" style="position:absolute;left:0;text-align:left;z-index:251658241;flip:x;visibility:visible;" from="151.8pt,80.2pt" to="152.0pt,81.8pt" fillcolor="#FFFFFF" strokecolor="#000000" strokeweight="0.20pt"/>
                    <v:line id="shape 438" o:spid="_x0000_s438" style="position:absolute;left:0;text-align:left;z-index:251658241;flip:x;visibility:visible;" from="151.8pt,80.2pt" to="152.0pt,81.8pt" fillcolor="#FFFFFF" strokecolor="#000000" strokeweight="0.20pt"/>
                    <v:line id="shape 439" o:spid="_x0000_s439" style="position:absolute;left:0;text-align:left;z-index:251658241;flip:x;visibility:visible;" from="151.8pt,80.2pt" to="152.0pt,81.8pt" fillcolor="#FFFFFF" strokecolor="#000000" strokeweight="0.20pt"/>
                    <v:line id="shape 440" o:spid="_x0000_s440" style="position:absolute;left:0;text-align:left;z-index:251658241;flip:x;visibility:visible;" from="151.8pt,80.2pt" to="152.0pt,81.8pt" fillcolor="#FFFFFF" strokecolor="#000000" strokeweight="0.20pt"/>
                    <v:line id="shape 441" o:spid="_x0000_s441" style="position:absolute;left:0;text-align:left;z-index:251658241;flip:x;visibility:visible;" from="151.8pt,80.2pt" to="152.0pt,81.8pt" fillcolor="#FFFFFF" strokecolor="#000000" strokeweight="0.20pt"/>
                    <v:line id="shape 442" o:spid="_x0000_s442" style="position:absolute;left:0;text-align:left;z-index:251658241;flip:x;visibility:visible;" from="151.8pt,80.2pt" to="152.0pt,81.8pt" fillcolor="#FFFFFF" strokecolor="#000000" strokeweight="0.20pt"/>
                    <v:line id="shape 443" o:spid="_x0000_s443" style="position:absolute;left:0;text-align:left;z-index:251658241;flip:x;visibility:visible;" from="151.8pt,80.2pt" to="152.0pt,81.8pt" fillcolor="#FFFFFF" strokecolor="#000000" strokeweight="0.20pt"/>
                    <v:line id="shape 444" o:spid="_x0000_s444" style="position:absolute;left:0;text-align:left;z-index:251658241;flip:x;visibility:visible;" from="151.8pt,80.2pt" to="152.0pt,81.8pt" fillcolor="#FFFFFF" strokecolor="#000000" strokeweight="0.20pt"/>
                    <v:line id="shape 445" o:spid="_x0000_s445" style="position:absolute;left:0;text-align:left;z-index:251658241;flip:x;visibility:visible;" from="151.8pt,80.2pt" to="152.0pt,81.8pt" fillcolor="#FFFFFF" strokecolor="#000000" strokeweight="0.20pt"/>
                    <v:line id="shape 446" o:spid="_x0000_s446" style="position:absolute;left:0;text-align:left;z-index:251658241;visibility:visible;" from="151.8pt,80.2pt" to="152.0pt,81.8pt" fillcolor="#FFFFFF" strokecolor="#000000" strokeweight="0.20pt"/>
                    <v:line id="shape 447" o:spid="_x0000_s447" style="position:absolute;left:0;text-align:left;z-index:251658241;visibility:visible;" from="151.8pt,80.2pt" to="152.0pt,81.8pt" fillcolor="#FFFFFF" strokecolor="#000000" strokeweight="0.20pt"/>
                    <v:line id="shape 448" o:spid="_x0000_s448" style="position:absolute;left:0;text-align:left;z-index:251658241;visibility:visible;" from="151.8pt,80.2pt" to="152.0pt,81.8pt" fillcolor="#FFFFFF" strokecolor="#000000" strokeweight="0.20pt"/>
                    <v:line id="shape 449" o:spid="_x0000_s449" style="position:absolute;left:0;text-align:left;z-index:251658241;visibility:visible;" from="151.8pt,80.2pt" to="152.0pt,81.8pt" fillcolor="#FFFFFF" strokecolor="#000000" strokeweight="0.20pt"/>
                    <v:line id="shape 450" o:spid="_x0000_s450" style="position:absolute;left:0;text-align:left;z-index:251658241;visibility:visible;" from="151.8pt,80.2pt" to="152.0pt,81.8pt" fillcolor="#FFFFFF" strokecolor="#000000" strokeweight="0.20pt"/>
                    <v:line id="shape 451" o:spid="_x0000_s451" style="position:absolute;left:0;text-align:left;z-index:251658241;visibility:visible;" from="151.8pt,80.2pt" to="152.0pt,81.8pt" fillcolor="#FFFFFF" strokecolor="#000000" strokeweight="0.20pt"/>
                    <v:line id="shape 452" o:spid="_x0000_s452" style="position:absolute;left:0;text-align:left;z-index:251658241;visibility:visible;" from="151.8pt,80.2pt" to="152.0pt,81.8pt" fillcolor="#FFFFFF" strokecolor="#000000" strokeweight="0.20pt"/>
                    <v:line id="shape 453" o:spid="_x0000_s453" style="position:absolute;left:0;text-align:left;z-index:251658241;visibility:visible;" from="151.8pt,80.2pt" to="152.0pt,81.8pt" fillcolor="#FFFFFF" strokecolor="#000000" strokeweight="0.20pt"/>
                    <v:line id="shape 454" o:spid="_x0000_s454" style="position:absolute;left:0;text-align:left;z-index:251658241;visibility:visible;" from="151.8pt,80.2pt" to="152.0pt,81.8pt" fillcolor="#FFFFFF" strokecolor="#000000" strokeweight="0.20pt"/>
                    <v:line id="shape 455" o:spid="_x0000_s455" style="position:absolute;left:0;text-align:left;z-index:251658241;visibility:visible;" from="151.8pt,80.2pt" to="152.0pt,81.8pt" fillcolor="#FFFFFF" strokecolor="#000000" strokeweight="0.20pt"/>
                    <v:line id="shape 456" o:spid="_x0000_s456" style="position:absolute;left:0;text-align:left;z-index:251658241;visibility:visible;" from="151.8pt,80.2pt" to="152.0pt,81.8pt" fillcolor="#FFFFFF" strokecolor="#000000" strokeweight="0.20pt"/>
                    <v:line id="shape 457" o:spid="_x0000_s457" style="position:absolute;left:0;text-align:left;z-index:251658241;visibility:visible;" from="151.8pt,80.2pt" to="152.0pt,81.8pt" fillcolor="#FFFFFF" strokecolor="#000000" strokeweight="0.20pt"/>
                    <v:line id="shape 458" o:spid="_x0000_s458" style="position:absolute;left:0;text-align:left;z-index:251658241;visibility:visible;" from="151.8pt,80.2pt" to="152.0pt,81.8pt" fillcolor="#FFFFFF" strokecolor="#000000" strokeweight="0.20pt"/>
                    <v:line id="shape 459" o:spid="_x0000_s459" style="position:absolute;left:0;text-align:left;z-index:251658241;visibility:visible;" from="151.8pt,80.2pt" to="152.0pt,81.8pt" fillcolor="#FFFFFF" strokecolor="#000000" strokeweight="0.20pt"/>
                    <v:line id="shape 460" o:spid="_x0000_s460" style="position:absolute;left:0;text-align:left;z-index:251658241;visibility:visible;" from="151.8pt,80.2pt" to="152.0pt,81.8pt" fillcolor="#FFFFFF" strokecolor="#000000" strokeweight="0.20pt"/>
                    <v:line id="shape 461" o:spid="_x0000_s461" style="position:absolute;left:0;text-align:left;z-index:251658241;visibility:visible;" from="151.8pt,80.2pt" to="152.0pt,81.8pt" fillcolor="#FFFFFF" strokecolor="#000000" strokeweight="0.20pt"/>
                    <v:line id="shape 462" o:spid="_x0000_s462" style="position:absolute;left:0;text-align:left;z-index:251658241;visibility:visible;" from="151.8pt,80.2pt" to="152.0pt,81.8pt" fillcolor="#FFFFFF" strokecolor="#000000" strokeweight="0.20pt"/>
                    <v:line id="shape 463" o:spid="_x0000_s463" style="position:absolute;left:0;text-align:left;z-index:251658241;visibility:visible;" from="151.8pt,80.2pt" to="152.0pt,81.8pt" fillcolor="#FFFFFF" strokecolor="#000000" strokeweight="0.20pt"/>
                    <v:line id="shape 464" o:spid="_x0000_s464" style="position:absolute;left:0;text-align:left;z-index:251658241;visibility:visible;" from="151.8pt,80.2pt" to="152.0pt,81.8pt" fillcolor="#FFFFFF" strokecolor="#000000" strokeweight="0.20pt"/>
                    <v:line id="shape 465" o:spid="_x0000_s465" style="position:absolute;left:0;text-align:left;z-index:251658241;visibility:visible;" from="151.8pt,80.2pt" to="152.0pt,81.8pt" fillcolor="#FFFFFF" strokecolor="#000000" strokeweight="0.20pt"/>
                    <v:line id="shape 466" o:spid="_x0000_s466" style="position:absolute;left:0;text-align:left;z-index:251658241;visibility:visible;" from="151.8pt,80.2pt" to="152.0pt,81.8pt" fillcolor="#FFFFFF" strokecolor="#000000" strokeweight="0.20pt"/>
                    <v:line id="shape 467" o:spid="_x0000_s467" style="position:absolute;left:0;text-align:left;z-index:251658241;visibility:visible;" from="151.8pt,80.2pt" to="152.0pt,81.8pt" fillcolor="#FFFFFF" strokecolor="#000000" strokeweight="0.20pt"/>
                    <v:line id="shape 468" o:spid="_x0000_s468" style="position:absolute;left:0;text-align:left;z-index:251658241;visibility:visible;" from="151.8pt,80.2pt" to="152.0pt,81.8pt" fillcolor="#FFFFFF" strokecolor="#000000" strokeweight="0.20pt"/>
                    <v:line id="shape 469" o:spid="_x0000_s469" style="position:absolute;left:0;text-align:left;z-index:251658241;visibility:visible;" from="151.8pt,80.2pt" to="152.0pt,81.8pt" fillcolor="#FFFFFF" strokecolor="#000000" strokeweight="0.20pt"/>
                    <v:line id="shape 470" o:spid="_x0000_s470" style="position:absolute;left:0;text-align:left;z-index:251658241;visibility:visible;" from="151.8pt,80.2pt" to="152.0pt,81.8pt" fillcolor="#FFFFFF" strokecolor="#000000" strokeweight="0.20pt"/>
                    <v:line id="shape 471" o:spid="_x0000_s471" style="position:absolute;left:0;text-align:left;z-index:251658241;visibility:visible;" from="151.8pt,80.2pt" to="152.0pt,81.8pt" fillcolor="#FFFFFF" strokecolor="#000000" strokeweight="0.20pt"/>
                    <v:line id="shape 472" o:spid="_x0000_s472" style="position:absolute;left:0;text-align:left;z-index:251658241;visibility:visible;" from="151.8pt,80.2pt" to="152.0pt,81.8pt" fillcolor="#FFFFFF" strokecolor="#000000" strokeweight="0.20pt"/>
                    <v:line id="shape 473" o:spid="_x0000_s473" style="position:absolute;left:0;text-align:left;z-index:251658241;visibility:visible;" from="151.8pt,80.2pt" to="152.0pt,81.8pt" fillcolor="#FFFFFF" strokecolor="#000000" strokeweight="0.20pt"/>
                    <v:line id="shape 474" o:spid="_x0000_s474" style="position:absolute;left:0;text-align:left;z-index:251658241;visibility:visible;" from="151.8pt,80.2pt" to="152.0pt,81.8pt" fillcolor="#FFFFFF" strokecolor="#000000" strokeweight="0.20pt"/>
                    <v:line id="shape 475" o:spid="_x0000_s475" style="position:absolute;left:0;text-align:left;z-index:251658241;visibility:visible;" from="151.8pt,80.2pt" to="152.0pt,81.8pt" fillcolor="#FFFFFF" strokecolor="#000000" strokeweight="0.20pt"/>
                    <v:line id="shape 476" o:spid="_x0000_s476" style="position:absolute;left:0;text-align:left;z-index:251658241;visibility:visible;" from="151.8pt,80.2pt" to="152.0pt,81.8pt" fillcolor="#FFFFFF" strokecolor="#000000" strokeweight="0.20pt"/>
                    <v:line id="shape 477" o:spid="_x0000_s477" style="position:absolute;left:0;text-align:left;z-index:251658241;visibility:visible;" from="151.8pt,80.2pt" to="152.0pt,81.8pt" fillcolor="#FFFFFF" strokecolor="#000000" strokeweight="0.20pt"/>
                    <v:line id="shape 478" o:spid="_x0000_s478" style="position:absolute;left:0;text-align:left;z-index:251658241;visibility:visible;" from="151.8pt,80.2pt" to="152.0pt,81.8pt" fillcolor="#FFFFFF" strokecolor="#000000" strokeweight="0.20pt"/>
                    <v:line id="shape 479" o:spid="_x0000_s479" style="position:absolute;left:0;text-align:left;z-index:251658241;visibility:visible;" from="151.8pt,80.2pt" to="152.0pt,81.8pt" fillcolor="#FFFFFF" strokecolor="#000000" strokeweight="0.20pt"/>
                    <v:line id="shape 480" o:spid="_x0000_s480" style="position:absolute;left:0;text-align:left;z-index:251658241;flip:y;visibility:visible;" from="151.8pt,80.2pt" to="152.0pt,81.8pt" fillcolor="#FFFFFF" strokecolor="#000000" strokeweight="0.20pt"/>
                    <v:line id="shape 481" o:spid="_x0000_s481" style="position:absolute;left:0;text-align:left;z-index:251658241;flip:y;visibility:visible;" from="151.8pt,80.2pt" to="152.0pt,81.8pt" fillcolor="#FFFFFF" strokecolor="#000000" strokeweight="0.20pt"/>
                    <v:line id="shape 482" o:spid="_x0000_s482" style="position:absolute;left:0;text-align:left;z-index:251658241;flip:y;visibility:visible;" from="151.8pt,80.2pt" to="152.0pt,81.8pt" fillcolor="#FFFFFF" strokecolor="#000000" strokeweight="0.20pt"/>
                    <v:line id="shape 483" o:spid="_x0000_s483" style="position:absolute;left:0;text-align:left;z-index:251658241;flip:y;visibility:visible;" from="151.8pt,80.2pt" to="152.0pt,81.8pt" fillcolor="#FFFFFF" strokecolor="#000000" strokeweight="0.20pt"/>
                    <v:line id="shape 484" o:spid="_x0000_s484" style="position:absolute;left:0;text-align:left;z-index:251658241;flip:y;visibility:visible;" from="151.8pt,80.2pt" to="152.0pt,81.8pt" fillcolor="#FFFFFF" strokecolor="#000000" strokeweight="0.20pt"/>
                    <v:line id="shape 485" o:spid="_x0000_s485" style="position:absolute;left:0;text-align:left;z-index:251658241;flip:y;visibility:visible;" from="151.8pt,80.2pt" to="152.0pt,81.8pt" fillcolor="#FFFFFF" strokecolor="#000000" strokeweight="0.20pt"/>
                    <v:line id="shape 486" o:spid="_x0000_s486" style="position:absolute;left:0;text-align:left;z-index:251658241;flip:y;visibility:visible;" from="151.8pt,80.2pt" to="152.0pt,81.8pt" fillcolor="#FFFFFF" strokecolor="#000000" strokeweight="0.20pt"/>
                    <v:line id="shape 487" o:spid="_x0000_s487" style="position:absolute;left:0;text-align:left;z-index:251658241;flip:y;visibility:visible;" from="151.8pt,80.2pt" to="152.0pt,81.8pt" fillcolor="#FFFFFF" strokecolor="#000000" strokeweight="0.20pt"/>
                    <v:line id="shape 488" o:spid="_x0000_s488" style="position:absolute;left:0;text-align:left;z-index:251658241;flip:y;visibility:visible;" from="151.8pt,80.2pt" to="152.0pt,81.8pt" fillcolor="#FFFFFF" strokecolor="#000000" strokeweight="0.20pt"/>
                    <v:line id="shape 489" o:spid="_x0000_s489" style="position:absolute;left:0;text-align:left;z-index:251658241;flip:y;visibility:visible;" from="151.8pt,80.2pt" to="152.0pt,81.8pt" fillcolor="#FFFFFF" strokecolor="#000000" strokeweight="0.20pt"/>
                    <v:line id="shape 490" o:spid="_x0000_s490" style="position:absolute;left:0;text-align:left;z-index:251658241;flip:y;visibility:visible;" from="151.8pt,80.2pt" to="152.0pt,81.8pt" fillcolor="#FFFFFF" strokecolor="#000000" strokeweight="0.20pt"/>
                    <v:line id="shape 491" o:spid="_x0000_s491" style="position:absolute;left:0;text-align:left;z-index:251658241;flip:y;visibility:visible;" from="151.8pt,80.2pt" to="152.0pt,81.8pt" fillcolor="#FFFFFF" strokecolor="#000000" strokeweight="0.20pt"/>
                    <v:line id="shape 492" o:spid="_x0000_s492" style="position:absolute;left:0;text-align:left;z-index:251658241;flip:y;visibility:visible;" from="151.8pt,80.2pt" to="152.0pt,81.8pt" fillcolor="#FFFFFF" strokecolor="#000000" strokeweight="0.20pt"/>
                    <v:line id="shape 493" o:spid="_x0000_s493" style="position:absolute;left:0;text-align:left;z-index:251658241;flip:y;visibility:visible;" from="151.8pt,80.2pt" to="152.0pt,81.8pt" fillcolor="#FFFFFF" strokecolor="#000000" strokeweight="0.20pt"/>
                    <v:line id="shape 494" o:spid="_x0000_s494" style="position:absolute;left:0;text-align:left;z-index:251658241;flip:y;visibility:visible;" from="151.8pt,80.2pt" to="152.0pt,81.8pt" fillcolor="#FFFFFF" strokecolor="#000000" strokeweight="0.20pt"/>
                    <v:line id="shape 495" o:spid="_x0000_s495" style="position:absolute;left:0;text-align:left;z-index:251658241;flip:y;visibility:visible;" from="151.8pt,80.2pt" to="152.0pt,81.8pt" fillcolor="#FFFFFF" strokecolor="#000000" strokeweight="0.20pt"/>
                  </v:group>
                  <v:line id="shape 496" o:spid="_x0000_s496" style="position:absolute;left:0;text-align:left;z-index:251658241;flip:y;visibility:visible;" from="151.8pt,80.2pt" to="152.0pt,81.8pt" fillcolor="#FFFFFF" strokecolor="#000000" strokeweight="0.20pt"/>
                  <v:line id="shape 497" o:spid="_x0000_s497" style="position:absolute;left:0;text-align:left;z-index:251658241;flip:y;visibility:visible;" from="151.8pt,80.2pt" to="152.0pt,81.8pt" fillcolor="#FFFFFF" strokecolor="#000000" strokeweight="0.20pt"/>
                  <v:line id="shape 498" o:spid="_x0000_s498" style="position:absolute;left:0;text-align:left;z-index:251658241;flip:y;visibility:visible;" from="151.8pt,80.2pt" to="152.0pt,81.8pt" fillcolor="#FFFFFF" strokecolor="#000000" strokeweight="0.20pt"/>
                  <v:line id="shape 499" o:spid="_x0000_s499" style="position:absolute;left:0;text-align:left;z-index:251658241;flip:y;visibility:visible;" from="151.8pt,80.2pt" to="152.0pt,81.8pt" fillcolor="#FFFFFF" strokecolor="#000000" strokeweight="0.20pt"/>
                  <v:line id="shape 500" o:spid="_x0000_s500" style="position:absolute;left:0;text-align:left;z-index:251658241;flip:y;visibility:visible;" from="151.8pt,80.2pt" to="152.0pt,81.8pt" fillcolor="#FFFFFF" strokecolor="#000000" strokeweight="0.20pt"/>
                  <v:line id="shape 501" o:spid="_x0000_s501" style="position:absolute;left:0;text-align:left;z-index:251658241;flip:y;visibility:visible;" from="151.8pt,80.2pt" to="152.0pt,81.8pt" fillcolor="#FFFFFF" strokecolor="#000000" strokeweight="0.20pt"/>
                  <v:line id="shape 502" o:spid="_x0000_s502" style="position:absolute;left:0;text-align:left;z-index:251658241;flip:y;visibility:visible;" from="151.8pt,80.2pt" to="152.0pt,81.8pt" fillcolor="#FFFFFF" strokecolor="#000000" strokeweight="0.20pt"/>
                  <v:line id="shape 503" o:spid="_x0000_s503" style="position:absolute;left:0;text-align:left;z-index:251658241;flip:y;visibility:visible;" from="151.8pt,80.2pt" to="152.0pt,81.8pt" fillcolor="#FFFFFF" strokecolor="#000000" strokeweight="0.20pt"/>
                  <v:line id="shape 504" o:spid="_x0000_s504" style="position:absolute;left:0;text-align:left;z-index:251658241;visibility:visible;" from="151.8pt,80.2pt" to="152.0pt,81.8pt" fillcolor="#FFFFFF" strokecolor="#000000" strokeweight="0.20pt"/>
                  <v:shape id="shape 505" o:spid="_x0000_s505" style="position:absolute;left:77;top:40;width:2;height:4;visibility:visible;" path="m0,5176l86715,100000l100000,95058l13282,0l0,5176xee" coordsize="100000,100000" fillcolor="#FFFFFF" strokecolor="#000000" strokeweight="0.20pt">
                    <v:path textboxrect="0,0,7970479,5082351"/>
                    <v:stroke dashstyle="solid"/>
                  </v:shape>
                  <v:shape id="shape 506" o:spid="_x0000_s506" style="position:absolute;left:78;top:41;width:2;height:2;visibility:visible;" path="m0,29229l45956,100000l100000,70769l55317,0l0,29229xee" coordsize="100000,100000" fillcolor="#FFFFFF" strokecolor="#000000" strokeweight="0.20pt">
                    <v:path textboxrect="0,0,9191488,8307692"/>
                    <v:stroke dashstyle="solid"/>
                  </v:shape>
                  <v:line id="shape 507" o:spid="_x0000_s507" style="position:absolute;left:0;text-align:left;z-index:251658241;flip:x;visibility:visible;" from="78.8pt,41.3pt" to="81.1pt,43.9pt" fillcolor="#FFFFFF" strokecolor="#000000" strokeweight="0.20pt"/>
                  <v:shape id="shape 508" o:spid="_x0000_s508" style="position:absolute;left:79;top:43;width:1;height:0;visibility:visible;" path="m100000,0l91970,0l0,100000ee" coordsize="100000,100000" filled="f" strokecolor="#000000" strokeweight="0.20pt">
                    <v:path textboxrect="0,0,15766421,30000000"/>
                    <v:stroke dashstyle="solid"/>
                  </v:shape>
                  <v:group id="group 509" o:spid="_x0000_s0000" style="position:absolute;left:52;top:40;width:44;height:30;" coordorigin="112,56" coordsize="44,30">
                    <v:line id="shape 510" o:spid="_x0000_s510" style="position:absolute;left:0;text-align:left;z-index:251658241;flip:x;visibility:visible;" from="79.8pt,43.1pt" to="81.1pt,43.8pt" filled="f" strokecolor="#000000" strokeweight="0.50pt"/>
                    <v:line id="shape 511" o:spid="_x0000_s511" style="position:absolute;left:0;text-align:left;z-index:251658241;flip:x;visibility:visible;" from="79.8pt,43.1pt" to="81.1pt,43.8pt" filled="f" strokecolor="#000000" strokeweight="0.50pt"/>
                    <v:line id="shape 512" o:spid="_x0000_s512" style="position:absolute;left:0;text-align:left;z-index:251658241;flip:x;visibility:visible;" from="79.8pt,43.1pt" to="81.1pt,43.8pt" filled="f" strokecolor="#000000" strokeweight="0.50pt"/>
                    <v:line id="shape 513" o:spid="_x0000_s513" style="position:absolute;left:0;text-align:left;z-index:251658241;rotation:194;flip:y;visibility:visible;" from="79.8pt,43.1pt" to="81.1pt,43.8pt" filled="f" strokecolor="#000000" strokeweight="0.50pt"/>
                    <v:line id="shape 514" o:spid="_x0000_s514" style="position:absolute;left:0;text-align:left;z-index:251658241;flip:y;visibility:visible;" from="79.8pt,43.1pt" to="81.1pt,43.8pt" filled="f" strokecolor="#000000" strokeweight="0.50pt"/>
                    <v:line id="shape 515" o:spid="_x0000_s515" style="position:absolute;left:0;text-align:left;z-index:251658241;visibility:visible;" from="79.8pt,43.1pt" to="81.1pt,43.8pt" filled="f" strokecolor="#000000" strokeweight="0.50pt"/>
                    <v:line id="shape 516" o:spid="_x0000_s516" style="position:absolute;left:0;text-align:left;z-index:251658241;rotation:194;flip:y;visibility:visible;" from="79.8pt,43.1pt" to="81.1pt,43.8pt" filled="f" strokecolor="#000000" strokeweight="0.50pt"/>
                    <v:line id="shape 517" o:spid="_x0000_s517" style="position:absolute;left:0;text-align:left;z-index:251658241;rotation:194;flip:y;visibility:visible;" from="79.8pt,43.1pt" to="81.1pt,43.8pt" filled="f" strokecolor="#000000" strokeweight="0.50pt"/>
                    <v:line id="shape 518" o:spid="_x0000_s518" style="position:absolute;left:0;text-align:left;z-index:251658241;visibility:visible;" from="79.8pt,43.1pt" to="81.1pt,43.8pt" filled="f" strokecolor="#000000" strokeweight="0.50pt"/>
                    <v:line id="shape 519" o:spid="_x0000_s519" style="position:absolute;left:0;text-align:left;z-index:251658241;visibility:visible;" from="79.8pt,43.1pt" to="81.1pt,43.8pt" filled="f" strokecolor="#000000" strokeweight="0.50pt"/>
                    <v:line id="shape 520" o:spid="_x0000_s520" style="position:absolute;left:0;text-align:left;z-index:251658241;flip:y;visibility:visible;" from="79.8pt,43.1pt" to="81.1pt,43.8pt" filled="f" strokecolor="#000000" strokeweight="0.50pt"/>
                    <v:line id="shape 521" o:spid="_x0000_s521" style="position:absolute;left:0;text-align:left;z-index:251658241;flip:y;visibility:visible;" from="79.8pt,43.1pt" to="81.1pt,43.8pt" filled="f" strokecolor="#000000" strokeweight="0.50pt"/>
                  </v:group>
                  <v:shape id="shape 522" o:spid="_x0000_s522" o:spt="202" type="#_x0000_t202" style="position:absolute;left:64;top:71;width:8;height:2;visibility:visible;" filled="f" stroked="f">
                    <v:textbox inset="0,0,0,0">
                      <w:txbxContent>
                        <w:p>
                          <w:pPr>
                            <w:pStyle w:val="1090"/>
                            <w:jc w:val="center"/>
                            <w:rPr>
                              <w:sz w:val="16"/>
                            </w:rPr>
                          </w:pPr>
                          <w:r>
                            <w:rPr>
                              <w:sz w:val="16"/>
                            </w:rPr>
                            <w:t xml:space="preserve">1 &amp; 4 </w:t>
                          </w:r>
                          <w:r/>
                        </w:p>
                        <w:p>
                          <w:pPr>
                            <w:pStyle w:val="1090"/>
                          </w:pPr>
                          <w:r/>
                          <w:r/>
                        </w:p>
                      </w:txbxContent>
                    </v:textbox>
                  </v:shape>
                  <v:shape id="shape 523" o:spid="_x0000_s523" o:spt="202" type="#_x0000_t202" style="position:absolute;left:19;top:46;width:30;height:19;visibility:visible;" filled="f" stroked="f">
                    <v:textbox inset="0,0,0,0">
                      <w:txbxContent>
                        <w:p>
                          <w:pPr>
                            <w:pStyle w:val="1090"/>
                          </w:pPr>
                          <w:r/>
                          <w:r/>
                        </w:p>
                        <w:p>
                          <w:pPr>
                            <w:pStyle w:val="1090"/>
                          </w:pPr>
                          <w:r>
                            <w:t xml:space="preserve">Installation of “mono” type generator with band fixing</w:t>
                          </w:r>
                          <w:r/>
                        </w:p>
                        <w:p>
                          <w:pPr>
                            <w:pStyle w:val="1090"/>
                          </w:pPr>
                          <w:r/>
                          <w:r/>
                        </w:p>
                        <w:p>
                          <w:pPr>
                            <w:pStyle w:val="1090"/>
                            <w:numPr>
                              <w:ilvl w:val="0"/>
                              <w:numId w:val="8"/>
                            </w:numPr>
                            <w:rPr>
                              <w:lang w:val="de-DE"/>
                            </w:rPr>
                          </w:pPr>
                          <w:r>
                            <w:rPr>
                              <w:lang w:val="de-DE"/>
                            </w:rPr>
                            <w:t xml:space="preserve">Bolt M6 &amp; washer</w:t>
                          </w:r>
                          <w:r/>
                        </w:p>
                        <w:p>
                          <w:pPr>
                            <w:pStyle w:val="1090"/>
                            <w:numPr>
                              <w:ilvl w:val="0"/>
                              <w:numId w:val="8"/>
                            </w:numPr>
                            <w:rPr>
                              <w:lang w:val="de-DE"/>
                            </w:rPr>
                          </w:pPr>
                          <w:r>
                            <w:rPr>
                              <w:lang w:val="de-DE"/>
                            </w:rPr>
                            <w:t xml:space="preserve">Band</w:t>
                          </w:r>
                          <w:r/>
                        </w:p>
                        <w:p>
                          <w:pPr>
                            <w:pStyle w:val="1090"/>
                            <w:numPr>
                              <w:ilvl w:val="0"/>
                              <w:numId w:val="8"/>
                            </w:numPr>
                            <w:rPr>
                              <w:lang w:val="de-DE"/>
                            </w:rPr>
                          </w:pPr>
                          <w:r>
                            <w:rPr>
                              <w:lang w:val="de-DE"/>
                            </w:rPr>
                            <w:t xml:space="preserve">Pyrogen MAG Generator</w:t>
                          </w:r>
                          <w:r/>
                        </w:p>
                        <w:p>
                          <w:pPr>
                            <w:pStyle w:val="1090"/>
                            <w:numPr>
                              <w:ilvl w:val="0"/>
                              <w:numId w:val="8"/>
                            </w:numPr>
                            <w:rPr>
                              <w:lang w:val="de-DE"/>
                            </w:rPr>
                          </w:pPr>
                          <w:r>
                            <w:rPr>
                              <w:lang w:val="de-DE"/>
                            </w:rPr>
                            <w:t xml:space="preserve">Nut M6 &amp; washer</w:t>
                          </w:r>
                          <w:r/>
                        </w:p>
                        <w:p>
                          <w:pPr>
                            <w:pStyle w:val="1099"/>
                            <w:rPr>
                              <w:lang w:val="de-DE"/>
                            </w:rPr>
                          </w:pPr>
                          <w:r>
                            <w:rPr>
                              <w:lang w:val="de-DE"/>
                            </w:rPr>
                          </w:r>
                          <w:r/>
                        </w:p>
                        <w:p>
                          <w:pPr>
                            <w:pStyle w:val="1090"/>
                            <w:rPr>
                              <w:lang w:val="de-DE"/>
                            </w:rPr>
                          </w:pPr>
                          <w:r>
                            <w:rPr>
                              <w:lang w:val="de-DE"/>
                            </w:rPr>
                          </w:r>
                          <w:r/>
                        </w:p>
                        <w:p>
                          <w:pPr>
                            <w:pStyle w:val="1090"/>
                            <w:rPr>
                              <w:lang w:val="de-DE"/>
                            </w:rPr>
                          </w:pPr>
                          <w:r>
                            <w:rPr>
                              <w:lang w:val="de-DE"/>
                            </w:rPr>
                          </w:r>
                          <w:r/>
                        </w:p>
                        <w:p>
                          <w:pPr>
                            <w:pStyle w:val="1090"/>
                          </w:pPr>
                          <w:r/>
                          <w:r/>
                        </w:p>
                      </w:txbxContent>
                    </v:textbox>
                  </v:shape>
                </v:group>
                <v:group id="group 524" o:spid="_x0000_s0000" style="position:absolute;left:19;top:97;width:72;height:52;rotation:0;" coordorigin="81,23" coordsize="72,52">
                  <v:shape id="shape 525" o:spid="_x0000_s525" o:spt="202" type="#_x0000_t202" style="position:absolute;left:81;top:49;width:31;height:25;visibility:visible;" filled="f" stroked="f">
                    <v:textbox inset="0,0,0,0">
                      <w:txbxContent>
                        <w:p>
                          <w:pPr>
                            <w:pStyle w:val="1090"/>
                          </w:pPr>
                          <w:r/>
                          <w:r/>
                        </w:p>
                        <w:p>
                          <w:pPr>
                            <w:pStyle w:val="1090"/>
                          </w:pPr>
                          <w:r>
                            <w:t xml:space="preserve">Installation of “mono” type generator with band fixing using an alternative bracket arrangement</w:t>
                          </w:r>
                          <w:r/>
                        </w:p>
                        <w:p>
                          <w:pPr>
                            <w:pStyle w:val="1099"/>
                            <w:numPr>
                              <w:ilvl w:val="0"/>
                              <w:numId w:val="9"/>
                            </w:numPr>
                            <w:tabs>
                              <w:tab w:val="clear" w:pos="4320" w:leader="none"/>
                              <w:tab w:val="center" w:pos="4536" w:leader="none"/>
                              <w:tab w:val="clear" w:pos="8640" w:leader="none"/>
                              <w:tab w:val="right" w:pos="9072" w:leader="none"/>
                            </w:tabs>
                            <w:rPr>
                              <w:rFonts w:cs="Arial"/>
                              <w:lang w:val="de-DE"/>
                            </w:rPr>
                          </w:pPr>
                          <w:r>
                            <w:rPr>
                              <w:rFonts w:cs="Arial"/>
                              <w:lang w:val="de-DE"/>
                            </w:rPr>
                            <w:t xml:space="preserve">Bolt M6 &amp; washer</w:t>
                          </w:r>
                          <w:r/>
                        </w:p>
                        <w:p>
                          <w:pPr>
                            <w:pStyle w:val="1099"/>
                            <w:numPr>
                              <w:ilvl w:val="0"/>
                              <w:numId w:val="9"/>
                            </w:numPr>
                            <w:tabs>
                              <w:tab w:val="clear" w:pos="4320" w:leader="none"/>
                              <w:tab w:val="center" w:pos="4536" w:leader="none"/>
                              <w:tab w:val="clear" w:pos="8640" w:leader="none"/>
                              <w:tab w:val="right" w:pos="9072" w:leader="none"/>
                            </w:tabs>
                            <w:rPr>
                              <w:rFonts w:cs="Arial"/>
                              <w:lang w:val="de-DE"/>
                            </w:rPr>
                          </w:pPr>
                          <w:r>
                            <w:rPr>
                              <w:rFonts w:cs="Arial"/>
                              <w:lang w:val="de-DE"/>
                            </w:rPr>
                            <w:t xml:space="preserve">Band</w:t>
                          </w:r>
                          <w:r/>
                        </w:p>
                        <w:p>
                          <w:pPr>
                            <w:pStyle w:val="1099"/>
                            <w:numPr>
                              <w:ilvl w:val="0"/>
                              <w:numId w:val="9"/>
                            </w:numPr>
                            <w:tabs>
                              <w:tab w:val="clear" w:pos="4320" w:leader="none"/>
                              <w:tab w:val="center" w:pos="4536" w:leader="none"/>
                              <w:tab w:val="clear" w:pos="8640" w:leader="none"/>
                              <w:tab w:val="right" w:pos="9072" w:leader="none"/>
                            </w:tabs>
                            <w:rPr>
                              <w:rFonts w:cs="Arial"/>
                              <w:lang w:val="de-DE"/>
                            </w:rPr>
                          </w:pPr>
                          <w:r>
                            <w:rPr>
                              <w:rFonts w:cs="Arial"/>
                              <w:lang w:val="de-DE"/>
                            </w:rPr>
                            <w:t xml:space="preserve">Pyrogen MAG Generator</w:t>
                          </w:r>
                          <w:r/>
                        </w:p>
                        <w:p>
                          <w:pPr>
                            <w:pStyle w:val="1099"/>
                            <w:numPr>
                              <w:ilvl w:val="0"/>
                              <w:numId w:val="9"/>
                            </w:numPr>
                            <w:tabs>
                              <w:tab w:val="clear" w:pos="4320" w:leader="none"/>
                              <w:tab w:val="center" w:pos="4536" w:leader="none"/>
                              <w:tab w:val="clear" w:pos="8640" w:leader="none"/>
                              <w:tab w:val="right" w:pos="9072" w:leader="none"/>
                            </w:tabs>
                            <w:rPr>
                              <w:lang w:val="de-DE"/>
                            </w:rPr>
                          </w:pPr>
                          <w:r>
                            <w:rPr>
                              <w:rFonts w:cs="Arial"/>
                              <w:lang w:val="de-DE"/>
                            </w:rPr>
                            <w:t xml:space="preserve">Nut M6 &amp; washer</w:t>
                          </w:r>
                          <w:r>
                            <w:rPr>
                              <w:lang w:val="de-DE"/>
                            </w:rPr>
                          </w:r>
                          <w:r/>
                        </w:p>
                        <w:p>
                          <w:pPr>
                            <w:pStyle w:val="1090"/>
                            <w:rPr>
                              <w:lang w:val="de-DE"/>
                            </w:rPr>
                          </w:pPr>
                          <w:r>
                            <w:rPr>
                              <w:lang w:val="de-DE"/>
                            </w:rPr>
                          </w:r>
                          <w:r/>
                        </w:p>
                        <w:p>
                          <w:pPr>
                            <w:pStyle w:val="1090"/>
                            <w:rPr>
                              <w:lang w:val="de-DE"/>
                            </w:rPr>
                          </w:pPr>
                          <w:r>
                            <w:rPr>
                              <w:lang w:val="de-DE"/>
                            </w:rPr>
                          </w:r>
                          <w:r/>
                        </w:p>
                        <w:p>
                          <w:pPr>
                            <w:pStyle w:val="1090"/>
                            <w:rPr>
                              <w:lang w:val="de-DE"/>
                            </w:rPr>
                          </w:pPr>
                          <w:r>
                            <w:rPr>
                              <w:lang w:val="de-DE"/>
                            </w:rPr>
                          </w:r>
                          <w:r/>
                        </w:p>
                        <w:p>
                          <w:pPr>
                            <w:pStyle w:val="1090"/>
                            <w:rPr>
                              <w:lang w:val="de-DE"/>
                            </w:rPr>
                          </w:pPr>
                          <w:r>
                            <w:rPr>
                              <w:lang w:val="de-DE"/>
                            </w:rPr>
                          </w:r>
                          <w:r/>
                        </w:p>
                        <w:p>
                          <w:pPr>
                            <w:pStyle w:val="1090"/>
                          </w:pPr>
                          <w:r/>
                          <w:r/>
                        </w:p>
                      </w:txbxContent>
                    </v:textbox>
                  </v:shape>
                  <v:shape id="shape 526" o:spid="_x0000_s526" style="position:absolute;left:119;top:56;width:10;height:4;rotation:0;visibility:visible;" path="m13313,0l2859,0l986,5755l0,12470l0,87289l986,94243l2859,100000l13313,100000l13313,0xm13313,26377l14692,26377l16567,26377l18046,33333l19919,26377l21794,33333l23667,26377l25146,33333l27021,26377l28894,33333l30866,26377l32248,33333l34120,26377l35995,33333l37968,26377l39347,33333l41222,26377l43194,33333l45067,26377l46449,33333l48322,26377l50294,33333l52169,26377l53549,33333l55521,26377l57396,33333l59269,26377l60650,33333l62623,26377l64495,33333l66370,26377l67850,33333l69722,26377l71597,33333l73470,26377l74949,33333l76824,26377l78697,33333l80572,26377l82051,33333l83924,26377l85799,33333l87671,26377l89150,33333l91025,26377l92898,33333l94870,26377l96252,33333l98125,26377l100000,33333l100000,73620l98125,65468l96252,73620l94870,65468l92898,73620l91025,65468l89150,73620l87671,65468l85799,73620l83924,65468l82051,73620l80572,65468l78697,73620l76824,65468l74949,73620l73470,65468l71597,73620l69722,65468l67850,73620l66370,65468l64495,73620l62623,65468l60650,73620l59269,65468l57396,73620l55521,65468l53549,73620l52169,65468l50294,73620l48322,65468l46449,73620l45067,65468l43194,73620l41222,65468l39347,73620l37968,65468l35995,73620l34120,65468l32248,73620l30866,65468l28894,73620l27021,65468l25146,73620l23667,65468l21794,73620l19919,65468l18046,73620l16567,65468l14692,73620l13313,73620l13313,26377xee" coordsize="100000,100000" fillcolor="#FFFFFF" strokecolor="#000000" strokeweight="0.25pt">
                    <v:path textboxrect="0,0,2130175,5179854"/>
                    <v:stroke dashstyle="solid"/>
                  </v:shape>
                  <v:line id="shape 527" o:spid="_x0000_s527" style="position:absolute;left:0;text-align:left;z-index:251658241;flip:x;visibility:visible;" from="119.9pt,56.9pt" to="130.0pt,61.0pt" fillcolor="#FFFFFF" strokecolor="#000000" strokeweight="0.25pt"/>
                  <v:line id="shape 528" o:spid="_x0000_s528" style="position:absolute;left:0;text-align:left;z-index:251658241;flip:x;visibility:visible;" from="119.9pt,56.9pt" to="130.0pt,61.0pt" fillcolor="#FFFFFF" strokecolor="#000000" strokeweight="0.25pt"/>
                  <v:shape id="shape 529" o:spid="_x0000_s529" style="position:absolute;left:119;top:57;width:0;height:3;rotation:0;visibility:visible;" path="m0,0l34481,9294l100000,16986l34481,32370l0,49359l34481,66345l100000,83333l34481,91025l0,100000ee" coordsize="100000,100000" filled="f" strokecolor="#000000" strokeweight="0.25pt">
                    <v:path textboxrect="0,0,74482756,6923076"/>
                    <v:stroke dashstyle="solid"/>
                  </v:shape>
                  <v:line id="shape 530" o:spid="_x0000_s530" style="position:absolute;left:0;text-align:left;z-index:251658241;flip:xy;visibility:visible;" from="119.9pt,57.4pt" to="120.2pt,60.5pt" fillcolor="#FFFFFF" strokecolor="#000000" strokeweight="0.25pt"/>
                  <v:line id="shape 531" o:spid="_x0000_s531" style="position:absolute;left:0;text-align:left;z-index:251658241;visibility:visible;" from="119.9pt,57.4pt" to="120.2pt,60.5pt" fillcolor="#FFFFFF" strokecolor="#000000" strokeweight="0.25pt"/>
                  <v:line id="shape 532" o:spid="_x0000_s532" style="position:absolute;left:0;text-align:left;z-index:251658241;visibility:visible;" from="119.9pt,57.4pt" to="120.2pt,60.5pt" fillcolor="#FFFFFF" strokecolor="#000000" strokeweight="0.25pt"/>
                  <v:line id="shape 533" o:spid="_x0000_s533" style="position:absolute;left:0;text-align:left;z-index:251658241;visibility:visible;" from="119.9pt,57.4pt" to="120.2pt,60.5pt" fillcolor="#FFFFFF" strokecolor="#000000" strokeweight="0.25pt"/>
                  <v:line id="shape 534" o:spid="_x0000_s534" style="position:absolute;left:0;text-align:left;z-index:251658241;visibility:visible;" from="119.9pt,57.4pt" to="120.2pt,60.5pt" fillcolor="#FFFFFF" strokecolor="#000000" strokeweight="0.25pt"/>
                  <v:line id="shape 535" o:spid="_x0000_s535" style="position:absolute;left:0;text-align:left;z-index:251658241;visibility:visible;" from="119.9pt,57.4pt" to="120.2pt,60.5pt" fillcolor="#FFFFFF" strokecolor="#000000" strokeweight="0.25pt"/>
                  <v:line id="shape 536" o:spid="_x0000_s536" style="position:absolute;left:0;text-align:left;z-index:251658241;visibility:visible;" from="119.9pt,57.4pt" to="120.2pt,60.5pt" fillcolor="#FFFFFF" strokecolor="#000000" strokeweight="0.25pt"/>
                  <v:line id="shape 537" o:spid="_x0000_s537" style="position:absolute;left:0;text-align:left;z-index:251658241;visibility:visible;" from="119.9pt,57.4pt" to="120.2pt,60.5pt" fillcolor="#FFFFFF" strokecolor="#000000" strokeweight="0.25pt"/>
                  <v:line id="shape 538" o:spid="_x0000_s538" style="position:absolute;left:0;text-align:left;z-index:251658241;visibility:visible;" from="119.9pt,57.4pt" to="120.2pt,60.5pt" fillcolor="#FFFFFF" strokecolor="#000000" strokeweight="0.25pt"/>
                  <v:line id="shape 539" o:spid="_x0000_s539" style="position:absolute;left:0;text-align:left;z-index:251658241;visibility:visible;" from="119.9pt,57.4pt" to="120.2pt,60.5pt" fillcolor="#FFFFFF" strokecolor="#000000" strokeweight="0.25pt"/>
                  <v:line id="shape 540" o:spid="_x0000_s540" style="position:absolute;left:0;text-align:left;z-index:251658241;visibility:visible;" from="119.9pt,57.4pt" to="120.2pt,60.5pt" fillcolor="#FFFFFF" strokecolor="#000000" strokeweight="0.25pt"/>
                  <v:line id="shape 541" o:spid="_x0000_s541" style="position:absolute;left:0;text-align:left;z-index:251658241;visibility:visible;" from="119.9pt,57.4pt" to="120.2pt,60.5pt" fillcolor="#FFFFFF" strokecolor="#000000" strokeweight="0.25pt"/>
                  <v:line id="shape 542" o:spid="_x0000_s542" style="position:absolute;left:0;text-align:left;z-index:251658241;visibility:visible;" from="119.9pt,57.4pt" to="120.2pt,60.5pt" fillcolor="#FFFFFF" strokecolor="#000000" strokeweight="0.25pt"/>
                  <v:line id="shape 543" o:spid="_x0000_s543" style="position:absolute;left:0;text-align:left;z-index:251658241;visibility:visible;" from="119.9pt,57.4pt" to="120.2pt,60.5pt" fillcolor="#FFFFFF" strokecolor="#000000" strokeweight="0.25pt"/>
                  <v:line id="shape 544" o:spid="_x0000_s544" style="position:absolute;left:0;text-align:left;z-index:251658241;visibility:visible;" from="119.9pt,57.4pt" to="120.2pt,60.5pt" fillcolor="#FFFFFF" strokecolor="#000000" strokeweight="0.25pt"/>
                  <v:line id="shape 545" o:spid="_x0000_s545" style="position:absolute;left:0;text-align:left;z-index:251658241;visibility:visible;" from="119.9pt,57.4pt" to="120.2pt,60.5pt" fillcolor="#FFFFFF" strokecolor="#000000" strokeweight="0.25pt"/>
                  <v:line id="shape 546" o:spid="_x0000_s546" style="position:absolute;left:0;text-align:left;z-index:251658241;visibility:visible;" from="119.9pt,57.4pt" to="120.2pt,60.5pt" fillcolor="#FFFFFF" strokecolor="#000000" strokeweight="0.25pt"/>
                  <v:line id="shape 547" o:spid="_x0000_s547" style="position:absolute;left:0;text-align:left;z-index:251658241;visibility:visible;" from="119.9pt,57.4pt" to="120.2pt,60.5pt" fillcolor="#FFFFFF" strokecolor="#000000" strokeweight="0.25pt"/>
                  <v:line id="shape 548" o:spid="_x0000_s548" style="position:absolute;left:0;text-align:left;z-index:251658241;visibility:visible;" from="119.9pt,57.4pt" to="120.2pt,60.5pt" fillcolor="#FFFFFF" strokecolor="#000000" strokeweight="0.25pt"/>
                  <v:line id="shape 549" o:spid="_x0000_s549" style="position:absolute;left:0;text-align:left;z-index:251658241;visibility:visible;" from="119.9pt,57.4pt" to="120.2pt,60.5pt" fillcolor="#FFFFFF" strokecolor="#000000" strokeweight="0.25pt"/>
                  <v:line id="shape 550" o:spid="_x0000_s550" style="position:absolute;left:0;text-align:left;z-index:251658241;visibility:visible;" from="119.9pt,57.4pt" to="120.2pt,60.5pt" fillcolor="#FFFFFF" strokecolor="#000000" strokeweight="0.25pt"/>
                  <v:line id="shape 551" o:spid="_x0000_s551" style="position:absolute;left:0;text-align:left;z-index:251658241;visibility:visible;" from="119.9pt,57.4pt" to="120.2pt,60.5pt" fillcolor="#FFFFFF" strokecolor="#000000" strokeweight="0.25pt"/>
                  <v:line id="shape 552" o:spid="_x0000_s552" style="position:absolute;left:0;text-align:left;z-index:251658241;visibility:visible;" from="119.9pt,57.4pt" to="120.2pt,60.5pt" fillcolor="#FFFFFF" strokecolor="#000000" strokeweight="0.25pt"/>
                  <v:line id="shape 553" o:spid="_x0000_s553" style="position:absolute;left:0;text-align:left;z-index:251658241;visibility:visible;" from="119.9pt,57.4pt" to="120.2pt,60.5pt" fillcolor="#FFFFFF" strokecolor="#000000" strokeweight="0.25pt"/>
                  <v:line id="shape 554" o:spid="_x0000_s554" style="position:absolute;left:0;text-align:left;z-index:251658241;visibility:visible;" from="119.9pt,57.4pt" to="120.2pt,60.5pt" fillcolor="#FFFFFF" strokecolor="#000000" strokeweight="0.25pt"/>
                  <v:line id="shape 555" o:spid="_x0000_s555" style="position:absolute;left:0;text-align:left;z-index:251658241;visibility:visible;" from="119.9pt,57.4pt" to="120.2pt,60.5pt" fillcolor="#FFFFFF" strokecolor="#000000" strokeweight="0.25pt"/>
                  <v:line id="shape 556" o:spid="_x0000_s556" style="position:absolute;left:0;text-align:left;z-index:251658241;visibility:visible;" from="119.9pt,57.4pt" to="120.2pt,60.5pt" fillcolor="#FFFFFF" strokecolor="#000000" strokeweight="0.25pt"/>
                  <v:line id="shape 557" o:spid="_x0000_s557" style="position:absolute;left:0;text-align:left;z-index:251658241;visibility:visible;" from="119.9pt,57.4pt" to="120.2pt,60.5pt" fillcolor="#FFFFFF" strokecolor="#000000" strokeweight="0.25pt"/>
                  <v:line id="shape 558" o:spid="_x0000_s558" style="position:absolute;left:0;text-align:left;z-index:251658241;visibility:visible;" from="119.9pt,57.4pt" to="120.2pt,60.5pt" fillcolor="#FFFFFF" strokecolor="#000000" strokeweight="0.25pt"/>
                  <v:line id="shape 559" o:spid="_x0000_s559" style="position:absolute;left:0;text-align:left;z-index:251658241;visibility:visible;" from="119.9pt,57.4pt" to="120.2pt,60.5pt" fillcolor="#FFFFFF" strokecolor="#000000" strokeweight="0.25pt"/>
                  <v:line id="shape 560" o:spid="_x0000_s560" style="position:absolute;left:0;text-align:left;z-index:251658241;visibility:visible;" from="119.9pt,57.4pt" to="120.2pt,60.5pt" fillcolor="#FFFFFF" strokecolor="#000000" strokeweight="0.25pt"/>
                  <v:line id="shape 561" o:spid="_x0000_s561" style="position:absolute;left:0;text-align:left;z-index:251658241;visibility:visible;" from="119.9pt,57.4pt" to="120.2pt,60.5pt" fillcolor="#FFFFFF" strokecolor="#000000" strokeweight="0.25pt"/>
                  <v:line id="shape 562" o:spid="_x0000_s562" style="position:absolute;left:0;text-align:left;z-index:251658241;visibility:visible;" from="119.9pt,57.4pt" to="120.2pt,60.5pt" fillcolor="#FFFFFF" strokecolor="#000000" strokeweight="0.25pt"/>
                  <v:line id="shape 563" o:spid="_x0000_s563" style="position:absolute;left:0;text-align:left;z-index:251658241;visibility:visible;" from="119.9pt,57.4pt" to="120.2pt,60.5pt" fillcolor="#FFFFFF" strokecolor="#000000" strokeweight="0.25pt"/>
                  <v:line id="shape 564" o:spid="_x0000_s564" style="position:absolute;left:0;text-align:left;z-index:251658241;visibility:visible;" from="119.9pt,57.4pt" to="120.2pt,60.5pt" fillcolor="#FFFFFF" strokecolor="#000000" strokeweight="0.25pt"/>
                  <v:line id="shape 565" o:spid="_x0000_s565" style="position:absolute;left:0;text-align:left;z-index:251658241;visibility:visible;" from="119.9pt,57.4pt" to="120.2pt,60.5pt" fillcolor="#FFFFFF" strokecolor="#000000" strokeweight="0.25pt"/>
                  <v:line id="shape 566" o:spid="_x0000_s566" style="position:absolute;left:0;text-align:left;z-index:251658241;visibility:visible;" from="119.9pt,57.4pt" to="120.2pt,60.5pt" fillcolor="#FFFFFF" strokecolor="#000000" strokeweight="0.25pt"/>
                  <v:line id="shape 567" o:spid="_x0000_s567" style="position:absolute;left:0;text-align:left;z-index:251658241;visibility:visible;" from="119.9pt,57.4pt" to="120.2pt,60.5pt" fillcolor="#FFFFFF" strokecolor="#000000" strokeweight="0.25pt"/>
                  <v:line id="shape 568" o:spid="_x0000_s568" style="position:absolute;left:0;text-align:left;z-index:251658241;visibility:visible;" from="119.9pt,57.4pt" to="120.2pt,60.5pt" fillcolor="#FFFFFF" strokecolor="#000000" strokeweight="0.25pt"/>
                  <v:line id="shape 569" o:spid="_x0000_s569" style="position:absolute;left:0;text-align:left;z-index:251658241;visibility:visible;" from="119.9pt,57.4pt" to="120.2pt,60.5pt" fillcolor="#FFFFFF" strokecolor="#000000" strokeweight="0.25pt"/>
                  <v:line id="shape 570" o:spid="_x0000_s570" style="position:absolute;left:0;text-align:left;z-index:251658241;visibility:visible;" from="119.9pt,57.4pt" to="120.2pt,60.5pt" fillcolor="#FFFFFF" strokecolor="#000000" strokeweight="0.25pt"/>
                  <v:line id="shape 571" o:spid="_x0000_s571" style="position:absolute;left:0;text-align:left;z-index:251658241;visibility:visible;" from="119.9pt,57.4pt" to="120.2pt,60.5pt" fillcolor="#FFFFFF" strokecolor="#000000" strokeweight="0.25pt"/>
                  <v:line id="shape 572" o:spid="_x0000_s572" style="position:absolute;left:0;text-align:left;z-index:251658241;visibility:visible;" from="119.9pt,57.4pt" to="120.2pt,60.5pt" fillcolor="#FFFFFF" strokecolor="#000000" strokeweight="0.25pt"/>
                  <v:line id="shape 573" o:spid="_x0000_s573" style="position:absolute;left:0;text-align:left;z-index:251658241;visibility:visible;" from="119.9pt,57.4pt" to="120.2pt,60.5pt" fillcolor="#FFFFFF" strokecolor="#000000" strokeweight="0.25pt"/>
                  <v:line id="shape 574" o:spid="_x0000_s574" style="position:absolute;left:0;text-align:left;z-index:251658241;visibility:visible;" from="119.9pt,57.4pt" to="120.2pt,60.5pt" fillcolor="#FFFFFF" strokecolor="#000000" strokeweight="0.25pt"/>
                  <v:line id="shape 575" o:spid="_x0000_s575" style="position:absolute;left:0;text-align:left;z-index:251658241;visibility:visible;" from="119.9pt,57.4pt" to="120.2pt,60.5pt" fillcolor="#FFFFFF" strokecolor="#000000" strokeweight="0.25pt"/>
                  <v:line id="shape 576" o:spid="_x0000_s576" style="position:absolute;left:0;text-align:left;z-index:251658241;visibility:visible;" from="119.9pt,57.4pt" to="120.2pt,60.5pt" fillcolor="#FFFFFF" strokecolor="#000000" strokeweight="0.25pt"/>
                  <v:line id="shape 577" o:spid="_x0000_s577" style="position:absolute;left:0;text-align:left;z-index:251658241;visibility:visible;" from="119.9pt,57.4pt" to="120.2pt,60.5pt" fillcolor="#FFFFFF" strokecolor="#000000" strokeweight="0.25pt"/>
                  <v:shape id="shape 578" o:spid="_x0000_s578" o:spt="1" type="#_x0000_t1" style="position:absolute;left:121;top:56;width:0;height:5;visibility:visible;" fillcolor="#FFFFFF" strokecolor="#000000" strokeweight="0.25pt"/>
                  <v:shape id="shape 579" o:spid="_x0000_s579" o:spt="1" type="#_x0000_t1" style="position:absolute;left:127;top:56;width:0;height:4;visibility:visible;" fillcolor="#FFFFFF" strokecolor="#000000" strokeweight="0.25pt"/>
                  <v:shape id="shape 580" o:spid="_x0000_s580" style="position:absolute;left:127;top:56;width:1;height:5;rotation:0;visibility:visible;" path="m0,12933l6097,5597l20731,0l79266,0l93900,5597l100000,12933l100000,88030l93900,95366l79266,100000l20731,100000l6097,95366l0,88030l0,12933xee" coordsize="100000,100000" fillcolor="#FFFFFF" strokecolor="#000000" strokeweight="0.25pt">
                    <v:path textboxrect="0,0,13170731,4169881"/>
                    <v:stroke dashstyle="solid"/>
                  </v:shape>
                  <v:line id="shape 581" o:spid="_x0000_s581" style="position:absolute;left:0;text-align:left;z-index:251658241;visibility:visible;" from="127.3pt,56.3pt" to="129.0pt,61.5pt" fillcolor="#FFFFFF" strokecolor="#000000" strokeweight="0.25pt"/>
                  <v:line id="shape 582" o:spid="_x0000_s582" style="position:absolute;left:0;text-align:left;z-index:251658241;visibility:visible;" from="127.3pt,56.3pt" to="129.0pt,61.5pt" fillcolor="#FFFFFF" strokecolor="#000000" strokeweight="0.25pt"/>
                  <v:shape id="shape 583" o:spid="_x0000_s583" style="position:absolute;left:127;top:56;width:0;height:4;rotation:0;visibility:visible;" path="m0,0l29410,7537l100000,13745l29410,27715l0,42572l29410,57426l100000,71396l29410,77604l0,86252l29410,94678l100000,100000ee" coordsize="100000,100000" filled="f" strokecolor="#000000" strokeweight="0.25pt">
                    <v:path textboxrect="0,0,63529409,4789356"/>
                    <v:stroke dashstyle="solid"/>
                  </v:shape>
                  <v:shape id="shape 584" o:spid="_x0000_s584" style="position:absolute;left:128;top:56;width:0;height:3;rotation:0;visibility:visible;" path="m100000,0l70588,8738l0,15938l70588,32132l100000,49356l70588,66579l0,82775l70588,89972l100000,100000ee" coordsize="100000,100000" filled="f" strokecolor="#000000" strokeweight="0.25pt">
                    <v:path textboxrect="0,0,63529409,5552699"/>
                    <v:stroke dashstyle="solid"/>
                  </v:shape>
                  <v:shape id="shape 585" o:spid="_x0000_s585" style="position:absolute;left:126;top:54;width:0;height:0;rotation:0;visibility:visible;" path="m0,100000l31032,26315l100000,0ee" coordsize="100000,100000" filled="f" strokecolor="#000000" strokeweight="0.25pt">
                    <v:path textboxrect="0,0,74482756,113684208"/>
                    <v:stroke dashstyle="solid"/>
                  </v:shape>
                  <v:line id="shape 586" o:spid="_x0000_s586" style="position:absolute;left:0;text-align:left;z-index:251658241;visibility:visible;" from="126.4pt,54.8pt" to="126.7pt,55.0pt" fillcolor="#FFFFFF" strokecolor="#000000" strokeweight="0.25pt"/>
                  <v:line id="shape 587" o:spid="_x0000_s587" style="position:absolute;left:0;text-align:left;z-index:251658241;visibility:visible;" from="126.4pt,54.8pt" to="126.7pt,55.0pt" fillcolor="#FFFFFF" strokecolor="#000000" strokeweight="0.25pt"/>
                  <v:line id="shape 588" o:spid="_x0000_s588" style="position:absolute;left:0;text-align:left;z-index:251658241;visibility:visible;" from="126.4pt,54.8pt" to="126.7pt,55.0pt" fillcolor="#FFFFFF" strokecolor="#000000" strokeweight="0.25pt"/>
                  <v:line id="shape 589" o:spid="_x0000_s589" style="position:absolute;left:0;text-align:left;z-index:251658241;visibility:visible;" from="126.4pt,54.8pt" to="126.7pt,55.0pt" fillcolor="#FFFFFF" strokecolor="#000000" strokeweight="0.25pt"/>
                  <v:line id="shape 590" o:spid="_x0000_s590" style="position:absolute;left:0;text-align:left;z-index:251658241;visibility:visible;" from="126.4pt,54.8pt" to="126.7pt,55.0pt" fillcolor="#FFFFFF" strokecolor="#000000" strokeweight="0.25pt"/>
                  <v:line id="shape 591" o:spid="_x0000_s591" style="position:absolute;left:0;text-align:left;z-index:251658241;visibility:visible;" from="126.4pt,54.8pt" to="126.7pt,55.0pt" fillcolor="#FFFFFF" strokecolor="#000000" strokeweight="0.25pt"/>
                  <v:shape id="shape 592" o:spid="_x0000_s592" o:spt="1" type="#_x0000_t1" style="position:absolute;left:121;top:56;width:0;height:6;visibility:visible;" fillcolor="#FFFFFF" stroked="f"/>
                  <v:shape id="shape 593" o:spid="_x0000_s593" o:spt="1" type="#_x0000_t1" style="position:absolute;left:126;top:56;width:0;height:6;visibility:visible;" fillcolor="#FFFFFF" stroked="f"/>
                  <v:shape id="shape 594" o:spid="_x0000_s594" o:spt="1" type="#_x0000_t1" style="position:absolute;left:125;top:56;width:0;height:6;visibility:visible;" fillcolor="#FFFFFF" stroked="f"/>
                  <v:shape id="shape 595" o:spid="_x0000_s595" style="position:absolute;left:121;top:53;width:0;height:1;rotation:0;visibility:visible;" path="m100000,100000l91935,58259l53225,24347l0,0ee" coordsize="100000,100000" filled="f" strokecolor="#000000" strokeweight="0.25pt">
                    <v:path textboxrect="0,0,34838708,18782606"/>
                    <v:stroke dashstyle="solid"/>
                  </v:shape>
                  <v:shape id="shape 596" o:spid="_x0000_s596" style="position:absolute;left:121;top:52;width:0;height:0;rotation:0;visibility:visible;" path="m100000,100000l48979,50000l0,0ee" coordsize="100000,100000" filled="f" strokecolor="#000000" strokeweight="0.25pt">
                    <v:path textboxrect="0,0,44081631,216000000"/>
                    <v:stroke dashstyle="solid"/>
                  </v:shape>
                  <v:shape id="shape 597" o:spid="_x0000_s597" style="position:absolute;left:125;top:53;width:0;height:1;rotation:0;visibility:visible;" path="m0,100000l14704,58259l50000,24347l100000,0ee" coordsize="100000,100000" filled="f" strokecolor="#000000" strokeweight="0.25pt">
                    <v:path textboxrect="0,0,31764703,18782606"/>
                    <v:stroke dashstyle="solid"/>
                  </v:shape>
                  <v:shape id="shape 598" o:spid="_x0000_s598" style="position:absolute;left:126;top:52;width:0;height:0;rotation:0;visibility:visible;" path="m0,100000l50000,50000l100000,0ee" coordsize="100000,100000" filled="f" strokecolor="#000000" strokeweight="0.25pt">
                    <v:path textboxrect="0,0,45000000,216000000"/>
                    <v:stroke dashstyle="solid"/>
                  </v:shape>
                  <v:shape id="shape 599" o:spid="_x0000_s599" style="position:absolute;left:111;top:28;width:25;height:24;rotation:0;visibility:visible;" path="m59440,100000l65000,98625l70398,96683l75398,93975l80199,90657l84600,86979l88479,82692l91919,78042l94799,72986l96919,67569l98639,62109l99600,56287l100000,50463l99600,44440l98479,38454l96720,32632l94238,27171l91160,21917l87319,17063l83079,12817l78278,8935l73079,5822l67678,3315l61919,1535l55958,403l50000,0l43838,403l38079,1535l32319,3315l26720,5822l21558,8935l16720,12817l12519,17063l8838,21917l5759,27171l3278,32632l1359,38454l398,44440l0,50463l398,56287l1359,62109l2880,67569l5199,72986l8079,78042l11359,82692l15398,86979l19639,90657l24440,93975l29600,96683l35000,98625l40600,100000ee" coordsize="100000,100000" filled="f" strokecolor="#000000" strokeweight="0.25pt">
                    <v:path textboxrect="0,0,864000,873432"/>
                    <v:stroke dashstyle="solid"/>
                  </v:shape>
                  <v:shape id="shape 600" o:spid="_x0000_s600" style="position:absolute;left:125;top:64;width:0;height:0;rotation:0;visibility:visible;" path="m0,0l17241,64285l50000,100000l82757,64285l100000,0ee" coordsize="100000,100000" filled="f" strokecolor="#000000" strokeweight="0.25pt">
                    <v:path textboxrect="0,0,37241377,154285712"/>
                    <v:stroke dashstyle="solid"/>
                  </v:shape>
                  <v:shape id="shape 601" o:spid="_x0000_s601" style="position:absolute;left:121;top:64;width:0;height:0;rotation:0;visibility:visible;" path="m0,100000l82757,64285l100000,0ee" coordsize="100000,100000" filled="f" strokecolor="#000000" strokeweight="0.25pt">
                    <v:path textboxrect="0,0,74482756,154285712"/>
                    <v:stroke dashstyle="solid"/>
                  </v:shape>
                  <v:shape id="shape 602" o:spid="_x0000_s602" style="position:absolute;left:126;top:53;width:0;height:0;rotation:0;visibility:visible;" path="m0,100000l17241,58620l48275,25861l100000,0ee" coordsize="100000,100000" filled="f" strokecolor="#000000" strokeweight="0.25pt">
                    <v:path textboxrect="0,0,74482756,37241377"/>
                    <v:stroke dashstyle="solid"/>
                  </v:shape>
                  <v:shape id="shape 603" o:spid="_x0000_s603" style="position:absolute;left:110;top:27;width:26;height:25;rotation:0;visibility:visible;" path="m59861,100000l65375,98528l70699,96477l75870,93688l80465,90514l84910,86604l88778,82345l92072,77699l94829,72667l97241,67479l98697,61903l99808,56134l100000,50366l99616,44444l98505,38287l96859,32519l94292,26944l91153,21757l87475,16917l83225,12657l78435,8942l73303,5766l67789,3174l62083,1509l55993,387l50095,0l44005,387l38146,1509l32248,3174l26731,5766l21563,8942l16965,12657l12523,16917l8845,21757l5706,26944l3331,32519l1493,38287l382,44444l0,50366ee" coordsize="100000,100000" filled="f" strokecolor="#000000" strokeweight="0.25pt">
                    <v:path textboxrect="0,0,827268,836236"/>
                    <v:stroke dashstyle="solid"/>
                  </v:shape>
                  <v:line id="shape 604" o:spid="_x0000_s604" style="position:absolute;left:0;text-align:left;z-index:251658241;visibility:visible;" from="110.8pt,27.8pt" to="136.9pt,53.6pt" fillcolor="#FFFFFF" strokecolor="#000000" strokeweight="0.25pt"/>
                  <v:shape id="shape 605" o:spid="_x0000_s605" style="position:absolute;left:121;top:53;width:0;height:0;rotation:0;visibility:visible;" path="m0,0l51722,25861l100000,58620l100000,100000ee" coordsize="100000,100000" filled="f" strokecolor="#000000" strokeweight="0.25pt">
                    <v:path textboxrect="0,0,74482756,37241377"/>
                    <v:stroke dashstyle="solid"/>
                  </v:shape>
                  <v:shape id="shape 606" o:spid="_x0000_s606" style="position:absolute;left:110;top:40;width:10;height:12;rotation:0;visibility:visible;" path="m0,0l954,11620l3243,23243l7347,34477l12880,44928l19750,55069l28530,64431l38072,73009l48662,80889l60590,87285l72995,92900l86259,97035l100000,100000ee" coordsize="100000,100000" filled="f" strokecolor="#000000" strokeweight="0.25pt">
                    <v:path textboxrect="0,0,2061067,1684865"/>
                    <v:stroke dashstyle="solid"/>
                  </v:shape>
                  <v:line id="shape 607" o:spid="_x0000_s607" style="position:absolute;left:0;text-align:left;z-index:251658241;flip:y;visibility:visible;" from="110.8pt,40.8pt" to="121.3pt,53.6pt" fillcolor="#FFFFFF" strokecolor="#000000" strokeweight="0.25pt"/>
                  <v:line id="shape 608" o:spid="_x0000_s608" style="position:absolute;left:0;text-align:left;z-index:251658241;flip:y;visibility:visible;" from="110.8pt,40.8pt" to="121.3pt,53.6pt" fillcolor="#FFFFFF" strokecolor="#000000" strokeweight="0.25pt"/>
                  <v:shape id="shape 609" o:spid="_x0000_s609" style="position:absolute;left:121;top:54;width:0;height:10;rotation:0;visibility:visible;" path="m100000,100000l34481,99500l0,98604l0,5282l0,0ee" coordsize="100000,100000" filled="f" strokecolor="#000000" strokeweight="0.25pt">
                    <v:path textboxrect="0,0,74482756,2153539"/>
                    <v:stroke dashstyle="solid"/>
                  </v:shape>
                  <v:line id="shape 610" o:spid="_x0000_s610" style="position:absolute;left:0;text-align:left;z-index:251658241;flip:y;visibility:visible;" from="121.5pt,54.2pt" to="121.8pt,64.2pt" fillcolor="#FFFFFF" strokecolor="#000000" strokeweight="0.25pt"/>
                  <v:shape id="shape 611" o:spid="_x0000_s611" style="position:absolute;left:126;top:54;width:0;height:9;rotation:0;visibility:visible;" path="m0,100000l0,5359l0,0ee" coordsize="100000,100000" filled="f" strokecolor="#000000" strokeweight="0.25pt">
                    <v:path textboxrect="0,0,-2147483648,2184023"/>
                    <v:stroke dashstyle="solid"/>
                  </v:shape>
                  <v:shape id="shape 612" o:spid="_x0000_s612" style="position:absolute;left:129;top:67;width:4;height:6;rotation:0;visibility:visible;" path="m100000,21002l100000,4544l95398,1410l88377,0l12590,0l4600,1410l0,4544l0,21002l100000,21002xm74333,21002l74333,23979l66343,27116l74333,30093l66343,32287l74333,35266l66343,38400l74333,41377l66343,43572l74333,46708l66343,49685l74333,52664l66343,54859l74333,57993l66343,60970l74333,63949l66343,66144l74333,69278l66343,72257l74333,75234l66343,77428l74333,80563l66343,83542l74333,86519l66343,88713l74333,91847l66343,94826l74333,97806l66343,100000l25424,100000l33655,97806l25424,94826l33655,91847l25424,88713l33655,86519l25424,83542l33655,80563l25424,77428l33655,75234l25424,72257l33655,69278l25424,66144l33655,63949l25424,60970l33655,57993l25424,54859l33655,52664l25424,49685l33655,46708l25424,43572l33655,41377l25424,38400l33655,35266l25424,32287l33655,30093l25424,27116l25424,23979l25424,21002l74333,21002xee" coordsize="100000,100000" fillcolor="#FFFFFF" strokecolor="#000000" strokeweight="0.25pt">
                    <v:path textboxrect="0,0,5230023,3385578"/>
                    <v:stroke dashstyle="solid"/>
                  </v:shape>
                  <v:line id="shape 613" o:spid="_x0000_s613" style="position:absolute;left:0;text-align:left;z-index:251658241;flip:y;visibility:visible;" from="129.7pt,67.4pt" to="133.9pt,73.8pt" fillcolor="#FFFFFF" strokecolor="#000000" strokeweight="0.25pt"/>
                  <v:line id="shape 614" o:spid="_x0000_s614" style="position:absolute;left:0;text-align:left;z-index:251658241;flip:y;visibility:visible;" from="129.7pt,67.4pt" to="133.9pt,73.8pt" fillcolor="#FFFFFF" strokecolor="#000000" strokeweight="0.25pt"/>
                  <v:shape id="shape 615" o:spid="_x0000_s615" style="position:absolute;left:130;top:67;width:3;height:0;rotation:0;visibility:visible;" path="m100000,0l89137,31032l83065,100000l66132,31032l49199,0l32266,31032l15653,100000l9264,31032l0,0ee" coordsize="100000,100000" filled="f" strokecolor="#000000" strokeweight="0.25pt">
                    <v:path textboxrect="0,0,6900958,74482756"/>
                    <v:stroke dashstyle="solid"/>
                  </v:shape>
                  <v:line id="shape 616" o:spid="_x0000_s616" style="position:absolute;left:0;text-align:left;z-index:251658241;flip:y;visibility:visible;" from="130.2pt,67.4pt" to="133.4pt,67.7pt" fillcolor="#FFFFFF" strokecolor="#000000" strokeweight="0.25pt"/>
                  <v:line id="shape 617" o:spid="_x0000_s617" style="position:absolute;left:0;text-align:left;z-index:251658241;flip:x;visibility:visible;" from="130.2pt,67.4pt" to="133.4pt,67.7pt" fillcolor="#FFFFFF" strokecolor="#000000" strokeweight="0.25pt"/>
                  <v:line id="shape 618" o:spid="_x0000_s618" style="position:absolute;left:0;text-align:left;z-index:251658241;flip:x;visibility:visible;" from="130.2pt,67.4pt" to="133.4pt,67.7pt" fillcolor="#FFFFFF" strokecolor="#000000" strokeweight="0.25pt"/>
                  <v:line id="shape 619" o:spid="_x0000_s619" style="position:absolute;left:0;text-align:left;z-index:251658241;flip:x;visibility:visible;" from="130.2pt,67.4pt" to="133.4pt,67.7pt" fillcolor="#FFFFFF" strokecolor="#000000" strokeweight="0.25pt"/>
                  <v:line id="shape 620" o:spid="_x0000_s620" style="position:absolute;left:0;text-align:left;z-index:251658241;flip:x;visibility:visible;" from="130.2pt,67.4pt" to="133.4pt,67.7pt" fillcolor="#FFFFFF" strokecolor="#000000" strokeweight="0.25pt"/>
                  <v:line id="shape 621" o:spid="_x0000_s621" style="position:absolute;left:0;text-align:left;z-index:251658241;flip:x;visibility:visible;" from="130.2pt,67.4pt" to="133.4pt,67.7pt" fillcolor="#FFFFFF" strokecolor="#000000" strokeweight="0.25pt"/>
                  <v:line id="shape 622" o:spid="_x0000_s622" style="position:absolute;left:0;text-align:left;z-index:251658241;flip:x;visibility:visible;" from="130.2pt,67.4pt" to="133.4pt,67.7pt" fillcolor="#FFFFFF" strokecolor="#000000" strokeweight="0.25pt"/>
                  <v:line id="shape 623" o:spid="_x0000_s623" style="position:absolute;left:0;text-align:left;z-index:251658241;flip:x;visibility:visible;" from="130.2pt,67.4pt" to="133.4pt,67.7pt" fillcolor="#FFFFFF" strokecolor="#000000" strokeweight="0.25pt"/>
                  <v:line id="shape 624" o:spid="_x0000_s624" style="position:absolute;left:0;text-align:left;z-index:251658241;flip:x;visibility:visible;" from="130.2pt,67.4pt" to="133.4pt,67.7pt" fillcolor="#FFFFFF" strokecolor="#000000" strokeweight="0.25pt"/>
                  <v:line id="shape 625" o:spid="_x0000_s625" style="position:absolute;left:0;text-align:left;z-index:251658241;flip:x;visibility:visible;" from="130.2pt,67.4pt" to="133.4pt,67.7pt" fillcolor="#FFFFFF" strokecolor="#000000" strokeweight="0.25pt"/>
                  <v:line id="shape 626" o:spid="_x0000_s626" style="position:absolute;left:0;text-align:left;z-index:251658241;flip:x;visibility:visible;" from="130.2pt,67.4pt" to="133.4pt,67.7pt" fillcolor="#FFFFFF" strokecolor="#000000" strokeweight="0.25pt"/>
                  <v:line id="shape 627" o:spid="_x0000_s627" style="position:absolute;left:0;text-align:left;z-index:251658241;flip:x;visibility:visible;" from="130.2pt,67.4pt" to="133.4pt,67.7pt" fillcolor="#FFFFFF" strokecolor="#000000" strokeweight="0.25pt"/>
                  <v:line id="shape 628" o:spid="_x0000_s628" style="position:absolute;left:0;text-align:left;z-index:251658241;flip:x;visibility:visible;" from="130.2pt,67.4pt" to="133.4pt,67.7pt" fillcolor="#FFFFFF" strokecolor="#000000" strokeweight="0.25pt"/>
                  <v:line id="shape 629" o:spid="_x0000_s629" style="position:absolute;left:0;text-align:left;z-index:251658241;flip:x;visibility:visible;" from="130.2pt,67.4pt" to="133.4pt,67.7pt" fillcolor="#FFFFFF" strokecolor="#000000" strokeweight="0.25pt"/>
                  <v:line id="shape 630" o:spid="_x0000_s630" style="position:absolute;left:0;text-align:left;z-index:251658241;flip:x;visibility:visible;" from="130.2pt,67.4pt" to="133.4pt,67.7pt" fillcolor="#FFFFFF" strokecolor="#000000" strokeweight="0.25pt"/>
                  <v:line id="shape 631" o:spid="_x0000_s631" style="position:absolute;left:0;text-align:left;z-index:251658241;flip:x;visibility:visible;" from="130.2pt,67.4pt" to="133.4pt,67.7pt" fillcolor="#FFFFFF" strokecolor="#000000" strokeweight="0.25pt"/>
                  <v:line id="shape 632" o:spid="_x0000_s632" style="position:absolute;left:0;text-align:left;z-index:251658241;flip:x;visibility:visible;" from="130.2pt,67.4pt" to="133.4pt,67.7pt" fillcolor="#FFFFFF" strokecolor="#000000" strokeweight="0.25pt"/>
                  <v:line id="shape 633" o:spid="_x0000_s633" style="position:absolute;left:0;text-align:left;z-index:251658241;flip:x;visibility:visible;" from="130.2pt,67.4pt" to="133.4pt,67.7pt" fillcolor="#FFFFFF" strokecolor="#000000" strokeweight="0.25pt"/>
                  <v:line id="shape 634" o:spid="_x0000_s634" style="position:absolute;left:0;text-align:left;z-index:251658241;flip:x;visibility:visible;" from="130.2pt,67.4pt" to="133.4pt,67.7pt" fillcolor="#FFFFFF" strokecolor="#000000" strokeweight="0.25pt"/>
                  <v:line id="shape 635" o:spid="_x0000_s635" style="position:absolute;left:0;text-align:left;z-index:251658241;flip:x;visibility:visible;" from="130.2pt,67.4pt" to="133.4pt,67.7pt" fillcolor="#FFFFFF" strokecolor="#000000" strokeweight="0.25pt"/>
                  <v:line id="shape 636" o:spid="_x0000_s636" style="position:absolute;left:0;text-align:left;z-index:251658241;flip:x;visibility:visible;" from="130.2pt,67.4pt" to="133.4pt,67.7pt" fillcolor="#FFFFFF" strokecolor="#000000" strokeweight="0.25pt"/>
                  <v:line id="shape 637" o:spid="_x0000_s637" style="position:absolute;left:0;text-align:left;z-index:251658241;flip:x;visibility:visible;" from="130.2pt,67.4pt" to="133.4pt,67.7pt" fillcolor="#FFFFFF" strokecolor="#000000" strokeweight="0.25pt"/>
                  <v:line id="shape 638" o:spid="_x0000_s638" style="position:absolute;left:0;text-align:left;z-index:251658241;flip:x;visibility:visible;" from="130.2pt,67.4pt" to="133.4pt,67.7pt" fillcolor="#FFFFFF" strokecolor="#000000" strokeweight="0.25pt"/>
                  <v:line id="shape 639" o:spid="_x0000_s639" style="position:absolute;left:0;text-align:left;z-index:251658241;flip:x;visibility:visible;" from="130.2pt,67.4pt" to="133.4pt,67.7pt" fillcolor="#FFFFFF" strokecolor="#000000" strokeweight="0.25pt"/>
                  <v:line id="shape 640" o:spid="_x0000_s640" style="position:absolute;left:0;text-align:left;z-index:251658241;flip:x;visibility:visible;" from="130.2pt,67.4pt" to="133.4pt,67.7pt" fillcolor="#FFFFFF" strokecolor="#000000" strokeweight="0.25pt"/>
                  <v:line id="shape 641" o:spid="_x0000_s641" style="position:absolute;left:0;text-align:left;z-index:251658241;flip:x;visibility:visible;" from="130.2pt,67.4pt" to="133.4pt,67.7pt" fillcolor="#FFFFFF" strokecolor="#000000" strokeweight="0.25pt"/>
                  <v:line id="shape 642" o:spid="_x0000_s642" style="position:absolute;left:0;text-align:left;z-index:251658241;flip:x;visibility:visible;" from="130.2pt,67.4pt" to="133.4pt,67.7pt" fillcolor="#FFFFFF" strokecolor="#000000" strokeweight="0.25pt"/>
                  <v:shape id="shape 643" o:spid="_x0000_s643" o:spt="1" type="#_x0000_t1" style="position:absolute;left:129;top:68;width:5;height:0;visibility:visible;" fillcolor="#FFFFFF" strokecolor="#000000" strokeweight="0.25pt"/>
                  <v:shape id="shape 644" o:spid="_x0000_s644" o:spt="1" type="#_x0000_t1" style="position:absolute;left:129;top:71;width:4;height:0;visibility:visible;" fillcolor="#FFFFFF" strokecolor="#000000" strokeweight="0.25pt"/>
                  <v:shape id="shape 645" o:spid="_x0000_s645" style="position:absolute;left:129;top:71;width:5;height:1;rotation:0;visibility:visible;" path="m87861,0l94412,6134l100000,20859l100000,79752l94412,94477l87861,99998l11944,99998l5586,94477l0,79752l0,20859l5586,6134l11944,0l87861,0xee" coordsize="100000,100000" fillcolor="#FFFFFF" strokecolor="#000000" strokeweight="0.25pt">
                    <v:path textboxrect="0,0,4161849,13251532"/>
                    <v:stroke dashstyle="solid"/>
                  </v:shape>
                  <v:line id="shape 646" o:spid="_x0000_s646" style="position:absolute;left:0;text-align:left;z-index:251658241;visibility:visible;" from="129.2pt,71.2pt" to="134.4pt,72.9pt" fillcolor="#FFFFFF" strokecolor="#000000" strokeweight="0.25pt"/>
                  <v:line id="shape 647" o:spid="_x0000_s647" style="position:absolute;left:0;text-align:left;z-index:251658241;visibility:visible;" from="129.2pt,71.2pt" to="134.4pt,72.9pt" fillcolor="#FFFFFF" strokecolor="#000000" strokeweight="0.25pt"/>
                  <v:shape id="shape 648" o:spid="_x0000_s648" style="position:absolute;left:129;top:71;width:4;height:0;rotation:0;visibility:visible;" path="m100000,0l91667,29410l85306,100000l71708,29410l56796,0l42104,29410l28289,100000l22148,29410l13595,0l6359,29410l0,100000ee" coordsize="100000,100000" filled="f" strokecolor="#000000" strokeweight="0.25pt">
                    <v:path textboxrect="0,0,4736840,63529409"/>
                    <v:stroke dashstyle="solid"/>
                  </v:shape>
                  <v:shape id="shape 649" o:spid="_x0000_s649" style="position:absolute;left:129;top:72;width:3;height:0;rotation:0;visibility:visible;" path="m100000,100000l90354,72727l82993,0l67257,84847l50000,100000l32993,84847l17005,0l9898,72727l0,100000ee" coordsize="100000,100000" filled="f" strokecolor="#000000" strokeweight="0.25pt">
                    <v:path textboxrect="0,0,5482231,65454543"/>
                    <v:stroke dashstyle="solid"/>
                  </v:shape>
                  <v:shape id="shape 650" o:spid="_x0000_s650" style="position:absolute;left:138;top:67;width:4;height:6;rotation:0;visibility:visible;" path="m100000,21002l100000,4544l94271,1410l87350,0l12648,0l5727,1410l0,4544l0,21002l100000,21002xm73507,21002l73507,23979l65394,27116l73507,30093l65394,32287l73507,35266l65394,38400l73507,41377l65394,43572l73507,46708l65394,49685l73507,52664l65394,54859l73507,57993l65394,60970l73507,63949l65394,66144l73507,69278l65394,72257l73507,75234l65394,77428l73507,80563l65394,83542l73507,86519l65394,88713l73507,91847l65394,94826l73507,97806l65394,100000l26491,100000l33412,97806l26491,94826l33412,91847l26491,88713l33412,86519l26491,83542l33412,80563l26491,77428l33412,75234l26491,72257l33412,69278l26491,66144l33412,63949l26491,60970l33412,57993l26491,54859l33412,52664l26491,49685l33412,46708l26491,43572l33412,41377l26491,38400l33412,35266l26491,32287l33412,30093l26491,27116l26491,23979l26491,21002l73507,21002xee" coordsize="100000,100000" fillcolor="#FFFFFF" strokecolor="#000000" strokeweight="0.25pt">
                    <v:path textboxrect="0,0,5155129,3385578"/>
                    <v:stroke dashstyle="solid"/>
                  </v:shape>
                  <v:line id="shape 651" o:spid="_x0000_s651" style="position:absolute;left:0;text-align:left;z-index:251658241;flip:y;visibility:visible;" from="138.2pt,67.4pt" to="142.4pt,73.8pt" fillcolor="#FFFFFF" strokecolor="#000000" strokeweight="0.25pt"/>
                  <v:line id="shape 652" o:spid="_x0000_s652" style="position:absolute;left:0;text-align:left;z-index:251658241;flip:y;visibility:visible;" from="138.2pt,67.4pt" to="142.4pt,73.8pt" fillcolor="#FFFFFF" strokecolor="#000000" strokeweight="0.25pt"/>
                  <v:shape id="shape 653" o:spid="_x0000_s653" style="position:absolute;left:138;top:67;width:3;height:0;rotation:0;visibility:visible;" path="m100000,0l90734,31032l83065,100000l66132,31032l49199,0l32266,31032l16933,100000l9264,31032l0,0ee" coordsize="100000,100000" filled="f" strokecolor="#000000" strokeweight="0.25pt">
                    <v:path textboxrect="0,0,6900958,74482756"/>
                    <v:stroke dashstyle="solid"/>
                  </v:shape>
                  <v:line id="shape 654" o:spid="_x0000_s654" style="position:absolute;left:0;text-align:left;z-index:251658241;flip:y;visibility:visible;" from="138.8pt,67.4pt" to="141.9pt,67.7pt" fillcolor="#FFFFFF" strokecolor="#000000" strokeweight="0.25pt"/>
                  <v:line id="shape 655" o:spid="_x0000_s655" style="position:absolute;left:0;text-align:left;z-index:251658241;flip:x;visibility:visible;" from="138.8pt,67.4pt" to="141.9pt,67.7pt" fillcolor="#FFFFFF" strokecolor="#000000" strokeweight="0.25pt"/>
                  <v:line id="shape 656" o:spid="_x0000_s656" style="position:absolute;left:0;text-align:left;z-index:251658241;flip:x;visibility:visible;" from="138.8pt,67.4pt" to="141.9pt,67.7pt" fillcolor="#FFFFFF" strokecolor="#000000" strokeweight="0.25pt"/>
                  <v:line id="shape 657" o:spid="_x0000_s657" style="position:absolute;left:0;text-align:left;z-index:251658241;flip:x;visibility:visible;" from="138.8pt,67.4pt" to="141.9pt,67.7pt" fillcolor="#FFFFFF" strokecolor="#000000" strokeweight="0.25pt"/>
                  <v:line id="shape 658" o:spid="_x0000_s658" style="position:absolute;left:0;text-align:left;z-index:251658241;flip:x;visibility:visible;" from="138.8pt,67.4pt" to="141.9pt,67.7pt" fillcolor="#FFFFFF" strokecolor="#000000" strokeweight="0.25pt"/>
                  <v:line id="shape 659" o:spid="_x0000_s659" style="position:absolute;left:0;text-align:left;z-index:251658241;flip:x;visibility:visible;" from="138.8pt,67.4pt" to="141.9pt,67.7pt" fillcolor="#FFFFFF" strokecolor="#000000" strokeweight="0.25pt"/>
                  <v:line id="shape 660" o:spid="_x0000_s660" style="position:absolute;left:0;text-align:left;z-index:251658241;flip:x;visibility:visible;" from="138.8pt,67.4pt" to="141.9pt,67.7pt" fillcolor="#FFFFFF" strokecolor="#000000" strokeweight="0.25pt"/>
                  <v:line id="shape 661" o:spid="_x0000_s661" style="position:absolute;left:0;text-align:left;z-index:251658241;flip:x;visibility:visible;" from="138.8pt,67.4pt" to="141.9pt,67.7pt" fillcolor="#FFFFFF" strokecolor="#000000" strokeweight="0.25pt"/>
                  <v:line id="shape 662" o:spid="_x0000_s662" style="position:absolute;left:0;text-align:left;z-index:251658241;flip:x;visibility:visible;" from="138.8pt,67.4pt" to="141.9pt,67.7pt" fillcolor="#FFFFFF" strokecolor="#000000" strokeweight="0.25pt"/>
                  <v:line id="shape 663" o:spid="_x0000_s663" style="position:absolute;left:0;text-align:left;z-index:251658241;flip:x;visibility:visible;" from="138.8pt,67.4pt" to="141.9pt,67.7pt" fillcolor="#FFFFFF" strokecolor="#000000" strokeweight="0.25pt"/>
                  <v:line id="shape 664" o:spid="_x0000_s664" style="position:absolute;left:0;text-align:left;z-index:251658241;flip:x;visibility:visible;" from="138.8pt,67.4pt" to="141.9pt,67.7pt" fillcolor="#FFFFFF" strokecolor="#000000" strokeweight="0.25pt"/>
                  <v:line id="shape 665" o:spid="_x0000_s665" style="position:absolute;left:0;text-align:left;z-index:251658241;flip:x;visibility:visible;" from="138.8pt,67.4pt" to="141.9pt,67.7pt" fillcolor="#FFFFFF" strokecolor="#000000" strokeweight="0.25pt"/>
                  <v:line id="shape 666" o:spid="_x0000_s666" style="position:absolute;left:0;text-align:left;z-index:251658241;flip:x;visibility:visible;" from="138.8pt,67.4pt" to="141.9pt,67.7pt" fillcolor="#FFFFFF" strokecolor="#000000" strokeweight="0.25pt"/>
                  <v:line id="shape 667" o:spid="_x0000_s667" style="position:absolute;left:0;text-align:left;z-index:251658241;flip:x;visibility:visible;" from="138.8pt,67.4pt" to="141.9pt,67.7pt" fillcolor="#FFFFFF" strokecolor="#000000" strokeweight="0.25pt"/>
                  <v:line id="shape 668" o:spid="_x0000_s668" style="position:absolute;left:0;text-align:left;z-index:251658241;flip:x;visibility:visible;" from="138.8pt,67.4pt" to="141.9pt,67.7pt" fillcolor="#FFFFFF" strokecolor="#000000" strokeweight="0.25pt"/>
                  <v:line id="shape 669" o:spid="_x0000_s669" style="position:absolute;left:0;text-align:left;z-index:251658241;flip:x;visibility:visible;" from="138.8pt,67.4pt" to="141.9pt,67.7pt" fillcolor="#FFFFFF" strokecolor="#000000" strokeweight="0.25pt"/>
                  <v:line id="shape 670" o:spid="_x0000_s670" style="position:absolute;left:0;text-align:left;z-index:251658241;flip:x;visibility:visible;" from="138.8pt,67.4pt" to="141.9pt,67.7pt" fillcolor="#FFFFFF" strokecolor="#000000" strokeweight="0.25pt"/>
                  <v:line id="shape 671" o:spid="_x0000_s671" style="position:absolute;left:0;text-align:left;z-index:251658241;flip:x;visibility:visible;" from="138.8pt,67.4pt" to="141.9pt,67.7pt" fillcolor="#FFFFFF" strokecolor="#000000" strokeweight="0.25pt"/>
                  <v:line id="shape 672" o:spid="_x0000_s672" style="position:absolute;left:0;text-align:left;z-index:251658241;flip:x;visibility:visible;" from="138.8pt,67.4pt" to="141.9pt,67.7pt" fillcolor="#FFFFFF" strokecolor="#000000" strokeweight="0.25pt"/>
                  <v:line id="shape 673" o:spid="_x0000_s673" style="position:absolute;left:0;text-align:left;z-index:251658241;flip:x;visibility:visible;" from="138.8pt,67.4pt" to="141.9pt,67.7pt" fillcolor="#FFFFFF" strokecolor="#000000" strokeweight="0.25pt"/>
                  <v:line id="shape 674" o:spid="_x0000_s674" style="position:absolute;left:0;text-align:left;z-index:251658241;flip:x;visibility:visible;" from="138.8pt,67.4pt" to="141.9pt,67.7pt" fillcolor="#FFFFFF" strokecolor="#000000" strokeweight="0.25pt"/>
                  <v:line id="shape 675" o:spid="_x0000_s675" style="position:absolute;left:0;text-align:left;z-index:251658241;flip:x;visibility:visible;" from="138.8pt,67.4pt" to="141.9pt,67.7pt" fillcolor="#FFFFFF" strokecolor="#000000" strokeweight="0.25pt"/>
                  <v:line id="shape 676" o:spid="_x0000_s676" style="position:absolute;left:0;text-align:left;z-index:251658241;flip:x;visibility:visible;" from="138.8pt,67.4pt" to="141.9pt,67.7pt" fillcolor="#FFFFFF" strokecolor="#000000" strokeweight="0.25pt"/>
                  <v:line id="shape 677" o:spid="_x0000_s677" style="position:absolute;left:0;text-align:left;z-index:251658241;flip:x;visibility:visible;" from="138.8pt,67.4pt" to="141.9pt,67.7pt" fillcolor="#FFFFFF" strokecolor="#000000" strokeweight="0.25pt"/>
                  <v:line id="shape 678" o:spid="_x0000_s678" style="position:absolute;left:0;text-align:left;z-index:251658241;flip:x;visibility:visible;" from="138.8pt,67.4pt" to="141.9pt,67.7pt" fillcolor="#FFFFFF" strokecolor="#000000" strokeweight="0.25pt"/>
                  <v:line id="shape 679" o:spid="_x0000_s679" style="position:absolute;left:0;text-align:left;z-index:251658241;flip:x;visibility:visible;" from="138.8pt,67.4pt" to="141.9pt,67.7pt" fillcolor="#FFFFFF" strokecolor="#000000" strokeweight="0.25pt"/>
                  <v:line id="shape 680" o:spid="_x0000_s680" style="position:absolute;left:0;text-align:left;z-index:251658241;flip:x;visibility:visible;" from="138.8pt,67.4pt" to="141.9pt,67.7pt" fillcolor="#FFFFFF" strokecolor="#000000" strokeweight="0.25pt"/>
                  <v:shape id="shape 681" o:spid="_x0000_s681" o:spt="1" type="#_x0000_t1" style="position:absolute;left:137;top:68;width:5;height:0;visibility:visible;" fillcolor="#FFFFFF" strokecolor="#000000" strokeweight="0.25pt"/>
                  <v:shape id="shape 682" o:spid="_x0000_s682" o:spt="1" type="#_x0000_t1" style="position:absolute;left:138;top:71;width:4;height:0;visibility:visible;" fillcolor="#FFFFFF" strokecolor="#000000" strokeweight="0.25pt"/>
                  <v:shape id="shape 683" o:spid="_x0000_s683" style="position:absolute;left:137;top:71;width:5;height:1;rotation:0;visibility:visible;" path="m87861,0l95375,6134l100000,20859l100000,79752l95375,94477l87861,99998l12907,99998l5394,94477l0,79752l0,20859l5394,6134l12907,0l87861,0xee" coordsize="100000,100000" fillcolor="#FFFFFF" strokecolor="#000000" strokeweight="0.25pt">
                    <v:path textboxrect="0,0,4161849,13251532"/>
                    <v:stroke dashstyle="solid"/>
                  </v:shape>
                  <v:line id="shape 684" o:spid="_x0000_s684" style="position:absolute;left:0;text-align:left;z-index:251658241;visibility:visible;" from="137.7pt,71.2pt" to="142.9pt,72.9pt" fillcolor="#FFFFFF" strokecolor="#000000" strokeweight="0.25pt"/>
                  <v:line id="shape 685" o:spid="_x0000_s685" style="position:absolute;left:0;text-align:left;z-index:251658241;visibility:visible;" from="137.7pt,71.2pt" to="142.9pt,72.9pt" fillcolor="#FFFFFF" strokecolor="#000000" strokeweight="0.25pt"/>
                  <v:shape id="shape 686" o:spid="_x0000_s686" style="position:absolute;left:137;top:71;width:4;height:0;rotation:0;visibility:visible;" path="m100000,0l91667,29410l85306,100000l71491,29410l56796,0l42104,29410l28289,100000l22148,29410l14692,0l6139,29410l0,100000ee" coordsize="100000,100000" filled="f" strokecolor="#000000" strokeweight="0.25pt">
                    <v:path textboxrect="0,0,4736840,63529409"/>
                    <v:stroke dashstyle="solid"/>
                  </v:shape>
                  <v:shape id="shape 687" o:spid="_x0000_s687" style="position:absolute;left:138;top:72;width:3;height:0;rotation:0;visibility:visible;" path="m100000,100000l90229,72727l82775,0l66579,84847l49356,100000l32132,84847l15938,0l8738,72727l0,100000ee" coordsize="100000,100000" filled="f" strokecolor="#000000" strokeweight="0.25pt">
                    <v:path textboxrect="0,0,5552699,65454543"/>
                    <v:stroke dashstyle="solid"/>
                  </v:shape>
                  <v:shape id="shape 688" o:spid="_x0000_s688" o:spt="1" type="#_x0000_t1" style="position:absolute;left:128;top:69;width:5;height:1;visibility:visible;" fillcolor="#FFFFFF" stroked="f"/>
                  <v:shape id="shape 689" o:spid="_x0000_s689" o:spt="1" type="#_x0000_t1" style="position:absolute;left:137;top:69;width:5;height:1;visibility:visible;" fillcolor="#FFFFFF" stroked="f"/>
                  <v:shape id="shape 690" o:spid="_x0000_s690" style="position:absolute;left:127;top:69;width:18;height:0;rotation:0;visibility:visible;" path="m0,0l96248,0l98123,7016l99722,49123l100000,100000ee" coordsize="100000,100000" filled="f" strokecolor="#000000" strokeweight="0.25pt">
                    <v:path textboxrect="0,0,1191393,37894736"/>
                    <v:stroke dashstyle="solid"/>
                  </v:shape>
                  <v:shape id="shape 691" o:spid="_x0000_s691" style="position:absolute;left:126;top:68;width:0;height:0;rotation:0;visibility:visible;" path="m0,0l7016,50000l49123,82757l100000,100000ee" coordsize="100000,100000" filled="f" strokecolor="#000000" strokeweight="0.25pt">
                    <v:path textboxrect="0,0,37894736,37241377"/>
                    <v:stroke dashstyle="solid"/>
                  </v:shape>
                  <v:shape id="shape 692" o:spid="_x0000_s692" style="position:absolute;left:126;top:68;width:1;height:1;rotation:0;visibility:visible;" path="m0,0l7824,37391l29565,71303l58259,92174l100000,100000ee" coordsize="100000,100000" filled="f" strokecolor="#000000" strokeweight="0.25pt">
                    <v:path textboxrect="0,0,18782606,18782606"/>
                    <v:stroke dashstyle="solid"/>
                  </v:shape>
                  <v:shape id="shape 693" o:spid="_x0000_s693" style="position:absolute;left:126;top:54;width:0;height:13;rotation:0;visibility:visible;" path="m0,0l0,100000l0,89035ee" coordsize="100000,100000" filled="f" strokecolor="#000000" strokeweight="0.25pt">
                    <v:path textboxrect="0,0,-2147483648,1589402"/>
                    <v:stroke dashstyle="solid"/>
                  </v:shape>
                  <v:shape id="shape 694" o:spid="_x0000_s694" style="position:absolute;left:126;top:54;width:0;height:0;rotation:0;visibility:visible;" path="m100000,100000l65516,26315l0,0ee" coordsize="100000,100000" filled="f" strokecolor="#000000" strokeweight="0.25pt">
                    <v:path textboxrect="0,0,74482756,113684208"/>
                    <v:stroke dashstyle="solid"/>
                  </v:shape>
                  <v:shape id="shape 695" o:spid="_x0000_s695" style="position:absolute;left:126;top:54;width:0;height:13;rotation:0;visibility:visible;" path="m0,0l0,100000l0,89035ee" coordsize="100000,100000" filled="f" strokecolor="#000000" strokeweight="0.25pt">
                    <v:path textboxrect="0,0,-2147483648,1589402"/>
                    <v:stroke dashstyle="solid"/>
                  </v:shape>
                  <v:shape id="shape 696" o:spid="_x0000_s696" o:spt="1" type="#_x0000_t1" style="position:absolute;left:108;top:69;width:39;height:1;visibility:visible;" strokecolor="#000000" strokeweight="0.25pt">
                    <v:fill r:id="rId18" o:title="" type="tile"/>
                  </v:shape>
                  <v:line id="shape 697" o:spid="_x0000_s697" style="position:absolute;left:0;text-align:left;z-index:251658241;visibility:visible;" from="108.5pt,69.8pt" to="148.3pt,71.0pt" fillcolor="#FFFFFF" strokecolor="#000000" strokeweight="0.25pt"/>
                  <v:shape id="shape 698" o:spid="_x0000_s698" style="position:absolute;left:111;top:28;width:24;height:24;rotation:0;visibility:visible;" path="m0,50000l363,43961l1333,37965l3278,32292l5625,26660l8741,21595l12424,16734l16713,12479l21569,8750l26627,5671l32294,3322l37919,1377l43949,405l49979,0l56009,405l61836,1377l67704,3322l73127,5671l78389,8750l83042,12479l87331,16734l91014,21595l94130,26660l96681,32292l98421,37965l99595,43961l100000,50000l99595,56037l98421,61870l96681,67706l94130,73176l91014,78403l87331,83063l83042,87356l78389,91044l73127,94164l67704,96676l61836,98458l56009,99634l49979,100000l43949,99634l37919,98458l32294,96676l26627,94164l21569,91044l16713,87356l12424,83063l8741,78403l5625,73176l3278,67706l1333,61870l363,56037l0,50000xee" coordsize="100000,100000" fillcolor="#FFFFFF" strokecolor="#000000" strokeweight="0.25pt">
                    <v:path textboxrect="0,0,874138,875201"/>
                    <v:stroke dashstyle="solid"/>
                  </v:shape>
                  <v:line id="shape 699" o:spid="_x0000_s699" style="position:absolute;left:0;text-align:left;z-index:251658241;flip:x;visibility:visible;" from="111.5pt,28.4pt" to="136.2pt,53.1pt" filled="f" strokecolor="#000000" strokeweight="0.50pt"/>
                  <v:line id="shape 700" o:spid="_x0000_s700" style="position:absolute;left:0;text-align:left;z-index:251658241;flip:x;visibility:visible;" from="111.5pt,28.4pt" to="136.2pt,53.1pt" filled="f" strokecolor="#000000" strokeweight="0.50pt"/>
                  <v:line id="shape 701" o:spid="_x0000_s701" style="position:absolute;left:0;text-align:left;z-index:251658241;flip:x;visibility:visible;" from="111.5pt,28.4pt" to="136.2pt,53.1pt" filled="f" strokecolor="#000000" strokeweight="0.50pt"/>
                  <v:line id="shape 702" o:spid="_x0000_s702" style="position:absolute;left:0;text-align:left;z-index:251658241;flip:x;visibility:visible;" from="111.5pt,28.4pt" to="136.2pt,53.1pt" filled="f" strokecolor="#000000" strokeweight="0.50pt"/>
                  <v:line id="shape 703" o:spid="_x0000_s703" style="position:absolute;left:0;text-align:left;z-index:251658241;visibility:visible;" from="111.5pt,28.4pt" to="136.2pt,53.1pt" filled="f" strokecolor="#000000" strokeweight="0.50pt"/>
                  <v:line id="shape 704" o:spid="_x0000_s704" style="position:absolute;left:0;text-align:left;z-index:251658241;flip:x;visibility:visible;" from="111.5pt,28.4pt" to="136.2pt,53.1pt" filled="f" strokecolor="#000000" strokeweight="0.50pt"/>
                  <v:line id="shape 705" o:spid="_x0000_s705" style="position:absolute;left:0;text-align:left;z-index:251658241;visibility:visible;" from="111.5pt,28.4pt" to="136.2pt,53.1pt" filled="f" strokecolor="#000000" strokeweight="0.50pt"/>
                  <v:shape id="shape 706" o:spid="_x0000_s706" o:spt="202" type="#_x0000_t202" style="position:absolute;left:136;top:23;width:2;height:2;visibility:visible;" filled="f" stroked="f">
                    <v:textbox inset="0,0,0,0">
                      <w:txbxContent>
                        <w:p>
                          <w:pPr>
                            <w:pStyle w:val="1090"/>
                            <w:jc w:val="center"/>
                            <w:rPr>
                              <w:sz w:val="16"/>
                            </w:rPr>
                          </w:pPr>
                          <w:r>
                            <w:rPr>
                              <w:sz w:val="16"/>
                            </w:rPr>
                            <w:t xml:space="preserve">2</w:t>
                          </w:r>
                          <w:r/>
                        </w:p>
                        <w:p>
                          <w:pPr>
                            <w:pStyle w:val="1090"/>
                          </w:pPr>
                          <w:r/>
                          <w:r/>
                        </w:p>
                      </w:txbxContent>
                    </v:textbox>
                  </v:shape>
                  <v:shape id="shape 707" o:spid="_x0000_s707" o:spt="202" type="#_x0000_t202" style="position:absolute;left:141;top:28;width:2;height:2;visibility:visible;" filled="f" stroked="f">
                    <v:textbox inset="0,0,0,0">
                      <w:txbxContent>
                        <w:p>
                          <w:pPr>
                            <w:pStyle w:val="1090"/>
                            <w:jc w:val="center"/>
                            <w:rPr>
                              <w:sz w:val="16"/>
                            </w:rPr>
                          </w:pPr>
                          <w:r>
                            <w:rPr>
                              <w:sz w:val="16"/>
                            </w:rPr>
                            <w:t xml:space="preserve">3</w:t>
                          </w:r>
                          <w:r/>
                        </w:p>
                        <w:p>
                          <w:pPr>
                            <w:pStyle w:val="1090"/>
                          </w:pPr>
                          <w:r/>
                          <w:r/>
                        </w:p>
                      </w:txbxContent>
                    </v:textbox>
                  </v:shape>
                  <v:shape id="shape 708" o:spid="_x0000_s708" o:spt="202" type="#_x0000_t202" style="position:absolute;left:152;top:70;width:2;height:2;visibility:visible;" filled="f" stroked="f">
                    <v:textbox inset="0,0,0,0">
                      <w:txbxContent>
                        <w:p>
                          <w:pPr>
                            <w:pStyle w:val="1090"/>
                            <w:jc w:val="center"/>
                            <w:rPr>
                              <w:sz w:val="16"/>
                            </w:rPr>
                          </w:pPr>
                          <w:r>
                            <w:rPr>
                              <w:sz w:val="16"/>
                            </w:rPr>
                            <w:t xml:space="preserve">4</w:t>
                          </w:r>
                          <w:r/>
                        </w:p>
                        <w:p>
                          <w:pPr>
                            <w:pStyle w:val="1090"/>
                          </w:pPr>
                          <w:r/>
                          <w:r/>
                        </w:p>
                      </w:txbxContent>
                    </v:textbox>
                  </v:shape>
                  <v:shape id="shape 709" o:spid="_x0000_s709" o:spt="202" type="#_x0000_t202" style="position:absolute;left:147;top:56;width:2;height:2;visibility:visible;" filled="f" stroked="f">
                    <v:textbox inset="0,0,0,0">
                      <w:txbxContent>
                        <w:p>
                          <w:pPr>
                            <w:pStyle w:val="1090"/>
                            <w:jc w:val="center"/>
                            <w:rPr>
                              <w:sz w:val="16"/>
                            </w:rPr>
                          </w:pPr>
                          <w:r>
                            <w:rPr>
                              <w:sz w:val="16"/>
                            </w:rPr>
                            <w:t xml:space="preserve">1</w:t>
                          </w:r>
                          <w:r/>
                        </w:p>
                        <w:p>
                          <w:pPr>
                            <w:pStyle w:val="1090"/>
                          </w:pPr>
                          <w:r/>
                          <w:r/>
                        </w:p>
                      </w:txbxContent>
                    </v:textbox>
                  </v:shape>
                  <v:shape id="shape 710" o:spid="_x0000_s710" o:spt="202" type="#_x0000_t202" style="position:absolute;left:151;top:59;width:2;height:2;visibility:visible;" filled="f" stroked="f">
                    <v:textbox inset="0,0,0,0">
                      <w:txbxContent>
                        <w:p>
                          <w:pPr>
                            <w:pStyle w:val="1090"/>
                            <w:jc w:val="center"/>
                            <w:rPr>
                              <w:sz w:val="16"/>
                            </w:rPr>
                          </w:pPr>
                          <w:r>
                            <w:rPr>
                              <w:sz w:val="16"/>
                            </w:rPr>
                            <w:t xml:space="preserve">1</w:t>
                          </w:r>
                          <w:r/>
                        </w:p>
                        <w:p>
                          <w:pPr>
                            <w:pStyle w:val="1090"/>
                          </w:pPr>
                          <w:r/>
                          <w:r/>
                        </w:p>
                      </w:txbxContent>
                    </v:textbox>
                  </v:shape>
                  <v:shape id="shape 711" o:spid="_x0000_s711" o:spt="202" type="#_x0000_t202" style="position:absolute;left:106;top:49;width:2;height:2;visibility:visible;" filled="f" stroked="f">
                    <v:textbox inset="0,0,0,0">
                      <w:txbxContent>
                        <w:p>
                          <w:pPr>
                            <w:pStyle w:val="1090"/>
                            <w:jc w:val="center"/>
                            <w:rPr>
                              <w:sz w:val="16"/>
                            </w:rPr>
                          </w:pPr>
                          <w:r>
                            <w:rPr>
                              <w:sz w:val="16"/>
                            </w:rPr>
                            <w:t xml:space="preserve">1</w:t>
                          </w:r>
                          <w:r/>
                        </w:p>
                        <w:p>
                          <w:pPr>
                            <w:pStyle w:val="1090"/>
                          </w:pPr>
                          <w:r/>
                          <w:r/>
                        </w:p>
                      </w:txbxContent>
                    </v:textbox>
                  </v:shape>
                  <v:line id="shape 712" o:spid="_x0000_s712" style="position:absolute;left:0;text-align:left;z-index:251658241;flip:y;visibility:visible;" from="106.7pt,50.0pt" to="109.2pt,52.1pt" fillcolor="#FFFFFF" strokecolor="#000000" strokeweight="0.25pt">
                    <v:stroke dashstyle="longdashdot"/>
                  </v:line>
                  <v:line id="shape 713" o:spid="_x0000_s713" style="position:absolute;left:0;text-align:left;z-index:251658241;visibility:visible;" from="106.7pt,50.0pt" to="109.2pt,52.1pt" fillcolor="#FFFFFF" strokecolor="#000000" strokeweight="0.25pt">
                    <v:stroke dashstyle="longdashdot"/>
                  </v:line>
                  <v:shape id="shape 714" o:spid="_x0000_s714" o:spt="202" type="#_x0000_t202" style="position:absolute;left:139;top:48;width:2;height:2;visibility:visible;" filled="f" stroked="f">
                    <v:textbox inset="0,0,0,0">
                      <w:txbxContent>
                        <w:p>
                          <w:pPr>
                            <w:pStyle w:val="1090"/>
                            <w:jc w:val="center"/>
                            <w:rPr>
                              <w:sz w:val="16"/>
                            </w:rPr>
                          </w:pPr>
                          <w:r>
                            <w:rPr>
                              <w:sz w:val="16"/>
                            </w:rPr>
                            <w:t xml:space="preserve">4</w:t>
                          </w:r>
                          <w:r/>
                        </w:p>
                        <w:p>
                          <w:pPr>
                            <w:pStyle w:val="1090"/>
                          </w:pPr>
                          <w:r/>
                          <w:r/>
                        </w:p>
                      </w:txbxContent>
                    </v:textbox>
                  </v:shape>
                  <v:shape id="shape 715" o:spid="_x0000_s715" o:spt="202" type="#_x0000_t202" style="position:absolute;left:104;top:70;width:2;height:2;visibility:visible;" filled="f" stroked="f">
                    <v:textbox inset="0,0,0,0">
                      <w:txbxContent>
                        <w:p>
                          <w:pPr>
                            <w:pStyle w:val="1090"/>
                            <w:jc w:val="center"/>
                            <w:rPr>
                              <w:sz w:val="16"/>
                            </w:rPr>
                          </w:pPr>
                          <w:r>
                            <w:rPr>
                              <w:sz w:val="16"/>
                            </w:rPr>
                            <w:t xml:space="preserve">4</w:t>
                          </w:r>
                          <w:r/>
                        </w:p>
                        <w:p>
                          <w:pPr>
                            <w:pStyle w:val="1090"/>
                          </w:pPr>
                          <w:r/>
                          <w:r/>
                        </w:p>
                      </w:txbxContent>
                    </v:textbox>
                  </v:shape>
                  <v:group id="group 716" o:spid="_x0000_s0000" style="position:absolute;left:111;top:28;width:24;height:24;rotation:0;" coordorigin="28,81" coordsize="16,16">
                    <v:shape id="shape 717" o:spid="_x0000_s717" style="position:absolute;left:43;top:89;width:0;height:3;visibility:visible;" path="m28419,100000l28419,100000l44208,88544l60000,75850l72630,64704l80000,52012l88419,39317l92630,26625l96840,12692l100000,0l64208,0l64208,12692l60000,25387l56840,36840l48419,49535l40000,60681l28419,73373l12630,84829l0,95046l0,95046l28419,100000xee" coordsize="100000,100000" fillcolor="#969594" stroked="f">
                      <v:path textboxrect="0,0,22736840,6687305"/>
                    </v:shape>
                    <v:shape id="shape 718" o:spid="_x0000_s718" style="position:absolute;left:42;top:92;width:1;height:2;visibility:visible;" path="m11556,100000l11556,100000l25125,89530l38692,79421l50250,67507l61306,55956l72863,44042l82412,30685l92461,19132l100000,5775l86431,0l76884,12995l69345,24910l59799,36822l48241,48375l38692,60287l25125,70396l13567,80866l0,91336l0,91336l11556,100000xee" coordsize="100000,100000" fillcolor="#969594" stroked="f">
                      <v:path textboxrect="0,0,10854270,7797833"/>
                    </v:shape>
                    <v:shape id="shape 719" o:spid="_x0000_s719" style="position:absolute;left:39;top:95;width:2;height:1;visibility:visible;" path="m4363,100000l4363,100000l16727,91958l30544,83919l43271,73366l55634,63315l66907,51255l77817,38692l89090,26632l100000,12060l91634,0l82181,12060l70907,24120l60000,36683l48727,48743l37454,59296l25090,67336l12727,77889l0,85928l0,85928l4363,100000xee" coordsize="100000,100000" fillcolor="#969594" stroked="f">
                      <v:path textboxrect="0,0,7854543,10854270"/>
                    </v:shape>
                    <v:shape id="shape 720" o:spid="_x0000_s720" style="position:absolute;left:36;top:97;width:3;height:0;visibility:visible;" path="m0,100000l0,100000l13083,95743l26167,95743l38005,87234l51090,81914l64174,73403l76322,60637l88160,47870l100000,29787l96262,0l84424,12764l73831,25530l61993,35104l50155,47870l37069,52127l24921,56382l11838,60637l0,60637l0,60637l0,100000xee" coordsize="100000,100000" fillcolor="#969594" stroked="f">
                      <v:path textboxrect="0,0,6728969,22978722"/>
                    </v:shape>
                    <v:shape id="shape 721" o:spid="_x0000_s721" style="position:absolute;left:33;top:96;width:3;height:0;visibility:visible;" path="m0,32653l0,32653l11727,45917l23456,58162l36419,70407l48148,78569l61111,87755l74074,91836l87037,95917l100000,100000l100000,62243l87037,62243l74074,58162l62345,54081l50616,45917l38889,37755l27160,24488l15123,12243l4630,0l4630,0l0,32653xee" coordsize="100000,100000" fillcolor="#969594" stroked="f">
                      <v:path textboxrect="0,0,6666666,22040814"/>
                    </v:shape>
                    <v:shape id="shape 722" o:spid="_x0000_s722" style="position:absolute;left:30;top:95;width:2;height:2;visibility:visible;" path="m0,12255l0,12255l9817,25979l21090,38234l32000,50000l44363,62255l55634,72058l69454,82352l81817,92155l94544,100000l100000,84313l86181,76470l73817,68137l62544,58333l50181,48037l38907,38234l28000,25979l18181,14215l6907,0l6907,0l0,12255xee" coordsize="100000,100000" fillcolor="#969594" stroked="f">
                      <v:path textboxrect="0,0,7854543,10588233"/>
                    </v:shape>
                    <v:shape id="shape 723" o:spid="_x0000_s723" style="position:absolute;left:28;top:92;width:1;height:2;visibility:visible;" path="m0,4394l0,4394l7731,17581l17525,31134l27319,43222l37111,55310l48968,67032l62887,79120l76803,89375l90206,100000l100000,90840l88144,80586l74741,69963l62887,59706l51030,49083l41236,37361l31442,25273l21648,11720l13400,0l13400,0l0,4394xee" coordsize="100000,100000" fillcolor="#969594" stroked="f">
                      <v:path textboxrect="0,0,11134018,7912085"/>
                    </v:shape>
                    <v:shape id="shape 724" o:spid="_x0000_s724" style="position:absolute;left:28;top:89;width:0;height:3;visibility:visible;" path="m0,0l0,0l4208,12852l8419,25704l11579,39810l20000,51410l28419,63949l40000,76801l55789,88400l72630,100000l100000,96236l84208,84639l72630,73039l60000,61440l52630,50155l44208,37303l40000,25704l35789,12852l35789,0l35789,0l0,0xee" coordsize="100000,100000" fillcolor="#969594" stroked="f">
                      <v:path textboxrect="0,0,22736840,6771159"/>
                    </v:shape>
                    <v:shape id="shape 725" o:spid="_x0000_s725" style="position:absolute;left:28;top:86;width:0;height:3;visibility:visible;" path="m68419,0l68419,0l52630,11488l40000,24222l28419,35403l20000,48137l11579,60868l8419,73602l4208,86333l0,99998l35789,99998l35789,87576l40000,74843l44208,62111l52630,50620l60000,39440l72630,26706l84208,15215l100000,4968l100000,4968l68419,0xee" coordsize="100000,100000" fillcolor="#969594" stroked="f">
                      <v:path textboxrect="0,0,22736840,6708074"/>
                    </v:shape>
                    <v:shape id="shape 726" o:spid="_x0000_s726" style="position:absolute;left:28;top:83;width:1;height:2;visibility:visible;" path="m88382,0l88382,0l75252,10106l63634,22021l50000,32491l38382,44042l26766,55956l17171,69313l9595,80866l0,94222l15150,100000l23231,87002l30808,75088l40403,63176l52019,51623l63634,39711l75252,29241l86868,19132l100000,8662l100000,8662l88382,0xee" coordsize="100000,100000" fillcolor="#969594" stroked="f">
                      <v:path textboxrect="0,0,10909090,7797833"/>
                    </v:shape>
                    <v:shape id="shape 727" o:spid="_x0000_s727" style="position:absolute;left:30;top:82;width:2;height:2;visibility:visible;" path="m96000,0l96000,0l82181,8500l69454,16500l57090,26500l44727,39000l33454,49000l22544,61500l11271,73500l0,88000l8363,100000l18181,88000l29454,75500l40363,63500l51634,53000l62544,43000l75271,33000l87634,24500l100000,16500l100000,16500l96000,0xee" coordsize="100000,100000" fillcolor="#969594" stroked="f">
                      <v:path textboxrect="0,0,7854543,10800000"/>
                    </v:shape>
                    <v:shape id="shape 728" o:spid="_x0000_s728" style="position:absolute;left:33;top:81;width:3;height:1;visibility:visible;" path="m100000,0l100000,0l86875,3921l73750,7843l60625,11764l47813,19606l35625,28431l23750,40194l11875,51961l0,67646l3438,100000l14375,84313l26250,71567l38125,59803l50000,51961l61875,44116l73750,40194l86875,36273l100000,36273l100000,36273l100000,0xee" coordsize="100000,100000" fillcolor="#969594" stroked="f">
                      <v:path textboxrect="0,0,6750000,21176469"/>
                    </v:shape>
                    <v:shape id="shape 729" o:spid="_x0000_s729" style="position:absolute;left:36;top:81;width:3;height:0;visibility:visible;" path="m100000,66326l100000,66326l89273,54081l77287,41836l64037,29590l52049,20407l38801,12243l26498,8162l13248,4081l0,0l0,37755l12301,37755l25551,41836l37539,45917l49525,54081l61514,62243l73500,74488l85488,87755l96528,100000l96528,100000l100000,66326xee" coordsize="100000,100000" fillcolor="#969594" stroked="f">
                      <v:path textboxrect="0,0,6813879,22040814"/>
                    </v:shape>
                    <v:shape id="shape 730" o:spid="_x0000_s730" style="position:absolute;left:39;top:82;width:2;height:2;visibility:visible;" path="m100000,88234l100000,88234l89208,74019l78056,62255l67264,50000l54676,38234l43884,27940l30215,18137l17625,10294l3956,0l0,16176l13669,24019l25898,32352l37049,42155l49280,51961l60431,64215l71222,74019l82373,86273l92086,100000l92086,100000l100000,88234xee" coordsize="100000,100000" fillcolor="#969594" stroked="f">
                      <v:path textboxrect="0,0,7769782,10588233"/>
                    </v:shape>
                    <v:shape id="shape 731" o:spid="_x0000_s731" style="position:absolute;left:42;top:83;width:2;height:2;visibility:visible;" path="m100000,95604l100000,95604l90593,82051l81188,68863l71780,56775l60396,44688l49009,32965l37623,20877l24257,10255l10889,0l0,8789l12870,19412l24257,29669l37623,40292l49009,52380l58414,62637l67822,76190l77227,88278l84653,100000l84653,100000l100000,95604xee" coordsize="100000,100000" fillcolor="#969594" stroked="f">
                      <v:path textboxrect="0,0,10693067,7912085"/>
                    </v:shape>
                    <v:shape id="shape 732" o:spid="_x0000_s732" style="position:absolute;left:43;top:86;width:0;height:3;visibility:visible;" path="m100000,99998l100000,99998l96968,87576l92928,73602l88889,60868l80808,48137l69697,35403l58586,24222l46463,11488l31313,0l0,3725l16160,15215l27271,26706l38382,39440l50505,50620l58586,63352l61616,74843l65655,87576l65655,99998l65655,99998l100000,99998xee" coordsize="100000,100000" fillcolor="#969594" stroked="f">
                      <v:path textboxrect="0,0,21818180,6708074"/>
                    </v:shape>
                    <v:shape id="shape 733" o:spid="_x0000_s733" style="position:absolute;left:28;top:81;width:6;height:15;visibility:visible;" path="m99363,0l99363,3000l99363,6065l99363,9380l99363,12444l99363,15509l99363,18574l99363,21887l99363,24951l99363,28016l100000,31081l100000,34146l100000,37461l100000,40523l100000,43588l100000,46653l100000,49968l100000,53032l100000,56097l100000,59160l100000,62475l100000,65539l100000,68604l100000,71669l100000,74984l100000,78049l100000,81111l100000,84176l100000,87491l100000,90556l100000,93620l100000,96685l100000,100000l96347,99248l92697,98748l89046,98248l85396,97685l82380,97185l78729,96435l75079,95933l71428,95433l67935,94683l64285,93870l60634,92870l57618,92118l53968,91306l50317,90556l46667,89806l43014,89056l40634,87741l38252,86491l35713,85491l33333,84176l30951,82926l28569,81613l26030,80611l23650,79361l21269,77799l19363,76296l16984,74734l15236,73231l12697,71669l10951,70167l8569,68604l6667,67104l5396,65039l4919,62725l4285,60725l3014,58660l2380,56597l1903,54345l634,52282l0,50218l0,49968l0,49718l0,49718l0,49468l0,49218l0,48968l0,48718l0,48468l0,48468l0,48218l0,47965l0,47715l0,47715l0,47465l634,47153l634,46903l634,46653l634,46403l634,45903l634,45653l634,45153l634,44903l634,44653l1269,44150l1269,43838l1269,43588l1269,43088l1269,42838l1269,42588l1903,42338l1903,41838l1903,41588l1903,41338l2380,40775l2380,40523l2380,40023l3014,39773l3014,39523l3014,39023l3650,38773l3650,38273l3650,38023l4285,37461l4285,37211l4285,36958l4919,36458l4919,36208l4919,35708l5396,35458l5396,34958l6030,34708l6030,34146l6667,33896l6667,33396l7301,33144l7301,32644l7935,32394l8569,32144l8569,31644l9046,31331l9681,30831l9681,30581l10317,30081l10317,29831l10951,29329l11586,29079l11586,28579l12063,28266l12697,27766l12697,27516l13333,27016l13968,26766l14602,26516l14602,26016l15236,25764l15713,25514l16347,24951l16984,24701l16984,24451l17618,23951l18252,23701l18729,23451l19363,22951l20000,22701l20634,22199l21269,21887l21903,21637l22380,21137l23014,20887l23650,20637l24285,20137l24919,19887l25396,19637l26030,19387l27301,18824l27935,18574l28569,18322l29046,17822l29681,17572l30317,17322l31586,16822l32063,16572l32697,16322l33333,16072l34602,15509l35079,15259l35713,15009l36984,14757l37618,14507l38252,14257l39363,13757l40000,13507l41269,13257l41745,13007l42380,12757l43650,12444l44285,12194l45396,11694l46030,11444l46667,11194l47935,10942l49046,10692l49681,10442l50951,10192l51586,9692l52697,9380l53333,9130l54602,8880l55713,8630l56347,8380l57618,8130l58729,7880l59363,7630l60634,7377l61745,7127l62380,6877l63014,6627l63650,6627l64285,6377l64919,6377l65396,6065l66030,6065l66667,5815l67301,5815l67935,5565l68412,5315l69046,5315l69681,5065l70317,5065l70951,4815l71428,4815l72063,4565l73333,4315l74602,4065l75713,3815l77618,3563l78729,3313l80000,3000l81269,2750l82380,2500l83014,2500l83650,2250l84285,2250l84762,2000l85396,2000l86030,1750l86667,1750l87301,1500l87935,1500l88412,1500l89046,1250l89681,1250l90317,1250l90951,1000l91428,1000l92063,1000l92697,750l93333,750l93968,750l93968,500l94602,500l95079,500l95713,500l96347,250l96347,250l96984,250l97618,250l97618,250l98095,0l98729,0l99363,0l99363,0xee" coordsize="100000,100000" fillcolor="#969594" stroked="f">
                      <v:path textboxrect="0,0,3428569,1350842"/>
                    </v:shape>
                    <v:shape id="shape 734" o:spid="_x0000_s734" style="position:absolute;left:34;top:81;width:0;height:3;visibility:visible;" path="m100000,100000l100000,100000l100000,87718l100000,74435l100000,62155l100000,49873l100000,37593l100000,24310l100000,12028l100000,0l0,0l0,12028l0,24310l0,37593l0,49873l0,62155l0,74435l0,87718l0,100000l0,100000l100000,100000xee" coordsize="100000,100000" fillcolor="#969594" stroked="f">
                      <v:path textboxrect="0,0,180000000,5413532"/>
                    </v:shape>
                    <v:shape id="shape 735" o:spid="_x0000_s735" style="position:absolute;left:34;top:85;width:0;height:4;visibility:visible;" path="m100000,100000l100000,100000l100000,86750l100000,74500l100000,62250l100000,50000l100000,36750l100000,24500l100000,12250l100000,0l0,0l0,12250l0,24500l0,36750l0,50000l0,62250l0,74500l0,86750l0,100000l0,100000l100000,100000xee" coordsize="100000,100000" fillcolor="#969594" stroked="f">
                      <v:path textboxrect="0,0,180000000,5400000"/>
                    </v:shape>
                    <v:shape id="shape 736" o:spid="_x0000_s736" style="position:absolute;left:34;top:89;width:0;height:4;visibility:visible;" path="m100000,100000l100000,100000l100000,86750l100000,74500l100000,62250l100000,50000l100000,36750l100000,24500l100000,12250l100000,0l0,0l0,12250l0,24500l0,36750l0,50000l0,62250l0,74500l0,86750l0,100000l0,100000l100000,100000xee" coordsize="100000,100000" fillcolor="#969594" stroked="f">
                      <v:path textboxrect="0,0,180000000,5400000"/>
                    </v:shape>
                    <v:shape id="shape 737" o:spid="_x0000_s737" style="position:absolute;left:34;top:93;width:0;height:4;visibility:visible;" path="m50000,99019l100000,98037l100000,85049l100000,73037l75000,61028l75000,49019l75000,36028l75000,24019l75000,12009l75000,0l0,0l0,12009l0,24019l0,36028l0,49019l0,61028l25000,73037l25000,85049l25000,98037l75000,96076l50000,99019l100000,100000l100000,98037l50000,99019xee" coordsize="100000,100000" fillcolor="#969594" stroked="f">
                      <v:path textboxrect="0,0,135000000,5294115"/>
                    </v:shape>
                    <v:shape id="shape 738" o:spid="_x0000_s738" style="position:absolute;left:32;top:96;width:1;height:0;visibility:visible;" path="m0,14116l0,14116l12299,23528l24063,37646l36363,47058l48662,57646l60961,67058l73262,81176l85560,90588l97859,100000l100000,85882l87699,76470l75400,67058l63100,57646l50801,42352l38502,32940l26201,23528l13903,14116l1604,0l3743,0l0,14116xee" coordsize="100000,100000" fillcolor="#969594" stroked="f">
                      <v:path textboxrect="0,0,11550800,25411763"/>
                    </v:shape>
                    <v:shape id="shape 739" o:spid="_x0000_s739" style="position:absolute;left:31;top:95;width:1;height:1;visibility:visible;" path="m0,7271l0,7271l12299,18181l24597,29090l36898,44544l49197,55454l61495,66363l73796,77271l83956,89090l96255,100000l100000,89090l87699,77271l75935,66363l63634,55454l51336,44544l39037,32727l26736,21817l16576,10907l4278,0l4278,0l0,7271xee" coordsize="100000,100000" fillcolor="#969594" stroked="f">
                      <v:path textboxrect="0,0,11550800,19636363"/>
                    </v:shape>
                    <v:shape id="shape 740" o:spid="_x0000_s740" style="position:absolute;left:29;top:94;width:1;height:1;visibility:visible;" path="m0,4907l0,4907l11940,17176l23134,26993l37313,39875l48507,52146l59701,65030l71641,74845l82836,87116l94028,99998l100000,95090l88806,82208l76863,69938l65671,60123l54477,47238l43282,34968l31343,22086l20148,12269l8954,0l8954,0l0,4907xee" coordsize="100000,100000" fillcolor="#969594" stroked="f">
                      <v:path textboxrect="0,0,16119402,13251532"/>
                    </v:shape>
                    <v:shape id="shape 741" o:spid="_x0000_s741" style="position:absolute;left:28;top:92;width:1;height:2;visibility:visible;" path="m0,1961l0,3921l13444,15685l22688,27940l35294,39704l45377,51961l57981,63725l68067,75979l80671,87743l89914,100000l100000,96076l87394,83822l77310,72058l64704,59803l54620,48037l42016,35782l32771,24019l19326,11764l10083,0l10083,1961l0,1961xee" coordsize="100000,100000" fillcolor="#969594" stroked="f">
                      <v:path textboxrect="0,0,18151259,10588233"/>
                    </v:shape>
                    <v:shape id="shape 742" o:spid="_x0000_s742" style="position:absolute;left:28;top:89;width:0;height:2;visibility:visible;" path="m0,0l0,0l8000,12222l16000,25926l32000,37778l38000,50000l46000,62222l62000,75556l70000,87778l76000,100000l100000,100000l92000,86296l76000,74074l70000,62222l62000,50000l54000,36296l38000,24444l32000,12222l24000,0l24000,0l0,0xee" coordsize="100000,100000" fillcolor="#969594" stroked="f">
                      <v:path textboxrect="0,0,43200000,8000000"/>
                    </v:shape>
                    <v:shape id="shape 743" o:spid="_x0000_s743" style="position:absolute;left:28;top:89;width:0;height:0;visibility:visible;" path="m0,0l0,0l0,14285l0,28569l0,42856l0,57141l0,71428l0,71428l0,85713l0,100000l100000,100000l100000,85713l100000,71428l100000,71428l100000,57141l100000,42856l100000,28569l100000,14285l100000,0l100000,14285l0,0xee" coordsize="100000,100000" fillcolor="#969594" stroked="f">
                      <v:path textboxrect="0,0,180000000,77142856"/>
                    </v:shape>
                    <v:shape id="shape 744" o:spid="_x0000_s744" style="position:absolute;left:28;top:89;width:0;height:0;visibility:visible;" path="m0,0l0,0l0,13792l0,31032l0,44826l0,44826l0,58620l0,72412l0,86206l0,86206l100000,100000l100000,86206l100000,72412l100000,58620l100000,58620l100000,44826l100000,31032l100000,13792l100000,13792l100000,13792l0,0xee" coordsize="100000,100000" fillcolor="#969594" stroked="f">
                      <v:path textboxrect="0,0,180000000,74482756"/>
                    </v:shape>
                    <v:shape id="shape 745" o:spid="_x0000_s745" style="position:absolute;left:28;top:88;width:0;height:0;visibility:visible;" path="m25000,0l25000,0l25000,16667l25000,25000l25000,33333l25000,50000l0,58333l0,66667l0,83333l0,91667l75000,100000l75000,83333l75000,75000l75000,58333l100000,50000l100000,41667l100000,25000l100000,16667l100000,0l100000,0l25000,0xee" coordsize="100000,100000" fillcolor="#969594" stroked="f">
                      <v:path textboxrect="0,0,135000000,45000000"/>
                    </v:shape>
                    <v:shape id="shape 746" o:spid="_x0000_s746" style="position:absolute;left:28;top:88;width:0;height:0;visibility:visible;" path="m42104,0l42104,0l21051,9755l21051,19512l21051,39023l21051,48780l21051,58535l0,68292l0,87803l0,100000l63157,100000l63157,87803l63157,78049l78947,68292l78947,48780l78947,39023l78947,29266l78947,9755l100000,0l100000,0l42104,0xee" coordsize="100000,100000" fillcolor="#969594" stroked="f">
                      <v:path textboxrect="0,0,113684208,52682925"/>
                    </v:shape>
                    <v:shape id="shape 747" o:spid="_x0000_s747" style="position:absolute;left:28;top:87;width:0;height:0;visibility:visible;" path="m36840,0l36840,0l36840,16326l21051,24488l21051,40815l21051,48979l21051,57141l0,73468l0,83671l0,100000l57894,100000l57894,91836l57894,83671l57894,65306l78947,57141l78947,40815l78947,32653l100000,24488l100000,8162l100000,8162l36840,0xee" coordsize="100000,100000" fillcolor="#969594" stroked="f">
                      <v:path textboxrect="0,0,113684208,44081631"/>
                    </v:shape>
                    <v:shape id="shape 748" o:spid="_x0000_s748" style="position:absolute;left:28;top:87;width:0;height:0;visibility:visible;" path="m52174,0l52174,0l52174,8162l34782,24488l34782,32653l34782,48979l17391,57141l17391,75509l0,83671l0,91836l52174,100000l52174,91836l69565,75509l69565,65306l69565,48979l82606,40815l82606,24488l100000,16326l100000,8162l100000,8162l52174,0xee" coordsize="100000,100000" fillcolor="#969594" stroked="f">
                      <v:path textboxrect="0,0,93913041,44081631"/>
                    </v:shape>
                    <v:shape id="shape 749" o:spid="_x0000_s749" style="position:absolute;left:28;top:86;width:0;height:0;visibility:visible;" path="m55556,0l55556,0l55556,7546l40741,22641l40741,30188l25926,45282l25926,52829l14815,69810l14815,77356l0,92451l40741,100000l40741,84905l55556,77356l55556,62264l70370,52829l70370,37734l85185,30188l85185,15093l100000,7546l100000,7546l55556,0xee" coordsize="100000,100000" fillcolor="#969594" stroked="f">
                      <v:path textboxrect="0,0,80000000,40754715"/>
                    </v:shape>
                    <v:shape id="shape 750" o:spid="_x0000_s750" style="position:absolute;left:28;top:86;width:0;height:0;visibility:visible;" path="m61289,0l61289,0l48387,15093l48387,22641l38708,37734l38708,45282l25806,62264l12903,69810l12903,77356l0,92451l38708,100000l38708,92451l48387,77356l61289,69810l61289,52829l74192,45282l87095,30188l87095,22641l100000,7546l100000,7546l61289,0xee" coordsize="100000,100000" fillcolor="#969594" stroked="f">
                      <v:path textboxrect="0,0,69677418,40754715"/>
                    </v:shape>
                    <v:shape id="shape 751" o:spid="_x0000_s751" style="position:absolute;left:28;top:85;width:0;height:0;visibility:visible;" path="m74192,0l61289,0l61289,15093l48387,22641l38708,37734l38708,45282l25806,62264l12903,69810l12903,84905l0,92451l38708,100000l38708,92451l48387,77356l61289,69810l61289,62264l74192,45282l87095,37734l100000,22641l100000,15093l100000,15093l74192,0xee" coordsize="100000,100000" fillcolor="#969594" stroked="f">
                      <v:path textboxrect="0,0,69677418,40754715"/>
                    </v:shape>
                    <v:shape id="shape 752" o:spid="_x0000_s752" style="position:absolute;left:29;top:85;width:0;height:0;visibility:visible;" path="m67646,0l67646,0l55882,8162l44116,16326l44116,32653l35294,42856l23528,51019l11764,67345l0,75509l0,83671l23528,100000l35294,83671l44116,75509l55882,67345l55882,51019l67646,42856l79410,32653l91176,16326l100000,8162l91176,8162l67646,0xee" coordsize="100000,100000" fillcolor="#969594" stroked="f">
                      <v:path textboxrect="0,0,63529409,44081631"/>
                    </v:shape>
                    <v:shape id="shape 753" o:spid="_x0000_s753" style="position:absolute;left:29;top:85;width:0;height:0;visibility:visible;" path="m81579,0l71051,0l71051,15093l60525,22641l50000,39620l39472,47169l28947,54715l21051,69810l10525,77356l0,92451l21051,100000l28947,92451l39472,77356l50000,69810l60525,62264l71051,47169l81579,39620l89472,22641l100000,15093l100000,15093l81579,0xee" coordsize="100000,100000" fillcolor="#969594" stroked="f">
                      <v:path textboxrect="0,0,56842104,40754715"/>
                    </v:shape>
                    <v:shape id="shape 754" o:spid="_x0000_s754" style="position:absolute;left:29;top:84;width:0;height:0;visibility:visible;" path="m80951,0l80951,0l61903,8162l52380,26530l45236,34692l35713,42856l26190,51019l16667,67345l7141,75509l0,83671l16667,100000l26190,91836l35713,83671l45236,67345l52380,59183l61903,51019l80951,42856l90475,26530l100000,16326l100000,16326l80951,0xee" coordsize="100000,100000" fillcolor="#969594" stroked="f">
                      <v:path textboxrect="0,0,51428569,44081631"/>
                    </v:shape>
                    <v:shape id="shape 755" o:spid="_x0000_s755" style="position:absolute;left:30;top:84;width:0;height:0;visibility:visible;" path="m80951,0l80951,9433l71428,16979l64285,24528l45236,32074l35713,47169l26190,54715l19046,62264l9523,77356l0,84905l19046,100000l26190,92451l35713,77356l45236,69810l54762,62264l71428,47169l80951,39620l90475,32074l100000,24528l100000,24528l80951,0xee" coordsize="100000,100000" fillcolor="#969594" stroked="f">
                      <v:path textboxrect="0,0,51428569,40754715"/>
                    </v:shape>
                    <v:shape id="shape 756" o:spid="_x0000_s756" style="position:absolute;left:30;top:83;width:0;height:0;visibility:visible;" path="m84000,0l84000,0l76000,8162l62000,16326l54000,32653l46000,40815l30000,48979l24000,57141l16000,65306l0,73468l16000,100000l24000,91836l38000,73468l46000,65306l62000,57141l70000,48979l76000,40815l92000,32653l100000,24488l100000,24488l84000,0xee" coordsize="100000,100000" fillcolor="#969594" stroked="f">
                      <v:path textboxrect="0,0,43200000,44081631"/>
                    </v:shape>
                    <v:shape id="shape 757" o:spid="_x0000_s757" style="position:absolute;left:30;top:83;width:0;height:0;visibility:visible;" path="m92000,0l84000,0l76000,8162l70000,16326l54000,24488l46000,40815l30000,48979l24000,59183l16000,67345l0,75509l16000,100000l30000,83671l38000,75509l46000,67345l62000,59183l70000,48979l84000,40815l92000,24488l100000,16326l100000,16326l92000,0xee" coordsize="100000,100000" fillcolor="#969594" stroked="f">
                      <v:path textboxrect="0,0,43200000,44081631"/>
                    </v:shape>
                    <v:shape id="shape 758" o:spid="_x0000_s758" style="position:absolute;left:31;top:83;width:0;height:0;visibility:visible;" path="m86792,0l86792,0l79243,8889l64150,17778l50942,26667l43396,37778l28301,46667l20755,64444l7546,73333l0,82222l7546,100000l20755,91111l28301,82222l43396,73333l58488,64444l64150,55556l79243,46667l86792,26667l100000,17778l100000,17778l86792,0xee" coordsize="100000,100000" fillcolor="#969594" stroked="f">
                      <v:path textboxrect="0,0,40754715,48000000"/>
                    </v:shape>
                    <v:shape id="shape 759" o:spid="_x0000_s759" style="position:absolute;left:31;top:82;width:0;height:0;visibility:visible;" path="m92981,0l92981,0l80701,9090l66667,27271l59648,36363l47368,45454l33333,54544l26315,63634l12280,72727l0,81817l12280,100000l19296,90907l33333,81817l47368,72727l52630,63634l66667,54544l80701,45454l85963,36363l100000,27271l100000,27271l92981,0xee" coordsize="100000,100000" fillcolor="#969594" stroked="f">
                      <v:path textboxrect="0,0,37894736,49090907"/>
                    </v:shape>
                    <v:shape id="shape 760" o:spid="_x0000_s760" style="position:absolute;left:32;top:82;width:0;height:0;visibility:visible;" path="m77141,0l77141,0l65713,13792l54285,13792l45713,27586l34285,27586l34285,41377l22856,41377l11428,58620l0,58620l11428,100000l22856,86206l34285,86206l45713,72412l54285,72412l65713,58620l77141,58620l88569,41377l100000,41377l100000,41377l77141,0xee" coordsize="100000,100000" fillcolor="#969594" stroked="f">
                      <v:path textboxrect="0,0,61714284,74482756"/>
                    </v:shape>
                    <v:shape id="shape 761" o:spid="_x0000_s761" style="position:absolute;left:32;top:82;width:0;height:0;visibility:visible;" path="m78947,0l78947,0l71051,0l60525,14285l50000,28569l39472,28569l28947,42856l21051,42856l10525,57141l0,57141l21051,100000l28947,85713l39472,85713l50000,71428l60525,71428l71051,57141l78947,57141l89472,42856l100000,42856l89472,42856l78947,0xee" coordsize="100000,100000" fillcolor="#969594" stroked="f">
                      <v:path textboxrect="0,0,56842104,77142856"/>
                    </v:shape>
                    <v:shape id="shape 762" o:spid="_x0000_s762" style="position:absolute;left:32;top:82;width:0;height:0;visibility:visible;" path="m94519,0l94519,0l79451,8889l68493,17778l57532,26667l47944,37778l36986,46667l27396,55556l10958,64444l0,73333l5479,100000l21917,91111l31505,82222l42465,73333l53424,64444l63012,55556l79451,46667l89039,37778l100000,26667l100000,26667l94519,0xee" coordsize="100000,100000" fillcolor="#969594" stroked="f">
                      <v:path textboxrect="0,0,29589039,48000000"/>
                    </v:shape>
                    <v:shape id="shape 763" o:spid="_x0000_s763" style="position:absolute;left:33;top:81;width:0;height:0;visibility:visible;" path="m88569,0l88569,0l77141,14285l65713,14285l54285,28569l42856,28569l34285,42856l22856,42856l11428,42856l0,57141l11428,100000l22856,85713l34285,85713l42856,71428l54285,71428l65713,57141l77141,57141l88569,42856l100000,42856l100000,42856l88569,0xee" coordsize="100000,100000" fillcolor="#969594" stroked="f">
                      <v:path textboxrect="0,0,61714284,77142856"/>
                    </v:shape>
                    <v:shape id="shape 764" o:spid="_x0000_s764" style="position:absolute;left:33;top:81;width:0;height:0;visibility:visible;" path="m88234,0l88234,0l76470,16667l67646,16667l55882,16667l44116,33333l32352,33333l20588,33333l11764,50000l0,50000l11764,100000l20588,100000l32352,83333l44116,83333l55882,83333l67646,66667l76470,66667l88234,50000l100000,50000l100000,50000l88234,0xee" coordsize="100000,100000" fillcolor="#969594" stroked="f">
                      <v:path textboxrect="0,0,63529409,90000000"/>
                    </v:shape>
                    <v:shape id="shape 765" o:spid="_x0000_s765" style="position:absolute;left:34;top:81;width:0;height:0;visibility:visible;" path="m85185,0l85185,0l70370,0l70370,0l59259,20000l44444,20000l29630,20000l14815,40000l14815,40000l0,40000l14815,100000l29630,100000l29630,80000l44444,80000l59259,80000l70370,80000l85185,60000l85185,60000l100000,60000l100000,60000l85185,0xee" coordsize="100000,100000" fillcolor="#969594" stroked="f">
                      <v:path textboxrect="0,0,80000000,108000000"/>
                    </v:shape>
                    <v:shape id="shape 766" o:spid="_x0000_s766" style="position:absolute;left:34;top:81;width:0;height:0;visibility:visible;" path="m100000,42856l74192,0l61289,19046l48387,19046l48387,19046l38708,19046l25806,19046l25806,42856l12903,42856l0,42856l12903,100000l25806,100000l25806,80951l38708,80951l48387,80951l61289,80951l61289,80951l74192,80951l87095,61903l61289,42856l100000,42856l100000,0l74192,0l100000,42856xee" coordsize="100000,100000" fillcolor="#969594" stroked="f">
                      <v:path textboxrect="0,0,69677418,102857141"/>
                    </v:shape>
                    <v:shape id="shape 767" o:spid="_x0000_s767" style="position:absolute;left:33;top:84;width:11;height:3;visibility:visible;" path="m82968,0l80347,0l77641,0l75282,0l72662,0l69956,0l67336,0l64627,0l62007,0l59650,0l56942,0l54322,0l51613,0l49345,0l46637,0l44016,0l41308,0l38951,0l36331,0l33623,0l31002,0l28646,0l25938,1009l23317,1009l20611,1009l18340,1009l15632,1009l13012,1009l10306,1009l7947,1009l5326,1009l2618,1009l0,1009l0,13382l0,25757l0,38130l0,50505l347,62877l347,75252l347,87625l347,100000l3317,100000l6287,100000l9606,100000l12662,100000l15632,100000l18602,100000l22007,100000l24977,100000l27947,100000l31352,100000l34322,100000l37292,100000l40611,100000l43667,100000l46637,100000l49956,100000l53012,100000l55981,100000l59301,100000l62269,100000l65326,100000l68646,100000l71613,100000l75021,100000l77991,100000l80961,100000l84278,100000l87336,100000l90653,100000l93623,100000l96681,100000l100000,100000l99301,94697l98690,89646l98340,85604l97641,80301l96942,75252l96331,70201l95981,65907l95282,60856l94671,56565l93972,52523l93623,49493l93012,45454l92313,41160l91613,38130l91002,34090l90306,29796l90306,28787l89956,27778l89606,26766l89606,26766l89345,25757l88995,24745l88995,23736l88646,22727l88296,21715l88296,20706l87947,19697l87685,18433l87336,17424l86986,15403l86637,14394l86637,13382l86287,12373l85938,11363l85676,11363l85676,10352l85326,9343l84977,8333l84627,7322l84627,6060l84278,6060l84278,5049l84278,5049l84016,4039l84016,4039l84016,4039l83667,3030l83667,3030l83667,3030l83317,2019l83317,2019l83317,2019l83317,1009l82968,1009l82968,1009l82968,0xee" coordsize="100000,100000" fillcolor="#969594" stroked="f">
                      <v:path textboxrect="0,0,1886460,5454543"/>
                    </v:shape>
                    <v:shape id="shape 768" o:spid="_x0000_s768" style="position:absolute;left:40;top:84;width:2;height:0;visibility:visible;" path="m0,100000l0,100000l12500,100000l25417,100000l37917,100000l50833,100000l63333,100000l74583,100000l87500,100000l100000,100000l100000,0l87500,0l74583,0l63333,0l50833,0l37917,0l25417,0l12500,0l0,0l0,0l0,100000xee" coordsize="100000,100000" fillcolor="#969594" stroked="f">
                      <v:path textboxrect="0,0,9000000,180000000"/>
                    </v:shape>
                    <v:shape id="shape 769" o:spid="_x0000_s769" style="position:absolute;left:37;top:84;width:2;height:0;visibility:visible;" path="m0,100000l0,100000l13079,100000l25736,100000l38817,100000l49787,100000l62868,100000l75525,100000l88606,100000l100000,100000l100000,0l88606,0l75525,0l62868,0l49787,0l38817,0l25736,0l13079,0l0,0l0,0l0,100000xee" coordsize="100000,100000" fillcolor="#969594" stroked="f">
                      <v:path textboxrect="0,0,9113923,180000000"/>
                    </v:shape>
                    <v:shape id="shape 770" o:spid="_x0000_s770" style="position:absolute;left:35;top:84;width:2;height:0;visibility:visible;" path="m0,100000l0,100000l13079,100000l25736,100000l38817,100000l50211,100000l62868,100000l75949,100000l88606,100000l100000,100000l100000,0l88606,0l75949,0l62868,0l50211,0l38817,0l25736,0l13079,0l0,0l0,0l0,100000xee" coordsize="100000,100000" fillcolor="#969594" stroked="f">
                      <v:path textboxrect="0,0,9113923,180000000"/>
                    </v:shape>
                    <v:shape id="shape 771" o:spid="_x0000_s771" style="position:absolute;left:32;top:84;width:2;height:0;visibility:visible;" path="m4583,66667l1667,100000l14167,100000l27083,100000l39583,100000l50833,100000l63750,100000l76250,100000l89167,100000l100000,100000l100000,0l89167,0l76250,0l63750,0l50833,0l39583,0l27083,0l14167,0l1667,0l0,66667l1667,0l0,0l0,66667l4583,66667xee" coordsize="100000,100000" fillcolor="#969594" stroked="f">
                      <v:path textboxrect="0,0,9000000,180000000"/>
                    </v:shape>
                    <v:shape id="shape 772" o:spid="_x0000_s772" style="position:absolute;left:32;top:84;width:0;height:3;visibility:visible;" path="m72727,96968l100000,98988l100000,86616l100000,74241l100000,61868l100000,49493l100000,37120l100000,24745l100000,12373l100000,0l0,0l0,12373l0,24745l0,37120l0,49493l0,61868l0,74241l0,86616l0,98988l72727,100000l0,98988l0,100000l72727,100000l72727,96968xee" coordsize="100000,100000" fillcolor="#969594" stroked="f">
                      <v:path textboxrect="0,0,196363634,5454543"/>
                    </v:shape>
                    <v:shape id="shape 773" o:spid="_x0000_s773" style="position:absolute;left:33;top:88;width:2;height:0;visibility:visible;" path="m100000,0l100000,0l87942,0l74113,0l62056,0l50000,0l37588,0l24113,0l12056,0l0,0l0,100000l12056,100000l24113,100000l37588,100000l50000,100000l62056,100000l74113,100000l87942,100000l100000,100000l100000,100000l100000,0xee" coordsize="100000,100000" fillcolor="#969594" stroked="f">
                      <v:path textboxrect="0,0,7659574,180000000"/>
                    </v:shape>
                    <v:shape id="shape 774" o:spid="_x0000_s774" style="position:absolute;left:35;top:88;width:2;height:0;visibility:visible;" path="m100000,0l100000,0l86713,0l74824,0l62586,0l49299,0l37412,0l25523,0l11887,0l0,0l0,100000l11887,100000l25523,100000l37412,100000l49299,100000l62586,100000l74824,100000l86713,100000l100000,100000l100000,100000l100000,0xee" coordsize="100000,100000" fillcolor="#969594" stroked="f">
                      <v:path textboxrect="0,0,7552446,180000000"/>
                    </v:shape>
                    <v:shape id="shape 775" o:spid="_x0000_s775" style="position:absolute;left:38;top:88;width:2;height:0;visibility:visible;" path="m100000,0l100000,0l86410,0l74563,0l61322,0l49127,0l37280,0l24042,0l12194,0l0,0l0,100000l12194,100000l24042,100000l37280,100000l49127,100000l61322,100000l74563,100000l86410,100000l100000,100000l100000,100000l100000,0xee" coordsize="100000,100000" fillcolor="#969594" stroked="f">
                      <v:path textboxrect="0,0,7526131,180000000"/>
                    </v:shape>
                    <v:shape id="shape 776" o:spid="_x0000_s776" style="position:absolute;left:41;top:88;width:2;height:0;visibility:visible;" path="m94880,66667l97609,0l84641,0l72694,0l61090,0l48123,0l36176,0l23206,0l11602,0l0,0l0,100000l11602,100000l23206,100000l36176,100000l48123,100000l61090,100000l72694,100000l84641,100000l97609,100000l98975,33333l97609,100000l100000,100000l98975,33333l94880,66667xee" coordsize="100000,100000" fillcolor="#969594" stroked="f">
                      <v:path textboxrect="0,0,7372011,180000000"/>
                    </v:shape>
                    <v:shape id="shape 777" o:spid="_x0000_s777" style="position:absolute;left:43;top:86;width:0;height:1;visibility:visible;" path="m0,2514l0,2514l4917,15093l18032,28301l31146,40880l42623,50942l49178,64150l62294,76729l73769,89935l80326,100000l100000,97484l93442,86792l80326,74213l68852,61634l55736,48426l49178,38363l36065,25785l24588,12576l11475,0l11475,0l0,2514xee" coordsize="100000,100000" fillcolor="#969594" stroked="f">
                      <v:path textboxrect="0,0,35409835,13584905"/>
                    </v:shape>
                    <v:shape id="shape 778" o:spid="_x0000_s778" style="position:absolute;left:43;top:85;width:0;height:1;visibility:visible;" path="m0,6299l0,6299l12306,19683l24613,29132l35384,41731l41537,55118l53845,64565l64613,77164l76921,90551l89229,100000l100000,96850l89229,83463l83076,74014l70769,61417l58461,48030l47692,38581l35384,25984l29229,13384l18461,0l18461,0l0,6299xee" coordsize="100000,100000" fillcolor="#969594" stroked="f">
                      <v:path textboxrect="0,0,33230768,17007872"/>
                    </v:shape>
                    <v:shape id="shape 779" o:spid="_x0000_s779" style="position:absolute;left:43;top:85;width:0;height:0;visibility:visible;" path="m0,22222l0,22222l12903,33333l12903,44444l25806,55556l38708,55556l38708,66667l48387,77778l61289,88889l61289,100000l100000,77778l87095,66667l74192,55556l74192,55556l61289,44444l48387,33333l48387,22222l38708,11111l25806,0l25806,0l0,22222xee" coordsize="100000,100000" fillcolor="#969594" stroked="f">
                      <v:path textboxrect="0,0,69677418,60000000"/>
                    </v:shape>
                    <v:shape id="shape 780" o:spid="_x0000_s780" style="position:absolute;left:42;top:84;width:0;height:0;visibility:visible;" path="m0,17778l0,17778l11428,26667l22856,35556l34285,44444l45713,64444l57141,73333l57141,82222l65713,91111l77141,100000l100000,82222l100000,73333l88569,64444l77141,53333l65713,44444l57141,35556l45713,26667l45713,17778l34285,0l34285,0l0,17778xee" coordsize="100000,100000" fillcolor="#969594" stroked="f">
                      <v:path textboxrect="0,0,61714284,48000000"/>
                    </v:shape>
                    <v:shape id="shape 781" o:spid="_x0000_s781" style="position:absolute;left:42;top:84;width:0;height:0;visibility:visible;" path="m0,24324l0,24324l8822,35134l20588,45944l32352,56755l32352,67567l44116,67567l55882,78377l64704,89188l64704,100000l100000,78377l88234,67567l76470,67567l64704,56755l64704,45944l55882,35134l44116,24324l32352,10810l32352,0l32352,0l0,24324xee" coordsize="100000,100000" fillcolor="#969594" stroked="f">
                      <v:path textboxrect="0,0,63529409,58378377"/>
                    </v:shape>
                    <v:shape id="shape 782" o:spid="_x0000_s782" style="position:absolute;left:42;top:84;width:0;height:0;visibility:visible;" path="m0,38095l0,38095l0,38095l21051,57141l21051,57141l21051,57141l21051,76190l42104,76190l42104,100000l42104,100000l100000,57141l78947,38095l78947,38095l78947,38095l57894,19046l57894,19046l57894,19046l42104,0l42104,0l42104,0l0,38095xee" coordsize="100000,100000" fillcolor="#969594" stroked="f">
                      <v:path textboxrect="0,0,113684208,102857141"/>
                    </v:shape>
                    <v:shape id="shape 783" o:spid="_x0000_s783" style="position:absolute;left:42;top:84;width:0;height:0;visibility:visible;" path="m25000,60000l0,40000l0,40000l0,60000l0,60000l25000,80000l25000,80000l25000,80000l50000,100000l50000,100000l100000,60000l100000,60000l100000,40000l75000,40000l75000,40000l75000,20000l75000,20000l50000,20000l50000,0l25000,0l50000,0l50000,0l25000,0l25000,60000xee" coordsize="100000,100000" fillcolor="#969594" stroked="f">
                      <v:path textboxrect="0,0,135000000,108000000"/>
                    </v:shape>
                    <v:shape id="shape 784" o:spid="_x0000_s784" style="position:absolute;left:29;top:84;width:5;height:0;visibility:visible;" path="m100000,100000l100000,90243l100000,70731l100000,60975l100000,51218l100000,39023l100000,19512l100000,9755l100000,0l94046,0l87102,0l81150,0l74998,0l68252,0l62102,0l56150,0l50000,0l43252,0l37102,0l31150,0l25000,0l18252,0l12301,0l6150,0l0,0l0,9755l0,29266l0,39023l0,51218l0,60975l0,80486l0,90243l0,100000l6150,100000l12301,100000l18252,100000l25000,100000l31150,100000l37102,100000l43252,100000l50000,100000l56150,100000l62102,100000l69046,100000l74998,100000l81150,100000l87102,100000l94046,100000l100000,100000xee" coordsize="100000,100000" fillcolor="#FFFFFF" stroked="f">
                      <v:path textboxrect="0,0,4285712,52682925"/>
                    </v:shape>
                    <v:shape id="shape 785" o:spid="_x0000_s785" style="position:absolute;left:29;top:85;width:5;height:0;visibility:visible;" path="m100000,100000l100000,90243l100000,68292l100000,58535l100000,48780l100000,39023l100000,29266l100000,9755l100000,0l94382,0l87826,0l81461,0l74905,0l69287,0l62921,0l56366,0l50000,0l43632,0l37826,0l31461,0l24905,0l19287,0l12734,0l6366,0l0,0l0,9755l0,29266l0,39023l0,48780l0,58535l0,78049l0,90243l0,100000l6366,100000l12734,100000l19287,100000l24905,100000l31461,100000l37826,100000l44194,100000l50000,100000l56366,100000l62921,100000l69287,100000l74905,100000l81461,100000l87826,100000l94382,100000l100000,100000xee" coordsize="100000,100000" fillcolor="#FFFFFF" stroked="f">
                      <v:path textboxrect="0,0,4044942,52682925"/>
                    </v:shape>
                    <v:shape id="shape 786" o:spid="_x0000_s786" style="position:absolute;left:28;top:86;width:6;height:0;visibility:visible;" path="m100000,100000l100000,90000l100000,80000l100000,70000l100000,50000l100000,40000l100000,30000l100000,20000l100000,0l93769,0l87539,0l81310,0l75081,0l68688,0l62458,0l56229,0l50000,0l43769,0l37539,0l31146,0l24917,0l18688,0l12458,0l6229,10000l0,10000l0,20000l0,30000l0,40000l0,50000l0,70000l0,80000l0,90000l0,100000l6229,100000l12458,100000l18688,100000l24917,100000l31146,100000l37539,100000l43769,100000l50000,100000l56229,100000l62458,100000l68688,100000l75081,100000l81310,100000l87539,100000l93769,100000l100000,100000xee" coordsize="100000,100000" fillcolor="#FFFFFF" stroked="f">
                      <v:path textboxrect="0,0,3540981,54000000"/>
                    </v:shape>
                    <v:shape id="shape 787" o:spid="_x0000_s787" style="position:absolute;left:28;top:87;width:6;height:0;visibility:visible;" path="m100000,100000l100000,90243l100000,80486l100000,70731l100000,51218l100000,41463l100000,31706l100000,21949l100000,0l93405,0l87440,0l80847,0l74882,0l68287,0l62322,0l56356,0l49764,0l43799,0l37204,0l31081,0l25116,9755l18523,9755l12558,9755l5965,9755l0,9755l0,21949l0,31706l0,41463l0,51218l0,70731l0,80486l0,90243l0,100000l5965,100000l12558,100000l18523,100000l25116,100000l31081,100000l37204,100000l43799,100000l49764,100000l56356,100000l62322,100000l68287,100000l74882,100000l80847,100000l87440,100000l93405,100000l100000,100000xee" coordsize="100000,100000" fillcolor="#FFFFFF" stroked="f">
                      <v:path textboxrect="0,0,3390893,52682925"/>
                    </v:shape>
                    <v:shape id="shape 788" o:spid="_x0000_s788" style="position:absolute;left:28;top:88;width:6;height:0;visibility:visible;" path="m99998,100000l99998,90243l99998,70731l99998,60975l99998,51218l99998,39023l99998,19512l99998,9755l99998,0l93558,0l87116,0l80674,0l74845,0l68403,0l61963,0l56134,0l49692,0l43250,0l37421,0l30981,0l24539,0l18711,0l12269,0l5826,0l0,0l0,9755l0,19512l0,39023l0,51218l0,60975l0,70731l0,90243l0,100000l5826,100000l12269,100000l18711,100000l24539,100000l30981,100000l37421,100000l43250,100000l49692,100000l56134,100000l61963,100000l68403,100000l74845,100000l80674,100000l87116,100000l93558,100000l99998,100000xee" coordsize="100000,100000" fillcolor="#FFFFFF" stroked="f">
                      <v:path textboxrect="0,0,3312881,52682925"/>
                    </v:shape>
                    <v:shape id="shape 789" o:spid="_x0000_s789" style="position:absolute;left:30;top:91;width:3;height:3;visibility:visible;" path="m100000,50720l98847,59942l96829,69451l91065,77808l85590,85877l78097,91931l70315,96542l60519,98847l50431,100000l40632,98847l30836,96542l23053,91931l15273,85877l8644,77808l4322,69451l1150,59942l0,50720l1150,40056l4322,30546l8644,22477l15273,15273l21900,8356l30836,4898l40632,1150l50431,0l60519,1150l69162,4898l78097,8356l85590,15273l91065,22477l96829,30546l98847,40056l100000,50720xee" coordsize="100000,100000" fillcolor="#FFFFFF" stroked="f">
                      <v:path textboxrect="0,0,6224782,6224782"/>
                    </v:shape>
                    <v:shape id="shape 790" o:spid="_x0000_s790" style="position:absolute;left:31;top:92;width:1;height:1;visibility:visible;" path="m0,100000l0,100000l19444,97764l38333,91060l55000,82123l70000,70389l82778,54748l91111,38546l97778,20111l100000,0l93333,0l91111,17875l85000,36313l76667,52514l66111,65921l51111,77653l36111,84356l19444,91060l0,93294l0,93294l0,100000xee" coordsize="100000,100000" fillcolor="#FFFFFF" stroked="f">
                      <v:path textboxrect="0,0,12000000,12067037"/>
                    </v:shape>
                    <v:shape id="shape 791" o:spid="_x0000_s791" style="position:absolute;left:30;top:92;width:1;height:1;visibility:visible;" path="m0,0l0,0l2234,17875l8380,38546l16759,54748l29609,70389l44692,82123l62009,91060l81005,97764l100000,100000l100000,93294l81005,91060l63685,84356l46926,77653l34076,63685l21227,50278l12847,34076l8380,17875l6144,0l6144,0l0,0xee" coordsize="100000,100000" fillcolor="#FFFFFF" stroked="f">
                      <v:path textboxrect="0,0,12067037,12067037"/>
                    </v:shape>
                    <v:shape id="shape 792" o:spid="_x0000_s792" style="position:absolute;left:30;top:91;width:1;height:1;visibility:visible;" path="m100000,0l100000,0l78771,2222l62009,6667l44692,16111l29609,29444l16759,43333l8380,61111l2234,79444l0,100000l6144,100000l8380,79444l12847,63333l21227,47778l34076,33889l46926,22778l63685,13889l81005,9444l100000,6667l100000,6667l100000,0xee" coordsize="100000,100000" fillcolor="#FFFFFF" stroked="f">
                      <v:path textboxrect="0,0,12067037,12000000"/>
                    </v:shape>
                    <v:shape id="shape 793" o:spid="_x0000_s793" style="position:absolute;left:31;top:91;width:1;height:1;visibility:visible;" path="m100000,100000l100000,100000l97778,79444l91111,61111l82778,43333l70000,29444l55000,16111l38333,6667l19444,2222l0,0l0,6667l19444,9444l36111,13889l51111,22778l66111,33889l76667,47778l85000,63333l91111,79444l93333,100000l93333,100000l100000,100000xee" coordsize="100000,100000" fillcolor="#FFFFFF" stroked="f">
                      <v:path textboxrect="0,0,12000000,12000000"/>
                    </v:shape>
                    <v:shape id="shape 794" o:spid="_x0000_s794" style="position:absolute;left:31;top:91;width:0;height:0;visibility:visible;" path="m100000,49123l100000,63157l100000,70174l92981,77192l85963,84208l80701,92981l73683,100000l59648,100000l52630,100000l40350,100000l33333,100000l19296,92981l12280,84208l7016,77192l7016,70174l0,63157l0,49123l0,42104l7016,28069l7016,21051l12280,14035l19296,7016l33333,7016l40350,0l52630,0l59648,0l73683,7016l80701,7016l85963,14035l92981,21051l100000,28069l100000,42104l100000,49123xee" coordsize="100000,100000" fillcolor="#969594" stroked="f">
                      <v:path textboxrect="0,0,37894736,37894736"/>
                    </v:shape>
                    <v:shape id="shape 795" o:spid="_x0000_s795" style="position:absolute;left:31;top:91;width:0;height:0;visibility:visible;" path="m100000,49123l100000,63157l100000,70174l92981,77192l85963,84208l80701,92981l73683,100000l59648,100000l52630,100000l40350,100000l33333,100000l19296,92981l12280,84208l7016,77192l7016,70174l0,63157l0,49123l0,42104l7016,28069l7016,21051l12280,14035l19296,7016l33333,7016l40350,0l52630,0l59648,0l73683,7016l80701,7016l85963,14035l92981,21051l100000,28069l100000,42104l100000,49123ee" coordsize="100000,100000" filled="f" strokecolor="#838281" strokeweight="0.20pt">
                      <v:path textboxrect="0,0,37894736,37894736"/>
                      <v:stroke dashstyle="solid"/>
                    </v:shape>
                    <v:shape id="shape 796" o:spid="_x0000_s796" style="position:absolute;left:31;top:93;width:0;height:0;visibility:visible;" path="m100000,45900l100000,59016l100000,65572l92981,73769l85963,80326l80701,86884l73683,93442l59648,93442l52630,100000l40350,93442l33333,93442l19296,86884l12280,80326l7016,73769l7016,65572l0,59016l0,45900l0,39343l7016,26229l7016,19671l12280,13113l19296,6556l33333,6556l40350,0l52630,0l59648,0l73683,6556l80701,6556l85963,13113l92981,19671l100000,26229l100000,39343l100000,45900xee" coordsize="100000,100000" fillcolor="#969594" stroked="f">
                      <v:path textboxrect="0,0,37894736,35409835"/>
                    </v:shape>
                    <v:shape id="shape 797" o:spid="_x0000_s797" style="position:absolute;left:31;top:93;width:0;height:0;visibility:visible;" path="m100000,45900l100000,59016l100000,65572l92981,73769l85963,80326l80701,86884l73683,93442l59648,93442l52630,100000l40350,93442l33333,93442l19296,86884l12280,80326l7016,73769l7016,65572l0,59016l0,45900l0,39343l7016,26229l7016,19671l12280,13113l19296,6556l33333,6556l40350,0l52630,0l59648,0l73683,6556l80701,6556l85963,13113l92981,19671l100000,26229l100000,39343l100000,45900ee" coordsize="100000,100000" filled="f" strokecolor="#838281" strokeweight="0.20pt">
                      <v:path textboxrect="0,0,37894736,35409835"/>
                      <v:stroke dashstyle="solid"/>
                    </v:shape>
                    <v:shape id="shape 798" o:spid="_x0000_s798" style="position:absolute;left:32;top:91;width:0;height:0;visibility:visible;" path="m100000,49123l100000,63157l100000,71928l94736,78947l87718,85963l80701,92981l73683,100000l59648,100000l54384,100000l40350,100000l33333,100000l21051,92981l14035,85963l7016,78947l0,71928l0,63157l0,49123l0,42104l0,28069l7016,21051l14035,14035l21051,7016l33333,0l40350,0l54384,0l59648,0l73683,0l80701,7016l87718,14035l94736,21051l100000,28069l100000,42104l100000,49123xee" coordsize="100000,100000" fillcolor="#969594" stroked="f">
                      <v:path textboxrect="0,0,37894736,37894736"/>
                    </v:shape>
                    <v:shape id="shape 799" o:spid="_x0000_s799" style="position:absolute;left:32;top:91;width:0;height:0;visibility:visible;" path="m100000,49123l100000,63157l100000,71928l94736,78947l87718,85963l80701,92981l73683,100000l59648,100000l54384,100000l40350,100000l33333,100000l21051,92981l14035,85963l7016,78947l0,71928l0,63157l0,49123l0,42104l0,28069l7016,21051l14035,14035l21051,7016l33333,0l40350,0l54384,0l59648,0l73683,0l80701,7016l87718,14035l94736,21051l100000,28069l100000,42104l100000,49123ee" coordsize="100000,100000" filled="f" strokecolor="#838281" strokeweight="0.20pt">
                      <v:path textboxrect="0,0,37894736,37894736"/>
                      <v:stroke dashstyle="solid"/>
                    </v:shape>
                    <v:shape id="shape 800" o:spid="_x0000_s800" style="position:absolute;left:30;top:91;width:0;height:0;visibility:visible;" path="m100000,49123l100000,63157l100000,71928l93102,78947l86206,85963l79310,92981l72412,100000l60343,100000l53447,100000l39655,100000l32757,100000l20688,92981l13792,85963l6896,78947l6896,71928l0,63157l0,49123l0,42104l6896,28069l6896,21051l13792,14035l20688,7016l32757,0l39655,0l53447,0l60343,0l72412,0l79310,7016l86206,14035l93102,21051l100000,28069l100000,42104l100000,49123xee" coordsize="100000,100000" fillcolor="#969594" stroked="f">
                      <v:path textboxrect="0,0,37241377,37894736"/>
                    </v:shape>
                    <v:shape id="shape 801" o:spid="_x0000_s801" style="position:absolute;left:30;top:91;width:0;height:0;visibility:visible;" path="m100000,49123l100000,63157l100000,71928l93102,78947l86206,85963l79310,92981l72412,100000l60343,100000l53447,100000l39655,100000l32757,100000l20688,92981l13792,85963l6896,78947l6896,71928l0,63157l0,49123l0,42104l6896,28069l6896,21051l13792,14035l20688,7016l32757,0l39655,0l53447,0l60343,0l72412,0l79310,7016l86206,14035l93102,21051l100000,28069l100000,42104l100000,49123ee" coordsize="100000,100000" filled="f" strokecolor="#838281" strokeweight="0.20pt">
                      <v:path textboxrect="0,0,37241377,37894736"/>
                      <v:stroke dashstyle="solid"/>
                    </v:shape>
                    <v:shape id="shape 802" o:spid="_x0000_s802" style="position:absolute;left:32;top:93;width:0;height:0;visibility:visible;" path="m100000,50875l100000,64912l100000,71928l94736,78947l87718,85963l80701,92981l73683,100000l59648,100000l54384,100000l40350,100000l33333,100000l21051,92981l14035,85963l7016,78947l7016,71928l0,64912l0,50875l0,43859l7016,28069l7016,21051l14035,14035l21051,7016l33333,0l40350,0l54384,0l59648,0l73683,0l80701,7016l87718,14035l94736,21051l100000,28069l100000,43859l100000,50875xee" coordsize="100000,100000" fillcolor="#969594" stroked="f">
                      <v:path textboxrect="0,0,37894736,37894736"/>
                    </v:shape>
                    <v:shape id="shape 803" o:spid="_x0000_s803" style="position:absolute;left:32;top:93;width:0;height:0;visibility:visible;" path="m100000,50875l100000,64912l100000,71928l94736,78947l87718,85963l80701,92981l73683,100000l59648,100000l54384,100000l40350,100000l33333,100000l21051,92981l14035,85963l7016,78947l7016,71928l0,64912l0,50875l0,43859l7016,28069l7016,21051l14035,14035l21051,7016l33333,0l40350,0l54384,0l59648,0l73683,0l80701,7016l87718,14035l94736,21051l100000,28069l100000,43859l100000,50875ee" coordsize="100000,100000" filled="f" strokecolor="#838281" strokeweight="0.20pt">
                      <v:path textboxrect="0,0,37894736,37894736"/>
                      <v:stroke dashstyle="solid"/>
                    </v:shape>
                    <v:shape id="shape 804" o:spid="_x0000_s804" style="position:absolute;left:30;top:93;width:0;height:0;visibility:visible;" path="m100000,50875l100000,64912l100000,71928l93102,78947l86206,85963l79310,92981l72412,100000l60343,100000l53447,100000l39655,100000l32757,100000l20688,92981l13792,85963l6896,78947l6896,71928l0,64912l0,50875l0,43859l6896,28069l6896,21051l13792,14035l20688,7016l32757,0l39655,0l53447,0l60343,0l72412,0l79310,7016l86206,14035l93102,21051l100000,28069l100000,43859l100000,50875xee" coordsize="100000,100000" fillcolor="#969594" stroked="f">
                      <v:path textboxrect="0,0,37241377,37894736"/>
                    </v:shape>
                    <v:shape id="shape 805" o:spid="_x0000_s805" style="position:absolute;left:30;top:93;width:0;height:0;visibility:visible;" path="m100000,50875l100000,64912l100000,71928l93102,78947l86206,85963l79310,92981l72412,100000l60343,100000l53447,100000l39655,100000l32757,100000l20688,92981l13792,85963l6896,78947l6896,71928l0,64912l0,50875l0,43859l6896,28069l6896,21051l13792,14035l20688,7016l32757,0l39655,0l53447,0l60343,0l72412,0l79310,7016l86206,14035l93102,21051l100000,28069l100000,43859l100000,50875ee" coordsize="100000,100000" filled="f" strokecolor="#838281" strokeweight="0.20pt">
                      <v:path textboxrect="0,0,37241377,37894736"/>
                      <v:stroke dashstyle="solid"/>
                    </v:shape>
                    <v:shape id="shape 806" o:spid="_x0000_s806" style="position:absolute;left:31;top:92;width:0;height:0;visibility:visible;" path="m0,100000l15093,91111l28301,77778l43396,64444l50942,50000l64150,36667l79243,27778l94338,14444l100000,0ee" coordsize="100000,100000" filled="f" strokecolor="#838281" strokeweight="0.20pt">
                      <v:path textboxrect="0,0,40754715,24000000"/>
                      <v:stroke dashstyle="solid"/>
                    </v:shape>
                    <v:shape id="shape 807" o:spid="_x0000_s807" style="position:absolute;left:31;top:92;width:0;height:0;visibility:visible;" path="m100000,100000l84905,86667l71697,77778l64150,64444l49056,50000l35847,36667l20755,27778l13206,14444l0,0ee" coordsize="100000,100000" filled="f" strokecolor="#838281" strokeweight="0.20pt">
                      <v:path textboxrect="0,0,40754715,24000000"/>
                      <v:stroke dashstyle="solid"/>
                    </v:shape>
                    <v:shape id="shape 808" o:spid="_x0000_s808" style="position:absolute;left:35;top:84;width:5;height:1;visibility:visible;" path="m35500,100000l34796,100000l34269,100000l33567,100000l33567,100000l32863,100000l32160,100000l31458,100000l30931,100000l30931,88810l30931,77620l30931,65734l30931,57343l30931,46153l30931,34264l30931,25873l30931,14685l29525,25873l28118,34264l26889,46153l24780,57343l23549,65734l22144,77620l20736,88810l19507,100000l18803,100000l18102,100000l18102,100000l17398,100000l17398,100000l16694,100000l16694,100000l16167,100000l14762,88810l12653,77620l11421,68530l10016,57343l8787,46153l6678,34264l5271,25873l4042,14685l4042,25873l4042,34264l4042,46153l4042,57343l4042,68530l4042,77620l4042,88810l4042,100000l3338,100000l3338,100000l2634,100000l1933,100000l1405,100000l1405,100000l701,100000l0,100000l0,86014l0,74824l0,62935l0,51748l0,37762l0,25873l0,14685l0,3495l701,3495l1933,3495l2634,3495l3338,3495l4743,3495l5271,3495l5975,3495l6678,3495l8083,11887l9313,20278l11421,31468l12653,40558l14058,51748l15465,60139l16694,68530l18102,80419l19507,68530l20736,60139l22144,51748l23549,40558l24780,31468l26185,20278l27414,11887l28822,3495l29525,3495l30227,3495l31458,3495l32160,3495l32863,3495l33567,3495l34796,3495l35500,3495l35500,14685l35500,25873l35500,37762l35500,51748l35500,62935l35500,74824l35500,86014l35500,100000xm69067,100000l69067,100000l68363,100000l67662,100000l67134,100000l66431,100000l65729,100000l65025,100000l64322,100000l64322,94405l63794,91606l63093,88810l63093,86014l62389,80419l61685,77620l60984,74824l60984,72028l59051,72028l57644,72028l55711,72028l54306,72028l52370,72028l50965,72028l49032,72028l46924,72028l46924,74824l46220,77620l46220,80419l45516,86014l44991,88810l44991,91606l44287,94405l44287,100000l43583,100000l42882,100000l42882,100000l42178,100000l41650,100000l40947,100000l40947,100000l40245,100000l41650,86014l42882,74824l44991,62935l46220,51748l47627,37762l49032,25873l50262,14685l52370,3495l52898,3495l53602,3495l54306,3495l55007,3495l55711,3495l56414,3495l56414,3495l56940,3495l59051,14685l60280,25873l61685,37762l63093,51748l65025,62935l66431,74824l67662,86014l69067,100000xm59752,60139l59051,54544l58347,48949l57644,43356l56940,37762l56414,31468l55711,25873l55007,20278l54306,14685l53602,20278l52898,25873l52370,31468l51669,37762l50965,43356l50262,48949l49032,54544l48329,60139l50262,60139l51669,60139l52898,60139l54306,60139l55711,60139l56940,60139l58347,60139l59752,60139xm100000,48949l100000,54544l100000,62935l100000,68530l100000,74824l100000,80419l100000,88810l100000,94405l100000,100000l100000,100000l99296,100000l98593,100000l98593,100000l97889,100000l97889,100000l97188,100000l97188,100000l97188,100000l96660,97201l96660,94405l96660,94405l96660,91606l95956,91606l95956,88810l95956,88810l95255,91606l93847,94405l92618,94405l91914,97201l90509,100000l89278,100000l87169,100000l85764,100000l83831,100000l82424,100000l80491,100000l79086,97201l77854,94405l76449,91606l75745,88810l74516,86014l73813,83215l72407,77620l71704,74824l71704,72028l71176,65734l70472,60139l70472,57343l70472,51748l70472,46153l70472,40558l71176,34264l71704,31468l72407,25873l73109,23076l73813,17481l74516,14685l75745,11887l77153,9090l78382,6292l79787,3495l81194,0l82424,0l84532,0l86465,0l88576,0l91211,0l92618,3495l94551,6292l95956,11887l97188,14685l98593,20278l99296,28671l99296,28671l98593,28671l97889,28671l97188,28671l96660,28671l96660,28671l95956,28671l95255,31468l95255,28671l94551,25873l94551,23076l93847,20278l93146,20278l92618,17481l92618,17481l91914,14685l91211,14685l90509,11887l89806,11887l89278,11887l88576,11887l87169,9090l86465,9090l85764,9090l84532,9090l83127,11887l82424,11887l81194,11887l80491,14685l79086,17481l78382,20278l77854,20278l77153,25873l77153,28671l76449,31468l75745,34264l75745,37762l75745,43356l75042,46153l75042,51748l75745,54544l75745,60139l75745,62935l76449,68530l76449,72028l77153,74824l77854,77620l78382,80419l79086,83215l79787,86014l80491,86014l81896,88810l82424,88810l83831,88810l85236,91606l86465,91606l87169,91606l87873,91606l89278,88810l89806,88810l90509,88810l91211,86014l91914,86014l92618,83215l93146,83215l93847,80419l94551,77620l94551,74824l94551,74824l95255,72028l95255,68530l95255,65734l95255,65734l95255,62935l95255,62935l95255,62935l95255,62935l95255,60139l95255,60139l95255,60139l93847,60139l93146,60139l91914,60139l90509,60139l89278,60139l88576,60139l87169,60139l85764,60139l85764,57343l85764,57343l85764,57343l85764,54544l85764,54544l85764,51748l85764,51748l85764,48949l87873,48949l89806,48949l91211,48949l93146,48949l94551,48949l96660,48949l97889,48949l100000,48949xee" coordsize="100000,100000" fillcolor="#FFFFFF" stroked="f">
                      <v:path textboxrect="0,0,3796131,15104893"/>
                    </v:shape>
                    <v:shape id="shape 809" o:spid="_x0000_s809" style="position:absolute;left:35;top:94;width:4;height:2;visibility:visible;" path="m0,0l838,0l1676,0l2306,0l3144,0l3981,0l4822,0l5660,0l6287,0l6287,0l6287,1660l6287,1660l6287,3319l6287,3319l6287,4979l6287,4979l6287,6639l6287,6639l6287,6639l5660,6639l5660,6639l5660,6639l4822,6639l4822,6639l4822,6639l4822,8299l4822,11618l4822,13278l4822,17012l4822,18671l4822,21991l4822,23650l4822,25310l3981,25310l3981,25310l3144,25310l3144,25310l3144,25310l2306,25310l2306,25310l2306,25310l2306,23650l2306,21991l2306,18671l2306,17012l2306,13278l2306,11618l2306,8299l2306,6639l1676,6639l1676,6639l1676,6639l838,6639l838,6639l838,6639l0,6639l0,6639l0,4979l0,4979l0,3319l0,3319l0,1660l0,1660l0,0l0,0xm7127,13278l7127,11618l7127,9958l7127,8299l7127,6639l7127,6639l7965,4979l7965,3319l7965,3319l7965,1660l8803,1660l8803,0l9644,0l9644,0l9644,0l10481,0l11111,0l11111,0l11949,0l11949,0l11949,0l12787,0l12787,1660l13625,1660l13625,3319l13625,3319l13625,4979l14465,6639l14465,6639l14465,8299l14465,9958l14465,11618l14465,13278l14465,13278l14465,14938l14465,17012l14465,17012l14465,18671l14465,18671l14465,20331l14465,20331l13625,20331l13625,21991l13625,21991l13625,23650l13625,23650l13625,23650l12787,25310l12787,25310l12787,25310l12787,25310l11949,25310l11949,25310l11949,26970l11111,26970l11111,26970l11111,26970l10481,26970l10481,26970l10481,26970l9644,26970l9644,25310l9644,25310l8803,25310l8803,25310l8803,25310l8803,23650l7965,23650l7965,23650l7965,21991l7965,21991l7965,21991l7965,20331l7127,20331l7127,18671l7127,18671l7127,17012l7127,17012l7127,14938l7127,13278l7127,13278xm9644,13278l9644,13278l9644,14938l9644,14938l9644,17012l9644,17012l9644,17012l9644,18671l9644,18671l9644,18671l9644,20331l10481,20331l10481,20331l10481,20331l10481,20331l10481,20331l11111,20331l11111,20331l11111,20331l11111,20331l11111,20331l11111,20331l11949,20331l11949,18671l11949,18671l11949,18671l11949,18671l11949,17012l11949,17012l11949,14938l11949,14938l11949,13278l11949,13278l11949,11618l11949,9958l11949,9958l11949,9958l11949,8299l11949,8299l11949,8299l11949,6639l11949,6639l11949,6639l11111,6639l11111,6639l11111,4979l11111,4979l11111,4979l10481,4979l10481,4979l10481,4979l10481,4979l10481,6639l10481,6639l9644,6639l9644,6639l9644,6639l9644,8299l9644,8299l9644,8299l9644,9958l9644,9958l9644,11618l9644,11618l9644,13278xm19287,0l19287,0l19914,0l19914,0l19914,0l20755,0l20755,0l20755,0l21593,0l21593,3319l21593,6639l21593,9958l21593,13278l21593,17012l21593,20331l21593,23650l21593,25310l20755,25310l20755,25310l20755,25310l19914,25310l19914,25310l19914,25310l19287,25310l19287,25310l19287,23650l19287,20331l19287,17012l19287,13278l19287,9958l19287,6639l19287,3319l19287,0xm23269,0l23269,0l23269,0l23898,0l23898,0l23898,0l24736,0l24736,0l24736,0l25576,1660l25576,3319l25576,4979l26414,6639l26414,8299l27252,9958l27252,11618l28090,14938l28090,11618l28090,9958l28090,8299l28090,6639l28090,4979l28090,3319l28090,1660l28090,0l28090,0l28090,0l28720,0l28720,0l28720,0l29558,0l29558,0l29558,0l29558,3319l29558,6639l29558,9958l29558,13278l29558,17012l29558,20331l29558,23650l29558,26970l29558,26970l29558,26970l28720,26970l28720,26970l28720,26970l28090,26970l28090,26970l28090,26970l27252,23650l27252,21991l26414,20331l26414,18671l26414,17012l25576,14938l25576,13278l24736,11618l24736,13278l24736,14938l24736,17012l24736,18671l24736,20331l24736,21991l24736,23650l24736,26970l24736,26970l24736,26970l23898,26970l23898,26970l23898,26970l23269,26970l23269,26970l23269,26970l23269,23650l23269,20331l23269,17012l23269,13278l23269,9958l23269,6639l23269,3319l23269,0xm31236,17012l31236,17012l31236,17012l32074,17012l32074,17012l32074,17012l32704,17012l32704,17012l32704,17012l32704,17012l32704,18671l32704,18671l32704,18671l32704,18671l32704,18671l33542,20331l33542,20331l33542,20331l33542,20331l33542,20331l33542,21991l33542,21991l33542,21991l34380,21991l34380,21991l34380,21991l34380,21991l34380,21991l34380,21991l34380,21991l35220,20331l35220,20331l35220,20331l35220,20331l35220,20331l35220,20331l35220,20331l35220,20331l35220,18671l35220,18671l35220,18671l35220,18671l35220,18671l35220,18671l35220,18671l35220,17012l35220,17012l35220,17012l35220,17012l35220,17012l35220,17012l34380,17012l34380,17012l34380,14938l34380,14938l34380,14938l33542,14938l33542,14938l32704,14938l32704,14938l32704,13278l32074,13278l32074,13278l32074,13278l32074,11618l32074,11618l31236,11618l31236,9958l31236,9958l31236,9958l31236,8299l31236,8299l31236,6639l31236,6639l31236,6639l31236,4979l31236,4979l31236,4979l31236,3319l31236,3319l31236,3319l31236,3319l32074,1660l32074,1660l32074,1660l32074,1660l32074,1660l32074,0l32704,0l32704,0l32704,0l32704,0l32704,0l33542,0l33542,0l33542,0l34380,0l34380,0l35220,0l35220,0l35220,0l36058,0l36058,0l36058,1660l36058,1660l36896,1660l36896,1660l36896,3319l36896,3319l36896,4979l36896,4979l36896,6639l36896,6639l36896,6639l36896,6639l36058,6639l36058,6639l36058,8299l35220,8299l35220,8299l35220,8299l35220,6639l35220,6639l35220,6639l35220,6639l35220,6639l35220,4979l34380,4979l34380,4979l34380,4979l34380,4979l34380,4979l34380,4979l34380,4979l34380,4979l34380,4979l33542,4979l33542,4979l33542,4979l33542,4979l33542,4979l33542,4979l33542,4979l33542,4979l33542,4979l33542,4979l33542,4979l33542,4979l33542,4979l33542,4979l33542,6639l33542,6639l32704,6639l33542,6639l33542,6639l33542,6639l33542,6639l33542,6639l33542,6639l33542,6639l33542,6639l33542,8299l33542,8299l33542,8299l33542,8299l33542,8299l33542,8299l33542,8299l34380,8299l34380,8299l34380,8299l35220,9958l35220,9958l36058,9958l36058,9958l36058,9958l36058,9958l36058,11618l36896,11618l36896,11618l36896,11618l36896,11618l36896,13278l36896,13278l36896,13278l36896,13278l37525,14938l37525,14938l37525,14938l37525,17012l37525,17012l37525,17012l37525,17012l37525,18671l37525,18671l37525,20331l37525,20331l37525,20331l36896,21991l36896,21991l36896,21991l36896,23650l36896,23650l36896,23650l36896,23650l36896,25310l36058,25310l36058,25310l36058,25310l36058,25310l36058,25310l35220,26970l35220,26970l35220,26970l34380,26970l34380,26970l34380,26970l33542,26970l33542,26970l32704,26970l32704,25310l32074,25310l32074,25310l32074,25310l32074,23650l31236,23650l31236,21991l31236,21991l31236,21991l31236,20331l31236,20331l31236,18671l31236,17012xm37525,0l39201,0l40042,0l40880,0l41509,0l42347,0l43185,0l44023,0l44863,0l44863,0l44863,1660l44863,1660l44863,3319l44863,3319l44863,4979l44863,4979l44863,6639l44863,6639l44023,6639l44023,6639l43185,6639l43185,6639l43185,6639l42347,6639l42347,6639l42347,8299l42347,11618l42347,13278l42347,17012l42347,18671l42347,21991l42347,23650l42347,26970l42347,26970l41509,26970l41509,26970l41509,26970l40880,26970l40880,26970l40880,26970l40042,26970l40042,23650l40042,21991l40042,18671l40042,17012l40042,13278l40042,11618l40042,8299l40042,6639l40042,6639l40042,6639l39201,6639l39201,6639l39201,6639l38363,6639l38363,6639l37525,6639l37525,4979l37525,4979l37525,3319l37525,3319l37525,1660l37525,1660l37525,0l37525,0xm49685,21991l48845,21991l48845,21991l48845,21991l48007,21991l48007,21991l47169,21991l47169,21991l47169,21991l47169,21991l47169,23650l47169,23650l46331,23650l46331,25310l46331,25310l46331,25310l46331,26970l46331,26970l46331,26970l45491,26970l45491,26970l45491,26970l44863,26970l44863,26970l44023,26970l44863,23650l44863,20331l45491,17012l45491,13278l46331,9958l46331,6639l46331,3319l47169,0l47169,0l48007,0l48007,0l48007,0l48845,0l48845,0l48845,0l49685,0l49685,3319l50313,6639l50313,9958l50313,13278l51153,17012l51153,20331l51991,23650l51991,26970l51991,26970l51153,26970l51153,26970l51153,26970l50313,26970l50313,26970l50313,26970l49685,26970l49685,25310l49685,25310l49685,25310l49685,23650l49685,23650l49685,23650l49685,21991l49685,21991xm48845,17012l48845,14938l48845,13278l48845,13278l48845,11618l48845,9958l48845,8299l48007,8299l48007,6639l48007,8299l48007,8299l48007,9958l48007,11618l48007,13278l48007,13278l47169,14938l47169,17012l48007,17012l48007,17012l48007,17012l48007,17012l48845,17012l48845,17012l48845,17012l48845,17012xm52829,0l52829,0l53667,0l53667,0l53667,0l54296,0l54296,0l54296,0l55134,0l55134,1660l55134,4979l55134,6639l55134,9958l55134,11618l55134,14938l55134,17012l55134,20331l55134,20331l55975,20331l55975,20331l56813,20331l57650,20331l57650,20331l58488,20331l58488,20331l58488,20331l58488,21991l58488,21991l58488,23650l58488,23650l58488,25310l58488,25310l58488,26970l57650,26970l56813,26970l56813,26970l55975,26970l55134,26970l54296,26970l53667,26970l52829,26970l52829,23650l52829,20331l52829,17012l52829,13278l52829,9958l52829,6639l52829,3319l52829,0xm59118,0l59956,0l59956,0l59956,0l60796,0l60796,0l60796,0l61634,0l61634,0l61634,3319l61634,4979l61634,6639l61634,9958l61634,11618l61634,14938l61634,17012l61634,20331l62472,20331l62472,20331l63102,20331l63102,20331l63940,20331l63940,20331l64778,20331l65618,20331l65618,20331l65618,21991l65618,21991l65618,23650l65618,23650l65618,25310l65618,25310l65618,26970l64778,26970l63940,26970l63102,26970l62472,26970l61634,26970l60796,26970l59956,26970l59118,26970l59118,23650l59118,20331l59118,17012l59118,13278l59118,9958l59118,6639l59118,3319l59118,0xm69600,0l69600,0l70440,0l70440,0l70440,0l71278,0l71278,0l71278,0l71907,0l71907,1660l71907,3319l72745,4979l72745,6639l73583,8299l73583,11618l74421,13278l74421,14938l74421,13278l74421,11618l74421,9958l74421,6639l74421,4979l74421,3319l74421,1660l74421,0l74421,0l75262,0l75262,0l75262,0l76100,0l76100,0l76100,0l76729,0l76729,3319l76729,6639l76729,9958l76729,13278l76729,17012l76729,20331l76729,23650l76729,26970l76100,26970l76100,26970l76100,26970l75262,26970l75262,26970l75262,26970l74421,26970l74421,26970l74421,25310l73583,23650l73583,20331l72745,18671l72745,17012l71907,14938l71907,13278l71907,11618l71907,13278l71907,14938l71907,17012l71907,18671l71907,20331l71907,23650l71907,25310l71907,26970l71278,26970l71278,26970l71278,26970l70440,26970l70440,26970l70440,26970l69600,26970l69600,26970l69600,23650l69600,20331l69600,17012l69600,13278l69600,9958l69600,6639l69600,3319l69600,0xm77567,0l78405,0l79243,0l80083,0l80711,0l81551,0l82389,0l83227,0l84065,0l84065,1660l84065,1660l84065,1660l84065,3319l84065,3319l84065,4979l84065,4979l84065,4979l83227,4979l83227,4979l82389,4979l82389,4979l81551,4979l80711,4979l80711,4979l80083,4979l80083,6639l80083,6639l80083,6639l80083,8299l80083,8299l80083,8299l80083,9958l80083,9958l80711,9958l80711,9958l81551,9958l81551,9958l82389,9958l82389,9958l83227,9958l84065,9958l84065,9958l84065,11618l84065,11618l84065,13278l84065,13278l84065,13278l84065,14938l84065,14938l83227,14938l82389,14938l82389,14938l81551,14938l81551,14938l80711,14938l80711,14938l80083,14938l80083,17012l80083,17012l80083,17012l80083,18671l80083,18671l80083,18671l80083,20331l80083,20331l80711,20331l80711,20331l81551,20331l82389,20331l82389,20331l83227,20331l83227,20331l84065,20331l84065,21991l84065,21991l84065,23650l84065,23650l84065,23650l84065,25310l84065,25310l84065,26970l83227,26970l82389,26970l81551,26970l80711,26970l80083,26970l79243,26970l78405,26970l77567,26970l77567,23650l77567,20331l77567,17012l77567,13278l77567,9958l77567,6639l77567,3319l77567,0xm89516,21991l89516,21991l88889,21991l88889,21991l88889,21991l88049,21991l88049,21991l87211,21991l87211,21991l87211,21991l87211,23650l87211,23650l87211,23650l87211,25310l87211,25310l87211,25310l86373,26970l86373,26970l86373,26970l85532,26970l85532,26970l85532,26970l84905,26970l84905,26970l84905,26970l84905,23650l84905,20331l85532,17012l85532,13278l86373,9958l86373,6639l87211,3319l87211,0l87211,0l88049,0l88049,0l88889,0l88889,0l88889,0l89516,0l89516,0l89516,3319l90354,6639l90354,9958l91194,13278l91194,17012l92032,20331l92032,23650l92032,26970l92032,26970l92032,26970l91194,26970l91194,26970l91194,26970l90354,26970l90354,26970l90354,26970l89516,25310l89516,25310l89516,25310l89516,23650l89516,23650l89516,23650l89516,21991l89516,21991xm89516,17012l88889,14938l88889,13278l88889,13278l88889,11618l88889,9958l88889,9958l88889,8299l88889,6639l88049,8299l88049,9958l88049,9958l88049,11618l88049,13278l88049,13278l88049,14938l88049,17012l88049,17012l88049,17012l88049,17012l88889,17012l88889,17012l88889,17012l88889,17012l89516,17012xm92870,26970l92870,23650l92870,20331l92870,17012l92870,13278l92870,9958l92870,6639l92870,3319l92870,0l93500,0l94338,0l94338,0l95176,0l95176,0l96016,0l96016,0l96854,0l96854,0l97692,0l97692,0l97692,0l97692,0l98322,0l98322,1660l98322,1660l98322,1660l98322,1660l98322,1660l99160,1660l99160,1660l99160,3319l99160,3319l99160,3319l99160,3319l99160,4979l99160,4979l99160,4979l100000,4979l100000,6639l100000,6639l100000,8299l100000,8299l100000,8299l100000,8299l99160,9958l99160,9958l99160,9958l99160,11618l99160,11618l99160,11618l99160,11618l99160,11618l99160,13278l99160,13278l99160,13278l99160,13278l98322,13278l98322,13278l98322,13278l98322,14938l98322,14938l98322,14938l98322,14938l98322,14938l97692,14938l98322,14938l98322,14938l98322,14938l98322,14938l98322,14938l98322,14938l98322,14938l98322,14938l98322,17012l98322,17012l98322,17012l98322,17012l98322,17012l98322,17012l98322,17012l99160,17012l99160,17012l99160,18671l99160,18671l99160,18671l99160,18671l99160,18671l99160,18671l99160,18671l99160,20331l99160,20331l99160,21991l100000,23650l100000,23650l100000,25310l100000,25310l100000,26970l100000,26970l100000,26970l99160,26970l99160,26970l98322,26970l98322,26970l98322,26970l97692,26970l97692,25310l97692,25310l97692,23650l96854,21991l96854,21991l96854,20331l96854,20331l96854,18671l96854,18671l96854,18671l96854,17012l96016,17012l96016,17012l96016,17012l96016,17012l96016,17012l96016,17012l96016,17012l96016,17012l96016,17012l96016,14938l96016,14938l96016,14938l95176,14938l95176,14938l95176,14938l95176,14938l95176,14938l95176,14938l95176,14938l95176,14938l95176,14938l95176,17012l95176,18671l95176,20331l95176,21991l95176,21991l95176,23650l95176,25310l95176,26970l95176,26970l95176,26970l94338,26970l94338,26970l94338,26970l93500,26970l93500,26970l92870,26970xm95176,9958l95176,9958l96016,9958l96016,9958l96016,9958l96016,9958l96016,9958l96016,9958l96016,9958l96016,9958l96854,9958l96854,9958l96854,9958l96854,9958l96854,9958l96854,9958l96854,9958l96854,9958l96854,9958l96854,9958l96854,9958l96854,9958l97692,9958l97692,9958l97692,9958l97692,9958l97692,9958l97692,8299l97692,8299l97692,8299l97692,8299l97692,8299l97692,8299l97692,8299l97692,8299l97692,6639l97692,6639l97692,6639l97692,6639l97692,6639l96854,6639l96854,6639l96854,6639l96854,4979l96854,4979l96854,4979l96854,4979l96854,4979l96016,4979l96016,4979l96016,4979l96016,4979l96016,4979l96016,4979l96016,4979l95176,4979l95176,4979l95176,6639l95176,6639l95176,8299l95176,8299l95176,8299l95176,9958l95176,9958l95176,9958xm838,35269l838,35269l1676,35269l1676,35269l2306,35269l2306,35269l3144,35269l3981,35269l3981,35269l4822,35269l4822,35269l4822,37343l5660,37343l5660,37343l5660,37343l5660,37343l5660,39002l6287,39002l6287,39002l6287,40662l6287,40662l6287,42322l6287,42322l6287,43981l6287,43981l6287,45641l6287,45641l6287,47301l6287,47301l6287,48961l6287,48961l6287,48961l5660,50620l5660,50620l5660,50620l5660,52280l4822,52280l4822,52280l4822,52280l3981,52280l3981,52280l3981,52280l3981,52280l3144,52280l3144,52280l3144,52280l3144,52280l3144,52280l2306,52280l2306,53940l2306,55600l2306,55600l2306,57259l2306,59336l2306,60995l2306,60995l2306,62655l2306,62655l2306,62655l1676,62655l1676,62655l1676,62655l838,62655l838,62655l838,62655l838,59336l838,55600l838,52280l838,48961l838,45641l838,42322l838,39002l838,35269xm2306,47301l2306,47301l3144,47301l3144,47301l3144,47301l3144,47301l3144,47301l3144,47301l3144,47301l3144,47301l3144,47301l3981,47301l3981,47301l3981,47301l3981,47301l3981,47301l3981,45641l3981,45641l3981,45641l3981,45641l3981,45641l3981,45641l4822,45641l4822,43981l4822,43981l4822,43981l4822,43981l3981,43981l3981,43981l3981,42322l3981,42322l3981,42322l3981,42322l3981,42322l3981,42322l3981,42322l3981,42322l3981,42322l3981,42322l3144,42322l3144,42322l3144,42322l3144,42322l3144,42322l3144,42322l3144,42322l3144,42322l2306,42322l2306,42322l2306,42322l2306,42322l2306,43981l2306,43981l2306,45641l2306,45641l2306,47301l2306,47301xm7965,62655l7965,59336l7965,55600l7965,52280l7965,48961l7965,45641l7965,42322l7965,39002l7965,35269l7965,35269l8803,35269l8803,35269l9644,35269l10481,35269l10481,35269l11111,35269l11111,35269l11949,35269l11949,35269l11949,35269l11949,35269l12787,37343l12787,37343l12787,37343l12787,37343l12787,37343l13625,37343l13625,37343l13625,37343l13625,37343l13625,39002l13625,39002l13625,39002l13625,39002l14465,40662l14465,40662l14465,40662l14465,42322l14465,42322l14465,42322l14465,43981l14465,43981l14465,43981l14465,45641l14465,45641l14465,45641l14465,45641l14465,47301l13625,47301l13625,47301l13625,47301l13625,48961l13625,48961l13625,48961l13625,48961l13625,48961l13625,48961l13625,50620l12787,50620l12787,50620l12787,50620l12787,50620l12787,50620l12787,50620l12787,50620l12787,50620l12787,50620l12787,50620l12787,50620l12787,50620l12787,50620l12787,52280l12787,52280l12787,52280l12787,52280l12787,52280l13625,52280l13625,52280l13625,52280l13625,52280l13625,52280l13625,53940l13625,53940l13625,53940l13625,53940l13625,53940l13625,53940l13625,53940l13625,53940l13625,55600l14465,57259l14465,57259l14465,59336l14465,59336l14465,60995l14465,60995l15093,62655l14465,62655l14465,62655l13625,62655l13625,62655l13625,62655l12787,62655l12787,62655l11949,62655l11949,60995l11949,60995l11949,59336l11949,59336l11111,57259l11111,55600l11111,55600l11111,53940l11111,53940l11111,53940l11111,53940l11111,52280l11111,52280l11111,52280l10481,52280l10481,52280l10481,52280l10481,52280l10481,52280l10481,52280l10481,52280l10481,52280l10481,52280l10481,52280l10481,52280l10481,52280l10481,52280l10481,52280l10481,52280l10481,52280l10481,52280l10481,52280l10481,52280l10481,53940l10481,55600l10481,57259l10481,59336l10481,59336l10481,60995l10481,62655l9644,62655l9644,62655l8803,62655l8803,62655l8803,62655l7965,62655l7965,62655l7965,62655xm9644,47301l10481,47301l10481,47301l10481,47301l10481,47301l10481,47301l10481,47301l11111,47301l11111,47301l11111,47301l11111,47301l11111,47301l11111,47301l11111,47301l11111,47301l11111,47301l11111,45641l11111,45641l11949,45641l11949,45641l11949,45641l11949,45641l11949,45641l11949,45641l11949,45641l11949,45641l11949,45641l11949,45641l11949,45641l11949,43981l11949,43981l11949,43981l11949,43981l11949,43981l11949,43981l11949,43981l11949,42322l11949,42322l11949,42322l11949,42322l11949,42322l11949,42322l11949,42322l11111,42322l11111,42322l11111,42322l11111,42322l11111,42322l11111,42322l11111,42322l10481,42322l10481,42322l10481,42322l10481,42322l10481,42322l10481,42322l9644,42322l9644,42322l9644,42322l9644,43981l9644,43981l9644,43981l9644,45641l9644,45641l9644,47301xm15093,48961l15093,47301l15093,45641l15093,45641l15093,43981l15093,42322l15933,40662l15933,40662l15933,39002l15933,39002l16771,37343l16771,37343l17609,37343l17609,35269l17609,35269l18447,35269l19287,35269l19287,35269l19914,35269l19914,35269l19914,37343l20755,37343l20755,37343l21593,39002l21593,39002l21593,40662l21593,40662l22431,42322l22431,43981l22431,43981l22431,45641l22431,47301l22431,48961l22431,50620l22431,50620l22431,52280l22431,53940l22431,53940l22431,55600l22431,55600l22431,57259l22431,57259l21593,57259l21593,59336l21593,59336l21593,60995l21593,60995l20755,60995l20755,60995l20755,62655l20755,62655l19914,62655l19914,62655l19914,62655l19287,62655l19287,62655l19287,62655l18447,62655l18447,62655l18447,62655l17609,62655l17609,62655l17609,62655l16771,62655l16771,62655l16771,60995l16771,60995l15933,60995l15933,59336l15933,59336l15933,59336l15933,57259l15933,57259l15093,55600l15093,55600l15093,53940l15093,53940l15093,52280l15093,50620l15093,50620l15093,48961xm17609,48961l17609,50620l17609,50620l17609,52280l17609,52280l17609,53940l17609,53940l17609,53940l17609,55600l17609,55600l17609,55600l18447,55600l18447,55600l18447,57259l18447,57259l18447,57259l19287,57259l19287,57259l19287,57259l19287,57259l19287,55600l19287,55600l19914,55600l19914,55600l19914,55600l19914,53940l19914,53940l19914,53940l19914,52280l19914,52280l19914,50620l19914,50620l19914,48961l19914,47301l19914,47301l19914,47301l19914,45641l19914,45641l19914,43981l19914,43981l19914,43981l19914,43981l19914,42322l19287,42322l19287,42322l19287,42322l19287,42322l19287,42322l18447,42322l18447,42322l18447,42322l18447,42322l18447,42322l18447,42322l17609,42322l17609,43981l17609,43981l17609,43981l17609,43981l17609,45641l17609,45641l17609,47301l17609,47301l17609,48961l17609,48961xm23898,35269l23898,35269l24736,35269l25576,35269l25576,35269l26414,35269l26414,35269l27252,35269l28090,35269l28090,35269l28090,35269l28720,37343l28720,37343l28720,37343l28720,37343l29558,37343l29558,39002l29558,39002l29558,39002l29558,39002l29558,40662l29558,40662l29558,42322l29558,42322l29558,42322l29558,43981l29558,43981l29558,43981l29558,45641l29558,45641l29558,45641l29558,45641l29558,47301l29558,47301l29558,47301l29558,47301l29558,47301l28720,47301l28720,48961l28720,48961l28720,48961l28720,48961l28720,48961l29558,48961l29558,48961l29558,48961l29558,50620l29558,50620l29558,50620l30398,50620l30398,52280l30398,52280l30398,52280l30398,53940l30398,53940l30398,53940l30398,55600l30398,55600l30398,55600l30398,55600l30398,57259l30398,57259l30398,57259l30398,59336l30398,59336l29558,59336l29558,59336l29558,59336l29558,60995l29558,60995l29558,60995l29558,60995l29558,60995l29558,60995l29558,60995l28720,62655l28720,62655l28720,62655l28720,62655l28720,62655l28720,62655l28090,62655l28090,62655l28090,62655l28090,62655l28090,62655l28090,62655l27252,62655l27252,62655l27252,62655l26414,62655l26414,62655l25576,62655l24736,62655l24736,62655l23898,62655l23898,62655l23898,59336l23898,55600l23898,52280l23898,48961l23898,45641l23898,42322l23898,39002l23898,35269xm25576,45641l26414,47301l26414,47301l26414,47301l26414,47301l26414,47301l26414,47301l26414,47301l27252,47301l27252,47301l27252,45641l27252,45641l27252,45641l27252,45641l27252,45641l27252,45641l28090,45641l28090,45641l28090,45641l28090,45641l28090,45641l28090,45641l28090,43981l28090,43981l28090,43981l28090,43981l28090,43981l28090,43981l28090,42322l28090,42322l28090,42322l28090,42322l28090,42322l27252,42322l27252,42322l27252,42322l27252,42322l27252,42322l27252,42322l27252,42322l27252,42322l26414,42322l26414,42322l26414,42322l26414,42322l26414,42322l26414,42322l26414,42322l25576,42322l25576,42322l25576,42322l25576,43981l25576,43981l25576,43981l25576,45641l25576,45641l25576,45641xm25576,57259l26414,57259l26414,57259l26414,57259l26414,57259l26414,57259l26414,57259l27252,57259l27252,57259l27252,57259l27252,57259l27252,57259l27252,57259l28090,57259l28090,55600l28090,55600l28090,55600l28090,55600l28090,55600l28090,55600l28090,55600l28090,55600l28090,53940l28090,53940l28090,53940l28090,53940l28090,53940l28090,53940l28090,52280l28090,52280l28090,52280l28090,52280l28090,52280l28090,52280l28090,52280l28090,52280l27252,52280l27252,52280l27252,52280l27252,50620l27252,50620l27252,50620l26414,50620l26414,50620l26414,50620l26414,50620l26414,50620l26414,50620l25576,50620l25576,52280l25576,52280l25576,53940l25576,53940l25576,53940l25576,55600l25576,55600l25576,57259xm36058,59336l35220,59336l35220,59336l34380,59336l34380,57259l34380,57259l33542,57259l33542,57259l33542,57259l32704,59336l32704,59336l32704,59336l32704,60995l32704,60995l32704,60995l32704,62655l32704,62655l32704,62655l32074,62655l32074,62655l32074,62655l31236,62655l31236,62655l31236,62655l30398,62655l31236,59336l31236,55600l31236,52280l32074,48961l32074,45641l32704,42322l32704,39002l33542,35269l33542,35269l33542,35269l34380,35269l34380,35269l34380,35269l35220,35269l35220,35269l36058,35269l36058,39002l36058,42322l36896,45641l36896,48961l37525,52280l37525,55600l38363,59336l38363,62655l38363,62655l37525,62655l37525,62655l37525,62655l36896,62655l36896,62655l36058,62655l36058,62655l36058,62655l36058,60995l36058,60995l36058,60995l36058,59336l36058,59336l36058,59336l36058,59336xm35220,52280l35220,50620l35220,50620l35220,48961l35220,47301l34380,47301l34380,45641l34380,43981l34380,43981l34380,43981l34380,45641l34380,47301l34380,47301l33542,48961l33542,50620l33542,50620l33542,52280l33542,52280l34380,52280l34380,52280l34380,52280l34380,52280l35220,52280l35220,52280l35220,52280xm39201,35269l40042,35269l40042,35269l40880,35269l40880,35269l41509,35269l42347,35269l42347,35269l43185,35269l43185,37343l44023,37343l44023,37343l44023,37343l44023,37343l44863,37343l44863,37343l44863,39002l44863,39002l44863,39002l45491,40662l45491,40662l45491,40662l45491,42322l45491,42322l45491,42322l45491,43981l45491,43981l45491,43981l45491,45641l45491,45641l45491,45641l44863,45641l44863,47301l44863,47301l44863,47301l44863,47301l44863,47301l44863,47301l44863,48961l44023,48961l44023,48961l44863,48961l44863,48961l44863,48961l44863,48961l44863,50620l45491,50620l45491,50620l45491,50620l45491,50620l45491,52280l45491,52280l45491,52280l45491,53940l45491,53940l45491,53940l45491,55600l45491,55600l45491,55600l45491,57259l45491,57259l45491,57259l45491,57259l45491,59336l45491,59336l45491,59336l45491,59336l45491,59336l45491,60995l44863,60995l44863,60995l44863,60995l44863,60995l44863,60995l44863,62655l44863,62655l44863,62655l44863,62655l44023,62655l44023,62655l44023,62655l44023,62655l44023,62655l43185,62655l43185,62655l43185,62655l43185,62655l43185,62655l43185,62655l42347,62655l42347,62655l41509,62655l40880,62655l40880,62655l40042,62655l40042,62655l39201,62655l39201,59336l39201,55600l39201,52280l39201,48961l39201,45641l39201,42322l39201,39002l39201,35269xm41509,47301l41509,47301l41509,47301l41509,47301l41509,47301l41509,47301l42347,47301l42347,47301l42347,47301l42347,47301l42347,47301l42347,47301l42347,45641l43185,45641l43185,45641l43185,45641l43185,45641l43185,45641l43185,45641l43185,45641l43185,45641l43185,45641l43185,43981l43185,43981l43185,43981l43185,43981l43185,43981l43185,43981l43185,42322l43185,42322l43185,42322l43185,42322l43185,42322l43185,42322l43185,42322l43185,42322l42347,42322l42347,42322l42347,42322l42347,42322l42347,42322l42347,42322l42347,42322l41509,42322l41509,42322l41509,42322l41509,42322l41509,42322l41509,42322l41509,42322l41509,42322l41509,43981l41509,43981l41509,43981l41509,45641l41509,45641l41509,47301xm41509,57259l41509,57259l41509,57259l41509,57259l41509,57259l42347,57259l42347,57259l42347,57259l42347,57259l42347,57259l42347,57259l43185,57259l43185,57259l43185,57259l43185,57259l43185,55600l43185,55600l43185,55600l43185,55600l43185,55600l43185,55600l43185,55600l43185,53940l43185,53940l43185,53940l43185,53940l43185,53940l43185,53940l43185,52280l43185,52280l43185,52280l43185,52280l43185,52280l43185,52280l43185,52280l43185,52280l43185,52280l43185,52280l42347,52280l42347,52280l42347,52280l42347,52280l42347,52280l42347,52280l41509,52280l41509,52280l41509,52280l41509,52280l41509,52280l41509,52280l41509,52280l41509,53940l41509,53940l41509,55600l41509,55600l41509,55600l41509,57259xm47169,35269l47169,35269l47169,35269l48007,35269l48007,35269l48007,35269l48845,35269l48845,35269l48845,35269l48845,39002l48845,40662l48845,43981l48845,45641l48845,48961l48845,50620l48845,53940l48845,55600l49685,55600l50313,55600l50313,55600l51153,55600l51153,55600l51991,55600l51991,55600l52829,55600l52829,57259l52829,57259l52829,59336l52829,59336l52829,60995l52829,60995l52829,62655l52829,62655l51991,62655l51153,62655l50313,62655l49685,62655l48845,62655l48007,62655l48007,62655l47169,62655l47169,59336l47169,55600l47169,52280l47169,48961l47169,45641l47169,42322l47169,39002l47169,35269xm53667,37343l54296,37343l55134,37343l55975,37343l56813,37343l57650,37343l58488,37343l59118,37343l59118,37343l59118,37343l59118,37343l59118,39002l59118,39002l59118,40662l59118,40662l59118,40662l59118,42322l59118,42322l58488,42322l58488,42322l57650,42322l57650,42322l56813,42322l55975,42322l55975,42322l55975,42322l55975,42322l55975,43981l55975,43981l55975,43981l55975,45641l55975,45641l55975,45641l55975,45641l56813,45641l56813,45641l57650,45641l57650,45641l58488,45641l59118,45641l59118,45641l59118,47301l59118,47301l59118,48961l59118,48961l59118,48961l59118,50620l59118,50620l59118,52280l59118,52280l58488,52280l57650,52280l57650,52280l56813,52280l56813,52280l55975,52280l55975,52280l55975,52280l55975,52280l55975,53940l55975,53940l55975,53940l55975,55600l55975,55600l55975,57259l55975,57259l56813,57259l57650,57259l57650,57259l58488,57259l58488,57259l59118,57259l59956,57259l59956,57259l59956,59336l59956,59336l59956,59336l59956,60995l59956,60995l59956,62655l59956,62655l59118,62655l58488,62655l57650,62655l56813,62655l55975,62655l55134,62655l54296,62655l53667,62655l53667,59336l53667,55600l53667,52280l53667,48961l53667,45641l53667,42322l53667,39002l53667,37343xm63940,37343l64778,37343l65618,37343l66456,37343l67294,37343l67924,37343l67924,37343l68762,37343l69600,37343l69600,37343l69600,37343l69600,39002l69600,39002l69600,40662l69600,40662l69600,42322l69600,42322l69600,42322l68762,42322l68762,42322l67924,42322l67924,42322l67294,42322l67294,42322l66456,42322l66456,42322l66456,43981l66456,43981l66456,43981l66456,45641l66456,45641l66456,45641l66456,47301l67294,47301l67294,47301l67294,47301l67924,47301l67924,47301l68762,47301l68762,47301l69600,47301l69600,47301l69600,47301l69600,48961l69600,48961l69600,50620l69600,50620l69600,50620l69600,52280l68762,52280l68762,52280l67924,52280l67924,52280l67294,52280l67294,52280l67294,52280l66456,52280l66456,53940l66456,53940l66456,55600l66456,57259l66456,59336l66456,60995l66456,60995l66456,62655l66456,62655l65618,62655l65618,62655l65618,62655l64778,62655l64778,62655l64778,62655l63940,62655l63940,59336l63940,55600l63940,52280l63940,48961l63940,45641l63940,42322l63940,40662l63940,37343xm71278,37343l71278,37343l71278,37343l71907,37343l71907,37343l71907,37343l72745,37343l72745,37343l73583,37343l73583,40662l73583,42322l73583,45641l73583,48961l73583,52280l73583,55600l73583,59336l73583,62655l72745,62655l72745,62655l72745,62655l71907,62655l71907,62655l71278,62655l71278,62655l71278,62655l71278,59336l71278,55600l71278,52280l71278,48961l71278,45641l71278,42322l71278,40662l71278,37343xm75262,62655l75262,59336l75262,55600l75262,52280l75262,48961l75262,45641l75262,43981l75262,40662l75262,37343l75262,37343l76100,37343l76100,37343l76729,37343l76729,37343l77567,37343l78405,37343l78405,37343l78405,37343l79243,37343l79243,37343l79243,37343l80083,37343l80083,37343l80083,37343l80083,37343l80083,37343l80083,37343l80711,37343l80711,39002l80711,39002l80711,39002l80711,39002l80711,39002l80711,40662l80711,40662l81551,40662l81551,42322l81551,42322l81551,42322l81551,43981l81551,43981l81551,43981l81551,45641l81551,45641l81551,45641l81551,45641l81551,47301l80711,47301l80711,47301l80711,47301l80711,48961l80711,48961l80711,48961l80711,48961l80711,48961l80711,50620l80083,50620l80083,50620l80083,50620l80083,50620l80083,50620l80083,50620l80083,50620l80083,50620l80083,50620l80083,50620l80083,52280l80083,52280l80083,52280l80083,52280l80083,52280l80083,52280l80083,52280l80083,52280l80083,52280l80083,52280l80083,52280l80711,52280l80711,52280l80711,53940l80711,53940l80711,53940l80711,53940l80711,53940l80711,53940l80711,53940l80711,55600l80711,55600l80711,55600l80711,55600l80711,57259l81551,57259l81551,59336l81551,60995l81551,60995l81551,62655l81551,62655l81551,62655l81551,62655l80711,62655l80711,62655l80083,62655l80083,62655l80083,62655l79243,62655l79243,62655l79243,60995l79243,59336l79243,59336l78405,57259l78405,57259l78405,55600l78405,53940l78405,53940l78405,53940l78405,53940l78405,53940l77567,53940l77567,52280l77567,52280l77567,52280l77567,52280l77567,52280l77567,52280l77567,52280l77567,52280l77567,52280l77567,52280l77567,52280l77567,52280l77567,52280l77567,52280l76729,52280l76729,52280l76729,52280l76729,52280l76729,52280l76729,53940l76729,53940l76729,55600l76729,57259l76729,59336l76729,60995l76729,60995l76729,62655l76729,62655l76729,62655l76100,62655l76100,62655l76100,62655l75262,62655l75262,62655l75262,62655xm76729,47301l76729,47301l77567,47301l77567,47301l77567,47301l77567,47301l77567,47301l77567,47301l77567,47301l78405,47301l78405,47301l78405,47301l78405,47301l78405,47301l78405,47301l78405,47301l78405,47301l78405,47301l78405,47301l78405,47301l79243,47301l79243,45641l79243,45641l79243,45641l79243,45641l79243,45641l79243,45641l79243,45641l79243,45641l79243,45641l79243,45641l79243,43981l79243,43981l79243,43981l79243,43981l79243,43981l79243,43981l79243,43981l79243,42322l79243,42322l79243,42322l79243,42322l78405,42322l78405,42322l78405,42322l78405,42322l78405,42322l78405,42322l78405,42322l77567,42322l77567,42322l77567,42322l77567,42322l77567,42322l77567,42322l76729,42322l76729,42322l76729,42322l76729,43981l76729,43981l76729,43981l76729,45641l76729,45641l76729,47301l76729,47301xm82389,37343l83227,37343l84065,37343l84905,37343l85532,37343l86373,37343l87211,37343l88049,37343l88889,37343l88889,37343l88889,37343l88889,39002l88889,39002l88889,40662l88889,40662l88889,42322l88889,42322l88049,42322l88049,42322l87211,42322l86373,42322l86373,42322l85532,42322l85532,42322l84905,42322l84905,42322l84905,43981l84905,43981l84905,43981l84905,45641l84905,45641l84905,45641l84905,45641l85532,45641l85532,45641l86373,45641l86373,45641l87211,45641l87211,45641l88049,45641l88049,45641l88049,47301l88049,47301l88049,48961l88049,48961l88049,48961l88049,50620l88049,50620l88049,52280l88049,52280l87211,52280l87211,52280l86373,52280l86373,52280l85532,52280l85532,52280l84905,52280l84905,52280l84905,52280l84905,53940l84905,53940l84905,55600l84905,55600l84905,55600l84905,57259l85532,57259l85532,57259l86373,57259l86373,57259l87211,57259l88049,57259l88049,57259l88889,57259l88889,57259l88889,59336l88889,59336l88889,60995l88889,60995l88889,60995l88889,62655l88889,62655l88049,62655l87211,62655l86373,62655l85532,62655l84905,62655l84065,62655l83227,62655l82389,62655l82389,59336l82389,55600l82389,52280l82389,48961l82389,45641l82389,43981l82389,40662l82389,37343xm0,89625l0,89625l838,89625l838,89625l838,89625l1676,89625l1676,89625l1676,89625l2306,89625l2306,89625l2306,91285l2306,91285l2306,91285l2306,91285l2306,91285l2306,92944l2306,92944l2306,92944l2306,92944l3144,92944l3144,92944l3144,92944l3144,94604l3144,94604l3144,94604l3981,94604l3981,94604l3981,94604l3981,92944l3981,92944l3981,92944l3981,92944l3981,92944l3981,92944l3981,92944l4822,92944l4822,92944l4822,91285l4822,91285l4822,91285l4822,91285l4822,91285l4822,91285l4822,91285l4822,89625l4822,89625l3981,89625l3981,89625l3981,89625l3981,89625l3981,89625l3981,89625l3981,87965l3981,87965l3144,87965l3144,87965l3144,87965l2306,87965l2306,87965l2306,86306l1676,86306l1676,86306l1676,86306l838,84646l838,84646l838,84646l838,82986l838,82986l838,82986l838,81326l0,81326l0,81326l0,79667l0,79667l0,79667l838,77593l838,77593l838,77593l838,75933l838,75933l838,75933l838,75933l838,74273l838,74273l838,74273l838,74273l1676,74273l1676,72613l1676,72613l1676,72613l1676,72613l2306,72613l2306,72613l2306,72613l3144,72613l3144,72613l3144,72613l3981,72613l3981,72613l3981,72613l4822,72613l4822,72613l4822,72613l5660,74273l5660,74273l5660,74273l5660,74273l6287,75933l6287,75933l6287,77593l6287,77593l6287,79667l6287,79667l6287,79667l5660,79667l5660,79667l5660,79667l4822,79667l4822,79667l4822,79667l3981,79667l3981,79667l3981,79667l3981,79667l3981,79667l3981,77593l3981,77593l3981,77593l3981,77593l3981,77593l3981,77593l3981,77593l3981,77593l3144,77593l3144,77593l3144,77593l3144,77593l3144,77593l3144,77593l3144,77593l3144,77593l3144,77593l2306,77593l2306,77593l2306,77593l2306,77593l2306,77593l2306,77593l2306,77593l2306,77593l2306,79667l2306,79667l2306,79667l2306,79667l2306,79667l2306,79667l2306,79667l2306,79667l2306,79667l2306,79667l2306,79667l2306,79667l2306,79667l2306,81326l3144,81326l3144,81326l3144,81326l3144,81326l3144,81326l3981,81326l3981,81326l3981,81326l4822,82986l4822,82986l4822,82986l5660,82986l5660,82986l5660,84646l5660,84646l5660,84646l6287,84646l6287,84646l6287,86306l6287,86306l6287,86306l6287,86306l6287,87965l6287,87965l6287,87965l6287,87965l6287,89625l6287,89625l6287,89625l6287,91285l6287,91285l6287,91285l6287,92944l6287,92944l6287,92944l6287,94604l6287,94604l6287,94604l6287,96264l5660,96264l5660,96264l5660,96264l5660,97924l5660,97924l5660,97924l4822,97924l4822,97924l4822,97924l4822,100000l3981,100000l3981,100000l3981,100000l3144,100000l3144,100000l2306,100000l2306,97924l1676,97924l1676,97924l1676,97924l838,96264l838,96264l838,96264l838,94604l838,94604l0,92944l0,92944l0,91285l0,91285l0,89625xm7965,72613l7965,72613l8803,72613l8803,72613l8803,72613l9644,72613l9644,72613l9644,72613l10481,72613l10481,75933l10481,79667l10481,82986l10481,86306l10481,89625l10481,92944l10481,96264l10481,97924l9644,97924l9644,97924l9644,97924l8803,97924l8803,97924l8803,97924l7965,97924l7965,97924l7965,94604l7965,92944l7965,89625l7965,86306l7965,82986l7965,79667l7965,75933l7965,72613xm11111,72613l11949,72613l12787,72613l13625,72613l14465,72613l15093,72613l15933,72613l16771,72613l17609,72613l17609,72613l17609,74273l17609,74273l17609,75933l17609,75933l17609,77593l17609,77593l17609,79667l17609,79667l17609,79667l16771,79667l16771,79667l16771,79667l15933,79667l15933,79667l15933,79667l15933,81326l15933,84646l15933,86306l15933,89625l15933,91285l15933,94604l15933,96264l15933,100000l15093,100000l15093,100000l15093,100000l14465,97924l14465,97924l14465,97924l13625,97924l13625,97924l13625,96264l13625,94604l13625,91285l13625,89625l13625,86306l13625,84646l13625,81326l13625,79667l12787,79667l12787,79667l12787,79667l11949,79667l11949,79667l11949,79667l11111,79667l11111,79667l11111,77593l11111,77593l11111,75933l11111,75933l11111,74273l11111,74273l11111,72613l11111,72613xm19287,72613l19914,72613l20755,72613l20755,72613l21593,72613l22431,72613l23269,72613l23898,72613l24736,72613l24736,72613l24736,74273l24736,74273l24736,75933l24736,75933l24736,75933l24736,77593l24736,77593l23898,77593l23898,77593l23269,77593l23269,77593l22431,77593l22431,77593l21593,77593l20755,77593l20755,79667l20755,79667l20755,79667l20755,81326l20755,81326l20755,81326l20755,81326l20755,82986l21593,82986l22431,82986l22431,82986l23269,82986l23269,82986l23898,82986l23898,82986l24736,82986l24736,82986l24736,84646l24736,84646l24736,84646l24736,86306l24736,86306l24736,87965l24736,87965l23898,87965l23898,87965l23269,87965l23269,87965l22431,87965l22431,87965l21593,87965l20755,87965l20755,87965l20755,89625l20755,89625l20755,89625l20755,91285l20755,91285l20755,92944l20755,92944l21593,92944l22431,92944l22431,92944l23269,92944l23269,92944l23898,92944l24736,92944l24736,92944l24736,92944l24736,94604l24736,94604l24736,96264l24736,96264l24736,97924l24736,97924l24736,100000l23898,100000l23269,100000l22431,100000l21593,100000l21593,100000l20755,100000l19914,100000l19287,100000l19287,96264l19287,92944l19287,89625l19287,86306l19287,82986l19287,79667l19287,75933l19287,72613xm25576,89625l25576,89625l26414,89625l26414,89625l26414,89625l27252,89625l27252,89625l27252,89625l28090,89625l28090,89625l28090,91285l28090,91285l28090,91285l28090,91285l28090,91285l28090,92944l28090,92944l28090,92944l28090,92944l28720,92944l28720,94604l28720,94604l28720,94604l28720,94604l28720,94604l29558,94604l29558,94604l29558,94604l29558,94604l29558,94604l29558,92944l29558,92944l29558,92944l29558,92944l29558,92944l30398,92944l30398,92944l30398,92944l30398,91285l30398,91285l30398,91285l30398,91285l30398,91285l30398,91285l30398,91285l30398,89625l29558,89625l29558,89625l29558,89625l29558,89625l29558,89625l29558,89625l29558,89625l29558,87965l28720,87965l28720,87965l28720,87965l28090,87965l28090,87965l28090,87965l27252,86306l27252,86306l27252,86306l27252,86306l26414,84646l26414,84646l26414,84646l26414,82986l26414,82986l26414,82986l26414,81326l25576,81326l25576,79667l25576,79667l26414,79667l26414,77593l26414,77593l26414,77593l26414,75933l26414,75933l26414,75933l26414,75933l26414,74273l26414,74273l26414,74273l27252,74273l27252,74273l27252,72613l27252,72613l27252,72613l28090,72613l28090,72613l28090,72613l28090,72613l28720,72613l28720,72613l28720,72613l29558,72613l29558,72613l29558,72613l30398,72613l30398,72613l30398,72613l31236,74273l31236,74273l31236,74273l31236,74273l31236,75933l32074,75933l32074,77593l32074,77593l32074,79667l32074,79667l32074,79667l31236,79667l31236,79667l31236,79667l30398,79667l30398,81326l30398,81326l29558,81326l29558,79667l29558,79667l29558,79667l29558,79667l29558,79667l29558,77593l29558,77593l29558,77593l29558,77593l29558,77593l29558,77593l29558,77593l28720,77593l28720,77593l28720,77593l28720,77593l28720,77593l28720,77593l28720,77593l28720,77593l28720,77593l28090,77593l28090,77593l28090,77593l28090,77593l28090,77593l28090,77593l28090,77593l28090,77593l28090,79667l28090,79667l28090,79667l28090,79667l28090,79667l28090,79667l28090,79667l28090,79667l28090,79667l28090,79667l28090,79667l28090,81326l28090,81326l28090,81326l28720,81326l28720,81326l28720,81326l28720,81326l28720,81326l29558,81326l29558,81326l29558,82986l30398,82986l30398,82986l30398,82986l31236,82986l31236,82986l31236,84646l31236,84646l31236,84646l31236,84646l32074,84646l32074,86306l32074,86306l32074,86306l32074,86306l32074,87965l32074,87965l32074,87965l32074,89625l32074,89625l32074,89625l32074,89625l32074,91285l32074,91285l32074,92944l32074,92944l32074,92944l32074,94604l32074,94604l32074,94604l32074,96264l32074,96264l31236,96264l31236,96264l31236,97924l31236,97924l31236,97924l30398,97924l30398,97924l30398,97924l30398,100000l30398,100000l29558,100000l29558,100000l29558,100000l28720,100000l28720,100000l28090,100000l28090,100000l27252,97924l27252,97924l27252,97924l26414,97924l26414,96264l26414,96264l26414,94604l26414,94604l25576,94604l25576,92944l25576,92944l25576,91285l25576,89625xee" coordsize="100000,100000" fillcolor="#969594" stroked="f">
                      <v:path textboxrect="0,0,4528300,8962655"/>
                    </v:shape>
                    <v:shape id="shape 810" o:spid="_x0000_s810" style="position:absolute;left:29;top:88;width:3;height:2;visibility:visible;" path="m2139,0l3208,0l3208,0l3208,0l3208,0l3208,0l4278,0l4278,0l4278,0l4278,1660l4278,3319l3208,3319l3208,5394l3208,7053l3208,8713l3208,8713l3208,10373l3208,10373l3208,12032l3208,13692l3208,13692l3208,15352l3208,15352l3208,17012l3208,18671l3208,20331l3208,21991l3208,23650l3208,27384l3208,29044l3208,30704l4278,32363l4278,35683l4278,35683l4278,35683l3208,35683l3208,35683l3208,35683l3208,35683l3208,35683l2139,35683l2139,34023l2139,32363l2139,30704l1069,30704l1069,29044l1069,27384l1069,27384l1069,25310l1069,25310l1069,23650l1069,21991l0,21991l0,20331l0,20331l0,18671l0,17012l0,17012l0,15352l0,13692l0,13692l1069,12032l1069,12032l1069,10373l1069,8713l1069,8713l1069,7053l1069,5394l1069,5394l2139,3319l2139,3319l2139,1660l2139,0xm8287,1660l8287,1660l8287,1660l7218,1660l7218,1660l6148,1660l6148,1660l5079,1660l5079,0l5079,1660l5079,1660l5079,3319l5079,3319l5079,5394l5079,5394l5079,5394l5079,7053l5079,7053l5079,7053l5079,7053l5079,7053l6148,7053l6148,7053l6148,7053l6148,7053l6148,10373l6148,12032l6148,15352l6148,17012l6148,20331l6148,23650l6148,25310l6148,29044l6148,29044l6148,29044l6148,29044l6148,29044l5079,29044l5079,29044l5079,29044l5079,29044l5079,29044l5079,30704l5079,30704l5079,32363l5079,32363l5079,34023l5079,34023l5079,34023l5079,34023l6148,34023l6148,34023l7218,34023l7218,34023l8287,34023l8287,34023l9356,34023l9356,30704l9356,25310l9356,21991l9356,17012l9356,13692l9356,8713l8287,5394l8287,1660xm11229,0l11229,0l11229,0l11229,0l11229,0l10160,0l10160,0l10160,0l10160,0l10160,1660l10160,3319l10160,3319l10160,5394l11229,7053l11229,8713l11229,8713l11229,10373l11229,10373l11229,12032l11229,13692l11229,13692l11229,15352l11229,15352l11229,17012l11229,18671l11229,20331l11229,21991l11229,23650l11229,27384l11229,29044l10160,30704l10160,32363l10160,35683l10160,35683l10160,35683l10160,35683l11229,35683l11229,35683l11229,35683l11229,35683l11229,35683l12299,34023l12299,32363l12299,30704l12299,30704l13368,29044l13368,29044l13368,27384l13368,25310l13368,25310l13368,23650l13368,23650l13368,21991l13368,20331l13368,20331l14438,18671l14438,17012l14438,17012l13368,15352l13368,13692l13368,13692l13368,12032l13368,12032l13368,10373l13368,8713l13368,8713l13368,7053l13368,5394l12299,5394l12299,3319l12299,3319l12299,1660l11229,0xm15507,7053l16308,7053l17380,7053l17380,7053l18449,7053l19519,7053l20588,7053l21389,7053l22458,7053l22458,8713l22458,10373l22458,12032l22458,13692l22458,15352l22458,18671l22458,20331l22458,21991l21389,21991l21389,21991l21389,21991l21389,21991l20588,21991l20588,21991l20588,21991l20588,21991l20588,20331l20588,18671l20588,18671l20588,17012l20588,15352l20588,15352l20588,13692l20588,12032l19519,12032l18449,12032l18449,12032l17380,12032l17380,12032l16308,12032l16308,12032l15507,12032l15507,12032l15507,12032l15507,10373l15507,10373l15507,8713l15507,8713l15507,7053l15507,7053xm29678,21991l28609,21991l28609,21991l28609,21991l27539,21991l27539,21991l26470,21991l26470,21991l26470,21991l26470,23650l26470,23650l25667,23650l25667,25310l25667,25310l25667,25310l25667,27384l25667,27384l25667,27384l25667,27384l24597,27384l24597,27384l23528,27384l23528,27384l23528,27384l22458,27384l23528,23650l23528,20331l24597,17012l24597,13692l24597,10373l25667,7053l25667,3319l26470,1660l26470,1660l26470,1660l27539,1660l27539,1660l28609,1660l28609,1660l28609,1660l29678,0l29678,3319l30748,7053l30748,10373l30748,13692l31817,17012l31817,20331l32618,23650l32618,27384l32618,27384l31817,27384l31817,27384l31817,27384l30748,27384l30748,27384l30748,27384l29678,27384l29678,27384l29678,25310l29678,25310l29678,25310l29678,23650l29678,23650l29678,23650l29678,21991xm28609,17012l28609,15352l28609,15352l28609,13692l28609,12032l28609,12032l27539,10373l27539,8713l27539,8713l27539,8713l27539,10373l27539,12032l27539,12032l27539,13692l26470,15352l26470,15352l26470,17012l26470,17012l27539,17012l27539,17012l27539,17012l27539,17012l28609,17012l28609,17012l28609,17012xm31817,1660l33690,1660l34759,1660l35829,1660l36898,1660l37699,1660l38769,1660l39838,1660l40907,1660l40907,1660l40907,1660l40907,3319l40907,3319l40907,5394l40907,5394l40907,7053l40907,7053l40907,7053l39838,7053l39838,7053l38769,7053l38769,7053l38769,7053l37699,7053l37699,7053l37699,10373l37699,12032l37699,15352l37699,17012l37699,20331l37699,21991l37699,25310l37699,27384l37699,27384l36898,27384l36898,27384l36898,27384l35829,27384l35829,27384l35829,27384l34759,27384l34759,25310l34759,21991l34759,20331l34759,17012l34759,15352l34759,12032l34759,10373l34759,7053l34759,7053l34759,7053l33690,7053l33690,7053l33690,7053l32618,7053l32618,7053l32618,7053l31817,7053l31817,5394l31817,5394l31817,3319l31817,3319l31817,1660l31817,1660l31817,1660xm48127,15352l48127,15352l48127,15352l47058,15352l47058,15352l47058,15352l45988,15352l45988,15352l45988,15352l45988,13692l45988,13692l45988,13692l45988,12032l45988,12032l45988,10373l45988,10373l45988,8713l45988,8713l45988,7053l45988,7053l45988,7053l45988,5394l45988,5394l45988,5394l45988,3319l45988,3319l45988,3319l47058,1660l47058,1660l47058,1660l47058,1660l48127,0l48127,0l48127,0l48127,1660l48127,1660l48127,1660l48127,1660l48127,3319l48127,3319l48127,3319l48127,3319l48127,3319l48127,5394l48127,5394l48127,5394l48127,5394l47058,5394l47058,5394l47058,5394l47058,7053l47058,7053l47058,7053l47058,7053l47058,7053l47058,7053l47058,8713l47058,8713l47058,8713l48127,8713l48127,8713l48127,8713l48127,8713l48127,8713l48127,8713l48127,8713l48127,10373l48127,10373l48127,12032l48127,12032l48127,13692l48127,13692l48127,15352xm51069,15352l51069,15352l51069,15352l50000,15352l50000,15352l50000,15352l48928,15352l48928,15352l48928,15352l48928,13692l48928,13692l48928,13692l48928,12032l48928,12032l48928,10373l48928,10373l48928,8713l48928,8713l48928,7053l48928,7053l48928,7053l48928,5394l48928,5394l48928,5394l48928,3319l48928,3319l50000,3319l50000,1660l50000,1660l50000,1660l50000,1660l51069,0l51069,0l51069,0l51069,1660l51069,1660l51069,1660l51069,1660l51069,3319l51069,3319l51069,3319l51069,3319l51069,3319l51069,5394l51069,5394l51069,5394l51069,5394l51069,5394l50000,5394l50000,5394l50000,7053l50000,7053l50000,7053l50000,7053l50000,7053l50000,7053l50000,8713l50000,8713l50000,8713l51069,8713l51069,8713l51069,8713l51069,8713l51069,8713l51069,8713l51069,8713l51069,10373l51069,10373l51069,12032l51069,12032l51069,13692l51069,13692l51069,15352xm58287,17012l59356,17012l59356,17012l59356,17012l60160,17012l60160,18671l60160,18671l61229,18671l61229,18671l61229,18671l61229,20331l61229,20331l61229,21991l60160,21991l60160,21991l60160,23650l60160,23650l60160,23650l60160,23650l60160,25310l60160,25310l59356,25310l59356,25310l59356,27384l59356,27384l59356,27384l58287,27384l58287,27384l58287,27384l58287,27384l57218,27384l57218,27384l57218,27384l56148,27384l56148,27384l56148,27384l55079,27384l55079,27384l55079,27384l55079,27384l54278,27384l54278,25310l54278,25310l54278,25310l54278,25310l53208,23650l53208,23650l53208,21991l53208,21991l53208,20331l53208,20331l52139,18671l52139,18671l52139,17012l52139,17012l52139,15352l52139,13692l52139,12032l52139,10373l52139,10373l52139,8713l53208,7053l53208,5394l53208,5394l53208,3319l54278,3319l54278,1660l54278,1660l55079,1660l55079,1660l56148,0l56148,0l57218,0l57218,0l57218,0l58287,0l58287,1660l58287,1660l59356,1660l59356,1660l59356,1660l60160,3319l60160,3319l60160,3319l60160,5394l60160,5394l60160,7053l61229,8713l61229,8713l60160,8713l60160,8713l60160,8713l60160,10373l59356,10373l59356,10373l59356,10373l58287,10373l58287,10373l58287,10373l58287,10373l58287,8713l58287,8713l58287,8713l58287,8713l58287,8713l58287,8713l58287,8713l58287,8713l58287,7053l58287,7053l58287,7053l58287,7053l57218,7053l57218,7053l57218,7053l57218,7053l57218,7053l57218,7053l57218,7053l57218,7053l57218,7053l57218,7053l56148,7053l56148,7053l56148,7053l56148,7053l56148,8713l55079,8713l55079,8713l55079,8713l55079,10373l55079,10373l55079,10373l55079,12032l55079,12032l55079,13692l55079,13692l55079,15352l55079,15352l55079,17012l55079,17012l55079,18671l55079,18671l55079,18671l55079,20331l55079,20331l56148,20331l56148,20331l56148,20331l56148,21991l56148,21991l56148,21991l57218,21991l57218,21991l57218,21991l57218,21991l57218,21991l57218,20331l58287,20331l58287,20331l58287,20331l58287,20331l58287,20331l58287,18671l58287,18671l58287,18671l58287,17012l58287,17012l58287,17012xm62299,13692l62299,12032l62299,10373l62299,10373l62299,8713l62299,7053l63368,7053l63368,5394l63368,3319l63368,3319l64438,1660l64438,1660l65507,1660l65507,1660l65507,0l66308,0l66308,0l67380,0l67380,0l68449,1660l68449,1660l69519,1660l69519,1660l70588,3319l70588,3319l70588,5394l70588,5394l71389,7053l71389,8713l71389,10373l71389,10373l71389,12032l71389,13692l71389,15352l71389,15352l71389,17012l71389,18671l71389,18671l71389,20331l71389,20331l71389,21991l70588,21991l70588,21991l70588,23650l70588,23650l70588,25310l70588,25310l69519,25310l69519,25310l69519,27384l69519,27384l68449,27384l68449,27384l68449,27384l67380,27384l67380,27384l67380,27384l66308,27384l66308,27384l66308,27384l65507,27384l65507,27384l65507,27384l64438,27384l64438,25310l64438,25310l64438,25310l63368,25310l63368,23650l63368,23650l63368,23650l63368,21991l62299,21991l62299,20331l62299,20331l62299,18671l62299,18671l62299,17012l62299,17012l62299,15352l62299,13692xm65507,13692l65507,15352l65507,15352l65507,17012l65507,17012l65507,18671l65507,18671l65507,18671l65507,20331l65507,20331l65507,20331l66308,20331l66308,20331l66308,21991l66308,21991l66308,21991l67380,21991l67380,21991l67380,21991l67380,21991l67380,20331l67380,20331l68449,20331l68449,20331l68449,20331l68449,18671l68449,18671l68449,18671l68449,17012l68449,17012l68449,15352l68449,15352l68449,13692l68449,13692l68449,12032l68449,12032l68449,10373l68449,10373l68449,8713l68449,8713l68449,8713l68449,8713l68449,7053l67380,7053l67380,7053l67380,7053l67380,7053l67380,7053l66308,7053l66308,7053l66308,7053l66308,7053l66308,7053l66308,7053l65507,7053l65507,8713l65507,8713l65507,8713l65507,8713l65507,10373l65507,10373l65507,12032l65507,12032l65507,13692l65507,13692xm73528,1660l73528,1660l73528,1660l74597,1660l74597,1660l74597,1660l75667,1660l75667,1660l75667,1660l75667,3319l76736,7053l76736,10373l76736,13692l76736,17012l76736,20331l76736,23650l76736,27384l75667,27384l75667,27384l74597,27384l74597,27384l74597,27384l73528,27384l73528,27384l73528,27384l73528,23650l73528,20331l73528,17012l73528,13692l73528,10373l73528,7053l73528,3319l73528,1660xm77539,13692l77539,12032l77539,10373l77539,8713l77539,7053l77539,7053l78609,5394l78609,3319l78609,3319l78609,3319l78609,1660l79678,1660l79678,1660l79678,0l80748,0l80748,0l81817,0l81817,0l81817,0l81817,0l82618,0l82618,0l82618,0l82618,1660l82618,1660l82618,1660l82618,1660l83690,1660l83690,1660l83690,1660l83690,1660l83690,1660l83690,3319l83690,3319l83690,3319l83690,3319l83690,3319l84759,3319l84759,5394l84759,5394l84759,5394l84759,5394l84759,5394l84759,5394l84759,7053l84759,7053l84759,7053l84759,7053l84759,8713l84759,8713l84759,8713l84759,10373l84759,10373l84759,12032l84759,12032l84759,13692l84759,13692l84759,15352l84759,17012l84759,18671l84759,20331l84759,21991l84759,21991l84759,23650l84759,23650l83690,25310l83690,25310l83690,27384l82618,27384l82618,27384l82618,27384l81817,27384l81817,27384l80748,27384l80748,27384l80748,27384l80748,27384l79678,27384l79678,27384l79678,27384l79678,27384l79678,27384l79678,25310l78609,25310l78609,25310l78609,25310l78609,23650l78609,23650l78609,23650l78609,23650l78609,21991l78609,21991l77539,21991l77539,20331l77539,20331l77539,20331l77539,20331l77539,18671l77539,18671l77539,17012l77539,17012l77539,17012l77539,15352l77539,15352l77539,13692xm80748,13692l80748,15352l80748,17012l80748,17012l80748,18671l80748,18671l80748,20331l80748,20331l80748,20331l80748,21991l80748,21991l80748,21991l80748,21991l80748,21991l80748,21991l81817,21991l81817,21991l81817,21991l81817,21991l81817,21991l81817,21991l81817,21991l81817,21991l81817,21991l81817,21991l81817,21991l81817,21991l82618,20331l82618,20331l82618,20331l82618,20331l82618,20331l82618,18671l82618,18671l82618,18671l82618,18671l82618,17012l82618,17012l82618,15352l82618,15352l82618,13692l82618,13692l82618,12032l82618,10373l82618,10373l82618,8713l82618,8713l82618,7053l82618,7053l81817,7053l81817,7053l81817,7053l81817,5394l81817,5394l81817,5394l81817,5394l81817,5394l80748,5394l80748,5394l80748,5394l80748,5394l80748,7053l80748,7053l80748,7053l80748,7053l80748,7053l80748,8713l80748,8713l80748,10373l80748,10373l80748,12032l80748,13692l80748,13692xm88769,8713l87699,8713l87699,8713l87699,8713l87699,8713l86898,8713l86898,7053l86898,7053l85829,7053l85829,7053l86898,5394l86898,5394l86898,5394l86898,3319l86898,3319l86898,3319l87699,1660l87699,1660l87699,1660l87699,1660l88769,1660l88769,0l88769,0l89838,0l89838,0l89838,0l90907,0l90907,0l90907,1660l91977,1660l91977,1660l91977,1660l91977,1660l93046,3319l93046,3319l93046,3319l93046,5394l93046,5394l93046,5394l93046,7053l93046,7053l93046,7053l93046,8713l93046,8713l93046,8713l93046,8713l93046,10373l93046,10373l93046,10373l93046,10373l93046,10373l93046,12032l93046,12032l91977,12032l91977,12032l91977,12032l91977,12032l91977,13692l91977,13692l91977,13692l91977,13692l93046,13692l93046,13692l93046,13692l93046,13692l93046,13692l93046,13692l93046,13692l93046,13692l93046,15352l93046,15352l93046,15352l93046,15352l93046,15352l93850,17012l93850,17012l93850,17012l93850,17012l93850,18671l93850,18671l93850,18671l93850,18671l93850,20331l93850,20331l93850,20331l93850,21991l93046,21991l93046,21991l93046,23650l93046,23650l93046,23650l93046,25310l93046,25310l93046,25310l93046,25310l91977,25310l91977,27384l91977,27384l91977,27384l90907,27384l90907,27384l90907,27384l90907,27384l89838,27384l89838,27384l89838,27384l88769,27384l88769,27384l88769,27384l88769,27384l88769,27384l87699,27384l87699,27384l87699,27384l87699,27384l87699,25310l86898,25310l86898,25310l86898,25310l86898,25310l86898,23650l86898,23650l86898,23650l86898,23650l86898,21991l86898,21991l85829,21991l85829,20331l85829,20331l86898,20331l86898,20331l86898,20331l87699,20331l87699,20331l87699,20331l87699,18671l88769,18671l88769,20331l88769,20331l88769,20331l88769,20331l88769,21991l88769,21991l88769,21991l88769,21991l88769,21991l88769,21991l88769,21991l89838,23650l89838,23650l89838,23650l89838,23650l89838,23650l89838,23650l89838,23650l89838,23650l89838,23650l90907,21991l90907,21991l90907,21991l90907,21991l90907,21991l90907,21991l90907,21991l90907,20331l90907,20331l90907,20331l90907,20331l90907,18671l90907,18671l90907,18671l90907,18671l90907,17012l90907,17012l90907,17012l90907,17012l90907,17012l90907,17012l90907,15352l90907,15352l89838,15352l89838,15352l89838,15352l89838,15352l89838,15352l89838,15352l89838,15352l89838,15352l89838,15352l89838,15352l88769,15352l88769,15352l88769,15352l88769,15352l88769,15352l88769,13692l88769,13692l88769,12032l88769,12032l88769,12032l88769,10373l88769,10373l88769,10373l88769,10373l88769,10373l88769,10373l89838,10373l89838,10373l89838,10373l89838,10373l89838,10373l89838,10373l89838,10373l89838,10373l89838,10373l89838,10373l89838,10373l89838,10373l90907,8713l90907,8713l90907,8713l90907,8713l90907,8713l90907,8713l90907,7053l90907,7053l90907,7053l90907,7053l90907,7053l90907,7053l90907,7053l90907,5394l89838,5394l89838,5394l89838,5394l89838,5394l89838,5394l89838,5394l89838,5394l89838,5394l89838,5394l89838,5394l89838,5394l89838,5394l88769,5394l88769,5394l88769,5394l88769,5394l88769,5394l88769,7053l88769,7053l88769,7053l88769,7053l88769,7053l88769,7053l88769,8713l88769,8713xm93850,0l94919,0l94919,0l94919,0l95988,0l95988,0l95988,0l97058,0l97058,0l97058,1660l97058,1660l97058,3319l97058,3319l97058,3319l97058,5394l97058,5394l97058,7053l97058,7053l97058,8713l97058,8713l97058,10373l97058,10373l97058,10373l97058,12032l97058,12032l97058,12032l95988,12032l95988,13692l95988,13692l95988,13692l95988,13692l94919,15352l94919,15352l94919,15352l94919,13692l94919,13692l94919,13692l94919,13692l94919,12032l94919,12032l94919,12032l94919,12032l94919,12032l94919,12032l94919,10373l94919,10373l94919,10373l94919,10373l94919,10373l95988,10373l95988,10373l95988,8713l95988,8713l95988,8713l95988,8713l95988,8713l95988,8713l95988,8713l94919,8713l94919,8713l94919,8713l94919,8713l94919,8713l94919,8713l93850,8713l93850,7053l93850,5394l93850,5394l93850,3319l93850,3319l93850,1660l93850,1660l93850,0xm98127,0l98127,0l98127,0l98928,0l98928,0l98928,0l100000,0l100000,0l100000,0l100000,1660l100000,1660l100000,3319l100000,3319l100000,3319l100000,5394l100000,5394l100000,7053l100000,7053l100000,8713l100000,8713l100000,10373l100000,10373l100000,10373l100000,12032l100000,12032l100000,12032l100000,12032l98928,13692l98928,13692l98928,13692l98928,13692l98928,15352l98127,15352l98127,15352l98127,13692l98127,13692l98127,13692l98127,13692l98127,12032l98127,12032l98127,12032l98127,12032l98127,12032l98127,12032l98127,10373l98127,10373l98127,10373l98928,10373l98928,10373l98928,10373l98928,10373l98928,8713l98928,8713l98928,8713l98928,8713l98928,8713l98928,8713l98928,8713l98928,8713l98127,8713l98127,8713l98127,8713l98127,8713l98127,8713l98127,8713l98127,7053l98127,5394l98127,5394l98127,3319l98127,3319l98127,1660l98127,1660l98127,0xm6148,37343l7218,37343l7218,37343l8287,37343l9356,37343l10160,37343l11229,37343l12299,37343l13368,37343l13368,37343l13368,39002l13368,39002l13368,40662l13368,40662l13368,40662l13368,42322l13368,42322l12299,42322l12299,42322l11229,42322l11229,42322l10160,42322l10160,42322l9356,42322l9356,42322l9356,43981l9356,43981l8287,43981l8287,45641l8287,45641l8287,45641l8287,47718l8287,47718l9356,47718l9356,47718l10160,47718l10160,47718l11229,47718l11229,47718l11229,47718l12299,47718l12299,47718l12299,49377l12299,49377l12299,51037l12299,51037l12299,51037l12299,52697l12299,52697l11229,52697l11229,52697l11229,52697l10160,52697l10160,52697l9356,52697l9356,52697l8287,52697l8287,54356l8287,56016l8287,56016l8287,57676l8287,59336l8287,60995l8287,62655l8287,62655l8287,62655l8287,62655l7218,62655l7218,62655l7218,62655l6148,62655l6148,62655l6148,62655l6148,60995l6148,57676l6148,54356l6148,51037l6148,47718l6148,43981l6148,40662l6148,37343xm20588,52697l20588,52697l21389,52697l21389,54356l21389,54356l22458,54356l22458,54356l22458,54356l22458,54356l22458,56016l22458,56016l22458,57676l22458,57676l22458,57676l22458,59336l22458,59336l22458,59336l22458,60995l21389,60995l21389,60995l21389,60995l21389,62655l21389,62655l21389,62655l20588,62655l20588,62655l20588,62655l20588,64315l19519,64315l19519,64315l19519,64315l19519,64315l18449,64315l18449,64315l18449,64315l17380,64315l17380,64315l17380,62655l16308,62655l16308,62655l16308,62655l16308,62655l15507,62655l15507,60995l15507,60995l15507,60995l15507,59336l14438,59336l14438,57676l14438,57676l14438,56016l14438,56016l14438,54356l14438,54356l14438,52697l14438,51037l14438,51037l14438,49377l14438,47718l14438,45641l14438,43981l14438,43981l14438,42322l15507,40662l15507,40662l15507,39002l16308,39002l16308,37343l16308,37343l17380,37343l17380,37343l18449,37343l18449,37343l19519,37343l19519,37343l19519,37343l20588,37343l20588,37343l20588,37343l21389,39002l21389,39002l21389,39002l21389,39002l22458,40662l22458,40662l22458,42322l22458,42322l22458,43981l22458,45641l22458,45641l22458,45641l21389,45641l21389,45641l21389,45641l21389,45641l20588,45641l20588,45641l20588,45641l20588,45641l20588,45641l20588,45641l20588,45641l20588,45641l20588,43981l20588,43981l20588,43981l19519,43981l19519,43981l19519,43981l19519,43981l19519,43981l19519,43981l19519,43981l19519,42322l19519,42322l19519,42322l19519,42322l19519,42322l18449,42322l18449,42322l18449,42322l18449,42322l18449,42322l18449,42322l17380,43981l17380,43981l17380,43981l17380,43981l17380,45641l17380,45641l17380,45641l17380,45641l17380,47718l16308,47718l16308,49377l16308,49377l16308,51037l16308,51037l16308,52697l16308,52697l17380,54356l17380,54356l17380,56016l17380,56016l17380,56016l17380,56016l17380,57676l17380,57676l17380,57676l18449,57676l18449,57676l18449,57676l18449,57676l18449,57676l19519,57676l19519,57676l19519,57676l19519,57676l19519,57676l19519,57676l19519,56016l19519,56016l20588,56016l20588,56016l20588,54356l20588,54356l20588,54356l20588,52697l20588,52697xm24597,37343l24597,37343l25667,37343l25667,37343l26470,37343l26470,37343l27539,37343l27539,37343l28609,37343l28609,37343l28609,37343l29678,37343l29678,37343l29678,37343l29678,37343l30748,37343l30748,39002l30748,39002l30748,39002l30748,39002l30748,39002l31817,39002l31817,40662l31817,40662l31817,40662l31817,40662l31817,42322l31817,42322l31817,42322l32618,43981l32618,43981l32618,43981l32618,45641l32618,45641l32618,45641l32618,47718l32618,47718l32618,47718l32618,49377l32618,49377l32618,51037l32618,51037l32618,52697l32618,52697l32618,54356l32618,54356l32618,56016l32618,56016l32618,57676l32618,57676l31817,57676l31817,57676l31817,59336l31817,59336l31817,59336l31817,60995l31817,60995l31817,60995l30748,60995l30748,60995l30748,62655l30748,62655l30748,62655l30748,62655l30748,62655l29678,62655l29678,62655l29678,62655l29678,62655l28609,62655l28609,62655l28609,62655l28609,62655l27539,62655l27539,62655l26470,62655l26470,62655l25667,62655l25667,62655l24597,62655l24597,62655l24597,60995l24597,57676l24597,54356l24597,51037l24597,47718l24597,43981l24597,40662l24597,37343xm27539,42322l27539,45641l27539,47718l27539,49377l27539,51037l27539,52697l27539,54356l27539,56016l27539,57676l27539,57676l27539,57676l27539,57676l27539,57676l27539,57676l27539,57676l27539,57676l27539,57676l27539,57676l28609,57676l28609,57676l28609,57676l28609,57676l28609,57676l28609,57676l28609,57676l29678,57676l29678,56016l29678,56016l29678,56016l29678,56016l29678,56016l29678,56016l29678,54356l29678,54356l29678,54356l29678,54356l29678,52697l29678,52697l29678,52697l29678,51037l29678,51037l29678,49377l29678,49377l29678,47718l29678,47718l29678,45641l29678,45641l29678,45641l29678,43981l29678,43981l28609,43981l28609,43981l28609,43981l28609,43981l28609,43981l27539,42322l27539,42322l27539,42322l27539,42322l27539,42322l27539,42322l27539,42322l27539,42322l27539,42322l27539,42322xm33690,37343l34759,37343l35829,37343l36898,37343l37699,37343l38769,37343l39838,37343l40907,37343l41977,37343l41977,37343l41977,39002l41977,39002l41977,40662l41977,40662l41977,42322l41977,42322l41977,43981l41977,43981l40907,43981l40907,43981l40907,43981l39838,43981l39838,43981l39838,43981l38769,43981l38769,45641l38769,49377l38769,51037l38769,54356l38769,56016l38769,59336l38769,60995l38769,62655l38769,62655l38769,62655l37699,62655l37699,62655l37699,62655l36898,62655l36898,62655l36898,62655l36898,60995l36898,59336l36898,56016l36898,54356l36898,51037l36898,49377l36898,45641l36898,43981l35829,43981l35829,43981l35829,43981l34759,43981l34759,43981l34759,43981l33690,43981l33690,43981l33690,42322l33690,42322l33690,40662l33690,40662l33690,39002l33690,39002l33690,37343l33690,37343xm47058,54356l47058,54356l48127,54356l48127,54356l48127,54356l48928,54356l48928,54356l48928,54356l50000,54356l50000,54356l50000,56016l50000,56016l50000,56016l50000,56016l50000,56016l50000,57676l50000,57676l50000,57676l50000,57676l50000,57676l51069,57676l51069,59336l51069,59336l51069,59336l51069,59336l51069,59336l52139,59336l52139,59336l52139,59336l52139,57676l52139,57676l52139,57676l52139,57676l52139,57676l52139,57676l52139,57676l52139,57676l52139,57676l53208,56016l53208,56016l53208,56016l53208,56016l53208,56016l52139,56016l52139,54356l52139,54356l52139,54356l52139,54356l52139,54356l52139,54356l52139,54356l52139,54356l52139,54356l51069,52697l51069,52697l51069,52697l51069,52697l50000,52697l50000,52697l50000,51037l48928,51037l48928,51037l48928,51037l48127,49377l48127,49377l48127,49377l48127,49377l48127,47718l48127,47718l48127,45641l48127,45641l47058,45641l47058,43981l47058,43981l48127,43981l48127,42322l48127,42322l48127,42322l48127,40662l48127,40662l48127,40662l48127,40662l48127,39002l48127,39002l48127,39002l48127,39002l48928,39002l48928,37343l48928,37343l48928,37343l48928,37343l50000,37343l50000,37343l50000,37343l51069,37343l51069,37343l51069,37343l52139,37343l52139,37343l52139,37343l53208,37343l53208,37343l53208,37343l54278,39002l54278,39002l54278,39002l54278,39002l54278,40662l54278,40662l55079,42322l55079,42322l55079,43981l55079,43981l55079,43981l54278,43981l54278,43981l54278,43981l53208,43981l53208,43981l53208,45641l52139,45641l52139,43981l52139,43981l52139,43981l52139,43981l52139,42322l52139,42322l52139,42322l52139,42322l52139,42322l52139,42322l52139,42322l51069,42322l51069,42322l51069,42322l51069,42322l51069,42322l51069,42322l51069,42322l51069,42322l51069,42322l50000,42322l50000,42322l50000,42322l50000,42322l50000,42322l50000,42322l50000,42322l50000,42322l50000,42322l50000,43981l50000,43981l50000,43981l50000,43981l50000,43981l50000,43981l50000,43981l50000,43981l50000,43981l50000,43981l50000,43981l50000,45641l50000,45641l50000,45641l50000,45641l51069,45641l51069,45641l51069,45641l51069,45641l52139,45641l52139,45641l52139,47718l53208,47718l53208,47718l53208,47718l53208,47718l54278,47718l54278,49377l54278,49377l54278,49377l54278,49377l54278,49377l55079,51037l55079,51037l55079,51037l55079,51037l55079,52697l55079,52697l55079,52697l55079,52697l55079,54356l55079,54356l55079,54356l55079,56016l55079,56016l55079,57676l55079,57676l55079,57676l55079,59336l55079,59336l55079,59336l55079,59336l54278,60995l54278,60995l54278,60995l54278,62655l54278,62655l54278,62655l53208,62655l53208,62655l53208,62655l53208,62655l52139,64315l52139,64315l52139,64315l52139,64315l51069,64315l51069,64315l50000,64315l50000,62655l48928,62655l48928,62655l48928,62655l48127,62655l48127,60995l48127,60995l48127,59336l48127,59336l47058,57676l47058,57676l47058,56016l47058,56016l47058,54356xm56148,51037l56148,49377l56148,47718l56148,45641l57218,43981l57218,43981l57218,42322l57218,40662l57218,40662l58287,39002l58287,39002l58287,39002l59356,37343l59356,37343l60160,37343l60160,37343l61229,37343l61229,37343l62299,37343l62299,37343l63368,37343l63368,37343l64438,39002l64438,39002l64438,40662l65507,40662l65507,42322l65507,43981l65507,43981l65507,45641l65507,47718l65507,49377l65507,51037l65507,51037l65507,52697l65507,52697l65507,54356l65507,56016l65507,56016l65507,57676l65507,57676l65507,57676l65507,59336l64438,59336l64438,60995l64438,60995l64438,60995l64438,62655l63368,62655l63368,62655l63368,62655l63368,62655l62299,62655l62299,64315l62299,64315l61229,64315l61229,64315l61229,64315l60160,64315l60160,64315l60160,62655l59356,62655l59356,62655l59356,62655l58287,62655l58287,62655l58287,60995l58287,60995l58287,60995l57218,59336l57218,59336l57218,59336l57218,57676l57218,57676l57218,56016l56148,56016l56148,54356l56148,54356l56148,52697l56148,51037l56148,51037xm59356,51037l59356,51037l59356,52697l59356,52697l59356,54356l59356,54356l59356,56016l59356,56016l60160,56016l60160,56016l60160,57676l60160,57676l60160,57676l60160,57676l60160,57676l61229,57676l61229,57676l61229,57676l61229,57676l61229,57676l62299,57676l62299,57676l62299,57676l62299,56016l62299,56016l62299,56016l62299,56016l63368,54356l63368,54356l63368,52697l63368,52697l63368,51037l63368,51037l63368,49377l63368,49377l63368,47718l63368,47718l62299,45641l62299,45641l62299,45641l62299,43981l62299,43981l62299,43981l62299,43981l62299,43981l61229,42322l61229,42322l61229,42322l61229,42322l61229,42322l60160,42322l60160,42322l60160,43981l60160,43981l60160,43981l60160,43981l59356,43981l59356,45641l59356,45641l59356,45641l59356,47718l59356,47718l59356,49377l59356,49377l59356,51037xm65507,37343l66308,37343l66308,37343l66308,37343l67380,37343l67380,37343l67380,37343l68449,37343l68449,37343l68449,39002l69519,39002l69519,40662l69519,42322l69519,42322l70588,43981l70588,45641l70588,45641l70588,45641l71389,43981l71389,42322l71389,42322l71389,40662l71389,39002l72458,39002l72458,37343l72458,37343l73528,37343l73528,37343l73528,37343l74597,37343l74597,37343l75667,37343l75667,37343l74597,39002l74597,40662l74597,42322l73528,43981l73528,47718l72458,49377l72458,51037l71389,52697l71389,54356l71389,56016l71389,56016l71389,57676l71389,59336l71389,60995l71389,62655l71389,62655l71389,62655l71389,62655l70588,62655l70588,62655l70588,62655l69519,62655l69519,62655l69519,62655l69519,62655l69519,60995l69519,59336l69519,57676l69519,56016l69519,56016l69519,54356l69519,52697l68449,51037l68449,49377l67380,47718l67380,43981l67380,42322l66308,40662l66308,39002l65507,37343xm82618,37343l82618,37343l82618,37343l83690,37343l83690,37343l83690,37343l84759,37343l84759,37343l84759,37343l84759,39002l84759,40662l84759,42322l84759,45641l84759,47718l84759,49377l84759,51037l84759,52697l84759,54356l84759,54356l84759,54356l84759,56016l84759,56016l84759,56016l84759,56016l84759,57676l84759,57676l84759,57676l84759,59336l84759,59336l84759,59336l84759,59336l84759,60995l83690,60995l83690,60995l83690,60995l83690,62655l83690,62655l83690,62655l83690,62655l82618,62655l82618,62655l82618,62655l82618,62655l82618,64315l81817,64315l81817,64315l81817,64315l81817,64315l80748,64315l80748,64315l80748,64315l80748,64315l80748,64315l79678,64315l79678,64315l79678,64315l79678,64315l79678,64315l79678,64315l78609,62655l78609,62655l78609,62655l78609,62655l78609,62655l78609,62655l78609,62655l77539,62655l77539,62655l77539,60995l77539,60995l77539,60995l77539,60995l77539,60995l77539,59336l76736,59336l76736,59336l76736,59336l76736,57676l76736,57676l76736,57676l76736,57676l76736,56016l76736,56016l76736,56016l76736,54356l76736,54356l76736,54356l76736,54356l76736,52697l76736,51037l76736,49377l76736,47718l76736,45641l76736,42322l76736,40662l76736,39002l76736,37343l76736,37343l76736,37343l77539,37343l77539,37343l78609,37343l78609,37343l78609,37343l79678,37343l79678,39002l79678,40662l79678,43981l79678,45641l79678,47718l79678,49377l79678,51037l79678,52697l79678,54356l79678,54356l79678,54356l79678,56016l79678,56016l79678,56016l79678,56016l79678,56016l79678,57676l79678,57676l79678,57676l79678,57676l80748,57676l80748,57676l80748,57676l80748,57676l80748,57676l80748,57676l81817,57676l81817,57676l81817,57676l81817,57676l81817,57676l81817,56016l81817,56016l81817,56016l81817,56016l82618,56016l82618,54356l82618,54356l82618,54356l82618,52697l82618,51037l82618,49377l82618,47718l82618,45641l82618,42322l82618,40662l82618,39002l82618,37343xm86898,37343l87699,37343l88769,37343l89838,37343l90907,37343l91977,37343l93046,37343l93850,37343l94919,37343l94919,37343l94919,39002l94919,39002l94919,39002l94919,40662l94919,40662l94919,42322l94919,42322l93850,43981l93850,45641l93046,47718l91977,51037l91977,52697l90907,54356l89838,56016l89838,57676l89838,57676l90907,57676l91977,57676l91977,57676l93046,57676l93850,57676l93850,57676l94919,57676l94919,59336l94919,59336l94919,59336l94919,60995l94919,60995l94919,62655l94919,62655l94919,62655l93850,62655l93046,62655l91977,62655l90907,64315l89838,64315l88769,64315l87699,64315l86898,64315l86898,62655l86898,62655l86898,60995l86898,60995l86898,59336l86898,59336l86898,59336l86898,57676l86898,56016l87699,54356l87699,52697l88769,51037l89838,49377l89838,47718l90907,43981l90907,42322l90907,42322l89838,42322l89838,42322l88769,42322l88769,42322l87699,42322l87699,42322l86898,42322l86898,42322l86898,40662l86898,40662l86898,40662l86898,39002l86898,39002l86898,37343l86898,37343xm24597,100000l24597,96678l24597,93359l24597,90039l24597,86306l24597,82986l24597,79667l24597,76347l24597,73028l24597,73028l25667,73028l26470,73028l26470,73028l27539,73028l27539,73028l28609,73028l28609,73028l29678,73028l29678,73028l29678,73028l30748,73028l30748,73028l30748,74688l30748,74688l30748,74688l31817,74688l31817,74688l31817,74688l31817,74688l31817,74688l31817,76347l31817,76347l31817,76347l32618,76347l32618,78007l32618,78007l32618,78007l32618,79667l32618,79667l32618,79667l32618,81326l32618,81326l32618,81326l32618,82986l32618,82986l32618,82986l32618,82986l32618,84646l32618,84646l31817,84646l31817,84646l31817,86306l31817,86306l31817,86306l31817,86306l31817,86306l31817,86306l31817,87965l30748,87965l30748,87965l30748,87965l30748,87965l30748,87965l30748,87965l30748,87965l30748,87965l30748,87965l30748,87965l30748,87965l30748,87965l30748,90039l30748,90039l30748,90039l30748,90039l31817,90039l31817,90039l31817,90039l31817,90039l31817,90039l31817,90039l31817,90039l31817,91699l31817,91699l31817,91699l31817,91699l31817,91699l31817,91699l31817,91699l31817,91699l31817,93359l32618,95019l32618,95019l32618,96678l32618,96678l32618,98338l32618,98338l33690,100000l32618,100000l32618,100000l31817,100000l31817,100000l31817,100000l30748,100000l30748,100000l30748,100000l29678,98338l29678,98338l29678,96678l29678,96678l29678,95019l28609,93359l28609,93359l28609,91699l28609,91699l28609,91699l28609,91699l28609,90039l28609,90039l28609,90039l28609,90039l28609,90039l27539,90039l27539,90039l27539,90039l27539,90039l27539,90039l27539,90039l27539,90039l27539,90039l27539,90039l27539,90039l27539,90039l27539,90039l27539,90039l27539,90039l27539,90039l27539,90039l27539,90039l27539,91699l27539,93359l27539,95019l27539,96678l27539,96678l27539,98338l27539,100000l26470,100000l26470,100000l26470,100000l25667,100000l25667,100000l25667,100000l24597,100000l24597,100000xm27539,84646l27539,84646l27539,84646l27539,84646l27539,84646l27539,84646l27539,84646l28609,84646l28609,84646l28609,84646l28609,84646l28609,84646l28609,84646l28609,84646l28609,82986l28609,82986l29678,82986l29678,82986l29678,82986l29678,82986l29678,82986l29678,82986l29678,82986l29678,82986l29678,82986l29678,82986l29678,82986l29678,82986l29678,82986l29678,81326l29678,81326l29678,81326l29678,81326l29678,81326l29678,81326l29678,81326l29678,79667l29678,79667l29678,79667l29678,79667l29678,79667l29678,79667l29678,79667l29678,79667l28609,79667l28609,79667l28609,79667l28609,78007l28609,78007l28609,78007l27539,78007l27539,78007l27539,78007l27539,78007l27539,78007l27539,78007l27539,78007l27539,79667l27539,79667l27539,81326l27539,81326l27539,81326l27539,82986l27539,82986l27539,84646xm39838,73028l39838,73028l40907,73028l40907,73028l40907,73028l41977,73028l41977,73028l41977,73028l43046,73028l43046,76347l43046,78007l43046,79667l43046,81326l43046,82986l43046,84646l43046,87965l43046,90039l43046,90039l43046,90039l43046,91699l43046,91699l43046,91699l43046,93359l43046,93359l43046,93359l41977,95019l41977,95019l41977,95019l41977,95019l41977,96678l41977,96678l41977,96678l41977,96678l41977,98338l40907,98338l40907,98338l40907,98338l40907,98338l40907,100000l40907,100000l40907,100000l40907,100000l39838,100000l39838,100000l39838,100000l39838,100000l38769,100000l38769,100000l38769,100000l38769,100000l38769,100000l37699,100000l37699,100000l37699,100000l37699,100000l37699,100000l36898,100000l36898,100000l36898,100000l36898,100000l36898,100000l35829,100000l35829,100000l35829,100000l35829,98338l35829,98338l35829,98338l35829,98338l35829,98338l34759,98338l34759,98338l34759,96678l34759,96678l34759,96678l34759,96678l34759,95019l34759,95019l34759,95019l34759,95019l34759,95019l34759,93359l33690,93359l33690,93359l33690,91699l33690,91699l33690,91699l33690,90039l33690,90039l33690,90039l33690,87965l33690,84646l33690,82986l33690,81326l33690,79667l33690,78007l33690,76347l33690,73028l34759,73028l34759,73028l34759,73028l35829,73028l35829,73028l35829,73028l36898,73028l36898,73028l36898,76347l36898,78007l36898,79667l36898,81326l36898,82986l36898,84646l36898,87965l36898,90039l36898,90039l36898,90039l36898,91699l36898,91699l36898,91699l36898,91699l36898,93359l36898,93359l37699,93359l37699,93359l37699,93359l37699,93359l37699,93359l37699,95019l37699,95019l38769,95019l38769,95019l38769,95019l38769,95019l38769,93359l38769,93359l38769,93359l39838,93359l39838,93359l39838,93359l39838,93359l39838,91699l39838,91699l39838,91699l39838,91699l39838,90039l39838,90039l39838,87965l39838,86306l39838,82986l39838,81326l39838,79667l39838,78007l39838,76347l39838,73028xm43850,91699l43850,91699l44919,91699l44919,91699l44919,91699l45988,91699l45988,91699l45988,91699l47058,91699l47058,91699l47058,91699l47058,91699l47058,93359l47058,93359l47058,93359l47058,93359l47058,93359l47058,93359l47058,95019l47058,95019l48127,95019l48127,95019l48127,95019l48127,95019l48127,95019l48127,95019l48928,95019l48928,95019l48928,95019l48928,95019l48928,95019l48928,95019l48928,95019l48928,95019l48928,93359l48928,93359l50000,93359l50000,93359l50000,93359l50000,93359l50000,93359l50000,91699l50000,91699l50000,91699l50000,91699l48928,91699l48928,91699l48928,91699l48928,91699l48928,90039l48928,90039l48928,90039l48928,90039l48928,90039l48127,90039l48127,90039l48127,90039l47058,87965l47058,87965l47058,87965l45988,87965l45988,86306l45988,86306l44919,86306l44919,86306l44919,84646l44919,84646l44919,84646l44919,82986l44919,82986l44919,82986l43850,81326l43850,81326l43850,79667l43850,79667l44919,79667l44919,78007l44919,78007l44919,78007l44919,78007l44919,76347l44919,76347l44919,76347l44919,76347l44919,74688l44919,74688l45988,74688l45988,74688l45988,74688l45988,74688l45988,73028l47058,73028l47058,73028l47058,73028l48127,73028l48127,73028l48127,73028l48928,73028l48928,73028l48928,73028l50000,73028l50000,74688l50000,74688l51069,74688l51069,74688l51069,74688l51069,76347l51069,76347l52139,78007l52139,78007l52139,79667l52139,79667l52139,81326l52139,81326l51069,81326l51069,81326l51069,81326l50000,81326l50000,81326l50000,81326l48928,81326l48928,81326l48928,79667l48928,79667l48928,79667l48928,79667l48928,79667l48928,79667l48928,78007l48928,78007l48928,78007l48928,78007l48928,78007l48127,78007l48127,78007l48127,78007l48127,78007l48127,78007l48127,78007l48127,78007l48127,78007l47058,78007l47058,78007l47058,78007l47058,78007l47058,78007l47058,79667l47058,79667l47058,79667l47058,79667l47058,79667l47058,79667l47058,79667l47058,79667l47058,79667l47058,79667l47058,81326l47058,81326l47058,81326l47058,81326l47058,81326l47058,81326l47058,81326l47058,81326l48127,81326l48127,81326l48127,81326l48127,81326l48127,81326l48928,82986l48928,82986l48928,82986l50000,82986l50000,82986l50000,82986l51069,84646l51069,84646l51069,84646l51069,84646l51069,84646l51069,86306l52139,86306l52139,86306l52139,86306l52139,87965l52139,87965l52139,87965l52139,87965l52139,90039l52139,90039l52139,90039l52139,91699l52139,91699l52139,91699l52139,93359l52139,93359l52139,93359l52139,95019l52139,95019l52139,95019l52139,96678l52139,96678l52139,96678l51069,98338l51069,98338l51069,98338l51069,98338l51069,98338l51069,100000l50000,100000l50000,100000l50000,100000l50000,100000l48928,100000l48928,100000l48928,100000l48127,100000l48127,100000l47058,100000l47058,100000l45988,100000l45988,100000l45988,98338l44919,98338l44919,98338l44919,96678l44919,96678l44919,95019l43850,95019l43850,93359l43850,93359l43850,91699l43850,91699xm53208,91699l54278,91699l54278,91699l54278,91699l55079,91699l55079,91699l55079,91699l55079,91699l56148,91699l56148,91699l56148,91699l56148,91699l56148,93359l56148,93359l56148,93359l56148,93359l56148,93359l56148,93359l56148,95019l57218,95019l57218,95019l57218,95019l57218,95019l57218,95019l57218,95019l57218,95019l58287,95019l58287,95019l58287,95019l58287,95019l58287,95019l58287,95019l58287,95019l58287,95019l58287,93359l59356,93359l59356,93359l59356,93359l59356,93359l59356,93359l59356,93359l59356,91699l59356,91699l59356,91699l59356,91699l58287,91699l58287,91699l58287,91699l58287,91699l58287,90039l58287,90039l58287,90039l58287,90039l58287,90039l57218,90039l57218,90039l57218,90039l56148,87965l56148,87965l56148,87965l55079,87965l55079,86306l55079,86306l55079,86306l54278,86306l54278,84646l54278,84646l54278,84646l54278,82986l54278,82986l54278,82986l54278,81326l54278,81326l54278,79667l54278,79667l54278,79667l54278,78007l54278,78007l54278,78007l54278,78007l54278,76347l54278,76347l54278,76347l54278,76347l54278,74688l55079,74688l55079,74688l55079,74688l55079,74688l55079,74688l56148,73028l56148,73028l56148,73028l56148,73028l57218,73028l57218,73028l57218,73028l58287,73028l58287,73028l58287,73028l59356,73028l59356,74688l59356,74688l60160,74688l60160,74688l60160,74688l60160,76347l60160,76347l61229,78007l61229,78007l61229,79667l61229,79667l61229,81326l61229,81326l60160,81326l60160,81326l60160,81326l59356,81326l59356,81326l59356,81326l58287,81326l58287,81326l58287,81326l58287,79667l58287,79667l58287,79667l58287,79667l58287,79667l58287,78007l58287,78007l58287,78007l58287,78007l58287,78007l57218,78007l57218,78007l57218,78007l57218,78007l57218,78007l57218,78007l57218,78007l57218,78007l57218,78007l56148,78007l56148,78007l56148,78007l56148,78007l56148,79667l56148,79667l56148,79667l56148,79667l56148,79667l56148,79667l56148,79667l56148,79667l56148,79667l56148,79667l56148,81326l56148,81326l56148,81326l56148,81326l56148,81326l56148,81326l56148,81326l56148,81326l57218,81326l57218,81326l57218,81326l57218,81326l57218,81326l58287,82986l58287,82986l58287,82986l59356,82986l59356,82986l59356,82986l60160,84646l60160,84646l60160,84646l60160,84646l60160,84646l60160,86306l61229,86306l61229,86306l61229,86306l61229,87965l61229,87965l61229,87965l61229,87965l61229,90039l61229,90039l61229,90039l61229,91699l61229,91699l61229,91699l61229,93359l61229,93359l61229,93359l61229,95019l61229,95019l61229,95019l61229,96678l61229,96678l61229,96678l60160,98338l60160,98338l60160,98338l60160,98338l60160,98338l60160,100000l59356,100000l59356,100000l59356,100000l59356,100000l58287,100000l58287,100000l58287,100000l57218,100000l57218,100000l56148,100000l56148,100000l55079,100000l55079,100000l55079,98338l54278,98338l54278,98338l54278,96678l54278,96678l54278,95019l54278,95019l53208,93359l53208,93359l53208,91699l53208,91699xm63368,73028l63368,73028l63368,73028l64438,73028l64438,73028l64438,73028l65507,73028l65507,73028l66308,73028l66308,76347l66308,79667l66308,82986l66308,86306l66308,90039l66308,93359l66308,96678l66308,100000l65507,100000l65507,100000l65507,100000l64438,100000l64438,100000l63368,100000l63368,100000l63368,100000l63368,96678l63368,93359l63368,90039l63368,86306l63368,82986l63368,79667l63368,76347l63368,73028xm73528,95019l73528,95019l72458,95019l72458,95019l71389,95019l71389,95019l71389,95019l70588,95019l70588,95019l70588,96678l70588,96678l70588,96678l70588,98338l70588,98338l70588,98338l70588,100000l69519,100000l69519,100000l69519,100000l68449,100000l68449,100000l68449,100000l67380,100000l67380,100000l67380,100000l67380,96678l67380,93359l68449,90039l68449,86306l69519,82986l69519,79667l70588,76347l70588,73028l70588,73028l71389,73028l71389,73028l71389,73028l72458,73028l72458,73028l73528,73028l73528,73028l73528,76347l74597,79667l74597,82986l75667,86306l75667,90039l76736,93359l76736,96678l76736,100000l76736,100000l76736,100000l75667,100000l75667,100000l75667,100000l74597,100000l74597,100000l73528,100000l73528,100000l73528,98338l73528,98338l73528,98338l73528,96678l73528,96678l73528,96678l73528,95019xm72458,90039l72458,87965l72458,87965l72458,86306l72458,84646l72458,84646l72458,82986l72458,81326l71389,79667l71389,81326l71389,82986l71389,84646l71389,84646l71389,86306l71389,87965l71389,87965l71389,90039l71389,90039l71389,90039l71389,90039l71389,90039l72458,90039l72458,90039l72458,90039l72458,90039xee" coordsize="100000,100000" fillcolor="#FFFFFF" stroked="f">
                      <v:path textboxrect="0,0,5775400,8962655"/>
                    </v:shape>
                    <v:shape id="shape 811" o:spid="_x0000_s811" style="position:absolute;left:35;top:92;width:0;height:0;visibility:visible;" path="m0,0l4688,0l4688,0l10938,0l10938,0l17188,0l17188,0l23438,0l29688,0l29688,0l29688,0l34375,0l34375,0l34375,0l34375,0l40625,6556l40625,6556l40625,6556l40625,13113l40625,13113l40625,13113l46875,19671l46875,19671l46875,26229l46875,32785l46875,32785l46875,39343l46875,39343l40625,47539l40625,47539l40625,47539l40625,54097l40625,54097l40625,54097l34375,60655l34375,60655l34375,60655l29688,60655l29688,60655l29688,60655l23438,67213l23438,67213l23438,67213l23438,67213l23438,67213l17188,67213l17188,60655l17188,60655l17188,60655l17188,67213l17188,73769l17188,80326l17188,80326l17188,86884l17188,93442l17188,100000l17188,100000l10938,100000l10938,100000l10938,100000l4688,100000l4688,100000l4688,100000l0,100000l0,100000l0,86884l0,73769l0,60655l0,54097l0,39343l0,26229l0,13113l0,0xm17188,39343l17188,39343l17188,39343l17188,39343l17188,39343l17188,39343l17188,39343l17188,39343l23438,39343l23438,39343l23438,39343l23438,39343l23438,39343l23438,39343l23438,39343l29688,39343l29688,39343l29688,39343l29688,39343l29688,39343l29688,32785l29688,32785l29688,32785l29688,32785l29688,32785l29688,32785l29688,26229l29688,26229l29688,26229l29688,26229l29688,26229l29688,19671l29688,19671l29688,19671l23438,19671l23438,19671l23438,19671l23438,19671l23438,19671l23438,19671l23438,19671l17188,19671l17188,19671l17188,19671l17188,19671l17188,19671l17188,19671l17188,19671l17188,19671l17188,19671l17188,26229l17188,26229l17188,32785l17188,32785l17188,39343l17188,39343l17188,39343xm82813,86884l76563,86884l76563,86884l70313,86884l70313,86884l70313,86884l65625,86884l65625,86884l59375,86884l59375,86884l59375,86884l59375,93442l59375,93442l59375,93442l59375,100000l59375,100000l59375,100000l59375,100000l53125,100000l53125,100000l53125,100000l46875,100000l46875,100000l40625,100000l40625,100000l46875,86884l46875,73769l46875,60655l53125,54097l53125,39343l59375,26229l59375,13113l59375,0l65625,0l65625,0l70313,0l70313,0l70313,0l76563,0l76563,0l76563,0l82813,13113l82813,26229l89063,39343l89063,54097l95313,60655l95313,73769l95313,86884l100000,100000l100000,100000l95313,100000l95313,100000l89063,100000l89063,100000l89063,100000l82813,100000l82813,100000l82813,100000l82813,100000l82813,93442l82813,93442l82813,93442l82813,86884l82813,86884l82813,86884xee" coordsize="100000,100000" fillcolor="#969594" stroked="f">
                      <v:path textboxrect="0,0,33750000,35409835"/>
                    </v:shape>
                    <v:shape id="shape 812" o:spid="_x0000_s812" style="position:absolute;left:35;top:92;width:0;height:0;visibility:visible;" path="m100000,100000l100000,100000l100000,80951l100000,61903l42856,61903l42856,38095l42856,19046l42856,0l42856,0l42856,0l42856,19046l42856,38095l0,61903l0,61903l0,80951l0,100000l0,100000l0,100000l0,100000l42856,100000l42856,100000l42856,100000l42856,100000l100000,100000l100000,100000xee" coordsize="100000,100000" fillcolor="#969594" stroked="f">
                      <v:path textboxrect="0,0,308571428,102857141"/>
                    </v:shape>
                    <v:shape id="shape 813" o:spid="_x0000_s813" style="position:absolute;left:35;top:91;width:0;height:0;visibility:visible;" path="m77141,59419l77141,59419l77141,59419l77141,59419l88569,65215l88569,65215l88569,65215l100000,65215l100000,65215l100000,71014l100000,71014l100000,71014l100000,76810l100000,76810l88569,82606l88569,82606l88569,82606l88569,82606l88569,88405l88569,88405l88569,88405l77141,88405l77141,94201l77141,94201l77141,94201l77141,94201l65713,94201l65713,94201l65713,94201l65713,94201l57141,100000l57141,100000l57141,100000l57141,100000l45713,100000l45713,94201l45713,94201l34285,94201l34285,94201l34285,94201l34285,94201l22856,94201l22856,88405l22856,88405l22856,88405l11428,82606l11428,82606l11428,82606l11428,76810l11428,76810l11428,71014l11428,71014l0,65215l0,59419l0,59419l0,53623l0,47824l0,47824l0,40579l0,34782l0,28984l11428,23188l11428,23188l11428,17391l11428,11593l22856,11593l22856,11593l22856,5796l34285,5796l34285,5796l45713,5796l45713,0l57141,0l57141,0l65713,5796l65713,5796l65713,5796l77141,5796l77141,5796l77141,5796l77141,11593l88569,11593l88569,11593l88569,17391l88569,17391l88569,23188l100000,23188l100000,28984l100000,28984l100000,28984l88569,34782l88569,34782l88569,34782l77141,34782l77141,34782l77141,34782l65713,34782l65713,34782l65713,34782l65713,34782l65713,34782l65713,34782l65713,28984l65713,28984l65713,28984l65713,28984l65713,28984l65713,28984l65713,28984l65713,28984l65713,28984l65713,23188l65713,23188l57141,23188l57141,23188l57141,23188l57141,23188l57141,23188l57141,23188l57141,23188l57141,23188l57141,23188l45713,23188l45713,23188l45713,23188l45713,28984l45713,28984l45713,28984l34285,28984l34285,34782l34285,34782l34285,34782l34285,40579l34285,40579l34285,40579l34285,47824l34285,47824l34285,53623l34285,59419l34285,59419l34285,65215l34285,65215l34285,65215l34285,71014l34285,71014l45713,71014l45713,71014l45713,76810l45713,76810l45713,76810l45713,76810l57141,76810l57141,76810l57141,76810l57141,76810l57141,76810l57141,76810l65713,76810l65713,76810l65713,71014l65713,71014l65713,71014l65713,71014l65713,71014l65713,65215l65713,65215l65713,65215l65713,59419l77141,59419xee" coordsize="100000,100000" fillcolor="#969594" stroked="f">
                      <v:path textboxrect="0,0,61714284,31304347"/>
                    </v:shape>
                    <v:shape id="shape 814" o:spid="_x0000_s814" style="position:absolute;left:36;top:92;width:0;height:0;visibility:visible;" path="m0,0l8822,0l8822,0l8822,0l20588,0l20588,0l20588,0l20588,0l32352,0l32352,6556l44116,13113l44116,19671l44116,26229l55882,32785l55882,39343l67646,47539l67646,54097l67646,47539l67646,39343l67646,32785l67646,26229l67646,19671l67646,13113l67646,6556l67646,0l67646,0l76470,0l76470,0l76470,0l88234,0l88234,0l88234,0l100000,0l100000,13113l100000,26229l100000,39343l100000,54097l100000,60655l100000,73769l100000,86884l100000,100000l100000,100000l88234,100000l88234,100000l88234,100000l76470,100000l76470,100000l76470,100000l67646,100000l67646,93442l55882,86884l55882,80326l55882,73769l44116,67213l44116,60655l32352,54097l32352,47539l32352,54097l32352,60655l32352,67213l32352,73769l32352,80326l32352,86884l32352,93442l32352,100000l32352,100000l20588,100000l20588,100000l20588,100000l8822,100000l8822,100000l8822,100000l0,100000l0,86884l0,73769l0,60655l0,54097l0,39343l0,26229l0,13113l0,0xee" coordsize="100000,100000" fillcolor="#969594" stroked="f">
                      <v:path textboxrect="0,0,63529409,35409835"/>
                    </v:shape>
                    <v:shape id="shape 815" o:spid="_x0000_s815" style="position:absolute;left:36;top:91;width:0;height:0;visibility:visible;" path="m0,53623l0,47824l0,40579l0,34782l10525,28984l10525,23188l10525,23188l10525,17391l18419,17391l18419,11593l18419,11593l28947,5796l28947,5796l28947,5796l39472,5796l39472,5796l50000,0l50000,5796l60525,5796l60525,5796l71051,5796l71051,5796l78947,11593l78947,11593l78947,17391l89472,17391l89472,23188l89472,23188l89472,28984l89472,34782l100000,40579l100000,47824l100000,47824l100000,53623l100000,59419l100000,59419l89472,65215l89472,65215l89472,71014l89472,71014l89472,76810l89472,76810l89472,82606l89472,82606l78947,82606l78947,88405l78947,88405l78947,88405l78947,94201l71051,94201l71051,94201l71051,94201l60525,94201l60525,94201l60525,100000l50000,100000l50000,100000l50000,100000l39472,100000l39472,94201l39472,94201l28947,94201l28947,94201l28947,94201l28947,94201l18419,94201l18419,88405l18419,88405l18419,88405l10525,82606l10525,82606l10525,82606l10525,76810l10525,76810l10525,71014l10525,71014l0,65215l0,59419l0,59419l0,53623l0,53623xm28947,53623l28947,53623l28947,59419l28947,59419l28947,65215l28947,65215l28947,65215l28947,71014l39472,71014l39472,71014l39472,71014l39472,76810l39472,76810l39472,76810l50000,76810l50000,76810l50000,76810l50000,76810l50000,76810l60525,76810l60525,76810l60525,76810l60525,71014l60525,71014l60525,71014l60525,71014l71051,65215l71051,65215l71051,65215l71051,59419l71051,59419l71051,53623l71051,47824l71051,47824l71051,40579l71051,40579l71051,34782l71051,34782l71051,34782l60525,28984l60525,28984l60525,28984l60525,28984l60525,28984l60525,23188l60525,23188l50000,23188l50000,23188l50000,23188l50000,23188l50000,23188l39472,23188l39472,23188l39472,23188l39472,28984l39472,28984l39472,28984l28947,28984l28947,34782l28947,34782l28947,40579l28947,40579l28947,40579l28947,47824l28947,53623xee" coordsize="100000,100000" fillcolor="#969594" stroked="f">
                      <v:path textboxrect="0,0,56842104,31304347"/>
                    </v:shape>
                    <v:shape id="shape 816" o:spid="_x0000_s816" style="position:absolute;left:37;top:92;width:0;height:0;visibility:visible;" path="m0,0l0,0l11764,0l11764,0l11764,0l20588,0l20588,0l20588,0l32352,0l32352,6556l44116,13113l44116,19671l44116,26229l55882,32785l55882,39343l67646,47539l67646,54097l67646,47539l67646,39343l67646,32785l67646,26229l67646,19671l67646,13113l67646,6556l67646,0l67646,0l76470,0l76470,0l76470,0l88234,0l88234,0l88234,0l100000,0l100000,13113l100000,26229l100000,39343l100000,54097l100000,67213l100000,73769l100000,86884l100000,100000l88234,100000l88234,100000l88234,100000l76470,100000l76470,100000l76470,100000l67646,100000l67646,100000l67646,93442l55882,86884l55882,80326l44116,73769l44116,67213l44116,60655l32352,54097l32352,47539l32352,54097l32352,60655l32352,67213l32352,73769l32352,80326l32352,86884l32352,93442l32352,100000l20588,100000l20588,100000l20588,100000l11764,100000l11764,100000l11764,100000l0,100000l0,100000l0,86884l0,73769l0,67213l0,54097l0,39343l0,26229l0,13113l0,0xee" coordsize="100000,100000" fillcolor="#969594" stroked="f">
                      <v:path textboxrect="0,0,63529409,35409835"/>
                    </v:shape>
                    <v:shape id="shape 817" o:spid="_x0000_s817" style="position:absolute;left:37;top:92;width:0;height:0;visibility:visible;" path="m0,0l0,0l11764,0l11764,0l11764,0l23528,0l23528,0l32352,0l32352,0l32352,0l32352,6556l44116,13113l44116,13113l44116,19671l44116,19671l44116,26229l55882,32785l55882,26229l55882,19671l55882,19671l55882,13113l55882,13113l67646,6556l67646,0l67646,0l67646,0l79410,0l79410,0l88234,0l88234,0l88234,0l100000,0l100000,0l100000,6556l88234,13113l88234,19671l88234,26229l79410,32785l79410,32785l79410,39343l67646,47539l79410,54097l79410,60655l79410,67213l88234,73769l88234,80326l100000,86884l100000,93442l100000,100000l100000,100000l100000,100000l88234,100000l88234,100000l79410,100000l79410,100000l79410,100000l67646,100000l67646,100000l67646,93442l67646,86884l55882,86884l55882,80326l55882,80326l55882,73769l55882,67213l44116,73769l44116,80326l44116,80326l44116,86884l32352,86884l32352,93442l32352,100000l32352,100000l23528,100000l23528,100000l23528,100000l11764,100000l11764,100000l0,100000l0,100000l0,100000l0,93442l0,86884l11764,80326l11764,73769l23528,67213l23528,60655l23528,54097l32352,47539l23528,39343l23528,32785l23528,26229l11764,26229l11764,19671l11764,13113l0,6556l0,0xee" coordsize="100000,100000" fillcolor="#969594" stroked="f">
                      <v:path textboxrect="0,0,63529409,35409835"/>
                    </v:shape>
                    <v:shape id="shape 818" o:spid="_x0000_s818" style="position:absolute;left:37;top:92;width:0;height:0;visibility:visible;" path="m0,0l11764,0l11764,0l11764,0l23528,0l23528,0l23528,0l35294,0l35294,0l35294,6556l44116,13113l44116,19671l55882,26229l55882,32785l55882,39343l67646,47539l67646,54097l67646,47539l67646,39343l67646,32785l67646,26229l67646,19671l67646,13113l67646,6556l67646,0l79410,0l79410,0l79410,0l91176,0l91176,0l91176,0l100000,0l100000,0l100000,13113l100000,26229l100000,39343l100000,54097l100000,67213l100000,80326l100000,86884l100000,100000l100000,100000l91176,100000l91176,100000l91176,100000l79410,100000l79410,100000l79410,100000l67646,100000l67646,93442l55882,86884l55882,80326l55882,73769l44116,67213l44116,60655l35294,54097l35294,47539l35294,54097l35294,60655l35294,67213l35294,73769l35294,80326l35294,86884l35294,93442l35294,100000l35294,100000l23528,100000l23528,100000l23528,100000l11764,100000l11764,100000l11764,100000l0,100000l0,86884l0,73769l0,67213l0,54097l0,39343l0,26229l0,13113l0,0xee" coordsize="100000,100000" fillcolor="#969594" stroked="f">
                      <v:path textboxrect="0,0,63529409,35409835"/>
                    </v:shape>
                    <v:shape id="shape 819" o:spid="_x0000_s819" style="position:absolute;left:38;top:92;width:0;height:0;visibility:visible;" path="m0,0l11428,0l22856,0l34285,0l45713,0l54285,0l65713,0l77141,0l100000,0l100000,0l100000,6556l100000,6556l100000,13113l100000,13113l100000,19671l100000,19671l100000,26229l88569,26229l88569,26229l77141,26229l77141,26229l77141,26229l65713,26229l65713,26229l65713,26229l65713,32785l65713,47539l65713,54097l65713,67213l65713,73769l65713,80326l65713,93442l65713,100000l54285,100000l54285,100000l54285,100000l45713,100000l45713,100000l45713,100000l34285,100000l34285,100000l34285,93442l34285,80326l34285,73769l34285,67213l34285,54097l34285,47539l34285,32785l34285,26229l34285,26229l22856,26229l22856,26229l22856,26229l11428,26229l11428,26229l0,26229l0,26229l0,19671l0,19671l0,13113l0,13113l0,6556l0,6556l0,0l0,0xee" coordsize="100000,100000" fillcolor="#969594" stroked="f">
                      <v:path textboxrect="0,0,61714284,35409835"/>
                    </v:shape>
                    <v:shape id="shape 820" o:spid="_x0000_s820" style="position:absolute;left:38;top:92;width:0;height:0;visibility:visible;" path="m0,0l0,0l12903,0l25806,0l25806,0l38708,0l51611,0l51611,0l64514,0l64514,0l74192,0l74192,0l74192,0l74192,0l87095,0l87095,6556l87095,6556l87095,6556l87095,13113l87095,13113l100000,13113l100000,19671l100000,19671l100000,19671l100000,26229l100000,26229l100000,26229l100000,32785l100000,32785l100000,32785l87095,39343l87095,39343l87095,39343l87095,39343l87095,39343l87095,47539l87095,47539l87095,47539l87095,47539l74192,47539l74192,47539l74192,47539l87095,47539l87095,54097l87095,54097l87095,54097l87095,54097l100000,54097l100000,60655l100000,60655l100000,60655l100000,60655l100000,67213l100000,67213l100000,67213l100000,73769l100000,73769l100000,73769l100000,80326l100000,80326l100000,80326l100000,80326l100000,86884l100000,86884l100000,86884l100000,86884l100000,93442l100000,93442l87095,93442l87095,93442l87095,93442l87095,100000l87095,100000l87095,100000l87095,100000l87095,100000l74192,100000l74192,100000l74192,100000l74192,100000l74192,100000l74192,100000l64514,100000l64514,100000l64514,100000l64514,100000l64514,100000l64514,100000l64514,100000l51611,100000l38708,100000l38708,100000l25806,100000l25806,100000l12903,100000l0,100000l0,100000l0,86884l0,80326l0,67213l0,54097l0,39343l0,26229l0,13113l0,0xm38708,39343l38708,39343l38708,39343l38708,39343l38708,39343l38708,39343l51611,39343l51611,39343l51611,39343l51611,39343l51611,39343l51611,39343l51611,39343l51611,39343l64514,39343l64514,39343l64514,39343l64514,32785l64514,32785l64514,32785l64514,32785l64514,32785l64514,32785l64514,32785l64514,26229l64514,26229l64514,26229l64514,26229l64514,26229l64514,26229l64514,26229l64514,19671l64514,19671l64514,19671l64514,19671l51611,19671l51611,19671l51611,19671l51611,19671l51611,19671l51611,19671l51611,19671l51611,19671l38708,19671l38708,19671l38708,19671l38708,19671l38708,19671l38708,19671l38708,19671l38708,26229l38708,26229l38708,26229l38708,32785l38708,32785l38708,39343l38708,39343xm38708,80326l38708,80326l38708,80326l38708,80326l38708,80326l38708,80326l51611,80326l51611,80326l51611,80326l51611,80326l51611,80326l64514,80326l64514,80326l64514,80326l64514,80326l64514,80326l64514,80326l64514,73769l64514,73769l64514,73769l64514,73769l64514,73769l64514,73769l64514,73769l64514,67213l64514,67213l64514,67213l64514,67213l64514,67213l64514,67213l64514,67213l64514,60655l64514,60655l64514,60655l64514,60655l64514,60655l64514,60655l64514,60655l51611,60655l51611,60655l51611,60655l51611,60655l51611,60655l38708,60655l38708,60655l38708,60655l38708,60655l38708,60655l38708,60655l38708,60655l38708,67213l38708,67213l38708,67213l38708,73769l38708,73769l38708,80326l38708,80326xee" coordsize="100000,100000" fillcolor="#969594" stroked="f">
                      <v:path textboxrect="0,0,69677418,35409835"/>
                    </v:shape>
                    <v:shape id="shape 821" o:spid="_x0000_s821" style="position:absolute;left:39;top:92;width:0;height:0;visibility:visible;" path="m0,0l0,0l13333,0l26667,0l26667,0l36667,0l50000,0l50000,0l63333,0l63333,0l76667,0l76667,0l76667,0l76667,0l90000,0l90000,6556l90000,6556l90000,6556l90000,13113l90000,13113l90000,13113l100000,19671l100000,19671l100000,19671l100000,26229l100000,26229l100000,26229l100000,32785l100000,32785l90000,32785l90000,39343l90000,39343l90000,39343l90000,39343l90000,39343l90000,47539l90000,47539l90000,47539l90000,47539l76667,47539l76667,47539l76667,47539l90000,47539l90000,54097l90000,54097l90000,54097l90000,54097l100000,54097l100000,60655l100000,60655l100000,60655l100000,60655l100000,67213l100000,67213l100000,67213l100000,73769l100000,73769l100000,73769l100000,80326l100000,80326l100000,80326l100000,80326l100000,86884l100000,86884l100000,86884l100000,86884l100000,93442l100000,93442l90000,93442l90000,93442l90000,93442l90000,100000l90000,100000l90000,100000l90000,100000l90000,100000l90000,100000l76667,100000l76667,100000l76667,100000l76667,100000l76667,100000l63333,100000l63333,100000l63333,100000l63333,100000l63333,100000l63333,100000l63333,100000l50000,100000l36667,100000l36667,100000l26667,100000l26667,100000l13333,100000l0,100000l0,100000l0,86884l0,80326l0,67213l0,54097l0,39343l0,26229l0,13113l0,0xm36667,39343l36667,39343l36667,39343l36667,39343l36667,39343l36667,39343l36667,39343l50000,39343l50000,39343l50000,39343l50000,39343l50000,39343l50000,39343l50000,39343l63333,39343l63333,39343l63333,39343l63333,32785l63333,32785l63333,32785l63333,32785l63333,32785l63333,32785l63333,32785l63333,26229l63333,26229l63333,26229l63333,26229l63333,26229l63333,26229l63333,26229l63333,19671l63333,19671l63333,19671l63333,19671l50000,19671l50000,19671l50000,19671l50000,19671l50000,19671l50000,19671l50000,19671l36667,19671l36667,19671l36667,19671l36667,19671l36667,19671l36667,19671l36667,19671l36667,19671l36667,26229l36667,26229l36667,26229l36667,32785l36667,32785l36667,39343l36667,39343xm36667,80326l36667,80326l36667,80326l36667,80326l36667,80326l36667,80326l50000,80326l50000,80326l50000,80326l50000,80326l50000,80326l50000,80326l63333,80326l63333,80326l63333,80326l63333,80326l63333,80326l63333,80326l63333,73769l63333,73769l63333,73769l63333,73769l63333,73769l63333,73769l63333,67213l63333,67213l63333,67213l63333,67213l63333,67213l63333,67213l63333,67213l63333,60655l63333,60655l63333,60655l63333,60655l63333,60655l63333,60655l50000,60655l50000,60655l50000,60655l50000,60655l50000,60655l50000,60655l36667,60655l36667,60655l36667,60655l36667,60655l36667,60655l36667,60655l36667,60655l36667,67213l36667,67213l36667,73769l36667,73769l36667,73769l36667,80326l36667,80326xee" coordsize="100000,100000" fillcolor="#969594" stroked="f">
                      <v:path textboxrect="0,0,72000000,35409835"/>
                    </v:shape>
                    <v:shape id="shape 822" o:spid="_x0000_s822" style="position:absolute;left:39;top:92;width:0;height:0;visibility:visible;" path="m87095,18461l87095,18461l87095,24613l74192,24613l74192,24613l74192,24613l74192,24613l61289,24613l61289,24613l61289,24613l61289,18461l61289,18461l61289,18461l61289,18461l61289,18461l61289,18461l61289,18461l48387,18461l48387,12306l48387,12306l48387,12306l48387,12306l48387,12306l48387,12306l48387,12306l48387,12306l48387,12306l48387,12306l38708,18461l38708,18461l38708,18461l38708,18461l38708,18461l38708,24613l38708,24613l38708,24613l38708,24613l38708,30769l38708,30769l38708,36921l38708,44613l38708,36921l38708,36921l38708,36921l38708,36921l38708,36921l38708,36921l48387,36921l48387,30769l48387,30769l48387,30769l48387,30769l48387,30769l48387,30769l48387,30769l61289,30769l61289,30769l61289,30769l61289,30769l74192,30769l74192,30769l74192,36921l74192,36921l87095,36921l87095,44613l87095,44613l87095,44613l87095,50769l87095,50769l87095,56921l100000,56921l100000,63076l100000,63076l100000,69229l100000,69229l100000,69229l87095,75384l87095,75384l87095,75384l87095,81537l87095,81537l87095,81537l87095,87692l87095,87692l87095,87692l87095,87692l74192,93845l74192,93845l74192,93845l74192,93845l74192,93845l61289,93845l61289,100000l61289,100000l61289,100000l48387,100000l48387,100000l48387,100000l48387,100000l38708,100000l38708,93845l38708,93845l25806,93845l25806,93845l25806,93845l25806,93845l25806,87692l12903,87692l12903,87692l12903,87692l12903,81537l12903,81537l12903,75384l12903,75384l0,69229l0,69229l0,63076l0,63076l0,56921l0,50769l0,50769l0,44613l0,36921l0,30769l0,24613l12903,18461l12903,18461l12903,12306l12903,12306l12903,6153l25806,6153l25806,0l25806,0l38708,0l38708,0l48387,0l48387,0l48387,0l61289,0l61289,0l61289,0l61289,0l61289,0l74192,0l74192,0l74192,0l74192,0l74192,0l74192,6153l74192,6153l87095,6153l87095,6153l87095,6153l87095,12306l87095,12306l87095,12306l87095,12306l87095,18461l87095,18461l87095,18461l87095,18461xm38708,63076l38708,69229l38708,69229l38708,69229l38708,69229l38708,75384l38708,75384l38708,75384l38708,75384l38708,75384l38708,81537l38708,81537l48387,81537l48387,81537l48387,81537l48387,81537l48387,81537l48387,81537l48387,81537l48387,81537l61289,81537l61289,81537l61289,81537l61289,81537l61289,75384l61289,75384l61289,75384l61289,75384l61289,75384l61289,69229l61289,69229l61289,69229l61289,63076l61289,63076l61289,63076l61289,63076l61289,56921l61289,56921l61289,56921l61289,56921l61289,50769l61289,50769l61289,50769l61289,50769l48387,50769l48387,50769l48387,50769l48387,50769l48387,50769l48387,50769l48387,50769l48387,50769l48387,50769l38708,50769l38708,50769l38708,50769l38708,50769l38708,56921l38708,56921l38708,56921l38708,56921l38708,56921l38708,63076l38708,63076l38708,63076xee" coordsize="100000,100000" fillcolor="#969594" stroked="f">
                      <v:path textboxrect="0,0,69677418,33230768"/>
                    </v:shape>
                    <v:shape id="shape 823" o:spid="_x0000_s823" style="position:absolute;left:39;top:92;width:0;height:0;visibility:visible;" path="m0,0l0,0l8822,0l8822,0l8822,0l20588,0l20588,0l20588,0l32352,0l32352,6556l32352,13113l44116,19671l44116,26229l55882,32785l55882,39343l64704,47539l64704,54097l64704,47539l64704,39343l64704,32785l64704,26229l64704,19671l64704,13113l64704,6556l64704,0l64704,0l76470,0l76470,0l76470,0l88234,0l88234,0l88234,0l100000,0l100000,13113l100000,26229l100000,39343l100000,54097l100000,67213l100000,80326l100000,93442l100000,100000l88234,100000l88234,100000l88234,100000l76470,100000l76470,100000l76470,100000l64704,100000l64704,100000l64704,93442l55882,86884l55882,80326l44116,73769l44116,67213l32352,60655l32352,54097l32352,47539l32352,54097l32352,60655l32352,67213l32352,73769l32352,80326l32352,86884l32352,93442l32352,100000l20588,100000l20588,100000l20588,100000l8822,100000l8822,100000l8822,100000l0,100000l0,100000l0,93442l0,80326l0,67213l0,54097l0,39343l0,26229l0,13113l0,0xee" coordsize="100000,100000" fillcolor="#969594" stroked="f">
                      <v:path textboxrect="0,0,63529409,35409835"/>
                    </v:shape>
                    <v:shape id="shape 824" o:spid="_x0000_s824" style="position:absolute;left:40;top:92;width:0;height:0;visibility:visible;" path="m0,0l11764,0l11764,0l11764,0l20588,0l20588,0l20588,0l32352,0l32352,0l32352,6556l44116,13113l44116,19671l55882,26229l55882,32785l67646,39343l67646,47539l67646,60655l67646,47539l67646,39343l67646,32785l67646,26229l67646,19671l67646,13113l67646,6556l67646,0l76470,0l76470,0l76470,0l88234,0l88234,0l88234,0l100000,0l100000,0l100000,13113l100000,26229l100000,39343l100000,54097l100000,67213l100000,80326l100000,93442l100000,100000l100000,100000l88234,100000l88234,100000l88234,100000l76470,100000l76470,100000l76470,100000l67646,100000l67646,93442l67646,86884l55882,80326l55882,73769l44116,67213l44116,60655l44116,54097l32352,47539l32352,54097l32352,60655l32352,67213l32352,73769l32352,80326l32352,86884l32352,93442l32352,100000l32352,100000l20588,100000l20588,100000l20588,100000l11764,100000l11764,100000l11764,100000l11764,100000l0,93442l0,80326l0,67213l0,54097l0,39343l0,26229l0,13113l0,0xee" coordsize="100000,100000" fillcolor="#969594" stroked="f">
                      <v:path textboxrect="0,0,63529409,35409835"/>
                    </v:shape>
                    <v:shape id="shape 825" o:spid="_x0000_s825" style="position:absolute;left:40;top:92;width:0;height:0;visibility:visible;" path="m36667,24613l36667,24613l26667,24613l26667,24613l26667,24613l13333,24613l13333,24613l13333,24613l13333,24613l13333,18461l13333,18461l13333,12306l13333,12306l13333,12306l13333,6153l26667,6153l26667,6153l26667,0l26667,0l26667,0l36667,0l36667,0l36667,0l50000,0l50000,0l50000,0l63333,0l63333,0l76667,0l76667,0l76667,0l76667,6153l90000,6153l90000,6153l90000,6153l90000,12306l90000,12306l90000,12306l90000,18461l90000,18461l90000,24613l90000,24613l90000,24613l90000,24613l90000,30769l90000,30769l90000,30769l90000,30769l90000,30769l90000,36921l90000,36921l90000,36921l90000,36921l90000,36921l76667,44613l76667,44613l76667,44613l76667,44613l76667,44613l76667,44613l90000,44613l90000,44613l90000,44613l90000,44613l90000,44613l90000,50769l90000,50769l90000,50769l90000,50769l90000,50769l100000,50769l100000,56921l100000,56921l100000,56921l100000,56921l100000,56921l100000,63076l100000,63076l100000,63076l100000,63076l100000,69229l100000,69229l100000,69229l100000,75384l100000,75384l100000,75384l100000,81537l100000,81537l90000,81537l90000,81537l90000,87692l90000,87692l90000,87692l90000,87692l90000,93845l76667,93845l76667,93845l76667,93845l76667,93845l76667,93845l63333,100000l63333,100000l63333,100000l63333,100000l50000,100000l50000,100000l50000,100000l36667,100000l36667,100000l36667,100000l36667,100000l36667,93845l26667,93845l26667,93845l26667,93845l26667,93845l26667,93845l26667,87692l13333,87692l13333,87692l13333,87692l13333,87692l13333,81537l13333,81537l13333,81537l13333,75384l13333,75384l0,75384l0,69229l13333,69229l13333,69229l13333,69229l26667,69229l26667,69229l26667,69229l36667,69229l36667,69229l36667,69229l36667,69229l36667,75384l36667,75384l36667,75384l36667,75384l36667,75384l36667,81537l36667,81537l50000,81537l50000,81537l50000,81537l50000,81537l50000,81537l50000,81537l50000,81537l50000,81537l50000,81537l63333,81537l63333,81537l63333,81537l63333,81537l63333,81537l63333,81537l63333,75384l63333,75384l63333,75384l63333,75384l63333,75384l63333,69229l63333,69229l63333,69229l63333,69229l63333,63076l63333,63076l63333,63076l63333,63076l63333,56921l63333,56921l63333,56921l63333,56921l63333,56921l63333,56921l63333,56921l63333,56921l50000,56921l50000,56921l50000,50769l50000,50769l50000,56921l50000,56921l50000,56921l50000,56921l50000,56921l36667,56921l36667,56921l36667,50769l36667,50769l36667,50769l36667,44613l36667,44613l36667,36921l36667,36921l36667,36921l50000,36921l50000,36921l50000,36921l50000,36921l50000,36921l50000,36921l50000,36921l50000,36921l50000,36921l50000,36921l50000,36921l50000,36921l50000,36921l50000,30769l63333,30769l63333,30769l63333,30769l63333,30769l63333,30769l63333,30769l63333,24613l63333,24613l63333,24613l63333,24613l63333,24613l63333,24613l63333,18461l63333,18461l63333,18461l63333,18461l63333,18461l63333,18461l63333,18461l63333,18461l50000,12306l50000,12306l50000,12306l50000,12306l50000,12306l50000,12306l50000,12306l50000,12306l50000,12306l50000,12306l50000,12306l36667,18461l36667,18461l36667,18461l36667,18461l36667,18461l36667,18461l36667,18461l36667,24613l36667,24613l36667,24613l36667,24613xee" coordsize="100000,100000" fillcolor="#969594" stroked="f">
                      <v:path textboxrect="0,0,72000000,33230768"/>
                    </v:shape>
                    <v:shape id="shape 826" o:spid="_x0000_s826" style="position:absolute;left:41;top:92;width:0;height:0;visibility:visible;" path="m0,0l11428,0l11428,0l11428,0l22856,0l22856,0l22856,0l34285,0l34285,0l34285,6153l45713,12306l45713,18461l54285,24613l54285,30769l54285,36921l65713,44613l65713,56921l65713,44613l65713,36921l65713,30769l65713,24613l65713,18461l65713,12306l65713,6153l65713,0l77141,0l77141,0l77141,0l88569,0l88569,0l88569,0l100000,0l100000,0l100000,12306l100000,24613l100000,36921l100000,50769l100000,63076l100000,75384l100000,87692l100000,100000l100000,100000l88569,100000l88569,100000l88569,100000l77141,100000l77141,100000l77141,100000l65713,100000l65713,87692l54285,81537l54285,75384l54285,69229l45713,63076l45713,56921l34285,50769l34285,44613l34285,50769l34285,56921l34285,63076l34285,69229l34285,75384l34285,81537l34285,87692l34285,100000l34285,100000l22856,100000l22856,100000l22856,93845l11428,100000l11428,100000l11428,100000l0,100000l0,87692l0,75384l0,63076l0,50769l0,36921l0,24613l0,12306l0,0xee" coordsize="100000,100000" fillcolor="#969594" stroked="f">
                      <v:path textboxrect="0,0,61714284,33230768"/>
                    </v:shape>
                    <v:shape id="shape 827" o:spid="_x0000_s827" style="position:absolute;left:35;top:92;width:0;height:0;visibility:visible;" path="m0,49229l0,43076l0,36921l0,30769l0,24613l0,18461l0,18461l0,12306l11537,12306l11537,6153l11537,6153l11537,6153l26921,0l26921,0l42306,0l42306,0l42306,0l57692,0l57692,0l57692,0l57692,0l57692,0l73076,0l73076,0l73076,0l73076,0l73076,6153l73076,6153l73076,6153l84613,6153l84613,6153l84613,6153l84613,6153l84613,6153l84613,12306l84613,12306l84613,12306l84613,12306l84613,12306l84613,12306l84613,18461l84613,18461l100000,18461l100000,18461l100000,18461l100000,24613l100000,24613l100000,24613l100000,24613l100000,30769l100000,30769l100000,36921l100000,36921l100000,36921l100000,43076l100000,43076l100000,49229l100000,55384l100000,61537l100000,69229l100000,75384l100000,75384l100000,81537l84613,87692l84613,87692l84613,93845l84613,93845l73076,93845l73076,100000l73076,100000l57692,100000l57692,100000l42306,100000l42306,100000l42306,100000l42306,100000l26921,100000l26921,100000l26921,100000l26921,100000l11537,93845l11537,93845l11537,93845l11537,93845l11537,93845l11537,87692l11537,87692l0,87692l0,87692l0,81537l0,81537l0,81537l0,75384l0,75384l0,75384l0,75384l0,69229l0,69229l0,61537l0,61537l0,61537l0,55384l0,55384l0,49229l0,49229xm26921,49229l26921,55384l26921,55384l26921,61537l26921,61537l26921,69229l26921,69229l26921,75384l26921,75384l42306,75384l42306,75384l42306,81537l42306,81537l42306,81537l42306,81537l42306,81537l42306,81537l42306,81537l57692,81537l57692,81537l57692,81537l57692,81537l57692,81537l57692,81537l57692,81537l57692,75384l57692,75384l57692,75384l57692,75384l57692,75384l57692,75384l57692,69229l57692,69229l57692,69229l57692,69229l73076,61537l73076,61537l73076,55384l73076,55384l73076,55384l73076,49229l73076,43076l73076,43076l73076,36921l57692,30769l57692,30769l57692,24613l57692,24613l57692,24613l57692,24613l57692,18461l57692,18461l57692,18461l57692,18461l57692,18461l42306,18461l42306,18461l42306,18461l42306,18461l42306,18461l42306,18461l42306,18461l42306,18461l26921,24613l26921,24613l26921,24613l26921,30769l26921,30769l26921,30769l26921,36921l26921,43076l26921,43076l26921,49229xee" coordsize="100000,100000" fillcolor="#969594" stroked="f">
                      <v:path textboxrect="0,0,83076921,33230768"/>
                    </v:shape>
                    <v:shape id="shape 828" o:spid="_x0000_s828" style="position:absolute;left:35;top:92;width:0;height:0;visibility:visible;" path="m0,0l0,0l0,0l5796,0l5796,0l5796,0l11593,0l11593,0l17391,0l17391,6153l17391,12306l17391,12306l21738,18461l21738,24613l21738,24613l21738,30769l21738,30769l27535,30769l27535,24613l27535,24613l27535,18461l33333,12306l33333,12306l33333,6153l33333,0l39130,0l39130,0l39130,0l44926,0l44926,0l49273,0l49273,0l49273,0l49273,6153l44926,12306l44926,24613l44926,30769l39130,36921l39130,43076l33333,49229l33333,55384l33333,61537l33333,69229l33333,75384l33333,81537l33333,81537l33333,87692l33333,93845l33333,100000l33333,100000l27535,100000l27535,100000l21738,100000l21738,100000l21738,100000l17391,100000l17391,100000l17391,93845l17391,87692l17391,81537l17391,81537l17391,75384l17391,69229l17391,61537l17391,55384l17391,49229l11593,43076l11593,36921l5796,30769l5796,24613l0,12306l0,6153l0,0xm82606,81537l78259,81537l78259,81537l72463,81537l72463,81537l72463,81537l66667,81537l66667,81537l60868,81537l60868,87692l60868,87692l60868,87692l60868,93845l60868,93845l60868,93845l60868,93845l60868,100000l60868,100000l55072,100000l55072,100000l55072,100000l49273,100000l49273,100000l49273,100000l44926,100000l49273,87692l49273,75384l49273,61537l55072,49229l55072,36921l60868,24613l60868,12306l60868,0l66667,0l66667,0l72463,0l72463,0l72463,0l78259,0l78259,0l78259,0l82606,12306l82606,24613l88405,36921l88405,49229l94201,61537l94201,75384l94201,87692l100000,100000l100000,100000l94201,100000l94201,100000l88405,100000l88405,100000l88405,100000l82606,100000l82606,100000l82606,93845l82606,93845l82606,93845l82606,93845l82606,87692l82606,87692l82606,87692l82606,81537xee" coordsize="100000,100000" fillcolor="#969594" stroked="f">
                      <v:path textboxrect="0,0,31304347,33230768"/>
                    </v:shape>
                    <v:shape id="shape 829" o:spid="_x0000_s829" style="position:absolute;left:36;top:93;width:0;height:0;visibility:visible;" path="m100000,100000l100000,83333l100000,66667l100000,66667l50000,50000l50000,33333l50000,33333l50000,16667l50000,0l50000,16667l50000,33333l50000,33333l0,50000l0,66667l0,66667l0,83333l0,100000l0,100000l0,100000l50000,100000l50000,100000l50000,100000l50000,100000l100000,100000l100000,100000xee" coordsize="100000,100000" fillcolor="#969594" stroked="f">
                      <v:path textboxrect="0,0,270000000,90000000"/>
                    </v:shape>
                    <v:shape id="shape 830" o:spid="_x0000_s830" style="position:absolute;left:36;top:92;width:0;height:0;visibility:visible;" path="m0,0l5796,0l11593,0l15940,0l21738,0l27535,0l33333,0l44926,0l49273,0l49273,6153l49273,6153l49273,12306l49273,12306l49273,18461l49273,18461l49273,24613l49273,24613l44926,24613l44926,24613l44926,24613l39130,24613l39130,24613l33333,24613l33333,24613l33333,24613l33333,36921l33333,43076l33333,49229l33333,61537l33333,69229l33333,81537l33333,87692l33333,100000l27535,100000l27535,100000l27535,100000l21738,100000l21738,100000l21738,100000l15940,100000l15940,100000l15940,87692l15940,81537l15940,69229l15940,61537l15940,49229l15940,43076l15940,36921l15940,24613l15940,24613l11593,24613l11593,24613l11593,24613l5796,24613l5796,24613l5796,24613l0,24613l0,24613l0,18461l0,18461l0,12306l0,12306l0,6153l0,6153l0,0xm82606,81537l76810,81537l76810,81537l72463,81537l72463,81537l72463,81537l66667,81537l66667,81537l60868,81537l60868,87692l60868,87692l60868,87692l60868,93845l60868,93845l60868,93845l60868,93845l60868,100000l60868,100000l55072,100000l55072,100000l55072,100000l49273,100000l49273,100000l44926,100000l44926,100000l49273,87692l49273,75384l49273,61537l55072,49229l55072,36921l60868,24613l60868,12306l60868,0l66667,0l66667,0l72463,0l72463,0l72463,0l76810,0l76810,0l82606,0l82606,12306l82606,24613l88405,36921l88405,49229l94201,61537l94201,75384l94201,87692l100000,100000l100000,100000l94201,100000l94201,100000l88405,100000l88405,100000l88405,100000l82606,100000l82606,100000l82606,93845l82606,93845l82606,93845l82606,93845l82606,87692l82606,87692l82606,87692l82606,81537xee" coordsize="100000,100000" fillcolor="#969594" stroked="f">
                      <v:path textboxrect="0,0,31304347,33230768"/>
                    </v:shape>
                    <v:shape id="shape 831" o:spid="_x0000_s831" style="position:absolute;left:36;top:93;width:0;height:0;visibility:visible;" path="m100000,100000l100000,83333l100000,66667l100000,66667l57141,50000l57141,33333l57141,33333l57141,16667l57141,0l57141,16667l57141,33333l57141,33333l0,50000l0,66667l0,66667l0,83333l0,100000l0,100000l0,100000l57141,100000l57141,100000l57141,100000l57141,100000l100000,100000l100000,100000xee" coordsize="100000,100000" fillcolor="#969594" stroked="f">
                      <v:path textboxrect="0,0,308571428,90000000"/>
                    </v:shape>
                    <v:shape id="shape 832" o:spid="_x0000_s832" style="position:absolute;left:37;top:92;width:0;height:0;visibility:visible;" path="m0,0l13333,0l13333,0l23333,0l36667,0l36667,0l50000,0l50000,0l63333,0l63333,0l76667,0l76667,0l76667,6153l86667,6153l86667,6153l86667,6153l86667,6153l86667,12306l86667,12306l100000,12306l100000,18461l100000,18461l100000,18461l100000,24613l100000,24613l100000,24613l100000,30769l100000,30769l100000,30769l100000,36921l100000,36921l100000,36921l86667,36921l86667,43076l86667,43076l86667,43076l86667,43076l86667,43076l86667,43076l86667,43076l76667,49229l86667,49229l86667,49229l86667,49229l86667,49229l86667,49229l100000,49229l100000,55384l100000,55384l100000,55384l100000,55384l100000,61537l100000,61537l100000,61537l100000,69229l100000,69229l100000,69229l100000,75384l100000,75384l100000,75384l100000,81537l100000,81537l100000,81537l100000,81537l100000,87692l100000,87692l100000,87692l100000,87692l100000,87692l100000,93845l86667,93845l86667,93845l86667,93845l86667,93845l86667,93845l86667,93845l86667,93845l86667,93845l76667,100000l76667,100000l76667,100000l76667,100000l76667,100000l63333,100000l63333,100000l63333,100000l63333,100000l63333,100000l63333,100000l50000,100000l50000,100000l36667,100000l23333,100000l23333,100000l13333,100000l13333,100000l0,100000l0,87692l0,75384l0,61537l0,49229l0,36921l0,24613l0,12306l0,0xm36667,36921l36667,36921l36667,36921l36667,36921l36667,36921l36667,36921l50000,36921l50000,36921l50000,36921l50000,36921l50000,36921l50000,36921l63333,36921l63333,36921l63333,36921l63333,36921l63333,36921l63333,36921l63333,36921l63333,36921l63333,30769l63333,30769l63333,30769l63333,30769l63333,30769l63333,30769l63333,30769l63333,24613l63333,24613l63333,24613l63333,24613l63333,24613l63333,24613l63333,24613l63333,24613l63333,24613l50000,24613l50000,18461l50000,18461l50000,18461l50000,18461l50000,18461l50000,18461l36667,18461l36667,18461l36667,18461l36667,18461l36667,18461l36667,18461l36667,24613l36667,24613l36667,30769l36667,30769l36667,30769l36667,36921l36667,36921l36667,36921xm36667,75384l36667,75384l36667,75384l36667,75384l36667,75384l50000,75384l50000,75384l50000,75384l50000,75384l50000,75384l63333,75384l63333,75384l63333,75384l63333,75384l63333,75384l63333,75384l63333,75384l63333,75384l63333,75384l63333,75384l63333,75384l63333,69229l63333,69229l63333,69229l63333,69229l63333,69229l63333,69229l63333,61537l63333,61537l63333,61537l63333,61537l63333,61537l63333,61537l63333,61537l63333,61537l63333,61537l63333,55384l63333,55384l63333,55384l50000,55384l50000,55384l50000,55384l50000,55384l50000,55384l36667,55384l36667,55384l36667,55384l36667,55384l36667,55384l36667,61537l36667,61537l36667,69229l36667,69229l36667,69229l36667,75384l36667,75384l36667,75384xee" coordsize="100000,100000" fillcolor="#969594" stroked="f">
                      <v:path textboxrect="0,0,72000000,33230768"/>
                    </v:shape>
                    <v:shape id="shape 833" o:spid="_x0000_s833" style="position:absolute;left:37;top:92;width:0;height:0;visibility:visible;" path="m0,49229l0,43076l0,36921l10525,30769l10525,30769l10525,24613l10525,18461l10525,18461l21051,12306l21051,12306l21051,6153l31579,6153l31579,6153l31579,0l39472,0l39472,0l50000,0l50000,0l60525,0l60525,0l71051,6153l71051,6153l81579,6153l81579,12306l81579,12306l89472,18461l89472,18461l89472,24613l89472,30769l89472,30769l100000,36921l100000,43076l100000,49229l100000,55384l100000,55384l100000,61537l100000,61537l89472,69229l89472,69229l89472,75384l89472,75384l89472,81537l89472,81537l89472,87692l89472,87692l81579,87692l81579,93845l81579,93845l81579,93845l71051,93845l71051,100000l71051,100000l71051,100000l60525,100000l60525,100000l50000,100000l50000,100000l50000,100000l39472,100000l39472,100000l39472,100000l31579,100000l31579,100000l31579,93845l31579,93845l21051,93845l21051,93845l21051,93845l21051,87692l21051,87692l10525,81537l10525,81537l10525,81537l10525,75384l10525,75384l10525,69229l10525,69229l0,61537l0,55384l0,55384l0,49229xm31579,49229l31579,55384l31579,55384l31579,61537l31579,61537l31579,69229l31579,69229l39472,69229l39472,69229l39472,75384l39472,75384l39472,75384l39472,75384l39472,75384l50000,75384l50000,75384l50000,81537l50000,81537l50000,75384l60525,75384l60525,75384l60525,75384l60525,75384l60525,75384l60525,75384l71051,69229l71051,69229l71051,69229l71051,61537l71051,61537l71051,55384l71051,49229l71051,49229l71051,43076l71051,43076l71051,36921l71051,36921l71051,36921l71051,30769l60525,30769l60525,30769l60525,24613l60525,24613l60525,24613l60525,24613l60525,24613l50000,24613l50000,24613l50000,24613l50000,24613l50000,24613l39472,24613l39472,24613l39472,24613l39472,24613l39472,24613l39472,30769l39472,30769l31579,30769l31579,36921l31579,36921l31579,36921l31579,43076l31579,49229l31579,49229xee" coordsize="100000,100000" fillcolor="#969594" stroked="f">
                      <v:path textboxrect="0,0,56842104,33230768"/>
                    </v:shape>
                    <v:shape id="shape 834" o:spid="_x0000_s834" style="position:absolute;left:37;top:92;width:0;height:0;visibility:visible;" path="m29630,30769l29630,30769l29630,30769l14815,30769l14815,24613l14815,24613l0,24613l0,24613l0,24613l0,24613l0,18461l0,18461l0,12306l0,12306l14815,12306l14815,6153l14815,6153l14815,6153l14815,6153l29630,0l29630,0l29630,0l44444,0l44444,0l44444,0l55556,0l55556,0l55556,0l70370,0l70370,0l70370,6153l85185,6153l85185,6153l85185,6153l85185,12306l85185,12306l85185,12306l100000,18461l100000,18461l100000,24613l100000,24613l100000,24613l100000,30769l100000,30769l100000,30769l85185,30769l85185,30769l85185,36921l85185,36921l85185,36921l85185,36921l85185,36921l85185,43076l85185,43076l85185,43076l70370,43076l70370,43076l70370,43076l85185,43076l85185,43076l85185,49229l85185,49229l85185,49229l85185,49229l85185,49229l85185,49229l85185,49229l85185,49229l100000,49229l100000,55384l100000,55384l100000,55384l100000,55384l100000,55384l100000,61537l100000,61537l100000,61537l100000,61537l100000,61537l100000,69229l100000,69229l100000,69229l100000,75384l100000,75384l100000,75384l100000,81537l100000,81537l100000,81537l100000,87692l100000,87692l85185,87692l85185,87692l85185,93845l85185,93845l85185,93845l85185,93845l70370,93845l70370,100000l70370,100000l70370,100000l70370,100000l55556,100000l55556,100000l55556,100000l55556,100000l44444,100000l44444,100000l44444,100000l29630,100000l29630,100000l29630,100000l29630,100000l29630,100000l14815,100000l14815,93845l14815,93845l14815,93845l14815,93845l14815,93845l14815,87692l0,87692l0,87692l0,87692l0,81537l0,81537l0,81537l0,75384l0,75384l0,75384l0,75384l0,75384l14815,75384l14815,69229l14815,69229l29630,69229l29630,69229l29630,69229l29630,75384l29630,75384l29630,75384l29630,75384l29630,81537l29630,81537l44444,81537l44444,81537l44444,81537l44444,81537l44444,81537l44444,81537l44444,81537l44444,87692l44444,87692l44444,87692l55556,87692l55556,81537l55556,81537l55556,81537l55556,81537l55556,81537l55556,81537l55556,81537l55556,81537l55556,81537l55556,75384l70370,75384l70370,75384l70370,75384l70370,69229l70370,69229l70370,69229l70370,69229l70370,61537l55556,61537l55556,61537l55556,61537l55556,61537l55556,55384l55556,55384l55556,55384l55556,55384l55556,55384l55556,55384l55556,55384l55556,55384l44444,55384l44444,55384l44444,55384l44444,55384l44444,55384l44444,55384l44444,55384l44444,55384l44444,55384l44444,55384l44444,49229l44444,49229l44444,49229l44444,43076l44444,43076l44444,36921l44444,36921l44444,36921l44444,36921l44444,36921l44444,36921l44444,36921l44444,36921l44444,36921l44444,36921l44444,36921l44444,36921l44444,36921l44444,36921l55556,36921l55556,36921l55556,36921l55556,36921l55556,30769l55556,30769l55556,30769l55556,30769l55556,30769l55556,30769l55556,24613l55556,24613l55556,24613l55556,24613l55556,24613l55556,24613l55556,24613l55556,18461l55556,18461l55556,18461l55556,18461l55556,18461l55556,18461l55556,18461l55556,18461l44444,18461l44444,18461l44444,18461l44444,18461l44444,18461l44444,18461l44444,18461l44444,18461l44444,18461l44444,18461l44444,18461l29630,18461l29630,18461l29630,24613l29630,24613l29630,24613l29630,24613l29630,30769l29630,30769xee" coordsize="100000,100000" fillcolor="#969594" stroked="f">
                      <v:path textboxrect="0,0,80000000,33230768"/>
                    </v:shape>
                    <v:shape id="shape 835" o:spid="_x0000_s835" style="position:absolute;left:38;top:92;width:0;height:0;visibility:visible;" path="m0,0l10000,0l23333,0l36667,0l50000,0l63333,0l76667,0l86667,0l100000,0l100000,6153l100000,6153l100000,12306l100000,12306l100000,18461l100000,18461l100000,24613l100000,24613l100000,24613l100000,24613l86667,24613l86667,24613l86667,24613l76667,24613l76667,24613l63333,24613l76667,36921l76667,43076l76667,55384l76667,61537l76667,75384l76667,81537l76667,87692l76667,100000l63333,100000l63333,100000l50000,100000l50000,100000l50000,100000l36667,100000l36667,100000l36667,100000l36667,87692l36667,81537l36667,69229l36667,61537l36667,55384l36667,43076l36667,36921l36667,24613l23333,24613l23333,24613l23333,24613l10000,24613l10000,24613l10000,24613l0,24613l0,24613l0,24613l0,18461l0,18461l0,12306l0,12306l0,6153l0,6153l0,0xee" coordsize="100000,100000" fillcolor="#969594" stroked="f">
                      <v:path textboxrect="0,0,72000000,33230768"/>
                    </v:shape>
                    <v:shape id="shape 836" o:spid="_x0000_s836" style="position:absolute;left:38;top:92;width:0;height:0;visibility:visible;" path="m0,49229l0,43076l0,36921l0,30769l0,24613l12903,24613l12903,18461l12903,12306l12903,12306l12903,6153l25806,6153l25806,6153l25806,6153l35484,0l35484,0l35484,0l48387,0l48387,0l48387,0l61289,0l61289,0l61289,0l61289,0l61289,0l61289,0l74192,6153l74192,6153l74192,6153l74192,6153l74192,6153l74192,6153l74192,6153l74192,6153l74192,12306l87095,12306l87095,12306l87095,12306l87095,12306l87095,12306l87095,18461l87095,18461l87095,18461l87095,18461l87095,18461l87095,24613l87095,24613l87095,24613l87095,24613l87095,24613l87095,30769l87095,30769l87095,36921l87095,36921l87095,43076l100000,43076l100000,49229l100000,49229l100000,55384l87095,61537l87095,69229l87095,75384l87095,75384l87095,81537l87095,87692l87095,87692l74192,93845l74192,93845l74192,93845l74192,100000l61289,100000l61289,100000l48387,100000l48387,100000l48387,100000l35484,100000l35484,100000l35484,100000l35484,100000l25806,100000l25806,100000l25806,100000l25806,93845l25806,93845l25806,93845l12903,93845l12903,93845l12903,87692l12903,87692l12903,87692l12903,81537l12903,81537l12903,81537l12903,81537l0,75384l0,75384l0,75384l0,69229l0,69229l0,69229l0,61537l0,61537l0,55384l0,55384l0,49229l0,49229xm35484,49229l35484,55384l35484,55384l35484,61537l35484,69229l35484,69229l35484,69229l35484,75384l35484,75384l35484,75384l35484,81537l35484,81537l35484,81537l35484,81537l48387,81537l48387,81537l48387,81537l48387,81537l48387,81537l48387,81537l48387,81537l48387,81537l48387,81537l48387,81537l61289,81537l61289,81537l61289,75384l61289,75384l61289,75384l61289,75384l61289,75384l61289,75384l61289,69229l61289,69229l61289,69229l61289,61537l61289,61537l61289,61537l61289,55384l61289,55384l61289,49229l61289,43076l61289,43076l61289,36921l61289,36921l61289,30769l61289,30769l61289,24613l61289,24613l61289,24613l61289,24613l48387,18461l48387,18461l48387,18461l48387,18461l48387,18461l48387,18461l48387,18461l48387,18461l35484,18461l35484,18461l35484,18461l35484,24613l35484,24613l35484,24613l35484,24613l35484,30769l35484,30769l35484,36921l35484,36921l35484,43076l35484,43076l35484,49229xee" coordsize="100000,100000" fillcolor="#969594" stroked="f">
                      <v:path textboxrect="0,0,69677418,33230768"/>
                    </v:shape>
                    <v:shape id="shape 837" o:spid="_x0000_s837" style="position:absolute;left:38;top:92;width:0;height:0;visibility:visible;" path="m0,0l6153,0l6153,0l12306,0l12306,0l18461,0l18461,0l24613,0l29229,0l29229,0l29229,0l35384,6153l35384,6153l35384,6153l35384,6153l41537,6153l41537,12306l41537,12306l41537,12306l41537,18461l41537,18461l41537,24613l41537,24613l47692,30769l47692,30769l47692,36921l47692,36921l41537,43076l41537,43076l41537,49229l41537,49229l41537,49229l41537,55384l41537,55384l35384,55384l35384,61537l35384,61537l29229,61537l29229,61537l29229,61537l24613,61537l24613,61537l24613,61537l24613,61537l24613,61537l18461,61537l18461,61537l18461,61537l18461,61537l18461,69229l18461,75384l18461,75384l18461,81537l18461,87692l18461,87692l18461,93845l18461,100000l12306,100000l12306,100000l12306,100000l6153,100000l6153,100000l6153,100000l0,100000l0,100000l0,87692l0,75384l0,61537l0,49229l0,36921l0,24613l0,12306l0,0xm18461,43076l18461,43076l18461,43076l18461,43076l18461,43076l18461,43076l18461,43076l18461,43076l18461,43076l24613,43076l24613,43076l24613,43076l24613,43076l24613,43076l24613,43076l24613,43076l29229,43076l29229,36921l29229,36921l29229,36921l29229,36921l29229,36921l29229,36921l29229,30769l29229,30769l29229,30769l29229,30769l29229,30769l29229,30769l29229,24613l29229,24613l29229,24613l29229,24613l29229,24613l24613,24613l24613,24613l24613,24613l24613,24613l24613,24613l24613,24613l24613,18461l18461,18461l18461,18461l18461,18461l18461,18461l18461,18461l18461,18461l18461,18461l18461,18461l18461,24613l18461,24613l18461,30769l18461,30769l18461,36921l18461,36921l18461,43076l18461,43076xm83076,81537l76921,81537l76921,81537l70769,81537l70769,81537l70769,81537l64613,81537l64613,81537l60000,81537l60000,87692l60000,87692l60000,87692l60000,93845l60000,93845l60000,93845l60000,100000l60000,100000l60000,100000l53845,100000l53845,100000l53845,100000l47692,100000l47692,100000l41537,100000l41537,100000l41537,87692l47692,75384l47692,61537l53845,49229l53845,36921l60000,24613l60000,12306l60000,0l64613,0l64613,0l70769,0l70769,0l70769,0l76921,0l76921,0l76921,0l83076,12306l83076,24613l89229,36921l89229,49229l93845,61537l93845,75384l93845,87692l100000,100000l93845,100000l93845,100000l93845,100000l89229,100000l89229,100000l89229,100000l83076,100000l83076,100000l83076,100000l83076,93845l83076,93845l83076,93845l83076,87692l83076,87692l83076,87692l83076,81537xee" coordsize="100000,100000" fillcolor="#969594" stroked="f">
                      <v:path textboxrect="0,0,33230768,33230768"/>
                    </v:shape>
                    <v:shape id="shape 838" o:spid="_x0000_s838" style="position:absolute;left:39;top:93;width:0;height:0;visibility:visible;" path="m100000,100000l100000,83333l100000,83333l100000,66667l50000,50000l50000,50000l50000,33333l50000,16667l50000,0l50000,16667l50000,33333l50000,50000l0,50000l0,66667l0,83333l0,83333l0,100000l0,100000l0,100000l50000,100000l50000,100000l50000,100000l50000,100000l100000,100000l100000,100000xee" coordsize="100000,100000" fillcolor="#969594" stroked="f">
                      <v:path textboxrect="0,0,270000000,90000000"/>
                    </v:shape>
                    <v:shape id="shape 839" o:spid="_x0000_s839" style="position:absolute;left:39;top:92;width:0;height:0;visibility:visible;" path="m0,0l0,0l0,0l12903,0l12903,0l12903,0l25806,0l25806,0l35484,0l35484,6153l35484,12306l35484,12306l35484,18461l35484,24613l35484,24613l35484,30769l35484,36921l35484,36921l35484,36921l48387,36921l48387,36921l48387,36921l61289,36921l61289,36921l74192,36921l74192,30769l74192,24613l74192,24613l74192,18461l74192,12306l74192,12306l74192,6153l74192,0l74192,0l74192,0l87095,0l87095,0l87095,0l100000,0l100000,0l100000,0l100000,12306l100000,24613l100000,36921l100000,49229l100000,61537l100000,75384l100000,87692l100000,100000l100000,100000l100000,100000l87095,100000l87095,100000l87095,100000l74192,100000l74192,100000l74192,100000l74192,93845l74192,87692l74192,87692l74192,81537l74192,75384l74192,69229l74192,61537l74192,61537l61289,61537l61289,61537l48387,61537l48387,61537l48387,61537l35484,61537l35484,61537l35484,61537l35484,61537l35484,69229l35484,75384l35484,81537l35484,87692l35484,87692l35484,93845l35484,100000l25806,100000l25806,100000l25806,100000l12903,100000l12903,100000l0,100000l0,100000l0,100000l0,87692l0,75384l0,61537l0,49229l0,36921l0,24613l0,12306l0,0xee" coordsize="100000,100000" fillcolor="#969594" stroked="f">
                      <v:path textboxrect="0,0,69677418,33230768"/>
                    </v:shape>
                    <v:shape id="shape 840" o:spid="_x0000_s840" style="position:absolute;left:39;top:92;width:0;height:0;visibility:visible;" path="m0,0l11428,0l11428,0l11428,0l22856,0l22856,0l22856,0l22856,0l34285,0l34285,6153l42856,18461l42856,24613l54285,30769l54285,36921l54285,43076l65713,49229l65713,55384l65713,49229l65713,43076l65713,36921l65713,30769l65713,24613l65713,18461l65713,12306l65713,0l77141,0l77141,0l77141,0l88569,0l88569,0l88569,0l100000,0l100000,0l100000,12306l100000,24613l100000,36921l100000,49229l100000,61537l100000,75384l100000,87692l100000,100000l100000,100000l88569,100000l88569,100000l88569,100000l77141,100000l77141,100000l77141,100000l65713,100000l65713,93845l54285,87692l54285,81537l54285,75384l42856,69229l42856,61537l34285,55384l34285,43076l34285,55384l34285,61537l34285,69229l34285,75384l34285,81537l34285,87692l34285,93845l34285,100000l34285,100000l22856,100000l22856,100000l22856,100000l11428,100000l11428,100000l11428,100000l0,100000l0,87692l0,75384l0,61537l0,49229l0,36921l0,24613l0,12306l0,0xee" coordsize="100000,100000" fillcolor="#969594" stroked="f">
                      <v:path textboxrect="0,0,61714284,33230768"/>
                    </v:shape>
                    <v:shape id="shape 841" o:spid="_x0000_s841" style="position:absolute;left:40;top:92;width:0;height:0;visibility:visible;" path="m0,100000l0,87692l0,75384l0,61537l0,49229l0,36921l0,24613l0,12306l0,0l0,0l11428,0l11428,0l22856,0l34285,0l34285,0l42856,0l42856,0l54285,0l54285,0l54285,0l65713,6153l65713,6153l65713,6153l65713,6153l65713,6153l77141,6153l77141,6153l77141,6153l77141,6153l77141,12306l77141,12306l77141,12306l77141,12306l88569,18461l88569,18461l88569,18461l88569,18461l88569,24613l88569,24613l88569,24613l88569,30769l88569,30769l88569,30769l88569,36921l88569,36921l88569,36921l88569,36921l88569,43076l88569,43076l77141,43076l77141,43076l77141,49229l77141,49229l77141,49229l77141,49229l77141,49229l77141,49229l77141,55384l77141,55384l65713,55384l65713,55384l65713,55384l65713,55384l65713,55384l65713,55384l65713,55384l65713,55384l65713,55384l65713,55384l65713,55384l65713,61537l65713,61537l65713,61537l77141,61537l77141,61537l77141,61537l77141,61537l77141,61537l77141,61537l77141,61537l77141,61537l77141,69229l77141,69229l77141,69229l77141,69229l77141,69229l77141,69229l77141,69229l77141,75384l77141,75384l88569,81537l88569,81537l88569,87692l88569,87692l88569,93845l88569,93845l100000,100000l88569,100000l88569,100000l77141,100000l77141,100000l77141,100000l65713,100000l65713,100000l65713,100000l54285,93845l54285,93845l54285,87692l54285,87692l54285,81537l42856,75384l42856,75384l42856,69229l42856,69229l42856,69229l42856,69229l42856,69229l42856,61537l42856,61537l42856,61537l34285,61537l34285,61537l34285,61537l34285,61537l34285,61537l34285,61537l34285,61537l34285,61537l34285,61537l34285,61537l34285,61537l34285,61537l34285,61537l34285,61537l34285,61537l34285,61537l34285,61537l34285,61537l34285,69229l34285,75384l34285,81537l34285,87692l34285,87692l34285,93845l34285,100000l22856,100000l22856,100000l22856,100000l11428,100000l11428,100000l0,100000l0,100000l0,100000xm34285,43076l34285,43076l34285,43076l34285,43076l34285,43076l34285,43076l34285,43076l42856,43076l42856,43076l42856,43076l42856,43076l42856,43076l42856,43076l42856,43076l42856,43076l42856,43076l42856,43076l54285,36921l54285,36921l54285,36921l54285,36921l54285,36921l54285,36921l54285,36921l54285,36921l54285,36921l54285,36921l54285,36921l54285,36921l54285,36921l54285,30769l54285,30769l54285,30769l54285,30769l54285,30769l54285,30769l54285,24613l54285,24613l54285,24613l54285,24613l54285,24613l54285,24613l54285,24613l54285,24613l42856,24613l42856,24613l42856,24613l42856,24613l42856,24613l42856,24613l34285,24613l34285,24613l34285,24613l34285,24613l34285,24613l34285,24613l34285,24613l34285,24613l34285,24613l34285,30769l34285,30769l34285,36921l34285,36921l34285,36921l34285,43076xee" coordsize="100000,100000" fillcolor="#969594" stroked="f">
                      <v:path textboxrect="0,0,61714284,33230768"/>
                    </v:shape>
                    <v:shape id="shape 842" o:spid="_x0000_s842" style="position:absolute;left:35;top:82;width:4;height:0;visibility:visible;" path="m0,50769l0,44613l986,36921l986,36921l986,30769l986,24613l986,24613l986,18461l1975,12306l1975,12306l1975,6153l2963,6153l2963,6153l3949,6153l3949,0l3949,0l4690,0l5678,0l5678,0l6667,6153l6667,6153l6667,6153l7653,6153l7653,12306l7653,12306l8641,18461l8641,18461l8641,24613l8641,30769l9382,36921l9382,36921l9382,44613l9382,50769l9382,56921l9382,56921l9382,63076l9382,69229l9382,69229l8641,75384l8641,75384l8641,81537l8641,81537l8641,81537l8641,87692l8641,87692l7653,93845l7653,93845l7653,93845l7653,93845l6667,100000l6667,100000l6667,100000l6667,100000l5678,100000l5678,100000l5678,100000l4690,100000l4690,100000l3949,100000l3949,100000l3949,100000l2963,100000l2963,100000l2963,100000l2963,93845l1975,93845l1975,93845l1975,93845l1975,87692l1975,87692l986,87692l986,81537l986,81537l986,75384l986,75384l986,69229l986,69229l986,63076l0,63076l0,56921l0,50769xm2963,50769l2963,56921l2963,56921l2963,63076l2963,63076l2963,69229l2963,69229l3949,69229l3949,75384l3949,75384l3949,75384l3949,75384l3949,75384l3949,81537l4690,81537l4690,81537l4690,81537l4690,81537l4690,81537l5678,81537l5678,75384l5678,75384l5678,75384l5678,75384l5678,75384l6667,69229l6667,69229l6667,69229l6667,63076l6667,63076l6667,56921l6667,56921l6667,50769l6667,50769l6667,44613l6667,44613l6667,36921l6667,36921l6667,30769l6667,30769l5678,30769l5678,30769l5678,24613l5678,24613l5678,24613l5678,24613l4690,24613l4690,24613l4690,24613l4690,24613l4690,24613l3949,24613l3949,24613l3949,24613l3949,24613l3949,30769l3949,30769l3949,30769l2963,30769l2963,36921l2963,36921l2963,44613l2963,44613l2963,50769l2963,50769xm10370,6153l11356,6153l11356,6153l11356,6153l12345,6153l12345,6153l12345,6153l13333,6153l13333,0l13333,12306l13333,18461l13333,30769l13333,36921l13333,50769l13333,56921l13333,69229l13333,75384l14319,75384l14319,75384l15060,75384l15060,75384l16049,75384l16049,75384l17037,75384l17037,75384l17037,81537l17037,81537l17037,87692l17037,87692l17037,93845l17037,93845l17037,100000l17037,100000l16049,100000l16049,100000l15060,100000l14319,100000l13333,100000l12345,100000l11356,100000l10370,100000l10370,87692l10370,75384l10370,63076l10370,50769l10370,36921l10370,24613l10370,12306l10370,6153xm19012,6153l19012,6153l19752,0l20741,0l21727,0l22715,0l23704,0l24690,0l25431,0l25431,6153l25431,6153l25431,12306l25431,12306l25431,18461l25431,18461l25431,18461l25431,24613l24690,24613l24690,24613l23704,24613l23704,24613l22715,24613l21727,24613l21727,24613l20741,24613l20741,24613l20741,24613l20741,30769l20741,30769l20741,30769l20741,36921l20741,36921l20741,36921l21727,36921l21727,36921l22715,36921l22715,36921l23704,36921l24690,36921l24690,36921l25431,36921l25431,44613l25431,44613l25431,44613l25431,50769l25431,50769l25431,56921l25431,56921l25431,56921l24690,56921l24690,56921l23704,56921l23704,56921l22715,56921l21727,56921l21727,56921l20741,56921l20741,63076l20741,63076l20741,69229l20741,69229l20741,69229l20741,75384l20741,75384l20741,75384l21727,75384l22715,75384l22715,75384l23704,75384l23704,75384l24690,75384l25431,75384l25431,75384l25431,81537l25431,81537l25431,87692l25431,87692l25431,93845l25431,93845l25431,100000l25431,100000l24690,100000l23704,100000l22715,100000l21727,100000l20741,100000l19752,100000l19752,100000l19012,100000l19012,87692l19012,75384l19012,63076l19012,50769l19012,36921l19012,24613l19012,12306l19012,6153xm26419,0l27407,0l28394,0l29382,0l30123,0l31111,0l32097,0l33086,0l34074,0l34074,6153l34074,6153l34074,12306l34074,12306l34074,18461l34074,18461l34074,24613l34074,24613l34074,24613l34074,24613l33086,24613l33086,24613l33086,24613l32097,24613l32097,24613l32097,24613l32097,36921l32097,44613l32097,56921l32097,63076l32097,75384l32097,81537l32097,93845l32097,100000l31111,100000l31111,100000l30123,100000l30123,100000l30123,100000l29382,100000l29382,100000l29382,100000l29382,93845l29382,81537l29382,75384l29382,63076l29382,56921l29382,44613l29382,36921l29382,24613l28394,24613l28394,24613l28394,24613l27407,24613l27407,24613l27407,24613l26419,24613l26419,24613l26419,24613l26419,18461l26419,18461l26419,12306l26419,12306l26419,6153l26419,6153l26419,0xm35060,0l35060,0l35060,0l35801,0l35801,0l36789,0l36789,0l36789,0l37778,0l37778,6153l37778,12306l37778,12306l38764,18461l38764,24613l38764,24613l38764,30769l39752,36921l39752,30769l39752,24613l39752,24613l39752,18461l40493,12306l40493,12306l40493,6153l40493,0l41481,0l41481,0l42468,0l42468,0l42468,0l43456,0l43456,0l43456,0l43456,12306l43456,18461l42468,24613l42468,30769l41481,36921l41481,44613l40493,50769l40493,56921l40493,63076l40493,69229l40493,75384l40493,81537l40493,81537l40493,87692l40493,93845l40493,100000l40493,100000l39752,100000l39752,100000l39752,100000l38764,100000l38764,100000l38764,100000l37778,100000l37778,93845l37778,87692l37778,81537l37778,81537l37778,75384l37778,69229l37778,63076l37778,56921l37778,50769l36789,44613l36789,36921l35801,30769l35801,24613l35801,18461l35060,12306l35060,0xm43456,0l44444,0l44444,0l44444,0l45431,0l45431,0l45431,0l46171,0l46171,0l46171,6153l46171,18461l46171,24613l46171,30769l47160,36921l47160,44613l47160,50769l47160,56921l47160,50769l47160,44613l47160,36921l48148,30769l48148,24613l48148,18461l48148,6153l48148,0l49134,0l49134,0l49134,0l50123,0l50123,0l50123,0l50863,0l50863,0l50863,6153l50863,18461l50863,24613l51852,30769l51852,36921l51852,44613l51852,50769l51852,56921l52838,50769l52838,44613l52838,36921l52838,30769l52838,24613l52838,18461l52838,6153l52838,0l53826,0l53826,0l53826,0l54815,0l54815,0l54815,0l55556,0l55556,0l55556,12306l54815,24613l54815,36921l54815,50769l54815,63076l53826,75384l53826,87692l53826,100000l53826,100000l52838,100000l52838,100000l52838,100000l51852,100000l51852,100000l51852,100000l50863,100000l50863,93845l50863,81537l50863,75384l50123,69229l50123,63076l50123,56921l50123,44613l50123,36921l49134,44613l49134,56921l49134,63076l49134,69229l49134,75384l49134,81537l48148,93845l48148,100000l48148,100000l47160,100000l47160,100000l47160,100000l46171,100000l46171,100000l46171,100000l45431,100000l45431,87692l45431,75384l45431,63076l44444,50769l44444,36921l44444,24613l44444,12306l43456,0xm56542,0l56542,0l56542,0l57530,0l57530,0l57530,0l58519,0l58519,0l58519,0l59505,6153l59505,18461l60493,24613l60493,30769l60493,36921l61234,44613l61234,50769l62222,56921l62222,50769l62222,44613l62222,36921l62222,30769l62222,24613l62222,18461l62222,6153l62222,0l62222,0l62222,0l63208,0l63208,0l63208,0l64197,0l64197,0l64197,0l64197,12306l64197,24613l64197,36921l64197,50769l64197,63076l64197,75384l64197,87692l64197,100000l64197,100000l64197,100000l63208,100000l63208,100000l63208,100000l62222,100000l62222,100000l62222,100000l61234,93845l61234,87692l61234,81537l60493,75384l60493,69229l59505,56921l59505,50769l58519,44613l58519,50769l58519,56921l58519,69229l58519,75384l58519,81537l58519,87692l58519,93845l58519,100000l58519,100000l58519,100000l57530,100000l57530,100000l57530,100000l56542,100000l56542,100000l56542,100000l56542,87692l56542,75384l56542,63076l56542,50769l56542,36921l56542,24613l56542,12306l56542,0xm65926,0l66912,0l67900,0l68889,0l69875,0l70863,0l71604,0l72593,0l73579,0l73579,6153l73579,6153l73579,12306l73579,12306l73579,18461l73579,18461l73579,24613l73579,24613l73579,24613l72593,24613l72593,24613l72593,24613l71604,24613l71604,24613l71604,24613l70863,24613l70863,36921l70863,44613l70863,56921l70863,63076l70863,69229l70863,81537l70863,87692l70863,100000l70863,100000l69875,100000l69875,100000l69875,100000l68889,100000l68889,100000l68889,100000l67900,100000l67900,87692l67900,81537l67900,69229l67900,63076l67900,56921l67900,44613l67900,36921l67900,24613l67900,24613l67900,24613l66912,24613l66912,24613l66912,24613l65926,24613l65926,24613l65926,24613l65926,24613l65926,18461l65926,18461l65926,12306l65926,12306l65926,6153l65926,6153l65926,0xm74567,0l75556,0l76296,0l77282,0l78271,0l79259,0l80245,0l81234,0l81975,0l81975,6153l81975,6153l81975,12306l81975,12306l81975,12306l81975,18461l81975,18461l81975,24613l81234,24613l81234,24613l80245,24613l79259,24613l79259,24613l78271,24613l78271,24613l77282,24613l77282,24613l77282,24613l77282,30769l77282,30769l77282,30769l77282,30769l77282,36921l77282,36921l78271,36921l78271,36921l79259,36921l79259,36921l80245,36921l80245,36921l81234,36921l81234,36921l81234,36921l81234,44613l81234,44613l81234,50769l81234,50769l81234,50769l81234,56921l81234,56921l81234,56921l80245,56921l80245,56921l79259,56921l79259,56921l78271,56921l78271,56921l77282,56921l77282,63076l77282,63076l77282,63076l77282,69229l77282,69229l77282,75384l77282,75384l77282,75384l78271,75384l78271,75384l79259,75384l80245,75384l80245,75384l81234,75384l81234,75384l81975,75384l81975,81537l81975,81537l81975,87692l81975,87692l81975,93845l81975,93845l81975,93845l81975,100000l81234,100000l80245,100000l79259,100000l78271,100000l77282,100000l76296,100000l75556,100000l74567,100000l74567,87692l74567,75384l74567,63076l74567,50769l74567,36921l74567,24613l74567,12306l74567,0xm82963,0l83949,0l83949,0l83949,0l84938,0l84938,0l84938,0l85926,0l85926,0l85926,6153l86667,12306l86667,24613l87653,30769l87653,36921l87653,44613l88641,50769l88641,56921l88641,50769l88641,44613l88641,36921l88641,30769l88641,24613l88641,12306l88641,6153l88641,0l89630,0l89630,0l89630,0l90616,0l90616,0l90616,0l91604,0l91604,0l91604,12306l91604,24613l91604,36921l91604,50769l91604,63076l91604,75384l91604,87692l91604,100000l91604,100000l90616,100000l90616,100000l90616,100000l89630,100000l89630,100000l89630,100000l88641,100000l88641,93845l87653,87692l87653,81537l87653,75384l86667,63076l86667,56921l85926,50769l85926,44613l85926,50769l85926,56921l85926,63076l85926,75384l85926,81537l85926,87692l85926,93845l85926,100000l85926,100000l84938,100000l84938,100000l84938,100000l83949,100000l83949,100000l83949,100000l82963,100000l82963,87692l82963,75384l82963,63076l82963,50769l82963,36921l82963,24613l82963,12306l82963,0xm93333,0l93333,0l93333,0l94319,0l94319,0l94319,0l95308,0l95308,0l95308,0l95308,6153l95308,12306l95308,12306l95308,18461l95308,24613l95308,24613l95308,30769l95308,36921l95308,30769l95308,30769l95308,30769l96296,30769l96296,30769l96296,30769l96296,30769l96296,30769l96296,30769l96296,24613l96296,24613l97037,24613l97037,24613l97037,24613l97037,24613l97037,24613l97037,24613l98023,24613l98023,24613l98023,30769l98023,30769l99012,30769l99012,30769l99012,36921l99012,36921l99012,44613l99012,44613l100000,50769l100000,50769l100000,56921l100000,56921l100000,63076l100000,63076l100000,69229l100000,69229l100000,75384l100000,75384l100000,75384l100000,81537l99012,81537l99012,87692l99012,87692l99012,87692l99012,87692l99012,93845l99012,93845l99012,93845l98023,93845l98023,100000l98023,100000l98023,100000l98023,100000l98023,100000l97037,100000l97037,100000l97037,100000l97037,100000l97037,100000l97037,100000l96296,100000l96296,100000l96296,100000l96296,100000l96296,100000l96296,100000l96296,93845l96296,93845l96296,93845l95308,93845l95308,93845l95308,87692l95308,87692l95308,87692l95308,93845l95308,93845l95308,93845l95308,93845l95308,93845l95308,100000l95308,100000l95308,100000l94319,100000l94319,100000l94319,100000l94319,100000l93333,100000l93333,100000l93333,100000l93333,87692l93333,75384l93333,63076l93333,50769l93333,36921l93333,24613l93333,12306l93333,0xm95308,63076l95308,63076l95308,69229l95308,69229l95308,69229l95308,75384l95308,75384l95308,75384l95308,75384l96296,75384l96296,75384l96296,81537l96296,81537l96296,81537l96296,81537l96296,81537l96296,81537l96296,81537l97037,81537l97037,81537l97037,81537l97037,81537l97037,75384l97037,75384l97037,75384l97037,75384l97037,75384l97037,75384l97037,69229l97037,69229l97037,69229l97037,63076l97037,63076l97037,63076l97037,56921l97037,56921l97037,56921l97037,56921l97037,50769l97037,50769l97037,50769l97037,50769l97037,50769l97037,50769l97037,50769l97037,50769l97037,44613l96296,44613l96296,44613l96296,44613l96296,44613l96296,50769l96296,50769l96296,50769l96296,50769l96296,50769l96296,50769l95308,50769l95308,50769l95308,56921l95308,56921l95308,56921l95308,56921l95308,63076l95308,63076xee" coordsize="100000,100000" fillcolor="#969594" stroked="f">
                      <v:path textboxrect="0,0,5333333,33230768"/>
                    </v:shape>
                    <v:shape id="shape 843" o:spid="_x0000_s843" style="position:absolute;left:35;top:83;width:3;height:0;visibility:visible;" path="m5792,87692l5792,87692l4785,87692l4785,87692l3778,87692l3778,87692l3778,87692l2769,87692l2769,87692l2769,87692l2769,87692l2769,93845l2769,93845l2769,93845l1762,100000l1762,100000l1762,100000l1762,100000l1762,100000l755,100000l755,100000l755,100000l0,100000l0,100000l0,100000l0,87692l0,75384l755,63076l755,50769l1762,43076l1762,30769l1762,18461l2769,6153l2769,6153l3778,6153l3778,6153l3778,6153l4785,6153l4785,6153l5792,6153l5792,6153l5792,18461l6549,30769l6549,43076l7556,50769l7556,63076l7556,75384l8563,87692l8563,100000l8563,100000l8563,100000l7556,100000l7556,100000l6549,100000l6549,100000l6549,100000l5792,100000l5792,100000l5792,100000l5792,93845l5792,93845l5792,93845l5792,87692l5792,87692l5792,87692xm4785,63076l4785,63076l4785,56921l4785,50769l4785,50769l4785,43076l4785,36921l4785,30769l3778,30769l3778,30769l3778,36921l3778,43076l3778,50769l3778,50769l3778,56921l3778,63076l2769,63076l3778,63076l3778,63076l3778,63076l3778,63076l4785,63076l4785,63076l4785,63076l4785,63076xm11333,30769l11333,30769l11333,30769l10579,30769l10579,30769l10579,30769l9572,30769l9572,30769l9572,24613l9572,24613l9572,24613l9572,18461l9572,18461l9572,12306l10579,12306l10579,12306l10579,6153l10579,6153l10579,6153l11333,6153l11333,6153l11333,6153l12340,6153l12340,0l12340,0l13350,0l13350,6153l14356,6153l14356,6153l14356,6153l14356,6153l15363,6153l15363,12306l15363,12306l15363,12306l15363,12306l15363,18461l16373,18461l16373,24613l16373,24613l16373,24613l16373,30769l16373,30769l16373,30769l16373,30769l16373,36921l15363,36921l15363,36921l15363,36921l15363,36921l15363,43076l15363,43076l15363,43076l15363,43076l15363,43076l15363,50769l14356,50769l15363,50769l15363,50769l15363,50769l15363,50769l15363,50769l15363,50769l15363,50769l15363,50769l15363,50769l15363,50769l16373,56921l16373,56921l16373,56921l16373,56921l16373,56921l16373,56921l16373,63076l16373,63076l16373,63076l16373,63076l16373,69229l16373,69229l16373,69229l16373,69229l16373,75384l16373,75384l16373,75384l16373,81537l16373,81537l16373,81537l16373,87692l16373,87692l16373,87692l16373,87692l15363,93845l15363,93845l15363,93845l15363,93845l15363,100000l15363,100000l14356,100000l14356,100000l14356,100000l14356,100000l13350,100000l13350,100000l13350,100000l13350,100000l12340,100000l12340,100000l12340,100000l11333,100000l11333,100000l11333,100000l11333,100000l11333,100000l10579,100000l10579,100000l10579,100000l10579,93845l10579,93845l10579,93845l10579,93845l9572,93845l9572,87692l9572,87692l9572,87692l9572,81537l9572,81537l9572,81537l9572,75384l9572,75384l9572,75384l9572,75384l10579,75384l10579,75384l10579,75384l11333,75384l11333,75384l11333,75384l11333,75384l11333,75384l11333,75384l11333,81537l11333,81537l12340,81537l12340,81537l12340,81537l12340,81537l12340,87692l12340,87692l12340,87692l12340,87692l12340,87692l12340,87692l13350,87692l13350,87692l13350,87692l13350,87692l13350,87692l13350,87692l13350,87692l13350,81537l13350,81537l13350,81537l13350,81537l14356,81537l14356,75384l14356,75384l14356,75384l14356,75384l14356,75384l14356,69229l14356,69229l14356,69229l14356,69229l13350,63076l13350,63076l13350,63076l13350,63076l13350,63076l13350,63076l13350,56921l13350,56921l13350,56921l13350,56921l13350,56921l12340,56921l12340,56921l12340,56921l12340,56921l12340,56921l12340,56921l12340,56921l12340,56921l12340,63076l12340,56921l12340,56921l12340,50769l12340,50769l12340,50769l12340,43076l12340,43076l12340,36921l12340,36921l12340,36921l12340,36921l12340,36921l12340,36921l12340,36921l12340,36921l12340,36921l12340,36921l12340,36921l12340,36921l13350,36921l13350,36921l13350,36921l13350,36921l13350,36921l13350,36921l13350,36921l13350,36921l13350,30769l13350,30769l13350,30769l13350,30769l13350,30769l13350,24613l13350,24613l13350,24613l13350,24613l13350,24613l13350,24613l13350,24613l13350,24613l13350,18461l13350,18461l13350,18461l13350,18461l13350,18461l13350,18461l12340,18461l12340,18461l12340,18461l12340,18461l12340,18461l12340,18461l12340,18461l12340,18461l12340,18461l12340,24613l12340,24613l11333,24613l11333,24613l11333,24613l11333,24613l11333,30769l11333,30769l11333,30769xm18134,6153l18134,6153l19144,6153l19144,6153l20150,6153l20150,6153l21157,6153l21914,6153l21914,6153l21914,6153l22921,6153l22921,6153l22921,6153l23928,6153l23928,6153l23928,12306l23928,12306l24935,12306l24935,18461l24935,18461l24935,18461l24935,24613l24935,24613l24935,30769l24935,30769l24935,36921l24935,43076l24935,43076l24935,50769l24935,50769l24935,50769l24935,56921l23928,56921l23928,56921l23928,63076l23928,63076l22921,63076l22921,63076l22921,63076l21914,63076l21914,63076l21914,63076l21157,63076l21157,63076l21157,63076l21157,63076l21157,63076l21157,63076l20150,63076l20150,69229l20150,75384l20150,81537l20150,81537l20150,87692l20150,93845l20150,93845l20150,100000l20150,100000l20150,100000l19144,100000l19144,100000l19144,100000l18134,100000l18134,100000l18134,100000l18134,87692l18134,75384l18134,63076l18134,50769l18134,43076l18134,30769l18134,18461l18134,6153xm20150,43076l20150,43076l21157,43076l21157,43076l21157,43076l21157,43076l21157,43076l21157,43076l21157,43076l21157,43076l21157,43076l21914,43076l21914,43076l21914,43076l21914,43076l21914,43076l21914,43076l21914,43076l21914,43076l21914,36921l21914,36921l21914,36921l21914,36921l21914,36921l21914,36921l21914,30769l21914,30769l21914,30769l21914,30769l21914,30769l21914,30769l21914,24613l21914,24613l21914,24613l21914,24613l21914,24613l21914,24613l21914,24613l21157,24613l21157,24613l21157,24613l21157,24613l21157,24613l21157,24613l21157,24613l21157,24613l21157,24613l20150,24613l20150,24613l20150,24613l20150,30769l20150,30769l20150,36921l20150,36921l20150,36921l20150,43076l20150,43076xm25944,50769l25944,43076l25944,36921l25944,30769l25944,30769l26951,24613l26951,18461l26951,18461l26951,12306l26951,12306l27706,6153l27706,6153l27706,6153l28715,6153l28715,6153l28715,0l29722,0l29722,0l29722,0l30729,0l30729,6153l30729,6153l30729,6153l30729,6153l30729,6153l31736,6153l31736,6153l31736,6153l31736,6153l31736,6153l31736,12306l31736,12306l31736,12306l31736,12306l31736,12306l32493,12306l32493,12306l32493,18461l32493,18461l32493,18461l32493,18461l32493,18461l32493,18461l32493,24613l32493,24613l32493,24613l32493,24613l32493,24613l32493,30769l32493,30769l32493,36921l32493,36921l32493,36921l32493,43076l32493,43076l33500,50769l33500,50769l33500,56921l32493,63076l32493,69229l32493,75384l32493,81537l32493,81537l32493,87692l32493,87692l31736,93845l31736,93845l31736,100000l31736,100000l30729,100000l30729,100000l29722,100000l29722,100000l29722,100000l28715,100000l28715,100000l28715,100000l28715,100000l27706,100000l27706,100000l27706,100000l27706,100000l27706,93845l27706,93845l26951,93845l26951,93845l26951,93845l26951,87692l26951,87692l26951,87692l26951,87692l26951,81537l26951,81537l26951,81537l25944,75384l25944,75384l25944,75384l25944,69229l25944,69229l25944,63076l25944,63076l25944,63076l25944,56921l25944,56921l25944,50769xm28715,50769l28715,56921l28715,63076l28715,63076l28715,69229l28715,69229l28715,75384l28715,75384l28715,75384l28715,81537l28715,81537l28715,81537l28715,81537l28715,81537l29722,81537l29722,87692l29722,87692l29722,87692l29722,81537l29722,81537l29722,81537l29722,81537l29722,81537l29722,81537l30729,81537l30729,81537l30729,81537l30729,81537l30729,75384l30729,75384l30729,75384l30729,75384l30729,75384l30729,69229l30729,69229l30729,69229l30729,63076l30729,63076l30729,56921l30729,56921l30729,50769l30729,50769l30729,43076l30729,36921l30729,36921l30729,30769l30729,30769l30729,30769l30729,24613l30729,24613l30729,24613l29722,24613l29722,24613l29722,18461l29722,18461l29722,18461l29722,18461l29722,18461l29722,18461l28715,18461l28715,24613l28715,24613l28715,24613l28715,24613l28715,24613l28715,30769l28715,30769l28715,30769l28715,36921l28715,36921l28715,43076l28715,50769l28715,50769xm36523,30769l36523,30769l35516,30769l35516,30769l35516,30769l34507,30769l34507,30769l34507,30769l34507,24613l34507,24613l34507,24613l34507,18461l34507,18461l34507,12306l34507,12306l35516,12306l35516,6153l35516,6153l35516,6153l35516,6153l36523,6153l36523,6153l36523,0l37530,0l37530,0l37530,0l38287,6153l38287,6153l39294,6153l39294,6153l39294,6153l39294,6153l40301,12306l40301,12306l40301,12306l40301,18461l40301,18461l40301,18461l40301,24613l40301,24613l40301,24613l40301,30769l40301,30769l40301,30769l40301,30769l40301,36921l40301,36921l40301,36921l40301,36921l40301,36921l40301,43076l40301,43076l40301,43076l40301,43076l39294,43076l39294,43076l39294,50769l39294,50769l39294,50769l39294,50769l40301,50769l40301,50769l40301,50769l40301,50769l40301,50769l40301,50769l40301,50769l40301,56921l40301,56921l40301,56921l41308,56921l41308,56921l41308,56921l41308,63076l41308,63076l41308,63076l41308,63076l41308,63076l41308,69229l41308,69229l41308,69229l41308,75384l41308,75384l41308,75384l41308,81537l41308,81537l41308,81537l41308,87692l40301,87692l40301,87692l40301,87692l40301,93845l40301,93845l40301,93845l40301,93845l39294,100000l39294,100000l39294,100000l39294,100000l39294,100000l38287,100000l38287,100000l38287,100000l38287,100000l37530,100000l37530,100000l37530,100000l36523,100000l36523,100000l36523,100000l36523,100000l36523,100000l35516,100000l35516,100000l35516,100000l35516,100000l35516,93845l35516,93845l34507,93845l34507,93845l34507,87692l34507,87692l34507,87692l34507,87692l34507,81537l34507,81537l34507,81537l34507,75384l33500,75384l34507,75384l34507,75384l34507,75384l35516,75384l35516,75384l35516,75384l36523,75384l36523,69229l36523,75384l36523,75384l36523,75384l36523,81537l36523,81537l36523,81537l36523,81537l36523,81537l37530,81537l37530,87692l37530,87692l37530,87692l37530,87692l37530,87692l37530,87692l37530,87692l37530,87692l37530,87692l38287,87692l38287,87692l38287,87692l38287,81537l38287,81537l38287,81537l38287,81537l38287,81537l38287,81537l38287,75384l38287,75384l38287,75384l38287,75384l38287,69229l38287,69229l38287,69229l38287,69229l38287,69229l38287,63076l38287,63076l38287,63076l38287,63076l38287,63076l38287,63076l38287,56921l38287,56921l38287,56921l37530,56921l37530,56921l37530,56921l37530,56921l37530,56921l37530,56921l37530,56921l37530,56921l37530,56921l36523,56921l36523,56921l36523,56921l36523,56921l36523,50769l36523,50769l36523,50769l36523,43076l36523,43076l36523,36921l37530,36921l37530,36921l37530,36921l37530,36921l37530,36921l37530,36921l37530,36921l37530,36921l37530,36921l37530,36921l37530,36921l37530,36921l37530,36921l37530,36921l38287,36921l38287,36921l38287,36921l38287,36921l38287,30769l38287,30769l38287,30769l38287,30769l38287,30769l38287,30769l38287,30769l38287,24613l38287,24613l38287,24613l38287,24613l38287,24613l38287,24613l38287,24613l38287,18461l38287,18461l37530,18461l37530,18461l37530,18461l37530,18461l37530,18461l37530,18461l37530,18461l37530,18461l37530,18461l37530,18461l37530,18461l36523,18461l36523,18461l36523,24613l36523,24613l36523,24613l36523,24613l36523,24613l36523,24613l36523,30769l36523,30769l36523,30769xm42317,50769l42317,43076l42317,36921l42317,30769l42317,30769l42317,24613l42317,18461l43072,18461l43072,12306l43072,12306l43072,6153l44079,6153l44079,6153l44079,6153l45088,6153l45088,0l46095,0l46095,0l46095,0l46095,0l46095,6153l47102,6153l47102,6153l47102,6153l47102,6153l47102,6153l47102,6153l47102,6153l48109,6153l48109,6153l48109,12306l48109,12306l48109,12306l48109,12306l48109,12306l48109,12306l48109,12306l48109,18461l48109,18461l48866,18461l48866,18461l48866,18461l48866,18461l48866,24613l48866,24613l48866,24613l48866,24613l48866,24613l48866,30769l48866,30769l48866,36921l48866,36921l48866,36921l48866,43076l48866,43076l48866,50769l48866,50769l48866,56921l48866,63076l48866,69229l48866,75384l48866,81537l48866,81537l48866,87692l48109,87692l48109,93845l48109,93845l48109,100000l47102,100000l47102,100000l46095,100000l46095,100000l46095,100000l45088,100000l45088,100000l45088,100000l45088,100000l44079,100000l44079,100000l44079,100000l44079,100000l44079,100000l43072,93845l43072,93845l43072,93845l43072,93845l43072,93845l43072,87692l43072,87692l42317,87692l42317,81537l42317,81537l42317,81537l42317,81537l42317,75384l42317,75384l42317,75384l42317,69229l42317,69229l42317,63076l42317,63076l42317,63076l42317,56921l42317,56921l42317,50769xm44079,50769l44079,56921l44079,63076l44079,63076l44079,69229l44079,69229l45088,75384l45088,75384l45088,75384l45088,81537l45088,81537l45088,81537l45088,81537l45088,81537l45088,81537l45088,81537l46095,81537l46095,81537l46095,81537l46095,81537l46095,81537l46095,81537l46095,81537l46095,81537l46095,81537l46095,81537l46095,81537l46095,81537l46095,75384l47102,75384l47102,75384l47102,75384l47102,75384l47102,69229l47102,69229l47102,69229l47102,63076l47102,63076l47102,56921l47102,56921l47102,50769l47102,50769l47102,43076l47102,36921l47102,36921l47102,30769l47102,30769l47102,30769l46095,24613l46095,24613l46095,24613l46095,24613l46095,24613l46095,18461l46095,18461l46095,18461l45088,18461l45088,18461l45088,18461l45088,18461l45088,24613l45088,24613l45088,24613l45088,24613l45088,24613l45088,30769l45088,30769l44079,30769l44079,36921l44079,36921l44079,43076l44079,50769l44079,50769xm50880,6153l50880,6153l50880,6153l51889,6153l51889,6153l51889,6153l52896,6153l52896,6153l52896,6153l53650,12306l53650,18461l53650,24613l54660,30769l54660,36921l55667,43076l55667,50769l56674,56921l56674,50769l56674,43076l56674,36921l56674,30769l56674,24613l56674,18461l56674,12306l56674,6153l56674,6153l56674,6153l57681,6153l57681,6153l57681,6153l57681,6153l58438,6153l58438,6153l58438,18461l58438,30769l58438,36921l58438,50769l58438,63076l58438,75384l58438,87692l58438,100000l58438,100000l58438,100000l57681,100000l57681,100000l57681,100000l56674,100000l56674,100000l56674,100000l55667,93845l55667,87692l54660,81537l54660,75384l54660,69229l53650,63076l53650,56921l52896,50769l52896,56921l52896,63076l52896,69229l52896,75384l52896,81537l52896,87692l52896,93845l52896,100000l52896,100000l52896,100000l51889,100000l51889,100000l51889,100000l50880,100000l50880,100000l50880,100000l50880,87692l50880,75384l50880,63076l50880,50769l50880,36921l50880,30769l50880,18461l50880,6153xm60451,6153l60451,6153l60451,6153l61461,6153l61461,6153l61461,6153l62468,6153l62468,6153l62468,6153l62468,6153l62468,12306l62468,18461l62468,18461l62468,24613l62468,30769l62468,30769l62468,36921l62468,36921l63475,36921l63475,36921l63475,30769l63475,30769l63475,30769l63475,30769l63475,30769l63475,30769l63475,30769l64231,30769l64231,30769l64231,30769l64231,30769l64231,30769l64231,30769l65238,30769l65238,30769l65238,30769l65238,30769l66245,30769l66245,30769l66245,36921l66245,36921l66245,36921l67252,43076l67252,43076l67252,50769l67252,50769l67252,56921l67252,63076l67252,63076l67252,69229l67252,69229l67252,75384l67252,75384l67252,75384l67252,81537l67252,81537l67252,87692l67252,87692l66245,87692l66245,87692l66245,93845l66245,93845l66245,93845l66245,93845l66245,100000l66245,100000l65238,100000l65238,100000l65238,100000l65238,100000l65238,100000l64231,100000l64231,100000l64231,100000l64231,100000l64231,100000l64231,100000l64231,100000l63475,100000l63475,100000l63475,100000l63475,100000l63475,100000l63475,100000l63475,93845l63475,93845l62468,93845l62468,93845l62468,87692l62468,93845l62468,93845l62468,93845l62468,93845l62468,100000l62468,100000l62468,100000l62468,100000l62468,100000l62468,100000l61461,100000l61461,100000l61461,100000l60451,100000l60451,100000l60451,100000l60451,87692l60451,75384l60451,63076l60451,50769l60451,36921l60451,30769l60451,18461l60451,6153xm62468,63076l62468,69229l62468,69229l62468,69229l62468,75384l62468,75384l63475,75384l63475,75384l63475,81537l63475,81537l63475,81537l63475,81537l63475,81537l63475,81537l63475,81537l63475,81537l63475,81537l64231,81537l64231,81537l64231,81537l64231,81537l64231,81537l64231,81537l64231,81537l64231,81537l64231,75384l64231,75384l64231,75384l64231,75384l64231,69229l64231,69229l65238,69229l65238,63076l65238,63076l64231,63076l64231,63076l64231,56921l64231,56921l64231,56921l64231,56921l64231,50769l64231,50769l64231,50769l64231,50769l64231,50769l64231,50769l64231,50769l64231,50769l63475,50769l63475,50769l63475,50769l63475,50769l63475,50769l63475,50769l63475,50769l63475,50769l63475,50769l63475,56921l63475,56921l62468,56921l62468,56921l62468,63076l62468,63076l62468,63076l62468,63076xm68262,6153l69016,6153l69016,6153l69016,6153l70023,6153l70023,6153l70023,6153l71032,6153l71032,6153l71032,6153l71032,12306l71032,18461l71032,18461l71032,24613l71032,30769l71032,30769l71032,36921l71032,36921l72039,36921l72039,36921l73046,36921l73046,36921l73046,36921l74053,36921l74053,36921l74053,30769l74053,30769l74053,24613l74053,18461l74053,18461l74053,12306l74053,6153l74053,6153l74053,6153l74810,6153l74810,6153l75817,6153l75817,6153l75817,6153l76824,6153l76824,6153l76824,18461l76824,24613l76824,36921l76824,50769l76824,63076l76824,75384l76824,87692l76824,100000l76824,100000l75817,100000l75817,100000l75817,100000l74810,100000l74810,100000l74810,100000l74053,100000l74053,93845l74053,93845l74053,87692l74053,81537l74053,75384l74053,69229l74053,69229l74053,63076l74053,63076l73046,63076l73046,63076l73046,63076l72039,63076l72039,63076l71032,63076l71032,63076l71032,69229l71032,69229l71032,75384l71032,81537l71032,87692l71032,93845l71032,93845l71032,100000l71032,100000l70023,100000l70023,100000l70023,100000l69016,100000l69016,100000l69016,100000l68262,100000l68262,87692l68262,75384l68262,63076l68262,50769l68262,36921l68262,30769l68262,18461l68262,6153xm78840,6153l78840,6153l78840,6153l79595,6153l79595,6153l79595,6153l80604,6153l80604,6153l80604,6153l80604,6153l80604,12306l80604,18461l80604,18461l80604,24613l80604,30769l80604,30769l80604,36921l80604,36921l80604,36921l81611,30769l81611,30769l81611,30769l81611,30769l81611,30769l81611,30769l81611,30769l81611,30769l81611,30769l82618,30769l82618,30769l82618,30769l82618,30769l82618,30769l82618,30769l83625,30769l83625,30769l83625,30769l83625,30769l84634,30769l84634,36921l84634,36921l84634,36921l84634,43076l85389,43076l85389,50769l85389,50769l85389,56921l85389,63076l85389,63076l85389,69229l85389,69229l85389,75384l85389,75384l85389,75384l85389,81537l85389,81537l85389,81537l84634,87692l84634,87692l84634,87692l84634,93845l84634,93845l84634,93845l84634,93845l84634,100000l83625,100000l83625,100000l83625,100000l83625,100000l83625,100000l83625,100000l82618,100000l82618,100000l82618,100000l82618,100000l82618,100000l82618,100000l81611,100000l81611,100000l81611,100000l81611,100000l81611,100000l81611,100000l81611,100000l81611,93845l80604,93845l80604,93845l80604,93845l80604,87692l80604,93845l80604,93845l80604,93845l80604,93845l80604,93845l80604,100000l80604,100000l80604,100000l80604,100000l79595,100000l79595,100000l79595,100000l79595,100000l78840,100000l78840,100000l78840,100000l78840,87692l78840,75384l78840,63076l78840,50769l78840,36921l78840,24613l78840,18461l78840,6153xm80604,63076l80604,69229l80604,69229l80604,69229l80604,75384l80604,75384l80604,75384l80604,75384l81611,75384l81611,81537l81611,81537l81611,81537l81611,81537l81611,81537l81611,81537l81611,81537l81611,81537l81611,81537l82618,81537l82618,81537l82618,81537l82618,81537l82618,81537l82618,81537l82618,81537l82618,75384l82618,75384l82618,75384l82618,75384l82618,69229l82618,69229l82618,69229l82618,63076l82618,63076l82618,63076l82618,63076l82618,56921l82618,56921l82618,56921l82618,56921l82618,50769l82618,50769l82618,50769l82618,50769l82618,50769l82618,50769l82618,50769l81611,50769l81611,50769l81611,50769l81611,50769l81611,50769l81611,50769l81611,50769l81611,50769l81611,50769l81611,50769l80604,56921l80604,56921l80604,56921l80604,56921l80604,63076l80604,63076l80604,63076l80604,63076xm86396,6153l87405,6153l87405,6153l87405,6153l88412,6153l88412,6153l88412,6153l89419,6153l89419,6153l89419,18461l89419,24613l89419,36921l89419,50769l89419,63076l89419,75384l89419,87692l89419,100000l89419,100000l88412,100000l88412,100000l88412,100000l87405,100000l87405,100000l87405,100000l86396,100000l86396,87692l86396,75384l86396,63076l86396,50769l86396,36921l86396,24613l86396,18461l86396,6153xm91183,6153l91183,6153l92190,6153l92190,6153l92190,6153l93197,6153l93197,6153l93197,6153l94206,6153l94206,12306l94206,18461l95213,24613l95213,30769l95968,36921l95968,43076l96977,50769l96977,56921l96977,50769l96977,43076l96977,36921l96977,30769l96977,24613l96977,18461l96977,12306l96977,6153l96977,6153l97984,6153l97984,6153l97984,6153l98991,6153l98991,6153l98991,6153l100000,6153l100000,12306l100000,24613l100000,36921l100000,50769l100000,63076l100000,75384l100000,87692l100000,100000l98991,100000l98991,100000l98991,100000l97984,100000l97984,100000l97984,100000l96977,100000l96977,100000l96977,93845l95968,87692l95968,81537l95213,75384l95213,69229l95213,63076l94206,56921l94206,50769l94206,56921l94206,63076l94206,69229l94206,75384l94206,81537l94206,87692l94206,93845l94206,100000l93197,100000l93197,100000l93197,100000l92190,100000l92190,100000l92190,100000l91183,100000l91183,100000l91183,87692l91183,75384l91183,63076l91183,50769l91183,36921l91183,24613l91183,18461l91183,6153xee" coordsize="100000,100000" fillcolor="#969594" stroked="f">
                      <v:path textboxrect="0,0,5440805,33230768"/>
                    </v:shape>
                    <v:shape id="shape 844" o:spid="_x0000_s844" style="position:absolute;left:35;top:86;width:4;height:1;visibility:visible;" path="m5623,34192l5623,34192l4644,34192l4644,34192l3667,34192l3667,34192l3667,34192l2933,34192l2933,34192l2933,36773l2933,36773l2933,36773l2933,39354l2933,39354l2933,39354l2933,41935l2933,41935l1954,41935l1954,41935l977,41935l977,41935l977,41935l0,41935l0,41935l0,41935l0,36773l977,31611l977,26451l977,21289l1954,16127l1954,10322l2933,5160l2933,2579l2933,0l3667,0l3667,0l3667,0l4644,0l4644,0l5623,0l5623,2579l5623,5160l6600,10322l6600,16127l7579,21289l7579,26451l8313,31611l8313,36773l8313,41935l8313,41935l8313,41935l7579,41935l7579,41935l7579,41935l6600,41935l6600,41935l6600,41935l6600,41935l5623,39354l5623,39354l5623,39354l5623,36773l5623,36773l5623,36773l5623,34192xm5623,26451l4644,23870l4644,23870l4644,21289l4644,18708l4644,18708l4644,16127l4644,12903l3667,10322l3667,12903l3667,16127l3667,18708l3667,18708l3667,21289l3667,23870l3667,23870l3667,26451l3667,26451l3667,26451l3667,26451l3667,26451l4644,26451l4644,26451l4644,26451l5623,26451xm9289,0l10269,0l11245,0l12225,0l13201,0l13935,0l14914,0l15891,0l16870,0l16870,2579l16870,2579l16870,5160l16870,5160l16870,7741l16870,7741l16870,7741l16870,10322l15891,10322l15891,10322l14914,10322l13935,10322l13935,10322l13201,10322l13201,10322l12225,10322l12225,10322l12225,10322l12225,12903l12225,12903l12225,12903l12225,16127l12225,16127l12225,16127l13201,16127l13201,16127l13935,16127l13935,16127l14914,16127l14914,16127l15891,16127l15891,16127l15891,18708l15891,18708l15891,18708l15891,21289l15891,21289l15891,23870l15891,23870l15891,23870l15891,23870l14914,23870l14914,23870l13935,23870l13935,23870l13201,23870l13201,23870l12225,23870l12225,26451l12225,26451l12225,29030l12225,29030l12225,29030l12225,31611l12225,31611l12225,31611l13201,31611l13201,31611l13935,31611l13935,31611l14914,31611l15891,31611l15891,31611l16870,31611l16870,34192l16870,34192l16870,36773l16870,36773l16870,39354l16870,39354l16870,41935l16870,41935l15891,41935l14914,41935l13935,41935l13201,41935l12225,41935l11245,41935l10269,41935l9289,41935l9289,36773l9289,31611l9289,26451l9289,21289l9289,16127l9289,10322l9289,5160l9289,0xm17847,41935l17847,36773l17847,31611l17847,26451l17847,21289l17847,16127l17847,10322l17847,5160l17847,0l18581,0l19558,0l19558,0l20537,0l20537,0l21514,0l21514,0l22493,0l22493,0l23470,0l23470,0l23470,2579l23470,2579l24204,2579l24204,2579l24204,2579l24204,2579l24204,2579l24204,2579l25183,2579l25183,5160l25183,5160l25183,5160l25183,5160l25183,5160l25183,7741l25183,7741l25183,7741l25183,10322l25183,10322l25183,10322l25183,12903l25183,12903l25183,12903l25183,16127l25183,16127l25183,16127l25183,18708l25183,18708l25183,18708l25183,18708l25183,18708l25183,21289l25183,21289l25183,21289l25183,21289l24204,21289l24204,23870l24204,23870l24204,23870l24204,23870l24204,23870l24204,23870l24204,23870l24204,23870l23470,23870l23470,23870l24204,23870l24204,23870l24204,23870l24204,23870l24204,26451l24204,26451l24204,26451l24204,26451l24204,26451l24204,26451l24204,26451l24204,26451l24204,26451l24204,26451l25183,29030l25183,29030l25183,29030l25183,29030l25183,29030l25183,29030l25183,29030l25183,29030l25183,29030l25183,31611l25183,34192l25183,34192l26160,36773l26160,36773l26160,39354l26160,39354l26160,41935l26160,41935l25183,41935l25183,41935l25183,41935l24204,41935l24204,41935l24204,41935l23470,41935l23470,39354l23470,39354l23470,36773l22493,36773l22493,34192l22493,31611l22493,31611l22493,29030l22493,29030l21514,29030l21514,29030l21514,26451l21514,26451l21514,26451l21514,26451l21514,26451l21514,26451l21514,26451l21514,26451l21514,26451l21514,26451l21514,26451l21514,26451l20537,26451l20537,26451l20537,26451l20537,26451l20537,26451l20537,26451l20537,26451l20537,26451l20537,26451l20537,29030l20537,29030l20537,31611l20537,34192l20537,36773l20537,36773l20537,39354l20537,41935l20537,41935l20537,41935l19558,41935l19558,41935l18581,41935l18581,41935l18581,41935l17847,41935xm20537,18708l20537,18708l20537,18708l21514,18708l21514,18708l21514,18708l21514,18708l21514,18708l21514,18708l21514,18708l21514,18708l22493,18708l22493,18708l22493,18708l22493,18708l22493,18708l22493,18708l22493,18708l22493,16127l22493,16127l22493,16127l22493,16127l22493,16127l22493,16127l23470,16127l23470,16127l23470,16127l23470,16127l23470,16127l23470,16127l23470,12903l23470,12903l23470,12903l23470,12903l23470,12903l23470,12903l23470,10322l23470,10322l23470,10322l23470,10322l22493,10322l22493,10322l22493,10322l22493,10322l22493,10322l22493,10322l22493,10322l22493,10322l21514,10322l21514,10322l21514,10322l21514,10322l21514,10322l21514,10322l20537,10322l20537,10322l20537,10322l20537,10322l20537,10322l20537,12903l20537,12903l20537,16127l20537,16127l20537,16127l20537,18708xm27139,21289l27139,18708l27139,16127l27139,16127l27139,12903l27139,10322l27139,7741l27139,7741l28116,5160l28116,5160l28116,2579l28850,2579l28850,2579l29829,2579l29829,0l30806,0l30806,0l31785,0l31785,0l32762,0l32762,2579l33741,2579l33741,2579l33741,5160l34472,5160l34472,7741l34472,7741l34472,10322l34472,12903l35451,16127l35451,16127l35451,18708l35451,21289l35451,23870l35451,23870l35451,26451l35451,29030l35451,29030l35451,31611l34472,31611l34472,34192l34472,34192l34472,34192l34472,36773l34472,36773l33741,36773l33741,39354l33741,39354l33741,39354l33741,41935l32762,41935l32762,41935l32762,41935l31785,41935l31785,41935l31785,41935l30806,41935l30806,41935l30806,41935l29829,41935l29829,41935l29829,41935l28850,41935l28850,41935l28850,39354l28850,39354l28116,39354l28116,39354l28116,36773l28116,36773l28116,36773l27139,34192l27139,34192l27139,31611l27139,31611l27139,29030l27139,29030l27139,26451l27139,26451l27139,23870l27139,21289xm28850,21289l28850,23870l28850,23870l28850,26451l28850,26451l29829,29030l29829,29030l29829,29030l29829,31611l29829,31611l29829,31611l29829,31611l29829,31611l30806,34192l30806,34192l30806,34192l30806,34192l30806,34192l31785,34192l31785,34192l31785,31611l31785,31611l31785,31611l31785,31611l32762,31611l32762,29030l32762,29030l32762,29030l32762,26451l32762,26451l32762,23870l32762,23870l32762,21289l32762,18708l32762,18708l32762,18708l32762,16127l32762,16127l32762,12903l32762,12903l32762,12903l31785,12903l31785,10322l31785,10322l31785,10322l31785,10322l31785,10322l30806,10322l30806,10322l30806,10322l30806,10322l30806,10322l29829,10322l29829,10322l29829,10322l29829,12903l29829,12903l29829,12903l29829,12903l29829,16127l28850,16127l28850,18708l28850,18708l28850,21289l28850,21289xm36428,29030l36428,29030l36428,29030l37407,29030l37407,29030l37407,29030l38384,29030l38384,29030l38384,29030l39118,29030l39118,29030l39118,29030l39118,31611l39118,31611l39118,31611l39118,31611l39118,31611l39118,34192l39118,34192l39118,34192l39118,34192l39118,34192l40097,34192l40097,34192l40097,34192l40097,34192l40097,34192l40097,34192l41074,34192l41074,34192l41074,34192l41074,34192l41074,34192l41074,34192l41074,31611l41074,31611l41074,31611l41074,31611l41074,31611l41074,31611l41074,31611l41074,29030l41074,29030l41074,29030l41074,29030l41074,29030l41074,29030l41074,29030l41074,29030l41074,26451l41074,26451l41074,26451l40097,26451l40097,26451l40097,26451l40097,26451l40097,26451l39118,23870l39118,23870l38384,23870l38384,23870l38384,23870l37407,21289l37407,21289l37407,21289l37407,18708l37407,18708l36428,18708l36428,16127l36428,16127l36428,16127l36428,12903l36428,12903l36428,10322l36428,10322l36428,10322l36428,10322l36428,7741l36428,7741l36428,7741l37407,5160l37407,5160l37407,5160l37407,5160l37407,2579l37407,2579l37407,2579l38384,2579l38384,2579l38384,2579l38384,0l38384,0l39118,0l39118,0l39118,0l40097,0l40097,0l40097,0l41074,0l41074,0l41074,0l42053,2579l42053,2579l42053,2579l43030,2579l43030,5160l43030,5160l43030,5160l43030,7741l43030,7741l44009,10322l44009,10322l44009,12903l43030,12903l43030,12903l43030,12903l42053,12903l42053,12903l42053,12903l41074,12903l41074,12903l41074,12903l41074,12903l41074,10322l41074,10322l41074,10322l41074,10322l41074,10322l41074,10322l41074,7741l40097,7741l40097,7741l40097,7741l40097,7741l40097,7741l40097,7741l40097,7741l40097,7741l39118,7741l39118,7741l39118,7741l39118,7741l39118,7741l39118,7741l39118,7741l39118,10322l39118,10322l39118,10322l39118,10322l39118,10322l39118,10322l39118,10322l39118,10322l39118,10322l39118,10322l39118,12903l39118,12903l39118,12903l39118,12903l39118,12903l39118,12903l39118,12903l39118,12903l39118,12903l39118,12903l39118,12903l40097,12903l40097,12903l40097,16127l40097,16127l41074,16127l41074,16127l41074,16127l42053,16127l42053,18708l42053,18708l42053,18708l43030,18708l43030,18708l43030,18708l43030,21289l43030,21289l43030,21289l44009,21289l44009,23870l44009,23870l44009,23870l44009,23870l44009,26451l44009,26451l44009,26451l44009,29030l44009,29030l44009,29030l44009,31611l44009,31611l44009,31611l44009,34192l44009,34192l44009,34192l43030,36773l43030,36773l43030,36773l43030,39354l43030,39354l43030,39354l43030,39354l42053,39354l42053,41935l42053,41935l42053,41935l42053,41935l41074,41935l41074,41935l41074,41935l40097,41935l40097,41935l39118,41935l39118,41935l38384,41935l38384,41935l38384,41935l37407,39354l37407,39354l37407,39354l37407,36773l36428,36773l36428,36773l36428,34192l36428,34192l36428,31611l36428,29030l36428,29030xm44743,21289l44743,18708l44743,16127l44743,16127l44743,12903l44743,10322l45720,7741l45720,7741l45720,5160l46699,5160l46699,2579l46699,2579l47676,2579l47676,0l48655,0l48655,0l49387,0l49387,0l50366,0l50366,0l51343,2579l51343,2579l51343,2579l52322,5160l52322,5160l52322,7741l53299,7741l53299,10322l53299,12903l53299,16127l53299,16127l53299,18708l53299,21289l53299,23870l53299,23870l53299,26451l53299,29030l53299,29030l53299,31611l53299,31611l53299,34192l53299,34192l52322,34192l52322,36773l52322,36773l52322,36773l52322,39354l52322,39354l51343,39354l51343,41935l51343,41935l50366,41935l50366,41935l50366,41935l49387,41935l49387,41935l49387,41935l48655,41935l48655,41935l48655,41935l47676,41935l47676,41935l47676,41935l47676,41935l46699,39354l46699,39354l46699,39354l46699,39354l45720,36773l45720,36773l45720,36773l45720,34192l45720,34192l44743,31611l44743,31611l44743,29030l44743,29030l44743,26451l44743,26451l44743,23870l44743,21289xm47676,21289l47676,23870l47676,23870l47676,26451l47676,26451l47676,29030l47676,29030l47676,29030l47676,31611l47676,31611l48655,31611l48655,31611l48655,31611l48655,31611l48655,34192l48655,34192l49387,34192l49387,34192l49387,34192l49387,34192l49387,31611l50366,31611l50366,31611l50366,31611l50366,31611l50366,29030l50366,29030l50366,29030l50366,26451l50366,26451l50366,23870l51343,23870l51343,21289l51343,18708l50366,18708l50366,18708l50366,16127l50366,16127l50366,12903l50366,12903l50366,12903l50366,12903l50366,10322l50366,10322l49387,10322l49387,10322l49387,10322l49387,10322l49387,10322l48655,10322l48655,10322l48655,10322l48655,10322l48655,10322l48655,10322l47676,12903l47676,12903l47676,12903l47676,12903l47676,16127l47676,16127l47676,18708l47676,18708l47676,21289l47676,21289xm55012,0l55012,0l55012,0l55988,0l55988,0l55988,0l56968,0l56968,0l56968,0l56968,5160l56968,7741l56968,12903l56968,16127l56968,21289l56968,23870l56968,29030l56968,31611l57944,31611l58924,31611l58924,31611l59657,31611l59657,31611l60634,31611l60634,31611l61613,31611l61613,34192l61613,34192l61613,36773l61613,36773l61613,39354l61613,39354l61613,41935l61613,41935l60634,41935l59657,41935l58924,41935l57944,41935l56968,41935l55988,41935l55988,41935l55012,41935l55012,36773l55012,31611l55012,26451l55012,21289l55012,16127l55012,10322l55012,5160l55012,0xm66257,0l67236,0l68213,0l69192,0l69926,0l70903,0l70903,0l71882,0l72859,0l72859,2579l72859,2579l72859,5160l72859,5160l72859,7741l72859,7741l72859,7741l72859,10322l72859,10322l71882,10322l71882,10322l70903,10322l70903,10322l69926,10322l69926,10322l69192,10322l69192,10322l69192,10322l69192,12903l69192,12903l69192,12903l69192,16127l69192,16127l69192,16127l69192,16127l69926,16127l69926,16127l70903,16127l70903,16127l71882,16127l71882,16127l72859,16127l72859,18708l72859,18708l72859,21289l72859,21289l72859,21289l72859,23870l72859,23870l72859,26451l71882,26451l71882,26451l70903,26451l70903,26451l69926,26451l69926,26451l69192,26451l69192,26451l69192,26451l69192,29030l69192,31611l69192,34192l69192,36773l69192,36773l69192,39354l69192,41935l69192,41935l68213,41935l68213,41935l68213,41935l67236,41935l67236,41935l67236,41935l66257,41935l66257,36773l66257,31611l66257,26451l66257,21289l66257,16127l66257,10322l66257,5160l66257,0xm74572,0l74572,0l74572,0l75549,0l75549,0l75549,0l76528,0l76528,0l77505,0l77505,5160l77505,10322l77505,16127l77505,21289l77505,26451l77505,31611l77505,36773l77505,41935l76528,41935l76528,41935l75549,41935l75549,41935l75549,41935l74572,41935l74572,41935l74572,41935l74572,36773l74572,31611l74572,26451l74572,21289l74572,16127l74572,10322l74572,5160l74572,0xm79461,41935l79461,36773l79461,31611l79461,26451l79461,21289l79461,16127l79461,10322l79461,5160l79461,0l79461,0l80194,0l80194,0l81171,0l81171,0l82150,0l83127,0l83127,0l84106,0l84106,0l84106,0l84106,0l84840,2579l84840,2579l84840,2579l84840,2579l84840,2579l84840,2579l85817,2579l85817,2579l85817,5160l85817,5160l85817,5160l85817,5160l85817,5160l85817,7741l85817,7741l86796,7741l86796,10322l86796,10322l86796,10322l86796,12903l86796,12903l86796,12903l86796,16127l86796,16127l86796,16127l85817,16127l85817,18708l85817,18708l85817,18708l85817,18708l85817,21289l85817,21289l85817,21289l85817,21289l85817,21289l84840,21289l84840,23870l84840,23870l84840,23870l84840,23870l84840,23870l84840,23870l84840,23870l84840,23870l84840,23870l84840,23870l84840,23870l84840,23870l84840,23870l84840,26451l84840,26451l84840,26451l84840,26451l84840,26451l84840,26451l84840,26451l84840,26451l85817,26451l85817,26451l85817,26451l85817,29030l85817,29030l85817,29030l85817,29030l85817,29030l85817,29030l85817,29030l85817,29030l85817,31611l85817,34192l86796,34192l86796,36773l86796,36773l86796,39354l86796,39354l86796,41935l86796,41935l86796,41935l85817,41935l85817,41935l84840,41935l84840,41935l84840,41935l84106,41935l84106,39354l84106,39354l84106,36773l84106,36773l83127,34192l83127,31611l83127,31611l83127,29030l83127,29030l83127,29030l83127,29030l83127,26451l82150,26451l82150,26451l82150,26451l82150,26451l82150,26451l82150,26451l82150,26451l82150,26451l82150,26451l82150,26451l82150,26451l82150,26451l82150,26451l82150,26451l81171,26451l81171,26451l81171,26451l81171,26451l81171,26451l81171,26451l81171,26451l81171,29030l81171,31611l81171,34192l81171,36773l81171,36773l81171,39354l81171,41935l81171,41935l81171,41935l80194,41935l80194,41935l80194,41935l79461,41935l79461,41935l79461,41935xm81171,18708l81171,18708l82150,18708l82150,18708l82150,18708l82150,18708l82150,18708l82150,18708l83127,18708l83127,18708l83127,18708l83127,18708l83127,18708l83127,18708l83127,18708l83127,18708l83127,16127l83127,16127l83127,16127l83127,16127l84106,16127l84106,16127l84106,16127l84106,16127l84106,16127l84106,16127l84106,16127l84106,16127l84106,16127l84106,12903l84106,12903l84106,12903l84106,12903l84106,12903l84106,12903l84106,12903l84106,10322l84106,10322l84106,10322l84106,10322l84106,10322l84106,10322l83127,10322l83127,10322l83127,10322l83127,10322l83127,10322l83127,10322l83127,10322l82150,10322l82150,10322l82150,10322l82150,10322l82150,10322l82150,10322l81171,10322l81171,10322l81171,10322l81171,10322l81171,12903l81171,12903l81171,16127l81171,16127l81171,16127l81171,18708xm87773,0l88752,0l89729,0l90463,0l91442,0l92419,0l93398,0l94375,0l95109,0l95109,2579l95109,2579l95109,5160l95109,5160l95109,5160l95109,7741l95109,7741l95109,10322l94375,10322l94375,10322l93398,10322l92419,10322l92419,10322l91442,10322l91442,10322l90463,10322l90463,10322l90463,10322l90463,12903l90463,12903l90463,12903l90463,16127l90463,16127l90463,16127l91442,16127l91442,16127l92419,16127l92419,16127l93398,16127l93398,16127l94375,16127l94375,16127l94375,18708l94375,18708l94375,18708l94375,21289l94375,21289l94375,23870l94375,23870l94375,23870l94375,23870l93398,23870l93398,23870l92419,23870l92419,23870l91442,23870l91442,23870l90463,23870l90463,26451l90463,26451l90463,29030l90463,29030l90463,29030l90463,31611l90463,31611l90463,31611l91442,31611l91442,31611l92419,31611l92419,31611l93398,31611l94375,31611l94375,31611l95109,31611l95109,34192l95109,34192l95109,36773l95109,36773l95109,39354l95109,39354l95109,41935l95109,41935l94375,41935l93398,41935l92419,41935l91442,41935l90463,41935l89729,41935l88752,41935l87773,41935l87773,36773l87773,31611l87773,26451l87773,21289l87773,16127l87773,10322l87773,5160l87773,0xm96088,23870l96088,23870l97065,23870l97065,23870l97065,23870l98044,23870l98044,23870l99021,23870l99021,23870l99021,23870l99021,23870l99021,26451l99021,26451l99021,29030l99021,29030l99021,31611l99021,31611l99021,31611l98044,31611l98044,31611l97065,31611l97065,31611l97065,31611l96088,31611l96088,31611l96088,31611l96088,29030l96088,29030l96088,26451l96088,26451l96088,23870l96088,23870l96088,23870xm977,58063l1954,58063l1954,58063l2933,58063l3667,58063l4644,58063l5623,58063l6600,58063l7579,58063l7579,58063l7579,60644l7579,60644l7579,63225l7579,63225l7579,63225l7579,65806l7579,65806l6600,65806l6600,65806l5623,65806l5623,65806l4644,65806l4644,65806l3667,65806l2933,65806l2933,68387l2933,68387l2933,68387l2933,70968l2933,70968l2933,70968l2933,70968l2933,73546l3667,73546l3667,73546l4644,73546l5623,73546l5623,73546l6600,73546l6600,73546l7579,73546l7579,73546l7579,76127l7579,76127l7579,76127l7579,78708l7579,78708l7579,81935l7579,81935l6600,81935l6600,81935l5623,81935l5623,81935l4644,81935l3667,81935l3667,81935l2933,81935l2933,81935l2933,84514l2933,84514l2933,84514l2933,87095l2933,87095l2933,89676l2933,89676l3667,89676l4644,89676l4644,89676l5623,89676l5623,89676l6600,89676l7579,89676l7579,89676l7579,89676l7579,92257l7579,92257l7579,94838l7579,94838l7579,97419l7579,97419l7579,97419l6600,97419l5623,97419l4644,97419l3667,97419l2933,97419l2933,97419l1954,97419l977,97419l977,94838l977,89676l977,84514l977,78708l977,73546l977,68387l977,63225l977,58063xm8313,58063l8313,58063l9289,58063l9289,58063l10269,58063l10269,58063l10269,58063l11245,58063l11245,58063l11245,60644l11245,60644l12225,63225l12225,63225l12225,65806l12225,68387l12225,68387l13201,70968l13201,68387l13201,68387l13201,65806l13201,63225l13935,63225l13935,60644l13935,60644l13935,58063l14914,58063l14914,58063l14914,58063l15891,58063l15891,58063l15891,58063l16870,58063l16870,58063l16870,60644l16870,63225l15891,65806l15891,68387l15891,70968l14914,73546l14914,76127l14914,76127l14914,78708l14914,81935l15891,84514l15891,87095l15891,89676l16870,92257l16870,94838l17847,97419l16870,97419l16870,97419l15891,97419l15891,97419l15891,97419l14914,97419l14914,97419l13935,97419l13935,97419l13935,94838l13935,94838l13935,92257l13201,89676l13201,89676l13201,87095l13201,84514l12225,87095l12225,89676l12225,89676l12225,92257l12225,94838l11245,94838l11245,97419l11245,97419l10269,97419l10269,97419l10269,97419l9289,97419l9289,97419l9289,97419l8313,97419l8313,97419l8313,94838l9289,92257l9289,89676l9289,87095l10269,84514l10269,81935l10269,78708l11245,76127l11245,73546l10269,73546l10269,70968l9289,68387l9289,65806l9289,63225l8313,60644l8313,58063xm17847,58063l18581,58063l19558,58063l20537,58063l21514,58063l22493,58063l23470,58063l24204,58063l25183,58063l25183,58063l25183,60644l25183,60644l25183,63225l25183,63225l25183,65806l25183,65806l25183,68387l25183,68387l25183,68387l24204,68387l24204,68387l23470,68387l23470,68387l23470,68387l22493,68387l22493,70968l22493,76127l22493,78708l22493,84514l22493,87095l22493,92257l22493,94838l22493,97419l22493,97419l22493,97419l21514,97419l21514,97419l21514,97419l20537,97419l20537,97419l20537,97419l20537,94838l20537,92257l20537,87095l20537,84514l20537,78708l20537,76127l20537,70968l20537,68387l19558,68387l19558,68387l19558,68387l18581,68387l18581,68387l17847,68387l17847,68387l17847,68387l17847,65806l17847,65806l17847,63225l17847,63225l17847,60644l17847,60644l17847,58063l17847,58063xm27139,58063l27139,58063l27139,58063l28116,58063l28116,58063l28116,58063l28850,58063l28850,58063l28850,58063l28850,63225l28850,68387l28850,73546l28850,78708l28850,84514l28850,89676l28850,94838l28850,97419l28850,97419l28850,97419l28116,97419l28116,97419l28116,97419l27139,97419l27139,97419l27139,97419l27139,94838l27139,89676l27139,84514l27139,78708l27139,73546l27139,68387l27139,63225l27139,58063xm30806,58063l31785,58063l31785,58063l31785,58063l32762,58063l32762,58063l32762,58063l33741,58063l33741,58063l33741,60644l34472,63225l34472,65806l35451,68387l35451,70968l35451,73546l36428,78708l36428,81935l36428,78708l36428,73546l36428,70968l36428,68387l36428,65806l36428,63225l36428,60644l36428,58063l37407,58063l37407,58063l37407,58063l38384,58063l38384,58063l38384,58063l39118,58063l39118,58063l39118,63225l39118,68387l39118,73546l39118,78708l39118,84514l39118,89676l39118,94838l39118,97419l39118,97419l38384,97419l38384,97419l38384,97419l37407,97419l37407,97419l37407,97419l36428,97419l36428,94838l35451,92257l35451,89676l35451,87095l34472,84514l34472,81935l33741,78708l33741,76127l33741,78708l33741,81935l33741,84514l33741,87095l33741,89676l33741,92257l33741,94838l33741,97419l33741,97419l32762,97419l32762,97419l32762,97419l31785,97419l31785,97419l31785,97419l30806,97419l30806,94838l30806,89676l30806,84514l30806,78708l30806,73546l30806,68387l30806,63225l30806,58063xm44743,84514l44743,81935l44743,81935l44743,81935l44743,78708l44743,78708l44743,76127l44743,76127l44743,76127l45720,76127l45720,76127l46699,76127l46699,76127l47676,76127l47676,76127l48655,76127l49387,76127l49387,76127l49387,78708l49387,81935l49387,84514l49387,87095l49387,89676l49387,89676l49387,92257l48655,94838l48655,94838l48655,94838l47676,94838l47676,97419l47676,97419l47676,97419l46699,97419l46699,97419l46699,97419l46699,100000l45720,100000l45720,100000l45720,100000l44743,100000l44743,100000l44743,100000l44009,100000l44009,100000l44009,100000l43030,97419l43030,97419l43030,97419l42053,97419l42053,97419l42053,94838l42053,94838l42053,94838l41074,92257l41074,92257l41074,89676l41074,89676l41074,89676l41074,87095l41074,87095l41074,84514l40097,84514l40097,81935l40097,78708l40097,78708l40097,76127l40097,76127l40097,73546l41074,70968l41074,70968l41074,68387l41074,68387l41074,65806l41074,65806l41074,63225l42053,63225l42053,63225l42053,60644l42053,60644l43030,60644l43030,58063l43030,58063l43030,58063l44009,58063l44009,58063l44009,58063l44743,58063l44743,58063l44743,58063l45720,58063l45720,58063l45720,58063l46699,58063l46699,58063l46699,58063l46699,58063l46699,58063l47676,58063l47676,58063l47676,60644l47676,60644l47676,60644l47676,60644l48655,60644l48655,63225l48655,63225l48655,63225l48655,63225l48655,65806l48655,65806l48655,65806l48655,68387l48655,68387l48655,68387l48655,68387l47676,68387l47676,70968l47676,70968l46699,70968l46699,70968l46699,70968l46699,70968l46699,68387l46699,68387l46699,68387l45720,68387l45720,68387l45720,68387l45720,68387l45720,65806l45720,65806l45720,65806l45720,65806l45720,65806l44743,65806l44743,65806l44743,65806l44743,65806l44743,65806l44743,65806l44009,65806l44009,68387l44009,68387l44009,68387l44009,68387l44009,68387l43030,70968l43030,70968l43030,73546l43030,73546l43030,76127l43030,76127l43030,78708l43030,78708l43030,81935l43030,81935l43030,84514l43030,84514l43030,87095l44009,87095l44009,87095l44009,89676l44009,89676l44009,89676l44009,89676l44743,89676l44743,89676l44743,89676l44743,89676l44743,89676l44743,89676l45720,89676l45720,89676l45720,89676l45720,89676l45720,89676l45720,89676l45720,89676l45720,89676l45720,89676l46699,89676l46699,89676l46699,89676l46699,87095l46699,87095l46699,87095l46699,87095l46699,87095l46699,87095l46699,84514l46699,84514l46699,84514l46699,84514l46699,84514l46699,84514l45720,84514l45720,84514l45720,84514l45720,84514l44743,84514l44743,84514xm55988,58063l55988,58063l56968,58063l56968,58063l56968,58063l57944,58063l57944,58063l57944,58063l58924,58063l58924,60644l58924,63225l58924,65806l58924,70968l58924,73546l58924,76127l58924,78708l58924,81935l58924,84514l58924,84514l58924,84514l58924,87095l58924,87095l58924,87095l58924,87095l57944,89676l57944,89676l57944,89676l57944,92257l57944,92257l57944,92257l57944,92257l57944,94838l57944,94838l57944,94838l56968,94838l56968,97419l56968,97419l56968,97419l56968,97419l56968,97419l56968,97419l55988,97419l55988,97419l55988,100000l55988,100000l55012,100000l55012,100000l55012,100000l55012,100000l54032,100000l54032,100000l54032,100000l54032,100000l54032,100000l54032,100000l53299,100000l53299,100000l53299,100000l53299,97419l53299,97419l53299,97419l52322,97419l52322,97419l52322,97419l52322,97419l52322,97419l52322,97419l52322,97419l52322,94838l51343,94838l51343,94838l51343,94838l51343,94838l51343,92257l51343,92257l51343,92257l51343,92257l51343,92257l51343,89676l50366,89676l50366,89676l50366,87095l50366,87095l50366,87095l50366,84514l50366,84514l50366,84514l50366,84514l50366,81935l50366,78708l50366,76127l50366,73546l50366,70968l50366,65806l50366,63225l50366,60644l50366,58063l51343,58063l51343,58063l51343,58063l52322,58063l52322,58063l52322,58063l53299,58063l53299,58063l53299,60644l53299,63225l53299,68387l53299,70968l53299,73546l53299,76127l53299,78708l53299,81935l53299,84514l53299,84514l53299,84514l53299,87095l53299,87095l53299,87095l53299,87095l53299,87095l53299,89676l54032,89676l54032,89676l54032,89676l54032,89676l54032,89676l54032,89676l54032,89676l55012,89676l55012,89676l55012,89676l55012,89676l55012,89676l55012,89676l55012,89676l55988,87095l55988,87095l55988,87095l55988,87095l55988,87095l55988,84514l55988,84514l55988,84514l55988,81935l55988,78708l55988,76127l55988,73546l55988,70968l55988,68387l55988,63225l55988,60644l55988,58063xm60634,58063l60634,58063l60634,58063l61613,58063l61613,58063l61613,58063l62590,58063l62590,58063l62590,58063l62590,63225l62590,68387l62590,73546l62590,78708l62590,84514l62590,89676l62590,94838l62590,97419l62590,97419l62590,97419l61613,97419l61613,97419l61613,97419l60634,97419l60634,97419l60634,97419l60634,94838l60634,89676l60634,84514l60634,78708l60634,73546l60634,68387l60634,63225l60634,58063xm64301,84514l64301,84514l65280,84514l65280,84514l65280,84514l66257,84514l66257,84514l66257,84514l67236,84514l67236,84514l67236,87095l67236,87095l67236,87095l67236,87095l67236,87095l67236,89676l67236,89676l67236,89676l67236,89676l67236,89676l67236,89676l68213,92257l68213,92257l68213,92257l68213,92257l68213,92257l68213,92257l69192,92257l69192,92257l69192,92257l69192,89676l69192,89676l69192,89676l69192,89676l69192,89676l69192,89676l69192,89676l69192,89676l69192,87095l69192,87095l69192,87095l69192,87095l69192,87095l69192,87095l69192,87095l69192,84514l69192,84514l69192,84514l69192,84514l69192,84514l69192,84514l69192,84514l69192,84514l68213,81935l68213,81935l68213,81935l68213,81935l67236,81935l67236,81935l66257,81935l66257,78708l66257,78708l65280,78708l65280,78708l65280,76127l65280,76127l65280,76127l65280,73546l64301,73546l64301,73546l64301,70968l64301,70968l64301,68387l64301,68387l64301,68387l64301,65806l64301,65806l64301,65806l64301,63225l65280,63225l65280,63225l65280,63225l65280,60644l65280,60644l65280,60644l65280,60644l65280,60644l66257,58063l66257,58063l66257,58063l66257,58063l66257,58063l67236,58063l67236,58063l67236,58063l68213,58063l68213,58063l68213,58063l69192,58063l69192,58063l69926,58063l69926,58063l69926,58063l69926,60644l70903,60644l70903,60644l70903,60644l70903,63225l70903,63225l71882,65806l71882,65806l71882,68387l71882,68387l70903,68387l70903,68387l70903,68387l69926,68387l69926,68387l69926,70968l69192,70968l69192,70968l69192,68387l69192,68387l69192,68387l69192,68387l69192,65806l69192,65806l69192,65806l69192,65806l69192,65806l69192,65806l68213,65806l68213,65806l68213,65806l68213,65806l68213,65806l68213,65806l68213,65806l67236,65806l67236,65806l67236,65806l67236,65806l67236,65806l67236,65806l67236,65806l67236,65806l67236,65806l67236,65806l67236,65806l67236,65806l67236,68387l67236,68387l67236,68387l67236,68387l67236,68387l67236,68387l67236,68387l67236,68387l67236,68387l67236,68387l67236,68387l67236,70968l67236,70968l67236,70968l67236,70968l67236,70968l68213,70968l68213,70968l68213,70968l68213,70968l69192,70968l69192,73546l69926,73546l69926,73546l69926,73546l69926,73546l70903,73546l70903,76127l70903,76127l70903,76127l70903,76127l70903,76127l71882,78708l71882,78708l71882,78708l71882,78708l71882,81935l71882,81935l71882,81935l71882,84514l71882,84514l71882,84514l71882,84514l71882,87095l71882,87095l71882,89676l71882,89676l71882,89676l71882,92257l71882,92257l71882,92257l70903,92257l70903,94838l70903,94838l70903,94838l70903,97419l70903,97419l69926,97419l69926,97419l69926,97419l69926,97419l69926,100000l69192,100000l69192,100000l69192,100000l68213,100000l68213,100000l68213,100000l67236,100000l67236,100000l66257,97419l66257,97419l65280,97419l65280,97419l65280,94838l65280,94838l65280,92257l64301,92257l64301,89676l64301,89676l64301,87095l64301,87095l64301,84514xm72859,58063l73838,58063l73838,58063l73838,58063l74572,58063l74572,58063l75549,58063l75549,58063l75549,58063l75549,60644l75549,60644l75549,63225l75549,65806l75549,65806l75549,68387l75549,70968l75549,70968l76528,70968l76528,70968l76528,70968l77505,70968l77505,70968l78484,70968l78484,70968l78484,70968l78484,70968l78484,68387l78484,65806l78484,65806l78484,63225l78484,60644l78484,60644l78484,58063l79461,58063l79461,58063l79461,58063l80194,58063l80194,58063l80194,58063l81171,58063l81171,58063l81171,63225l81171,68387l81171,73546l81171,78708l81171,84514l81171,89676l81171,94838l81171,97419l81171,97419l80194,97419l80194,97419l80194,97419l79461,97419l79461,97419l79461,97419l78484,97419l78484,97419l78484,94838l78484,92257l78484,89676l78484,89676l78484,87095l78484,84514l78484,81935l78484,81935l78484,81935l77505,81935l77505,81935l76528,81935l76528,81935l76528,81935l75549,81935l75549,84514l75549,87095l75549,89676l75549,89676l75549,92257l75549,94838l75549,97419l75549,97419l75549,97419l75549,97419l74572,97419l74572,97419l74572,97419l73838,97419l73838,97419l72859,97419l72859,94838l72859,89676l72859,84514l72859,78708l72859,73546l72859,68387l72859,63225l72859,58063xm83127,58063l84106,58063l84840,58063l85817,58063l86796,58063l87773,58063l87773,58063l88752,58063l89729,58063l89729,58063l89729,60644l89729,60644l89729,63225l89729,63225l89729,63225l89729,65806l89729,65806l89729,65806l88752,65806l88752,65806l87773,65806l86796,65806l86796,65806l85817,65806l85817,65806l85817,68387l85817,68387l85817,68387l85817,68387l85817,70968l85817,70968l85817,70968l85817,73546l85817,73546l86796,73546l86796,73546l87773,73546l87773,73546l88752,73546l88752,73546l89729,73546l89729,73546l89729,76127l89729,76127l89729,76127l89729,78708l89729,78708l89729,81935l89729,81935l88752,81935l88752,81935l87773,81935l87773,81935l86796,81935l86796,81935l85817,81935l85817,81935l85817,81935l85817,84514l85817,84514l85817,84514l85817,87095l85817,87095l85817,89676l85817,89676l85817,89676l86796,89676l86796,89676l87773,89676l88752,89676l88752,89676l89729,89676l89729,89676l89729,89676l89729,92257l89729,92257l89729,94838l89729,94838l89729,97419l89729,97419l89729,100000l89729,100000l88752,100000l87773,100000l86796,100000l85817,97419l84840,97419l84106,97419l83127,97419l83127,94838l83127,89676l83127,84514l83127,78708l83127,73546l83127,68387l83127,63225l83127,58063xm91442,100000l91442,94838l91442,89676l91442,84514l91442,78708l91442,73546l91442,68387l91442,63225l91442,58063l92419,58063l92419,58063l93398,58063l93398,58063l94375,58063l95109,58063l95109,58063l96088,58063l96088,58063l96088,58063l97065,58063l97065,58063l97065,58063l97065,58063l97065,58063l98044,58063l98044,58063l98044,60644l98044,60644l98044,60644l98044,60644l99021,60644l99021,60644l99021,63225l99021,63225l99021,63225l99021,65806l99021,65806l99021,65806l99021,68387l99021,68387l99021,68387l99021,70968l99021,70968l99021,70968l99021,70968l99021,73546l99021,73546l99021,73546l99021,73546l99021,76127l99021,76127l99021,76127l99021,76127l98044,76127l98044,78708l98044,78708l98044,78708l98044,78708l98044,78708l98044,78708l98044,78708l97065,78708l97065,78708l97065,81935l97065,81935l97065,81935l97065,81935l97065,81935l97065,81935l98044,81935l98044,81935l98044,81935l98044,81935l98044,81935l98044,81935l98044,81935l98044,84514l98044,84514l98044,84514l98044,84514l98044,84514l98044,84514l98044,84514l98044,84514l98044,87095l98044,87095l99021,87095l99021,87095l99021,87095l99021,89676l99021,89676l99021,92257l99021,92257l99021,94838l100000,94838l100000,97419l100000,100000l100000,100000l99021,100000l99021,100000l98044,100000l98044,100000l98044,100000l97065,100000l97065,100000l97065,97419l96088,94838l96088,94838l96088,92257l96088,92257l96088,89676l95109,87095l95109,87095l95109,87095l95109,84514l95109,84514l95109,84514l95109,84514l95109,84514l95109,84514l95109,84514l95109,81935l95109,81935l95109,81935l94375,81935l94375,81935l94375,81935l94375,81935l94375,81935l94375,81935l94375,81935l94375,81935l94375,81935l94375,81935l94375,81935l94375,81935l94375,81935l94375,84514l94375,87095l94375,89676l94375,89676l94375,92257l94375,94838l94375,97419l94375,100000l94375,100000l93398,100000l93398,100000l92419,100000l92419,100000l92419,100000l91442,100000l91442,100000xm94375,73546l94375,73546l94375,73546l94375,73546l94375,73546l95109,73546l95109,73546l95109,73546l95109,73546l95109,73546l95109,73546l95109,73546l95109,73546l95109,73546l96088,73546l96088,73546l96088,73546l96088,73546l96088,73546l96088,73546l96088,73546l96088,73546l96088,73546l96088,73546l96088,73546l96088,70968l96088,70968l96088,70968l96088,70968l96088,70968l96088,70968l96088,70968l96088,70968l96088,68387l96088,68387l96088,68387l96088,68387l96088,68387l96088,68387l96088,68387l96088,65806l96088,65806l96088,65806l96088,65806l96088,65806l96088,65806l95109,65806l95109,65806l95109,65806l95109,65806l95109,65806l95109,65806l94375,65806l94375,65806l94375,65806l94375,65806l94375,65806l94375,65806l94375,68387l94375,68387l94375,70968l94375,70968l94375,70968l94375,73546l94375,73546xee" coordsize="100000,100000" fillcolor="#FFFFFF" stroked="f">
                      <v:path textboxrect="0,0,5281171,13935483"/>
                    </v:shape>
                  </v:group>
                  <v:line id="shape 845" o:spid="_x0000_s845" style="position:absolute;left:0;text-align:left;z-index:251658241;flip:x;visibility:visible;" from="35.2pt,86.5pt" to="39.3pt,88.0pt" filled="f" strokecolor="#000000" strokeweight="0.50pt"/>
                </v:group>
              </v:group>
            </w:pict>
          </mc:Fallback>
        </mc:AlternateContent>
      </w:r>
      <w:r>
        <w:rPr>
          <w:rFonts w:ascii="Tahoma" w:hAnsi="Tahoma" w:cs="Tahoma"/>
          <w:b/>
          <w:lang w:val="en-GB"/>
        </w:rPr>
      </w:r>
      <w:r/>
    </w:p>
    <w:p>
      <w:pPr>
        <w:pStyle w:val="1095"/>
        <w:rPr>
          <w:rFonts w:ascii="Tahoma" w:hAnsi="Tahoma" w:cs="Tahoma"/>
          <w:b/>
          <w:lang w:val="en-GB"/>
        </w:rPr>
      </w:pPr>
      <w:r>
        <w:rPr>
          <w:rFonts w:ascii="Tahoma" w:hAnsi="Tahoma" w:cs="Tahoma"/>
          <w:b/>
          <w:lang w:val="en-GB"/>
        </w:rPr>
        <w:t xml:space="preserve">M</w:t>
      </w:r>
      <w:r>
        <w:rPr>
          <w:rFonts w:ascii="Tahoma" w:hAnsi="Tahoma" w:cs="Tahoma"/>
          <w:b/>
          <w:lang w:val="en-GB"/>
        </w:rPr>
        <w:t xml:space="preserve">ono Generator Fixings</w:t>
      </w:r>
      <w:bookmarkEnd w:id="32"/>
      <w:r>
        <w:rPr>
          <w:rFonts w:ascii="Tahoma" w:hAnsi="Tahoma" w:cs="Tahoma"/>
          <w:b/>
          <w:lang w:val="en-GB"/>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ff"/>
        </w:rPr>
      </w:pPr>
      <w:r>
        <w:rPr>
          <w:rFonts w:ascii="Tahoma" w:hAnsi="Tahoma" w:cs="Tahoma"/>
          <w:color w:val="0000ff"/>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r>
      <w:r/>
    </w:p>
    <w:p>
      <w:pPr>
        <w:pStyle w:val="1095"/>
        <w:rPr>
          <w:rFonts w:ascii="Tahoma" w:hAnsi="Tahoma" w:cs="Tahoma"/>
          <w:b/>
          <w:lang w:val="en-GB"/>
        </w:rPr>
      </w:pPr>
      <w:r>
        <w:rPr>
          <w:rFonts w:ascii="Tahoma" w:hAnsi="Tahoma" w:cs="Tahoma"/>
          <w:b/>
          <w:lang w:val="en-GB"/>
        </w:rPr>
        <w:t xml:space="preserve">Bi-Directional Generator Fixings</w:t>
      </w:r>
      <w:r/>
    </w:p>
    <w:p>
      <w:pPr>
        <w:pStyle w:val="1090"/>
        <w:rPr>
          <w:rFonts w:ascii="Tahoma" w:hAnsi="Tahoma" w:cs="Tahoma"/>
          <w:b/>
        </w:rPr>
      </w:pPr>
      <w:r>
        <w:rPr>
          <w:rFonts w:ascii="Tahoma" w:hAnsi="Tahoma" w:cs="Tahoma"/>
        </w:rPr>
        <mc:AlternateContent>
          <mc:Choice Requires="wpg">
            <w:drawing>
              <wp:anchor xmlns:wp="http://schemas.openxmlformats.org/drawingml/2006/wordprocessingDrawing" xmlns:wp14="http://schemas.microsoft.com/office/word/2010/wordprocessingDrawing" distT="0" distB="0" distL="114300" distR="114300" simplePos="0" relativeHeight="251658242" behindDoc="0" locked="0" layoutInCell="1" allowOverlap="1">
                <wp:simplePos x="0" y="0"/>
                <wp:positionH relativeFrom="column">
                  <wp:posOffset>2677160</wp:posOffset>
                </wp:positionH>
                <wp:positionV relativeFrom="paragraph">
                  <wp:posOffset>6332220</wp:posOffset>
                </wp:positionV>
                <wp:extent cx="1895475" cy="285750"/>
                <wp:effectExtent l="0" t="0" r="0" b="0"/>
                <wp:wrapNone/>
                <wp:docPr id="10" name="_x0000_s1868"/>
                <wp:cNvGraphicFramePr/>
                <a:graphic xmlns:a="http://schemas.openxmlformats.org/drawingml/2006/main">
                  <a:graphicData uri="http://schemas.microsoft.com/office/word/2010/wordprocessingShape">
                    <wps:wsp>
                      <wps:cNvPr id="0" name=""/>
                      <wps:cNvSpPr txBox="1"/>
                      <wps:spPr bwMode="auto">
                        <a:xfrm>
                          <a:off x="0" y="0"/>
                          <a:ext cx="1895474" cy="285750"/>
                        </a:xfrm>
                        <a:prstGeom prst="rect">
                          <a:avLst/>
                        </a:prstGeom>
                        <a:solidFill>
                          <a:srgbClr val="FFFFFF"/>
                        </a:solidFill>
                        <a:ln>
                          <a:noFill/>
                          <a:round/>
                        </a:ln>
                      </wps:spPr>
                      <wps:txbx>
                        <w:txbxContent>
                          <w:p>
                            <w:pPr>
                              <w:pStyle w:val="1090"/>
                            </w:pPr>
                            <w:r/>
                            <w:r/>
                          </w:p>
                          <w:p>
                            <w:pPr>
                              <w:pStyle w:val="1090"/>
                            </w:pPr>
                            <w:r/>
                            <w:r/>
                          </w:p>
                        </w:txbxContent>
                      </wps:txbx>
                      <wps:bodyPr wrap="square" upright="1"/>
                    </wps:wsp>
                  </a:graphicData>
                </a:graphic>
              </wp:anchor>
            </w:drawing>
          </mc:Choice>
          <mc:Fallback>
            <w:pict>
              <v:shape id="shape 846" o:spid="_x0000_s846" o:spt="202" type="#_x0000_t202" style="position:absolute;z-index:251658242;o:allowoverlap:true;o:allowincell:true;mso-position-horizontal-relative:text;margin-left:210.8pt;mso-position-horizontal:absolute;mso-position-vertical-relative:text;margin-top:498.6pt;mso-position-vertical:absolute;width:149.2pt;height:22.5pt;mso-wrap-distance-left:9.0pt;mso-wrap-distance-top:0.0pt;mso-wrap-distance-right:9.0pt;mso-wrap-distance-bottom:0.0pt;visibility:visible;" fillcolor="#FFFFFF" stroked="f">
                <v:textbox inset="0,0,0,0">
                  <w:txbxContent>
                    <w:p>
                      <w:pPr>
                        <w:pStyle w:val="1090"/>
                      </w:pPr>
                      <w:r/>
                      <w:r/>
                    </w:p>
                    <w:p>
                      <w:pPr>
                        <w:pStyle w:val="1090"/>
                      </w:pPr>
                      <w:r/>
                      <w:r/>
                    </w:p>
                  </w:txbxContent>
                </v:textbox>
              </v:shape>
            </w:pict>
          </mc:Fallback>
        </mc:AlternateContent>
      </w:r>
      <w:r>
        <w:rPr>
          <w:rFonts w:ascii="Tahoma" w:hAnsi="Tahoma" w:cs="Tahoma"/>
          <w:b/>
        </w:rPr>
      </w:r>
      <w:r/>
    </w:p>
    <w:p>
      <w:pPr>
        <w:pStyle w:val="1107"/>
        <w:rPr>
          <w:rFonts w:ascii="Tahoma" w:hAnsi="Tahoma" w:cs="Tahoma"/>
          <w:b/>
          <w:bCs/>
          <w:i/>
        </w:rPr>
      </w:pPr>
      <w:r>
        <w:rPr>
          <w:rFonts w:ascii="Tahoma" w:hAnsi="Tahoma" w:cs="Tahoma"/>
          <w:b/>
          <w:bCs/>
          <w:i/>
        </w:rPr>
        <w:t xml:space="preserve">These fixing brackets could be used on MAG 4 and MAG 5 canisters only.</w:t>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rPr>
        <mc:AlternateContent>
          <mc:Choice Requires="wpg">
            <w:drawing>
              <wp:anchor xmlns:wp="http://schemas.openxmlformats.org/drawingml/2006/wordprocessingDrawing" xmlns:wp14="http://schemas.microsoft.com/office/word/2010/wordprocessingDrawing" distT="0" distB="0" distL="114300" distR="114300" simplePos="0" relativeHeight="251658243" behindDoc="0" locked="0" layoutInCell="1" allowOverlap="1">
                <wp:simplePos x="0" y="0"/>
                <wp:positionH relativeFrom="column">
                  <wp:posOffset>1143000</wp:posOffset>
                </wp:positionH>
                <wp:positionV relativeFrom="paragraph">
                  <wp:posOffset>71755</wp:posOffset>
                </wp:positionV>
                <wp:extent cx="4552315" cy="1607185"/>
                <wp:effectExtent l="0" t="0" r="0" b="0"/>
                <wp:wrapNone/>
                <wp:docPr id="11" name="_x0000_s1869"/>
                <wp:cNvGraphicFramePr/>
                <a:graphic xmlns:a="http://schemas.openxmlformats.org/drawingml/2006/main">
                  <a:graphicData uri="http://schemas.microsoft.com/office/word/2010/wordprocessingGroup">
                    <wpg:wgp>
                      <wpg:cNvGrpSpPr/>
                      <wpg:grpSpPr bwMode="auto">
                        <a:xfrm rot="0">
                          <a:off x="0" y="0"/>
                          <a:ext cx="4552315" cy="1607185"/>
                          <a:chOff x="1706" y="8178"/>
                          <a:chExt cx="8969" cy="3419"/>
                        </a:xfrm>
                      </wpg:grpSpPr>
                      <wpg:grpSp>
                        <wpg:cNvGrpSpPr/>
                        <wpg:grpSpPr bwMode="auto">
                          <a:xfrm>
                            <a:off x="7679" y="8250"/>
                            <a:ext cx="2996" cy="3347"/>
                            <a:chOff x="7679" y="8250"/>
                            <a:chExt cx="2996" cy="3347"/>
                          </a:xfrm>
                        </wpg:grpSpPr>
                        <wps:wsp>
                          <wps:cNvPr id="0" name=""/>
                          <wps:cNvSpPr/>
                          <wps:spPr bwMode="auto">
                            <a:xfrm>
                              <a:off x="8651" y="9228"/>
                              <a:ext cx="1782" cy="1706"/>
                            </a:xfrm>
                            <a:prstGeom prst="rect">
                              <a:avLst/>
                            </a:prstGeom>
                            <a:solidFill>
                              <a:srgbClr val="FFFFFF"/>
                            </a:solidFill>
                            <a:ln w="1905">
                              <a:solidFill>
                                <a:srgbClr val="000000"/>
                              </a:solidFill>
                              <a:round/>
                            </a:ln>
                          </wps:spPr>
                          <wps:bodyPr rot="0">
                            <a:prstTxWarp prst="textNoShape">
                              <a:avLst/>
                            </a:prstTxWarp>
                            <a:noAutofit/>
                          </wps:bodyPr>
                        </wps:wsp>
                        <wps:wsp>
                          <wps:cNvPr id="1" name=""/>
                          <wps:cNvSpPr/>
                          <wps:spPr bwMode="auto">
                            <a:xfrm>
                              <a:off x="8909" y="8771"/>
                              <a:ext cx="396" cy="2644"/>
                            </a:xfrm>
                            <a:prstGeom prst="rect">
                              <a:avLst/>
                            </a:prstGeom>
                            <a:solidFill>
                              <a:srgbClr val="FFFFFF"/>
                            </a:solidFill>
                            <a:ln w="1905">
                              <a:solidFill>
                                <a:srgbClr val="000000"/>
                              </a:solidFill>
                            </a:ln>
                          </wps:spPr>
                          <wps:bodyPr rot="0">
                            <a:prstTxWarp prst="textNoShape">
                              <a:avLst/>
                            </a:prstTxWarp>
                            <a:noAutofit/>
                          </wps:bodyPr>
                        </wps:wsp>
                        <wps:wsp>
                          <wps:cNvPr id="2" name=""/>
                          <wps:cNvSpPr/>
                          <wps:spPr bwMode="auto">
                            <a:xfrm>
                              <a:off x="7679" y="8566"/>
                              <a:ext cx="2780" cy="77"/>
                            </a:xfrm>
                            <a:prstGeom prst="rect">
                              <a:avLst/>
                            </a:prstGeom>
                            <a:blipFill>
                              <a:blip r:embed="rId19"/>
                              <a:tile/>
                            </a:blipFill>
                            <a:ln w="1905">
                              <a:solidFill>
                                <a:srgbClr val="000000"/>
                              </a:solidFill>
                            </a:ln>
                          </wps:spPr>
                          <wps:bodyPr rot="0">
                            <a:prstTxWarp prst="textNoShape">
                              <a:avLst/>
                            </a:prstTxWarp>
                            <a:noAutofit/>
                          </wps:bodyPr>
                        </wps:wsp>
                        <wps:wsp>
                          <wps:cNvPr id="3" name=""/>
                          <wps:cNvSpPr/>
                          <wps:spPr bwMode="auto">
                            <a:xfrm rot="0">
                              <a:off x="8644" y="8442"/>
                              <a:ext cx="292" cy="497"/>
                            </a:xfrm>
                            <a:custGeom>
                              <a:avLst/>
                              <a:gdLst>
                                <a:gd name="gd0" fmla="val 65536"/>
                                <a:gd name="gd1" fmla="val 292"/>
                                <a:gd name="gd2" fmla="val 94"/>
                                <a:gd name="gd3" fmla="val 292"/>
                                <a:gd name="gd4" fmla="val 20"/>
                                <a:gd name="gd5" fmla="val 276"/>
                                <a:gd name="gd6" fmla="val 6"/>
                                <a:gd name="gd7" fmla="val 255"/>
                                <a:gd name="gd8" fmla="val 0"/>
                                <a:gd name="gd9" fmla="val 37"/>
                                <a:gd name="gd10" fmla="val 0"/>
                                <a:gd name="gd11" fmla="val 17"/>
                                <a:gd name="gd12" fmla="val 6"/>
                                <a:gd name="gd13" fmla="val 0"/>
                                <a:gd name="gd14" fmla="val 20"/>
                                <a:gd name="gd15" fmla="val 0"/>
                                <a:gd name="gd16" fmla="val 94"/>
                                <a:gd name="gd17" fmla="val 292"/>
                                <a:gd name="gd18" fmla="val 94"/>
                                <a:gd name="gd19" fmla="val 215"/>
                                <a:gd name="gd20" fmla="val 94"/>
                                <a:gd name="gd21" fmla="val 215"/>
                                <a:gd name="gd22" fmla="val 107"/>
                                <a:gd name="gd23" fmla="val 195"/>
                                <a:gd name="gd24" fmla="val 117"/>
                                <a:gd name="gd25" fmla="val 215"/>
                                <a:gd name="gd26" fmla="val 131"/>
                                <a:gd name="gd27" fmla="val 195"/>
                                <a:gd name="gd28" fmla="val 144"/>
                                <a:gd name="gd29" fmla="val 215"/>
                                <a:gd name="gd30" fmla="val 158"/>
                                <a:gd name="gd31" fmla="val 195"/>
                                <a:gd name="gd32" fmla="val 168"/>
                                <a:gd name="gd33" fmla="val 215"/>
                                <a:gd name="gd34" fmla="val 181"/>
                                <a:gd name="gd35" fmla="val 195"/>
                                <a:gd name="gd36" fmla="val 195"/>
                                <a:gd name="gd37" fmla="val 215"/>
                                <a:gd name="gd38" fmla="val 208"/>
                                <a:gd name="gd39" fmla="val 195"/>
                                <a:gd name="gd40" fmla="val 218"/>
                                <a:gd name="gd41" fmla="val 215"/>
                                <a:gd name="gd42" fmla="val 232"/>
                                <a:gd name="gd43" fmla="val 195"/>
                                <a:gd name="gd44" fmla="val 245"/>
                                <a:gd name="gd45" fmla="val 215"/>
                                <a:gd name="gd46" fmla="val 258"/>
                                <a:gd name="gd47" fmla="val 195"/>
                                <a:gd name="gd48" fmla="val 268"/>
                                <a:gd name="gd49" fmla="val 215"/>
                                <a:gd name="gd50" fmla="val 282"/>
                                <a:gd name="gd51" fmla="val 195"/>
                                <a:gd name="gd52" fmla="val 295"/>
                                <a:gd name="gd53" fmla="val 215"/>
                                <a:gd name="gd54" fmla="val 309"/>
                                <a:gd name="gd55" fmla="val 195"/>
                                <a:gd name="gd56" fmla="val 319"/>
                                <a:gd name="gd57" fmla="val 215"/>
                                <a:gd name="gd58" fmla="val 332"/>
                                <a:gd name="gd59" fmla="val 195"/>
                                <a:gd name="gd60" fmla="val 346"/>
                                <a:gd name="gd61" fmla="val 215"/>
                                <a:gd name="gd62" fmla="val 359"/>
                                <a:gd name="gd63" fmla="val 195"/>
                                <a:gd name="gd64" fmla="val 369"/>
                                <a:gd name="gd65" fmla="val 215"/>
                                <a:gd name="gd66" fmla="val 383"/>
                                <a:gd name="gd67" fmla="val 195"/>
                                <a:gd name="gd68" fmla="val 396"/>
                                <a:gd name="gd69" fmla="val 215"/>
                                <a:gd name="gd70" fmla="val 410"/>
                                <a:gd name="gd71" fmla="val 195"/>
                                <a:gd name="gd72" fmla="val 420"/>
                                <a:gd name="gd73" fmla="val 215"/>
                                <a:gd name="gd74" fmla="val 433"/>
                                <a:gd name="gd75" fmla="val 195"/>
                                <a:gd name="gd76" fmla="val 446"/>
                                <a:gd name="gd77" fmla="val 215"/>
                                <a:gd name="gd78" fmla="val 460"/>
                                <a:gd name="gd79" fmla="val 195"/>
                                <a:gd name="gd80" fmla="val 470"/>
                                <a:gd name="gd81" fmla="val 215"/>
                                <a:gd name="gd82" fmla="val 483"/>
                                <a:gd name="gd83" fmla="val 195"/>
                                <a:gd name="gd84" fmla="val 497"/>
                                <a:gd name="gd85" fmla="val 77"/>
                                <a:gd name="gd86" fmla="val 497"/>
                                <a:gd name="gd87" fmla="val 101"/>
                                <a:gd name="gd88" fmla="val 483"/>
                                <a:gd name="gd89" fmla="val 77"/>
                                <a:gd name="gd90" fmla="val 470"/>
                                <a:gd name="gd91" fmla="val 101"/>
                                <a:gd name="gd92" fmla="val 460"/>
                                <a:gd name="gd93" fmla="val 77"/>
                                <a:gd name="gd94" fmla="val 446"/>
                                <a:gd name="gd95" fmla="val 101"/>
                                <a:gd name="gd96" fmla="val 433"/>
                                <a:gd name="gd97" fmla="val 77"/>
                                <a:gd name="gd98" fmla="val 420"/>
                                <a:gd name="gd99" fmla="val 101"/>
                                <a:gd name="gd100" fmla="val 410"/>
                                <a:gd name="gd101" fmla="val 77"/>
                                <a:gd name="gd102" fmla="val 396"/>
                                <a:gd name="gd103" fmla="val 101"/>
                                <a:gd name="gd104" fmla="val 383"/>
                                <a:gd name="gd105" fmla="val 77"/>
                                <a:gd name="gd106" fmla="val 369"/>
                                <a:gd name="gd107" fmla="val 101"/>
                                <a:gd name="gd108" fmla="val 359"/>
                                <a:gd name="gd109" fmla="val 77"/>
                                <a:gd name="gd110" fmla="val 346"/>
                                <a:gd name="gd111" fmla="val 101"/>
                                <a:gd name="gd112" fmla="val 332"/>
                                <a:gd name="gd113" fmla="val 77"/>
                                <a:gd name="gd114" fmla="val 319"/>
                                <a:gd name="gd115" fmla="val 101"/>
                                <a:gd name="gd116" fmla="val 309"/>
                                <a:gd name="gd117" fmla="val 77"/>
                                <a:gd name="gd118" fmla="val 295"/>
                                <a:gd name="gd119" fmla="val 101"/>
                                <a:gd name="gd120" fmla="val 282"/>
                                <a:gd name="gd121" fmla="val 77"/>
                                <a:gd name="gd122" fmla="val 268"/>
                                <a:gd name="gd123" fmla="val 101"/>
                                <a:gd name="gd124" fmla="val 258"/>
                                <a:gd name="gd125" fmla="val 77"/>
                                <a:gd name="gd126" fmla="val 245"/>
                                <a:gd name="gd127" fmla="val 101"/>
                                <a:gd name="gd128" fmla="val 232"/>
                                <a:gd name="gd129" fmla="val 77"/>
                                <a:gd name="gd130" fmla="val 218"/>
                                <a:gd name="gd131" fmla="val 101"/>
                                <a:gd name="gd132" fmla="val 208"/>
                                <a:gd name="gd133" fmla="val 77"/>
                                <a:gd name="gd134" fmla="val 195"/>
                                <a:gd name="gd135" fmla="val 101"/>
                                <a:gd name="gd136" fmla="val 181"/>
                                <a:gd name="gd137" fmla="val 77"/>
                                <a:gd name="gd138" fmla="val 168"/>
                                <a:gd name="gd139" fmla="val 101"/>
                                <a:gd name="gd140" fmla="val 158"/>
                                <a:gd name="gd141" fmla="val 77"/>
                                <a:gd name="gd142" fmla="val 144"/>
                                <a:gd name="gd143" fmla="val 101"/>
                                <a:gd name="gd144" fmla="val 131"/>
                                <a:gd name="gd145" fmla="val 77"/>
                                <a:gd name="gd146" fmla="val 117"/>
                                <a:gd name="gd147" fmla="val 77"/>
                                <a:gd name="gd148" fmla="val 107"/>
                                <a:gd name="gd149" fmla="val 77"/>
                                <a:gd name="gd150" fmla="val 94"/>
                                <a:gd name="gd151" fmla="val 215"/>
                                <a:gd name="gd152" fmla="val 94"/>
                                <a:gd name="gd153" fmla="*/ w 0 292"/>
                                <a:gd name="gd154" fmla="*/ h 0 497"/>
                                <a:gd name="gd155" fmla="*/ w 21600 292"/>
                                <a:gd name="gd156" fmla="*/ h 21600 497"/>
                              </a:gdLst>
                              <a:ahLst/>
                              <a:cxnLst/>
                              <a:rect l="gd153" t="gd154" r="gd155" b="gd156"/>
                              <a:pathLst>
                                <a:path w="292" h="49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close/>
                                </a:path>
                                <a:path w="292" h="497"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4" name=""/>
                          <wps:cNvSpPr/>
                          <wps:spPr bwMode="auto">
                            <a:xfrm flipV="1">
                              <a:off x="8862" y="8462"/>
                              <a:ext cx="1" cy="74"/>
                            </a:xfrm>
                            <a:prstGeom prst="line">
                              <a:avLst/>
                            </a:prstGeom>
                            <a:solidFill>
                              <a:srgbClr val="FFFFFF"/>
                            </a:solidFill>
                            <a:ln w="1905">
                              <a:solidFill>
                                <a:srgbClr val="000000"/>
                              </a:solidFill>
                            </a:ln>
                          </wps:spPr>
                          <wps:bodyPr rot="0">
                            <a:prstTxWarp prst="textNoShape">
                              <a:avLst/>
                            </a:prstTxWarp>
                            <a:noAutofit/>
                          </wps:bodyPr>
                        </wps:wsp>
                        <wps:wsp>
                          <wps:cNvPr id="5" name=""/>
                          <wps:cNvSpPr/>
                          <wps:spPr bwMode="auto">
                            <a:xfrm flipV="1">
                              <a:off x="8718" y="8462"/>
                              <a:ext cx="1" cy="74"/>
                            </a:xfrm>
                            <a:prstGeom prst="line">
                              <a:avLst/>
                            </a:prstGeom>
                            <a:solidFill>
                              <a:srgbClr val="FFFFFF"/>
                            </a:solidFill>
                            <a:ln w="1905">
                              <a:solidFill>
                                <a:srgbClr val="000000"/>
                              </a:solidFill>
                            </a:ln>
                          </wps:spPr>
                          <wps:bodyPr rot="0">
                            <a:prstTxWarp prst="textNoShape">
                              <a:avLst/>
                            </a:prstTxWarp>
                            <a:noAutofit/>
                          </wps:bodyPr>
                        </wps:wsp>
                        <wps:wsp>
                          <wps:cNvPr id="6" name=""/>
                          <wps:cNvSpPr/>
                          <wps:spPr bwMode="auto">
                            <a:xfrm rot="0">
                              <a:off x="8681" y="8442"/>
                              <a:ext cx="218" cy="20"/>
                            </a:xfrm>
                            <a:custGeom>
                              <a:avLst/>
                              <a:gdLst>
                                <a:gd name="gd0" fmla="val 65536"/>
                                <a:gd name="gd1" fmla="val 218"/>
                                <a:gd name="gd2" fmla="val 0"/>
                                <a:gd name="gd3" fmla="val 198"/>
                                <a:gd name="gd4" fmla="val 6"/>
                                <a:gd name="gd5" fmla="val 181"/>
                                <a:gd name="gd6" fmla="val 20"/>
                                <a:gd name="gd7" fmla="val 148"/>
                                <a:gd name="gd8" fmla="val 3"/>
                                <a:gd name="gd9" fmla="val 111"/>
                                <a:gd name="gd10" fmla="val 0"/>
                                <a:gd name="gd11" fmla="val 74"/>
                                <a:gd name="gd12" fmla="val 3"/>
                                <a:gd name="gd13" fmla="val 37"/>
                                <a:gd name="gd14" fmla="val 20"/>
                                <a:gd name="gd15" fmla="val 20"/>
                                <a:gd name="gd16" fmla="val 6"/>
                                <a:gd name="gd17" fmla="val 0"/>
                                <a:gd name="gd18" fmla="val 0"/>
                                <a:gd name="gd19" fmla="*/ w 0 218"/>
                                <a:gd name="gd20" fmla="*/ h 0 20"/>
                                <a:gd name="gd21" fmla="*/ w 21600 218"/>
                                <a:gd name="gd22" fmla="*/ h 21600 20"/>
                              </a:gdLst>
                              <a:ahLst/>
                              <a:cxnLst/>
                              <a:rect l="gd19" t="gd20" r="gd21" b="gd22"/>
                              <a:pathLst>
                                <a:path w="218" h="2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18" h="20" fill="norm" stroke="1" extrusionOk="0"/>
                              </a:pathLst>
                            </a:custGeom>
                            <a:noFill/>
                            <a:ln w="1905">
                              <a:solidFill>
                                <a:srgbClr val="000000"/>
                              </a:solidFill>
                              <a:prstDash val="solid"/>
                            </a:ln>
                          </wps:spPr>
                          <wps:bodyPr rot="0">
                            <a:prstTxWarp prst="textNoShape">
                              <a:avLst/>
                            </a:prstTxWarp>
                            <a:noAutofit/>
                          </wps:bodyPr>
                        </wps:wsp>
                        <wps:wsp>
                          <wps:cNvPr id="7" name=""/>
                          <wps:cNvSpPr/>
                          <wps:spPr bwMode="auto">
                            <a:xfrm flipV="1">
                              <a:off x="8721" y="8556"/>
                              <a:ext cx="71" cy="3"/>
                            </a:xfrm>
                            <a:prstGeom prst="line">
                              <a:avLst/>
                            </a:prstGeom>
                            <a:solidFill>
                              <a:srgbClr val="FFFFFF"/>
                            </a:solidFill>
                            <a:ln w="1905">
                              <a:solidFill>
                                <a:srgbClr val="000000"/>
                              </a:solidFill>
                            </a:ln>
                          </wps:spPr>
                          <wps:bodyPr rot="0">
                            <a:prstTxWarp prst="textNoShape">
                              <a:avLst/>
                            </a:prstTxWarp>
                            <a:noAutofit/>
                          </wps:bodyPr>
                        </wps:wsp>
                        <wps:wsp>
                          <wps:cNvPr id="8" name=""/>
                          <wps:cNvSpPr/>
                          <wps:spPr bwMode="auto">
                            <a:xfrm flipH="1">
                              <a:off x="8721" y="8925"/>
                              <a:ext cx="138" cy="14"/>
                            </a:xfrm>
                            <a:prstGeom prst="line">
                              <a:avLst/>
                            </a:prstGeom>
                            <a:solidFill>
                              <a:srgbClr val="FFFFFF"/>
                            </a:solidFill>
                            <a:ln w="1905">
                              <a:solidFill>
                                <a:srgbClr val="000000"/>
                              </a:solidFill>
                            </a:ln>
                          </wps:spPr>
                          <wps:bodyPr rot="0">
                            <a:prstTxWarp prst="textNoShape">
                              <a:avLst/>
                            </a:prstTxWarp>
                            <a:noAutofit/>
                          </wps:bodyPr>
                        </wps:wsp>
                        <wps:wsp>
                          <wps:cNvPr id="9" name=""/>
                          <wps:cNvSpPr/>
                          <wps:spPr bwMode="auto">
                            <a:xfrm flipH="1">
                              <a:off x="8745" y="8912"/>
                              <a:ext cx="94" cy="13"/>
                            </a:xfrm>
                            <a:prstGeom prst="line">
                              <a:avLst/>
                            </a:prstGeom>
                            <a:solidFill>
                              <a:srgbClr val="FFFFFF"/>
                            </a:solidFill>
                            <a:ln w="1905">
                              <a:solidFill>
                                <a:srgbClr val="000000"/>
                              </a:solidFill>
                            </a:ln>
                          </wps:spPr>
                          <wps:bodyPr rot="0">
                            <a:prstTxWarp prst="textNoShape">
                              <a:avLst/>
                            </a:prstTxWarp>
                            <a:noAutofit/>
                          </wps:bodyPr>
                        </wps:wsp>
                        <wps:wsp>
                          <wps:cNvPr id="10" name=""/>
                          <wps:cNvSpPr/>
                          <wps:spPr bwMode="auto">
                            <a:xfrm flipH="1">
                              <a:off x="8721" y="8902"/>
                              <a:ext cx="138" cy="10"/>
                            </a:xfrm>
                            <a:prstGeom prst="line">
                              <a:avLst/>
                            </a:prstGeom>
                            <a:solidFill>
                              <a:srgbClr val="FFFFFF"/>
                            </a:solidFill>
                            <a:ln w="1905">
                              <a:solidFill>
                                <a:srgbClr val="000000"/>
                              </a:solidFill>
                            </a:ln>
                          </wps:spPr>
                          <wps:bodyPr rot="0">
                            <a:prstTxWarp prst="textNoShape">
                              <a:avLst/>
                            </a:prstTxWarp>
                            <a:noAutofit/>
                          </wps:bodyPr>
                        </wps:wsp>
                        <wps:wsp>
                          <wps:cNvPr id="11" name=""/>
                          <wps:cNvSpPr/>
                          <wps:spPr bwMode="auto">
                            <a:xfrm flipH="1">
                              <a:off x="8745" y="8888"/>
                              <a:ext cx="94" cy="14"/>
                            </a:xfrm>
                            <a:prstGeom prst="line">
                              <a:avLst/>
                            </a:prstGeom>
                            <a:solidFill>
                              <a:srgbClr val="FFFFFF"/>
                            </a:solidFill>
                            <a:ln w="1905">
                              <a:solidFill>
                                <a:srgbClr val="000000"/>
                              </a:solidFill>
                            </a:ln>
                          </wps:spPr>
                          <wps:bodyPr rot="0">
                            <a:prstTxWarp prst="textNoShape">
                              <a:avLst/>
                            </a:prstTxWarp>
                            <a:noAutofit/>
                          </wps:bodyPr>
                        </wps:wsp>
                        <wps:wsp>
                          <wps:cNvPr id="12" name=""/>
                          <wps:cNvSpPr/>
                          <wps:spPr bwMode="auto">
                            <a:xfrm flipH="1">
                              <a:off x="8721" y="8875"/>
                              <a:ext cx="138" cy="13"/>
                            </a:xfrm>
                            <a:prstGeom prst="line">
                              <a:avLst/>
                            </a:prstGeom>
                            <a:solidFill>
                              <a:srgbClr val="FFFFFF"/>
                            </a:solidFill>
                            <a:ln w="1905">
                              <a:solidFill>
                                <a:srgbClr val="000000"/>
                              </a:solidFill>
                            </a:ln>
                          </wps:spPr>
                          <wps:bodyPr rot="0">
                            <a:prstTxWarp prst="textNoShape">
                              <a:avLst/>
                            </a:prstTxWarp>
                            <a:noAutofit/>
                          </wps:bodyPr>
                        </wps:wsp>
                        <wps:wsp>
                          <wps:cNvPr id="13" name=""/>
                          <wps:cNvSpPr/>
                          <wps:spPr bwMode="auto">
                            <a:xfrm flipH="1">
                              <a:off x="8745" y="8862"/>
                              <a:ext cx="94" cy="13"/>
                            </a:xfrm>
                            <a:prstGeom prst="line">
                              <a:avLst/>
                            </a:prstGeom>
                            <a:solidFill>
                              <a:srgbClr val="FFFFFF"/>
                            </a:solidFill>
                            <a:ln w="1905">
                              <a:solidFill>
                                <a:srgbClr val="000000"/>
                              </a:solidFill>
                            </a:ln>
                          </wps:spPr>
                          <wps:bodyPr rot="0">
                            <a:prstTxWarp prst="textNoShape">
                              <a:avLst/>
                            </a:prstTxWarp>
                            <a:noAutofit/>
                          </wps:bodyPr>
                        </wps:wsp>
                        <wps:wsp>
                          <wps:cNvPr id="14" name=""/>
                          <wps:cNvSpPr/>
                          <wps:spPr bwMode="auto">
                            <a:xfrm flipH="1">
                              <a:off x="8721" y="8852"/>
                              <a:ext cx="138" cy="10"/>
                            </a:xfrm>
                            <a:prstGeom prst="line">
                              <a:avLst/>
                            </a:prstGeom>
                            <a:solidFill>
                              <a:srgbClr val="FFFFFF"/>
                            </a:solidFill>
                            <a:ln w="1905">
                              <a:solidFill>
                                <a:srgbClr val="000000"/>
                              </a:solidFill>
                            </a:ln>
                          </wps:spPr>
                          <wps:bodyPr rot="0">
                            <a:prstTxWarp prst="textNoShape">
                              <a:avLst/>
                            </a:prstTxWarp>
                            <a:noAutofit/>
                          </wps:bodyPr>
                        </wps:wsp>
                        <wps:wsp>
                          <wps:cNvPr id="15" name=""/>
                          <wps:cNvSpPr/>
                          <wps:spPr bwMode="auto">
                            <a:xfrm flipH="1">
                              <a:off x="8745" y="8838"/>
                              <a:ext cx="94" cy="14"/>
                            </a:xfrm>
                            <a:prstGeom prst="line">
                              <a:avLst/>
                            </a:prstGeom>
                            <a:solidFill>
                              <a:srgbClr val="FFFFFF"/>
                            </a:solidFill>
                            <a:ln w="1905">
                              <a:solidFill>
                                <a:srgbClr val="000000"/>
                              </a:solidFill>
                            </a:ln>
                          </wps:spPr>
                          <wps:bodyPr rot="0">
                            <a:prstTxWarp prst="textNoShape">
                              <a:avLst/>
                            </a:prstTxWarp>
                            <a:noAutofit/>
                          </wps:bodyPr>
                        </wps:wsp>
                        <wps:wsp>
                          <wps:cNvPr id="16" name=""/>
                          <wps:cNvSpPr/>
                          <wps:spPr bwMode="auto">
                            <a:xfrm flipH="1">
                              <a:off x="8721" y="8825"/>
                              <a:ext cx="138" cy="13"/>
                            </a:xfrm>
                            <a:prstGeom prst="line">
                              <a:avLst/>
                            </a:prstGeom>
                            <a:solidFill>
                              <a:srgbClr val="FFFFFF"/>
                            </a:solidFill>
                            <a:ln w="1905">
                              <a:solidFill>
                                <a:srgbClr val="000000"/>
                              </a:solidFill>
                            </a:ln>
                          </wps:spPr>
                          <wps:bodyPr rot="0">
                            <a:prstTxWarp prst="textNoShape">
                              <a:avLst/>
                            </a:prstTxWarp>
                            <a:noAutofit/>
                          </wps:bodyPr>
                        </wps:wsp>
                        <wps:wsp>
                          <wps:cNvPr id="17" name=""/>
                          <wps:cNvSpPr/>
                          <wps:spPr bwMode="auto">
                            <a:xfrm flipH="1">
                              <a:off x="8745" y="8811"/>
                              <a:ext cx="94" cy="14"/>
                            </a:xfrm>
                            <a:prstGeom prst="line">
                              <a:avLst/>
                            </a:prstGeom>
                            <a:solidFill>
                              <a:srgbClr val="FFFFFF"/>
                            </a:solidFill>
                            <a:ln w="1905">
                              <a:solidFill>
                                <a:srgbClr val="000000"/>
                              </a:solidFill>
                            </a:ln>
                          </wps:spPr>
                          <wps:bodyPr rot="0">
                            <a:prstTxWarp prst="textNoShape">
                              <a:avLst/>
                            </a:prstTxWarp>
                            <a:noAutofit/>
                          </wps:bodyPr>
                        </wps:wsp>
                        <wps:wsp>
                          <wps:cNvPr id="18" name=""/>
                          <wps:cNvSpPr/>
                          <wps:spPr bwMode="auto">
                            <a:xfrm flipH="1">
                              <a:off x="8721" y="8801"/>
                              <a:ext cx="138" cy="10"/>
                            </a:xfrm>
                            <a:prstGeom prst="line">
                              <a:avLst/>
                            </a:prstGeom>
                            <a:solidFill>
                              <a:srgbClr val="FFFFFF"/>
                            </a:solidFill>
                            <a:ln w="1905">
                              <a:solidFill>
                                <a:srgbClr val="000000"/>
                              </a:solidFill>
                            </a:ln>
                          </wps:spPr>
                          <wps:bodyPr rot="0">
                            <a:prstTxWarp prst="textNoShape">
                              <a:avLst/>
                            </a:prstTxWarp>
                            <a:noAutofit/>
                          </wps:bodyPr>
                        </wps:wsp>
                        <wps:wsp>
                          <wps:cNvPr id="19" name=""/>
                          <wps:cNvSpPr/>
                          <wps:spPr bwMode="auto">
                            <a:xfrm flipH="1">
                              <a:off x="8745" y="8788"/>
                              <a:ext cx="94" cy="13"/>
                            </a:xfrm>
                            <a:prstGeom prst="line">
                              <a:avLst/>
                            </a:prstGeom>
                            <a:solidFill>
                              <a:srgbClr val="FFFFFF"/>
                            </a:solidFill>
                            <a:ln w="1905">
                              <a:solidFill>
                                <a:srgbClr val="000000"/>
                              </a:solidFill>
                            </a:ln>
                          </wps:spPr>
                          <wps:bodyPr rot="0">
                            <a:prstTxWarp prst="textNoShape">
                              <a:avLst/>
                            </a:prstTxWarp>
                            <a:noAutofit/>
                          </wps:bodyPr>
                        </wps:wsp>
                        <wps:wsp>
                          <wps:cNvPr id="20" name=""/>
                          <wps:cNvSpPr/>
                          <wps:spPr bwMode="auto">
                            <a:xfrm flipH="1">
                              <a:off x="8721" y="8774"/>
                              <a:ext cx="138" cy="14"/>
                            </a:xfrm>
                            <a:prstGeom prst="line">
                              <a:avLst/>
                            </a:prstGeom>
                            <a:solidFill>
                              <a:srgbClr val="FFFFFF"/>
                            </a:solidFill>
                            <a:ln w="1905">
                              <a:solidFill>
                                <a:srgbClr val="000000"/>
                              </a:solidFill>
                            </a:ln>
                          </wps:spPr>
                          <wps:bodyPr rot="0">
                            <a:prstTxWarp prst="textNoShape">
                              <a:avLst/>
                            </a:prstTxWarp>
                            <a:noAutofit/>
                          </wps:bodyPr>
                        </wps:wsp>
                        <wps:wsp>
                          <wps:cNvPr id="21" name=""/>
                          <wps:cNvSpPr/>
                          <wps:spPr bwMode="auto">
                            <a:xfrm flipH="1">
                              <a:off x="8745" y="8761"/>
                              <a:ext cx="94" cy="13"/>
                            </a:xfrm>
                            <a:prstGeom prst="line">
                              <a:avLst/>
                            </a:prstGeom>
                            <a:solidFill>
                              <a:srgbClr val="FFFFFF"/>
                            </a:solidFill>
                            <a:ln w="1905">
                              <a:solidFill>
                                <a:srgbClr val="000000"/>
                              </a:solidFill>
                            </a:ln>
                          </wps:spPr>
                          <wps:bodyPr rot="0">
                            <a:prstTxWarp prst="textNoShape">
                              <a:avLst/>
                            </a:prstTxWarp>
                            <a:noAutofit/>
                          </wps:bodyPr>
                        </wps:wsp>
                        <wps:wsp>
                          <wps:cNvPr id="22" name=""/>
                          <wps:cNvSpPr/>
                          <wps:spPr bwMode="auto">
                            <a:xfrm flipH="1">
                              <a:off x="8721" y="8751"/>
                              <a:ext cx="138" cy="10"/>
                            </a:xfrm>
                            <a:prstGeom prst="line">
                              <a:avLst/>
                            </a:prstGeom>
                            <a:solidFill>
                              <a:srgbClr val="FFFFFF"/>
                            </a:solidFill>
                            <a:ln w="1905">
                              <a:solidFill>
                                <a:srgbClr val="000000"/>
                              </a:solidFill>
                            </a:ln>
                          </wps:spPr>
                          <wps:bodyPr rot="0">
                            <a:prstTxWarp prst="textNoShape">
                              <a:avLst/>
                            </a:prstTxWarp>
                            <a:noAutofit/>
                          </wps:bodyPr>
                        </wps:wsp>
                        <wps:wsp>
                          <wps:cNvPr id="23" name=""/>
                          <wps:cNvSpPr/>
                          <wps:spPr bwMode="auto">
                            <a:xfrm flipH="1">
                              <a:off x="8745" y="8737"/>
                              <a:ext cx="94" cy="14"/>
                            </a:xfrm>
                            <a:prstGeom prst="line">
                              <a:avLst/>
                            </a:prstGeom>
                            <a:solidFill>
                              <a:srgbClr val="FFFFFF"/>
                            </a:solidFill>
                            <a:ln w="1905">
                              <a:solidFill>
                                <a:srgbClr val="000000"/>
                              </a:solidFill>
                            </a:ln>
                          </wps:spPr>
                          <wps:bodyPr rot="0">
                            <a:prstTxWarp prst="textNoShape">
                              <a:avLst/>
                            </a:prstTxWarp>
                            <a:noAutofit/>
                          </wps:bodyPr>
                        </wps:wsp>
                        <wps:wsp>
                          <wps:cNvPr id="24" name=""/>
                          <wps:cNvSpPr/>
                          <wps:spPr bwMode="auto">
                            <a:xfrm flipH="1">
                              <a:off x="8721" y="8724"/>
                              <a:ext cx="138" cy="13"/>
                            </a:xfrm>
                            <a:prstGeom prst="line">
                              <a:avLst/>
                            </a:prstGeom>
                            <a:solidFill>
                              <a:srgbClr val="FFFFFF"/>
                            </a:solidFill>
                            <a:ln w="1905">
                              <a:solidFill>
                                <a:srgbClr val="000000"/>
                              </a:solidFill>
                            </a:ln>
                          </wps:spPr>
                          <wps:bodyPr rot="0">
                            <a:prstTxWarp prst="textNoShape">
                              <a:avLst/>
                            </a:prstTxWarp>
                            <a:noAutofit/>
                          </wps:bodyPr>
                        </wps:wsp>
                        <wps:wsp>
                          <wps:cNvPr id="25" name=""/>
                          <wps:cNvSpPr/>
                          <wps:spPr bwMode="auto">
                            <a:xfrm flipH="1">
                              <a:off x="8745" y="8710"/>
                              <a:ext cx="94" cy="14"/>
                            </a:xfrm>
                            <a:prstGeom prst="line">
                              <a:avLst/>
                            </a:prstGeom>
                            <a:solidFill>
                              <a:srgbClr val="FFFFFF"/>
                            </a:solidFill>
                            <a:ln w="1905">
                              <a:solidFill>
                                <a:srgbClr val="000000"/>
                              </a:solidFill>
                            </a:ln>
                          </wps:spPr>
                          <wps:bodyPr rot="0">
                            <a:prstTxWarp prst="textNoShape">
                              <a:avLst/>
                            </a:prstTxWarp>
                            <a:noAutofit/>
                          </wps:bodyPr>
                        </wps:wsp>
                        <wps:wsp>
                          <wps:cNvPr id="26" name=""/>
                          <wps:cNvSpPr/>
                          <wps:spPr bwMode="auto">
                            <a:xfrm flipH="1">
                              <a:off x="8721" y="8700"/>
                              <a:ext cx="138" cy="10"/>
                            </a:xfrm>
                            <a:prstGeom prst="line">
                              <a:avLst/>
                            </a:prstGeom>
                            <a:solidFill>
                              <a:srgbClr val="FFFFFF"/>
                            </a:solidFill>
                            <a:ln w="1905">
                              <a:solidFill>
                                <a:srgbClr val="000000"/>
                              </a:solidFill>
                            </a:ln>
                          </wps:spPr>
                          <wps:bodyPr rot="0">
                            <a:prstTxWarp prst="textNoShape">
                              <a:avLst/>
                            </a:prstTxWarp>
                            <a:noAutofit/>
                          </wps:bodyPr>
                        </wps:wsp>
                        <wps:wsp>
                          <wps:cNvPr id="27" name=""/>
                          <wps:cNvSpPr/>
                          <wps:spPr bwMode="auto">
                            <a:xfrm flipH="1">
                              <a:off x="8745" y="8687"/>
                              <a:ext cx="94" cy="13"/>
                            </a:xfrm>
                            <a:prstGeom prst="line">
                              <a:avLst/>
                            </a:prstGeom>
                            <a:solidFill>
                              <a:srgbClr val="FFFFFF"/>
                            </a:solidFill>
                            <a:ln w="1905">
                              <a:solidFill>
                                <a:srgbClr val="000000"/>
                              </a:solidFill>
                            </a:ln>
                          </wps:spPr>
                          <wps:bodyPr rot="0">
                            <a:prstTxWarp prst="textNoShape">
                              <a:avLst/>
                            </a:prstTxWarp>
                            <a:noAutofit/>
                          </wps:bodyPr>
                        </wps:wsp>
                        <wps:wsp>
                          <wps:cNvPr id="28" name=""/>
                          <wps:cNvSpPr/>
                          <wps:spPr bwMode="auto">
                            <a:xfrm flipH="1">
                              <a:off x="8721" y="8674"/>
                              <a:ext cx="138" cy="13"/>
                            </a:xfrm>
                            <a:prstGeom prst="line">
                              <a:avLst/>
                            </a:prstGeom>
                            <a:solidFill>
                              <a:srgbClr val="FFFFFF"/>
                            </a:solidFill>
                            <a:ln w="1905">
                              <a:solidFill>
                                <a:srgbClr val="000000"/>
                              </a:solidFill>
                            </a:ln>
                          </wps:spPr>
                          <wps:bodyPr rot="0">
                            <a:prstTxWarp prst="textNoShape">
                              <a:avLst/>
                            </a:prstTxWarp>
                            <a:noAutofit/>
                          </wps:bodyPr>
                        </wps:wsp>
                        <wps:wsp>
                          <wps:cNvPr id="29" name=""/>
                          <wps:cNvSpPr/>
                          <wps:spPr bwMode="auto">
                            <a:xfrm flipH="1">
                              <a:off x="8745" y="8660"/>
                              <a:ext cx="94" cy="14"/>
                            </a:xfrm>
                            <a:prstGeom prst="line">
                              <a:avLst/>
                            </a:prstGeom>
                            <a:solidFill>
                              <a:srgbClr val="FFFFFF"/>
                            </a:solidFill>
                            <a:ln w="1905">
                              <a:solidFill>
                                <a:srgbClr val="000000"/>
                              </a:solidFill>
                            </a:ln>
                          </wps:spPr>
                          <wps:bodyPr rot="0">
                            <a:prstTxWarp prst="textNoShape">
                              <a:avLst/>
                            </a:prstTxWarp>
                            <a:noAutofit/>
                          </wps:bodyPr>
                        </wps:wsp>
                        <wps:wsp>
                          <wps:cNvPr id="30" name=""/>
                          <wps:cNvSpPr/>
                          <wps:spPr bwMode="auto">
                            <a:xfrm flipH="1">
                              <a:off x="8721" y="8650"/>
                              <a:ext cx="138" cy="10"/>
                            </a:xfrm>
                            <a:prstGeom prst="line">
                              <a:avLst/>
                            </a:prstGeom>
                            <a:solidFill>
                              <a:srgbClr val="FFFFFF"/>
                            </a:solidFill>
                            <a:ln w="1905">
                              <a:solidFill>
                                <a:srgbClr val="000000"/>
                              </a:solidFill>
                            </a:ln>
                          </wps:spPr>
                          <wps:bodyPr rot="0">
                            <a:prstTxWarp prst="textNoShape">
                              <a:avLst/>
                            </a:prstTxWarp>
                            <a:noAutofit/>
                          </wps:bodyPr>
                        </wps:wsp>
                        <wps:wsp>
                          <wps:cNvPr id="31" name=""/>
                          <wps:cNvSpPr/>
                          <wps:spPr bwMode="auto">
                            <a:xfrm flipH="1">
                              <a:off x="8745" y="8637"/>
                              <a:ext cx="94" cy="13"/>
                            </a:xfrm>
                            <a:prstGeom prst="line">
                              <a:avLst/>
                            </a:prstGeom>
                            <a:solidFill>
                              <a:srgbClr val="FFFFFF"/>
                            </a:solidFill>
                            <a:ln w="1905">
                              <a:solidFill>
                                <a:srgbClr val="000000"/>
                              </a:solidFill>
                            </a:ln>
                          </wps:spPr>
                          <wps:bodyPr rot="0">
                            <a:prstTxWarp prst="textNoShape">
                              <a:avLst/>
                            </a:prstTxWarp>
                            <a:noAutofit/>
                          </wps:bodyPr>
                        </wps:wsp>
                        <wps:wsp>
                          <wps:cNvPr id="32" name=""/>
                          <wps:cNvSpPr/>
                          <wps:spPr bwMode="auto">
                            <a:xfrm flipH="1">
                              <a:off x="8721" y="8623"/>
                              <a:ext cx="138" cy="14"/>
                            </a:xfrm>
                            <a:prstGeom prst="line">
                              <a:avLst/>
                            </a:prstGeom>
                            <a:solidFill>
                              <a:srgbClr val="FFFFFF"/>
                            </a:solidFill>
                            <a:ln w="1905">
                              <a:solidFill>
                                <a:srgbClr val="000000"/>
                              </a:solidFill>
                            </a:ln>
                          </wps:spPr>
                          <wps:bodyPr rot="0">
                            <a:prstTxWarp prst="textNoShape">
                              <a:avLst/>
                            </a:prstTxWarp>
                            <a:noAutofit/>
                          </wps:bodyPr>
                        </wps:wsp>
                        <wps:wsp>
                          <wps:cNvPr id="33" name=""/>
                          <wps:cNvSpPr/>
                          <wps:spPr bwMode="auto">
                            <a:xfrm flipH="1">
                              <a:off x="8745" y="8610"/>
                              <a:ext cx="94" cy="13"/>
                            </a:xfrm>
                            <a:prstGeom prst="line">
                              <a:avLst/>
                            </a:prstGeom>
                            <a:solidFill>
                              <a:srgbClr val="FFFFFF"/>
                            </a:solidFill>
                            <a:ln w="1905">
                              <a:solidFill>
                                <a:srgbClr val="000000"/>
                              </a:solidFill>
                            </a:ln>
                          </wps:spPr>
                          <wps:bodyPr rot="0">
                            <a:prstTxWarp prst="textNoShape">
                              <a:avLst/>
                            </a:prstTxWarp>
                            <a:noAutofit/>
                          </wps:bodyPr>
                        </wps:wsp>
                        <wps:wsp>
                          <wps:cNvPr id="34" name=""/>
                          <wps:cNvSpPr/>
                          <wps:spPr bwMode="auto">
                            <a:xfrm flipH="1">
                              <a:off x="8721" y="8600"/>
                              <a:ext cx="138" cy="10"/>
                            </a:xfrm>
                            <a:prstGeom prst="line">
                              <a:avLst/>
                            </a:prstGeom>
                            <a:solidFill>
                              <a:srgbClr val="FFFFFF"/>
                            </a:solidFill>
                            <a:ln w="1905">
                              <a:solidFill>
                                <a:srgbClr val="000000"/>
                              </a:solidFill>
                            </a:ln>
                          </wps:spPr>
                          <wps:bodyPr rot="0">
                            <a:prstTxWarp prst="textNoShape">
                              <a:avLst/>
                            </a:prstTxWarp>
                            <a:noAutofit/>
                          </wps:bodyPr>
                        </wps:wsp>
                        <wps:wsp>
                          <wps:cNvPr id="35" name=""/>
                          <wps:cNvSpPr/>
                          <wps:spPr bwMode="auto">
                            <a:xfrm flipH="1">
                              <a:off x="8745" y="8586"/>
                              <a:ext cx="94" cy="14"/>
                            </a:xfrm>
                            <a:prstGeom prst="line">
                              <a:avLst/>
                            </a:prstGeom>
                            <a:solidFill>
                              <a:srgbClr val="FFFFFF"/>
                            </a:solidFill>
                            <a:ln w="1905">
                              <a:solidFill>
                                <a:srgbClr val="000000"/>
                              </a:solidFill>
                            </a:ln>
                          </wps:spPr>
                          <wps:bodyPr rot="0">
                            <a:prstTxWarp prst="textNoShape">
                              <a:avLst/>
                            </a:prstTxWarp>
                            <a:noAutofit/>
                          </wps:bodyPr>
                        </wps:wsp>
                        <wps:wsp>
                          <wps:cNvPr id="36" name=""/>
                          <wps:cNvSpPr/>
                          <wps:spPr bwMode="auto">
                            <a:xfrm flipH="1">
                              <a:off x="8721" y="8573"/>
                              <a:ext cx="138" cy="13"/>
                            </a:xfrm>
                            <a:prstGeom prst="line">
                              <a:avLst/>
                            </a:prstGeom>
                            <a:solidFill>
                              <a:srgbClr val="FFFFFF"/>
                            </a:solidFill>
                            <a:ln w="1905">
                              <a:solidFill>
                                <a:srgbClr val="000000"/>
                              </a:solidFill>
                            </a:ln>
                          </wps:spPr>
                          <wps:bodyPr rot="0">
                            <a:prstTxWarp prst="textNoShape">
                              <a:avLst/>
                            </a:prstTxWarp>
                            <a:noAutofit/>
                          </wps:bodyPr>
                        </wps:wsp>
                        <wps:wsp>
                          <wps:cNvPr id="37" name=""/>
                          <wps:cNvSpPr/>
                          <wps:spPr bwMode="auto">
                            <a:xfrm flipH="1">
                              <a:off x="8745" y="8559"/>
                              <a:ext cx="94" cy="14"/>
                            </a:xfrm>
                            <a:prstGeom prst="line">
                              <a:avLst/>
                            </a:prstGeom>
                            <a:solidFill>
                              <a:srgbClr val="FFFFFF"/>
                            </a:solidFill>
                            <a:ln w="1905">
                              <a:solidFill>
                                <a:srgbClr val="000000"/>
                              </a:solidFill>
                            </a:ln>
                          </wps:spPr>
                          <wps:bodyPr rot="0">
                            <a:prstTxWarp prst="textNoShape">
                              <a:avLst/>
                            </a:prstTxWarp>
                            <a:noAutofit/>
                          </wps:bodyPr>
                        </wps:wsp>
                        <wps:wsp>
                          <wps:cNvPr id="38" name=""/>
                          <wps:cNvSpPr/>
                          <wps:spPr bwMode="auto">
                            <a:xfrm>
                              <a:off x="8614" y="8542"/>
                              <a:ext cx="355" cy="14"/>
                            </a:xfrm>
                            <a:prstGeom prst="rect">
                              <a:avLst/>
                            </a:prstGeom>
                            <a:solidFill>
                              <a:srgbClr val="FFFFFF"/>
                            </a:solidFill>
                            <a:ln w="1905">
                              <a:solidFill>
                                <a:srgbClr val="000000"/>
                              </a:solidFill>
                            </a:ln>
                          </wps:spPr>
                          <wps:bodyPr rot="0">
                            <a:prstTxWarp prst="textNoShape">
                              <a:avLst/>
                            </a:prstTxWarp>
                            <a:noAutofit/>
                          </wps:bodyPr>
                        </wps:wsp>
                        <wps:wsp>
                          <wps:cNvPr id="39" name=""/>
                          <wps:cNvSpPr/>
                          <wps:spPr bwMode="auto">
                            <a:xfrm rot="0">
                              <a:off x="9182" y="8442"/>
                              <a:ext cx="292" cy="497"/>
                            </a:xfrm>
                            <a:custGeom>
                              <a:avLst/>
                              <a:gdLst>
                                <a:gd name="gd0" fmla="val 65536"/>
                                <a:gd name="gd1" fmla="val 292"/>
                                <a:gd name="gd2" fmla="val 94"/>
                                <a:gd name="gd3" fmla="val 292"/>
                                <a:gd name="gd4" fmla="val 20"/>
                                <a:gd name="gd5" fmla="val 275"/>
                                <a:gd name="gd6" fmla="val 6"/>
                                <a:gd name="gd7" fmla="val 255"/>
                                <a:gd name="gd8" fmla="val 0"/>
                                <a:gd name="gd9" fmla="val 37"/>
                                <a:gd name="gd10" fmla="val 0"/>
                                <a:gd name="gd11" fmla="val 16"/>
                                <a:gd name="gd12" fmla="val 6"/>
                                <a:gd name="gd13" fmla="val 0"/>
                                <a:gd name="gd14" fmla="val 20"/>
                                <a:gd name="gd15" fmla="val 0"/>
                                <a:gd name="gd16" fmla="val 94"/>
                                <a:gd name="gd17" fmla="val 292"/>
                                <a:gd name="gd18" fmla="val 94"/>
                                <a:gd name="gd19" fmla="val 215"/>
                                <a:gd name="gd20" fmla="val 94"/>
                                <a:gd name="gd21" fmla="val 215"/>
                                <a:gd name="gd22" fmla="val 107"/>
                                <a:gd name="gd23" fmla="val 191"/>
                                <a:gd name="gd24" fmla="val 117"/>
                                <a:gd name="gd25" fmla="val 215"/>
                                <a:gd name="gd26" fmla="val 131"/>
                                <a:gd name="gd27" fmla="val 191"/>
                                <a:gd name="gd28" fmla="val 144"/>
                                <a:gd name="gd29" fmla="val 215"/>
                                <a:gd name="gd30" fmla="val 158"/>
                                <a:gd name="gd31" fmla="val 191"/>
                                <a:gd name="gd32" fmla="val 168"/>
                                <a:gd name="gd33" fmla="val 215"/>
                                <a:gd name="gd34" fmla="val 181"/>
                                <a:gd name="gd35" fmla="val 191"/>
                                <a:gd name="gd36" fmla="val 195"/>
                                <a:gd name="gd37" fmla="val 215"/>
                                <a:gd name="gd38" fmla="val 208"/>
                                <a:gd name="gd39" fmla="val 191"/>
                                <a:gd name="gd40" fmla="val 218"/>
                                <a:gd name="gd41" fmla="val 215"/>
                                <a:gd name="gd42" fmla="val 232"/>
                                <a:gd name="gd43" fmla="val 191"/>
                                <a:gd name="gd44" fmla="val 245"/>
                                <a:gd name="gd45" fmla="val 215"/>
                                <a:gd name="gd46" fmla="val 258"/>
                                <a:gd name="gd47" fmla="val 191"/>
                                <a:gd name="gd48" fmla="val 268"/>
                                <a:gd name="gd49" fmla="val 215"/>
                                <a:gd name="gd50" fmla="val 282"/>
                                <a:gd name="gd51" fmla="val 191"/>
                                <a:gd name="gd52" fmla="val 295"/>
                                <a:gd name="gd53" fmla="val 215"/>
                                <a:gd name="gd54" fmla="val 309"/>
                                <a:gd name="gd55" fmla="val 191"/>
                                <a:gd name="gd56" fmla="val 319"/>
                                <a:gd name="gd57" fmla="val 215"/>
                                <a:gd name="gd58" fmla="val 332"/>
                                <a:gd name="gd59" fmla="val 191"/>
                                <a:gd name="gd60" fmla="val 346"/>
                                <a:gd name="gd61" fmla="val 215"/>
                                <a:gd name="gd62" fmla="val 359"/>
                                <a:gd name="gd63" fmla="val 191"/>
                                <a:gd name="gd64" fmla="val 369"/>
                                <a:gd name="gd65" fmla="val 215"/>
                                <a:gd name="gd66" fmla="val 383"/>
                                <a:gd name="gd67" fmla="val 191"/>
                                <a:gd name="gd68" fmla="val 396"/>
                                <a:gd name="gd69" fmla="val 215"/>
                                <a:gd name="gd70" fmla="val 410"/>
                                <a:gd name="gd71" fmla="val 191"/>
                                <a:gd name="gd72" fmla="val 420"/>
                                <a:gd name="gd73" fmla="val 215"/>
                                <a:gd name="gd74" fmla="val 433"/>
                                <a:gd name="gd75" fmla="val 191"/>
                                <a:gd name="gd76" fmla="val 446"/>
                                <a:gd name="gd77" fmla="val 215"/>
                                <a:gd name="gd78" fmla="val 460"/>
                                <a:gd name="gd79" fmla="val 191"/>
                                <a:gd name="gd80" fmla="val 470"/>
                                <a:gd name="gd81" fmla="val 215"/>
                                <a:gd name="gd82" fmla="val 483"/>
                                <a:gd name="gd83" fmla="val 191"/>
                                <a:gd name="gd84" fmla="val 497"/>
                                <a:gd name="gd85" fmla="val 77"/>
                                <a:gd name="gd86" fmla="val 497"/>
                                <a:gd name="gd87" fmla="val 97"/>
                                <a:gd name="gd88" fmla="val 483"/>
                                <a:gd name="gd89" fmla="val 77"/>
                                <a:gd name="gd90" fmla="val 470"/>
                                <a:gd name="gd91" fmla="val 97"/>
                                <a:gd name="gd92" fmla="val 460"/>
                                <a:gd name="gd93" fmla="val 77"/>
                                <a:gd name="gd94" fmla="val 446"/>
                                <a:gd name="gd95" fmla="val 97"/>
                                <a:gd name="gd96" fmla="val 433"/>
                                <a:gd name="gd97" fmla="val 77"/>
                                <a:gd name="gd98" fmla="val 420"/>
                                <a:gd name="gd99" fmla="val 97"/>
                                <a:gd name="gd100" fmla="val 410"/>
                                <a:gd name="gd101" fmla="val 77"/>
                                <a:gd name="gd102" fmla="val 396"/>
                                <a:gd name="gd103" fmla="val 97"/>
                                <a:gd name="gd104" fmla="val 383"/>
                                <a:gd name="gd105" fmla="val 77"/>
                                <a:gd name="gd106" fmla="val 369"/>
                                <a:gd name="gd107" fmla="val 97"/>
                                <a:gd name="gd108" fmla="val 359"/>
                                <a:gd name="gd109" fmla="val 77"/>
                                <a:gd name="gd110" fmla="val 346"/>
                                <a:gd name="gd111" fmla="val 97"/>
                                <a:gd name="gd112" fmla="val 332"/>
                                <a:gd name="gd113" fmla="val 77"/>
                                <a:gd name="gd114" fmla="val 319"/>
                                <a:gd name="gd115" fmla="val 97"/>
                                <a:gd name="gd116" fmla="val 309"/>
                                <a:gd name="gd117" fmla="val 77"/>
                                <a:gd name="gd118" fmla="val 295"/>
                                <a:gd name="gd119" fmla="val 97"/>
                                <a:gd name="gd120" fmla="val 282"/>
                                <a:gd name="gd121" fmla="val 77"/>
                                <a:gd name="gd122" fmla="val 268"/>
                                <a:gd name="gd123" fmla="val 97"/>
                                <a:gd name="gd124" fmla="val 258"/>
                                <a:gd name="gd125" fmla="val 77"/>
                                <a:gd name="gd126" fmla="val 245"/>
                                <a:gd name="gd127" fmla="val 97"/>
                                <a:gd name="gd128" fmla="val 232"/>
                                <a:gd name="gd129" fmla="val 77"/>
                                <a:gd name="gd130" fmla="val 218"/>
                                <a:gd name="gd131" fmla="val 97"/>
                                <a:gd name="gd132" fmla="val 208"/>
                                <a:gd name="gd133" fmla="val 77"/>
                                <a:gd name="gd134" fmla="val 195"/>
                                <a:gd name="gd135" fmla="val 97"/>
                                <a:gd name="gd136" fmla="val 181"/>
                                <a:gd name="gd137" fmla="val 77"/>
                                <a:gd name="gd138" fmla="val 168"/>
                                <a:gd name="gd139" fmla="val 97"/>
                                <a:gd name="gd140" fmla="val 158"/>
                                <a:gd name="gd141" fmla="val 77"/>
                                <a:gd name="gd142" fmla="val 144"/>
                                <a:gd name="gd143" fmla="val 97"/>
                                <a:gd name="gd144" fmla="val 131"/>
                                <a:gd name="gd145" fmla="val 77"/>
                                <a:gd name="gd146" fmla="val 117"/>
                                <a:gd name="gd147" fmla="val 77"/>
                                <a:gd name="gd148" fmla="val 107"/>
                                <a:gd name="gd149" fmla="val 77"/>
                                <a:gd name="gd150" fmla="val 94"/>
                                <a:gd name="gd151" fmla="val 215"/>
                                <a:gd name="gd152" fmla="val 94"/>
                                <a:gd name="gd153" fmla="*/ w 0 292"/>
                                <a:gd name="gd154" fmla="*/ h 0 497"/>
                                <a:gd name="gd155" fmla="*/ w 21600 292"/>
                                <a:gd name="gd156" fmla="*/ h 21600 497"/>
                              </a:gdLst>
                              <a:ahLst/>
                              <a:cxnLst/>
                              <a:rect l="gd153" t="gd154" r="gd155" b="gd156"/>
                              <a:pathLst>
                                <a:path w="292" h="49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close/>
                                </a:path>
                                <a:path w="292" h="497"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40" name=""/>
                          <wps:cNvSpPr/>
                          <wps:spPr bwMode="auto">
                            <a:xfrm flipV="1">
                              <a:off x="9400" y="8462"/>
                              <a:ext cx="1" cy="74"/>
                            </a:xfrm>
                            <a:prstGeom prst="line">
                              <a:avLst/>
                            </a:prstGeom>
                            <a:solidFill>
                              <a:srgbClr val="FFFFFF"/>
                            </a:solidFill>
                            <a:ln w="1905">
                              <a:solidFill>
                                <a:srgbClr val="000000"/>
                              </a:solidFill>
                            </a:ln>
                          </wps:spPr>
                          <wps:bodyPr rot="0">
                            <a:prstTxWarp prst="textNoShape">
                              <a:avLst/>
                            </a:prstTxWarp>
                            <a:noAutofit/>
                          </wps:bodyPr>
                        </wps:wsp>
                        <wps:wsp>
                          <wps:cNvPr id="41" name=""/>
                          <wps:cNvSpPr/>
                          <wps:spPr bwMode="auto">
                            <a:xfrm flipV="1">
                              <a:off x="9256" y="8462"/>
                              <a:ext cx="1" cy="74"/>
                            </a:xfrm>
                            <a:prstGeom prst="line">
                              <a:avLst/>
                            </a:prstGeom>
                            <a:solidFill>
                              <a:srgbClr val="FFFFFF"/>
                            </a:solidFill>
                            <a:ln w="1905">
                              <a:solidFill>
                                <a:srgbClr val="000000"/>
                              </a:solidFill>
                              <a:round/>
                            </a:ln>
                          </wps:spPr>
                          <wps:bodyPr rot="0">
                            <a:prstTxWarp prst="textNoShape">
                              <a:avLst/>
                            </a:prstTxWarp>
                            <a:noAutofit/>
                          </wps:bodyPr>
                        </wps:wsp>
                        <wps:wsp>
                          <wps:cNvPr id="42" name=""/>
                          <wps:cNvSpPr/>
                          <wps:spPr bwMode="auto">
                            <a:xfrm rot="0">
                              <a:off x="9219" y="8442"/>
                              <a:ext cx="218" cy="20"/>
                            </a:xfrm>
                            <a:custGeom>
                              <a:avLst/>
                              <a:gdLst>
                                <a:gd name="gd0" fmla="val 65536"/>
                                <a:gd name="gd1" fmla="val 218"/>
                                <a:gd name="gd2" fmla="val 0"/>
                                <a:gd name="gd3" fmla="val 198"/>
                                <a:gd name="gd4" fmla="val 6"/>
                                <a:gd name="gd5" fmla="val 181"/>
                                <a:gd name="gd6" fmla="val 20"/>
                                <a:gd name="gd7" fmla="val 144"/>
                                <a:gd name="gd8" fmla="val 3"/>
                                <a:gd name="gd9" fmla="val 107"/>
                                <a:gd name="gd10" fmla="val 0"/>
                                <a:gd name="gd11" fmla="val 70"/>
                                <a:gd name="gd12" fmla="val 3"/>
                                <a:gd name="gd13" fmla="val 37"/>
                                <a:gd name="gd14" fmla="val 20"/>
                                <a:gd name="gd15" fmla="val 20"/>
                                <a:gd name="gd16" fmla="val 6"/>
                                <a:gd name="gd17" fmla="val 0"/>
                                <a:gd name="gd18" fmla="val 0"/>
                                <a:gd name="gd19" fmla="*/ w 0 218"/>
                                <a:gd name="gd20" fmla="*/ h 0 20"/>
                                <a:gd name="gd21" fmla="*/ w 21600 218"/>
                                <a:gd name="gd22" fmla="*/ h 21600 20"/>
                              </a:gdLst>
                              <a:ahLst/>
                              <a:cxnLst/>
                              <a:rect l="gd19" t="gd20" r="gd21" b="gd22"/>
                              <a:pathLst>
                                <a:path w="218" h="2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18" h="20" fill="norm" stroke="1" extrusionOk="0"/>
                              </a:pathLst>
                            </a:custGeom>
                            <a:noFill/>
                            <a:ln w="1905">
                              <a:solidFill>
                                <a:srgbClr val="000000"/>
                              </a:solidFill>
                              <a:prstDash val="solid"/>
                            </a:ln>
                          </wps:spPr>
                          <wps:bodyPr rot="0">
                            <a:prstTxWarp prst="textNoShape">
                              <a:avLst/>
                            </a:prstTxWarp>
                            <a:noAutofit/>
                          </wps:bodyPr>
                        </wps:wsp>
                        <wps:wsp>
                          <wps:cNvPr id="43" name=""/>
                          <wps:cNvSpPr/>
                          <wps:spPr bwMode="auto">
                            <a:xfrm flipV="1">
                              <a:off x="9259" y="8556"/>
                              <a:ext cx="67" cy="3"/>
                            </a:xfrm>
                            <a:prstGeom prst="line">
                              <a:avLst/>
                            </a:prstGeom>
                            <a:solidFill>
                              <a:srgbClr val="FFFFFF"/>
                            </a:solidFill>
                            <a:ln w="1905">
                              <a:solidFill>
                                <a:srgbClr val="000000"/>
                              </a:solidFill>
                            </a:ln>
                          </wps:spPr>
                          <wps:bodyPr rot="0">
                            <a:prstTxWarp prst="textNoShape">
                              <a:avLst/>
                            </a:prstTxWarp>
                            <a:noAutofit/>
                          </wps:bodyPr>
                        </wps:wsp>
                        <wps:wsp>
                          <wps:cNvPr id="44" name=""/>
                          <wps:cNvSpPr/>
                          <wps:spPr bwMode="auto">
                            <a:xfrm flipH="1">
                              <a:off x="9259" y="8925"/>
                              <a:ext cx="138" cy="14"/>
                            </a:xfrm>
                            <a:prstGeom prst="line">
                              <a:avLst/>
                            </a:prstGeom>
                            <a:solidFill>
                              <a:srgbClr val="FFFFFF"/>
                            </a:solidFill>
                            <a:ln w="1905">
                              <a:solidFill>
                                <a:srgbClr val="000000"/>
                              </a:solidFill>
                              <a:round/>
                            </a:ln>
                          </wps:spPr>
                          <wps:bodyPr rot="0">
                            <a:prstTxWarp prst="textNoShape">
                              <a:avLst/>
                            </a:prstTxWarp>
                            <a:noAutofit/>
                          </wps:bodyPr>
                        </wps:wsp>
                        <wps:wsp>
                          <wps:cNvPr id="45" name=""/>
                          <wps:cNvSpPr/>
                          <wps:spPr bwMode="auto">
                            <a:xfrm flipH="1">
                              <a:off x="9279" y="8912"/>
                              <a:ext cx="94" cy="13"/>
                            </a:xfrm>
                            <a:prstGeom prst="line">
                              <a:avLst/>
                            </a:prstGeom>
                            <a:solidFill>
                              <a:srgbClr val="FFFFFF"/>
                            </a:solidFill>
                            <a:ln w="1905">
                              <a:solidFill>
                                <a:srgbClr val="000000"/>
                              </a:solidFill>
                            </a:ln>
                          </wps:spPr>
                          <wps:bodyPr rot="0">
                            <a:prstTxWarp prst="textNoShape">
                              <a:avLst/>
                            </a:prstTxWarp>
                            <a:noAutofit/>
                          </wps:bodyPr>
                        </wps:wsp>
                        <wps:wsp>
                          <wps:cNvPr id="46" name=""/>
                          <wps:cNvSpPr/>
                          <wps:spPr bwMode="auto">
                            <a:xfrm flipH="1">
                              <a:off x="9259" y="8902"/>
                              <a:ext cx="138" cy="10"/>
                            </a:xfrm>
                            <a:prstGeom prst="line">
                              <a:avLst/>
                            </a:prstGeom>
                            <a:solidFill>
                              <a:srgbClr val="FFFFFF"/>
                            </a:solidFill>
                            <a:ln w="1905">
                              <a:solidFill>
                                <a:srgbClr val="000000"/>
                              </a:solidFill>
                            </a:ln>
                          </wps:spPr>
                          <wps:bodyPr rot="0">
                            <a:prstTxWarp prst="textNoShape">
                              <a:avLst/>
                            </a:prstTxWarp>
                            <a:noAutofit/>
                          </wps:bodyPr>
                        </wps:wsp>
                        <wps:wsp>
                          <wps:cNvPr id="47" name=""/>
                          <wps:cNvSpPr/>
                          <wps:spPr bwMode="auto">
                            <a:xfrm flipH="1">
                              <a:off x="9279" y="8888"/>
                              <a:ext cx="94" cy="14"/>
                            </a:xfrm>
                            <a:prstGeom prst="line">
                              <a:avLst/>
                            </a:prstGeom>
                            <a:solidFill>
                              <a:srgbClr val="FFFFFF"/>
                            </a:solidFill>
                            <a:ln w="1905">
                              <a:solidFill>
                                <a:srgbClr val="000000"/>
                              </a:solidFill>
                            </a:ln>
                          </wps:spPr>
                          <wps:bodyPr rot="0">
                            <a:prstTxWarp prst="textNoShape">
                              <a:avLst/>
                            </a:prstTxWarp>
                            <a:noAutofit/>
                          </wps:bodyPr>
                        </wps:wsp>
                        <wps:wsp>
                          <wps:cNvPr id="48" name=""/>
                          <wps:cNvSpPr/>
                          <wps:spPr bwMode="auto">
                            <a:xfrm flipH="1">
                              <a:off x="9259" y="8875"/>
                              <a:ext cx="138" cy="13"/>
                            </a:xfrm>
                            <a:prstGeom prst="line">
                              <a:avLst/>
                            </a:prstGeom>
                            <a:solidFill>
                              <a:srgbClr val="FFFFFF"/>
                            </a:solidFill>
                            <a:ln w="1905">
                              <a:solidFill>
                                <a:srgbClr val="000000"/>
                              </a:solidFill>
                            </a:ln>
                          </wps:spPr>
                          <wps:bodyPr rot="0">
                            <a:prstTxWarp prst="textNoShape">
                              <a:avLst/>
                            </a:prstTxWarp>
                            <a:noAutofit/>
                          </wps:bodyPr>
                        </wps:wsp>
                        <wps:wsp>
                          <wps:cNvPr id="49" name=""/>
                          <wps:cNvSpPr/>
                          <wps:spPr bwMode="auto">
                            <a:xfrm flipH="1">
                              <a:off x="9279" y="8862"/>
                              <a:ext cx="94" cy="13"/>
                            </a:xfrm>
                            <a:prstGeom prst="line">
                              <a:avLst/>
                            </a:prstGeom>
                            <a:solidFill>
                              <a:srgbClr val="FFFFFF"/>
                            </a:solidFill>
                            <a:ln w="1905">
                              <a:solidFill>
                                <a:srgbClr val="000000"/>
                              </a:solidFill>
                            </a:ln>
                          </wps:spPr>
                          <wps:bodyPr rot="0">
                            <a:prstTxWarp prst="textNoShape">
                              <a:avLst/>
                            </a:prstTxWarp>
                            <a:noAutofit/>
                          </wps:bodyPr>
                        </wps:wsp>
                        <wps:wsp>
                          <wps:cNvPr id="50" name=""/>
                          <wps:cNvSpPr/>
                          <wps:spPr bwMode="auto">
                            <a:xfrm flipH="1">
                              <a:off x="9259" y="8852"/>
                              <a:ext cx="138" cy="10"/>
                            </a:xfrm>
                            <a:prstGeom prst="line">
                              <a:avLst/>
                            </a:prstGeom>
                            <a:solidFill>
                              <a:srgbClr val="FFFFFF"/>
                            </a:solidFill>
                            <a:ln w="1905">
                              <a:solidFill>
                                <a:srgbClr val="000000"/>
                              </a:solidFill>
                            </a:ln>
                          </wps:spPr>
                          <wps:bodyPr rot="0">
                            <a:prstTxWarp prst="textNoShape">
                              <a:avLst/>
                            </a:prstTxWarp>
                            <a:noAutofit/>
                          </wps:bodyPr>
                        </wps:wsp>
                        <wps:wsp>
                          <wps:cNvPr id="51" name=""/>
                          <wps:cNvSpPr/>
                          <wps:spPr bwMode="auto">
                            <a:xfrm flipH="1">
                              <a:off x="9279" y="8838"/>
                              <a:ext cx="94" cy="14"/>
                            </a:xfrm>
                            <a:prstGeom prst="line">
                              <a:avLst/>
                            </a:prstGeom>
                            <a:solidFill>
                              <a:srgbClr val="FFFFFF"/>
                            </a:solidFill>
                            <a:ln w="1905">
                              <a:solidFill>
                                <a:srgbClr val="000000"/>
                              </a:solidFill>
                            </a:ln>
                          </wps:spPr>
                          <wps:bodyPr rot="0">
                            <a:prstTxWarp prst="textNoShape">
                              <a:avLst/>
                            </a:prstTxWarp>
                            <a:noAutofit/>
                          </wps:bodyPr>
                        </wps:wsp>
                        <wps:wsp>
                          <wps:cNvPr id="52" name=""/>
                          <wps:cNvSpPr/>
                          <wps:spPr bwMode="auto">
                            <a:xfrm flipH="1">
                              <a:off x="9259" y="8825"/>
                              <a:ext cx="138" cy="13"/>
                            </a:xfrm>
                            <a:prstGeom prst="line">
                              <a:avLst/>
                            </a:prstGeom>
                            <a:solidFill>
                              <a:srgbClr val="FFFFFF"/>
                            </a:solidFill>
                            <a:ln w="1905">
                              <a:solidFill>
                                <a:srgbClr val="000000"/>
                              </a:solidFill>
                            </a:ln>
                          </wps:spPr>
                          <wps:bodyPr rot="0">
                            <a:prstTxWarp prst="textNoShape">
                              <a:avLst/>
                            </a:prstTxWarp>
                            <a:noAutofit/>
                          </wps:bodyPr>
                        </wps:wsp>
                        <wps:wsp>
                          <wps:cNvPr id="53" name=""/>
                          <wps:cNvSpPr/>
                          <wps:spPr bwMode="auto">
                            <a:xfrm flipH="1">
                              <a:off x="9279" y="8811"/>
                              <a:ext cx="94" cy="14"/>
                            </a:xfrm>
                            <a:prstGeom prst="line">
                              <a:avLst/>
                            </a:prstGeom>
                            <a:solidFill>
                              <a:srgbClr val="FFFFFF"/>
                            </a:solidFill>
                            <a:ln w="1905">
                              <a:solidFill>
                                <a:srgbClr val="000000"/>
                              </a:solidFill>
                            </a:ln>
                          </wps:spPr>
                          <wps:bodyPr rot="0">
                            <a:prstTxWarp prst="textNoShape">
                              <a:avLst/>
                            </a:prstTxWarp>
                            <a:noAutofit/>
                          </wps:bodyPr>
                        </wps:wsp>
                        <wps:wsp>
                          <wps:cNvPr id="54" name=""/>
                          <wps:cNvSpPr/>
                          <wps:spPr bwMode="auto">
                            <a:xfrm flipH="1">
                              <a:off x="9259" y="8801"/>
                              <a:ext cx="138" cy="10"/>
                            </a:xfrm>
                            <a:prstGeom prst="line">
                              <a:avLst/>
                            </a:prstGeom>
                            <a:solidFill>
                              <a:srgbClr val="FFFFFF"/>
                            </a:solidFill>
                            <a:ln w="1905">
                              <a:solidFill>
                                <a:srgbClr val="000000"/>
                              </a:solidFill>
                            </a:ln>
                          </wps:spPr>
                          <wps:bodyPr rot="0">
                            <a:prstTxWarp prst="textNoShape">
                              <a:avLst/>
                            </a:prstTxWarp>
                            <a:noAutofit/>
                          </wps:bodyPr>
                        </wps:wsp>
                        <wps:wsp>
                          <wps:cNvPr id="55" name=""/>
                          <wps:cNvSpPr/>
                          <wps:spPr bwMode="auto">
                            <a:xfrm flipH="1">
                              <a:off x="9279" y="8788"/>
                              <a:ext cx="94" cy="13"/>
                            </a:xfrm>
                            <a:prstGeom prst="line">
                              <a:avLst/>
                            </a:prstGeom>
                            <a:solidFill>
                              <a:srgbClr val="FFFFFF"/>
                            </a:solidFill>
                            <a:ln w="1905">
                              <a:solidFill>
                                <a:srgbClr val="000000"/>
                              </a:solidFill>
                            </a:ln>
                          </wps:spPr>
                          <wps:bodyPr rot="0">
                            <a:prstTxWarp prst="textNoShape">
                              <a:avLst/>
                            </a:prstTxWarp>
                            <a:noAutofit/>
                          </wps:bodyPr>
                        </wps:wsp>
                        <wps:wsp>
                          <wps:cNvPr id="56" name=""/>
                          <wps:cNvSpPr/>
                          <wps:spPr bwMode="auto">
                            <a:xfrm flipH="1">
                              <a:off x="9259" y="8774"/>
                              <a:ext cx="138" cy="14"/>
                            </a:xfrm>
                            <a:prstGeom prst="line">
                              <a:avLst/>
                            </a:prstGeom>
                            <a:solidFill>
                              <a:srgbClr val="FFFFFF"/>
                            </a:solidFill>
                            <a:ln w="1905">
                              <a:solidFill>
                                <a:srgbClr val="000000"/>
                              </a:solidFill>
                            </a:ln>
                          </wps:spPr>
                          <wps:bodyPr rot="0">
                            <a:prstTxWarp prst="textNoShape">
                              <a:avLst/>
                            </a:prstTxWarp>
                            <a:noAutofit/>
                          </wps:bodyPr>
                        </wps:wsp>
                        <wps:wsp>
                          <wps:cNvPr id="57" name=""/>
                          <wps:cNvSpPr/>
                          <wps:spPr bwMode="auto">
                            <a:xfrm flipH="1">
                              <a:off x="9279" y="8761"/>
                              <a:ext cx="94" cy="13"/>
                            </a:xfrm>
                            <a:prstGeom prst="line">
                              <a:avLst/>
                            </a:prstGeom>
                            <a:solidFill>
                              <a:srgbClr val="FFFFFF"/>
                            </a:solidFill>
                            <a:ln w="1905">
                              <a:solidFill>
                                <a:srgbClr val="000000"/>
                              </a:solidFill>
                            </a:ln>
                          </wps:spPr>
                          <wps:bodyPr rot="0">
                            <a:prstTxWarp prst="textNoShape">
                              <a:avLst/>
                            </a:prstTxWarp>
                            <a:noAutofit/>
                          </wps:bodyPr>
                        </wps:wsp>
                        <wps:wsp>
                          <wps:cNvPr id="58" name=""/>
                          <wps:cNvSpPr/>
                          <wps:spPr bwMode="auto">
                            <a:xfrm flipH="1">
                              <a:off x="9259" y="8751"/>
                              <a:ext cx="138" cy="10"/>
                            </a:xfrm>
                            <a:prstGeom prst="line">
                              <a:avLst/>
                            </a:prstGeom>
                            <a:solidFill>
                              <a:srgbClr val="FFFFFF"/>
                            </a:solidFill>
                            <a:ln w="1905">
                              <a:solidFill>
                                <a:srgbClr val="000000"/>
                              </a:solidFill>
                            </a:ln>
                          </wps:spPr>
                          <wps:bodyPr rot="0">
                            <a:prstTxWarp prst="textNoShape">
                              <a:avLst/>
                            </a:prstTxWarp>
                            <a:noAutofit/>
                          </wps:bodyPr>
                        </wps:wsp>
                        <wps:wsp>
                          <wps:cNvPr id="59" name=""/>
                          <wps:cNvSpPr/>
                          <wps:spPr bwMode="auto">
                            <a:xfrm flipH="1">
                              <a:off x="9279" y="8737"/>
                              <a:ext cx="94" cy="14"/>
                            </a:xfrm>
                            <a:prstGeom prst="line">
                              <a:avLst/>
                            </a:prstGeom>
                            <a:solidFill>
                              <a:srgbClr val="FFFFFF"/>
                            </a:solidFill>
                            <a:ln w="1905">
                              <a:solidFill>
                                <a:srgbClr val="000000"/>
                              </a:solidFill>
                            </a:ln>
                          </wps:spPr>
                          <wps:bodyPr rot="0">
                            <a:prstTxWarp prst="textNoShape">
                              <a:avLst/>
                            </a:prstTxWarp>
                            <a:noAutofit/>
                          </wps:bodyPr>
                        </wps:wsp>
                        <wps:wsp>
                          <wps:cNvPr id="60" name=""/>
                          <wps:cNvSpPr/>
                          <wps:spPr bwMode="auto">
                            <a:xfrm flipH="1">
                              <a:off x="9259" y="8724"/>
                              <a:ext cx="138" cy="13"/>
                            </a:xfrm>
                            <a:prstGeom prst="line">
                              <a:avLst/>
                            </a:prstGeom>
                            <a:solidFill>
                              <a:srgbClr val="FFFFFF"/>
                            </a:solidFill>
                            <a:ln w="1905">
                              <a:solidFill>
                                <a:srgbClr val="000000"/>
                              </a:solidFill>
                            </a:ln>
                          </wps:spPr>
                          <wps:bodyPr rot="0">
                            <a:prstTxWarp prst="textNoShape">
                              <a:avLst/>
                            </a:prstTxWarp>
                            <a:noAutofit/>
                          </wps:bodyPr>
                        </wps:wsp>
                        <wps:wsp>
                          <wps:cNvPr id="61" name=""/>
                          <wps:cNvSpPr/>
                          <wps:spPr bwMode="auto">
                            <a:xfrm flipH="1">
                              <a:off x="9279" y="8710"/>
                              <a:ext cx="94" cy="14"/>
                            </a:xfrm>
                            <a:prstGeom prst="line">
                              <a:avLst/>
                            </a:prstGeom>
                            <a:solidFill>
                              <a:srgbClr val="FFFFFF"/>
                            </a:solidFill>
                            <a:ln w="1905">
                              <a:solidFill>
                                <a:srgbClr val="000000"/>
                              </a:solidFill>
                            </a:ln>
                          </wps:spPr>
                          <wps:bodyPr rot="0">
                            <a:prstTxWarp prst="textNoShape">
                              <a:avLst/>
                            </a:prstTxWarp>
                            <a:noAutofit/>
                          </wps:bodyPr>
                        </wps:wsp>
                        <wps:wsp>
                          <wps:cNvPr id="62" name=""/>
                          <wps:cNvSpPr/>
                          <wps:spPr bwMode="auto">
                            <a:xfrm flipH="1">
                              <a:off x="9259" y="8700"/>
                              <a:ext cx="138" cy="10"/>
                            </a:xfrm>
                            <a:prstGeom prst="line">
                              <a:avLst/>
                            </a:prstGeom>
                            <a:solidFill>
                              <a:srgbClr val="FFFFFF"/>
                            </a:solidFill>
                            <a:ln w="1905">
                              <a:solidFill>
                                <a:srgbClr val="000000"/>
                              </a:solidFill>
                            </a:ln>
                          </wps:spPr>
                          <wps:bodyPr rot="0">
                            <a:prstTxWarp prst="textNoShape">
                              <a:avLst/>
                            </a:prstTxWarp>
                            <a:noAutofit/>
                          </wps:bodyPr>
                        </wps:wsp>
                        <wps:wsp>
                          <wps:cNvPr id="63" name=""/>
                          <wps:cNvSpPr/>
                          <wps:spPr bwMode="auto">
                            <a:xfrm flipH="1">
                              <a:off x="9279" y="8687"/>
                              <a:ext cx="94" cy="13"/>
                            </a:xfrm>
                            <a:prstGeom prst="line">
                              <a:avLst/>
                            </a:prstGeom>
                            <a:solidFill>
                              <a:srgbClr val="FFFFFF"/>
                            </a:solidFill>
                            <a:ln w="1905">
                              <a:solidFill>
                                <a:srgbClr val="000000"/>
                              </a:solidFill>
                            </a:ln>
                          </wps:spPr>
                          <wps:bodyPr rot="0">
                            <a:prstTxWarp prst="textNoShape">
                              <a:avLst/>
                            </a:prstTxWarp>
                            <a:noAutofit/>
                          </wps:bodyPr>
                        </wps:wsp>
                        <wps:wsp>
                          <wps:cNvPr id="64" name=""/>
                          <wps:cNvSpPr/>
                          <wps:spPr bwMode="auto">
                            <a:xfrm flipH="1">
                              <a:off x="9259" y="8674"/>
                              <a:ext cx="138" cy="13"/>
                            </a:xfrm>
                            <a:prstGeom prst="line">
                              <a:avLst/>
                            </a:prstGeom>
                            <a:solidFill>
                              <a:srgbClr val="FFFFFF"/>
                            </a:solidFill>
                            <a:ln w="1905">
                              <a:solidFill>
                                <a:srgbClr val="000000"/>
                              </a:solidFill>
                            </a:ln>
                          </wps:spPr>
                          <wps:bodyPr rot="0">
                            <a:prstTxWarp prst="textNoShape">
                              <a:avLst/>
                            </a:prstTxWarp>
                            <a:noAutofit/>
                          </wps:bodyPr>
                        </wps:wsp>
                        <wps:wsp>
                          <wps:cNvPr id="65" name=""/>
                          <wps:cNvSpPr/>
                          <wps:spPr bwMode="auto">
                            <a:xfrm flipH="1">
                              <a:off x="9279" y="8660"/>
                              <a:ext cx="94" cy="14"/>
                            </a:xfrm>
                            <a:prstGeom prst="line">
                              <a:avLst/>
                            </a:prstGeom>
                            <a:solidFill>
                              <a:srgbClr val="FFFFFF"/>
                            </a:solidFill>
                            <a:ln w="1905">
                              <a:solidFill>
                                <a:srgbClr val="000000"/>
                              </a:solidFill>
                            </a:ln>
                          </wps:spPr>
                          <wps:bodyPr rot="0">
                            <a:prstTxWarp prst="textNoShape">
                              <a:avLst/>
                            </a:prstTxWarp>
                            <a:noAutofit/>
                          </wps:bodyPr>
                        </wps:wsp>
                        <wps:wsp>
                          <wps:cNvPr id="66" name=""/>
                          <wps:cNvSpPr/>
                          <wps:spPr bwMode="auto">
                            <a:xfrm flipH="1">
                              <a:off x="9259" y="8650"/>
                              <a:ext cx="138" cy="10"/>
                            </a:xfrm>
                            <a:prstGeom prst="line">
                              <a:avLst/>
                            </a:prstGeom>
                            <a:solidFill>
                              <a:srgbClr val="FFFFFF"/>
                            </a:solidFill>
                            <a:ln w="1905">
                              <a:solidFill>
                                <a:srgbClr val="000000"/>
                              </a:solidFill>
                            </a:ln>
                          </wps:spPr>
                          <wps:bodyPr rot="0">
                            <a:prstTxWarp prst="textNoShape">
                              <a:avLst/>
                            </a:prstTxWarp>
                            <a:noAutofit/>
                          </wps:bodyPr>
                        </wps:wsp>
                        <wps:wsp>
                          <wps:cNvPr id="67" name=""/>
                          <wps:cNvSpPr/>
                          <wps:spPr bwMode="auto">
                            <a:xfrm flipH="1">
                              <a:off x="9279" y="8637"/>
                              <a:ext cx="94" cy="13"/>
                            </a:xfrm>
                            <a:prstGeom prst="line">
                              <a:avLst/>
                            </a:prstGeom>
                            <a:solidFill>
                              <a:srgbClr val="FFFFFF"/>
                            </a:solidFill>
                            <a:ln w="1905">
                              <a:solidFill>
                                <a:srgbClr val="000000"/>
                              </a:solidFill>
                            </a:ln>
                          </wps:spPr>
                          <wps:bodyPr rot="0">
                            <a:prstTxWarp prst="textNoShape">
                              <a:avLst/>
                            </a:prstTxWarp>
                            <a:noAutofit/>
                          </wps:bodyPr>
                        </wps:wsp>
                        <wps:wsp>
                          <wps:cNvPr id="68" name=""/>
                          <wps:cNvSpPr/>
                          <wps:spPr bwMode="auto">
                            <a:xfrm flipH="1">
                              <a:off x="9259" y="8623"/>
                              <a:ext cx="138" cy="14"/>
                            </a:xfrm>
                            <a:prstGeom prst="line">
                              <a:avLst/>
                            </a:prstGeom>
                            <a:solidFill>
                              <a:srgbClr val="FFFFFF"/>
                            </a:solidFill>
                            <a:ln w="1905">
                              <a:solidFill>
                                <a:srgbClr val="000000"/>
                              </a:solidFill>
                            </a:ln>
                          </wps:spPr>
                          <wps:bodyPr rot="0">
                            <a:prstTxWarp prst="textNoShape">
                              <a:avLst/>
                            </a:prstTxWarp>
                            <a:noAutofit/>
                          </wps:bodyPr>
                        </wps:wsp>
                        <wps:wsp>
                          <wps:cNvPr id="69" name=""/>
                          <wps:cNvSpPr/>
                          <wps:spPr bwMode="auto">
                            <a:xfrm flipH="1">
                              <a:off x="9279" y="8610"/>
                              <a:ext cx="94" cy="13"/>
                            </a:xfrm>
                            <a:prstGeom prst="line">
                              <a:avLst/>
                            </a:prstGeom>
                            <a:solidFill>
                              <a:srgbClr val="FFFFFF"/>
                            </a:solidFill>
                            <a:ln w="1905">
                              <a:solidFill>
                                <a:srgbClr val="000000"/>
                              </a:solidFill>
                            </a:ln>
                          </wps:spPr>
                          <wps:bodyPr rot="0">
                            <a:prstTxWarp prst="textNoShape">
                              <a:avLst/>
                            </a:prstTxWarp>
                            <a:noAutofit/>
                          </wps:bodyPr>
                        </wps:wsp>
                        <wps:wsp>
                          <wps:cNvPr id="70" name=""/>
                          <wps:cNvSpPr/>
                          <wps:spPr bwMode="auto">
                            <a:xfrm flipH="1">
                              <a:off x="9259" y="8600"/>
                              <a:ext cx="138" cy="10"/>
                            </a:xfrm>
                            <a:prstGeom prst="line">
                              <a:avLst/>
                            </a:prstGeom>
                            <a:solidFill>
                              <a:srgbClr val="FFFFFF"/>
                            </a:solidFill>
                            <a:ln w="1905">
                              <a:solidFill>
                                <a:srgbClr val="000000"/>
                              </a:solidFill>
                            </a:ln>
                          </wps:spPr>
                          <wps:bodyPr rot="0">
                            <a:prstTxWarp prst="textNoShape">
                              <a:avLst/>
                            </a:prstTxWarp>
                            <a:noAutofit/>
                          </wps:bodyPr>
                        </wps:wsp>
                        <wps:wsp>
                          <wps:cNvPr id="71" name=""/>
                          <wps:cNvSpPr/>
                          <wps:spPr bwMode="auto">
                            <a:xfrm flipH="1">
                              <a:off x="9279" y="8586"/>
                              <a:ext cx="94" cy="14"/>
                            </a:xfrm>
                            <a:prstGeom prst="line">
                              <a:avLst/>
                            </a:prstGeom>
                            <a:solidFill>
                              <a:srgbClr val="FFFFFF"/>
                            </a:solidFill>
                            <a:ln w="1905">
                              <a:solidFill>
                                <a:srgbClr val="000000"/>
                              </a:solidFill>
                            </a:ln>
                          </wps:spPr>
                          <wps:bodyPr rot="0">
                            <a:prstTxWarp prst="textNoShape">
                              <a:avLst/>
                            </a:prstTxWarp>
                            <a:noAutofit/>
                          </wps:bodyPr>
                        </wps:wsp>
                        <wps:wsp>
                          <wps:cNvPr id="72" name=""/>
                          <wps:cNvSpPr/>
                          <wps:spPr bwMode="auto">
                            <a:xfrm flipH="1">
                              <a:off x="9259" y="8573"/>
                              <a:ext cx="138" cy="13"/>
                            </a:xfrm>
                            <a:prstGeom prst="line">
                              <a:avLst/>
                            </a:prstGeom>
                            <a:solidFill>
                              <a:srgbClr val="FFFFFF"/>
                            </a:solidFill>
                            <a:ln w="1905">
                              <a:solidFill>
                                <a:srgbClr val="000000"/>
                              </a:solidFill>
                            </a:ln>
                          </wps:spPr>
                          <wps:bodyPr rot="0">
                            <a:prstTxWarp prst="textNoShape">
                              <a:avLst/>
                            </a:prstTxWarp>
                            <a:noAutofit/>
                          </wps:bodyPr>
                        </wps:wsp>
                        <wps:wsp>
                          <wps:cNvPr id="73" name=""/>
                          <wps:cNvSpPr/>
                          <wps:spPr bwMode="auto">
                            <a:xfrm flipH="1">
                              <a:off x="9279" y="8559"/>
                              <a:ext cx="94" cy="14"/>
                            </a:xfrm>
                            <a:prstGeom prst="line">
                              <a:avLst/>
                            </a:prstGeom>
                            <a:solidFill>
                              <a:srgbClr val="FFFFFF"/>
                            </a:solidFill>
                            <a:ln w="1905">
                              <a:solidFill>
                                <a:srgbClr val="000000"/>
                              </a:solidFill>
                            </a:ln>
                          </wps:spPr>
                          <wps:bodyPr rot="0">
                            <a:prstTxWarp prst="textNoShape">
                              <a:avLst/>
                            </a:prstTxWarp>
                            <a:noAutofit/>
                          </wps:bodyPr>
                        </wps:wsp>
                        <wps:wsp>
                          <wps:cNvPr id="74" name=""/>
                          <wps:cNvSpPr/>
                          <wps:spPr bwMode="auto">
                            <a:xfrm>
                              <a:off x="9148" y="8542"/>
                              <a:ext cx="355" cy="14"/>
                            </a:xfrm>
                            <a:prstGeom prst="rect">
                              <a:avLst/>
                            </a:prstGeom>
                            <a:solidFill>
                              <a:srgbClr val="FFFFFF"/>
                            </a:solidFill>
                            <a:ln w="1905">
                              <a:solidFill>
                                <a:srgbClr val="000000"/>
                              </a:solidFill>
                            </a:ln>
                          </wps:spPr>
                          <wps:bodyPr rot="0">
                            <a:prstTxWarp prst="textNoShape">
                              <a:avLst/>
                            </a:prstTxWarp>
                            <a:noAutofit/>
                          </wps:bodyPr>
                        </wps:wsp>
                        <wps:wsp>
                          <wps:cNvPr id="75" name=""/>
                          <wps:cNvSpPr/>
                          <wps:spPr bwMode="auto">
                            <a:xfrm rot="0">
                              <a:off x="8513" y="8653"/>
                              <a:ext cx="1072" cy="1032"/>
                            </a:xfrm>
                            <a:custGeom>
                              <a:avLst/>
                              <a:gdLst>
                                <a:gd name="gd0" fmla="val 65536"/>
                                <a:gd name="gd1" fmla="val 0"/>
                                <a:gd name="gd2" fmla="val 981"/>
                                <a:gd name="gd3" fmla="val 0"/>
                                <a:gd name="gd4" fmla="val 1025"/>
                                <a:gd name="gd5" fmla="val 0"/>
                                <a:gd name="gd6" fmla="val 1032"/>
                                <a:gd name="gd7" fmla="val 121"/>
                                <a:gd name="gd8" fmla="val 1032"/>
                                <a:gd name="gd9" fmla="val 121"/>
                                <a:gd name="gd10" fmla="val 528"/>
                                <a:gd name="gd11" fmla="val 1072"/>
                                <a:gd name="gd12" fmla="val 528"/>
                                <a:gd name="gd13" fmla="val 1072"/>
                                <a:gd name="gd14" fmla="val 0"/>
                                <a:gd name="gd15" fmla="val 0"/>
                                <a:gd name="gd16" fmla="val 0"/>
                                <a:gd name="gd17" fmla="val 0"/>
                                <a:gd name="gd18" fmla="val 981"/>
                                <a:gd name="gd19" fmla="*/ w 0 1072"/>
                                <a:gd name="gd20" fmla="*/ h 0 1032"/>
                                <a:gd name="gd21" fmla="*/ w 21600 1072"/>
                                <a:gd name="gd22" fmla="*/ h 21600 1032"/>
                              </a:gdLst>
                              <a:ahLst/>
                              <a:cxnLst/>
                              <a:rect l="gd19" t="gd20" r="gd21" b="gd22"/>
                              <a:pathLst>
                                <a:path w="1072" h="103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path>
                                <a:path w="1072" h="1032"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76" name=""/>
                          <wps:cNvSpPr/>
                          <wps:spPr bwMode="auto">
                            <a:xfrm rot="0">
                              <a:off x="8950" y="8825"/>
                              <a:ext cx="336" cy="342"/>
                            </a:xfrm>
                            <a:custGeom>
                              <a:avLst/>
                              <a:gdLst>
                                <a:gd name="gd0" fmla="val 65536"/>
                                <a:gd name="gd1" fmla="val 0"/>
                                <a:gd name="gd2" fmla="val 171"/>
                                <a:gd name="gd3" fmla="val 7"/>
                                <a:gd name="gd4" fmla="val 127"/>
                                <a:gd name="gd5" fmla="val 23"/>
                                <a:gd name="gd6" fmla="val 84"/>
                                <a:gd name="gd7" fmla="val 50"/>
                                <a:gd name="gd8" fmla="val 50"/>
                                <a:gd name="gd9" fmla="val 84"/>
                                <a:gd name="gd10" fmla="val 23"/>
                                <a:gd name="gd11" fmla="val 124"/>
                                <a:gd name="gd12" fmla="val 3"/>
                                <a:gd name="gd13" fmla="val 168"/>
                                <a:gd name="gd14" fmla="val 0"/>
                                <a:gd name="gd15" fmla="val 212"/>
                                <a:gd name="gd16" fmla="val 3"/>
                                <a:gd name="gd17" fmla="val 252"/>
                                <a:gd name="gd18" fmla="val 23"/>
                                <a:gd name="gd19" fmla="val 289"/>
                                <a:gd name="gd20" fmla="val 50"/>
                                <a:gd name="gd21" fmla="val 316"/>
                                <a:gd name="gd22" fmla="val 84"/>
                                <a:gd name="gd23" fmla="val 333"/>
                                <a:gd name="gd24" fmla="val 127"/>
                                <a:gd name="gd25" fmla="val 336"/>
                                <a:gd name="gd26" fmla="val 171"/>
                                <a:gd name="gd27" fmla="val 333"/>
                                <a:gd name="gd28" fmla="val 215"/>
                                <a:gd name="gd29" fmla="val 316"/>
                                <a:gd name="gd30" fmla="val 258"/>
                                <a:gd name="gd31" fmla="val 289"/>
                                <a:gd name="gd32" fmla="val 292"/>
                                <a:gd name="gd33" fmla="val 252"/>
                                <a:gd name="gd34" fmla="val 322"/>
                                <a:gd name="gd35" fmla="val 212"/>
                                <a:gd name="gd36" fmla="val 339"/>
                                <a:gd name="gd37" fmla="val 168"/>
                                <a:gd name="gd38" fmla="val 342"/>
                                <a:gd name="gd39" fmla="val 124"/>
                                <a:gd name="gd40" fmla="val 339"/>
                                <a:gd name="gd41" fmla="val 84"/>
                                <a:gd name="gd42" fmla="val 322"/>
                                <a:gd name="gd43" fmla="val 50"/>
                                <a:gd name="gd44" fmla="val 292"/>
                                <a:gd name="gd45" fmla="val 23"/>
                                <a:gd name="gd46" fmla="val 258"/>
                                <a:gd name="gd47" fmla="val 7"/>
                                <a:gd name="gd48" fmla="val 215"/>
                                <a:gd name="gd49" fmla="val 0"/>
                                <a:gd name="gd50" fmla="val 171"/>
                                <a:gd name="gd51" fmla="*/ w 0 336"/>
                                <a:gd name="gd52" fmla="*/ h 0 342"/>
                                <a:gd name="gd53" fmla="*/ w 21600 336"/>
                                <a:gd name="gd54" fmla="*/ h 21600 342"/>
                              </a:gdLst>
                              <a:ahLst/>
                              <a:cxnLst/>
                              <a:rect l="gd51" t="gd52" r="gd53" b="gd54"/>
                              <a:pathLst>
                                <a:path w="336" h="34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336" h="342"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77" name=""/>
                          <wps:cNvSpPr/>
                          <wps:spPr bwMode="auto">
                            <a:xfrm rot="0">
                              <a:off x="8950" y="11035"/>
                              <a:ext cx="336" cy="343"/>
                            </a:xfrm>
                            <a:custGeom>
                              <a:avLst/>
                              <a:gdLst>
                                <a:gd name="gd0" fmla="val 65536"/>
                                <a:gd name="gd1" fmla="val 0"/>
                                <a:gd name="gd2" fmla="val 171"/>
                                <a:gd name="gd3" fmla="val 7"/>
                                <a:gd name="gd4" fmla="val 128"/>
                                <a:gd name="gd5" fmla="val 23"/>
                                <a:gd name="gd6" fmla="val 84"/>
                                <a:gd name="gd7" fmla="val 50"/>
                                <a:gd name="gd8" fmla="val 50"/>
                                <a:gd name="gd9" fmla="val 84"/>
                                <a:gd name="gd10" fmla="val 20"/>
                                <a:gd name="gd11" fmla="val 124"/>
                                <a:gd name="gd12" fmla="val 3"/>
                                <a:gd name="gd13" fmla="val 168"/>
                                <a:gd name="gd14" fmla="val 0"/>
                                <a:gd name="gd15" fmla="val 212"/>
                                <a:gd name="gd16" fmla="val 3"/>
                                <a:gd name="gd17" fmla="val 252"/>
                                <a:gd name="gd18" fmla="val 20"/>
                                <a:gd name="gd19" fmla="val 289"/>
                                <a:gd name="gd20" fmla="val 50"/>
                                <a:gd name="gd21" fmla="val 316"/>
                                <a:gd name="gd22" fmla="val 84"/>
                                <a:gd name="gd23" fmla="val 333"/>
                                <a:gd name="gd24" fmla="val 128"/>
                                <a:gd name="gd25" fmla="val 336"/>
                                <a:gd name="gd26" fmla="val 171"/>
                                <a:gd name="gd27" fmla="val 333"/>
                                <a:gd name="gd28" fmla="val 215"/>
                                <a:gd name="gd29" fmla="val 316"/>
                                <a:gd name="gd30" fmla="val 259"/>
                                <a:gd name="gd31" fmla="val 289"/>
                                <a:gd name="gd32" fmla="val 292"/>
                                <a:gd name="gd33" fmla="val 252"/>
                                <a:gd name="gd34" fmla="val 319"/>
                                <a:gd name="gd35" fmla="val 212"/>
                                <a:gd name="gd36" fmla="val 339"/>
                                <a:gd name="gd37" fmla="val 168"/>
                                <a:gd name="gd38" fmla="val 343"/>
                                <a:gd name="gd39" fmla="val 124"/>
                                <a:gd name="gd40" fmla="val 339"/>
                                <a:gd name="gd41" fmla="val 84"/>
                                <a:gd name="gd42" fmla="val 319"/>
                                <a:gd name="gd43" fmla="val 50"/>
                                <a:gd name="gd44" fmla="val 292"/>
                                <a:gd name="gd45" fmla="val 23"/>
                                <a:gd name="gd46" fmla="val 259"/>
                                <a:gd name="gd47" fmla="val 7"/>
                                <a:gd name="gd48" fmla="val 215"/>
                                <a:gd name="gd49" fmla="val 0"/>
                                <a:gd name="gd50" fmla="val 171"/>
                                <a:gd name="gd51" fmla="*/ w 0 336"/>
                                <a:gd name="gd52" fmla="*/ h 0 343"/>
                                <a:gd name="gd53" fmla="*/ w 21600 336"/>
                                <a:gd name="gd54" fmla="*/ h 21600 343"/>
                              </a:gdLst>
                              <a:ahLst/>
                              <a:cxnLst/>
                              <a:rect l="gd51" t="gd52" r="gd53" b="gd54"/>
                              <a:pathLst>
                                <a:path w="336" h="34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336" h="343"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78" name=""/>
                          <wps:cNvSpPr/>
                          <wps:spPr bwMode="auto">
                            <a:xfrm rot="0">
                              <a:off x="8990" y="11059"/>
                              <a:ext cx="252" cy="288"/>
                            </a:xfrm>
                            <a:custGeom>
                              <a:avLst/>
                              <a:gdLst>
                                <a:gd name="gd0" fmla="val 65536"/>
                                <a:gd name="gd1" fmla="val 252"/>
                                <a:gd name="gd2" fmla="val 70"/>
                                <a:gd name="gd3" fmla="val 124"/>
                                <a:gd name="gd4" fmla="val 0"/>
                                <a:gd name="gd5" fmla="val 0"/>
                                <a:gd name="gd6" fmla="val 70"/>
                                <a:gd name="gd7" fmla="val 0"/>
                                <a:gd name="gd8" fmla="val 218"/>
                                <a:gd name="gd9" fmla="val 124"/>
                                <a:gd name="gd10" fmla="val 288"/>
                                <a:gd name="gd11" fmla="val 252"/>
                                <a:gd name="gd12" fmla="val 218"/>
                                <a:gd name="gd13" fmla="val 252"/>
                                <a:gd name="gd14" fmla="val 70"/>
                                <a:gd name="gd15" fmla="*/ w 0 252"/>
                                <a:gd name="gd16" fmla="*/ h 0 288"/>
                                <a:gd name="gd17" fmla="*/ w 21600 252"/>
                                <a:gd name="gd18" fmla="*/ h 21600 288"/>
                              </a:gdLst>
                              <a:ahLst/>
                              <a:cxnLst/>
                              <a:rect l="gd15" t="gd16" r="gd17" b="gd18"/>
                              <a:pathLst>
                                <a:path w="252" h="288" fill="norm" stroke="1" extrusionOk="0">
                                  <a:moveTo>
                                    <a:pt x="gd1" y="gd2"/>
                                  </a:moveTo>
                                  <a:lnTo>
                                    <a:pt x="gd3" y="gd4"/>
                                  </a:lnTo>
                                  <a:lnTo>
                                    <a:pt x="gd5" y="gd6"/>
                                  </a:lnTo>
                                  <a:lnTo>
                                    <a:pt x="gd7" y="gd8"/>
                                  </a:lnTo>
                                  <a:lnTo>
                                    <a:pt x="gd9" y="gd10"/>
                                  </a:lnTo>
                                  <a:lnTo>
                                    <a:pt x="gd11" y="gd12"/>
                                  </a:lnTo>
                                  <a:lnTo>
                                    <a:pt x="gd13" y="gd14"/>
                                  </a:lnTo>
                                  <a:close/>
                                </a:path>
                                <a:path w="252" h="288"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79" name=""/>
                          <wps:cNvSpPr/>
                          <wps:spPr bwMode="auto">
                            <a:xfrm rot="0">
                              <a:off x="8990" y="11079"/>
                              <a:ext cx="252" cy="252"/>
                            </a:xfrm>
                            <a:custGeom>
                              <a:avLst/>
                              <a:gdLst>
                                <a:gd name="gd0" fmla="val 65536"/>
                                <a:gd name="gd1" fmla="val 252"/>
                                <a:gd name="gd2" fmla="val 124"/>
                                <a:gd name="gd3" fmla="val 245"/>
                                <a:gd name="gd4" fmla="val 164"/>
                                <a:gd name="gd5" fmla="val 229"/>
                                <a:gd name="gd6" fmla="val 198"/>
                                <a:gd name="gd7" fmla="val 198"/>
                                <a:gd name="gd8" fmla="val 225"/>
                                <a:gd name="gd9" fmla="val 165"/>
                                <a:gd name="gd10" fmla="val 245"/>
                                <a:gd name="gd11" fmla="val 124"/>
                                <a:gd name="gd12" fmla="val 252"/>
                                <a:gd name="gd13" fmla="val 88"/>
                                <a:gd name="gd14" fmla="val 245"/>
                                <a:gd name="gd15" fmla="val 51"/>
                                <a:gd name="gd16" fmla="val 225"/>
                                <a:gd name="gd17" fmla="val 24"/>
                                <a:gd name="gd18" fmla="val 198"/>
                                <a:gd name="gd19" fmla="val 7"/>
                                <a:gd name="gd20" fmla="val 164"/>
                                <a:gd name="gd21" fmla="val 0"/>
                                <a:gd name="gd22" fmla="val 124"/>
                                <a:gd name="gd23" fmla="val 7"/>
                                <a:gd name="gd24" fmla="val 87"/>
                                <a:gd name="gd25" fmla="val 24"/>
                                <a:gd name="gd26" fmla="val 50"/>
                                <a:gd name="gd27" fmla="val 51"/>
                                <a:gd name="gd28" fmla="val 23"/>
                                <a:gd name="gd29" fmla="val 88"/>
                                <a:gd name="gd30" fmla="val 3"/>
                                <a:gd name="gd31" fmla="val 124"/>
                                <a:gd name="gd32" fmla="val 0"/>
                                <a:gd name="gd33" fmla="val 165"/>
                                <a:gd name="gd34" fmla="val 3"/>
                                <a:gd name="gd35" fmla="val 198"/>
                                <a:gd name="gd36" fmla="val 23"/>
                                <a:gd name="gd37" fmla="val 229"/>
                                <a:gd name="gd38" fmla="val 50"/>
                                <a:gd name="gd39" fmla="val 245"/>
                                <a:gd name="gd40" fmla="val 87"/>
                                <a:gd name="gd41" fmla="val 252"/>
                                <a:gd name="gd42" fmla="val 124"/>
                                <a:gd name="gd43" fmla="*/ w 0 252"/>
                                <a:gd name="gd44" fmla="*/ h 0 252"/>
                                <a:gd name="gd45" fmla="*/ w 21600 252"/>
                                <a:gd name="gd46" fmla="*/ h 21600 252"/>
                              </a:gdLst>
                              <a:ahLst/>
                              <a:cxnLst/>
                              <a:rect l="gd43" t="gd44" r="gd45" b="gd46"/>
                              <a:pathLst>
                                <a:path w="252" h="25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path>
                                <a:path w="252" h="252" fill="norm" stroke="1" extrusionOk="0"/>
                              </a:pathLst>
                            </a:custGeom>
                            <a:noFill/>
                            <a:ln w="1905">
                              <a:solidFill>
                                <a:srgbClr val="000000"/>
                              </a:solidFill>
                              <a:prstDash val="solid"/>
                            </a:ln>
                          </wps:spPr>
                          <wps:bodyPr rot="0">
                            <a:prstTxWarp prst="textNoShape">
                              <a:avLst/>
                            </a:prstTxWarp>
                            <a:noAutofit/>
                          </wps:bodyPr>
                        </wps:wsp>
                        <wps:wsp>
                          <wps:cNvPr id="80" name=""/>
                          <wps:cNvSpPr/>
                          <wps:spPr bwMode="auto">
                            <a:xfrm rot="0">
                              <a:off x="8990" y="8852"/>
                              <a:ext cx="252" cy="292"/>
                            </a:xfrm>
                            <a:custGeom>
                              <a:avLst/>
                              <a:gdLst>
                                <a:gd name="gd0" fmla="val 65536"/>
                                <a:gd name="gd1" fmla="val 252"/>
                                <a:gd name="gd2" fmla="val 73"/>
                                <a:gd name="gd3" fmla="val 124"/>
                                <a:gd name="gd4" fmla="val 0"/>
                                <a:gd name="gd5" fmla="val 0"/>
                                <a:gd name="gd6" fmla="val 73"/>
                                <a:gd name="gd7" fmla="val 0"/>
                                <a:gd name="gd8" fmla="val 218"/>
                                <a:gd name="gd9" fmla="val 124"/>
                                <a:gd name="gd10" fmla="val 292"/>
                                <a:gd name="gd11" fmla="val 252"/>
                                <a:gd name="gd12" fmla="val 218"/>
                                <a:gd name="gd13" fmla="val 252"/>
                                <a:gd name="gd14" fmla="val 73"/>
                                <a:gd name="gd15" fmla="*/ w 0 252"/>
                                <a:gd name="gd16" fmla="*/ h 0 292"/>
                                <a:gd name="gd17" fmla="*/ w 21600 252"/>
                                <a:gd name="gd18" fmla="*/ h 21600 292"/>
                              </a:gdLst>
                              <a:ahLst/>
                              <a:cxnLst/>
                              <a:rect l="gd15" t="gd16" r="gd17" b="gd18"/>
                              <a:pathLst>
                                <a:path w="252" h="292" fill="norm" stroke="1" extrusionOk="0">
                                  <a:moveTo>
                                    <a:pt x="gd1" y="gd2"/>
                                  </a:moveTo>
                                  <a:lnTo>
                                    <a:pt x="gd3" y="gd4"/>
                                  </a:lnTo>
                                  <a:lnTo>
                                    <a:pt x="gd5" y="gd6"/>
                                  </a:lnTo>
                                  <a:lnTo>
                                    <a:pt x="gd7" y="gd8"/>
                                  </a:lnTo>
                                  <a:lnTo>
                                    <a:pt x="gd9" y="gd10"/>
                                  </a:lnTo>
                                  <a:lnTo>
                                    <a:pt x="gd11" y="gd12"/>
                                  </a:lnTo>
                                  <a:lnTo>
                                    <a:pt x="gd13" y="gd14"/>
                                  </a:lnTo>
                                  <a:close/>
                                </a:path>
                                <a:path w="252" h="292"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81" name=""/>
                          <wps:cNvSpPr/>
                          <wps:spPr bwMode="auto">
                            <a:xfrm rot="0">
                              <a:off x="8990" y="8872"/>
                              <a:ext cx="252" cy="252"/>
                            </a:xfrm>
                            <a:custGeom>
                              <a:avLst/>
                              <a:gdLst>
                                <a:gd name="gd0" fmla="val 65536"/>
                                <a:gd name="gd1" fmla="val 252"/>
                                <a:gd name="gd2" fmla="val 124"/>
                                <a:gd name="gd3" fmla="val 245"/>
                                <a:gd name="gd4" fmla="val 164"/>
                                <a:gd name="gd5" fmla="val 229"/>
                                <a:gd name="gd6" fmla="val 198"/>
                                <a:gd name="gd7" fmla="val 198"/>
                                <a:gd name="gd8" fmla="val 228"/>
                                <a:gd name="gd9" fmla="val 165"/>
                                <a:gd name="gd10" fmla="val 245"/>
                                <a:gd name="gd11" fmla="val 124"/>
                                <a:gd name="gd12" fmla="val 252"/>
                                <a:gd name="gd13" fmla="val 88"/>
                                <a:gd name="gd14" fmla="val 245"/>
                                <a:gd name="gd15" fmla="val 51"/>
                                <a:gd name="gd16" fmla="val 228"/>
                                <a:gd name="gd17" fmla="val 24"/>
                                <a:gd name="gd18" fmla="val 198"/>
                                <a:gd name="gd19" fmla="val 7"/>
                                <a:gd name="gd20" fmla="val 164"/>
                                <a:gd name="gd21" fmla="val 0"/>
                                <a:gd name="gd22" fmla="val 124"/>
                                <a:gd name="gd23" fmla="val 7"/>
                                <a:gd name="gd24" fmla="val 87"/>
                                <a:gd name="gd25" fmla="val 24"/>
                                <a:gd name="gd26" fmla="val 50"/>
                                <a:gd name="gd27" fmla="val 51"/>
                                <a:gd name="gd28" fmla="val 23"/>
                                <a:gd name="gd29" fmla="val 88"/>
                                <a:gd name="gd30" fmla="val 6"/>
                                <a:gd name="gd31" fmla="val 124"/>
                                <a:gd name="gd32" fmla="val 0"/>
                                <a:gd name="gd33" fmla="val 165"/>
                                <a:gd name="gd34" fmla="val 6"/>
                                <a:gd name="gd35" fmla="val 198"/>
                                <a:gd name="gd36" fmla="val 23"/>
                                <a:gd name="gd37" fmla="val 229"/>
                                <a:gd name="gd38" fmla="val 50"/>
                                <a:gd name="gd39" fmla="val 245"/>
                                <a:gd name="gd40" fmla="val 87"/>
                                <a:gd name="gd41" fmla="val 252"/>
                                <a:gd name="gd42" fmla="val 124"/>
                                <a:gd name="gd43" fmla="*/ w 0 252"/>
                                <a:gd name="gd44" fmla="*/ h 0 252"/>
                                <a:gd name="gd45" fmla="*/ w 21600 252"/>
                                <a:gd name="gd46" fmla="*/ h 21600 252"/>
                              </a:gdLst>
                              <a:ahLst/>
                              <a:cxnLst/>
                              <a:rect l="gd43" t="gd44" r="gd45" b="gd46"/>
                              <a:pathLst>
                                <a:path w="252" h="25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path>
                                <a:path w="252" h="252" fill="norm" stroke="1" extrusionOk="0"/>
                              </a:pathLst>
                            </a:custGeom>
                            <a:noFill/>
                            <a:ln w="1905">
                              <a:solidFill>
                                <a:srgbClr val="000000"/>
                              </a:solidFill>
                              <a:prstDash val="solid"/>
                            </a:ln>
                          </wps:spPr>
                          <wps:bodyPr rot="0">
                            <a:prstTxWarp prst="textNoShape">
                              <a:avLst/>
                            </a:prstTxWarp>
                            <a:noAutofit/>
                          </wps:bodyPr>
                        </wps:wsp>
                        <wps:wsp>
                          <wps:cNvPr id="82" name=""/>
                          <wps:cNvSpPr/>
                          <wps:spPr bwMode="auto">
                            <a:xfrm rot="300000">
                              <a:off x="10133" y="8987"/>
                              <a:ext cx="541" cy="2610"/>
                            </a:xfrm>
                            <a:custGeom>
                              <a:avLst/>
                              <a:gdLst>
                                <a:gd name="gd0" fmla="val 65536"/>
                                <a:gd name="gd1" fmla="val 0"/>
                                <a:gd name="gd2" fmla="val 2297"/>
                                <a:gd name="gd3" fmla="val 1156"/>
                                <a:gd name="gd4" fmla="val 2610"/>
                                <a:gd name="gd5" fmla="val 1771"/>
                                <a:gd name="gd6" fmla="val 309"/>
                                <a:gd name="gd7" fmla="val 615"/>
                                <a:gd name="gd8" fmla="val 0"/>
                                <a:gd name="gd9" fmla="val 0"/>
                                <a:gd name="gd10" fmla="val 2297"/>
                                <a:gd name="gd11" fmla="*/ w 0 1771"/>
                                <a:gd name="gd12" fmla="*/ h 0 2610"/>
                                <a:gd name="gd13" fmla="*/ w 21600 1771"/>
                                <a:gd name="gd14" fmla="*/ h 21600 2610"/>
                              </a:gdLst>
                              <a:ahLst/>
                              <a:cxnLst/>
                              <a:rect l="gd11" t="gd12" r="gd13" b="gd14"/>
                              <a:pathLst>
                                <a:path w="1771" h="2610" fill="norm" stroke="1" extrusionOk="0">
                                  <a:moveTo>
                                    <a:pt x="gd1" y="gd2"/>
                                  </a:moveTo>
                                  <a:lnTo>
                                    <a:pt x="gd3" y="gd4"/>
                                  </a:lnTo>
                                  <a:lnTo>
                                    <a:pt x="gd5" y="gd6"/>
                                  </a:lnTo>
                                  <a:lnTo>
                                    <a:pt x="gd7" y="gd8"/>
                                  </a:lnTo>
                                  <a:lnTo>
                                    <a:pt x="gd9" y="gd10"/>
                                  </a:lnTo>
                                  <a:close/>
                                </a:path>
                                <a:path w="1771" h="2610" fill="norm" stroke="1" extrusionOk="0"/>
                              </a:pathLst>
                            </a:custGeom>
                            <a:solidFill>
                              <a:srgbClr val="FFFFFF">
                                <a:alpha val="0"/>
                              </a:srgbClr>
                            </a:solidFill>
                            <a:ln>
                              <a:noFill/>
                            </a:ln>
                          </wps:spPr>
                          <wps:bodyPr rot="0">
                            <a:prstTxWarp prst="textNoShape">
                              <a:avLst/>
                            </a:prstTxWarp>
                            <a:noAutofit/>
                          </wps:bodyPr>
                        </wps:wsp>
                        <wps:wsp>
                          <wps:cNvPr id="83" name=""/>
                          <wps:cNvSpPr/>
                          <wps:spPr bwMode="auto">
                            <a:xfrm flipH="1">
                              <a:off x="9460" y="8453"/>
                              <a:ext cx="644" cy="2"/>
                            </a:xfrm>
                            <a:prstGeom prst="line">
                              <a:avLst/>
                            </a:prstGeom>
                            <a:noFill/>
                            <a:ln w="6350">
                              <a:solidFill>
                                <a:srgbClr val="000000"/>
                              </a:solidFill>
                              <a:tailEnd type="triangle" w="sm" len="lg"/>
                            </a:ln>
                          </wps:spPr>
                          <wps:bodyPr rot="0">
                            <a:prstTxWarp prst="textNoShape">
                              <a:avLst/>
                            </a:prstTxWarp>
                            <a:noAutofit/>
                          </wps:bodyPr>
                        </wps:wsp>
                        <wps:wsp>
                          <wps:cNvPr id="84" name=""/>
                          <wps:cNvSpPr/>
                          <wps:spPr bwMode="auto">
                            <a:xfrm flipH="1">
                              <a:off x="9250" y="8497"/>
                              <a:ext cx="943" cy="543"/>
                            </a:xfrm>
                            <a:prstGeom prst="line">
                              <a:avLst/>
                            </a:prstGeom>
                            <a:noFill/>
                            <a:ln w="6350">
                              <a:solidFill>
                                <a:srgbClr val="000000"/>
                              </a:solidFill>
                              <a:tailEnd type="triangle" w="sm" len="lg"/>
                            </a:ln>
                          </wps:spPr>
                          <wps:bodyPr rot="0">
                            <a:prstTxWarp prst="textNoShape">
                              <a:avLst/>
                            </a:prstTxWarp>
                            <a:noAutofit/>
                          </wps:bodyPr>
                        </wps:wsp>
                        <wps:wsp>
                          <wps:cNvPr id="85" name=""/>
                          <wps:cNvSpPr/>
                          <wps:spPr bwMode="auto">
                            <a:xfrm flipH="1">
                              <a:off x="9235" y="10703"/>
                              <a:ext cx="680" cy="392"/>
                            </a:xfrm>
                            <a:prstGeom prst="line">
                              <a:avLst/>
                            </a:prstGeom>
                            <a:noFill/>
                            <a:ln w="6350">
                              <a:solidFill>
                                <a:srgbClr val="000000"/>
                              </a:solidFill>
                              <a:tailEnd type="triangle" w="sm" len="lg"/>
                            </a:ln>
                          </wps:spPr>
                          <wps:bodyPr rot="0">
                            <a:prstTxWarp prst="textNoShape">
                              <a:avLst/>
                            </a:prstTxWarp>
                            <a:noAutofit/>
                          </wps:bodyPr>
                        </wps:wsp>
                        <wps:wsp>
                          <wps:cNvPr id="86" name=""/>
                          <wps:cNvSpPr/>
                          <wps:spPr bwMode="auto">
                            <a:xfrm flipH="1">
                              <a:off x="9733" y="9773"/>
                              <a:ext cx="394" cy="227"/>
                            </a:xfrm>
                            <a:prstGeom prst="line">
                              <a:avLst/>
                            </a:prstGeom>
                            <a:noFill/>
                            <a:ln w="6350">
                              <a:solidFill>
                                <a:srgbClr val="000000"/>
                              </a:solidFill>
                              <a:tailEnd type="triangle" w="sm" len="lg"/>
                            </a:ln>
                          </wps:spPr>
                          <wps:bodyPr rot="0">
                            <a:prstTxWarp prst="textNoShape">
                              <a:avLst/>
                            </a:prstTxWarp>
                            <a:noAutofit/>
                          </wps:bodyPr>
                        </wps:wsp>
                        <wps:wsp>
                          <wps:cNvPr id="87" name=""/>
                          <wps:cNvSpPr txBox="1"/>
                          <wps:spPr bwMode="auto">
                            <a:xfrm>
                              <a:off x="10151" y="8250"/>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88" name=""/>
                          <wps:cNvSpPr txBox="1"/>
                          <wps:spPr bwMode="auto">
                            <a:xfrm>
                              <a:off x="10125" y="9525"/>
                              <a:ext cx="258" cy="211"/>
                            </a:xfrm>
                            <a:prstGeom prst="rect">
                              <a:avLst/>
                            </a:prstGeom>
                            <a:noFill/>
                            <a:ln>
                              <a:noFill/>
                            </a:ln>
                          </wps:spPr>
                          <wps:txbx>
                            <w:txbxContent>
                              <w:p>
                                <w:pPr>
                                  <w:pStyle w:val="1090"/>
                                </w:pPr>
                                <w:r/>
                                <w:r/>
                              </w:p>
                              <w:p>
                                <w:pPr>
                                  <w:pStyle w:val="1090"/>
                                </w:pPr>
                                <w:r/>
                                <w:r/>
                              </w:p>
                            </w:txbxContent>
                          </wps:txbx>
                          <wps:bodyPr wrap="square" lIns="36000" tIns="0" rIns="36000" bIns="0" upright="1"/>
                        </wps:wsp>
                        <wps:wsp>
                          <wps:cNvPr id="89" name=""/>
                          <wps:cNvSpPr txBox="1"/>
                          <wps:spPr bwMode="auto">
                            <a:xfrm>
                              <a:off x="9903" y="10534"/>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90" name=""/>
                          <wps:cNvSpPr/>
                          <wps:spPr bwMode="auto">
                            <a:xfrm>
                              <a:off x="8083" y="9668"/>
                              <a:ext cx="1021" cy="587"/>
                            </a:xfrm>
                            <a:prstGeom prst="line">
                              <a:avLst/>
                            </a:prstGeom>
                            <a:noFill/>
                            <a:ln w="6350">
                              <a:solidFill>
                                <a:srgbClr val="000000"/>
                              </a:solidFill>
                              <a:tailEnd type="triangle" w="sm" len="lg"/>
                            </a:ln>
                          </wps:spPr>
                          <wps:bodyPr rot="0">
                            <a:prstTxWarp prst="textNoShape">
                              <a:avLst/>
                            </a:prstTxWarp>
                            <a:noAutofit/>
                          </wps:bodyPr>
                        </wps:wsp>
                        <wps:wsp>
                          <wps:cNvPr id="91" name=""/>
                          <wps:cNvSpPr txBox="1"/>
                          <wps:spPr bwMode="auto">
                            <a:xfrm>
                              <a:off x="7785" y="9465"/>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92" name=""/>
                          <wps:cNvSpPr/>
                          <wps:spPr bwMode="auto">
                            <a:xfrm>
                              <a:off x="8028" y="8959"/>
                              <a:ext cx="698" cy="3"/>
                            </a:xfrm>
                            <a:prstGeom prst="line">
                              <a:avLst/>
                            </a:prstGeom>
                            <a:noFill/>
                            <a:ln w="6350">
                              <a:solidFill>
                                <a:srgbClr val="000000"/>
                              </a:solidFill>
                              <a:tailEnd type="triangle" w="sm" len="lg"/>
                            </a:ln>
                          </wps:spPr>
                          <wps:bodyPr rot="0">
                            <a:prstTxWarp prst="textNoShape">
                              <a:avLst/>
                            </a:prstTxWarp>
                            <a:noAutofit/>
                          </wps:bodyPr>
                        </wps:wsp>
                        <wps:wsp>
                          <wps:cNvPr id="93" name=""/>
                          <wps:cNvSpPr txBox="1"/>
                          <wps:spPr bwMode="auto">
                            <a:xfrm>
                              <a:off x="7792" y="8864"/>
                              <a:ext cx="258" cy="211"/>
                            </a:xfrm>
                            <a:prstGeom prst="rect">
                              <a:avLst/>
                            </a:prstGeom>
                            <a:noFill/>
                            <a:ln>
                              <a:noFill/>
                            </a:ln>
                          </wps:spPr>
                          <wps:txbx>
                            <w:txbxContent>
                              <w:p>
                                <w:pPr>
                                  <w:pStyle w:val="1090"/>
                                  <w:jc w:val="center"/>
                                  <w:rPr>
                                    <w:sz w:val="16"/>
                                  </w:rPr>
                                </w:pPr>
                                <w:r>
                                  <w:rPr>
                                    <w:sz w:val="16"/>
                                  </w:rPr>
                                  <w:t xml:space="preserve">5</w:t>
                                </w:r>
                                <w:r/>
                              </w:p>
                              <w:p>
                                <w:pPr>
                                  <w:pStyle w:val="1090"/>
                                </w:pPr>
                                <w:r/>
                                <w:r/>
                              </w:p>
                            </w:txbxContent>
                          </wps:txbx>
                          <wps:bodyPr wrap="square" lIns="36000" tIns="0" rIns="36000" bIns="0" upright="1"/>
                        </wps:wsp>
                      </wpg:grpSp>
                      <wps:wsp>
                        <wps:cNvPr id="94" name=""/>
                        <wps:cNvSpPr txBox="1"/>
                        <wps:spPr bwMode="auto">
                          <a:xfrm>
                            <a:off x="1706" y="8696"/>
                            <a:ext cx="2594" cy="2592"/>
                          </a:xfrm>
                          <a:prstGeom prst="rect">
                            <a:avLst/>
                          </a:prstGeom>
                          <a:noFill/>
                          <a:ln>
                            <a:noFill/>
                          </a:ln>
                        </wps:spPr>
                        <wps:txbx>
                          <w:txbxContent>
                            <w:p>
                              <w:pPr>
                                <w:pStyle w:val="1090"/>
                              </w:pPr>
                              <w:r/>
                              <w:r/>
                            </w:p>
                            <w:p>
                              <w:pPr>
                                <w:pStyle w:val="1090"/>
                              </w:pPr>
                              <w:r>
                                <w:t xml:space="preserve">Installation of MAG 4 generator with band fixing &amp; special end brackets</w:t>
                              </w:r>
                              <w:r/>
                            </w:p>
                            <w:p>
                              <w:pPr>
                                <w:pStyle w:val="1090"/>
                              </w:pPr>
                              <w:r/>
                              <w:r/>
                            </w:p>
                            <w:p>
                              <w:pPr>
                                <w:pStyle w:val="1099"/>
                                <w:numPr>
                                  <w:ilvl w:val="0"/>
                                  <w:numId w:val="10"/>
                                </w:numPr>
                                <w:tabs>
                                  <w:tab w:val="clear" w:pos="4320" w:leader="none"/>
                                  <w:tab w:val="center" w:pos="4536" w:leader="none"/>
                                  <w:tab w:val="clear" w:pos="8640" w:leader="none"/>
                                  <w:tab w:val="right" w:pos="9072" w:leader="none"/>
                                </w:tabs>
                                <w:rPr>
                                  <w:rFonts w:cs="Arial"/>
                                  <w:lang w:val="de-DE"/>
                                </w:rPr>
                              </w:pPr>
                              <w:r>
                                <w:rPr>
                                  <w:rFonts w:cs="Arial"/>
                                  <w:lang w:val="de-DE"/>
                                </w:rPr>
                                <w:t xml:space="preserve">M6 Bolt &amp; Washer</w:t>
                              </w:r>
                              <w:r/>
                            </w:p>
                            <w:p>
                              <w:pPr>
                                <w:pStyle w:val="1099"/>
                                <w:numPr>
                                  <w:ilvl w:val="0"/>
                                  <w:numId w:val="10"/>
                                </w:numPr>
                                <w:tabs>
                                  <w:tab w:val="clear" w:pos="4320" w:leader="none"/>
                                  <w:tab w:val="center" w:pos="4536" w:leader="none"/>
                                  <w:tab w:val="clear" w:pos="8640" w:leader="none"/>
                                  <w:tab w:val="right" w:pos="9072" w:leader="none"/>
                                </w:tabs>
                                <w:rPr>
                                  <w:rFonts w:cs="Arial"/>
                                  <w:lang w:val="de-DE"/>
                                </w:rPr>
                              </w:pPr>
                              <w:r>
                                <w:rPr>
                                  <w:rFonts w:cs="Arial"/>
                                  <w:lang w:val="de-DE"/>
                                </w:rPr>
                                <w:t xml:space="preserve">M6 Nut &amp; Washer</w:t>
                              </w:r>
                              <w:r/>
                            </w:p>
                            <w:p>
                              <w:pPr>
                                <w:pStyle w:val="1099"/>
                                <w:numPr>
                                  <w:ilvl w:val="0"/>
                                  <w:numId w:val="10"/>
                                </w:numPr>
                                <w:tabs>
                                  <w:tab w:val="clear" w:pos="4320" w:leader="none"/>
                                  <w:tab w:val="center" w:pos="4536" w:leader="none"/>
                                  <w:tab w:val="clear" w:pos="8640" w:leader="none"/>
                                  <w:tab w:val="right" w:pos="9072" w:leader="none"/>
                                </w:tabs>
                                <w:rPr>
                                  <w:rFonts w:cs="Arial"/>
                                </w:rPr>
                              </w:pPr>
                              <w:r>
                                <w:rPr>
                                  <w:rFonts w:cs="Arial"/>
                                </w:rPr>
                                <w:t xml:space="preserve">MAG 4 generator</w:t>
                              </w:r>
                              <w:r/>
                            </w:p>
                            <w:p>
                              <w:pPr>
                                <w:pStyle w:val="1099"/>
                                <w:numPr>
                                  <w:ilvl w:val="0"/>
                                  <w:numId w:val="10"/>
                                </w:numPr>
                                <w:tabs>
                                  <w:tab w:val="clear" w:pos="4320" w:leader="none"/>
                                  <w:tab w:val="center" w:pos="4536" w:leader="none"/>
                                  <w:tab w:val="clear" w:pos="8640" w:leader="none"/>
                                  <w:tab w:val="right" w:pos="9072" w:leader="none"/>
                                </w:tabs>
                                <w:rPr>
                                  <w:rFonts w:cs="Arial"/>
                                </w:rPr>
                              </w:pPr>
                              <w:r>
                                <w:rPr>
                                  <w:rFonts w:cs="Arial"/>
                                </w:rPr>
                                <w:t xml:space="preserve">Band fixings</w:t>
                              </w:r>
                              <w:r/>
                            </w:p>
                            <w:p>
                              <w:pPr>
                                <w:pStyle w:val="1099"/>
                                <w:numPr>
                                  <w:ilvl w:val="0"/>
                                  <w:numId w:val="10"/>
                                </w:numPr>
                                <w:tabs>
                                  <w:tab w:val="clear" w:pos="4320" w:leader="none"/>
                                  <w:tab w:val="center" w:pos="4536" w:leader="none"/>
                                  <w:tab w:val="clear" w:pos="8640" w:leader="none"/>
                                  <w:tab w:val="right" w:pos="9072" w:leader="none"/>
                                </w:tabs>
                                <w:rPr>
                                  <w:rFonts w:cs="Arial"/>
                                </w:rPr>
                              </w:pPr>
                              <w:r>
                                <w:rPr>
                                  <w:rFonts w:cs="Arial"/>
                                </w:rPr>
                                <w:t xml:space="preserve">Special end bracket</w:t>
                              </w:r>
                              <w:r/>
                            </w:p>
                            <w:p>
                              <w:pPr>
                                <w:pStyle w:val="1090"/>
                              </w:pPr>
                              <w:r/>
                              <w:r/>
                            </w:p>
                            <w:p>
                              <w:pPr>
                                <w:pStyle w:val="1090"/>
                              </w:pPr>
                              <w:r/>
                              <w:r/>
                            </w:p>
                            <w:p>
                              <w:pPr>
                                <w:pStyle w:val="1090"/>
                              </w:pPr>
                              <w:r/>
                              <w:r/>
                            </w:p>
                          </w:txbxContent>
                        </wps:txbx>
                        <wps:bodyPr wrap="square" upright="1"/>
                      </wps:wsp>
                      <wpg:grpSp>
                        <wpg:cNvGrpSpPr/>
                        <wpg:grpSpPr bwMode="auto">
                          <a:xfrm>
                            <a:off x="4457" y="8178"/>
                            <a:ext cx="2776" cy="3237"/>
                            <a:chOff x="4112" y="8178"/>
                            <a:chExt cx="2776" cy="3237"/>
                          </a:xfrm>
                        </wpg:grpSpPr>
                        <wpg:grpSp>
                          <wpg:cNvGrpSpPr/>
                          <wpg:grpSpPr bwMode="auto">
                            <a:xfrm rot="0">
                              <a:off x="4112" y="8446"/>
                              <a:ext cx="2776" cy="2969"/>
                              <a:chOff x="2239" y="4327"/>
                              <a:chExt cx="2776" cy="2969"/>
                            </a:xfrm>
                          </wpg:grpSpPr>
                          <wps:wsp>
                            <wps:cNvPr id="95" name=""/>
                            <wps:cNvSpPr/>
                            <wps:spPr bwMode="auto">
                              <a:xfrm rot="0">
                                <a:off x="2998" y="6944"/>
                                <a:ext cx="709" cy="288"/>
                              </a:xfrm>
                              <a:custGeom>
                                <a:avLst/>
                                <a:gdLst>
                                  <a:gd name="gd0" fmla="val 65536"/>
                                  <a:gd name="gd1" fmla="val 615"/>
                                  <a:gd name="gd2" fmla="val 288"/>
                                  <a:gd name="gd3" fmla="val 689"/>
                                  <a:gd name="gd4" fmla="val 288"/>
                                  <a:gd name="gd5" fmla="val 703"/>
                                  <a:gd name="gd6" fmla="val 275"/>
                                  <a:gd name="gd7" fmla="val 709"/>
                                  <a:gd name="gd8" fmla="val 255"/>
                                  <a:gd name="gd9" fmla="val 709"/>
                                  <a:gd name="gd10" fmla="val 36"/>
                                  <a:gd name="gd11" fmla="val 703"/>
                                  <a:gd name="gd12" fmla="val 13"/>
                                  <a:gd name="gd13" fmla="val 689"/>
                                  <a:gd name="gd14" fmla="val 0"/>
                                  <a:gd name="gd15" fmla="val 615"/>
                                  <a:gd name="gd16" fmla="val 0"/>
                                  <a:gd name="gd17" fmla="val 615"/>
                                  <a:gd name="gd18" fmla="val 288"/>
                                  <a:gd name="gd19" fmla="val 615"/>
                                  <a:gd name="gd20" fmla="val 214"/>
                                  <a:gd name="gd21" fmla="val 605"/>
                                  <a:gd name="gd22" fmla="val 214"/>
                                  <a:gd name="gd23" fmla="val 592"/>
                                  <a:gd name="gd24" fmla="val 214"/>
                                  <a:gd name="gd25" fmla="val 578"/>
                                  <a:gd name="gd26" fmla="val 191"/>
                                  <a:gd name="gd27" fmla="val 568"/>
                                  <a:gd name="gd28" fmla="val 214"/>
                                  <a:gd name="gd29" fmla="val 555"/>
                                  <a:gd name="gd30" fmla="val 191"/>
                                  <a:gd name="gd31" fmla="val 541"/>
                                  <a:gd name="gd32" fmla="val 214"/>
                                  <a:gd name="gd33" fmla="val 528"/>
                                  <a:gd name="gd34" fmla="val 191"/>
                                  <a:gd name="gd35" fmla="val 518"/>
                                  <a:gd name="gd36" fmla="val 214"/>
                                  <a:gd name="gd37" fmla="val 504"/>
                                  <a:gd name="gd38" fmla="val 191"/>
                                  <a:gd name="gd39" fmla="val 491"/>
                                  <a:gd name="gd40" fmla="val 214"/>
                                  <a:gd name="gd41" fmla="val 477"/>
                                  <a:gd name="gd42" fmla="val 191"/>
                                  <a:gd name="gd43" fmla="val 467"/>
                                  <a:gd name="gd44" fmla="val 214"/>
                                  <a:gd name="gd45" fmla="val 454"/>
                                  <a:gd name="gd46" fmla="val 191"/>
                                  <a:gd name="gd47" fmla="val 441"/>
                                  <a:gd name="gd48" fmla="val 214"/>
                                  <a:gd name="gd49" fmla="val 427"/>
                                  <a:gd name="gd50" fmla="val 191"/>
                                  <a:gd name="gd51" fmla="val 417"/>
                                  <a:gd name="gd52" fmla="val 214"/>
                                  <a:gd name="gd53" fmla="val 404"/>
                                  <a:gd name="gd54" fmla="val 191"/>
                                  <a:gd name="gd55" fmla="val 390"/>
                                  <a:gd name="gd56" fmla="val 214"/>
                                  <a:gd name="gd57" fmla="val 377"/>
                                  <a:gd name="gd58" fmla="val 191"/>
                                  <a:gd name="gd59" fmla="val 367"/>
                                  <a:gd name="gd60" fmla="val 214"/>
                                  <a:gd name="gd61" fmla="val 353"/>
                                  <a:gd name="gd62" fmla="val 191"/>
                                  <a:gd name="gd63" fmla="val 340"/>
                                  <a:gd name="gd64" fmla="val 214"/>
                                  <a:gd name="gd65" fmla="val 326"/>
                                  <a:gd name="gd66" fmla="val 191"/>
                                  <a:gd name="gd67" fmla="val 316"/>
                                  <a:gd name="gd68" fmla="val 214"/>
                                  <a:gd name="gd69" fmla="val 303"/>
                                  <a:gd name="gd70" fmla="val 191"/>
                                  <a:gd name="gd71" fmla="val 289"/>
                                  <a:gd name="gd72" fmla="val 214"/>
                                  <a:gd name="gd73" fmla="val 276"/>
                                  <a:gd name="gd74" fmla="val 191"/>
                                  <a:gd name="gd75" fmla="val 266"/>
                                  <a:gd name="gd76" fmla="val 214"/>
                                  <a:gd name="gd77" fmla="val 252"/>
                                  <a:gd name="gd78" fmla="val 191"/>
                                  <a:gd name="gd79" fmla="val 239"/>
                                  <a:gd name="gd80" fmla="val 214"/>
                                  <a:gd name="gd81" fmla="val 225"/>
                                  <a:gd name="gd82" fmla="val 191"/>
                                  <a:gd name="gd83" fmla="val 215"/>
                                  <a:gd name="gd84" fmla="val 214"/>
                                  <a:gd name="gd85" fmla="val 202"/>
                                  <a:gd name="gd86" fmla="val 191"/>
                                  <a:gd name="gd87" fmla="val 188"/>
                                  <a:gd name="gd88" fmla="val 214"/>
                                  <a:gd name="gd89" fmla="val 175"/>
                                  <a:gd name="gd90" fmla="val 191"/>
                                  <a:gd name="gd91" fmla="val 165"/>
                                  <a:gd name="gd92" fmla="val 214"/>
                                  <a:gd name="gd93" fmla="val 152"/>
                                  <a:gd name="gd94" fmla="val 191"/>
                                  <a:gd name="gd95" fmla="val 138"/>
                                  <a:gd name="gd96" fmla="val 214"/>
                                  <a:gd name="gd97" fmla="val 125"/>
                                  <a:gd name="gd98" fmla="val 191"/>
                                  <a:gd name="gd99" fmla="val 115"/>
                                  <a:gd name="gd100" fmla="val 214"/>
                                  <a:gd name="gd101" fmla="val 101"/>
                                  <a:gd name="gd102" fmla="val 191"/>
                                  <a:gd name="gd103" fmla="val 88"/>
                                  <a:gd name="gd104" fmla="val 214"/>
                                  <a:gd name="gd105" fmla="val 74"/>
                                  <a:gd name="gd106" fmla="val 191"/>
                                  <a:gd name="gd107" fmla="val 64"/>
                                  <a:gd name="gd108" fmla="val 214"/>
                                  <a:gd name="gd109" fmla="val 51"/>
                                  <a:gd name="gd110" fmla="val 191"/>
                                  <a:gd name="gd111" fmla="val 37"/>
                                  <a:gd name="gd112" fmla="val 214"/>
                                  <a:gd name="gd113" fmla="val 24"/>
                                  <a:gd name="gd114" fmla="val 191"/>
                                  <a:gd name="gd115" fmla="val 14"/>
                                  <a:gd name="gd116" fmla="val 214"/>
                                  <a:gd name="gd117" fmla="val 0"/>
                                  <a:gd name="gd118" fmla="val 191"/>
                                  <a:gd name="gd119" fmla="val 0"/>
                                  <a:gd name="gd120" fmla="val 73"/>
                                  <a:gd name="gd121" fmla="val 14"/>
                                  <a:gd name="gd122" fmla="val 97"/>
                                  <a:gd name="gd123" fmla="val 24"/>
                                  <a:gd name="gd124" fmla="val 73"/>
                                  <a:gd name="gd125" fmla="val 37"/>
                                  <a:gd name="gd126" fmla="val 97"/>
                                  <a:gd name="gd127" fmla="val 51"/>
                                  <a:gd name="gd128" fmla="val 73"/>
                                  <a:gd name="gd129" fmla="val 64"/>
                                  <a:gd name="gd130" fmla="val 97"/>
                                  <a:gd name="gd131" fmla="val 74"/>
                                  <a:gd name="gd132" fmla="val 73"/>
                                  <a:gd name="gd133" fmla="val 88"/>
                                  <a:gd name="gd134" fmla="val 97"/>
                                  <a:gd name="gd135" fmla="val 101"/>
                                  <a:gd name="gd136" fmla="val 73"/>
                                  <a:gd name="gd137" fmla="val 115"/>
                                  <a:gd name="gd138" fmla="val 97"/>
                                  <a:gd name="gd139" fmla="val 125"/>
                                  <a:gd name="gd140" fmla="val 73"/>
                                  <a:gd name="gd141" fmla="val 138"/>
                                  <a:gd name="gd142" fmla="val 97"/>
                                  <a:gd name="gd143" fmla="val 152"/>
                                  <a:gd name="gd144" fmla="val 73"/>
                                  <a:gd name="gd145" fmla="val 165"/>
                                  <a:gd name="gd146" fmla="val 97"/>
                                  <a:gd name="gd147" fmla="val 175"/>
                                  <a:gd name="gd148" fmla="val 73"/>
                                  <a:gd name="gd149" fmla="val 188"/>
                                  <a:gd name="gd150" fmla="val 97"/>
                                  <a:gd name="gd151" fmla="val 202"/>
                                  <a:gd name="gd152" fmla="val 73"/>
                                  <a:gd name="gd153" fmla="val 215"/>
                                  <a:gd name="gd154" fmla="val 97"/>
                                  <a:gd name="gd155" fmla="val 225"/>
                                  <a:gd name="gd156" fmla="val 73"/>
                                  <a:gd name="gd157" fmla="val 239"/>
                                  <a:gd name="gd158" fmla="val 97"/>
                                  <a:gd name="gd159" fmla="val 252"/>
                                  <a:gd name="gd160" fmla="val 73"/>
                                  <a:gd name="gd161" fmla="val 266"/>
                                  <a:gd name="gd162" fmla="val 97"/>
                                  <a:gd name="gd163" fmla="val 276"/>
                                  <a:gd name="gd164" fmla="val 73"/>
                                  <a:gd name="gd165" fmla="val 289"/>
                                  <a:gd name="gd166" fmla="val 97"/>
                                  <a:gd name="gd167" fmla="val 303"/>
                                  <a:gd name="gd168" fmla="val 73"/>
                                  <a:gd name="gd169" fmla="val 316"/>
                                  <a:gd name="gd170" fmla="val 97"/>
                                  <a:gd name="gd171" fmla="val 326"/>
                                  <a:gd name="gd172" fmla="val 73"/>
                                  <a:gd name="gd173" fmla="val 340"/>
                                  <a:gd name="gd174" fmla="val 97"/>
                                  <a:gd name="gd175" fmla="val 353"/>
                                  <a:gd name="gd176" fmla="val 73"/>
                                  <a:gd name="gd177" fmla="val 367"/>
                                  <a:gd name="gd178" fmla="val 97"/>
                                  <a:gd name="gd179" fmla="val 377"/>
                                  <a:gd name="gd180" fmla="val 73"/>
                                  <a:gd name="gd181" fmla="val 390"/>
                                  <a:gd name="gd182" fmla="val 97"/>
                                  <a:gd name="gd183" fmla="val 404"/>
                                  <a:gd name="gd184" fmla="val 73"/>
                                  <a:gd name="gd185" fmla="val 417"/>
                                  <a:gd name="gd186" fmla="val 97"/>
                                  <a:gd name="gd187" fmla="val 427"/>
                                  <a:gd name="gd188" fmla="val 73"/>
                                  <a:gd name="gd189" fmla="val 441"/>
                                  <a:gd name="gd190" fmla="val 97"/>
                                  <a:gd name="gd191" fmla="val 454"/>
                                  <a:gd name="gd192" fmla="val 73"/>
                                  <a:gd name="gd193" fmla="val 467"/>
                                  <a:gd name="gd194" fmla="val 97"/>
                                  <a:gd name="gd195" fmla="val 477"/>
                                  <a:gd name="gd196" fmla="val 73"/>
                                  <a:gd name="gd197" fmla="val 491"/>
                                  <a:gd name="gd198" fmla="val 97"/>
                                  <a:gd name="gd199" fmla="val 504"/>
                                  <a:gd name="gd200" fmla="val 73"/>
                                  <a:gd name="gd201" fmla="val 518"/>
                                  <a:gd name="gd202" fmla="val 97"/>
                                  <a:gd name="gd203" fmla="val 528"/>
                                  <a:gd name="gd204" fmla="val 73"/>
                                  <a:gd name="gd205" fmla="val 541"/>
                                  <a:gd name="gd206" fmla="val 97"/>
                                  <a:gd name="gd207" fmla="val 555"/>
                                  <a:gd name="gd208" fmla="val 73"/>
                                  <a:gd name="gd209" fmla="val 568"/>
                                  <a:gd name="gd210" fmla="val 97"/>
                                  <a:gd name="gd211" fmla="val 578"/>
                                  <a:gd name="gd212" fmla="val 73"/>
                                  <a:gd name="gd213" fmla="val 592"/>
                                  <a:gd name="gd214" fmla="val 97"/>
                                  <a:gd name="gd215" fmla="val 605"/>
                                  <a:gd name="gd216" fmla="val 73"/>
                                  <a:gd name="gd217" fmla="val 615"/>
                                  <a:gd name="gd218" fmla="val 73"/>
                                  <a:gd name="gd219" fmla="val 615"/>
                                  <a:gd name="gd220" fmla="val 214"/>
                                  <a:gd name="gd221" fmla="*/ w 0 709"/>
                                  <a:gd name="gd222" fmla="*/ h 0 288"/>
                                  <a:gd name="gd223" fmla="*/ w 21600 709"/>
                                  <a:gd name="gd224" fmla="*/ h 21600 288"/>
                                </a:gdLst>
                                <a:ahLst/>
                                <a:cxnLst/>
                                <a:rect l="gd221" t="gd222" r="gd223" b="gd224"/>
                                <a:pathLst>
                                  <a:path w="709" h="28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close/>
                                  </a:path>
                                  <a:path w="709" h="288"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96" name=""/>
                            <wps:cNvSpPr/>
                            <wps:spPr bwMode="auto">
                              <a:xfrm>
                                <a:off x="3613" y="7162"/>
                                <a:ext cx="74" cy="1"/>
                              </a:xfrm>
                              <a:prstGeom prst="line">
                                <a:avLst/>
                              </a:prstGeom>
                              <a:solidFill>
                                <a:srgbClr val="FFFFFF"/>
                              </a:solidFill>
                              <a:ln w="1905">
                                <a:solidFill>
                                  <a:srgbClr val="000000"/>
                                </a:solidFill>
                              </a:ln>
                            </wps:spPr>
                            <wps:bodyPr rot="0">
                              <a:prstTxWarp prst="textNoShape">
                                <a:avLst/>
                              </a:prstTxWarp>
                              <a:noAutofit/>
                            </wps:bodyPr>
                          </wps:wsp>
                          <wps:wsp>
                            <wps:cNvPr id="97" name=""/>
                            <wps:cNvSpPr/>
                            <wps:spPr bwMode="auto">
                              <a:xfrm>
                                <a:off x="3613" y="7014"/>
                                <a:ext cx="74" cy="1"/>
                              </a:xfrm>
                              <a:prstGeom prst="line">
                                <a:avLst/>
                              </a:prstGeom>
                              <a:solidFill>
                                <a:srgbClr val="FFFFFF"/>
                              </a:solidFill>
                              <a:ln w="1905">
                                <a:solidFill>
                                  <a:srgbClr val="000000"/>
                                </a:solidFill>
                              </a:ln>
                            </wps:spPr>
                            <wps:bodyPr rot="0">
                              <a:prstTxWarp prst="textNoShape">
                                <a:avLst/>
                              </a:prstTxWarp>
                              <a:noAutofit/>
                            </wps:bodyPr>
                          </wps:wsp>
                          <wps:wsp>
                            <wps:cNvPr id="98" name=""/>
                            <wps:cNvSpPr/>
                            <wps:spPr bwMode="auto">
                              <a:xfrm rot="0">
                                <a:off x="3687" y="6980"/>
                                <a:ext cx="20" cy="219"/>
                              </a:xfrm>
                              <a:custGeom>
                                <a:avLst/>
                                <a:gdLst>
                                  <a:gd name="gd0" fmla="val 65536"/>
                                  <a:gd name="gd1" fmla="val 20"/>
                                  <a:gd name="gd2" fmla="val 219"/>
                                  <a:gd name="gd3" fmla="val 14"/>
                                  <a:gd name="gd4" fmla="val 195"/>
                                  <a:gd name="gd5" fmla="val 0"/>
                                  <a:gd name="gd6" fmla="val 182"/>
                                  <a:gd name="gd7" fmla="val 14"/>
                                  <a:gd name="gd8" fmla="val 145"/>
                                  <a:gd name="gd9" fmla="val 20"/>
                                  <a:gd name="gd10" fmla="val 108"/>
                                  <a:gd name="gd11" fmla="val 14"/>
                                  <a:gd name="gd12" fmla="val 71"/>
                                  <a:gd name="gd13" fmla="val 0"/>
                                  <a:gd name="gd14" fmla="val 34"/>
                                  <a:gd name="gd15" fmla="val 14"/>
                                  <a:gd name="gd16" fmla="val 21"/>
                                  <a:gd name="gd17" fmla="val 20"/>
                                  <a:gd name="gd18" fmla="val 0"/>
                                  <a:gd name="gd19" fmla="*/ w 0 20"/>
                                  <a:gd name="gd20" fmla="*/ h 0 219"/>
                                  <a:gd name="gd21" fmla="*/ w 21600 20"/>
                                  <a:gd name="gd22" fmla="*/ h 21600 219"/>
                                </a:gdLst>
                                <a:ahLst/>
                                <a:cxnLst/>
                                <a:rect l="gd19" t="gd20" r="gd21" b="gd22"/>
                                <a:pathLst>
                                  <a:path w="20" h="21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0" h="219" fill="norm" stroke="1" extrusionOk="0"/>
                                </a:pathLst>
                              </a:custGeom>
                              <a:noFill/>
                              <a:ln w="1905">
                                <a:solidFill>
                                  <a:srgbClr val="000000"/>
                                </a:solidFill>
                                <a:prstDash val="solid"/>
                              </a:ln>
                            </wps:spPr>
                            <wps:bodyPr rot="0">
                              <a:prstTxWarp prst="textNoShape">
                                <a:avLst/>
                              </a:prstTxWarp>
                              <a:noAutofit/>
                            </wps:bodyPr>
                          </wps:wsp>
                          <wps:wsp>
                            <wps:cNvPr id="99" name=""/>
                            <wps:cNvSpPr/>
                            <wps:spPr bwMode="auto">
                              <a:xfrm>
                                <a:off x="3590" y="7041"/>
                                <a:ext cx="6" cy="47"/>
                              </a:xfrm>
                              <a:prstGeom prst="line">
                                <a:avLst/>
                              </a:prstGeom>
                              <a:solidFill>
                                <a:srgbClr val="FFFFFF"/>
                              </a:solidFill>
                              <a:ln w="1905">
                                <a:solidFill>
                                  <a:srgbClr val="000000"/>
                                </a:solidFill>
                              </a:ln>
                            </wps:spPr>
                            <wps:bodyPr rot="0">
                              <a:prstTxWarp prst="textNoShape">
                                <a:avLst/>
                              </a:prstTxWarp>
                              <a:noAutofit/>
                            </wps:bodyPr>
                          </wps:wsp>
                          <wps:wsp>
                            <wps:cNvPr id="100" name=""/>
                            <wps:cNvSpPr/>
                            <wps:spPr bwMode="auto">
                              <a:xfrm flipH="1" flipV="1">
                                <a:off x="2998" y="7017"/>
                                <a:ext cx="14" cy="141"/>
                              </a:xfrm>
                              <a:prstGeom prst="line">
                                <a:avLst/>
                              </a:prstGeom>
                              <a:solidFill>
                                <a:srgbClr val="FFFFFF"/>
                              </a:solidFill>
                              <a:ln w="1905">
                                <a:solidFill>
                                  <a:srgbClr val="000000"/>
                                </a:solidFill>
                              </a:ln>
                            </wps:spPr>
                            <wps:bodyPr rot="0">
                              <a:prstTxWarp prst="textNoShape">
                                <a:avLst/>
                              </a:prstTxWarp>
                              <a:noAutofit/>
                            </wps:bodyPr>
                          </wps:wsp>
                          <wps:wsp>
                            <wps:cNvPr id="101" name=""/>
                            <wps:cNvSpPr/>
                            <wps:spPr bwMode="auto">
                              <a:xfrm flipH="1" flipV="1">
                                <a:off x="3012" y="7041"/>
                                <a:ext cx="10" cy="94"/>
                              </a:xfrm>
                              <a:prstGeom prst="line">
                                <a:avLst/>
                              </a:prstGeom>
                              <a:solidFill>
                                <a:srgbClr val="FFFFFF"/>
                              </a:solidFill>
                              <a:ln w="1905">
                                <a:solidFill>
                                  <a:srgbClr val="000000"/>
                                </a:solidFill>
                              </a:ln>
                            </wps:spPr>
                            <wps:bodyPr rot="0">
                              <a:prstTxWarp prst="textNoShape">
                                <a:avLst/>
                              </a:prstTxWarp>
                              <a:noAutofit/>
                            </wps:bodyPr>
                          </wps:wsp>
                          <wps:wsp>
                            <wps:cNvPr id="102" name=""/>
                            <wps:cNvSpPr/>
                            <wps:spPr bwMode="auto">
                              <a:xfrm flipH="1" flipV="1">
                                <a:off x="3022" y="7017"/>
                                <a:ext cx="13" cy="141"/>
                              </a:xfrm>
                              <a:prstGeom prst="line">
                                <a:avLst/>
                              </a:prstGeom>
                              <a:solidFill>
                                <a:srgbClr val="FFFFFF"/>
                              </a:solidFill>
                              <a:ln w="1905">
                                <a:solidFill>
                                  <a:srgbClr val="000000"/>
                                </a:solidFill>
                              </a:ln>
                            </wps:spPr>
                            <wps:bodyPr rot="0">
                              <a:prstTxWarp prst="textNoShape">
                                <a:avLst/>
                              </a:prstTxWarp>
                              <a:noAutofit/>
                            </wps:bodyPr>
                          </wps:wsp>
                          <wps:wsp>
                            <wps:cNvPr id="103" name=""/>
                            <wps:cNvSpPr/>
                            <wps:spPr bwMode="auto">
                              <a:xfrm flipH="1" flipV="1">
                                <a:off x="3035" y="7041"/>
                                <a:ext cx="14" cy="94"/>
                              </a:xfrm>
                              <a:prstGeom prst="line">
                                <a:avLst/>
                              </a:prstGeom>
                              <a:solidFill>
                                <a:srgbClr val="FFFFFF"/>
                              </a:solidFill>
                              <a:ln w="1905">
                                <a:solidFill>
                                  <a:srgbClr val="000000"/>
                                </a:solidFill>
                              </a:ln>
                            </wps:spPr>
                            <wps:bodyPr rot="0">
                              <a:prstTxWarp prst="textNoShape">
                                <a:avLst/>
                              </a:prstTxWarp>
                              <a:noAutofit/>
                            </wps:bodyPr>
                          </wps:wsp>
                          <wps:wsp>
                            <wps:cNvPr id="104" name=""/>
                            <wps:cNvSpPr/>
                            <wps:spPr bwMode="auto">
                              <a:xfrm flipH="1" flipV="1">
                                <a:off x="3049" y="7017"/>
                                <a:ext cx="13" cy="141"/>
                              </a:xfrm>
                              <a:prstGeom prst="line">
                                <a:avLst/>
                              </a:prstGeom>
                              <a:solidFill>
                                <a:srgbClr val="FFFFFF"/>
                              </a:solidFill>
                              <a:ln w="1905">
                                <a:solidFill>
                                  <a:srgbClr val="000000"/>
                                </a:solidFill>
                              </a:ln>
                            </wps:spPr>
                            <wps:bodyPr rot="0">
                              <a:prstTxWarp prst="textNoShape">
                                <a:avLst/>
                              </a:prstTxWarp>
                              <a:noAutofit/>
                            </wps:bodyPr>
                          </wps:wsp>
                          <wps:wsp>
                            <wps:cNvPr id="105" name=""/>
                            <wps:cNvSpPr/>
                            <wps:spPr bwMode="auto">
                              <a:xfrm flipH="1" flipV="1">
                                <a:off x="3062" y="7041"/>
                                <a:ext cx="10" cy="94"/>
                              </a:xfrm>
                              <a:prstGeom prst="line">
                                <a:avLst/>
                              </a:prstGeom>
                              <a:solidFill>
                                <a:srgbClr val="FFFFFF"/>
                              </a:solidFill>
                              <a:ln w="1905">
                                <a:solidFill>
                                  <a:srgbClr val="000000"/>
                                </a:solidFill>
                              </a:ln>
                            </wps:spPr>
                            <wps:bodyPr rot="0">
                              <a:prstTxWarp prst="textNoShape">
                                <a:avLst/>
                              </a:prstTxWarp>
                              <a:noAutofit/>
                            </wps:bodyPr>
                          </wps:wsp>
                          <wps:wsp>
                            <wps:cNvPr id="106" name=""/>
                            <wps:cNvSpPr/>
                            <wps:spPr bwMode="auto">
                              <a:xfrm flipH="1" flipV="1">
                                <a:off x="3072" y="7017"/>
                                <a:ext cx="14" cy="141"/>
                              </a:xfrm>
                              <a:prstGeom prst="line">
                                <a:avLst/>
                              </a:prstGeom>
                              <a:solidFill>
                                <a:srgbClr val="FFFFFF"/>
                              </a:solidFill>
                              <a:ln w="1905">
                                <a:solidFill>
                                  <a:srgbClr val="000000"/>
                                </a:solidFill>
                              </a:ln>
                            </wps:spPr>
                            <wps:bodyPr rot="0">
                              <a:prstTxWarp prst="textNoShape">
                                <a:avLst/>
                              </a:prstTxWarp>
                              <a:noAutofit/>
                            </wps:bodyPr>
                          </wps:wsp>
                          <wps:wsp>
                            <wps:cNvPr id="107" name=""/>
                            <wps:cNvSpPr/>
                            <wps:spPr bwMode="auto">
                              <a:xfrm flipH="1" flipV="1">
                                <a:off x="3086" y="7041"/>
                                <a:ext cx="13" cy="94"/>
                              </a:xfrm>
                              <a:prstGeom prst="line">
                                <a:avLst/>
                              </a:prstGeom>
                              <a:solidFill>
                                <a:srgbClr val="FFFFFF"/>
                              </a:solidFill>
                              <a:ln w="1905">
                                <a:solidFill>
                                  <a:srgbClr val="000000"/>
                                </a:solidFill>
                              </a:ln>
                            </wps:spPr>
                            <wps:bodyPr rot="0">
                              <a:prstTxWarp prst="textNoShape">
                                <a:avLst/>
                              </a:prstTxWarp>
                              <a:noAutofit/>
                            </wps:bodyPr>
                          </wps:wsp>
                          <wps:wsp>
                            <wps:cNvPr id="108" name=""/>
                            <wps:cNvSpPr/>
                            <wps:spPr bwMode="auto">
                              <a:xfrm flipH="1" flipV="1">
                                <a:off x="3099" y="7017"/>
                                <a:ext cx="14" cy="141"/>
                              </a:xfrm>
                              <a:prstGeom prst="line">
                                <a:avLst/>
                              </a:prstGeom>
                              <a:solidFill>
                                <a:srgbClr val="FFFFFF"/>
                              </a:solidFill>
                              <a:ln w="1905">
                                <a:solidFill>
                                  <a:srgbClr val="000000"/>
                                </a:solidFill>
                              </a:ln>
                            </wps:spPr>
                            <wps:bodyPr rot="0">
                              <a:prstTxWarp prst="textNoShape">
                                <a:avLst/>
                              </a:prstTxWarp>
                              <a:noAutofit/>
                            </wps:bodyPr>
                          </wps:wsp>
                          <wps:wsp>
                            <wps:cNvPr id="109" name=""/>
                            <wps:cNvSpPr/>
                            <wps:spPr bwMode="auto">
                              <a:xfrm flipH="1" flipV="1">
                                <a:off x="3113" y="7041"/>
                                <a:ext cx="10" cy="94"/>
                              </a:xfrm>
                              <a:prstGeom prst="line">
                                <a:avLst/>
                              </a:prstGeom>
                              <a:solidFill>
                                <a:srgbClr val="FFFFFF"/>
                              </a:solidFill>
                              <a:ln w="1905">
                                <a:solidFill>
                                  <a:srgbClr val="000000"/>
                                </a:solidFill>
                              </a:ln>
                            </wps:spPr>
                            <wps:bodyPr rot="0">
                              <a:prstTxWarp prst="textNoShape">
                                <a:avLst/>
                              </a:prstTxWarp>
                              <a:noAutofit/>
                            </wps:bodyPr>
                          </wps:wsp>
                          <wps:wsp>
                            <wps:cNvPr id="110" name=""/>
                            <wps:cNvSpPr/>
                            <wps:spPr bwMode="auto">
                              <a:xfrm flipH="1" flipV="1">
                                <a:off x="3123" y="7017"/>
                                <a:ext cx="13" cy="141"/>
                              </a:xfrm>
                              <a:prstGeom prst="line">
                                <a:avLst/>
                              </a:prstGeom>
                              <a:solidFill>
                                <a:srgbClr val="FFFFFF"/>
                              </a:solidFill>
                              <a:ln w="1905">
                                <a:solidFill>
                                  <a:srgbClr val="000000"/>
                                </a:solidFill>
                              </a:ln>
                            </wps:spPr>
                            <wps:bodyPr rot="0">
                              <a:prstTxWarp prst="textNoShape">
                                <a:avLst/>
                              </a:prstTxWarp>
                              <a:noAutofit/>
                            </wps:bodyPr>
                          </wps:wsp>
                          <wps:wsp>
                            <wps:cNvPr id="111" name=""/>
                            <wps:cNvSpPr/>
                            <wps:spPr bwMode="auto">
                              <a:xfrm flipH="1" flipV="1">
                                <a:off x="3136" y="7041"/>
                                <a:ext cx="14" cy="94"/>
                              </a:xfrm>
                              <a:prstGeom prst="line">
                                <a:avLst/>
                              </a:prstGeom>
                              <a:solidFill>
                                <a:srgbClr val="FFFFFF"/>
                              </a:solidFill>
                              <a:ln w="1905">
                                <a:solidFill>
                                  <a:srgbClr val="000000"/>
                                </a:solidFill>
                              </a:ln>
                            </wps:spPr>
                            <wps:bodyPr rot="0">
                              <a:prstTxWarp prst="textNoShape">
                                <a:avLst/>
                              </a:prstTxWarp>
                              <a:noAutofit/>
                            </wps:bodyPr>
                          </wps:wsp>
                          <wps:wsp>
                            <wps:cNvPr id="112" name=""/>
                            <wps:cNvSpPr/>
                            <wps:spPr bwMode="auto">
                              <a:xfrm flipH="1" flipV="1">
                                <a:off x="3150" y="7017"/>
                                <a:ext cx="13" cy="141"/>
                              </a:xfrm>
                              <a:prstGeom prst="line">
                                <a:avLst/>
                              </a:prstGeom>
                              <a:solidFill>
                                <a:srgbClr val="FFFFFF"/>
                              </a:solidFill>
                              <a:ln w="1905">
                                <a:solidFill>
                                  <a:srgbClr val="000000"/>
                                </a:solidFill>
                              </a:ln>
                            </wps:spPr>
                            <wps:bodyPr rot="0">
                              <a:prstTxWarp prst="textNoShape">
                                <a:avLst/>
                              </a:prstTxWarp>
                              <a:noAutofit/>
                            </wps:bodyPr>
                          </wps:wsp>
                          <wps:wsp>
                            <wps:cNvPr id="113" name=""/>
                            <wps:cNvSpPr/>
                            <wps:spPr bwMode="auto">
                              <a:xfrm flipH="1" flipV="1">
                                <a:off x="3163" y="7041"/>
                                <a:ext cx="10" cy="94"/>
                              </a:xfrm>
                              <a:prstGeom prst="line">
                                <a:avLst/>
                              </a:prstGeom>
                              <a:solidFill>
                                <a:srgbClr val="FFFFFF"/>
                              </a:solidFill>
                              <a:ln w="1905">
                                <a:solidFill>
                                  <a:srgbClr val="000000"/>
                                </a:solidFill>
                              </a:ln>
                            </wps:spPr>
                            <wps:bodyPr rot="0">
                              <a:prstTxWarp prst="textNoShape">
                                <a:avLst/>
                              </a:prstTxWarp>
                              <a:noAutofit/>
                            </wps:bodyPr>
                          </wps:wsp>
                          <wps:wsp>
                            <wps:cNvPr id="114" name=""/>
                            <wps:cNvSpPr/>
                            <wps:spPr bwMode="auto">
                              <a:xfrm flipH="1" flipV="1">
                                <a:off x="3173" y="7017"/>
                                <a:ext cx="13" cy="141"/>
                              </a:xfrm>
                              <a:prstGeom prst="line">
                                <a:avLst/>
                              </a:prstGeom>
                              <a:solidFill>
                                <a:srgbClr val="FFFFFF"/>
                              </a:solidFill>
                              <a:ln w="1905">
                                <a:solidFill>
                                  <a:srgbClr val="000000"/>
                                </a:solidFill>
                              </a:ln>
                            </wps:spPr>
                            <wps:bodyPr rot="0">
                              <a:prstTxWarp prst="textNoShape">
                                <a:avLst/>
                              </a:prstTxWarp>
                              <a:noAutofit/>
                            </wps:bodyPr>
                          </wps:wsp>
                          <wps:wsp>
                            <wps:cNvPr id="115" name=""/>
                            <wps:cNvSpPr/>
                            <wps:spPr bwMode="auto">
                              <a:xfrm flipH="1" flipV="1">
                                <a:off x="3186" y="7041"/>
                                <a:ext cx="14" cy="94"/>
                              </a:xfrm>
                              <a:prstGeom prst="line">
                                <a:avLst/>
                              </a:prstGeom>
                              <a:solidFill>
                                <a:srgbClr val="FFFFFF"/>
                              </a:solidFill>
                              <a:ln w="1905">
                                <a:solidFill>
                                  <a:srgbClr val="000000"/>
                                </a:solidFill>
                              </a:ln>
                            </wps:spPr>
                            <wps:bodyPr rot="0">
                              <a:prstTxWarp prst="textNoShape">
                                <a:avLst/>
                              </a:prstTxWarp>
                              <a:noAutofit/>
                            </wps:bodyPr>
                          </wps:wsp>
                          <wps:wsp>
                            <wps:cNvPr id="116" name=""/>
                            <wps:cNvSpPr/>
                            <wps:spPr bwMode="auto">
                              <a:xfrm flipH="1" flipV="1">
                                <a:off x="3200" y="7017"/>
                                <a:ext cx="13" cy="141"/>
                              </a:xfrm>
                              <a:prstGeom prst="line">
                                <a:avLst/>
                              </a:prstGeom>
                              <a:solidFill>
                                <a:srgbClr val="FFFFFF"/>
                              </a:solidFill>
                              <a:ln w="1905">
                                <a:solidFill>
                                  <a:srgbClr val="000000"/>
                                </a:solidFill>
                              </a:ln>
                            </wps:spPr>
                            <wps:bodyPr rot="0">
                              <a:prstTxWarp prst="textNoShape">
                                <a:avLst/>
                              </a:prstTxWarp>
                              <a:noAutofit/>
                            </wps:bodyPr>
                          </wps:wsp>
                          <wps:wsp>
                            <wps:cNvPr id="117" name=""/>
                            <wps:cNvSpPr/>
                            <wps:spPr bwMode="auto">
                              <a:xfrm flipH="1" flipV="1">
                                <a:off x="3213" y="7041"/>
                                <a:ext cx="10" cy="94"/>
                              </a:xfrm>
                              <a:prstGeom prst="line">
                                <a:avLst/>
                              </a:prstGeom>
                              <a:solidFill>
                                <a:srgbClr val="FFFFFF"/>
                              </a:solidFill>
                              <a:ln w="1905">
                                <a:solidFill>
                                  <a:srgbClr val="000000"/>
                                </a:solidFill>
                              </a:ln>
                            </wps:spPr>
                            <wps:bodyPr rot="0">
                              <a:prstTxWarp prst="textNoShape">
                                <a:avLst/>
                              </a:prstTxWarp>
                              <a:noAutofit/>
                            </wps:bodyPr>
                          </wps:wsp>
                          <wps:wsp>
                            <wps:cNvPr id="118" name=""/>
                            <wps:cNvSpPr/>
                            <wps:spPr bwMode="auto">
                              <a:xfrm flipH="1" flipV="1">
                                <a:off x="3223" y="7017"/>
                                <a:ext cx="14" cy="141"/>
                              </a:xfrm>
                              <a:prstGeom prst="line">
                                <a:avLst/>
                              </a:prstGeom>
                              <a:solidFill>
                                <a:srgbClr val="FFFFFF"/>
                              </a:solidFill>
                              <a:ln w="1905">
                                <a:solidFill>
                                  <a:srgbClr val="000000"/>
                                </a:solidFill>
                              </a:ln>
                            </wps:spPr>
                            <wps:bodyPr rot="0">
                              <a:prstTxWarp prst="textNoShape">
                                <a:avLst/>
                              </a:prstTxWarp>
                              <a:noAutofit/>
                            </wps:bodyPr>
                          </wps:wsp>
                          <wps:wsp>
                            <wps:cNvPr id="119" name=""/>
                            <wps:cNvSpPr/>
                            <wps:spPr bwMode="auto">
                              <a:xfrm flipH="1" flipV="1">
                                <a:off x="3237" y="7041"/>
                                <a:ext cx="13" cy="94"/>
                              </a:xfrm>
                              <a:prstGeom prst="line">
                                <a:avLst/>
                              </a:prstGeom>
                              <a:solidFill>
                                <a:srgbClr val="FFFFFF"/>
                              </a:solidFill>
                              <a:ln w="1905">
                                <a:solidFill>
                                  <a:srgbClr val="000000"/>
                                </a:solidFill>
                              </a:ln>
                            </wps:spPr>
                            <wps:bodyPr rot="0">
                              <a:prstTxWarp prst="textNoShape">
                                <a:avLst/>
                              </a:prstTxWarp>
                              <a:noAutofit/>
                            </wps:bodyPr>
                          </wps:wsp>
                          <wps:wsp>
                            <wps:cNvPr id="120" name=""/>
                            <wps:cNvSpPr/>
                            <wps:spPr bwMode="auto">
                              <a:xfrm flipH="1" flipV="1">
                                <a:off x="3250" y="7017"/>
                                <a:ext cx="14" cy="141"/>
                              </a:xfrm>
                              <a:prstGeom prst="line">
                                <a:avLst/>
                              </a:prstGeom>
                              <a:solidFill>
                                <a:srgbClr val="FFFFFF"/>
                              </a:solidFill>
                              <a:ln w="1905">
                                <a:solidFill>
                                  <a:srgbClr val="000000"/>
                                </a:solidFill>
                              </a:ln>
                            </wps:spPr>
                            <wps:bodyPr rot="0">
                              <a:prstTxWarp prst="textNoShape">
                                <a:avLst/>
                              </a:prstTxWarp>
                              <a:noAutofit/>
                            </wps:bodyPr>
                          </wps:wsp>
                          <wps:wsp>
                            <wps:cNvPr id="121" name=""/>
                            <wps:cNvSpPr/>
                            <wps:spPr bwMode="auto">
                              <a:xfrm flipH="1" flipV="1">
                                <a:off x="3264" y="7041"/>
                                <a:ext cx="10" cy="94"/>
                              </a:xfrm>
                              <a:prstGeom prst="line">
                                <a:avLst/>
                              </a:prstGeom>
                              <a:solidFill>
                                <a:srgbClr val="FFFFFF"/>
                              </a:solidFill>
                              <a:ln w="1905">
                                <a:solidFill>
                                  <a:srgbClr val="000000"/>
                                </a:solidFill>
                              </a:ln>
                            </wps:spPr>
                            <wps:bodyPr rot="0">
                              <a:prstTxWarp prst="textNoShape">
                                <a:avLst/>
                              </a:prstTxWarp>
                              <a:noAutofit/>
                            </wps:bodyPr>
                          </wps:wsp>
                          <wps:wsp>
                            <wps:cNvPr id="122" name=""/>
                            <wps:cNvSpPr/>
                            <wps:spPr bwMode="auto">
                              <a:xfrm flipH="1" flipV="1">
                                <a:off x="3274" y="7017"/>
                                <a:ext cx="13" cy="141"/>
                              </a:xfrm>
                              <a:prstGeom prst="line">
                                <a:avLst/>
                              </a:prstGeom>
                              <a:solidFill>
                                <a:srgbClr val="FFFFFF"/>
                              </a:solidFill>
                              <a:ln w="1905">
                                <a:solidFill>
                                  <a:srgbClr val="000000"/>
                                </a:solidFill>
                              </a:ln>
                            </wps:spPr>
                            <wps:bodyPr rot="0">
                              <a:prstTxWarp prst="textNoShape">
                                <a:avLst/>
                              </a:prstTxWarp>
                              <a:noAutofit/>
                            </wps:bodyPr>
                          </wps:wsp>
                          <wps:wsp>
                            <wps:cNvPr id="123" name=""/>
                            <wps:cNvSpPr/>
                            <wps:spPr bwMode="auto">
                              <a:xfrm flipH="1" flipV="1">
                                <a:off x="3287" y="7041"/>
                                <a:ext cx="14" cy="94"/>
                              </a:xfrm>
                              <a:prstGeom prst="line">
                                <a:avLst/>
                              </a:prstGeom>
                              <a:solidFill>
                                <a:srgbClr val="FFFFFF"/>
                              </a:solidFill>
                              <a:ln w="1905">
                                <a:solidFill>
                                  <a:srgbClr val="000000"/>
                                </a:solidFill>
                              </a:ln>
                            </wps:spPr>
                            <wps:bodyPr rot="0">
                              <a:prstTxWarp prst="textNoShape">
                                <a:avLst/>
                              </a:prstTxWarp>
                              <a:noAutofit/>
                            </wps:bodyPr>
                          </wps:wsp>
                          <wps:wsp>
                            <wps:cNvPr id="124" name=""/>
                            <wps:cNvSpPr/>
                            <wps:spPr bwMode="auto">
                              <a:xfrm flipH="1" flipV="1">
                                <a:off x="3301" y="7017"/>
                                <a:ext cx="13" cy="141"/>
                              </a:xfrm>
                              <a:prstGeom prst="line">
                                <a:avLst/>
                              </a:prstGeom>
                              <a:solidFill>
                                <a:srgbClr val="FFFFFF"/>
                              </a:solidFill>
                              <a:ln w="1905">
                                <a:solidFill>
                                  <a:srgbClr val="000000"/>
                                </a:solidFill>
                              </a:ln>
                            </wps:spPr>
                            <wps:bodyPr rot="0">
                              <a:prstTxWarp prst="textNoShape">
                                <a:avLst/>
                              </a:prstTxWarp>
                              <a:noAutofit/>
                            </wps:bodyPr>
                          </wps:wsp>
                          <wps:wsp>
                            <wps:cNvPr id="125" name=""/>
                            <wps:cNvSpPr/>
                            <wps:spPr bwMode="auto">
                              <a:xfrm flipH="1" flipV="1">
                                <a:off x="3314" y="7041"/>
                                <a:ext cx="10" cy="94"/>
                              </a:xfrm>
                              <a:prstGeom prst="line">
                                <a:avLst/>
                              </a:prstGeom>
                              <a:solidFill>
                                <a:srgbClr val="FFFFFF"/>
                              </a:solidFill>
                              <a:ln w="1905">
                                <a:solidFill>
                                  <a:srgbClr val="000000"/>
                                </a:solidFill>
                              </a:ln>
                            </wps:spPr>
                            <wps:bodyPr rot="0">
                              <a:prstTxWarp prst="textNoShape">
                                <a:avLst/>
                              </a:prstTxWarp>
                              <a:noAutofit/>
                            </wps:bodyPr>
                          </wps:wsp>
                          <wps:wsp>
                            <wps:cNvPr id="126" name=""/>
                            <wps:cNvSpPr/>
                            <wps:spPr bwMode="auto">
                              <a:xfrm flipH="1" flipV="1">
                                <a:off x="3324" y="7017"/>
                                <a:ext cx="14" cy="141"/>
                              </a:xfrm>
                              <a:prstGeom prst="line">
                                <a:avLst/>
                              </a:prstGeom>
                              <a:solidFill>
                                <a:srgbClr val="FFFFFF"/>
                              </a:solidFill>
                              <a:ln w="1905">
                                <a:solidFill>
                                  <a:srgbClr val="000000"/>
                                </a:solidFill>
                              </a:ln>
                            </wps:spPr>
                            <wps:bodyPr rot="0">
                              <a:prstTxWarp prst="textNoShape">
                                <a:avLst/>
                              </a:prstTxWarp>
                              <a:noAutofit/>
                            </wps:bodyPr>
                          </wps:wsp>
                          <wps:wsp>
                            <wps:cNvPr id="127" name=""/>
                            <wps:cNvSpPr/>
                            <wps:spPr bwMode="auto">
                              <a:xfrm flipH="1" flipV="1">
                                <a:off x="3338" y="7041"/>
                                <a:ext cx="13" cy="94"/>
                              </a:xfrm>
                              <a:prstGeom prst="line">
                                <a:avLst/>
                              </a:prstGeom>
                              <a:solidFill>
                                <a:srgbClr val="FFFFFF"/>
                              </a:solidFill>
                              <a:ln w="1905">
                                <a:solidFill>
                                  <a:srgbClr val="000000"/>
                                </a:solidFill>
                              </a:ln>
                            </wps:spPr>
                            <wps:bodyPr rot="0">
                              <a:prstTxWarp prst="textNoShape">
                                <a:avLst/>
                              </a:prstTxWarp>
                              <a:noAutofit/>
                            </wps:bodyPr>
                          </wps:wsp>
                          <wps:wsp>
                            <wps:cNvPr id="128" name=""/>
                            <wps:cNvSpPr/>
                            <wps:spPr bwMode="auto">
                              <a:xfrm flipH="1" flipV="1">
                                <a:off x="3351" y="7017"/>
                                <a:ext cx="14" cy="141"/>
                              </a:xfrm>
                              <a:prstGeom prst="line">
                                <a:avLst/>
                              </a:prstGeom>
                              <a:solidFill>
                                <a:srgbClr val="FFFFFF"/>
                              </a:solidFill>
                              <a:ln w="1905">
                                <a:solidFill>
                                  <a:srgbClr val="000000"/>
                                </a:solidFill>
                              </a:ln>
                            </wps:spPr>
                            <wps:bodyPr rot="0">
                              <a:prstTxWarp prst="textNoShape">
                                <a:avLst/>
                              </a:prstTxWarp>
                              <a:noAutofit/>
                            </wps:bodyPr>
                          </wps:wsp>
                          <wps:wsp>
                            <wps:cNvPr id="129" name=""/>
                            <wps:cNvSpPr/>
                            <wps:spPr bwMode="auto">
                              <a:xfrm flipH="1" flipV="1">
                                <a:off x="3365" y="7041"/>
                                <a:ext cx="10" cy="94"/>
                              </a:xfrm>
                              <a:prstGeom prst="line">
                                <a:avLst/>
                              </a:prstGeom>
                              <a:solidFill>
                                <a:srgbClr val="FFFFFF"/>
                              </a:solidFill>
                              <a:ln w="1905">
                                <a:solidFill>
                                  <a:srgbClr val="000000"/>
                                </a:solidFill>
                              </a:ln>
                            </wps:spPr>
                            <wps:bodyPr rot="0">
                              <a:prstTxWarp prst="textNoShape">
                                <a:avLst/>
                              </a:prstTxWarp>
                              <a:noAutofit/>
                            </wps:bodyPr>
                          </wps:wsp>
                          <wps:wsp>
                            <wps:cNvPr id="130" name=""/>
                            <wps:cNvSpPr/>
                            <wps:spPr bwMode="auto">
                              <a:xfrm flipH="1" flipV="1">
                                <a:off x="3375" y="7017"/>
                                <a:ext cx="13" cy="141"/>
                              </a:xfrm>
                              <a:prstGeom prst="line">
                                <a:avLst/>
                              </a:prstGeom>
                              <a:solidFill>
                                <a:srgbClr val="FFFFFF"/>
                              </a:solidFill>
                              <a:ln w="1905">
                                <a:solidFill>
                                  <a:srgbClr val="000000"/>
                                </a:solidFill>
                              </a:ln>
                            </wps:spPr>
                            <wps:bodyPr rot="0">
                              <a:prstTxWarp prst="textNoShape">
                                <a:avLst/>
                              </a:prstTxWarp>
                              <a:noAutofit/>
                            </wps:bodyPr>
                          </wps:wsp>
                          <wps:wsp>
                            <wps:cNvPr id="131" name=""/>
                            <wps:cNvSpPr/>
                            <wps:spPr bwMode="auto">
                              <a:xfrm flipH="1" flipV="1">
                                <a:off x="3388" y="7041"/>
                                <a:ext cx="14" cy="94"/>
                              </a:xfrm>
                              <a:prstGeom prst="line">
                                <a:avLst/>
                              </a:prstGeom>
                              <a:solidFill>
                                <a:srgbClr val="FFFFFF"/>
                              </a:solidFill>
                              <a:ln w="1905">
                                <a:solidFill>
                                  <a:srgbClr val="000000"/>
                                </a:solidFill>
                              </a:ln>
                            </wps:spPr>
                            <wps:bodyPr rot="0">
                              <a:prstTxWarp prst="textNoShape">
                                <a:avLst/>
                              </a:prstTxWarp>
                              <a:noAutofit/>
                            </wps:bodyPr>
                          </wps:wsp>
                          <wps:wsp>
                            <wps:cNvPr id="132" name=""/>
                            <wps:cNvSpPr/>
                            <wps:spPr bwMode="auto">
                              <a:xfrm flipH="1" flipV="1">
                                <a:off x="3402" y="7017"/>
                                <a:ext cx="13" cy="141"/>
                              </a:xfrm>
                              <a:prstGeom prst="line">
                                <a:avLst/>
                              </a:prstGeom>
                              <a:solidFill>
                                <a:srgbClr val="FFFFFF"/>
                              </a:solidFill>
                              <a:ln w="1905">
                                <a:solidFill>
                                  <a:srgbClr val="000000"/>
                                </a:solidFill>
                              </a:ln>
                            </wps:spPr>
                            <wps:bodyPr rot="0">
                              <a:prstTxWarp prst="textNoShape">
                                <a:avLst/>
                              </a:prstTxWarp>
                              <a:noAutofit/>
                            </wps:bodyPr>
                          </wps:wsp>
                          <wps:wsp>
                            <wps:cNvPr id="133" name=""/>
                            <wps:cNvSpPr/>
                            <wps:spPr bwMode="auto">
                              <a:xfrm flipH="1" flipV="1">
                                <a:off x="3414" y="7041"/>
                                <a:ext cx="10" cy="94"/>
                              </a:xfrm>
                              <a:prstGeom prst="line">
                                <a:avLst/>
                              </a:prstGeom>
                              <a:solidFill>
                                <a:srgbClr val="FFFFFF"/>
                              </a:solidFill>
                              <a:ln w="1905">
                                <a:solidFill>
                                  <a:srgbClr val="000000"/>
                                </a:solidFill>
                              </a:ln>
                            </wps:spPr>
                            <wps:bodyPr rot="0">
                              <a:prstTxWarp prst="textNoShape">
                                <a:avLst/>
                              </a:prstTxWarp>
                              <a:noAutofit/>
                            </wps:bodyPr>
                          </wps:wsp>
                          <wps:wsp>
                            <wps:cNvPr id="134" name=""/>
                            <wps:cNvSpPr/>
                            <wps:spPr bwMode="auto">
                              <a:xfrm flipH="1" flipV="1">
                                <a:off x="3425" y="7017"/>
                                <a:ext cx="14" cy="141"/>
                              </a:xfrm>
                              <a:prstGeom prst="line">
                                <a:avLst/>
                              </a:prstGeom>
                              <a:solidFill>
                                <a:srgbClr val="FFFFFF"/>
                              </a:solidFill>
                              <a:ln w="1905">
                                <a:solidFill>
                                  <a:srgbClr val="000000"/>
                                </a:solidFill>
                              </a:ln>
                            </wps:spPr>
                            <wps:bodyPr rot="0">
                              <a:prstTxWarp prst="textNoShape">
                                <a:avLst/>
                              </a:prstTxWarp>
                              <a:noAutofit/>
                            </wps:bodyPr>
                          </wps:wsp>
                          <wps:wsp>
                            <wps:cNvPr id="135" name=""/>
                            <wps:cNvSpPr/>
                            <wps:spPr bwMode="auto">
                              <a:xfrm flipH="1" flipV="1">
                                <a:off x="3439" y="7041"/>
                                <a:ext cx="13" cy="94"/>
                              </a:xfrm>
                              <a:prstGeom prst="line">
                                <a:avLst/>
                              </a:prstGeom>
                              <a:solidFill>
                                <a:srgbClr val="FFFFFF"/>
                              </a:solidFill>
                              <a:ln w="1905">
                                <a:solidFill>
                                  <a:srgbClr val="000000"/>
                                </a:solidFill>
                              </a:ln>
                            </wps:spPr>
                            <wps:bodyPr rot="0">
                              <a:prstTxWarp prst="textNoShape">
                                <a:avLst/>
                              </a:prstTxWarp>
                              <a:noAutofit/>
                            </wps:bodyPr>
                          </wps:wsp>
                          <wps:wsp>
                            <wps:cNvPr id="136" name=""/>
                            <wps:cNvSpPr/>
                            <wps:spPr bwMode="auto">
                              <a:xfrm flipH="1" flipV="1">
                                <a:off x="3452" y="7017"/>
                                <a:ext cx="13" cy="141"/>
                              </a:xfrm>
                              <a:prstGeom prst="line">
                                <a:avLst/>
                              </a:prstGeom>
                              <a:solidFill>
                                <a:srgbClr val="FFFFFF"/>
                              </a:solidFill>
                              <a:ln w="1905">
                                <a:solidFill>
                                  <a:srgbClr val="000000"/>
                                </a:solidFill>
                              </a:ln>
                            </wps:spPr>
                            <wps:bodyPr rot="0">
                              <a:prstTxWarp prst="textNoShape">
                                <a:avLst/>
                              </a:prstTxWarp>
                              <a:noAutofit/>
                            </wps:bodyPr>
                          </wps:wsp>
                          <wps:wsp>
                            <wps:cNvPr id="137" name=""/>
                            <wps:cNvSpPr/>
                            <wps:spPr bwMode="auto">
                              <a:xfrm flipH="1" flipV="1">
                                <a:off x="3465" y="7041"/>
                                <a:ext cx="10" cy="94"/>
                              </a:xfrm>
                              <a:prstGeom prst="line">
                                <a:avLst/>
                              </a:prstGeom>
                              <a:solidFill>
                                <a:srgbClr val="FFFFFF"/>
                              </a:solidFill>
                              <a:ln w="1905">
                                <a:solidFill>
                                  <a:srgbClr val="000000"/>
                                </a:solidFill>
                              </a:ln>
                            </wps:spPr>
                            <wps:bodyPr rot="0">
                              <a:prstTxWarp prst="textNoShape">
                                <a:avLst/>
                              </a:prstTxWarp>
                              <a:noAutofit/>
                            </wps:bodyPr>
                          </wps:wsp>
                          <wps:wsp>
                            <wps:cNvPr id="138" name=""/>
                            <wps:cNvSpPr/>
                            <wps:spPr bwMode="auto">
                              <a:xfrm flipH="1" flipV="1">
                                <a:off x="3475" y="7017"/>
                                <a:ext cx="14" cy="141"/>
                              </a:xfrm>
                              <a:prstGeom prst="line">
                                <a:avLst/>
                              </a:prstGeom>
                              <a:solidFill>
                                <a:srgbClr val="FFFFFF"/>
                              </a:solidFill>
                              <a:ln w="1905">
                                <a:solidFill>
                                  <a:srgbClr val="000000"/>
                                </a:solidFill>
                              </a:ln>
                            </wps:spPr>
                            <wps:bodyPr rot="0">
                              <a:prstTxWarp prst="textNoShape">
                                <a:avLst/>
                              </a:prstTxWarp>
                              <a:noAutofit/>
                            </wps:bodyPr>
                          </wps:wsp>
                          <wps:wsp>
                            <wps:cNvPr id="139" name=""/>
                            <wps:cNvSpPr/>
                            <wps:spPr bwMode="auto">
                              <a:xfrm flipH="1" flipV="1">
                                <a:off x="3489" y="7041"/>
                                <a:ext cx="13" cy="94"/>
                              </a:xfrm>
                              <a:prstGeom prst="line">
                                <a:avLst/>
                              </a:prstGeom>
                              <a:solidFill>
                                <a:srgbClr val="FFFFFF"/>
                              </a:solidFill>
                              <a:ln w="1905">
                                <a:solidFill>
                                  <a:srgbClr val="000000"/>
                                </a:solidFill>
                              </a:ln>
                            </wps:spPr>
                            <wps:bodyPr rot="0">
                              <a:prstTxWarp prst="textNoShape">
                                <a:avLst/>
                              </a:prstTxWarp>
                              <a:noAutofit/>
                            </wps:bodyPr>
                          </wps:wsp>
                          <wps:wsp>
                            <wps:cNvPr id="140" name=""/>
                            <wps:cNvSpPr/>
                            <wps:spPr bwMode="auto">
                              <a:xfrm flipH="1" flipV="1">
                                <a:off x="3502" y="7017"/>
                                <a:ext cx="14" cy="141"/>
                              </a:xfrm>
                              <a:prstGeom prst="line">
                                <a:avLst/>
                              </a:prstGeom>
                              <a:solidFill>
                                <a:srgbClr val="FFFFFF"/>
                              </a:solidFill>
                              <a:ln w="1905">
                                <a:solidFill>
                                  <a:srgbClr val="000000"/>
                                </a:solidFill>
                              </a:ln>
                            </wps:spPr>
                            <wps:bodyPr rot="0">
                              <a:prstTxWarp prst="textNoShape">
                                <a:avLst/>
                              </a:prstTxWarp>
                              <a:noAutofit/>
                            </wps:bodyPr>
                          </wps:wsp>
                          <wps:wsp>
                            <wps:cNvPr id="141" name=""/>
                            <wps:cNvSpPr/>
                            <wps:spPr bwMode="auto">
                              <a:xfrm flipH="1" flipV="1">
                                <a:off x="3516" y="7041"/>
                                <a:ext cx="10" cy="94"/>
                              </a:xfrm>
                              <a:prstGeom prst="line">
                                <a:avLst/>
                              </a:prstGeom>
                              <a:solidFill>
                                <a:srgbClr val="FFFFFF"/>
                              </a:solidFill>
                              <a:ln w="1905">
                                <a:solidFill>
                                  <a:srgbClr val="000000"/>
                                </a:solidFill>
                              </a:ln>
                            </wps:spPr>
                            <wps:bodyPr rot="0">
                              <a:prstTxWarp prst="textNoShape">
                                <a:avLst/>
                              </a:prstTxWarp>
                              <a:noAutofit/>
                            </wps:bodyPr>
                          </wps:wsp>
                          <wps:wsp>
                            <wps:cNvPr id="142" name=""/>
                            <wps:cNvSpPr/>
                            <wps:spPr bwMode="auto">
                              <a:xfrm flipH="1" flipV="1">
                                <a:off x="3526" y="7017"/>
                                <a:ext cx="13" cy="141"/>
                              </a:xfrm>
                              <a:prstGeom prst="line">
                                <a:avLst/>
                              </a:prstGeom>
                              <a:solidFill>
                                <a:srgbClr val="FFFFFF"/>
                              </a:solidFill>
                              <a:ln w="1905">
                                <a:solidFill>
                                  <a:srgbClr val="000000"/>
                                </a:solidFill>
                              </a:ln>
                            </wps:spPr>
                            <wps:bodyPr rot="0">
                              <a:prstTxWarp prst="textNoShape">
                                <a:avLst/>
                              </a:prstTxWarp>
                              <a:noAutofit/>
                            </wps:bodyPr>
                          </wps:wsp>
                          <wps:wsp>
                            <wps:cNvPr id="143" name=""/>
                            <wps:cNvSpPr/>
                            <wps:spPr bwMode="auto">
                              <a:xfrm flipH="1" flipV="1">
                                <a:off x="3538" y="7041"/>
                                <a:ext cx="14" cy="94"/>
                              </a:xfrm>
                              <a:prstGeom prst="line">
                                <a:avLst/>
                              </a:prstGeom>
                              <a:solidFill>
                                <a:srgbClr val="FFFFFF"/>
                              </a:solidFill>
                              <a:ln w="1905">
                                <a:solidFill>
                                  <a:srgbClr val="000000"/>
                                </a:solidFill>
                              </a:ln>
                            </wps:spPr>
                            <wps:bodyPr rot="0">
                              <a:prstTxWarp prst="textNoShape">
                                <a:avLst/>
                              </a:prstTxWarp>
                              <a:noAutofit/>
                            </wps:bodyPr>
                          </wps:wsp>
                          <wps:wsp>
                            <wps:cNvPr id="144" name=""/>
                            <wps:cNvSpPr/>
                            <wps:spPr bwMode="auto">
                              <a:xfrm flipH="1" flipV="1">
                                <a:off x="3553" y="7017"/>
                                <a:ext cx="13" cy="141"/>
                              </a:xfrm>
                              <a:prstGeom prst="line">
                                <a:avLst/>
                              </a:prstGeom>
                              <a:solidFill>
                                <a:srgbClr val="FFFFFF"/>
                              </a:solidFill>
                              <a:ln w="1905">
                                <a:solidFill>
                                  <a:srgbClr val="000000"/>
                                </a:solidFill>
                              </a:ln>
                            </wps:spPr>
                            <wps:bodyPr rot="0">
                              <a:prstTxWarp prst="textNoShape">
                                <a:avLst/>
                              </a:prstTxWarp>
                              <a:noAutofit/>
                            </wps:bodyPr>
                          </wps:wsp>
                          <wps:wsp>
                            <wps:cNvPr id="145" name=""/>
                            <wps:cNvSpPr/>
                            <wps:spPr bwMode="auto">
                              <a:xfrm flipH="1" flipV="1">
                                <a:off x="3566" y="7041"/>
                                <a:ext cx="10" cy="94"/>
                              </a:xfrm>
                              <a:prstGeom prst="line">
                                <a:avLst/>
                              </a:prstGeom>
                              <a:solidFill>
                                <a:srgbClr val="FFFFFF"/>
                              </a:solidFill>
                              <a:ln w="1905">
                                <a:solidFill>
                                  <a:srgbClr val="000000"/>
                                </a:solidFill>
                              </a:ln>
                            </wps:spPr>
                            <wps:bodyPr rot="0">
                              <a:prstTxWarp prst="textNoShape">
                                <a:avLst/>
                              </a:prstTxWarp>
                              <a:noAutofit/>
                            </wps:bodyPr>
                          </wps:wsp>
                          <wps:wsp>
                            <wps:cNvPr id="146" name=""/>
                            <wps:cNvSpPr/>
                            <wps:spPr bwMode="auto">
                              <a:xfrm flipH="1" flipV="1">
                                <a:off x="3576" y="7017"/>
                                <a:ext cx="14" cy="141"/>
                              </a:xfrm>
                              <a:prstGeom prst="line">
                                <a:avLst/>
                              </a:prstGeom>
                              <a:solidFill>
                                <a:srgbClr val="FFFFFF"/>
                              </a:solidFill>
                              <a:ln w="1905">
                                <a:solidFill>
                                  <a:srgbClr val="000000"/>
                                </a:solidFill>
                              </a:ln>
                            </wps:spPr>
                            <wps:bodyPr rot="0">
                              <a:prstTxWarp prst="textNoShape">
                                <a:avLst/>
                              </a:prstTxWarp>
                              <a:noAutofit/>
                            </wps:bodyPr>
                          </wps:wsp>
                          <wps:wsp>
                            <wps:cNvPr id="147" name=""/>
                            <wps:cNvSpPr/>
                            <wps:spPr bwMode="auto">
                              <a:xfrm rot="0">
                                <a:off x="3039" y="4733"/>
                                <a:ext cx="705" cy="292"/>
                              </a:xfrm>
                              <a:custGeom>
                                <a:avLst/>
                                <a:gdLst>
                                  <a:gd name="gd0" fmla="val 65536"/>
                                  <a:gd name="gd1" fmla="val 615"/>
                                  <a:gd name="gd2" fmla="val 292"/>
                                  <a:gd name="gd3" fmla="val 689"/>
                                  <a:gd name="gd4" fmla="val 292"/>
                                  <a:gd name="gd5" fmla="val 702"/>
                                  <a:gd name="gd6" fmla="val 276"/>
                                  <a:gd name="gd7" fmla="val 705"/>
                                  <a:gd name="gd8" fmla="val 255"/>
                                  <a:gd name="gd9" fmla="val 705"/>
                                  <a:gd name="gd10" fmla="val 37"/>
                                  <a:gd name="gd11" fmla="val 702"/>
                                  <a:gd name="gd12" fmla="val 17"/>
                                  <a:gd name="gd13" fmla="val 689"/>
                                  <a:gd name="gd14" fmla="val 0"/>
                                  <a:gd name="gd15" fmla="val 615"/>
                                  <a:gd name="gd16" fmla="val 0"/>
                                  <a:gd name="gd17" fmla="val 615"/>
                                  <a:gd name="gd18" fmla="val 292"/>
                                  <a:gd name="gd19" fmla="val 615"/>
                                  <a:gd name="gd20" fmla="val 215"/>
                                  <a:gd name="gd21" fmla="val 605"/>
                                  <a:gd name="gd22" fmla="val 215"/>
                                  <a:gd name="gd23" fmla="val 591"/>
                                  <a:gd name="gd24" fmla="val 215"/>
                                  <a:gd name="gd25" fmla="val 578"/>
                                  <a:gd name="gd26" fmla="val 195"/>
                                  <a:gd name="gd27" fmla="val 564"/>
                                  <a:gd name="gd28" fmla="val 215"/>
                                  <a:gd name="gd29" fmla="val 554"/>
                                  <a:gd name="gd30" fmla="val 195"/>
                                  <a:gd name="gd31" fmla="val 541"/>
                                  <a:gd name="gd32" fmla="val 215"/>
                                  <a:gd name="gd33" fmla="val 527"/>
                                  <a:gd name="gd34" fmla="val 195"/>
                                  <a:gd name="gd35" fmla="val 514"/>
                                  <a:gd name="gd36" fmla="val 215"/>
                                  <a:gd name="gd37" fmla="val 504"/>
                                  <a:gd name="gd38" fmla="val 195"/>
                                  <a:gd name="gd39" fmla="val 490"/>
                                  <a:gd name="gd40" fmla="val 215"/>
                                  <a:gd name="gd41" fmla="val 477"/>
                                  <a:gd name="gd42" fmla="val 195"/>
                                  <a:gd name="gd43" fmla="val 463"/>
                                  <a:gd name="gd44" fmla="val 215"/>
                                  <a:gd name="gd45" fmla="val 453"/>
                                  <a:gd name="gd46" fmla="val 195"/>
                                  <a:gd name="gd47" fmla="val 440"/>
                                  <a:gd name="gd48" fmla="val 215"/>
                                  <a:gd name="gd49" fmla="val 426"/>
                                  <a:gd name="gd50" fmla="val 195"/>
                                  <a:gd name="gd51" fmla="val 413"/>
                                  <a:gd name="gd52" fmla="val 215"/>
                                  <a:gd name="gd53" fmla="val 403"/>
                                  <a:gd name="gd54" fmla="val 195"/>
                                  <a:gd name="gd55" fmla="val 389"/>
                                  <a:gd name="gd56" fmla="val 215"/>
                                  <a:gd name="gd57" fmla="val 376"/>
                                  <a:gd name="gd58" fmla="val 195"/>
                                  <a:gd name="gd59" fmla="val 363"/>
                                  <a:gd name="gd60" fmla="val 215"/>
                                  <a:gd name="gd61" fmla="val 352"/>
                                  <a:gd name="gd62" fmla="val 195"/>
                                  <a:gd name="gd63" fmla="val 339"/>
                                  <a:gd name="gd64" fmla="val 215"/>
                                  <a:gd name="gd65" fmla="val 326"/>
                                  <a:gd name="gd66" fmla="val 195"/>
                                  <a:gd name="gd67" fmla="val 312"/>
                                  <a:gd name="gd68" fmla="val 215"/>
                                  <a:gd name="gd69" fmla="val 302"/>
                                  <a:gd name="gd70" fmla="val 195"/>
                                  <a:gd name="gd71" fmla="val 289"/>
                                  <a:gd name="gd72" fmla="val 215"/>
                                  <a:gd name="gd73" fmla="val 275"/>
                                  <a:gd name="gd74" fmla="val 195"/>
                                  <a:gd name="gd75" fmla="val 262"/>
                                  <a:gd name="gd76" fmla="val 215"/>
                                  <a:gd name="gd77" fmla="val 252"/>
                                  <a:gd name="gd78" fmla="val 195"/>
                                  <a:gd name="gd79" fmla="val 238"/>
                                  <a:gd name="gd80" fmla="val 215"/>
                                  <a:gd name="gd81" fmla="val 225"/>
                                  <a:gd name="gd82" fmla="val 195"/>
                                  <a:gd name="gd83" fmla="val 211"/>
                                  <a:gd name="gd84" fmla="val 215"/>
                                  <a:gd name="gd85" fmla="val 201"/>
                                  <a:gd name="gd86" fmla="val 195"/>
                                  <a:gd name="gd87" fmla="val 188"/>
                                  <a:gd name="gd88" fmla="val 215"/>
                                  <a:gd name="gd89" fmla="val 174"/>
                                  <a:gd name="gd90" fmla="val 195"/>
                                  <a:gd name="gd91" fmla="val 161"/>
                                  <a:gd name="gd92" fmla="val 215"/>
                                  <a:gd name="gd93" fmla="val 151"/>
                                  <a:gd name="gd94" fmla="val 195"/>
                                  <a:gd name="gd95" fmla="val 137"/>
                                  <a:gd name="gd96" fmla="val 215"/>
                                  <a:gd name="gd97" fmla="val 124"/>
                                  <a:gd name="gd98" fmla="val 195"/>
                                  <a:gd name="gd99" fmla="val 111"/>
                                  <a:gd name="gd100" fmla="val 215"/>
                                  <a:gd name="gd101" fmla="val 100"/>
                                  <a:gd name="gd102" fmla="val 195"/>
                                  <a:gd name="gd103" fmla="val 87"/>
                                  <a:gd name="gd104" fmla="val 215"/>
                                  <a:gd name="gd105" fmla="val 74"/>
                                  <a:gd name="gd106" fmla="val 195"/>
                                  <a:gd name="gd107" fmla="val 60"/>
                                  <a:gd name="gd108" fmla="val 215"/>
                                  <a:gd name="gd109" fmla="val 50"/>
                                  <a:gd name="gd110" fmla="val 195"/>
                                  <a:gd name="gd111" fmla="val 37"/>
                                  <a:gd name="gd112" fmla="val 215"/>
                                  <a:gd name="gd113" fmla="val 23"/>
                                  <a:gd name="gd114" fmla="val 195"/>
                                  <a:gd name="gd115" fmla="val 10"/>
                                  <a:gd name="gd116" fmla="val 215"/>
                                  <a:gd name="gd117" fmla="val 0"/>
                                  <a:gd name="gd118" fmla="val 195"/>
                                  <a:gd name="gd119" fmla="val 0"/>
                                  <a:gd name="gd120" fmla="val 77"/>
                                  <a:gd name="gd121" fmla="val 10"/>
                                  <a:gd name="gd122" fmla="val 98"/>
                                  <a:gd name="gd123" fmla="val 23"/>
                                  <a:gd name="gd124" fmla="val 77"/>
                                  <a:gd name="gd125" fmla="val 37"/>
                                  <a:gd name="gd126" fmla="val 98"/>
                                  <a:gd name="gd127" fmla="val 50"/>
                                  <a:gd name="gd128" fmla="val 77"/>
                                  <a:gd name="gd129" fmla="val 60"/>
                                  <a:gd name="gd130" fmla="val 98"/>
                                  <a:gd name="gd131" fmla="val 74"/>
                                  <a:gd name="gd132" fmla="val 77"/>
                                  <a:gd name="gd133" fmla="val 87"/>
                                  <a:gd name="gd134" fmla="val 98"/>
                                  <a:gd name="gd135" fmla="val 100"/>
                                  <a:gd name="gd136" fmla="val 77"/>
                                  <a:gd name="gd137" fmla="val 111"/>
                                  <a:gd name="gd138" fmla="val 98"/>
                                  <a:gd name="gd139" fmla="val 124"/>
                                  <a:gd name="gd140" fmla="val 77"/>
                                  <a:gd name="gd141" fmla="val 137"/>
                                  <a:gd name="gd142" fmla="val 98"/>
                                  <a:gd name="gd143" fmla="val 151"/>
                                  <a:gd name="gd144" fmla="val 77"/>
                                  <a:gd name="gd145" fmla="val 161"/>
                                  <a:gd name="gd146" fmla="val 98"/>
                                  <a:gd name="gd147" fmla="val 174"/>
                                  <a:gd name="gd148" fmla="val 77"/>
                                  <a:gd name="gd149" fmla="val 188"/>
                                  <a:gd name="gd150" fmla="val 98"/>
                                  <a:gd name="gd151" fmla="val 201"/>
                                  <a:gd name="gd152" fmla="val 77"/>
                                  <a:gd name="gd153" fmla="val 211"/>
                                  <a:gd name="gd154" fmla="val 98"/>
                                  <a:gd name="gd155" fmla="val 225"/>
                                  <a:gd name="gd156" fmla="val 77"/>
                                  <a:gd name="gd157" fmla="val 238"/>
                                  <a:gd name="gd158" fmla="val 98"/>
                                  <a:gd name="gd159" fmla="val 252"/>
                                  <a:gd name="gd160" fmla="val 77"/>
                                  <a:gd name="gd161" fmla="val 262"/>
                                  <a:gd name="gd162" fmla="val 98"/>
                                  <a:gd name="gd163" fmla="val 275"/>
                                  <a:gd name="gd164" fmla="val 77"/>
                                  <a:gd name="gd165" fmla="val 289"/>
                                  <a:gd name="gd166" fmla="val 98"/>
                                  <a:gd name="gd167" fmla="val 302"/>
                                  <a:gd name="gd168" fmla="val 77"/>
                                  <a:gd name="gd169" fmla="val 312"/>
                                  <a:gd name="gd170" fmla="val 98"/>
                                  <a:gd name="gd171" fmla="val 326"/>
                                  <a:gd name="gd172" fmla="val 77"/>
                                  <a:gd name="gd173" fmla="val 339"/>
                                  <a:gd name="gd174" fmla="val 98"/>
                                  <a:gd name="gd175" fmla="val 352"/>
                                  <a:gd name="gd176" fmla="val 77"/>
                                  <a:gd name="gd177" fmla="val 363"/>
                                  <a:gd name="gd178" fmla="val 98"/>
                                  <a:gd name="gd179" fmla="val 376"/>
                                  <a:gd name="gd180" fmla="val 77"/>
                                  <a:gd name="gd181" fmla="val 389"/>
                                  <a:gd name="gd182" fmla="val 98"/>
                                  <a:gd name="gd183" fmla="val 403"/>
                                  <a:gd name="gd184" fmla="val 77"/>
                                  <a:gd name="gd185" fmla="val 413"/>
                                  <a:gd name="gd186" fmla="val 98"/>
                                  <a:gd name="gd187" fmla="val 426"/>
                                  <a:gd name="gd188" fmla="val 77"/>
                                  <a:gd name="gd189" fmla="val 440"/>
                                  <a:gd name="gd190" fmla="val 98"/>
                                  <a:gd name="gd191" fmla="val 453"/>
                                  <a:gd name="gd192" fmla="val 77"/>
                                  <a:gd name="gd193" fmla="val 463"/>
                                  <a:gd name="gd194" fmla="val 98"/>
                                  <a:gd name="gd195" fmla="val 477"/>
                                  <a:gd name="gd196" fmla="val 77"/>
                                  <a:gd name="gd197" fmla="val 490"/>
                                  <a:gd name="gd198" fmla="val 98"/>
                                  <a:gd name="gd199" fmla="val 504"/>
                                  <a:gd name="gd200" fmla="val 77"/>
                                  <a:gd name="gd201" fmla="val 514"/>
                                  <a:gd name="gd202" fmla="val 98"/>
                                  <a:gd name="gd203" fmla="val 527"/>
                                  <a:gd name="gd204" fmla="val 77"/>
                                  <a:gd name="gd205" fmla="val 541"/>
                                  <a:gd name="gd206" fmla="val 98"/>
                                  <a:gd name="gd207" fmla="val 554"/>
                                  <a:gd name="gd208" fmla="val 77"/>
                                  <a:gd name="gd209" fmla="val 564"/>
                                  <a:gd name="gd210" fmla="val 98"/>
                                  <a:gd name="gd211" fmla="val 578"/>
                                  <a:gd name="gd212" fmla="val 77"/>
                                  <a:gd name="gd213" fmla="val 591"/>
                                  <a:gd name="gd214" fmla="val 98"/>
                                  <a:gd name="gd215" fmla="val 605"/>
                                  <a:gd name="gd216" fmla="val 77"/>
                                  <a:gd name="gd217" fmla="val 615"/>
                                  <a:gd name="gd218" fmla="val 77"/>
                                  <a:gd name="gd219" fmla="val 615"/>
                                  <a:gd name="gd220" fmla="val 215"/>
                                  <a:gd name="gd221" fmla="*/ w 0 705"/>
                                  <a:gd name="gd222" fmla="*/ h 0 292"/>
                                  <a:gd name="gd223" fmla="*/ w 21600 705"/>
                                  <a:gd name="gd224" fmla="*/ h 21600 292"/>
                                </a:gdLst>
                                <a:ahLst/>
                                <a:cxnLst/>
                                <a:rect l="gd221" t="gd222" r="gd223" b="gd224"/>
                                <a:pathLst>
                                  <a:path w="705" h="29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close/>
                                  </a:path>
                                  <a:path w="705" h="292"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148" name=""/>
                            <wps:cNvSpPr/>
                            <wps:spPr bwMode="auto">
                              <a:xfrm>
                                <a:off x="3654" y="4951"/>
                                <a:ext cx="74" cy="1"/>
                              </a:xfrm>
                              <a:prstGeom prst="line">
                                <a:avLst/>
                              </a:prstGeom>
                              <a:solidFill>
                                <a:srgbClr val="FFFFFF"/>
                              </a:solidFill>
                              <a:ln w="1905">
                                <a:solidFill>
                                  <a:srgbClr val="000000"/>
                                </a:solidFill>
                              </a:ln>
                            </wps:spPr>
                            <wps:bodyPr rot="0">
                              <a:prstTxWarp prst="textNoShape">
                                <a:avLst/>
                              </a:prstTxWarp>
                              <a:noAutofit/>
                            </wps:bodyPr>
                          </wps:wsp>
                          <wps:wsp>
                            <wps:cNvPr id="149" name=""/>
                            <wps:cNvSpPr/>
                            <wps:spPr bwMode="auto">
                              <a:xfrm>
                                <a:off x="3654" y="4807"/>
                                <a:ext cx="74" cy="1"/>
                              </a:xfrm>
                              <a:prstGeom prst="line">
                                <a:avLst/>
                              </a:prstGeom>
                              <a:solidFill>
                                <a:srgbClr val="FFFFFF"/>
                              </a:solidFill>
                              <a:ln w="1905">
                                <a:solidFill>
                                  <a:srgbClr val="000000"/>
                                </a:solidFill>
                              </a:ln>
                            </wps:spPr>
                            <wps:bodyPr rot="0">
                              <a:prstTxWarp prst="textNoShape">
                                <a:avLst/>
                              </a:prstTxWarp>
                              <a:noAutofit/>
                            </wps:bodyPr>
                          </wps:wsp>
                          <wps:wsp>
                            <wps:cNvPr id="150" name=""/>
                            <wps:cNvSpPr/>
                            <wps:spPr bwMode="auto">
                              <a:xfrm rot="0">
                                <a:off x="3728" y="4770"/>
                                <a:ext cx="16" cy="218"/>
                              </a:xfrm>
                              <a:custGeom>
                                <a:avLst/>
                                <a:gdLst>
                                  <a:gd name="gd0" fmla="val 65536"/>
                                  <a:gd name="gd1" fmla="val 16"/>
                                  <a:gd name="gd2" fmla="val 218"/>
                                  <a:gd name="gd3" fmla="val 13"/>
                                  <a:gd name="gd4" fmla="val 198"/>
                                  <a:gd name="gd5" fmla="val 0"/>
                                  <a:gd name="gd6" fmla="val 182"/>
                                  <a:gd name="gd7" fmla="val 13"/>
                                  <a:gd name="gd8" fmla="val 148"/>
                                  <a:gd name="gd9" fmla="val 16"/>
                                  <a:gd name="gd10" fmla="val 111"/>
                                  <a:gd name="gd11" fmla="val 13"/>
                                  <a:gd name="gd12" fmla="val 71"/>
                                  <a:gd name="gd13" fmla="val 0"/>
                                  <a:gd name="gd14" fmla="val 37"/>
                                  <a:gd name="gd15" fmla="val 13"/>
                                  <a:gd name="gd16" fmla="val 20"/>
                                  <a:gd name="gd17" fmla="val 16"/>
                                  <a:gd name="gd18" fmla="val 0"/>
                                  <a:gd name="gd19" fmla="*/ w 0 16"/>
                                  <a:gd name="gd20" fmla="*/ h 0 218"/>
                                  <a:gd name="gd21" fmla="*/ w 21600 16"/>
                                  <a:gd name="gd22" fmla="*/ h 21600 218"/>
                                </a:gdLst>
                                <a:ahLst/>
                                <a:cxnLst/>
                                <a:rect l="gd19" t="gd20" r="gd21" b="gd22"/>
                                <a:pathLst>
                                  <a:path w="16" h="21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16" h="218" fill="norm" stroke="1" extrusionOk="0"/>
                                </a:pathLst>
                              </a:custGeom>
                              <a:noFill/>
                              <a:ln w="1905">
                                <a:solidFill>
                                  <a:srgbClr val="000000"/>
                                </a:solidFill>
                                <a:prstDash val="solid"/>
                              </a:ln>
                            </wps:spPr>
                            <wps:bodyPr rot="0">
                              <a:prstTxWarp prst="textNoShape">
                                <a:avLst/>
                              </a:prstTxWarp>
                              <a:noAutofit/>
                            </wps:bodyPr>
                          </wps:wsp>
                          <wps:wsp>
                            <wps:cNvPr id="151" name=""/>
                            <wps:cNvSpPr/>
                            <wps:spPr bwMode="auto">
                              <a:xfrm>
                                <a:off x="3630" y="4831"/>
                                <a:ext cx="7" cy="50"/>
                              </a:xfrm>
                              <a:prstGeom prst="line">
                                <a:avLst/>
                              </a:prstGeom>
                              <a:solidFill>
                                <a:srgbClr val="FFFFFF"/>
                              </a:solidFill>
                              <a:ln w="1905">
                                <a:solidFill>
                                  <a:srgbClr val="000000"/>
                                </a:solidFill>
                              </a:ln>
                            </wps:spPr>
                            <wps:bodyPr rot="0">
                              <a:prstTxWarp prst="textNoShape">
                                <a:avLst/>
                              </a:prstTxWarp>
                              <a:noAutofit/>
                            </wps:bodyPr>
                          </wps:wsp>
                          <wps:wsp>
                            <wps:cNvPr id="152" name=""/>
                            <wps:cNvSpPr/>
                            <wps:spPr bwMode="auto">
                              <a:xfrm flipH="1" flipV="1">
                                <a:off x="3039" y="4810"/>
                                <a:ext cx="10" cy="138"/>
                              </a:xfrm>
                              <a:prstGeom prst="line">
                                <a:avLst/>
                              </a:prstGeom>
                              <a:solidFill>
                                <a:srgbClr val="FFFFFF"/>
                              </a:solidFill>
                              <a:ln w="1905">
                                <a:solidFill>
                                  <a:srgbClr val="000000"/>
                                </a:solidFill>
                              </a:ln>
                            </wps:spPr>
                            <wps:bodyPr rot="0">
                              <a:prstTxWarp prst="textNoShape">
                                <a:avLst/>
                              </a:prstTxWarp>
                              <a:noAutofit/>
                            </wps:bodyPr>
                          </wps:wsp>
                          <wps:wsp>
                            <wps:cNvPr id="153" name=""/>
                            <wps:cNvSpPr/>
                            <wps:spPr bwMode="auto">
                              <a:xfrm flipH="1" flipV="1">
                                <a:off x="3049" y="4831"/>
                                <a:ext cx="13" cy="97"/>
                              </a:xfrm>
                              <a:prstGeom prst="line">
                                <a:avLst/>
                              </a:prstGeom>
                              <a:solidFill>
                                <a:srgbClr val="FFFFFF"/>
                              </a:solidFill>
                              <a:ln w="1905">
                                <a:solidFill>
                                  <a:srgbClr val="000000"/>
                                </a:solidFill>
                              </a:ln>
                            </wps:spPr>
                            <wps:bodyPr rot="0">
                              <a:prstTxWarp prst="textNoShape">
                                <a:avLst/>
                              </a:prstTxWarp>
                              <a:noAutofit/>
                            </wps:bodyPr>
                          </wps:wsp>
                          <wps:wsp>
                            <wps:cNvPr id="154" name=""/>
                            <wps:cNvSpPr/>
                            <wps:spPr bwMode="auto">
                              <a:xfrm flipH="1" flipV="1">
                                <a:off x="3062" y="4810"/>
                                <a:ext cx="14" cy="138"/>
                              </a:xfrm>
                              <a:prstGeom prst="line">
                                <a:avLst/>
                              </a:prstGeom>
                              <a:solidFill>
                                <a:srgbClr val="FFFFFF"/>
                              </a:solidFill>
                              <a:ln w="1905">
                                <a:solidFill>
                                  <a:srgbClr val="000000"/>
                                </a:solidFill>
                              </a:ln>
                            </wps:spPr>
                            <wps:bodyPr rot="0">
                              <a:prstTxWarp prst="textNoShape">
                                <a:avLst/>
                              </a:prstTxWarp>
                              <a:noAutofit/>
                            </wps:bodyPr>
                          </wps:wsp>
                          <wps:wsp>
                            <wps:cNvPr id="155" name=""/>
                            <wps:cNvSpPr/>
                            <wps:spPr bwMode="auto">
                              <a:xfrm flipH="1" flipV="1">
                                <a:off x="3076" y="4831"/>
                                <a:ext cx="13" cy="97"/>
                              </a:xfrm>
                              <a:prstGeom prst="line">
                                <a:avLst/>
                              </a:prstGeom>
                              <a:solidFill>
                                <a:srgbClr val="FFFFFF"/>
                              </a:solidFill>
                              <a:ln w="1905">
                                <a:solidFill>
                                  <a:srgbClr val="000000"/>
                                </a:solidFill>
                              </a:ln>
                            </wps:spPr>
                            <wps:bodyPr rot="0">
                              <a:prstTxWarp prst="textNoShape">
                                <a:avLst/>
                              </a:prstTxWarp>
                              <a:noAutofit/>
                            </wps:bodyPr>
                          </wps:wsp>
                          <wps:wsp>
                            <wps:cNvPr id="156" name=""/>
                            <wps:cNvSpPr/>
                            <wps:spPr bwMode="auto">
                              <a:xfrm flipH="1" flipV="1">
                                <a:off x="3089" y="4810"/>
                                <a:ext cx="10" cy="138"/>
                              </a:xfrm>
                              <a:prstGeom prst="line">
                                <a:avLst/>
                              </a:prstGeom>
                              <a:solidFill>
                                <a:srgbClr val="FFFFFF"/>
                              </a:solidFill>
                              <a:ln w="1905">
                                <a:solidFill>
                                  <a:srgbClr val="000000"/>
                                </a:solidFill>
                                <a:bevel/>
                              </a:ln>
                            </wps:spPr>
                            <wps:bodyPr rot="0">
                              <a:prstTxWarp prst="textNoShape">
                                <a:avLst/>
                              </a:prstTxWarp>
                              <a:noAutofit/>
                            </wps:bodyPr>
                          </wps:wsp>
                          <wps:wsp>
                            <wps:cNvPr id="157" name=""/>
                            <wps:cNvSpPr/>
                            <wps:spPr bwMode="auto">
                              <a:xfrm flipH="1" flipV="1">
                                <a:off x="3099" y="4831"/>
                                <a:ext cx="14" cy="97"/>
                              </a:xfrm>
                              <a:prstGeom prst="line">
                                <a:avLst/>
                              </a:prstGeom>
                              <a:solidFill>
                                <a:srgbClr val="FFFFFF"/>
                              </a:solidFill>
                              <a:ln w="1905">
                                <a:solidFill>
                                  <a:srgbClr val="000000"/>
                                </a:solidFill>
                              </a:ln>
                            </wps:spPr>
                            <wps:bodyPr rot="0">
                              <a:prstTxWarp prst="textNoShape">
                                <a:avLst/>
                              </a:prstTxWarp>
                              <a:noAutofit/>
                            </wps:bodyPr>
                          </wps:wsp>
                          <wps:wsp>
                            <wps:cNvPr id="158" name=""/>
                            <wps:cNvSpPr/>
                            <wps:spPr bwMode="auto">
                              <a:xfrm flipH="1" flipV="1">
                                <a:off x="3113" y="4810"/>
                                <a:ext cx="13" cy="138"/>
                              </a:xfrm>
                              <a:prstGeom prst="line">
                                <a:avLst/>
                              </a:prstGeom>
                              <a:solidFill>
                                <a:srgbClr val="FFFFFF"/>
                              </a:solidFill>
                              <a:ln w="1905">
                                <a:solidFill>
                                  <a:srgbClr val="000000"/>
                                </a:solidFill>
                              </a:ln>
                            </wps:spPr>
                            <wps:bodyPr rot="0">
                              <a:prstTxWarp prst="textNoShape">
                                <a:avLst/>
                              </a:prstTxWarp>
                              <a:noAutofit/>
                            </wps:bodyPr>
                          </wps:wsp>
                          <wps:wsp>
                            <wps:cNvPr id="159" name=""/>
                            <wps:cNvSpPr/>
                            <wps:spPr bwMode="auto">
                              <a:xfrm flipH="1" flipV="1">
                                <a:off x="3126" y="4831"/>
                                <a:ext cx="13" cy="97"/>
                              </a:xfrm>
                              <a:prstGeom prst="line">
                                <a:avLst/>
                              </a:prstGeom>
                              <a:solidFill>
                                <a:srgbClr val="FFFFFF"/>
                              </a:solidFill>
                              <a:ln w="1905">
                                <a:solidFill>
                                  <a:srgbClr val="000000"/>
                                </a:solidFill>
                              </a:ln>
                            </wps:spPr>
                            <wps:bodyPr rot="0">
                              <a:prstTxWarp prst="textNoShape">
                                <a:avLst/>
                              </a:prstTxWarp>
                              <a:noAutofit/>
                            </wps:bodyPr>
                          </wps:wsp>
                          <wps:wsp>
                            <wps:cNvPr id="160" name=""/>
                            <wps:cNvSpPr/>
                            <wps:spPr bwMode="auto">
                              <a:xfrm flipH="1" flipV="1">
                                <a:off x="3139" y="4810"/>
                                <a:ext cx="11" cy="138"/>
                              </a:xfrm>
                              <a:prstGeom prst="line">
                                <a:avLst/>
                              </a:prstGeom>
                              <a:solidFill>
                                <a:srgbClr val="FFFFFF"/>
                              </a:solidFill>
                              <a:ln w="1905">
                                <a:solidFill>
                                  <a:srgbClr val="000000"/>
                                </a:solidFill>
                              </a:ln>
                            </wps:spPr>
                            <wps:bodyPr rot="0">
                              <a:prstTxWarp prst="textNoShape">
                                <a:avLst/>
                              </a:prstTxWarp>
                              <a:noAutofit/>
                            </wps:bodyPr>
                          </wps:wsp>
                          <wps:wsp>
                            <wps:cNvPr id="161" name=""/>
                            <wps:cNvSpPr/>
                            <wps:spPr bwMode="auto">
                              <a:xfrm flipH="1" flipV="1">
                                <a:off x="3150" y="4831"/>
                                <a:ext cx="13" cy="97"/>
                              </a:xfrm>
                              <a:prstGeom prst="line">
                                <a:avLst/>
                              </a:prstGeom>
                              <a:solidFill>
                                <a:srgbClr val="FFFFFF"/>
                              </a:solidFill>
                              <a:ln w="1905">
                                <a:solidFill>
                                  <a:srgbClr val="000000"/>
                                </a:solidFill>
                              </a:ln>
                            </wps:spPr>
                            <wps:bodyPr rot="0">
                              <a:prstTxWarp prst="textNoShape">
                                <a:avLst/>
                              </a:prstTxWarp>
                              <a:noAutofit/>
                            </wps:bodyPr>
                          </wps:wsp>
                          <wps:wsp>
                            <wps:cNvPr id="162" name=""/>
                            <wps:cNvSpPr/>
                            <wps:spPr bwMode="auto">
                              <a:xfrm flipH="1" flipV="1">
                                <a:off x="3163" y="4810"/>
                                <a:ext cx="13" cy="138"/>
                              </a:xfrm>
                              <a:prstGeom prst="line">
                                <a:avLst/>
                              </a:prstGeom>
                              <a:solidFill>
                                <a:srgbClr val="FFFFFF"/>
                              </a:solidFill>
                              <a:ln w="1905">
                                <a:solidFill>
                                  <a:srgbClr val="000000"/>
                                </a:solidFill>
                              </a:ln>
                            </wps:spPr>
                            <wps:bodyPr rot="0">
                              <a:prstTxWarp prst="textNoShape">
                                <a:avLst/>
                              </a:prstTxWarp>
                              <a:noAutofit/>
                            </wps:bodyPr>
                          </wps:wsp>
                          <wps:wsp>
                            <wps:cNvPr id="163" name=""/>
                            <wps:cNvSpPr/>
                            <wps:spPr bwMode="auto">
                              <a:xfrm flipH="1" flipV="1">
                                <a:off x="3175" y="4831"/>
                                <a:ext cx="14" cy="97"/>
                              </a:xfrm>
                              <a:prstGeom prst="line">
                                <a:avLst/>
                              </a:prstGeom>
                              <a:solidFill>
                                <a:srgbClr val="FFFFFF"/>
                              </a:solidFill>
                              <a:ln w="1905">
                                <a:solidFill>
                                  <a:srgbClr val="000000"/>
                                </a:solidFill>
                              </a:ln>
                            </wps:spPr>
                            <wps:bodyPr rot="0">
                              <a:prstTxWarp prst="textNoShape">
                                <a:avLst/>
                              </a:prstTxWarp>
                              <a:noAutofit/>
                            </wps:bodyPr>
                          </wps:wsp>
                          <wps:wsp>
                            <wps:cNvPr id="164" name=""/>
                            <wps:cNvSpPr/>
                            <wps:spPr bwMode="auto">
                              <a:xfrm flipH="1" flipV="1">
                                <a:off x="3190" y="4810"/>
                                <a:ext cx="10" cy="138"/>
                              </a:xfrm>
                              <a:prstGeom prst="line">
                                <a:avLst/>
                              </a:prstGeom>
                              <a:solidFill>
                                <a:srgbClr val="FFFFFF"/>
                              </a:solidFill>
                              <a:ln w="1905">
                                <a:solidFill>
                                  <a:srgbClr val="000000"/>
                                </a:solidFill>
                              </a:ln>
                            </wps:spPr>
                            <wps:bodyPr rot="0">
                              <a:prstTxWarp prst="textNoShape">
                                <a:avLst/>
                              </a:prstTxWarp>
                              <a:noAutofit/>
                            </wps:bodyPr>
                          </wps:wsp>
                          <wps:wsp>
                            <wps:cNvPr id="165" name=""/>
                            <wps:cNvSpPr/>
                            <wps:spPr bwMode="auto">
                              <a:xfrm flipH="1" flipV="1">
                                <a:off x="3200" y="4831"/>
                                <a:ext cx="13" cy="97"/>
                              </a:xfrm>
                              <a:prstGeom prst="line">
                                <a:avLst/>
                              </a:prstGeom>
                              <a:solidFill>
                                <a:srgbClr val="FFFFFF"/>
                              </a:solidFill>
                              <a:ln w="1905">
                                <a:solidFill>
                                  <a:srgbClr val="000000"/>
                                </a:solidFill>
                              </a:ln>
                            </wps:spPr>
                            <wps:bodyPr rot="0">
                              <a:prstTxWarp prst="textNoShape">
                                <a:avLst/>
                              </a:prstTxWarp>
                              <a:noAutofit/>
                            </wps:bodyPr>
                          </wps:wsp>
                          <wps:wsp>
                            <wps:cNvPr id="166" name=""/>
                            <wps:cNvSpPr/>
                            <wps:spPr bwMode="auto">
                              <a:xfrm flipH="1" flipV="1">
                                <a:off x="3213" y="4810"/>
                                <a:ext cx="14" cy="138"/>
                              </a:xfrm>
                              <a:prstGeom prst="line">
                                <a:avLst/>
                              </a:prstGeom>
                              <a:solidFill>
                                <a:srgbClr val="FFFFFF"/>
                              </a:solidFill>
                              <a:ln w="1905">
                                <a:solidFill>
                                  <a:srgbClr val="000000"/>
                                </a:solidFill>
                              </a:ln>
                            </wps:spPr>
                            <wps:bodyPr rot="0">
                              <a:prstTxWarp prst="textNoShape">
                                <a:avLst/>
                              </a:prstTxWarp>
                              <a:noAutofit/>
                            </wps:bodyPr>
                          </wps:wsp>
                          <wps:wsp>
                            <wps:cNvPr id="167" name=""/>
                            <wps:cNvSpPr/>
                            <wps:spPr bwMode="auto">
                              <a:xfrm flipH="1" flipV="1">
                                <a:off x="3227" y="4831"/>
                                <a:ext cx="13" cy="97"/>
                              </a:xfrm>
                              <a:prstGeom prst="line">
                                <a:avLst/>
                              </a:prstGeom>
                              <a:solidFill>
                                <a:srgbClr val="FFFFFF"/>
                              </a:solidFill>
                              <a:ln w="1905">
                                <a:solidFill>
                                  <a:srgbClr val="000000"/>
                                </a:solidFill>
                              </a:ln>
                            </wps:spPr>
                            <wps:bodyPr rot="0">
                              <a:prstTxWarp prst="textNoShape">
                                <a:avLst/>
                              </a:prstTxWarp>
                              <a:noAutofit/>
                            </wps:bodyPr>
                          </wps:wsp>
                          <wps:wsp>
                            <wps:cNvPr id="168" name=""/>
                            <wps:cNvSpPr/>
                            <wps:spPr bwMode="auto">
                              <a:xfrm flipH="1" flipV="1">
                                <a:off x="3240" y="4810"/>
                                <a:ext cx="10" cy="138"/>
                              </a:xfrm>
                              <a:prstGeom prst="line">
                                <a:avLst/>
                              </a:prstGeom>
                              <a:solidFill>
                                <a:srgbClr val="FFFFFF"/>
                              </a:solidFill>
                              <a:ln w="1905">
                                <a:solidFill>
                                  <a:srgbClr val="000000"/>
                                </a:solidFill>
                              </a:ln>
                            </wps:spPr>
                            <wps:bodyPr rot="0">
                              <a:prstTxWarp prst="textNoShape">
                                <a:avLst/>
                              </a:prstTxWarp>
                              <a:noAutofit/>
                            </wps:bodyPr>
                          </wps:wsp>
                          <wps:wsp>
                            <wps:cNvPr id="169" name=""/>
                            <wps:cNvSpPr/>
                            <wps:spPr bwMode="auto">
                              <a:xfrm flipH="1" flipV="1">
                                <a:off x="3250" y="4831"/>
                                <a:ext cx="14" cy="97"/>
                              </a:xfrm>
                              <a:prstGeom prst="line">
                                <a:avLst/>
                              </a:prstGeom>
                              <a:solidFill>
                                <a:srgbClr val="FFFFFF"/>
                              </a:solidFill>
                              <a:ln w="1905">
                                <a:solidFill>
                                  <a:srgbClr val="000000"/>
                                </a:solidFill>
                              </a:ln>
                            </wps:spPr>
                            <wps:bodyPr rot="0">
                              <a:prstTxWarp prst="textNoShape">
                                <a:avLst/>
                              </a:prstTxWarp>
                              <a:noAutofit/>
                            </wps:bodyPr>
                          </wps:wsp>
                          <wps:wsp>
                            <wps:cNvPr id="170" name=""/>
                            <wps:cNvSpPr/>
                            <wps:spPr bwMode="auto">
                              <a:xfrm flipH="1" flipV="1">
                                <a:off x="3264" y="4810"/>
                                <a:ext cx="13" cy="138"/>
                              </a:xfrm>
                              <a:prstGeom prst="line">
                                <a:avLst/>
                              </a:prstGeom>
                              <a:solidFill>
                                <a:srgbClr val="FFFFFF"/>
                              </a:solidFill>
                              <a:ln w="1905">
                                <a:solidFill>
                                  <a:srgbClr val="000000"/>
                                </a:solidFill>
                              </a:ln>
                            </wps:spPr>
                            <wps:bodyPr rot="0">
                              <a:prstTxWarp prst="textNoShape">
                                <a:avLst/>
                              </a:prstTxWarp>
                              <a:noAutofit/>
                            </wps:bodyPr>
                          </wps:wsp>
                          <wps:wsp>
                            <wps:cNvPr id="171" name=""/>
                            <wps:cNvSpPr/>
                            <wps:spPr bwMode="auto">
                              <a:xfrm flipH="1" flipV="1">
                                <a:off x="3277" y="4831"/>
                                <a:ext cx="14" cy="97"/>
                              </a:xfrm>
                              <a:prstGeom prst="line">
                                <a:avLst/>
                              </a:prstGeom>
                              <a:solidFill>
                                <a:srgbClr val="FFFFFF"/>
                              </a:solidFill>
                              <a:ln w="1905">
                                <a:solidFill>
                                  <a:srgbClr val="000000"/>
                                </a:solidFill>
                              </a:ln>
                            </wps:spPr>
                            <wps:bodyPr rot="0">
                              <a:prstTxWarp prst="textNoShape">
                                <a:avLst/>
                              </a:prstTxWarp>
                              <a:noAutofit/>
                            </wps:bodyPr>
                          </wps:wsp>
                          <wps:wsp>
                            <wps:cNvPr id="172" name=""/>
                            <wps:cNvSpPr/>
                            <wps:spPr bwMode="auto">
                              <a:xfrm flipH="1" flipV="1">
                                <a:off x="3290" y="4810"/>
                                <a:ext cx="10" cy="138"/>
                              </a:xfrm>
                              <a:prstGeom prst="line">
                                <a:avLst/>
                              </a:prstGeom>
                              <a:solidFill>
                                <a:srgbClr val="FFFFFF"/>
                              </a:solidFill>
                              <a:ln w="1905">
                                <a:solidFill>
                                  <a:srgbClr val="000000"/>
                                </a:solidFill>
                              </a:ln>
                            </wps:spPr>
                            <wps:bodyPr rot="0">
                              <a:prstTxWarp prst="textNoShape">
                                <a:avLst/>
                              </a:prstTxWarp>
                              <a:noAutofit/>
                            </wps:bodyPr>
                          </wps:wsp>
                          <wps:wsp>
                            <wps:cNvPr id="173" name=""/>
                            <wps:cNvSpPr/>
                            <wps:spPr bwMode="auto">
                              <a:xfrm flipH="1" flipV="1">
                                <a:off x="3301" y="4831"/>
                                <a:ext cx="13" cy="97"/>
                              </a:xfrm>
                              <a:prstGeom prst="line">
                                <a:avLst/>
                              </a:prstGeom>
                              <a:solidFill>
                                <a:srgbClr val="FFFFFF"/>
                              </a:solidFill>
                              <a:ln w="1905">
                                <a:solidFill>
                                  <a:srgbClr val="000000"/>
                                </a:solidFill>
                              </a:ln>
                            </wps:spPr>
                            <wps:bodyPr rot="0">
                              <a:prstTxWarp prst="textNoShape">
                                <a:avLst/>
                              </a:prstTxWarp>
                              <a:noAutofit/>
                            </wps:bodyPr>
                          </wps:wsp>
                          <wps:wsp>
                            <wps:cNvPr id="174" name=""/>
                            <wps:cNvSpPr/>
                            <wps:spPr bwMode="auto">
                              <a:xfrm flipH="1" flipV="1">
                                <a:off x="3314" y="4810"/>
                                <a:ext cx="14" cy="138"/>
                              </a:xfrm>
                              <a:prstGeom prst="line">
                                <a:avLst/>
                              </a:prstGeom>
                              <a:solidFill>
                                <a:srgbClr val="FFFFFF"/>
                              </a:solidFill>
                              <a:ln w="1905">
                                <a:solidFill>
                                  <a:srgbClr val="000000"/>
                                </a:solidFill>
                              </a:ln>
                            </wps:spPr>
                            <wps:bodyPr rot="0">
                              <a:prstTxWarp prst="textNoShape">
                                <a:avLst/>
                              </a:prstTxWarp>
                              <a:noAutofit/>
                            </wps:bodyPr>
                          </wps:wsp>
                          <wps:wsp>
                            <wps:cNvPr id="175" name=""/>
                            <wps:cNvSpPr/>
                            <wps:spPr bwMode="auto">
                              <a:xfrm flipH="1" flipV="1">
                                <a:off x="3328" y="4831"/>
                                <a:ext cx="13" cy="97"/>
                              </a:xfrm>
                              <a:prstGeom prst="line">
                                <a:avLst/>
                              </a:prstGeom>
                              <a:solidFill>
                                <a:srgbClr val="FFFFFF"/>
                              </a:solidFill>
                              <a:ln w="1905">
                                <a:solidFill>
                                  <a:srgbClr val="000000"/>
                                </a:solidFill>
                              </a:ln>
                            </wps:spPr>
                            <wps:bodyPr rot="0">
                              <a:prstTxWarp prst="textNoShape">
                                <a:avLst/>
                              </a:prstTxWarp>
                              <a:noAutofit/>
                            </wps:bodyPr>
                          </wps:wsp>
                          <wps:wsp>
                            <wps:cNvPr id="176" name=""/>
                            <wps:cNvSpPr/>
                            <wps:spPr bwMode="auto">
                              <a:xfrm flipH="1" flipV="1">
                                <a:off x="3341" y="4810"/>
                                <a:ext cx="10" cy="138"/>
                              </a:xfrm>
                              <a:prstGeom prst="line">
                                <a:avLst/>
                              </a:prstGeom>
                              <a:solidFill>
                                <a:srgbClr val="FFFFFF"/>
                              </a:solidFill>
                              <a:ln w="1905">
                                <a:solidFill>
                                  <a:srgbClr val="000000"/>
                                </a:solidFill>
                              </a:ln>
                            </wps:spPr>
                            <wps:bodyPr rot="0">
                              <a:prstTxWarp prst="textNoShape">
                                <a:avLst/>
                              </a:prstTxWarp>
                              <a:noAutofit/>
                            </wps:bodyPr>
                          </wps:wsp>
                          <wps:wsp>
                            <wps:cNvPr id="177" name=""/>
                            <wps:cNvSpPr/>
                            <wps:spPr bwMode="auto">
                              <a:xfrm flipH="1" flipV="1">
                                <a:off x="3351" y="4831"/>
                                <a:ext cx="14" cy="97"/>
                              </a:xfrm>
                              <a:prstGeom prst="line">
                                <a:avLst/>
                              </a:prstGeom>
                              <a:solidFill>
                                <a:srgbClr val="FFFFFF"/>
                              </a:solidFill>
                              <a:ln w="1905">
                                <a:solidFill>
                                  <a:srgbClr val="000000"/>
                                </a:solidFill>
                              </a:ln>
                            </wps:spPr>
                            <wps:bodyPr rot="0">
                              <a:prstTxWarp prst="textNoShape">
                                <a:avLst/>
                              </a:prstTxWarp>
                              <a:noAutofit/>
                            </wps:bodyPr>
                          </wps:wsp>
                          <wps:wsp>
                            <wps:cNvPr id="178" name=""/>
                            <wps:cNvSpPr/>
                            <wps:spPr bwMode="auto">
                              <a:xfrm flipH="1" flipV="1">
                                <a:off x="3365" y="4810"/>
                                <a:ext cx="13" cy="138"/>
                              </a:xfrm>
                              <a:prstGeom prst="line">
                                <a:avLst/>
                              </a:prstGeom>
                              <a:solidFill>
                                <a:srgbClr val="FFFFFF"/>
                              </a:solidFill>
                              <a:ln w="1905">
                                <a:solidFill>
                                  <a:srgbClr val="000000"/>
                                </a:solidFill>
                              </a:ln>
                            </wps:spPr>
                            <wps:bodyPr rot="0">
                              <a:prstTxWarp prst="textNoShape">
                                <a:avLst/>
                              </a:prstTxWarp>
                              <a:noAutofit/>
                            </wps:bodyPr>
                          </wps:wsp>
                          <wps:wsp>
                            <wps:cNvPr id="179" name=""/>
                            <wps:cNvSpPr/>
                            <wps:spPr bwMode="auto">
                              <a:xfrm flipH="1" flipV="1">
                                <a:off x="3378" y="4831"/>
                                <a:ext cx="13" cy="97"/>
                              </a:xfrm>
                              <a:prstGeom prst="line">
                                <a:avLst/>
                              </a:prstGeom>
                              <a:solidFill>
                                <a:srgbClr val="FFFFFF"/>
                              </a:solidFill>
                              <a:ln w="1905">
                                <a:solidFill>
                                  <a:srgbClr val="000000"/>
                                </a:solidFill>
                              </a:ln>
                            </wps:spPr>
                            <wps:bodyPr rot="0">
                              <a:prstTxWarp prst="textNoShape">
                                <a:avLst/>
                              </a:prstTxWarp>
                              <a:noAutofit/>
                            </wps:bodyPr>
                          </wps:wsp>
                          <wps:wsp>
                            <wps:cNvPr id="180" name=""/>
                            <wps:cNvSpPr/>
                            <wps:spPr bwMode="auto">
                              <a:xfrm flipH="1" flipV="1">
                                <a:off x="3391" y="4810"/>
                                <a:ext cx="11" cy="138"/>
                              </a:xfrm>
                              <a:prstGeom prst="line">
                                <a:avLst/>
                              </a:prstGeom>
                              <a:solidFill>
                                <a:srgbClr val="FFFFFF"/>
                              </a:solidFill>
                              <a:ln w="1905">
                                <a:solidFill>
                                  <a:srgbClr val="000000"/>
                                </a:solidFill>
                              </a:ln>
                            </wps:spPr>
                            <wps:bodyPr rot="0">
                              <a:prstTxWarp prst="textNoShape">
                                <a:avLst/>
                              </a:prstTxWarp>
                              <a:noAutofit/>
                            </wps:bodyPr>
                          </wps:wsp>
                          <wps:wsp>
                            <wps:cNvPr id="181" name=""/>
                            <wps:cNvSpPr/>
                            <wps:spPr bwMode="auto">
                              <a:xfrm flipH="1" flipV="1">
                                <a:off x="3402" y="4831"/>
                                <a:ext cx="13" cy="97"/>
                              </a:xfrm>
                              <a:prstGeom prst="line">
                                <a:avLst/>
                              </a:prstGeom>
                              <a:solidFill>
                                <a:srgbClr val="FFFFFF"/>
                              </a:solidFill>
                              <a:ln w="1905">
                                <a:solidFill>
                                  <a:srgbClr val="000000"/>
                                </a:solidFill>
                              </a:ln>
                            </wps:spPr>
                            <wps:bodyPr rot="0">
                              <a:prstTxWarp prst="textNoShape">
                                <a:avLst/>
                              </a:prstTxWarp>
                              <a:noAutofit/>
                            </wps:bodyPr>
                          </wps:wsp>
                          <wps:wsp>
                            <wps:cNvPr id="182" name=""/>
                            <wps:cNvSpPr/>
                            <wps:spPr bwMode="auto">
                              <a:xfrm flipH="1" flipV="1">
                                <a:off x="3414" y="4810"/>
                                <a:ext cx="13" cy="138"/>
                              </a:xfrm>
                              <a:prstGeom prst="line">
                                <a:avLst/>
                              </a:prstGeom>
                              <a:solidFill>
                                <a:srgbClr val="FFFFFF"/>
                              </a:solidFill>
                              <a:ln w="1905">
                                <a:solidFill>
                                  <a:srgbClr val="000000"/>
                                </a:solidFill>
                              </a:ln>
                            </wps:spPr>
                            <wps:bodyPr rot="0">
                              <a:prstTxWarp prst="textNoShape">
                                <a:avLst/>
                              </a:prstTxWarp>
                              <a:noAutofit/>
                            </wps:bodyPr>
                          </wps:wsp>
                          <wps:wsp>
                            <wps:cNvPr id="183" name=""/>
                            <wps:cNvSpPr/>
                            <wps:spPr bwMode="auto">
                              <a:xfrm flipH="1" flipV="1">
                                <a:off x="3428" y="4831"/>
                                <a:ext cx="14" cy="97"/>
                              </a:xfrm>
                              <a:prstGeom prst="line">
                                <a:avLst/>
                              </a:prstGeom>
                              <a:solidFill>
                                <a:srgbClr val="FFFFFF"/>
                              </a:solidFill>
                              <a:ln w="1905">
                                <a:solidFill>
                                  <a:srgbClr val="000000"/>
                                </a:solidFill>
                              </a:ln>
                            </wps:spPr>
                            <wps:bodyPr rot="0">
                              <a:prstTxWarp prst="textNoShape">
                                <a:avLst/>
                              </a:prstTxWarp>
                              <a:noAutofit/>
                            </wps:bodyPr>
                          </wps:wsp>
                          <wps:wsp>
                            <wps:cNvPr id="184" name=""/>
                            <wps:cNvSpPr/>
                            <wps:spPr bwMode="auto">
                              <a:xfrm flipH="1" flipV="1">
                                <a:off x="3442" y="4810"/>
                                <a:ext cx="10" cy="138"/>
                              </a:xfrm>
                              <a:prstGeom prst="line">
                                <a:avLst/>
                              </a:prstGeom>
                              <a:solidFill>
                                <a:srgbClr val="FFFFFF"/>
                              </a:solidFill>
                              <a:ln w="1905">
                                <a:solidFill>
                                  <a:srgbClr val="000000"/>
                                </a:solidFill>
                              </a:ln>
                            </wps:spPr>
                            <wps:bodyPr rot="0">
                              <a:prstTxWarp prst="textNoShape">
                                <a:avLst/>
                              </a:prstTxWarp>
                              <a:noAutofit/>
                            </wps:bodyPr>
                          </wps:wsp>
                          <wps:wsp>
                            <wps:cNvPr id="185" name=""/>
                            <wps:cNvSpPr/>
                            <wps:spPr bwMode="auto">
                              <a:xfrm flipH="1" flipV="1">
                                <a:off x="3452" y="4831"/>
                                <a:ext cx="13" cy="97"/>
                              </a:xfrm>
                              <a:prstGeom prst="line">
                                <a:avLst/>
                              </a:prstGeom>
                              <a:solidFill>
                                <a:srgbClr val="FFFFFF"/>
                              </a:solidFill>
                              <a:ln w="1905">
                                <a:solidFill>
                                  <a:srgbClr val="000000"/>
                                </a:solidFill>
                              </a:ln>
                            </wps:spPr>
                            <wps:bodyPr rot="0">
                              <a:prstTxWarp prst="textNoShape">
                                <a:avLst/>
                              </a:prstTxWarp>
                              <a:noAutofit/>
                            </wps:bodyPr>
                          </wps:wsp>
                          <wps:wsp>
                            <wps:cNvPr id="186" name=""/>
                            <wps:cNvSpPr/>
                            <wps:spPr bwMode="auto">
                              <a:xfrm flipH="1" flipV="1">
                                <a:off x="3465" y="4810"/>
                                <a:ext cx="14" cy="138"/>
                              </a:xfrm>
                              <a:prstGeom prst="line">
                                <a:avLst/>
                              </a:prstGeom>
                              <a:solidFill>
                                <a:srgbClr val="FFFFFF"/>
                              </a:solidFill>
                              <a:ln w="1905">
                                <a:solidFill>
                                  <a:srgbClr val="000000"/>
                                </a:solidFill>
                              </a:ln>
                            </wps:spPr>
                            <wps:bodyPr rot="0">
                              <a:prstTxWarp prst="textNoShape">
                                <a:avLst/>
                              </a:prstTxWarp>
                              <a:noAutofit/>
                            </wps:bodyPr>
                          </wps:wsp>
                          <wps:wsp>
                            <wps:cNvPr id="187" name=""/>
                            <wps:cNvSpPr/>
                            <wps:spPr bwMode="auto">
                              <a:xfrm flipH="1" flipV="1">
                                <a:off x="3479" y="4831"/>
                                <a:ext cx="13" cy="97"/>
                              </a:xfrm>
                              <a:prstGeom prst="line">
                                <a:avLst/>
                              </a:prstGeom>
                              <a:solidFill>
                                <a:srgbClr val="FFFFFF"/>
                              </a:solidFill>
                              <a:ln w="1905">
                                <a:solidFill>
                                  <a:srgbClr val="000000"/>
                                </a:solidFill>
                              </a:ln>
                            </wps:spPr>
                            <wps:bodyPr rot="0">
                              <a:prstTxWarp prst="textNoShape">
                                <a:avLst/>
                              </a:prstTxWarp>
                              <a:noAutofit/>
                            </wps:bodyPr>
                          </wps:wsp>
                          <wps:wsp>
                            <wps:cNvPr id="188" name=""/>
                            <wps:cNvSpPr/>
                            <wps:spPr bwMode="auto">
                              <a:xfrm flipH="1" flipV="1">
                                <a:off x="3492" y="4810"/>
                                <a:ext cx="10" cy="138"/>
                              </a:xfrm>
                              <a:prstGeom prst="line">
                                <a:avLst/>
                              </a:prstGeom>
                              <a:solidFill>
                                <a:srgbClr val="FFFFFF"/>
                              </a:solidFill>
                              <a:ln w="1905">
                                <a:solidFill>
                                  <a:srgbClr val="000000"/>
                                </a:solidFill>
                              </a:ln>
                            </wps:spPr>
                            <wps:bodyPr rot="0">
                              <a:prstTxWarp prst="textNoShape">
                                <a:avLst/>
                              </a:prstTxWarp>
                              <a:noAutofit/>
                            </wps:bodyPr>
                          </wps:wsp>
                          <wps:wsp>
                            <wps:cNvPr id="189" name=""/>
                            <wps:cNvSpPr/>
                            <wps:spPr bwMode="auto">
                              <a:xfrm flipH="1" flipV="1">
                                <a:off x="3502" y="4831"/>
                                <a:ext cx="14" cy="97"/>
                              </a:xfrm>
                              <a:prstGeom prst="line">
                                <a:avLst/>
                              </a:prstGeom>
                              <a:solidFill>
                                <a:srgbClr val="FFFFFF"/>
                              </a:solidFill>
                              <a:ln w="1905">
                                <a:solidFill>
                                  <a:srgbClr val="000000"/>
                                </a:solidFill>
                              </a:ln>
                            </wps:spPr>
                            <wps:bodyPr rot="0">
                              <a:prstTxWarp prst="textNoShape">
                                <a:avLst/>
                              </a:prstTxWarp>
                              <a:noAutofit/>
                            </wps:bodyPr>
                          </wps:wsp>
                          <wps:wsp>
                            <wps:cNvPr id="190" name=""/>
                            <wps:cNvSpPr/>
                            <wps:spPr bwMode="auto">
                              <a:xfrm flipH="1" flipV="1">
                                <a:off x="3516" y="4810"/>
                                <a:ext cx="13" cy="138"/>
                              </a:xfrm>
                              <a:prstGeom prst="line">
                                <a:avLst/>
                              </a:prstGeom>
                              <a:solidFill>
                                <a:srgbClr val="FFFFFF"/>
                              </a:solidFill>
                              <a:ln w="1905">
                                <a:solidFill>
                                  <a:srgbClr val="000000"/>
                                </a:solidFill>
                              </a:ln>
                            </wps:spPr>
                            <wps:bodyPr rot="0">
                              <a:prstTxWarp prst="textNoShape">
                                <a:avLst/>
                              </a:prstTxWarp>
                              <a:noAutofit/>
                            </wps:bodyPr>
                          </wps:wsp>
                          <wps:wsp>
                            <wps:cNvPr id="191" name=""/>
                            <wps:cNvSpPr/>
                            <wps:spPr bwMode="auto">
                              <a:xfrm flipH="1" flipV="1">
                                <a:off x="3529" y="4831"/>
                                <a:ext cx="14" cy="97"/>
                              </a:xfrm>
                              <a:prstGeom prst="line">
                                <a:avLst/>
                              </a:prstGeom>
                              <a:solidFill>
                                <a:srgbClr val="FFFFFF"/>
                              </a:solidFill>
                              <a:ln w="1905">
                                <a:solidFill>
                                  <a:srgbClr val="000000"/>
                                </a:solidFill>
                              </a:ln>
                            </wps:spPr>
                            <wps:bodyPr rot="0">
                              <a:prstTxWarp prst="textNoShape">
                                <a:avLst/>
                              </a:prstTxWarp>
                              <a:noAutofit/>
                            </wps:bodyPr>
                          </wps:wsp>
                          <wps:wsp>
                            <wps:cNvPr id="192" name=""/>
                            <wps:cNvSpPr/>
                            <wps:spPr bwMode="auto">
                              <a:xfrm flipH="1" flipV="1">
                                <a:off x="3543" y="4810"/>
                                <a:ext cx="10" cy="138"/>
                              </a:xfrm>
                              <a:prstGeom prst="line">
                                <a:avLst/>
                              </a:prstGeom>
                              <a:solidFill>
                                <a:srgbClr val="FFFFFF"/>
                              </a:solidFill>
                              <a:ln w="1905">
                                <a:solidFill>
                                  <a:srgbClr val="000000"/>
                                </a:solidFill>
                              </a:ln>
                            </wps:spPr>
                            <wps:bodyPr rot="0">
                              <a:prstTxWarp prst="textNoShape">
                                <a:avLst/>
                              </a:prstTxWarp>
                              <a:noAutofit/>
                            </wps:bodyPr>
                          </wps:wsp>
                          <wps:wsp>
                            <wps:cNvPr id="193" name=""/>
                            <wps:cNvSpPr/>
                            <wps:spPr bwMode="auto">
                              <a:xfrm flipH="1" flipV="1">
                                <a:off x="3553" y="4831"/>
                                <a:ext cx="13" cy="97"/>
                              </a:xfrm>
                              <a:prstGeom prst="line">
                                <a:avLst/>
                              </a:prstGeom>
                              <a:solidFill>
                                <a:srgbClr val="FFFFFF"/>
                              </a:solidFill>
                              <a:ln w="1905">
                                <a:solidFill>
                                  <a:srgbClr val="000000"/>
                                </a:solidFill>
                              </a:ln>
                            </wps:spPr>
                            <wps:bodyPr rot="0">
                              <a:prstTxWarp prst="textNoShape">
                                <a:avLst/>
                              </a:prstTxWarp>
                              <a:noAutofit/>
                            </wps:bodyPr>
                          </wps:wsp>
                          <wps:wsp>
                            <wps:cNvPr id="194" name=""/>
                            <wps:cNvSpPr/>
                            <wps:spPr bwMode="auto">
                              <a:xfrm flipH="1" flipV="1">
                                <a:off x="3566" y="4810"/>
                                <a:ext cx="14" cy="138"/>
                              </a:xfrm>
                              <a:prstGeom prst="line">
                                <a:avLst/>
                              </a:prstGeom>
                              <a:solidFill>
                                <a:srgbClr val="FFFFFF"/>
                              </a:solidFill>
                              <a:ln w="1905">
                                <a:solidFill>
                                  <a:srgbClr val="000000"/>
                                </a:solidFill>
                              </a:ln>
                            </wps:spPr>
                            <wps:bodyPr rot="0">
                              <a:prstTxWarp prst="textNoShape">
                                <a:avLst/>
                              </a:prstTxWarp>
                              <a:noAutofit/>
                            </wps:bodyPr>
                          </wps:wsp>
                          <wps:wsp>
                            <wps:cNvPr id="195" name=""/>
                            <wps:cNvSpPr/>
                            <wps:spPr bwMode="auto">
                              <a:xfrm flipH="1" flipV="1">
                                <a:off x="3580" y="4831"/>
                                <a:ext cx="13" cy="97"/>
                              </a:xfrm>
                              <a:prstGeom prst="line">
                                <a:avLst/>
                              </a:prstGeom>
                              <a:solidFill>
                                <a:srgbClr val="FFFFFF"/>
                              </a:solidFill>
                              <a:ln w="1905">
                                <a:solidFill>
                                  <a:srgbClr val="000000"/>
                                </a:solidFill>
                              </a:ln>
                            </wps:spPr>
                            <wps:bodyPr rot="0">
                              <a:prstTxWarp prst="textNoShape">
                                <a:avLst/>
                              </a:prstTxWarp>
                              <a:noAutofit/>
                            </wps:bodyPr>
                          </wps:wsp>
                          <wps:wsp>
                            <wps:cNvPr id="196" name=""/>
                            <wps:cNvSpPr/>
                            <wps:spPr bwMode="auto">
                              <a:xfrm flipH="1" flipV="1">
                                <a:off x="3593" y="4810"/>
                                <a:ext cx="10" cy="138"/>
                              </a:xfrm>
                              <a:prstGeom prst="line">
                                <a:avLst/>
                              </a:prstGeom>
                              <a:solidFill>
                                <a:srgbClr val="FFFFFF"/>
                              </a:solidFill>
                              <a:ln w="1905">
                                <a:solidFill>
                                  <a:srgbClr val="000000"/>
                                </a:solidFill>
                              </a:ln>
                            </wps:spPr>
                            <wps:bodyPr rot="0">
                              <a:prstTxWarp prst="textNoShape">
                                <a:avLst/>
                              </a:prstTxWarp>
                              <a:noAutofit/>
                            </wps:bodyPr>
                          </wps:wsp>
                          <wps:wsp>
                            <wps:cNvPr id="197" name=""/>
                            <wps:cNvSpPr/>
                            <wps:spPr bwMode="auto">
                              <a:xfrm flipH="1" flipV="1">
                                <a:off x="3603" y="4831"/>
                                <a:ext cx="14" cy="97"/>
                              </a:xfrm>
                              <a:prstGeom prst="line">
                                <a:avLst/>
                              </a:prstGeom>
                              <a:solidFill>
                                <a:srgbClr val="FFFFFF"/>
                              </a:solidFill>
                              <a:ln w="1905">
                                <a:solidFill>
                                  <a:srgbClr val="000000"/>
                                </a:solidFill>
                              </a:ln>
                            </wps:spPr>
                            <wps:bodyPr rot="0">
                              <a:prstTxWarp prst="textNoShape">
                                <a:avLst/>
                              </a:prstTxWarp>
                              <a:noAutofit/>
                            </wps:bodyPr>
                          </wps:wsp>
                          <wps:wsp>
                            <wps:cNvPr id="198" name=""/>
                            <wps:cNvSpPr/>
                            <wps:spPr bwMode="auto">
                              <a:xfrm flipH="1" flipV="1">
                                <a:off x="3617" y="4810"/>
                                <a:ext cx="13" cy="138"/>
                              </a:xfrm>
                              <a:prstGeom prst="line">
                                <a:avLst/>
                              </a:prstGeom>
                              <a:solidFill>
                                <a:srgbClr val="FFFFFF"/>
                              </a:solidFill>
                              <a:ln w="1905">
                                <a:solidFill>
                                  <a:srgbClr val="000000"/>
                                </a:solidFill>
                              </a:ln>
                            </wps:spPr>
                            <wps:bodyPr rot="0">
                              <a:prstTxWarp prst="textNoShape">
                                <a:avLst/>
                              </a:prstTxWarp>
                              <a:noAutofit/>
                            </wps:bodyPr>
                          </wps:wsp>
                          <wps:wsp>
                            <wps:cNvPr id="199" name=""/>
                            <wps:cNvSpPr/>
                            <wps:spPr bwMode="auto">
                              <a:xfrm>
                                <a:off x="3630" y="4700"/>
                                <a:ext cx="17" cy="359"/>
                              </a:xfrm>
                              <a:prstGeom prst="rect">
                                <a:avLst/>
                              </a:prstGeom>
                              <a:solidFill>
                                <a:srgbClr val="FFFFFF"/>
                              </a:solidFill>
                              <a:ln w="1905">
                                <a:solidFill>
                                  <a:srgbClr val="000000"/>
                                </a:solidFill>
                              </a:ln>
                            </wps:spPr>
                            <wps:bodyPr rot="0">
                              <a:prstTxWarp prst="textNoShape">
                                <a:avLst/>
                              </a:prstTxWarp>
                              <a:noAutofit/>
                            </wps:bodyPr>
                          </wps:wsp>
                          <wps:wsp>
                            <wps:cNvPr id="200" name=""/>
                            <wps:cNvSpPr/>
                            <wps:spPr bwMode="auto">
                              <a:xfrm>
                                <a:off x="3257" y="4720"/>
                                <a:ext cx="13" cy="322"/>
                              </a:xfrm>
                              <a:prstGeom prst="rect">
                                <a:avLst/>
                              </a:prstGeom>
                              <a:solidFill>
                                <a:srgbClr val="FFFFFF"/>
                              </a:solidFill>
                              <a:ln w="1905">
                                <a:solidFill>
                                  <a:srgbClr val="000000"/>
                                </a:solidFill>
                              </a:ln>
                            </wps:spPr>
                            <wps:bodyPr rot="0">
                              <a:prstTxWarp prst="textNoShape">
                                <a:avLst/>
                              </a:prstTxWarp>
                              <a:noAutofit/>
                            </wps:bodyPr>
                          </wps:wsp>
                          <wps:wsp>
                            <wps:cNvPr id="201" name=""/>
                            <wps:cNvSpPr/>
                            <wps:spPr bwMode="auto">
                              <a:xfrm rot="0">
                                <a:off x="3139" y="4700"/>
                                <a:ext cx="118" cy="362"/>
                              </a:xfrm>
                              <a:custGeom>
                                <a:avLst/>
                                <a:gdLst>
                                  <a:gd name="gd0" fmla="val 65536"/>
                                  <a:gd name="gd1" fmla="val 118"/>
                                  <a:gd name="gd2" fmla="val 315"/>
                                  <a:gd name="gd3" fmla="val 111"/>
                                  <a:gd name="gd4" fmla="val 342"/>
                                  <a:gd name="gd5" fmla="val 91"/>
                                  <a:gd name="gd6" fmla="val 362"/>
                                  <a:gd name="gd7" fmla="val 27"/>
                                  <a:gd name="gd8" fmla="val 362"/>
                                  <a:gd name="gd9" fmla="val 7"/>
                                  <a:gd name="gd10" fmla="val 342"/>
                                  <a:gd name="gd11" fmla="val 0"/>
                                  <a:gd name="gd12" fmla="val 315"/>
                                  <a:gd name="gd13" fmla="val 0"/>
                                  <a:gd name="gd14" fmla="val 43"/>
                                  <a:gd name="gd15" fmla="val 7"/>
                                  <a:gd name="gd16" fmla="val 16"/>
                                  <a:gd name="gd17" fmla="val 27"/>
                                  <a:gd name="gd18" fmla="val 0"/>
                                  <a:gd name="gd19" fmla="val 91"/>
                                  <a:gd name="gd20" fmla="val 0"/>
                                  <a:gd name="gd21" fmla="val 111"/>
                                  <a:gd name="gd22" fmla="val 16"/>
                                  <a:gd name="gd23" fmla="val 118"/>
                                  <a:gd name="gd24" fmla="val 43"/>
                                  <a:gd name="gd25" fmla="val 118"/>
                                  <a:gd name="gd26" fmla="val 315"/>
                                  <a:gd name="gd27" fmla="*/ w 0 118"/>
                                  <a:gd name="gd28" fmla="*/ h 0 362"/>
                                  <a:gd name="gd29" fmla="*/ w 21600 118"/>
                                  <a:gd name="gd30" fmla="*/ h 21600 362"/>
                                </a:gdLst>
                                <a:ahLst/>
                                <a:cxnLst/>
                                <a:rect l="gd27" t="gd28" r="gd29" b="gd30"/>
                                <a:pathLst>
                                  <a:path w="118" h="36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118" h="362"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202" name=""/>
                            <wps:cNvSpPr/>
                            <wps:spPr bwMode="auto">
                              <a:xfrm flipH="1">
                                <a:off x="3166" y="4972"/>
                                <a:ext cx="64" cy="1"/>
                              </a:xfrm>
                              <a:prstGeom prst="line">
                                <a:avLst/>
                              </a:prstGeom>
                              <a:solidFill>
                                <a:srgbClr val="FFFFFF"/>
                              </a:solidFill>
                              <a:ln w="1905">
                                <a:solidFill>
                                  <a:srgbClr val="000000"/>
                                </a:solidFill>
                              </a:ln>
                            </wps:spPr>
                            <wps:bodyPr rot="0">
                              <a:prstTxWarp prst="textNoShape">
                                <a:avLst/>
                              </a:prstTxWarp>
                              <a:noAutofit/>
                            </wps:bodyPr>
                          </wps:wsp>
                          <wps:wsp>
                            <wps:cNvPr id="203" name=""/>
                            <wps:cNvSpPr/>
                            <wps:spPr bwMode="auto">
                              <a:xfrm flipH="1">
                                <a:off x="3166" y="4790"/>
                                <a:ext cx="64" cy="1"/>
                              </a:xfrm>
                              <a:prstGeom prst="line">
                                <a:avLst/>
                              </a:prstGeom>
                              <a:solidFill>
                                <a:srgbClr val="FFFFFF"/>
                              </a:solidFill>
                              <a:ln w="1905">
                                <a:solidFill>
                                  <a:srgbClr val="000000"/>
                                </a:solidFill>
                              </a:ln>
                            </wps:spPr>
                            <wps:bodyPr rot="0">
                              <a:prstTxWarp prst="textNoShape">
                                <a:avLst/>
                              </a:prstTxWarp>
                              <a:noAutofit/>
                            </wps:bodyPr>
                          </wps:wsp>
                          <wps:wsp>
                            <wps:cNvPr id="204" name=""/>
                            <wps:cNvSpPr/>
                            <wps:spPr bwMode="auto">
                              <a:xfrm rot="0">
                                <a:off x="3230" y="4700"/>
                                <a:ext cx="27" cy="315"/>
                              </a:xfrm>
                              <a:custGeom>
                                <a:avLst/>
                                <a:gdLst>
                                  <a:gd name="gd0" fmla="val 65536"/>
                                  <a:gd name="gd1" fmla="val 27"/>
                                  <a:gd name="gd2" fmla="val 315"/>
                                  <a:gd name="gd3" fmla="val 20"/>
                                  <a:gd name="gd4" fmla="val 292"/>
                                  <a:gd name="gd5" fmla="val 0"/>
                                  <a:gd name="gd6" fmla="val 272"/>
                                  <a:gd name="gd7" fmla="val 20"/>
                                  <a:gd name="gd8" fmla="val 228"/>
                                  <a:gd name="gd9" fmla="val 27"/>
                                  <a:gd name="gd10" fmla="val 181"/>
                                  <a:gd name="gd11" fmla="val 20"/>
                                  <a:gd name="gd12" fmla="val 134"/>
                                  <a:gd name="gd13" fmla="val 0"/>
                                  <a:gd name="gd14" fmla="val 90"/>
                                  <a:gd name="gd15" fmla="val 20"/>
                                  <a:gd name="gd16" fmla="val 70"/>
                                  <a:gd name="gd17" fmla="val 27"/>
                                  <a:gd name="gd18" fmla="val 43"/>
                                  <a:gd name="gd19" fmla="val 20"/>
                                  <a:gd name="gd20" fmla="val 16"/>
                                  <a:gd name="gd21" fmla="val 0"/>
                                  <a:gd name="gd22" fmla="val 0"/>
                                  <a:gd name="gd23" fmla="*/ w 0 27"/>
                                  <a:gd name="gd24" fmla="*/ h 0 315"/>
                                  <a:gd name="gd25" fmla="*/ w 21600 27"/>
                                  <a:gd name="gd26" fmla="*/ h 21600 315"/>
                                </a:gdLst>
                                <a:ahLst/>
                                <a:cxnLst/>
                                <a:rect l="gd23" t="gd24" r="gd25" b="gd26"/>
                                <a:pathLst>
                                  <a:path w="27" h="31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path>
                                  <a:path w="27" h="315" fill="norm" stroke="1" extrusionOk="0"/>
                                </a:pathLst>
                              </a:custGeom>
                              <a:noFill/>
                              <a:ln w="1905">
                                <a:solidFill>
                                  <a:srgbClr val="000000"/>
                                </a:solidFill>
                                <a:prstDash val="solid"/>
                              </a:ln>
                            </wps:spPr>
                            <wps:bodyPr rot="0">
                              <a:prstTxWarp prst="textNoShape">
                                <a:avLst/>
                              </a:prstTxWarp>
                              <a:noAutofit/>
                            </wps:bodyPr>
                          </wps:wsp>
                          <wps:wsp>
                            <wps:cNvPr id="205" name=""/>
                            <wps:cNvSpPr/>
                            <wps:spPr bwMode="auto">
                              <a:xfrm rot="0">
                                <a:off x="3139" y="4743"/>
                                <a:ext cx="27" cy="272"/>
                              </a:xfrm>
                              <a:custGeom>
                                <a:avLst/>
                                <a:gdLst>
                                  <a:gd name="gd0" fmla="val 65536"/>
                                  <a:gd name="gd1" fmla="val 0"/>
                                  <a:gd name="gd2" fmla="val 272"/>
                                  <a:gd name="gd3" fmla="val 7"/>
                                  <a:gd name="gd4" fmla="val 249"/>
                                  <a:gd name="gd5" fmla="val 27"/>
                                  <a:gd name="gd6" fmla="val 229"/>
                                  <a:gd name="gd7" fmla="val 7"/>
                                  <a:gd name="gd8" fmla="val 185"/>
                                  <a:gd name="gd9" fmla="val 0"/>
                                  <a:gd name="gd10" fmla="val 138"/>
                                  <a:gd name="gd11" fmla="val 7"/>
                                  <a:gd name="gd12" fmla="val 91"/>
                                  <a:gd name="gd13" fmla="val 27"/>
                                  <a:gd name="gd14" fmla="val 47"/>
                                  <a:gd name="gd15" fmla="val 7"/>
                                  <a:gd name="gd16" fmla="val 27"/>
                                  <a:gd name="gd17" fmla="val 0"/>
                                  <a:gd name="gd18" fmla="val 0"/>
                                  <a:gd name="gd19" fmla="*/ w 0 27"/>
                                  <a:gd name="gd20" fmla="*/ h 0 272"/>
                                  <a:gd name="gd21" fmla="*/ w 21600 27"/>
                                  <a:gd name="gd22" fmla="*/ h 21600 272"/>
                                </a:gdLst>
                                <a:ahLst/>
                                <a:cxnLst/>
                                <a:rect l="gd19" t="gd20" r="gd21" b="gd22"/>
                                <a:pathLst>
                                  <a:path w="27" h="27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7" h="272" fill="norm" stroke="1" extrusionOk="0"/>
                                </a:pathLst>
                              </a:custGeom>
                              <a:noFill/>
                              <a:ln w="1905">
                                <a:solidFill>
                                  <a:srgbClr val="000000"/>
                                </a:solidFill>
                                <a:prstDash val="solid"/>
                              </a:ln>
                            </wps:spPr>
                            <wps:bodyPr rot="0">
                              <a:prstTxWarp prst="textNoShape">
                                <a:avLst/>
                              </a:prstTxWarp>
                              <a:noAutofit/>
                            </wps:bodyPr>
                          </wps:wsp>
                          <wps:wsp>
                            <wps:cNvPr id="206" name=""/>
                            <wps:cNvSpPr/>
                            <wps:spPr bwMode="auto">
                              <a:xfrm rot="0">
                                <a:off x="2575" y="5113"/>
                                <a:ext cx="1707" cy="1703"/>
                              </a:xfrm>
                              <a:custGeom>
                                <a:avLst/>
                                <a:gdLst>
                                  <a:gd name="gd0" fmla="val 65536"/>
                                  <a:gd name="gd1" fmla="val 0"/>
                                  <a:gd name="gd2" fmla="val 850"/>
                                  <a:gd name="gd3" fmla="val 7"/>
                                  <a:gd name="gd4" fmla="val 749"/>
                                  <a:gd name="gd5" fmla="val 23"/>
                                  <a:gd name="gd6" fmla="val 648"/>
                                  <a:gd name="gd7" fmla="val 57"/>
                                  <a:gd name="gd8" fmla="val 547"/>
                                  <a:gd name="gd9" fmla="val 97"/>
                                  <a:gd name="gd10" fmla="val 453"/>
                                  <a:gd name="gd11" fmla="val 151"/>
                                  <a:gd name="gd12" fmla="val 366"/>
                                  <a:gd name="gd13" fmla="val 215"/>
                                  <a:gd name="gd14" fmla="val 285"/>
                                  <a:gd name="gd15" fmla="val 289"/>
                                  <a:gd name="gd16" fmla="val 211"/>
                                  <a:gd name="gd17" fmla="val 369"/>
                                  <a:gd name="gd18" fmla="val 148"/>
                                  <a:gd name="gd19" fmla="val 457"/>
                                  <a:gd name="gd20" fmla="val 97"/>
                                  <a:gd name="gd21" fmla="val 551"/>
                                  <a:gd name="gd22" fmla="val 54"/>
                                  <a:gd name="gd23" fmla="val 648"/>
                                  <a:gd name="gd24" fmla="val 23"/>
                                  <a:gd name="gd25" fmla="val 749"/>
                                  <a:gd name="gd26" fmla="val 3"/>
                                  <a:gd name="gd27" fmla="val 853"/>
                                  <a:gd name="gd28" fmla="val 0"/>
                                  <a:gd name="gd29" fmla="val 958"/>
                                  <a:gd name="gd30" fmla="val 3"/>
                                  <a:gd name="gd31" fmla="val 1058"/>
                                  <a:gd name="gd32" fmla="val 23"/>
                                  <a:gd name="gd33" fmla="val 1156"/>
                                  <a:gd name="gd34" fmla="val 54"/>
                                  <a:gd name="gd35" fmla="val 1250"/>
                                  <a:gd name="gd36" fmla="val 97"/>
                                  <a:gd name="gd37" fmla="val 1337"/>
                                  <a:gd name="gd38" fmla="val 148"/>
                                  <a:gd name="gd39" fmla="val 1418"/>
                                  <a:gd name="gd40" fmla="val 211"/>
                                  <a:gd name="gd41" fmla="val 1492"/>
                                  <a:gd name="gd42" fmla="val 285"/>
                                  <a:gd name="gd43" fmla="val 1556"/>
                                  <a:gd name="gd44" fmla="val 366"/>
                                  <a:gd name="gd45" fmla="val 1610"/>
                                  <a:gd name="gd46" fmla="val 453"/>
                                  <a:gd name="gd47" fmla="val 1650"/>
                                  <a:gd name="gd48" fmla="val 547"/>
                                  <a:gd name="gd49" fmla="val 1684"/>
                                  <a:gd name="gd50" fmla="val 648"/>
                                  <a:gd name="gd51" fmla="val 1700"/>
                                  <a:gd name="gd52" fmla="val 749"/>
                                  <a:gd name="gd53" fmla="val 1707"/>
                                  <a:gd name="gd54" fmla="val 850"/>
                                  <a:gd name="gd55" fmla="val 1700"/>
                                  <a:gd name="gd56" fmla="val 954"/>
                                  <a:gd name="gd57" fmla="val 1684"/>
                                  <a:gd name="gd58" fmla="val 1055"/>
                                  <a:gd name="gd59" fmla="val 1650"/>
                                  <a:gd name="gd60" fmla="val 1155"/>
                                  <a:gd name="gd61" fmla="val 1610"/>
                                  <a:gd name="gd62" fmla="val 1246"/>
                                  <a:gd name="gd63" fmla="val 1556"/>
                                  <a:gd name="gd64" fmla="val 1337"/>
                                  <a:gd name="gd65" fmla="val 1492"/>
                                  <a:gd name="gd66" fmla="val 1417"/>
                                  <a:gd name="gd67" fmla="val 1418"/>
                                  <a:gd name="gd68" fmla="val 1491"/>
                                  <a:gd name="gd69" fmla="val 1337"/>
                                  <a:gd name="gd70" fmla="val 1552"/>
                                  <a:gd name="gd71" fmla="val 1250"/>
                                  <a:gd name="gd72" fmla="val 1605"/>
                                  <a:gd name="gd73" fmla="val 1156"/>
                                  <a:gd name="gd74" fmla="val 1649"/>
                                  <a:gd name="gd75" fmla="val 1058"/>
                                  <a:gd name="gd76" fmla="val 1679"/>
                                  <a:gd name="gd77" fmla="val 958"/>
                                  <a:gd name="gd78" fmla="val 1700"/>
                                  <a:gd name="gd79" fmla="val 853"/>
                                  <a:gd name="gd80" fmla="val 1703"/>
                                  <a:gd name="gd81" fmla="val 749"/>
                                  <a:gd name="gd82" fmla="val 1700"/>
                                  <a:gd name="gd83" fmla="val 648"/>
                                  <a:gd name="gd84" fmla="val 1679"/>
                                  <a:gd name="gd85" fmla="val 551"/>
                                  <a:gd name="gd86" fmla="val 1649"/>
                                  <a:gd name="gd87" fmla="val 457"/>
                                  <a:gd name="gd88" fmla="val 1605"/>
                                  <a:gd name="gd89" fmla="val 369"/>
                                  <a:gd name="gd90" fmla="val 1552"/>
                                  <a:gd name="gd91" fmla="val 289"/>
                                  <a:gd name="gd92" fmla="val 1491"/>
                                  <a:gd name="gd93" fmla="val 215"/>
                                  <a:gd name="gd94" fmla="val 1417"/>
                                  <a:gd name="gd95" fmla="val 151"/>
                                  <a:gd name="gd96" fmla="val 1337"/>
                                  <a:gd name="gd97" fmla="val 97"/>
                                  <a:gd name="gd98" fmla="val 1246"/>
                                  <a:gd name="gd99" fmla="val 57"/>
                                  <a:gd name="gd100" fmla="val 1155"/>
                                  <a:gd name="gd101" fmla="val 23"/>
                                  <a:gd name="gd102" fmla="val 1055"/>
                                  <a:gd name="gd103" fmla="val 7"/>
                                  <a:gd name="gd104" fmla="val 954"/>
                                  <a:gd name="gd105" fmla="val 0"/>
                                  <a:gd name="gd106" fmla="val 850"/>
                                  <a:gd name="gd107" fmla="*/ w 0 1707"/>
                                  <a:gd name="gd108" fmla="*/ h 0 1703"/>
                                  <a:gd name="gd109" fmla="*/ w 21600 1707"/>
                                  <a:gd name="gd110" fmla="*/ h 21600 1703"/>
                                </a:gdLst>
                                <a:ahLst/>
                                <a:cxnLst/>
                                <a:rect l="gd107" t="gd108" r="gd109" b="gd110"/>
                                <a:pathLst>
                                  <a:path w="1707" h="170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close/>
                                  </a:path>
                                  <a:path w="1707" h="1703"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207" name=""/>
                            <wps:cNvSpPr/>
                            <wps:spPr bwMode="auto">
                              <a:xfrm flipV="1">
                                <a:off x="3609" y="6856"/>
                                <a:ext cx="17" cy="7"/>
                              </a:xfrm>
                              <a:prstGeom prst="line">
                                <a:avLst/>
                              </a:prstGeom>
                              <a:solidFill>
                                <a:srgbClr val="FFFFFF"/>
                              </a:solidFill>
                              <a:ln w="1905">
                                <a:solidFill>
                                  <a:srgbClr val="000000"/>
                                </a:solidFill>
                              </a:ln>
                            </wps:spPr>
                            <wps:bodyPr rot="0">
                              <a:prstTxWarp prst="textNoShape">
                                <a:avLst/>
                              </a:prstTxWarp>
                              <a:noAutofit/>
                            </wps:bodyPr>
                          </wps:wsp>
                          <wps:wsp>
                            <wps:cNvPr id="208" name=""/>
                            <wps:cNvSpPr/>
                            <wps:spPr bwMode="auto">
                              <a:xfrm rot="0">
                                <a:off x="3593" y="6816"/>
                                <a:ext cx="34" cy="10"/>
                              </a:xfrm>
                              <a:custGeom>
                                <a:avLst/>
                                <a:gdLst>
                                  <a:gd name="gd0" fmla="val 65536"/>
                                  <a:gd name="gd1" fmla="val 0"/>
                                  <a:gd name="gd2" fmla="val 10"/>
                                  <a:gd name="gd3" fmla="val 17"/>
                                  <a:gd name="gd4" fmla="val 3"/>
                                  <a:gd name="gd5" fmla="val 34"/>
                                  <a:gd name="gd6" fmla="val 0"/>
                                  <a:gd name="gd7" fmla="*/ w 0 34"/>
                                  <a:gd name="gd8" fmla="*/ h 0 10"/>
                                  <a:gd name="gd9" fmla="*/ w 21600 34"/>
                                  <a:gd name="gd10" fmla="*/ h 21600 10"/>
                                </a:gdLst>
                                <a:ahLst/>
                                <a:cxnLst/>
                                <a:rect l="gd7" t="gd8" r="gd9" b="gd10"/>
                                <a:pathLst>
                                  <a:path w="34" h="10" fill="norm" stroke="1" extrusionOk="0">
                                    <a:moveTo>
                                      <a:pt x="gd1" y="gd2"/>
                                    </a:moveTo>
                                    <a:lnTo>
                                      <a:pt x="gd3" y="gd4"/>
                                    </a:lnTo>
                                    <a:lnTo>
                                      <a:pt x="gd5" y="gd6"/>
                                    </a:lnTo>
                                  </a:path>
                                  <a:path w="34" h="10" fill="norm" stroke="1" extrusionOk="0"/>
                                </a:pathLst>
                              </a:custGeom>
                              <a:noFill/>
                              <a:ln w="1905">
                                <a:solidFill>
                                  <a:srgbClr val="000000"/>
                                </a:solidFill>
                                <a:prstDash val="solid"/>
                              </a:ln>
                            </wps:spPr>
                            <wps:bodyPr rot="0">
                              <a:prstTxWarp prst="textNoShape">
                                <a:avLst/>
                              </a:prstTxWarp>
                              <a:noAutofit/>
                            </wps:bodyPr>
                          </wps:wsp>
                          <wps:wsp>
                            <wps:cNvPr id="209" name=""/>
                            <wps:cNvSpPr/>
                            <wps:spPr bwMode="auto">
                              <a:xfrm flipH="1" flipV="1">
                                <a:off x="3230" y="6856"/>
                                <a:ext cx="17" cy="7"/>
                              </a:xfrm>
                              <a:prstGeom prst="line">
                                <a:avLst/>
                              </a:prstGeom>
                              <a:solidFill>
                                <a:srgbClr val="FFFFFF"/>
                              </a:solidFill>
                              <a:ln w="1905">
                                <a:solidFill>
                                  <a:srgbClr val="000000"/>
                                </a:solidFill>
                              </a:ln>
                            </wps:spPr>
                            <wps:bodyPr rot="0">
                              <a:prstTxWarp prst="textNoShape">
                                <a:avLst/>
                              </a:prstTxWarp>
                              <a:noAutofit/>
                            </wps:bodyPr>
                          </wps:wsp>
                          <wps:wsp>
                            <wps:cNvPr id="210" name=""/>
                            <wps:cNvSpPr/>
                            <wps:spPr bwMode="auto">
                              <a:xfrm rot="0">
                                <a:off x="3230" y="6816"/>
                                <a:ext cx="34" cy="10"/>
                              </a:xfrm>
                              <a:custGeom>
                                <a:avLst/>
                                <a:gdLst>
                                  <a:gd name="gd0" fmla="val 65536"/>
                                  <a:gd name="gd1" fmla="val 34"/>
                                  <a:gd name="gd2" fmla="val 10"/>
                                  <a:gd name="gd3" fmla="val 17"/>
                                  <a:gd name="gd4" fmla="val 3"/>
                                  <a:gd name="gd5" fmla="val 0"/>
                                  <a:gd name="gd6" fmla="val 0"/>
                                  <a:gd name="gd7" fmla="*/ w 0 34"/>
                                  <a:gd name="gd8" fmla="*/ h 0 10"/>
                                  <a:gd name="gd9" fmla="*/ w 21600 34"/>
                                  <a:gd name="gd10" fmla="*/ h 21600 10"/>
                                </a:gdLst>
                                <a:ahLst/>
                                <a:cxnLst/>
                                <a:rect l="gd7" t="gd8" r="gd9" b="gd10"/>
                                <a:pathLst>
                                  <a:path w="34" h="10" fill="norm" stroke="1" extrusionOk="0">
                                    <a:moveTo>
                                      <a:pt x="gd1" y="gd2"/>
                                    </a:moveTo>
                                    <a:lnTo>
                                      <a:pt x="gd3" y="gd4"/>
                                    </a:lnTo>
                                    <a:lnTo>
                                      <a:pt x="gd5" y="gd6"/>
                                    </a:lnTo>
                                  </a:path>
                                  <a:path w="34" h="10" fill="norm" stroke="1" extrusionOk="0"/>
                                </a:pathLst>
                              </a:custGeom>
                              <a:noFill/>
                              <a:ln w="1905">
                                <a:solidFill>
                                  <a:srgbClr val="000000"/>
                                </a:solidFill>
                                <a:prstDash val="solid"/>
                              </a:ln>
                            </wps:spPr>
                            <wps:bodyPr rot="0">
                              <a:prstTxWarp prst="textNoShape">
                                <a:avLst/>
                              </a:prstTxWarp>
                              <a:noAutofit/>
                            </wps:bodyPr>
                          </wps:wsp>
                          <wps:wsp>
                            <wps:cNvPr id="211" name=""/>
                            <wps:cNvSpPr/>
                            <wps:spPr bwMode="auto">
                              <a:xfrm>
                                <a:off x="2239" y="4451"/>
                                <a:ext cx="2776" cy="77"/>
                              </a:xfrm>
                              <a:prstGeom prst="rect">
                                <a:avLst/>
                              </a:prstGeom>
                              <a:blipFill>
                                <a:blip r:embed="rId20"/>
                                <a:tile/>
                              </a:blipFill>
                              <a:ln w="1905">
                                <a:solidFill>
                                  <a:srgbClr val="000000"/>
                                </a:solidFill>
                              </a:ln>
                            </wps:spPr>
                            <wps:bodyPr rot="0">
                              <a:prstTxWarp prst="textNoShape">
                                <a:avLst/>
                              </a:prstTxWarp>
                              <a:noAutofit/>
                            </wps:bodyPr>
                          </wps:wsp>
                          <wps:wsp>
                            <wps:cNvPr id="212" name=""/>
                            <wps:cNvSpPr/>
                            <wps:spPr bwMode="auto">
                              <a:xfrm rot="0">
                                <a:off x="3798" y="4327"/>
                                <a:ext cx="293" cy="497"/>
                              </a:xfrm>
                              <a:custGeom>
                                <a:avLst/>
                                <a:gdLst>
                                  <a:gd name="gd0" fmla="val 65536"/>
                                  <a:gd name="gd1" fmla="val 293"/>
                                  <a:gd name="gd2" fmla="val 94"/>
                                  <a:gd name="gd3" fmla="val 293"/>
                                  <a:gd name="gd4" fmla="val 20"/>
                                  <a:gd name="gd5" fmla="val 276"/>
                                  <a:gd name="gd6" fmla="val 6"/>
                                  <a:gd name="gd7" fmla="val 256"/>
                                  <a:gd name="gd8" fmla="val 0"/>
                                  <a:gd name="gd9" fmla="val 37"/>
                                  <a:gd name="gd10" fmla="val 0"/>
                                  <a:gd name="gd11" fmla="val 17"/>
                                  <a:gd name="gd12" fmla="val 6"/>
                                  <a:gd name="gd13" fmla="val 0"/>
                                  <a:gd name="gd14" fmla="val 20"/>
                                  <a:gd name="gd15" fmla="val 0"/>
                                  <a:gd name="gd16" fmla="val 94"/>
                                  <a:gd name="gd17" fmla="val 293"/>
                                  <a:gd name="gd18" fmla="val 94"/>
                                  <a:gd name="gd19" fmla="val 215"/>
                                  <a:gd name="gd20" fmla="val 94"/>
                                  <a:gd name="gd21" fmla="val 215"/>
                                  <a:gd name="gd22" fmla="val 107"/>
                                  <a:gd name="gd23" fmla="val 195"/>
                                  <a:gd name="gd24" fmla="val 117"/>
                                  <a:gd name="gd25" fmla="val 215"/>
                                  <a:gd name="gd26" fmla="val 131"/>
                                  <a:gd name="gd27" fmla="val 195"/>
                                  <a:gd name="gd28" fmla="val 144"/>
                                  <a:gd name="gd29" fmla="val 215"/>
                                  <a:gd name="gd30" fmla="val 158"/>
                                  <a:gd name="gd31" fmla="val 195"/>
                                  <a:gd name="gd32" fmla="val 168"/>
                                  <a:gd name="gd33" fmla="val 215"/>
                                  <a:gd name="gd34" fmla="val 181"/>
                                  <a:gd name="gd35" fmla="val 195"/>
                                  <a:gd name="gd36" fmla="val 195"/>
                                  <a:gd name="gd37" fmla="val 215"/>
                                  <a:gd name="gd38" fmla="val 208"/>
                                  <a:gd name="gd39" fmla="val 195"/>
                                  <a:gd name="gd40" fmla="val 218"/>
                                  <a:gd name="gd41" fmla="val 215"/>
                                  <a:gd name="gd42" fmla="val 232"/>
                                  <a:gd name="gd43" fmla="val 195"/>
                                  <a:gd name="gd44" fmla="val 245"/>
                                  <a:gd name="gd45" fmla="val 215"/>
                                  <a:gd name="gd46" fmla="val 258"/>
                                  <a:gd name="gd47" fmla="val 195"/>
                                  <a:gd name="gd48" fmla="val 268"/>
                                  <a:gd name="gd49" fmla="val 215"/>
                                  <a:gd name="gd50" fmla="val 282"/>
                                  <a:gd name="gd51" fmla="val 195"/>
                                  <a:gd name="gd52" fmla="val 295"/>
                                  <a:gd name="gd53" fmla="val 215"/>
                                  <a:gd name="gd54" fmla="val 309"/>
                                  <a:gd name="gd55" fmla="val 195"/>
                                  <a:gd name="gd56" fmla="val 319"/>
                                  <a:gd name="gd57" fmla="val 215"/>
                                  <a:gd name="gd58" fmla="val 332"/>
                                  <a:gd name="gd59" fmla="val 195"/>
                                  <a:gd name="gd60" fmla="val 346"/>
                                  <a:gd name="gd61" fmla="val 215"/>
                                  <a:gd name="gd62" fmla="val 359"/>
                                  <a:gd name="gd63" fmla="val 195"/>
                                  <a:gd name="gd64" fmla="val 369"/>
                                  <a:gd name="gd65" fmla="val 215"/>
                                  <a:gd name="gd66" fmla="val 383"/>
                                  <a:gd name="gd67" fmla="val 195"/>
                                  <a:gd name="gd68" fmla="val 396"/>
                                  <a:gd name="gd69" fmla="val 215"/>
                                  <a:gd name="gd70" fmla="val 410"/>
                                  <a:gd name="gd71" fmla="val 195"/>
                                  <a:gd name="gd72" fmla="val 420"/>
                                  <a:gd name="gd73" fmla="val 215"/>
                                  <a:gd name="gd74" fmla="val 433"/>
                                  <a:gd name="gd75" fmla="val 195"/>
                                  <a:gd name="gd76" fmla="val 446"/>
                                  <a:gd name="gd77" fmla="val 215"/>
                                  <a:gd name="gd78" fmla="val 460"/>
                                  <a:gd name="gd79" fmla="val 195"/>
                                  <a:gd name="gd80" fmla="val 470"/>
                                  <a:gd name="gd81" fmla="val 215"/>
                                  <a:gd name="gd82" fmla="val 483"/>
                                  <a:gd name="gd83" fmla="val 195"/>
                                  <a:gd name="gd84" fmla="val 497"/>
                                  <a:gd name="gd85" fmla="val 77"/>
                                  <a:gd name="gd86" fmla="val 497"/>
                                  <a:gd name="gd87" fmla="val 98"/>
                                  <a:gd name="gd88" fmla="val 483"/>
                                  <a:gd name="gd89" fmla="val 77"/>
                                  <a:gd name="gd90" fmla="val 470"/>
                                  <a:gd name="gd91" fmla="val 98"/>
                                  <a:gd name="gd92" fmla="val 460"/>
                                  <a:gd name="gd93" fmla="val 77"/>
                                  <a:gd name="gd94" fmla="val 446"/>
                                  <a:gd name="gd95" fmla="val 98"/>
                                  <a:gd name="gd96" fmla="val 433"/>
                                  <a:gd name="gd97" fmla="val 77"/>
                                  <a:gd name="gd98" fmla="val 420"/>
                                  <a:gd name="gd99" fmla="val 98"/>
                                  <a:gd name="gd100" fmla="val 410"/>
                                  <a:gd name="gd101" fmla="val 77"/>
                                  <a:gd name="gd102" fmla="val 396"/>
                                  <a:gd name="gd103" fmla="val 98"/>
                                  <a:gd name="gd104" fmla="val 383"/>
                                  <a:gd name="gd105" fmla="val 77"/>
                                  <a:gd name="gd106" fmla="val 369"/>
                                  <a:gd name="gd107" fmla="val 98"/>
                                  <a:gd name="gd108" fmla="val 359"/>
                                  <a:gd name="gd109" fmla="val 77"/>
                                  <a:gd name="gd110" fmla="val 346"/>
                                  <a:gd name="gd111" fmla="val 98"/>
                                  <a:gd name="gd112" fmla="val 332"/>
                                  <a:gd name="gd113" fmla="val 77"/>
                                  <a:gd name="gd114" fmla="val 319"/>
                                  <a:gd name="gd115" fmla="val 98"/>
                                  <a:gd name="gd116" fmla="val 309"/>
                                  <a:gd name="gd117" fmla="val 77"/>
                                  <a:gd name="gd118" fmla="val 295"/>
                                  <a:gd name="gd119" fmla="val 98"/>
                                  <a:gd name="gd120" fmla="val 282"/>
                                  <a:gd name="gd121" fmla="val 77"/>
                                  <a:gd name="gd122" fmla="val 268"/>
                                  <a:gd name="gd123" fmla="val 98"/>
                                  <a:gd name="gd124" fmla="val 258"/>
                                  <a:gd name="gd125" fmla="val 77"/>
                                  <a:gd name="gd126" fmla="val 245"/>
                                  <a:gd name="gd127" fmla="val 98"/>
                                  <a:gd name="gd128" fmla="val 232"/>
                                  <a:gd name="gd129" fmla="val 77"/>
                                  <a:gd name="gd130" fmla="val 218"/>
                                  <a:gd name="gd131" fmla="val 98"/>
                                  <a:gd name="gd132" fmla="val 208"/>
                                  <a:gd name="gd133" fmla="val 77"/>
                                  <a:gd name="gd134" fmla="val 195"/>
                                  <a:gd name="gd135" fmla="val 98"/>
                                  <a:gd name="gd136" fmla="val 181"/>
                                  <a:gd name="gd137" fmla="val 77"/>
                                  <a:gd name="gd138" fmla="val 168"/>
                                  <a:gd name="gd139" fmla="val 98"/>
                                  <a:gd name="gd140" fmla="val 158"/>
                                  <a:gd name="gd141" fmla="val 77"/>
                                  <a:gd name="gd142" fmla="val 144"/>
                                  <a:gd name="gd143" fmla="val 98"/>
                                  <a:gd name="gd144" fmla="val 131"/>
                                  <a:gd name="gd145" fmla="val 77"/>
                                  <a:gd name="gd146" fmla="val 117"/>
                                  <a:gd name="gd147" fmla="val 77"/>
                                  <a:gd name="gd148" fmla="val 107"/>
                                  <a:gd name="gd149" fmla="val 77"/>
                                  <a:gd name="gd150" fmla="val 94"/>
                                  <a:gd name="gd151" fmla="val 215"/>
                                  <a:gd name="gd152" fmla="val 94"/>
                                  <a:gd name="gd153" fmla="*/ w 0 293"/>
                                  <a:gd name="gd154" fmla="*/ h 0 497"/>
                                  <a:gd name="gd155" fmla="*/ w 21600 293"/>
                                  <a:gd name="gd156" fmla="*/ h 21600 497"/>
                                </a:gdLst>
                                <a:ahLst/>
                                <a:cxnLst/>
                                <a:rect l="gd153" t="gd154" r="gd155" b="gd156"/>
                                <a:pathLst>
                                  <a:path w="293" h="49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moveTo>
                                      <a:pt x="gd19" y="gd20"/>
                                    </a:move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close/>
                                  </a:path>
                                  <a:path w="293" h="497"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213" name=""/>
                            <wps:cNvSpPr/>
                            <wps:spPr bwMode="auto">
                              <a:xfrm flipV="1">
                                <a:off x="4017" y="4347"/>
                                <a:ext cx="1" cy="74"/>
                              </a:xfrm>
                              <a:prstGeom prst="line">
                                <a:avLst/>
                              </a:prstGeom>
                              <a:solidFill>
                                <a:srgbClr val="FFFFFF"/>
                              </a:solidFill>
                              <a:ln w="1905">
                                <a:solidFill>
                                  <a:srgbClr val="000000"/>
                                </a:solidFill>
                              </a:ln>
                            </wps:spPr>
                            <wps:bodyPr rot="0">
                              <a:prstTxWarp prst="textNoShape">
                                <a:avLst/>
                              </a:prstTxWarp>
                              <a:noAutofit/>
                            </wps:bodyPr>
                          </wps:wsp>
                          <wps:wsp>
                            <wps:cNvPr id="214" name=""/>
                            <wps:cNvSpPr/>
                            <wps:spPr bwMode="auto">
                              <a:xfrm flipV="1">
                                <a:off x="3872" y="4347"/>
                                <a:ext cx="1" cy="74"/>
                              </a:xfrm>
                              <a:prstGeom prst="line">
                                <a:avLst/>
                              </a:prstGeom>
                              <a:solidFill>
                                <a:srgbClr val="FFFFFF"/>
                              </a:solidFill>
                              <a:ln w="1905">
                                <a:solidFill>
                                  <a:srgbClr val="000000"/>
                                </a:solidFill>
                                <a:round/>
                              </a:ln>
                            </wps:spPr>
                            <wps:bodyPr rot="0">
                              <a:prstTxWarp prst="textNoShape">
                                <a:avLst/>
                              </a:prstTxWarp>
                              <a:noAutofit/>
                            </wps:bodyPr>
                          </wps:wsp>
                          <wps:wsp>
                            <wps:cNvPr id="215" name=""/>
                            <wps:cNvSpPr/>
                            <wps:spPr bwMode="auto">
                              <a:xfrm rot="0">
                                <a:off x="3835" y="4327"/>
                                <a:ext cx="219" cy="20"/>
                              </a:xfrm>
                              <a:custGeom>
                                <a:avLst/>
                                <a:gdLst>
                                  <a:gd name="gd0" fmla="val 65536"/>
                                  <a:gd name="gd1" fmla="val 219"/>
                                  <a:gd name="gd2" fmla="val 0"/>
                                  <a:gd name="gd3" fmla="val 198"/>
                                  <a:gd name="gd4" fmla="val 6"/>
                                  <a:gd name="gd5" fmla="val 182"/>
                                  <a:gd name="gd6" fmla="val 20"/>
                                  <a:gd name="gd7" fmla="val 148"/>
                                  <a:gd name="gd8" fmla="val 3"/>
                                  <a:gd name="gd9" fmla="val 111"/>
                                  <a:gd name="gd10" fmla="val 0"/>
                                  <a:gd name="gd11" fmla="val 71"/>
                                  <a:gd name="gd12" fmla="val 3"/>
                                  <a:gd name="gd13" fmla="val 37"/>
                                  <a:gd name="gd14" fmla="val 20"/>
                                  <a:gd name="gd15" fmla="val 20"/>
                                  <a:gd name="gd16" fmla="val 6"/>
                                  <a:gd name="gd17" fmla="val 0"/>
                                  <a:gd name="gd18" fmla="val 0"/>
                                  <a:gd name="gd19" fmla="*/ w 0 219"/>
                                  <a:gd name="gd20" fmla="*/ h 0 20"/>
                                  <a:gd name="gd21" fmla="*/ w 21600 219"/>
                                  <a:gd name="gd22" fmla="*/ h 21600 20"/>
                                </a:gdLst>
                                <a:ahLst/>
                                <a:cxnLst/>
                                <a:rect l="gd19" t="gd20" r="gd21" b="gd22"/>
                                <a:pathLst>
                                  <a:path w="219" h="2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19" h="20" fill="norm" stroke="1" extrusionOk="0"/>
                                </a:pathLst>
                              </a:custGeom>
                              <a:noFill/>
                              <a:ln w="1905">
                                <a:solidFill>
                                  <a:srgbClr val="000000"/>
                                </a:solidFill>
                                <a:prstDash val="solid"/>
                              </a:ln>
                            </wps:spPr>
                            <wps:bodyPr rot="0">
                              <a:prstTxWarp prst="textNoShape">
                                <a:avLst/>
                              </a:prstTxWarp>
                              <a:noAutofit/>
                            </wps:bodyPr>
                          </wps:wsp>
                          <wps:wsp>
                            <wps:cNvPr id="216" name=""/>
                            <wps:cNvSpPr/>
                            <wps:spPr bwMode="auto">
                              <a:xfrm flipV="1">
                                <a:off x="3875" y="4441"/>
                                <a:ext cx="71" cy="3"/>
                              </a:xfrm>
                              <a:prstGeom prst="line">
                                <a:avLst/>
                              </a:prstGeom>
                              <a:solidFill>
                                <a:srgbClr val="FFFFFF"/>
                              </a:solidFill>
                              <a:ln w="1905">
                                <a:solidFill>
                                  <a:srgbClr val="000000"/>
                                </a:solidFill>
                              </a:ln>
                            </wps:spPr>
                            <wps:bodyPr rot="0">
                              <a:prstTxWarp prst="textNoShape">
                                <a:avLst/>
                              </a:prstTxWarp>
                              <a:noAutofit/>
                            </wps:bodyPr>
                          </wps:wsp>
                          <wps:wsp>
                            <wps:cNvPr id="217" name=""/>
                            <wps:cNvSpPr/>
                            <wps:spPr bwMode="auto">
                              <a:xfrm flipH="1">
                                <a:off x="3875" y="4810"/>
                                <a:ext cx="138" cy="14"/>
                              </a:xfrm>
                              <a:prstGeom prst="line">
                                <a:avLst/>
                              </a:prstGeom>
                              <a:solidFill>
                                <a:srgbClr val="FFFFFF"/>
                              </a:solidFill>
                              <a:ln w="1905">
                                <a:solidFill>
                                  <a:srgbClr val="000000"/>
                                </a:solidFill>
                              </a:ln>
                            </wps:spPr>
                            <wps:bodyPr rot="0">
                              <a:prstTxWarp prst="textNoShape">
                                <a:avLst/>
                              </a:prstTxWarp>
                              <a:noAutofit/>
                            </wps:bodyPr>
                          </wps:wsp>
                          <wps:wsp>
                            <wps:cNvPr id="218" name=""/>
                            <wps:cNvSpPr/>
                            <wps:spPr bwMode="auto">
                              <a:xfrm flipH="1">
                                <a:off x="3896" y="4797"/>
                                <a:ext cx="97" cy="13"/>
                              </a:xfrm>
                              <a:prstGeom prst="line">
                                <a:avLst/>
                              </a:prstGeom>
                              <a:solidFill>
                                <a:srgbClr val="FFFFFF"/>
                              </a:solidFill>
                              <a:ln w="1905">
                                <a:solidFill>
                                  <a:srgbClr val="000000"/>
                                </a:solidFill>
                              </a:ln>
                            </wps:spPr>
                            <wps:bodyPr rot="0">
                              <a:prstTxWarp prst="textNoShape">
                                <a:avLst/>
                              </a:prstTxWarp>
                              <a:noAutofit/>
                            </wps:bodyPr>
                          </wps:wsp>
                          <wps:wsp>
                            <wps:cNvPr id="219" name=""/>
                            <wps:cNvSpPr/>
                            <wps:spPr bwMode="auto">
                              <a:xfrm flipH="1">
                                <a:off x="3875" y="4787"/>
                                <a:ext cx="138" cy="10"/>
                              </a:xfrm>
                              <a:prstGeom prst="line">
                                <a:avLst/>
                              </a:prstGeom>
                              <a:solidFill>
                                <a:srgbClr val="FFFFFF"/>
                              </a:solidFill>
                              <a:ln w="1905">
                                <a:solidFill>
                                  <a:srgbClr val="000000"/>
                                </a:solidFill>
                              </a:ln>
                            </wps:spPr>
                            <wps:bodyPr rot="0">
                              <a:prstTxWarp prst="textNoShape">
                                <a:avLst/>
                              </a:prstTxWarp>
                              <a:noAutofit/>
                            </wps:bodyPr>
                          </wps:wsp>
                          <wps:wsp>
                            <wps:cNvPr id="220" name=""/>
                            <wps:cNvSpPr/>
                            <wps:spPr bwMode="auto">
                              <a:xfrm flipH="1">
                                <a:off x="3896" y="4773"/>
                                <a:ext cx="97" cy="14"/>
                              </a:xfrm>
                              <a:prstGeom prst="line">
                                <a:avLst/>
                              </a:prstGeom>
                              <a:solidFill>
                                <a:srgbClr val="FFFFFF"/>
                              </a:solidFill>
                              <a:ln w="1905">
                                <a:solidFill>
                                  <a:srgbClr val="000000"/>
                                </a:solidFill>
                              </a:ln>
                            </wps:spPr>
                            <wps:bodyPr rot="0">
                              <a:prstTxWarp prst="textNoShape">
                                <a:avLst/>
                              </a:prstTxWarp>
                              <a:noAutofit/>
                            </wps:bodyPr>
                          </wps:wsp>
                          <wps:wsp>
                            <wps:cNvPr id="221" name=""/>
                            <wps:cNvSpPr/>
                            <wps:spPr bwMode="auto">
                              <a:xfrm flipH="1">
                                <a:off x="3875" y="4760"/>
                                <a:ext cx="138" cy="13"/>
                              </a:xfrm>
                              <a:prstGeom prst="line">
                                <a:avLst/>
                              </a:prstGeom>
                              <a:solidFill>
                                <a:srgbClr val="FFFFFF"/>
                              </a:solidFill>
                              <a:ln w="1905">
                                <a:solidFill>
                                  <a:srgbClr val="000000"/>
                                </a:solidFill>
                              </a:ln>
                            </wps:spPr>
                            <wps:bodyPr rot="0">
                              <a:prstTxWarp prst="textNoShape">
                                <a:avLst/>
                              </a:prstTxWarp>
                              <a:noAutofit/>
                            </wps:bodyPr>
                          </wps:wsp>
                          <wps:wsp>
                            <wps:cNvPr id="222" name=""/>
                            <wps:cNvSpPr/>
                            <wps:spPr bwMode="auto">
                              <a:xfrm flipH="1">
                                <a:off x="3896" y="4747"/>
                                <a:ext cx="97" cy="13"/>
                              </a:xfrm>
                              <a:prstGeom prst="line">
                                <a:avLst/>
                              </a:prstGeom>
                              <a:solidFill>
                                <a:srgbClr val="FFFFFF"/>
                              </a:solidFill>
                              <a:ln w="1905">
                                <a:solidFill>
                                  <a:srgbClr val="000000"/>
                                </a:solidFill>
                              </a:ln>
                            </wps:spPr>
                            <wps:bodyPr rot="0">
                              <a:prstTxWarp prst="textNoShape">
                                <a:avLst/>
                              </a:prstTxWarp>
                              <a:noAutofit/>
                            </wps:bodyPr>
                          </wps:wsp>
                          <wps:wsp>
                            <wps:cNvPr id="223" name=""/>
                            <wps:cNvSpPr/>
                            <wps:spPr bwMode="auto">
                              <a:xfrm flipH="1">
                                <a:off x="3875" y="4737"/>
                                <a:ext cx="138" cy="10"/>
                              </a:xfrm>
                              <a:prstGeom prst="line">
                                <a:avLst/>
                              </a:prstGeom>
                              <a:solidFill>
                                <a:srgbClr val="FFFFFF"/>
                              </a:solidFill>
                              <a:ln w="1905">
                                <a:solidFill>
                                  <a:srgbClr val="000000"/>
                                </a:solidFill>
                              </a:ln>
                            </wps:spPr>
                            <wps:bodyPr rot="0">
                              <a:prstTxWarp prst="textNoShape">
                                <a:avLst/>
                              </a:prstTxWarp>
                              <a:noAutofit/>
                            </wps:bodyPr>
                          </wps:wsp>
                          <wps:wsp>
                            <wps:cNvPr id="224" name=""/>
                            <wps:cNvSpPr/>
                            <wps:spPr bwMode="auto">
                              <a:xfrm flipH="1">
                                <a:off x="3896" y="4723"/>
                                <a:ext cx="97" cy="14"/>
                              </a:xfrm>
                              <a:prstGeom prst="line">
                                <a:avLst/>
                              </a:prstGeom>
                              <a:solidFill>
                                <a:srgbClr val="FFFFFF"/>
                              </a:solidFill>
                              <a:ln w="1905">
                                <a:solidFill>
                                  <a:srgbClr val="000000"/>
                                </a:solidFill>
                              </a:ln>
                            </wps:spPr>
                            <wps:bodyPr rot="0">
                              <a:prstTxWarp prst="textNoShape">
                                <a:avLst/>
                              </a:prstTxWarp>
                              <a:noAutofit/>
                            </wps:bodyPr>
                          </wps:wsp>
                          <wps:wsp>
                            <wps:cNvPr id="225" name=""/>
                            <wps:cNvSpPr/>
                            <wps:spPr bwMode="auto">
                              <a:xfrm flipH="1">
                                <a:off x="3875" y="4710"/>
                                <a:ext cx="138" cy="13"/>
                              </a:xfrm>
                              <a:prstGeom prst="line">
                                <a:avLst/>
                              </a:prstGeom>
                              <a:solidFill>
                                <a:srgbClr val="FFFFFF"/>
                              </a:solidFill>
                              <a:ln w="1905">
                                <a:solidFill>
                                  <a:srgbClr val="000000"/>
                                </a:solidFill>
                              </a:ln>
                            </wps:spPr>
                            <wps:bodyPr rot="0">
                              <a:prstTxWarp prst="textNoShape">
                                <a:avLst/>
                              </a:prstTxWarp>
                              <a:noAutofit/>
                            </wps:bodyPr>
                          </wps:wsp>
                          <wps:wsp>
                            <wps:cNvPr id="226" name=""/>
                            <wps:cNvSpPr/>
                            <wps:spPr bwMode="auto">
                              <a:xfrm flipH="1">
                                <a:off x="3896" y="4696"/>
                                <a:ext cx="97" cy="14"/>
                              </a:xfrm>
                              <a:prstGeom prst="line">
                                <a:avLst/>
                              </a:prstGeom>
                              <a:solidFill>
                                <a:srgbClr val="FFFFFF"/>
                              </a:solidFill>
                              <a:ln w="1905">
                                <a:solidFill>
                                  <a:srgbClr val="000000"/>
                                </a:solidFill>
                              </a:ln>
                            </wps:spPr>
                            <wps:bodyPr rot="0">
                              <a:prstTxWarp prst="textNoShape">
                                <a:avLst/>
                              </a:prstTxWarp>
                              <a:noAutofit/>
                            </wps:bodyPr>
                          </wps:wsp>
                          <wps:wsp>
                            <wps:cNvPr id="227" name=""/>
                            <wps:cNvSpPr/>
                            <wps:spPr bwMode="auto">
                              <a:xfrm flipH="1">
                                <a:off x="3875" y="4686"/>
                                <a:ext cx="138" cy="10"/>
                              </a:xfrm>
                              <a:prstGeom prst="line">
                                <a:avLst/>
                              </a:prstGeom>
                              <a:solidFill>
                                <a:srgbClr val="FFFFFF"/>
                              </a:solidFill>
                              <a:ln w="1905">
                                <a:solidFill>
                                  <a:srgbClr val="000000"/>
                                </a:solidFill>
                              </a:ln>
                            </wps:spPr>
                            <wps:bodyPr rot="0">
                              <a:prstTxWarp prst="textNoShape">
                                <a:avLst/>
                              </a:prstTxWarp>
                              <a:noAutofit/>
                            </wps:bodyPr>
                          </wps:wsp>
                          <wps:wsp>
                            <wps:cNvPr id="228" name=""/>
                            <wps:cNvSpPr/>
                            <wps:spPr bwMode="auto">
                              <a:xfrm flipH="1">
                                <a:off x="3896" y="4673"/>
                                <a:ext cx="97" cy="13"/>
                              </a:xfrm>
                              <a:prstGeom prst="line">
                                <a:avLst/>
                              </a:prstGeom>
                              <a:solidFill>
                                <a:srgbClr val="FFFFFF"/>
                              </a:solidFill>
                              <a:ln w="1905">
                                <a:solidFill>
                                  <a:srgbClr val="000000"/>
                                </a:solidFill>
                              </a:ln>
                            </wps:spPr>
                            <wps:bodyPr rot="0">
                              <a:prstTxWarp prst="textNoShape">
                                <a:avLst/>
                              </a:prstTxWarp>
                              <a:noAutofit/>
                            </wps:bodyPr>
                          </wps:wsp>
                          <wps:wsp>
                            <wps:cNvPr id="229" name=""/>
                            <wps:cNvSpPr/>
                            <wps:spPr bwMode="auto">
                              <a:xfrm flipH="1">
                                <a:off x="3875" y="4659"/>
                                <a:ext cx="138" cy="14"/>
                              </a:xfrm>
                              <a:prstGeom prst="line">
                                <a:avLst/>
                              </a:prstGeom>
                              <a:solidFill>
                                <a:srgbClr val="FFFFFF"/>
                              </a:solidFill>
                              <a:ln w="1905">
                                <a:solidFill>
                                  <a:srgbClr val="000000"/>
                                </a:solidFill>
                              </a:ln>
                            </wps:spPr>
                            <wps:bodyPr rot="0">
                              <a:prstTxWarp prst="textNoShape">
                                <a:avLst/>
                              </a:prstTxWarp>
                              <a:noAutofit/>
                            </wps:bodyPr>
                          </wps:wsp>
                          <wps:wsp>
                            <wps:cNvPr id="230" name=""/>
                            <wps:cNvSpPr/>
                            <wps:spPr bwMode="auto">
                              <a:xfrm flipH="1">
                                <a:off x="3896" y="4646"/>
                                <a:ext cx="97" cy="13"/>
                              </a:xfrm>
                              <a:prstGeom prst="line">
                                <a:avLst/>
                              </a:prstGeom>
                              <a:solidFill>
                                <a:srgbClr val="FFFFFF"/>
                              </a:solidFill>
                              <a:ln w="1905">
                                <a:solidFill>
                                  <a:srgbClr val="000000"/>
                                </a:solidFill>
                              </a:ln>
                            </wps:spPr>
                            <wps:bodyPr rot="0">
                              <a:prstTxWarp prst="textNoShape">
                                <a:avLst/>
                              </a:prstTxWarp>
                              <a:noAutofit/>
                            </wps:bodyPr>
                          </wps:wsp>
                          <wps:wsp>
                            <wps:cNvPr id="231" name=""/>
                            <wps:cNvSpPr/>
                            <wps:spPr bwMode="auto">
                              <a:xfrm flipH="1">
                                <a:off x="3875" y="4636"/>
                                <a:ext cx="138" cy="10"/>
                              </a:xfrm>
                              <a:prstGeom prst="line">
                                <a:avLst/>
                              </a:prstGeom>
                              <a:solidFill>
                                <a:srgbClr val="FFFFFF"/>
                              </a:solidFill>
                              <a:ln w="1905">
                                <a:solidFill>
                                  <a:srgbClr val="000000"/>
                                </a:solidFill>
                              </a:ln>
                            </wps:spPr>
                            <wps:bodyPr rot="0">
                              <a:prstTxWarp prst="textNoShape">
                                <a:avLst/>
                              </a:prstTxWarp>
                              <a:noAutofit/>
                            </wps:bodyPr>
                          </wps:wsp>
                          <wps:wsp>
                            <wps:cNvPr id="232" name=""/>
                            <wps:cNvSpPr/>
                            <wps:spPr bwMode="auto">
                              <a:xfrm flipH="1">
                                <a:off x="3896" y="4622"/>
                                <a:ext cx="97" cy="14"/>
                              </a:xfrm>
                              <a:prstGeom prst="line">
                                <a:avLst/>
                              </a:prstGeom>
                              <a:solidFill>
                                <a:srgbClr val="FFFFFF"/>
                              </a:solidFill>
                              <a:ln w="1905">
                                <a:solidFill>
                                  <a:srgbClr val="000000"/>
                                </a:solidFill>
                              </a:ln>
                            </wps:spPr>
                            <wps:bodyPr rot="0">
                              <a:prstTxWarp prst="textNoShape">
                                <a:avLst/>
                              </a:prstTxWarp>
                              <a:noAutofit/>
                            </wps:bodyPr>
                          </wps:wsp>
                          <wps:wsp>
                            <wps:cNvPr id="233" name=""/>
                            <wps:cNvSpPr/>
                            <wps:spPr bwMode="auto">
                              <a:xfrm flipH="1">
                                <a:off x="3875" y="4609"/>
                                <a:ext cx="138" cy="13"/>
                              </a:xfrm>
                              <a:prstGeom prst="line">
                                <a:avLst/>
                              </a:prstGeom>
                              <a:solidFill>
                                <a:srgbClr val="FFFFFF"/>
                              </a:solidFill>
                              <a:ln w="1905">
                                <a:solidFill>
                                  <a:srgbClr val="000000"/>
                                </a:solidFill>
                              </a:ln>
                            </wps:spPr>
                            <wps:bodyPr rot="0">
                              <a:prstTxWarp prst="textNoShape">
                                <a:avLst/>
                              </a:prstTxWarp>
                              <a:noAutofit/>
                            </wps:bodyPr>
                          </wps:wsp>
                          <wps:wsp>
                            <wps:cNvPr id="234" name=""/>
                            <wps:cNvSpPr/>
                            <wps:spPr bwMode="auto">
                              <a:xfrm flipH="1">
                                <a:off x="3896" y="4595"/>
                                <a:ext cx="97" cy="14"/>
                              </a:xfrm>
                              <a:prstGeom prst="line">
                                <a:avLst/>
                              </a:prstGeom>
                              <a:solidFill>
                                <a:srgbClr val="FFFFFF"/>
                              </a:solidFill>
                              <a:ln w="1905">
                                <a:solidFill>
                                  <a:srgbClr val="000000"/>
                                </a:solidFill>
                              </a:ln>
                            </wps:spPr>
                            <wps:bodyPr rot="0">
                              <a:prstTxWarp prst="textNoShape">
                                <a:avLst/>
                              </a:prstTxWarp>
                              <a:noAutofit/>
                            </wps:bodyPr>
                          </wps:wsp>
                          <wps:wsp>
                            <wps:cNvPr id="235" name=""/>
                            <wps:cNvSpPr/>
                            <wps:spPr bwMode="auto">
                              <a:xfrm flipH="1">
                                <a:off x="3875" y="4585"/>
                                <a:ext cx="138" cy="10"/>
                              </a:xfrm>
                              <a:prstGeom prst="line">
                                <a:avLst/>
                              </a:prstGeom>
                              <a:solidFill>
                                <a:srgbClr val="FFFFFF"/>
                              </a:solidFill>
                              <a:ln w="1905">
                                <a:solidFill>
                                  <a:srgbClr val="000000"/>
                                </a:solidFill>
                              </a:ln>
                            </wps:spPr>
                            <wps:bodyPr rot="0">
                              <a:prstTxWarp prst="textNoShape">
                                <a:avLst/>
                              </a:prstTxWarp>
                              <a:noAutofit/>
                            </wps:bodyPr>
                          </wps:wsp>
                          <wps:wsp>
                            <wps:cNvPr id="236" name=""/>
                            <wps:cNvSpPr/>
                            <wps:spPr bwMode="auto">
                              <a:xfrm flipH="1">
                                <a:off x="3896" y="4572"/>
                                <a:ext cx="97" cy="13"/>
                              </a:xfrm>
                              <a:prstGeom prst="line">
                                <a:avLst/>
                              </a:prstGeom>
                              <a:solidFill>
                                <a:srgbClr val="FFFFFF"/>
                              </a:solidFill>
                              <a:ln w="1905">
                                <a:solidFill>
                                  <a:srgbClr val="000000"/>
                                </a:solidFill>
                              </a:ln>
                            </wps:spPr>
                            <wps:bodyPr rot="0">
                              <a:prstTxWarp prst="textNoShape">
                                <a:avLst/>
                              </a:prstTxWarp>
                              <a:noAutofit/>
                            </wps:bodyPr>
                          </wps:wsp>
                          <wps:wsp>
                            <wps:cNvPr id="237" name=""/>
                            <wps:cNvSpPr/>
                            <wps:spPr bwMode="auto">
                              <a:xfrm flipH="1">
                                <a:off x="3875" y="4559"/>
                                <a:ext cx="138" cy="13"/>
                              </a:xfrm>
                              <a:prstGeom prst="line">
                                <a:avLst/>
                              </a:prstGeom>
                              <a:solidFill>
                                <a:srgbClr val="FFFFFF"/>
                              </a:solidFill>
                              <a:ln w="1905">
                                <a:solidFill>
                                  <a:srgbClr val="000000"/>
                                </a:solidFill>
                              </a:ln>
                            </wps:spPr>
                            <wps:bodyPr rot="0">
                              <a:prstTxWarp prst="textNoShape">
                                <a:avLst/>
                              </a:prstTxWarp>
                              <a:noAutofit/>
                            </wps:bodyPr>
                          </wps:wsp>
                          <wps:wsp>
                            <wps:cNvPr id="238" name=""/>
                            <wps:cNvSpPr/>
                            <wps:spPr bwMode="auto">
                              <a:xfrm flipH="1">
                                <a:off x="3896" y="4545"/>
                                <a:ext cx="97" cy="14"/>
                              </a:xfrm>
                              <a:prstGeom prst="line">
                                <a:avLst/>
                              </a:prstGeom>
                              <a:solidFill>
                                <a:srgbClr val="FFFFFF"/>
                              </a:solidFill>
                              <a:ln w="1905">
                                <a:solidFill>
                                  <a:srgbClr val="000000"/>
                                </a:solidFill>
                              </a:ln>
                            </wps:spPr>
                            <wps:bodyPr rot="0">
                              <a:prstTxWarp prst="textNoShape">
                                <a:avLst/>
                              </a:prstTxWarp>
                              <a:noAutofit/>
                            </wps:bodyPr>
                          </wps:wsp>
                          <wps:wsp>
                            <wps:cNvPr id="239" name=""/>
                            <wps:cNvSpPr/>
                            <wps:spPr bwMode="auto">
                              <a:xfrm flipH="1">
                                <a:off x="3875" y="4535"/>
                                <a:ext cx="138" cy="10"/>
                              </a:xfrm>
                              <a:prstGeom prst="line">
                                <a:avLst/>
                              </a:prstGeom>
                              <a:solidFill>
                                <a:srgbClr val="FFFFFF"/>
                              </a:solidFill>
                              <a:ln w="1905">
                                <a:solidFill>
                                  <a:srgbClr val="000000"/>
                                </a:solidFill>
                              </a:ln>
                            </wps:spPr>
                            <wps:bodyPr rot="0">
                              <a:prstTxWarp prst="textNoShape">
                                <a:avLst/>
                              </a:prstTxWarp>
                              <a:noAutofit/>
                            </wps:bodyPr>
                          </wps:wsp>
                          <wps:wsp>
                            <wps:cNvPr id="240" name=""/>
                            <wps:cNvSpPr/>
                            <wps:spPr bwMode="auto">
                              <a:xfrm flipH="1">
                                <a:off x="3896" y="4522"/>
                                <a:ext cx="97" cy="13"/>
                              </a:xfrm>
                              <a:prstGeom prst="line">
                                <a:avLst/>
                              </a:prstGeom>
                              <a:solidFill>
                                <a:srgbClr val="FFFFFF"/>
                              </a:solidFill>
                              <a:ln w="1905">
                                <a:solidFill>
                                  <a:srgbClr val="000000"/>
                                </a:solidFill>
                              </a:ln>
                            </wps:spPr>
                            <wps:bodyPr rot="0">
                              <a:prstTxWarp prst="textNoShape">
                                <a:avLst/>
                              </a:prstTxWarp>
                              <a:noAutofit/>
                            </wps:bodyPr>
                          </wps:wsp>
                          <wps:wsp>
                            <wps:cNvPr id="241" name=""/>
                            <wps:cNvSpPr/>
                            <wps:spPr bwMode="auto">
                              <a:xfrm flipH="1">
                                <a:off x="3875" y="4508"/>
                                <a:ext cx="138" cy="14"/>
                              </a:xfrm>
                              <a:prstGeom prst="line">
                                <a:avLst/>
                              </a:prstGeom>
                              <a:solidFill>
                                <a:srgbClr val="FFFFFF"/>
                              </a:solidFill>
                              <a:ln w="1905">
                                <a:solidFill>
                                  <a:srgbClr val="000000"/>
                                </a:solidFill>
                              </a:ln>
                            </wps:spPr>
                            <wps:bodyPr rot="0">
                              <a:prstTxWarp prst="textNoShape">
                                <a:avLst/>
                              </a:prstTxWarp>
                              <a:noAutofit/>
                            </wps:bodyPr>
                          </wps:wsp>
                          <wps:wsp>
                            <wps:cNvPr id="242" name=""/>
                            <wps:cNvSpPr/>
                            <wps:spPr bwMode="auto">
                              <a:xfrm flipH="1">
                                <a:off x="3896" y="4495"/>
                                <a:ext cx="97" cy="13"/>
                              </a:xfrm>
                              <a:prstGeom prst="line">
                                <a:avLst/>
                              </a:prstGeom>
                              <a:solidFill>
                                <a:srgbClr val="FFFFFF"/>
                              </a:solidFill>
                              <a:ln w="1905">
                                <a:solidFill>
                                  <a:srgbClr val="000000"/>
                                </a:solidFill>
                              </a:ln>
                            </wps:spPr>
                            <wps:bodyPr rot="0">
                              <a:prstTxWarp prst="textNoShape">
                                <a:avLst/>
                              </a:prstTxWarp>
                              <a:noAutofit/>
                            </wps:bodyPr>
                          </wps:wsp>
                          <wps:wsp>
                            <wps:cNvPr id="243" name=""/>
                            <wps:cNvSpPr/>
                            <wps:spPr bwMode="auto">
                              <a:xfrm flipH="1">
                                <a:off x="3875" y="4485"/>
                                <a:ext cx="138" cy="10"/>
                              </a:xfrm>
                              <a:prstGeom prst="line">
                                <a:avLst/>
                              </a:prstGeom>
                              <a:solidFill>
                                <a:srgbClr val="FFFFFF"/>
                              </a:solidFill>
                              <a:ln w="1905">
                                <a:solidFill>
                                  <a:srgbClr val="000000"/>
                                </a:solidFill>
                              </a:ln>
                            </wps:spPr>
                            <wps:bodyPr rot="0">
                              <a:prstTxWarp prst="textNoShape">
                                <a:avLst/>
                              </a:prstTxWarp>
                              <a:noAutofit/>
                            </wps:bodyPr>
                          </wps:wsp>
                          <wps:wsp>
                            <wps:cNvPr id="244" name=""/>
                            <wps:cNvSpPr/>
                            <wps:spPr bwMode="auto">
                              <a:xfrm flipH="1">
                                <a:off x="3896" y="4471"/>
                                <a:ext cx="97" cy="14"/>
                              </a:xfrm>
                              <a:prstGeom prst="line">
                                <a:avLst/>
                              </a:prstGeom>
                              <a:solidFill>
                                <a:srgbClr val="FFFFFF"/>
                              </a:solidFill>
                              <a:ln w="1905">
                                <a:solidFill>
                                  <a:srgbClr val="000000"/>
                                </a:solidFill>
                              </a:ln>
                            </wps:spPr>
                            <wps:bodyPr rot="0">
                              <a:prstTxWarp prst="textNoShape">
                                <a:avLst/>
                              </a:prstTxWarp>
                              <a:noAutofit/>
                            </wps:bodyPr>
                          </wps:wsp>
                          <wps:wsp>
                            <wps:cNvPr id="245" name=""/>
                            <wps:cNvSpPr/>
                            <wps:spPr bwMode="auto">
                              <a:xfrm flipH="1">
                                <a:off x="3875" y="4458"/>
                                <a:ext cx="138" cy="13"/>
                              </a:xfrm>
                              <a:prstGeom prst="line">
                                <a:avLst/>
                              </a:prstGeom>
                              <a:solidFill>
                                <a:srgbClr val="FFFFFF"/>
                              </a:solidFill>
                              <a:ln w="1905">
                                <a:solidFill>
                                  <a:srgbClr val="000000"/>
                                </a:solidFill>
                              </a:ln>
                            </wps:spPr>
                            <wps:bodyPr rot="0">
                              <a:prstTxWarp prst="textNoShape">
                                <a:avLst/>
                              </a:prstTxWarp>
                              <a:noAutofit/>
                            </wps:bodyPr>
                          </wps:wsp>
                          <wps:wsp>
                            <wps:cNvPr id="246" name=""/>
                            <wps:cNvSpPr/>
                            <wps:spPr bwMode="auto">
                              <a:xfrm flipH="1">
                                <a:off x="3896" y="4444"/>
                                <a:ext cx="97" cy="14"/>
                              </a:xfrm>
                              <a:prstGeom prst="line">
                                <a:avLst/>
                              </a:prstGeom>
                              <a:solidFill>
                                <a:srgbClr val="FFFFFF"/>
                              </a:solidFill>
                              <a:ln w="1905">
                                <a:solidFill>
                                  <a:srgbClr val="000000"/>
                                </a:solidFill>
                              </a:ln>
                            </wps:spPr>
                            <wps:bodyPr rot="0">
                              <a:prstTxWarp prst="textNoShape">
                                <a:avLst/>
                              </a:prstTxWarp>
                              <a:noAutofit/>
                            </wps:bodyPr>
                          </wps:wsp>
                          <wps:wsp>
                            <wps:cNvPr id="247" name=""/>
                            <wps:cNvSpPr/>
                            <wps:spPr bwMode="auto">
                              <a:xfrm>
                                <a:off x="3765" y="4427"/>
                                <a:ext cx="359" cy="14"/>
                              </a:xfrm>
                              <a:prstGeom prst="rect">
                                <a:avLst/>
                              </a:prstGeom>
                              <a:solidFill>
                                <a:srgbClr val="FFFFFF"/>
                              </a:solidFill>
                              <a:ln w="1905">
                                <a:solidFill>
                                  <a:srgbClr val="000000"/>
                                </a:solidFill>
                              </a:ln>
                            </wps:spPr>
                            <wps:bodyPr rot="0">
                              <a:prstTxWarp prst="textNoShape">
                                <a:avLst/>
                              </a:prstTxWarp>
                              <a:noAutofit/>
                            </wps:bodyPr>
                          </wps:wsp>
                          <wps:wsp>
                            <wps:cNvPr id="248" name=""/>
                            <wps:cNvSpPr/>
                            <wps:spPr bwMode="auto">
                              <a:xfrm>
                                <a:off x="3785" y="4572"/>
                                <a:ext cx="322" cy="13"/>
                              </a:xfrm>
                              <a:prstGeom prst="rect">
                                <a:avLst/>
                              </a:prstGeom>
                              <a:solidFill>
                                <a:srgbClr val="FFFFFF"/>
                              </a:solidFill>
                              <a:ln w="1905">
                                <a:solidFill>
                                  <a:srgbClr val="000000"/>
                                </a:solidFill>
                              </a:ln>
                            </wps:spPr>
                            <wps:bodyPr rot="0">
                              <a:prstTxWarp prst="textNoShape">
                                <a:avLst/>
                              </a:prstTxWarp>
                              <a:noAutofit/>
                            </wps:bodyPr>
                          </wps:wsp>
                          <wps:wsp>
                            <wps:cNvPr id="249" name=""/>
                            <wps:cNvSpPr/>
                            <wps:spPr bwMode="auto">
                              <a:xfrm rot="0">
                                <a:off x="3761" y="4588"/>
                                <a:ext cx="365" cy="114"/>
                              </a:xfrm>
                              <a:custGeom>
                                <a:avLst/>
                                <a:gdLst>
                                  <a:gd name="gd0" fmla="val 65536"/>
                                  <a:gd name="gd1" fmla="val 319"/>
                                  <a:gd name="gd2" fmla="val 0"/>
                                  <a:gd name="gd3" fmla="val 346"/>
                                  <a:gd name="gd4" fmla="val 6"/>
                                  <a:gd name="gd5" fmla="val 366"/>
                                  <a:gd name="gd6" fmla="val 27"/>
                                  <a:gd name="gd7" fmla="val 366"/>
                                  <a:gd name="gd8" fmla="val 90"/>
                                  <a:gd name="gd9" fmla="val 346"/>
                                  <a:gd name="gd10" fmla="val 111"/>
                                  <a:gd name="gd11" fmla="val 319"/>
                                  <a:gd name="gd12" fmla="val 114"/>
                                  <a:gd name="gd13" fmla="val 47"/>
                                  <a:gd name="gd14" fmla="val 114"/>
                                  <a:gd name="gd15" fmla="val 20"/>
                                  <a:gd name="gd16" fmla="val 111"/>
                                  <a:gd name="gd17" fmla="val 0"/>
                                  <a:gd name="gd18" fmla="val 90"/>
                                  <a:gd name="gd19" fmla="val 0"/>
                                  <a:gd name="gd20" fmla="val 27"/>
                                  <a:gd name="gd21" fmla="val 20"/>
                                  <a:gd name="gd22" fmla="val 6"/>
                                  <a:gd name="gd23" fmla="val 47"/>
                                  <a:gd name="gd24" fmla="val 0"/>
                                  <a:gd name="gd25" fmla="val 319"/>
                                  <a:gd name="gd26" fmla="val 0"/>
                                  <a:gd name="gd27" fmla="*/ w 0 366"/>
                                  <a:gd name="gd28" fmla="*/ h 0 114"/>
                                  <a:gd name="gd29" fmla="*/ w 21600 366"/>
                                  <a:gd name="gd30" fmla="*/ h 21600 114"/>
                                </a:gdLst>
                                <a:ahLst/>
                                <a:cxnLst/>
                                <a:rect l="gd27" t="gd28" r="gd29" b="gd30"/>
                                <a:pathLst>
                                  <a:path w="366" h="11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366" h="114"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250" name=""/>
                            <wps:cNvSpPr/>
                            <wps:spPr bwMode="auto">
                              <a:xfrm>
                                <a:off x="4037" y="4616"/>
                                <a:ext cx="1" cy="63"/>
                              </a:xfrm>
                              <a:prstGeom prst="line">
                                <a:avLst/>
                              </a:prstGeom>
                              <a:solidFill>
                                <a:srgbClr val="FFFFFF"/>
                              </a:solidFill>
                              <a:ln w="1905">
                                <a:solidFill>
                                  <a:srgbClr val="000000"/>
                                </a:solidFill>
                              </a:ln>
                            </wps:spPr>
                            <wps:bodyPr rot="0">
                              <a:prstTxWarp prst="textNoShape">
                                <a:avLst/>
                              </a:prstTxWarp>
                              <a:noAutofit/>
                            </wps:bodyPr>
                          </wps:wsp>
                          <wps:wsp>
                            <wps:cNvPr id="251" name=""/>
                            <wps:cNvSpPr/>
                            <wps:spPr bwMode="auto">
                              <a:xfrm>
                                <a:off x="3852" y="4616"/>
                                <a:ext cx="1" cy="63"/>
                              </a:xfrm>
                              <a:prstGeom prst="line">
                                <a:avLst/>
                              </a:prstGeom>
                              <a:solidFill>
                                <a:srgbClr val="FFFFFF"/>
                              </a:solidFill>
                              <a:ln w="1905">
                                <a:solidFill>
                                  <a:srgbClr val="000000"/>
                                </a:solidFill>
                                <a:bevel/>
                              </a:ln>
                            </wps:spPr>
                            <wps:bodyPr rot="0">
                              <a:prstTxWarp prst="textNoShape">
                                <a:avLst/>
                              </a:prstTxWarp>
                              <a:noAutofit/>
                            </wps:bodyPr>
                          </wps:wsp>
                          <wps:wsp>
                            <wps:cNvPr id="252" name=""/>
                            <wps:cNvSpPr/>
                            <wps:spPr bwMode="auto">
                              <a:xfrm rot="0">
                                <a:off x="3761" y="4588"/>
                                <a:ext cx="319" cy="27"/>
                              </a:xfrm>
                              <a:custGeom>
                                <a:avLst/>
                                <a:gdLst>
                                  <a:gd name="gd0" fmla="val 65536"/>
                                  <a:gd name="gd1" fmla="val 319"/>
                                  <a:gd name="gd2" fmla="val 0"/>
                                  <a:gd name="gd3" fmla="val 293"/>
                                  <a:gd name="gd4" fmla="val 6"/>
                                  <a:gd name="gd5" fmla="val 276"/>
                                  <a:gd name="gd6" fmla="val 27"/>
                                  <a:gd name="gd7" fmla="val 232"/>
                                  <a:gd name="gd8" fmla="val 6"/>
                                  <a:gd name="gd9" fmla="val 185"/>
                                  <a:gd name="gd10" fmla="val 0"/>
                                  <a:gd name="gd11" fmla="val 138"/>
                                  <a:gd name="gd12" fmla="val 6"/>
                                  <a:gd name="gd13" fmla="val 91"/>
                                  <a:gd name="gd14" fmla="val 27"/>
                                  <a:gd name="gd15" fmla="val 74"/>
                                  <a:gd name="gd16" fmla="val 6"/>
                                  <a:gd name="gd17" fmla="val 47"/>
                                  <a:gd name="gd18" fmla="val 0"/>
                                  <a:gd name="gd19" fmla="val 20"/>
                                  <a:gd name="gd20" fmla="val 6"/>
                                  <a:gd name="gd21" fmla="val 0"/>
                                  <a:gd name="gd22" fmla="val 27"/>
                                  <a:gd name="gd23" fmla="*/ w 0 319"/>
                                  <a:gd name="gd24" fmla="*/ h 0 27"/>
                                  <a:gd name="gd25" fmla="*/ w 21600 319"/>
                                  <a:gd name="gd26" fmla="*/ h 21600 27"/>
                                </a:gdLst>
                                <a:ahLst/>
                                <a:cxnLst/>
                                <a:rect l="gd23" t="gd24" r="gd25" b="gd26"/>
                                <a:pathLst>
                                  <a:path w="319" h="2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path>
                                  <a:path w="319" h="27" fill="norm" stroke="1" extrusionOk="0"/>
                                </a:pathLst>
                              </a:custGeom>
                              <a:noFill/>
                              <a:ln w="1905">
                                <a:solidFill>
                                  <a:srgbClr val="000000"/>
                                </a:solidFill>
                                <a:prstDash val="solid"/>
                              </a:ln>
                            </wps:spPr>
                            <wps:bodyPr rot="0">
                              <a:prstTxWarp prst="textNoShape">
                                <a:avLst/>
                              </a:prstTxWarp>
                              <a:noAutofit/>
                            </wps:bodyPr>
                          </wps:wsp>
                          <wps:wsp>
                            <wps:cNvPr id="253" name=""/>
                            <wps:cNvSpPr/>
                            <wps:spPr bwMode="auto">
                              <a:xfrm rot="0">
                                <a:off x="3808" y="4679"/>
                                <a:ext cx="272" cy="24"/>
                              </a:xfrm>
                              <a:custGeom>
                                <a:avLst/>
                                <a:gdLst>
                                  <a:gd name="gd0" fmla="val 65536"/>
                                  <a:gd name="gd1" fmla="val 272"/>
                                  <a:gd name="gd2" fmla="val 24"/>
                                  <a:gd name="gd3" fmla="val 246"/>
                                  <a:gd name="gd4" fmla="val 21"/>
                                  <a:gd name="gd5" fmla="val 229"/>
                                  <a:gd name="gd6" fmla="val 0"/>
                                  <a:gd name="gd7" fmla="val 185"/>
                                  <a:gd name="gd8" fmla="val 21"/>
                                  <a:gd name="gd9" fmla="val 138"/>
                                  <a:gd name="gd10" fmla="val 24"/>
                                  <a:gd name="gd11" fmla="val 91"/>
                                  <a:gd name="gd12" fmla="val 21"/>
                                  <a:gd name="gd13" fmla="val 44"/>
                                  <a:gd name="gd14" fmla="val 0"/>
                                  <a:gd name="gd15" fmla="val 27"/>
                                  <a:gd name="gd16" fmla="val 21"/>
                                  <a:gd name="gd17" fmla="val 0"/>
                                  <a:gd name="gd18" fmla="val 24"/>
                                  <a:gd name="gd19" fmla="*/ w 0 272"/>
                                  <a:gd name="gd20" fmla="*/ h 0 24"/>
                                  <a:gd name="gd21" fmla="*/ w 21600 272"/>
                                  <a:gd name="gd22" fmla="*/ h 21600 24"/>
                                </a:gdLst>
                                <a:ahLst/>
                                <a:cxnLst/>
                                <a:rect l="gd19" t="gd20" r="gd21" b="gd22"/>
                                <a:pathLst>
                                  <a:path w="272"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72" h="24" fill="norm" stroke="1" extrusionOk="0"/>
                                </a:pathLst>
                              </a:custGeom>
                              <a:noFill/>
                              <a:ln w="1905">
                                <a:solidFill>
                                  <a:srgbClr val="000000"/>
                                </a:solidFill>
                                <a:prstDash val="solid"/>
                              </a:ln>
                            </wps:spPr>
                            <wps:bodyPr rot="0">
                              <a:prstTxWarp prst="textNoShape">
                                <a:avLst/>
                              </a:prstTxWarp>
                              <a:noAutofit/>
                            </wps:bodyPr>
                          </wps:wsp>
                          <wps:wsp>
                            <wps:cNvPr id="254" name=""/>
                            <wps:cNvSpPr/>
                            <wps:spPr bwMode="auto">
                              <a:xfrm rot="0">
                                <a:off x="2514" y="4653"/>
                                <a:ext cx="797" cy="2643"/>
                              </a:xfrm>
                              <a:custGeom>
                                <a:avLst/>
                                <a:gdLst>
                                  <a:gd name="gd0" fmla="val 65536"/>
                                  <a:gd name="gd1" fmla="val 797"/>
                                  <a:gd name="gd2" fmla="val 2630"/>
                                  <a:gd name="gd3" fmla="val 797"/>
                                  <a:gd name="gd4" fmla="val 2250"/>
                                  <a:gd name="gd5" fmla="val 790"/>
                                  <a:gd name="gd6" fmla="val 2220"/>
                                  <a:gd name="gd7" fmla="val 773"/>
                                  <a:gd name="gd8" fmla="val 2193"/>
                                  <a:gd name="gd9" fmla="val 750"/>
                                  <a:gd name="gd10" fmla="val 2173"/>
                                  <a:gd name="gd11" fmla="val 652"/>
                                  <a:gd name="gd12" fmla="val 2146"/>
                                  <a:gd name="gd13" fmla="val 558"/>
                                  <a:gd name="gd14" fmla="val 2112"/>
                                  <a:gd name="gd15" fmla="val 467"/>
                                  <a:gd name="gd16" fmla="val 2065"/>
                                  <a:gd name="gd17" fmla="val 387"/>
                                  <a:gd name="gd18" fmla="val 2008"/>
                                  <a:gd name="gd19" fmla="val 310"/>
                                  <a:gd name="gd20" fmla="val 1945"/>
                                  <a:gd name="gd21" fmla="val 242"/>
                                  <a:gd name="gd22" fmla="val 1871"/>
                                  <a:gd name="gd23" fmla="val 182"/>
                                  <a:gd name="gd24" fmla="val 1790"/>
                                  <a:gd name="gd25" fmla="val 131"/>
                                  <a:gd name="gd26" fmla="val 1703"/>
                                  <a:gd name="gd27" fmla="val 91"/>
                                  <a:gd name="gd28" fmla="val 1612"/>
                                  <a:gd name="gd29" fmla="val 64"/>
                                  <a:gd name="gd30" fmla="val 1515"/>
                                  <a:gd name="gd31" fmla="val 47"/>
                                  <a:gd name="gd32" fmla="val 1414"/>
                                  <a:gd name="gd33" fmla="val 41"/>
                                  <a:gd name="gd34" fmla="val 1316"/>
                                  <a:gd name="gd35" fmla="val 47"/>
                                  <a:gd name="gd36" fmla="val 1216"/>
                                  <a:gd name="gd37" fmla="val 64"/>
                                  <a:gd name="gd38" fmla="val 1115"/>
                                  <a:gd name="gd39" fmla="val 91"/>
                                  <a:gd name="gd40" fmla="val 1021"/>
                                  <a:gd name="gd41" fmla="val 131"/>
                                  <a:gd name="gd42" fmla="val 927"/>
                                  <a:gd name="gd43" fmla="val 182"/>
                                  <a:gd name="gd44" fmla="val 839"/>
                                  <a:gd name="gd45" fmla="val 242"/>
                                  <a:gd name="gd46" fmla="val 759"/>
                                  <a:gd name="gd47" fmla="val 310"/>
                                  <a:gd name="gd48" fmla="val 685"/>
                                  <a:gd name="gd49" fmla="val 387"/>
                                  <a:gd name="gd50" fmla="val 621"/>
                                  <a:gd name="gd51" fmla="val 467"/>
                                  <a:gd name="gd52" fmla="val 564"/>
                                  <a:gd name="gd53" fmla="val 558"/>
                                  <a:gd name="gd54" fmla="val 517"/>
                                  <a:gd name="gd55" fmla="val 652"/>
                                  <a:gd name="gd56" fmla="val 483"/>
                                  <a:gd name="gd57" fmla="val 750"/>
                                  <a:gd name="gd58" fmla="val 456"/>
                                  <a:gd name="gd59" fmla="val 773"/>
                                  <a:gd name="gd60" fmla="val 440"/>
                                  <a:gd name="gd61" fmla="val 790"/>
                                  <a:gd name="gd62" fmla="val 413"/>
                                  <a:gd name="gd63" fmla="val 797"/>
                                  <a:gd name="gd64" fmla="val 379"/>
                                  <a:gd name="gd65" fmla="val 797"/>
                                  <a:gd name="gd66" fmla="val 13"/>
                                  <a:gd name="gd67" fmla="val 790"/>
                                  <a:gd name="gd68" fmla="val 3"/>
                                  <a:gd name="gd69" fmla="val 777"/>
                                  <a:gd name="gd70" fmla="val 0"/>
                                  <a:gd name="gd71" fmla="val 760"/>
                                  <a:gd name="gd72" fmla="val 3"/>
                                  <a:gd name="gd73" fmla="val 756"/>
                                  <a:gd name="gd74" fmla="val 13"/>
                                  <a:gd name="gd75" fmla="val 756"/>
                                  <a:gd name="gd76" fmla="val 359"/>
                                  <a:gd name="gd77" fmla="val 756"/>
                                  <a:gd name="gd78" fmla="val 379"/>
                                  <a:gd name="gd79" fmla="val 753"/>
                                  <a:gd name="gd80" fmla="val 396"/>
                                  <a:gd name="gd81" fmla="val 746"/>
                                  <a:gd name="gd82" fmla="val 409"/>
                                  <a:gd name="gd83" fmla="val 733"/>
                                  <a:gd name="gd84" fmla="val 419"/>
                                  <a:gd name="gd85" fmla="val 632"/>
                                  <a:gd name="gd86" fmla="val 446"/>
                                  <a:gd name="gd87" fmla="val 535"/>
                                  <a:gd name="gd88" fmla="val 483"/>
                                  <a:gd name="gd89" fmla="val 444"/>
                                  <a:gd name="gd90" fmla="val 534"/>
                                  <a:gd name="gd91" fmla="val 357"/>
                                  <a:gd name="gd92" fmla="val 591"/>
                                  <a:gd name="gd93" fmla="val 279"/>
                                  <a:gd name="gd94" fmla="val 661"/>
                                  <a:gd name="gd95" fmla="val 209"/>
                                  <a:gd name="gd96" fmla="val 739"/>
                                  <a:gd name="gd97" fmla="val 148"/>
                                  <a:gd name="gd98" fmla="val 823"/>
                                  <a:gd name="gd99" fmla="val 94"/>
                                  <a:gd name="gd100" fmla="val 913"/>
                                  <a:gd name="gd101" fmla="val 54"/>
                                  <a:gd name="gd102" fmla="val 1007"/>
                                  <a:gd name="gd103" fmla="val 24"/>
                                  <a:gd name="gd104" fmla="val 1108"/>
                                  <a:gd name="gd105" fmla="val 7"/>
                                  <a:gd name="gd106" fmla="val 1212"/>
                                  <a:gd name="gd107" fmla="val 0"/>
                                  <a:gd name="gd108" fmla="val 1316"/>
                                  <a:gd name="gd109" fmla="val 7"/>
                                  <a:gd name="gd110" fmla="val 1420"/>
                                  <a:gd name="gd111" fmla="val 24"/>
                                  <a:gd name="gd112" fmla="val 1521"/>
                                  <a:gd name="gd113" fmla="val 54"/>
                                  <a:gd name="gd114" fmla="val 1622"/>
                                  <a:gd name="gd115" fmla="val 94"/>
                                  <a:gd name="gd116" fmla="val 1719"/>
                                  <a:gd name="gd117" fmla="val 148"/>
                                  <a:gd name="gd118" fmla="val 1810"/>
                                  <a:gd name="gd119" fmla="val 209"/>
                                  <a:gd name="gd120" fmla="val 1894"/>
                                  <a:gd name="gd121" fmla="val 279"/>
                                  <a:gd name="gd122" fmla="val 1971"/>
                                  <a:gd name="gd123" fmla="val 357"/>
                                  <a:gd name="gd124" fmla="val 2039"/>
                                  <a:gd name="gd125" fmla="val 444"/>
                                  <a:gd name="gd126" fmla="val 2096"/>
                                  <a:gd name="gd127" fmla="val 535"/>
                                  <a:gd name="gd128" fmla="val 2146"/>
                                  <a:gd name="gd129" fmla="val 632"/>
                                  <a:gd name="gd130" fmla="val 2183"/>
                                  <a:gd name="gd131" fmla="val 733"/>
                                  <a:gd name="gd132" fmla="val 2210"/>
                                  <a:gd name="gd133" fmla="val 746"/>
                                  <a:gd name="gd134" fmla="val 2220"/>
                                  <a:gd name="gd135" fmla="val 753"/>
                                  <a:gd name="gd136" fmla="val 2233"/>
                                  <a:gd name="gd137" fmla="val 756"/>
                                  <a:gd name="gd138" fmla="val 2250"/>
                                  <a:gd name="gd139" fmla="val 756"/>
                                  <a:gd name="gd140" fmla="val 2274"/>
                                  <a:gd name="gd141" fmla="val 756"/>
                                  <a:gd name="gd142" fmla="val 2630"/>
                                  <a:gd name="gd143" fmla="val 760"/>
                                  <a:gd name="gd144" fmla="val 2640"/>
                                  <a:gd name="gd145" fmla="val 777"/>
                                  <a:gd name="gd146" fmla="val 2643"/>
                                  <a:gd name="gd147" fmla="val 790"/>
                                  <a:gd name="gd148" fmla="val 2640"/>
                                  <a:gd name="gd149" fmla="val 797"/>
                                  <a:gd name="gd150" fmla="val 2630"/>
                                  <a:gd name="gd151" fmla="*/ w 0 797"/>
                                  <a:gd name="gd152" fmla="*/ h 0 2643"/>
                                  <a:gd name="gd153" fmla="*/ w 21600 797"/>
                                  <a:gd name="gd154" fmla="*/ h 21600 2643"/>
                                </a:gdLst>
                                <a:ahLst/>
                                <a:cxnLst/>
                                <a:rect l="gd151" t="gd152" r="gd153" b="gd154"/>
                                <a:pathLst>
                                  <a:path w="797" h="264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close/>
                                  </a:path>
                                  <a:path w="797" h="2643"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255" name=""/>
                            <wps:cNvSpPr/>
                            <wps:spPr bwMode="auto">
                              <a:xfrm rot="0">
                                <a:off x="3546" y="4653"/>
                                <a:ext cx="797" cy="2643"/>
                              </a:xfrm>
                              <a:custGeom>
                                <a:avLst/>
                                <a:gdLst>
                                  <a:gd name="gd0" fmla="val 65536"/>
                                  <a:gd name="gd1" fmla="val 0"/>
                                  <a:gd name="gd2" fmla="val 2630"/>
                                  <a:gd name="gd3" fmla="val 0"/>
                                  <a:gd name="gd4" fmla="val 2250"/>
                                  <a:gd name="gd5" fmla="val 7"/>
                                  <a:gd name="gd6" fmla="val 2220"/>
                                  <a:gd name="gd7" fmla="val 24"/>
                                  <a:gd name="gd8" fmla="val 2193"/>
                                  <a:gd name="gd9" fmla="val 47"/>
                                  <a:gd name="gd10" fmla="val 2173"/>
                                  <a:gd name="gd11" fmla="val 145"/>
                                  <a:gd name="gd12" fmla="val 2146"/>
                                  <a:gd name="gd13" fmla="val 239"/>
                                  <a:gd name="gd14" fmla="val 2112"/>
                                  <a:gd name="gd15" fmla="val 329"/>
                                  <a:gd name="gd16" fmla="val 2065"/>
                                  <a:gd name="gd17" fmla="val 410"/>
                                  <a:gd name="gd18" fmla="val 2008"/>
                                  <a:gd name="gd19" fmla="val 487"/>
                                  <a:gd name="gd20" fmla="val 1945"/>
                                  <a:gd name="gd21" fmla="val 555"/>
                                  <a:gd name="gd22" fmla="val 1871"/>
                                  <a:gd name="gd23" fmla="val 615"/>
                                  <a:gd name="gd24" fmla="val 1790"/>
                                  <a:gd name="gd25" fmla="val 666"/>
                                  <a:gd name="gd26" fmla="val 1703"/>
                                  <a:gd name="gd27" fmla="val 706"/>
                                  <a:gd name="gd28" fmla="val 1612"/>
                                  <a:gd name="gd29" fmla="val 733"/>
                                  <a:gd name="gd30" fmla="val 1515"/>
                                  <a:gd name="gd31" fmla="val 750"/>
                                  <a:gd name="gd32" fmla="val 1414"/>
                                  <a:gd name="gd33" fmla="val 756"/>
                                  <a:gd name="gd34" fmla="val 1316"/>
                                  <a:gd name="gd35" fmla="val 750"/>
                                  <a:gd name="gd36" fmla="val 1216"/>
                                  <a:gd name="gd37" fmla="val 733"/>
                                  <a:gd name="gd38" fmla="val 1115"/>
                                  <a:gd name="gd39" fmla="val 706"/>
                                  <a:gd name="gd40" fmla="val 1021"/>
                                  <a:gd name="gd41" fmla="val 666"/>
                                  <a:gd name="gd42" fmla="val 927"/>
                                  <a:gd name="gd43" fmla="val 615"/>
                                  <a:gd name="gd44" fmla="val 839"/>
                                  <a:gd name="gd45" fmla="val 555"/>
                                  <a:gd name="gd46" fmla="val 759"/>
                                  <a:gd name="gd47" fmla="val 487"/>
                                  <a:gd name="gd48" fmla="val 685"/>
                                  <a:gd name="gd49" fmla="val 410"/>
                                  <a:gd name="gd50" fmla="val 621"/>
                                  <a:gd name="gd51" fmla="val 329"/>
                                  <a:gd name="gd52" fmla="val 564"/>
                                  <a:gd name="gd53" fmla="val 239"/>
                                  <a:gd name="gd54" fmla="val 517"/>
                                  <a:gd name="gd55" fmla="val 145"/>
                                  <a:gd name="gd56" fmla="val 483"/>
                                  <a:gd name="gd57" fmla="val 47"/>
                                  <a:gd name="gd58" fmla="val 456"/>
                                  <a:gd name="gd59" fmla="val 24"/>
                                  <a:gd name="gd60" fmla="val 440"/>
                                  <a:gd name="gd61" fmla="val 7"/>
                                  <a:gd name="gd62" fmla="val 413"/>
                                  <a:gd name="gd63" fmla="val 0"/>
                                  <a:gd name="gd64" fmla="val 379"/>
                                  <a:gd name="gd65" fmla="val 0"/>
                                  <a:gd name="gd66" fmla="val 13"/>
                                  <a:gd name="gd67" fmla="val 7"/>
                                  <a:gd name="gd68" fmla="val 3"/>
                                  <a:gd name="gd69" fmla="val 20"/>
                                  <a:gd name="gd70" fmla="val 0"/>
                                  <a:gd name="gd71" fmla="val 37"/>
                                  <a:gd name="gd72" fmla="val 3"/>
                                  <a:gd name="gd73" fmla="val 40"/>
                                  <a:gd name="gd74" fmla="val 13"/>
                                  <a:gd name="gd75" fmla="val 40"/>
                                  <a:gd name="gd76" fmla="val 359"/>
                                  <a:gd name="gd77" fmla="val 40"/>
                                  <a:gd name="gd78" fmla="val 379"/>
                                  <a:gd name="gd79" fmla="val 44"/>
                                  <a:gd name="gd80" fmla="val 396"/>
                                  <a:gd name="gd81" fmla="val 50"/>
                                  <a:gd name="gd82" fmla="val 409"/>
                                  <a:gd name="gd83" fmla="val 64"/>
                                  <a:gd name="gd84" fmla="val 419"/>
                                  <a:gd name="gd85" fmla="val 165"/>
                                  <a:gd name="gd86" fmla="val 446"/>
                                  <a:gd name="gd87" fmla="val 262"/>
                                  <a:gd name="gd88" fmla="val 483"/>
                                  <a:gd name="gd89" fmla="val 353"/>
                                  <a:gd name="gd90" fmla="val 534"/>
                                  <a:gd name="gd91" fmla="val 440"/>
                                  <a:gd name="gd92" fmla="val 591"/>
                                  <a:gd name="gd93" fmla="val 518"/>
                                  <a:gd name="gd94" fmla="val 661"/>
                                  <a:gd name="gd95" fmla="val 588"/>
                                  <a:gd name="gd96" fmla="val 739"/>
                                  <a:gd name="gd97" fmla="val 649"/>
                                  <a:gd name="gd98" fmla="val 823"/>
                                  <a:gd name="gd99" fmla="val 702"/>
                                  <a:gd name="gd100" fmla="val 913"/>
                                  <a:gd name="gd101" fmla="val 743"/>
                                  <a:gd name="gd102" fmla="val 1007"/>
                                  <a:gd name="gd103" fmla="val 773"/>
                                  <a:gd name="gd104" fmla="val 1108"/>
                                  <a:gd name="gd105" fmla="val 790"/>
                                  <a:gd name="gd106" fmla="val 1212"/>
                                  <a:gd name="gd107" fmla="val 797"/>
                                  <a:gd name="gd108" fmla="val 1316"/>
                                  <a:gd name="gd109" fmla="val 790"/>
                                  <a:gd name="gd110" fmla="val 1420"/>
                                  <a:gd name="gd111" fmla="val 773"/>
                                  <a:gd name="gd112" fmla="val 1521"/>
                                  <a:gd name="gd113" fmla="val 743"/>
                                  <a:gd name="gd114" fmla="val 1622"/>
                                  <a:gd name="gd115" fmla="val 702"/>
                                  <a:gd name="gd116" fmla="val 1719"/>
                                  <a:gd name="gd117" fmla="val 649"/>
                                  <a:gd name="gd118" fmla="val 1810"/>
                                  <a:gd name="gd119" fmla="val 588"/>
                                  <a:gd name="gd120" fmla="val 1894"/>
                                  <a:gd name="gd121" fmla="val 518"/>
                                  <a:gd name="gd122" fmla="val 1971"/>
                                  <a:gd name="gd123" fmla="val 440"/>
                                  <a:gd name="gd124" fmla="val 2039"/>
                                  <a:gd name="gd125" fmla="val 353"/>
                                  <a:gd name="gd126" fmla="val 2096"/>
                                  <a:gd name="gd127" fmla="val 262"/>
                                  <a:gd name="gd128" fmla="val 2146"/>
                                  <a:gd name="gd129" fmla="val 165"/>
                                  <a:gd name="gd130" fmla="val 2183"/>
                                  <a:gd name="gd131" fmla="val 64"/>
                                  <a:gd name="gd132" fmla="val 2210"/>
                                  <a:gd name="gd133" fmla="val 50"/>
                                  <a:gd name="gd134" fmla="val 2220"/>
                                  <a:gd name="gd135" fmla="val 44"/>
                                  <a:gd name="gd136" fmla="val 2233"/>
                                  <a:gd name="gd137" fmla="val 40"/>
                                  <a:gd name="gd138" fmla="val 2250"/>
                                  <a:gd name="gd139" fmla="val 40"/>
                                  <a:gd name="gd140" fmla="val 2274"/>
                                  <a:gd name="gd141" fmla="val 40"/>
                                  <a:gd name="gd142" fmla="val 2630"/>
                                  <a:gd name="gd143" fmla="val 37"/>
                                  <a:gd name="gd144" fmla="val 2640"/>
                                  <a:gd name="gd145" fmla="val 20"/>
                                  <a:gd name="gd146" fmla="val 2643"/>
                                  <a:gd name="gd147" fmla="val 7"/>
                                  <a:gd name="gd148" fmla="val 2640"/>
                                  <a:gd name="gd149" fmla="val 0"/>
                                  <a:gd name="gd150" fmla="val 2630"/>
                                  <a:gd name="gd151" fmla="*/ w 0 797"/>
                                  <a:gd name="gd152" fmla="*/ h 0 2643"/>
                                  <a:gd name="gd153" fmla="*/ w 21600 797"/>
                                  <a:gd name="gd154" fmla="*/ h 21600 2643"/>
                                </a:gdLst>
                                <a:ahLst/>
                                <a:cxnLst/>
                                <a:rect l="gd151" t="gd152" r="gd153" b="gd154"/>
                                <a:pathLst>
                                  <a:path w="797" h="264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close/>
                                  </a:path>
                                  <a:path w="797" h="2643"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256" name=""/>
                            <wps:cNvSpPr/>
                            <wps:spPr bwMode="auto">
                              <a:xfrm>
                                <a:off x="3590" y="6910"/>
                                <a:ext cx="17" cy="355"/>
                              </a:xfrm>
                              <a:prstGeom prst="rect">
                                <a:avLst/>
                              </a:prstGeom>
                              <a:solidFill>
                                <a:srgbClr val="FFFFFF"/>
                              </a:solidFill>
                              <a:ln w="1905">
                                <a:solidFill>
                                  <a:srgbClr val="000000"/>
                                </a:solidFill>
                              </a:ln>
                            </wps:spPr>
                            <wps:bodyPr rot="0">
                              <a:prstTxWarp prst="textNoShape">
                                <a:avLst/>
                              </a:prstTxWarp>
                              <a:noAutofit/>
                            </wps:bodyPr>
                          </wps:wsp>
                          <wps:wsp>
                            <wps:cNvPr id="257" name=""/>
                            <wps:cNvSpPr/>
                            <wps:spPr bwMode="auto">
                              <a:xfrm>
                                <a:off x="3257" y="6930"/>
                                <a:ext cx="13" cy="323"/>
                              </a:xfrm>
                              <a:prstGeom prst="rect">
                                <a:avLst/>
                              </a:prstGeom>
                              <a:solidFill>
                                <a:srgbClr val="FFFFFF"/>
                              </a:solidFill>
                              <a:ln w="1905">
                                <a:solidFill>
                                  <a:srgbClr val="000000"/>
                                </a:solidFill>
                              </a:ln>
                            </wps:spPr>
                            <wps:bodyPr rot="0">
                              <a:prstTxWarp prst="textNoShape">
                                <a:avLst/>
                              </a:prstTxWarp>
                              <a:noAutofit/>
                            </wps:bodyPr>
                          </wps:wsp>
                          <wps:wsp>
                            <wps:cNvPr id="258" name=""/>
                            <wps:cNvSpPr/>
                            <wps:spPr bwMode="auto">
                              <a:xfrm rot="0">
                                <a:off x="3139" y="6907"/>
                                <a:ext cx="118" cy="362"/>
                              </a:xfrm>
                              <a:custGeom>
                                <a:avLst/>
                                <a:gdLst>
                                  <a:gd name="gd0" fmla="val 65536"/>
                                  <a:gd name="gd1" fmla="val 118"/>
                                  <a:gd name="gd2" fmla="val 319"/>
                                  <a:gd name="gd3" fmla="val 111"/>
                                  <a:gd name="gd4" fmla="val 342"/>
                                  <a:gd name="gd5" fmla="val 91"/>
                                  <a:gd name="gd6" fmla="val 362"/>
                                  <a:gd name="gd7" fmla="val 27"/>
                                  <a:gd name="gd8" fmla="val 362"/>
                                  <a:gd name="gd9" fmla="val 7"/>
                                  <a:gd name="gd10" fmla="val 342"/>
                                  <a:gd name="gd11" fmla="val 0"/>
                                  <a:gd name="gd12" fmla="val 319"/>
                                  <a:gd name="gd13" fmla="val 0"/>
                                  <a:gd name="gd14" fmla="val 47"/>
                                  <a:gd name="gd15" fmla="val 7"/>
                                  <a:gd name="gd16" fmla="val 20"/>
                                  <a:gd name="gd17" fmla="val 27"/>
                                  <a:gd name="gd18" fmla="val 0"/>
                                  <a:gd name="gd19" fmla="val 91"/>
                                  <a:gd name="gd20" fmla="val 0"/>
                                  <a:gd name="gd21" fmla="val 111"/>
                                  <a:gd name="gd22" fmla="val 20"/>
                                  <a:gd name="gd23" fmla="val 118"/>
                                  <a:gd name="gd24" fmla="val 47"/>
                                  <a:gd name="gd25" fmla="val 118"/>
                                  <a:gd name="gd26" fmla="val 319"/>
                                  <a:gd name="gd27" fmla="*/ w 0 118"/>
                                  <a:gd name="gd28" fmla="*/ h 0 362"/>
                                  <a:gd name="gd29" fmla="*/ w 21600 118"/>
                                  <a:gd name="gd30" fmla="*/ h 21600 362"/>
                                </a:gdLst>
                                <a:ahLst/>
                                <a:cxnLst/>
                                <a:rect l="gd27" t="gd28" r="gd29" b="gd30"/>
                                <a:pathLst>
                                  <a:path w="118" h="36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close/>
                                  </a:path>
                                  <a:path w="118" h="362"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s:wsp>
                            <wps:cNvPr id="259" name=""/>
                            <wps:cNvSpPr/>
                            <wps:spPr bwMode="auto">
                              <a:xfrm flipH="1">
                                <a:off x="3166" y="7179"/>
                                <a:ext cx="64" cy="1"/>
                              </a:xfrm>
                              <a:prstGeom prst="line">
                                <a:avLst/>
                              </a:prstGeom>
                              <a:solidFill>
                                <a:srgbClr val="FFFFFF"/>
                              </a:solidFill>
                              <a:ln w="1905">
                                <a:solidFill>
                                  <a:srgbClr val="000000"/>
                                </a:solidFill>
                              </a:ln>
                            </wps:spPr>
                            <wps:bodyPr rot="0">
                              <a:prstTxWarp prst="textNoShape">
                                <a:avLst/>
                              </a:prstTxWarp>
                              <a:noAutofit/>
                            </wps:bodyPr>
                          </wps:wsp>
                          <wps:wsp>
                            <wps:cNvPr id="260" name=""/>
                            <wps:cNvSpPr/>
                            <wps:spPr bwMode="auto">
                              <a:xfrm flipH="1">
                                <a:off x="3166" y="6997"/>
                                <a:ext cx="64" cy="1"/>
                              </a:xfrm>
                              <a:prstGeom prst="line">
                                <a:avLst/>
                              </a:prstGeom>
                              <a:solidFill>
                                <a:srgbClr val="FFFFFF"/>
                              </a:solidFill>
                              <a:ln w="1905">
                                <a:solidFill>
                                  <a:srgbClr val="000000"/>
                                </a:solidFill>
                                <a:round/>
                              </a:ln>
                            </wps:spPr>
                            <wps:bodyPr rot="0">
                              <a:prstTxWarp prst="textNoShape">
                                <a:avLst/>
                              </a:prstTxWarp>
                              <a:noAutofit/>
                            </wps:bodyPr>
                          </wps:wsp>
                          <wps:wsp>
                            <wps:cNvPr id="261" name=""/>
                            <wps:cNvSpPr/>
                            <wps:spPr bwMode="auto">
                              <a:xfrm rot="0">
                                <a:off x="3230" y="6907"/>
                                <a:ext cx="27" cy="319"/>
                              </a:xfrm>
                              <a:custGeom>
                                <a:avLst/>
                                <a:gdLst>
                                  <a:gd name="gd0" fmla="val 65536"/>
                                  <a:gd name="gd1" fmla="val 27"/>
                                  <a:gd name="gd2" fmla="val 319"/>
                                  <a:gd name="gd3" fmla="val 20"/>
                                  <a:gd name="gd4" fmla="val 292"/>
                                  <a:gd name="gd5" fmla="val 0"/>
                                  <a:gd name="gd6" fmla="val 272"/>
                                  <a:gd name="gd7" fmla="val 20"/>
                                  <a:gd name="gd8" fmla="val 228"/>
                                  <a:gd name="gd9" fmla="val 27"/>
                                  <a:gd name="gd10" fmla="val 181"/>
                                  <a:gd name="gd11" fmla="val 20"/>
                                  <a:gd name="gd12" fmla="val 134"/>
                                  <a:gd name="gd13" fmla="val 0"/>
                                  <a:gd name="gd14" fmla="val 90"/>
                                  <a:gd name="gd15" fmla="val 20"/>
                                  <a:gd name="gd16" fmla="val 70"/>
                                  <a:gd name="gd17" fmla="val 27"/>
                                  <a:gd name="gd18" fmla="val 47"/>
                                  <a:gd name="gd19" fmla="val 20"/>
                                  <a:gd name="gd20" fmla="val 20"/>
                                  <a:gd name="gd21" fmla="val 0"/>
                                  <a:gd name="gd22" fmla="val 0"/>
                                  <a:gd name="gd23" fmla="*/ w 0 27"/>
                                  <a:gd name="gd24" fmla="*/ h 0 319"/>
                                  <a:gd name="gd25" fmla="*/ w 21600 27"/>
                                  <a:gd name="gd26" fmla="*/ h 21600 319"/>
                                </a:gdLst>
                                <a:ahLst/>
                                <a:cxnLst/>
                                <a:rect l="gd23" t="gd24" r="gd25" b="gd26"/>
                                <a:pathLst>
                                  <a:path w="27" h="31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path>
                                  <a:path w="27" h="319" fill="norm" stroke="1" extrusionOk="0"/>
                                </a:pathLst>
                              </a:custGeom>
                              <a:noFill/>
                              <a:ln w="1905">
                                <a:solidFill>
                                  <a:srgbClr val="000000"/>
                                </a:solidFill>
                                <a:prstDash val="solid"/>
                              </a:ln>
                            </wps:spPr>
                            <wps:bodyPr rot="0">
                              <a:prstTxWarp prst="textNoShape">
                                <a:avLst/>
                              </a:prstTxWarp>
                              <a:noAutofit/>
                            </wps:bodyPr>
                          </wps:wsp>
                          <wps:wsp>
                            <wps:cNvPr id="262" name=""/>
                            <wps:cNvSpPr/>
                            <wps:spPr bwMode="auto">
                              <a:xfrm rot="0">
                                <a:off x="3139" y="6953"/>
                                <a:ext cx="27" cy="272"/>
                              </a:xfrm>
                              <a:custGeom>
                                <a:avLst/>
                                <a:gdLst>
                                  <a:gd name="gd0" fmla="val 65536"/>
                                  <a:gd name="gd1" fmla="val 0"/>
                                  <a:gd name="gd2" fmla="val 272"/>
                                  <a:gd name="gd3" fmla="val 7"/>
                                  <a:gd name="gd4" fmla="val 245"/>
                                  <a:gd name="gd5" fmla="val 27"/>
                                  <a:gd name="gd6" fmla="val 225"/>
                                  <a:gd name="gd7" fmla="val 7"/>
                                  <a:gd name="gd8" fmla="val 181"/>
                                  <a:gd name="gd9" fmla="val 0"/>
                                  <a:gd name="gd10" fmla="val 134"/>
                                  <a:gd name="gd11" fmla="val 7"/>
                                  <a:gd name="gd12" fmla="val 87"/>
                                  <a:gd name="gd13" fmla="val 27"/>
                                  <a:gd name="gd14" fmla="val 43"/>
                                  <a:gd name="gd15" fmla="val 7"/>
                                  <a:gd name="gd16" fmla="val 23"/>
                                  <a:gd name="gd17" fmla="val 0"/>
                                  <a:gd name="gd18" fmla="val 0"/>
                                  <a:gd name="gd19" fmla="*/ w 0 27"/>
                                  <a:gd name="gd20" fmla="*/ h 0 272"/>
                                  <a:gd name="gd21" fmla="*/ w 21600 27"/>
                                  <a:gd name="gd22" fmla="*/ h 21600 272"/>
                                </a:gdLst>
                                <a:ahLst/>
                                <a:cxnLst/>
                                <a:rect l="gd19" t="gd20" r="gd21" b="gd22"/>
                                <a:pathLst>
                                  <a:path w="27" h="27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27" h="272" fill="norm" stroke="1" extrusionOk="0"/>
                                </a:pathLst>
                              </a:custGeom>
                              <a:noFill/>
                              <a:ln w="1905">
                                <a:solidFill>
                                  <a:srgbClr val="000000"/>
                                </a:solidFill>
                                <a:prstDash val="solid"/>
                              </a:ln>
                            </wps:spPr>
                            <wps:bodyPr rot="0">
                              <a:prstTxWarp prst="textNoShape">
                                <a:avLst/>
                              </a:prstTxWarp>
                              <a:noAutofit/>
                            </wps:bodyPr>
                          </wps:wsp>
                          <wps:wsp>
                            <wps:cNvPr id="263" name=""/>
                            <wps:cNvSpPr/>
                            <wps:spPr bwMode="auto">
                              <a:xfrm>
                                <a:off x="2625" y="5148"/>
                                <a:ext cx="1618" cy="1612"/>
                              </a:xfrm>
                              <a:custGeom>
                                <a:avLst/>
                                <a:gdLst>
                                  <a:gd name="gd0" fmla="val 65536"/>
                                  <a:gd name="gd1" fmla="val 1618"/>
                                  <a:gd name="gd2" fmla="val 808"/>
                                  <a:gd name="gd3" fmla="val 1618"/>
                                  <a:gd name="gd4" fmla="val 849"/>
                                  <a:gd name="gd5" fmla="val 1615"/>
                                  <a:gd name="gd6" fmla="val 890"/>
                                  <a:gd name="gd7" fmla="val 1611"/>
                                  <a:gd name="gd8" fmla="val 931"/>
                                  <a:gd name="gd9" fmla="val 1603"/>
                                  <a:gd name="gd10" fmla="val 972"/>
                                  <a:gd name="gd11" fmla="val 1596"/>
                                  <a:gd name="gd12" fmla="val 1008"/>
                                  <a:gd name="gd13" fmla="val 1584"/>
                                  <a:gd name="gd14" fmla="val 1049"/>
                                  <a:gd name="gd15" fmla="val 1569"/>
                                  <a:gd name="gd16" fmla="val 1086"/>
                                  <a:gd name="gd17" fmla="val 1554"/>
                                  <a:gd name="gd18" fmla="val 1123"/>
                                  <a:gd name="gd19" fmla="val 1538"/>
                                  <a:gd name="gd20" fmla="val 1159"/>
                                  <a:gd name="gd21" fmla="val 1519"/>
                                  <a:gd name="gd22" fmla="val 1192"/>
                                  <a:gd name="gd23" fmla="val 1500"/>
                                  <a:gd name="gd24" fmla="val 1229"/>
                                  <a:gd name="gd25" fmla="val 1481"/>
                                  <a:gd name="gd26" fmla="val 1261"/>
                                  <a:gd name="gd27" fmla="val 1458"/>
                                  <a:gd name="gd28" fmla="val 1290"/>
                                  <a:gd name="gd29" fmla="val 1435"/>
                                  <a:gd name="gd30" fmla="val 1323"/>
                                  <a:gd name="gd31" fmla="val 1408"/>
                                  <a:gd name="gd32" fmla="val 1351"/>
                                  <a:gd name="gd33" fmla="val 1382"/>
                                  <a:gd name="gd34" fmla="val 1380"/>
                                  <a:gd name="gd35" fmla="val 1351"/>
                                  <a:gd name="gd36" fmla="val 1408"/>
                                  <a:gd name="gd37" fmla="val 1325"/>
                                  <a:gd name="gd38" fmla="val 1433"/>
                                  <a:gd name="gd39" fmla="val 1294"/>
                                  <a:gd name="gd40" fmla="val 1457"/>
                                  <a:gd name="gd41" fmla="val 1260"/>
                                  <a:gd name="gd42" fmla="val 1478"/>
                                  <a:gd name="gd43" fmla="val 1229"/>
                                  <a:gd name="gd44" fmla="val 1498"/>
                                  <a:gd name="gd45" fmla="val 1195"/>
                                  <a:gd name="gd46" fmla="val 1519"/>
                                  <a:gd name="gd47" fmla="val 1160"/>
                                  <a:gd name="gd48" fmla="val 1535"/>
                                  <a:gd name="gd49" fmla="val 1122"/>
                                  <a:gd name="gd50" fmla="val 1551"/>
                                  <a:gd name="gd51" fmla="val 1088"/>
                                  <a:gd name="gd52" fmla="val 1567"/>
                                  <a:gd name="gd53" fmla="val 1050"/>
                                  <a:gd name="gd54" fmla="val 1580"/>
                                  <a:gd name="gd55" fmla="val 1012"/>
                                  <a:gd name="gd56" fmla="val 1592"/>
                                  <a:gd name="gd57" fmla="val 970"/>
                                  <a:gd name="gd58" fmla="val 1600"/>
                                  <a:gd name="gd59" fmla="val 931"/>
                                  <a:gd name="gd60" fmla="val 1604"/>
                                  <a:gd name="gd61" fmla="val 889"/>
                                  <a:gd name="gd62" fmla="val 1608"/>
                                  <a:gd name="gd63" fmla="val 851"/>
                                  <a:gd name="gd64" fmla="val 1612"/>
                                  <a:gd name="gd65" fmla="val 809"/>
                                  <a:gd name="gd66" fmla="val 1612"/>
                                  <a:gd name="gd67" fmla="val 767"/>
                                  <a:gd name="gd68" fmla="val 1612"/>
                                  <a:gd name="gd69" fmla="val 725"/>
                                  <a:gd name="gd70" fmla="val 1608"/>
                                  <a:gd name="gd71" fmla="val 683"/>
                                  <a:gd name="gd72" fmla="val 1604"/>
                                  <a:gd name="gd73" fmla="val 645"/>
                                  <a:gd name="gd74" fmla="val 1596"/>
                                  <a:gd name="gd75" fmla="val 607"/>
                                  <a:gd name="gd76" fmla="val 1588"/>
                                  <a:gd name="gd77" fmla="val 565"/>
                                  <a:gd name="gd78" fmla="val 1576"/>
                                  <a:gd name="gd79" fmla="val 531"/>
                                  <a:gd name="gd80" fmla="val 1563"/>
                                  <a:gd name="gd81" fmla="val 492"/>
                                  <a:gd name="gd82" fmla="val 1551"/>
                                  <a:gd name="gd83" fmla="val 458"/>
                                  <a:gd name="gd84" fmla="val 1535"/>
                                  <a:gd name="gd85" fmla="val 420"/>
                                  <a:gd name="gd86" fmla="val 1514"/>
                                  <a:gd name="gd87" fmla="val 389"/>
                                  <a:gd name="gd88" fmla="val 1498"/>
                                  <a:gd name="gd89" fmla="val 355"/>
                                  <a:gd name="gd90" fmla="val 1474"/>
                                  <a:gd name="gd91" fmla="val 325"/>
                                  <a:gd name="gd92" fmla="val 1453"/>
                                  <a:gd name="gd93" fmla="val 294"/>
                                  <a:gd name="gd94" fmla="val 1429"/>
                                  <a:gd name="gd95" fmla="val 263"/>
                                  <a:gd name="gd96" fmla="val 1404"/>
                                  <a:gd name="gd97" fmla="val 237"/>
                                  <a:gd name="gd98" fmla="val 1376"/>
                                  <a:gd name="gd99" fmla="val 210"/>
                                  <a:gd name="gd100" fmla="val 1347"/>
                                  <a:gd name="gd101" fmla="val 183"/>
                                  <a:gd name="gd102" fmla="val 1319"/>
                                  <a:gd name="gd103" fmla="val 160"/>
                                  <a:gd name="gd104" fmla="val 1290"/>
                                  <a:gd name="gd105" fmla="val 138"/>
                                  <a:gd name="gd106" fmla="val 1257"/>
                                  <a:gd name="gd107" fmla="val 115"/>
                                  <a:gd name="gd108" fmla="val 1225"/>
                                  <a:gd name="gd109" fmla="val 96"/>
                                  <a:gd name="gd110" fmla="val 1192"/>
                                  <a:gd name="gd111" fmla="val 80"/>
                                  <a:gd name="gd112" fmla="val 1155"/>
                                  <a:gd name="gd113" fmla="val 61"/>
                                  <a:gd name="gd114" fmla="val 1123"/>
                                  <a:gd name="gd115" fmla="val 50"/>
                                  <a:gd name="gd116" fmla="val 1086"/>
                                  <a:gd name="gd117" fmla="val 34"/>
                                  <a:gd name="gd118" fmla="val 1045"/>
                                  <a:gd name="gd119" fmla="val 23"/>
                                  <a:gd name="gd120" fmla="val 1008"/>
                                  <a:gd name="gd121" fmla="val 15"/>
                                  <a:gd name="gd122" fmla="val 972"/>
                                  <a:gd name="gd123" fmla="val 8"/>
                                  <a:gd name="gd124" fmla="val 931"/>
                                  <a:gd name="gd125" fmla="val 4"/>
                                  <a:gd name="gd126" fmla="val 890"/>
                                  <a:gd name="gd127" fmla="val 0"/>
                                  <a:gd name="gd128" fmla="val 849"/>
                                  <a:gd name="gd129" fmla="val 0"/>
                                  <a:gd name="gd130" fmla="val 808"/>
                                  <a:gd name="gd131" fmla="val 0"/>
                                  <a:gd name="gd132" fmla="val 768"/>
                                  <a:gd name="gd133" fmla="val 4"/>
                                  <a:gd name="gd134" fmla="val 727"/>
                                  <a:gd name="gd135" fmla="val 8"/>
                                  <a:gd name="gd136" fmla="val 686"/>
                                  <a:gd name="gd137" fmla="val 15"/>
                                  <a:gd name="gd138" fmla="val 645"/>
                                  <a:gd name="gd139" fmla="val 23"/>
                                  <a:gd name="gd140" fmla="val 604"/>
                                  <a:gd name="gd141" fmla="val 34"/>
                                  <a:gd name="gd142" fmla="val 568"/>
                                  <a:gd name="gd143" fmla="val 46"/>
                                  <a:gd name="gd144" fmla="val 531"/>
                                  <a:gd name="gd145" fmla="val 61"/>
                                  <a:gd name="gd146" fmla="val 494"/>
                                  <a:gd name="gd147" fmla="val 76"/>
                                  <a:gd name="gd148" fmla="val 457"/>
                                  <a:gd name="gd149" fmla="val 96"/>
                                  <a:gd name="gd150" fmla="val 425"/>
                                  <a:gd name="gd151" fmla="val 115"/>
                                  <a:gd name="gd152" fmla="val 388"/>
                                  <a:gd name="gd153" fmla="val 134"/>
                                  <a:gd name="gd154" fmla="val 355"/>
                                  <a:gd name="gd155" fmla="val 157"/>
                                  <a:gd name="gd156" fmla="val 327"/>
                                  <a:gd name="gd157" fmla="val 183"/>
                                  <a:gd name="gd158" fmla="val 294"/>
                                  <a:gd name="gd159" fmla="val 206"/>
                                  <a:gd name="gd160" fmla="val 266"/>
                                  <a:gd name="gd161" fmla="val 233"/>
                                  <a:gd name="gd162" fmla="val 237"/>
                                  <a:gd name="gd163" fmla="val 263"/>
                                  <a:gd name="gd164" fmla="val 213"/>
                                  <a:gd name="gd165" fmla="val 290"/>
                                  <a:gd name="gd166" fmla="val 184"/>
                                  <a:gd name="gd167" fmla="val 321"/>
                                  <a:gd name="gd168" fmla="val 164"/>
                                  <a:gd name="gd169" fmla="val 351"/>
                                  <a:gd name="gd170" fmla="val 139"/>
                                  <a:gd name="gd171" fmla="val 386"/>
                                  <a:gd name="gd172" fmla="val 119"/>
                                  <a:gd name="gd173" fmla="val 420"/>
                                  <a:gd name="gd174" fmla="val 98"/>
                                  <a:gd name="gd175" fmla="val 454"/>
                                  <a:gd name="gd176" fmla="val 82"/>
                                  <a:gd name="gd177" fmla="val 489"/>
                                  <a:gd name="gd178" fmla="val 66"/>
                                  <a:gd name="gd179" fmla="val 527"/>
                                  <a:gd name="gd180" fmla="val 49"/>
                                  <a:gd name="gd181" fmla="val 565"/>
                                  <a:gd name="gd182" fmla="val 37"/>
                                  <a:gd name="gd183" fmla="val 603"/>
                                  <a:gd name="gd184" fmla="val 25"/>
                                  <a:gd name="gd185" fmla="val 641"/>
                                  <a:gd name="gd186" fmla="val 17"/>
                                  <a:gd name="gd187" fmla="val 679"/>
                                  <a:gd name="gd188" fmla="val 9"/>
                                  <a:gd name="gd189" fmla="val 721"/>
                                  <a:gd name="gd190" fmla="val 5"/>
                                  <a:gd name="gd191" fmla="val 763"/>
                                  <a:gd name="gd192" fmla="val 0"/>
                                  <a:gd name="gd193" fmla="val 805"/>
                                  <a:gd name="gd194" fmla="val 0"/>
                                  <a:gd name="gd195" fmla="val 844"/>
                                  <a:gd name="gd196" fmla="val 0"/>
                                  <a:gd name="gd197" fmla="val 886"/>
                                  <a:gd name="gd198" fmla="val 5"/>
                                  <a:gd name="gd199" fmla="val 928"/>
                                  <a:gd name="gd200" fmla="val 9"/>
                                  <a:gd name="gd201" fmla="val 966"/>
                                  <a:gd name="gd202" fmla="val 17"/>
                                  <a:gd name="gd203" fmla="val 1004"/>
                                  <a:gd name="gd204" fmla="val 25"/>
                                  <a:gd name="gd205" fmla="val 1042"/>
                                  <a:gd name="gd206" fmla="val 37"/>
                                  <a:gd name="gd207" fmla="val 1080"/>
                                  <a:gd name="gd208" fmla="val 49"/>
                                  <a:gd name="gd209" fmla="val 1118"/>
                                  <a:gd name="gd210" fmla="val 62"/>
                                  <a:gd name="gd211" fmla="val 1153"/>
                                  <a:gd name="gd212" fmla="val 78"/>
                                  <a:gd name="gd213" fmla="val 1191"/>
                                  <a:gd name="gd214" fmla="val 98"/>
                                  <a:gd name="gd215" fmla="val 1221"/>
                                  <a:gd name="gd216" fmla="val 115"/>
                                  <a:gd name="gd217" fmla="val 1256"/>
                                  <a:gd name="gd218" fmla="val 139"/>
                                  <a:gd name="gd219" fmla="val 1290"/>
                                  <a:gd name="gd220" fmla="val 160"/>
                                  <a:gd name="gd221" fmla="val 1321"/>
                                  <a:gd name="gd222" fmla="val 184"/>
                                  <a:gd name="gd223" fmla="val 1347"/>
                                  <a:gd name="gd224" fmla="val 209"/>
                                  <a:gd name="gd225" fmla="val 1378"/>
                                  <a:gd name="gd226" fmla="val 237"/>
                                  <a:gd name="gd227" fmla="val 1405"/>
                                  <a:gd name="gd228" fmla="val 266"/>
                                  <a:gd name="gd229" fmla="val 1431"/>
                                  <a:gd name="gd230" fmla="val 294"/>
                                  <a:gd name="gd231" fmla="val 1454"/>
                                  <a:gd name="gd232" fmla="val 323"/>
                                  <a:gd name="gd233" fmla="val 1477"/>
                                  <a:gd name="gd234" fmla="val 355"/>
                                  <a:gd name="gd235" fmla="val 1500"/>
                                  <a:gd name="gd236" fmla="val 388"/>
                                  <a:gd name="gd237" fmla="val 1519"/>
                                  <a:gd name="gd238" fmla="val 421"/>
                                  <a:gd name="gd239" fmla="val 1534"/>
                                  <a:gd name="gd240" fmla="val 457"/>
                                  <a:gd name="gd241" fmla="val 1554"/>
                                  <a:gd name="gd242" fmla="val 494"/>
                                  <a:gd name="gd243" fmla="val 1569"/>
                                  <a:gd name="gd244" fmla="val 531"/>
                                  <a:gd name="gd245" fmla="val 1580"/>
                                  <a:gd name="gd246" fmla="val 568"/>
                                  <a:gd name="gd247" fmla="val 1592"/>
                                  <a:gd name="gd248" fmla="val 604"/>
                                  <a:gd name="gd249" fmla="val 1603"/>
                                  <a:gd name="gd250" fmla="val 645"/>
                                  <a:gd name="gd251" fmla="val 1611"/>
                                  <a:gd name="gd252" fmla="val 686"/>
                                  <a:gd name="gd253" fmla="val 1615"/>
                                  <a:gd name="gd254" fmla="val 727"/>
                                  <a:gd name="gd255" fmla="val 1618"/>
                                  <a:gd name="gd256" fmla="val 768"/>
                                  <a:gd name="gd257" fmla="val 1618"/>
                                  <a:gd name="gd258" fmla="val 808"/>
                                  <a:gd name="gd259" fmla="*/ w 0 1618"/>
                                  <a:gd name="gd260" fmla="*/ h 0 1612"/>
                                  <a:gd name="gd261" fmla="*/ w 21600 1618"/>
                                  <a:gd name="gd262" fmla="*/ h 21600 1612"/>
                                </a:gdLst>
                                <a:ahLst/>
                                <a:cxnLst/>
                                <a:rect l="gd259" t="gd260" r="gd261" b="gd262"/>
                                <a:pathLst>
                                  <a:path w="1618" h="16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close/>
                                  </a:path>
                                  <a:path w="1618" h="1612" fill="norm" stroke="1" extrusionOk="0"/>
                                </a:pathLst>
                              </a:custGeom>
                              <a:solidFill>
                                <a:srgbClr val="FFFFFF">
                                  <a:alpha val="0"/>
                                </a:srgbClr>
                              </a:solidFill>
                              <a:ln>
                                <a:noFill/>
                              </a:ln>
                            </wps:spPr>
                            <wps:bodyPr rot="0">
                              <a:prstTxWarp prst="textNoShape">
                                <a:avLst/>
                              </a:prstTxWarp>
                              <a:noAutofit/>
                            </wps:bodyPr>
                          </wps:wsp>
                          <wps:wsp>
                            <wps:cNvPr id="264" name=""/>
                            <wps:cNvSpPr/>
                            <wps:spPr bwMode="auto">
                              <a:xfrm>
                                <a:off x="4167" y="5956"/>
                                <a:ext cx="95" cy="323"/>
                              </a:xfrm>
                              <a:custGeom>
                                <a:avLst/>
                                <a:gdLst>
                                  <a:gd name="gd0" fmla="val 65536"/>
                                  <a:gd name="gd1" fmla="val 27"/>
                                  <a:gd name="gd2" fmla="val 323"/>
                                  <a:gd name="gd3" fmla="val 27"/>
                                  <a:gd name="gd4" fmla="val 323"/>
                                  <a:gd name="gd5" fmla="val 42"/>
                                  <a:gd name="gd6" fmla="val 286"/>
                                  <a:gd name="gd7" fmla="val 57"/>
                                  <a:gd name="gd8" fmla="val 245"/>
                                  <a:gd name="gd9" fmla="val 69"/>
                                  <a:gd name="gd10" fmla="val 209"/>
                                  <a:gd name="gd11" fmla="val 76"/>
                                  <a:gd name="gd12" fmla="val 168"/>
                                  <a:gd name="gd13" fmla="val 84"/>
                                  <a:gd name="gd14" fmla="val 127"/>
                                  <a:gd name="gd15" fmla="val 88"/>
                                  <a:gd name="gd16" fmla="val 86"/>
                                  <a:gd name="gd17" fmla="val 92"/>
                                  <a:gd name="gd18" fmla="val 41"/>
                                  <a:gd name="gd19" fmla="val 95"/>
                                  <a:gd name="gd20" fmla="val 0"/>
                                  <a:gd name="gd21" fmla="val 61"/>
                                  <a:gd name="gd22" fmla="val 0"/>
                                  <a:gd name="gd23" fmla="val 61"/>
                                  <a:gd name="gd24" fmla="val 41"/>
                                  <a:gd name="gd25" fmla="val 57"/>
                                  <a:gd name="gd26" fmla="val 82"/>
                                  <a:gd name="gd27" fmla="val 54"/>
                                  <a:gd name="gd28" fmla="val 119"/>
                                  <a:gd name="gd29" fmla="val 46"/>
                                  <a:gd name="gd30" fmla="val 160"/>
                                  <a:gd name="gd31" fmla="val 38"/>
                                  <a:gd name="gd32" fmla="val 196"/>
                                  <a:gd name="gd33" fmla="val 27"/>
                                  <a:gd name="gd34" fmla="val 237"/>
                                  <a:gd name="gd35" fmla="val 12"/>
                                  <a:gd name="gd36" fmla="val 274"/>
                                  <a:gd name="gd37" fmla="val 0"/>
                                  <a:gd name="gd38" fmla="val 307"/>
                                  <a:gd name="gd39" fmla="val 0"/>
                                  <a:gd name="gd40" fmla="val 307"/>
                                  <a:gd name="gd41" fmla="val 27"/>
                                  <a:gd name="gd42" fmla="val 323"/>
                                  <a:gd name="gd43" fmla="*/ w 0 95"/>
                                  <a:gd name="gd44" fmla="*/ h 0 323"/>
                                  <a:gd name="gd45" fmla="*/ w 21600 95"/>
                                  <a:gd name="gd46" fmla="*/ h 21600 323"/>
                                </a:gdLst>
                                <a:ahLst/>
                                <a:cxnLst/>
                                <a:rect l="gd43" t="gd44" r="gd45" b="gd46"/>
                                <a:pathLst>
                                  <a:path w="95" h="32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5" h="323" fill="norm" stroke="1" extrusionOk="0"/>
                                </a:pathLst>
                              </a:custGeom>
                              <a:solidFill>
                                <a:srgbClr val="969594">
                                  <a:alpha val="0"/>
                                </a:srgbClr>
                              </a:solidFill>
                              <a:ln>
                                <a:noFill/>
                              </a:ln>
                            </wps:spPr>
                            <wps:bodyPr rot="0">
                              <a:prstTxWarp prst="textNoShape">
                                <a:avLst/>
                              </a:prstTxWarp>
                              <a:noAutofit/>
                            </wps:bodyPr>
                          </wps:wsp>
                          <wps:wsp>
                            <wps:cNvPr id="265" name=""/>
                            <wps:cNvSpPr/>
                            <wps:spPr bwMode="auto">
                              <a:xfrm>
                                <a:off x="3995" y="6263"/>
                                <a:ext cx="199" cy="277"/>
                              </a:xfrm>
                              <a:custGeom>
                                <a:avLst/>
                                <a:gdLst>
                                  <a:gd name="gd0" fmla="val 65536"/>
                                  <a:gd name="gd1" fmla="val 23"/>
                                  <a:gd name="gd2" fmla="val 277"/>
                                  <a:gd name="gd3" fmla="val 23"/>
                                  <a:gd name="gd4" fmla="val 277"/>
                                  <a:gd name="gd5" fmla="val 50"/>
                                  <a:gd name="gd6" fmla="val 248"/>
                                  <a:gd name="gd7" fmla="val 77"/>
                                  <a:gd name="gd8" fmla="val 220"/>
                                  <a:gd name="gd9" fmla="val 100"/>
                                  <a:gd name="gd10" fmla="val 187"/>
                                  <a:gd name="gd11" fmla="val 122"/>
                                  <a:gd name="gd12" fmla="val 155"/>
                                  <a:gd name="gd13" fmla="val 145"/>
                                  <a:gd name="gd14" fmla="val 122"/>
                                  <a:gd name="gd15" fmla="val 164"/>
                                  <a:gd name="gd16" fmla="val 85"/>
                                  <a:gd name="gd17" fmla="val 184"/>
                                  <a:gd name="gd18" fmla="val 53"/>
                                  <a:gd name="gd19" fmla="val 199"/>
                                  <a:gd name="gd20" fmla="val 16"/>
                                  <a:gd name="gd21" fmla="val 172"/>
                                  <a:gd name="gd22" fmla="val 0"/>
                                  <a:gd name="gd23" fmla="val 153"/>
                                  <a:gd name="gd24" fmla="val 36"/>
                                  <a:gd name="gd25" fmla="val 138"/>
                                  <a:gd name="gd26" fmla="val 69"/>
                                  <a:gd name="gd27" fmla="val 119"/>
                                  <a:gd name="gd28" fmla="val 102"/>
                                  <a:gd name="gd29" fmla="val 96"/>
                                  <a:gd name="gd30" fmla="val 134"/>
                                  <a:gd name="gd31" fmla="val 77"/>
                                  <a:gd name="gd32" fmla="val 167"/>
                                  <a:gd name="gd33" fmla="val 50"/>
                                  <a:gd name="gd34" fmla="val 195"/>
                                  <a:gd name="gd35" fmla="val 27"/>
                                  <a:gd name="gd36" fmla="val 224"/>
                                  <a:gd name="gd37" fmla="val 0"/>
                                  <a:gd name="gd38" fmla="val 253"/>
                                  <a:gd name="gd39" fmla="val 0"/>
                                  <a:gd name="gd40" fmla="val 253"/>
                                  <a:gd name="gd41" fmla="val 23"/>
                                  <a:gd name="gd42" fmla="val 277"/>
                                  <a:gd name="gd43" fmla="*/ w 0 199"/>
                                  <a:gd name="gd44" fmla="*/ h 0 277"/>
                                  <a:gd name="gd45" fmla="*/ w 21600 199"/>
                                  <a:gd name="gd46" fmla="*/ h 21600 277"/>
                                </a:gdLst>
                                <a:ahLst/>
                                <a:cxnLst/>
                                <a:rect l="gd43" t="gd44" r="gd45" b="gd46"/>
                                <a:pathLst>
                                  <a:path w="199" h="27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9" h="277" fill="norm" stroke="1" extrusionOk="0"/>
                                </a:pathLst>
                              </a:custGeom>
                              <a:solidFill>
                                <a:srgbClr val="969594">
                                  <a:alpha val="0"/>
                                </a:srgbClr>
                              </a:solidFill>
                              <a:ln>
                                <a:noFill/>
                              </a:ln>
                            </wps:spPr>
                            <wps:bodyPr rot="0">
                              <a:prstTxWarp prst="textNoShape">
                                <a:avLst/>
                              </a:prstTxWarp>
                              <a:noAutofit/>
                            </wps:bodyPr>
                          </wps:wsp>
                          <wps:wsp>
                            <wps:cNvPr id="266" name=""/>
                            <wps:cNvSpPr/>
                            <wps:spPr bwMode="auto">
                              <a:xfrm>
                                <a:off x="3742" y="6516"/>
                                <a:ext cx="275" cy="199"/>
                              </a:xfrm>
                              <a:custGeom>
                                <a:avLst/>
                                <a:gdLst>
                                  <a:gd name="gd0" fmla="val 65536"/>
                                  <a:gd name="gd1" fmla="val 12"/>
                                  <a:gd name="gd2" fmla="val 199"/>
                                  <a:gd name="gd3" fmla="val 12"/>
                                  <a:gd name="gd4" fmla="val 199"/>
                                  <a:gd name="gd5" fmla="val 46"/>
                                  <a:gd name="gd6" fmla="val 183"/>
                                  <a:gd name="gd7" fmla="val 84"/>
                                  <a:gd name="gd8" fmla="val 167"/>
                                  <a:gd name="gd9" fmla="val 119"/>
                                  <a:gd name="gd10" fmla="val 146"/>
                                  <a:gd name="gd11" fmla="val 153"/>
                                  <a:gd name="gd12" fmla="val 126"/>
                                  <a:gd name="gd13" fmla="val 184"/>
                                  <a:gd name="gd14" fmla="val 102"/>
                                  <a:gd name="gd15" fmla="val 214"/>
                                  <a:gd name="gd16" fmla="val 77"/>
                                  <a:gd name="gd17" fmla="val 245"/>
                                  <a:gd name="gd18" fmla="val 53"/>
                                  <a:gd name="gd19" fmla="val 275"/>
                                  <a:gd name="gd20" fmla="val 24"/>
                                  <a:gd name="gd21" fmla="val 252"/>
                                  <a:gd name="gd22" fmla="val 0"/>
                                  <a:gd name="gd23" fmla="val 226"/>
                                  <a:gd name="gd24" fmla="val 24"/>
                                  <a:gd name="gd25" fmla="val 195"/>
                                  <a:gd name="gd26" fmla="val 48"/>
                                  <a:gd name="gd27" fmla="val 165"/>
                                  <a:gd name="gd28" fmla="val 73"/>
                                  <a:gd name="gd29" fmla="val 134"/>
                                  <a:gd name="gd30" fmla="val 97"/>
                                  <a:gd name="gd31" fmla="val 103"/>
                                  <a:gd name="gd32" fmla="val 118"/>
                                  <a:gd name="gd33" fmla="val 69"/>
                                  <a:gd name="gd34" fmla="val 134"/>
                                  <a:gd name="gd35" fmla="val 35"/>
                                  <a:gd name="gd36" fmla="val 155"/>
                                  <a:gd name="gd37" fmla="val 0"/>
                                  <a:gd name="gd38" fmla="val 171"/>
                                  <a:gd name="gd39" fmla="val 0"/>
                                  <a:gd name="gd40" fmla="val 171"/>
                                  <a:gd name="gd41" fmla="val 12"/>
                                  <a:gd name="gd42" fmla="val 199"/>
                                  <a:gd name="gd43" fmla="*/ w 0 275"/>
                                  <a:gd name="gd44" fmla="*/ h 0 199"/>
                                  <a:gd name="gd45" fmla="*/ w 21600 275"/>
                                  <a:gd name="gd46" fmla="*/ h 21600 199"/>
                                </a:gdLst>
                                <a:ahLst/>
                                <a:cxnLst/>
                                <a:rect l="gd43" t="gd44" r="gd45" b="gd46"/>
                                <a:pathLst>
                                  <a:path w="275" h="19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5" h="199" fill="norm" stroke="1" extrusionOk="0"/>
                                </a:pathLst>
                              </a:custGeom>
                              <a:solidFill>
                                <a:srgbClr val="969594">
                                  <a:alpha val="0"/>
                                </a:srgbClr>
                              </a:solidFill>
                              <a:ln>
                                <a:noFill/>
                              </a:ln>
                            </wps:spPr>
                            <wps:bodyPr rot="0">
                              <a:prstTxWarp prst="textNoShape">
                                <a:avLst/>
                              </a:prstTxWarp>
                              <a:noAutofit/>
                            </wps:bodyPr>
                          </wps:wsp>
                          <wps:wsp>
                            <wps:cNvPr id="267" name=""/>
                            <wps:cNvSpPr/>
                            <wps:spPr bwMode="auto">
                              <a:xfrm>
                                <a:off x="3434" y="6687"/>
                                <a:ext cx="321" cy="94"/>
                              </a:xfrm>
                              <a:custGeom>
                                <a:avLst/>
                                <a:gdLst>
                                  <a:gd name="gd0" fmla="val 65536"/>
                                  <a:gd name="gd1" fmla="val 0"/>
                                  <a:gd name="gd2" fmla="val 94"/>
                                  <a:gd name="gd3" fmla="val 0"/>
                                  <a:gd name="gd4" fmla="val 94"/>
                                  <a:gd name="gd5" fmla="val 42"/>
                                  <a:gd name="gd6" fmla="val 90"/>
                                  <a:gd name="gd7" fmla="val 84"/>
                                  <a:gd name="gd8" fmla="val 90"/>
                                  <a:gd name="gd9" fmla="val 122"/>
                                  <a:gd name="gd10" fmla="val 82"/>
                                  <a:gd name="gd11" fmla="val 164"/>
                                  <a:gd name="gd12" fmla="val 77"/>
                                  <a:gd name="gd13" fmla="val 206"/>
                                  <a:gd name="gd14" fmla="val 69"/>
                                  <a:gd name="gd15" fmla="val 245"/>
                                  <a:gd name="gd16" fmla="val 57"/>
                                  <a:gd name="gd17" fmla="val 283"/>
                                  <a:gd name="gd18" fmla="val 45"/>
                                  <a:gd name="gd19" fmla="val 321"/>
                                  <a:gd name="gd20" fmla="val 28"/>
                                  <a:gd name="gd21" fmla="val 309"/>
                                  <a:gd name="gd22" fmla="val 0"/>
                                  <a:gd name="gd23" fmla="val 271"/>
                                  <a:gd name="gd24" fmla="val 12"/>
                                  <a:gd name="gd25" fmla="val 237"/>
                                  <a:gd name="gd26" fmla="val 24"/>
                                  <a:gd name="gd27" fmla="val 199"/>
                                  <a:gd name="gd28" fmla="val 33"/>
                                  <a:gd name="gd29" fmla="val 161"/>
                                  <a:gd name="gd30" fmla="val 45"/>
                                  <a:gd name="gd31" fmla="val 119"/>
                                  <a:gd name="gd32" fmla="val 49"/>
                                  <a:gd name="gd33" fmla="val 80"/>
                                  <a:gd name="gd34" fmla="val 53"/>
                                  <a:gd name="gd35" fmla="val 38"/>
                                  <a:gd name="gd36" fmla="val 57"/>
                                  <a:gd name="gd37" fmla="val 0"/>
                                  <a:gd name="gd38" fmla="val 57"/>
                                  <a:gd name="gd39" fmla="val 0"/>
                                  <a:gd name="gd40" fmla="val 57"/>
                                  <a:gd name="gd41" fmla="val 0"/>
                                  <a:gd name="gd42" fmla="val 94"/>
                                  <a:gd name="gd43" fmla="*/ w 0 321"/>
                                  <a:gd name="gd44" fmla="*/ h 0 94"/>
                                  <a:gd name="gd45" fmla="*/ w 21600 321"/>
                                  <a:gd name="gd46" fmla="*/ h 21600 94"/>
                                </a:gdLst>
                                <a:ahLst/>
                                <a:cxnLst/>
                                <a:rect l="gd43" t="gd44" r="gd45" b="gd46"/>
                                <a:pathLst>
                                  <a:path w="321" h="9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21" h="94" fill="norm" stroke="1" extrusionOk="0"/>
                                </a:pathLst>
                              </a:custGeom>
                              <a:solidFill>
                                <a:srgbClr val="969594">
                                  <a:alpha val="0"/>
                                </a:srgbClr>
                              </a:solidFill>
                              <a:ln>
                                <a:noFill/>
                              </a:ln>
                            </wps:spPr>
                            <wps:bodyPr rot="0">
                              <a:prstTxWarp prst="textNoShape">
                                <a:avLst/>
                              </a:prstTxWarp>
                              <a:noAutofit/>
                            </wps:bodyPr>
                          </wps:wsp>
                          <wps:wsp>
                            <wps:cNvPr id="268" name=""/>
                            <wps:cNvSpPr/>
                            <wps:spPr bwMode="auto">
                              <a:xfrm>
                                <a:off x="3110" y="6683"/>
                                <a:ext cx="324" cy="98"/>
                              </a:xfrm>
                              <a:custGeom>
                                <a:avLst/>
                                <a:gdLst>
                                  <a:gd name="gd0" fmla="val 65536"/>
                                  <a:gd name="gd1" fmla="val 0"/>
                                  <a:gd name="gd2" fmla="val 32"/>
                                  <a:gd name="gd3" fmla="val 0"/>
                                  <a:gd name="gd4" fmla="val 32"/>
                                  <a:gd name="gd5" fmla="val 38"/>
                                  <a:gd name="gd6" fmla="val 45"/>
                                  <a:gd name="gd7" fmla="val 76"/>
                                  <a:gd name="gd8" fmla="val 57"/>
                                  <a:gd name="gd9" fmla="val 118"/>
                                  <a:gd name="gd10" fmla="val 69"/>
                                  <a:gd name="gd11" fmla="val 156"/>
                                  <a:gd name="gd12" fmla="val 77"/>
                                  <a:gd name="gd13" fmla="val 198"/>
                                  <a:gd name="gd14" fmla="val 86"/>
                                  <a:gd name="gd15" fmla="val 240"/>
                                  <a:gd name="gd16" fmla="val 90"/>
                                  <a:gd name="gd17" fmla="val 282"/>
                                  <a:gd name="gd18" fmla="val 94"/>
                                  <a:gd name="gd19" fmla="val 324"/>
                                  <a:gd name="gd20" fmla="val 98"/>
                                  <a:gd name="gd21" fmla="val 324"/>
                                  <a:gd name="gd22" fmla="val 61"/>
                                  <a:gd name="gd23" fmla="val 282"/>
                                  <a:gd name="gd24" fmla="val 61"/>
                                  <a:gd name="gd25" fmla="val 240"/>
                                  <a:gd name="gd26" fmla="val 57"/>
                                  <a:gd name="gd27" fmla="val 202"/>
                                  <a:gd name="gd28" fmla="val 53"/>
                                  <a:gd name="gd29" fmla="val 164"/>
                                  <a:gd name="gd30" fmla="val 45"/>
                                  <a:gd name="gd31" fmla="val 126"/>
                                  <a:gd name="gd32" fmla="val 37"/>
                                  <a:gd name="gd33" fmla="val 88"/>
                                  <a:gd name="gd34" fmla="val 24"/>
                                  <a:gd name="gd35" fmla="val 49"/>
                                  <a:gd name="gd36" fmla="val 12"/>
                                  <a:gd name="gd37" fmla="val 15"/>
                                  <a:gd name="gd38" fmla="val 0"/>
                                  <a:gd name="gd39" fmla="val 15"/>
                                  <a:gd name="gd40" fmla="val 0"/>
                                  <a:gd name="gd41" fmla="val 0"/>
                                  <a:gd name="gd42" fmla="val 32"/>
                                  <a:gd name="gd43" fmla="*/ w 0 324"/>
                                  <a:gd name="gd44" fmla="*/ h 0 98"/>
                                  <a:gd name="gd45" fmla="*/ w 21600 324"/>
                                  <a:gd name="gd46" fmla="*/ h 21600 98"/>
                                </a:gdLst>
                                <a:ahLst/>
                                <a:cxnLst/>
                                <a:rect l="gd43" t="gd44" r="gd45" b="gd46"/>
                                <a:pathLst>
                                  <a:path w="324" h="9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24" h="98" fill="norm" stroke="1" extrusionOk="0"/>
                                </a:pathLst>
                              </a:custGeom>
                              <a:solidFill>
                                <a:srgbClr val="969594">
                                  <a:alpha val="0"/>
                                </a:srgbClr>
                              </a:solidFill>
                              <a:ln>
                                <a:noFill/>
                              </a:ln>
                            </wps:spPr>
                            <wps:bodyPr rot="0">
                              <a:prstTxWarp prst="textNoShape">
                                <a:avLst/>
                              </a:prstTxWarp>
                              <a:noAutofit/>
                            </wps:bodyPr>
                          </wps:wsp>
                          <wps:wsp>
                            <wps:cNvPr id="269" name=""/>
                            <wps:cNvSpPr/>
                            <wps:spPr bwMode="auto">
                              <a:xfrm>
                                <a:off x="2850" y="6511"/>
                                <a:ext cx="275" cy="204"/>
                              </a:xfrm>
                              <a:custGeom>
                                <a:avLst/>
                                <a:gdLst>
                                  <a:gd name="gd0" fmla="val 65536"/>
                                  <a:gd name="gd1" fmla="val 0"/>
                                  <a:gd name="gd2" fmla="val 25"/>
                                  <a:gd name="gd3" fmla="val 0"/>
                                  <a:gd name="gd4" fmla="val 25"/>
                                  <a:gd name="gd5" fmla="val 27"/>
                                  <a:gd name="gd6" fmla="val 53"/>
                                  <a:gd name="gd7" fmla="val 58"/>
                                  <a:gd name="gd8" fmla="val 78"/>
                                  <a:gd name="gd9" fmla="val 88"/>
                                  <a:gd name="gd10" fmla="val 102"/>
                                  <a:gd name="gd11" fmla="val 122"/>
                                  <a:gd name="gd12" fmla="val 127"/>
                                  <a:gd name="gd13" fmla="val 153"/>
                                  <a:gd name="gd14" fmla="val 147"/>
                                  <a:gd name="gd15" fmla="val 191"/>
                                  <a:gd name="gd16" fmla="val 168"/>
                                  <a:gd name="gd17" fmla="val 225"/>
                                  <a:gd name="gd18" fmla="val 188"/>
                                  <a:gd name="gd19" fmla="val 260"/>
                                  <a:gd name="gd20" fmla="val 204"/>
                                  <a:gd name="gd21" fmla="val 275"/>
                                  <a:gd name="gd22" fmla="val 172"/>
                                  <a:gd name="gd23" fmla="val 237"/>
                                  <a:gd name="gd24" fmla="val 156"/>
                                  <a:gd name="gd25" fmla="val 203"/>
                                  <a:gd name="gd26" fmla="val 139"/>
                                  <a:gd name="gd27" fmla="val 172"/>
                                  <a:gd name="gd28" fmla="val 119"/>
                                  <a:gd name="gd29" fmla="val 138"/>
                                  <a:gd name="gd30" fmla="val 98"/>
                                  <a:gd name="gd31" fmla="val 107"/>
                                  <a:gd name="gd32" fmla="val 78"/>
                                  <a:gd name="gd33" fmla="val 77"/>
                                  <a:gd name="gd34" fmla="val 53"/>
                                  <a:gd name="gd35" fmla="val 50"/>
                                  <a:gd name="gd36" fmla="val 29"/>
                                  <a:gd name="gd37" fmla="val 19"/>
                                  <a:gd name="gd38" fmla="val 0"/>
                                  <a:gd name="gd39" fmla="val 19"/>
                                  <a:gd name="gd40" fmla="val 0"/>
                                  <a:gd name="gd41" fmla="val 0"/>
                                  <a:gd name="gd42" fmla="val 25"/>
                                  <a:gd name="gd43" fmla="*/ w 0 275"/>
                                  <a:gd name="gd44" fmla="*/ h 0 204"/>
                                  <a:gd name="gd45" fmla="*/ w 21600 275"/>
                                  <a:gd name="gd46" fmla="*/ h 21600 204"/>
                                </a:gdLst>
                                <a:ahLst/>
                                <a:cxnLst/>
                                <a:rect l="gd43" t="gd44" r="gd45" b="gd46"/>
                                <a:pathLst>
                                  <a:path w="275" h="20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5" h="204" fill="norm" stroke="1" extrusionOk="0"/>
                                </a:pathLst>
                              </a:custGeom>
                              <a:solidFill>
                                <a:srgbClr val="969594">
                                  <a:alpha val="0"/>
                                </a:srgbClr>
                              </a:solidFill>
                              <a:ln>
                                <a:noFill/>
                              </a:ln>
                            </wps:spPr>
                            <wps:bodyPr rot="0">
                              <a:prstTxWarp prst="textNoShape">
                                <a:avLst/>
                              </a:prstTxWarp>
                              <a:noAutofit/>
                            </wps:bodyPr>
                          </wps:wsp>
                          <wps:wsp>
                            <wps:cNvPr id="270" name=""/>
                            <wps:cNvSpPr/>
                            <wps:spPr bwMode="auto">
                              <a:xfrm>
                                <a:off x="2675" y="6263"/>
                                <a:ext cx="194" cy="273"/>
                              </a:xfrm>
                              <a:custGeom>
                                <a:avLst/>
                                <a:gdLst>
                                  <a:gd name="gd0" fmla="val 65536"/>
                                  <a:gd name="gd1" fmla="val 0"/>
                                  <a:gd name="gd2" fmla="val 12"/>
                                  <a:gd name="gd3" fmla="val 0"/>
                                  <a:gd name="gd4" fmla="val 12"/>
                                  <a:gd name="gd5" fmla="val 15"/>
                                  <a:gd name="gd6" fmla="val 48"/>
                                  <a:gd name="gd7" fmla="val 34"/>
                                  <a:gd name="gd8" fmla="val 85"/>
                                  <a:gd name="gd9" fmla="val 53"/>
                                  <a:gd name="gd10" fmla="val 118"/>
                                  <a:gd name="gd11" fmla="val 72"/>
                                  <a:gd name="gd12" fmla="val 151"/>
                                  <a:gd name="gd13" fmla="val 95"/>
                                  <a:gd name="gd14" fmla="val 183"/>
                                  <a:gd name="gd15" fmla="val 122"/>
                                  <a:gd name="gd16" fmla="val 216"/>
                                  <a:gd name="gd17" fmla="val 149"/>
                                  <a:gd name="gd18" fmla="val 244"/>
                                  <a:gd name="gd19" fmla="val 175"/>
                                  <a:gd name="gd20" fmla="val 273"/>
                                  <a:gd name="gd21" fmla="val 194"/>
                                  <a:gd name="gd22" fmla="val 248"/>
                                  <a:gd name="gd23" fmla="val 171"/>
                                  <a:gd name="gd24" fmla="val 220"/>
                                  <a:gd name="gd25" fmla="val 145"/>
                                  <a:gd name="gd26" fmla="val 191"/>
                                  <a:gd name="gd27" fmla="val 122"/>
                                  <a:gd name="gd28" fmla="val 163"/>
                                  <a:gd name="gd29" fmla="val 99"/>
                                  <a:gd name="gd30" fmla="val 134"/>
                                  <a:gd name="gd31" fmla="val 80"/>
                                  <a:gd name="gd32" fmla="val 102"/>
                                  <a:gd name="gd33" fmla="val 61"/>
                                  <a:gd name="gd34" fmla="val 69"/>
                                  <a:gd name="gd35" fmla="val 42"/>
                                  <a:gd name="gd36" fmla="val 32"/>
                                  <a:gd name="gd37" fmla="val 26"/>
                                  <a:gd name="gd38" fmla="val 0"/>
                                  <a:gd name="gd39" fmla="val 26"/>
                                  <a:gd name="gd40" fmla="val 0"/>
                                  <a:gd name="gd41" fmla="val 0"/>
                                  <a:gd name="gd42" fmla="val 12"/>
                                  <a:gd name="gd43" fmla="*/ w 0 194"/>
                                  <a:gd name="gd44" fmla="*/ h 0 273"/>
                                  <a:gd name="gd45" fmla="*/ w 21600 194"/>
                                  <a:gd name="gd46" fmla="*/ h 21600 273"/>
                                </a:gdLst>
                                <a:ahLst/>
                                <a:cxnLst/>
                                <a:rect l="gd43" t="gd44" r="gd45" b="gd46"/>
                                <a:pathLst>
                                  <a:path w="194" h="27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4" h="273" fill="norm" stroke="1" extrusionOk="0"/>
                                </a:pathLst>
                              </a:custGeom>
                              <a:solidFill>
                                <a:srgbClr val="969594">
                                  <a:alpha val="0"/>
                                </a:srgbClr>
                              </a:solidFill>
                              <a:ln>
                                <a:noFill/>
                              </a:ln>
                            </wps:spPr>
                            <wps:bodyPr rot="0">
                              <a:prstTxWarp prst="textNoShape">
                                <a:avLst/>
                              </a:prstTxWarp>
                              <a:noAutofit/>
                            </wps:bodyPr>
                          </wps:wsp>
                          <wps:wsp>
                            <wps:cNvPr id="271" name=""/>
                            <wps:cNvSpPr/>
                            <wps:spPr bwMode="auto">
                              <a:xfrm>
                                <a:off x="2606" y="5956"/>
                                <a:ext cx="95" cy="319"/>
                              </a:xfrm>
                              <a:custGeom>
                                <a:avLst/>
                                <a:gdLst>
                                  <a:gd name="gd0" fmla="val 65536"/>
                                  <a:gd name="gd1" fmla="val 0"/>
                                  <a:gd name="gd2" fmla="val 0"/>
                                  <a:gd name="gd3" fmla="val 0"/>
                                  <a:gd name="gd4" fmla="val 0"/>
                                  <a:gd name="gd5" fmla="val 4"/>
                                  <a:gd name="gd6" fmla="val 41"/>
                                  <a:gd name="gd7" fmla="val 8"/>
                                  <a:gd name="gd8" fmla="val 82"/>
                                  <a:gd name="gd9" fmla="val 11"/>
                                  <a:gd name="gd10" fmla="val 127"/>
                                  <a:gd name="gd11" fmla="val 19"/>
                                  <a:gd name="gd12" fmla="val 164"/>
                                  <a:gd name="gd13" fmla="val 27"/>
                                  <a:gd name="gd14" fmla="val 204"/>
                                  <a:gd name="gd15" fmla="val 38"/>
                                  <a:gd name="gd16" fmla="val 245"/>
                                  <a:gd name="gd17" fmla="val 53"/>
                                  <a:gd name="gd18" fmla="val 282"/>
                                  <a:gd name="gd19" fmla="val 69"/>
                                  <a:gd name="gd20" fmla="val 319"/>
                                  <a:gd name="gd21" fmla="val 95"/>
                                  <a:gd name="gd22" fmla="val 307"/>
                                  <a:gd name="gd23" fmla="val 80"/>
                                  <a:gd name="gd24" fmla="val 270"/>
                                  <a:gd name="gd25" fmla="val 69"/>
                                  <a:gd name="gd26" fmla="val 233"/>
                                  <a:gd name="gd27" fmla="val 57"/>
                                  <a:gd name="gd28" fmla="val 196"/>
                                  <a:gd name="gd29" fmla="val 50"/>
                                  <a:gd name="gd30" fmla="val 160"/>
                                  <a:gd name="gd31" fmla="val 42"/>
                                  <a:gd name="gd32" fmla="val 119"/>
                                  <a:gd name="gd33" fmla="val 38"/>
                                  <a:gd name="gd34" fmla="val 82"/>
                                  <a:gd name="gd35" fmla="val 34"/>
                                  <a:gd name="gd36" fmla="val 41"/>
                                  <a:gd name="gd37" fmla="val 34"/>
                                  <a:gd name="gd38" fmla="val 0"/>
                                  <a:gd name="gd39" fmla="val 34"/>
                                  <a:gd name="gd40" fmla="val 0"/>
                                  <a:gd name="gd41" fmla="val 0"/>
                                  <a:gd name="gd42" fmla="val 0"/>
                                  <a:gd name="gd43" fmla="*/ w 0 95"/>
                                  <a:gd name="gd44" fmla="*/ h 0 319"/>
                                  <a:gd name="gd45" fmla="*/ w 21600 95"/>
                                  <a:gd name="gd46" fmla="*/ h 21600 319"/>
                                </a:gdLst>
                                <a:ahLst/>
                                <a:cxnLst/>
                                <a:rect l="gd43" t="gd44" r="gd45" b="gd46"/>
                                <a:pathLst>
                                  <a:path w="95" h="31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5" h="319" fill="norm" stroke="1" extrusionOk="0"/>
                                </a:pathLst>
                              </a:custGeom>
                              <a:solidFill>
                                <a:srgbClr val="969594">
                                  <a:alpha val="0"/>
                                </a:srgbClr>
                              </a:solidFill>
                              <a:ln>
                                <a:noFill/>
                              </a:ln>
                            </wps:spPr>
                            <wps:bodyPr rot="0">
                              <a:prstTxWarp prst="textNoShape">
                                <a:avLst/>
                              </a:prstTxWarp>
                              <a:noAutofit/>
                            </wps:bodyPr>
                          </wps:wsp>
                          <wps:wsp>
                            <wps:cNvPr id="272" name=""/>
                            <wps:cNvSpPr/>
                            <wps:spPr bwMode="auto">
                              <a:xfrm>
                                <a:off x="2606" y="5634"/>
                                <a:ext cx="95" cy="322"/>
                              </a:xfrm>
                              <a:custGeom>
                                <a:avLst/>
                                <a:gdLst>
                                  <a:gd name="gd0" fmla="val 65536"/>
                                  <a:gd name="gd1" fmla="val 65"/>
                                  <a:gd name="gd2" fmla="val 0"/>
                                  <a:gd name="gd3" fmla="val 65"/>
                                  <a:gd name="gd4" fmla="val 0"/>
                                  <a:gd name="gd5" fmla="val 50"/>
                                  <a:gd name="gd6" fmla="val 37"/>
                                  <a:gd name="gd7" fmla="val 38"/>
                                  <a:gd name="gd8" fmla="val 78"/>
                                  <a:gd name="gd9" fmla="val 27"/>
                                  <a:gd name="gd10" fmla="val 114"/>
                                  <a:gd name="gd11" fmla="val 19"/>
                                  <a:gd name="gd12" fmla="val 155"/>
                                  <a:gd name="gd13" fmla="val 11"/>
                                  <a:gd name="gd14" fmla="val 196"/>
                                  <a:gd name="gd15" fmla="val 8"/>
                                  <a:gd name="gd16" fmla="val 237"/>
                                  <a:gd name="gd17" fmla="val 4"/>
                                  <a:gd name="gd18" fmla="val 278"/>
                                  <a:gd name="gd19" fmla="val 0"/>
                                  <a:gd name="gd20" fmla="val 322"/>
                                  <a:gd name="gd21" fmla="val 34"/>
                                  <a:gd name="gd22" fmla="val 322"/>
                                  <a:gd name="gd23" fmla="val 34"/>
                                  <a:gd name="gd24" fmla="val 282"/>
                                  <a:gd name="gd25" fmla="val 38"/>
                                  <a:gd name="gd26" fmla="val 241"/>
                                  <a:gd name="gd27" fmla="val 42"/>
                                  <a:gd name="gd28" fmla="val 200"/>
                                  <a:gd name="gd29" fmla="val 50"/>
                                  <a:gd name="gd30" fmla="val 163"/>
                                  <a:gd name="gd31" fmla="val 57"/>
                                  <a:gd name="gd32" fmla="val 127"/>
                                  <a:gd name="gd33" fmla="val 69"/>
                                  <a:gd name="gd34" fmla="val 86"/>
                                  <a:gd name="gd35" fmla="val 80"/>
                                  <a:gd name="gd36" fmla="val 49"/>
                                  <a:gd name="gd37" fmla="val 95"/>
                                  <a:gd name="gd38" fmla="val 16"/>
                                  <a:gd name="gd39" fmla="val 95"/>
                                  <a:gd name="gd40" fmla="val 16"/>
                                  <a:gd name="gd41" fmla="val 65"/>
                                  <a:gd name="gd42" fmla="val 0"/>
                                  <a:gd name="gd43" fmla="*/ w 0 95"/>
                                  <a:gd name="gd44" fmla="*/ h 0 322"/>
                                  <a:gd name="gd45" fmla="*/ w 21600 95"/>
                                  <a:gd name="gd46" fmla="*/ h 21600 322"/>
                                </a:gdLst>
                                <a:ahLst/>
                                <a:cxnLst/>
                                <a:rect l="gd43" t="gd44" r="gd45" b="gd46"/>
                                <a:pathLst>
                                  <a:path w="95" h="32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5" h="322" fill="norm" stroke="1" extrusionOk="0"/>
                                </a:pathLst>
                              </a:custGeom>
                              <a:solidFill>
                                <a:srgbClr val="969594">
                                  <a:alpha val="0"/>
                                </a:srgbClr>
                              </a:solidFill>
                              <a:ln>
                                <a:noFill/>
                              </a:ln>
                            </wps:spPr>
                            <wps:bodyPr rot="0">
                              <a:prstTxWarp prst="textNoShape">
                                <a:avLst/>
                              </a:prstTxWarp>
                              <a:noAutofit/>
                            </wps:bodyPr>
                          </wps:wsp>
                          <wps:wsp>
                            <wps:cNvPr id="273" name=""/>
                            <wps:cNvSpPr/>
                            <wps:spPr bwMode="auto">
                              <a:xfrm>
                                <a:off x="2670" y="5373"/>
                                <a:ext cx="198" cy="277"/>
                              </a:xfrm>
                              <a:custGeom>
                                <a:avLst/>
                                <a:gdLst>
                                  <a:gd name="gd0" fmla="val 65536"/>
                                  <a:gd name="gd1" fmla="val 175"/>
                                  <a:gd name="gd2" fmla="val 0"/>
                                  <a:gd name="gd3" fmla="val 175"/>
                                  <a:gd name="gd4" fmla="val 0"/>
                                  <a:gd name="gd5" fmla="val 149"/>
                                  <a:gd name="gd6" fmla="val 28"/>
                                  <a:gd name="gd7" fmla="val 126"/>
                                  <a:gd name="gd8" fmla="val 61"/>
                                  <a:gd name="gd9" fmla="val 99"/>
                                  <a:gd name="gd10" fmla="val 90"/>
                                  <a:gd name="gd11" fmla="val 76"/>
                                  <a:gd name="gd12" fmla="val 122"/>
                                  <a:gd name="gd13" fmla="val 53"/>
                                  <a:gd name="gd14" fmla="val 155"/>
                                  <a:gd name="gd15" fmla="val 34"/>
                                  <a:gd name="gd16" fmla="val 192"/>
                                  <a:gd name="gd17" fmla="val 19"/>
                                  <a:gd name="gd18" fmla="val 224"/>
                                  <a:gd name="gd19" fmla="val 0"/>
                                  <a:gd name="gd20" fmla="val 261"/>
                                  <a:gd name="gd21" fmla="val 30"/>
                                  <a:gd name="gd22" fmla="val 277"/>
                                  <a:gd name="gd23" fmla="val 46"/>
                                  <a:gd name="gd24" fmla="val 241"/>
                                  <a:gd name="gd25" fmla="val 61"/>
                                  <a:gd name="gd26" fmla="val 208"/>
                                  <a:gd name="gd27" fmla="val 80"/>
                                  <a:gd name="gd28" fmla="val 175"/>
                                  <a:gd name="gd29" fmla="val 103"/>
                                  <a:gd name="gd30" fmla="val 143"/>
                                  <a:gd name="gd31" fmla="val 126"/>
                                  <a:gd name="gd32" fmla="val 110"/>
                                  <a:gd name="gd33" fmla="val 149"/>
                                  <a:gd name="gd34" fmla="val 81"/>
                                  <a:gd name="gd35" fmla="val 172"/>
                                  <a:gd name="gd36" fmla="val 53"/>
                                  <a:gd name="gd37" fmla="val 198"/>
                                  <a:gd name="gd38" fmla="val 24"/>
                                  <a:gd name="gd39" fmla="val 198"/>
                                  <a:gd name="gd40" fmla="val 24"/>
                                  <a:gd name="gd41" fmla="val 175"/>
                                  <a:gd name="gd42" fmla="val 0"/>
                                  <a:gd name="gd43" fmla="*/ w 0 198"/>
                                  <a:gd name="gd44" fmla="*/ h 0 277"/>
                                  <a:gd name="gd45" fmla="*/ w 21600 198"/>
                                  <a:gd name="gd46" fmla="*/ h 21600 277"/>
                                </a:gdLst>
                                <a:ahLst/>
                                <a:cxnLst/>
                                <a:rect l="gd43" t="gd44" r="gd45" b="gd46"/>
                                <a:pathLst>
                                  <a:path w="198" h="27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8" h="277" fill="norm" stroke="1" extrusionOk="0"/>
                                </a:pathLst>
                              </a:custGeom>
                              <a:solidFill>
                                <a:srgbClr val="969594">
                                  <a:alpha val="0"/>
                                </a:srgbClr>
                              </a:solidFill>
                              <a:ln>
                                <a:noFill/>
                              </a:ln>
                            </wps:spPr>
                            <wps:bodyPr rot="0">
                              <a:prstTxWarp prst="textNoShape">
                                <a:avLst/>
                              </a:prstTxWarp>
                              <a:noAutofit/>
                            </wps:bodyPr>
                          </wps:wsp>
                          <wps:wsp>
                            <wps:cNvPr id="274" name=""/>
                            <wps:cNvSpPr/>
                            <wps:spPr bwMode="auto">
                              <a:xfrm>
                                <a:off x="2846" y="5197"/>
                                <a:ext cx="275" cy="200"/>
                              </a:xfrm>
                              <a:custGeom>
                                <a:avLst/>
                                <a:gdLst>
                                  <a:gd name="gd0" fmla="val 65536"/>
                                  <a:gd name="gd1" fmla="val 264"/>
                                  <a:gd name="gd2" fmla="val 0"/>
                                  <a:gd name="gd3" fmla="val 264"/>
                                  <a:gd name="gd4" fmla="val 0"/>
                                  <a:gd name="gd5" fmla="val 226"/>
                                  <a:gd name="gd6" fmla="val 17"/>
                                  <a:gd name="gd7" fmla="val 191"/>
                                  <a:gd name="gd8" fmla="val 33"/>
                                  <a:gd name="gd9" fmla="val 157"/>
                                  <a:gd name="gd10" fmla="val 53"/>
                                  <a:gd name="gd11" fmla="val 123"/>
                                  <a:gd name="gd12" fmla="val 78"/>
                                  <a:gd name="gd13" fmla="val 92"/>
                                  <a:gd name="gd14" fmla="val 98"/>
                                  <a:gd name="gd15" fmla="val 62"/>
                                  <a:gd name="gd16" fmla="val 123"/>
                                  <a:gd name="gd17" fmla="val 31"/>
                                  <a:gd name="gd18" fmla="val 147"/>
                                  <a:gd name="gd19" fmla="val 0"/>
                                  <a:gd name="gd20" fmla="val 176"/>
                                  <a:gd name="gd21" fmla="val 23"/>
                                  <a:gd name="gd22" fmla="val 200"/>
                                  <a:gd name="gd23" fmla="val 50"/>
                                  <a:gd name="gd24" fmla="val 176"/>
                                  <a:gd name="gd25" fmla="val 81"/>
                                  <a:gd name="gd26" fmla="val 151"/>
                                  <a:gd name="gd27" fmla="val 111"/>
                                  <a:gd name="gd28" fmla="val 127"/>
                                  <a:gd name="gd29" fmla="val 142"/>
                                  <a:gd name="gd30" fmla="val 106"/>
                                  <a:gd name="gd31" fmla="val 172"/>
                                  <a:gd name="gd32" fmla="val 86"/>
                                  <a:gd name="gd33" fmla="val 207"/>
                                  <a:gd name="gd34" fmla="val 66"/>
                                  <a:gd name="gd35" fmla="val 241"/>
                                  <a:gd name="gd36" fmla="val 49"/>
                                  <a:gd name="gd37" fmla="val 275"/>
                                  <a:gd name="gd38" fmla="val 33"/>
                                  <a:gd name="gd39" fmla="val 275"/>
                                  <a:gd name="gd40" fmla="val 33"/>
                                  <a:gd name="gd41" fmla="val 264"/>
                                  <a:gd name="gd42" fmla="val 0"/>
                                  <a:gd name="gd43" fmla="*/ w 0 275"/>
                                  <a:gd name="gd44" fmla="*/ h 0 200"/>
                                  <a:gd name="gd45" fmla="*/ w 21600 275"/>
                                  <a:gd name="gd46" fmla="*/ h 21600 200"/>
                                </a:gdLst>
                                <a:ahLst/>
                                <a:cxnLst/>
                                <a:rect l="gd43" t="gd44" r="gd45" b="gd46"/>
                                <a:pathLst>
                                  <a:path w="275" h="20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5" h="200" fill="norm" stroke="1" extrusionOk="0"/>
                                </a:pathLst>
                              </a:custGeom>
                              <a:solidFill>
                                <a:srgbClr val="969594">
                                  <a:alpha val="0"/>
                                </a:srgbClr>
                              </a:solidFill>
                              <a:ln>
                                <a:noFill/>
                              </a:ln>
                            </wps:spPr>
                            <wps:bodyPr rot="0">
                              <a:prstTxWarp prst="textNoShape">
                                <a:avLst/>
                              </a:prstTxWarp>
                              <a:noAutofit/>
                            </wps:bodyPr>
                          </wps:wsp>
                          <wps:wsp>
                            <wps:cNvPr id="275" name=""/>
                            <wps:cNvSpPr/>
                            <wps:spPr bwMode="auto">
                              <a:xfrm>
                                <a:off x="3110" y="5128"/>
                                <a:ext cx="320" cy="102"/>
                              </a:xfrm>
                              <a:custGeom>
                                <a:avLst/>
                                <a:gdLst>
                                  <a:gd name="gd0" fmla="val 65536"/>
                                  <a:gd name="gd1" fmla="val 320"/>
                                  <a:gd name="gd2" fmla="val 0"/>
                                  <a:gd name="gd3" fmla="val 320"/>
                                  <a:gd name="gd4" fmla="val 0"/>
                                  <a:gd name="gd5" fmla="val 278"/>
                                  <a:gd name="gd6" fmla="val 4"/>
                                  <a:gd name="gd7" fmla="val 236"/>
                                  <a:gd name="gd8" fmla="val 8"/>
                                  <a:gd name="gd9" fmla="val 194"/>
                                  <a:gd name="gd10" fmla="val 12"/>
                                  <a:gd name="gd11" fmla="val 153"/>
                                  <a:gd name="gd12" fmla="val 20"/>
                                  <a:gd name="gd13" fmla="val 114"/>
                                  <a:gd name="gd14" fmla="val 29"/>
                                  <a:gd name="gd15" fmla="val 76"/>
                                  <a:gd name="gd16" fmla="val 41"/>
                                  <a:gd name="gd17" fmla="val 38"/>
                                  <a:gd name="gd18" fmla="val 53"/>
                                  <a:gd name="gd19" fmla="val 0"/>
                                  <a:gd name="gd20" fmla="val 69"/>
                                  <a:gd name="gd21" fmla="val 11"/>
                                  <a:gd name="gd22" fmla="val 102"/>
                                  <a:gd name="gd23" fmla="val 46"/>
                                  <a:gd name="gd24" fmla="val 86"/>
                                  <a:gd name="gd25" fmla="val 84"/>
                                  <a:gd name="gd26" fmla="val 73"/>
                                  <a:gd name="gd27" fmla="val 122"/>
                                  <a:gd name="gd28" fmla="val 61"/>
                                  <a:gd name="gd29" fmla="val 160"/>
                                  <a:gd name="gd30" fmla="val 53"/>
                                  <a:gd name="gd31" fmla="val 198"/>
                                  <a:gd name="gd32" fmla="val 45"/>
                                  <a:gd name="gd33" fmla="val 236"/>
                                  <a:gd name="gd34" fmla="val 41"/>
                                  <a:gd name="gd35" fmla="val 278"/>
                                  <a:gd name="gd36" fmla="val 37"/>
                                  <a:gd name="gd37" fmla="val 320"/>
                                  <a:gd name="gd38" fmla="val 37"/>
                                  <a:gd name="gd39" fmla="val 320"/>
                                  <a:gd name="gd40" fmla="val 37"/>
                                  <a:gd name="gd41" fmla="val 320"/>
                                  <a:gd name="gd42" fmla="val 0"/>
                                  <a:gd name="gd43" fmla="*/ w 0 320"/>
                                  <a:gd name="gd44" fmla="*/ h 0 102"/>
                                  <a:gd name="gd45" fmla="*/ w 21600 320"/>
                                  <a:gd name="gd46" fmla="*/ h 21600 102"/>
                                </a:gdLst>
                                <a:ahLst/>
                                <a:cxnLst/>
                                <a:rect l="gd43" t="gd44" r="gd45" b="gd46"/>
                                <a:pathLst>
                                  <a:path w="320" h="10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20" h="102" fill="norm" stroke="1" extrusionOk="0"/>
                                </a:pathLst>
                              </a:custGeom>
                              <a:solidFill>
                                <a:srgbClr val="969594">
                                  <a:alpha val="0"/>
                                </a:srgbClr>
                              </a:solidFill>
                              <a:ln>
                                <a:noFill/>
                              </a:ln>
                            </wps:spPr>
                            <wps:bodyPr rot="0">
                              <a:prstTxWarp prst="textNoShape">
                                <a:avLst/>
                              </a:prstTxWarp>
                              <a:noAutofit/>
                            </wps:bodyPr>
                          </wps:wsp>
                          <wps:wsp>
                            <wps:cNvPr id="276" name=""/>
                            <wps:cNvSpPr/>
                            <wps:spPr bwMode="auto">
                              <a:xfrm>
                                <a:off x="3430" y="5128"/>
                                <a:ext cx="317" cy="98"/>
                              </a:xfrm>
                              <a:custGeom>
                                <a:avLst/>
                                <a:gdLst>
                                  <a:gd name="gd0" fmla="val 65536"/>
                                  <a:gd name="gd1" fmla="val 317"/>
                                  <a:gd name="gd2" fmla="val 65"/>
                                  <a:gd name="gd3" fmla="val 317"/>
                                  <a:gd name="gd4" fmla="val 65"/>
                                  <a:gd name="gd5" fmla="val 283"/>
                                  <a:gd name="gd6" fmla="val 53"/>
                                  <a:gd name="gd7" fmla="val 245"/>
                                  <a:gd name="gd8" fmla="val 41"/>
                                  <a:gd name="gd9" fmla="val 203"/>
                                  <a:gd name="gd10" fmla="val 29"/>
                                  <a:gd name="gd11" fmla="val 165"/>
                                  <a:gd name="gd12" fmla="val 20"/>
                                  <a:gd name="gd13" fmla="val 123"/>
                                  <a:gd name="gd14" fmla="val 12"/>
                                  <a:gd name="gd15" fmla="val 84"/>
                                  <a:gd name="gd16" fmla="val 8"/>
                                  <a:gd name="gd17" fmla="val 42"/>
                                  <a:gd name="gd18" fmla="val 4"/>
                                  <a:gd name="gd19" fmla="val 0"/>
                                  <a:gd name="gd20" fmla="val 0"/>
                                  <a:gd name="gd21" fmla="val 0"/>
                                  <a:gd name="gd22" fmla="val 37"/>
                                  <a:gd name="gd23" fmla="val 39"/>
                                  <a:gd name="gd24" fmla="val 37"/>
                                  <a:gd name="gd25" fmla="val 81"/>
                                  <a:gd name="gd26" fmla="val 41"/>
                                  <a:gd name="gd27" fmla="val 119"/>
                                  <a:gd name="gd28" fmla="val 45"/>
                                  <a:gd name="gd29" fmla="val 157"/>
                                  <a:gd name="gd30" fmla="val 53"/>
                                  <a:gd name="gd31" fmla="val 195"/>
                                  <a:gd name="gd32" fmla="val 61"/>
                                  <a:gd name="gd33" fmla="val 233"/>
                                  <a:gd name="gd34" fmla="val 73"/>
                                  <a:gd name="gd35" fmla="val 271"/>
                                  <a:gd name="gd36" fmla="val 86"/>
                                  <a:gd name="gd37" fmla="val 306"/>
                                  <a:gd name="gd38" fmla="val 98"/>
                                  <a:gd name="gd39" fmla="val 306"/>
                                  <a:gd name="gd40" fmla="val 98"/>
                                  <a:gd name="gd41" fmla="val 317"/>
                                  <a:gd name="gd42" fmla="val 65"/>
                                  <a:gd name="gd43" fmla="*/ w 0 317"/>
                                  <a:gd name="gd44" fmla="*/ h 0 98"/>
                                  <a:gd name="gd45" fmla="*/ w 21600 317"/>
                                  <a:gd name="gd46" fmla="*/ h 21600 98"/>
                                </a:gdLst>
                                <a:ahLst/>
                                <a:cxnLst/>
                                <a:rect l="gd43" t="gd44" r="gd45" b="gd46"/>
                                <a:pathLst>
                                  <a:path w="317" h="9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7" h="98" fill="norm" stroke="1" extrusionOk="0"/>
                                </a:pathLst>
                              </a:custGeom>
                              <a:solidFill>
                                <a:srgbClr val="969594">
                                  <a:alpha val="0"/>
                                </a:srgbClr>
                              </a:solidFill>
                              <a:ln>
                                <a:noFill/>
                              </a:ln>
                            </wps:spPr>
                            <wps:bodyPr rot="0">
                              <a:prstTxWarp prst="textNoShape">
                                <a:avLst/>
                              </a:prstTxWarp>
                              <a:noAutofit/>
                            </wps:bodyPr>
                          </wps:wsp>
                          <wps:wsp>
                            <wps:cNvPr id="277" name=""/>
                            <wps:cNvSpPr/>
                            <wps:spPr bwMode="auto">
                              <a:xfrm>
                                <a:off x="3736" y="5193"/>
                                <a:ext cx="278" cy="204"/>
                              </a:xfrm>
                              <a:custGeom>
                                <a:avLst/>
                                <a:gdLst>
                                  <a:gd name="gd0" fmla="val 65536"/>
                                  <a:gd name="gd1" fmla="val 278"/>
                                  <a:gd name="gd2" fmla="val 180"/>
                                  <a:gd name="gd3" fmla="val 278"/>
                                  <a:gd name="gd4" fmla="val 180"/>
                                  <a:gd name="gd5" fmla="val 248"/>
                                  <a:gd name="gd6" fmla="val 151"/>
                                  <a:gd name="gd7" fmla="val 217"/>
                                  <a:gd name="gd8" fmla="val 127"/>
                                  <a:gd name="gd9" fmla="val 187"/>
                                  <a:gd name="gd10" fmla="val 102"/>
                                  <a:gd name="gd11" fmla="val 152"/>
                                  <a:gd name="gd12" fmla="val 78"/>
                                  <a:gd name="gd13" fmla="val 122"/>
                                  <a:gd name="gd14" fmla="val 57"/>
                                  <a:gd name="gd15" fmla="val 84"/>
                                  <a:gd name="gd16" fmla="val 37"/>
                                  <a:gd name="gd17" fmla="val 49"/>
                                  <a:gd name="gd18" fmla="val 21"/>
                                  <a:gd name="gd19" fmla="val 11"/>
                                  <a:gd name="gd20" fmla="val 0"/>
                                  <a:gd name="gd21" fmla="val 0"/>
                                  <a:gd name="gd22" fmla="val 33"/>
                                  <a:gd name="gd23" fmla="val 38"/>
                                  <a:gd name="gd24" fmla="val 49"/>
                                  <a:gd name="gd25" fmla="val 72"/>
                                  <a:gd name="gd26" fmla="val 66"/>
                                  <a:gd name="gd27" fmla="val 103"/>
                                  <a:gd name="gd28" fmla="val 86"/>
                                  <a:gd name="gd29" fmla="val 137"/>
                                  <a:gd name="gd30" fmla="val 106"/>
                                  <a:gd name="gd31" fmla="val 168"/>
                                  <a:gd name="gd32" fmla="val 131"/>
                                  <a:gd name="gd33" fmla="val 198"/>
                                  <a:gd name="gd34" fmla="val 151"/>
                                  <a:gd name="gd35" fmla="val 229"/>
                                  <a:gd name="gd36" fmla="val 176"/>
                                  <a:gd name="gd37" fmla="val 256"/>
                                  <a:gd name="gd38" fmla="val 204"/>
                                  <a:gd name="gd39" fmla="val 256"/>
                                  <a:gd name="gd40" fmla="val 204"/>
                                  <a:gd name="gd41" fmla="val 278"/>
                                  <a:gd name="gd42" fmla="val 180"/>
                                  <a:gd name="gd43" fmla="*/ w 0 278"/>
                                  <a:gd name="gd44" fmla="*/ h 0 204"/>
                                  <a:gd name="gd45" fmla="*/ w 21600 278"/>
                                  <a:gd name="gd46" fmla="*/ h 21600 204"/>
                                </a:gdLst>
                                <a:ahLst/>
                                <a:cxnLst/>
                                <a:rect l="gd43" t="gd44" r="gd45" b="gd46"/>
                                <a:pathLst>
                                  <a:path w="278" h="20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8" h="204" fill="norm" stroke="1" extrusionOk="0"/>
                                </a:pathLst>
                              </a:custGeom>
                              <a:solidFill>
                                <a:srgbClr val="969594">
                                  <a:alpha val="0"/>
                                </a:srgbClr>
                              </a:solidFill>
                              <a:ln>
                                <a:noFill/>
                              </a:ln>
                            </wps:spPr>
                            <wps:bodyPr rot="0">
                              <a:prstTxWarp prst="textNoShape">
                                <a:avLst/>
                              </a:prstTxWarp>
                              <a:noAutofit/>
                            </wps:bodyPr>
                          </wps:wsp>
                          <wps:wsp>
                            <wps:cNvPr id="278" name=""/>
                            <wps:cNvSpPr/>
                            <wps:spPr bwMode="auto">
                              <a:xfrm>
                                <a:off x="3992" y="5373"/>
                                <a:ext cx="202" cy="273"/>
                              </a:xfrm>
                              <a:custGeom>
                                <a:avLst/>
                                <a:gdLst>
                                  <a:gd name="gd0" fmla="val 65536"/>
                                  <a:gd name="gd1" fmla="val 202"/>
                                  <a:gd name="gd2" fmla="val 261"/>
                                  <a:gd name="gd3" fmla="val 202"/>
                                  <a:gd name="gd4" fmla="val 261"/>
                                  <a:gd name="gd5" fmla="val 183"/>
                                  <a:gd name="gd6" fmla="val 224"/>
                                  <a:gd name="gd7" fmla="val 164"/>
                                  <a:gd name="gd8" fmla="val 188"/>
                                  <a:gd name="gd9" fmla="val 145"/>
                                  <a:gd name="gd10" fmla="val 155"/>
                                  <a:gd name="gd11" fmla="val 122"/>
                                  <a:gd name="gd12" fmla="val 122"/>
                                  <a:gd name="gd13" fmla="val 99"/>
                                  <a:gd name="gd14" fmla="val 90"/>
                                  <a:gd name="gd15" fmla="val 76"/>
                                  <a:gd name="gd16" fmla="val 57"/>
                                  <a:gd name="gd17" fmla="val 49"/>
                                  <a:gd name="gd18" fmla="val 28"/>
                                  <a:gd name="gd19" fmla="val 22"/>
                                  <a:gd name="gd20" fmla="val 0"/>
                                  <a:gd name="gd21" fmla="val 0"/>
                                  <a:gd name="gd22" fmla="val 24"/>
                                  <a:gd name="gd23" fmla="val 26"/>
                                  <a:gd name="gd24" fmla="val 53"/>
                                  <a:gd name="gd25" fmla="val 49"/>
                                  <a:gd name="gd26" fmla="val 81"/>
                                  <a:gd name="gd27" fmla="val 76"/>
                                  <a:gd name="gd28" fmla="val 110"/>
                                  <a:gd name="gd29" fmla="val 99"/>
                                  <a:gd name="gd30" fmla="val 143"/>
                                  <a:gd name="gd31" fmla="val 118"/>
                                  <a:gd name="gd32" fmla="val 171"/>
                                  <a:gd name="gd33" fmla="val 137"/>
                                  <a:gd name="gd34" fmla="val 208"/>
                                  <a:gd name="gd35" fmla="val 156"/>
                                  <a:gd name="gd36" fmla="val 241"/>
                                  <a:gd name="gd37" fmla="val 171"/>
                                  <a:gd name="gd38" fmla="val 273"/>
                                  <a:gd name="gd39" fmla="val 171"/>
                                  <a:gd name="gd40" fmla="val 273"/>
                                  <a:gd name="gd41" fmla="val 202"/>
                                  <a:gd name="gd42" fmla="val 261"/>
                                  <a:gd name="gd43" fmla="*/ w 0 202"/>
                                  <a:gd name="gd44" fmla="*/ h 0 273"/>
                                  <a:gd name="gd45" fmla="*/ w 21600 202"/>
                                  <a:gd name="gd46" fmla="*/ h 21600 273"/>
                                </a:gdLst>
                                <a:ahLst/>
                                <a:cxnLst/>
                                <a:rect l="gd43" t="gd44" r="gd45" b="gd46"/>
                                <a:pathLst>
                                  <a:path w="202" h="27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02" h="273" fill="norm" stroke="1" extrusionOk="0"/>
                                </a:pathLst>
                              </a:custGeom>
                              <a:solidFill>
                                <a:srgbClr val="969594">
                                  <a:alpha val="0"/>
                                </a:srgbClr>
                              </a:solidFill>
                              <a:ln>
                                <a:noFill/>
                              </a:ln>
                            </wps:spPr>
                            <wps:bodyPr rot="0">
                              <a:prstTxWarp prst="textNoShape">
                                <a:avLst/>
                              </a:prstTxWarp>
                              <a:noAutofit/>
                            </wps:bodyPr>
                          </wps:wsp>
                          <wps:wsp>
                            <wps:cNvPr id="279" name=""/>
                            <wps:cNvSpPr/>
                            <wps:spPr bwMode="auto">
                              <a:xfrm>
                                <a:off x="4163" y="5634"/>
                                <a:ext cx="99" cy="322"/>
                              </a:xfrm>
                              <a:custGeom>
                                <a:avLst/>
                                <a:gdLst>
                                  <a:gd name="gd0" fmla="val 65536"/>
                                  <a:gd name="gd1" fmla="val 99"/>
                                  <a:gd name="gd2" fmla="val 322"/>
                                  <a:gd name="gd3" fmla="val 99"/>
                                  <a:gd name="gd4" fmla="val 322"/>
                                  <a:gd name="gd5" fmla="val 96"/>
                                  <a:gd name="gd6" fmla="val 282"/>
                                  <a:gd name="gd7" fmla="val 92"/>
                                  <a:gd name="gd8" fmla="val 237"/>
                                  <a:gd name="gd9" fmla="val 88"/>
                                  <a:gd name="gd10" fmla="val 196"/>
                                  <a:gd name="gd11" fmla="val 80"/>
                                  <a:gd name="gd12" fmla="val 155"/>
                                  <a:gd name="gd13" fmla="val 69"/>
                                  <a:gd name="gd14" fmla="val 114"/>
                                  <a:gd name="gd15" fmla="val 58"/>
                                  <a:gd name="gd16" fmla="val 78"/>
                                  <a:gd name="gd17" fmla="val 46"/>
                                  <a:gd name="gd18" fmla="val 37"/>
                                  <a:gd name="gd19" fmla="val 31"/>
                                  <a:gd name="gd20" fmla="val 0"/>
                                  <a:gd name="gd21" fmla="val 0"/>
                                  <a:gd name="gd22" fmla="val 12"/>
                                  <a:gd name="gd23" fmla="val 16"/>
                                  <a:gd name="gd24" fmla="val 49"/>
                                  <a:gd name="gd25" fmla="val 27"/>
                                  <a:gd name="gd26" fmla="val 86"/>
                                  <a:gd name="gd27" fmla="val 38"/>
                                  <a:gd name="gd28" fmla="val 127"/>
                                  <a:gd name="gd29" fmla="val 50"/>
                                  <a:gd name="gd30" fmla="val 163"/>
                                  <a:gd name="gd31" fmla="val 58"/>
                                  <a:gd name="gd32" fmla="val 204"/>
                                  <a:gd name="gd33" fmla="val 61"/>
                                  <a:gd name="gd34" fmla="val 241"/>
                                  <a:gd name="gd35" fmla="val 65"/>
                                  <a:gd name="gd36" fmla="val 282"/>
                                  <a:gd name="gd37" fmla="val 65"/>
                                  <a:gd name="gd38" fmla="val 322"/>
                                  <a:gd name="gd39" fmla="val 65"/>
                                  <a:gd name="gd40" fmla="val 322"/>
                                  <a:gd name="gd41" fmla="val 99"/>
                                  <a:gd name="gd42" fmla="val 322"/>
                                  <a:gd name="gd43" fmla="*/ w 0 99"/>
                                  <a:gd name="gd44" fmla="*/ h 0 322"/>
                                  <a:gd name="gd45" fmla="*/ w 21600 99"/>
                                  <a:gd name="gd46" fmla="*/ h 21600 322"/>
                                </a:gdLst>
                                <a:ahLst/>
                                <a:cxnLst/>
                                <a:rect l="gd43" t="gd44" r="gd45" b="gd46"/>
                                <a:pathLst>
                                  <a:path w="99" h="32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99" h="322" fill="norm" stroke="1" extrusionOk="0"/>
                                </a:pathLst>
                              </a:custGeom>
                              <a:solidFill>
                                <a:srgbClr val="969594">
                                  <a:alpha val="0"/>
                                </a:srgbClr>
                              </a:solidFill>
                              <a:ln>
                                <a:noFill/>
                              </a:ln>
                            </wps:spPr>
                            <wps:bodyPr rot="0">
                              <a:prstTxWarp prst="textNoShape">
                                <a:avLst/>
                              </a:prstTxWarp>
                              <a:noAutofit/>
                            </wps:bodyPr>
                          </wps:wsp>
                          <wps:wsp>
                            <wps:cNvPr id="280" name=""/>
                            <wps:cNvSpPr/>
                            <wps:spPr bwMode="auto">
                              <a:xfrm>
                                <a:off x="2625" y="5153"/>
                                <a:ext cx="630" cy="1599"/>
                              </a:xfrm>
                              <a:custGeom>
                                <a:avLst/>
                                <a:gdLst>
                                  <a:gd name="gd0" fmla="val 65536"/>
                                  <a:gd name="gd1" fmla="val 626"/>
                                  <a:gd name="gd2" fmla="val 0"/>
                                  <a:gd name="gd3" fmla="val 626"/>
                                  <a:gd name="gd4" fmla="val 48"/>
                                  <a:gd name="gd5" fmla="val 626"/>
                                  <a:gd name="gd6" fmla="val 97"/>
                                  <a:gd name="gd7" fmla="val 626"/>
                                  <a:gd name="gd8" fmla="val 150"/>
                                  <a:gd name="gd9" fmla="val 626"/>
                                  <a:gd name="gd10" fmla="val 199"/>
                                  <a:gd name="gd11" fmla="val 626"/>
                                  <a:gd name="gd12" fmla="val 248"/>
                                  <a:gd name="gd13" fmla="val 626"/>
                                  <a:gd name="gd14" fmla="val 297"/>
                                  <a:gd name="gd15" fmla="val 626"/>
                                  <a:gd name="gd16" fmla="val 350"/>
                                  <a:gd name="gd17" fmla="val 626"/>
                                  <a:gd name="gd18" fmla="val 399"/>
                                  <a:gd name="gd19" fmla="val 626"/>
                                  <a:gd name="gd20" fmla="val 448"/>
                                  <a:gd name="gd21" fmla="val 630"/>
                                  <a:gd name="gd22" fmla="val 497"/>
                                  <a:gd name="gd23" fmla="val 630"/>
                                  <a:gd name="gd24" fmla="val 546"/>
                                  <a:gd name="gd25" fmla="val 630"/>
                                  <a:gd name="gd26" fmla="val 599"/>
                                  <a:gd name="gd27" fmla="val 630"/>
                                  <a:gd name="gd28" fmla="val 648"/>
                                  <a:gd name="gd29" fmla="val 630"/>
                                  <a:gd name="gd30" fmla="val 697"/>
                                  <a:gd name="gd31" fmla="val 630"/>
                                  <a:gd name="gd32" fmla="val 746"/>
                                  <a:gd name="gd33" fmla="val 630"/>
                                  <a:gd name="gd34" fmla="val 799"/>
                                  <a:gd name="gd35" fmla="val 630"/>
                                  <a:gd name="gd36" fmla="val 848"/>
                                  <a:gd name="gd37" fmla="val 630"/>
                                  <a:gd name="gd38" fmla="val 897"/>
                                  <a:gd name="gd39" fmla="val 630"/>
                                  <a:gd name="gd40" fmla="val 946"/>
                                  <a:gd name="gd41" fmla="val 630"/>
                                  <a:gd name="gd42" fmla="val 999"/>
                                  <a:gd name="gd43" fmla="val 630"/>
                                  <a:gd name="gd44" fmla="val 1048"/>
                                  <a:gd name="gd45" fmla="val 630"/>
                                  <a:gd name="gd46" fmla="val 1097"/>
                                  <a:gd name="gd47" fmla="val 630"/>
                                  <a:gd name="gd48" fmla="val 1146"/>
                                  <a:gd name="gd49" fmla="val 630"/>
                                  <a:gd name="gd50" fmla="val 1199"/>
                                  <a:gd name="gd51" fmla="val 630"/>
                                  <a:gd name="gd52" fmla="val 1248"/>
                                  <a:gd name="gd53" fmla="val 630"/>
                                  <a:gd name="gd54" fmla="val 1297"/>
                                  <a:gd name="gd55" fmla="val 630"/>
                                  <a:gd name="gd56" fmla="val 1346"/>
                                  <a:gd name="gd57" fmla="val 630"/>
                                  <a:gd name="gd58" fmla="val 1399"/>
                                  <a:gd name="gd59" fmla="val 630"/>
                                  <a:gd name="gd60" fmla="val 1448"/>
                                  <a:gd name="gd61" fmla="val 630"/>
                                  <a:gd name="gd62" fmla="val 1497"/>
                                  <a:gd name="gd63" fmla="val 630"/>
                                  <a:gd name="gd64" fmla="val 1546"/>
                                  <a:gd name="gd65" fmla="val 630"/>
                                  <a:gd name="gd66" fmla="val 1599"/>
                                  <a:gd name="gd67" fmla="val 607"/>
                                  <a:gd name="gd68" fmla="val 1587"/>
                                  <a:gd name="gd69" fmla="val 584"/>
                                  <a:gd name="gd70" fmla="val 1579"/>
                                  <a:gd name="gd71" fmla="val 561"/>
                                  <a:gd name="gd72" fmla="val 1571"/>
                                  <a:gd name="gd73" fmla="val 538"/>
                                  <a:gd name="gd74" fmla="val 1562"/>
                                  <a:gd name="gd75" fmla="val 519"/>
                                  <a:gd name="gd76" fmla="val 1554"/>
                                  <a:gd name="gd77" fmla="val 496"/>
                                  <a:gd name="gd78" fmla="val 1542"/>
                                  <a:gd name="gd79" fmla="val 473"/>
                                  <a:gd name="gd80" fmla="val 1534"/>
                                  <a:gd name="gd81" fmla="val 450"/>
                                  <a:gd name="gd82" fmla="val 1526"/>
                                  <a:gd name="gd83" fmla="val 428"/>
                                  <a:gd name="gd84" fmla="val 1514"/>
                                  <a:gd name="gd85" fmla="val 405"/>
                                  <a:gd name="gd86" fmla="val 1501"/>
                                  <a:gd name="gd87" fmla="val 382"/>
                                  <a:gd name="gd88" fmla="val 1485"/>
                                  <a:gd name="gd89" fmla="val 363"/>
                                  <a:gd name="gd90" fmla="val 1473"/>
                                  <a:gd name="gd91" fmla="val 340"/>
                                  <a:gd name="gd92" fmla="val 1460"/>
                                  <a:gd name="gd93" fmla="val 317"/>
                                  <a:gd name="gd94" fmla="val 1448"/>
                                  <a:gd name="gd95" fmla="val 294"/>
                                  <a:gd name="gd96" fmla="val 1436"/>
                                  <a:gd name="gd97" fmla="val 271"/>
                                  <a:gd name="gd98" fmla="val 1424"/>
                                  <a:gd name="gd99" fmla="val 256"/>
                                  <a:gd name="gd100" fmla="val 1403"/>
                                  <a:gd name="gd101" fmla="val 241"/>
                                  <a:gd name="gd102" fmla="val 1383"/>
                                  <a:gd name="gd103" fmla="val 225"/>
                                  <a:gd name="gd104" fmla="val 1367"/>
                                  <a:gd name="gd105" fmla="val 210"/>
                                  <a:gd name="gd106" fmla="val 1346"/>
                                  <a:gd name="gd107" fmla="val 195"/>
                                  <a:gd name="gd108" fmla="val 1326"/>
                                  <a:gd name="gd109" fmla="val 180"/>
                                  <a:gd name="gd110" fmla="val 1305"/>
                                  <a:gd name="gd111" fmla="val 164"/>
                                  <a:gd name="gd112" fmla="val 1289"/>
                                  <a:gd name="gd113" fmla="val 149"/>
                                  <a:gd name="gd114" fmla="val 1269"/>
                                  <a:gd name="gd115" fmla="val 134"/>
                                  <a:gd name="gd116" fmla="val 1244"/>
                                  <a:gd name="gd117" fmla="val 122"/>
                                  <a:gd name="gd118" fmla="val 1220"/>
                                  <a:gd name="gd119" fmla="val 107"/>
                                  <a:gd name="gd120" fmla="val 1195"/>
                                  <a:gd name="gd121" fmla="val 96"/>
                                  <a:gd name="gd122" fmla="val 1171"/>
                                  <a:gd name="gd123" fmla="val 80"/>
                                  <a:gd name="gd124" fmla="val 1146"/>
                                  <a:gd name="gd125" fmla="val 69"/>
                                  <a:gd name="gd126" fmla="val 1122"/>
                                  <a:gd name="gd127" fmla="val 54"/>
                                  <a:gd name="gd128" fmla="val 1097"/>
                                  <a:gd name="gd129" fmla="val 42"/>
                                  <a:gd name="gd130" fmla="val 1073"/>
                                  <a:gd name="gd131" fmla="val 34"/>
                                  <a:gd name="gd132" fmla="val 1040"/>
                                  <a:gd name="gd133" fmla="val 31"/>
                                  <a:gd name="gd134" fmla="val 1003"/>
                                  <a:gd name="gd135" fmla="val 27"/>
                                  <a:gd name="gd136" fmla="val 971"/>
                                  <a:gd name="gd137" fmla="val 19"/>
                                  <a:gd name="gd138" fmla="val 938"/>
                                  <a:gd name="gd139" fmla="val 15"/>
                                  <a:gd name="gd140" fmla="val 905"/>
                                  <a:gd name="gd141" fmla="val 12"/>
                                  <a:gd name="gd142" fmla="val 869"/>
                                  <a:gd name="gd143" fmla="val 4"/>
                                  <a:gd name="gd144" fmla="val 836"/>
                                  <a:gd name="gd145" fmla="val 0"/>
                                  <a:gd name="gd146" fmla="val 803"/>
                                  <a:gd name="gd147" fmla="val 0"/>
                                  <a:gd name="gd148" fmla="val 799"/>
                                  <a:gd name="gd149" fmla="val 0"/>
                                  <a:gd name="gd150" fmla="val 795"/>
                                  <a:gd name="gd151" fmla="val 0"/>
                                  <a:gd name="gd152" fmla="val 795"/>
                                  <a:gd name="gd153" fmla="val 0"/>
                                  <a:gd name="gd154" fmla="val 791"/>
                                  <a:gd name="gd155" fmla="val 0"/>
                                  <a:gd name="gd156" fmla="val 787"/>
                                  <a:gd name="gd157" fmla="val 0"/>
                                  <a:gd name="gd158" fmla="val 783"/>
                                  <a:gd name="gd159" fmla="val 0"/>
                                  <a:gd name="gd160" fmla="val 779"/>
                                  <a:gd name="gd161" fmla="val 0"/>
                                  <a:gd name="gd162" fmla="val 775"/>
                                  <a:gd name="gd163" fmla="val 0"/>
                                  <a:gd name="gd164" fmla="val 775"/>
                                  <a:gd name="gd165" fmla="val 0"/>
                                  <a:gd name="gd166" fmla="val 771"/>
                                  <a:gd name="gd167" fmla="val 0"/>
                                  <a:gd name="gd168" fmla="val 767"/>
                                  <a:gd name="gd169" fmla="val 0"/>
                                  <a:gd name="gd170" fmla="val 763"/>
                                  <a:gd name="gd171" fmla="val 0"/>
                                  <a:gd name="gd172" fmla="val 763"/>
                                  <a:gd name="gd173" fmla="val 0"/>
                                  <a:gd name="gd174" fmla="val 759"/>
                                  <a:gd name="gd175" fmla="val 4"/>
                                  <a:gd name="gd176" fmla="val 754"/>
                                  <a:gd name="gd177" fmla="val 4"/>
                                  <a:gd name="gd178" fmla="val 750"/>
                                  <a:gd name="gd179" fmla="val 4"/>
                                  <a:gd name="gd180" fmla="val 746"/>
                                  <a:gd name="gd181" fmla="val 4"/>
                                  <a:gd name="gd182" fmla="val 742"/>
                                  <a:gd name="gd183" fmla="val 4"/>
                                  <a:gd name="gd184" fmla="val 734"/>
                                  <a:gd name="gd185" fmla="val 4"/>
                                  <a:gd name="gd186" fmla="val 730"/>
                                  <a:gd name="gd187" fmla="val 4"/>
                                  <a:gd name="gd188" fmla="val 722"/>
                                  <a:gd name="gd189" fmla="val 4"/>
                                  <a:gd name="gd190" fmla="val 718"/>
                                  <a:gd name="gd191" fmla="val 4"/>
                                  <a:gd name="gd192" fmla="val 714"/>
                                  <a:gd name="gd193" fmla="val 8"/>
                                  <a:gd name="gd194" fmla="val 706"/>
                                  <a:gd name="gd195" fmla="val 8"/>
                                  <a:gd name="gd196" fmla="val 701"/>
                                  <a:gd name="gd197" fmla="val 8"/>
                                  <a:gd name="gd198" fmla="val 697"/>
                                  <a:gd name="gd199" fmla="val 8"/>
                                  <a:gd name="gd200" fmla="val 689"/>
                                  <a:gd name="gd201" fmla="val 8"/>
                                  <a:gd name="gd202" fmla="val 685"/>
                                  <a:gd name="gd203" fmla="val 8"/>
                                  <a:gd name="gd204" fmla="val 681"/>
                                  <a:gd name="gd205" fmla="val 12"/>
                                  <a:gd name="gd206" fmla="val 677"/>
                                  <a:gd name="gd207" fmla="val 12"/>
                                  <a:gd name="gd208" fmla="val 669"/>
                                  <a:gd name="gd209" fmla="val 12"/>
                                  <a:gd name="gd210" fmla="val 665"/>
                                  <a:gd name="gd211" fmla="val 12"/>
                                  <a:gd name="gd212" fmla="val 661"/>
                                  <a:gd name="gd213" fmla="val 15"/>
                                  <a:gd name="gd214" fmla="val 652"/>
                                  <a:gd name="gd215" fmla="val 15"/>
                                  <a:gd name="gd216" fmla="val 648"/>
                                  <a:gd name="gd217" fmla="val 15"/>
                                  <a:gd name="gd218" fmla="val 640"/>
                                  <a:gd name="gd219" fmla="val 19"/>
                                  <a:gd name="gd220" fmla="val 636"/>
                                  <a:gd name="gd221" fmla="val 19"/>
                                  <a:gd name="gd222" fmla="val 632"/>
                                  <a:gd name="gd223" fmla="val 19"/>
                                  <a:gd name="gd224" fmla="val 624"/>
                                  <a:gd name="gd225" fmla="val 23"/>
                                  <a:gd name="gd226" fmla="val 620"/>
                                  <a:gd name="gd227" fmla="val 23"/>
                                  <a:gd name="gd228" fmla="val 612"/>
                                  <a:gd name="gd229" fmla="val 23"/>
                                  <a:gd name="gd230" fmla="val 608"/>
                                  <a:gd name="gd231" fmla="val 27"/>
                                  <a:gd name="gd232" fmla="val 599"/>
                                  <a:gd name="gd233" fmla="val 27"/>
                                  <a:gd name="gd234" fmla="val 595"/>
                                  <a:gd name="gd235" fmla="val 27"/>
                                  <a:gd name="gd236" fmla="val 591"/>
                                  <a:gd name="gd237" fmla="val 31"/>
                                  <a:gd name="gd238" fmla="val 583"/>
                                  <a:gd name="gd239" fmla="val 31"/>
                                  <a:gd name="gd240" fmla="val 579"/>
                                  <a:gd name="gd241" fmla="val 31"/>
                                  <a:gd name="gd242" fmla="val 571"/>
                                  <a:gd name="gd243" fmla="val 34"/>
                                  <a:gd name="gd244" fmla="val 567"/>
                                  <a:gd name="gd245" fmla="val 34"/>
                                  <a:gd name="gd246" fmla="val 559"/>
                                  <a:gd name="gd247" fmla="val 38"/>
                                  <a:gd name="gd248" fmla="val 555"/>
                                  <a:gd name="gd249" fmla="val 38"/>
                                  <a:gd name="gd250" fmla="val 546"/>
                                  <a:gd name="gd251" fmla="val 42"/>
                                  <a:gd name="gd252" fmla="val 542"/>
                                  <a:gd name="gd253" fmla="val 42"/>
                                  <a:gd name="gd254" fmla="val 534"/>
                                  <a:gd name="gd255" fmla="val 46"/>
                                  <a:gd name="gd256" fmla="val 530"/>
                                  <a:gd name="gd257" fmla="val 46"/>
                                  <a:gd name="gd258" fmla="val 522"/>
                                  <a:gd name="gd259" fmla="val 50"/>
                                  <a:gd name="gd260" fmla="val 518"/>
                                  <a:gd name="gd261" fmla="val 54"/>
                                  <a:gd name="gd262" fmla="val 514"/>
                                  <a:gd name="gd263" fmla="val 54"/>
                                  <a:gd name="gd264" fmla="val 506"/>
                                  <a:gd name="gd265" fmla="val 57"/>
                                  <a:gd name="gd266" fmla="val 501"/>
                                  <a:gd name="gd267" fmla="val 61"/>
                                  <a:gd name="gd268" fmla="val 493"/>
                                  <a:gd name="gd269" fmla="val 61"/>
                                  <a:gd name="gd270" fmla="val 489"/>
                                  <a:gd name="gd271" fmla="val 65"/>
                                  <a:gd name="gd272" fmla="val 481"/>
                                  <a:gd name="gd273" fmla="val 65"/>
                                  <a:gd name="gd274" fmla="val 477"/>
                                  <a:gd name="gd275" fmla="val 69"/>
                                  <a:gd name="gd276" fmla="val 469"/>
                                  <a:gd name="gd277" fmla="val 73"/>
                                  <a:gd name="gd278" fmla="val 465"/>
                                  <a:gd name="gd279" fmla="val 73"/>
                                  <a:gd name="gd280" fmla="val 457"/>
                                  <a:gd name="gd281" fmla="val 76"/>
                                  <a:gd name="gd282" fmla="val 452"/>
                                  <a:gd name="gd283" fmla="val 80"/>
                                  <a:gd name="gd284" fmla="val 444"/>
                                  <a:gd name="gd285" fmla="val 80"/>
                                  <a:gd name="gd286" fmla="val 440"/>
                                  <a:gd name="gd287" fmla="val 84"/>
                                  <a:gd name="gd288" fmla="val 432"/>
                                  <a:gd name="gd289" fmla="val 88"/>
                                  <a:gd name="gd290" fmla="val 428"/>
                                  <a:gd name="gd291" fmla="val 92"/>
                                  <a:gd name="gd292" fmla="val 424"/>
                                  <a:gd name="gd293" fmla="val 92"/>
                                  <a:gd name="gd294" fmla="val 416"/>
                                  <a:gd name="gd295" fmla="val 96"/>
                                  <a:gd name="gd296" fmla="val 412"/>
                                  <a:gd name="gd297" fmla="val 99"/>
                                  <a:gd name="gd298" fmla="val 408"/>
                                  <a:gd name="gd299" fmla="val 103"/>
                                  <a:gd name="gd300" fmla="val 399"/>
                                  <a:gd name="gd301" fmla="val 107"/>
                                  <a:gd name="gd302" fmla="val 395"/>
                                  <a:gd name="gd303" fmla="val 107"/>
                                  <a:gd name="gd304" fmla="val 391"/>
                                  <a:gd name="gd305" fmla="val 111"/>
                                  <a:gd name="gd306" fmla="val 383"/>
                                  <a:gd name="gd307" fmla="val 115"/>
                                  <a:gd name="gd308" fmla="val 379"/>
                                  <a:gd name="gd309" fmla="val 118"/>
                                  <a:gd name="gd310" fmla="val 375"/>
                                  <a:gd name="gd311" fmla="val 122"/>
                                  <a:gd name="gd312" fmla="val 367"/>
                                  <a:gd name="gd313" fmla="val 126"/>
                                  <a:gd name="gd314" fmla="val 363"/>
                                  <a:gd name="gd315" fmla="val 130"/>
                                  <a:gd name="gd316" fmla="val 355"/>
                                  <a:gd name="gd317" fmla="val 134"/>
                                  <a:gd name="gd318" fmla="val 350"/>
                                  <a:gd name="gd319" fmla="val 138"/>
                                  <a:gd name="gd320" fmla="val 346"/>
                                  <a:gd name="gd321" fmla="val 141"/>
                                  <a:gd name="gd322" fmla="val 338"/>
                                  <a:gd name="gd323" fmla="val 145"/>
                                  <a:gd name="gd324" fmla="val 334"/>
                                  <a:gd name="gd325" fmla="val 149"/>
                                  <a:gd name="gd326" fmla="val 330"/>
                                  <a:gd name="gd327" fmla="val 153"/>
                                  <a:gd name="gd328" fmla="val 322"/>
                                  <a:gd name="gd329" fmla="val 157"/>
                                  <a:gd name="gd330" fmla="val 318"/>
                                  <a:gd name="gd331" fmla="val 160"/>
                                  <a:gd name="gd332" fmla="val 314"/>
                                  <a:gd name="gd333" fmla="val 164"/>
                                  <a:gd name="gd334" fmla="val 310"/>
                                  <a:gd name="gd335" fmla="val 172"/>
                                  <a:gd name="gd336" fmla="val 301"/>
                                  <a:gd name="gd337" fmla="val 176"/>
                                  <a:gd name="gd338" fmla="val 297"/>
                                  <a:gd name="gd339" fmla="val 180"/>
                                  <a:gd name="gd340" fmla="val 293"/>
                                  <a:gd name="gd341" fmla="val 183"/>
                                  <a:gd name="gd342" fmla="val 285"/>
                                  <a:gd name="gd343" fmla="val 187"/>
                                  <a:gd name="gd344" fmla="val 281"/>
                                  <a:gd name="gd345" fmla="val 191"/>
                                  <a:gd name="gd346" fmla="val 277"/>
                                  <a:gd name="gd347" fmla="val 199"/>
                                  <a:gd name="gd348" fmla="val 269"/>
                                  <a:gd name="gd349" fmla="val 202"/>
                                  <a:gd name="gd350" fmla="val 265"/>
                                  <a:gd name="gd351" fmla="val 206"/>
                                  <a:gd name="gd352" fmla="val 261"/>
                                  <a:gd name="gd353" fmla="val 210"/>
                                  <a:gd name="gd354" fmla="val 257"/>
                                  <a:gd name="gd355" fmla="val 218"/>
                                  <a:gd name="gd356" fmla="val 248"/>
                                  <a:gd name="gd357" fmla="val 221"/>
                                  <a:gd name="gd358" fmla="val 244"/>
                                  <a:gd name="gd359" fmla="val 225"/>
                                  <a:gd name="gd360" fmla="val 240"/>
                                  <a:gd name="gd361" fmla="val 233"/>
                                  <a:gd name="gd362" fmla="val 236"/>
                                  <a:gd name="gd363" fmla="val 237"/>
                                  <a:gd name="gd364" fmla="val 232"/>
                                  <a:gd name="gd365" fmla="val 241"/>
                                  <a:gd name="gd366" fmla="val 228"/>
                                  <a:gd name="gd367" fmla="val 248"/>
                                  <a:gd name="gd368" fmla="val 220"/>
                                  <a:gd name="gd369" fmla="val 252"/>
                                  <a:gd name="gd370" fmla="val 216"/>
                                  <a:gd name="gd371" fmla="val 260"/>
                                  <a:gd name="gd372" fmla="val 212"/>
                                  <a:gd name="gd373" fmla="val 263"/>
                                  <a:gd name="gd374" fmla="val 208"/>
                                  <a:gd name="gd375" fmla="val 267"/>
                                  <a:gd name="gd376" fmla="val 204"/>
                                  <a:gd name="gd377" fmla="val 275"/>
                                  <a:gd name="gd378" fmla="val 199"/>
                                  <a:gd name="gd379" fmla="val 279"/>
                                  <a:gd name="gd380" fmla="val 195"/>
                                  <a:gd name="gd381" fmla="val 286"/>
                                  <a:gd name="gd382" fmla="val 187"/>
                                  <a:gd name="gd383" fmla="val 290"/>
                                  <a:gd name="gd384" fmla="val 183"/>
                                  <a:gd name="gd385" fmla="val 294"/>
                                  <a:gd name="gd386" fmla="val 179"/>
                                  <a:gd name="gd387" fmla="val 302"/>
                                  <a:gd name="gd388" fmla="val 175"/>
                                  <a:gd name="gd389" fmla="val 309"/>
                                  <a:gd name="gd390" fmla="val 171"/>
                                  <a:gd name="gd391" fmla="val 313"/>
                                  <a:gd name="gd392" fmla="val 167"/>
                                  <a:gd name="gd393" fmla="val 321"/>
                                  <a:gd name="gd394" fmla="val 163"/>
                                  <a:gd name="gd395" fmla="val 325"/>
                                  <a:gd name="gd396" fmla="val 155"/>
                                  <a:gd name="gd397" fmla="val 332"/>
                                  <a:gd name="gd398" fmla="val 150"/>
                                  <a:gd name="gd399" fmla="val 336"/>
                                  <a:gd name="gd400" fmla="val 146"/>
                                  <a:gd name="gd401" fmla="val 344"/>
                                  <a:gd name="gd402" fmla="val 142"/>
                                  <a:gd name="gd403" fmla="val 351"/>
                                  <a:gd name="gd404" fmla="val 138"/>
                                  <a:gd name="gd405" fmla="val 355"/>
                                  <a:gd name="gd406" fmla="val 134"/>
                                  <a:gd name="gd407" fmla="val 363"/>
                                  <a:gd name="gd408" fmla="val 130"/>
                                  <a:gd name="gd409" fmla="val 370"/>
                                  <a:gd name="gd410" fmla="val 126"/>
                                  <a:gd name="gd411" fmla="val 374"/>
                                  <a:gd name="gd412" fmla="val 122"/>
                                  <a:gd name="gd413" fmla="val 382"/>
                                  <a:gd name="gd414" fmla="val 118"/>
                                  <a:gd name="gd415" fmla="val 389"/>
                                  <a:gd name="gd416" fmla="val 114"/>
                                  <a:gd name="gd417" fmla="val 393"/>
                                  <a:gd name="gd418" fmla="val 110"/>
                                  <a:gd name="gd419" fmla="val 397"/>
                                  <a:gd name="gd420" fmla="val 106"/>
                                  <a:gd name="gd421" fmla="val 401"/>
                                  <a:gd name="gd422" fmla="val 106"/>
                                  <a:gd name="gd423" fmla="val 405"/>
                                  <a:gd name="gd424" fmla="val 102"/>
                                  <a:gd name="gd425" fmla="val 409"/>
                                  <a:gd name="gd426" fmla="val 102"/>
                                  <a:gd name="gd427" fmla="val 412"/>
                                  <a:gd name="gd428" fmla="val 97"/>
                                  <a:gd name="gd429" fmla="val 416"/>
                                  <a:gd name="gd430" fmla="val 97"/>
                                  <a:gd name="gd431" fmla="val 420"/>
                                  <a:gd name="gd432" fmla="val 93"/>
                                  <a:gd name="gd433" fmla="val 424"/>
                                  <a:gd name="gd434" fmla="val 93"/>
                                  <a:gd name="gd435" fmla="val 428"/>
                                  <a:gd name="gd436" fmla="val 89"/>
                                  <a:gd name="gd437" fmla="val 431"/>
                                  <a:gd name="gd438" fmla="val 85"/>
                                  <a:gd name="gd439" fmla="val 435"/>
                                  <a:gd name="gd440" fmla="val 85"/>
                                  <a:gd name="gd441" fmla="val 439"/>
                                  <a:gd name="gd442" fmla="val 81"/>
                                  <a:gd name="gd443" fmla="val 443"/>
                                  <a:gd name="gd444" fmla="val 81"/>
                                  <a:gd name="gd445" fmla="val 447"/>
                                  <a:gd name="gd446" fmla="val 77"/>
                                  <a:gd name="gd447" fmla="val 450"/>
                                  <a:gd name="gd448" fmla="val 77"/>
                                  <a:gd name="gd449" fmla="val 454"/>
                                  <a:gd name="gd450" fmla="val 73"/>
                                  <a:gd name="gd451" fmla="val 462"/>
                                  <a:gd name="gd452" fmla="val 69"/>
                                  <a:gd name="gd453" fmla="val 470"/>
                                  <a:gd name="gd454" fmla="val 65"/>
                                  <a:gd name="gd455" fmla="val 477"/>
                                  <a:gd name="gd456" fmla="val 61"/>
                                  <a:gd name="gd457" fmla="val 489"/>
                                  <a:gd name="gd458" fmla="val 57"/>
                                  <a:gd name="gd459" fmla="val 496"/>
                                  <a:gd name="gd460" fmla="val 53"/>
                                  <a:gd name="gd461" fmla="val 504"/>
                                  <a:gd name="gd462" fmla="val 48"/>
                                  <a:gd name="gd463" fmla="val 512"/>
                                  <a:gd name="gd464" fmla="val 44"/>
                                  <a:gd name="gd465" fmla="val 519"/>
                                  <a:gd name="gd466" fmla="val 40"/>
                                  <a:gd name="gd467" fmla="val 523"/>
                                  <a:gd name="gd468" fmla="val 40"/>
                                  <a:gd name="gd469" fmla="val 527"/>
                                  <a:gd name="gd470" fmla="val 36"/>
                                  <a:gd name="gd471" fmla="val 531"/>
                                  <a:gd name="gd472" fmla="val 36"/>
                                  <a:gd name="gd473" fmla="val 534"/>
                                  <a:gd name="gd474" fmla="val 32"/>
                                  <a:gd name="gd475" fmla="val 538"/>
                                  <a:gd name="gd476" fmla="val 32"/>
                                  <a:gd name="gd477" fmla="val 542"/>
                                  <a:gd name="gd478" fmla="val 28"/>
                                  <a:gd name="gd479" fmla="val 546"/>
                                  <a:gd name="gd480" fmla="val 28"/>
                                  <a:gd name="gd481" fmla="val 550"/>
                                  <a:gd name="gd482" fmla="val 24"/>
                                  <a:gd name="gd483" fmla="val 554"/>
                                  <a:gd name="gd484" fmla="val 24"/>
                                  <a:gd name="gd485" fmla="val 557"/>
                                  <a:gd name="gd486" fmla="val 24"/>
                                  <a:gd name="gd487" fmla="val 561"/>
                                  <a:gd name="gd488" fmla="val 20"/>
                                  <a:gd name="gd489" fmla="val 565"/>
                                  <a:gd name="gd490" fmla="val 20"/>
                                  <a:gd name="gd491" fmla="val 569"/>
                                  <a:gd name="gd492" fmla="val 20"/>
                                  <a:gd name="gd493" fmla="val 573"/>
                                  <a:gd name="gd494" fmla="val 16"/>
                                  <a:gd name="gd495" fmla="val 576"/>
                                  <a:gd name="gd496" fmla="val 16"/>
                                  <a:gd name="gd497" fmla="val 580"/>
                                  <a:gd name="gd498" fmla="val 16"/>
                                  <a:gd name="gd499" fmla="val 584"/>
                                  <a:gd name="gd500" fmla="val 12"/>
                                  <a:gd name="gd501" fmla="val 588"/>
                                  <a:gd name="gd502" fmla="val 12"/>
                                  <a:gd name="gd503" fmla="val 592"/>
                                  <a:gd name="gd504" fmla="val 12"/>
                                  <a:gd name="gd505" fmla="val 592"/>
                                  <a:gd name="gd506" fmla="val 8"/>
                                  <a:gd name="gd507" fmla="val 596"/>
                                  <a:gd name="gd508" fmla="val 8"/>
                                  <a:gd name="gd509" fmla="val 599"/>
                                  <a:gd name="gd510" fmla="val 8"/>
                                  <a:gd name="gd511" fmla="val 603"/>
                                  <a:gd name="gd512" fmla="val 8"/>
                                  <a:gd name="gd513" fmla="val 607"/>
                                  <a:gd name="gd514" fmla="val 4"/>
                                  <a:gd name="gd515" fmla="val 607"/>
                                  <a:gd name="gd516" fmla="val 4"/>
                                  <a:gd name="gd517" fmla="val 611"/>
                                  <a:gd name="gd518" fmla="val 4"/>
                                  <a:gd name="gd519" fmla="val 615"/>
                                  <a:gd name="gd520" fmla="val 4"/>
                                  <a:gd name="gd521" fmla="val 615"/>
                                  <a:gd name="gd522" fmla="val 4"/>
                                  <a:gd name="gd523" fmla="val 618"/>
                                  <a:gd name="gd524" fmla="val 0"/>
                                  <a:gd name="gd525" fmla="val 622"/>
                                  <a:gd name="gd526" fmla="val 0"/>
                                  <a:gd name="gd527" fmla="val 626"/>
                                  <a:gd name="gd528" fmla="val 0"/>
                                  <a:gd name="gd529" fmla="val 626"/>
                                  <a:gd name="gd530" fmla="val 0"/>
                                  <a:gd name="gd531" fmla="*/ w 0 630"/>
                                  <a:gd name="gd532" fmla="*/ h 0 1599"/>
                                  <a:gd name="gd533" fmla="*/ w 21600 630"/>
                                  <a:gd name="gd534" fmla="*/ h 21600 1599"/>
                                </a:gdLst>
                                <a:ahLst/>
                                <a:cxnLst/>
                                <a:rect l="gd531" t="gd532" r="gd533" b="gd534"/>
                                <a:pathLst>
                                  <a:path w="630" h="159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close/>
                                  </a:path>
                                  <a:path w="630" h="1599" fill="norm" stroke="1" extrusionOk="0"/>
                                </a:pathLst>
                              </a:custGeom>
                              <a:solidFill>
                                <a:srgbClr val="969594">
                                  <a:alpha val="0"/>
                                </a:srgbClr>
                              </a:solidFill>
                              <a:ln>
                                <a:noFill/>
                              </a:ln>
                            </wps:spPr>
                            <wps:bodyPr rot="0">
                              <a:prstTxWarp prst="textNoShape">
                                <a:avLst/>
                              </a:prstTxWarp>
                              <a:noAutofit/>
                            </wps:bodyPr>
                          </wps:wsp>
                          <wps:wsp>
                            <wps:cNvPr id="281" name=""/>
                            <wps:cNvSpPr/>
                            <wps:spPr bwMode="auto">
                              <a:xfrm>
                                <a:off x="3247" y="5153"/>
                                <a:ext cx="12" cy="399"/>
                              </a:xfrm>
                              <a:custGeom>
                                <a:avLst/>
                                <a:gdLst>
                                  <a:gd name="gd0" fmla="val 65536"/>
                                  <a:gd name="gd1" fmla="val 12"/>
                                  <a:gd name="gd2" fmla="val 399"/>
                                  <a:gd name="gd3" fmla="val 12"/>
                                  <a:gd name="gd4" fmla="val 399"/>
                                  <a:gd name="gd5" fmla="val 12"/>
                                  <a:gd name="gd6" fmla="val 350"/>
                                  <a:gd name="gd7" fmla="val 12"/>
                                  <a:gd name="gd8" fmla="val 297"/>
                                  <a:gd name="gd9" fmla="val 12"/>
                                  <a:gd name="gd10" fmla="val 248"/>
                                  <a:gd name="gd11" fmla="val 12"/>
                                  <a:gd name="gd12" fmla="val 199"/>
                                  <a:gd name="gd13" fmla="val 12"/>
                                  <a:gd name="gd14" fmla="val 150"/>
                                  <a:gd name="gd15" fmla="val 12"/>
                                  <a:gd name="gd16" fmla="val 97"/>
                                  <a:gd name="gd17" fmla="val 12"/>
                                  <a:gd name="gd18" fmla="val 48"/>
                                  <a:gd name="gd19" fmla="val 12"/>
                                  <a:gd name="gd20" fmla="val 0"/>
                                  <a:gd name="gd21" fmla="val 0"/>
                                  <a:gd name="gd22" fmla="val 0"/>
                                  <a:gd name="gd23" fmla="val 0"/>
                                  <a:gd name="gd24" fmla="val 48"/>
                                  <a:gd name="gd25" fmla="val 0"/>
                                  <a:gd name="gd26" fmla="val 97"/>
                                  <a:gd name="gd27" fmla="val 0"/>
                                  <a:gd name="gd28" fmla="val 150"/>
                                  <a:gd name="gd29" fmla="val 0"/>
                                  <a:gd name="gd30" fmla="val 199"/>
                                  <a:gd name="gd31" fmla="val 0"/>
                                  <a:gd name="gd32" fmla="val 248"/>
                                  <a:gd name="gd33" fmla="val 0"/>
                                  <a:gd name="gd34" fmla="val 297"/>
                                  <a:gd name="gd35" fmla="val 0"/>
                                  <a:gd name="gd36" fmla="val 350"/>
                                  <a:gd name="gd37" fmla="val 0"/>
                                  <a:gd name="gd38" fmla="val 399"/>
                                  <a:gd name="gd39" fmla="val 0"/>
                                  <a:gd name="gd40" fmla="val 399"/>
                                  <a:gd name="gd41" fmla="val 12"/>
                                  <a:gd name="gd42" fmla="val 399"/>
                                  <a:gd name="gd43" fmla="*/ w 0 12"/>
                                  <a:gd name="gd44" fmla="*/ h 0 399"/>
                                  <a:gd name="gd45" fmla="*/ w 21600 12"/>
                                  <a:gd name="gd46" fmla="*/ h 21600 399"/>
                                </a:gdLst>
                                <a:ahLst/>
                                <a:cxnLst/>
                                <a:rect l="gd43" t="gd44" r="gd45" b="gd46"/>
                                <a:pathLst>
                                  <a:path w="12" h="39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399" fill="norm" stroke="1" extrusionOk="0"/>
                                </a:pathLst>
                              </a:custGeom>
                              <a:solidFill>
                                <a:srgbClr val="969594">
                                  <a:alpha val="0"/>
                                </a:srgbClr>
                              </a:solidFill>
                              <a:ln>
                                <a:noFill/>
                              </a:ln>
                            </wps:spPr>
                            <wps:bodyPr rot="0">
                              <a:prstTxWarp prst="textNoShape">
                                <a:avLst/>
                              </a:prstTxWarp>
                              <a:noAutofit/>
                            </wps:bodyPr>
                          </wps:wsp>
                          <wps:wsp>
                            <wps:cNvPr id="282" name=""/>
                            <wps:cNvSpPr/>
                            <wps:spPr bwMode="auto">
                              <a:xfrm>
                                <a:off x="3247" y="5552"/>
                                <a:ext cx="12" cy="400"/>
                              </a:xfrm>
                              <a:custGeom>
                                <a:avLst/>
                                <a:gdLst>
                                  <a:gd name="gd0" fmla="val 65536"/>
                                  <a:gd name="gd1" fmla="val 12"/>
                                  <a:gd name="gd2" fmla="val 400"/>
                                  <a:gd name="gd3" fmla="val 12"/>
                                  <a:gd name="gd4" fmla="val 400"/>
                                  <a:gd name="gd5" fmla="val 12"/>
                                  <a:gd name="gd6" fmla="val 347"/>
                                  <a:gd name="gd7" fmla="val 12"/>
                                  <a:gd name="gd8" fmla="val 298"/>
                                  <a:gd name="gd9" fmla="val 12"/>
                                  <a:gd name="gd10" fmla="val 249"/>
                                  <a:gd name="gd11" fmla="val 12"/>
                                  <a:gd name="gd12" fmla="val 200"/>
                                  <a:gd name="gd13" fmla="val 12"/>
                                  <a:gd name="gd14" fmla="val 147"/>
                                  <a:gd name="gd15" fmla="val 12"/>
                                  <a:gd name="gd16" fmla="val 98"/>
                                  <a:gd name="gd17" fmla="val 12"/>
                                  <a:gd name="gd18" fmla="val 49"/>
                                  <a:gd name="gd19" fmla="val 12"/>
                                  <a:gd name="gd20" fmla="val 0"/>
                                  <a:gd name="gd21" fmla="val 0"/>
                                  <a:gd name="gd22" fmla="val 0"/>
                                  <a:gd name="gd23" fmla="val 0"/>
                                  <a:gd name="gd24" fmla="val 49"/>
                                  <a:gd name="gd25" fmla="val 0"/>
                                  <a:gd name="gd26" fmla="val 98"/>
                                  <a:gd name="gd27" fmla="val 0"/>
                                  <a:gd name="gd28" fmla="val 147"/>
                                  <a:gd name="gd29" fmla="val 0"/>
                                  <a:gd name="gd30" fmla="val 200"/>
                                  <a:gd name="gd31" fmla="val 0"/>
                                  <a:gd name="gd32" fmla="val 249"/>
                                  <a:gd name="gd33" fmla="val 0"/>
                                  <a:gd name="gd34" fmla="val 298"/>
                                  <a:gd name="gd35" fmla="val 0"/>
                                  <a:gd name="gd36" fmla="val 347"/>
                                  <a:gd name="gd37" fmla="val 0"/>
                                  <a:gd name="gd38" fmla="val 400"/>
                                  <a:gd name="gd39" fmla="val 0"/>
                                  <a:gd name="gd40" fmla="val 400"/>
                                  <a:gd name="gd41" fmla="val 12"/>
                                  <a:gd name="gd42" fmla="val 400"/>
                                  <a:gd name="gd43" fmla="*/ w 0 12"/>
                                  <a:gd name="gd44" fmla="*/ h 0 400"/>
                                  <a:gd name="gd45" fmla="*/ w 21600 12"/>
                                  <a:gd name="gd46" fmla="*/ h 21600 400"/>
                                </a:gdLst>
                                <a:ahLst/>
                                <a:cxnLst/>
                                <a:rect l="gd43" t="gd44" r="gd45" b="gd46"/>
                                <a:pathLst>
                                  <a:path w="12" h="40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400" fill="norm" stroke="1" extrusionOk="0"/>
                                </a:pathLst>
                              </a:custGeom>
                              <a:solidFill>
                                <a:srgbClr val="969594">
                                  <a:alpha val="0"/>
                                </a:srgbClr>
                              </a:solidFill>
                              <a:ln>
                                <a:noFill/>
                              </a:ln>
                            </wps:spPr>
                            <wps:bodyPr rot="0">
                              <a:prstTxWarp prst="textNoShape">
                                <a:avLst/>
                              </a:prstTxWarp>
                              <a:noAutofit/>
                            </wps:bodyPr>
                          </wps:wsp>
                          <wps:wsp>
                            <wps:cNvPr id="283" name=""/>
                            <wps:cNvSpPr/>
                            <wps:spPr bwMode="auto">
                              <a:xfrm>
                                <a:off x="3247" y="5952"/>
                                <a:ext cx="12" cy="400"/>
                              </a:xfrm>
                              <a:custGeom>
                                <a:avLst/>
                                <a:gdLst>
                                  <a:gd name="gd0" fmla="val 65536"/>
                                  <a:gd name="gd1" fmla="val 12"/>
                                  <a:gd name="gd2" fmla="val 400"/>
                                  <a:gd name="gd3" fmla="val 12"/>
                                  <a:gd name="gd4" fmla="val 400"/>
                                  <a:gd name="gd5" fmla="val 12"/>
                                  <a:gd name="gd6" fmla="val 347"/>
                                  <a:gd name="gd7" fmla="val 12"/>
                                  <a:gd name="gd8" fmla="val 298"/>
                                  <a:gd name="gd9" fmla="val 12"/>
                                  <a:gd name="gd10" fmla="val 249"/>
                                  <a:gd name="gd11" fmla="val 12"/>
                                  <a:gd name="gd12" fmla="val 200"/>
                                  <a:gd name="gd13" fmla="val 12"/>
                                  <a:gd name="gd14" fmla="val 147"/>
                                  <a:gd name="gd15" fmla="val 12"/>
                                  <a:gd name="gd16" fmla="val 98"/>
                                  <a:gd name="gd17" fmla="val 12"/>
                                  <a:gd name="gd18" fmla="val 49"/>
                                  <a:gd name="gd19" fmla="val 12"/>
                                  <a:gd name="gd20" fmla="val 0"/>
                                  <a:gd name="gd21" fmla="val 0"/>
                                  <a:gd name="gd22" fmla="val 0"/>
                                  <a:gd name="gd23" fmla="val 0"/>
                                  <a:gd name="gd24" fmla="val 49"/>
                                  <a:gd name="gd25" fmla="val 0"/>
                                  <a:gd name="gd26" fmla="val 98"/>
                                  <a:gd name="gd27" fmla="val 0"/>
                                  <a:gd name="gd28" fmla="val 147"/>
                                  <a:gd name="gd29" fmla="val 0"/>
                                  <a:gd name="gd30" fmla="val 200"/>
                                  <a:gd name="gd31" fmla="val 0"/>
                                  <a:gd name="gd32" fmla="val 249"/>
                                  <a:gd name="gd33" fmla="val 0"/>
                                  <a:gd name="gd34" fmla="val 298"/>
                                  <a:gd name="gd35" fmla="val 0"/>
                                  <a:gd name="gd36" fmla="val 347"/>
                                  <a:gd name="gd37" fmla="val 0"/>
                                  <a:gd name="gd38" fmla="val 400"/>
                                  <a:gd name="gd39" fmla="val 0"/>
                                  <a:gd name="gd40" fmla="val 400"/>
                                  <a:gd name="gd41" fmla="val 12"/>
                                  <a:gd name="gd42" fmla="val 400"/>
                                  <a:gd name="gd43" fmla="*/ w 0 12"/>
                                  <a:gd name="gd44" fmla="*/ h 0 400"/>
                                  <a:gd name="gd45" fmla="*/ w 21600 12"/>
                                  <a:gd name="gd46" fmla="*/ h 21600 400"/>
                                </a:gdLst>
                                <a:ahLst/>
                                <a:cxnLst/>
                                <a:rect l="gd43" t="gd44" r="gd45" b="gd46"/>
                                <a:pathLst>
                                  <a:path w="12" h="40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400" fill="norm" stroke="1" extrusionOk="0"/>
                                </a:pathLst>
                              </a:custGeom>
                              <a:solidFill>
                                <a:srgbClr val="969594">
                                  <a:alpha val="0"/>
                                </a:srgbClr>
                              </a:solidFill>
                              <a:ln>
                                <a:noFill/>
                              </a:ln>
                            </wps:spPr>
                            <wps:bodyPr rot="0">
                              <a:prstTxWarp prst="textNoShape">
                                <a:avLst/>
                              </a:prstTxWarp>
                              <a:noAutofit/>
                            </wps:bodyPr>
                          </wps:wsp>
                          <wps:wsp>
                            <wps:cNvPr id="284" name=""/>
                            <wps:cNvSpPr/>
                            <wps:spPr bwMode="auto">
                              <a:xfrm>
                                <a:off x="3247" y="6351"/>
                                <a:ext cx="16" cy="408"/>
                              </a:xfrm>
                              <a:custGeom>
                                <a:avLst/>
                                <a:gdLst>
                                  <a:gd name="gd0" fmla="val 65536"/>
                                  <a:gd name="gd1" fmla="val 8"/>
                                  <a:gd name="gd2" fmla="val 404"/>
                                  <a:gd name="gd3" fmla="val 16"/>
                                  <a:gd name="gd4" fmla="val 400"/>
                                  <a:gd name="gd5" fmla="val 16"/>
                                  <a:gd name="gd6" fmla="val 347"/>
                                  <a:gd name="gd7" fmla="val 16"/>
                                  <a:gd name="gd8" fmla="val 298"/>
                                  <a:gd name="gd9" fmla="val 12"/>
                                  <a:gd name="gd10" fmla="val 249"/>
                                  <a:gd name="gd11" fmla="val 12"/>
                                  <a:gd name="gd12" fmla="val 200"/>
                                  <a:gd name="gd13" fmla="val 12"/>
                                  <a:gd name="gd14" fmla="val 147"/>
                                  <a:gd name="gd15" fmla="val 12"/>
                                  <a:gd name="gd16" fmla="val 98"/>
                                  <a:gd name="gd17" fmla="val 12"/>
                                  <a:gd name="gd18" fmla="val 49"/>
                                  <a:gd name="gd19" fmla="val 12"/>
                                  <a:gd name="gd20" fmla="val 0"/>
                                  <a:gd name="gd21" fmla="val 0"/>
                                  <a:gd name="gd22" fmla="val 0"/>
                                  <a:gd name="gd23" fmla="val 0"/>
                                  <a:gd name="gd24" fmla="val 49"/>
                                  <a:gd name="gd25" fmla="val 0"/>
                                  <a:gd name="gd26" fmla="val 98"/>
                                  <a:gd name="gd27" fmla="val 0"/>
                                  <a:gd name="gd28" fmla="val 147"/>
                                  <a:gd name="gd29" fmla="val 0"/>
                                  <a:gd name="gd30" fmla="val 200"/>
                                  <a:gd name="gd31" fmla="val 0"/>
                                  <a:gd name="gd32" fmla="val 249"/>
                                  <a:gd name="gd33" fmla="val 4"/>
                                  <a:gd name="gd34" fmla="val 298"/>
                                  <a:gd name="gd35" fmla="val 4"/>
                                  <a:gd name="gd36" fmla="val 347"/>
                                  <a:gd name="gd37" fmla="val 4"/>
                                  <a:gd name="gd38" fmla="val 400"/>
                                  <a:gd name="gd39" fmla="val 12"/>
                                  <a:gd name="gd40" fmla="val 392"/>
                                  <a:gd name="gd41" fmla="val 8"/>
                                  <a:gd name="gd42" fmla="val 404"/>
                                  <a:gd name="gd43" fmla="val 16"/>
                                  <a:gd name="gd44" fmla="val 408"/>
                                  <a:gd name="gd45" fmla="val 16"/>
                                  <a:gd name="gd46" fmla="val 400"/>
                                  <a:gd name="gd47" fmla="val 8"/>
                                  <a:gd name="gd48" fmla="val 404"/>
                                  <a:gd name="gd49" fmla="*/ w 0 16"/>
                                  <a:gd name="gd50" fmla="*/ h 0 408"/>
                                  <a:gd name="gd51" fmla="*/ w 21600 16"/>
                                  <a:gd name="gd52" fmla="*/ h 21600 408"/>
                                </a:gdLst>
                                <a:ahLst/>
                                <a:cxnLst/>
                                <a:rect l="gd49" t="gd50" r="gd51" b="gd52"/>
                                <a:pathLst>
                                  <a:path w="16" h="40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16" h="408" fill="norm" stroke="1" extrusionOk="0"/>
                                </a:pathLst>
                              </a:custGeom>
                              <a:solidFill>
                                <a:srgbClr val="969594">
                                  <a:alpha val="0"/>
                                </a:srgbClr>
                              </a:solidFill>
                              <a:ln>
                                <a:noFill/>
                              </a:ln>
                            </wps:spPr>
                            <wps:bodyPr rot="0">
                              <a:prstTxWarp prst="textNoShape">
                                <a:avLst/>
                              </a:prstTxWarp>
                              <a:noAutofit/>
                            </wps:bodyPr>
                          </wps:wsp>
                          <wps:wsp>
                            <wps:cNvPr id="285" name=""/>
                            <wps:cNvSpPr/>
                            <wps:spPr bwMode="auto">
                              <a:xfrm>
                                <a:off x="3072" y="6671"/>
                                <a:ext cx="187" cy="85"/>
                              </a:xfrm>
                              <a:custGeom>
                                <a:avLst/>
                                <a:gdLst>
                                  <a:gd name="gd0" fmla="val 65536"/>
                                  <a:gd name="gd1" fmla="val 0"/>
                                  <a:gd name="gd2" fmla="val 12"/>
                                  <a:gd name="gd3" fmla="val 0"/>
                                  <a:gd name="gd4" fmla="val 12"/>
                                  <a:gd name="gd5" fmla="val 23"/>
                                  <a:gd name="gd6" fmla="val 20"/>
                                  <a:gd name="gd7" fmla="val 45"/>
                                  <a:gd name="gd8" fmla="val 32"/>
                                  <a:gd name="gd9" fmla="val 68"/>
                                  <a:gd name="gd10" fmla="val 40"/>
                                  <a:gd name="gd11" fmla="val 91"/>
                                  <a:gd name="gd12" fmla="val 49"/>
                                  <a:gd name="gd13" fmla="val 114"/>
                                  <a:gd name="gd14" fmla="val 57"/>
                                  <a:gd name="gd15" fmla="val 137"/>
                                  <a:gd name="gd16" fmla="val 69"/>
                                  <a:gd name="gd17" fmla="val 160"/>
                                  <a:gd name="gd18" fmla="val 77"/>
                                  <a:gd name="gd19" fmla="val 183"/>
                                  <a:gd name="gd20" fmla="val 85"/>
                                  <a:gd name="gd21" fmla="val 187"/>
                                  <a:gd name="gd22" fmla="val 73"/>
                                  <a:gd name="gd23" fmla="val 164"/>
                                  <a:gd name="gd24" fmla="val 65"/>
                                  <a:gd name="gd25" fmla="val 141"/>
                                  <a:gd name="gd26" fmla="val 57"/>
                                  <a:gd name="gd27" fmla="val 118"/>
                                  <a:gd name="gd28" fmla="val 49"/>
                                  <a:gd name="gd29" fmla="val 95"/>
                                  <a:gd name="gd30" fmla="val 36"/>
                                  <a:gd name="gd31" fmla="val 72"/>
                                  <a:gd name="gd32" fmla="val 28"/>
                                  <a:gd name="gd33" fmla="val 49"/>
                                  <a:gd name="gd34" fmla="val 20"/>
                                  <a:gd name="gd35" fmla="val 26"/>
                                  <a:gd name="gd36" fmla="val 12"/>
                                  <a:gd name="gd37" fmla="val 3"/>
                                  <a:gd name="gd38" fmla="val 0"/>
                                  <a:gd name="gd39" fmla="val 7"/>
                                  <a:gd name="gd40" fmla="val 0"/>
                                  <a:gd name="gd41" fmla="val 0"/>
                                  <a:gd name="gd42" fmla="val 12"/>
                                  <a:gd name="gd43" fmla="*/ w 0 187"/>
                                  <a:gd name="gd44" fmla="*/ h 0 85"/>
                                  <a:gd name="gd45" fmla="*/ w 21600 187"/>
                                  <a:gd name="gd46" fmla="*/ h 21600 85"/>
                                </a:gdLst>
                                <a:ahLst/>
                                <a:cxnLst/>
                                <a:rect l="gd43" t="gd44" r="gd45" b="gd46"/>
                                <a:pathLst>
                                  <a:path w="187" h="8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7" h="85" fill="norm" stroke="1" extrusionOk="0"/>
                                </a:pathLst>
                              </a:custGeom>
                              <a:solidFill>
                                <a:srgbClr val="969594">
                                  <a:alpha val="0"/>
                                </a:srgbClr>
                              </a:solidFill>
                              <a:ln>
                                <a:noFill/>
                              </a:ln>
                            </wps:spPr>
                            <wps:bodyPr rot="0">
                              <a:prstTxWarp prst="textNoShape">
                                <a:avLst/>
                              </a:prstTxWarp>
                              <a:noAutofit/>
                            </wps:bodyPr>
                          </wps:wsp>
                          <wps:wsp>
                            <wps:cNvPr id="286" name=""/>
                            <wps:cNvSpPr/>
                            <wps:spPr bwMode="auto">
                              <a:xfrm>
                                <a:off x="2892" y="6572"/>
                                <a:ext cx="187" cy="110"/>
                              </a:xfrm>
                              <a:custGeom>
                                <a:avLst/>
                                <a:gdLst>
                                  <a:gd name="gd0" fmla="val 65536"/>
                                  <a:gd name="gd1" fmla="val 0"/>
                                  <a:gd name="gd2" fmla="val 8"/>
                                  <a:gd name="gd3" fmla="val 0"/>
                                  <a:gd name="gd4" fmla="val 8"/>
                                  <a:gd name="gd5" fmla="val 23"/>
                                  <a:gd name="gd6" fmla="val 20"/>
                                  <a:gd name="gd7" fmla="val 46"/>
                                  <a:gd name="gd8" fmla="val 32"/>
                                  <a:gd name="gd9" fmla="val 69"/>
                                  <a:gd name="gd10" fmla="val 49"/>
                                  <a:gd name="gd11" fmla="val 92"/>
                                  <a:gd name="gd12" fmla="val 61"/>
                                  <a:gd name="gd13" fmla="val 115"/>
                                  <a:gd name="gd14" fmla="val 73"/>
                                  <a:gd name="gd15" fmla="val 138"/>
                                  <a:gd name="gd16" fmla="val 85"/>
                                  <a:gd name="gd17" fmla="val 157"/>
                                  <a:gd name="gd18" fmla="val 98"/>
                                  <a:gd name="gd19" fmla="val 180"/>
                                  <a:gd name="gd20" fmla="val 110"/>
                                  <a:gd name="gd21" fmla="val 187"/>
                                  <a:gd name="gd22" fmla="val 98"/>
                                  <a:gd name="gd23" fmla="val 164"/>
                                  <a:gd name="gd24" fmla="val 85"/>
                                  <a:gd name="gd25" fmla="val 142"/>
                                  <a:gd name="gd26" fmla="val 73"/>
                                  <a:gd name="gd27" fmla="val 119"/>
                                  <a:gd name="gd28" fmla="val 61"/>
                                  <a:gd name="gd29" fmla="val 96"/>
                                  <a:gd name="gd30" fmla="val 49"/>
                                  <a:gd name="gd31" fmla="val 73"/>
                                  <a:gd name="gd32" fmla="val 36"/>
                                  <a:gd name="gd33" fmla="val 50"/>
                                  <a:gd name="gd34" fmla="val 24"/>
                                  <a:gd name="gd35" fmla="val 31"/>
                                  <a:gd name="gd36" fmla="val 12"/>
                                  <a:gd name="gd37" fmla="val 8"/>
                                  <a:gd name="gd38" fmla="val 0"/>
                                  <a:gd name="gd39" fmla="val 8"/>
                                  <a:gd name="gd40" fmla="val 0"/>
                                  <a:gd name="gd41" fmla="val 0"/>
                                  <a:gd name="gd42" fmla="val 8"/>
                                  <a:gd name="gd43" fmla="*/ w 0 187"/>
                                  <a:gd name="gd44" fmla="*/ h 0 110"/>
                                  <a:gd name="gd45" fmla="*/ w 21600 187"/>
                                  <a:gd name="gd46" fmla="*/ h 21600 110"/>
                                </a:gdLst>
                                <a:ahLst/>
                                <a:cxnLst/>
                                <a:rect l="gd43" t="gd44" r="gd45" b="gd46"/>
                                <a:pathLst>
                                  <a:path w="187" h="11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7" h="110" fill="norm" stroke="1" extrusionOk="0"/>
                                </a:pathLst>
                              </a:custGeom>
                              <a:solidFill>
                                <a:srgbClr val="969594">
                                  <a:alpha val="0"/>
                                </a:srgbClr>
                              </a:solidFill>
                              <a:ln>
                                <a:noFill/>
                              </a:ln>
                            </wps:spPr>
                            <wps:bodyPr rot="0">
                              <a:prstTxWarp prst="textNoShape">
                                <a:avLst/>
                              </a:prstTxWarp>
                              <a:noAutofit/>
                            </wps:bodyPr>
                          </wps:wsp>
                          <wps:wsp>
                            <wps:cNvPr id="287" name=""/>
                            <wps:cNvSpPr/>
                            <wps:spPr bwMode="auto">
                              <a:xfrm>
                                <a:off x="2766" y="6418"/>
                                <a:ext cx="134" cy="163"/>
                              </a:xfrm>
                              <a:custGeom>
                                <a:avLst/>
                                <a:gdLst>
                                  <a:gd name="gd0" fmla="val 65536"/>
                                  <a:gd name="gd1" fmla="val 0"/>
                                  <a:gd name="gd2" fmla="val 8"/>
                                  <a:gd name="gd3" fmla="val 0"/>
                                  <a:gd name="gd4" fmla="val 8"/>
                                  <a:gd name="gd5" fmla="val 16"/>
                                  <a:gd name="gd6" fmla="val 28"/>
                                  <a:gd name="gd7" fmla="val 31"/>
                                  <a:gd name="gd8" fmla="val 44"/>
                                  <a:gd name="gd9" fmla="val 50"/>
                                  <a:gd name="gd10" fmla="val 65"/>
                                  <a:gd name="gd11" fmla="val 65"/>
                                  <a:gd name="gd12" fmla="val 85"/>
                                  <a:gd name="gd13" fmla="val 80"/>
                                  <a:gd name="gd14" fmla="val 106"/>
                                  <a:gd name="gd15" fmla="val 96"/>
                                  <a:gd name="gd16" fmla="val 122"/>
                                  <a:gd name="gd17" fmla="val 111"/>
                                  <a:gd name="gd18" fmla="val 142"/>
                                  <a:gd name="gd19" fmla="val 126"/>
                                  <a:gd name="gd20" fmla="val 163"/>
                                  <a:gd name="gd21" fmla="val 134"/>
                                  <a:gd name="gd22" fmla="val 155"/>
                                  <a:gd name="gd23" fmla="val 119"/>
                                  <a:gd name="gd24" fmla="val 134"/>
                                  <a:gd name="gd25" fmla="val 103"/>
                                  <a:gd name="gd26" fmla="val 114"/>
                                  <a:gd name="gd27" fmla="val 88"/>
                                  <a:gd name="gd28" fmla="val 98"/>
                                  <a:gd name="gd29" fmla="val 73"/>
                                  <a:gd name="gd30" fmla="val 77"/>
                                  <a:gd name="gd31" fmla="val 58"/>
                                  <a:gd name="gd32" fmla="val 57"/>
                                  <a:gd name="gd33" fmla="val 42"/>
                                  <a:gd name="gd34" fmla="val 36"/>
                                  <a:gd name="gd35" fmla="val 27"/>
                                  <a:gd name="gd36" fmla="val 20"/>
                                  <a:gd name="gd37" fmla="val 12"/>
                                  <a:gd name="gd38" fmla="val 0"/>
                                  <a:gd name="gd39" fmla="val 12"/>
                                  <a:gd name="gd40" fmla="val 0"/>
                                  <a:gd name="gd41" fmla="val 0"/>
                                  <a:gd name="gd42" fmla="val 8"/>
                                  <a:gd name="gd43" fmla="*/ w 0 134"/>
                                  <a:gd name="gd44" fmla="*/ h 0 163"/>
                                  <a:gd name="gd45" fmla="*/ w 21600 134"/>
                                  <a:gd name="gd46" fmla="*/ h 21600 163"/>
                                </a:gdLst>
                                <a:ahLst/>
                                <a:cxnLst/>
                                <a:rect l="gd43" t="gd44" r="gd45" b="gd46"/>
                                <a:pathLst>
                                  <a:path w="134" h="16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34" h="163" fill="norm" stroke="1" extrusionOk="0"/>
                                </a:pathLst>
                              </a:custGeom>
                              <a:solidFill>
                                <a:srgbClr val="969594">
                                  <a:alpha val="0"/>
                                </a:srgbClr>
                              </a:solidFill>
                              <a:ln>
                                <a:noFill/>
                              </a:ln>
                            </wps:spPr>
                            <wps:bodyPr rot="0">
                              <a:prstTxWarp prst="textNoShape">
                                <a:avLst/>
                              </a:prstTxWarp>
                              <a:noAutofit/>
                            </wps:bodyPr>
                          </wps:wsp>
                          <wps:wsp>
                            <wps:cNvPr id="288" name=""/>
                            <wps:cNvSpPr/>
                            <wps:spPr bwMode="auto">
                              <a:xfrm>
                                <a:off x="2659" y="6222"/>
                                <a:ext cx="119" cy="204"/>
                              </a:xfrm>
                              <a:custGeom>
                                <a:avLst/>
                                <a:gdLst>
                                  <a:gd name="gd0" fmla="val 65536"/>
                                  <a:gd name="gd1" fmla="val 0"/>
                                  <a:gd name="gd2" fmla="val 4"/>
                                  <a:gd name="gd3" fmla="val 0"/>
                                  <a:gd name="gd4" fmla="val 8"/>
                                  <a:gd name="gd5" fmla="val 16"/>
                                  <a:gd name="gd6" fmla="val 32"/>
                                  <a:gd name="gd7" fmla="val 27"/>
                                  <a:gd name="gd8" fmla="val 57"/>
                                  <a:gd name="gd9" fmla="val 42"/>
                                  <a:gd name="gd10" fmla="val 81"/>
                                  <a:gd name="gd11" fmla="val 54"/>
                                  <a:gd name="gd12" fmla="val 106"/>
                                  <a:gd name="gd13" fmla="val 69"/>
                                  <a:gd name="gd14" fmla="val 130"/>
                                  <a:gd name="gd15" fmla="val 81"/>
                                  <a:gd name="gd16" fmla="val 155"/>
                                  <a:gd name="gd17" fmla="val 96"/>
                                  <a:gd name="gd18" fmla="val 179"/>
                                  <a:gd name="gd19" fmla="val 107"/>
                                  <a:gd name="gd20" fmla="val 204"/>
                                  <a:gd name="gd21" fmla="val 119"/>
                                  <a:gd name="gd22" fmla="val 196"/>
                                  <a:gd name="gd23" fmla="val 104"/>
                                  <a:gd name="gd24" fmla="val 171"/>
                                  <a:gd name="gd25" fmla="val 92"/>
                                  <a:gd name="gd26" fmla="val 147"/>
                                  <a:gd name="gd27" fmla="val 77"/>
                                  <a:gd name="gd28" fmla="val 122"/>
                                  <a:gd name="gd29" fmla="val 65"/>
                                  <a:gd name="gd30" fmla="val 98"/>
                                  <a:gd name="gd31" fmla="val 50"/>
                                  <a:gd name="gd32" fmla="val 73"/>
                                  <a:gd name="gd33" fmla="val 39"/>
                                  <a:gd name="gd34" fmla="val 49"/>
                                  <a:gd name="gd35" fmla="val 23"/>
                                  <a:gd name="gd36" fmla="val 24"/>
                                  <a:gd name="gd37" fmla="val 12"/>
                                  <a:gd name="gd38" fmla="val 0"/>
                                  <a:gd name="gd39" fmla="val 12"/>
                                  <a:gd name="gd40" fmla="val 4"/>
                                  <a:gd name="gd41" fmla="val 0"/>
                                  <a:gd name="gd42" fmla="val 4"/>
                                  <a:gd name="gd43" fmla="*/ w 0 119"/>
                                  <a:gd name="gd44" fmla="*/ h 0 204"/>
                                  <a:gd name="gd45" fmla="*/ w 21600 119"/>
                                  <a:gd name="gd46" fmla="*/ h 21600 204"/>
                                </a:gdLst>
                                <a:ahLst/>
                                <a:cxnLst/>
                                <a:rect l="gd43" t="gd44" r="gd45" b="gd46"/>
                                <a:pathLst>
                                  <a:path w="119" h="20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19" h="204" fill="norm" stroke="1" extrusionOk="0"/>
                                </a:pathLst>
                              </a:custGeom>
                              <a:solidFill>
                                <a:srgbClr val="969594">
                                  <a:alpha val="0"/>
                                </a:srgbClr>
                              </a:solidFill>
                              <a:ln>
                                <a:noFill/>
                              </a:ln>
                            </wps:spPr>
                            <wps:bodyPr rot="0">
                              <a:prstTxWarp prst="textNoShape">
                                <a:avLst/>
                              </a:prstTxWarp>
                              <a:noAutofit/>
                            </wps:bodyPr>
                          </wps:wsp>
                          <wps:wsp>
                            <wps:cNvPr id="289" name=""/>
                            <wps:cNvSpPr/>
                            <wps:spPr bwMode="auto">
                              <a:xfrm>
                                <a:off x="2621" y="5956"/>
                                <a:ext cx="50" cy="270"/>
                              </a:xfrm>
                              <a:custGeom>
                                <a:avLst/>
                                <a:gdLst>
                                  <a:gd name="gd0" fmla="val 65536"/>
                                  <a:gd name="gd1" fmla="val 0"/>
                                  <a:gd name="gd2" fmla="val 0"/>
                                  <a:gd name="gd3" fmla="val 0"/>
                                  <a:gd name="gd4" fmla="val 0"/>
                                  <a:gd name="gd5" fmla="val 4"/>
                                  <a:gd name="gd6" fmla="val 33"/>
                                  <a:gd name="gd7" fmla="val 8"/>
                                  <a:gd name="gd8" fmla="val 70"/>
                                  <a:gd name="gd9" fmla="val 16"/>
                                  <a:gd name="gd10" fmla="val 102"/>
                                  <a:gd name="gd11" fmla="val 19"/>
                                  <a:gd name="gd12" fmla="val 135"/>
                                  <a:gd name="gd13" fmla="val 23"/>
                                  <a:gd name="gd14" fmla="val 168"/>
                                  <a:gd name="gd15" fmla="val 31"/>
                                  <a:gd name="gd16" fmla="val 204"/>
                                  <a:gd name="gd17" fmla="val 35"/>
                                  <a:gd name="gd18" fmla="val 237"/>
                                  <a:gd name="gd19" fmla="val 38"/>
                                  <a:gd name="gd20" fmla="val 270"/>
                                  <a:gd name="gd21" fmla="val 50"/>
                                  <a:gd name="gd22" fmla="val 270"/>
                                  <a:gd name="gd23" fmla="val 46"/>
                                  <a:gd name="gd24" fmla="val 233"/>
                                  <a:gd name="gd25" fmla="val 38"/>
                                  <a:gd name="gd26" fmla="val 200"/>
                                  <a:gd name="gd27" fmla="val 35"/>
                                  <a:gd name="gd28" fmla="val 168"/>
                                  <a:gd name="gd29" fmla="val 31"/>
                                  <a:gd name="gd30" fmla="val 135"/>
                                  <a:gd name="gd31" fmla="val 27"/>
                                  <a:gd name="gd32" fmla="val 98"/>
                                  <a:gd name="gd33" fmla="val 19"/>
                                  <a:gd name="gd34" fmla="val 66"/>
                                  <a:gd name="gd35" fmla="val 16"/>
                                  <a:gd name="gd36" fmla="val 33"/>
                                  <a:gd name="gd37" fmla="val 12"/>
                                  <a:gd name="gd38" fmla="val 0"/>
                                  <a:gd name="gd39" fmla="val 12"/>
                                  <a:gd name="gd40" fmla="val 0"/>
                                  <a:gd name="gd41" fmla="val 0"/>
                                  <a:gd name="gd42" fmla="val 0"/>
                                  <a:gd name="gd43" fmla="*/ w 0 50"/>
                                  <a:gd name="gd44" fmla="*/ h 0 270"/>
                                  <a:gd name="gd45" fmla="*/ w 21600 50"/>
                                  <a:gd name="gd46" fmla="*/ h 21600 270"/>
                                </a:gdLst>
                                <a:ahLst/>
                                <a:cxnLst/>
                                <a:rect l="gd43" t="gd44" r="gd45" b="gd46"/>
                                <a:pathLst>
                                  <a:path w="50" h="27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0" h="270" fill="norm" stroke="1" extrusionOk="0"/>
                                </a:pathLst>
                              </a:custGeom>
                              <a:solidFill>
                                <a:srgbClr val="969594">
                                  <a:alpha val="0"/>
                                </a:srgbClr>
                              </a:solidFill>
                              <a:ln>
                                <a:noFill/>
                              </a:ln>
                            </wps:spPr>
                            <wps:bodyPr rot="0">
                              <a:prstTxWarp prst="textNoShape">
                                <a:avLst/>
                              </a:prstTxWarp>
                              <a:noAutofit/>
                            </wps:bodyPr>
                          </wps:wsp>
                          <wps:wsp>
                            <wps:cNvPr id="290" name=""/>
                            <wps:cNvSpPr/>
                            <wps:spPr bwMode="auto">
                              <a:xfrm>
                                <a:off x="2621" y="5928"/>
                                <a:ext cx="12" cy="28"/>
                              </a:xfrm>
                              <a:custGeom>
                                <a:avLst/>
                                <a:gdLst>
                                  <a:gd name="gd0" fmla="val 65536"/>
                                  <a:gd name="gd1" fmla="val 0"/>
                                  <a:gd name="gd2" fmla="val 0"/>
                                  <a:gd name="gd3" fmla="val 0"/>
                                  <a:gd name="gd4" fmla="val 0"/>
                                  <a:gd name="gd5" fmla="val 0"/>
                                  <a:gd name="gd6" fmla="val 4"/>
                                  <a:gd name="gd7" fmla="val 0"/>
                                  <a:gd name="gd8" fmla="val 8"/>
                                  <a:gd name="gd9" fmla="val 0"/>
                                  <a:gd name="gd10" fmla="val 12"/>
                                  <a:gd name="gd11" fmla="val 0"/>
                                  <a:gd name="gd12" fmla="val 16"/>
                                  <a:gd name="gd13" fmla="val 0"/>
                                  <a:gd name="gd14" fmla="val 20"/>
                                  <a:gd name="gd15" fmla="val 0"/>
                                  <a:gd name="gd16" fmla="val 20"/>
                                  <a:gd name="gd17" fmla="val 0"/>
                                  <a:gd name="gd18" fmla="val 24"/>
                                  <a:gd name="gd19" fmla="val 0"/>
                                  <a:gd name="gd20" fmla="val 28"/>
                                  <a:gd name="gd21" fmla="val 12"/>
                                  <a:gd name="gd22" fmla="val 28"/>
                                  <a:gd name="gd23" fmla="val 12"/>
                                  <a:gd name="gd24" fmla="val 24"/>
                                  <a:gd name="gd25" fmla="val 12"/>
                                  <a:gd name="gd26" fmla="val 20"/>
                                  <a:gd name="gd27" fmla="val 12"/>
                                  <a:gd name="gd28" fmla="val 20"/>
                                  <a:gd name="gd29" fmla="val 12"/>
                                  <a:gd name="gd30" fmla="val 16"/>
                                  <a:gd name="gd31" fmla="val 12"/>
                                  <a:gd name="gd32" fmla="val 12"/>
                                  <a:gd name="gd33" fmla="val 12"/>
                                  <a:gd name="gd34" fmla="val 8"/>
                                  <a:gd name="gd35" fmla="val 12"/>
                                  <a:gd name="gd36" fmla="val 4"/>
                                  <a:gd name="gd37" fmla="val 12"/>
                                  <a:gd name="gd38" fmla="val 0"/>
                                  <a:gd name="gd39" fmla="val 12"/>
                                  <a:gd name="gd40" fmla="val 4"/>
                                  <a:gd name="gd41" fmla="val 0"/>
                                  <a:gd name="gd42" fmla="val 0"/>
                                  <a:gd name="gd43" fmla="*/ w 0 12"/>
                                  <a:gd name="gd44" fmla="*/ h 0 28"/>
                                  <a:gd name="gd45" fmla="*/ w 21600 12"/>
                                  <a:gd name="gd46" fmla="*/ h 21600 28"/>
                                </a:gdLst>
                                <a:ahLst/>
                                <a:cxnLst/>
                                <a:rect l="gd43" t="gd44" r="gd45" b="gd46"/>
                                <a:pathLst>
                                  <a:path w="12" h="2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28" fill="norm" stroke="1" extrusionOk="0"/>
                                </a:pathLst>
                              </a:custGeom>
                              <a:solidFill>
                                <a:srgbClr val="969594">
                                  <a:alpha val="0"/>
                                </a:srgbClr>
                              </a:solidFill>
                              <a:ln>
                                <a:noFill/>
                              </a:ln>
                            </wps:spPr>
                            <wps:bodyPr rot="0">
                              <a:prstTxWarp prst="textNoShape">
                                <a:avLst/>
                              </a:prstTxWarp>
                              <a:noAutofit/>
                            </wps:bodyPr>
                          </wps:wsp>
                          <wps:wsp>
                            <wps:cNvPr id="291" name=""/>
                            <wps:cNvSpPr/>
                            <wps:spPr bwMode="auto">
                              <a:xfrm>
                                <a:off x="2621" y="5903"/>
                                <a:ext cx="12" cy="29"/>
                              </a:xfrm>
                              <a:custGeom>
                                <a:avLst/>
                                <a:gdLst>
                                  <a:gd name="gd0" fmla="val 65536"/>
                                  <a:gd name="gd1" fmla="val 0"/>
                                  <a:gd name="gd2" fmla="val 0"/>
                                  <a:gd name="gd3" fmla="val 0"/>
                                  <a:gd name="gd4" fmla="val 0"/>
                                  <a:gd name="gd5" fmla="val 0"/>
                                  <a:gd name="gd6" fmla="val 4"/>
                                  <a:gd name="gd7" fmla="val 0"/>
                                  <a:gd name="gd8" fmla="val 9"/>
                                  <a:gd name="gd9" fmla="val 0"/>
                                  <a:gd name="gd10" fmla="val 13"/>
                                  <a:gd name="gd11" fmla="val 0"/>
                                  <a:gd name="gd12" fmla="val 13"/>
                                  <a:gd name="gd13" fmla="val 0"/>
                                  <a:gd name="gd14" fmla="val 17"/>
                                  <a:gd name="gd15" fmla="val 0"/>
                                  <a:gd name="gd16" fmla="val 21"/>
                                  <a:gd name="gd17" fmla="val 0"/>
                                  <a:gd name="gd18" fmla="val 25"/>
                                  <a:gd name="gd19" fmla="val 0"/>
                                  <a:gd name="gd20" fmla="val 25"/>
                                  <a:gd name="gd21" fmla="val 12"/>
                                  <a:gd name="gd22" fmla="val 29"/>
                                  <a:gd name="gd23" fmla="val 12"/>
                                  <a:gd name="gd24" fmla="val 25"/>
                                  <a:gd name="gd25" fmla="val 12"/>
                                  <a:gd name="gd26" fmla="val 21"/>
                                  <a:gd name="gd27" fmla="val 12"/>
                                  <a:gd name="gd28" fmla="val 17"/>
                                  <a:gd name="gd29" fmla="val 12"/>
                                  <a:gd name="gd30" fmla="val 17"/>
                                  <a:gd name="gd31" fmla="val 12"/>
                                  <a:gd name="gd32" fmla="val 13"/>
                                  <a:gd name="gd33" fmla="val 12"/>
                                  <a:gd name="gd34" fmla="val 9"/>
                                  <a:gd name="gd35" fmla="val 12"/>
                                  <a:gd name="gd36" fmla="val 4"/>
                                  <a:gd name="gd37" fmla="val 12"/>
                                  <a:gd name="gd38" fmla="val 4"/>
                                  <a:gd name="gd39" fmla="val 12"/>
                                  <a:gd name="gd40" fmla="val 4"/>
                                  <a:gd name="gd41" fmla="val 0"/>
                                  <a:gd name="gd42" fmla="val 0"/>
                                  <a:gd name="gd43" fmla="*/ w 0 12"/>
                                  <a:gd name="gd44" fmla="*/ h 0 29"/>
                                  <a:gd name="gd45" fmla="*/ w 21600 12"/>
                                  <a:gd name="gd46" fmla="*/ h 21600 29"/>
                                </a:gdLst>
                                <a:ahLst/>
                                <a:cxnLst/>
                                <a:rect l="gd43" t="gd44" r="gd45" b="gd46"/>
                                <a:pathLst>
                                  <a:path w="12" h="2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2" h="29" fill="norm" stroke="1" extrusionOk="0"/>
                                </a:pathLst>
                              </a:custGeom>
                              <a:solidFill>
                                <a:srgbClr val="969594">
                                  <a:alpha val="0"/>
                                </a:srgbClr>
                              </a:solidFill>
                              <a:ln>
                                <a:noFill/>
                              </a:ln>
                            </wps:spPr>
                            <wps:bodyPr rot="0">
                              <a:prstTxWarp prst="textNoShape">
                                <a:avLst/>
                              </a:prstTxWarp>
                              <a:noAutofit/>
                            </wps:bodyPr>
                          </wps:wsp>
                          <wps:wsp>
                            <wps:cNvPr id="292" name=""/>
                            <wps:cNvSpPr/>
                            <wps:spPr bwMode="auto">
                              <a:xfrm>
                                <a:off x="2621" y="5859"/>
                                <a:ext cx="16" cy="48"/>
                              </a:xfrm>
                              <a:custGeom>
                                <a:avLst/>
                                <a:gdLst>
                                  <a:gd name="gd0" fmla="val 65536"/>
                                  <a:gd name="gd1" fmla="val 4"/>
                                  <a:gd name="gd2" fmla="val 0"/>
                                  <a:gd name="gd3" fmla="val 4"/>
                                  <a:gd name="gd4" fmla="val 0"/>
                                  <a:gd name="gd5" fmla="val 4"/>
                                  <a:gd name="gd6" fmla="val 8"/>
                                  <a:gd name="gd7" fmla="val 4"/>
                                  <a:gd name="gd8" fmla="val 12"/>
                                  <a:gd name="gd9" fmla="val 4"/>
                                  <a:gd name="gd10" fmla="val 16"/>
                                  <a:gd name="gd11" fmla="val 4"/>
                                  <a:gd name="gd12" fmla="val 24"/>
                                  <a:gd name="gd13" fmla="val 0"/>
                                  <a:gd name="gd14" fmla="val 28"/>
                                  <a:gd name="gd15" fmla="val 0"/>
                                  <a:gd name="gd16" fmla="val 32"/>
                                  <a:gd name="gd17" fmla="val 0"/>
                                  <a:gd name="gd18" fmla="val 40"/>
                                  <a:gd name="gd19" fmla="val 0"/>
                                  <a:gd name="gd20" fmla="val 44"/>
                                  <a:gd name="gd21" fmla="val 12"/>
                                  <a:gd name="gd22" fmla="val 48"/>
                                  <a:gd name="gd23" fmla="val 12"/>
                                  <a:gd name="gd24" fmla="val 40"/>
                                  <a:gd name="gd25" fmla="val 12"/>
                                  <a:gd name="gd26" fmla="val 36"/>
                                  <a:gd name="gd27" fmla="val 12"/>
                                  <a:gd name="gd28" fmla="val 28"/>
                                  <a:gd name="gd29" fmla="val 16"/>
                                  <a:gd name="gd30" fmla="val 24"/>
                                  <a:gd name="gd31" fmla="val 16"/>
                                  <a:gd name="gd32" fmla="val 20"/>
                                  <a:gd name="gd33" fmla="val 16"/>
                                  <a:gd name="gd34" fmla="val 12"/>
                                  <a:gd name="gd35" fmla="val 16"/>
                                  <a:gd name="gd36" fmla="val 8"/>
                                  <a:gd name="gd37" fmla="val 16"/>
                                  <a:gd name="gd38" fmla="val 0"/>
                                  <a:gd name="gd39" fmla="val 16"/>
                                  <a:gd name="gd40" fmla="val 0"/>
                                  <a:gd name="gd41" fmla="val 4"/>
                                  <a:gd name="gd42" fmla="val 0"/>
                                  <a:gd name="gd43" fmla="*/ w 0 16"/>
                                  <a:gd name="gd44" fmla="*/ h 0 48"/>
                                  <a:gd name="gd45" fmla="*/ w 21600 16"/>
                                  <a:gd name="gd46" fmla="*/ h 21600 48"/>
                                </a:gdLst>
                                <a:ahLst/>
                                <a:cxnLst/>
                                <a:rect l="gd43" t="gd44" r="gd45" b="gd46"/>
                                <a:pathLst>
                                  <a:path w="16" h="4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6" h="48" fill="norm" stroke="1" extrusionOk="0"/>
                                </a:pathLst>
                              </a:custGeom>
                              <a:solidFill>
                                <a:srgbClr val="969594">
                                  <a:alpha val="0"/>
                                </a:srgbClr>
                              </a:solidFill>
                              <a:ln>
                                <a:noFill/>
                              </a:ln>
                            </wps:spPr>
                            <wps:bodyPr rot="0">
                              <a:prstTxWarp prst="textNoShape">
                                <a:avLst/>
                              </a:prstTxWarp>
                              <a:noAutofit/>
                            </wps:bodyPr>
                          </wps:wsp>
                          <wps:wsp>
                            <wps:cNvPr id="293" name=""/>
                            <wps:cNvSpPr/>
                            <wps:spPr bwMode="auto">
                              <a:xfrm>
                                <a:off x="2625" y="5818"/>
                                <a:ext cx="19" cy="41"/>
                              </a:xfrm>
                              <a:custGeom>
                                <a:avLst/>
                                <a:gdLst>
                                  <a:gd name="gd0" fmla="val 65536"/>
                                  <a:gd name="gd1" fmla="val 8"/>
                                  <a:gd name="gd2" fmla="val 0"/>
                                  <a:gd name="gd3" fmla="val 8"/>
                                  <a:gd name="gd4" fmla="val 0"/>
                                  <a:gd name="gd5" fmla="val 4"/>
                                  <a:gd name="gd6" fmla="val 4"/>
                                  <a:gd name="gd7" fmla="val 4"/>
                                  <a:gd name="gd8" fmla="val 8"/>
                                  <a:gd name="gd9" fmla="val 4"/>
                                  <a:gd name="gd10" fmla="val 16"/>
                                  <a:gd name="gd11" fmla="val 4"/>
                                  <a:gd name="gd12" fmla="val 20"/>
                                  <a:gd name="gd13" fmla="val 4"/>
                                  <a:gd name="gd14" fmla="val 24"/>
                                  <a:gd name="gd15" fmla="val 0"/>
                                  <a:gd name="gd16" fmla="val 28"/>
                                  <a:gd name="gd17" fmla="val 0"/>
                                  <a:gd name="gd18" fmla="val 36"/>
                                  <a:gd name="gd19" fmla="val 0"/>
                                  <a:gd name="gd20" fmla="val 41"/>
                                  <a:gd name="gd21" fmla="val 12"/>
                                  <a:gd name="gd22" fmla="val 41"/>
                                  <a:gd name="gd23" fmla="val 12"/>
                                  <a:gd name="gd24" fmla="val 36"/>
                                  <a:gd name="gd25" fmla="val 12"/>
                                  <a:gd name="gd26" fmla="val 32"/>
                                  <a:gd name="gd27" fmla="val 15"/>
                                  <a:gd name="gd28" fmla="val 28"/>
                                  <a:gd name="gd29" fmla="val 15"/>
                                  <a:gd name="gd30" fmla="val 20"/>
                                  <a:gd name="gd31" fmla="val 15"/>
                                  <a:gd name="gd32" fmla="val 16"/>
                                  <a:gd name="gd33" fmla="val 15"/>
                                  <a:gd name="gd34" fmla="val 12"/>
                                  <a:gd name="gd35" fmla="val 15"/>
                                  <a:gd name="gd36" fmla="val 4"/>
                                  <a:gd name="gd37" fmla="val 19"/>
                                  <a:gd name="gd38" fmla="val 0"/>
                                  <a:gd name="gd39" fmla="val 19"/>
                                  <a:gd name="gd40" fmla="val 0"/>
                                  <a:gd name="gd41" fmla="val 8"/>
                                  <a:gd name="gd42" fmla="val 0"/>
                                  <a:gd name="gd43" fmla="*/ w 0 19"/>
                                  <a:gd name="gd44" fmla="*/ h 0 41"/>
                                  <a:gd name="gd45" fmla="*/ w 21600 19"/>
                                  <a:gd name="gd46" fmla="*/ h 21600 41"/>
                                </a:gdLst>
                                <a:ahLst/>
                                <a:cxnLst/>
                                <a:rect l="gd43" t="gd44" r="gd45" b="gd46"/>
                                <a:pathLst>
                                  <a:path w="19"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 h="41" fill="norm" stroke="1" extrusionOk="0"/>
                                </a:pathLst>
                              </a:custGeom>
                              <a:solidFill>
                                <a:srgbClr val="969594">
                                  <a:alpha val="0"/>
                                </a:srgbClr>
                              </a:solidFill>
                              <a:ln>
                                <a:noFill/>
                              </a:ln>
                            </wps:spPr>
                            <wps:bodyPr rot="0">
                              <a:prstTxWarp prst="textNoShape">
                                <a:avLst/>
                              </a:prstTxWarp>
                              <a:noAutofit/>
                            </wps:bodyPr>
                          </wps:wsp>
                          <wps:wsp>
                            <wps:cNvPr id="294" name=""/>
                            <wps:cNvSpPr/>
                            <wps:spPr bwMode="auto">
                              <a:xfrm>
                                <a:off x="2633" y="5769"/>
                                <a:ext cx="19" cy="49"/>
                              </a:xfrm>
                              <a:custGeom>
                                <a:avLst/>
                                <a:gdLst>
                                  <a:gd name="gd0" fmla="val 65536"/>
                                  <a:gd name="gd1" fmla="val 7"/>
                                  <a:gd name="gd2" fmla="val 0"/>
                                  <a:gd name="gd3" fmla="val 7"/>
                                  <a:gd name="gd4" fmla="val 0"/>
                                  <a:gd name="gd5" fmla="val 7"/>
                                  <a:gd name="gd6" fmla="val 8"/>
                                  <a:gd name="gd7" fmla="val 4"/>
                                  <a:gd name="gd8" fmla="val 12"/>
                                  <a:gd name="gd9" fmla="val 4"/>
                                  <a:gd name="gd10" fmla="val 20"/>
                                  <a:gd name="gd11" fmla="val 4"/>
                                  <a:gd name="gd12" fmla="val 24"/>
                                  <a:gd name="gd13" fmla="val 4"/>
                                  <a:gd name="gd14" fmla="val 28"/>
                                  <a:gd name="gd15" fmla="val 0"/>
                                  <a:gd name="gd16" fmla="val 36"/>
                                  <a:gd name="gd17" fmla="val 0"/>
                                  <a:gd name="gd18" fmla="val 41"/>
                                  <a:gd name="gd19" fmla="val 0"/>
                                  <a:gd name="gd20" fmla="val 49"/>
                                  <a:gd name="gd21" fmla="val 11"/>
                                  <a:gd name="gd22" fmla="val 49"/>
                                  <a:gd name="gd23" fmla="val 11"/>
                                  <a:gd name="gd24" fmla="val 45"/>
                                  <a:gd name="gd25" fmla="val 11"/>
                                  <a:gd name="gd26" fmla="val 41"/>
                                  <a:gd name="gd27" fmla="val 11"/>
                                  <a:gd name="gd28" fmla="val 32"/>
                                  <a:gd name="gd29" fmla="val 15"/>
                                  <a:gd name="gd30" fmla="val 28"/>
                                  <a:gd name="gd31" fmla="val 15"/>
                                  <a:gd name="gd32" fmla="val 20"/>
                                  <a:gd name="gd33" fmla="val 15"/>
                                  <a:gd name="gd34" fmla="val 16"/>
                                  <a:gd name="gd35" fmla="val 19"/>
                                  <a:gd name="gd36" fmla="val 12"/>
                                  <a:gd name="gd37" fmla="val 19"/>
                                  <a:gd name="gd38" fmla="val 4"/>
                                  <a:gd name="gd39" fmla="val 19"/>
                                  <a:gd name="gd40" fmla="val 4"/>
                                  <a:gd name="gd41" fmla="val 7"/>
                                  <a:gd name="gd42" fmla="val 0"/>
                                  <a:gd name="gd43" fmla="*/ w 0 19"/>
                                  <a:gd name="gd44" fmla="*/ h 0 49"/>
                                  <a:gd name="gd45" fmla="*/ w 21600 19"/>
                                  <a:gd name="gd46" fmla="*/ h 21600 49"/>
                                </a:gdLst>
                                <a:ahLst/>
                                <a:cxnLst/>
                                <a:rect l="gd43" t="gd44" r="gd45" b="gd46"/>
                                <a:pathLst>
                                  <a:path w="19"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 h="49" fill="norm" stroke="1" extrusionOk="0"/>
                                </a:pathLst>
                              </a:custGeom>
                              <a:solidFill>
                                <a:srgbClr val="969594">
                                  <a:alpha val="0"/>
                                </a:srgbClr>
                              </a:solidFill>
                              <a:ln>
                                <a:noFill/>
                              </a:ln>
                            </wps:spPr>
                            <wps:bodyPr rot="0">
                              <a:prstTxWarp prst="textNoShape">
                                <a:avLst/>
                              </a:prstTxWarp>
                              <a:noAutofit/>
                            </wps:bodyPr>
                          </wps:wsp>
                          <wps:wsp>
                            <wps:cNvPr id="295" name=""/>
                            <wps:cNvSpPr/>
                            <wps:spPr bwMode="auto">
                              <a:xfrm>
                                <a:off x="2640" y="5724"/>
                                <a:ext cx="23" cy="49"/>
                              </a:xfrm>
                              <a:custGeom>
                                <a:avLst/>
                                <a:gdLst>
                                  <a:gd name="gd0" fmla="val 65536"/>
                                  <a:gd name="gd1" fmla="val 12"/>
                                  <a:gd name="gd2" fmla="val 0"/>
                                  <a:gd name="gd3" fmla="val 12"/>
                                  <a:gd name="gd4" fmla="val 0"/>
                                  <a:gd name="gd5" fmla="val 12"/>
                                  <a:gd name="gd6" fmla="val 4"/>
                                  <a:gd name="gd7" fmla="val 8"/>
                                  <a:gd name="gd8" fmla="val 12"/>
                                  <a:gd name="gd9" fmla="val 8"/>
                                  <a:gd name="gd10" fmla="val 16"/>
                                  <a:gd name="gd11" fmla="val 8"/>
                                  <a:gd name="gd12" fmla="val 24"/>
                                  <a:gd name="gd13" fmla="val 4"/>
                                  <a:gd name="gd14" fmla="val 28"/>
                                  <a:gd name="gd15" fmla="val 4"/>
                                  <a:gd name="gd16" fmla="val 37"/>
                                  <a:gd name="gd17" fmla="val 0"/>
                                  <a:gd name="gd18" fmla="val 41"/>
                                  <a:gd name="gd19" fmla="val 0"/>
                                  <a:gd name="gd20" fmla="val 45"/>
                                  <a:gd name="gd21" fmla="val 12"/>
                                  <a:gd name="gd22" fmla="val 49"/>
                                  <a:gd name="gd23" fmla="val 12"/>
                                  <a:gd name="gd24" fmla="val 45"/>
                                  <a:gd name="gd25" fmla="val 16"/>
                                  <a:gd name="gd26" fmla="val 37"/>
                                  <a:gd name="gd27" fmla="val 16"/>
                                  <a:gd name="gd28" fmla="val 32"/>
                                  <a:gd name="gd29" fmla="val 16"/>
                                  <a:gd name="gd30" fmla="val 24"/>
                                  <a:gd name="gd31" fmla="val 19"/>
                                  <a:gd name="gd32" fmla="val 20"/>
                                  <a:gd name="gd33" fmla="val 19"/>
                                  <a:gd name="gd34" fmla="val 12"/>
                                  <a:gd name="gd35" fmla="val 23"/>
                                  <a:gd name="gd36" fmla="val 8"/>
                                  <a:gd name="gd37" fmla="val 23"/>
                                  <a:gd name="gd38" fmla="val 4"/>
                                  <a:gd name="gd39" fmla="val 23"/>
                                  <a:gd name="gd40" fmla="val 4"/>
                                  <a:gd name="gd41" fmla="val 12"/>
                                  <a:gd name="gd42" fmla="val 0"/>
                                  <a:gd name="gd43" fmla="*/ w 0 23"/>
                                  <a:gd name="gd44" fmla="*/ h 0 49"/>
                                  <a:gd name="gd45" fmla="*/ w 21600 23"/>
                                  <a:gd name="gd46" fmla="*/ h 21600 49"/>
                                </a:gdLst>
                                <a:ahLst/>
                                <a:cxnLst/>
                                <a:rect l="gd43" t="gd44" r="gd45" b="gd46"/>
                                <a:pathLst>
                                  <a:path w="23"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3" h="49" fill="norm" stroke="1" extrusionOk="0"/>
                                </a:pathLst>
                              </a:custGeom>
                              <a:solidFill>
                                <a:srgbClr val="969594">
                                  <a:alpha val="0"/>
                                </a:srgbClr>
                              </a:solidFill>
                              <a:ln>
                                <a:noFill/>
                              </a:ln>
                            </wps:spPr>
                            <wps:bodyPr rot="0">
                              <a:prstTxWarp prst="textNoShape">
                                <a:avLst/>
                              </a:prstTxWarp>
                              <a:noAutofit/>
                            </wps:bodyPr>
                          </wps:wsp>
                          <wps:wsp>
                            <wps:cNvPr id="296" name=""/>
                            <wps:cNvSpPr/>
                            <wps:spPr bwMode="auto">
                              <a:xfrm>
                                <a:off x="2652" y="5675"/>
                                <a:ext cx="27" cy="53"/>
                              </a:xfrm>
                              <a:custGeom>
                                <a:avLst/>
                                <a:gdLst>
                                  <a:gd name="gd0" fmla="val 65536"/>
                                  <a:gd name="gd1" fmla="val 15"/>
                                  <a:gd name="gd2" fmla="val 0"/>
                                  <a:gd name="gd3" fmla="val 15"/>
                                  <a:gd name="gd4" fmla="val 0"/>
                                  <a:gd name="gd5" fmla="val 15"/>
                                  <a:gd name="gd6" fmla="val 4"/>
                                  <a:gd name="gd7" fmla="val 11"/>
                                  <a:gd name="gd8" fmla="val 12"/>
                                  <a:gd name="gd9" fmla="val 11"/>
                                  <a:gd name="gd10" fmla="val 16"/>
                                  <a:gd name="gd11" fmla="val 7"/>
                                  <a:gd name="gd12" fmla="val 24"/>
                                  <a:gd name="gd13" fmla="val 7"/>
                                  <a:gd name="gd14" fmla="val 28"/>
                                  <a:gd name="gd15" fmla="val 4"/>
                                  <a:gd name="gd16" fmla="val 37"/>
                                  <a:gd name="gd17" fmla="val 4"/>
                                  <a:gd name="gd18" fmla="val 41"/>
                                  <a:gd name="gd19" fmla="val 0"/>
                                  <a:gd name="gd20" fmla="val 49"/>
                                  <a:gd name="gd21" fmla="val 11"/>
                                  <a:gd name="gd22" fmla="val 53"/>
                                  <a:gd name="gd23" fmla="val 11"/>
                                  <a:gd name="gd24" fmla="val 45"/>
                                  <a:gd name="gd25" fmla="val 15"/>
                                  <a:gd name="gd26" fmla="val 41"/>
                                  <a:gd name="gd27" fmla="val 15"/>
                                  <a:gd name="gd28" fmla="val 33"/>
                                  <a:gd name="gd29" fmla="val 19"/>
                                  <a:gd name="gd30" fmla="val 28"/>
                                  <a:gd name="gd31" fmla="val 19"/>
                                  <a:gd name="gd32" fmla="val 20"/>
                                  <a:gd name="gd33" fmla="val 23"/>
                                  <a:gd name="gd34" fmla="val 16"/>
                                  <a:gd name="gd35" fmla="val 23"/>
                                  <a:gd name="gd36" fmla="val 8"/>
                                  <a:gd name="gd37" fmla="val 27"/>
                                  <a:gd name="gd38" fmla="val 4"/>
                                  <a:gd name="gd39" fmla="val 27"/>
                                  <a:gd name="gd40" fmla="val 4"/>
                                  <a:gd name="gd41" fmla="val 15"/>
                                  <a:gd name="gd42" fmla="val 0"/>
                                  <a:gd name="gd43" fmla="*/ w 0 27"/>
                                  <a:gd name="gd44" fmla="*/ h 0 53"/>
                                  <a:gd name="gd45" fmla="*/ w 21600 27"/>
                                  <a:gd name="gd46" fmla="*/ h 21600 53"/>
                                </a:gdLst>
                                <a:ahLst/>
                                <a:cxnLst/>
                                <a:rect l="gd43" t="gd44" r="gd45" b="gd46"/>
                                <a:pathLst>
                                  <a:path w="27"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 h="53" fill="norm" stroke="1" extrusionOk="0"/>
                                </a:pathLst>
                              </a:custGeom>
                              <a:solidFill>
                                <a:srgbClr val="969594">
                                  <a:alpha val="0"/>
                                </a:srgbClr>
                              </a:solidFill>
                              <a:ln>
                                <a:noFill/>
                              </a:ln>
                            </wps:spPr>
                            <wps:bodyPr rot="0">
                              <a:prstTxWarp prst="textNoShape">
                                <a:avLst/>
                              </a:prstTxWarp>
                              <a:noAutofit/>
                            </wps:bodyPr>
                          </wps:wsp>
                          <wps:wsp>
                            <wps:cNvPr id="297" name=""/>
                            <wps:cNvSpPr/>
                            <wps:spPr bwMode="auto">
                              <a:xfrm>
                                <a:off x="2667" y="5626"/>
                                <a:ext cx="31" cy="53"/>
                              </a:xfrm>
                              <a:custGeom>
                                <a:avLst/>
                                <a:gdLst>
                                  <a:gd name="gd0" fmla="val 65536"/>
                                  <a:gd name="gd1" fmla="val 19"/>
                                  <a:gd name="gd2" fmla="val 0"/>
                                  <a:gd name="gd3" fmla="val 19"/>
                                  <a:gd name="gd4" fmla="val 0"/>
                                  <a:gd name="gd5" fmla="val 15"/>
                                  <a:gd name="gd6" fmla="val 8"/>
                                  <a:gd name="gd7" fmla="val 15"/>
                                  <a:gd name="gd8" fmla="val 12"/>
                                  <a:gd name="gd9" fmla="val 12"/>
                                  <a:gd name="gd10" fmla="val 20"/>
                                  <a:gd name="gd11" fmla="val 12"/>
                                  <a:gd name="gd12" fmla="val 24"/>
                                  <a:gd name="gd13" fmla="val 8"/>
                                  <a:gd name="gd14" fmla="val 33"/>
                                  <a:gd name="gd15" fmla="val 4"/>
                                  <a:gd name="gd16" fmla="val 37"/>
                                  <a:gd name="gd17" fmla="val 4"/>
                                  <a:gd name="gd18" fmla="val 41"/>
                                  <a:gd name="gd19" fmla="val 0"/>
                                  <a:gd name="gd20" fmla="val 49"/>
                                  <a:gd name="gd21" fmla="val 12"/>
                                  <a:gd name="gd22" fmla="val 53"/>
                                  <a:gd name="gd23" fmla="val 12"/>
                                  <a:gd name="gd24" fmla="val 49"/>
                                  <a:gd name="gd25" fmla="val 15"/>
                                  <a:gd name="gd26" fmla="val 41"/>
                                  <a:gd name="gd27" fmla="val 19"/>
                                  <a:gd name="gd28" fmla="val 37"/>
                                  <a:gd name="gd29" fmla="val 19"/>
                                  <a:gd name="gd30" fmla="val 28"/>
                                  <a:gd name="gd31" fmla="val 23"/>
                                  <a:gd name="gd32" fmla="val 24"/>
                                  <a:gd name="gd33" fmla="val 27"/>
                                  <a:gd name="gd34" fmla="val 16"/>
                                  <a:gd name="gd35" fmla="val 27"/>
                                  <a:gd name="gd36" fmla="val 12"/>
                                  <a:gd name="gd37" fmla="val 31"/>
                                  <a:gd name="gd38" fmla="val 4"/>
                                  <a:gd name="gd39" fmla="val 31"/>
                                  <a:gd name="gd40" fmla="val 4"/>
                                  <a:gd name="gd41" fmla="val 19"/>
                                  <a:gd name="gd42" fmla="val 0"/>
                                  <a:gd name="gd43" fmla="*/ w 0 31"/>
                                  <a:gd name="gd44" fmla="*/ h 0 53"/>
                                  <a:gd name="gd45" fmla="*/ w 21600 31"/>
                                  <a:gd name="gd46" fmla="*/ h 21600 53"/>
                                </a:gdLst>
                                <a:ahLst/>
                                <a:cxnLst/>
                                <a:rect l="gd43" t="gd44" r="gd45" b="gd46"/>
                                <a:pathLst>
                                  <a:path w="31"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 h="53" fill="norm" stroke="1" extrusionOk="0"/>
                                </a:pathLst>
                              </a:custGeom>
                              <a:solidFill>
                                <a:srgbClr val="969594">
                                  <a:alpha val="0"/>
                                </a:srgbClr>
                              </a:solidFill>
                              <a:ln>
                                <a:noFill/>
                              </a:ln>
                            </wps:spPr>
                            <wps:bodyPr rot="0">
                              <a:prstTxWarp prst="textNoShape">
                                <a:avLst/>
                              </a:prstTxWarp>
                              <a:noAutofit/>
                            </wps:bodyPr>
                          </wps:wsp>
                          <wps:wsp>
                            <wps:cNvPr id="298" name=""/>
                            <wps:cNvSpPr/>
                            <wps:spPr bwMode="auto">
                              <a:xfrm>
                                <a:off x="2686" y="5577"/>
                                <a:ext cx="31" cy="53"/>
                              </a:xfrm>
                              <a:custGeom>
                                <a:avLst/>
                                <a:gdLst>
                                  <a:gd name="gd0" fmla="val 65536"/>
                                  <a:gd name="gd1" fmla="val 23"/>
                                  <a:gd name="gd2" fmla="val 0"/>
                                  <a:gd name="gd3" fmla="val 19"/>
                                  <a:gd name="gd4" fmla="val 0"/>
                                  <a:gd name="gd5" fmla="val 19"/>
                                  <a:gd name="gd6" fmla="val 8"/>
                                  <a:gd name="gd7" fmla="val 15"/>
                                  <a:gd name="gd8" fmla="val 12"/>
                                  <a:gd name="gd9" fmla="val 12"/>
                                  <a:gd name="gd10" fmla="val 20"/>
                                  <a:gd name="gd11" fmla="val 12"/>
                                  <a:gd name="gd12" fmla="val 24"/>
                                  <a:gd name="gd13" fmla="val 8"/>
                                  <a:gd name="gd14" fmla="val 33"/>
                                  <a:gd name="gd15" fmla="val 4"/>
                                  <a:gd name="gd16" fmla="val 37"/>
                                  <a:gd name="gd17" fmla="val 4"/>
                                  <a:gd name="gd18" fmla="val 45"/>
                                  <a:gd name="gd19" fmla="val 0"/>
                                  <a:gd name="gd20" fmla="val 49"/>
                                  <a:gd name="gd21" fmla="val 12"/>
                                  <a:gd name="gd22" fmla="val 53"/>
                                  <a:gd name="gd23" fmla="val 12"/>
                                  <a:gd name="gd24" fmla="val 49"/>
                                  <a:gd name="gd25" fmla="val 15"/>
                                  <a:gd name="gd26" fmla="val 41"/>
                                  <a:gd name="gd27" fmla="val 19"/>
                                  <a:gd name="gd28" fmla="val 37"/>
                                  <a:gd name="gd29" fmla="val 19"/>
                                  <a:gd name="gd30" fmla="val 33"/>
                                  <a:gd name="gd31" fmla="val 23"/>
                                  <a:gd name="gd32" fmla="val 24"/>
                                  <a:gd name="gd33" fmla="val 27"/>
                                  <a:gd name="gd34" fmla="val 20"/>
                                  <a:gd name="gd35" fmla="val 31"/>
                                  <a:gd name="gd36" fmla="val 12"/>
                                  <a:gd name="gd37" fmla="val 31"/>
                                  <a:gd name="gd38" fmla="val 8"/>
                                  <a:gd name="gd39" fmla="val 31"/>
                                  <a:gd name="gd40" fmla="val 8"/>
                                  <a:gd name="gd41" fmla="val 23"/>
                                  <a:gd name="gd42" fmla="val 0"/>
                                  <a:gd name="gd43" fmla="*/ w 0 31"/>
                                  <a:gd name="gd44" fmla="*/ h 0 53"/>
                                  <a:gd name="gd45" fmla="*/ w 21600 31"/>
                                  <a:gd name="gd46" fmla="*/ h 21600 53"/>
                                </a:gdLst>
                                <a:ahLst/>
                                <a:cxnLst/>
                                <a:rect l="gd43" t="gd44" r="gd45" b="gd46"/>
                                <a:pathLst>
                                  <a:path w="31"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 h="53" fill="norm" stroke="1" extrusionOk="0"/>
                                </a:pathLst>
                              </a:custGeom>
                              <a:solidFill>
                                <a:srgbClr val="969594">
                                  <a:alpha val="0"/>
                                </a:srgbClr>
                              </a:solidFill>
                              <a:ln>
                                <a:noFill/>
                              </a:ln>
                            </wps:spPr>
                            <wps:bodyPr rot="0">
                              <a:prstTxWarp prst="textNoShape">
                                <a:avLst/>
                              </a:prstTxWarp>
                              <a:noAutofit/>
                            </wps:bodyPr>
                          </wps:wsp>
                          <wps:wsp>
                            <wps:cNvPr id="299" name=""/>
                            <wps:cNvSpPr/>
                            <wps:spPr bwMode="auto">
                              <a:xfrm>
                                <a:off x="2709" y="5536"/>
                                <a:ext cx="34" cy="49"/>
                              </a:xfrm>
                              <a:custGeom>
                                <a:avLst/>
                                <a:gdLst>
                                  <a:gd name="gd0" fmla="val 65536"/>
                                  <a:gd name="gd1" fmla="val 23"/>
                                  <a:gd name="gd2" fmla="val 0"/>
                                  <a:gd name="gd3" fmla="val 23"/>
                                  <a:gd name="gd4" fmla="val 0"/>
                                  <a:gd name="gd5" fmla="val 19"/>
                                  <a:gd name="gd6" fmla="val 4"/>
                                  <a:gd name="gd7" fmla="val 15"/>
                                  <a:gd name="gd8" fmla="val 8"/>
                                  <a:gd name="gd9" fmla="val 15"/>
                                  <a:gd name="gd10" fmla="val 16"/>
                                  <a:gd name="gd11" fmla="val 12"/>
                                  <a:gd name="gd12" fmla="val 21"/>
                                  <a:gd name="gd13" fmla="val 8"/>
                                  <a:gd name="gd14" fmla="val 25"/>
                                  <a:gd name="gd15" fmla="val 4"/>
                                  <a:gd name="gd16" fmla="val 33"/>
                                  <a:gd name="gd17" fmla="val 0"/>
                                  <a:gd name="gd18" fmla="val 37"/>
                                  <a:gd name="gd19" fmla="val 0"/>
                                  <a:gd name="gd20" fmla="val 41"/>
                                  <a:gd name="gd21" fmla="val 8"/>
                                  <a:gd name="gd22" fmla="val 49"/>
                                  <a:gd name="gd23" fmla="val 12"/>
                                  <a:gd name="gd24" fmla="val 41"/>
                                  <a:gd name="gd25" fmla="val 15"/>
                                  <a:gd name="gd26" fmla="val 37"/>
                                  <a:gd name="gd27" fmla="val 19"/>
                                  <a:gd name="gd28" fmla="val 33"/>
                                  <a:gd name="gd29" fmla="val 19"/>
                                  <a:gd name="gd30" fmla="val 25"/>
                                  <a:gd name="gd31" fmla="val 23"/>
                                  <a:gd name="gd32" fmla="val 21"/>
                                  <a:gd name="gd33" fmla="val 27"/>
                                  <a:gd name="gd34" fmla="val 16"/>
                                  <a:gd name="gd35" fmla="val 31"/>
                                  <a:gd name="gd36" fmla="val 8"/>
                                  <a:gd name="gd37" fmla="val 34"/>
                                  <a:gd name="gd38" fmla="val 4"/>
                                  <a:gd name="gd39" fmla="val 31"/>
                                  <a:gd name="gd40" fmla="val 4"/>
                                  <a:gd name="gd41" fmla="val 23"/>
                                  <a:gd name="gd42" fmla="val 0"/>
                                  <a:gd name="gd43" fmla="*/ w 0 34"/>
                                  <a:gd name="gd44" fmla="*/ h 0 49"/>
                                  <a:gd name="gd45" fmla="*/ w 21600 34"/>
                                  <a:gd name="gd46" fmla="*/ h 21600 49"/>
                                </a:gdLst>
                                <a:ahLst/>
                                <a:cxnLst/>
                                <a:rect l="gd43" t="gd44" r="gd45" b="gd46"/>
                                <a:pathLst>
                                  <a:path w="34"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4" h="49" fill="norm" stroke="1" extrusionOk="0"/>
                                </a:pathLst>
                              </a:custGeom>
                              <a:solidFill>
                                <a:srgbClr val="969594">
                                  <a:alpha val="0"/>
                                </a:srgbClr>
                              </a:solidFill>
                              <a:ln>
                                <a:noFill/>
                              </a:ln>
                            </wps:spPr>
                            <wps:bodyPr rot="0">
                              <a:prstTxWarp prst="textNoShape">
                                <a:avLst/>
                              </a:prstTxWarp>
                              <a:noAutofit/>
                            </wps:bodyPr>
                          </wps:wsp>
                          <wps:wsp>
                            <wps:cNvPr id="300" name=""/>
                            <wps:cNvSpPr/>
                            <wps:spPr bwMode="auto">
                              <a:xfrm>
                                <a:off x="2732" y="5487"/>
                                <a:ext cx="38" cy="53"/>
                              </a:xfrm>
                              <a:custGeom>
                                <a:avLst/>
                                <a:gdLst>
                                  <a:gd name="gd0" fmla="val 65536"/>
                                  <a:gd name="gd1" fmla="val 31"/>
                                  <a:gd name="gd2" fmla="val 0"/>
                                  <a:gd name="gd3" fmla="val 27"/>
                                  <a:gd name="gd4" fmla="val 0"/>
                                  <a:gd name="gd5" fmla="val 27"/>
                                  <a:gd name="gd6" fmla="val 8"/>
                                  <a:gd name="gd7" fmla="val 23"/>
                                  <a:gd name="gd8" fmla="val 12"/>
                                  <a:gd name="gd9" fmla="val 19"/>
                                  <a:gd name="gd10" fmla="val 21"/>
                                  <a:gd name="gd11" fmla="val 15"/>
                                  <a:gd name="gd12" fmla="val 25"/>
                                  <a:gd name="gd13" fmla="val 11"/>
                                  <a:gd name="gd14" fmla="val 29"/>
                                  <a:gd name="gd15" fmla="val 8"/>
                                  <a:gd name="gd16" fmla="val 37"/>
                                  <a:gd name="gd17" fmla="val 4"/>
                                  <a:gd name="gd18" fmla="val 41"/>
                                  <a:gd name="gd19" fmla="val 0"/>
                                  <a:gd name="gd20" fmla="val 49"/>
                                  <a:gd name="gd21" fmla="val 8"/>
                                  <a:gd name="gd22" fmla="val 53"/>
                                  <a:gd name="gd23" fmla="val 11"/>
                                  <a:gd name="gd24" fmla="val 49"/>
                                  <a:gd name="gd25" fmla="val 15"/>
                                  <a:gd name="gd26" fmla="val 41"/>
                                  <a:gd name="gd27" fmla="val 19"/>
                                  <a:gd name="gd28" fmla="val 37"/>
                                  <a:gd name="gd29" fmla="val 23"/>
                                  <a:gd name="gd30" fmla="val 33"/>
                                  <a:gd name="gd31" fmla="val 27"/>
                                  <a:gd name="gd32" fmla="val 25"/>
                                  <a:gd name="gd33" fmla="val 31"/>
                                  <a:gd name="gd34" fmla="val 21"/>
                                  <a:gd name="gd35" fmla="val 34"/>
                                  <a:gd name="gd36" fmla="val 12"/>
                                  <a:gd name="gd37" fmla="val 38"/>
                                  <a:gd name="gd38" fmla="val 8"/>
                                  <a:gd name="gd39" fmla="val 38"/>
                                  <a:gd name="gd40" fmla="val 8"/>
                                  <a:gd name="gd41" fmla="val 31"/>
                                  <a:gd name="gd42" fmla="val 0"/>
                                  <a:gd name="gd43" fmla="*/ w 0 38"/>
                                  <a:gd name="gd44" fmla="*/ h 0 53"/>
                                  <a:gd name="gd45" fmla="*/ w 21600 38"/>
                                  <a:gd name="gd46" fmla="*/ h 21600 53"/>
                                </a:gdLst>
                                <a:ahLst/>
                                <a:cxnLst/>
                                <a:rect l="gd43" t="gd44" r="gd45" b="gd46"/>
                                <a:pathLst>
                                  <a:path w="38"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8" h="53" fill="norm" stroke="1" extrusionOk="0"/>
                                </a:pathLst>
                              </a:custGeom>
                              <a:solidFill>
                                <a:srgbClr val="969594">
                                  <a:alpha val="0"/>
                                </a:srgbClr>
                              </a:solidFill>
                              <a:ln>
                                <a:noFill/>
                              </a:ln>
                            </wps:spPr>
                            <wps:bodyPr rot="0">
                              <a:prstTxWarp prst="textNoShape">
                                <a:avLst/>
                              </a:prstTxWarp>
                              <a:noAutofit/>
                            </wps:bodyPr>
                          </wps:wsp>
                          <wps:wsp>
                            <wps:cNvPr id="301" name=""/>
                            <wps:cNvSpPr/>
                            <wps:spPr bwMode="auto">
                              <a:xfrm>
                                <a:off x="2763" y="5446"/>
                                <a:ext cx="42" cy="49"/>
                              </a:xfrm>
                              <a:custGeom>
                                <a:avLst/>
                                <a:gdLst>
                                  <a:gd name="gd0" fmla="val 65536"/>
                                  <a:gd name="gd1" fmla="val 34"/>
                                  <a:gd name="gd2" fmla="val 0"/>
                                  <a:gd name="gd3" fmla="val 34"/>
                                  <a:gd name="gd4" fmla="val 0"/>
                                  <a:gd name="gd5" fmla="val 26"/>
                                  <a:gd name="gd6" fmla="val 4"/>
                                  <a:gd name="gd7" fmla="val 22"/>
                                  <a:gd name="gd8" fmla="val 13"/>
                                  <a:gd name="gd9" fmla="val 19"/>
                                  <a:gd name="gd10" fmla="val 17"/>
                                  <a:gd name="gd11" fmla="val 15"/>
                                  <a:gd name="gd12" fmla="val 21"/>
                                  <a:gd name="gd13" fmla="val 11"/>
                                  <a:gd name="gd14" fmla="val 25"/>
                                  <a:gd name="gd15" fmla="val 7"/>
                                  <a:gd name="gd16" fmla="val 33"/>
                                  <a:gd name="gd17" fmla="val 3"/>
                                  <a:gd name="gd18" fmla="val 37"/>
                                  <a:gd name="gd19" fmla="val 0"/>
                                  <a:gd name="gd20" fmla="val 41"/>
                                  <a:gd name="gd21" fmla="val 7"/>
                                  <a:gd name="gd22" fmla="val 49"/>
                                  <a:gd name="gd23" fmla="val 11"/>
                                  <a:gd name="gd24" fmla="val 45"/>
                                  <a:gd name="gd25" fmla="val 15"/>
                                  <a:gd name="gd26" fmla="val 41"/>
                                  <a:gd name="gd27" fmla="val 19"/>
                                  <a:gd name="gd28" fmla="val 33"/>
                                  <a:gd name="gd29" fmla="val 22"/>
                                  <a:gd name="gd30" fmla="val 29"/>
                                  <a:gd name="gd31" fmla="val 26"/>
                                  <a:gd name="gd32" fmla="val 25"/>
                                  <a:gd name="gd33" fmla="val 34"/>
                                  <a:gd name="gd34" fmla="val 21"/>
                                  <a:gd name="gd35" fmla="val 38"/>
                                  <a:gd name="gd36" fmla="val 13"/>
                                  <a:gd name="gd37" fmla="val 42"/>
                                  <a:gd name="gd38" fmla="val 8"/>
                                  <a:gd name="gd39" fmla="val 42"/>
                                  <a:gd name="gd40" fmla="val 8"/>
                                  <a:gd name="gd41" fmla="val 34"/>
                                  <a:gd name="gd42" fmla="val 0"/>
                                  <a:gd name="gd43" fmla="*/ w 0 42"/>
                                  <a:gd name="gd44" fmla="*/ h 0 49"/>
                                  <a:gd name="gd45" fmla="*/ w 21600 42"/>
                                  <a:gd name="gd46" fmla="*/ h 21600 49"/>
                                </a:gdLst>
                                <a:ahLst/>
                                <a:cxnLst/>
                                <a:rect l="gd43" t="gd44" r="gd45" b="gd46"/>
                                <a:pathLst>
                                  <a:path w="42"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42" h="49" fill="norm" stroke="1" extrusionOk="0"/>
                                </a:pathLst>
                              </a:custGeom>
                              <a:solidFill>
                                <a:srgbClr val="969594">
                                  <a:alpha val="0"/>
                                </a:srgbClr>
                              </a:solidFill>
                              <a:ln>
                                <a:noFill/>
                              </a:ln>
                            </wps:spPr>
                            <wps:bodyPr rot="0">
                              <a:prstTxWarp prst="textNoShape">
                                <a:avLst/>
                              </a:prstTxWarp>
                              <a:noAutofit/>
                            </wps:bodyPr>
                          </wps:wsp>
                          <wps:wsp>
                            <wps:cNvPr id="302" name=""/>
                            <wps:cNvSpPr/>
                            <wps:spPr bwMode="auto">
                              <a:xfrm>
                                <a:off x="2797" y="5401"/>
                                <a:ext cx="42" cy="53"/>
                              </a:xfrm>
                              <a:custGeom>
                                <a:avLst/>
                                <a:gdLst>
                                  <a:gd name="gd0" fmla="val 65536"/>
                                  <a:gd name="gd1" fmla="val 34"/>
                                  <a:gd name="gd2" fmla="val 0"/>
                                  <a:gd name="gd3" fmla="val 34"/>
                                  <a:gd name="gd4" fmla="val 5"/>
                                  <a:gd name="gd5" fmla="val 30"/>
                                  <a:gd name="gd6" fmla="val 9"/>
                                  <a:gd name="gd7" fmla="val 27"/>
                                  <a:gd name="gd8" fmla="val 13"/>
                                  <a:gd name="gd9" fmla="val 19"/>
                                  <a:gd name="gd10" fmla="val 17"/>
                                  <a:gd name="gd11" fmla="val 15"/>
                                  <a:gd name="gd12" fmla="val 25"/>
                                  <a:gd name="gd13" fmla="val 11"/>
                                  <a:gd name="gd14" fmla="val 29"/>
                                  <a:gd name="gd15" fmla="val 8"/>
                                  <a:gd name="gd16" fmla="val 33"/>
                                  <a:gd name="gd17" fmla="val 4"/>
                                  <a:gd name="gd18" fmla="val 41"/>
                                  <a:gd name="gd19" fmla="val 0"/>
                                  <a:gd name="gd20" fmla="val 45"/>
                                  <a:gd name="gd21" fmla="val 8"/>
                                  <a:gd name="gd22" fmla="val 53"/>
                                  <a:gd name="gd23" fmla="val 11"/>
                                  <a:gd name="gd24" fmla="val 49"/>
                                  <a:gd name="gd25" fmla="val 15"/>
                                  <a:gd name="gd26" fmla="val 41"/>
                                  <a:gd name="gd27" fmla="val 19"/>
                                  <a:gd name="gd28" fmla="val 37"/>
                                  <a:gd name="gd29" fmla="val 23"/>
                                  <a:gd name="gd30" fmla="val 33"/>
                                  <a:gd name="gd31" fmla="val 30"/>
                                  <a:gd name="gd32" fmla="val 25"/>
                                  <a:gd name="gd33" fmla="val 34"/>
                                  <a:gd name="gd34" fmla="val 21"/>
                                  <a:gd name="gd35" fmla="val 38"/>
                                  <a:gd name="gd36" fmla="val 17"/>
                                  <a:gd name="gd37" fmla="val 42"/>
                                  <a:gd name="gd38" fmla="val 13"/>
                                  <a:gd name="gd39" fmla="val 42"/>
                                  <a:gd name="gd40" fmla="val 13"/>
                                  <a:gd name="gd41" fmla="val 34"/>
                                  <a:gd name="gd42" fmla="val 0"/>
                                  <a:gd name="gd43" fmla="*/ w 0 42"/>
                                  <a:gd name="gd44" fmla="*/ h 0 53"/>
                                  <a:gd name="gd45" fmla="*/ w 21600 42"/>
                                  <a:gd name="gd46" fmla="*/ h 21600 53"/>
                                </a:gdLst>
                                <a:ahLst/>
                                <a:cxnLst/>
                                <a:rect l="gd43" t="gd44" r="gd45" b="gd46"/>
                                <a:pathLst>
                                  <a:path w="42" h="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42" h="53" fill="norm" stroke="1" extrusionOk="0"/>
                                </a:pathLst>
                              </a:custGeom>
                              <a:solidFill>
                                <a:srgbClr val="969594">
                                  <a:alpha val="0"/>
                                </a:srgbClr>
                              </a:solidFill>
                              <a:ln>
                                <a:noFill/>
                              </a:ln>
                            </wps:spPr>
                            <wps:bodyPr rot="0">
                              <a:prstTxWarp prst="textNoShape">
                                <a:avLst/>
                              </a:prstTxWarp>
                              <a:noAutofit/>
                            </wps:bodyPr>
                          </wps:wsp>
                          <wps:wsp>
                            <wps:cNvPr id="303" name=""/>
                            <wps:cNvSpPr/>
                            <wps:spPr bwMode="auto">
                              <a:xfrm>
                                <a:off x="2831" y="5365"/>
                                <a:ext cx="50" cy="49"/>
                              </a:xfrm>
                              <a:custGeom>
                                <a:avLst/>
                                <a:gdLst>
                                  <a:gd name="gd0" fmla="val 65536"/>
                                  <a:gd name="gd1" fmla="val 42"/>
                                  <a:gd name="gd2" fmla="val 0"/>
                                  <a:gd name="gd3" fmla="val 42"/>
                                  <a:gd name="gd4" fmla="val 0"/>
                                  <a:gd name="gd5" fmla="val 38"/>
                                  <a:gd name="gd6" fmla="val 4"/>
                                  <a:gd name="gd7" fmla="val 31"/>
                                  <a:gd name="gd8" fmla="val 8"/>
                                  <a:gd name="gd9" fmla="val 27"/>
                                  <a:gd name="gd10" fmla="val 16"/>
                                  <a:gd name="gd11" fmla="val 23"/>
                                  <a:gd name="gd12" fmla="val 20"/>
                                  <a:gd name="gd13" fmla="val 15"/>
                                  <a:gd name="gd14" fmla="val 24"/>
                                  <a:gd name="gd15" fmla="val 12"/>
                                  <a:gd name="gd16" fmla="val 28"/>
                                  <a:gd name="gd17" fmla="val 8"/>
                                  <a:gd name="gd18" fmla="val 32"/>
                                  <a:gd name="gd19" fmla="val 0"/>
                                  <a:gd name="gd20" fmla="val 36"/>
                                  <a:gd name="gd21" fmla="val 8"/>
                                  <a:gd name="gd22" fmla="val 49"/>
                                  <a:gd name="gd23" fmla="val 12"/>
                                  <a:gd name="gd24" fmla="val 45"/>
                                  <a:gd name="gd25" fmla="val 19"/>
                                  <a:gd name="gd26" fmla="val 36"/>
                                  <a:gd name="gd27" fmla="val 23"/>
                                  <a:gd name="gd28" fmla="val 32"/>
                                  <a:gd name="gd29" fmla="val 31"/>
                                  <a:gd name="gd30" fmla="val 28"/>
                                  <a:gd name="gd31" fmla="val 35"/>
                                  <a:gd name="gd32" fmla="val 24"/>
                                  <a:gd name="gd33" fmla="val 38"/>
                                  <a:gd name="gd34" fmla="val 20"/>
                                  <a:gd name="gd35" fmla="val 46"/>
                                  <a:gd name="gd36" fmla="val 16"/>
                                  <a:gd name="gd37" fmla="val 50"/>
                                  <a:gd name="gd38" fmla="val 12"/>
                                  <a:gd name="gd39" fmla="val 50"/>
                                  <a:gd name="gd40" fmla="val 12"/>
                                  <a:gd name="gd41" fmla="val 42"/>
                                  <a:gd name="gd42" fmla="val 0"/>
                                  <a:gd name="gd43" fmla="*/ w 0 50"/>
                                  <a:gd name="gd44" fmla="*/ h 0 49"/>
                                  <a:gd name="gd45" fmla="*/ w 21600 50"/>
                                  <a:gd name="gd46" fmla="*/ h 21600 49"/>
                                </a:gdLst>
                                <a:ahLst/>
                                <a:cxnLst/>
                                <a:rect l="gd43" t="gd44" r="gd45" b="gd46"/>
                                <a:pathLst>
                                  <a:path w="50"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0" h="49" fill="norm" stroke="1" extrusionOk="0"/>
                                </a:pathLst>
                              </a:custGeom>
                              <a:solidFill>
                                <a:srgbClr val="969594">
                                  <a:alpha val="0"/>
                                </a:srgbClr>
                              </a:solidFill>
                              <a:ln>
                                <a:noFill/>
                              </a:ln>
                            </wps:spPr>
                            <wps:bodyPr rot="0">
                              <a:prstTxWarp prst="textNoShape">
                                <a:avLst/>
                              </a:prstTxWarp>
                              <a:noAutofit/>
                            </wps:bodyPr>
                          </wps:wsp>
                          <wps:wsp>
                            <wps:cNvPr id="304" name=""/>
                            <wps:cNvSpPr/>
                            <wps:spPr bwMode="auto">
                              <a:xfrm>
                                <a:off x="2873" y="5328"/>
                                <a:ext cx="50" cy="49"/>
                              </a:xfrm>
                              <a:custGeom>
                                <a:avLst/>
                                <a:gdLst>
                                  <a:gd name="gd0" fmla="val 65536"/>
                                  <a:gd name="gd1" fmla="val 46"/>
                                  <a:gd name="gd2" fmla="val 0"/>
                                  <a:gd name="gd3" fmla="val 42"/>
                                  <a:gd name="gd4" fmla="val 0"/>
                                  <a:gd name="gd5" fmla="val 38"/>
                                  <a:gd name="gd6" fmla="val 4"/>
                                  <a:gd name="gd7" fmla="val 35"/>
                                  <a:gd name="gd8" fmla="val 8"/>
                                  <a:gd name="gd9" fmla="val 27"/>
                                  <a:gd name="gd10" fmla="val 12"/>
                                  <a:gd name="gd11" fmla="val 23"/>
                                  <a:gd name="gd12" fmla="val 20"/>
                                  <a:gd name="gd13" fmla="val 15"/>
                                  <a:gd name="gd14" fmla="val 24"/>
                                  <a:gd name="gd15" fmla="val 12"/>
                                  <a:gd name="gd16" fmla="val 29"/>
                                  <a:gd name="gd17" fmla="val 8"/>
                                  <a:gd name="gd18" fmla="val 33"/>
                                  <a:gd name="gd19" fmla="val 0"/>
                                  <a:gd name="gd20" fmla="val 37"/>
                                  <a:gd name="gd21" fmla="val 8"/>
                                  <a:gd name="gd22" fmla="val 49"/>
                                  <a:gd name="gd23" fmla="val 15"/>
                                  <a:gd name="gd24" fmla="val 41"/>
                                  <a:gd name="gd25" fmla="val 19"/>
                                  <a:gd name="gd26" fmla="val 37"/>
                                  <a:gd name="gd27" fmla="val 23"/>
                                  <a:gd name="gd28" fmla="val 33"/>
                                  <a:gd name="gd29" fmla="val 31"/>
                                  <a:gd name="gd30" fmla="val 29"/>
                                  <a:gd name="gd31" fmla="val 35"/>
                                  <a:gd name="gd32" fmla="val 24"/>
                                  <a:gd name="gd33" fmla="val 42"/>
                                  <a:gd name="gd34" fmla="val 20"/>
                                  <a:gd name="gd35" fmla="val 46"/>
                                  <a:gd name="gd36" fmla="val 12"/>
                                  <a:gd name="gd37" fmla="val 50"/>
                                  <a:gd name="gd38" fmla="val 8"/>
                                  <a:gd name="gd39" fmla="val 50"/>
                                  <a:gd name="gd40" fmla="val 8"/>
                                  <a:gd name="gd41" fmla="val 46"/>
                                  <a:gd name="gd42" fmla="val 0"/>
                                  <a:gd name="gd43" fmla="*/ w 0 50"/>
                                  <a:gd name="gd44" fmla="*/ h 0 49"/>
                                  <a:gd name="gd45" fmla="*/ w 21600 50"/>
                                  <a:gd name="gd46" fmla="*/ h 21600 49"/>
                                </a:gdLst>
                                <a:ahLst/>
                                <a:cxnLst/>
                                <a:rect l="gd43" t="gd44" r="gd45" b="gd46"/>
                                <a:pathLst>
                                  <a:path w="50" h="4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0" h="49" fill="norm" stroke="1" extrusionOk="0"/>
                                </a:pathLst>
                              </a:custGeom>
                              <a:solidFill>
                                <a:srgbClr val="969594">
                                  <a:alpha val="0"/>
                                </a:srgbClr>
                              </a:solidFill>
                              <a:ln>
                                <a:noFill/>
                              </a:ln>
                            </wps:spPr>
                            <wps:bodyPr rot="0">
                              <a:prstTxWarp prst="textNoShape">
                                <a:avLst/>
                              </a:prstTxWarp>
                              <a:noAutofit/>
                            </wps:bodyPr>
                          </wps:wsp>
                          <wps:wsp>
                            <wps:cNvPr id="305" name=""/>
                            <wps:cNvSpPr/>
                            <wps:spPr bwMode="auto">
                              <a:xfrm>
                                <a:off x="2918" y="5291"/>
                                <a:ext cx="53" cy="45"/>
                              </a:xfrm>
                              <a:custGeom>
                                <a:avLst/>
                                <a:gdLst>
                                  <a:gd name="gd0" fmla="val 65536"/>
                                  <a:gd name="gd1" fmla="val 46"/>
                                  <a:gd name="gd2" fmla="val 0"/>
                                  <a:gd name="gd3" fmla="val 46"/>
                                  <a:gd name="gd4" fmla="val 0"/>
                                  <a:gd name="gd5" fmla="val 42"/>
                                  <a:gd name="gd6" fmla="val 4"/>
                                  <a:gd name="gd7" fmla="val 34"/>
                                  <a:gd name="gd8" fmla="val 8"/>
                                  <a:gd name="gd9" fmla="val 27"/>
                                  <a:gd name="gd10" fmla="val 12"/>
                                  <a:gd name="gd11" fmla="val 23"/>
                                  <a:gd name="gd12" fmla="val 17"/>
                                  <a:gd name="gd13" fmla="val 15"/>
                                  <a:gd name="gd14" fmla="val 21"/>
                                  <a:gd name="gd15" fmla="val 11"/>
                                  <a:gd name="gd16" fmla="val 29"/>
                                  <a:gd name="gd17" fmla="val 4"/>
                                  <a:gd name="gd18" fmla="val 33"/>
                                  <a:gd name="gd19" fmla="val 0"/>
                                  <a:gd name="gd20" fmla="val 37"/>
                                  <a:gd name="gd21" fmla="val 4"/>
                                  <a:gd name="gd22" fmla="val 45"/>
                                  <a:gd name="gd23" fmla="val 11"/>
                                  <a:gd name="gd24" fmla="val 41"/>
                                  <a:gd name="gd25" fmla="val 15"/>
                                  <a:gd name="gd26" fmla="val 37"/>
                                  <a:gd name="gd27" fmla="val 23"/>
                                  <a:gd name="gd28" fmla="val 33"/>
                                  <a:gd name="gd29" fmla="val 31"/>
                                  <a:gd name="gd30" fmla="val 29"/>
                                  <a:gd name="gd31" fmla="val 34"/>
                                  <a:gd name="gd32" fmla="val 25"/>
                                  <a:gd name="gd33" fmla="val 42"/>
                                  <a:gd name="gd34" fmla="val 21"/>
                                  <a:gd name="gd35" fmla="val 46"/>
                                  <a:gd name="gd36" fmla="val 12"/>
                                  <a:gd name="gd37" fmla="val 53"/>
                                  <a:gd name="gd38" fmla="val 8"/>
                                  <a:gd name="gd39" fmla="val 53"/>
                                  <a:gd name="gd40" fmla="val 8"/>
                                  <a:gd name="gd41" fmla="val 46"/>
                                  <a:gd name="gd42" fmla="val 0"/>
                                  <a:gd name="gd43" fmla="*/ w 0 53"/>
                                  <a:gd name="gd44" fmla="*/ h 0 45"/>
                                  <a:gd name="gd45" fmla="*/ w 21600 53"/>
                                  <a:gd name="gd46" fmla="*/ h 21600 45"/>
                                </a:gdLst>
                                <a:ahLst/>
                                <a:cxnLst/>
                                <a:rect l="gd43" t="gd44" r="gd45" b="gd46"/>
                                <a:pathLst>
                                  <a:path w="53"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3" h="45" fill="norm" stroke="1" extrusionOk="0"/>
                                </a:pathLst>
                              </a:custGeom>
                              <a:solidFill>
                                <a:srgbClr val="969594">
                                  <a:alpha val="0"/>
                                </a:srgbClr>
                              </a:solidFill>
                              <a:ln>
                                <a:noFill/>
                              </a:ln>
                            </wps:spPr>
                            <wps:bodyPr rot="0">
                              <a:prstTxWarp prst="textNoShape">
                                <a:avLst/>
                              </a:prstTxWarp>
                              <a:noAutofit/>
                            </wps:bodyPr>
                          </wps:wsp>
                          <wps:wsp>
                            <wps:cNvPr id="306" name=""/>
                            <wps:cNvSpPr/>
                            <wps:spPr bwMode="auto">
                              <a:xfrm>
                                <a:off x="2965" y="5255"/>
                                <a:ext cx="57" cy="44"/>
                              </a:xfrm>
                              <a:custGeom>
                                <a:avLst/>
                                <a:gdLst>
                                  <a:gd name="gd0" fmla="val 65536"/>
                                  <a:gd name="gd1" fmla="val 53"/>
                                  <a:gd name="gd2" fmla="val 0"/>
                                  <a:gd name="gd3" fmla="val 53"/>
                                  <a:gd name="gd4" fmla="val 0"/>
                                  <a:gd name="gd5" fmla="val 46"/>
                                  <a:gd name="gd6" fmla="val 4"/>
                                  <a:gd name="gd7" fmla="val 38"/>
                                  <a:gd name="gd8" fmla="val 12"/>
                                  <a:gd name="gd9" fmla="val 34"/>
                                  <a:gd name="gd10" fmla="val 16"/>
                                  <a:gd name="gd11" fmla="val 27"/>
                                  <a:gd name="gd12" fmla="val 20"/>
                                  <a:gd name="gd13" fmla="val 19"/>
                                  <a:gd name="gd14" fmla="val 24"/>
                                  <a:gd name="gd15" fmla="val 15"/>
                                  <a:gd name="gd16" fmla="val 28"/>
                                  <a:gd name="gd17" fmla="val 7"/>
                                  <a:gd name="gd18" fmla="val 32"/>
                                  <a:gd name="gd19" fmla="val 0"/>
                                  <a:gd name="gd20" fmla="val 36"/>
                                  <a:gd name="gd21" fmla="val 7"/>
                                  <a:gd name="gd22" fmla="val 44"/>
                                  <a:gd name="gd23" fmla="val 11"/>
                                  <a:gd name="gd24" fmla="val 40"/>
                                  <a:gd name="gd25" fmla="val 19"/>
                                  <a:gd name="gd26" fmla="val 36"/>
                                  <a:gd name="gd27" fmla="val 27"/>
                                  <a:gd name="gd28" fmla="val 32"/>
                                  <a:gd name="gd29" fmla="val 30"/>
                                  <a:gd name="gd30" fmla="val 28"/>
                                  <a:gd name="gd31" fmla="val 38"/>
                                  <a:gd name="gd32" fmla="val 24"/>
                                  <a:gd name="gd33" fmla="val 46"/>
                                  <a:gd name="gd34" fmla="val 20"/>
                                  <a:gd name="gd35" fmla="val 49"/>
                                  <a:gd name="gd36" fmla="val 16"/>
                                  <a:gd name="gd37" fmla="val 57"/>
                                  <a:gd name="gd38" fmla="val 12"/>
                                  <a:gd name="gd39" fmla="val 57"/>
                                  <a:gd name="gd40" fmla="val 12"/>
                                  <a:gd name="gd41" fmla="val 53"/>
                                  <a:gd name="gd42" fmla="val 0"/>
                                  <a:gd name="gd43" fmla="*/ w 0 57"/>
                                  <a:gd name="gd44" fmla="*/ h 0 44"/>
                                  <a:gd name="gd45" fmla="*/ w 21600 57"/>
                                  <a:gd name="gd46" fmla="*/ h 21600 44"/>
                                </a:gdLst>
                                <a:ahLst/>
                                <a:cxnLst/>
                                <a:rect l="gd43" t="gd44" r="gd45" b="gd46"/>
                                <a:pathLst>
                                  <a:path w="57" h="4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57" h="44" fill="norm" stroke="1" extrusionOk="0"/>
                                </a:pathLst>
                              </a:custGeom>
                              <a:solidFill>
                                <a:srgbClr val="969594">
                                  <a:alpha val="0"/>
                                </a:srgbClr>
                              </a:solidFill>
                              <a:ln>
                                <a:noFill/>
                              </a:ln>
                            </wps:spPr>
                            <wps:bodyPr rot="0">
                              <a:prstTxWarp prst="textNoShape">
                                <a:avLst/>
                              </a:prstTxWarp>
                              <a:noAutofit/>
                            </wps:bodyPr>
                          </wps:wsp>
                          <wps:wsp>
                            <wps:cNvPr id="307" name=""/>
                            <wps:cNvSpPr/>
                            <wps:spPr bwMode="auto">
                              <a:xfrm>
                                <a:off x="3018" y="5238"/>
                                <a:ext cx="35" cy="29"/>
                              </a:xfrm>
                              <a:custGeom>
                                <a:avLst/>
                                <a:gdLst>
                                  <a:gd name="gd0" fmla="val 65536"/>
                                  <a:gd name="gd1" fmla="val 27"/>
                                  <a:gd name="gd2" fmla="val 0"/>
                                  <a:gd name="gd3" fmla="val 27"/>
                                  <a:gd name="gd4" fmla="val 0"/>
                                  <a:gd name="gd5" fmla="val 23"/>
                                  <a:gd name="gd6" fmla="val 4"/>
                                  <a:gd name="gd7" fmla="val 19"/>
                                  <a:gd name="gd8" fmla="val 4"/>
                                  <a:gd name="gd9" fmla="val 16"/>
                                  <a:gd name="gd10" fmla="val 8"/>
                                  <a:gd name="gd11" fmla="val 12"/>
                                  <a:gd name="gd12" fmla="val 8"/>
                                  <a:gd name="gd13" fmla="val 12"/>
                                  <a:gd name="gd14" fmla="val 12"/>
                                  <a:gd name="gd15" fmla="val 8"/>
                                  <a:gd name="gd16" fmla="val 12"/>
                                  <a:gd name="gd17" fmla="val 4"/>
                                  <a:gd name="gd18" fmla="val 17"/>
                                  <a:gd name="gd19" fmla="val 0"/>
                                  <a:gd name="gd20" fmla="val 17"/>
                                  <a:gd name="gd21" fmla="val 4"/>
                                  <a:gd name="gd22" fmla="val 29"/>
                                  <a:gd name="gd23" fmla="val 8"/>
                                  <a:gd name="gd24" fmla="val 25"/>
                                  <a:gd name="gd25" fmla="val 12"/>
                                  <a:gd name="gd26" fmla="val 25"/>
                                  <a:gd name="gd27" fmla="val 16"/>
                                  <a:gd name="gd28" fmla="val 21"/>
                                  <a:gd name="gd29" fmla="val 19"/>
                                  <a:gd name="gd30" fmla="val 21"/>
                                  <a:gd name="gd31" fmla="val 23"/>
                                  <a:gd name="gd32" fmla="val 17"/>
                                  <a:gd name="gd33" fmla="val 27"/>
                                  <a:gd name="gd34" fmla="val 17"/>
                                  <a:gd name="gd35" fmla="val 31"/>
                                  <a:gd name="gd36" fmla="val 12"/>
                                  <a:gd name="gd37" fmla="val 35"/>
                                  <a:gd name="gd38" fmla="val 12"/>
                                  <a:gd name="gd39" fmla="val 35"/>
                                  <a:gd name="gd40" fmla="val 12"/>
                                  <a:gd name="gd41" fmla="val 27"/>
                                  <a:gd name="gd42" fmla="val 0"/>
                                  <a:gd name="gd43" fmla="*/ w 0 35"/>
                                  <a:gd name="gd44" fmla="*/ h 0 29"/>
                                  <a:gd name="gd45" fmla="*/ w 21600 35"/>
                                  <a:gd name="gd46" fmla="*/ h 21600 29"/>
                                </a:gdLst>
                                <a:ahLst/>
                                <a:cxnLst/>
                                <a:rect l="gd43" t="gd44" r="gd45" b="gd46"/>
                                <a:pathLst>
                                  <a:path w="35" h="2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5" h="29" fill="norm" stroke="1" extrusionOk="0"/>
                                </a:pathLst>
                              </a:custGeom>
                              <a:solidFill>
                                <a:srgbClr val="969594">
                                  <a:alpha val="0"/>
                                </a:srgbClr>
                              </a:solidFill>
                              <a:ln>
                                <a:noFill/>
                              </a:ln>
                            </wps:spPr>
                            <wps:bodyPr rot="0">
                              <a:prstTxWarp prst="textNoShape">
                                <a:avLst/>
                              </a:prstTxWarp>
                              <a:noAutofit/>
                            </wps:bodyPr>
                          </wps:wsp>
                          <wps:wsp>
                            <wps:cNvPr id="308" name=""/>
                            <wps:cNvSpPr/>
                            <wps:spPr bwMode="auto">
                              <a:xfrm>
                                <a:off x="3045" y="5222"/>
                                <a:ext cx="38" cy="28"/>
                              </a:xfrm>
                              <a:custGeom>
                                <a:avLst/>
                                <a:gdLst>
                                  <a:gd name="gd0" fmla="val 65536"/>
                                  <a:gd name="gd1" fmla="val 30"/>
                                  <a:gd name="gd2" fmla="val 0"/>
                                  <a:gd name="gd3" fmla="val 30"/>
                                  <a:gd name="gd4" fmla="val 0"/>
                                  <a:gd name="gd5" fmla="val 27"/>
                                  <a:gd name="gd6" fmla="val 0"/>
                                  <a:gd name="gd7" fmla="val 23"/>
                                  <a:gd name="gd8" fmla="val 4"/>
                                  <a:gd name="gd9" fmla="val 19"/>
                                  <a:gd name="gd10" fmla="val 8"/>
                                  <a:gd name="gd11" fmla="val 15"/>
                                  <a:gd name="gd12" fmla="val 8"/>
                                  <a:gd name="gd13" fmla="val 11"/>
                                  <a:gd name="gd14" fmla="val 12"/>
                                  <a:gd name="gd15" fmla="val 8"/>
                                  <a:gd name="gd16" fmla="val 12"/>
                                  <a:gd name="gd17" fmla="val 4"/>
                                  <a:gd name="gd18" fmla="val 16"/>
                                  <a:gd name="gd19" fmla="val 0"/>
                                  <a:gd name="gd20" fmla="val 16"/>
                                  <a:gd name="gd21" fmla="val 8"/>
                                  <a:gd name="gd22" fmla="val 28"/>
                                  <a:gd name="gd23" fmla="val 11"/>
                                  <a:gd name="gd24" fmla="val 24"/>
                                  <a:gd name="gd25" fmla="val 15"/>
                                  <a:gd name="gd26" fmla="val 24"/>
                                  <a:gd name="gd27" fmla="val 19"/>
                                  <a:gd name="gd28" fmla="val 20"/>
                                  <a:gd name="gd29" fmla="val 23"/>
                                  <a:gd name="gd30" fmla="val 20"/>
                                  <a:gd name="gd31" fmla="val 27"/>
                                  <a:gd name="gd32" fmla="val 16"/>
                                  <a:gd name="gd33" fmla="val 30"/>
                                  <a:gd name="gd34" fmla="val 16"/>
                                  <a:gd name="gd35" fmla="val 34"/>
                                  <a:gd name="gd36" fmla="val 12"/>
                                  <a:gd name="gd37" fmla="val 38"/>
                                  <a:gd name="gd38" fmla="val 12"/>
                                  <a:gd name="gd39" fmla="val 34"/>
                                  <a:gd name="gd40" fmla="val 12"/>
                                  <a:gd name="gd41" fmla="val 30"/>
                                  <a:gd name="gd42" fmla="val 0"/>
                                  <a:gd name="gd43" fmla="*/ w 0 38"/>
                                  <a:gd name="gd44" fmla="*/ h 0 28"/>
                                  <a:gd name="gd45" fmla="*/ w 21600 38"/>
                                  <a:gd name="gd46" fmla="*/ h 21600 28"/>
                                </a:gdLst>
                                <a:ahLst/>
                                <a:cxnLst/>
                                <a:rect l="gd43" t="gd44" r="gd45" b="gd46"/>
                                <a:pathLst>
                                  <a:path w="38" h="2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8" h="28" fill="norm" stroke="1" extrusionOk="0"/>
                                </a:pathLst>
                              </a:custGeom>
                              <a:solidFill>
                                <a:srgbClr val="969594">
                                  <a:alpha val="0"/>
                                </a:srgbClr>
                              </a:solidFill>
                              <a:ln>
                                <a:noFill/>
                              </a:ln>
                            </wps:spPr>
                            <wps:bodyPr rot="0">
                              <a:prstTxWarp prst="textNoShape">
                                <a:avLst/>
                              </a:prstTxWarp>
                              <a:noAutofit/>
                            </wps:bodyPr>
                          </wps:wsp>
                          <wps:wsp>
                            <wps:cNvPr id="309" name=""/>
                            <wps:cNvSpPr/>
                            <wps:spPr bwMode="auto">
                              <a:xfrm>
                                <a:off x="3075" y="5189"/>
                                <a:ext cx="73" cy="45"/>
                              </a:xfrm>
                              <a:custGeom>
                                <a:avLst/>
                                <a:gdLst>
                                  <a:gd name="gd0" fmla="val 65536"/>
                                  <a:gd name="gd1" fmla="val 69"/>
                                  <a:gd name="gd2" fmla="val 0"/>
                                  <a:gd name="gd3" fmla="val 69"/>
                                  <a:gd name="gd4" fmla="val 0"/>
                                  <a:gd name="gd5" fmla="val 58"/>
                                  <a:gd name="gd6" fmla="val 4"/>
                                  <a:gd name="gd7" fmla="val 50"/>
                                  <a:gd name="gd8" fmla="val 8"/>
                                  <a:gd name="gd9" fmla="val 42"/>
                                  <a:gd name="gd10" fmla="val 12"/>
                                  <a:gd name="gd11" fmla="val 35"/>
                                  <a:gd name="gd12" fmla="val 17"/>
                                  <a:gd name="gd13" fmla="val 27"/>
                                  <a:gd name="gd14" fmla="val 21"/>
                                  <a:gd name="gd15" fmla="val 20"/>
                                  <a:gd name="gd16" fmla="val 25"/>
                                  <a:gd name="gd17" fmla="val 8"/>
                                  <a:gd name="gd18" fmla="val 29"/>
                                  <a:gd name="gd19" fmla="val 0"/>
                                  <a:gd name="gd20" fmla="val 33"/>
                                  <a:gd name="gd21" fmla="val 4"/>
                                  <a:gd name="gd22" fmla="val 45"/>
                                  <a:gd name="gd23" fmla="val 16"/>
                                  <a:gd name="gd24" fmla="val 41"/>
                                  <a:gd name="gd25" fmla="val 23"/>
                                  <a:gd name="gd26" fmla="val 37"/>
                                  <a:gd name="gd27" fmla="val 31"/>
                                  <a:gd name="gd28" fmla="val 33"/>
                                  <a:gd name="gd29" fmla="val 39"/>
                                  <a:gd name="gd30" fmla="val 29"/>
                                  <a:gd name="gd31" fmla="val 46"/>
                                  <a:gd name="gd32" fmla="val 25"/>
                                  <a:gd name="gd33" fmla="val 58"/>
                                  <a:gd name="gd34" fmla="val 21"/>
                                  <a:gd name="gd35" fmla="val 65"/>
                                  <a:gd name="gd36" fmla="val 17"/>
                                  <a:gd name="gd37" fmla="val 73"/>
                                  <a:gd name="gd38" fmla="val 12"/>
                                  <a:gd name="gd39" fmla="val 73"/>
                                  <a:gd name="gd40" fmla="val 12"/>
                                  <a:gd name="gd41" fmla="val 69"/>
                                  <a:gd name="gd42" fmla="val 0"/>
                                  <a:gd name="gd43" fmla="*/ w 0 73"/>
                                  <a:gd name="gd44" fmla="*/ h 0 45"/>
                                  <a:gd name="gd45" fmla="*/ w 21600 73"/>
                                  <a:gd name="gd46" fmla="*/ h 21600 45"/>
                                </a:gdLst>
                                <a:ahLst/>
                                <a:cxnLst/>
                                <a:rect l="gd43" t="gd44" r="gd45" b="gd46"/>
                                <a:pathLst>
                                  <a:path w="73"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73" h="45" fill="norm" stroke="1" extrusionOk="0"/>
                                </a:pathLst>
                              </a:custGeom>
                              <a:solidFill>
                                <a:srgbClr val="969594">
                                  <a:alpha val="0"/>
                                </a:srgbClr>
                              </a:solidFill>
                              <a:ln>
                                <a:noFill/>
                              </a:ln>
                            </wps:spPr>
                            <wps:bodyPr rot="0">
                              <a:prstTxWarp prst="textNoShape">
                                <a:avLst/>
                              </a:prstTxWarp>
                              <a:noAutofit/>
                            </wps:bodyPr>
                          </wps:wsp>
                          <wps:wsp>
                            <wps:cNvPr id="310" name=""/>
                            <wps:cNvSpPr/>
                            <wps:spPr bwMode="auto">
                              <a:xfrm>
                                <a:off x="3144" y="5173"/>
                                <a:ext cx="35" cy="28"/>
                              </a:xfrm>
                              <a:custGeom>
                                <a:avLst/>
                                <a:gdLst>
                                  <a:gd name="gd0" fmla="val 65536"/>
                                  <a:gd name="gd1" fmla="val 31"/>
                                  <a:gd name="gd2" fmla="val 0"/>
                                  <a:gd name="gd3" fmla="val 31"/>
                                  <a:gd name="gd4" fmla="val 0"/>
                                  <a:gd name="gd5" fmla="val 27"/>
                                  <a:gd name="gd6" fmla="val 4"/>
                                  <a:gd name="gd7" fmla="val 23"/>
                                  <a:gd name="gd8" fmla="val 4"/>
                                  <a:gd name="gd9" fmla="val 19"/>
                                  <a:gd name="gd10" fmla="val 8"/>
                                  <a:gd name="gd11" fmla="val 15"/>
                                  <a:gd name="gd12" fmla="val 8"/>
                                  <a:gd name="gd13" fmla="val 12"/>
                                  <a:gd name="gd14" fmla="val 12"/>
                                  <a:gd name="gd15" fmla="val 8"/>
                                  <a:gd name="gd16" fmla="val 12"/>
                                  <a:gd name="gd17" fmla="val 4"/>
                                  <a:gd name="gd18" fmla="val 12"/>
                                  <a:gd name="gd19" fmla="val 0"/>
                                  <a:gd name="gd20" fmla="val 16"/>
                                  <a:gd name="gd21" fmla="val 4"/>
                                  <a:gd name="gd22" fmla="val 28"/>
                                  <a:gd name="gd23" fmla="val 8"/>
                                  <a:gd name="gd24" fmla="val 24"/>
                                  <a:gd name="gd25" fmla="val 12"/>
                                  <a:gd name="gd26" fmla="val 24"/>
                                  <a:gd name="gd27" fmla="val 15"/>
                                  <a:gd name="gd28" fmla="val 20"/>
                                  <a:gd name="gd29" fmla="val 19"/>
                                  <a:gd name="gd30" fmla="val 20"/>
                                  <a:gd name="gd31" fmla="val 23"/>
                                  <a:gd name="gd32" fmla="val 16"/>
                                  <a:gd name="gd33" fmla="val 27"/>
                                  <a:gd name="gd34" fmla="val 16"/>
                                  <a:gd name="gd35" fmla="val 31"/>
                                  <a:gd name="gd36" fmla="val 12"/>
                                  <a:gd name="gd37" fmla="val 35"/>
                                  <a:gd name="gd38" fmla="val 12"/>
                                  <a:gd name="gd39" fmla="val 35"/>
                                  <a:gd name="gd40" fmla="val 12"/>
                                  <a:gd name="gd41" fmla="val 31"/>
                                  <a:gd name="gd42" fmla="val 0"/>
                                  <a:gd name="gd43" fmla="*/ w 0 35"/>
                                  <a:gd name="gd44" fmla="*/ h 0 28"/>
                                  <a:gd name="gd45" fmla="*/ w 21600 35"/>
                                  <a:gd name="gd46" fmla="*/ h 21600 28"/>
                                </a:gdLst>
                                <a:ahLst/>
                                <a:cxnLst/>
                                <a:rect l="gd43" t="gd44" r="gd45" b="gd46"/>
                                <a:pathLst>
                                  <a:path w="35" h="2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5" h="28" fill="norm" stroke="1" extrusionOk="0"/>
                                </a:pathLst>
                              </a:custGeom>
                              <a:solidFill>
                                <a:srgbClr val="969594">
                                  <a:alpha val="0"/>
                                </a:srgbClr>
                              </a:solidFill>
                              <a:ln>
                                <a:noFill/>
                              </a:ln>
                            </wps:spPr>
                            <wps:bodyPr rot="0">
                              <a:prstTxWarp prst="textNoShape">
                                <a:avLst/>
                              </a:prstTxWarp>
                              <a:noAutofit/>
                            </wps:bodyPr>
                          </wps:wsp>
                          <wps:wsp>
                            <wps:cNvPr id="311" name=""/>
                            <wps:cNvSpPr/>
                            <wps:spPr bwMode="auto">
                              <a:xfrm>
                                <a:off x="3175" y="5161"/>
                                <a:ext cx="34" cy="24"/>
                              </a:xfrm>
                              <a:custGeom>
                                <a:avLst/>
                                <a:gdLst>
                                  <a:gd name="gd0" fmla="val 65536"/>
                                  <a:gd name="gd1" fmla="val 30"/>
                                  <a:gd name="gd2" fmla="val 0"/>
                                  <a:gd name="gd3" fmla="val 30"/>
                                  <a:gd name="gd4" fmla="val 0"/>
                                  <a:gd name="gd5" fmla="val 26"/>
                                  <a:gd name="gd6" fmla="val 4"/>
                                  <a:gd name="gd7" fmla="val 23"/>
                                  <a:gd name="gd8" fmla="val 4"/>
                                  <a:gd name="gd9" fmla="val 19"/>
                                  <a:gd name="gd10" fmla="val 4"/>
                                  <a:gd name="gd11" fmla="val 15"/>
                                  <a:gd name="gd12" fmla="val 8"/>
                                  <a:gd name="gd13" fmla="val 11"/>
                                  <a:gd name="gd14" fmla="val 8"/>
                                  <a:gd name="gd15" fmla="val 7"/>
                                  <a:gd name="gd16" fmla="val 8"/>
                                  <a:gd name="gd17" fmla="val 4"/>
                                  <a:gd name="gd18" fmla="val 12"/>
                                  <a:gd name="gd19" fmla="val 0"/>
                                  <a:gd name="gd20" fmla="val 12"/>
                                  <a:gd name="gd21" fmla="val 4"/>
                                  <a:gd name="gd22" fmla="val 24"/>
                                  <a:gd name="gd23" fmla="val 7"/>
                                  <a:gd name="gd24" fmla="val 24"/>
                                  <a:gd name="gd25" fmla="val 11"/>
                                  <a:gd name="gd26" fmla="val 20"/>
                                  <a:gd name="gd27" fmla="val 15"/>
                                  <a:gd name="gd28" fmla="val 20"/>
                                  <a:gd name="gd29" fmla="val 19"/>
                                  <a:gd name="gd30" fmla="val 20"/>
                                  <a:gd name="gd31" fmla="val 23"/>
                                  <a:gd name="gd32" fmla="val 16"/>
                                  <a:gd name="gd33" fmla="val 26"/>
                                  <a:gd name="gd34" fmla="val 16"/>
                                  <a:gd name="gd35" fmla="val 30"/>
                                  <a:gd name="gd36" fmla="val 12"/>
                                  <a:gd name="gd37" fmla="val 34"/>
                                  <a:gd name="gd38" fmla="val 12"/>
                                  <a:gd name="gd39" fmla="val 34"/>
                                  <a:gd name="gd40" fmla="val 12"/>
                                  <a:gd name="gd41" fmla="val 30"/>
                                  <a:gd name="gd42" fmla="val 0"/>
                                  <a:gd name="gd43" fmla="*/ w 0 34"/>
                                  <a:gd name="gd44" fmla="*/ h 0 24"/>
                                  <a:gd name="gd45" fmla="*/ w 21600 34"/>
                                  <a:gd name="gd46" fmla="*/ h 21600 24"/>
                                </a:gdLst>
                                <a:ahLst/>
                                <a:cxnLst/>
                                <a:rect l="gd43" t="gd44" r="gd45" b="gd46"/>
                                <a:pathLst>
                                  <a:path w="34"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4" h="24" fill="norm" stroke="1" extrusionOk="0"/>
                                </a:pathLst>
                              </a:custGeom>
                              <a:solidFill>
                                <a:srgbClr val="969594">
                                  <a:alpha val="0"/>
                                </a:srgbClr>
                              </a:solidFill>
                              <a:ln>
                                <a:noFill/>
                              </a:ln>
                            </wps:spPr>
                            <wps:bodyPr rot="0">
                              <a:prstTxWarp prst="textNoShape">
                                <a:avLst/>
                              </a:prstTxWarp>
                              <a:noAutofit/>
                            </wps:bodyPr>
                          </wps:wsp>
                          <wps:wsp>
                            <wps:cNvPr id="312" name=""/>
                            <wps:cNvSpPr/>
                            <wps:spPr bwMode="auto">
                              <a:xfrm>
                                <a:off x="3205" y="5153"/>
                                <a:ext cx="27" cy="20"/>
                              </a:xfrm>
                              <a:custGeom>
                                <a:avLst/>
                                <a:gdLst>
                                  <a:gd name="gd0" fmla="val 65536"/>
                                  <a:gd name="gd1" fmla="val 23"/>
                                  <a:gd name="gd2" fmla="val 0"/>
                                  <a:gd name="gd3" fmla="val 23"/>
                                  <a:gd name="gd4" fmla="val 0"/>
                                  <a:gd name="gd5" fmla="val 19"/>
                                  <a:gd name="gd6" fmla="val 0"/>
                                  <a:gd name="gd7" fmla="val 19"/>
                                  <a:gd name="gd8" fmla="val 0"/>
                                  <a:gd name="gd9" fmla="val 16"/>
                                  <a:gd name="gd10" fmla="val 4"/>
                                  <a:gd name="gd11" fmla="val 12"/>
                                  <a:gd name="gd12" fmla="val 4"/>
                                  <a:gd name="gd13" fmla="val 8"/>
                                  <a:gd name="gd14" fmla="val 4"/>
                                  <a:gd name="gd15" fmla="val 4"/>
                                  <a:gd name="gd16" fmla="val 8"/>
                                  <a:gd name="gd17" fmla="val 4"/>
                                  <a:gd name="gd18" fmla="val 8"/>
                                  <a:gd name="gd19" fmla="val 0"/>
                                  <a:gd name="gd20" fmla="val 8"/>
                                  <a:gd name="gd21" fmla="val 4"/>
                                  <a:gd name="gd22" fmla="val 20"/>
                                  <a:gd name="gd23" fmla="val 8"/>
                                  <a:gd name="gd24" fmla="val 20"/>
                                  <a:gd name="gd25" fmla="val 8"/>
                                  <a:gd name="gd26" fmla="val 16"/>
                                  <a:gd name="gd27" fmla="val 12"/>
                                  <a:gd name="gd28" fmla="val 16"/>
                                  <a:gd name="gd29" fmla="val 16"/>
                                  <a:gd name="gd30" fmla="val 16"/>
                                  <a:gd name="gd31" fmla="val 19"/>
                                  <a:gd name="gd32" fmla="val 16"/>
                                  <a:gd name="gd33" fmla="val 23"/>
                                  <a:gd name="gd34" fmla="val 12"/>
                                  <a:gd name="gd35" fmla="val 23"/>
                                  <a:gd name="gd36" fmla="val 12"/>
                                  <a:gd name="gd37" fmla="val 27"/>
                                  <a:gd name="gd38" fmla="val 12"/>
                                  <a:gd name="gd39" fmla="val 27"/>
                                  <a:gd name="gd40" fmla="val 12"/>
                                  <a:gd name="gd41" fmla="val 23"/>
                                  <a:gd name="gd42" fmla="val 0"/>
                                  <a:gd name="gd43" fmla="*/ w 0 27"/>
                                  <a:gd name="gd44" fmla="*/ h 0 20"/>
                                  <a:gd name="gd45" fmla="*/ w 21600 27"/>
                                  <a:gd name="gd46" fmla="*/ h 21600 20"/>
                                </a:gdLst>
                                <a:ahLst/>
                                <a:cxnLst/>
                                <a:rect l="gd43" t="gd44" r="gd45" b="gd46"/>
                                <a:pathLst>
                                  <a:path w="27" h="2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7" h="20" fill="norm" stroke="1" extrusionOk="0"/>
                                </a:pathLst>
                              </a:custGeom>
                              <a:solidFill>
                                <a:srgbClr val="969594">
                                  <a:alpha val="0"/>
                                </a:srgbClr>
                              </a:solidFill>
                              <a:ln>
                                <a:noFill/>
                              </a:ln>
                            </wps:spPr>
                            <wps:bodyPr rot="0">
                              <a:prstTxWarp prst="textNoShape">
                                <a:avLst/>
                              </a:prstTxWarp>
                              <a:noAutofit/>
                            </wps:bodyPr>
                          </wps:wsp>
                          <wps:wsp>
                            <wps:cNvPr id="313" name=""/>
                            <wps:cNvSpPr/>
                            <wps:spPr bwMode="auto">
                              <a:xfrm>
                                <a:off x="3228" y="5144"/>
                                <a:ext cx="31" cy="21"/>
                              </a:xfrm>
                              <a:custGeom>
                                <a:avLst/>
                                <a:gdLst>
                                  <a:gd name="gd0" fmla="val 65536"/>
                                  <a:gd name="gd1" fmla="val 31"/>
                                  <a:gd name="gd2" fmla="val 9"/>
                                  <a:gd name="gd3" fmla="val 23"/>
                                  <a:gd name="gd4" fmla="val 0"/>
                                  <a:gd name="gd5" fmla="val 19"/>
                                  <a:gd name="gd6" fmla="val 4"/>
                                  <a:gd name="gd7" fmla="val 15"/>
                                  <a:gd name="gd8" fmla="val 4"/>
                                  <a:gd name="gd9" fmla="val 15"/>
                                  <a:gd name="gd10" fmla="val 4"/>
                                  <a:gd name="gd11" fmla="val 12"/>
                                  <a:gd name="gd12" fmla="val 4"/>
                                  <a:gd name="gd13" fmla="val 8"/>
                                  <a:gd name="gd14" fmla="val 4"/>
                                  <a:gd name="gd15" fmla="val 8"/>
                                  <a:gd name="gd16" fmla="val 9"/>
                                  <a:gd name="gd17" fmla="val 4"/>
                                  <a:gd name="gd18" fmla="val 9"/>
                                  <a:gd name="gd19" fmla="val 0"/>
                                  <a:gd name="gd20" fmla="val 9"/>
                                  <a:gd name="gd21" fmla="val 4"/>
                                  <a:gd name="gd22" fmla="val 21"/>
                                  <a:gd name="gd23" fmla="val 8"/>
                                  <a:gd name="gd24" fmla="val 21"/>
                                  <a:gd name="gd25" fmla="val 8"/>
                                  <a:gd name="gd26" fmla="val 17"/>
                                  <a:gd name="gd27" fmla="val 12"/>
                                  <a:gd name="gd28" fmla="val 17"/>
                                  <a:gd name="gd29" fmla="val 15"/>
                                  <a:gd name="gd30" fmla="val 17"/>
                                  <a:gd name="gd31" fmla="val 19"/>
                                  <a:gd name="gd32" fmla="val 17"/>
                                  <a:gd name="gd33" fmla="val 19"/>
                                  <a:gd name="gd34" fmla="val 17"/>
                                  <a:gd name="gd35" fmla="val 23"/>
                                  <a:gd name="gd36" fmla="val 17"/>
                                  <a:gd name="gd37" fmla="val 27"/>
                                  <a:gd name="gd38" fmla="val 13"/>
                                  <a:gd name="gd39" fmla="val 19"/>
                                  <a:gd name="gd40" fmla="val 9"/>
                                  <a:gd name="gd41" fmla="val 31"/>
                                  <a:gd name="gd42" fmla="val 9"/>
                                  <a:gd name="gd43" fmla="val 31"/>
                                  <a:gd name="gd44" fmla="val 0"/>
                                  <a:gd name="gd45" fmla="val 23"/>
                                  <a:gd name="gd46" fmla="val 0"/>
                                  <a:gd name="gd47" fmla="val 31"/>
                                  <a:gd name="gd48" fmla="val 9"/>
                                  <a:gd name="gd49" fmla="*/ w 0 31"/>
                                  <a:gd name="gd50" fmla="*/ h 0 21"/>
                                  <a:gd name="gd51" fmla="*/ w 21600 31"/>
                                  <a:gd name="gd52" fmla="*/ h 21600 21"/>
                                </a:gdLst>
                                <a:ahLst/>
                                <a:cxnLst/>
                                <a:rect l="gd49" t="gd50" r="gd51" b="gd52"/>
                                <a:pathLst>
                                  <a:path w="31" h="2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31" h="21" fill="norm" stroke="1" extrusionOk="0"/>
                                </a:pathLst>
                              </a:custGeom>
                              <a:solidFill>
                                <a:srgbClr val="969594">
                                  <a:alpha val="0"/>
                                </a:srgbClr>
                              </a:solidFill>
                              <a:ln>
                                <a:noFill/>
                              </a:ln>
                            </wps:spPr>
                            <wps:bodyPr rot="0">
                              <a:prstTxWarp prst="textNoShape">
                                <a:avLst/>
                              </a:prstTxWarp>
                              <a:noAutofit/>
                            </wps:bodyPr>
                          </wps:wsp>
                          <wps:wsp>
                            <wps:cNvPr id="314" name=""/>
                            <wps:cNvSpPr/>
                            <wps:spPr bwMode="auto">
                              <a:xfrm>
                                <a:off x="3091" y="5430"/>
                                <a:ext cx="1144" cy="396"/>
                              </a:xfrm>
                              <a:custGeom>
                                <a:avLst/>
                                <a:gdLst>
                                  <a:gd name="gd0" fmla="val 65536"/>
                                  <a:gd name="gd1" fmla="val 950"/>
                                  <a:gd name="gd2" fmla="val 0"/>
                                  <a:gd name="gd3" fmla="val 920"/>
                                  <a:gd name="gd4" fmla="val 0"/>
                                  <a:gd name="gd5" fmla="val 889"/>
                                  <a:gd name="gd6" fmla="val 0"/>
                                  <a:gd name="gd7" fmla="val 862"/>
                                  <a:gd name="gd8" fmla="val 0"/>
                                  <a:gd name="gd9" fmla="val 832"/>
                                  <a:gd name="gd10" fmla="val 0"/>
                                  <a:gd name="gd11" fmla="val 801"/>
                                  <a:gd name="gd12" fmla="val 0"/>
                                  <a:gd name="gd13" fmla="val 771"/>
                                  <a:gd name="gd14" fmla="val 0"/>
                                  <a:gd name="gd15" fmla="val 740"/>
                                  <a:gd name="gd16" fmla="val 0"/>
                                  <a:gd name="gd17" fmla="val 710"/>
                                  <a:gd name="gd18" fmla="val 0"/>
                                  <a:gd name="gd19" fmla="val 683"/>
                                  <a:gd name="gd20" fmla="val 0"/>
                                  <a:gd name="gd21" fmla="val 652"/>
                                  <a:gd name="gd22" fmla="val 0"/>
                                  <a:gd name="gd23" fmla="val 622"/>
                                  <a:gd name="gd24" fmla="val 0"/>
                                  <a:gd name="gd25" fmla="val 591"/>
                                  <a:gd name="gd26" fmla="val 0"/>
                                  <a:gd name="gd27" fmla="val 565"/>
                                  <a:gd name="gd28" fmla="val 0"/>
                                  <a:gd name="gd29" fmla="val 534"/>
                                  <a:gd name="gd30" fmla="val 0"/>
                                  <a:gd name="gd31" fmla="val 504"/>
                                  <a:gd name="gd32" fmla="val 0"/>
                                  <a:gd name="gd33" fmla="val 473"/>
                                  <a:gd name="gd34" fmla="val 0"/>
                                  <a:gd name="gd35" fmla="val 446"/>
                                  <a:gd name="gd36" fmla="val 0"/>
                                  <a:gd name="gd37" fmla="val 416"/>
                                  <a:gd name="gd38" fmla="val 0"/>
                                  <a:gd name="gd39" fmla="val 385"/>
                                  <a:gd name="gd40" fmla="val 0"/>
                                  <a:gd name="gd41" fmla="val 355"/>
                                  <a:gd name="gd42" fmla="val 0"/>
                                  <a:gd name="gd43" fmla="val 328"/>
                                  <a:gd name="gd44" fmla="val 0"/>
                                  <a:gd name="gd45" fmla="val 297"/>
                                  <a:gd name="gd46" fmla="val 4"/>
                                  <a:gd name="gd47" fmla="val 267"/>
                                  <a:gd name="gd48" fmla="val 4"/>
                                  <a:gd name="gd49" fmla="val 236"/>
                                  <a:gd name="gd50" fmla="val 4"/>
                                  <a:gd name="gd51" fmla="val 210"/>
                                  <a:gd name="gd52" fmla="val 4"/>
                                  <a:gd name="gd53" fmla="val 179"/>
                                  <a:gd name="gd54" fmla="val 4"/>
                                  <a:gd name="gd55" fmla="val 149"/>
                                  <a:gd name="gd56" fmla="val 4"/>
                                  <a:gd name="gd57" fmla="val 118"/>
                                  <a:gd name="gd58" fmla="val 4"/>
                                  <a:gd name="gd59" fmla="val 91"/>
                                  <a:gd name="gd60" fmla="val 4"/>
                                  <a:gd name="gd61" fmla="val 61"/>
                                  <a:gd name="gd62" fmla="val 4"/>
                                  <a:gd name="gd63" fmla="val 30"/>
                                  <a:gd name="gd64" fmla="val 4"/>
                                  <a:gd name="gd65" fmla="val 0"/>
                                  <a:gd name="gd66" fmla="val 4"/>
                                  <a:gd name="gd67" fmla="val 0"/>
                                  <a:gd name="gd68" fmla="val 53"/>
                                  <a:gd name="gd69" fmla="val 0"/>
                                  <a:gd name="gd70" fmla="val 102"/>
                                  <a:gd name="gd71" fmla="val 0"/>
                                  <a:gd name="gd72" fmla="val 151"/>
                                  <a:gd name="gd73" fmla="val 0"/>
                                  <a:gd name="gd74" fmla="val 200"/>
                                  <a:gd name="gd75" fmla="val 4"/>
                                  <a:gd name="gd76" fmla="val 249"/>
                                  <a:gd name="gd77" fmla="val 4"/>
                                  <a:gd name="gd78" fmla="val 298"/>
                                  <a:gd name="gd79" fmla="val 4"/>
                                  <a:gd name="gd80" fmla="val 347"/>
                                  <a:gd name="gd81" fmla="val 4"/>
                                  <a:gd name="gd82" fmla="val 396"/>
                                  <a:gd name="gd83" fmla="val 38"/>
                                  <a:gd name="gd84" fmla="val 396"/>
                                  <a:gd name="gd85" fmla="val 72"/>
                                  <a:gd name="gd86" fmla="val 396"/>
                                  <a:gd name="gd87" fmla="val 110"/>
                                  <a:gd name="gd88" fmla="val 396"/>
                                  <a:gd name="gd89" fmla="val 145"/>
                                  <a:gd name="gd90" fmla="val 396"/>
                                  <a:gd name="gd91" fmla="val 179"/>
                                  <a:gd name="gd92" fmla="val 396"/>
                                  <a:gd name="gd93" fmla="val 213"/>
                                  <a:gd name="gd94" fmla="val 396"/>
                                  <a:gd name="gd95" fmla="val 252"/>
                                  <a:gd name="gd96" fmla="val 396"/>
                                  <a:gd name="gd97" fmla="val 286"/>
                                  <a:gd name="gd98" fmla="val 396"/>
                                  <a:gd name="gd99" fmla="val 320"/>
                                  <a:gd name="gd100" fmla="val 396"/>
                                  <a:gd name="gd101" fmla="val 359"/>
                                  <a:gd name="gd102" fmla="val 396"/>
                                  <a:gd name="gd103" fmla="val 393"/>
                                  <a:gd name="gd104" fmla="val 396"/>
                                  <a:gd name="gd105" fmla="val 427"/>
                                  <a:gd name="gd106" fmla="val 396"/>
                                  <a:gd name="gd107" fmla="val 465"/>
                                  <a:gd name="gd108" fmla="val 396"/>
                                  <a:gd name="gd109" fmla="val 500"/>
                                  <a:gd name="gd110" fmla="val 396"/>
                                  <a:gd name="gd111" fmla="val 534"/>
                                  <a:gd name="gd112" fmla="val 396"/>
                                  <a:gd name="gd113" fmla="val 572"/>
                                  <a:gd name="gd114" fmla="val 396"/>
                                  <a:gd name="gd115" fmla="val 607"/>
                                  <a:gd name="gd116" fmla="val 396"/>
                                  <a:gd name="gd117" fmla="val 641"/>
                                  <a:gd name="gd118" fmla="val 396"/>
                                  <a:gd name="gd119" fmla="val 679"/>
                                  <a:gd name="gd120" fmla="val 396"/>
                                  <a:gd name="gd121" fmla="val 713"/>
                                  <a:gd name="gd122" fmla="val 396"/>
                                  <a:gd name="gd123" fmla="val 748"/>
                                  <a:gd name="gd124" fmla="val 396"/>
                                  <a:gd name="gd125" fmla="val 786"/>
                                  <a:gd name="gd126" fmla="val 396"/>
                                  <a:gd name="gd127" fmla="val 820"/>
                                  <a:gd name="gd128" fmla="val 396"/>
                                  <a:gd name="gd129" fmla="val 859"/>
                                  <a:gd name="gd130" fmla="val 396"/>
                                  <a:gd name="gd131" fmla="val 893"/>
                                  <a:gd name="gd132" fmla="val 396"/>
                                  <a:gd name="gd133" fmla="val 927"/>
                                  <a:gd name="gd134" fmla="val 396"/>
                                  <a:gd name="gd135" fmla="val 965"/>
                                  <a:gd name="gd136" fmla="val 396"/>
                                  <a:gd name="gd137" fmla="val 1000"/>
                                  <a:gd name="gd138" fmla="val 396"/>
                                  <a:gd name="gd139" fmla="val 1038"/>
                                  <a:gd name="gd140" fmla="val 396"/>
                                  <a:gd name="gd141" fmla="val 1072"/>
                                  <a:gd name="gd142" fmla="val 396"/>
                                  <a:gd name="gd143" fmla="val 1107"/>
                                  <a:gd name="gd144" fmla="val 396"/>
                                  <a:gd name="gd145" fmla="val 1145"/>
                                  <a:gd name="gd146" fmla="val 396"/>
                                  <a:gd name="gd147" fmla="val 1137"/>
                                  <a:gd name="gd148" fmla="val 375"/>
                                  <a:gd name="gd149" fmla="val 1130"/>
                                  <a:gd name="gd150" fmla="val 355"/>
                                  <a:gd name="gd151" fmla="val 1126"/>
                                  <a:gd name="gd152" fmla="val 339"/>
                                  <a:gd name="gd153" fmla="val 1118"/>
                                  <a:gd name="gd154" fmla="val 318"/>
                                  <a:gd name="gd155" fmla="val 1110"/>
                                  <a:gd name="gd156" fmla="val 298"/>
                                  <a:gd name="gd157" fmla="val 1103"/>
                                  <a:gd name="gd158" fmla="val 278"/>
                                  <a:gd name="gd159" fmla="val 1099"/>
                                  <a:gd name="gd160" fmla="val 261"/>
                                  <a:gd name="gd161" fmla="val 1091"/>
                                  <a:gd name="gd162" fmla="val 241"/>
                                  <a:gd name="gd163" fmla="val 1084"/>
                                  <a:gd name="gd164" fmla="val 224"/>
                                  <a:gd name="gd165" fmla="val 1076"/>
                                  <a:gd name="gd166" fmla="val 208"/>
                                  <a:gd name="gd167" fmla="val 1072"/>
                                  <a:gd name="gd168" fmla="val 196"/>
                                  <a:gd name="gd169" fmla="val 1065"/>
                                  <a:gd name="gd170" fmla="val 180"/>
                                  <a:gd name="gd171" fmla="val 1057"/>
                                  <a:gd name="gd172" fmla="val 163"/>
                                  <a:gd name="gd173" fmla="val 1049"/>
                                  <a:gd name="gd174" fmla="val 151"/>
                                  <a:gd name="gd175" fmla="val 1042"/>
                                  <a:gd name="gd176" fmla="val 135"/>
                                  <a:gd name="gd177" fmla="val 1034"/>
                                  <a:gd name="gd178" fmla="val 118"/>
                                  <a:gd name="gd179" fmla="val 1034"/>
                                  <a:gd name="gd180" fmla="val 114"/>
                                  <a:gd name="gd181" fmla="val 1030"/>
                                  <a:gd name="gd182" fmla="val 110"/>
                                  <a:gd name="gd183" fmla="val 1026"/>
                                  <a:gd name="gd184" fmla="val 106"/>
                                  <a:gd name="gd185" fmla="val 1026"/>
                                  <a:gd name="gd186" fmla="val 106"/>
                                  <a:gd name="gd187" fmla="val 1023"/>
                                  <a:gd name="gd188" fmla="val 102"/>
                                  <a:gd name="gd189" fmla="val 1019"/>
                                  <a:gd name="gd190" fmla="val 98"/>
                                  <a:gd name="gd191" fmla="val 1019"/>
                                  <a:gd name="gd192" fmla="val 94"/>
                                  <a:gd name="gd193" fmla="val 1015"/>
                                  <a:gd name="gd194" fmla="val 90"/>
                                  <a:gd name="gd195" fmla="val 1011"/>
                                  <a:gd name="gd196" fmla="val 86"/>
                                  <a:gd name="gd197" fmla="val 1011"/>
                                  <a:gd name="gd198" fmla="val 82"/>
                                  <a:gd name="gd199" fmla="val 1007"/>
                                  <a:gd name="gd200" fmla="val 78"/>
                                  <a:gd name="gd201" fmla="val 1004"/>
                                  <a:gd name="gd202" fmla="val 73"/>
                                  <a:gd name="gd203" fmla="val 1000"/>
                                  <a:gd name="gd204" fmla="val 69"/>
                                  <a:gd name="gd205" fmla="val 996"/>
                                  <a:gd name="gd206" fmla="val 61"/>
                                  <a:gd name="gd207" fmla="val 992"/>
                                  <a:gd name="gd208" fmla="val 57"/>
                                  <a:gd name="gd209" fmla="val 992"/>
                                  <a:gd name="gd210" fmla="val 53"/>
                                  <a:gd name="gd211" fmla="val 988"/>
                                  <a:gd name="gd212" fmla="val 49"/>
                                  <a:gd name="gd213" fmla="val 984"/>
                                  <a:gd name="gd214" fmla="val 45"/>
                                  <a:gd name="gd215" fmla="val 981"/>
                                  <a:gd name="gd216" fmla="val 45"/>
                                  <a:gd name="gd217" fmla="val 981"/>
                                  <a:gd name="gd218" fmla="val 41"/>
                                  <a:gd name="gd219" fmla="val 977"/>
                                  <a:gd name="gd220" fmla="val 37"/>
                                  <a:gd name="gd221" fmla="val 973"/>
                                  <a:gd name="gd222" fmla="val 33"/>
                                  <a:gd name="gd223" fmla="val 969"/>
                                  <a:gd name="gd224" fmla="val 29"/>
                                  <a:gd name="gd225" fmla="val 969"/>
                                  <a:gd name="gd226" fmla="val 24"/>
                                  <a:gd name="gd227" fmla="val 965"/>
                                  <a:gd name="gd228" fmla="val 24"/>
                                  <a:gd name="gd229" fmla="val 965"/>
                                  <a:gd name="gd230" fmla="val 20"/>
                                  <a:gd name="gd231" fmla="val 965"/>
                                  <a:gd name="gd232" fmla="val 20"/>
                                  <a:gd name="gd233" fmla="val 962"/>
                                  <a:gd name="gd234" fmla="val 16"/>
                                  <a:gd name="gd235" fmla="val 962"/>
                                  <a:gd name="gd236" fmla="val 16"/>
                                  <a:gd name="gd237" fmla="val 962"/>
                                  <a:gd name="gd238" fmla="val 16"/>
                                  <a:gd name="gd239" fmla="val 958"/>
                                  <a:gd name="gd240" fmla="val 12"/>
                                  <a:gd name="gd241" fmla="val 958"/>
                                  <a:gd name="gd242" fmla="val 12"/>
                                  <a:gd name="gd243" fmla="val 958"/>
                                  <a:gd name="gd244" fmla="val 12"/>
                                  <a:gd name="gd245" fmla="val 954"/>
                                  <a:gd name="gd246" fmla="val 8"/>
                                  <a:gd name="gd247" fmla="val 954"/>
                                  <a:gd name="gd248" fmla="val 8"/>
                                  <a:gd name="gd249" fmla="val 954"/>
                                  <a:gd name="gd250" fmla="val 8"/>
                                  <a:gd name="gd251" fmla="val 954"/>
                                  <a:gd name="gd252" fmla="val 4"/>
                                  <a:gd name="gd253" fmla="val 950"/>
                                  <a:gd name="gd254" fmla="val 4"/>
                                  <a:gd name="gd255" fmla="val 950"/>
                                  <a:gd name="gd256" fmla="val 4"/>
                                  <a:gd name="gd257" fmla="val 950"/>
                                  <a:gd name="gd258" fmla="val 0"/>
                                  <a:gd name="gd259" fmla="*/ w 0 1145"/>
                                  <a:gd name="gd260" fmla="*/ h 0 396"/>
                                  <a:gd name="gd261" fmla="*/ w 21600 1145"/>
                                  <a:gd name="gd262" fmla="*/ h 21600 396"/>
                                </a:gdLst>
                                <a:ahLst/>
                                <a:cxnLst/>
                                <a:rect l="gd259" t="gd260" r="gd261" b="gd262"/>
                                <a:pathLst>
                                  <a:path w="1145" h="39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close/>
                                  </a:path>
                                  <a:path w="1145" h="396" fill="norm" stroke="1" extrusionOk="0"/>
                                </a:pathLst>
                              </a:custGeom>
                              <a:solidFill>
                                <a:srgbClr val="969594">
                                  <a:alpha val="0"/>
                                </a:srgbClr>
                              </a:solidFill>
                              <a:ln>
                                <a:noFill/>
                              </a:ln>
                            </wps:spPr>
                            <wps:bodyPr rot="0">
                              <a:prstTxWarp prst="textNoShape">
                                <a:avLst/>
                              </a:prstTxWarp>
                              <a:noAutofit/>
                            </wps:bodyPr>
                          </wps:wsp>
                          <wps:wsp>
                            <wps:cNvPr id="315" name=""/>
                            <wps:cNvSpPr/>
                            <wps:spPr bwMode="auto">
                              <a:xfrm>
                                <a:off x="3801" y="5426"/>
                                <a:ext cx="240" cy="12"/>
                              </a:xfrm>
                              <a:custGeom>
                                <a:avLst/>
                                <a:gdLst>
                                  <a:gd name="gd0" fmla="val 65536"/>
                                  <a:gd name="gd1" fmla="val 0"/>
                                  <a:gd name="gd2" fmla="val 12"/>
                                  <a:gd name="gd3" fmla="val 0"/>
                                  <a:gd name="gd4" fmla="val 12"/>
                                  <a:gd name="gd5" fmla="val 30"/>
                                  <a:gd name="gd6" fmla="val 12"/>
                                  <a:gd name="gd7" fmla="val 61"/>
                                  <a:gd name="gd8" fmla="val 12"/>
                                  <a:gd name="gd9" fmla="val 91"/>
                                  <a:gd name="gd10" fmla="val 12"/>
                                  <a:gd name="gd11" fmla="val 122"/>
                                  <a:gd name="gd12" fmla="val 12"/>
                                  <a:gd name="gd13" fmla="val 152"/>
                                  <a:gd name="gd14" fmla="val 12"/>
                                  <a:gd name="gd15" fmla="val 179"/>
                                  <a:gd name="gd16" fmla="val 12"/>
                                  <a:gd name="gd17" fmla="val 210"/>
                                  <a:gd name="gd18" fmla="val 12"/>
                                  <a:gd name="gd19" fmla="val 240"/>
                                  <a:gd name="gd20" fmla="val 12"/>
                                  <a:gd name="gd21" fmla="val 240"/>
                                  <a:gd name="gd22" fmla="val 0"/>
                                  <a:gd name="gd23" fmla="val 210"/>
                                  <a:gd name="gd24" fmla="val 0"/>
                                  <a:gd name="gd25" fmla="val 179"/>
                                  <a:gd name="gd26" fmla="val 0"/>
                                  <a:gd name="gd27" fmla="val 152"/>
                                  <a:gd name="gd28" fmla="val 0"/>
                                  <a:gd name="gd29" fmla="val 122"/>
                                  <a:gd name="gd30" fmla="val 0"/>
                                  <a:gd name="gd31" fmla="val 91"/>
                                  <a:gd name="gd32" fmla="val 0"/>
                                  <a:gd name="gd33" fmla="val 61"/>
                                  <a:gd name="gd34" fmla="val 0"/>
                                  <a:gd name="gd35" fmla="val 30"/>
                                  <a:gd name="gd36" fmla="val 0"/>
                                  <a:gd name="gd37" fmla="val 0"/>
                                  <a:gd name="gd38" fmla="val 0"/>
                                  <a:gd name="gd39" fmla="val 0"/>
                                  <a:gd name="gd40" fmla="val 0"/>
                                  <a:gd name="gd41" fmla="val 0"/>
                                  <a:gd name="gd42" fmla="val 12"/>
                                  <a:gd name="gd43" fmla="*/ w 0 240"/>
                                  <a:gd name="gd44" fmla="*/ h 0 12"/>
                                  <a:gd name="gd45" fmla="*/ w 21600 240"/>
                                  <a:gd name="gd46" fmla="*/ h 21600 12"/>
                                </a:gdLst>
                                <a:ahLst/>
                                <a:cxnLst/>
                                <a:rect l="gd43" t="gd44" r="gd45" b="gd46"/>
                                <a:pathLst>
                                  <a:path w="240"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40" h="12" fill="norm" stroke="1" extrusionOk="0"/>
                                </a:pathLst>
                              </a:custGeom>
                              <a:solidFill>
                                <a:srgbClr val="969594">
                                  <a:alpha val="0"/>
                                </a:srgbClr>
                              </a:solidFill>
                              <a:ln>
                                <a:noFill/>
                              </a:ln>
                            </wps:spPr>
                            <wps:bodyPr rot="0">
                              <a:prstTxWarp prst="textNoShape">
                                <a:avLst/>
                              </a:prstTxWarp>
                              <a:noAutofit/>
                            </wps:bodyPr>
                          </wps:wsp>
                          <wps:wsp>
                            <wps:cNvPr id="316" name=""/>
                            <wps:cNvSpPr/>
                            <wps:spPr bwMode="auto">
                              <a:xfrm>
                                <a:off x="3564" y="5426"/>
                                <a:ext cx="237" cy="12"/>
                              </a:xfrm>
                              <a:custGeom>
                                <a:avLst/>
                                <a:gdLst>
                                  <a:gd name="gd0" fmla="val 65536"/>
                                  <a:gd name="gd1" fmla="val 0"/>
                                  <a:gd name="gd2" fmla="val 12"/>
                                  <a:gd name="gd3" fmla="val 0"/>
                                  <a:gd name="gd4" fmla="val 12"/>
                                  <a:gd name="gd5" fmla="val 31"/>
                                  <a:gd name="gd6" fmla="val 12"/>
                                  <a:gd name="gd7" fmla="val 61"/>
                                  <a:gd name="gd8" fmla="val 12"/>
                                  <a:gd name="gd9" fmla="val 92"/>
                                  <a:gd name="gd10" fmla="val 12"/>
                                  <a:gd name="gd11" fmla="val 118"/>
                                  <a:gd name="gd12" fmla="val 12"/>
                                  <a:gd name="gd13" fmla="val 149"/>
                                  <a:gd name="gd14" fmla="val 12"/>
                                  <a:gd name="gd15" fmla="val 179"/>
                                  <a:gd name="gd16" fmla="val 12"/>
                                  <a:gd name="gd17" fmla="val 210"/>
                                  <a:gd name="gd18" fmla="val 12"/>
                                  <a:gd name="gd19" fmla="val 237"/>
                                  <a:gd name="gd20" fmla="val 12"/>
                                  <a:gd name="gd21" fmla="val 237"/>
                                  <a:gd name="gd22" fmla="val 0"/>
                                  <a:gd name="gd23" fmla="val 210"/>
                                  <a:gd name="gd24" fmla="val 0"/>
                                  <a:gd name="gd25" fmla="val 179"/>
                                  <a:gd name="gd26" fmla="val 0"/>
                                  <a:gd name="gd27" fmla="val 149"/>
                                  <a:gd name="gd28" fmla="val 0"/>
                                  <a:gd name="gd29" fmla="val 118"/>
                                  <a:gd name="gd30" fmla="val 0"/>
                                  <a:gd name="gd31" fmla="val 92"/>
                                  <a:gd name="gd32" fmla="val 0"/>
                                  <a:gd name="gd33" fmla="val 61"/>
                                  <a:gd name="gd34" fmla="val 0"/>
                                  <a:gd name="gd35" fmla="val 31"/>
                                  <a:gd name="gd36" fmla="val 0"/>
                                  <a:gd name="gd37" fmla="val 0"/>
                                  <a:gd name="gd38" fmla="val 0"/>
                                  <a:gd name="gd39" fmla="val 0"/>
                                  <a:gd name="gd40" fmla="val 0"/>
                                  <a:gd name="gd41" fmla="val 0"/>
                                  <a:gd name="gd42" fmla="val 12"/>
                                  <a:gd name="gd43" fmla="*/ w 0 237"/>
                                  <a:gd name="gd44" fmla="*/ h 0 12"/>
                                  <a:gd name="gd45" fmla="*/ w 21600 237"/>
                                  <a:gd name="gd46" fmla="*/ h 21600 12"/>
                                </a:gdLst>
                                <a:ahLst/>
                                <a:cxnLst/>
                                <a:rect l="gd43" t="gd44" r="gd45" b="gd46"/>
                                <a:pathLst>
                                  <a:path w="237"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37" h="12" fill="norm" stroke="1" extrusionOk="0"/>
                                </a:pathLst>
                              </a:custGeom>
                              <a:solidFill>
                                <a:srgbClr val="969594">
                                  <a:alpha val="0"/>
                                </a:srgbClr>
                              </a:solidFill>
                              <a:ln>
                                <a:noFill/>
                              </a:ln>
                            </wps:spPr>
                            <wps:bodyPr rot="0">
                              <a:prstTxWarp prst="textNoShape">
                                <a:avLst/>
                              </a:prstTxWarp>
                              <a:noAutofit/>
                            </wps:bodyPr>
                          </wps:wsp>
                          <wps:wsp>
                            <wps:cNvPr id="317" name=""/>
                            <wps:cNvSpPr/>
                            <wps:spPr bwMode="auto">
                              <a:xfrm>
                                <a:off x="3327" y="5426"/>
                                <a:ext cx="237" cy="12"/>
                              </a:xfrm>
                              <a:custGeom>
                                <a:avLst/>
                                <a:gdLst>
                                  <a:gd name="gd0" fmla="val 65536"/>
                                  <a:gd name="gd1" fmla="val 0"/>
                                  <a:gd name="gd2" fmla="val 12"/>
                                  <a:gd name="gd3" fmla="val 0"/>
                                  <a:gd name="gd4" fmla="val 12"/>
                                  <a:gd name="gd5" fmla="val 31"/>
                                  <a:gd name="gd6" fmla="val 12"/>
                                  <a:gd name="gd7" fmla="val 61"/>
                                  <a:gd name="gd8" fmla="val 12"/>
                                  <a:gd name="gd9" fmla="val 92"/>
                                  <a:gd name="gd10" fmla="val 12"/>
                                  <a:gd name="gd11" fmla="val 119"/>
                                  <a:gd name="gd12" fmla="val 12"/>
                                  <a:gd name="gd13" fmla="val 149"/>
                                  <a:gd name="gd14" fmla="val 12"/>
                                  <a:gd name="gd15" fmla="val 180"/>
                                  <a:gd name="gd16" fmla="val 12"/>
                                  <a:gd name="gd17" fmla="val 210"/>
                                  <a:gd name="gd18" fmla="val 12"/>
                                  <a:gd name="gd19" fmla="val 237"/>
                                  <a:gd name="gd20" fmla="val 12"/>
                                  <a:gd name="gd21" fmla="val 237"/>
                                  <a:gd name="gd22" fmla="val 0"/>
                                  <a:gd name="gd23" fmla="val 210"/>
                                  <a:gd name="gd24" fmla="val 0"/>
                                  <a:gd name="gd25" fmla="val 180"/>
                                  <a:gd name="gd26" fmla="val 0"/>
                                  <a:gd name="gd27" fmla="val 149"/>
                                  <a:gd name="gd28" fmla="val 0"/>
                                  <a:gd name="gd29" fmla="val 119"/>
                                  <a:gd name="gd30" fmla="val 0"/>
                                  <a:gd name="gd31" fmla="val 92"/>
                                  <a:gd name="gd32" fmla="val 0"/>
                                  <a:gd name="gd33" fmla="val 61"/>
                                  <a:gd name="gd34" fmla="val 0"/>
                                  <a:gd name="gd35" fmla="val 31"/>
                                  <a:gd name="gd36" fmla="val 0"/>
                                  <a:gd name="gd37" fmla="val 0"/>
                                  <a:gd name="gd38" fmla="val 0"/>
                                  <a:gd name="gd39" fmla="val 0"/>
                                  <a:gd name="gd40" fmla="val 0"/>
                                  <a:gd name="gd41" fmla="val 0"/>
                                  <a:gd name="gd42" fmla="val 12"/>
                                  <a:gd name="gd43" fmla="*/ w 0 237"/>
                                  <a:gd name="gd44" fmla="*/ h 0 12"/>
                                  <a:gd name="gd45" fmla="*/ w 21600 237"/>
                                  <a:gd name="gd46" fmla="*/ h 21600 12"/>
                                </a:gdLst>
                                <a:ahLst/>
                                <a:cxnLst/>
                                <a:rect l="gd43" t="gd44" r="gd45" b="gd46"/>
                                <a:pathLst>
                                  <a:path w="237"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37" h="12" fill="norm" stroke="1" extrusionOk="0"/>
                                </a:pathLst>
                              </a:custGeom>
                              <a:solidFill>
                                <a:srgbClr val="969594">
                                  <a:alpha val="0"/>
                                </a:srgbClr>
                              </a:solidFill>
                              <a:ln>
                                <a:noFill/>
                              </a:ln>
                            </wps:spPr>
                            <wps:bodyPr rot="0">
                              <a:prstTxWarp prst="textNoShape">
                                <a:avLst/>
                              </a:prstTxWarp>
                              <a:noAutofit/>
                            </wps:bodyPr>
                          </wps:wsp>
                          <wps:wsp>
                            <wps:cNvPr id="318" name=""/>
                            <wps:cNvSpPr/>
                            <wps:spPr bwMode="auto">
                              <a:xfrm>
                                <a:off x="3087" y="5426"/>
                                <a:ext cx="240" cy="12"/>
                              </a:xfrm>
                              <a:custGeom>
                                <a:avLst/>
                                <a:gdLst>
                                  <a:gd name="gd0" fmla="val 65536"/>
                                  <a:gd name="gd1" fmla="val 11"/>
                                  <a:gd name="gd2" fmla="val 8"/>
                                  <a:gd name="gd3" fmla="val 4"/>
                                  <a:gd name="gd4" fmla="val 12"/>
                                  <a:gd name="gd5" fmla="val 34"/>
                                  <a:gd name="gd6" fmla="val 12"/>
                                  <a:gd name="gd7" fmla="val 65"/>
                                  <a:gd name="gd8" fmla="val 12"/>
                                  <a:gd name="gd9" fmla="val 95"/>
                                  <a:gd name="gd10" fmla="val 12"/>
                                  <a:gd name="gd11" fmla="val 122"/>
                                  <a:gd name="gd12" fmla="val 12"/>
                                  <a:gd name="gd13" fmla="val 153"/>
                                  <a:gd name="gd14" fmla="val 12"/>
                                  <a:gd name="gd15" fmla="val 183"/>
                                  <a:gd name="gd16" fmla="val 12"/>
                                  <a:gd name="gd17" fmla="val 214"/>
                                  <a:gd name="gd18" fmla="val 12"/>
                                  <a:gd name="gd19" fmla="val 240"/>
                                  <a:gd name="gd20" fmla="val 12"/>
                                  <a:gd name="gd21" fmla="val 240"/>
                                  <a:gd name="gd22" fmla="val 0"/>
                                  <a:gd name="gd23" fmla="val 214"/>
                                  <a:gd name="gd24" fmla="val 0"/>
                                  <a:gd name="gd25" fmla="val 183"/>
                                  <a:gd name="gd26" fmla="val 0"/>
                                  <a:gd name="gd27" fmla="val 153"/>
                                  <a:gd name="gd28" fmla="val 0"/>
                                  <a:gd name="gd29" fmla="val 122"/>
                                  <a:gd name="gd30" fmla="val 0"/>
                                  <a:gd name="gd31" fmla="val 95"/>
                                  <a:gd name="gd32" fmla="val 0"/>
                                  <a:gd name="gd33" fmla="val 65"/>
                                  <a:gd name="gd34" fmla="val 0"/>
                                  <a:gd name="gd35" fmla="val 34"/>
                                  <a:gd name="gd36" fmla="val 0"/>
                                  <a:gd name="gd37" fmla="val 4"/>
                                  <a:gd name="gd38" fmla="val 0"/>
                                  <a:gd name="gd39" fmla="val 0"/>
                                  <a:gd name="gd40" fmla="val 8"/>
                                  <a:gd name="gd41" fmla="val 4"/>
                                  <a:gd name="gd42" fmla="val 0"/>
                                  <a:gd name="gd43" fmla="val 0"/>
                                  <a:gd name="gd44" fmla="val 0"/>
                                  <a:gd name="gd45" fmla="val 0"/>
                                  <a:gd name="gd46" fmla="val 8"/>
                                  <a:gd name="gd47" fmla="val 11"/>
                                  <a:gd name="gd48" fmla="val 8"/>
                                  <a:gd name="gd49" fmla="*/ w 0 240"/>
                                  <a:gd name="gd50" fmla="*/ h 0 12"/>
                                  <a:gd name="gd51" fmla="*/ w 21600 240"/>
                                  <a:gd name="gd52" fmla="*/ h 21600 12"/>
                                </a:gdLst>
                                <a:ahLst/>
                                <a:cxnLst/>
                                <a:rect l="gd49" t="gd50" r="gd51" b="gd52"/>
                                <a:pathLst>
                                  <a:path w="240"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240" h="12" fill="norm" stroke="1" extrusionOk="0"/>
                                </a:pathLst>
                              </a:custGeom>
                              <a:solidFill>
                                <a:srgbClr val="969594">
                                  <a:alpha val="0"/>
                                </a:srgbClr>
                              </a:solidFill>
                              <a:ln>
                                <a:noFill/>
                              </a:ln>
                            </wps:spPr>
                            <wps:bodyPr rot="0">
                              <a:prstTxWarp prst="textNoShape">
                                <a:avLst/>
                              </a:prstTxWarp>
                              <a:noAutofit/>
                            </wps:bodyPr>
                          </wps:wsp>
                          <wps:wsp>
                            <wps:cNvPr id="319" name=""/>
                            <wps:cNvSpPr/>
                            <wps:spPr bwMode="auto">
                              <a:xfrm>
                                <a:off x="3087" y="5434"/>
                                <a:ext cx="11" cy="396"/>
                              </a:xfrm>
                              <a:custGeom>
                                <a:avLst/>
                                <a:gdLst>
                                  <a:gd name="gd0" fmla="val 65536"/>
                                  <a:gd name="gd1" fmla="val 8"/>
                                  <a:gd name="gd2" fmla="val 384"/>
                                  <a:gd name="gd3" fmla="val 11"/>
                                  <a:gd name="gd4" fmla="val 392"/>
                                  <a:gd name="gd5" fmla="val 11"/>
                                  <a:gd name="gd6" fmla="val 343"/>
                                  <a:gd name="gd7" fmla="val 11"/>
                                  <a:gd name="gd8" fmla="val 294"/>
                                  <a:gd name="gd9" fmla="val 11"/>
                                  <a:gd name="gd10" fmla="val 245"/>
                                  <a:gd name="gd11" fmla="val 11"/>
                                  <a:gd name="gd12" fmla="val 196"/>
                                  <a:gd name="gd13" fmla="val 11"/>
                                  <a:gd name="gd14" fmla="val 147"/>
                                  <a:gd name="gd15" fmla="val 11"/>
                                  <a:gd name="gd16" fmla="val 98"/>
                                  <a:gd name="gd17" fmla="val 11"/>
                                  <a:gd name="gd18" fmla="val 49"/>
                                  <a:gd name="gd19" fmla="val 11"/>
                                  <a:gd name="gd20" fmla="val 0"/>
                                  <a:gd name="gd21" fmla="val 0"/>
                                  <a:gd name="gd22" fmla="val 0"/>
                                  <a:gd name="gd23" fmla="val 0"/>
                                  <a:gd name="gd24" fmla="val 49"/>
                                  <a:gd name="gd25" fmla="val 0"/>
                                  <a:gd name="gd26" fmla="val 98"/>
                                  <a:gd name="gd27" fmla="val 0"/>
                                  <a:gd name="gd28" fmla="val 147"/>
                                  <a:gd name="gd29" fmla="val 0"/>
                                  <a:gd name="gd30" fmla="val 196"/>
                                  <a:gd name="gd31" fmla="val 0"/>
                                  <a:gd name="gd32" fmla="val 245"/>
                                  <a:gd name="gd33" fmla="val 0"/>
                                  <a:gd name="gd34" fmla="val 294"/>
                                  <a:gd name="gd35" fmla="val 0"/>
                                  <a:gd name="gd36" fmla="val 343"/>
                                  <a:gd name="gd37" fmla="val 0"/>
                                  <a:gd name="gd38" fmla="val 392"/>
                                  <a:gd name="gd39" fmla="val 8"/>
                                  <a:gd name="gd40" fmla="val 396"/>
                                  <a:gd name="gd41" fmla="val 0"/>
                                  <a:gd name="gd42" fmla="val 392"/>
                                  <a:gd name="gd43" fmla="val 0"/>
                                  <a:gd name="gd44" fmla="val 396"/>
                                  <a:gd name="gd45" fmla="val 8"/>
                                  <a:gd name="gd46" fmla="val 396"/>
                                  <a:gd name="gd47" fmla="val 8"/>
                                  <a:gd name="gd48" fmla="val 384"/>
                                  <a:gd name="gd49" fmla="*/ w 0 11"/>
                                  <a:gd name="gd50" fmla="*/ h 0 396"/>
                                  <a:gd name="gd51" fmla="*/ w 21600 11"/>
                                  <a:gd name="gd52" fmla="*/ h 21600 396"/>
                                </a:gdLst>
                                <a:ahLst/>
                                <a:cxnLst/>
                                <a:rect l="gd49" t="gd50" r="gd51" b="gd52"/>
                                <a:pathLst>
                                  <a:path w="11" h="39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11" h="396" fill="norm" stroke="1" extrusionOk="0"/>
                                </a:pathLst>
                              </a:custGeom>
                              <a:solidFill>
                                <a:srgbClr val="969594">
                                  <a:alpha val="0"/>
                                </a:srgbClr>
                              </a:solidFill>
                              <a:ln>
                                <a:noFill/>
                              </a:ln>
                            </wps:spPr>
                            <wps:bodyPr rot="0">
                              <a:prstTxWarp prst="textNoShape">
                                <a:avLst/>
                              </a:prstTxWarp>
                              <a:noAutofit/>
                            </wps:bodyPr>
                          </wps:wsp>
                          <wps:wsp>
                            <wps:cNvPr id="320" name=""/>
                            <wps:cNvSpPr/>
                            <wps:spPr bwMode="auto">
                              <a:xfrm>
                                <a:off x="3095" y="5818"/>
                                <a:ext cx="282" cy="12"/>
                              </a:xfrm>
                              <a:custGeom>
                                <a:avLst/>
                                <a:gdLst>
                                  <a:gd name="gd0" fmla="val 65536"/>
                                  <a:gd name="gd1" fmla="val 282"/>
                                  <a:gd name="gd2" fmla="val 0"/>
                                  <a:gd name="gd3" fmla="val 282"/>
                                  <a:gd name="gd4" fmla="val 0"/>
                                  <a:gd name="gd5" fmla="val 248"/>
                                  <a:gd name="gd6" fmla="val 0"/>
                                  <a:gd name="gd7" fmla="val 209"/>
                                  <a:gd name="gd8" fmla="val 0"/>
                                  <a:gd name="gd9" fmla="val 175"/>
                                  <a:gd name="gd10" fmla="val 0"/>
                                  <a:gd name="gd11" fmla="val 141"/>
                                  <a:gd name="gd12" fmla="val 0"/>
                                  <a:gd name="gd13" fmla="val 106"/>
                                  <a:gd name="gd14" fmla="val 0"/>
                                  <a:gd name="gd15" fmla="val 68"/>
                                  <a:gd name="gd16" fmla="val 0"/>
                                  <a:gd name="gd17" fmla="val 34"/>
                                  <a:gd name="gd18" fmla="val 0"/>
                                  <a:gd name="gd19" fmla="val 0"/>
                                  <a:gd name="gd20" fmla="val 0"/>
                                  <a:gd name="gd21" fmla="val 0"/>
                                  <a:gd name="gd22" fmla="val 12"/>
                                  <a:gd name="gd23" fmla="val 34"/>
                                  <a:gd name="gd24" fmla="val 12"/>
                                  <a:gd name="gd25" fmla="val 68"/>
                                  <a:gd name="gd26" fmla="val 12"/>
                                  <a:gd name="gd27" fmla="val 106"/>
                                  <a:gd name="gd28" fmla="val 12"/>
                                  <a:gd name="gd29" fmla="val 141"/>
                                  <a:gd name="gd30" fmla="val 12"/>
                                  <a:gd name="gd31" fmla="val 175"/>
                                  <a:gd name="gd32" fmla="val 12"/>
                                  <a:gd name="gd33" fmla="val 209"/>
                                  <a:gd name="gd34" fmla="val 12"/>
                                  <a:gd name="gd35" fmla="val 248"/>
                                  <a:gd name="gd36" fmla="val 12"/>
                                  <a:gd name="gd37" fmla="val 282"/>
                                  <a:gd name="gd38" fmla="val 12"/>
                                  <a:gd name="gd39" fmla="val 282"/>
                                  <a:gd name="gd40" fmla="val 12"/>
                                  <a:gd name="gd41" fmla="val 282"/>
                                  <a:gd name="gd42" fmla="val 0"/>
                                  <a:gd name="gd43" fmla="*/ w 0 282"/>
                                  <a:gd name="gd44" fmla="*/ h 0 12"/>
                                  <a:gd name="gd45" fmla="*/ w 21600 282"/>
                                  <a:gd name="gd46" fmla="*/ h 21600 12"/>
                                </a:gdLst>
                                <a:ahLst/>
                                <a:cxnLst/>
                                <a:rect l="gd43" t="gd44" r="gd45" b="gd46"/>
                                <a:pathLst>
                                  <a:path w="282"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82" h="12" fill="norm" stroke="1" extrusionOk="0"/>
                                </a:pathLst>
                              </a:custGeom>
                              <a:solidFill>
                                <a:srgbClr val="969594">
                                  <a:alpha val="0"/>
                                </a:srgbClr>
                              </a:solidFill>
                              <a:ln>
                                <a:noFill/>
                              </a:ln>
                            </wps:spPr>
                            <wps:bodyPr rot="0">
                              <a:prstTxWarp prst="textNoShape">
                                <a:avLst/>
                              </a:prstTxWarp>
                              <a:noAutofit/>
                            </wps:bodyPr>
                          </wps:wsp>
                          <wps:wsp>
                            <wps:cNvPr id="321" name=""/>
                            <wps:cNvSpPr/>
                            <wps:spPr bwMode="auto">
                              <a:xfrm>
                                <a:off x="3377" y="5818"/>
                                <a:ext cx="286" cy="12"/>
                              </a:xfrm>
                              <a:custGeom>
                                <a:avLst/>
                                <a:gdLst>
                                  <a:gd name="gd0" fmla="val 65536"/>
                                  <a:gd name="gd1" fmla="val 286"/>
                                  <a:gd name="gd2" fmla="val 0"/>
                                  <a:gd name="gd3" fmla="val 286"/>
                                  <a:gd name="gd4" fmla="val 0"/>
                                  <a:gd name="gd5" fmla="val 248"/>
                                  <a:gd name="gd6" fmla="val 0"/>
                                  <a:gd name="gd7" fmla="val 214"/>
                                  <a:gd name="gd8" fmla="val 0"/>
                                  <a:gd name="gd9" fmla="val 179"/>
                                  <a:gd name="gd10" fmla="val 0"/>
                                  <a:gd name="gd11" fmla="val 141"/>
                                  <a:gd name="gd12" fmla="val 0"/>
                                  <a:gd name="gd13" fmla="val 107"/>
                                  <a:gd name="gd14" fmla="val 0"/>
                                  <a:gd name="gd15" fmla="val 73"/>
                                  <a:gd name="gd16" fmla="val 0"/>
                                  <a:gd name="gd17" fmla="val 34"/>
                                  <a:gd name="gd18" fmla="val 0"/>
                                  <a:gd name="gd19" fmla="val 0"/>
                                  <a:gd name="gd20" fmla="val 0"/>
                                  <a:gd name="gd21" fmla="val 0"/>
                                  <a:gd name="gd22" fmla="val 12"/>
                                  <a:gd name="gd23" fmla="val 34"/>
                                  <a:gd name="gd24" fmla="val 12"/>
                                  <a:gd name="gd25" fmla="val 73"/>
                                  <a:gd name="gd26" fmla="val 12"/>
                                  <a:gd name="gd27" fmla="val 107"/>
                                  <a:gd name="gd28" fmla="val 12"/>
                                  <a:gd name="gd29" fmla="val 141"/>
                                  <a:gd name="gd30" fmla="val 12"/>
                                  <a:gd name="gd31" fmla="val 179"/>
                                  <a:gd name="gd32" fmla="val 12"/>
                                  <a:gd name="gd33" fmla="val 214"/>
                                  <a:gd name="gd34" fmla="val 12"/>
                                  <a:gd name="gd35" fmla="val 248"/>
                                  <a:gd name="gd36" fmla="val 12"/>
                                  <a:gd name="gd37" fmla="val 286"/>
                                  <a:gd name="gd38" fmla="val 12"/>
                                  <a:gd name="gd39" fmla="val 286"/>
                                  <a:gd name="gd40" fmla="val 12"/>
                                  <a:gd name="gd41" fmla="val 286"/>
                                  <a:gd name="gd42" fmla="val 0"/>
                                  <a:gd name="gd43" fmla="*/ w 0 286"/>
                                  <a:gd name="gd44" fmla="*/ h 0 12"/>
                                  <a:gd name="gd45" fmla="*/ w 21600 286"/>
                                  <a:gd name="gd46" fmla="*/ h 21600 12"/>
                                </a:gdLst>
                                <a:ahLst/>
                                <a:cxnLst/>
                                <a:rect l="gd43" t="gd44" r="gd45" b="gd46"/>
                                <a:pathLst>
                                  <a:path w="286"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86" h="12" fill="norm" stroke="1" extrusionOk="0"/>
                                </a:pathLst>
                              </a:custGeom>
                              <a:solidFill>
                                <a:srgbClr val="969594">
                                  <a:alpha val="0"/>
                                </a:srgbClr>
                              </a:solidFill>
                              <a:ln>
                                <a:noFill/>
                              </a:ln>
                            </wps:spPr>
                            <wps:bodyPr rot="0">
                              <a:prstTxWarp prst="textNoShape">
                                <a:avLst/>
                              </a:prstTxWarp>
                              <a:noAutofit/>
                            </wps:bodyPr>
                          </wps:wsp>
                          <wps:wsp>
                            <wps:cNvPr id="322" name=""/>
                            <wps:cNvSpPr/>
                            <wps:spPr bwMode="auto">
                              <a:xfrm>
                                <a:off x="3662" y="5818"/>
                                <a:ext cx="287" cy="12"/>
                              </a:xfrm>
                              <a:custGeom>
                                <a:avLst/>
                                <a:gdLst>
                                  <a:gd name="gd0" fmla="val 65536"/>
                                  <a:gd name="gd1" fmla="val 287"/>
                                  <a:gd name="gd2" fmla="val 0"/>
                                  <a:gd name="gd3" fmla="val 287"/>
                                  <a:gd name="gd4" fmla="val 0"/>
                                  <a:gd name="gd5" fmla="val 248"/>
                                  <a:gd name="gd6" fmla="val 0"/>
                                  <a:gd name="gd7" fmla="val 214"/>
                                  <a:gd name="gd8" fmla="val 0"/>
                                  <a:gd name="gd9" fmla="val 176"/>
                                  <a:gd name="gd10" fmla="val 0"/>
                                  <a:gd name="gd11" fmla="val 141"/>
                                  <a:gd name="gd12" fmla="val 0"/>
                                  <a:gd name="gd13" fmla="val 107"/>
                                  <a:gd name="gd14" fmla="val 0"/>
                                  <a:gd name="gd15" fmla="val 69"/>
                                  <a:gd name="gd16" fmla="val 0"/>
                                  <a:gd name="gd17" fmla="val 35"/>
                                  <a:gd name="gd18" fmla="val 0"/>
                                  <a:gd name="gd19" fmla="val 0"/>
                                  <a:gd name="gd20" fmla="val 0"/>
                                  <a:gd name="gd21" fmla="val 0"/>
                                  <a:gd name="gd22" fmla="val 12"/>
                                  <a:gd name="gd23" fmla="val 35"/>
                                  <a:gd name="gd24" fmla="val 12"/>
                                  <a:gd name="gd25" fmla="val 69"/>
                                  <a:gd name="gd26" fmla="val 12"/>
                                  <a:gd name="gd27" fmla="val 107"/>
                                  <a:gd name="gd28" fmla="val 12"/>
                                  <a:gd name="gd29" fmla="val 141"/>
                                  <a:gd name="gd30" fmla="val 12"/>
                                  <a:gd name="gd31" fmla="val 176"/>
                                  <a:gd name="gd32" fmla="val 12"/>
                                  <a:gd name="gd33" fmla="val 214"/>
                                  <a:gd name="gd34" fmla="val 12"/>
                                  <a:gd name="gd35" fmla="val 248"/>
                                  <a:gd name="gd36" fmla="val 12"/>
                                  <a:gd name="gd37" fmla="val 287"/>
                                  <a:gd name="gd38" fmla="val 12"/>
                                  <a:gd name="gd39" fmla="val 287"/>
                                  <a:gd name="gd40" fmla="val 12"/>
                                  <a:gd name="gd41" fmla="val 287"/>
                                  <a:gd name="gd42" fmla="val 0"/>
                                  <a:gd name="gd43" fmla="*/ w 0 287"/>
                                  <a:gd name="gd44" fmla="*/ h 0 12"/>
                                  <a:gd name="gd45" fmla="*/ w 21600 287"/>
                                  <a:gd name="gd46" fmla="*/ h 21600 12"/>
                                </a:gdLst>
                                <a:ahLst/>
                                <a:cxnLst/>
                                <a:rect l="gd43" t="gd44" r="gd45" b="gd46"/>
                                <a:pathLst>
                                  <a:path w="287"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287" h="12" fill="norm" stroke="1" extrusionOk="0"/>
                                </a:pathLst>
                              </a:custGeom>
                              <a:solidFill>
                                <a:srgbClr val="969594">
                                  <a:alpha val="0"/>
                                </a:srgbClr>
                              </a:solidFill>
                              <a:ln>
                                <a:noFill/>
                              </a:ln>
                            </wps:spPr>
                            <wps:bodyPr rot="0">
                              <a:prstTxWarp prst="textNoShape">
                                <a:avLst/>
                              </a:prstTxWarp>
                              <a:noAutofit/>
                            </wps:bodyPr>
                          </wps:wsp>
                          <wps:wsp>
                            <wps:cNvPr id="323" name=""/>
                            <wps:cNvSpPr/>
                            <wps:spPr bwMode="auto">
                              <a:xfrm>
                                <a:off x="3950" y="5818"/>
                                <a:ext cx="293" cy="12"/>
                              </a:xfrm>
                              <a:custGeom>
                                <a:avLst/>
                                <a:gdLst>
                                  <a:gd name="gd0" fmla="val 65536"/>
                                  <a:gd name="gd1" fmla="val 278"/>
                                  <a:gd name="gd2" fmla="val 8"/>
                                  <a:gd name="gd3" fmla="val 286"/>
                                  <a:gd name="gd4" fmla="val 0"/>
                                  <a:gd name="gd5" fmla="val 248"/>
                                  <a:gd name="gd6" fmla="val 0"/>
                                  <a:gd name="gd7" fmla="val 213"/>
                                  <a:gd name="gd8" fmla="val 0"/>
                                  <a:gd name="gd9" fmla="val 179"/>
                                  <a:gd name="gd10" fmla="val 0"/>
                                  <a:gd name="gd11" fmla="val 141"/>
                                  <a:gd name="gd12" fmla="val 0"/>
                                  <a:gd name="gd13" fmla="val 106"/>
                                  <a:gd name="gd14" fmla="val 0"/>
                                  <a:gd name="gd15" fmla="val 68"/>
                                  <a:gd name="gd16" fmla="val 0"/>
                                  <a:gd name="gd17" fmla="val 34"/>
                                  <a:gd name="gd18" fmla="val 0"/>
                                  <a:gd name="gd19" fmla="val 0"/>
                                  <a:gd name="gd20" fmla="val 0"/>
                                  <a:gd name="gd21" fmla="val 0"/>
                                  <a:gd name="gd22" fmla="val 12"/>
                                  <a:gd name="gd23" fmla="val 34"/>
                                  <a:gd name="gd24" fmla="val 12"/>
                                  <a:gd name="gd25" fmla="val 68"/>
                                  <a:gd name="gd26" fmla="val 12"/>
                                  <a:gd name="gd27" fmla="val 106"/>
                                  <a:gd name="gd28" fmla="val 12"/>
                                  <a:gd name="gd29" fmla="val 141"/>
                                  <a:gd name="gd30" fmla="val 12"/>
                                  <a:gd name="gd31" fmla="val 179"/>
                                  <a:gd name="gd32" fmla="val 12"/>
                                  <a:gd name="gd33" fmla="val 213"/>
                                  <a:gd name="gd34" fmla="val 12"/>
                                  <a:gd name="gd35" fmla="val 248"/>
                                  <a:gd name="gd36" fmla="val 12"/>
                                  <a:gd name="gd37" fmla="val 286"/>
                                  <a:gd name="gd38" fmla="val 12"/>
                                  <a:gd name="gd39" fmla="val 290"/>
                                  <a:gd name="gd40" fmla="val 4"/>
                                  <a:gd name="gd41" fmla="val 286"/>
                                  <a:gd name="gd42" fmla="val 12"/>
                                  <a:gd name="gd43" fmla="val 293"/>
                                  <a:gd name="gd44" fmla="val 12"/>
                                  <a:gd name="gd45" fmla="val 290"/>
                                  <a:gd name="gd46" fmla="val 4"/>
                                  <a:gd name="gd47" fmla="val 278"/>
                                  <a:gd name="gd48" fmla="val 8"/>
                                  <a:gd name="gd49" fmla="*/ w 0 293"/>
                                  <a:gd name="gd50" fmla="*/ h 0 12"/>
                                  <a:gd name="gd51" fmla="*/ w 21600 293"/>
                                  <a:gd name="gd52" fmla="*/ h 21600 12"/>
                                </a:gdLst>
                                <a:ahLst/>
                                <a:cxnLst/>
                                <a:rect l="gd49" t="gd50" r="gd51" b="gd52"/>
                                <a:pathLst>
                                  <a:path w="293" h="12"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293" h="12" fill="norm" stroke="1" extrusionOk="0"/>
                                </a:pathLst>
                              </a:custGeom>
                              <a:solidFill>
                                <a:srgbClr val="969594">
                                  <a:alpha val="0"/>
                                </a:srgbClr>
                              </a:solidFill>
                              <a:ln>
                                <a:noFill/>
                              </a:ln>
                            </wps:spPr>
                            <wps:bodyPr rot="0">
                              <a:prstTxWarp prst="textNoShape">
                                <a:avLst/>
                              </a:prstTxWarp>
                              <a:noAutofit/>
                            </wps:bodyPr>
                          </wps:wsp>
                          <wps:wsp>
                            <wps:cNvPr id="324" name=""/>
                            <wps:cNvSpPr/>
                            <wps:spPr bwMode="auto">
                              <a:xfrm>
                                <a:off x="4179" y="5667"/>
                                <a:ext cx="61" cy="159"/>
                              </a:xfrm>
                              <a:custGeom>
                                <a:avLst/>
                                <a:gdLst>
                                  <a:gd name="gd0" fmla="val 65536"/>
                                  <a:gd name="gd1" fmla="val 0"/>
                                  <a:gd name="gd2" fmla="val 4"/>
                                  <a:gd name="gd3" fmla="val 0"/>
                                  <a:gd name="gd4" fmla="val 4"/>
                                  <a:gd name="gd5" fmla="val 3"/>
                                  <a:gd name="gd6" fmla="val 24"/>
                                  <a:gd name="gd7" fmla="val 11"/>
                                  <a:gd name="gd8" fmla="val 45"/>
                                  <a:gd name="gd9" fmla="val 19"/>
                                  <a:gd name="gd10" fmla="val 65"/>
                                  <a:gd name="gd11" fmla="val 26"/>
                                  <a:gd name="gd12" fmla="val 81"/>
                                  <a:gd name="gd13" fmla="val 30"/>
                                  <a:gd name="gd14" fmla="val 102"/>
                                  <a:gd name="gd15" fmla="val 38"/>
                                  <a:gd name="gd16" fmla="val 122"/>
                                  <a:gd name="gd17" fmla="val 45"/>
                                  <a:gd name="gd18" fmla="val 143"/>
                                  <a:gd name="gd19" fmla="val 49"/>
                                  <a:gd name="gd20" fmla="val 159"/>
                                  <a:gd name="gd21" fmla="val 61"/>
                                  <a:gd name="gd22" fmla="val 155"/>
                                  <a:gd name="gd23" fmla="val 57"/>
                                  <a:gd name="gd24" fmla="val 138"/>
                                  <a:gd name="gd25" fmla="val 49"/>
                                  <a:gd name="gd26" fmla="val 118"/>
                                  <a:gd name="gd27" fmla="val 42"/>
                                  <a:gd name="gd28" fmla="val 98"/>
                                  <a:gd name="gd29" fmla="val 34"/>
                                  <a:gd name="gd30" fmla="val 77"/>
                                  <a:gd name="gd31" fmla="val 30"/>
                                  <a:gd name="gd32" fmla="val 61"/>
                                  <a:gd name="gd33" fmla="val 22"/>
                                  <a:gd name="gd34" fmla="val 41"/>
                                  <a:gd name="gd35" fmla="val 15"/>
                                  <a:gd name="gd36" fmla="val 20"/>
                                  <a:gd name="gd37" fmla="val 7"/>
                                  <a:gd name="gd38" fmla="val 0"/>
                                  <a:gd name="gd39" fmla="val 7"/>
                                  <a:gd name="gd40" fmla="val 0"/>
                                  <a:gd name="gd41" fmla="val 0"/>
                                  <a:gd name="gd42" fmla="val 4"/>
                                  <a:gd name="gd43" fmla="*/ w 0 61"/>
                                  <a:gd name="gd44" fmla="*/ h 0 159"/>
                                  <a:gd name="gd45" fmla="*/ w 21600 61"/>
                                  <a:gd name="gd46" fmla="*/ h 21600 159"/>
                                </a:gdLst>
                                <a:ahLst/>
                                <a:cxnLst/>
                                <a:rect l="gd43" t="gd44" r="gd45" b="gd46"/>
                                <a:pathLst>
                                  <a:path w="61" h="15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61" h="159" fill="norm" stroke="1" extrusionOk="0"/>
                                </a:pathLst>
                              </a:custGeom>
                              <a:solidFill>
                                <a:srgbClr val="969594">
                                  <a:alpha val="0"/>
                                </a:srgbClr>
                              </a:solidFill>
                              <a:ln>
                                <a:noFill/>
                              </a:ln>
                            </wps:spPr>
                            <wps:bodyPr rot="0">
                              <a:prstTxWarp prst="textNoShape">
                                <a:avLst/>
                              </a:prstTxWarp>
                              <a:noAutofit/>
                            </wps:bodyPr>
                          </wps:wsp>
                          <wps:wsp>
                            <wps:cNvPr id="325" name=""/>
                            <wps:cNvSpPr/>
                            <wps:spPr bwMode="auto">
                              <a:xfrm>
                                <a:off x="4121" y="5544"/>
                                <a:ext cx="65" cy="127"/>
                              </a:xfrm>
                              <a:custGeom>
                                <a:avLst/>
                                <a:gdLst>
                                  <a:gd name="gd0" fmla="val 65536"/>
                                  <a:gd name="gd1" fmla="val 0"/>
                                  <a:gd name="gd2" fmla="val 8"/>
                                  <a:gd name="gd3" fmla="val 0"/>
                                  <a:gd name="gd4" fmla="val 8"/>
                                  <a:gd name="gd5" fmla="val 8"/>
                                  <a:gd name="gd6" fmla="val 25"/>
                                  <a:gd name="gd7" fmla="val 16"/>
                                  <a:gd name="gd8" fmla="val 37"/>
                                  <a:gd name="gd9" fmla="val 23"/>
                                  <a:gd name="gd10" fmla="val 53"/>
                                  <a:gd name="gd11" fmla="val 27"/>
                                  <a:gd name="gd12" fmla="val 70"/>
                                  <a:gd name="gd13" fmla="val 35"/>
                                  <a:gd name="gd14" fmla="val 82"/>
                                  <a:gd name="gd15" fmla="val 42"/>
                                  <a:gd name="gd16" fmla="val 98"/>
                                  <a:gd name="gd17" fmla="val 50"/>
                                  <a:gd name="gd18" fmla="val 115"/>
                                  <a:gd name="gd19" fmla="val 58"/>
                                  <a:gd name="gd20" fmla="val 127"/>
                                  <a:gd name="gd21" fmla="val 65"/>
                                  <a:gd name="gd22" fmla="val 123"/>
                                  <a:gd name="gd23" fmla="val 58"/>
                                  <a:gd name="gd24" fmla="val 106"/>
                                  <a:gd name="gd25" fmla="val 54"/>
                                  <a:gd name="gd26" fmla="val 94"/>
                                  <a:gd name="gd27" fmla="val 46"/>
                                  <a:gd name="gd28" fmla="val 78"/>
                                  <a:gd name="gd29" fmla="val 38"/>
                                  <a:gd name="gd30" fmla="val 61"/>
                                  <a:gd name="gd31" fmla="val 31"/>
                                  <a:gd name="gd32" fmla="val 49"/>
                                  <a:gd name="gd33" fmla="val 23"/>
                                  <a:gd name="gd34" fmla="val 33"/>
                                  <a:gd name="gd35" fmla="val 19"/>
                                  <a:gd name="gd36" fmla="val 17"/>
                                  <a:gd name="gd37" fmla="val 12"/>
                                  <a:gd name="gd38" fmla="val 0"/>
                                  <a:gd name="gd39" fmla="val 12"/>
                                  <a:gd name="gd40" fmla="val 0"/>
                                  <a:gd name="gd41" fmla="val 0"/>
                                  <a:gd name="gd42" fmla="val 8"/>
                                  <a:gd name="gd43" fmla="*/ w 0 65"/>
                                  <a:gd name="gd44" fmla="*/ h 0 127"/>
                                  <a:gd name="gd45" fmla="*/ w 21600 65"/>
                                  <a:gd name="gd46" fmla="*/ h 21600 127"/>
                                </a:gdLst>
                                <a:ahLst/>
                                <a:cxnLst/>
                                <a:rect l="gd43" t="gd44" r="gd45" b="gd46"/>
                                <a:pathLst>
                                  <a:path w="65" h="12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65" h="127" fill="norm" stroke="1" extrusionOk="0"/>
                                </a:pathLst>
                              </a:custGeom>
                              <a:solidFill>
                                <a:srgbClr val="969594">
                                  <a:alpha val="0"/>
                                </a:srgbClr>
                              </a:solidFill>
                              <a:ln>
                                <a:noFill/>
                              </a:ln>
                            </wps:spPr>
                            <wps:bodyPr rot="0">
                              <a:prstTxWarp prst="textNoShape">
                                <a:avLst/>
                              </a:prstTxWarp>
                              <a:noAutofit/>
                            </wps:bodyPr>
                          </wps:wsp>
                          <wps:wsp>
                            <wps:cNvPr id="326" name=""/>
                            <wps:cNvSpPr/>
                            <wps:spPr bwMode="auto">
                              <a:xfrm>
                                <a:off x="4102" y="5516"/>
                                <a:ext cx="31" cy="36"/>
                              </a:xfrm>
                              <a:custGeom>
                                <a:avLst/>
                                <a:gdLst>
                                  <a:gd name="gd0" fmla="val 65536"/>
                                  <a:gd name="gd1" fmla="val 0"/>
                                  <a:gd name="gd2" fmla="val 8"/>
                                  <a:gd name="gd3" fmla="val 0"/>
                                  <a:gd name="gd4" fmla="val 8"/>
                                  <a:gd name="gd5" fmla="val 4"/>
                                  <a:gd name="gd6" fmla="val 12"/>
                                  <a:gd name="gd7" fmla="val 4"/>
                                  <a:gd name="gd8" fmla="val 16"/>
                                  <a:gd name="gd9" fmla="val 8"/>
                                  <a:gd name="gd10" fmla="val 20"/>
                                  <a:gd name="gd11" fmla="val 12"/>
                                  <a:gd name="gd12" fmla="val 20"/>
                                  <a:gd name="gd13" fmla="val 12"/>
                                  <a:gd name="gd14" fmla="val 24"/>
                                  <a:gd name="gd15" fmla="val 15"/>
                                  <a:gd name="gd16" fmla="val 28"/>
                                  <a:gd name="gd17" fmla="val 19"/>
                                  <a:gd name="gd18" fmla="val 32"/>
                                  <a:gd name="gd19" fmla="val 19"/>
                                  <a:gd name="gd20" fmla="val 36"/>
                                  <a:gd name="gd21" fmla="val 31"/>
                                  <a:gd name="gd22" fmla="val 28"/>
                                  <a:gd name="gd23" fmla="val 27"/>
                                  <a:gd name="gd24" fmla="val 24"/>
                                  <a:gd name="gd25" fmla="val 23"/>
                                  <a:gd name="gd26" fmla="val 20"/>
                                  <a:gd name="gd27" fmla="val 23"/>
                                  <a:gd name="gd28" fmla="val 20"/>
                                  <a:gd name="gd29" fmla="val 19"/>
                                  <a:gd name="gd30" fmla="val 16"/>
                                  <a:gd name="gd31" fmla="val 15"/>
                                  <a:gd name="gd32" fmla="val 12"/>
                                  <a:gd name="gd33" fmla="val 15"/>
                                  <a:gd name="gd34" fmla="val 8"/>
                                  <a:gd name="gd35" fmla="val 12"/>
                                  <a:gd name="gd36" fmla="val 4"/>
                                  <a:gd name="gd37" fmla="val 8"/>
                                  <a:gd name="gd38" fmla="val 0"/>
                                  <a:gd name="gd39" fmla="val 8"/>
                                  <a:gd name="gd40" fmla="val 0"/>
                                  <a:gd name="gd41" fmla="val 0"/>
                                  <a:gd name="gd42" fmla="val 8"/>
                                  <a:gd name="gd43" fmla="*/ w 0 31"/>
                                  <a:gd name="gd44" fmla="*/ h 0 36"/>
                                  <a:gd name="gd45" fmla="*/ w 21600 31"/>
                                  <a:gd name="gd46" fmla="*/ h 21600 36"/>
                                </a:gdLst>
                                <a:ahLst/>
                                <a:cxnLst/>
                                <a:rect l="gd43" t="gd44" r="gd45" b="gd46"/>
                                <a:pathLst>
                                  <a:path w="31" h="3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1" h="36" fill="norm" stroke="1" extrusionOk="0"/>
                                </a:pathLst>
                              </a:custGeom>
                              <a:solidFill>
                                <a:srgbClr val="969594">
                                  <a:alpha val="0"/>
                                </a:srgbClr>
                              </a:solidFill>
                              <a:ln>
                                <a:noFill/>
                              </a:ln>
                            </wps:spPr>
                            <wps:bodyPr rot="0">
                              <a:prstTxWarp prst="textNoShape">
                                <a:avLst/>
                              </a:prstTxWarp>
                              <a:noAutofit/>
                            </wps:bodyPr>
                          </wps:wsp>
                          <wps:wsp>
                            <wps:cNvPr id="327" name=""/>
                            <wps:cNvSpPr/>
                            <wps:spPr bwMode="auto">
                              <a:xfrm>
                                <a:off x="4075" y="5479"/>
                                <a:ext cx="35" cy="45"/>
                              </a:xfrm>
                              <a:custGeom>
                                <a:avLst/>
                                <a:gdLst>
                                  <a:gd name="gd0" fmla="val 65536"/>
                                  <a:gd name="gd1" fmla="val 0"/>
                                  <a:gd name="gd2" fmla="val 8"/>
                                  <a:gd name="gd3" fmla="val 0"/>
                                  <a:gd name="gd4" fmla="val 8"/>
                                  <a:gd name="gd5" fmla="val 4"/>
                                  <a:gd name="gd6" fmla="val 12"/>
                                  <a:gd name="gd7" fmla="val 8"/>
                                  <a:gd name="gd8" fmla="val 16"/>
                                  <a:gd name="gd9" fmla="val 12"/>
                                  <a:gd name="gd10" fmla="val 20"/>
                                  <a:gd name="gd11" fmla="val 16"/>
                                  <a:gd name="gd12" fmla="val 29"/>
                                  <a:gd name="gd13" fmla="val 20"/>
                                  <a:gd name="gd14" fmla="val 33"/>
                                  <a:gd name="gd15" fmla="val 20"/>
                                  <a:gd name="gd16" fmla="val 37"/>
                                  <a:gd name="gd17" fmla="val 23"/>
                                  <a:gd name="gd18" fmla="val 41"/>
                                  <a:gd name="gd19" fmla="val 27"/>
                                  <a:gd name="gd20" fmla="val 45"/>
                                  <a:gd name="gd21" fmla="val 35"/>
                                  <a:gd name="gd22" fmla="val 37"/>
                                  <a:gd name="gd23" fmla="val 35"/>
                                  <a:gd name="gd24" fmla="val 33"/>
                                  <a:gd name="gd25" fmla="val 31"/>
                                  <a:gd name="gd26" fmla="val 29"/>
                                  <a:gd name="gd27" fmla="val 27"/>
                                  <a:gd name="gd28" fmla="val 24"/>
                                  <a:gd name="gd29" fmla="val 23"/>
                                  <a:gd name="gd30" fmla="val 20"/>
                                  <a:gd name="gd31" fmla="val 20"/>
                                  <a:gd name="gd32" fmla="val 16"/>
                                  <a:gd name="gd33" fmla="val 16"/>
                                  <a:gd name="gd34" fmla="val 12"/>
                                  <a:gd name="gd35" fmla="val 16"/>
                                  <a:gd name="gd36" fmla="val 8"/>
                                  <a:gd name="gd37" fmla="val 12"/>
                                  <a:gd name="gd38" fmla="val 0"/>
                                  <a:gd name="gd39" fmla="val 12"/>
                                  <a:gd name="gd40" fmla="val 0"/>
                                  <a:gd name="gd41" fmla="val 0"/>
                                  <a:gd name="gd42" fmla="val 8"/>
                                  <a:gd name="gd43" fmla="*/ w 0 35"/>
                                  <a:gd name="gd44" fmla="*/ h 0 45"/>
                                  <a:gd name="gd45" fmla="*/ w 21600 35"/>
                                  <a:gd name="gd46" fmla="*/ h 21600 45"/>
                                </a:gdLst>
                                <a:ahLst/>
                                <a:cxnLst/>
                                <a:rect l="gd43" t="gd44" r="gd45" b="gd46"/>
                                <a:pathLst>
                                  <a:path w="35"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5" h="45" fill="norm" stroke="1" extrusionOk="0"/>
                                </a:pathLst>
                              </a:custGeom>
                              <a:solidFill>
                                <a:srgbClr val="969594">
                                  <a:alpha val="0"/>
                                </a:srgbClr>
                              </a:solidFill>
                              <a:ln>
                                <a:noFill/>
                              </a:ln>
                            </wps:spPr>
                            <wps:bodyPr rot="0">
                              <a:prstTxWarp prst="textNoShape">
                                <a:avLst/>
                              </a:prstTxWarp>
                              <a:noAutofit/>
                            </wps:bodyPr>
                          </wps:wsp>
                          <wps:wsp>
                            <wps:cNvPr id="328" name=""/>
                            <wps:cNvSpPr/>
                            <wps:spPr bwMode="auto">
                              <a:xfrm>
                                <a:off x="4052" y="5450"/>
                                <a:ext cx="34" cy="37"/>
                              </a:xfrm>
                              <a:custGeom>
                                <a:avLst/>
                                <a:gdLst>
                                  <a:gd name="gd0" fmla="val 65536"/>
                                  <a:gd name="gd1" fmla="val 0"/>
                                  <a:gd name="gd2" fmla="val 9"/>
                                  <a:gd name="gd3" fmla="val 0"/>
                                  <a:gd name="gd4" fmla="val 9"/>
                                  <a:gd name="gd5" fmla="val 3"/>
                                  <a:gd name="gd6" fmla="val 13"/>
                                  <a:gd name="gd7" fmla="val 7"/>
                                  <a:gd name="gd8" fmla="val 17"/>
                                  <a:gd name="gd9" fmla="val 11"/>
                                  <a:gd name="gd10" fmla="val 21"/>
                                  <a:gd name="gd11" fmla="val 11"/>
                                  <a:gd name="gd12" fmla="val 25"/>
                                  <a:gd name="gd13" fmla="val 15"/>
                                  <a:gd name="gd14" fmla="val 25"/>
                                  <a:gd name="gd15" fmla="val 19"/>
                                  <a:gd name="gd16" fmla="val 29"/>
                                  <a:gd name="gd17" fmla="val 22"/>
                                  <a:gd name="gd18" fmla="val 33"/>
                                  <a:gd name="gd19" fmla="val 22"/>
                                  <a:gd name="gd20" fmla="val 37"/>
                                  <a:gd name="gd21" fmla="val 34"/>
                                  <a:gd name="gd22" fmla="val 29"/>
                                  <a:gd name="gd23" fmla="val 30"/>
                                  <a:gd name="gd24" fmla="val 25"/>
                                  <a:gd name="gd25" fmla="val 26"/>
                                  <a:gd name="gd26" fmla="val 25"/>
                                  <a:gd name="gd27" fmla="val 22"/>
                                  <a:gd name="gd28" fmla="val 21"/>
                                  <a:gd name="gd29" fmla="val 22"/>
                                  <a:gd name="gd30" fmla="val 17"/>
                                  <a:gd name="gd31" fmla="val 19"/>
                                  <a:gd name="gd32" fmla="val 13"/>
                                  <a:gd name="gd33" fmla="val 15"/>
                                  <a:gd name="gd34" fmla="val 9"/>
                                  <a:gd name="gd35" fmla="val 11"/>
                                  <a:gd name="gd36" fmla="val 4"/>
                                  <a:gd name="gd37" fmla="val 11"/>
                                  <a:gd name="gd38" fmla="val 0"/>
                                  <a:gd name="gd39" fmla="val 11"/>
                                  <a:gd name="gd40" fmla="val 0"/>
                                  <a:gd name="gd41" fmla="val 0"/>
                                  <a:gd name="gd42" fmla="val 9"/>
                                  <a:gd name="gd43" fmla="*/ w 0 34"/>
                                  <a:gd name="gd44" fmla="*/ h 0 37"/>
                                  <a:gd name="gd45" fmla="*/ w 21600 34"/>
                                  <a:gd name="gd46" fmla="*/ h 21600 37"/>
                                </a:gdLst>
                                <a:ahLst/>
                                <a:cxnLst/>
                                <a:rect l="gd43" t="gd44" r="gd45" b="gd46"/>
                                <a:pathLst>
                                  <a:path w="34" h="3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34" h="37" fill="norm" stroke="1" extrusionOk="0"/>
                                </a:pathLst>
                              </a:custGeom>
                              <a:solidFill>
                                <a:srgbClr val="969594">
                                  <a:alpha val="0"/>
                                </a:srgbClr>
                              </a:solidFill>
                              <a:ln>
                                <a:noFill/>
                              </a:ln>
                            </wps:spPr>
                            <wps:bodyPr rot="0">
                              <a:prstTxWarp prst="textNoShape">
                                <a:avLst/>
                              </a:prstTxWarp>
                              <a:noAutofit/>
                            </wps:bodyPr>
                          </wps:wsp>
                          <wps:wsp>
                            <wps:cNvPr id="329" name=""/>
                            <wps:cNvSpPr/>
                            <wps:spPr bwMode="auto">
                              <a:xfrm>
                                <a:off x="4045" y="5438"/>
                                <a:ext cx="19" cy="21"/>
                              </a:xfrm>
                              <a:custGeom>
                                <a:avLst/>
                                <a:gdLst>
                                  <a:gd name="gd0" fmla="val 65536"/>
                                  <a:gd name="gd1" fmla="val 0"/>
                                  <a:gd name="gd2" fmla="val 8"/>
                                  <a:gd name="gd3" fmla="val 0"/>
                                  <a:gd name="gd4" fmla="val 8"/>
                                  <a:gd name="gd5" fmla="val 0"/>
                                  <a:gd name="gd6" fmla="val 8"/>
                                  <a:gd name="gd7" fmla="val 4"/>
                                  <a:gd name="gd8" fmla="val 12"/>
                                  <a:gd name="gd9" fmla="val 4"/>
                                  <a:gd name="gd10" fmla="val 12"/>
                                  <a:gd name="gd11" fmla="val 4"/>
                                  <a:gd name="gd12" fmla="val 12"/>
                                  <a:gd name="gd13" fmla="val 4"/>
                                  <a:gd name="gd14" fmla="val 16"/>
                                  <a:gd name="gd15" fmla="val 8"/>
                                  <a:gd name="gd16" fmla="val 16"/>
                                  <a:gd name="gd17" fmla="val 8"/>
                                  <a:gd name="gd18" fmla="val 21"/>
                                  <a:gd name="gd19" fmla="val 8"/>
                                  <a:gd name="gd20" fmla="val 21"/>
                                  <a:gd name="gd21" fmla="val 19"/>
                                  <a:gd name="gd22" fmla="val 12"/>
                                  <a:gd name="gd23" fmla="val 15"/>
                                  <a:gd name="gd24" fmla="val 8"/>
                                  <a:gd name="gd25" fmla="val 15"/>
                                  <a:gd name="gd26" fmla="val 8"/>
                                  <a:gd name="gd27" fmla="val 15"/>
                                  <a:gd name="gd28" fmla="val 8"/>
                                  <a:gd name="gd29" fmla="val 11"/>
                                  <a:gd name="gd30" fmla="val 4"/>
                                  <a:gd name="gd31" fmla="val 11"/>
                                  <a:gd name="gd32" fmla="val 4"/>
                                  <a:gd name="gd33" fmla="val 11"/>
                                  <a:gd name="gd34" fmla="val 4"/>
                                  <a:gd name="gd35" fmla="val 8"/>
                                  <a:gd name="gd36" fmla="val 0"/>
                                  <a:gd name="gd37" fmla="val 8"/>
                                  <a:gd name="gd38" fmla="val 0"/>
                                  <a:gd name="gd39" fmla="val 8"/>
                                  <a:gd name="gd40" fmla="val 0"/>
                                  <a:gd name="gd41" fmla="val 0"/>
                                  <a:gd name="gd42" fmla="val 8"/>
                                  <a:gd name="gd43" fmla="*/ w 0 19"/>
                                  <a:gd name="gd44" fmla="*/ h 0 21"/>
                                  <a:gd name="gd45" fmla="*/ w 21600 19"/>
                                  <a:gd name="gd46" fmla="*/ h 21600 21"/>
                                </a:gdLst>
                                <a:ahLst/>
                                <a:cxnLst/>
                                <a:rect l="gd43" t="gd44" r="gd45" b="gd46"/>
                                <a:pathLst>
                                  <a:path w="19" h="2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9" h="21" fill="norm" stroke="1" extrusionOk="0"/>
                                </a:pathLst>
                              </a:custGeom>
                              <a:solidFill>
                                <a:srgbClr val="969594">
                                  <a:alpha val="0"/>
                                </a:srgbClr>
                              </a:solidFill>
                              <a:ln>
                                <a:noFill/>
                              </a:ln>
                            </wps:spPr>
                            <wps:bodyPr rot="0">
                              <a:prstTxWarp prst="textNoShape">
                                <a:avLst/>
                              </a:prstTxWarp>
                              <a:noAutofit/>
                            </wps:bodyPr>
                          </wps:wsp>
                          <wps:wsp>
                            <wps:cNvPr id="330" name=""/>
                            <wps:cNvSpPr/>
                            <wps:spPr bwMode="auto">
                              <a:xfrm>
                                <a:off x="4037" y="5426"/>
                                <a:ext cx="16" cy="20"/>
                              </a:xfrm>
                              <a:custGeom>
                                <a:avLst/>
                                <a:gdLst>
                                  <a:gd name="gd0" fmla="val 65536"/>
                                  <a:gd name="gd1" fmla="val 4"/>
                                  <a:gd name="gd2" fmla="val 12"/>
                                  <a:gd name="gd3" fmla="val 0"/>
                                  <a:gd name="gd4" fmla="val 8"/>
                                  <a:gd name="gd5" fmla="val 0"/>
                                  <a:gd name="gd6" fmla="val 8"/>
                                  <a:gd name="gd7" fmla="val 0"/>
                                  <a:gd name="gd8" fmla="val 12"/>
                                  <a:gd name="gd9" fmla="val 0"/>
                                  <a:gd name="gd10" fmla="val 12"/>
                                  <a:gd name="gd11" fmla="val 4"/>
                                  <a:gd name="gd12" fmla="val 16"/>
                                  <a:gd name="gd13" fmla="val 4"/>
                                  <a:gd name="gd14" fmla="val 16"/>
                                  <a:gd name="gd15" fmla="val 4"/>
                                  <a:gd name="gd16" fmla="val 16"/>
                                  <a:gd name="gd17" fmla="val 8"/>
                                  <a:gd name="gd18" fmla="val 20"/>
                                  <a:gd name="gd19" fmla="val 8"/>
                                  <a:gd name="gd20" fmla="val 20"/>
                                  <a:gd name="gd21" fmla="val 16"/>
                                  <a:gd name="gd22" fmla="val 12"/>
                                  <a:gd name="gd23" fmla="val 16"/>
                                  <a:gd name="gd24" fmla="val 12"/>
                                  <a:gd name="gd25" fmla="val 16"/>
                                  <a:gd name="gd26" fmla="val 8"/>
                                  <a:gd name="gd27" fmla="val 12"/>
                                  <a:gd name="gd28" fmla="val 8"/>
                                  <a:gd name="gd29" fmla="val 12"/>
                                  <a:gd name="gd30" fmla="val 8"/>
                                  <a:gd name="gd31" fmla="val 12"/>
                                  <a:gd name="gd32" fmla="val 4"/>
                                  <a:gd name="gd33" fmla="val 12"/>
                                  <a:gd name="gd34" fmla="val 4"/>
                                  <a:gd name="gd35" fmla="val 8"/>
                                  <a:gd name="gd36" fmla="val 4"/>
                                  <a:gd name="gd37" fmla="val 8"/>
                                  <a:gd name="gd38" fmla="val 0"/>
                                  <a:gd name="gd39" fmla="val 4"/>
                                  <a:gd name="gd40" fmla="val 0"/>
                                  <a:gd name="gd41" fmla="val 8"/>
                                  <a:gd name="gd42" fmla="val 0"/>
                                  <a:gd name="gd43" fmla="val 8"/>
                                  <a:gd name="gd44" fmla="val 0"/>
                                  <a:gd name="gd45" fmla="val 4"/>
                                  <a:gd name="gd46" fmla="val 0"/>
                                  <a:gd name="gd47" fmla="val 4"/>
                                  <a:gd name="gd48" fmla="val 12"/>
                                  <a:gd name="gd49" fmla="*/ w 0 16"/>
                                  <a:gd name="gd50" fmla="*/ h 0 20"/>
                                  <a:gd name="gd51" fmla="*/ w 21600 16"/>
                                  <a:gd name="gd52" fmla="*/ h 21600 20"/>
                                </a:gdLst>
                                <a:ahLst/>
                                <a:cxnLst/>
                                <a:rect l="gd49" t="gd50" r="gd51" b="gd52"/>
                                <a:pathLst>
                                  <a:path w="16" h="2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close/>
                                  </a:path>
                                  <a:path w="16" h="20" fill="norm" stroke="1" extrusionOk="0"/>
                                </a:pathLst>
                              </a:custGeom>
                              <a:solidFill>
                                <a:srgbClr val="969594">
                                  <a:alpha val="0"/>
                                </a:srgbClr>
                              </a:solidFill>
                              <a:ln>
                                <a:noFill/>
                              </a:ln>
                            </wps:spPr>
                            <wps:bodyPr rot="0">
                              <a:prstTxWarp prst="textNoShape">
                                <a:avLst/>
                              </a:prstTxWarp>
                              <a:noAutofit/>
                            </wps:bodyPr>
                          </wps:wsp>
                          <wps:wsp>
                            <wps:cNvPr id="331" name=""/>
                            <wps:cNvSpPr/>
                            <wps:spPr bwMode="auto">
                              <a:xfrm>
                                <a:off x="2743" y="5438"/>
                                <a:ext cx="504" cy="41"/>
                              </a:xfrm>
                              <a:custGeom>
                                <a:avLst/>
                                <a:gdLst>
                                  <a:gd name="gd0" fmla="val 65536"/>
                                  <a:gd name="gd1" fmla="val 504"/>
                                  <a:gd name="gd2" fmla="val 41"/>
                                  <a:gd name="gd3" fmla="val 504"/>
                                  <a:gd name="gd4" fmla="val 37"/>
                                  <a:gd name="gd5" fmla="val 504"/>
                                  <a:gd name="gd6" fmla="val 29"/>
                                  <a:gd name="gd7" fmla="val 504"/>
                                  <a:gd name="gd8" fmla="val 25"/>
                                  <a:gd name="gd9" fmla="val 504"/>
                                  <a:gd name="gd10" fmla="val 21"/>
                                  <a:gd name="gd11" fmla="val 504"/>
                                  <a:gd name="gd12" fmla="val 16"/>
                                  <a:gd name="gd13" fmla="val 504"/>
                                  <a:gd name="gd14" fmla="val 8"/>
                                  <a:gd name="gd15" fmla="val 504"/>
                                  <a:gd name="gd16" fmla="val 4"/>
                                  <a:gd name="gd17" fmla="val 504"/>
                                  <a:gd name="gd18" fmla="val 0"/>
                                  <a:gd name="gd19" fmla="val 474"/>
                                  <a:gd name="gd20" fmla="val 0"/>
                                  <a:gd name="gd21" fmla="val 439"/>
                                  <a:gd name="gd22" fmla="val 0"/>
                                  <a:gd name="gd23" fmla="val 409"/>
                                  <a:gd name="gd24" fmla="val 0"/>
                                  <a:gd name="gd25" fmla="val 378"/>
                                  <a:gd name="gd26" fmla="val 0"/>
                                  <a:gd name="gd27" fmla="val 344"/>
                                  <a:gd name="gd28" fmla="val 0"/>
                                  <a:gd name="gd29" fmla="val 313"/>
                                  <a:gd name="gd30" fmla="val 0"/>
                                  <a:gd name="gd31" fmla="val 283"/>
                                  <a:gd name="gd32" fmla="val 0"/>
                                  <a:gd name="gd33" fmla="val 252"/>
                                  <a:gd name="gd34" fmla="val 0"/>
                                  <a:gd name="gd35" fmla="val 218"/>
                                  <a:gd name="gd36" fmla="val 0"/>
                                  <a:gd name="gd37" fmla="val 187"/>
                                  <a:gd name="gd38" fmla="val 0"/>
                                  <a:gd name="gd39" fmla="val 157"/>
                                  <a:gd name="gd40" fmla="val 0"/>
                                  <a:gd name="gd41" fmla="val 126"/>
                                  <a:gd name="gd42" fmla="val 0"/>
                                  <a:gd name="gd43" fmla="val 92"/>
                                  <a:gd name="gd44" fmla="val 0"/>
                                  <a:gd name="gd45" fmla="val 62"/>
                                  <a:gd name="gd46" fmla="val 0"/>
                                  <a:gd name="gd47" fmla="val 31"/>
                                  <a:gd name="gd48" fmla="val 0"/>
                                  <a:gd name="gd49" fmla="val 0"/>
                                  <a:gd name="gd50" fmla="val 0"/>
                                  <a:gd name="gd51" fmla="val 0"/>
                                  <a:gd name="gd52" fmla="val 4"/>
                                  <a:gd name="gd53" fmla="val 0"/>
                                  <a:gd name="gd54" fmla="val 12"/>
                                  <a:gd name="gd55" fmla="val 0"/>
                                  <a:gd name="gd56" fmla="val 16"/>
                                  <a:gd name="gd57" fmla="val 0"/>
                                  <a:gd name="gd58" fmla="val 21"/>
                                  <a:gd name="gd59" fmla="val 0"/>
                                  <a:gd name="gd60" fmla="val 25"/>
                                  <a:gd name="gd61" fmla="val 0"/>
                                  <a:gd name="gd62" fmla="val 33"/>
                                  <a:gd name="gd63" fmla="val 0"/>
                                  <a:gd name="gd64" fmla="val 37"/>
                                  <a:gd name="gd65" fmla="val 0"/>
                                  <a:gd name="gd66" fmla="val 41"/>
                                  <a:gd name="gd67" fmla="val 31"/>
                                  <a:gd name="gd68" fmla="val 41"/>
                                  <a:gd name="gd69" fmla="val 62"/>
                                  <a:gd name="gd70" fmla="val 41"/>
                                  <a:gd name="gd71" fmla="val 92"/>
                                  <a:gd name="gd72" fmla="val 41"/>
                                  <a:gd name="gd73" fmla="val 126"/>
                                  <a:gd name="gd74" fmla="val 41"/>
                                  <a:gd name="gd75" fmla="val 157"/>
                                  <a:gd name="gd76" fmla="val 41"/>
                                  <a:gd name="gd77" fmla="val 187"/>
                                  <a:gd name="gd78" fmla="val 41"/>
                                  <a:gd name="gd79" fmla="val 218"/>
                                  <a:gd name="gd80" fmla="val 41"/>
                                  <a:gd name="gd81" fmla="val 252"/>
                                  <a:gd name="gd82" fmla="val 41"/>
                                  <a:gd name="gd83" fmla="val 283"/>
                                  <a:gd name="gd84" fmla="val 41"/>
                                  <a:gd name="gd85" fmla="val 313"/>
                                  <a:gd name="gd86" fmla="val 41"/>
                                  <a:gd name="gd87" fmla="val 348"/>
                                  <a:gd name="gd88" fmla="val 41"/>
                                  <a:gd name="gd89" fmla="val 378"/>
                                  <a:gd name="gd90" fmla="val 41"/>
                                  <a:gd name="gd91" fmla="val 409"/>
                                  <a:gd name="gd92" fmla="val 41"/>
                                  <a:gd name="gd93" fmla="val 439"/>
                                  <a:gd name="gd94" fmla="val 41"/>
                                  <a:gd name="gd95" fmla="val 474"/>
                                  <a:gd name="gd96" fmla="val 41"/>
                                  <a:gd name="gd97" fmla="val 504"/>
                                  <a:gd name="gd98" fmla="val 41"/>
                                  <a:gd name="gd99" fmla="*/ w 0 504"/>
                                  <a:gd name="gd100" fmla="*/ h 0 41"/>
                                  <a:gd name="gd101" fmla="*/ w 21600 504"/>
                                  <a:gd name="gd102" fmla="*/ h 21600 41"/>
                                </a:gdLst>
                                <a:ahLst/>
                                <a:cxnLst/>
                                <a:rect l="gd99" t="gd100" r="gd101" b="gd102"/>
                                <a:pathLst>
                                  <a:path w="504"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504" h="41" fill="norm" stroke="1" extrusionOk="0"/>
                                </a:pathLst>
                              </a:custGeom>
                              <a:solidFill>
                                <a:srgbClr val="FFFFFF">
                                  <a:alpha val="0"/>
                                </a:srgbClr>
                              </a:solidFill>
                              <a:ln>
                                <a:noFill/>
                              </a:ln>
                            </wps:spPr>
                            <wps:bodyPr rot="0">
                              <a:prstTxWarp prst="textNoShape">
                                <a:avLst/>
                              </a:prstTxWarp>
                              <a:noAutofit/>
                            </wps:bodyPr>
                          </wps:wsp>
                          <wps:wsp>
                            <wps:cNvPr id="332" name=""/>
                            <wps:cNvSpPr/>
                            <wps:spPr bwMode="auto">
                              <a:xfrm>
                                <a:off x="2717" y="5520"/>
                                <a:ext cx="534" cy="41"/>
                              </a:xfrm>
                              <a:custGeom>
                                <a:avLst/>
                                <a:gdLst>
                                  <a:gd name="gd0" fmla="val 65536"/>
                                  <a:gd name="gd1" fmla="val 534"/>
                                  <a:gd name="gd2" fmla="val 41"/>
                                  <a:gd name="gd3" fmla="val 534"/>
                                  <a:gd name="gd4" fmla="val 37"/>
                                  <a:gd name="gd5" fmla="val 534"/>
                                  <a:gd name="gd6" fmla="val 28"/>
                                  <a:gd name="gd7" fmla="val 534"/>
                                  <a:gd name="gd8" fmla="val 24"/>
                                  <a:gd name="gd9" fmla="val 534"/>
                                  <a:gd name="gd10" fmla="val 20"/>
                                  <a:gd name="gd11" fmla="val 534"/>
                                  <a:gd name="gd12" fmla="val 16"/>
                                  <a:gd name="gd13" fmla="val 534"/>
                                  <a:gd name="gd14" fmla="val 12"/>
                                  <a:gd name="gd15" fmla="val 534"/>
                                  <a:gd name="gd16" fmla="val 4"/>
                                  <a:gd name="gd17" fmla="val 534"/>
                                  <a:gd name="gd18" fmla="val 0"/>
                                  <a:gd name="gd19" fmla="val 504"/>
                                  <a:gd name="gd20" fmla="val 0"/>
                                  <a:gd name="gd21" fmla="val 469"/>
                                  <a:gd name="gd22" fmla="val 0"/>
                                  <a:gd name="gd23" fmla="val 435"/>
                                  <a:gd name="gd24" fmla="val 0"/>
                                  <a:gd name="gd25" fmla="val 400"/>
                                  <a:gd name="gd26" fmla="val 0"/>
                                  <a:gd name="gd27" fmla="val 370"/>
                                  <a:gd name="gd28" fmla="val 0"/>
                                  <a:gd name="gd29" fmla="val 336"/>
                                  <a:gd name="gd30" fmla="val 0"/>
                                  <a:gd name="gd31" fmla="val 301"/>
                                  <a:gd name="gd32" fmla="val 0"/>
                                  <a:gd name="gd33" fmla="val 267"/>
                                  <a:gd name="gd34" fmla="val 0"/>
                                  <a:gd name="gd35" fmla="val 233"/>
                                  <a:gd name="gd36" fmla="val 0"/>
                                  <a:gd name="gd37" fmla="val 202"/>
                                  <a:gd name="gd38" fmla="val 0"/>
                                  <a:gd name="gd39" fmla="val 168"/>
                                  <a:gd name="gd40" fmla="val 0"/>
                                  <a:gd name="gd41" fmla="val 133"/>
                                  <a:gd name="gd42" fmla="val 0"/>
                                  <a:gd name="gd43" fmla="val 103"/>
                                  <a:gd name="gd44" fmla="val 0"/>
                                  <a:gd name="gd45" fmla="val 68"/>
                                  <a:gd name="gd46" fmla="val 0"/>
                                  <a:gd name="gd47" fmla="val 34"/>
                                  <a:gd name="gd48" fmla="val 0"/>
                                  <a:gd name="gd49" fmla="val 0"/>
                                  <a:gd name="gd50" fmla="val 0"/>
                                  <a:gd name="gd51" fmla="val 0"/>
                                  <a:gd name="gd52" fmla="val 4"/>
                                  <a:gd name="gd53" fmla="val 0"/>
                                  <a:gd name="gd54" fmla="val 12"/>
                                  <a:gd name="gd55" fmla="val 0"/>
                                  <a:gd name="gd56" fmla="val 16"/>
                                  <a:gd name="gd57" fmla="val 0"/>
                                  <a:gd name="gd58" fmla="val 20"/>
                                  <a:gd name="gd59" fmla="val 0"/>
                                  <a:gd name="gd60" fmla="val 24"/>
                                  <a:gd name="gd61" fmla="val 0"/>
                                  <a:gd name="gd62" fmla="val 32"/>
                                  <a:gd name="gd63" fmla="val 0"/>
                                  <a:gd name="gd64" fmla="val 37"/>
                                  <a:gd name="gd65" fmla="val 0"/>
                                  <a:gd name="gd66" fmla="val 41"/>
                                  <a:gd name="gd67" fmla="val 34"/>
                                  <a:gd name="gd68" fmla="val 41"/>
                                  <a:gd name="gd69" fmla="val 68"/>
                                  <a:gd name="gd70" fmla="val 41"/>
                                  <a:gd name="gd71" fmla="val 103"/>
                                  <a:gd name="gd72" fmla="val 41"/>
                                  <a:gd name="gd73" fmla="val 133"/>
                                  <a:gd name="gd74" fmla="val 41"/>
                                  <a:gd name="gd75" fmla="val 168"/>
                                  <a:gd name="gd76" fmla="val 41"/>
                                  <a:gd name="gd77" fmla="val 202"/>
                                  <a:gd name="gd78" fmla="val 41"/>
                                  <a:gd name="gd79" fmla="val 236"/>
                                  <a:gd name="gd80" fmla="val 41"/>
                                  <a:gd name="gd81" fmla="val 267"/>
                                  <a:gd name="gd82" fmla="val 41"/>
                                  <a:gd name="gd83" fmla="val 301"/>
                                  <a:gd name="gd84" fmla="val 41"/>
                                  <a:gd name="gd85" fmla="val 336"/>
                                  <a:gd name="gd86" fmla="val 41"/>
                                  <a:gd name="gd87" fmla="val 370"/>
                                  <a:gd name="gd88" fmla="val 41"/>
                                  <a:gd name="gd89" fmla="val 400"/>
                                  <a:gd name="gd90" fmla="val 41"/>
                                  <a:gd name="gd91" fmla="val 435"/>
                                  <a:gd name="gd92" fmla="val 41"/>
                                  <a:gd name="gd93" fmla="val 469"/>
                                  <a:gd name="gd94" fmla="val 41"/>
                                  <a:gd name="gd95" fmla="val 504"/>
                                  <a:gd name="gd96" fmla="val 41"/>
                                  <a:gd name="gd97" fmla="val 534"/>
                                  <a:gd name="gd98" fmla="val 41"/>
                                  <a:gd name="gd99" fmla="*/ w 0 534"/>
                                  <a:gd name="gd100" fmla="*/ h 0 41"/>
                                  <a:gd name="gd101" fmla="*/ w 21600 534"/>
                                  <a:gd name="gd102" fmla="*/ h 21600 41"/>
                                </a:gdLst>
                                <a:ahLst/>
                                <a:cxnLst/>
                                <a:rect l="gd99" t="gd100" r="gd101" b="gd102"/>
                                <a:pathLst>
                                  <a:path w="534"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534" h="41" fill="norm" stroke="1" extrusionOk="0"/>
                                </a:pathLst>
                              </a:custGeom>
                              <a:solidFill>
                                <a:srgbClr val="FFFFFF">
                                  <a:alpha val="0"/>
                                </a:srgbClr>
                              </a:solidFill>
                              <a:ln>
                                <a:noFill/>
                              </a:ln>
                            </wps:spPr>
                            <wps:bodyPr rot="0">
                              <a:prstTxWarp prst="textNoShape">
                                <a:avLst/>
                              </a:prstTxWarp>
                              <a:noAutofit/>
                            </wps:bodyPr>
                          </wps:wsp>
                          <wps:wsp>
                            <wps:cNvPr id="333" name=""/>
                            <wps:cNvSpPr/>
                            <wps:spPr bwMode="auto">
                              <a:xfrm>
                                <a:off x="2656" y="5610"/>
                                <a:ext cx="610" cy="40"/>
                              </a:xfrm>
                              <a:custGeom>
                                <a:avLst/>
                                <a:gdLst>
                                  <a:gd name="gd0" fmla="val 65536"/>
                                  <a:gd name="gd1" fmla="val 610"/>
                                  <a:gd name="gd2" fmla="val 40"/>
                                  <a:gd name="gd3" fmla="val 610"/>
                                  <a:gd name="gd4" fmla="val 36"/>
                                  <a:gd name="gd5" fmla="val 610"/>
                                  <a:gd name="gd6" fmla="val 32"/>
                                  <a:gd name="gd7" fmla="val 610"/>
                                  <a:gd name="gd8" fmla="val 28"/>
                                  <a:gd name="gd9" fmla="val 610"/>
                                  <a:gd name="gd10" fmla="val 20"/>
                                  <a:gd name="gd11" fmla="val 610"/>
                                  <a:gd name="gd12" fmla="val 16"/>
                                  <a:gd name="gd13" fmla="val 610"/>
                                  <a:gd name="gd14" fmla="val 12"/>
                                  <a:gd name="gd15" fmla="val 610"/>
                                  <a:gd name="gd16" fmla="val 8"/>
                                  <a:gd name="gd17" fmla="val 610"/>
                                  <a:gd name="gd18" fmla="val 0"/>
                                  <a:gd name="gd19" fmla="val 572"/>
                                  <a:gd name="gd20" fmla="val 0"/>
                                  <a:gd name="gd21" fmla="val 534"/>
                                  <a:gd name="gd22" fmla="val 0"/>
                                  <a:gd name="gd23" fmla="val 496"/>
                                  <a:gd name="gd24" fmla="val 0"/>
                                  <a:gd name="gd25" fmla="val 458"/>
                                  <a:gd name="gd26" fmla="val 0"/>
                                  <a:gd name="gd27" fmla="val 419"/>
                                  <a:gd name="gd28" fmla="val 0"/>
                                  <a:gd name="gd29" fmla="val 381"/>
                                  <a:gd name="gd30" fmla="val 0"/>
                                  <a:gd name="gd31" fmla="val 343"/>
                                  <a:gd name="gd32" fmla="val 0"/>
                                  <a:gd name="gd33" fmla="val 305"/>
                                  <a:gd name="gd34" fmla="val 0"/>
                                  <a:gd name="gd35" fmla="val 267"/>
                                  <a:gd name="gd36" fmla="val 0"/>
                                  <a:gd name="gd37" fmla="val 229"/>
                                  <a:gd name="gd38" fmla="val 0"/>
                                  <a:gd name="gd39" fmla="val 190"/>
                                  <a:gd name="gd40" fmla="val 0"/>
                                  <a:gd name="gd41" fmla="val 152"/>
                                  <a:gd name="gd42" fmla="val 0"/>
                                  <a:gd name="gd43" fmla="val 114"/>
                                  <a:gd name="gd44" fmla="val 0"/>
                                  <a:gd name="gd45" fmla="val 76"/>
                                  <a:gd name="gd46" fmla="val 0"/>
                                  <a:gd name="gd47" fmla="val 38"/>
                                  <a:gd name="gd48" fmla="val 4"/>
                                  <a:gd name="gd49" fmla="val 0"/>
                                  <a:gd name="gd50" fmla="val 4"/>
                                  <a:gd name="gd51" fmla="val 0"/>
                                  <a:gd name="gd52" fmla="val 8"/>
                                  <a:gd name="gd53" fmla="val 0"/>
                                  <a:gd name="gd54" fmla="val 12"/>
                                  <a:gd name="gd55" fmla="val 0"/>
                                  <a:gd name="gd56" fmla="val 16"/>
                                  <a:gd name="gd57" fmla="val 0"/>
                                  <a:gd name="gd58" fmla="val 20"/>
                                  <a:gd name="gd59" fmla="val 0"/>
                                  <a:gd name="gd60" fmla="val 28"/>
                                  <a:gd name="gd61" fmla="val 0"/>
                                  <a:gd name="gd62" fmla="val 32"/>
                                  <a:gd name="gd63" fmla="val 0"/>
                                  <a:gd name="gd64" fmla="val 36"/>
                                  <a:gd name="gd65" fmla="val 0"/>
                                  <a:gd name="gd66" fmla="val 40"/>
                                  <a:gd name="gd67" fmla="val 38"/>
                                  <a:gd name="gd68" fmla="val 40"/>
                                  <a:gd name="gd69" fmla="val 76"/>
                                  <a:gd name="gd70" fmla="val 40"/>
                                  <a:gd name="gd71" fmla="val 114"/>
                                  <a:gd name="gd72" fmla="val 40"/>
                                  <a:gd name="gd73" fmla="val 152"/>
                                  <a:gd name="gd74" fmla="val 40"/>
                                  <a:gd name="gd75" fmla="val 190"/>
                                  <a:gd name="gd76" fmla="val 40"/>
                                  <a:gd name="gd77" fmla="val 229"/>
                                  <a:gd name="gd78" fmla="val 40"/>
                                  <a:gd name="gd79" fmla="val 267"/>
                                  <a:gd name="gd80" fmla="val 40"/>
                                  <a:gd name="gd81" fmla="val 305"/>
                                  <a:gd name="gd82" fmla="val 40"/>
                                  <a:gd name="gd83" fmla="val 343"/>
                                  <a:gd name="gd84" fmla="val 40"/>
                                  <a:gd name="gd85" fmla="val 381"/>
                                  <a:gd name="gd86" fmla="val 40"/>
                                  <a:gd name="gd87" fmla="val 419"/>
                                  <a:gd name="gd88" fmla="val 40"/>
                                  <a:gd name="gd89" fmla="val 458"/>
                                  <a:gd name="gd90" fmla="val 40"/>
                                  <a:gd name="gd91" fmla="val 496"/>
                                  <a:gd name="gd92" fmla="val 40"/>
                                  <a:gd name="gd93" fmla="val 534"/>
                                  <a:gd name="gd94" fmla="val 40"/>
                                  <a:gd name="gd95" fmla="val 572"/>
                                  <a:gd name="gd96" fmla="val 40"/>
                                  <a:gd name="gd97" fmla="val 610"/>
                                  <a:gd name="gd98" fmla="val 40"/>
                                  <a:gd name="gd99" fmla="*/ w 0 610"/>
                                  <a:gd name="gd100" fmla="*/ h 0 40"/>
                                  <a:gd name="gd101" fmla="*/ w 21600 610"/>
                                  <a:gd name="gd102" fmla="*/ h 21600 40"/>
                                </a:gdLst>
                                <a:ahLst/>
                                <a:cxnLst/>
                                <a:rect l="gd99" t="gd100" r="gd101" b="gd102"/>
                                <a:pathLst>
                                  <a:path w="610" h="4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610" h="40" fill="norm" stroke="1" extrusionOk="0"/>
                                </a:pathLst>
                              </a:custGeom>
                              <a:solidFill>
                                <a:srgbClr val="FFFFFF">
                                  <a:alpha val="0"/>
                                </a:srgbClr>
                              </a:solidFill>
                              <a:ln>
                                <a:noFill/>
                              </a:ln>
                            </wps:spPr>
                            <wps:bodyPr rot="0">
                              <a:prstTxWarp prst="textNoShape">
                                <a:avLst/>
                              </a:prstTxWarp>
                              <a:noAutofit/>
                            </wps:bodyPr>
                          </wps:wsp>
                          <wps:wsp>
                            <wps:cNvPr id="334" name=""/>
                            <wps:cNvSpPr/>
                            <wps:spPr bwMode="auto">
                              <a:xfrm>
                                <a:off x="2629" y="5699"/>
                                <a:ext cx="637" cy="41"/>
                              </a:xfrm>
                              <a:custGeom>
                                <a:avLst/>
                                <a:gdLst>
                                  <a:gd name="gd0" fmla="val 65536"/>
                                  <a:gd name="gd1" fmla="val 637"/>
                                  <a:gd name="gd2" fmla="val 41"/>
                                  <a:gd name="gd3" fmla="val 637"/>
                                  <a:gd name="gd4" fmla="val 37"/>
                                  <a:gd name="gd5" fmla="val 637"/>
                                  <a:gd name="gd6" fmla="val 33"/>
                                  <a:gd name="gd7" fmla="val 637"/>
                                  <a:gd name="gd8" fmla="val 29"/>
                                  <a:gd name="gd9" fmla="val 637"/>
                                  <a:gd name="gd10" fmla="val 21"/>
                                  <a:gd name="gd11" fmla="val 637"/>
                                  <a:gd name="gd12" fmla="val 17"/>
                                  <a:gd name="gd13" fmla="val 637"/>
                                  <a:gd name="gd14" fmla="val 13"/>
                                  <a:gd name="gd15" fmla="val 637"/>
                                  <a:gd name="gd16" fmla="val 9"/>
                                  <a:gd name="gd17" fmla="val 637"/>
                                  <a:gd name="gd18" fmla="val 0"/>
                                  <a:gd name="gd19" fmla="val 595"/>
                                  <a:gd name="gd20" fmla="val 0"/>
                                  <a:gd name="gd21" fmla="val 557"/>
                                  <a:gd name="gd22" fmla="val 0"/>
                                  <a:gd name="gd23" fmla="val 515"/>
                                  <a:gd name="gd24" fmla="val 0"/>
                                  <a:gd name="gd25" fmla="val 477"/>
                                  <a:gd name="gd26" fmla="val 0"/>
                                  <a:gd name="gd27" fmla="val 435"/>
                                  <a:gd name="gd28" fmla="val 0"/>
                                  <a:gd name="gd29" fmla="val 397"/>
                                  <a:gd name="gd30" fmla="val 0"/>
                                  <a:gd name="gd31" fmla="val 359"/>
                                  <a:gd name="gd32" fmla="val 0"/>
                                  <a:gd name="gd33" fmla="val 317"/>
                                  <a:gd name="gd34" fmla="val 0"/>
                                  <a:gd name="gd35" fmla="val 279"/>
                                  <a:gd name="gd36" fmla="val 0"/>
                                  <a:gd name="gd37" fmla="val 237"/>
                                  <a:gd name="gd38" fmla="val 0"/>
                                  <a:gd name="gd39" fmla="val 198"/>
                                  <a:gd name="gd40" fmla="val 0"/>
                                  <a:gd name="gd41" fmla="val 160"/>
                                  <a:gd name="gd42" fmla="val 4"/>
                                  <a:gd name="gd43" fmla="val 118"/>
                                  <a:gd name="gd44" fmla="val 4"/>
                                  <a:gd name="gd45" fmla="val 80"/>
                                  <a:gd name="gd46" fmla="val 4"/>
                                  <a:gd name="gd47" fmla="val 38"/>
                                  <a:gd name="gd48" fmla="val 4"/>
                                  <a:gd name="gd49" fmla="val 0"/>
                                  <a:gd name="gd50" fmla="val 4"/>
                                  <a:gd name="gd51" fmla="val 0"/>
                                  <a:gd name="gd52" fmla="val 9"/>
                                  <a:gd name="gd53" fmla="val 0"/>
                                  <a:gd name="gd54" fmla="val 13"/>
                                  <a:gd name="gd55" fmla="val 0"/>
                                  <a:gd name="gd56" fmla="val 17"/>
                                  <a:gd name="gd57" fmla="val 0"/>
                                  <a:gd name="gd58" fmla="val 21"/>
                                  <a:gd name="gd59" fmla="val 0"/>
                                  <a:gd name="gd60" fmla="val 29"/>
                                  <a:gd name="gd61" fmla="val 0"/>
                                  <a:gd name="gd62" fmla="val 33"/>
                                  <a:gd name="gd63" fmla="val 0"/>
                                  <a:gd name="gd64" fmla="val 37"/>
                                  <a:gd name="gd65" fmla="val 0"/>
                                  <a:gd name="gd66" fmla="val 41"/>
                                  <a:gd name="gd67" fmla="val 38"/>
                                  <a:gd name="gd68" fmla="val 41"/>
                                  <a:gd name="gd69" fmla="val 80"/>
                                  <a:gd name="gd70" fmla="val 41"/>
                                  <a:gd name="gd71" fmla="val 118"/>
                                  <a:gd name="gd72" fmla="val 41"/>
                                  <a:gd name="gd73" fmla="val 160"/>
                                  <a:gd name="gd74" fmla="val 41"/>
                                  <a:gd name="gd75" fmla="val 198"/>
                                  <a:gd name="gd76" fmla="val 41"/>
                                  <a:gd name="gd77" fmla="val 237"/>
                                  <a:gd name="gd78" fmla="val 41"/>
                                  <a:gd name="gd79" fmla="val 279"/>
                                  <a:gd name="gd80" fmla="val 41"/>
                                  <a:gd name="gd81" fmla="val 317"/>
                                  <a:gd name="gd82" fmla="val 41"/>
                                  <a:gd name="gd83" fmla="val 359"/>
                                  <a:gd name="gd84" fmla="val 41"/>
                                  <a:gd name="gd85" fmla="val 397"/>
                                  <a:gd name="gd86" fmla="val 41"/>
                                  <a:gd name="gd87" fmla="val 435"/>
                                  <a:gd name="gd88" fmla="val 41"/>
                                  <a:gd name="gd89" fmla="val 477"/>
                                  <a:gd name="gd90" fmla="val 41"/>
                                  <a:gd name="gd91" fmla="val 515"/>
                                  <a:gd name="gd92" fmla="val 41"/>
                                  <a:gd name="gd93" fmla="val 557"/>
                                  <a:gd name="gd94" fmla="val 41"/>
                                  <a:gd name="gd95" fmla="val 595"/>
                                  <a:gd name="gd96" fmla="val 41"/>
                                  <a:gd name="gd97" fmla="val 637"/>
                                  <a:gd name="gd98" fmla="val 41"/>
                                  <a:gd name="gd99" fmla="*/ w 0 637"/>
                                  <a:gd name="gd100" fmla="*/ h 0 41"/>
                                  <a:gd name="gd101" fmla="*/ w 21600 637"/>
                                  <a:gd name="gd102" fmla="*/ h 21600 41"/>
                                </a:gdLst>
                                <a:ahLst/>
                                <a:cxnLst/>
                                <a:rect l="gd99" t="gd100" r="gd101" b="gd102"/>
                                <a:pathLst>
                                  <a:path w="637"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637" h="41" fill="norm" stroke="1" extrusionOk="0"/>
                                </a:pathLst>
                              </a:custGeom>
                              <a:solidFill>
                                <a:srgbClr val="FFFFFF">
                                  <a:alpha val="0"/>
                                </a:srgbClr>
                              </a:solidFill>
                              <a:ln>
                                <a:noFill/>
                              </a:ln>
                            </wps:spPr>
                            <wps:bodyPr rot="0">
                              <a:prstTxWarp prst="textNoShape">
                                <a:avLst/>
                              </a:prstTxWarp>
                              <a:noAutofit/>
                            </wps:bodyPr>
                          </wps:wsp>
                          <wps:wsp>
                            <wps:cNvPr id="335" name=""/>
                            <wps:cNvSpPr/>
                            <wps:spPr bwMode="auto">
                              <a:xfrm>
                                <a:off x="2614" y="5789"/>
                                <a:ext cx="652" cy="41"/>
                              </a:xfrm>
                              <a:custGeom>
                                <a:avLst/>
                                <a:gdLst>
                                  <a:gd name="gd0" fmla="val 65536"/>
                                  <a:gd name="gd1" fmla="val 652"/>
                                  <a:gd name="gd2" fmla="val 41"/>
                                  <a:gd name="gd3" fmla="val 652"/>
                                  <a:gd name="gd4" fmla="val 37"/>
                                  <a:gd name="gd5" fmla="val 652"/>
                                  <a:gd name="gd6" fmla="val 29"/>
                                  <a:gd name="gd7" fmla="val 652"/>
                                  <a:gd name="gd8" fmla="val 25"/>
                                  <a:gd name="gd9" fmla="val 652"/>
                                  <a:gd name="gd10" fmla="val 21"/>
                                  <a:gd name="gd11" fmla="val 652"/>
                                  <a:gd name="gd12" fmla="val 16"/>
                                  <a:gd name="gd13" fmla="val 652"/>
                                  <a:gd name="gd14" fmla="val 8"/>
                                  <a:gd name="gd15" fmla="val 652"/>
                                  <a:gd name="gd16" fmla="val 4"/>
                                  <a:gd name="gd17" fmla="val 652"/>
                                  <a:gd name="gd18" fmla="val 0"/>
                                  <a:gd name="gd19" fmla="val 610"/>
                                  <a:gd name="gd20" fmla="val 0"/>
                                  <a:gd name="gd21" fmla="val 568"/>
                                  <a:gd name="gd22" fmla="val 0"/>
                                  <a:gd name="gd23" fmla="val 526"/>
                                  <a:gd name="gd24" fmla="val 0"/>
                                  <a:gd name="gd25" fmla="val 488"/>
                                  <a:gd name="gd26" fmla="val 0"/>
                                  <a:gd name="gd27" fmla="val 446"/>
                                  <a:gd name="gd28" fmla="val 0"/>
                                  <a:gd name="gd29" fmla="val 404"/>
                                  <a:gd name="gd30" fmla="val 0"/>
                                  <a:gd name="gd31" fmla="val 366"/>
                                  <a:gd name="gd32" fmla="val 0"/>
                                  <a:gd name="gd33" fmla="val 324"/>
                                  <a:gd name="gd34" fmla="val 0"/>
                                  <a:gd name="gd35" fmla="val 282"/>
                                  <a:gd name="gd36" fmla="val 0"/>
                                  <a:gd name="gd37" fmla="val 244"/>
                                  <a:gd name="gd38" fmla="val 0"/>
                                  <a:gd name="gd39" fmla="val 202"/>
                                  <a:gd name="gd40" fmla="val 0"/>
                                  <a:gd name="gd41" fmla="val 160"/>
                                  <a:gd name="gd42" fmla="val 0"/>
                                  <a:gd name="gd43" fmla="val 122"/>
                                  <a:gd name="gd44" fmla="val 0"/>
                                  <a:gd name="gd45" fmla="val 80"/>
                                  <a:gd name="gd46" fmla="val 0"/>
                                  <a:gd name="gd47" fmla="val 38"/>
                                  <a:gd name="gd48" fmla="val 0"/>
                                  <a:gd name="gd49" fmla="val 0"/>
                                  <a:gd name="gd50" fmla="val 0"/>
                                  <a:gd name="gd51" fmla="val 0"/>
                                  <a:gd name="gd52" fmla="val 4"/>
                                  <a:gd name="gd53" fmla="val 0"/>
                                  <a:gd name="gd54" fmla="val 8"/>
                                  <a:gd name="gd55" fmla="val 0"/>
                                  <a:gd name="gd56" fmla="val 16"/>
                                  <a:gd name="gd57" fmla="val 0"/>
                                  <a:gd name="gd58" fmla="val 21"/>
                                  <a:gd name="gd59" fmla="val 0"/>
                                  <a:gd name="gd60" fmla="val 25"/>
                                  <a:gd name="gd61" fmla="val 0"/>
                                  <a:gd name="gd62" fmla="val 29"/>
                                  <a:gd name="gd63" fmla="val 0"/>
                                  <a:gd name="gd64" fmla="val 37"/>
                                  <a:gd name="gd65" fmla="val 0"/>
                                  <a:gd name="gd66" fmla="val 41"/>
                                  <a:gd name="gd67" fmla="val 38"/>
                                  <a:gd name="gd68" fmla="val 41"/>
                                  <a:gd name="gd69" fmla="val 80"/>
                                  <a:gd name="gd70" fmla="val 41"/>
                                  <a:gd name="gd71" fmla="val 122"/>
                                  <a:gd name="gd72" fmla="val 41"/>
                                  <a:gd name="gd73" fmla="val 160"/>
                                  <a:gd name="gd74" fmla="val 41"/>
                                  <a:gd name="gd75" fmla="val 202"/>
                                  <a:gd name="gd76" fmla="val 41"/>
                                  <a:gd name="gd77" fmla="val 244"/>
                                  <a:gd name="gd78" fmla="val 41"/>
                                  <a:gd name="gd79" fmla="val 282"/>
                                  <a:gd name="gd80" fmla="val 41"/>
                                  <a:gd name="gd81" fmla="val 324"/>
                                  <a:gd name="gd82" fmla="val 41"/>
                                  <a:gd name="gd83" fmla="val 366"/>
                                  <a:gd name="gd84" fmla="val 41"/>
                                  <a:gd name="gd85" fmla="val 404"/>
                                  <a:gd name="gd86" fmla="val 41"/>
                                  <a:gd name="gd87" fmla="val 446"/>
                                  <a:gd name="gd88" fmla="val 41"/>
                                  <a:gd name="gd89" fmla="val 488"/>
                                  <a:gd name="gd90" fmla="val 41"/>
                                  <a:gd name="gd91" fmla="val 526"/>
                                  <a:gd name="gd92" fmla="val 41"/>
                                  <a:gd name="gd93" fmla="val 568"/>
                                  <a:gd name="gd94" fmla="val 41"/>
                                  <a:gd name="gd95" fmla="val 610"/>
                                  <a:gd name="gd96" fmla="val 41"/>
                                  <a:gd name="gd97" fmla="val 652"/>
                                  <a:gd name="gd98" fmla="val 41"/>
                                  <a:gd name="gd99" fmla="*/ w 0 652"/>
                                  <a:gd name="gd100" fmla="*/ h 0 41"/>
                                  <a:gd name="gd101" fmla="*/ w 21600 652"/>
                                  <a:gd name="gd102" fmla="*/ h 21600 41"/>
                                </a:gdLst>
                                <a:ahLst/>
                                <a:cxnLst/>
                                <a:rect l="gd99" t="gd100" r="gd101" b="gd102"/>
                                <a:pathLst>
                                  <a:path w="652" h="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close/>
                                  </a:path>
                                  <a:path w="652" h="41" fill="norm" stroke="1" extrusionOk="0"/>
                                </a:pathLst>
                              </a:custGeom>
                              <a:solidFill>
                                <a:srgbClr val="FFFFFF">
                                  <a:alpha val="0"/>
                                </a:srgbClr>
                              </a:solidFill>
                              <a:ln>
                                <a:noFill/>
                              </a:ln>
                            </wps:spPr>
                            <wps:bodyPr rot="0">
                              <a:prstTxWarp prst="textNoShape">
                                <a:avLst/>
                              </a:prstTxWarp>
                              <a:noAutofit/>
                            </wps:bodyPr>
                          </wps:wsp>
                          <wps:wsp>
                            <wps:cNvPr id="336" name=""/>
                            <wps:cNvSpPr/>
                            <wps:spPr bwMode="auto">
                              <a:xfrm>
                                <a:off x="2801" y="6099"/>
                                <a:ext cx="347" cy="347"/>
                              </a:xfrm>
                              <a:custGeom>
                                <a:avLst/>
                                <a:gdLst>
                                  <a:gd name="gd0" fmla="val 65536"/>
                                  <a:gd name="gd1" fmla="val 347"/>
                                  <a:gd name="gd2" fmla="val 176"/>
                                  <a:gd name="gd3" fmla="val 343"/>
                                  <a:gd name="gd4" fmla="val 208"/>
                                  <a:gd name="gd5" fmla="val 336"/>
                                  <a:gd name="gd6" fmla="val 241"/>
                                  <a:gd name="gd7" fmla="val 316"/>
                                  <a:gd name="gd8" fmla="val 270"/>
                                  <a:gd name="gd9" fmla="val 297"/>
                                  <a:gd name="gd10" fmla="val 298"/>
                                  <a:gd name="gd11" fmla="val 271"/>
                                  <a:gd name="gd12" fmla="val 319"/>
                                  <a:gd name="gd13" fmla="val 244"/>
                                  <a:gd name="gd14" fmla="val 335"/>
                                  <a:gd name="gd15" fmla="val 210"/>
                                  <a:gd name="gd16" fmla="val 343"/>
                                  <a:gd name="gd17" fmla="val 175"/>
                                  <a:gd name="gd18" fmla="val 347"/>
                                  <a:gd name="gd19" fmla="val 141"/>
                                  <a:gd name="gd20" fmla="val 343"/>
                                  <a:gd name="gd21" fmla="val 107"/>
                                  <a:gd name="gd22" fmla="val 335"/>
                                  <a:gd name="gd23" fmla="val 80"/>
                                  <a:gd name="gd24" fmla="val 319"/>
                                  <a:gd name="gd25" fmla="val 53"/>
                                  <a:gd name="gd26" fmla="val 298"/>
                                  <a:gd name="gd27" fmla="val 30"/>
                                  <a:gd name="gd28" fmla="val 270"/>
                                  <a:gd name="gd29" fmla="val 15"/>
                                  <a:gd name="gd30" fmla="val 241"/>
                                  <a:gd name="gd31" fmla="val 4"/>
                                  <a:gd name="gd32" fmla="val 208"/>
                                  <a:gd name="gd33" fmla="val 0"/>
                                  <a:gd name="gd34" fmla="val 176"/>
                                  <a:gd name="gd35" fmla="val 4"/>
                                  <a:gd name="gd36" fmla="val 139"/>
                                  <a:gd name="gd37" fmla="val 15"/>
                                  <a:gd name="gd38" fmla="val 106"/>
                                  <a:gd name="gd39" fmla="val 30"/>
                                  <a:gd name="gd40" fmla="val 78"/>
                                  <a:gd name="gd41" fmla="val 53"/>
                                  <a:gd name="gd42" fmla="val 53"/>
                                  <a:gd name="gd43" fmla="val 76"/>
                                  <a:gd name="gd44" fmla="val 29"/>
                                  <a:gd name="gd45" fmla="val 107"/>
                                  <a:gd name="gd46" fmla="val 17"/>
                                  <a:gd name="gd47" fmla="val 141"/>
                                  <a:gd name="gd48" fmla="val 4"/>
                                  <a:gd name="gd49" fmla="val 175"/>
                                  <a:gd name="gd50" fmla="val 0"/>
                                  <a:gd name="gd51" fmla="val 210"/>
                                  <a:gd name="gd52" fmla="val 4"/>
                                  <a:gd name="gd53" fmla="val 240"/>
                                  <a:gd name="gd54" fmla="val 17"/>
                                  <a:gd name="gd55" fmla="val 271"/>
                                  <a:gd name="gd56" fmla="val 29"/>
                                  <a:gd name="gd57" fmla="val 297"/>
                                  <a:gd name="gd58" fmla="val 53"/>
                                  <a:gd name="gd59" fmla="val 316"/>
                                  <a:gd name="gd60" fmla="val 78"/>
                                  <a:gd name="gd61" fmla="val 336"/>
                                  <a:gd name="gd62" fmla="val 106"/>
                                  <a:gd name="gd63" fmla="val 343"/>
                                  <a:gd name="gd64" fmla="val 139"/>
                                  <a:gd name="gd65" fmla="val 347"/>
                                  <a:gd name="gd66" fmla="val 176"/>
                                  <a:gd name="gd67" fmla="*/ w 0 347"/>
                                  <a:gd name="gd68" fmla="*/ h 0 347"/>
                                  <a:gd name="gd69" fmla="*/ w 21600 347"/>
                                  <a:gd name="gd70" fmla="*/ h 21600 347"/>
                                </a:gdLst>
                                <a:ahLst/>
                                <a:cxnLst/>
                                <a:rect l="gd67" t="gd68" r="gd69" b="gd70"/>
                                <a:pathLst>
                                  <a:path w="347" h="34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347" h="347" fill="norm" stroke="1" extrusionOk="0"/>
                                </a:pathLst>
                              </a:custGeom>
                              <a:solidFill>
                                <a:srgbClr val="FFFFFF">
                                  <a:alpha val="0"/>
                                </a:srgbClr>
                              </a:solidFill>
                              <a:ln>
                                <a:noFill/>
                              </a:ln>
                            </wps:spPr>
                            <wps:bodyPr rot="0">
                              <a:prstTxWarp prst="textNoShape">
                                <a:avLst/>
                              </a:prstTxWarp>
                              <a:noAutofit/>
                            </wps:bodyPr>
                          </wps:wsp>
                          <wps:wsp>
                            <wps:cNvPr id="337" name=""/>
                            <wps:cNvSpPr/>
                            <wps:spPr bwMode="auto">
                              <a:xfrm>
                                <a:off x="2976" y="6275"/>
                                <a:ext cx="180" cy="179"/>
                              </a:xfrm>
                              <a:custGeom>
                                <a:avLst/>
                                <a:gdLst>
                                  <a:gd name="gd0" fmla="val 65536"/>
                                  <a:gd name="gd1" fmla="val 0"/>
                                  <a:gd name="gd2" fmla="val 179"/>
                                  <a:gd name="gd3" fmla="val 0"/>
                                  <a:gd name="gd4" fmla="val 179"/>
                                  <a:gd name="gd5" fmla="val 35"/>
                                  <a:gd name="gd6" fmla="val 175"/>
                                  <a:gd name="gd7" fmla="val 69"/>
                                  <a:gd name="gd8" fmla="val 163"/>
                                  <a:gd name="gd9" fmla="val 99"/>
                                  <a:gd name="gd10" fmla="val 147"/>
                                  <a:gd name="gd11" fmla="val 126"/>
                                  <a:gd name="gd12" fmla="val 126"/>
                                  <a:gd name="gd13" fmla="val 149"/>
                                  <a:gd name="gd14" fmla="val 98"/>
                                  <a:gd name="gd15" fmla="val 164"/>
                                  <a:gd name="gd16" fmla="val 69"/>
                                  <a:gd name="gd17" fmla="val 176"/>
                                  <a:gd name="gd18" fmla="val 36"/>
                                  <a:gd name="gd19" fmla="val 180"/>
                                  <a:gd name="gd20" fmla="val 0"/>
                                  <a:gd name="gd21" fmla="val 168"/>
                                  <a:gd name="gd22" fmla="val 0"/>
                                  <a:gd name="gd23" fmla="val 164"/>
                                  <a:gd name="gd24" fmla="val 32"/>
                                  <a:gd name="gd25" fmla="val 153"/>
                                  <a:gd name="gd26" fmla="val 65"/>
                                  <a:gd name="gd27" fmla="val 138"/>
                                  <a:gd name="gd28" fmla="val 94"/>
                                  <a:gd name="gd29" fmla="val 119"/>
                                  <a:gd name="gd30" fmla="val 118"/>
                                  <a:gd name="gd31" fmla="val 92"/>
                                  <a:gd name="gd32" fmla="val 139"/>
                                  <a:gd name="gd33" fmla="val 65"/>
                                  <a:gd name="gd34" fmla="val 151"/>
                                  <a:gd name="gd35" fmla="val 35"/>
                                  <a:gd name="gd36" fmla="val 163"/>
                                  <a:gd name="gd37" fmla="val 0"/>
                                  <a:gd name="gd38" fmla="val 167"/>
                                  <a:gd name="gd39" fmla="val 0"/>
                                  <a:gd name="gd40" fmla="val 167"/>
                                  <a:gd name="gd41" fmla="val 0"/>
                                  <a:gd name="gd42" fmla="val 179"/>
                                  <a:gd name="gd43" fmla="*/ w 0 180"/>
                                  <a:gd name="gd44" fmla="*/ h 0 179"/>
                                  <a:gd name="gd45" fmla="*/ w 21600 180"/>
                                  <a:gd name="gd46" fmla="*/ h 21600 179"/>
                                </a:gdLst>
                                <a:ahLst/>
                                <a:cxnLst/>
                                <a:rect l="gd43" t="gd44" r="gd45" b="gd46"/>
                                <a:pathLst>
                                  <a:path w="180" h="17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0" h="179" fill="norm" stroke="1" extrusionOk="0"/>
                                </a:pathLst>
                              </a:custGeom>
                              <a:solidFill>
                                <a:srgbClr val="FFFFFF">
                                  <a:alpha val="0"/>
                                </a:srgbClr>
                              </a:solidFill>
                              <a:ln>
                                <a:noFill/>
                              </a:ln>
                            </wps:spPr>
                            <wps:bodyPr rot="0">
                              <a:prstTxWarp prst="textNoShape">
                                <a:avLst/>
                              </a:prstTxWarp>
                              <a:noAutofit/>
                            </wps:bodyPr>
                          </wps:wsp>
                          <wps:wsp>
                            <wps:cNvPr id="338" name=""/>
                            <wps:cNvSpPr/>
                            <wps:spPr bwMode="auto">
                              <a:xfrm>
                                <a:off x="2797" y="6275"/>
                                <a:ext cx="179" cy="179"/>
                              </a:xfrm>
                              <a:custGeom>
                                <a:avLst/>
                                <a:gdLst>
                                  <a:gd name="gd0" fmla="val 65536"/>
                                  <a:gd name="gd1" fmla="val 0"/>
                                  <a:gd name="gd2" fmla="val 0"/>
                                  <a:gd name="gd3" fmla="val 0"/>
                                  <a:gd name="gd4" fmla="val 0"/>
                                  <a:gd name="gd5" fmla="val 4"/>
                                  <a:gd name="gd6" fmla="val 32"/>
                                  <a:gd name="gd7" fmla="val 15"/>
                                  <a:gd name="gd8" fmla="val 69"/>
                                  <a:gd name="gd9" fmla="val 30"/>
                                  <a:gd name="gd10" fmla="val 98"/>
                                  <a:gd name="gd11" fmla="val 53"/>
                                  <a:gd name="gd12" fmla="val 126"/>
                                  <a:gd name="gd13" fmla="val 80"/>
                                  <a:gd name="gd14" fmla="val 147"/>
                                  <a:gd name="gd15" fmla="val 111"/>
                                  <a:gd name="gd16" fmla="val 163"/>
                                  <a:gd name="gd17" fmla="val 145"/>
                                  <a:gd name="gd18" fmla="val 175"/>
                                  <a:gd name="gd19" fmla="val 179"/>
                                  <a:gd name="gd20" fmla="val 179"/>
                                  <a:gd name="gd21" fmla="val 179"/>
                                  <a:gd name="gd22" fmla="val 167"/>
                                  <a:gd name="gd23" fmla="val 145"/>
                                  <a:gd name="gd24" fmla="val 163"/>
                                  <a:gd name="gd25" fmla="val 114"/>
                                  <a:gd name="gd26" fmla="val 151"/>
                                  <a:gd name="gd27" fmla="val 84"/>
                                  <a:gd name="gd28" fmla="val 139"/>
                                  <a:gd name="gd29" fmla="val 61"/>
                                  <a:gd name="gd30" fmla="val 114"/>
                                  <a:gd name="gd31" fmla="val 38"/>
                                  <a:gd name="gd32" fmla="val 90"/>
                                  <a:gd name="gd33" fmla="val 23"/>
                                  <a:gd name="gd34" fmla="val 61"/>
                                  <a:gd name="gd35" fmla="val 15"/>
                                  <a:gd name="gd36" fmla="val 32"/>
                                  <a:gd name="gd37" fmla="val 11"/>
                                  <a:gd name="gd38" fmla="val 0"/>
                                  <a:gd name="gd39" fmla="val 11"/>
                                  <a:gd name="gd40" fmla="val 0"/>
                                  <a:gd name="gd41" fmla="val 0"/>
                                  <a:gd name="gd42" fmla="val 0"/>
                                  <a:gd name="gd43" fmla="*/ w 0 179"/>
                                  <a:gd name="gd44" fmla="*/ h 0 179"/>
                                  <a:gd name="gd45" fmla="*/ w 21600 179"/>
                                  <a:gd name="gd46" fmla="*/ h 21600 179"/>
                                </a:gdLst>
                                <a:ahLst/>
                                <a:cxnLst/>
                                <a:rect l="gd43" t="gd44" r="gd45" b="gd46"/>
                                <a:pathLst>
                                  <a:path w="179" h="17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79" h="179" fill="norm" stroke="1" extrusionOk="0"/>
                                </a:pathLst>
                              </a:custGeom>
                              <a:solidFill>
                                <a:srgbClr val="FFFFFF">
                                  <a:alpha val="0"/>
                                </a:srgbClr>
                              </a:solidFill>
                              <a:ln>
                                <a:noFill/>
                              </a:ln>
                            </wps:spPr>
                            <wps:bodyPr rot="0">
                              <a:prstTxWarp prst="textNoShape">
                                <a:avLst/>
                              </a:prstTxWarp>
                              <a:noAutofit/>
                            </wps:bodyPr>
                          </wps:wsp>
                          <wps:wsp>
                            <wps:cNvPr id="339" name=""/>
                            <wps:cNvSpPr/>
                            <wps:spPr bwMode="auto">
                              <a:xfrm>
                                <a:off x="2797" y="6094"/>
                                <a:ext cx="179" cy="180"/>
                              </a:xfrm>
                              <a:custGeom>
                                <a:avLst/>
                                <a:gdLst>
                                  <a:gd name="gd0" fmla="val 65536"/>
                                  <a:gd name="gd1" fmla="val 179"/>
                                  <a:gd name="gd2" fmla="val 0"/>
                                  <a:gd name="gd3" fmla="val 179"/>
                                  <a:gd name="gd4" fmla="val 0"/>
                                  <a:gd name="gd5" fmla="val 141"/>
                                  <a:gd name="gd6" fmla="val 4"/>
                                  <a:gd name="gd7" fmla="val 111"/>
                                  <a:gd name="gd8" fmla="val 12"/>
                                  <a:gd name="gd9" fmla="val 80"/>
                                  <a:gd name="gd10" fmla="val 29"/>
                                  <a:gd name="gd11" fmla="val 53"/>
                                  <a:gd name="gd12" fmla="val 53"/>
                                  <a:gd name="gd13" fmla="val 30"/>
                                  <a:gd name="gd14" fmla="val 78"/>
                                  <a:gd name="gd15" fmla="val 15"/>
                                  <a:gd name="gd16" fmla="val 110"/>
                                  <a:gd name="gd17" fmla="val 4"/>
                                  <a:gd name="gd18" fmla="val 143"/>
                                  <a:gd name="gd19" fmla="val 0"/>
                                  <a:gd name="gd20" fmla="val 180"/>
                                  <a:gd name="gd21" fmla="val 11"/>
                                  <a:gd name="gd22" fmla="val 180"/>
                                  <a:gd name="gd23" fmla="val 15"/>
                                  <a:gd name="gd24" fmla="val 143"/>
                                  <a:gd name="gd25" fmla="val 23"/>
                                  <a:gd name="gd26" fmla="val 114"/>
                                  <a:gd name="gd27" fmla="val 38"/>
                                  <a:gd name="gd28" fmla="val 86"/>
                                  <a:gd name="gd29" fmla="val 61"/>
                                  <a:gd name="gd30" fmla="val 61"/>
                                  <a:gd name="gd31" fmla="val 84"/>
                                  <a:gd name="gd32" fmla="val 41"/>
                                  <a:gd name="gd33" fmla="val 114"/>
                                  <a:gd name="gd34" fmla="val 25"/>
                                  <a:gd name="gd35" fmla="val 145"/>
                                  <a:gd name="gd36" fmla="val 17"/>
                                  <a:gd name="gd37" fmla="val 179"/>
                                  <a:gd name="gd38" fmla="val 12"/>
                                  <a:gd name="gd39" fmla="val 179"/>
                                  <a:gd name="gd40" fmla="val 12"/>
                                  <a:gd name="gd41" fmla="val 179"/>
                                  <a:gd name="gd42" fmla="val 0"/>
                                  <a:gd name="gd43" fmla="*/ w 0 179"/>
                                  <a:gd name="gd44" fmla="*/ h 0 180"/>
                                  <a:gd name="gd45" fmla="*/ w 21600 179"/>
                                  <a:gd name="gd46" fmla="*/ h 21600 180"/>
                                </a:gdLst>
                                <a:ahLst/>
                                <a:cxnLst/>
                                <a:rect l="gd43" t="gd44" r="gd45" b="gd46"/>
                                <a:pathLst>
                                  <a:path w="179" h="18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79" h="180" fill="norm" stroke="1" extrusionOk="0"/>
                                </a:pathLst>
                              </a:custGeom>
                              <a:solidFill>
                                <a:srgbClr val="FFFFFF">
                                  <a:alpha val="0"/>
                                </a:srgbClr>
                              </a:solidFill>
                              <a:ln>
                                <a:noFill/>
                              </a:ln>
                            </wps:spPr>
                            <wps:bodyPr rot="0">
                              <a:prstTxWarp prst="textNoShape">
                                <a:avLst/>
                              </a:prstTxWarp>
                              <a:noAutofit/>
                            </wps:bodyPr>
                          </wps:wsp>
                          <wps:wsp>
                            <wps:cNvPr id="340" name=""/>
                            <wps:cNvSpPr/>
                            <wps:spPr bwMode="auto">
                              <a:xfrm>
                                <a:off x="2976" y="6094"/>
                                <a:ext cx="180" cy="180"/>
                              </a:xfrm>
                              <a:custGeom>
                                <a:avLst/>
                                <a:gdLst>
                                  <a:gd name="gd0" fmla="val 65536"/>
                                  <a:gd name="gd1" fmla="val 180"/>
                                  <a:gd name="gd2" fmla="val 180"/>
                                  <a:gd name="gd3" fmla="val 180"/>
                                  <a:gd name="gd4" fmla="val 180"/>
                                  <a:gd name="gd5" fmla="val 176"/>
                                  <a:gd name="gd6" fmla="val 143"/>
                                  <a:gd name="gd7" fmla="val 164"/>
                                  <a:gd name="gd8" fmla="val 110"/>
                                  <a:gd name="gd9" fmla="val 149"/>
                                  <a:gd name="gd10" fmla="val 78"/>
                                  <a:gd name="gd11" fmla="val 126"/>
                                  <a:gd name="gd12" fmla="val 53"/>
                                  <a:gd name="gd13" fmla="val 99"/>
                                  <a:gd name="gd14" fmla="val 29"/>
                                  <a:gd name="gd15" fmla="val 69"/>
                                  <a:gd name="gd16" fmla="val 12"/>
                                  <a:gd name="gd17" fmla="val 35"/>
                                  <a:gd name="gd18" fmla="val 4"/>
                                  <a:gd name="gd19" fmla="val 0"/>
                                  <a:gd name="gd20" fmla="val 0"/>
                                  <a:gd name="gd21" fmla="val 0"/>
                                  <a:gd name="gd22" fmla="val 12"/>
                                  <a:gd name="gd23" fmla="val 35"/>
                                  <a:gd name="gd24" fmla="val 17"/>
                                  <a:gd name="gd25" fmla="val 65"/>
                                  <a:gd name="gd26" fmla="val 25"/>
                                  <a:gd name="gd27" fmla="val 92"/>
                                  <a:gd name="gd28" fmla="val 41"/>
                                  <a:gd name="gd29" fmla="val 119"/>
                                  <a:gd name="gd30" fmla="val 61"/>
                                  <a:gd name="gd31" fmla="val 138"/>
                                  <a:gd name="gd32" fmla="val 86"/>
                                  <a:gd name="gd33" fmla="val 153"/>
                                  <a:gd name="gd34" fmla="val 114"/>
                                  <a:gd name="gd35" fmla="val 164"/>
                                  <a:gd name="gd36" fmla="val 143"/>
                                  <a:gd name="gd37" fmla="val 168"/>
                                  <a:gd name="gd38" fmla="val 180"/>
                                  <a:gd name="gd39" fmla="val 168"/>
                                  <a:gd name="gd40" fmla="val 180"/>
                                  <a:gd name="gd41" fmla="val 180"/>
                                  <a:gd name="gd42" fmla="val 180"/>
                                  <a:gd name="gd43" fmla="*/ w 0 180"/>
                                  <a:gd name="gd44" fmla="*/ h 0 180"/>
                                  <a:gd name="gd45" fmla="*/ w 21600 180"/>
                                  <a:gd name="gd46" fmla="*/ h 21600 180"/>
                                </a:gdLst>
                                <a:ahLst/>
                                <a:cxnLst/>
                                <a:rect l="gd43" t="gd44" r="gd45" b="gd46"/>
                                <a:pathLst>
                                  <a:path w="180" h="18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180" h="180" fill="norm" stroke="1" extrusionOk="0"/>
                                </a:pathLst>
                              </a:custGeom>
                              <a:solidFill>
                                <a:srgbClr val="FFFFFF">
                                  <a:alpha val="0"/>
                                </a:srgbClr>
                              </a:solidFill>
                              <a:ln>
                                <a:noFill/>
                              </a:ln>
                            </wps:spPr>
                            <wps:bodyPr rot="0">
                              <a:prstTxWarp prst="textNoShape">
                                <a:avLst/>
                              </a:prstTxWarp>
                              <a:noAutofit/>
                            </wps:bodyPr>
                          </wps:wsp>
                          <wps:wsp>
                            <wps:cNvPr id="341" name=""/>
                            <wps:cNvSpPr/>
                            <wps:spPr bwMode="auto">
                              <a:xfrm>
                                <a:off x="2946" y="6112"/>
                                <a:ext cx="57" cy="57"/>
                              </a:xfrm>
                              <a:custGeom>
                                <a:avLst/>
                                <a:gdLst>
                                  <a:gd name="gd0" fmla="val 65536"/>
                                  <a:gd name="gd1" fmla="val 57"/>
                                  <a:gd name="gd2" fmla="val 28"/>
                                  <a:gd name="gd3" fmla="val 57"/>
                                  <a:gd name="gd4" fmla="val 36"/>
                                  <a:gd name="gd5" fmla="val 57"/>
                                  <a:gd name="gd6" fmla="val 40"/>
                                  <a:gd name="gd7" fmla="val 53"/>
                                  <a:gd name="gd8" fmla="val 44"/>
                                  <a:gd name="gd9" fmla="val 49"/>
                                  <a:gd name="gd10" fmla="val 48"/>
                                  <a:gd name="gd11" fmla="val 46"/>
                                  <a:gd name="gd12" fmla="val 53"/>
                                  <a:gd name="gd13" fmla="val 42"/>
                                  <a:gd name="gd14" fmla="val 57"/>
                                  <a:gd name="gd15" fmla="val 34"/>
                                  <a:gd name="gd16" fmla="val 57"/>
                                  <a:gd name="gd17" fmla="val 30"/>
                                  <a:gd name="gd18" fmla="val 57"/>
                                  <a:gd name="gd19" fmla="val 23"/>
                                  <a:gd name="gd20" fmla="val 57"/>
                                  <a:gd name="gd21" fmla="val 19"/>
                                  <a:gd name="gd22" fmla="val 57"/>
                                  <a:gd name="gd23" fmla="val 11"/>
                                  <a:gd name="gd24" fmla="val 53"/>
                                  <a:gd name="gd25" fmla="val 7"/>
                                  <a:gd name="gd26" fmla="val 48"/>
                                  <a:gd name="gd27" fmla="val 4"/>
                                  <a:gd name="gd28" fmla="val 44"/>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57" fill="norm" stroke="1" extrusionOk="0"/>
                                </a:pathLst>
                              </a:custGeom>
                              <a:solidFill>
                                <a:srgbClr val="969594">
                                  <a:alpha val="0"/>
                                </a:srgbClr>
                              </a:solidFill>
                              <a:ln>
                                <a:noFill/>
                              </a:ln>
                            </wps:spPr>
                            <wps:bodyPr rot="0">
                              <a:prstTxWarp prst="textNoShape">
                                <a:avLst/>
                              </a:prstTxWarp>
                              <a:noAutofit/>
                            </wps:bodyPr>
                          </wps:wsp>
                          <wps:wsp>
                            <wps:cNvPr id="342" name=""/>
                            <wps:cNvSpPr/>
                            <wps:spPr bwMode="auto">
                              <a:xfrm>
                                <a:off x="2946" y="6112"/>
                                <a:ext cx="57" cy="57"/>
                              </a:xfrm>
                              <a:custGeom>
                                <a:avLst/>
                                <a:gdLst>
                                  <a:gd name="gd0" fmla="val 65536"/>
                                  <a:gd name="gd1" fmla="val 57"/>
                                  <a:gd name="gd2" fmla="val 28"/>
                                  <a:gd name="gd3" fmla="val 57"/>
                                  <a:gd name="gd4" fmla="val 36"/>
                                  <a:gd name="gd5" fmla="val 57"/>
                                  <a:gd name="gd6" fmla="val 40"/>
                                  <a:gd name="gd7" fmla="val 53"/>
                                  <a:gd name="gd8" fmla="val 44"/>
                                  <a:gd name="gd9" fmla="val 49"/>
                                  <a:gd name="gd10" fmla="val 48"/>
                                  <a:gd name="gd11" fmla="val 46"/>
                                  <a:gd name="gd12" fmla="val 53"/>
                                  <a:gd name="gd13" fmla="val 42"/>
                                  <a:gd name="gd14" fmla="val 57"/>
                                  <a:gd name="gd15" fmla="val 34"/>
                                  <a:gd name="gd16" fmla="val 57"/>
                                  <a:gd name="gd17" fmla="val 30"/>
                                  <a:gd name="gd18" fmla="val 57"/>
                                  <a:gd name="gd19" fmla="val 23"/>
                                  <a:gd name="gd20" fmla="val 57"/>
                                  <a:gd name="gd21" fmla="val 19"/>
                                  <a:gd name="gd22" fmla="val 57"/>
                                  <a:gd name="gd23" fmla="val 11"/>
                                  <a:gd name="gd24" fmla="val 53"/>
                                  <a:gd name="gd25" fmla="val 7"/>
                                  <a:gd name="gd26" fmla="val 48"/>
                                  <a:gd name="gd27" fmla="val 4"/>
                                  <a:gd name="gd28" fmla="val 44"/>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57" fill="norm" stroke="1" extrusionOk="0"/>
                                </a:pathLst>
                              </a:custGeom>
                              <a:noFill/>
                              <a:ln w="2540">
                                <a:solidFill>
                                  <a:srgbClr val="838281"/>
                                </a:solidFill>
                                <a:prstDash val="solid"/>
                              </a:ln>
                            </wps:spPr>
                            <wps:bodyPr rot="0">
                              <a:prstTxWarp prst="textNoShape">
                                <a:avLst/>
                              </a:prstTxWarp>
                              <a:noAutofit/>
                            </wps:bodyPr>
                          </wps:wsp>
                          <wps:wsp>
                            <wps:cNvPr id="343" name=""/>
                            <wps:cNvSpPr/>
                            <wps:spPr bwMode="auto">
                              <a:xfrm>
                                <a:off x="2946" y="6369"/>
                                <a:ext cx="57" cy="61"/>
                              </a:xfrm>
                              <a:custGeom>
                                <a:avLst/>
                                <a:gdLst>
                                  <a:gd name="gd0" fmla="val 65536"/>
                                  <a:gd name="gd1" fmla="val 57"/>
                                  <a:gd name="gd2" fmla="val 28"/>
                                  <a:gd name="gd3" fmla="val 57"/>
                                  <a:gd name="gd4" fmla="val 36"/>
                                  <a:gd name="gd5" fmla="val 57"/>
                                  <a:gd name="gd6" fmla="val 40"/>
                                  <a:gd name="gd7" fmla="val 53"/>
                                  <a:gd name="gd8" fmla="val 45"/>
                                  <a:gd name="gd9" fmla="val 49"/>
                                  <a:gd name="gd10" fmla="val 49"/>
                                  <a:gd name="gd11" fmla="val 46"/>
                                  <a:gd name="gd12" fmla="val 53"/>
                                  <a:gd name="gd13" fmla="val 42"/>
                                  <a:gd name="gd14" fmla="val 57"/>
                                  <a:gd name="gd15" fmla="val 34"/>
                                  <a:gd name="gd16" fmla="val 57"/>
                                  <a:gd name="gd17" fmla="val 30"/>
                                  <a:gd name="gd18" fmla="val 61"/>
                                  <a:gd name="gd19" fmla="val 23"/>
                                  <a:gd name="gd20" fmla="val 57"/>
                                  <a:gd name="gd21" fmla="val 19"/>
                                  <a:gd name="gd22" fmla="val 57"/>
                                  <a:gd name="gd23" fmla="val 11"/>
                                  <a:gd name="gd24" fmla="val 53"/>
                                  <a:gd name="gd25" fmla="val 7"/>
                                  <a:gd name="gd26" fmla="val 49"/>
                                  <a:gd name="gd27" fmla="val 4"/>
                                  <a:gd name="gd28" fmla="val 45"/>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61"/>
                                  <a:gd name="gd69" fmla="*/ w 21600 57"/>
                                  <a:gd name="gd70" fmla="*/ h 21600 61"/>
                                </a:gdLst>
                                <a:ahLst/>
                                <a:cxnLst/>
                                <a:rect l="gd67" t="gd68" r="gd69" b="gd70"/>
                                <a:pathLst>
                                  <a:path w="57"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61" fill="norm" stroke="1" extrusionOk="0"/>
                                </a:pathLst>
                              </a:custGeom>
                              <a:solidFill>
                                <a:srgbClr val="969594">
                                  <a:alpha val="0"/>
                                </a:srgbClr>
                              </a:solidFill>
                              <a:ln>
                                <a:noFill/>
                              </a:ln>
                            </wps:spPr>
                            <wps:bodyPr rot="0">
                              <a:prstTxWarp prst="textNoShape">
                                <a:avLst/>
                              </a:prstTxWarp>
                              <a:noAutofit/>
                            </wps:bodyPr>
                          </wps:wsp>
                          <wps:wsp>
                            <wps:cNvPr id="344" name=""/>
                            <wps:cNvSpPr/>
                            <wps:spPr bwMode="auto">
                              <a:xfrm>
                                <a:off x="2946" y="6369"/>
                                <a:ext cx="57" cy="61"/>
                              </a:xfrm>
                              <a:custGeom>
                                <a:avLst/>
                                <a:gdLst>
                                  <a:gd name="gd0" fmla="val 65536"/>
                                  <a:gd name="gd1" fmla="val 57"/>
                                  <a:gd name="gd2" fmla="val 28"/>
                                  <a:gd name="gd3" fmla="val 57"/>
                                  <a:gd name="gd4" fmla="val 36"/>
                                  <a:gd name="gd5" fmla="val 57"/>
                                  <a:gd name="gd6" fmla="val 40"/>
                                  <a:gd name="gd7" fmla="val 53"/>
                                  <a:gd name="gd8" fmla="val 45"/>
                                  <a:gd name="gd9" fmla="val 49"/>
                                  <a:gd name="gd10" fmla="val 49"/>
                                  <a:gd name="gd11" fmla="val 46"/>
                                  <a:gd name="gd12" fmla="val 53"/>
                                  <a:gd name="gd13" fmla="val 42"/>
                                  <a:gd name="gd14" fmla="val 57"/>
                                  <a:gd name="gd15" fmla="val 34"/>
                                  <a:gd name="gd16" fmla="val 57"/>
                                  <a:gd name="gd17" fmla="val 30"/>
                                  <a:gd name="gd18" fmla="val 61"/>
                                  <a:gd name="gd19" fmla="val 23"/>
                                  <a:gd name="gd20" fmla="val 57"/>
                                  <a:gd name="gd21" fmla="val 19"/>
                                  <a:gd name="gd22" fmla="val 57"/>
                                  <a:gd name="gd23" fmla="val 11"/>
                                  <a:gd name="gd24" fmla="val 53"/>
                                  <a:gd name="gd25" fmla="val 7"/>
                                  <a:gd name="gd26" fmla="val 49"/>
                                  <a:gd name="gd27" fmla="val 4"/>
                                  <a:gd name="gd28" fmla="val 45"/>
                                  <a:gd name="gd29" fmla="val 4"/>
                                  <a:gd name="gd30" fmla="val 40"/>
                                  <a:gd name="gd31" fmla="val 0"/>
                                  <a:gd name="gd32" fmla="val 36"/>
                                  <a:gd name="gd33" fmla="val 0"/>
                                  <a:gd name="gd34" fmla="val 28"/>
                                  <a:gd name="gd35" fmla="val 0"/>
                                  <a:gd name="gd36" fmla="val 24"/>
                                  <a:gd name="gd37" fmla="val 4"/>
                                  <a:gd name="gd38" fmla="val 16"/>
                                  <a:gd name="gd39" fmla="val 4"/>
                                  <a:gd name="gd40" fmla="val 12"/>
                                  <a:gd name="gd41" fmla="val 7"/>
                                  <a:gd name="gd42" fmla="val 8"/>
                                  <a:gd name="gd43" fmla="val 11"/>
                                  <a:gd name="gd44" fmla="val 4"/>
                                  <a:gd name="gd45" fmla="val 19"/>
                                  <a:gd name="gd46" fmla="val 4"/>
                                  <a:gd name="gd47" fmla="val 23"/>
                                  <a:gd name="gd48" fmla="val 0"/>
                                  <a:gd name="gd49" fmla="val 30"/>
                                  <a:gd name="gd50" fmla="val 0"/>
                                  <a:gd name="gd51" fmla="val 34"/>
                                  <a:gd name="gd52" fmla="val 0"/>
                                  <a:gd name="gd53" fmla="val 42"/>
                                  <a:gd name="gd54" fmla="val 4"/>
                                  <a:gd name="gd55" fmla="val 46"/>
                                  <a:gd name="gd56" fmla="val 4"/>
                                  <a:gd name="gd57" fmla="val 49"/>
                                  <a:gd name="gd58" fmla="val 8"/>
                                  <a:gd name="gd59" fmla="val 53"/>
                                  <a:gd name="gd60" fmla="val 12"/>
                                  <a:gd name="gd61" fmla="val 57"/>
                                  <a:gd name="gd62" fmla="val 16"/>
                                  <a:gd name="gd63" fmla="val 57"/>
                                  <a:gd name="gd64" fmla="val 24"/>
                                  <a:gd name="gd65" fmla="val 57"/>
                                  <a:gd name="gd66" fmla="val 28"/>
                                  <a:gd name="gd67" fmla="*/ w 0 57"/>
                                  <a:gd name="gd68" fmla="*/ h 0 61"/>
                                  <a:gd name="gd69" fmla="*/ w 21600 57"/>
                                  <a:gd name="gd70" fmla="*/ h 21600 61"/>
                                </a:gdLst>
                                <a:ahLst/>
                                <a:cxnLst/>
                                <a:rect l="gd67" t="gd68" r="gd69" b="gd70"/>
                                <a:pathLst>
                                  <a:path w="57"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61" fill="norm" stroke="1" extrusionOk="0"/>
                                </a:pathLst>
                              </a:custGeom>
                              <a:noFill/>
                              <a:ln w="2540">
                                <a:solidFill>
                                  <a:srgbClr val="838281"/>
                                </a:solidFill>
                                <a:prstDash val="solid"/>
                              </a:ln>
                            </wps:spPr>
                            <wps:bodyPr rot="0">
                              <a:prstTxWarp prst="textNoShape">
                                <a:avLst/>
                              </a:prstTxWarp>
                              <a:noAutofit/>
                            </wps:bodyPr>
                          </wps:wsp>
                          <wps:wsp>
                            <wps:cNvPr id="345" name=""/>
                            <wps:cNvSpPr/>
                            <wps:spPr bwMode="auto">
                              <a:xfrm>
                                <a:off x="3041" y="6173"/>
                                <a:ext cx="57" cy="57"/>
                              </a:xfrm>
                              <a:custGeom>
                                <a:avLst/>
                                <a:gdLst>
                                  <a:gd name="gd0" fmla="val 65536"/>
                                  <a:gd name="gd1" fmla="val 57"/>
                                  <a:gd name="gd2" fmla="val 28"/>
                                  <a:gd name="gd3" fmla="val 57"/>
                                  <a:gd name="gd4" fmla="val 36"/>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0"/>
                                  <a:gd name="gd30" fmla="val 41"/>
                                  <a:gd name="gd31" fmla="val 0"/>
                                  <a:gd name="gd32" fmla="val 36"/>
                                  <a:gd name="gd33" fmla="val 0"/>
                                  <a:gd name="gd34" fmla="val 28"/>
                                  <a:gd name="gd35" fmla="val 0"/>
                                  <a:gd name="gd36" fmla="val 24"/>
                                  <a:gd name="gd37" fmla="val 0"/>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57" fill="norm" stroke="1" extrusionOk="0"/>
                                </a:pathLst>
                              </a:custGeom>
                              <a:solidFill>
                                <a:srgbClr val="969594">
                                  <a:alpha val="0"/>
                                </a:srgbClr>
                              </a:solidFill>
                              <a:ln>
                                <a:noFill/>
                              </a:ln>
                            </wps:spPr>
                            <wps:bodyPr rot="0">
                              <a:prstTxWarp prst="textNoShape">
                                <a:avLst/>
                              </a:prstTxWarp>
                              <a:noAutofit/>
                            </wps:bodyPr>
                          </wps:wsp>
                          <wps:wsp>
                            <wps:cNvPr id="346" name=""/>
                            <wps:cNvSpPr/>
                            <wps:spPr bwMode="auto">
                              <a:xfrm>
                                <a:off x="3041" y="6173"/>
                                <a:ext cx="57" cy="57"/>
                              </a:xfrm>
                              <a:custGeom>
                                <a:avLst/>
                                <a:gdLst>
                                  <a:gd name="gd0" fmla="val 65536"/>
                                  <a:gd name="gd1" fmla="val 57"/>
                                  <a:gd name="gd2" fmla="val 28"/>
                                  <a:gd name="gd3" fmla="val 57"/>
                                  <a:gd name="gd4" fmla="val 36"/>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0"/>
                                  <a:gd name="gd30" fmla="val 41"/>
                                  <a:gd name="gd31" fmla="val 0"/>
                                  <a:gd name="gd32" fmla="val 36"/>
                                  <a:gd name="gd33" fmla="val 0"/>
                                  <a:gd name="gd34" fmla="val 28"/>
                                  <a:gd name="gd35" fmla="val 0"/>
                                  <a:gd name="gd36" fmla="val 24"/>
                                  <a:gd name="gd37" fmla="val 0"/>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4"/>
                                  <a:gd name="gd65" fmla="val 57"/>
                                  <a:gd name="gd66" fmla="val 28"/>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57" fill="norm" stroke="1" extrusionOk="0"/>
                                </a:pathLst>
                              </a:custGeom>
                              <a:noFill/>
                              <a:ln w="2540">
                                <a:solidFill>
                                  <a:srgbClr val="838281"/>
                                </a:solidFill>
                                <a:prstDash val="solid"/>
                              </a:ln>
                            </wps:spPr>
                            <wps:bodyPr rot="0">
                              <a:prstTxWarp prst="textNoShape">
                                <a:avLst/>
                              </a:prstTxWarp>
                              <a:noAutofit/>
                            </wps:bodyPr>
                          </wps:wsp>
                          <wps:wsp>
                            <wps:cNvPr id="347" name=""/>
                            <wps:cNvSpPr/>
                            <wps:spPr bwMode="auto">
                              <a:xfrm>
                                <a:off x="2850" y="6173"/>
                                <a:ext cx="58" cy="57"/>
                              </a:xfrm>
                              <a:custGeom>
                                <a:avLst/>
                                <a:gdLst>
                                  <a:gd name="gd0" fmla="val 65536"/>
                                  <a:gd name="gd1" fmla="val 58"/>
                                  <a:gd name="gd2" fmla="val 28"/>
                                  <a:gd name="gd3" fmla="val 58"/>
                                  <a:gd name="gd4" fmla="val 36"/>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6"/>
                                  <a:gd name="gd33" fmla="val 0"/>
                                  <a:gd name="gd34" fmla="val 28"/>
                                  <a:gd name="gd35" fmla="val 0"/>
                                  <a:gd name="gd36" fmla="val 24"/>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4"/>
                                  <a:gd name="gd65" fmla="val 58"/>
                                  <a:gd name="gd66" fmla="val 28"/>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8" h="57" fill="norm" stroke="1" extrusionOk="0"/>
                                </a:pathLst>
                              </a:custGeom>
                              <a:solidFill>
                                <a:srgbClr val="969594">
                                  <a:alpha val="0"/>
                                </a:srgbClr>
                              </a:solidFill>
                              <a:ln>
                                <a:noFill/>
                              </a:ln>
                            </wps:spPr>
                            <wps:bodyPr rot="0">
                              <a:prstTxWarp prst="textNoShape">
                                <a:avLst/>
                              </a:prstTxWarp>
                              <a:noAutofit/>
                            </wps:bodyPr>
                          </wps:wsp>
                          <wps:wsp>
                            <wps:cNvPr id="348" name=""/>
                            <wps:cNvSpPr/>
                            <wps:spPr bwMode="auto">
                              <a:xfrm>
                                <a:off x="2850" y="6173"/>
                                <a:ext cx="58" cy="57"/>
                              </a:xfrm>
                              <a:custGeom>
                                <a:avLst/>
                                <a:gdLst>
                                  <a:gd name="gd0" fmla="val 65536"/>
                                  <a:gd name="gd1" fmla="val 58"/>
                                  <a:gd name="gd2" fmla="val 28"/>
                                  <a:gd name="gd3" fmla="val 58"/>
                                  <a:gd name="gd4" fmla="val 36"/>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6"/>
                                  <a:gd name="gd33" fmla="val 0"/>
                                  <a:gd name="gd34" fmla="val 28"/>
                                  <a:gd name="gd35" fmla="val 0"/>
                                  <a:gd name="gd36" fmla="val 24"/>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4"/>
                                  <a:gd name="gd65" fmla="val 58"/>
                                  <a:gd name="gd66" fmla="val 28"/>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8" h="57" fill="norm" stroke="1" extrusionOk="0"/>
                                </a:pathLst>
                              </a:custGeom>
                              <a:noFill/>
                              <a:ln w="2540">
                                <a:solidFill>
                                  <a:srgbClr val="838281"/>
                                </a:solidFill>
                                <a:prstDash val="solid"/>
                              </a:ln>
                            </wps:spPr>
                            <wps:bodyPr rot="0">
                              <a:prstTxWarp prst="textNoShape">
                                <a:avLst/>
                              </a:prstTxWarp>
                              <a:noAutofit/>
                            </wps:bodyPr>
                          </wps:wsp>
                          <wps:wsp>
                            <wps:cNvPr id="349" name=""/>
                            <wps:cNvSpPr/>
                            <wps:spPr bwMode="auto">
                              <a:xfrm>
                                <a:off x="3041" y="6291"/>
                                <a:ext cx="57" cy="57"/>
                              </a:xfrm>
                              <a:custGeom>
                                <a:avLst/>
                                <a:gdLst>
                                  <a:gd name="gd0" fmla="val 65536"/>
                                  <a:gd name="gd1" fmla="val 57"/>
                                  <a:gd name="gd2" fmla="val 29"/>
                                  <a:gd name="gd3" fmla="val 57"/>
                                  <a:gd name="gd4" fmla="val 37"/>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5"/>
                                  <a:gd name="gd65" fmla="val 57"/>
                                  <a:gd name="gd66" fmla="val 29"/>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7" h="57" fill="norm" stroke="1" extrusionOk="0"/>
                                </a:pathLst>
                              </a:custGeom>
                              <a:solidFill>
                                <a:srgbClr val="969594">
                                  <a:alpha val="0"/>
                                </a:srgbClr>
                              </a:solidFill>
                              <a:ln>
                                <a:noFill/>
                              </a:ln>
                            </wps:spPr>
                            <wps:bodyPr rot="0">
                              <a:prstTxWarp prst="textNoShape">
                                <a:avLst/>
                              </a:prstTxWarp>
                              <a:noAutofit/>
                            </wps:bodyPr>
                          </wps:wsp>
                          <wps:wsp>
                            <wps:cNvPr id="350" name=""/>
                            <wps:cNvSpPr/>
                            <wps:spPr bwMode="auto">
                              <a:xfrm>
                                <a:off x="3041" y="6291"/>
                                <a:ext cx="57" cy="57"/>
                              </a:xfrm>
                              <a:custGeom>
                                <a:avLst/>
                                <a:gdLst>
                                  <a:gd name="gd0" fmla="val 65536"/>
                                  <a:gd name="gd1" fmla="val 57"/>
                                  <a:gd name="gd2" fmla="val 29"/>
                                  <a:gd name="gd3" fmla="val 57"/>
                                  <a:gd name="gd4" fmla="val 37"/>
                                  <a:gd name="gd5" fmla="val 57"/>
                                  <a:gd name="gd6" fmla="val 41"/>
                                  <a:gd name="gd7" fmla="val 54"/>
                                  <a:gd name="gd8" fmla="val 45"/>
                                  <a:gd name="gd9" fmla="val 50"/>
                                  <a:gd name="gd10" fmla="val 49"/>
                                  <a:gd name="gd11" fmla="val 46"/>
                                  <a:gd name="gd12" fmla="val 53"/>
                                  <a:gd name="gd13" fmla="val 42"/>
                                  <a:gd name="gd14" fmla="val 57"/>
                                  <a:gd name="gd15" fmla="val 34"/>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4"/>
                                  <a:gd name="gd52" fmla="val 0"/>
                                  <a:gd name="gd53" fmla="val 42"/>
                                  <a:gd name="gd54" fmla="val 0"/>
                                  <a:gd name="gd55" fmla="val 46"/>
                                  <a:gd name="gd56" fmla="val 4"/>
                                  <a:gd name="gd57" fmla="val 50"/>
                                  <a:gd name="gd58" fmla="val 8"/>
                                  <a:gd name="gd59" fmla="val 54"/>
                                  <a:gd name="gd60" fmla="val 12"/>
                                  <a:gd name="gd61" fmla="val 57"/>
                                  <a:gd name="gd62" fmla="val 16"/>
                                  <a:gd name="gd63" fmla="val 57"/>
                                  <a:gd name="gd64" fmla="val 25"/>
                                  <a:gd name="gd65" fmla="val 57"/>
                                  <a:gd name="gd66" fmla="val 29"/>
                                  <a:gd name="gd67" fmla="*/ w 0 57"/>
                                  <a:gd name="gd68" fmla="*/ h 0 57"/>
                                  <a:gd name="gd69" fmla="*/ w 21600 57"/>
                                  <a:gd name="gd70" fmla="*/ h 21600 57"/>
                                </a:gdLst>
                                <a:ahLst/>
                                <a:cxnLst/>
                                <a:rect l="gd67" t="gd68" r="gd69" b="gd70"/>
                                <a:pathLst>
                                  <a:path w="57"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7" h="57" fill="norm" stroke="1" extrusionOk="0"/>
                                </a:pathLst>
                              </a:custGeom>
                              <a:noFill/>
                              <a:ln w="2540">
                                <a:solidFill>
                                  <a:srgbClr val="838281"/>
                                </a:solidFill>
                                <a:prstDash val="solid"/>
                              </a:ln>
                            </wps:spPr>
                            <wps:bodyPr rot="0">
                              <a:prstTxWarp prst="textNoShape">
                                <a:avLst/>
                              </a:prstTxWarp>
                              <a:noAutofit/>
                            </wps:bodyPr>
                          </wps:wsp>
                          <wps:wsp>
                            <wps:cNvPr id="351" name=""/>
                            <wps:cNvSpPr/>
                            <wps:spPr bwMode="auto">
                              <a:xfrm>
                                <a:off x="2850" y="6291"/>
                                <a:ext cx="58" cy="57"/>
                              </a:xfrm>
                              <a:custGeom>
                                <a:avLst/>
                                <a:gdLst>
                                  <a:gd name="gd0" fmla="val 65536"/>
                                  <a:gd name="gd1" fmla="val 58"/>
                                  <a:gd name="gd2" fmla="val 29"/>
                                  <a:gd name="gd3" fmla="val 58"/>
                                  <a:gd name="gd4" fmla="val 37"/>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5"/>
                                  <a:gd name="gd65" fmla="val 58"/>
                                  <a:gd name="gd66" fmla="val 29"/>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58" h="57" fill="norm" stroke="1" extrusionOk="0"/>
                                </a:pathLst>
                              </a:custGeom>
                              <a:solidFill>
                                <a:srgbClr val="969594">
                                  <a:alpha val="0"/>
                                </a:srgbClr>
                              </a:solidFill>
                              <a:ln>
                                <a:noFill/>
                              </a:ln>
                            </wps:spPr>
                            <wps:bodyPr rot="0">
                              <a:prstTxWarp prst="textNoShape">
                                <a:avLst/>
                              </a:prstTxWarp>
                              <a:noAutofit/>
                            </wps:bodyPr>
                          </wps:wsp>
                          <wps:wsp>
                            <wps:cNvPr id="352" name=""/>
                            <wps:cNvSpPr/>
                            <wps:spPr bwMode="auto">
                              <a:xfrm>
                                <a:off x="2850" y="6291"/>
                                <a:ext cx="58" cy="57"/>
                              </a:xfrm>
                              <a:custGeom>
                                <a:avLst/>
                                <a:gdLst>
                                  <a:gd name="gd0" fmla="val 65536"/>
                                  <a:gd name="gd1" fmla="val 58"/>
                                  <a:gd name="gd2" fmla="val 29"/>
                                  <a:gd name="gd3" fmla="val 58"/>
                                  <a:gd name="gd4" fmla="val 37"/>
                                  <a:gd name="gd5" fmla="val 58"/>
                                  <a:gd name="gd6" fmla="val 41"/>
                                  <a:gd name="gd7" fmla="val 54"/>
                                  <a:gd name="gd8" fmla="val 45"/>
                                  <a:gd name="gd9" fmla="val 50"/>
                                  <a:gd name="gd10" fmla="val 49"/>
                                  <a:gd name="gd11" fmla="val 46"/>
                                  <a:gd name="gd12" fmla="val 53"/>
                                  <a:gd name="gd13" fmla="val 42"/>
                                  <a:gd name="gd14" fmla="val 57"/>
                                  <a:gd name="gd15" fmla="val 35"/>
                                  <a:gd name="gd16" fmla="val 57"/>
                                  <a:gd name="gd17" fmla="val 31"/>
                                  <a:gd name="gd18" fmla="val 57"/>
                                  <a:gd name="gd19" fmla="val 23"/>
                                  <a:gd name="gd20" fmla="val 57"/>
                                  <a:gd name="gd21" fmla="val 19"/>
                                  <a:gd name="gd22" fmla="val 57"/>
                                  <a:gd name="gd23" fmla="val 12"/>
                                  <a:gd name="gd24" fmla="val 53"/>
                                  <a:gd name="gd25" fmla="val 8"/>
                                  <a:gd name="gd26" fmla="val 49"/>
                                  <a:gd name="gd27" fmla="val 4"/>
                                  <a:gd name="gd28" fmla="val 45"/>
                                  <a:gd name="gd29" fmla="val 4"/>
                                  <a:gd name="gd30" fmla="val 41"/>
                                  <a:gd name="gd31" fmla="val 0"/>
                                  <a:gd name="gd32" fmla="val 37"/>
                                  <a:gd name="gd33" fmla="val 0"/>
                                  <a:gd name="gd34" fmla="val 29"/>
                                  <a:gd name="gd35" fmla="val 0"/>
                                  <a:gd name="gd36" fmla="val 25"/>
                                  <a:gd name="gd37" fmla="val 4"/>
                                  <a:gd name="gd38" fmla="val 16"/>
                                  <a:gd name="gd39" fmla="val 4"/>
                                  <a:gd name="gd40" fmla="val 12"/>
                                  <a:gd name="gd41" fmla="val 8"/>
                                  <a:gd name="gd42" fmla="val 8"/>
                                  <a:gd name="gd43" fmla="val 12"/>
                                  <a:gd name="gd44" fmla="val 4"/>
                                  <a:gd name="gd45" fmla="val 19"/>
                                  <a:gd name="gd46" fmla="val 0"/>
                                  <a:gd name="gd47" fmla="val 23"/>
                                  <a:gd name="gd48" fmla="val 0"/>
                                  <a:gd name="gd49" fmla="val 31"/>
                                  <a:gd name="gd50" fmla="val 0"/>
                                  <a:gd name="gd51" fmla="val 35"/>
                                  <a:gd name="gd52" fmla="val 0"/>
                                  <a:gd name="gd53" fmla="val 42"/>
                                  <a:gd name="gd54" fmla="val 0"/>
                                  <a:gd name="gd55" fmla="val 46"/>
                                  <a:gd name="gd56" fmla="val 4"/>
                                  <a:gd name="gd57" fmla="val 50"/>
                                  <a:gd name="gd58" fmla="val 8"/>
                                  <a:gd name="gd59" fmla="val 54"/>
                                  <a:gd name="gd60" fmla="val 12"/>
                                  <a:gd name="gd61" fmla="val 58"/>
                                  <a:gd name="gd62" fmla="val 16"/>
                                  <a:gd name="gd63" fmla="val 58"/>
                                  <a:gd name="gd64" fmla="val 25"/>
                                  <a:gd name="gd65" fmla="val 58"/>
                                  <a:gd name="gd66" fmla="val 29"/>
                                  <a:gd name="gd67" fmla="*/ w 0 58"/>
                                  <a:gd name="gd68" fmla="*/ h 0 57"/>
                                  <a:gd name="gd69" fmla="*/ w 21600 58"/>
                                  <a:gd name="gd70" fmla="*/ h 21600 57"/>
                                </a:gdLst>
                                <a:ahLst/>
                                <a:cxnLst/>
                                <a:rect l="gd67" t="gd68" r="gd69" b="gd70"/>
                                <a:pathLst>
                                  <a:path w="58" h="5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58" h="57" fill="norm" stroke="1" extrusionOk="0"/>
                                </a:pathLst>
                              </a:custGeom>
                              <a:noFill/>
                              <a:ln w="2540">
                                <a:solidFill>
                                  <a:srgbClr val="838281"/>
                                </a:solidFill>
                                <a:prstDash val="solid"/>
                              </a:ln>
                            </wps:spPr>
                            <wps:bodyPr rot="0">
                              <a:prstTxWarp prst="textNoShape">
                                <a:avLst/>
                              </a:prstTxWarp>
                              <a:noAutofit/>
                            </wps:bodyPr>
                          </wps:wsp>
                          <wps:wsp>
                            <wps:cNvPr id="353" name=""/>
                            <wps:cNvSpPr/>
                            <wps:spPr bwMode="auto">
                              <a:xfrm>
                                <a:off x="2918" y="6205"/>
                                <a:ext cx="53" cy="90"/>
                              </a:xfrm>
                              <a:custGeom>
                                <a:avLst/>
                                <a:gdLst>
                                  <a:gd name="gd0" fmla="val 65536"/>
                                  <a:gd name="gd1" fmla="val 0"/>
                                  <a:gd name="gd2" fmla="val 90"/>
                                  <a:gd name="gd3" fmla="val 8"/>
                                  <a:gd name="gd4" fmla="val 82"/>
                                  <a:gd name="gd5" fmla="val 15"/>
                                  <a:gd name="gd6" fmla="val 70"/>
                                  <a:gd name="gd7" fmla="val 23"/>
                                  <a:gd name="gd8" fmla="val 58"/>
                                  <a:gd name="gd9" fmla="val 27"/>
                                  <a:gd name="gd10" fmla="val 45"/>
                                  <a:gd name="gd11" fmla="val 34"/>
                                  <a:gd name="gd12" fmla="val 33"/>
                                  <a:gd name="gd13" fmla="val 42"/>
                                  <a:gd name="gd14" fmla="val 25"/>
                                  <a:gd name="gd15" fmla="val 50"/>
                                  <a:gd name="gd16" fmla="val 13"/>
                                  <a:gd name="gd17" fmla="val 53"/>
                                  <a:gd name="gd18" fmla="val 0"/>
                                  <a:gd name="gd19" fmla="*/ w 0 53"/>
                                  <a:gd name="gd20" fmla="*/ h 0 90"/>
                                  <a:gd name="gd21" fmla="*/ w 21600 53"/>
                                  <a:gd name="gd22" fmla="*/ h 21600 90"/>
                                </a:gdLst>
                                <a:ahLst/>
                                <a:cxnLst/>
                                <a:rect l="gd19" t="gd20" r="gd21" b="gd22"/>
                                <a:pathLst>
                                  <a:path w="53" h="9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53" h="90" fill="norm" stroke="1" extrusionOk="0"/>
                                </a:pathLst>
                              </a:custGeom>
                              <a:noFill/>
                              <a:ln w="2540">
                                <a:solidFill>
                                  <a:srgbClr val="838281"/>
                                </a:solidFill>
                                <a:prstDash val="solid"/>
                              </a:ln>
                            </wps:spPr>
                            <wps:bodyPr rot="0">
                              <a:prstTxWarp prst="textNoShape">
                                <a:avLst/>
                              </a:prstTxWarp>
                              <a:noAutofit/>
                            </wps:bodyPr>
                          </wps:wsp>
                          <wps:wsp>
                            <wps:cNvPr id="354" name=""/>
                            <wps:cNvSpPr/>
                            <wps:spPr bwMode="auto">
                              <a:xfrm>
                                <a:off x="2969" y="6205"/>
                                <a:ext cx="53" cy="90"/>
                              </a:xfrm>
                              <a:custGeom>
                                <a:avLst/>
                                <a:gdLst>
                                  <a:gd name="gd0" fmla="val 65536"/>
                                  <a:gd name="gd1" fmla="val 53"/>
                                  <a:gd name="gd2" fmla="val 90"/>
                                  <a:gd name="gd3" fmla="val 45"/>
                                  <a:gd name="gd4" fmla="val 78"/>
                                  <a:gd name="gd5" fmla="val 38"/>
                                  <a:gd name="gd6" fmla="val 70"/>
                                  <a:gd name="gd7" fmla="val 34"/>
                                  <a:gd name="gd8" fmla="val 58"/>
                                  <a:gd name="gd9" fmla="val 26"/>
                                  <a:gd name="gd10" fmla="val 45"/>
                                  <a:gd name="gd11" fmla="val 19"/>
                                  <a:gd name="gd12" fmla="val 33"/>
                                  <a:gd name="gd13" fmla="val 11"/>
                                  <a:gd name="gd14" fmla="val 25"/>
                                  <a:gd name="gd15" fmla="val 7"/>
                                  <a:gd name="gd16" fmla="val 13"/>
                                  <a:gd name="gd17" fmla="val 0"/>
                                  <a:gd name="gd18" fmla="val 0"/>
                                  <a:gd name="gd19" fmla="*/ w 0 53"/>
                                  <a:gd name="gd20" fmla="*/ h 0 90"/>
                                  <a:gd name="gd21" fmla="*/ w 21600 53"/>
                                  <a:gd name="gd22" fmla="*/ h 21600 90"/>
                                </a:gdLst>
                                <a:ahLst/>
                                <a:cxnLst/>
                                <a:rect l="gd19" t="gd20" r="gd21" b="gd22"/>
                                <a:pathLst>
                                  <a:path w="53" h="9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53" h="90" fill="norm" stroke="1" extrusionOk="0"/>
                                </a:pathLst>
                              </a:custGeom>
                              <a:noFill/>
                              <a:ln w="2540">
                                <a:solidFill>
                                  <a:srgbClr val="838281"/>
                                </a:solidFill>
                                <a:prstDash val="solid"/>
                              </a:ln>
                            </wps:spPr>
                            <wps:bodyPr rot="0">
                              <a:prstTxWarp prst="textNoShape">
                                <a:avLst/>
                              </a:prstTxWarp>
                              <a:noAutofit/>
                            </wps:bodyPr>
                          </wps:wsp>
                          <wps:wsp>
                            <wps:cNvPr id="355" name=""/>
                            <wps:cNvSpPr/>
                            <wps:spPr bwMode="auto">
                              <a:xfrm>
                                <a:off x="3316" y="5454"/>
                                <a:ext cx="569" cy="143"/>
                              </a:xfrm>
                              <a:custGeom>
                                <a:avLst/>
                                <a:gdLst>
                                  <a:gd name="gd0" fmla="val 65536"/>
                                  <a:gd name="gd1" fmla="val 202"/>
                                  <a:gd name="gd2" fmla="val 143"/>
                                  <a:gd name="gd3" fmla="val 198"/>
                                  <a:gd name="gd4" fmla="val 143"/>
                                  <a:gd name="gd5" fmla="val 195"/>
                                  <a:gd name="gd6" fmla="val 143"/>
                                  <a:gd name="gd7" fmla="val 191"/>
                                  <a:gd name="gd8" fmla="val 143"/>
                                  <a:gd name="gd9" fmla="val 191"/>
                                  <a:gd name="gd10" fmla="val 143"/>
                                  <a:gd name="gd11" fmla="val 187"/>
                                  <a:gd name="gd12" fmla="val 143"/>
                                  <a:gd name="gd13" fmla="val 183"/>
                                  <a:gd name="gd14" fmla="val 143"/>
                                  <a:gd name="gd15" fmla="val 179"/>
                                  <a:gd name="gd16" fmla="val 143"/>
                                  <a:gd name="gd17" fmla="val 176"/>
                                  <a:gd name="gd18" fmla="val 143"/>
                                  <a:gd name="gd19" fmla="val 176"/>
                                  <a:gd name="gd20" fmla="val 127"/>
                                  <a:gd name="gd21" fmla="val 176"/>
                                  <a:gd name="gd22" fmla="val 111"/>
                                  <a:gd name="gd23" fmla="val 176"/>
                                  <a:gd name="gd24" fmla="val 94"/>
                                  <a:gd name="gd25" fmla="val 176"/>
                                  <a:gd name="gd26" fmla="val 82"/>
                                  <a:gd name="gd27" fmla="val 176"/>
                                  <a:gd name="gd28" fmla="val 66"/>
                                  <a:gd name="gd29" fmla="val 176"/>
                                  <a:gd name="gd30" fmla="val 49"/>
                                  <a:gd name="gd31" fmla="val 176"/>
                                  <a:gd name="gd32" fmla="val 37"/>
                                  <a:gd name="gd33" fmla="val 176"/>
                                  <a:gd name="gd34" fmla="val 21"/>
                                  <a:gd name="gd35" fmla="val 168"/>
                                  <a:gd name="gd36" fmla="val 37"/>
                                  <a:gd name="gd37" fmla="val 160"/>
                                  <a:gd name="gd38" fmla="val 49"/>
                                  <a:gd name="gd39" fmla="val 153"/>
                                  <a:gd name="gd40" fmla="val 66"/>
                                  <a:gd name="gd41" fmla="val 141"/>
                                  <a:gd name="gd42" fmla="val 82"/>
                                  <a:gd name="gd43" fmla="val 134"/>
                                  <a:gd name="gd44" fmla="val 94"/>
                                  <a:gd name="gd45" fmla="val 126"/>
                                  <a:gd name="gd46" fmla="val 111"/>
                                  <a:gd name="gd47" fmla="val 118"/>
                                  <a:gd name="gd48" fmla="val 127"/>
                                  <a:gd name="gd49" fmla="val 111"/>
                                  <a:gd name="gd50" fmla="val 143"/>
                                  <a:gd name="gd51" fmla="val 107"/>
                                  <a:gd name="gd52" fmla="val 143"/>
                                  <a:gd name="gd53" fmla="val 103"/>
                                  <a:gd name="gd54" fmla="val 143"/>
                                  <a:gd name="gd55" fmla="val 103"/>
                                  <a:gd name="gd56" fmla="val 143"/>
                                  <a:gd name="gd57" fmla="val 99"/>
                                  <a:gd name="gd58" fmla="val 143"/>
                                  <a:gd name="gd59" fmla="val 99"/>
                                  <a:gd name="gd60" fmla="val 143"/>
                                  <a:gd name="gd61" fmla="val 95"/>
                                  <a:gd name="gd62" fmla="val 143"/>
                                  <a:gd name="gd63" fmla="val 95"/>
                                  <a:gd name="gd64" fmla="val 143"/>
                                  <a:gd name="gd65" fmla="val 92"/>
                                  <a:gd name="gd66" fmla="val 143"/>
                                  <a:gd name="gd67" fmla="val 84"/>
                                  <a:gd name="gd68" fmla="val 127"/>
                                  <a:gd name="gd69" fmla="val 72"/>
                                  <a:gd name="gd70" fmla="val 111"/>
                                  <a:gd name="gd71" fmla="val 65"/>
                                  <a:gd name="gd72" fmla="val 98"/>
                                  <a:gd name="gd73" fmla="val 57"/>
                                  <a:gd name="gd74" fmla="val 82"/>
                                  <a:gd name="gd75" fmla="val 50"/>
                                  <a:gd name="gd76" fmla="val 66"/>
                                  <a:gd name="gd77" fmla="val 38"/>
                                  <a:gd name="gd78" fmla="val 49"/>
                                  <a:gd name="gd79" fmla="val 30"/>
                                  <a:gd name="gd80" fmla="val 37"/>
                                  <a:gd name="gd81" fmla="val 23"/>
                                  <a:gd name="gd82" fmla="val 21"/>
                                  <a:gd name="gd83" fmla="val 23"/>
                                  <a:gd name="gd84" fmla="val 37"/>
                                  <a:gd name="gd85" fmla="val 23"/>
                                  <a:gd name="gd86" fmla="val 49"/>
                                  <a:gd name="gd87" fmla="val 23"/>
                                  <a:gd name="gd88" fmla="val 66"/>
                                  <a:gd name="gd89" fmla="val 23"/>
                                  <a:gd name="gd90" fmla="val 82"/>
                                  <a:gd name="gd91" fmla="val 23"/>
                                  <a:gd name="gd92" fmla="val 98"/>
                                  <a:gd name="gd93" fmla="val 23"/>
                                  <a:gd name="gd94" fmla="val 111"/>
                                  <a:gd name="gd95" fmla="val 23"/>
                                  <a:gd name="gd96" fmla="val 127"/>
                                  <a:gd name="gd97" fmla="val 23"/>
                                  <a:gd name="gd98" fmla="val 143"/>
                                  <a:gd name="gd99" fmla="val 19"/>
                                  <a:gd name="gd100" fmla="val 143"/>
                                  <a:gd name="gd101" fmla="val 19"/>
                                  <a:gd name="gd102" fmla="val 143"/>
                                  <a:gd name="gd103" fmla="val 15"/>
                                  <a:gd name="gd104" fmla="val 143"/>
                                  <a:gd name="gd105" fmla="val 11"/>
                                  <a:gd name="gd106" fmla="val 143"/>
                                  <a:gd name="gd107" fmla="val 8"/>
                                  <a:gd name="gd108" fmla="val 143"/>
                                  <a:gd name="gd109" fmla="val 8"/>
                                  <a:gd name="gd110" fmla="val 143"/>
                                  <a:gd name="gd111" fmla="val 4"/>
                                  <a:gd name="gd112" fmla="val 143"/>
                                  <a:gd name="gd113" fmla="val 0"/>
                                  <a:gd name="gd114" fmla="val 143"/>
                                  <a:gd name="gd115" fmla="val 0"/>
                                  <a:gd name="gd116" fmla="val 123"/>
                                  <a:gd name="gd117" fmla="val 0"/>
                                  <a:gd name="gd118" fmla="val 107"/>
                                  <a:gd name="gd119" fmla="val 0"/>
                                  <a:gd name="gd120" fmla="val 90"/>
                                  <a:gd name="gd121" fmla="val 0"/>
                                  <a:gd name="gd122" fmla="val 74"/>
                                  <a:gd name="gd123" fmla="val 0"/>
                                  <a:gd name="gd124" fmla="val 54"/>
                                  <a:gd name="gd125" fmla="val 0"/>
                                  <a:gd name="gd126" fmla="val 37"/>
                                  <a:gd name="gd127" fmla="val 0"/>
                                  <a:gd name="gd128" fmla="val 21"/>
                                  <a:gd name="gd129" fmla="val 0"/>
                                  <a:gd name="gd130" fmla="val 5"/>
                                  <a:gd name="gd131" fmla="val 4"/>
                                  <a:gd name="gd132" fmla="val 5"/>
                                  <a:gd name="gd133" fmla="val 11"/>
                                  <a:gd name="gd134" fmla="val 5"/>
                                  <a:gd name="gd135" fmla="val 15"/>
                                  <a:gd name="gd136" fmla="val 5"/>
                                  <a:gd name="gd137" fmla="val 19"/>
                                  <a:gd name="gd138" fmla="val 5"/>
                                  <a:gd name="gd139" fmla="val 27"/>
                                  <a:gd name="gd140" fmla="val 5"/>
                                  <a:gd name="gd141" fmla="val 30"/>
                                  <a:gd name="gd142" fmla="val 5"/>
                                  <a:gd name="gd143" fmla="val 34"/>
                                  <a:gd name="gd144" fmla="val 5"/>
                                  <a:gd name="gd145" fmla="val 38"/>
                                  <a:gd name="gd146" fmla="val 5"/>
                                  <a:gd name="gd147" fmla="val 46"/>
                                  <a:gd name="gd148" fmla="val 17"/>
                                  <a:gd name="gd149" fmla="val 53"/>
                                  <a:gd name="gd150" fmla="val 29"/>
                                  <a:gd name="gd151" fmla="val 65"/>
                                  <a:gd name="gd152" fmla="val 45"/>
                                  <a:gd name="gd153" fmla="val 72"/>
                                  <a:gd name="gd154" fmla="val 58"/>
                                  <a:gd name="gd155" fmla="val 80"/>
                                  <a:gd name="gd156" fmla="val 74"/>
                                  <a:gd name="gd157" fmla="val 88"/>
                                  <a:gd name="gd158" fmla="val 86"/>
                                  <a:gd name="gd159" fmla="val 95"/>
                                  <a:gd name="gd160" fmla="val 98"/>
                                  <a:gd name="gd161" fmla="val 103"/>
                                  <a:gd name="gd162" fmla="val 115"/>
                                  <a:gd name="gd163" fmla="val 111"/>
                                  <a:gd name="gd164" fmla="val 98"/>
                                  <a:gd name="gd165" fmla="val 118"/>
                                  <a:gd name="gd166" fmla="val 86"/>
                                  <a:gd name="gd167" fmla="val 126"/>
                                  <a:gd name="gd168" fmla="val 74"/>
                                  <a:gd name="gd169" fmla="val 134"/>
                                  <a:gd name="gd170" fmla="val 58"/>
                                  <a:gd name="gd171" fmla="val 141"/>
                                  <a:gd name="gd172" fmla="val 45"/>
                                  <a:gd name="gd173" fmla="val 149"/>
                                  <a:gd name="gd174" fmla="val 29"/>
                                  <a:gd name="gd175" fmla="val 156"/>
                                  <a:gd name="gd176" fmla="val 17"/>
                                  <a:gd name="gd177" fmla="val 164"/>
                                  <a:gd name="gd178" fmla="val 5"/>
                                  <a:gd name="gd179" fmla="val 168"/>
                                  <a:gd name="gd180" fmla="val 5"/>
                                  <a:gd name="gd181" fmla="val 172"/>
                                  <a:gd name="gd182" fmla="val 5"/>
                                  <a:gd name="gd183" fmla="val 179"/>
                                  <a:gd name="gd184" fmla="val 5"/>
                                  <a:gd name="gd185" fmla="val 183"/>
                                  <a:gd name="gd186" fmla="val 5"/>
                                  <a:gd name="gd187" fmla="val 187"/>
                                  <a:gd name="gd188" fmla="val 5"/>
                                  <a:gd name="gd189" fmla="val 191"/>
                                  <a:gd name="gd190" fmla="val 5"/>
                                  <a:gd name="gd191" fmla="val 198"/>
                                  <a:gd name="gd192" fmla="val 5"/>
                                  <a:gd name="gd193" fmla="val 202"/>
                                  <a:gd name="gd194" fmla="val 5"/>
                                  <a:gd name="gd195" fmla="val 202"/>
                                  <a:gd name="gd196" fmla="val 21"/>
                                  <a:gd name="gd197" fmla="val 202"/>
                                  <a:gd name="gd198" fmla="val 37"/>
                                  <a:gd name="gd199" fmla="val 202"/>
                                  <a:gd name="gd200" fmla="val 54"/>
                                  <a:gd name="gd201" fmla="val 202"/>
                                  <a:gd name="gd202" fmla="val 74"/>
                                  <a:gd name="gd203" fmla="val 202"/>
                                  <a:gd name="gd204" fmla="val 90"/>
                                  <a:gd name="gd205" fmla="val 202"/>
                                  <a:gd name="gd206" fmla="val 107"/>
                                  <a:gd name="gd207" fmla="val 202"/>
                                  <a:gd name="gd208" fmla="val 123"/>
                                  <a:gd name="gd209" fmla="val 202"/>
                                  <a:gd name="gd210" fmla="val 143"/>
                                  <a:gd name="gd211" fmla="val 393"/>
                                  <a:gd name="gd212" fmla="val 143"/>
                                  <a:gd name="gd213" fmla="val 393"/>
                                  <a:gd name="gd214" fmla="val 143"/>
                                  <a:gd name="gd215" fmla="val 389"/>
                                  <a:gd name="gd216" fmla="val 143"/>
                                  <a:gd name="gd217" fmla="val 385"/>
                                  <a:gd name="gd218" fmla="val 143"/>
                                  <a:gd name="gd219" fmla="val 382"/>
                                  <a:gd name="gd220" fmla="val 143"/>
                                  <a:gd name="gd221" fmla="val 378"/>
                                  <a:gd name="gd222" fmla="val 143"/>
                                  <a:gd name="gd223" fmla="val 374"/>
                                  <a:gd name="gd224" fmla="val 143"/>
                                  <a:gd name="gd225" fmla="val 370"/>
                                  <a:gd name="gd226" fmla="val 143"/>
                                  <a:gd name="gd227" fmla="val 366"/>
                                  <a:gd name="gd228" fmla="val 143"/>
                                  <a:gd name="gd229" fmla="val 366"/>
                                  <a:gd name="gd230" fmla="val 135"/>
                                  <a:gd name="gd231" fmla="val 363"/>
                                  <a:gd name="gd232" fmla="val 131"/>
                                  <a:gd name="gd233" fmla="val 359"/>
                                  <a:gd name="gd234" fmla="val 127"/>
                                  <a:gd name="gd235" fmla="val 359"/>
                                  <a:gd name="gd236" fmla="val 123"/>
                                  <a:gd name="gd237" fmla="val 355"/>
                                  <a:gd name="gd238" fmla="val 115"/>
                                  <a:gd name="gd239" fmla="val 351"/>
                                  <a:gd name="gd240" fmla="val 111"/>
                                  <a:gd name="gd241" fmla="val 347"/>
                                  <a:gd name="gd242" fmla="val 107"/>
                                  <a:gd name="gd243" fmla="val 347"/>
                                  <a:gd name="gd244" fmla="val 103"/>
                                  <a:gd name="gd245" fmla="val 336"/>
                                  <a:gd name="gd246" fmla="val 103"/>
                                  <a:gd name="gd247" fmla="val 328"/>
                                  <a:gd name="gd248" fmla="val 103"/>
                                  <a:gd name="gd249" fmla="val 317"/>
                                  <a:gd name="gd250" fmla="val 103"/>
                                  <a:gd name="gd251" fmla="val 309"/>
                                  <a:gd name="gd252" fmla="val 103"/>
                                  <a:gd name="gd253" fmla="val 298"/>
                                  <a:gd name="gd254" fmla="val 103"/>
                                  <a:gd name="gd255" fmla="val 290"/>
                                  <a:gd name="gd256" fmla="val 103"/>
                                  <a:gd name="gd257" fmla="val 279"/>
                                  <a:gd name="gd258" fmla="val 103"/>
                                  <a:gd name="gd259" fmla="val 267"/>
                                  <a:gd name="gd260" fmla="val 103"/>
                                  <a:gd name="gd261" fmla="val 267"/>
                                  <a:gd name="gd262" fmla="val 107"/>
                                  <a:gd name="gd263" fmla="val 263"/>
                                  <a:gd name="gd264" fmla="val 111"/>
                                  <a:gd name="gd265" fmla="val 263"/>
                                  <a:gd name="gd266" fmla="val 115"/>
                                  <a:gd name="gd267" fmla="val 259"/>
                                  <a:gd name="gd268" fmla="val 123"/>
                                  <a:gd name="gd269" fmla="val 256"/>
                                  <a:gd name="gd270" fmla="val 127"/>
                                  <a:gd name="gd271" fmla="val 256"/>
                                  <a:gd name="gd272" fmla="val 131"/>
                                  <a:gd name="gd273" fmla="val 252"/>
                                  <a:gd name="gd274" fmla="val 135"/>
                                  <a:gd name="gd275" fmla="val 252"/>
                                  <a:gd name="gd276" fmla="val 143"/>
                                  <a:gd name="gd277" fmla="val 248"/>
                                  <a:gd name="gd278" fmla="val 143"/>
                                  <a:gd name="gd279" fmla="val 244"/>
                                  <a:gd name="gd280" fmla="val 143"/>
                                  <a:gd name="gd281" fmla="val 244"/>
                                  <a:gd name="gd282" fmla="val 143"/>
                                  <a:gd name="gd283" fmla="val 240"/>
                                  <a:gd name="gd284" fmla="val 143"/>
                                  <a:gd name="gd285" fmla="val 237"/>
                                  <a:gd name="gd286" fmla="val 143"/>
                                  <a:gd name="gd287" fmla="val 233"/>
                                  <a:gd name="gd288" fmla="val 143"/>
                                  <a:gd name="gd289" fmla="val 233"/>
                                  <a:gd name="gd290" fmla="val 143"/>
                                  <a:gd name="gd291" fmla="val 229"/>
                                  <a:gd name="gd292" fmla="val 143"/>
                                  <a:gd name="gd293" fmla="val 237"/>
                                  <a:gd name="gd294" fmla="val 123"/>
                                  <a:gd name="gd295" fmla="val 244"/>
                                  <a:gd name="gd296" fmla="val 107"/>
                                  <a:gd name="gd297" fmla="val 256"/>
                                  <a:gd name="gd298" fmla="val 90"/>
                                  <a:gd name="gd299" fmla="val 263"/>
                                  <a:gd name="gd300" fmla="val 74"/>
                                  <a:gd name="gd301" fmla="val 271"/>
                                  <a:gd name="gd302" fmla="val 54"/>
                                  <a:gd name="gd303" fmla="val 279"/>
                                  <a:gd name="gd304" fmla="val 37"/>
                                  <a:gd name="gd305" fmla="val 286"/>
                                  <a:gd name="gd306" fmla="val 21"/>
                                  <a:gd name="gd307" fmla="val 298"/>
                                  <a:gd name="gd308" fmla="val 5"/>
                                  <a:gd name="gd309" fmla="val 301"/>
                                  <a:gd name="gd310" fmla="val 5"/>
                                  <a:gd name="gd311" fmla="val 305"/>
                                  <a:gd name="gd312" fmla="val 5"/>
                                  <a:gd name="gd313" fmla="val 309"/>
                                  <a:gd name="gd314" fmla="val 5"/>
                                  <a:gd name="gd315" fmla="val 313"/>
                                  <a:gd name="gd316" fmla="val 5"/>
                                  <a:gd name="gd317" fmla="val 317"/>
                                  <a:gd name="gd318" fmla="val 5"/>
                                  <a:gd name="gd319" fmla="val 321"/>
                                  <a:gd name="gd320" fmla="val 5"/>
                                  <a:gd name="gd321" fmla="val 321"/>
                                  <a:gd name="gd322" fmla="val 5"/>
                                  <a:gd name="gd323" fmla="val 324"/>
                                  <a:gd name="gd324" fmla="val 5"/>
                                  <a:gd name="gd325" fmla="val 336"/>
                                  <a:gd name="gd326" fmla="val 21"/>
                                  <a:gd name="gd327" fmla="val 343"/>
                                  <a:gd name="gd328" fmla="val 37"/>
                                  <a:gd name="gd329" fmla="val 351"/>
                                  <a:gd name="gd330" fmla="val 54"/>
                                  <a:gd name="gd331" fmla="val 359"/>
                                  <a:gd name="gd332" fmla="val 74"/>
                                  <a:gd name="gd333" fmla="val 370"/>
                                  <a:gd name="gd334" fmla="val 90"/>
                                  <a:gd name="gd335" fmla="val 378"/>
                                  <a:gd name="gd336" fmla="val 107"/>
                                  <a:gd name="gd337" fmla="val 385"/>
                                  <a:gd name="gd338" fmla="val 123"/>
                                  <a:gd name="gd339" fmla="val 393"/>
                                  <a:gd name="gd340" fmla="val 143"/>
                                  <a:gd name="gd341" fmla="val 340"/>
                                  <a:gd name="gd342" fmla="val 86"/>
                                  <a:gd name="gd343" fmla="val 336"/>
                                  <a:gd name="gd344" fmla="val 78"/>
                                  <a:gd name="gd345" fmla="val 332"/>
                                  <a:gd name="gd346" fmla="val 70"/>
                                  <a:gd name="gd347" fmla="val 328"/>
                                  <a:gd name="gd348" fmla="val 62"/>
                                  <a:gd name="gd349" fmla="val 324"/>
                                  <a:gd name="gd350" fmla="val 54"/>
                                  <a:gd name="gd351" fmla="val 321"/>
                                  <a:gd name="gd352" fmla="val 45"/>
                                  <a:gd name="gd353" fmla="val 317"/>
                                  <a:gd name="gd354" fmla="val 37"/>
                                  <a:gd name="gd355" fmla="val 313"/>
                                  <a:gd name="gd356" fmla="val 29"/>
                                  <a:gd name="gd357" fmla="val 309"/>
                                  <a:gd name="gd358" fmla="val 21"/>
                                  <a:gd name="gd359" fmla="val 305"/>
                                  <a:gd name="gd360" fmla="val 29"/>
                                  <a:gd name="gd361" fmla="val 301"/>
                                  <a:gd name="gd362" fmla="val 37"/>
                                  <a:gd name="gd363" fmla="val 298"/>
                                  <a:gd name="gd364" fmla="val 45"/>
                                  <a:gd name="gd365" fmla="val 294"/>
                                  <a:gd name="gd366" fmla="val 54"/>
                                  <a:gd name="gd367" fmla="val 290"/>
                                  <a:gd name="gd368" fmla="val 62"/>
                                  <a:gd name="gd369" fmla="val 286"/>
                                  <a:gd name="gd370" fmla="val 70"/>
                                  <a:gd name="gd371" fmla="val 279"/>
                                  <a:gd name="gd372" fmla="val 78"/>
                                  <a:gd name="gd373" fmla="val 275"/>
                                  <a:gd name="gd374" fmla="val 86"/>
                                  <a:gd name="gd375" fmla="val 286"/>
                                  <a:gd name="gd376" fmla="val 86"/>
                                  <a:gd name="gd377" fmla="val 294"/>
                                  <a:gd name="gd378" fmla="val 86"/>
                                  <a:gd name="gd379" fmla="val 301"/>
                                  <a:gd name="gd380" fmla="val 86"/>
                                  <a:gd name="gd381" fmla="val 309"/>
                                  <a:gd name="gd382" fmla="val 86"/>
                                  <a:gd name="gd383" fmla="val 317"/>
                                  <a:gd name="gd384" fmla="val 86"/>
                                  <a:gd name="gd385" fmla="val 324"/>
                                  <a:gd name="gd386" fmla="val 86"/>
                                  <a:gd name="gd387" fmla="val 332"/>
                                  <a:gd name="gd388" fmla="val 86"/>
                                  <a:gd name="gd389" fmla="val 340"/>
                                  <a:gd name="gd390" fmla="val 86"/>
                                  <a:gd name="gd391" fmla="val 569"/>
                                  <a:gd name="gd392" fmla="val 70"/>
                                  <a:gd name="gd393" fmla="val 569"/>
                                  <a:gd name="gd394" fmla="val 78"/>
                                  <a:gd name="gd395" fmla="val 569"/>
                                  <a:gd name="gd396" fmla="val 90"/>
                                  <a:gd name="gd397" fmla="val 569"/>
                                  <a:gd name="gd398" fmla="val 98"/>
                                  <a:gd name="gd399" fmla="val 569"/>
                                  <a:gd name="gd400" fmla="val 107"/>
                                  <a:gd name="gd401" fmla="val 569"/>
                                  <a:gd name="gd402" fmla="val 115"/>
                                  <a:gd name="gd403" fmla="val 569"/>
                                  <a:gd name="gd404" fmla="val 127"/>
                                  <a:gd name="gd405" fmla="val 569"/>
                                  <a:gd name="gd406" fmla="val 135"/>
                                  <a:gd name="gd407" fmla="val 569"/>
                                  <a:gd name="gd408" fmla="val 143"/>
                                  <a:gd name="gd409" fmla="val 569"/>
                                  <a:gd name="gd410" fmla="val 143"/>
                                  <a:gd name="gd411" fmla="val 565"/>
                                  <a:gd name="gd412" fmla="val 143"/>
                                  <a:gd name="gd413" fmla="val 561"/>
                                  <a:gd name="gd414" fmla="val 143"/>
                                  <a:gd name="gd415" fmla="val 561"/>
                                  <a:gd name="gd416" fmla="val 143"/>
                                  <a:gd name="gd417" fmla="val 557"/>
                                  <a:gd name="gd418" fmla="val 143"/>
                                  <a:gd name="gd419" fmla="val 557"/>
                                  <a:gd name="gd420" fmla="val 143"/>
                                  <a:gd name="gd421" fmla="val 553"/>
                                  <a:gd name="gd422" fmla="val 143"/>
                                  <a:gd name="gd423" fmla="val 553"/>
                                  <a:gd name="gd424" fmla="val 143"/>
                                  <a:gd name="gd425" fmla="val 553"/>
                                  <a:gd name="gd426" fmla="val 143"/>
                                  <a:gd name="gd427" fmla="val 550"/>
                                  <a:gd name="gd428" fmla="val 139"/>
                                  <a:gd name="gd429" fmla="val 550"/>
                                  <a:gd name="gd430" fmla="val 135"/>
                                  <a:gd name="gd431" fmla="val 550"/>
                                  <a:gd name="gd432" fmla="val 135"/>
                                  <a:gd name="gd433" fmla="val 550"/>
                                  <a:gd name="gd434" fmla="val 131"/>
                                  <a:gd name="gd435" fmla="val 546"/>
                                  <a:gd name="gd436" fmla="val 131"/>
                                  <a:gd name="gd437" fmla="val 546"/>
                                  <a:gd name="gd438" fmla="val 127"/>
                                  <a:gd name="gd439" fmla="val 546"/>
                                  <a:gd name="gd440" fmla="val 127"/>
                                  <a:gd name="gd441" fmla="val 542"/>
                                  <a:gd name="gd442" fmla="val 131"/>
                                  <a:gd name="gd443" fmla="val 534"/>
                                  <a:gd name="gd444" fmla="val 135"/>
                                  <a:gd name="gd445" fmla="val 527"/>
                                  <a:gd name="gd446" fmla="val 135"/>
                                  <a:gd name="gd447" fmla="val 523"/>
                                  <a:gd name="gd448" fmla="val 139"/>
                                  <a:gd name="gd449" fmla="val 515"/>
                                  <a:gd name="gd450" fmla="val 143"/>
                                  <a:gd name="gd451" fmla="val 508"/>
                                  <a:gd name="gd452" fmla="val 143"/>
                                  <a:gd name="gd453" fmla="val 496"/>
                                  <a:gd name="gd454" fmla="val 143"/>
                                  <a:gd name="gd455" fmla="val 488"/>
                                  <a:gd name="gd456" fmla="val 143"/>
                                  <a:gd name="gd457" fmla="val 477"/>
                                  <a:gd name="gd458" fmla="val 143"/>
                                  <a:gd name="gd459" fmla="val 469"/>
                                  <a:gd name="gd460" fmla="val 143"/>
                                  <a:gd name="gd461" fmla="val 458"/>
                                  <a:gd name="gd462" fmla="val 143"/>
                                  <a:gd name="gd463" fmla="val 450"/>
                                  <a:gd name="gd464" fmla="val 139"/>
                                  <a:gd name="gd465" fmla="val 443"/>
                                  <a:gd name="gd466" fmla="val 135"/>
                                  <a:gd name="gd467" fmla="val 435"/>
                                  <a:gd name="gd468" fmla="val 131"/>
                                  <a:gd name="gd469" fmla="val 431"/>
                                  <a:gd name="gd470" fmla="val 127"/>
                                  <a:gd name="gd471" fmla="val 424"/>
                                  <a:gd name="gd472" fmla="val 123"/>
                                  <a:gd name="gd473" fmla="val 420"/>
                                  <a:gd name="gd474" fmla="val 119"/>
                                  <a:gd name="gd475" fmla="val 412"/>
                                  <a:gd name="gd476" fmla="val 111"/>
                                  <a:gd name="gd477" fmla="val 408"/>
                                  <a:gd name="gd478" fmla="val 107"/>
                                  <a:gd name="gd479" fmla="val 408"/>
                                  <a:gd name="gd480" fmla="val 103"/>
                                  <a:gd name="gd481" fmla="val 405"/>
                                  <a:gd name="gd482" fmla="val 94"/>
                                  <a:gd name="gd483" fmla="val 401"/>
                                  <a:gd name="gd484" fmla="val 86"/>
                                  <a:gd name="gd485" fmla="val 401"/>
                                  <a:gd name="gd486" fmla="val 82"/>
                                  <a:gd name="gd487" fmla="val 401"/>
                                  <a:gd name="gd488" fmla="val 74"/>
                                  <a:gd name="gd489" fmla="val 401"/>
                                  <a:gd name="gd490" fmla="val 66"/>
                                  <a:gd name="gd491" fmla="val 401"/>
                                  <a:gd name="gd492" fmla="val 58"/>
                                  <a:gd name="gd493" fmla="val 405"/>
                                  <a:gd name="gd494" fmla="val 49"/>
                                  <a:gd name="gd495" fmla="val 408"/>
                                  <a:gd name="gd496" fmla="val 45"/>
                                  <a:gd name="gd497" fmla="val 412"/>
                                  <a:gd name="gd498" fmla="val 37"/>
                                  <a:gd name="gd499" fmla="val 416"/>
                                  <a:gd name="gd500" fmla="val 33"/>
                                  <a:gd name="gd501" fmla="val 420"/>
                                  <a:gd name="gd502" fmla="val 25"/>
                                  <a:gd name="gd503" fmla="val 424"/>
                                  <a:gd name="gd504" fmla="val 21"/>
                                  <a:gd name="gd505" fmla="val 431"/>
                                  <a:gd name="gd506" fmla="val 17"/>
                                  <a:gd name="gd507" fmla="val 439"/>
                                  <a:gd name="gd508" fmla="val 13"/>
                                  <a:gd name="gd509" fmla="val 446"/>
                                  <a:gd name="gd510" fmla="val 9"/>
                                  <a:gd name="gd511" fmla="val 454"/>
                                  <a:gd name="gd512" fmla="val 5"/>
                                  <a:gd name="gd513" fmla="val 462"/>
                                  <a:gd name="gd514" fmla="val 0"/>
                                  <a:gd name="gd515" fmla="val 469"/>
                                  <a:gd name="gd516" fmla="val 0"/>
                                  <a:gd name="gd517" fmla="val 481"/>
                                  <a:gd name="gd518" fmla="val 0"/>
                                  <a:gd name="gd519" fmla="val 492"/>
                                  <a:gd name="gd520" fmla="val 0"/>
                                  <a:gd name="gd521" fmla="val 504"/>
                                  <a:gd name="gd522" fmla="val 0"/>
                                  <a:gd name="gd523" fmla="val 519"/>
                                  <a:gd name="gd524" fmla="val 0"/>
                                  <a:gd name="gd525" fmla="val 527"/>
                                  <a:gd name="gd526" fmla="val 5"/>
                                  <a:gd name="gd527" fmla="val 538"/>
                                  <a:gd name="gd528" fmla="val 9"/>
                                  <a:gd name="gd529" fmla="val 546"/>
                                  <a:gd name="gd530" fmla="val 17"/>
                                  <a:gd name="gd531" fmla="val 553"/>
                                  <a:gd name="gd532" fmla="val 21"/>
                                  <a:gd name="gd533" fmla="val 561"/>
                                  <a:gd name="gd534" fmla="val 29"/>
                                  <a:gd name="gd535" fmla="val 565"/>
                                  <a:gd name="gd536" fmla="val 41"/>
                                  <a:gd name="gd537" fmla="val 565"/>
                                  <a:gd name="gd538" fmla="val 41"/>
                                  <a:gd name="gd539" fmla="val 561"/>
                                  <a:gd name="gd540" fmla="val 41"/>
                                  <a:gd name="gd541" fmla="val 557"/>
                                  <a:gd name="gd542" fmla="val 41"/>
                                  <a:gd name="gd543" fmla="val 553"/>
                                  <a:gd name="gd544" fmla="val 41"/>
                                  <a:gd name="gd545" fmla="val 550"/>
                                  <a:gd name="gd546" fmla="val 41"/>
                                  <a:gd name="gd547" fmla="val 550"/>
                                  <a:gd name="gd548" fmla="val 41"/>
                                  <a:gd name="gd549" fmla="val 546"/>
                                  <a:gd name="gd550" fmla="val 41"/>
                                  <a:gd name="gd551" fmla="val 542"/>
                                  <a:gd name="gd552" fmla="val 45"/>
                                  <a:gd name="gd553" fmla="val 542"/>
                                  <a:gd name="gd554" fmla="val 41"/>
                                  <a:gd name="gd555" fmla="val 538"/>
                                  <a:gd name="gd556" fmla="val 37"/>
                                  <a:gd name="gd557" fmla="val 538"/>
                                  <a:gd name="gd558" fmla="val 33"/>
                                  <a:gd name="gd559" fmla="val 534"/>
                                  <a:gd name="gd560" fmla="val 29"/>
                                  <a:gd name="gd561" fmla="val 530"/>
                                  <a:gd name="gd562" fmla="val 29"/>
                                  <a:gd name="gd563" fmla="val 527"/>
                                  <a:gd name="gd564" fmla="val 25"/>
                                  <a:gd name="gd565" fmla="val 527"/>
                                  <a:gd name="gd566" fmla="val 25"/>
                                  <a:gd name="gd567" fmla="val 523"/>
                                  <a:gd name="gd568" fmla="val 21"/>
                                  <a:gd name="gd569" fmla="val 519"/>
                                  <a:gd name="gd570" fmla="val 21"/>
                                  <a:gd name="gd571" fmla="val 515"/>
                                  <a:gd name="gd572" fmla="val 17"/>
                                  <a:gd name="gd573" fmla="val 511"/>
                                  <a:gd name="gd574" fmla="val 17"/>
                                  <a:gd name="gd575" fmla="val 508"/>
                                  <a:gd name="gd576" fmla="val 17"/>
                                  <a:gd name="gd577" fmla="val 504"/>
                                  <a:gd name="gd578" fmla="val 17"/>
                                  <a:gd name="gd579" fmla="val 496"/>
                                  <a:gd name="gd580" fmla="val 13"/>
                                  <a:gd name="gd581" fmla="val 492"/>
                                  <a:gd name="gd582" fmla="val 13"/>
                                  <a:gd name="gd583" fmla="val 488"/>
                                  <a:gd name="gd584" fmla="val 13"/>
                                  <a:gd name="gd585" fmla="val 481"/>
                                  <a:gd name="gd586" fmla="val 13"/>
                                  <a:gd name="gd587" fmla="val 473"/>
                                  <a:gd name="gd588" fmla="val 17"/>
                                  <a:gd name="gd589" fmla="val 469"/>
                                  <a:gd name="gd590" fmla="val 17"/>
                                  <a:gd name="gd591" fmla="val 462"/>
                                  <a:gd name="gd592" fmla="val 17"/>
                                  <a:gd name="gd593" fmla="val 458"/>
                                  <a:gd name="gd594" fmla="val 21"/>
                                  <a:gd name="gd595" fmla="val 450"/>
                                  <a:gd name="gd596" fmla="val 25"/>
                                  <a:gd name="gd597" fmla="val 446"/>
                                  <a:gd name="gd598" fmla="val 29"/>
                                  <a:gd name="gd599" fmla="val 443"/>
                                  <a:gd name="gd600" fmla="val 29"/>
                                  <a:gd name="gd601" fmla="val 439"/>
                                  <a:gd name="gd602" fmla="val 37"/>
                                  <a:gd name="gd603" fmla="val 439"/>
                                  <a:gd name="gd604" fmla="val 41"/>
                                  <a:gd name="gd605" fmla="val 435"/>
                                  <a:gd name="gd606" fmla="val 45"/>
                                  <a:gd name="gd607" fmla="val 431"/>
                                  <a:gd name="gd608" fmla="val 49"/>
                                  <a:gd name="gd609" fmla="val 431"/>
                                  <a:gd name="gd610" fmla="val 54"/>
                                  <a:gd name="gd611" fmla="val 431"/>
                                  <a:gd name="gd612" fmla="val 62"/>
                                  <a:gd name="gd613" fmla="val 427"/>
                                  <a:gd name="gd614" fmla="val 66"/>
                                  <a:gd name="gd615" fmla="val 427"/>
                                  <a:gd name="gd616" fmla="val 74"/>
                                  <a:gd name="gd617" fmla="val 431"/>
                                  <a:gd name="gd618" fmla="val 78"/>
                                  <a:gd name="gd619" fmla="val 431"/>
                                  <a:gd name="gd620" fmla="val 86"/>
                                  <a:gd name="gd621" fmla="val 431"/>
                                  <a:gd name="gd622" fmla="val 90"/>
                                  <a:gd name="gd623" fmla="val 435"/>
                                  <a:gd name="gd624" fmla="val 98"/>
                                  <a:gd name="gd625" fmla="val 435"/>
                                  <a:gd name="gd626" fmla="val 103"/>
                                  <a:gd name="gd627" fmla="val 439"/>
                                  <a:gd name="gd628" fmla="val 107"/>
                                  <a:gd name="gd629" fmla="val 443"/>
                                  <a:gd name="gd630" fmla="val 111"/>
                                  <a:gd name="gd631" fmla="val 446"/>
                                  <a:gd name="gd632" fmla="val 115"/>
                                  <a:gd name="gd633" fmla="val 450"/>
                                  <a:gd name="gd634" fmla="val 119"/>
                                  <a:gd name="gd635" fmla="val 454"/>
                                  <a:gd name="gd636" fmla="val 123"/>
                                  <a:gd name="gd637" fmla="val 458"/>
                                  <a:gd name="gd638" fmla="val 123"/>
                                  <a:gd name="gd639" fmla="val 466"/>
                                  <a:gd name="gd640" fmla="val 127"/>
                                  <a:gd name="gd641" fmla="val 469"/>
                                  <a:gd name="gd642" fmla="val 127"/>
                                  <a:gd name="gd643" fmla="val 477"/>
                                  <a:gd name="gd644" fmla="val 127"/>
                                  <a:gd name="gd645" fmla="val 485"/>
                                  <a:gd name="gd646" fmla="val 131"/>
                                  <a:gd name="gd647" fmla="val 492"/>
                                  <a:gd name="gd648" fmla="val 131"/>
                                  <a:gd name="gd649" fmla="val 496"/>
                                  <a:gd name="gd650" fmla="val 131"/>
                                  <a:gd name="gd651" fmla="val 500"/>
                                  <a:gd name="gd652" fmla="val 131"/>
                                  <a:gd name="gd653" fmla="val 508"/>
                                  <a:gd name="gd654" fmla="val 127"/>
                                  <a:gd name="gd655" fmla="val 511"/>
                                  <a:gd name="gd656" fmla="val 127"/>
                                  <a:gd name="gd657" fmla="val 515"/>
                                  <a:gd name="gd658" fmla="val 127"/>
                                  <a:gd name="gd659" fmla="val 519"/>
                                  <a:gd name="gd660" fmla="val 123"/>
                                  <a:gd name="gd661" fmla="val 523"/>
                                  <a:gd name="gd662" fmla="val 123"/>
                                  <a:gd name="gd663" fmla="val 527"/>
                                  <a:gd name="gd664" fmla="val 119"/>
                                  <a:gd name="gd665" fmla="val 530"/>
                                  <a:gd name="gd666" fmla="val 119"/>
                                  <a:gd name="gd667" fmla="val 534"/>
                                  <a:gd name="gd668" fmla="val 115"/>
                                  <a:gd name="gd669" fmla="val 538"/>
                                  <a:gd name="gd670" fmla="val 111"/>
                                  <a:gd name="gd671" fmla="val 538"/>
                                  <a:gd name="gd672" fmla="val 107"/>
                                  <a:gd name="gd673" fmla="val 538"/>
                                  <a:gd name="gd674" fmla="val 107"/>
                                  <a:gd name="gd675" fmla="val 542"/>
                                  <a:gd name="gd676" fmla="val 103"/>
                                  <a:gd name="gd677" fmla="val 542"/>
                                  <a:gd name="gd678" fmla="val 98"/>
                                  <a:gd name="gd679" fmla="val 542"/>
                                  <a:gd name="gd680" fmla="val 94"/>
                                  <a:gd name="gd681" fmla="val 542"/>
                                  <a:gd name="gd682" fmla="val 94"/>
                                  <a:gd name="gd683" fmla="val 542"/>
                                  <a:gd name="gd684" fmla="val 90"/>
                                  <a:gd name="gd685" fmla="val 542"/>
                                  <a:gd name="gd686" fmla="val 90"/>
                                  <a:gd name="gd687" fmla="val 542"/>
                                  <a:gd name="gd688" fmla="val 90"/>
                                  <a:gd name="gd689" fmla="val 542"/>
                                  <a:gd name="gd690" fmla="val 90"/>
                                  <a:gd name="gd691" fmla="val 542"/>
                                  <a:gd name="gd692" fmla="val 86"/>
                                  <a:gd name="gd693" fmla="val 542"/>
                                  <a:gd name="gd694" fmla="val 86"/>
                                  <a:gd name="gd695" fmla="val 542"/>
                                  <a:gd name="gd696" fmla="val 86"/>
                                  <a:gd name="gd697" fmla="val 534"/>
                                  <a:gd name="gd698" fmla="val 86"/>
                                  <a:gd name="gd699" fmla="val 530"/>
                                  <a:gd name="gd700" fmla="val 86"/>
                                  <a:gd name="gd701" fmla="val 523"/>
                                  <a:gd name="gd702" fmla="val 86"/>
                                  <a:gd name="gd703" fmla="val 515"/>
                                  <a:gd name="gd704" fmla="val 86"/>
                                  <a:gd name="gd705" fmla="val 508"/>
                                  <a:gd name="gd706" fmla="val 86"/>
                                  <a:gd name="gd707" fmla="val 504"/>
                                  <a:gd name="gd708" fmla="val 86"/>
                                  <a:gd name="gd709" fmla="val 496"/>
                                  <a:gd name="gd710" fmla="val 86"/>
                                  <a:gd name="gd711" fmla="val 488"/>
                                  <a:gd name="gd712" fmla="val 86"/>
                                  <a:gd name="gd713" fmla="val 488"/>
                                  <a:gd name="gd714" fmla="val 82"/>
                                  <a:gd name="gd715" fmla="val 488"/>
                                  <a:gd name="gd716" fmla="val 82"/>
                                  <a:gd name="gd717" fmla="val 488"/>
                                  <a:gd name="gd718" fmla="val 82"/>
                                  <a:gd name="gd719" fmla="val 488"/>
                                  <a:gd name="gd720" fmla="val 78"/>
                                  <a:gd name="gd721" fmla="val 488"/>
                                  <a:gd name="gd722" fmla="val 78"/>
                                  <a:gd name="gd723" fmla="val 488"/>
                                  <a:gd name="gd724" fmla="val 74"/>
                                  <a:gd name="gd725" fmla="val 488"/>
                                  <a:gd name="gd726" fmla="val 74"/>
                                  <a:gd name="gd727" fmla="val 488"/>
                                  <a:gd name="gd728" fmla="val 70"/>
                                  <a:gd name="gd729" fmla="val 500"/>
                                  <a:gd name="gd730" fmla="val 70"/>
                                  <a:gd name="gd731" fmla="val 511"/>
                                  <a:gd name="gd732" fmla="val 70"/>
                                  <a:gd name="gd733" fmla="val 519"/>
                                  <a:gd name="gd734" fmla="val 70"/>
                                  <a:gd name="gd735" fmla="val 530"/>
                                  <a:gd name="gd736" fmla="val 70"/>
                                  <a:gd name="gd737" fmla="val 538"/>
                                  <a:gd name="gd738" fmla="val 70"/>
                                  <a:gd name="gd739" fmla="val 550"/>
                                  <a:gd name="gd740" fmla="val 70"/>
                                  <a:gd name="gd741" fmla="val 557"/>
                                  <a:gd name="gd742" fmla="val 70"/>
                                  <a:gd name="gd743" fmla="val 569"/>
                                  <a:gd name="gd744" fmla="val 70"/>
                                  <a:gd name="gd745" fmla="*/ w 0 569"/>
                                  <a:gd name="gd746" fmla="*/ h 0 143"/>
                                  <a:gd name="gd747" fmla="*/ w 21600 569"/>
                                  <a:gd name="gd748" fmla="*/ h 21600 143"/>
                                </a:gdLst>
                                <a:ahLst/>
                                <a:cxnLst/>
                                <a:rect l="gd745" t="gd746" r="gd747" b="gd748"/>
                                <a:pathLst>
                                  <a:path w="569" h="14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close/>
                                    <a:moveTo>
                                      <a:pt x="gd341" y="gd342"/>
                                    </a:move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moveTo>
                                      <a:pt x="gd391" y="gd392"/>
                                    </a:move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close/>
                                  </a:path>
                                  <a:path w="569" h="143" fill="norm" stroke="1" extrusionOk="0"/>
                                </a:pathLst>
                              </a:custGeom>
                              <a:solidFill>
                                <a:srgbClr val="FFFFFF">
                                  <a:alpha val="0"/>
                                </a:srgbClr>
                              </a:solidFill>
                              <a:ln>
                                <a:noFill/>
                              </a:ln>
                            </wps:spPr>
                            <wps:bodyPr rot="0">
                              <a:prstTxWarp prst="textNoShape">
                                <a:avLst/>
                              </a:prstTxWarp>
                              <a:noAutofit/>
                            </wps:bodyPr>
                          </wps:wsp>
                          <wps:wsp>
                            <wps:cNvPr id="356" name=""/>
                            <wps:cNvSpPr/>
                            <wps:spPr bwMode="auto">
                              <a:xfrm>
                                <a:off x="3316" y="6426"/>
                                <a:ext cx="477" cy="241"/>
                              </a:xfrm>
                              <a:custGeom>
                                <a:avLst/>
                                <a:gdLst>
                                  <a:gd name="gd0" fmla="val 65536"/>
                                  <a:gd name="gd1" fmla="val 0"/>
                                  <a:gd name="gd2" fmla="val 0"/>
                                  <a:gd name="gd3" fmla="val 4"/>
                                  <a:gd name="gd4" fmla="val 0"/>
                                  <a:gd name="gd5" fmla="val 8"/>
                                  <a:gd name="gd6" fmla="val 0"/>
                                  <a:gd name="gd7" fmla="val 11"/>
                                  <a:gd name="gd8" fmla="val 0"/>
                                  <a:gd name="gd9" fmla="val 15"/>
                                  <a:gd name="gd10" fmla="val 0"/>
                                  <a:gd name="gd11" fmla="val 19"/>
                                  <a:gd name="gd12" fmla="val 0"/>
                                  <a:gd name="gd13" fmla="val 23"/>
                                  <a:gd name="gd14" fmla="val 0"/>
                                  <a:gd name="gd15" fmla="val 27"/>
                                  <a:gd name="gd16" fmla="val 0"/>
                                  <a:gd name="gd17" fmla="val 30"/>
                                  <a:gd name="gd18" fmla="val 0"/>
                                  <a:gd name="gd19" fmla="val 30"/>
                                  <a:gd name="gd20" fmla="val 0"/>
                                  <a:gd name="gd21" fmla="val 30"/>
                                  <a:gd name="gd22" fmla="val 4"/>
                                  <a:gd name="gd23" fmla="val 30"/>
                                  <a:gd name="gd24" fmla="val 4"/>
                                  <a:gd name="gd25" fmla="val 30"/>
                                  <a:gd name="gd26" fmla="val 8"/>
                                  <a:gd name="gd27" fmla="val 30"/>
                                  <a:gd name="gd28" fmla="val 8"/>
                                  <a:gd name="gd29" fmla="val 30"/>
                                  <a:gd name="gd30" fmla="val 12"/>
                                  <a:gd name="gd31" fmla="val 30"/>
                                  <a:gd name="gd32" fmla="val 12"/>
                                  <a:gd name="gd33" fmla="val 30"/>
                                  <a:gd name="gd34" fmla="val 16"/>
                                  <a:gd name="gd35" fmla="val 30"/>
                                  <a:gd name="gd36" fmla="val 16"/>
                                  <a:gd name="gd37" fmla="val 30"/>
                                  <a:gd name="gd38" fmla="val 16"/>
                                  <a:gd name="gd39" fmla="val 27"/>
                                  <a:gd name="gd40" fmla="val 16"/>
                                  <a:gd name="gd41" fmla="val 27"/>
                                  <a:gd name="gd42" fmla="val 16"/>
                                  <a:gd name="gd43" fmla="val 27"/>
                                  <a:gd name="gd44" fmla="val 16"/>
                                  <a:gd name="gd45" fmla="val 23"/>
                                  <a:gd name="gd46" fmla="val 16"/>
                                  <a:gd name="gd47" fmla="val 23"/>
                                  <a:gd name="gd48" fmla="val 16"/>
                                  <a:gd name="gd49" fmla="val 23"/>
                                  <a:gd name="gd50" fmla="val 16"/>
                                  <a:gd name="gd51" fmla="val 23"/>
                                  <a:gd name="gd52" fmla="val 20"/>
                                  <a:gd name="gd53" fmla="val 23"/>
                                  <a:gd name="gd54" fmla="val 28"/>
                                  <a:gd name="gd55" fmla="val 23"/>
                                  <a:gd name="gd56" fmla="val 32"/>
                                  <a:gd name="gd57" fmla="val 23"/>
                                  <a:gd name="gd58" fmla="val 41"/>
                                  <a:gd name="gd59" fmla="val 23"/>
                                  <a:gd name="gd60" fmla="val 45"/>
                                  <a:gd name="gd61" fmla="val 23"/>
                                  <a:gd name="gd62" fmla="val 53"/>
                                  <a:gd name="gd63" fmla="val 23"/>
                                  <a:gd name="gd64" fmla="val 57"/>
                                  <a:gd name="gd65" fmla="val 23"/>
                                  <a:gd name="gd66" fmla="val 61"/>
                                  <a:gd name="gd67" fmla="val 19"/>
                                  <a:gd name="gd68" fmla="val 61"/>
                                  <a:gd name="gd69" fmla="val 19"/>
                                  <a:gd name="gd70" fmla="val 61"/>
                                  <a:gd name="gd71" fmla="val 15"/>
                                  <a:gd name="gd72" fmla="val 61"/>
                                  <a:gd name="gd73" fmla="val 15"/>
                                  <a:gd name="gd74" fmla="val 61"/>
                                  <a:gd name="gd75" fmla="val 15"/>
                                  <a:gd name="gd76" fmla="val 61"/>
                                  <a:gd name="gd77" fmla="val 11"/>
                                  <a:gd name="gd78" fmla="val 61"/>
                                  <a:gd name="gd79" fmla="val 11"/>
                                  <a:gd name="gd80" fmla="val 61"/>
                                  <a:gd name="gd81" fmla="val 11"/>
                                  <a:gd name="gd82" fmla="val 61"/>
                                  <a:gd name="gd83" fmla="val 11"/>
                                  <a:gd name="gd84" fmla="val 57"/>
                                  <a:gd name="gd85" fmla="val 11"/>
                                  <a:gd name="gd86" fmla="val 53"/>
                                  <a:gd name="gd87" fmla="val 11"/>
                                  <a:gd name="gd88" fmla="val 45"/>
                                  <a:gd name="gd89" fmla="val 11"/>
                                  <a:gd name="gd90" fmla="val 41"/>
                                  <a:gd name="gd91" fmla="val 11"/>
                                  <a:gd name="gd92" fmla="val 32"/>
                                  <a:gd name="gd93" fmla="val 11"/>
                                  <a:gd name="gd94" fmla="val 28"/>
                                  <a:gd name="gd95" fmla="val 11"/>
                                  <a:gd name="gd96" fmla="val 20"/>
                                  <a:gd name="gd97" fmla="val 11"/>
                                  <a:gd name="gd98" fmla="val 16"/>
                                  <a:gd name="gd99" fmla="val 8"/>
                                  <a:gd name="gd100" fmla="val 16"/>
                                  <a:gd name="gd101" fmla="val 8"/>
                                  <a:gd name="gd102" fmla="val 16"/>
                                  <a:gd name="gd103" fmla="val 8"/>
                                  <a:gd name="gd104" fmla="val 16"/>
                                  <a:gd name="gd105" fmla="val 4"/>
                                  <a:gd name="gd106" fmla="val 16"/>
                                  <a:gd name="gd107" fmla="val 4"/>
                                  <a:gd name="gd108" fmla="val 16"/>
                                  <a:gd name="gd109" fmla="val 4"/>
                                  <a:gd name="gd110" fmla="val 16"/>
                                  <a:gd name="gd111" fmla="val 0"/>
                                  <a:gd name="gd112" fmla="val 16"/>
                                  <a:gd name="gd113" fmla="val 0"/>
                                  <a:gd name="gd114" fmla="val 16"/>
                                  <a:gd name="gd115" fmla="val 0"/>
                                  <a:gd name="gd116" fmla="val 12"/>
                                  <a:gd name="gd117" fmla="val 0"/>
                                  <a:gd name="gd118" fmla="val 12"/>
                                  <a:gd name="gd119" fmla="val 0"/>
                                  <a:gd name="gd120" fmla="val 8"/>
                                  <a:gd name="gd121" fmla="val 0"/>
                                  <a:gd name="gd122" fmla="val 8"/>
                                  <a:gd name="gd123" fmla="val 0"/>
                                  <a:gd name="gd124" fmla="val 4"/>
                                  <a:gd name="gd125" fmla="val 0"/>
                                  <a:gd name="gd126" fmla="val 4"/>
                                  <a:gd name="gd127" fmla="val 0"/>
                                  <a:gd name="gd128" fmla="val 0"/>
                                  <a:gd name="gd129" fmla="val 0"/>
                                  <a:gd name="gd130" fmla="val 0"/>
                                  <a:gd name="gd131" fmla="val 34"/>
                                  <a:gd name="gd132" fmla="val 32"/>
                                  <a:gd name="gd133" fmla="val 34"/>
                                  <a:gd name="gd134" fmla="val 28"/>
                                  <a:gd name="gd135" fmla="val 34"/>
                                  <a:gd name="gd136" fmla="val 24"/>
                                  <a:gd name="gd137" fmla="val 34"/>
                                  <a:gd name="gd138" fmla="val 20"/>
                                  <a:gd name="gd139" fmla="val 34"/>
                                  <a:gd name="gd140" fmla="val 16"/>
                                  <a:gd name="gd141" fmla="val 34"/>
                                  <a:gd name="gd142" fmla="val 16"/>
                                  <a:gd name="gd143" fmla="val 38"/>
                                  <a:gd name="gd144" fmla="val 12"/>
                                  <a:gd name="gd145" fmla="val 38"/>
                                  <a:gd name="gd146" fmla="val 8"/>
                                  <a:gd name="gd147" fmla="val 38"/>
                                  <a:gd name="gd148" fmla="val 8"/>
                                  <a:gd name="gd149" fmla="val 38"/>
                                  <a:gd name="gd150" fmla="val 4"/>
                                  <a:gd name="gd151" fmla="val 42"/>
                                  <a:gd name="gd152" fmla="val 4"/>
                                  <a:gd name="gd153" fmla="val 42"/>
                                  <a:gd name="gd154" fmla="val 0"/>
                                  <a:gd name="gd155" fmla="val 46"/>
                                  <a:gd name="gd156" fmla="val 0"/>
                                  <a:gd name="gd157" fmla="val 46"/>
                                  <a:gd name="gd158" fmla="val 0"/>
                                  <a:gd name="gd159" fmla="val 46"/>
                                  <a:gd name="gd160" fmla="val 0"/>
                                  <a:gd name="gd161" fmla="val 50"/>
                                  <a:gd name="gd162" fmla="val 0"/>
                                  <a:gd name="gd163" fmla="val 53"/>
                                  <a:gd name="gd164" fmla="val 0"/>
                                  <a:gd name="gd165" fmla="val 53"/>
                                  <a:gd name="gd166" fmla="val 0"/>
                                  <a:gd name="gd167" fmla="val 57"/>
                                  <a:gd name="gd168" fmla="val 0"/>
                                  <a:gd name="gd169" fmla="val 57"/>
                                  <a:gd name="gd170" fmla="val 0"/>
                                  <a:gd name="gd171" fmla="val 57"/>
                                  <a:gd name="gd172" fmla="val 0"/>
                                  <a:gd name="gd173" fmla="val 61"/>
                                  <a:gd name="gd174" fmla="val 0"/>
                                  <a:gd name="gd175" fmla="val 61"/>
                                  <a:gd name="gd176" fmla="val 4"/>
                                  <a:gd name="gd177" fmla="val 65"/>
                                  <a:gd name="gd178" fmla="val 4"/>
                                  <a:gd name="gd179" fmla="val 65"/>
                                  <a:gd name="gd180" fmla="val 8"/>
                                  <a:gd name="gd181" fmla="val 65"/>
                                  <a:gd name="gd182" fmla="val 8"/>
                                  <a:gd name="gd183" fmla="val 65"/>
                                  <a:gd name="gd184" fmla="val 12"/>
                                  <a:gd name="gd185" fmla="val 69"/>
                                  <a:gd name="gd186" fmla="val 16"/>
                                  <a:gd name="gd187" fmla="val 69"/>
                                  <a:gd name="gd188" fmla="val 16"/>
                                  <a:gd name="gd189" fmla="val 69"/>
                                  <a:gd name="gd190" fmla="val 20"/>
                                  <a:gd name="gd191" fmla="val 69"/>
                                  <a:gd name="gd192" fmla="val 24"/>
                                  <a:gd name="gd193" fmla="val 69"/>
                                  <a:gd name="gd194" fmla="val 28"/>
                                  <a:gd name="gd195" fmla="val 69"/>
                                  <a:gd name="gd196" fmla="val 32"/>
                                  <a:gd name="gd197" fmla="val 69"/>
                                  <a:gd name="gd198" fmla="val 32"/>
                                  <a:gd name="gd199" fmla="val 69"/>
                                  <a:gd name="gd200" fmla="val 36"/>
                                  <a:gd name="gd201" fmla="val 69"/>
                                  <a:gd name="gd202" fmla="val 41"/>
                                  <a:gd name="gd203" fmla="val 69"/>
                                  <a:gd name="gd204" fmla="val 41"/>
                                  <a:gd name="gd205" fmla="val 69"/>
                                  <a:gd name="gd206" fmla="val 45"/>
                                  <a:gd name="gd207" fmla="val 69"/>
                                  <a:gd name="gd208" fmla="val 45"/>
                                  <a:gd name="gd209" fmla="val 69"/>
                                  <a:gd name="gd210" fmla="val 49"/>
                                  <a:gd name="gd211" fmla="val 69"/>
                                  <a:gd name="gd212" fmla="val 49"/>
                                  <a:gd name="gd213" fmla="val 65"/>
                                  <a:gd name="gd214" fmla="val 49"/>
                                  <a:gd name="gd215" fmla="val 65"/>
                                  <a:gd name="gd216" fmla="val 53"/>
                                  <a:gd name="gd217" fmla="val 65"/>
                                  <a:gd name="gd218" fmla="val 53"/>
                                  <a:gd name="gd219" fmla="val 65"/>
                                  <a:gd name="gd220" fmla="val 57"/>
                                  <a:gd name="gd221" fmla="val 65"/>
                                  <a:gd name="gd222" fmla="val 57"/>
                                  <a:gd name="gd223" fmla="val 65"/>
                                  <a:gd name="gd224" fmla="val 57"/>
                                  <a:gd name="gd225" fmla="val 61"/>
                                  <a:gd name="gd226" fmla="val 61"/>
                                  <a:gd name="gd227" fmla="val 61"/>
                                  <a:gd name="gd228" fmla="val 61"/>
                                  <a:gd name="gd229" fmla="val 61"/>
                                  <a:gd name="gd230" fmla="val 61"/>
                                  <a:gd name="gd231" fmla="val 61"/>
                                  <a:gd name="gd232" fmla="val 61"/>
                                  <a:gd name="gd233" fmla="val 57"/>
                                  <a:gd name="gd234" fmla="val 61"/>
                                  <a:gd name="gd235" fmla="val 57"/>
                                  <a:gd name="gd236" fmla="val 61"/>
                                  <a:gd name="gd237" fmla="val 57"/>
                                  <a:gd name="gd238" fmla="val 65"/>
                                  <a:gd name="gd239" fmla="val 53"/>
                                  <a:gd name="gd240" fmla="val 65"/>
                                  <a:gd name="gd241" fmla="val 53"/>
                                  <a:gd name="gd242" fmla="val 65"/>
                                  <a:gd name="gd243" fmla="val 53"/>
                                  <a:gd name="gd244" fmla="val 65"/>
                                  <a:gd name="gd245" fmla="val 50"/>
                                  <a:gd name="gd246" fmla="val 65"/>
                                  <a:gd name="gd247" fmla="val 50"/>
                                  <a:gd name="gd248" fmla="val 65"/>
                                  <a:gd name="gd249" fmla="val 50"/>
                                  <a:gd name="gd250" fmla="val 65"/>
                                  <a:gd name="gd251" fmla="val 46"/>
                                  <a:gd name="gd252" fmla="val 65"/>
                                  <a:gd name="gd253" fmla="val 46"/>
                                  <a:gd name="gd254" fmla="val 61"/>
                                  <a:gd name="gd255" fmla="val 46"/>
                                  <a:gd name="gd256" fmla="val 61"/>
                                  <a:gd name="gd257" fmla="val 42"/>
                                  <a:gd name="gd258" fmla="val 61"/>
                                  <a:gd name="gd259" fmla="val 42"/>
                                  <a:gd name="gd260" fmla="val 61"/>
                                  <a:gd name="gd261" fmla="val 42"/>
                                  <a:gd name="gd262" fmla="val 61"/>
                                  <a:gd name="gd263" fmla="val 42"/>
                                  <a:gd name="gd264" fmla="val 57"/>
                                  <a:gd name="gd265" fmla="val 38"/>
                                  <a:gd name="gd266" fmla="val 57"/>
                                  <a:gd name="gd267" fmla="val 38"/>
                                  <a:gd name="gd268" fmla="val 57"/>
                                  <a:gd name="gd269" fmla="val 38"/>
                                  <a:gd name="gd270" fmla="val 53"/>
                                  <a:gd name="gd271" fmla="val 38"/>
                                  <a:gd name="gd272" fmla="val 53"/>
                                  <a:gd name="gd273" fmla="val 38"/>
                                  <a:gd name="gd274" fmla="val 53"/>
                                  <a:gd name="gd275" fmla="val 38"/>
                                  <a:gd name="gd276" fmla="val 49"/>
                                  <a:gd name="gd277" fmla="val 34"/>
                                  <a:gd name="gd278" fmla="val 49"/>
                                  <a:gd name="gd279" fmla="val 34"/>
                                  <a:gd name="gd280" fmla="val 45"/>
                                  <a:gd name="gd281" fmla="val 34"/>
                                  <a:gd name="gd282" fmla="val 45"/>
                                  <a:gd name="gd283" fmla="val 34"/>
                                  <a:gd name="gd284" fmla="val 41"/>
                                  <a:gd name="gd285" fmla="val 34"/>
                                  <a:gd name="gd286" fmla="val 41"/>
                                  <a:gd name="gd287" fmla="val 34"/>
                                  <a:gd name="gd288" fmla="val 36"/>
                                  <a:gd name="gd289" fmla="val 34"/>
                                  <a:gd name="gd290" fmla="val 32"/>
                                  <a:gd name="gd291" fmla="val 34"/>
                                  <a:gd name="gd292" fmla="val 32"/>
                                  <a:gd name="gd293" fmla="val 46"/>
                                  <a:gd name="gd294" fmla="val 32"/>
                                  <a:gd name="gd295" fmla="val 46"/>
                                  <a:gd name="gd296" fmla="val 32"/>
                                  <a:gd name="gd297" fmla="val 46"/>
                                  <a:gd name="gd298" fmla="val 36"/>
                                  <a:gd name="gd299" fmla="val 46"/>
                                  <a:gd name="gd300" fmla="val 36"/>
                                  <a:gd name="gd301" fmla="val 46"/>
                                  <a:gd name="gd302" fmla="val 41"/>
                                  <a:gd name="gd303" fmla="val 46"/>
                                  <a:gd name="gd304" fmla="val 41"/>
                                  <a:gd name="gd305" fmla="val 46"/>
                                  <a:gd name="gd306" fmla="val 41"/>
                                  <a:gd name="gd307" fmla="val 46"/>
                                  <a:gd name="gd308" fmla="val 45"/>
                                  <a:gd name="gd309" fmla="val 46"/>
                                  <a:gd name="gd310" fmla="val 45"/>
                                  <a:gd name="gd311" fmla="val 46"/>
                                  <a:gd name="gd312" fmla="val 45"/>
                                  <a:gd name="gd313" fmla="val 46"/>
                                  <a:gd name="gd314" fmla="val 49"/>
                                  <a:gd name="gd315" fmla="val 50"/>
                                  <a:gd name="gd316" fmla="val 49"/>
                                  <a:gd name="gd317" fmla="val 50"/>
                                  <a:gd name="gd318" fmla="val 49"/>
                                  <a:gd name="gd319" fmla="val 50"/>
                                  <a:gd name="gd320" fmla="val 49"/>
                                  <a:gd name="gd321" fmla="val 50"/>
                                  <a:gd name="gd322" fmla="val 49"/>
                                  <a:gd name="gd323" fmla="val 50"/>
                                  <a:gd name="gd324" fmla="val 49"/>
                                  <a:gd name="gd325" fmla="val 53"/>
                                  <a:gd name="gd326" fmla="val 49"/>
                                  <a:gd name="gd327" fmla="val 53"/>
                                  <a:gd name="gd328" fmla="val 49"/>
                                  <a:gd name="gd329" fmla="val 53"/>
                                  <a:gd name="gd330" fmla="val 49"/>
                                  <a:gd name="gd331" fmla="val 53"/>
                                  <a:gd name="gd332" fmla="val 49"/>
                                  <a:gd name="gd333" fmla="val 53"/>
                                  <a:gd name="gd334" fmla="val 49"/>
                                  <a:gd name="gd335" fmla="val 53"/>
                                  <a:gd name="gd336" fmla="val 49"/>
                                  <a:gd name="gd337" fmla="val 57"/>
                                  <a:gd name="gd338" fmla="val 49"/>
                                  <a:gd name="gd339" fmla="val 57"/>
                                  <a:gd name="gd340" fmla="val 45"/>
                                  <a:gd name="gd341" fmla="val 57"/>
                                  <a:gd name="gd342" fmla="val 45"/>
                                  <a:gd name="gd343" fmla="val 57"/>
                                  <a:gd name="gd344" fmla="val 45"/>
                                  <a:gd name="gd345" fmla="val 57"/>
                                  <a:gd name="gd346" fmla="val 45"/>
                                  <a:gd name="gd347" fmla="val 57"/>
                                  <a:gd name="gd348" fmla="val 41"/>
                                  <a:gd name="gd349" fmla="val 57"/>
                                  <a:gd name="gd350" fmla="val 41"/>
                                  <a:gd name="gd351" fmla="val 57"/>
                                  <a:gd name="gd352" fmla="val 36"/>
                                  <a:gd name="gd353" fmla="val 57"/>
                                  <a:gd name="gd354" fmla="val 36"/>
                                  <a:gd name="gd355" fmla="val 57"/>
                                  <a:gd name="gd356" fmla="val 32"/>
                                  <a:gd name="gd357" fmla="val 57"/>
                                  <a:gd name="gd358" fmla="val 32"/>
                                  <a:gd name="gd359" fmla="val 57"/>
                                  <a:gd name="gd360" fmla="val 28"/>
                                  <a:gd name="gd361" fmla="val 57"/>
                                  <a:gd name="gd362" fmla="val 24"/>
                                  <a:gd name="gd363" fmla="val 57"/>
                                  <a:gd name="gd364" fmla="val 24"/>
                                  <a:gd name="gd365" fmla="val 57"/>
                                  <a:gd name="gd366" fmla="val 24"/>
                                  <a:gd name="gd367" fmla="val 57"/>
                                  <a:gd name="gd368" fmla="val 20"/>
                                  <a:gd name="gd369" fmla="val 57"/>
                                  <a:gd name="gd370" fmla="val 20"/>
                                  <a:gd name="gd371" fmla="val 57"/>
                                  <a:gd name="gd372" fmla="val 20"/>
                                  <a:gd name="gd373" fmla="val 57"/>
                                  <a:gd name="gd374" fmla="val 16"/>
                                  <a:gd name="gd375" fmla="val 57"/>
                                  <a:gd name="gd376" fmla="val 16"/>
                                  <a:gd name="gd377" fmla="val 57"/>
                                  <a:gd name="gd378" fmla="val 16"/>
                                  <a:gd name="gd379" fmla="val 53"/>
                                  <a:gd name="gd380" fmla="val 16"/>
                                  <a:gd name="gd381" fmla="val 53"/>
                                  <a:gd name="gd382" fmla="val 16"/>
                                  <a:gd name="gd383" fmla="val 53"/>
                                  <a:gd name="gd384" fmla="val 12"/>
                                  <a:gd name="gd385" fmla="val 53"/>
                                  <a:gd name="gd386" fmla="val 12"/>
                                  <a:gd name="gd387" fmla="val 53"/>
                                  <a:gd name="gd388" fmla="val 12"/>
                                  <a:gd name="gd389" fmla="val 50"/>
                                  <a:gd name="gd390" fmla="val 12"/>
                                  <a:gd name="gd391" fmla="val 50"/>
                                  <a:gd name="gd392" fmla="val 12"/>
                                  <a:gd name="gd393" fmla="val 50"/>
                                  <a:gd name="gd394" fmla="val 12"/>
                                  <a:gd name="gd395" fmla="val 50"/>
                                  <a:gd name="gd396" fmla="val 12"/>
                                  <a:gd name="gd397" fmla="val 50"/>
                                  <a:gd name="gd398" fmla="val 16"/>
                                  <a:gd name="gd399" fmla="val 50"/>
                                  <a:gd name="gd400" fmla="val 16"/>
                                  <a:gd name="gd401" fmla="val 46"/>
                                  <a:gd name="gd402" fmla="val 16"/>
                                  <a:gd name="gd403" fmla="val 46"/>
                                  <a:gd name="gd404" fmla="val 16"/>
                                  <a:gd name="gd405" fmla="val 46"/>
                                  <a:gd name="gd406" fmla="val 16"/>
                                  <a:gd name="gd407" fmla="val 46"/>
                                  <a:gd name="gd408" fmla="val 20"/>
                                  <a:gd name="gd409" fmla="val 46"/>
                                  <a:gd name="gd410" fmla="val 20"/>
                                  <a:gd name="gd411" fmla="val 46"/>
                                  <a:gd name="gd412" fmla="val 20"/>
                                  <a:gd name="gd413" fmla="val 46"/>
                                  <a:gd name="gd414" fmla="val 24"/>
                                  <a:gd name="gd415" fmla="val 46"/>
                                  <a:gd name="gd416" fmla="val 24"/>
                                  <a:gd name="gd417" fmla="val 46"/>
                                  <a:gd name="gd418" fmla="val 28"/>
                                  <a:gd name="gd419" fmla="val 46"/>
                                  <a:gd name="gd420" fmla="val 28"/>
                                  <a:gd name="gd421" fmla="val 46"/>
                                  <a:gd name="gd422" fmla="val 32"/>
                                  <a:gd name="gd423" fmla="val 92"/>
                                  <a:gd name="gd424" fmla="val 0"/>
                                  <a:gd name="gd425" fmla="val 92"/>
                                  <a:gd name="gd426" fmla="val 0"/>
                                  <a:gd name="gd427" fmla="val 95"/>
                                  <a:gd name="gd428" fmla="val 0"/>
                                  <a:gd name="gd429" fmla="val 95"/>
                                  <a:gd name="gd430" fmla="val 0"/>
                                  <a:gd name="gd431" fmla="val 95"/>
                                  <a:gd name="gd432" fmla="val 0"/>
                                  <a:gd name="gd433" fmla="val 99"/>
                                  <a:gd name="gd434" fmla="val 0"/>
                                  <a:gd name="gd435" fmla="val 99"/>
                                  <a:gd name="gd436" fmla="val 0"/>
                                  <a:gd name="gd437" fmla="val 99"/>
                                  <a:gd name="gd438" fmla="val 0"/>
                                  <a:gd name="gd439" fmla="val 103"/>
                                  <a:gd name="gd440" fmla="val 0"/>
                                  <a:gd name="gd441" fmla="val 103"/>
                                  <a:gd name="gd442" fmla="val 8"/>
                                  <a:gd name="gd443" fmla="val 103"/>
                                  <a:gd name="gd444" fmla="val 16"/>
                                  <a:gd name="gd445" fmla="val 103"/>
                                  <a:gd name="gd446" fmla="val 24"/>
                                  <a:gd name="gd447" fmla="val 103"/>
                                  <a:gd name="gd448" fmla="val 32"/>
                                  <a:gd name="gd449" fmla="val 103"/>
                                  <a:gd name="gd450" fmla="val 41"/>
                                  <a:gd name="gd451" fmla="val 103"/>
                                  <a:gd name="gd452" fmla="val 49"/>
                                  <a:gd name="gd453" fmla="val 103"/>
                                  <a:gd name="gd454" fmla="val 57"/>
                                  <a:gd name="gd455" fmla="val 103"/>
                                  <a:gd name="gd456" fmla="val 61"/>
                                  <a:gd name="gd457" fmla="val 99"/>
                                  <a:gd name="gd458" fmla="val 61"/>
                                  <a:gd name="gd459" fmla="val 99"/>
                                  <a:gd name="gd460" fmla="val 61"/>
                                  <a:gd name="gd461" fmla="val 99"/>
                                  <a:gd name="gd462" fmla="val 61"/>
                                  <a:gd name="gd463" fmla="val 95"/>
                                  <a:gd name="gd464" fmla="val 61"/>
                                  <a:gd name="gd465" fmla="val 95"/>
                                  <a:gd name="gd466" fmla="val 61"/>
                                  <a:gd name="gd467" fmla="val 95"/>
                                  <a:gd name="gd468" fmla="val 61"/>
                                  <a:gd name="gd469" fmla="val 92"/>
                                  <a:gd name="gd470" fmla="val 61"/>
                                  <a:gd name="gd471" fmla="val 92"/>
                                  <a:gd name="gd472" fmla="val 61"/>
                                  <a:gd name="gd473" fmla="val 92"/>
                                  <a:gd name="gd474" fmla="val 57"/>
                                  <a:gd name="gd475" fmla="val 92"/>
                                  <a:gd name="gd476" fmla="val 49"/>
                                  <a:gd name="gd477" fmla="val 92"/>
                                  <a:gd name="gd478" fmla="val 41"/>
                                  <a:gd name="gd479" fmla="val 92"/>
                                  <a:gd name="gd480" fmla="val 32"/>
                                  <a:gd name="gd481" fmla="val 92"/>
                                  <a:gd name="gd482" fmla="val 24"/>
                                  <a:gd name="gd483" fmla="val 92"/>
                                  <a:gd name="gd484" fmla="val 16"/>
                                  <a:gd name="gd485" fmla="val 92"/>
                                  <a:gd name="gd486" fmla="val 8"/>
                                  <a:gd name="gd487" fmla="val 92"/>
                                  <a:gd name="gd488" fmla="val 0"/>
                                  <a:gd name="gd489" fmla="val 111"/>
                                  <a:gd name="gd490" fmla="val 0"/>
                                  <a:gd name="gd491" fmla="val 111"/>
                                  <a:gd name="gd492" fmla="val 0"/>
                                  <a:gd name="gd493" fmla="val 111"/>
                                  <a:gd name="gd494" fmla="val 0"/>
                                  <a:gd name="gd495" fmla="val 114"/>
                                  <a:gd name="gd496" fmla="val 0"/>
                                  <a:gd name="gd497" fmla="val 114"/>
                                  <a:gd name="gd498" fmla="val 0"/>
                                  <a:gd name="gd499" fmla="val 114"/>
                                  <a:gd name="gd500" fmla="val 0"/>
                                  <a:gd name="gd501" fmla="val 118"/>
                                  <a:gd name="gd502" fmla="val 0"/>
                                  <a:gd name="gd503" fmla="val 118"/>
                                  <a:gd name="gd504" fmla="val 0"/>
                                  <a:gd name="gd505" fmla="val 118"/>
                                  <a:gd name="gd506" fmla="val 0"/>
                                  <a:gd name="gd507" fmla="val 122"/>
                                  <a:gd name="gd508" fmla="val 4"/>
                                  <a:gd name="gd509" fmla="val 122"/>
                                  <a:gd name="gd510" fmla="val 8"/>
                                  <a:gd name="gd511" fmla="val 122"/>
                                  <a:gd name="gd512" fmla="val 12"/>
                                  <a:gd name="gd513" fmla="val 126"/>
                                  <a:gd name="gd514" fmla="val 16"/>
                                  <a:gd name="gd515" fmla="val 126"/>
                                  <a:gd name="gd516" fmla="val 20"/>
                                  <a:gd name="gd517" fmla="val 130"/>
                                  <a:gd name="gd518" fmla="val 24"/>
                                  <a:gd name="gd519" fmla="val 130"/>
                                  <a:gd name="gd520" fmla="val 28"/>
                                  <a:gd name="gd521" fmla="val 134"/>
                                  <a:gd name="gd522" fmla="val 36"/>
                                  <a:gd name="gd523" fmla="val 134"/>
                                  <a:gd name="gd524" fmla="val 28"/>
                                  <a:gd name="gd525" fmla="val 134"/>
                                  <a:gd name="gd526" fmla="val 24"/>
                                  <a:gd name="gd527" fmla="val 134"/>
                                  <a:gd name="gd528" fmla="val 20"/>
                                  <a:gd name="gd529" fmla="val 134"/>
                                  <a:gd name="gd530" fmla="val 16"/>
                                  <a:gd name="gd531" fmla="val 134"/>
                                  <a:gd name="gd532" fmla="val 12"/>
                                  <a:gd name="gd533" fmla="val 134"/>
                                  <a:gd name="gd534" fmla="val 8"/>
                                  <a:gd name="gd535" fmla="val 134"/>
                                  <a:gd name="gd536" fmla="val 4"/>
                                  <a:gd name="gd537" fmla="val 134"/>
                                  <a:gd name="gd538" fmla="val 0"/>
                                  <a:gd name="gd539" fmla="val 134"/>
                                  <a:gd name="gd540" fmla="val 0"/>
                                  <a:gd name="gd541" fmla="val 134"/>
                                  <a:gd name="gd542" fmla="val 0"/>
                                  <a:gd name="gd543" fmla="val 137"/>
                                  <a:gd name="gd544" fmla="val 0"/>
                                  <a:gd name="gd545" fmla="val 137"/>
                                  <a:gd name="gd546" fmla="val 0"/>
                                  <a:gd name="gd547" fmla="val 137"/>
                                  <a:gd name="gd548" fmla="val 0"/>
                                  <a:gd name="gd549" fmla="val 141"/>
                                  <a:gd name="gd550" fmla="val 0"/>
                                  <a:gd name="gd551" fmla="val 141"/>
                                  <a:gd name="gd552" fmla="val 0"/>
                                  <a:gd name="gd553" fmla="val 141"/>
                                  <a:gd name="gd554" fmla="val 0"/>
                                  <a:gd name="gd555" fmla="val 141"/>
                                  <a:gd name="gd556" fmla="val 8"/>
                                  <a:gd name="gd557" fmla="val 141"/>
                                  <a:gd name="gd558" fmla="val 16"/>
                                  <a:gd name="gd559" fmla="val 141"/>
                                  <a:gd name="gd560" fmla="val 24"/>
                                  <a:gd name="gd561" fmla="val 141"/>
                                  <a:gd name="gd562" fmla="val 32"/>
                                  <a:gd name="gd563" fmla="val 141"/>
                                  <a:gd name="gd564" fmla="val 41"/>
                                  <a:gd name="gd565" fmla="val 141"/>
                                  <a:gd name="gd566" fmla="val 49"/>
                                  <a:gd name="gd567" fmla="val 141"/>
                                  <a:gd name="gd568" fmla="val 57"/>
                                  <a:gd name="gd569" fmla="val 141"/>
                                  <a:gd name="gd570" fmla="val 65"/>
                                  <a:gd name="gd571" fmla="val 141"/>
                                  <a:gd name="gd572" fmla="val 65"/>
                                  <a:gd name="gd573" fmla="val 141"/>
                                  <a:gd name="gd574" fmla="val 65"/>
                                  <a:gd name="gd575" fmla="val 137"/>
                                  <a:gd name="gd576" fmla="val 65"/>
                                  <a:gd name="gd577" fmla="val 137"/>
                                  <a:gd name="gd578" fmla="val 65"/>
                                  <a:gd name="gd579" fmla="val 137"/>
                                  <a:gd name="gd580" fmla="val 65"/>
                                  <a:gd name="gd581" fmla="val 134"/>
                                  <a:gd name="gd582" fmla="val 65"/>
                                  <a:gd name="gd583" fmla="val 134"/>
                                  <a:gd name="gd584" fmla="val 65"/>
                                  <a:gd name="gd585" fmla="val 134"/>
                                  <a:gd name="gd586" fmla="val 65"/>
                                  <a:gd name="gd587" fmla="val 130"/>
                                  <a:gd name="gd588" fmla="val 57"/>
                                  <a:gd name="gd589" fmla="val 130"/>
                                  <a:gd name="gd590" fmla="val 53"/>
                                  <a:gd name="gd591" fmla="val 126"/>
                                  <a:gd name="gd592" fmla="val 49"/>
                                  <a:gd name="gd593" fmla="val 126"/>
                                  <a:gd name="gd594" fmla="val 45"/>
                                  <a:gd name="gd595" fmla="val 126"/>
                                  <a:gd name="gd596" fmla="val 41"/>
                                  <a:gd name="gd597" fmla="val 122"/>
                                  <a:gd name="gd598" fmla="val 36"/>
                                  <a:gd name="gd599" fmla="val 122"/>
                                  <a:gd name="gd600" fmla="val 32"/>
                                  <a:gd name="gd601" fmla="val 118"/>
                                  <a:gd name="gd602" fmla="val 28"/>
                                  <a:gd name="gd603" fmla="val 118"/>
                                  <a:gd name="gd604" fmla="val 32"/>
                                  <a:gd name="gd605" fmla="val 118"/>
                                  <a:gd name="gd606" fmla="val 36"/>
                                  <a:gd name="gd607" fmla="val 118"/>
                                  <a:gd name="gd608" fmla="val 41"/>
                                  <a:gd name="gd609" fmla="val 118"/>
                                  <a:gd name="gd610" fmla="val 45"/>
                                  <a:gd name="gd611" fmla="val 118"/>
                                  <a:gd name="gd612" fmla="val 49"/>
                                  <a:gd name="gd613" fmla="val 118"/>
                                  <a:gd name="gd614" fmla="val 53"/>
                                  <a:gd name="gd615" fmla="val 118"/>
                                  <a:gd name="gd616" fmla="val 57"/>
                                  <a:gd name="gd617" fmla="val 118"/>
                                  <a:gd name="gd618" fmla="val 65"/>
                                  <a:gd name="gd619" fmla="val 118"/>
                                  <a:gd name="gd620" fmla="val 65"/>
                                  <a:gd name="gd621" fmla="val 118"/>
                                  <a:gd name="gd622" fmla="val 65"/>
                                  <a:gd name="gd623" fmla="val 114"/>
                                  <a:gd name="gd624" fmla="val 65"/>
                                  <a:gd name="gd625" fmla="val 114"/>
                                  <a:gd name="gd626" fmla="val 65"/>
                                  <a:gd name="gd627" fmla="val 114"/>
                                  <a:gd name="gd628" fmla="val 65"/>
                                  <a:gd name="gd629" fmla="val 111"/>
                                  <a:gd name="gd630" fmla="val 65"/>
                                  <a:gd name="gd631" fmla="val 111"/>
                                  <a:gd name="gd632" fmla="val 65"/>
                                  <a:gd name="gd633" fmla="val 111"/>
                                  <a:gd name="gd634" fmla="val 65"/>
                                  <a:gd name="gd635" fmla="val 111"/>
                                  <a:gd name="gd636" fmla="val 57"/>
                                  <a:gd name="gd637" fmla="val 111"/>
                                  <a:gd name="gd638" fmla="val 49"/>
                                  <a:gd name="gd639" fmla="val 111"/>
                                  <a:gd name="gd640" fmla="val 41"/>
                                  <a:gd name="gd641" fmla="val 111"/>
                                  <a:gd name="gd642" fmla="val 32"/>
                                  <a:gd name="gd643" fmla="val 111"/>
                                  <a:gd name="gd644" fmla="val 24"/>
                                  <a:gd name="gd645" fmla="val 111"/>
                                  <a:gd name="gd646" fmla="val 16"/>
                                  <a:gd name="gd647" fmla="val 111"/>
                                  <a:gd name="gd648" fmla="val 8"/>
                                  <a:gd name="gd649" fmla="val 111"/>
                                  <a:gd name="gd650" fmla="val 0"/>
                                  <a:gd name="gd651" fmla="val 149"/>
                                  <a:gd name="gd652" fmla="val 41"/>
                                  <a:gd name="gd653" fmla="val 149"/>
                                  <a:gd name="gd654" fmla="val 41"/>
                                  <a:gd name="gd655" fmla="val 149"/>
                                  <a:gd name="gd656" fmla="val 41"/>
                                  <a:gd name="gd657" fmla="val 153"/>
                                  <a:gd name="gd658" fmla="val 41"/>
                                  <a:gd name="gd659" fmla="val 153"/>
                                  <a:gd name="gd660" fmla="val 41"/>
                                  <a:gd name="gd661" fmla="val 153"/>
                                  <a:gd name="gd662" fmla="val 41"/>
                                  <a:gd name="gd663" fmla="val 156"/>
                                  <a:gd name="gd664" fmla="val 41"/>
                                  <a:gd name="gd665" fmla="val 156"/>
                                  <a:gd name="gd666" fmla="val 41"/>
                                  <a:gd name="gd667" fmla="val 156"/>
                                  <a:gd name="gd668" fmla="val 41"/>
                                  <a:gd name="gd669" fmla="val 156"/>
                                  <a:gd name="gd670" fmla="val 41"/>
                                  <a:gd name="gd671" fmla="val 156"/>
                                  <a:gd name="gd672" fmla="val 45"/>
                                  <a:gd name="gd673" fmla="val 156"/>
                                  <a:gd name="gd674" fmla="val 45"/>
                                  <a:gd name="gd675" fmla="val 156"/>
                                  <a:gd name="gd676" fmla="val 45"/>
                                  <a:gd name="gd677" fmla="val 156"/>
                                  <a:gd name="gd678" fmla="val 45"/>
                                  <a:gd name="gd679" fmla="val 156"/>
                                  <a:gd name="gd680" fmla="val 45"/>
                                  <a:gd name="gd681" fmla="val 160"/>
                                  <a:gd name="gd682" fmla="val 49"/>
                                  <a:gd name="gd683" fmla="val 160"/>
                                  <a:gd name="gd684" fmla="val 49"/>
                                  <a:gd name="gd685" fmla="val 160"/>
                                  <a:gd name="gd686" fmla="val 49"/>
                                  <a:gd name="gd687" fmla="val 160"/>
                                  <a:gd name="gd688" fmla="val 49"/>
                                  <a:gd name="gd689" fmla="val 160"/>
                                  <a:gd name="gd690" fmla="val 49"/>
                                  <a:gd name="gd691" fmla="val 160"/>
                                  <a:gd name="gd692" fmla="val 53"/>
                                  <a:gd name="gd693" fmla="val 160"/>
                                  <a:gd name="gd694" fmla="val 53"/>
                                  <a:gd name="gd695" fmla="val 160"/>
                                  <a:gd name="gd696" fmla="val 53"/>
                                  <a:gd name="gd697" fmla="val 164"/>
                                  <a:gd name="gd698" fmla="val 53"/>
                                  <a:gd name="gd699" fmla="val 164"/>
                                  <a:gd name="gd700" fmla="val 53"/>
                                  <a:gd name="gd701" fmla="val 164"/>
                                  <a:gd name="gd702" fmla="val 53"/>
                                  <a:gd name="gd703" fmla="val 164"/>
                                  <a:gd name="gd704" fmla="val 53"/>
                                  <a:gd name="gd705" fmla="val 164"/>
                                  <a:gd name="gd706" fmla="val 53"/>
                                  <a:gd name="gd707" fmla="val 164"/>
                                  <a:gd name="gd708" fmla="val 53"/>
                                  <a:gd name="gd709" fmla="val 164"/>
                                  <a:gd name="gd710" fmla="val 53"/>
                                  <a:gd name="gd711" fmla="val 168"/>
                                  <a:gd name="gd712" fmla="val 49"/>
                                  <a:gd name="gd713" fmla="val 168"/>
                                  <a:gd name="gd714" fmla="val 49"/>
                                  <a:gd name="gd715" fmla="val 168"/>
                                  <a:gd name="gd716" fmla="val 49"/>
                                  <a:gd name="gd717" fmla="val 168"/>
                                  <a:gd name="gd718" fmla="val 49"/>
                                  <a:gd name="gd719" fmla="val 168"/>
                                  <a:gd name="gd720" fmla="val 49"/>
                                  <a:gd name="gd721" fmla="val 168"/>
                                  <a:gd name="gd722" fmla="val 49"/>
                                  <a:gd name="gd723" fmla="val 168"/>
                                  <a:gd name="gd724" fmla="val 49"/>
                                  <a:gd name="gd725" fmla="val 168"/>
                                  <a:gd name="gd726" fmla="val 49"/>
                                  <a:gd name="gd727" fmla="val 168"/>
                                  <a:gd name="gd728" fmla="val 45"/>
                                  <a:gd name="gd729" fmla="val 168"/>
                                  <a:gd name="gd730" fmla="val 45"/>
                                  <a:gd name="gd731" fmla="val 168"/>
                                  <a:gd name="gd732" fmla="val 45"/>
                                  <a:gd name="gd733" fmla="val 168"/>
                                  <a:gd name="gd734" fmla="val 45"/>
                                  <a:gd name="gd735" fmla="val 168"/>
                                  <a:gd name="gd736" fmla="val 45"/>
                                  <a:gd name="gd737" fmla="val 168"/>
                                  <a:gd name="gd738" fmla="val 45"/>
                                  <a:gd name="gd739" fmla="val 168"/>
                                  <a:gd name="gd740" fmla="val 45"/>
                                  <a:gd name="gd741" fmla="val 168"/>
                                  <a:gd name="gd742" fmla="val 41"/>
                                  <a:gd name="gd743" fmla="val 168"/>
                                  <a:gd name="gd744" fmla="val 41"/>
                                  <a:gd name="gd745" fmla="val 168"/>
                                  <a:gd name="gd746" fmla="val 41"/>
                                  <a:gd name="gd747" fmla="val 168"/>
                                  <a:gd name="gd748" fmla="val 41"/>
                                  <a:gd name="gd749" fmla="val 168"/>
                                  <a:gd name="gd750" fmla="val 41"/>
                                  <a:gd name="gd751" fmla="val 168"/>
                                  <a:gd name="gd752" fmla="val 41"/>
                                  <a:gd name="gd753" fmla="val 164"/>
                                  <a:gd name="gd754" fmla="val 41"/>
                                  <a:gd name="gd755" fmla="val 164"/>
                                  <a:gd name="gd756" fmla="val 41"/>
                                  <a:gd name="gd757" fmla="val 164"/>
                                  <a:gd name="gd758" fmla="val 36"/>
                                  <a:gd name="gd759" fmla="val 164"/>
                                  <a:gd name="gd760" fmla="val 36"/>
                                  <a:gd name="gd761" fmla="val 164"/>
                                  <a:gd name="gd762" fmla="val 36"/>
                                  <a:gd name="gd763" fmla="val 160"/>
                                  <a:gd name="gd764" fmla="val 36"/>
                                  <a:gd name="gd765" fmla="val 160"/>
                                  <a:gd name="gd766" fmla="val 36"/>
                                  <a:gd name="gd767" fmla="val 156"/>
                                  <a:gd name="gd768" fmla="val 36"/>
                                  <a:gd name="gd769" fmla="val 156"/>
                                  <a:gd name="gd770" fmla="val 36"/>
                                  <a:gd name="gd771" fmla="val 156"/>
                                  <a:gd name="gd772" fmla="val 32"/>
                                  <a:gd name="gd773" fmla="val 153"/>
                                  <a:gd name="gd774" fmla="val 32"/>
                                  <a:gd name="gd775" fmla="val 153"/>
                                  <a:gd name="gd776" fmla="val 32"/>
                                  <a:gd name="gd777" fmla="val 153"/>
                                  <a:gd name="gd778" fmla="val 32"/>
                                  <a:gd name="gd779" fmla="val 153"/>
                                  <a:gd name="gd780" fmla="val 28"/>
                                  <a:gd name="gd781" fmla="val 153"/>
                                  <a:gd name="gd782" fmla="val 28"/>
                                  <a:gd name="gd783" fmla="val 149"/>
                                  <a:gd name="gd784" fmla="val 28"/>
                                  <a:gd name="gd785" fmla="val 149"/>
                                  <a:gd name="gd786" fmla="val 24"/>
                                  <a:gd name="gd787" fmla="val 149"/>
                                  <a:gd name="gd788" fmla="val 24"/>
                                  <a:gd name="gd789" fmla="val 149"/>
                                  <a:gd name="gd790" fmla="val 24"/>
                                  <a:gd name="gd791" fmla="val 149"/>
                                  <a:gd name="gd792" fmla="val 20"/>
                                  <a:gd name="gd793" fmla="val 149"/>
                                  <a:gd name="gd794" fmla="val 20"/>
                                  <a:gd name="gd795" fmla="val 149"/>
                                  <a:gd name="gd796" fmla="val 16"/>
                                  <a:gd name="gd797" fmla="val 149"/>
                                  <a:gd name="gd798" fmla="val 16"/>
                                  <a:gd name="gd799" fmla="val 149"/>
                                  <a:gd name="gd800" fmla="val 16"/>
                                  <a:gd name="gd801" fmla="val 149"/>
                                  <a:gd name="gd802" fmla="val 12"/>
                                  <a:gd name="gd803" fmla="val 149"/>
                                  <a:gd name="gd804" fmla="val 12"/>
                                  <a:gd name="gd805" fmla="val 149"/>
                                  <a:gd name="gd806" fmla="val 12"/>
                                  <a:gd name="gd807" fmla="val 149"/>
                                  <a:gd name="gd808" fmla="val 8"/>
                                  <a:gd name="gd809" fmla="val 149"/>
                                  <a:gd name="gd810" fmla="val 8"/>
                                  <a:gd name="gd811" fmla="val 149"/>
                                  <a:gd name="gd812" fmla="val 8"/>
                                  <a:gd name="gd813" fmla="val 149"/>
                                  <a:gd name="gd814" fmla="val 8"/>
                                  <a:gd name="gd815" fmla="val 153"/>
                                  <a:gd name="gd816" fmla="val 4"/>
                                  <a:gd name="gd817" fmla="val 153"/>
                                  <a:gd name="gd818" fmla="val 4"/>
                                  <a:gd name="gd819" fmla="val 153"/>
                                  <a:gd name="gd820" fmla="val 4"/>
                                  <a:gd name="gd821" fmla="val 153"/>
                                  <a:gd name="gd822" fmla="val 4"/>
                                  <a:gd name="gd823" fmla="val 153"/>
                                  <a:gd name="gd824" fmla="val 4"/>
                                  <a:gd name="gd825" fmla="val 153"/>
                                  <a:gd name="gd826" fmla="val 0"/>
                                  <a:gd name="gd827" fmla="val 156"/>
                                  <a:gd name="gd828" fmla="val 0"/>
                                  <a:gd name="gd829" fmla="val 156"/>
                                  <a:gd name="gd830" fmla="val 0"/>
                                  <a:gd name="gd831" fmla="val 156"/>
                                  <a:gd name="gd832" fmla="val 0"/>
                                  <a:gd name="gd833" fmla="val 156"/>
                                  <a:gd name="gd834" fmla="val 0"/>
                                  <a:gd name="gd835" fmla="val 156"/>
                                  <a:gd name="gd836" fmla="val 0"/>
                                  <a:gd name="gd837" fmla="val 160"/>
                                  <a:gd name="gd838" fmla="val 0"/>
                                  <a:gd name="gd839" fmla="val 160"/>
                                  <a:gd name="gd840" fmla="val 0"/>
                                  <a:gd name="gd841" fmla="val 160"/>
                                  <a:gd name="gd842" fmla="val 0"/>
                                  <a:gd name="gd843" fmla="val 164"/>
                                  <a:gd name="gd844" fmla="val 0"/>
                                  <a:gd name="gd845" fmla="val 164"/>
                                  <a:gd name="gd846" fmla="val 0"/>
                                  <a:gd name="gd847" fmla="val 168"/>
                                  <a:gd name="gd848" fmla="val 0"/>
                                  <a:gd name="gd849" fmla="val 168"/>
                                  <a:gd name="gd850" fmla="val 0"/>
                                  <a:gd name="gd851" fmla="val 168"/>
                                  <a:gd name="gd852" fmla="val 0"/>
                                  <a:gd name="gd853" fmla="val 172"/>
                                  <a:gd name="gd854" fmla="val 0"/>
                                  <a:gd name="gd855" fmla="val 172"/>
                                  <a:gd name="gd856" fmla="val 0"/>
                                  <a:gd name="gd857" fmla="val 172"/>
                                  <a:gd name="gd858" fmla="val 4"/>
                                  <a:gd name="gd859" fmla="val 172"/>
                                  <a:gd name="gd860" fmla="val 4"/>
                                  <a:gd name="gd861" fmla="val 176"/>
                                  <a:gd name="gd862" fmla="val 4"/>
                                  <a:gd name="gd863" fmla="val 176"/>
                                  <a:gd name="gd864" fmla="val 4"/>
                                  <a:gd name="gd865" fmla="val 176"/>
                                  <a:gd name="gd866" fmla="val 8"/>
                                  <a:gd name="gd867" fmla="val 176"/>
                                  <a:gd name="gd868" fmla="val 8"/>
                                  <a:gd name="gd869" fmla="val 176"/>
                                  <a:gd name="gd870" fmla="val 12"/>
                                  <a:gd name="gd871" fmla="val 176"/>
                                  <a:gd name="gd872" fmla="val 12"/>
                                  <a:gd name="gd873" fmla="val 176"/>
                                  <a:gd name="gd874" fmla="val 16"/>
                                  <a:gd name="gd875" fmla="val 176"/>
                                  <a:gd name="gd876" fmla="val 16"/>
                                  <a:gd name="gd877" fmla="val 176"/>
                                  <a:gd name="gd878" fmla="val 16"/>
                                  <a:gd name="gd879" fmla="val 176"/>
                                  <a:gd name="gd880" fmla="val 16"/>
                                  <a:gd name="gd881" fmla="val 172"/>
                                  <a:gd name="gd882" fmla="val 16"/>
                                  <a:gd name="gd883" fmla="val 172"/>
                                  <a:gd name="gd884" fmla="val 16"/>
                                  <a:gd name="gd885" fmla="val 172"/>
                                  <a:gd name="gd886" fmla="val 20"/>
                                  <a:gd name="gd887" fmla="val 168"/>
                                  <a:gd name="gd888" fmla="val 20"/>
                                  <a:gd name="gd889" fmla="val 168"/>
                                  <a:gd name="gd890" fmla="val 20"/>
                                  <a:gd name="gd891" fmla="val 168"/>
                                  <a:gd name="gd892" fmla="val 20"/>
                                  <a:gd name="gd893" fmla="val 168"/>
                                  <a:gd name="gd894" fmla="val 16"/>
                                  <a:gd name="gd895" fmla="val 168"/>
                                  <a:gd name="gd896" fmla="val 16"/>
                                  <a:gd name="gd897" fmla="val 168"/>
                                  <a:gd name="gd898" fmla="val 16"/>
                                  <a:gd name="gd899" fmla="val 168"/>
                                  <a:gd name="gd900" fmla="val 16"/>
                                  <a:gd name="gd901" fmla="val 168"/>
                                  <a:gd name="gd902" fmla="val 16"/>
                                  <a:gd name="gd903" fmla="val 168"/>
                                  <a:gd name="gd904" fmla="val 12"/>
                                  <a:gd name="gd905" fmla="val 164"/>
                                  <a:gd name="gd906" fmla="val 12"/>
                                  <a:gd name="gd907" fmla="val 164"/>
                                  <a:gd name="gd908" fmla="val 12"/>
                                  <a:gd name="gd909" fmla="val 164"/>
                                  <a:gd name="gd910" fmla="val 12"/>
                                  <a:gd name="gd911" fmla="val 164"/>
                                  <a:gd name="gd912" fmla="val 12"/>
                                  <a:gd name="gd913" fmla="val 164"/>
                                  <a:gd name="gd914" fmla="val 12"/>
                                  <a:gd name="gd915" fmla="val 164"/>
                                  <a:gd name="gd916" fmla="val 12"/>
                                  <a:gd name="gd917" fmla="val 164"/>
                                  <a:gd name="gd918" fmla="val 12"/>
                                  <a:gd name="gd919" fmla="val 164"/>
                                  <a:gd name="gd920" fmla="val 12"/>
                                  <a:gd name="gd921" fmla="val 164"/>
                                  <a:gd name="gd922" fmla="val 12"/>
                                  <a:gd name="gd923" fmla="val 160"/>
                                  <a:gd name="gd924" fmla="val 12"/>
                                  <a:gd name="gd925" fmla="val 160"/>
                                  <a:gd name="gd926" fmla="val 12"/>
                                  <a:gd name="gd927" fmla="val 160"/>
                                  <a:gd name="gd928" fmla="val 12"/>
                                  <a:gd name="gd929" fmla="val 160"/>
                                  <a:gd name="gd930" fmla="val 12"/>
                                  <a:gd name="gd931" fmla="val 160"/>
                                  <a:gd name="gd932" fmla="val 12"/>
                                  <a:gd name="gd933" fmla="val 160"/>
                                  <a:gd name="gd934" fmla="val 12"/>
                                  <a:gd name="gd935" fmla="val 160"/>
                                  <a:gd name="gd936" fmla="val 12"/>
                                  <a:gd name="gd937" fmla="val 160"/>
                                  <a:gd name="gd938" fmla="val 12"/>
                                  <a:gd name="gd939" fmla="val 160"/>
                                  <a:gd name="gd940" fmla="val 12"/>
                                  <a:gd name="gd941" fmla="val 160"/>
                                  <a:gd name="gd942" fmla="val 12"/>
                                  <a:gd name="gd943" fmla="val 160"/>
                                  <a:gd name="gd944" fmla="val 12"/>
                                  <a:gd name="gd945" fmla="val 160"/>
                                  <a:gd name="gd946" fmla="val 12"/>
                                  <a:gd name="gd947" fmla="val 160"/>
                                  <a:gd name="gd948" fmla="val 12"/>
                                  <a:gd name="gd949" fmla="val 160"/>
                                  <a:gd name="gd950" fmla="val 12"/>
                                  <a:gd name="gd951" fmla="val 160"/>
                                  <a:gd name="gd952" fmla="val 16"/>
                                  <a:gd name="gd953" fmla="val 160"/>
                                  <a:gd name="gd954" fmla="val 16"/>
                                  <a:gd name="gd955" fmla="val 156"/>
                                  <a:gd name="gd956" fmla="val 16"/>
                                  <a:gd name="gd957" fmla="val 160"/>
                                  <a:gd name="gd958" fmla="val 16"/>
                                  <a:gd name="gd959" fmla="val 160"/>
                                  <a:gd name="gd960" fmla="val 16"/>
                                  <a:gd name="gd961" fmla="val 160"/>
                                  <a:gd name="gd962" fmla="val 16"/>
                                  <a:gd name="gd963" fmla="val 160"/>
                                  <a:gd name="gd964" fmla="val 16"/>
                                  <a:gd name="gd965" fmla="val 160"/>
                                  <a:gd name="gd966" fmla="val 16"/>
                                  <a:gd name="gd967" fmla="val 160"/>
                                  <a:gd name="gd968" fmla="val 16"/>
                                  <a:gd name="gd969" fmla="val 160"/>
                                  <a:gd name="gd970" fmla="val 16"/>
                                  <a:gd name="gd971" fmla="val 160"/>
                                  <a:gd name="gd972" fmla="val 16"/>
                                  <a:gd name="gd973" fmla="val 160"/>
                                  <a:gd name="gd974" fmla="val 20"/>
                                  <a:gd name="gd975" fmla="val 160"/>
                                  <a:gd name="gd976" fmla="val 20"/>
                                  <a:gd name="gd977" fmla="val 160"/>
                                  <a:gd name="gd978" fmla="val 20"/>
                                  <a:gd name="gd979" fmla="val 160"/>
                                  <a:gd name="gd980" fmla="val 20"/>
                                  <a:gd name="gd981" fmla="val 160"/>
                                  <a:gd name="gd982" fmla="val 20"/>
                                  <a:gd name="gd983" fmla="val 160"/>
                                  <a:gd name="gd984" fmla="val 20"/>
                                  <a:gd name="gd985" fmla="val 160"/>
                                  <a:gd name="gd986" fmla="val 20"/>
                                  <a:gd name="gd987" fmla="val 164"/>
                                  <a:gd name="gd988" fmla="val 20"/>
                                  <a:gd name="gd989" fmla="val 164"/>
                                  <a:gd name="gd990" fmla="val 20"/>
                                  <a:gd name="gd991" fmla="val 164"/>
                                  <a:gd name="gd992" fmla="val 20"/>
                                  <a:gd name="gd993" fmla="val 168"/>
                                  <a:gd name="gd994" fmla="val 24"/>
                                  <a:gd name="gd995" fmla="val 168"/>
                                  <a:gd name="gd996" fmla="val 24"/>
                                  <a:gd name="gd997" fmla="val 172"/>
                                  <a:gd name="gd998" fmla="val 24"/>
                                  <a:gd name="gd999" fmla="val 172"/>
                                  <a:gd name="gd1000" fmla="val 24"/>
                                  <a:gd name="gd1001" fmla="val 172"/>
                                  <a:gd name="gd1002" fmla="val 24"/>
                                  <a:gd name="gd1003" fmla="val 172"/>
                                  <a:gd name="gd1004" fmla="val 24"/>
                                  <a:gd name="gd1005" fmla="val 172"/>
                                  <a:gd name="gd1006" fmla="val 28"/>
                                  <a:gd name="gd1007" fmla="val 176"/>
                                  <a:gd name="gd1008" fmla="val 28"/>
                                  <a:gd name="gd1009" fmla="val 176"/>
                                  <a:gd name="gd1010" fmla="val 28"/>
                                  <a:gd name="gd1011" fmla="val 176"/>
                                  <a:gd name="gd1012" fmla="val 28"/>
                                  <a:gd name="gd1013" fmla="val 176"/>
                                  <a:gd name="gd1014" fmla="val 28"/>
                                  <a:gd name="gd1015" fmla="val 176"/>
                                  <a:gd name="gd1016" fmla="val 32"/>
                                  <a:gd name="gd1017" fmla="val 176"/>
                                  <a:gd name="gd1018" fmla="val 32"/>
                                  <a:gd name="gd1019" fmla="val 176"/>
                                  <a:gd name="gd1020" fmla="val 32"/>
                                  <a:gd name="gd1021" fmla="val 176"/>
                                  <a:gd name="gd1022" fmla="val 32"/>
                                  <a:gd name="gd1023" fmla="val 179"/>
                                  <a:gd name="gd1024" fmla="val 36"/>
                                  <a:gd name="gd1025" fmla="val 179"/>
                                  <a:gd name="gd1026" fmla="val 36"/>
                                  <a:gd name="gd1027" fmla="val 179"/>
                                  <a:gd name="gd1028" fmla="val 36"/>
                                  <a:gd name="gd1029" fmla="val 179"/>
                                  <a:gd name="gd1030" fmla="val 41"/>
                                  <a:gd name="gd1031" fmla="val 179"/>
                                  <a:gd name="gd1032" fmla="val 41"/>
                                  <a:gd name="gd1033" fmla="val 179"/>
                                  <a:gd name="gd1034" fmla="val 41"/>
                                  <a:gd name="gd1035" fmla="val 179"/>
                                  <a:gd name="gd1036" fmla="val 41"/>
                                  <a:gd name="gd1037" fmla="val 179"/>
                                  <a:gd name="gd1038" fmla="val 45"/>
                                  <a:gd name="gd1039" fmla="val 179"/>
                                  <a:gd name="gd1040" fmla="val 45"/>
                                  <a:gd name="gd1041" fmla="val 179"/>
                                  <a:gd name="gd1042" fmla="val 49"/>
                                  <a:gd name="gd1043" fmla="val 179"/>
                                  <a:gd name="gd1044" fmla="val 49"/>
                                  <a:gd name="gd1045" fmla="val 179"/>
                                  <a:gd name="gd1046" fmla="val 49"/>
                                  <a:gd name="gd1047" fmla="val 176"/>
                                  <a:gd name="gd1048" fmla="val 53"/>
                                  <a:gd name="gd1049" fmla="val 176"/>
                                  <a:gd name="gd1050" fmla="val 53"/>
                                  <a:gd name="gd1051" fmla="val 176"/>
                                  <a:gd name="gd1052" fmla="val 53"/>
                                  <a:gd name="gd1053" fmla="val 176"/>
                                  <a:gd name="gd1054" fmla="val 57"/>
                                  <a:gd name="gd1055" fmla="val 176"/>
                                  <a:gd name="gd1056" fmla="val 57"/>
                                  <a:gd name="gd1057" fmla="val 176"/>
                                  <a:gd name="gd1058" fmla="val 57"/>
                                  <a:gd name="gd1059" fmla="val 176"/>
                                  <a:gd name="gd1060" fmla="val 57"/>
                                  <a:gd name="gd1061" fmla="val 176"/>
                                  <a:gd name="gd1062" fmla="val 61"/>
                                  <a:gd name="gd1063" fmla="val 172"/>
                                  <a:gd name="gd1064" fmla="val 61"/>
                                  <a:gd name="gd1065" fmla="val 172"/>
                                  <a:gd name="gd1066" fmla="val 61"/>
                                  <a:gd name="gd1067" fmla="val 172"/>
                                  <a:gd name="gd1068" fmla="val 61"/>
                                  <a:gd name="gd1069" fmla="val 172"/>
                                  <a:gd name="gd1070" fmla="val 61"/>
                                  <a:gd name="gd1071" fmla="val 172"/>
                                  <a:gd name="gd1072" fmla="val 61"/>
                                  <a:gd name="gd1073" fmla="val 168"/>
                                  <a:gd name="gd1074" fmla="val 65"/>
                                  <a:gd name="gd1075" fmla="val 168"/>
                                  <a:gd name="gd1076" fmla="val 65"/>
                                  <a:gd name="gd1077" fmla="val 168"/>
                                  <a:gd name="gd1078" fmla="val 65"/>
                                  <a:gd name="gd1079" fmla="val 164"/>
                                  <a:gd name="gd1080" fmla="val 65"/>
                                  <a:gd name="gd1081" fmla="val 164"/>
                                  <a:gd name="gd1082" fmla="val 65"/>
                                  <a:gd name="gd1083" fmla="val 164"/>
                                  <a:gd name="gd1084" fmla="val 65"/>
                                  <a:gd name="gd1085" fmla="val 160"/>
                                  <a:gd name="gd1086" fmla="val 65"/>
                                  <a:gd name="gd1087" fmla="val 160"/>
                                  <a:gd name="gd1088" fmla="val 65"/>
                                  <a:gd name="gd1089" fmla="val 156"/>
                                  <a:gd name="gd1090" fmla="val 65"/>
                                  <a:gd name="gd1091" fmla="val 156"/>
                                  <a:gd name="gd1092" fmla="val 61"/>
                                  <a:gd name="gd1093" fmla="val 153"/>
                                  <a:gd name="gd1094" fmla="val 61"/>
                                  <a:gd name="gd1095" fmla="val 153"/>
                                  <a:gd name="gd1096" fmla="val 61"/>
                                  <a:gd name="gd1097" fmla="val 153"/>
                                  <a:gd name="gd1098" fmla="val 61"/>
                                  <a:gd name="gd1099" fmla="val 153"/>
                                  <a:gd name="gd1100" fmla="val 57"/>
                                  <a:gd name="gd1101" fmla="val 149"/>
                                  <a:gd name="gd1102" fmla="val 57"/>
                                  <a:gd name="gd1103" fmla="val 149"/>
                                  <a:gd name="gd1104" fmla="val 53"/>
                                  <a:gd name="gd1105" fmla="val 149"/>
                                  <a:gd name="gd1106" fmla="val 53"/>
                                  <a:gd name="gd1107" fmla="val 149"/>
                                  <a:gd name="gd1108" fmla="val 53"/>
                                  <a:gd name="gd1109" fmla="val 149"/>
                                  <a:gd name="gd1110" fmla="val 49"/>
                                  <a:gd name="gd1111" fmla="val 149"/>
                                  <a:gd name="gd1112" fmla="val 49"/>
                                  <a:gd name="gd1113" fmla="val 149"/>
                                  <a:gd name="gd1114" fmla="val 45"/>
                                  <a:gd name="gd1115" fmla="val 149"/>
                                  <a:gd name="gd1116" fmla="val 41"/>
                                  <a:gd name="gd1117" fmla="val 179"/>
                                  <a:gd name="gd1118" fmla="val 0"/>
                                  <a:gd name="gd1119" fmla="val 187"/>
                                  <a:gd name="gd1120" fmla="val 0"/>
                                  <a:gd name="gd1121" fmla="val 191"/>
                                  <a:gd name="gd1122" fmla="val 0"/>
                                  <a:gd name="gd1123" fmla="val 195"/>
                                  <a:gd name="gd1124" fmla="val 0"/>
                                  <a:gd name="gd1125" fmla="val 198"/>
                                  <a:gd name="gd1126" fmla="val 0"/>
                                  <a:gd name="gd1127" fmla="val 202"/>
                                  <a:gd name="gd1128" fmla="val 0"/>
                                  <a:gd name="gd1129" fmla="val 206"/>
                                  <a:gd name="gd1130" fmla="val 0"/>
                                  <a:gd name="gd1131" fmla="val 210"/>
                                  <a:gd name="gd1132" fmla="val 0"/>
                                  <a:gd name="gd1133" fmla="val 214"/>
                                  <a:gd name="gd1134" fmla="val 0"/>
                                  <a:gd name="gd1135" fmla="val 214"/>
                                  <a:gd name="gd1136" fmla="val 0"/>
                                  <a:gd name="gd1137" fmla="val 214"/>
                                  <a:gd name="gd1138" fmla="val 4"/>
                                  <a:gd name="gd1139" fmla="val 214"/>
                                  <a:gd name="gd1140" fmla="val 4"/>
                                  <a:gd name="gd1141" fmla="val 214"/>
                                  <a:gd name="gd1142" fmla="val 8"/>
                                  <a:gd name="gd1143" fmla="val 214"/>
                                  <a:gd name="gd1144" fmla="val 8"/>
                                  <a:gd name="gd1145" fmla="val 214"/>
                                  <a:gd name="gd1146" fmla="val 12"/>
                                  <a:gd name="gd1147" fmla="val 214"/>
                                  <a:gd name="gd1148" fmla="val 12"/>
                                  <a:gd name="gd1149" fmla="val 214"/>
                                  <a:gd name="gd1150" fmla="val 16"/>
                                  <a:gd name="gd1151" fmla="val 214"/>
                                  <a:gd name="gd1152" fmla="val 16"/>
                                  <a:gd name="gd1153" fmla="val 210"/>
                                  <a:gd name="gd1154" fmla="val 16"/>
                                  <a:gd name="gd1155" fmla="val 210"/>
                                  <a:gd name="gd1156" fmla="val 16"/>
                                  <a:gd name="gd1157" fmla="val 206"/>
                                  <a:gd name="gd1158" fmla="val 16"/>
                                  <a:gd name="gd1159" fmla="val 206"/>
                                  <a:gd name="gd1160" fmla="val 16"/>
                                  <a:gd name="gd1161" fmla="val 206"/>
                                  <a:gd name="gd1162" fmla="val 16"/>
                                  <a:gd name="gd1163" fmla="val 202"/>
                                  <a:gd name="gd1164" fmla="val 16"/>
                                  <a:gd name="gd1165" fmla="val 202"/>
                                  <a:gd name="gd1166" fmla="val 16"/>
                                  <a:gd name="gd1167" fmla="val 202"/>
                                  <a:gd name="gd1168" fmla="val 20"/>
                                  <a:gd name="gd1169" fmla="val 202"/>
                                  <a:gd name="gd1170" fmla="val 28"/>
                                  <a:gd name="gd1171" fmla="val 202"/>
                                  <a:gd name="gd1172" fmla="val 32"/>
                                  <a:gd name="gd1173" fmla="val 202"/>
                                  <a:gd name="gd1174" fmla="val 41"/>
                                  <a:gd name="gd1175" fmla="val 202"/>
                                  <a:gd name="gd1176" fmla="val 45"/>
                                  <a:gd name="gd1177" fmla="val 202"/>
                                  <a:gd name="gd1178" fmla="val 53"/>
                                  <a:gd name="gd1179" fmla="val 202"/>
                                  <a:gd name="gd1180" fmla="val 57"/>
                                  <a:gd name="gd1181" fmla="val 202"/>
                                  <a:gd name="gd1182" fmla="val 65"/>
                                  <a:gd name="gd1183" fmla="val 202"/>
                                  <a:gd name="gd1184" fmla="val 65"/>
                                  <a:gd name="gd1185" fmla="val 198"/>
                                  <a:gd name="gd1186" fmla="val 65"/>
                                  <a:gd name="gd1187" fmla="val 198"/>
                                  <a:gd name="gd1188" fmla="val 65"/>
                                  <a:gd name="gd1189" fmla="val 198"/>
                                  <a:gd name="gd1190" fmla="val 65"/>
                                  <a:gd name="gd1191" fmla="val 195"/>
                                  <a:gd name="gd1192" fmla="val 65"/>
                                  <a:gd name="gd1193" fmla="val 195"/>
                                  <a:gd name="gd1194" fmla="val 65"/>
                                  <a:gd name="gd1195" fmla="val 195"/>
                                  <a:gd name="gd1196" fmla="val 65"/>
                                  <a:gd name="gd1197" fmla="val 191"/>
                                  <a:gd name="gd1198" fmla="val 65"/>
                                  <a:gd name="gd1199" fmla="val 191"/>
                                  <a:gd name="gd1200" fmla="val 57"/>
                                  <a:gd name="gd1201" fmla="val 191"/>
                                  <a:gd name="gd1202" fmla="val 53"/>
                                  <a:gd name="gd1203" fmla="val 191"/>
                                  <a:gd name="gd1204" fmla="val 45"/>
                                  <a:gd name="gd1205" fmla="val 191"/>
                                  <a:gd name="gd1206" fmla="val 41"/>
                                  <a:gd name="gd1207" fmla="val 191"/>
                                  <a:gd name="gd1208" fmla="val 32"/>
                                  <a:gd name="gd1209" fmla="val 191"/>
                                  <a:gd name="gd1210" fmla="val 28"/>
                                  <a:gd name="gd1211" fmla="val 191"/>
                                  <a:gd name="gd1212" fmla="val 20"/>
                                  <a:gd name="gd1213" fmla="val 191"/>
                                  <a:gd name="gd1214" fmla="val 16"/>
                                  <a:gd name="gd1215" fmla="val 191"/>
                                  <a:gd name="gd1216" fmla="val 16"/>
                                  <a:gd name="gd1217" fmla="val 191"/>
                                  <a:gd name="gd1218" fmla="val 16"/>
                                  <a:gd name="gd1219" fmla="val 187"/>
                                  <a:gd name="gd1220" fmla="val 16"/>
                                  <a:gd name="gd1221" fmla="val 187"/>
                                  <a:gd name="gd1222" fmla="val 16"/>
                                  <a:gd name="gd1223" fmla="val 187"/>
                                  <a:gd name="gd1224" fmla="val 16"/>
                                  <a:gd name="gd1225" fmla="val 183"/>
                                  <a:gd name="gd1226" fmla="val 16"/>
                                  <a:gd name="gd1227" fmla="val 183"/>
                                  <a:gd name="gd1228" fmla="val 16"/>
                                  <a:gd name="gd1229" fmla="val 179"/>
                                  <a:gd name="gd1230" fmla="val 16"/>
                                  <a:gd name="gd1231" fmla="val 179"/>
                                  <a:gd name="gd1232" fmla="val 12"/>
                                  <a:gd name="gd1233" fmla="val 179"/>
                                  <a:gd name="gd1234" fmla="val 12"/>
                                  <a:gd name="gd1235" fmla="val 179"/>
                                  <a:gd name="gd1236" fmla="val 8"/>
                                  <a:gd name="gd1237" fmla="val 179"/>
                                  <a:gd name="gd1238" fmla="val 8"/>
                                  <a:gd name="gd1239" fmla="val 179"/>
                                  <a:gd name="gd1240" fmla="val 4"/>
                                  <a:gd name="gd1241" fmla="val 179"/>
                                  <a:gd name="gd1242" fmla="val 4"/>
                                  <a:gd name="gd1243" fmla="val 179"/>
                                  <a:gd name="gd1244" fmla="val 0"/>
                                  <a:gd name="gd1245" fmla="val 179"/>
                                  <a:gd name="gd1246" fmla="val 0"/>
                                  <a:gd name="gd1247" fmla="val 237"/>
                                  <a:gd name="gd1248" fmla="val 53"/>
                                  <a:gd name="gd1249" fmla="val 233"/>
                                  <a:gd name="gd1250" fmla="val 53"/>
                                  <a:gd name="gd1251" fmla="val 233"/>
                                  <a:gd name="gd1252" fmla="val 53"/>
                                  <a:gd name="gd1253" fmla="val 233"/>
                                  <a:gd name="gd1254" fmla="val 53"/>
                                  <a:gd name="gd1255" fmla="val 229"/>
                                  <a:gd name="gd1256" fmla="val 53"/>
                                  <a:gd name="gd1257" fmla="val 229"/>
                                  <a:gd name="gd1258" fmla="val 53"/>
                                  <a:gd name="gd1259" fmla="val 225"/>
                                  <a:gd name="gd1260" fmla="val 53"/>
                                  <a:gd name="gd1261" fmla="val 225"/>
                                  <a:gd name="gd1262" fmla="val 53"/>
                                  <a:gd name="gd1263" fmla="val 225"/>
                                  <a:gd name="gd1264" fmla="val 53"/>
                                  <a:gd name="gd1265" fmla="val 225"/>
                                  <a:gd name="gd1266" fmla="val 53"/>
                                  <a:gd name="gd1267" fmla="val 225"/>
                                  <a:gd name="gd1268" fmla="val 57"/>
                                  <a:gd name="gd1269" fmla="val 225"/>
                                  <a:gd name="gd1270" fmla="val 57"/>
                                  <a:gd name="gd1271" fmla="val 221"/>
                                  <a:gd name="gd1272" fmla="val 57"/>
                                  <a:gd name="gd1273" fmla="val 221"/>
                                  <a:gd name="gd1274" fmla="val 61"/>
                                  <a:gd name="gd1275" fmla="val 221"/>
                                  <a:gd name="gd1276" fmla="val 61"/>
                                  <a:gd name="gd1277" fmla="val 221"/>
                                  <a:gd name="gd1278" fmla="val 61"/>
                                  <a:gd name="gd1279" fmla="val 221"/>
                                  <a:gd name="gd1280" fmla="val 65"/>
                                  <a:gd name="gd1281" fmla="val 221"/>
                                  <a:gd name="gd1282" fmla="val 65"/>
                                  <a:gd name="gd1283" fmla="val 221"/>
                                  <a:gd name="gd1284" fmla="val 65"/>
                                  <a:gd name="gd1285" fmla="val 217"/>
                                  <a:gd name="gd1286" fmla="val 65"/>
                                  <a:gd name="gd1287" fmla="val 217"/>
                                  <a:gd name="gd1288" fmla="val 65"/>
                                  <a:gd name="gd1289" fmla="val 217"/>
                                  <a:gd name="gd1290" fmla="val 65"/>
                                  <a:gd name="gd1291" fmla="val 214"/>
                                  <a:gd name="gd1292" fmla="val 65"/>
                                  <a:gd name="gd1293" fmla="val 214"/>
                                  <a:gd name="gd1294" fmla="val 65"/>
                                  <a:gd name="gd1295" fmla="val 210"/>
                                  <a:gd name="gd1296" fmla="val 65"/>
                                  <a:gd name="gd1297" fmla="val 214"/>
                                  <a:gd name="gd1298" fmla="val 57"/>
                                  <a:gd name="gd1299" fmla="val 214"/>
                                  <a:gd name="gd1300" fmla="val 49"/>
                                  <a:gd name="gd1301" fmla="val 217"/>
                                  <a:gd name="gd1302" fmla="val 41"/>
                                  <a:gd name="gd1303" fmla="val 217"/>
                                  <a:gd name="gd1304" fmla="val 32"/>
                                  <a:gd name="gd1305" fmla="val 221"/>
                                  <a:gd name="gd1306" fmla="val 24"/>
                                  <a:gd name="gd1307" fmla="val 221"/>
                                  <a:gd name="gd1308" fmla="val 16"/>
                                  <a:gd name="gd1309" fmla="val 221"/>
                                  <a:gd name="gd1310" fmla="val 8"/>
                                  <a:gd name="gd1311" fmla="val 225"/>
                                  <a:gd name="gd1312" fmla="val 0"/>
                                  <a:gd name="gd1313" fmla="val 225"/>
                                  <a:gd name="gd1314" fmla="val 0"/>
                                  <a:gd name="gd1315" fmla="val 229"/>
                                  <a:gd name="gd1316" fmla="val 0"/>
                                  <a:gd name="gd1317" fmla="val 229"/>
                                  <a:gd name="gd1318" fmla="val 0"/>
                                  <a:gd name="gd1319" fmla="val 229"/>
                                  <a:gd name="gd1320" fmla="val 0"/>
                                  <a:gd name="gd1321" fmla="val 233"/>
                                  <a:gd name="gd1322" fmla="val 0"/>
                                  <a:gd name="gd1323" fmla="val 233"/>
                                  <a:gd name="gd1324" fmla="val 0"/>
                                  <a:gd name="gd1325" fmla="val 233"/>
                                  <a:gd name="gd1326" fmla="val 0"/>
                                  <a:gd name="gd1327" fmla="val 237"/>
                                  <a:gd name="gd1328" fmla="val 0"/>
                                  <a:gd name="gd1329" fmla="val 237"/>
                                  <a:gd name="gd1330" fmla="val 8"/>
                                  <a:gd name="gd1331" fmla="val 240"/>
                                  <a:gd name="gd1332" fmla="val 16"/>
                                  <a:gd name="gd1333" fmla="val 240"/>
                                  <a:gd name="gd1334" fmla="val 24"/>
                                  <a:gd name="gd1335" fmla="val 240"/>
                                  <a:gd name="gd1336" fmla="val 32"/>
                                  <a:gd name="gd1337" fmla="val 244"/>
                                  <a:gd name="gd1338" fmla="val 41"/>
                                  <a:gd name="gd1339" fmla="val 244"/>
                                  <a:gd name="gd1340" fmla="val 49"/>
                                  <a:gd name="gd1341" fmla="val 248"/>
                                  <a:gd name="gd1342" fmla="val 57"/>
                                  <a:gd name="gd1343" fmla="val 248"/>
                                  <a:gd name="gd1344" fmla="val 65"/>
                                  <a:gd name="gd1345" fmla="val 248"/>
                                  <a:gd name="gd1346" fmla="val 65"/>
                                  <a:gd name="gd1347" fmla="val 244"/>
                                  <a:gd name="gd1348" fmla="val 65"/>
                                  <a:gd name="gd1349" fmla="val 244"/>
                                  <a:gd name="gd1350" fmla="val 65"/>
                                  <a:gd name="gd1351" fmla="val 244"/>
                                  <a:gd name="gd1352" fmla="val 65"/>
                                  <a:gd name="gd1353" fmla="val 240"/>
                                  <a:gd name="gd1354" fmla="val 65"/>
                                  <a:gd name="gd1355" fmla="val 240"/>
                                  <a:gd name="gd1356" fmla="val 65"/>
                                  <a:gd name="gd1357" fmla="val 240"/>
                                  <a:gd name="gd1358" fmla="val 65"/>
                                  <a:gd name="gd1359" fmla="val 237"/>
                                  <a:gd name="gd1360" fmla="val 65"/>
                                  <a:gd name="gd1361" fmla="val 237"/>
                                  <a:gd name="gd1362" fmla="val 61"/>
                                  <a:gd name="gd1363" fmla="val 237"/>
                                  <a:gd name="gd1364" fmla="val 61"/>
                                  <a:gd name="gd1365" fmla="val 237"/>
                                  <a:gd name="gd1366" fmla="val 61"/>
                                  <a:gd name="gd1367" fmla="val 237"/>
                                  <a:gd name="gd1368" fmla="val 57"/>
                                  <a:gd name="gd1369" fmla="val 237"/>
                                  <a:gd name="gd1370" fmla="val 57"/>
                                  <a:gd name="gd1371" fmla="val 237"/>
                                  <a:gd name="gd1372" fmla="val 57"/>
                                  <a:gd name="gd1373" fmla="val 237"/>
                                  <a:gd name="gd1374" fmla="val 53"/>
                                  <a:gd name="gd1375" fmla="val 237"/>
                                  <a:gd name="gd1376" fmla="val 53"/>
                                  <a:gd name="gd1377" fmla="val 233"/>
                                  <a:gd name="gd1378" fmla="val 41"/>
                                  <a:gd name="gd1379" fmla="val 233"/>
                                  <a:gd name="gd1380" fmla="val 36"/>
                                  <a:gd name="gd1381" fmla="val 233"/>
                                  <a:gd name="gd1382" fmla="val 32"/>
                                  <a:gd name="gd1383" fmla="val 233"/>
                                  <a:gd name="gd1384" fmla="val 32"/>
                                  <a:gd name="gd1385" fmla="val 233"/>
                                  <a:gd name="gd1386" fmla="val 28"/>
                                  <a:gd name="gd1387" fmla="val 233"/>
                                  <a:gd name="gd1388" fmla="val 24"/>
                                  <a:gd name="gd1389" fmla="val 233"/>
                                  <a:gd name="gd1390" fmla="val 20"/>
                                  <a:gd name="gd1391" fmla="val 229"/>
                                  <a:gd name="gd1392" fmla="val 20"/>
                                  <a:gd name="gd1393" fmla="val 229"/>
                                  <a:gd name="gd1394" fmla="val 16"/>
                                  <a:gd name="gd1395" fmla="val 229"/>
                                  <a:gd name="gd1396" fmla="val 20"/>
                                  <a:gd name="gd1397" fmla="val 229"/>
                                  <a:gd name="gd1398" fmla="val 20"/>
                                  <a:gd name="gd1399" fmla="val 229"/>
                                  <a:gd name="gd1400" fmla="val 24"/>
                                  <a:gd name="gd1401" fmla="val 229"/>
                                  <a:gd name="gd1402" fmla="val 28"/>
                                  <a:gd name="gd1403" fmla="val 229"/>
                                  <a:gd name="gd1404" fmla="val 32"/>
                                  <a:gd name="gd1405" fmla="val 229"/>
                                  <a:gd name="gd1406" fmla="val 32"/>
                                  <a:gd name="gd1407" fmla="val 225"/>
                                  <a:gd name="gd1408" fmla="val 36"/>
                                  <a:gd name="gd1409" fmla="val 225"/>
                                  <a:gd name="gd1410" fmla="val 41"/>
                                  <a:gd name="gd1411" fmla="val 229"/>
                                  <a:gd name="gd1412" fmla="val 41"/>
                                  <a:gd name="gd1413" fmla="val 229"/>
                                  <a:gd name="gd1414" fmla="val 41"/>
                                  <a:gd name="gd1415" fmla="val 229"/>
                                  <a:gd name="gd1416" fmla="val 41"/>
                                  <a:gd name="gd1417" fmla="val 229"/>
                                  <a:gd name="gd1418" fmla="val 41"/>
                                  <a:gd name="gd1419" fmla="val 233"/>
                                  <a:gd name="gd1420" fmla="val 41"/>
                                  <a:gd name="gd1421" fmla="val 233"/>
                                  <a:gd name="gd1422" fmla="val 41"/>
                                  <a:gd name="gd1423" fmla="val 233"/>
                                  <a:gd name="gd1424" fmla="val 41"/>
                                  <a:gd name="gd1425" fmla="val 233"/>
                                  <a:gd name="gd1426" fmla="val 41"/>
                                  <a:gd name="gd1427" fmla="val 252"/>
                                  <a:gd name="gd1428" fmla="val 0"/>
                                  <a:gd name="gd1429" fmla="val 252"/>
                                  <a:gd name="gd1430" fmla="val 0"/>
                                  <a:gd name="gd1431" fmla="val 256"/>
                                  <a:gd name="gd1432" fmla="val 0"/>
                                  <a:gd name="gd1433" fmla="val 256"/>
                                  <a:gd name="gd1434" fmla="val 0"/>
                                  <a:gd name="gd1435" fmla="val 256"/>
                                  <a:gd name="gd1436" fmla="val 0"/>
                                  <a:gd name="gd1437" fmla="val 259"/>
                                  <a:gd name="gd1438" fmla="val 0"/>
                                  <a:gd name="gd1439" fmla="val 259"/>
                                  <a:gd name="gd1440" fmla="val 0"/>
                                  <a:gd name="gd1441" fmla="val 259"/>
                                  <a:gd name="gd1442" fmla="val 0"/>
                                  <a:gd name="gd1443" fmla="val 263"/>
                                  <a:gd name="gd1444" fmla="val 0"/>
                                  <a:gd name="gd1445" fmla="val 263"/>
                                  <a:gd name="gd1446" fmla="val 4"/>
                                  <a:gd name="gd1447" fmla="val 263"/>
                                  <a:gd name="gd1448" fmla="val 12"/>
                                  <a:gd name="gd1449" fmla="val 263"/>
                                  <a:gd name="gd1450" fmla="val 16"/>
                                  <a:gd name="gd1451" fmla="val 263"/>
                                  <a:gd name="gd1452" fmla="val 24"/>
                                  <a:gd name="gd1453" fmla="val 263"/>
                                  <a:gd name="gd1454" fmla="val 28"/>
                                  <a:gd name="gd1455" fmla="val 263"/>
                                  <a:gd name="gd1456" fmla="val 36"/>
                                  <a:gd name="gd1457" fmla="val 263"/>
                                  <a:gd name="gd1458" fmla="val 41"/>
                                  <a:gd name="gd1459" fmla="val 263"/>
                                  <a:gd name="gd1460" fmla="val 49"/>
                                  <a:gd name="gd1461" fmla="val 263"/>
                                  <a:gd name="gd1462" fmla="val 49"/>
                                  <a:gd name="gd1463" fmla="val 267"/>
                                  <a:gd name="gd1464" fmla="val 49"/>
                                  <a:gd name="gd1465" fmla="val 267"/>
                                  <a:gd name="gd1466" fmla="val 49"/>
                                  <a:gd name="gd1467" fmla="val 271"/>
                                  <a:gd name="gd1468" fmla="val 49"/>
                                  <a:gd name="gd1469" fmla="val 275"/>
                                  <a:gd name="gd1470" fmla="val 49"/>
                                  <a:gd name="gd1471" fmla="val 275"/>
                                  <a:gd name="gd1472" fmla="val 49"/>
                                  <a:gd name="gd1473" fmla="val 279"/>
                                  <a:gd name="gd1474" fmla="val 49"/>
                                  <a:gd name="gd1475" fmla="val 279"/>
                                  <a:gd name="gd1476" fmla="val 49"/>
                                  <a:gd name="gd1477" fmla="val 279"/>
                                  <a:gd name="gd1478" fmla="val 49"/>
                                  <a:gd name="gd1479" fmla="val 279"/>
                                  <a:gd name="gd1480" fmla="val 53"/>
                                  <a:gd name="gd1481" fmla="val 279"/>
                                  <a:gd name="gd1482" fmla="val 53"/>
                                  <a:gd name="gd1483" fmla="val 279"/>
                                  <a:gd name="gd1484" fmla="val 57"/>
                                  <a:gd name="gd1485" fmla="val 279"/>
                                  <a:gd name="gd1486" fmla="val 57"/>
                                  <a:gd name="gd1487" fmla="val 279"/>
                                  <a:gd name="gd1488" fmla="val 61"/>
                                  <a:gd name="gd1489" fmla="val 279"/>
                                  <a:gd name="gd1490" fmla="val 61"/>
                                  <a:gd name="gd1491" fmla="val 279"/>
                                  <a:gd name="gd1492" fmla="val 65"/>
                                  <a:gd name="gd1493" fmla="val 275"/>
                                  <a:gd name="gd1494" fmla="val 65"/>
                                  <a:gd name="gd1495" fmla="val 271"/>
                                  <a:gd name="gd1496" fmla="val 65"/>
                                  <a:gd name="gd1497" fmla="val 271"/>
                                  <a:gd name="gd1498" fmla="val 65"/>
                                  <a:gd name="gd1499" fmla="val 267"/>
                                  <a:gd name="gd1500" fmla="val 65"/>
                                  <a:gd name="gd1501" fmla="val 263"/>
                                  <a:gd name="gd1502" fmla="val 65"/>
                                  <a:gd name="gd1503" fmla="val 259"/>
                                  <a:gd name="gd1504" fmla="val 65"/>
                                  <a:gd name="gd1505" fmla="val 256"/>
                                  <a:gd name="gd1506" fmla="val 65"/>
                                  <a:gd name="gd1507" fmla="val 252"/>
                                  <a:gd name="gd1508" fmla="val 65"/>
                                  <a:gd name="gd1509" fmla="val 252"/>
                                  <a:gd name="gd1510" fmla="val 57"/>
                                  <a:gd name="gd1511" fmla="val 252"/>
                                  <a:gd name="gd1512" fmla="val 49"/>
                                  <a:gd name="gd1513" fmla="val 252"/>
                                  <a:gd name="gd1514" fmla="val 41"/>
                                  <a:gd name="gd1515" fmla="val 252"/>
                                  <a:gd name="gd1516" fmla="val 32"/>
                                  <a:gd name="gd1517" fmla="val 252"/>
                                  <a:gd name="gd1518" fmla="val 24"/>
                                  <a:gd name="gd1519" fmla="val 252"/>
                                  <a:gd name="gd1520" fmla="val 16"/>
                                  <a:gd name="gd1521" fmla="val 252"/>
                                  <a:gd name="gd1522" fmla="val 8"/>
                                  <a:gd name="gd1523" fmla="val 252"/>
                                  <a:gd name="gd1524" fmla="val 0"/>
                                  <a:gd name="gd1525" fmla="val 282"/>
                                  <a:gd name="gd1526" fmla="val 0"/>
                                  <a:gd name="gd1527" fmla="val 286"/>
                                  <a:gd name="gd1528" fmla="val 0"/>
                                  <a:gd name="gd1529" fmla="val 286"/>
                                  <a:gd name="gd1530" fmla="val 0"/>
                                  <a:gd name="gd1531" fmla="val 286"/>
                                  <a:gd name="gd1532" fmla="val 0"/>
                                  <a:gd name="gd1533" fmla="val 290"/>
                                  <a:gd name="gd1534" fmla="val 0"/>
                                  <a:gd name="gd1535" fmla="val 290"/>
                                  <a:gd name="gd1536" fmla="val 0"/>
                                  <a:gd name="gd1537" fmla="val 290"/>
                                  <a:gd name="gd1538" fmla="val 0"/>
                                  <a:gd name="gd1539" fmla="val 294"/>
                                  <a:gd name="gd1540" fmla="val 0"/>
                                  <a:gd name="gd1541" fmla="val 294"/>
                                  <a:gd name="gd1542" fmla="val 0"/>
                                  <a:gd name="gd1543" fmla="val 294"/>
                                  <a:gd name="gd1544" fmla="val 8"/>
                                  <a:gd name="gd1545" fmla="val 294"/>
                                  <a:gd name="gd1546" fmla="val 12"/>
                                  <a:gd name="gd1547" fmla="val 294"/>
                                  <a:gd name="gd1548" fmla="val 16"/>
                                  <a:gd name="gd1549" fmla="val 294"/>
                                  <a:gd name="gd1550" fmla="val 24"/>
                                  <a:gd name="gd1551" fmla="val 294"/>
                                  <a:gd name="gd1552" fmla="val 28"/>
                                  <a:gd name="gd1553" fmla="val 294"/>
                                  <a:gd name="gd1554" fmla="val 36"/>
                                  <a:gd name="gd1555" fmla="val 294"/>
                                  <a:gd name="gd1556" fmla="val 41"/>
                                  <a:gd name="gd1557" fmla="val 294"/>
                                  <a:gd name="gd1558" fmla="val 49"/>
                                  <a:gd name="gd1559" fmla="val 298"/>
                                  <a:gd name="gd1560" fmla="val 49"/>
                                  <a:gd name="gd1561" fmla="val 298"/>
                                  <a:gd name="gd1562" fmla="val 49"/>
                                  <a:gd name="gd1563" fmla="val 301"/>
                                  <a:gd name="gd1564" fmla="val 49"/>
                                  <a:gd name="gd1565" fmla="val 301"/>
                                  <a:gd name="gd1566" fmla="val 49"/>
                                  <a:gd name="gd1567" fmla="val 305"/>
                                  <a:gd name="gd1568" fmla="val 49"/>
                                  <a:gd name="gd1569" fmla="val 305"/>
                                  <a:gd name="gd1570" fmla="val 49"/>
                                  <a:gd name="gd1571" fmla="val 309"/>
                                  <a:gd name="gd1572" fmla="val 49"/>
                                  <a:gd name="gd1573" fmla="val 313"/>
                                  <a:gd name="gd1574" fmla="val 49"/>
                                  <a:gd name="gd1575" fmla="val 313"/>
                                  <a:gd name="gd1576" fmla="val 49"/>
                                  <a:gd name="gd1577" fmla="val 313"/>
                                  <a:gd name="gd1578" fmla="val 53"/>
                                  <a:gd name="gd1579" fmla="val 313"/>
                                  <a:gd name="gd1580" fmla="val 53"/>
                                  <a:gd name="gd1581" fmla="val 313"/>
                                  <a:gd name="gd1582" fmla="val 57"/>
                                  <a:gd name="gd1583" fmla="val 313"/>
                                  <a:gd name="gd1584" fmla="val 57"/>
                                  <a:gd name="gd1585" fmla="val 313"/>
                                  <a:gd name="gd1586" fmla="val 61"/>
                                  <a:gd name="gd1587" fmla="val 313"/>
                                  <a:gd name="gd1588" fmla="val 61"/>
                                  <a:gd name="gd1589" fmla="val 313"/>
                                  <a:gd name="gd1590" fmla="val 65"/>
                                  <a:gd name="gd1591" fmla="val 309"/>
                                  <a:gd name="gd1592" fmla="val 65"/>
                                  <a:gd name="gd1593" fmla="val 305"/>
                                  <a:gd name="gd1594" fmla="val 65"/>
                                  <a:gd name="gd1595" fmla="val 301"/>
                                  <a:gd name="gd1596" fmla="val 65"/>
                                  <a:gd name="gd1597" fmla="val 298"/>
                                  <a:gd name="gd1598" fmla="val 65"/>
                                  <a:gd name="gd1599" fmla="val 294"/>
                                  <a:gd name="gd1600" fmla="val 65"/>
                                  <a:gd name="gd1601" fmla="val 290"/>
                                  <a:gd name="gd1602" fmla="val 65"/>
                                  <a:gd name="gd1603" fmla="val 286"/>
                                  <a:gd name="gd1604" fmla="val 65"/>
                                  <a:gd name="gd1605" fmla="val 282"/>
                                  <a:gd name="gd1606" fmla="val 65"/>
                                  <a:gd name="gd1607" fmla="val 282"/>
                                  <a:gd name="gd1608" fmla="val 57"/>
                                  <a:gd name="gd1609" fmla="val 282"/>
                                  <a:gd name="gd1610" fmla="val 49"/>
                                  <a:gd name="gd1611" fmla="val 282"/>
                                  <a:gd name="gd1612" fmla="val 41"/>
                                  <a:gd name="gd1613" fmla="val 282"/>
                                  <a:gd name="gd1614" fmla="val 32"/>
                                  <a:gd name="gd1615" fmla="val 282"/>
                                  <a:gd name="gd1616" fmla="val 24"/>
                                  <a:gd name="gd1617" fmla="val 282"/>
                                  <a:gd name="gd1618" fmla="val 16"/>
                                  <a:gd name="gd1619" fmla="val 282"/>
                                  <a:gd name="gd1620" fmla="val 8"/>
                                  <a:gd name="gd1621" fmla="val 282"/>
                                  <a:gd name="gd1622" fmla="val 0"/>
                                  <a:gd name="gd1623" fmla="val 332"/>
                                  <a:gd name="gd1624" fmla="val 0"/>
                                  <a:gd name="gd1625" fmla="val 332"/>
                                  <a:gd name="gd1626" fmla="val 0"/>
                                  <a:gd name="gd1627" fmla="val 336"/>
                                  <a:gd name="gd1628" fmla="val 0"/>
                                  <a:gd name="gd1629" fmla="val 336"/>
                                  <a:gd name="gd1630" fmla="val 0"/>
                                  <a:gd name="gd1631" fmla="val 336"/>
                                  <a:gd name="gd1632" fmla="val 0"/>
                                  <a:gd name="gd1633" fmla="val 340"/>
                                  <a:gd name="gd1634" fmla="val 0"/>
                                  <a:gd name="gd1635" fmla="val 340"/>
                                  <a:gd name="gd1636" fmla="val 0"/>
                                  <a:gd name="gd1637" fmla="val 340"/>
                                  <a:gd name="gd1638" fmla="val 0"/>
                                  <a:gd name="gd1639" fmla="val 343"/>
                                  <a:gd name="gd1640" fmla="val 0"/>
                                  <a:gd name="gd1641" fmla="val 343"/>
                                  <a:gd name="gd1642" fmla="val 4"/>
                                  <a:gd name="gd1643" fmla="val 343"/>
                                  <a:gd name="gd1644" fmla="val 8"/>
                                  <a:gd name="gd1645" fmla="val 347"/>
                                  <a:gd name="gd1646" fmla="val 12"/>
                                  <a:gd name="gd1647" fmla="val 347"/>
                                  <a:gd name="gd1648" fmla="val 16"/>
                                  <a:gd name="gd1649" fmla="val 351"/>
                                  <a:gd name="gd1650" fmla="val 20"/>
                                  <a:gd name="gd1651" fmla="val 351"/>
                                  <a:gd name="gd1652" fmla="val 28"/>
                                  <a:gd name="gd1653" fmla="val 355"/>
                                  <a:gd name="gd1654" fmla="val 32"/>
                                  <a:gd name="gd1655" fmla="val 355"/>
                                  <a:gd name="gd1656" fmla="val 36"/>
                                  <a:gd name="gd1657" fmla="val 355"/>
                                  <a:gd name="gd1658" fmla="val 32"/>
                                  <a:gd name="gd1659" fmla="val 355"/>
                                  <a:gd name="gd1660" fmla="val 28"/>
                                  <a:gd name="gd1661" fmla="val 355"/>
                                  <a:gd name="gd1662" fmla="val 24"/>
                                  <a:gd name="gd1663" fmla="val 355"/>
                                  <a:gd name="gd1664" fmla="val 16"/>
                                  <a:gd name="gd1665" fmla="val 355"/>
                                  <a:gd name="gd1666" fmla="val 12"/>
                                  <a:gd name="gd1667" fmla="val 355"/>
                                  <a:gd name="gd1668" fmla="val 8"/>
                                  <a:gd name="gd1669" fmla="val 355"/>
                                  <a:gd name="gd1670" fmla="val 4"/>
                                  <a:gd name="gd1671" fmla="val 355"/>
                                  <a:gd name="gd1672" fmla="val 0"/>
                                  <a:gd name="gd1673" fmla="val 355"/>
                                  <a:gd name="gd1674" fmla="val 0"/>
                                  <a:gd name="gd1675" fmla="val 359"/>
                                  <a:gd name="gd1676" fmla="val 0"/>
                                  <a:gd name="gd1677" fmla="val 359"/>
                                  <a:gd name="gd1678" fmla="val 0"/>
                                  <a:gd name="gd1679" fmla="val 359"/>
                                  <a:gd name="gd1680" fmla="val 0"/>
                                  <a:gd name="gd1681" fmla="val 363"/>
                                  <a:gd name="gd1682" fmla="val 0"/>
                                  <a:gd name="gd1683" fmla="val 363"/>
                                  <a:gd name="gd1684" fmla="val 0"/>
                                  <a:gd name="gd1685" fmla="val 363"/>
                                  <a:gd name="gd1686" fmla="val 0"/>
                                  <a:gd name="gd1687" fmla="val 366"/>
                                  <a:gd name="gd1688" fmla="val 0"/>
                                  <a:gd name="gd1689" fmla="val 366"/>
                                  <a:gd name="gd1690" fmla="val 8"/>
                                  <a:gd name="gd1691" fmla="val 366"/>
                                  <a:gd name="gd1692" fmla="val 16"/>
                                  <a:gd name="gd1693" fmla="val 366"/>
                                  <a:gd name="gd1694" fmla="val 24"/>
                                  <a:gd name="gd1695" fmla="val 366"/>
                                  <a:gd name="gd1696" fmla="val 32"/>
                                  <a:gd name="gd1697" fmla="val 366"/>
                                  <a:gd name="gd1698" fmla="val 41"/>
                                  <a:gd name="gd1699" fmla="val 366"/>
                                  <a:gd name="gd1700" fmla="val 49"/>
                                  <a:gd name="gd1701" fmla="val 366"/>
                                  <a:gd name="gd1702" fmla="val 57"/>
                                  <a:gd name="gd1703" fmla="val 366"/>
                                  <a:gd name="gd1704" fmla="val 65"/>
                                  <a:gd name="gd1705" fmla="val 363"/>
                                  <a:gd name="gd1706" fmla="val 65"/>
                                  <a:gd name="gd1707" fmla="val 363"/>
                                  <a:gd name="gd1708" fmla="val 65"/>
                                  <a:gd name="gd1709" fmla="val 363"/>
                                  <a:gd name="gd1710" fmla="val 65"/>
                                  <a:gd name="gd1711" fmla="val 359"/>
                                  <a:gd name="gd1712" fmla="val 65"/>
                                  <a:gd name="gd1713" fmla="val 359"/>
                                  <a:gd name="gd1714" fmla="val 65"/>
                                  <a:gd name="gd1715" fmla="val 359"/>
                                  <a:gd name="gd1716" fmla="val 65"/>
                                  <a:gd name="gd1717" fmla="val 355"/>
                                  <a:gd name="gd1718" fmla="val 65"/>
                                  <a:gd name="gd1719" fmla="val 355"/>
                                  <a:gd name="gd1720" fmla="val 65"/>
                                  <a:gd name="gd1721" fmla="val 355"/>
                                  <a:gd name="gd1722" fmla="val 61"/>
                                  <a:gd name="gd1723" fmla="val 351"/>
                                  <a:gd name="gd1724" fmla="val 57"/>
                                  <a:gd name="gd1725" fmla="val 351"/>
                                  <a:gd name="gd1726" fmla="val 49"/>
                                  <a:gd name="gd1727" fmla="val 347"/>
                                  <a:gd name="gd1728" fmla="val 45"/>
                                  <a:gd name="gd1729" fmla="val 347"/>
                                  <a:gd name="gd1730" fmla="val 41"/>
                                  <a:gd name="gd1731" fmla="val 343"/>
                                  <a:gd name="gd1732" fmla="val 36"/>
                                  <a:gd name="gd1733" fmla="val 343"/>
                                  <a:gd name="gd1734" fmla="val 32"/>
                                  <a:gd name="gd1735" fmla="val 343"/>
                                  <a:gd name="gd1736" fmla="val 28"/>
                                  <a:gd name="gd1737" fmla="val 343"/>
                                  <a:gd name="gd1738" fmla="val 32"/>
                                  <a:gd name="gd1739" fmla="val 343"/>
                                  <a:gd name="gd1740" fmla="val 36"/>
                                  <a:gd name="gd1741" fmla="val 343"/>
                                  <a:gd name="gd1742" fmla="val 41"/>
                                  <a:gd name="gd1743" fmla="val 343"/>
                                  <a:gd name="gd1744" fmla="val 45"/>
                                  <a:gd name="gd1745" fmla="val 343"/>
                                  <a:gd name="gd1746" fmla="val 49"/>
                                  <a:gd name="gd1747" fmla="val 343"/>
                                  <a:gd name="gd1748" fmla="val 57"/>
                                  <a:gd name="gd1749" fmla="val 343"/>
                                  <a:gd name="gd1750" fmla="val 61"/>
                                  <a:gd name="gd1751" fmla="val 343"/>
                                  <a:gd name="gd1752" fmla="val 65"/>
                                  <a:gd name="gd1753" fmla="val 340"/>
                                  <a:gd name="gd1754" fmla="val 65"/>
                                  <a:gd name="gd1755" fmla="val 340"/>
                                  <a:gd name="gd1756" fmla="val 65"/>
                                  <a:gd name="gd1757" fmla="val 340"/>
                                  <a:gd name="gd1758" fmla="val 65"/>
                                  <a:gd name="gd1759" fmla="val 336"/>
                                  <a:gd name="gd1760" fmla="val 65"/>
                                  <a:gd name="gd1761" fmla="val 336"/>
                                  <a:gd name="gd1762" fmla="val 65"/>
                                  <a:gd name="gd1763" fmla="val 336"/>
                                  <a:gd name="gd1764" fmla="val 65"/>
                                  <a:gd name="gd1765" fmla="val 332"/>
                                  <a:gd name="gd1766" fmla="val 65"/>
                                  <a:gd name="gd1767" fmla="val 332"/>
                                  <a:gd name="gd1768" fmla="val 65"/>
                                  <a:gd name="gd1769" fmla="val 332"/>
                                  <a:gd name="gd1770" fmla="val 57"/>
                                  <a:gd name="gd1771" fmla="val 332"/>
                                  <a:gd name="gd1772" fmla="val 49"/>
                                  <a:gd name="gd1773" fmla="val 332"/>
                                  <a:gd name="gd1774" fmla="val 41"/>
                                  <a:gd name="gd1775" fmla="val 332"/>
                                  <a:gd name="gd1776" fmla="val 32"/>
                                  <a:gd name="gd1777" fmla="val 332"/>
                                  <a:gd name="gd1778" fmla="val 24"/>
                                  <a:gd name="gd1779" fmla="val 332"/>
                                  <a:gd name="gd1780" fmla="val 16"/>
                                  <a:gd name="gd1781" fmla="val 332"/>
                                  <a:gd name="gd1782" fmla="val 8"/>
                                  <a:gd name="gd1783" fmla="val 332"/>
                                  <a:gd name="gd1784" fmla="val 0"/>
                                  <a:gd name="gd1785" fmla="val 370"/>
                                  <a:gd name="gd1786" fmla="val 0"/>
                                  <a:gd name="gd1787" fmla="val 374"/>
                                  <a:gd name="gd1788" fmla="val 0"/>
                                  <a:gd name="gd1789" fmla="val 378"/>
                                  <a:gd name="gd1790" fmla="val 0"/>
                                  <a:gd name="gd1791" fmla="val 382"/>
                                  <a:gd name="gd1792" fmla="val 0"/>
                                  <a:gd name="gd1793" fmla="val 385"/>
                                  <a:gd name="gd1794" fmla="val 0"/>
                                  <a:gd name="gd1795" fmla="val 389"/>
                                  <a:gd name="gd1796" fmla="val 0"/>
                                  <a:gd name="gd1797" fmla="val 393"/>
                                  <a:gd name="gd1798" fmla="val 0"/>
                                  <a:gd name="gd1799" fmla="val 397"/>
                                  <a:gd name="gd1800" fmla="val 0"/>
                                  <a:gd name="gd1801" fmla="val 401"/>
                                  <a:gd name="gd1802" fmla="val 0"/>
                                  <a:gd name="gd1803" fmla="val 401"/>
                                  <a:gd name="gd1804" fmla="val 4"/>
                                  <a:gd name="gd1805" fmla="val 401"/>
                                  <a:gd name="gd1806" fmla="val 4"/>
                                  <a:gd name="gd1807" fmla="val 401"/>
                                  <a:gd name="gd1808" fmla="val 4"/>
                                  <a:gd name="gd1809" fmla="val 401"/>
                                  <a:gd name="gd1810" fmla="val 8"/>
                                  <a:gd name="gd1811" fmla="val 401"/>
                                  <a:gd name="gd1812" fmla="val 8"/>
                                  <a:gd name="gd1813" fmla="val 401"/>
                                  <a:gd name="gd1814" fmla="val 12"/>
                                  <a:gd name="gd1815" fmla="val 401"/>
                                  <a:gd name="gd1816" fmla="val 12"/>
                                  <a:gd name="gd1817" fmla="val 401"/>
                                  <a:gd name="gd1818" fmla="val 12"/>
                                  <a:gd name="gd1819" fmla="val 397"/>
                                  <a:gd name="gd1820" fmla="val 12"/>
                                  <a:gd name="gd1821" fmla="val 397"/>
                                  <a:gd name="gd1822" fmla="val 12"/>
                                  <a:gd name="gd1823" fmla="val 393"/>
                                  <a:gd name="gd1824" fmla="val 12"/>
                                  <a:gd name="gd1825" fmla="val 393"/>
                                  <a:gd name="gd1826" fmla="val 12"/>
                                  <a:gd name="gd1827" fmla="val 389"/>
                                  <a:gd name="gd1828" fmla="val 12"/>
                                  <a:gd name="gd1829" fmla="val 385"/>
                                  <a:gd name="gd1830" fmla="val 12"/>
                                  <a:gd name="gd1831" fmla="val 385"/>
                                  <a:gd name="gd1832" fmla="val 12"/>
                                  <a:gd name="gd1833" fmla="val 382"/>
                                  <a:gd name="gd1834" fmla="val 12"/>
                                  <a:gd name="gd1835" fmla="val 382"/>
                                  <a:gd name="gd1836" fmla="val 16"/>
                                  <a:gd name="gd1837" fmla="val 382"/>
                                  <a:gd name="gd1838" fmla="val 16"/>
                                  <a:gd name="gd1839" fmla="val 382"/>
                                  <a:gd name="gd1840" fmla="val 16"/>
                                  <a:gd name="gd1841" fmla="val 382"/>
                                  <a:gd name="gd1842" fmla="val 20"/>
                                  <a:gd name="gd1843" fmla="val 382"/>
                                  <a:gd name="gd1844" fmla="val 20"/>
                                  <a:gd name="gd1845" fmla="val 382"/>
                                  <a:gd name="gd1846" fmla="val 20"/>
                                  <a:gd name="gd1847" fmla="val 382"/>
                                  <a:gd name="gd1848" fmla="val 24"/>
                                  <a:gd name="gd1849" fmla="val 382"/>
                                  <a:gd name="gd1850" fmla="val 24"/>
                                  <a:gd name="gd1851" fmla="val 385"/>
                                  <a:gd name="gd1852" fmla="val 24"/>
                                  <a:gd name="gd1853" fmla="val 385"/>
                                  <a:gd name="gd1854" fmla="val 24"/>
                                  <a:gd name="gd1855" fmla="val 389"/>
                                  <a:gd name="gd1856" fmla="val 24"/>
                                  <a:gd name="gd1857" fmla="val 389"/>
                                  <a:gd name="gd1858" fmla="val 24"/>
                                  <a:gd name="gd1859" fmla="val 393"/>
                                  <a:gd name="gd1860" fmla="val 24"/>
                                  <a:gd name="gd1861" fmla="val 393"/>
                                  <a:gd name="gd1862" fmla="val 24"/>
                                  <a:gd name="gd1863" fmla="val 397"/>
                                  <a:gd name="gd1864" fmla="val 24"/>
                                  <a:gd name="gd1865" fmla="val 401"/>
                                  <a:gd name="gd1866" fmla="val 24"/>
                                  <a:gd name="gd1867" fmla="val 401"/>
                                  <a:gd name="gd1868" fmla="val 24"/>
                                  <a:gd name="gd1869" fmla="val 401"/>
                                  <a:gd name="gd1870" fmla="val 28"/>
                                  <a:gd name="gd1871" fmla="val 401"/>
                                  <a:gd name="gd1872" fmla="val 28"/>
                                  <a:gd name="gd1873" fmla="val 401"/>
                                  <a:gd name="gd1874" fmla="val 32"/>
                                  <a:gd name="gd1875" fmla="val 401"/>
                                  <a:gd name="gd1876" fmla="val 32"/>
                                  <a:gd name="gd1877" fmla="val 401"/>
                                  <a:gd name="gd1878" fmla="val 32"/>
                                  <a:gd name="gd1879" fmla="val 401"/>
                                  <a:gd name="gd1880" fmla="val 36"/>
                                  <a:gd name="gd1881" fmla="val 401"/>
                                  <a:gd name="gd1882" fmla="val 36"/>
                                  <a:gd name="gd1883" fmla="val 397"/>
                                  <a:gd name="gd1884" fmla="val 36"/>
                                  <a:gd name="gd1885" fmla="val 393"/>
                                  <a:gd name="gd1886" fmla="val 36"/>
                                  <a:gd name="gd1887" fmla="val 393"/>
                                  <a:gd name="gd1888" fmla="val 36"/>
                                  <a:gd name="gd1889" fmla="val 389"/>
                                  <a:gd name="gd1890" fmla="val 36"/>
                                  <a:gd name="gd1891" fmla="val 389"/>
                                  <a:gd name="gd1892" fmla="val 36"/>
                                  <a:gd name="gd1893" fmla="val 385"/>
                                  <a:gd name="gd1894" fmla="val 36"/>
                                  <a:gd name="gd1895" fmla="val 385"/>
                                  <a:gd name="gd1896" fmla="val 36"/>
                                  <a:gd name="gd1897" fmla="val 382"/>
                                  <a:gd name="gd1898" fmla="val 36"/>
                                  <a:gd name="gd1899" fmla="val 382"/>
                                  <a:gd name="gd1900" fmla="val 41"/>
                                  <a:gd name="gd1901" fmla="val 382"/>
                                  <a:gd name="gd1902" fmla="val 41"/>
                                  <a:gd name="gd1903" fmla="val 382"/>
                                  <a:gd name="gd1904" fmla="val 41"/>
                                  <a:gd name="gd1905" fmla="val 382"/>
                                  <a:gd name="gd1906" fmla="val 45"/>
                                  <a:gd name="gd1907" fmla="val 382"/>
                                  <a:gd name="gd1908" fmla="val 45"/>
                                  <a:gd name="gd1909" fmla="val 382"/>
                                  <a:gd name="gd1910" fmla="val 45"/>
                                  <a:gd name="gd1911" fmla="val 382"/>
                                  <a:gd name="gd1912" fmla="val 49"/>
                                  <a:gd name="gd1913" fmla="val 382"/>
                                  <a:gd name="gd1914" fmla="val 49"/>
                                  <a:gd name="gd1915" fmla="val 385"/>
                                  <a:gd name="gd1916" fmla="val 49"/>
                                  <a:gd name="gd1917" fmla="val 385"/>
                                  <a:gd name="gd1918" fmla="val 49"/>
                                  <a:gd name="gd1919" fmla="val 389"/>
                                  <a:gd name="gd1920" fmla="val 49"/>
                                  <a:gd name="gd1921" fmla="val 393"/>
                                  <a:gd name="gd1922" fmla="val 49"/>
                                  <a:gd name="gd1923" fmla="val 393"/>
                                  <a:gd name="gd1924" fmla="val 49"/>
                                  <a:gd name="gd1925" fmla="val 397"/>
                                  <a:gd name="gd1926" fmla="val 49"/>
                                  <a:gd name="gd1927" fmla="val 397"/>
                                  <a:gd name="gd1928" fmla="val 49"/>
                                  <a:gd name="gd1929" fmla="val 401"/>
                                  <a:gd name="gd1930" fmla="val 49"/>
                                  <a:gd name="gd1931" fmla="val 401"/>
                                  <a:gd name="gd1932" fmla="val 53"/>
                                  <a:gd name="gd1933" fmla="val 401"/>
                                  <a:gd name="gd1934" fmla="val 53"/>
                                  <a:gd name="gd1935" fmla="val 401"/>
                                  <a:gd name="gd1936" fmla="val 57"/>
                                  <a:gd name="gd1937" fmla="val 401"/>
                                  <a:gd name="gd1938" fmla="val 57"/>
                                  <a:gd name="gd1939" fmla="val 401"/>
                                  <a:gd name="gd1940" fmla="val 57"/>
                                  <a:gd name="gd1941" fmla="val 401"/>
                                  <a:gd name="gd1942" fmla="val 61"/>
                                  <a:gd name="gd1943" fmla="val 401"/>
                                  <a:gd name="gd1944" fmla="val 61"/>
                                  <a:gd name="gd1945" fmla="val 401"/>
                                  <a:gd name="gd1946" fmla="val 65"/>
                                  <a:gd name="gd1947" fmla="val 397"/>
                                  <a:gd name="gd1948" fmla="val 65"/>
                                  <a:gd name="gd1949" fmla="val 393"/>
                                  <a:gd name="gd1950" fmla="val 65"/>
                                  <a:gd name="gd1951" fmla="val 389"/>
                                  <a:gd name="gd1952" fmla="val 65"/>
                                  <a:gd name="gd1953" fmla="val 385"/>
                                  <a:gd name="gd1954" fmla="val 65"/>
                                  <a:gd name="gd1955" fmla="val 382"/>
                                  <a:gd name="gd1956" fmla="val 65"/>
                                  <a:gd name="gd1957" fmla="val 378"/>
                                  <a:gd name="gd1958" fmla="val 65"/>
                                  <a:gd name="gd1959" fmla="val 374"/>
                                  <a:gd name="gd1960" fmla="val 65"/>
                                  <a:gd name="gd1961" fmla="val 370"/>
                                  <a:gd name="gd1962" fmla="val 65"/>
                                  <a:gd name="gd1963" fmla="val 370"/>
                                  <a:gd name="gd1964" fmla="val 57"/>
                                  <a:gd name="gd1965" fmla="val 370"/>
                                  <a:gd name="gd1966" fmla="val 49"/>
                                  <a:gd name="gd1967" fmla="val 370"/>
                                  <a:gd name="gd1968" fmla="val 41"/>
                                  <a:gd name="gd1969" fmla="val 370"/>
                                  <a:gd name="gd1970" fmla="val 32"/>
                                  <a:gd name="gd1971" fmla="val 370"/>
                                  <a:gd name="gd1972" fmla="val 24"/>
                                  <a:gd name="gd1973" fmla="val 370"/>
                                  <a:gd name="gd1974" fmla="val 16"/>
                                  <a:gd name="gd1975" fmla="val 370"/>
                                  <a:gd name="gd1976" fmla="val 8"/>
                                  <a:gd name="gd1977" fmla="val 370"/>
                                  <a:gd name="gd1978" fmla="val 0"/>
                                  <a:gd name="gd1979" fmla="val 427"/>
                                  <a:gd name="gd1980" fmla="val 53"/>
                                  <a:gd name="gd1981" fmla="val 427"/>
                                  <a:gd name="gd1982" fmla="val 53"/>
                                  <a:gd name="gd1983" fmla="val 424"/>
                                  <a:gd name="gd1984" fmla="val 53"/>
                                  <a:gd name="gd1985" fmla="val 424"/>
                                  <a:gd name="gd1986" fmla="val 53"/>
                                  <a:gd name="gd1987" fmla="val 424"/>
                                  <a:gd name="gd1988" fmla="val 53"/>
                                  <a:gd name="gd1989" fmla="val 420"/>
                                  <a:gd name="gd1990" fmla="val 53"/>
                                  <a:gd name="gd1991" fmla="val 420"/>
                                  <a:gd name="gd1992" fmla="val 53"/>
                                  <a:gd name="gd1993" fmla="val 416"/>
                                  <a:gd name="gd1994" fmla="val 53"/>
                                  <a:gd name="gd1995" fmla="val 416"/>
                                  <a:gd name="gd1996" fmla="val 53"/>
                                  <a:gd name="gd1997" fmla="val 416"/>
                                  <a:gd name="gd1998" fmla="val 53"/>
                                  <a:gd name="gd1999" fmla="val 416"/>
                                  <a:gd name="gd2000" fmla="val 57"/>
                                  <a:gd name="gd2001" fmla="val 416"/>
                                  <a:gd name="gd2002" fmla="val 57"/>
                                  <a:gd name="gd2003" fmla="val 416"/>
                                  <a:gd name="gd2004" fmla="val 57"/>
                                  <a:gd name="gd2005" fmla="val 416"/>
                                  <a:gd name="gd2006" fmla="val 61"/>
                                  <a:gd name="gd2007" fmla="val 416"/>
                                  <a:gd name="gd2008" fmla="val 61"/>
                                  <a:gd name="gd2009" fmla="val 416"/>
                                  <a:gd name="gd2010" fmla="val 61"/>
                                  <a:gd name="gd2011" fmla="val 412"/>
                                  <a:gd name="gd2012" fmla="val 65"/>
                                  <a:gd name="gd2013" fmla="val 412"/>
                                  <a:gd name="gd2014" fmla="val 65"/>
                                  <a:gd name="gd2015" fmla="val 412"/>
                                  <a:gd name="gd2016" fmla="val 65"/>
                                  <a:gd name="gd2017" fmla="val 408"/>
                                  <a:gd name="gd2018" fmla="val 65"/>
                                  <a:gd name="gd2019" fmla="val 408"/>
                                  <a:gd name="gd2020" fmla="val 65"/>
                                  <a:gd name="gd2021" fmla="val 408"/>
                                  <a:gd name="gd2022" fmla="val 65"/>
                                  <a:gd name="gd2023" fmla="val 405"/>
                                  <a:gd name="gd2024" fmla="val 65"/>
                                  <a:gd name="gd2025" fmla="val 405"/>
                                  <a:gd name="gd2026" fmla="val 65"/>
                                  <a:gd name="gd2027" fmla="val 405"/>
                                  <a:gd name="gd2028" fmla="val 65"/>
                                  <a:gd name="gd2029" fmla="val 405"/>
                                  <a:gd name="gd2030" fmla="val 57"/>
                                  <a:gd name="gd2031" fmla="val 405"/>
                                  <a:gd name="gd2032" fmla="val 49"/>
                                  <a:gd name="gd2033" fmla="val 408"/>
                                  <a:gd name="gd2034" fmla="val 41"/>
                                  <a:gd name="gd2035" fmla="val 408"/>
                                  <a:gd name="gd2036" fmla="val 32"/>
                                  <a:gd name="gd2037" fmla="val 412"/>
                                  <a:gd name="gd2038" fmla="val 24"/>
                                  <a:gd name="gd2039" fmla="val 412"/>
                                  <a:gd name="gd2040" fmla="val 16"/>
                                  <a:gd name="gd2041" fmla="val 416"/>
                                  <a:gd name="gd2042" fmla="val 8"/>
                                  <a:gd name="gd2043" fmla="val 416"/>
                                  <a:gd name="gd2044" fmla="val 0"/>
                                  <a:gd name="gd2045" fmla="val 416"/>
                                  <a:gd name="gd2046" fmla="val 0"/>
                                  <a:gd name="gd2047" fmla="val 420"/>
                                  <a:gd name="gd2048" fmla="val 0"/>
                                  <a:gd name="gd2049" fmla="val 420"/>
                                  <a:gd name="gd2050" fmla="val 0"/>
                                  <a:gd name="gd2051" fmla="val 424"/>
                                  <a:gd name="gd2052" fmla="val 0"/>
                                  <a:gd name="gd2053" fmla="val 424"/>
                                  <a:gd name="gd2054" fmla="val 0"/>
                                  <a:gd name="gd2055" fmla="val 424"/>
                                  <a:gd name="gd2056" fmla="val 0"/>
                                  <a:gd name="gd2057" fmla="val 427"/>
                                  <a:gd name="gd2058" fmla="val 0"/>
                                  <a:gd name="gd2059" fmla="val 427"/>
                                  <a:gd name="gd2060" fmla="val 0"/>
                                  <a:gd name="gd2061" fmla="val 427"/>
                                  <a:gd name="gd2062" fmla="val 8"/>
                                  <a:gd name="gd2063" fmla="val 431"/>
                                  <a:gd name="gd2064" fmla="val 16"/>
                                  <a:gd name="gd2065" fmla="val 431"/>
                                  <a:gd name="gd2066" fmla="val 24"/>
                                  <a:gd name="gd2067" fmla="val 435"/>
                                  <a:gd name="gd2068" fmla="val 32"/>
                                  <a:gd name="gd2069" fmla="val 435"/>
                                  <a:gd name="gd2070" fmla="val 41"/>
                                  <a:gd name="gd2071" fmla="val 439"/>
                                  <a:gd name="gd2072" fmla="val 49"/>
                                  <a:gd name="gd2073" fmla="val 439"/>
                                  <a:gd name="gd2074" fmla="val 57"/>
                                  <a:gd name="gd2075" fmla="val 439"/>
                                  <a:gd name="gd2076" fmla="val 65"/>
                                  <a:gd name="gd2077" fmla="val 439"/>
                                  <a:gd name="gd2078" fmla="val 65"/>
                                  <a:gd name="gd2079" fmla="val 439"/>
                                  <a:gd name="gd2080" fmla="val 65"/>
                                  <a:gd name="gd2081" fmla="val 435"/>
                                  <a:gd name="gd2082" fmla="val 65"/>
                                  <a:gd name="gd2083" fmla="val 435"/>
                                  <a:gd name="gd2084" fmla="val 65"/>
                                  <a:gd name="gd2085" fmla="val 435"/>
                                  <a:gd name="gd2086" fmla="val 65"/>
                                  <a:gd name="gd2087" fmla="val 431"/>
                                  <a:gd name="gd2088" fmla="val 65"/>
                                  <a:gd name="gd2089" fmla="val 431"/>
                                  <a:gd name="gd2090" fmla="val 65"/>
                                  <a:gd name="gd2091" fmla="val 431"/>
                                  <a:gd name="gd2092" fmla="val 65"/>
                                  <a:gd name="gd2093" fmla="val 427"/>
                                  <a:gd name="gd2094" fmla="val 61"/>
                                  <a:gd name="gd2095" fmla="val 427"/>
                                  <a:gd name="gd2096" fmla="val 61"/>
                                  <a:gd name="gd2097" fmla="val 427"/>
                                  <a:gd name="gd2098" fmla="val 61"/>
                                  <a:gd name="gd2099" fmla="val 427"/>
                                  <a:gd name="gd2100" fmla="val 57"/>
                                  <a:gd name="gd2101" fmla="val 427"/>
                                  <a:gd name="gd2102" fmla="val 57"/>
                                  <a:gd name="gd2103" fmla="val 427"/>
                                  <a:gd name="gd2104" fmla="val 57"/>
                                  <a:gd name="gd2105" fmla="val 427"/>
                                  <a:gd name="gd2106" fmla="val 53"/>
                                  <a:gd name="gd2107" fmla="val 427"/>
                                  <a:gd name="gd2108" fmla="val 53"/>
                                  <a:gd name="gd2109" fmla="val 427"/>
                                  <a:gd name="gd2110" fmla="val 41"/>
                                  <a:gd name="gd2111" fmla="val 424"/>
                                  <a:gd name="gd2112" fmla="val 36"/>
                                  <a:gd name="gd2113" fmla="val 424"/>
                                  <a:gd name="gd2114" fmla="val 32"/>
                                  <a:gd name="gd2115" fmla="val 424"/>
                                  <a:gd name="gd2116" fmla="val 32"/>
                                  <a:gd name="gd2117" fmla="val 424"/>
                                  <a:gd name="gd2118" fmla="val 28"/>
                                  <a:gd name="gd2119" fmla="val 424"/>
                                  <a:gd name="gd2120" fmla="val 24"/>
                                  <a:gd name="gd2121" fmla="val 424"/>
                                  <a:gd name="gd2122" fmla="val 24"/>
                                  <a:gd name="gd2123" fmla="val 424"/>
                                  <a:gd name="gd2124" fmla="val 20"/>
                                  <a:gd name="gd2125" fmla="val 424"/>
                                  <a:gd name="gd2126" fmla="val 16"/>
                                  <a:gd name="gd2127" fmla="val 420"/>
                                  <a:gd name="gd2128" fmla="val 20"/>
                                  <a:gd name="gd2129" fmla="val 420"/>
                                  <a:gd name="gd2130" fmla="val 24"/>
                                  <a:gd name="gd2131" fmla="val 420"/>
                                  <a:gd name="gd2132" fmla="val 24"/>
                                  <a:gd name="gd2133" fmla="val 420"/>
                                  <a:gd name="gd2134" fmla="val 28"/>
                                  <a:gd name="gd2135" fmla="val 420"/>
                                  <a:gd name="gd2136" fmla="val 32"/>
                                  <a:gd name="gd2137" fmla="val 420"/>
                                  <a:gd name="gd2138" fmla="val 32"/>
                                  <a:gd name="gd2139" fmla="val 420"/>
                                  <a:gd name="gd2140" fmla="val 36"/>
                                  <a:gd name="gd2141" fmla="val 420"/>
                                  <a:gd name="gd2142" fmla="val 41"/>
                                  <a:gd name="gd2143" fmla="val 420"/>
                                  <a:gd name="gd2144" fmla="val 41"/>
                                  <a:gd name="gd2145" fmla="val 420"/>
                                  <a:gd name="gd2146" fmla="val 41"/>
                                  <a:gd name="gd2147" fmla="val 420"/>
                                  <a:gd name="gd2148" fmla="val 41"/>
                                  <a:gd name="gd2149" fmla="val 424"/>
                                  <a:gd name="gd2150" fmla="val 41"/>
                                  <a:gd name="gd2151" fmla="val 424"/>
                                  <a:gd name="gd2152" fmla="val 41"/>
                                  <a:gd name="gd2153" fmla="val 424"/>
                                  <a:gd name="gd2154" fmla="val 41"/>
                                  <a:gd name="gd2155" fmla="val 424"/>
                                  <a:gd name="gd2156" fmla="val 41"/>
                                  <a:gd name="gd2157" fmla="val 427"/>
                                  <a:gd name="gd2158" fmla="val 41"/>
                                  <a:gd name="gd2159" fmla="val 443"/>
                                  <a:gd name="gd2160" fmla="val 65"/>
                                  <a:gd name="gd2161" fmla="val 443"/>
                                  <a:gd name="gd2162" fmla="val 57"/>
                                  <a:gd name="gd2163" fmla="val 443"/>
                                  <a:gd name="gd2164" fmla="val 49"/>
                                  <a:gd name="gd2165" fmla="val 443"/>
                                  <a:gd name="gd2166" fmla="val 41"/>
                                  <a:gd name="gd2167" fmla="val 443"/>
                                  <a:gd name="gd2168" fmla="val 32"/>
                                  <a:gd name="gd2169" fmla="val 443"/>
                                  <a:gd name="gd2170" fmla="val 24"/>
                                  <a:gd name="gd2171" fmla="val 443"/>
                                  <a:gd name="gd2172" fmla="val 16"/>
                                  <a:gd name="gd2173" fmla="val 443"/>
                                  <a:gd name="gd2174" fmla="val 8"/>
                                  <a:gd name="gd2175" fmla="val 443"/>
                                  <a:gd name="gd2176" fmla="val 0"/>
                                  <a:gd name="gd2177" fmla="val 446"/>
                                  <a:gd name="gd2178" fmla="val 0"/>
                                  <a:gd name="gd2179" fmla="val 450"/>
                                  <a:gd name="gd2180" fmla="val 0"/>
                                  <a:gd name="gd2181" fmla="val 450"/>
                                  <a:gd name="gd2182" fmla="val 0"/>
                                  <a:gd name="gd2183" fmla="val 454"/>
                                  <a:gd name="gd2184" fmla="val 0"/>
                                  <a:gd name="gd2185" fmla="val 454"/>
                                  <a:gd name="gd2186" fmla="val 0"/>
                                  <a:gd name="gd2187" fmla="val 458"/>
                                  <a:gd name="gd2188" fmla="val 0"/>
                                  <a:gd name="gd2189" fmla="val 458"/>
                                  <a:gd name="gd2190" fmla="val 0"/>
                                  <a:gd name="gd2191" fmla="val 462"/>
                                  <a:gd name="gd2192" fmla="val 0"/>
                                  <a:gd name="gd2193" fmla="val 462"/>
                                  <a:gd name="gd2194" fmla="val 0"/>
                                  <a:gd name="gd2195" fmla="val 466"/>
                                  <a:gd name="gd2196" fmla="val 0"/>
                                  <a:gd name="gd2197" fmla="val 466"/>
                                  <a:gd name="gd2198" fmla="val 0"/>
                                  <a:gd name="gd2199" fmla="val 466"/>
                                  <a:gd name="gd2200" fmla="val 0"/>
                                  <a:gd name="gd2201" fmla="val 466"/>
                                  <a:gd name="gd2202" fmla="val 0"/>
                                  <a:gd name="gd2203" fmla="val 469"/>
                                  <a:gd name="gd2204" fmla="val 0"/>
                                  <a:gd name="gd2205" fmla="val 469"/>
                                  <a:gd name="gd2206" fmla="val 4"/>
                                  <a:gd name="gd2207" fmla="val 469"/>
                                  <a:gd name="gd2208" fmla="val 4"/>
                                  <a:gd name="gd2209" fmla="val 469"/>
                                  <a:gd name="gd2210" fmla="val 4"/>
                                  <a:gd name="gd2211" fmla="val 469"/>
                                  <a:gd name="gd2212" fmla="val 4"/>
                                  <a:gd name="gd2213" fmla="val 469"/>
                                  <a:gd name="gd2214" fmla="val 4"/>
                                  <a:gd name="gd2215" fmla="val 473"/>
                                  <a:gd name="gd2216" fmla="val 4"/>
                                  <a:gd name="gd2217" fmla="val 473"/>
                                  <a:gd name="gd2218" fmla="val 4"/>
                                  <a:gd name="gd2219" fmla="val 473"/>
                                  <a:gd name="gd2220" fmla="val 8"/>
                                  <a:gd name="gd2221" fmla="val 473"/>
                                  <a:gd name="gd2222" fmla="val 8"/>
                                  <a:gd name="gd2223" fmla="val 473"/>
                                  <a:gd name="gd2224" fmla="val 8"/>
                                  <a:gd name="gd2225" fmla="val 473"/>
                                  <a:gd name="gd2226" fmla="val 8"/>
                                  <a:gd name="gd2227" fmla="val 473"/>
                                  <a:gd name="gd2228" fmla="val 12"/>
                                  <a:gd name="gd2229" fmla="val 473"/>
                                  <a:gd name="gd2230" fmla="val 12"/>
                                  <a:gd name="gd2231" fmla="val 473"/>
                                  <a:gd name="gd2232" fmla="val 12"/>
                                  <a:gd name="gd2233" fmla="val 477"/>
                                  <a:gd name="gd2234" fmla="val 12"/>
                                  <a:gd name="gd2235" fmla="val 477"/>
                                  <a:gd name="gd2236" fmla="val 16"/>
                                  <a:gd name="gd2237" fmla="val 477"/>
                                  <a:gd name="gd2238" fmla="val 16"/>
                                  <a:gd name="gd2239" fmla="val 477"/>
                                  <a:gd name="gd2240" fmla="val 20"/>
                                  <a:gd name="gd2241" fmla="val 477"/>
                                  <a:gd name="gd2242" fmla="val 20"/>
                                  <a:gd name="gd2243" fmla="val 477"/>
                                  <a:gd name="gd2244" fmla="val 20"/>
                                  <a:gd name="gd2245" fmla="val 477"/>
                                  <a:gd name="gd2246" fmla="val 20"/>
                                  <a:gd name="gd2247" fmla="val 473"/>
                                  <a:gd name="gd2248" fmla="val 24"/>
                                  <a:gd name="gd2249" fmla="val 473"/>
                                  <a:gd name="gd2250" fmla="val 24"/>
                                  <a:gd name="gd2251" fmla="val 473"/>
                                  <a:gd name="gd2252" fmla="val 24"/>
                                  <a:gd name="gd2253" fmla="val 473"/>
                                  <a:gd name="gd2254" fmla="val 28"/>
                                  <a:gd name="gd2255" fmla="val 473"/>
                                  <a:gd name="gd2256" fmla="val 28"/>
                                  <a:gd name="gd2257" fmla="val 473"/>
                                  <a:gd name="gd2258" fmla="val 28"/>
                                  <a:gd name="gd2259" fmla="val 473"/>
                                  <a:gd name="gd2260" fmla="val 28"/>
                                  <a:gd name="gd2261" fmla="val 473"/>
                                  <a:gd name="gd2262" fmla="val 28"/>
                                  <a:gd name="gd2263" fmla="val 473"/>
                                  <a:gd name="gd2264" fmla="val 32"/>
                                  <a:gd name="gd2265" fmla="val 473"/>
                                  <a:gd name="gd2266" fmla="val 32"/>
                                  <a:gd name="gd2267" fmla="val 473"/>
                                  <a:gd name="gd2268" fmla="val 32"/>
                                  <a:gd name="gd2269" fmla="val 473"/>
                                  <a:gd name="gd2270" fmla="val 32"/>
                                  <a:gd name="gd2271" fmla="val 469"/>
                                  <a:gd name="gd2272" fmla="val 32"/>
                                  <a:gd name="gd2273" fmla="val 469"/>
                                  <a:gd name="gd2274" fmla="val 32"/>
                                  <a:gd name="gd2275" fmla="val 469"/>
                                  <a:gd name="gd2276" fmla="val 32"/>
                                  <a:gd name="gd2277" fmla="val 469"/>
                                  <a:gd name="gd2278" fmla="val 36"/>
                                  <a:gd name="gd2279" fmla="val 469"/>
                                  <a:gd name="gd2280" fmla="val 36"/>
                                  <a:gd name="gd2281" fmla="val 469"/>
                                  <a:gd name="gd2282" fmla="val 36"/>
                                  <a:gd name="gd2283" fmla="val 469"/>
                                  <a:gd name="gd2284" fmla="val 36"/>
                                  <a:gd name="gd2285" fmla="val 469"/>
                                  <a:gd name="gd2286" fmla="val 36"/>
                                  <a:gd name="gd2287" fmla="val 466"/>
                                  <a:gd name="gd2288" fmla="val 36"/>
                                  <a:gd name="gd2289" fmla="val 469"/>
                                  <a:gd name="gd2290" fmla="val 36"/>
                                  <a:gd name="gd2291" fmla="val 469"/>
                                  <a:gd name="gd2292" fmla="val 36"/>
                                  <a:gd name="gd2293" fmla="val 469"/>
                                  <a:gd name="gd2294" fmla="val 36"/>
                                  <a:gd name="gd2295" fmla="val 469"/>
                                  <a:gd name="gd2296" fmla="val 36"/>
                                  <a:gd name="gd2297" fmla="val 469"/>
                                  <a:gd name="gd2298" fmla="val 36"/>
                                  <a:gd name="gd2299" fmla="val 469"/>
                                  <a:gd name="gd2300" fmla="val 36"/>
                                  <a:gd name="gd2301" fmla="val 469"/>
                                  <a:gd name="gd2302" fmla="val 36"/>
                                  <a:gd name="gd2303" fmla="val 469"/>
                                  <a:gd name="gd2304" fmla="val 36"/>
                                  <a:gd name="gd2305" fmla="val 469"/>
                                  <a:gd name="gd2306" fmla="val 41"/>
                                  <a:gd name="gd2307" fmla="val 469"/>
                                  <a:gd name="gd2308" fmla="val 41"/>
                                  <a:gd name="gd2309" fmla="val 469"/>
                                  <a:gd name="gd2310" fmla="val 41"/>
                                  <a:gd name="gd2311" fmla="val 469"/>
                                  <a:gd name="gd2312" fmla="val 41"/>
                                  <a:gd name="gd2313" fmla="val 469"/>
                                  <a:gd name="gd2314" fmla="val 41"/>
                                  <a:gd name="gd2315" fmla="val 469"/>
                                  <a:gd name="gd2316" fmla="val 41"/>
                                  <a:gd name="gd2317" fmla="val 469"/>
                                  <a:gd name="gd2318" fmla="val 41"/>
                                  <a:gd name="gd2319" fmla="val 473"/>
                                  <a:gd name="gd2320" fmla="val 41"/>
                                  <a:gd name="gd2321" fmla="val 473"/>
                                  <a:gd name="gd2322" fmla="val 41"/>
                                  <a:gd name="gd2323" fmla="val 473"/>
                                  <a:gd name="gd2324" fmla="val 45"/>
                                  <a:gd name="gd2325" fmla="val 473"/>
                                  <a:gd name="gd2326" fmla="val 45"/>
                                  <a:gd name="gd2327" fmla="val 473"/>
                                  <a:gd name="gd2328" fmla="val 45"/>
                                  <a:gd name="gd2329" fmla="val 473"/>
                                  <a:gd name="gd2330" fmla="val 45"/>
                                  <a:gd name="gd2331" fmla="val 473"/>
                                  <a:gd name="gd2332" fmla="val 45"/>
                                  <a:gd name="gd2333" fmla="val 473"/>
                                  <a:gd name="gd2334" fmla="val 45"/>
                                  <a:gd name="gd2335" fmla="val 473"/>
                                  <a:gd name="gd2336" fmla="val 45"/>
                                  <a:gd name="gd2337" fmla="val 473"/>
                                  <a:gd name="gd2338" fmla="val 49"/>
                                  <a:gd name="gd2339" fmla="val 473"/>
                                  <a:gd name="gd2340" fmla="val 49"/>
                                  <a:gd name="gd2341" fmla="val 473"/>
                                  <a:gd name="gd2342" fmla="val 53"/>
                                  <a:gd name="gd2343" fmla="val 477"/>
                                  <a:gd name="gd2344" fmla="val 57"/>
                                  <a:gd name="gd2345" fmla="val 477"/>
                                  <a:gd name="gd2346" fmla="val 57"/>
                                  <a:gd name="gd2347" fmla="val 477"/>
                                  <a:gd name="gd2348" fmla="val 61"/>
                                  <a:gd name="gd2349" fmla="val 477"/>
                                  <a:gd name="gd2350" fmla="val 61"/>
                                  <a:gd name="gd2351" fmla="val 477"/>
                                  <a:gd name="gd2352" fmla="val 65"/>
                                  <a:gd name="gd2353" fmla="val 477"/>
                                  <a:gd name="gd2354" fmla="val 65"/>
                                  <a:gd name="gd2355" fmla="val 477"/>
                                  <a:gd name="gd2356" fmla="val 65"/>
                                  <a:gd name="gd2357" fmla="val 473"/>
                                  <a:gd name="gd2358" fmla="val 65"/>
                                  <a:gd name="gd2359" fmla="val 473"/>
                                  <a:gd name="gd2360" fmla="val 65"/>
                                  <a:gd name="gd2361" fmla="val 469"/>
                                  <a:gd name="gd2362" fmla="val 65"/>
                                  <a:gd name="gd2363" fmla="val 469"/>
                                  <a:gd name="gd2364" fmla="val 65"/>
                                  <a:gd name="gd2365" fmla="val 469"/>
                                  <a:gd name="gd2366" fmla="val 65"/>
                                  <a:gd name="gd2367" fmla="val 466"/>
                                  <a:gd name="gd2368" fmla="val 65"/>
                                  <a:gd name="gd2369" fmla="val 466"/>
                                  <a:gd name="gd2370" fmla="val 61"/>
                                  <a:gd name="gd2371" fmla="val 466"/>
                                  <a:gd name="gd2372" fmla="val 61"/>
                                  <a:gd name="gd2373" fmla="val 466"/>
                                  <a:gd name="gd2374" fmla="val 57"/>
                                  <a:gd name="gd2375" fmla="val 462"/>
                                  <a:gd name="gd2376" fmla="val 53"/>
                                  <a:gd name="gd2377" fmla="val 462"/>
                                  <a:gd name="gd2378" fmla="val 53"/>
                                  <a:gd name="gd2379" fmla="val 462"/>
                                  <a:gd name="gd2380" fmla="val 49"/>
                                  <a:gd name="gd2381" fmla="val 462"/>
                                  <a:gd name="gd2382" fmla="val 49"/>
                                  <a:gd name="gd2383" fmla="val 462"/>
                                  <a:gd name="gd2384" fmla="val 45"/>
                                  <a:gd name="gd2385" fmla="val 462"/>
                                  <a:gd name="gd2386" fmla="val 45"/>
                                  <a:gd name="gd2387" fmla="val 462"/>
                                  <a:gd name="gd2388" fmla="val 45"/>
                                  <a:gd name="gd2389" fmla="val 462"/>
                                  <a:gd name="gd2390" fmla="val 41"/>
                                  <a:gd name="gd2391" fmla="val 458"/>
                                  <a:gd name="gd2392" fmla="val 41"/>
                                  <a:gd name="gd2393" fmla="val 458"/>
                                  <a:gd name="gd2394" fmla="val 41"/>
                                  <a:gd name="gd2395" fmla="val 458"/>
                                  <a:gd name="gd2396" fmla="val 41"/>
                                  <a:gd name="gd2397" fmla="val 458"/>
                                  <a:gd name="gd2398" fmla="val 41"/>
                                  <a:gd name="gd2399" fmla="val 458"/>
                                  <a:gd name="gd2400" fmla="val 41"/>
                                  <a:gd name="gd2401" fmla="val 458"/>
                                  <a:gd name="gd2402" fmla="val 41"/>
                                  <a:gd name="gd2403" fmla="val 458"/>
                                  <a:gd name="gd2404" fmla="val 41"/>
                                  <a:gd name="gd2405" fmla="val 458"/>
                                  <a:gd name="gd2406" fmla="val 41"/>
                                  <a:gd name="gd2407" fmla="val 458"/>
                                  <a:gd name="gd2408" fmla="val 41"/>
                                  <a:gd name="gd2409" fmla="val 458"/>
                                  <a:gd name="gd2410" fmla="val 36"/>
                                  <a:gd name="gd2411" fmla="val 458"/>
                                  <a:gd name="gd2412" fmla="val 36"/>
                                  <a:gd name="gd2413" fmla="val 458"/>
                                  <a:gd name="gd2414" fmla="val 36"/>
                                  <a:gd name="gd2415" fmla="val 454"/>
                                  <a:gd name="gd2416" fmla="val 36"/>
                                  <a:gd name="gd2417" fmla="val 454"/>
                                  <a:gd name="gd2418" fmla="val 36"/>
                                  <a:gd name="gd2419" fmla="val 454"/>
                                  <a:gd name="gd2420" fmla="val 36"/>
                                  <a:gd name="gd2421" fmla="val 454"/>
                                  <a:gd name="gd2422" fmla="val 36"/>
                                  <a:gd name="gd2423" fmla="val 454"/>
                                  <a:gd name="gd2424" fmla="val 36"/>
                                  <a:gd name="gd2425" fmla="val 454"/>
                                  <a:gd name="gd2426" fmla="val 36"/>
                                  <a:gd name="gd2427" fmla="val 454"/>
                                  <a:gd name="gd2428" fmla="val 36"/>
                                  <a:gd name="gd2429" fmla="val 454"/>
                                  <a:gd name="gd2430" fmla="val 36"/>
                                  <a:gd name="gd2431" fmla="val 454"/>
                                  <a:gd name="gd2432" fmla="val 36"/>
                                  <a:gd name="gd2433" fmla="val 454"/>
                                  <a:gd name="gd2434" fmla="val 41"/>
                                  <a:gd name="gd2435" fmla="val 454"/>
                                  <a:gd name="gd2436" fmla="val 45"/>
                                  <a:gd name="gd2437" fmla="val 454"/>
                                  <a:gd name="gd2438" fmla="val 49"/>
                                  <a:gd name="gd2439" fmla="val 454"/>
                                  <a:gd name="gd2440" fmla="val 53"/>
                                  <a:gd name="gd2441" fmla="val 454"/>
                                  <a:gd name="gd2442" fmla="val 53"/>
                                  <a:gd name="gd2443" fmla="val 454"/>
                                  <a:gd name="gd2444" fmla="val 57"/>
                                  <a:gd name="gd2445" fmla="val 454"/>
                                  <a:gd name="gd2446" fmla="val 61"/>
                                  <a:gd name="gd2447" fmla="val 454"/>
                                  <a:gd name="gd2448" fmla="val 65"/>
                                  <a:gd name="gd2449" fmla="val 454"/>
                                  <a:gd name="gd2450" fmla="val 65"/>
                                  <a:gd name="gd2451" fmla="val 454"/>
                                  <a:gd name="gd2452" fmla="val 65"/>
                                  <a:gd name="gd2453" fmla="val 450"/>
                                  <a:gd name="gd2454" fmla="val 65"/>
                                  <a:gd name="gd2455" fmla="val 450"/>
                                  <a:gd name="gd2456" fmla="val 65"/>
                                  <a:gd name="gd2457" fmla="val 450"/>
                                  <a:gd name="gd2458" fmla="val 65"/>
                                  <a:gd name="gd2459" fmla="val 446"/>
                                  <a:gd name="gd2460" fmla="val 65"/>
                                  <a:gd name="gd2461" fmla="val 446"/>
                                  <a:gd name="gd2462" fmla="val 65"/>
                                  <a:gd name="gd2463" fmla="val 443"/>
                                  <a:gd name="gd2464" fmla="val 65"/>
                                  <a:gd name="gd2465" fmla="val 454"/>
                                  <a:gd name="gd2466" fmla="val 24"/>
                                  <a:gd name="gd2467" fmla="val 454"/>
                                  <a:gd name="gd2468" fmla="val 24"/>
                                  <a:gd name="gd2469" fmla="val 458"/>
                                  <a:gd name="gd2470" fmla="val 24"/>
                                  <a:gd name="gd2471" fmla="val 458"/>
                                  <a:gd name="gd2472" fmla="val 24"/>
                                  <a:gd name="gd2473" fmla="val 458"/>
                                  <a:gd name="gd2474" fmla="val 24"/>
                                  <a:gd name="gd2475" fmla="val 458"/>
                                  <a:gd name="gd2476" fmla="val 24"/>
                                  <a:gd name="gd2477" fmla="val 458"/>
                                  <a:gd name="gd2478" fmla="val 24"/>
                                  <a:gd name="gd2479" fmla="val 458"/>
                                  <a:gd name="gd2480" fmla="val 24"/>
                                  <a:gd name="gd2481" fmla="val 458"/>
                                  <a:gd name="gd2482" fmla="val 24"/>
                                  <a:gd name="gd2483" fmla="val 458"/>
                                  <a:gd name="gd2484" fmla="val 24"/>
                                  <a:gd name="gd2485" fmla="val 462"/>
                                  <a:gd name="gd2486" fmla="val 24"/>
                                  <a:gd name="gd2487" fmla="val 462"/>
                                  <a:gd name="gd2488" fmla="val 24"/>
                                  <a:gd name="gd2489" fmla="val 462"/>
                                  <a:gd name="gd2490" fmla="val 24"/>
                                  <a:gd name="gd2491" fmla="val 462"/>
                                  <a:gd name="gd2492" fmla="val 24"/>
                                  <a:gd name="gd2493" fmla="val 462"/>
                                  <a:gd name="gd2494" fmla="val 24"/>
                                  <a:gd name="gd2495" fmla="val 462"/>
                                  <a:gd name="gd2496" fmla="val 24"/>
                                  <a:gd name="gd2497" fmla="val 462"/>
                                  <a:gd name="gd2498" fmla="val 24"/>
                                  <a:gd name="gd2499" fmla="val 462"/>
                                  <a:gd name="gd2500" fmla="val 24"/>
                                  <a:gd name="gd2501" fmla="val 462"/>
                                  <a:gd name="gd2502" fmla="val 24"/>
                                  <a:gd name="gd2503" fmla="val 462"/>
                                  <a:gd name="gd2504" fmla="val 24"/>
                                  <a:gd name="gd2505" fmla="val 462"/>
                                  <a:gd name="gd2506" fmla="val 24"/>
                                  <a:gd name="gd2507" fmla="val 462"/>
                                  <a:gd name="gd2508" fmla="val 24"/>
                                  <a:gd name="gd2509" fmla="val 466"/>
                                  <a:gd name="gd2510" fmla="val 24"/>
                                  <a:gd name="gd2511" fmla="val 466"/>
                                  <a:gd name="gd2512" fmla="val 24"/>
                                  <a:gd name="gd2513" fmla="val 466"/>
                                  <a:gd name="gd2514" fmla="val 24"/>
                                  <a:gd name="gd2515" fmla="val 466"/>
                                  <a:gd name="gd2516" fmla="val 24"/>
                                  <a:gd name="gd2517" fmla="val 466"/>
                                  <a:gd name="gd2518" fmla="val 24"/>
                                  <a:gd name="gd2519" fmla="val 466"/>
                                  <a:gd name="gd2520" fmla="val 20"/>
                                  <a:gd name="gd2521" fmla="val 466"/>
                                  <a:gd name="gd2522" fmla="val 20"/>
                                  <a:gd name="gd2523" fmla="val 466"/>
                                  <a:gd name="gd2524" fmla="val 20"/>
                                  <a:gd name="gd2525" fmla="val 466"/>
                                  <a:gd name="gd2526" fmla="val 20"/>
                                  <a:gd name="gd2527" fmla="val 466"/>
                                  <a:gd name="gd2528" fmla="val 20"/>
                                  <a:gd name="gd2529" fmla="val 466"/>
                                  <a:gd name="gd2530" fmla="val 20"/>
                                  <a:gd name="gd2531" fmla="val 466"/>
                                  <a:gd name="gd2532" fmla="val 20"/>
                                  <a:gd name="gd2533" fmla="val 466"/>
                                  <a:gd name="gd2534" fmla="val 20"/>
                                  <a:gd name="gd2535" fmla="val 466"/>
                                  <a:gd name="gd2536" fmla="val 16"/>
                                  <a:gd name="gd2537" fmla="val 466"/>
                                  <a:gd name="gd2538" fmla="val 16"/>
                                  <a:gd name="gd2539" fmla="val 466"/>
                                  <a:gd name="gd2540" fmla="val 16"/>
                                  <a:gd name="gd2541" fmla="val 466"/>
                                  <a:gd name="gd2542" fmla="val 16"/>
                                  <a:gd name="gd2543" fmla="val 466"/>
                                  <a:gd name="gd2544" fmla="val 16"/>
                                  <a:gd name="gd2545" fmla="val 462"/>
                                  <a:gd name="gd2546" fmla="val 16"/>
                                  <a:gd name="gd2547" fmla="val 462"/>
                                  <a:gd name="gd2548" fmla="val 16"/>
                                  <a:gd name="gd2549" fmla="val 462"/>
                                  <a:gd name="gd2550" fmla="val 16"/>
                                  <a:gd name="gd2551" fmla="val 462"/>
                                  <a:gd name="gd2552" fmla="val 12"/>
                                  <a:gd name="gd2553" fmla="val 462"/>
                                  <a:gd name="gd2554" fmla="val 12"/>
                                  <a:gd name="gd2555" fmla="val 462"/>
                                  <a:gd name="gd2556" fmla="val 12"/>
                                  <a:gd name="gd2557" fmla="val 462"/>
                                  <a:gd name="gd2558" fmla="val 12"/>
                                  <a:gd name="gd2559" fmla="val 462"/>
                                  <a:gd name="gd2560" fmla="val 12"/>
                                  <a:gd name="gd2561" fmla="val 458"/>
                                  <a:gd name="gd2562" fmla="val 12"/>
                                  <a:gd name="gd2563" fmla="val 458"/>
                                  <a:gd name="gd2564" fmla="val 12"/>
                                  <a:gd name="gd2565" fmla="val 458"/>
                                  <a:gd name="gd2566" fmla="val 12"/>
                                  <a:gd name="gd2567" fmla="val 458"/>
                                  <a:gd name="gd2568" fmla="val 12"/>
                                  <a:gd name="gd2569" fmla="val 458"/>
                                  <a:gd name="gd2570" fmla="val 12"/>
                                  <a:gd name="gd2571" fmla="val 458"/>
                                  <a:gd name="gd2572" fmla="val 12"/>
                                  <a:gd name="gd2573" fmla="val 458"/>
                                  <a:gd name="gd2574" fmla="val 12"/>
                                  <a:gd name="gd2575" fmla="val 454"/>
                                  <a:gd name="gd2576" fmla="val 12"/>
                                  <a:gd name="gd2577" fmla="val 454"/>
                                  <a:gd name="gd2578" fmla="val 12"/>
                                  <a:gd name="gd2579" fmla="val 454"/>
                                  <a:gd name="gd2580" fmla="val 16"/>
                                  <a:gd name="gd2581" fmla="val 454"/>
                                  <a:gd name="gd2582" fmla="val 16"/>
                                  <a:gd name="gd2583" fmla="val 454"/>
                                  <a:gd name="gd2584" fmla="val 20"/>
                                  <a:gd name="gd2585" fmla="val 454"/>
                                  <a:gd name="gd2586" fmla="val 20"/>
                                  <a:gd name="gd2587" fmla="val 454"/>
                                  <a:gd name="gd2588" fmla="val 20"/>
                                  <a:gd name="gd2589" fmla="val 454"/>
                                  <a:gd name="gd2590" fmla="val 24"/>
                                  <a:gd name="gd2591" fmla="val 454"/>
                                  <a:gd name="gd2592" fmla="val 24"/>
                                  <a:gd name="gd2593" fmla="val 454"/>
                                  <a:gd name="gd2594" fmla="val 24"/>
                                  <a:gd name="gd2595" fmla="val 4"/>
                                  <a:gd name="gd2596" fmla="val 85"/>
                                  <a:gd name="gd2597" fmla="val 4"/>
                                  <a:gd name="gd2598" fmla="val 85"/>
                                  <a:gd name="gd2599" fmla="val 8"/>
                                  <a:gd name="gd2600" fmla="val 85"/>
                                  <a:gd name="gd2601" fmla="val 8"/>
                                  <a:gd name="gd2602" fmla="val 85"/>
                                  <a:gd name="gd2603" fmla="val 11"/>
                                  <a:gd name="gd2604" fmla="val 85"/>
                                  <a:gd name="gd2605" fmla="val 11"/>
                                  <a:gd name="gd2606" fmla="val 85"/>
                                  <a:gd name="gd2607" fmla="val 15"/>
                                  <a:gd name="gd2608" fmla="val 85"/>
                                  <a:gd name="gd2609" fmla="val 19"/>
                                  <a:gd name="gd2610" fmla="val 85"/>
                                  <a:gd name="gd2611" fmla="val 19"/>
                                  <a:gd name="gd2612" fmla="val 85"/>
                                  <a:gd name="gd2613" fmla="val 23"/>
                                  <a:gd name="gd2614" fmla="val 85"/>
                                  <a:gd name="gd2615" fmla="val 23"/>
                                  <a:gd name="gd2616" fmla="val 85"/>
                                  <a:gd name="gd2617" fmla="val 23"/>
                                  <a:gd name="gd2618" fmla="val 90"/>
                                  <a:gd name="gd2619" fmla="val 27"/>
                                  <a:gd name="gd2620" fmla="val 90"/>
                                  <a:gd name="gd2621" fmla="val 27"/>
                                  <a:gd name="gd2622" fmla="val 90"/>
                                  <a:gd name="gd2623" fmla="val 27"/>
                                  <a:gd name="gd2624" fmla="val 90"/>
                                  <a:gd name="gd2625" fmla="val 27"/>
                                  <a:gd name="gd2626" fmla="val 90"/>
                                  <a:gd name="gd2627" fmla="val 27"/>
                                  <a:gd name="gd2628" fmla="val 94"/>
                                  <a:gd name="gd2629" fmla="val 30"/>
                                  <a:gd name="gd2630" fmla="val 94"/>
                                  <a:gd name="gd2631" fmla="val 30"/>
                                  <a:gd name="gd2632" fmla="val 94"/>
                                  <a:gd name="gd2633" fmla="val 30"/>
                                  <a:gd name="gd2634" fmla="val 98"/>
                                  <a:gd name="gd2635" fmla="val 30"/>
                                  <a:gd name="gd2636" fmla="val 98"/>
                                  <a:gd name="gd2637" fmla="val 30"/>
                                  <a:gd name="gd2638" fmla="val 102"/>
                                  <a:gd name="gd2639" fmla="val 30"/>
                                  <a:gd name="gd2640" fmla="val 102"/>
                                  <a:gd name="gd2641" fmla="val 30"/>
                                  <a:gd name="gd2642" fmla="val 106"/>
                                  <a:gd name="gd2643" fmla="val 30"/>
                                  <a:gd name="gd2644" fmla="val 106"/>
                                  <a:gd name="gd2645" fmla="val 30"/>
                                  <a:gd name="gd2646" fmla="val 110"/>
                                  <a:gd name="gd2647" fmla="val 30"/>
                                  <a:gd name="gd2648" fmla="val 110"/>
                                  <a:gd name="gd2649" fmla="val 30"/>
                                  <a:gd name="gd2650" fmla="val 114"/>
                                  <a:gd name="gd2651" fmla="val 30"/>
                                  <a:gd name="gd2652" fmla="val 114"/>
                                  <a:gd name="gd2653" fmla="val 30"/>
                                  <a:gd name="gd2654" fmla="val 118"/>
                                  <a:gd name="gd2655" fmla="val 30"/>
                                  <a:gd name="gd2656" fmla="val 118"/>
                                  <a:gd name="gd2657" fmla="val 30"/>
                                  <a:gd name="gd2658" fmla="val 118"/>
                                  <a:gd name="gd2659" fmla="val 27"/>
                                  <a:gd name="gd2660" fmla="val 122"/>
                                  <a:gd name="gd2661" fmla="val 27"/>
                                  <a:gd name="gd2662" fmla="val 122"/>
                                  <a:gd name="gd2663" fmla="val 27"/>
                                  <a:gd name="gd2664" fmla="val 122"/>
                                  <a:gd name="gd2665" fmla="val 27"/>
                                  <a:gd name="gd2666" fmla="val 126"/>
                                  <a:gd name="gd2667" fmla="val 23"/>
                                  <a:gd name="gd2668" fmla="val 126"/>
                                  <a:gd name="gd2669" fmla="val 23"/>
                                  <a:gd name="gd2670" fmla="val 126"/>
                                  <a:gd name="gd2671" fmla="val 23"/>
                                  <a:gd name="gd2672" fmla="val 126"/>
                                  <a:gd name="gd2673" fmla="val 19"/>
                                  <a:gd name="gd2674" fmla="val 126"/>
                                  <a:gd name="gd2675" fmla="val 19"/>
                                  <a:gd name="gd2676" fmla="val 126"/>
                                  <a:gd name="gd2677" fmla="val 19"/>
                                  <a:gd name="gd2678" fmla="val 126"/>
                                  <a:gd name="gd2679" fmla="val 19"/>
                                  <a:gd name="gd2680" fmla="val 126"/>
                                  <a:gd name="gd2681" fmla="val 15"/>
                                  <a:gd name="gd2682" fmla="val 126"/>
                                  <a:gd name="gd2683" fmla="val 15"/>
                                  <a:gd name="gd2684" fmla="val 126"/>
                                  <a:gd name="gd2685" fmla="val 15"/>
                                  <a:gd name="gd2686" fmla="val 126"/>
                                  <a:gd name="gd2687" fmla="val 15"/>
                                  <a:gd name="gd2688" fmla="val 126"/>
                                  <a:gd name="gd2689" fmla="val 15"/>
                                  <a:gd name="gd2690" fmla="val 126"/>
                                  <a:gd name="gd2691" fmla="val 11"/>
                                  <a:gd name="gd2692" fmla="val 126"/>
                                  <a:gd name="gd2693" fmla="val 11"/>
                                  <a:gd name="gd2694" fmla="val 130"/>
                                  <a:gd name="gd2695" fmla="val 11"/>
                                  <a:gd name="gd2696" fmla="val 134"/>
                                  <a:gd name="gd2697" fmla="val 11"/>
                                  <a:gd name="gd2698" fmla="val 134"/>
                                  <a:gd name="gd2699" fmla="val 11"/>
                                  <a:gd name="gd2700" fmla="val 138"/>
                                  <a:gd name="gd2701" fmla="val 11"/>
                                  <a:gd name="gd2702" fmla="val 143"/>
                                  <a:gd name="gd2703" fmla="val 11"/>
                                  <a:gd name="gd2704" fmla="val 147"/>
                                  <a:gd name="gd2705" fmla="val 11"/>
                                  <a:gd name="gd2706" fmla="val 147"/>
                                  <a:gd name="gd2707" fmla="val 11"/>
                                  <a:gd name="gd2708" fmla="val 151"/>
                                  <a:gd name="gd2709" fmla="val 11"/>
                                  <a:gd name="gd2710" fmla="val 151"/>
                                  <a:gd name="gd2711" fmla="val 11"/>
                                  <a:gd name="gd2712" fmla="val 151"/>
                                  <a:gd name="gd2713" fmla="val 8"/>
                                  <a:gd name="gd2714" fmla="val 151"/>
                                  <a:gd name="gd2715" fmla="val 8"/>
                                  <a:gd name="gd2716" fmla="val 151"/>
                                  <a:gd name="gd2717" fmla="val 8"/>
                                  <a:gd name="gd2718" fmla="val 151"/>
                                  <a:gd name="gd2719" fmla="val 4"/>
                                  <a:gd name="gd2720" fmla="val 151"/>
                                  <a:gd name="gd2721" fmla="val 4"/>
                                  <a:gd name="gd2722" fmla="val 151"/>
                                  <a:gd name="gd2723" fmla="val 4"/>
                                  <a:gd name="gd2724" fmla="val 151"/>
                                  <a:gd name="gd2725" fmla="val 4"/>
                                  <a:gd name="gd2726" fmla="val 143"/>
                                  <a:gd name="gd2727" fmla="val 4"/>
                                  <a:gd name="gd2728" fmla="val 134"/>
                                  <a:gd name="gd2729" fmla="val 4"/>
                                  <a:gd name="gd2730" fmla="val 126"/>
                                  <a:gd name="gd2731" fmla="val 4"/>
                                  <a:gd name="gd2732" fmla="val 118"/>
                                  <a:gd name="gd2733" fmla="val 4"/>
                                  <a:gd name="gd2734" fmla="val 110"/>
                                  <a:gd name="gd2735" fmla="val 4"/>
                                  <a:gd name="gd2736" fmla="val 102"/>
                                  <a:gd name="gd2737" fmla="val 4"/>
                                  <a:gd name="gd2738" fmla="val 94"/>
                                  <a:gd name="gd2739" fmla="val 4"/>
                                  <a:gd name="gd2740" fmla="val 85"/>
                                  <a:gd name="gd2741" fmla="val 11"/>
                                  <a:gd name="gd2742" fmla="val 114"/>
                                  <a:gd name="gd2743" fmla="val 11"/>
                                  <a:gd name="gd2744" fmla="val 114"/>
                                  <a:gd name="gd2745" fmla="val 15"/>
                                  <a:gd name="gd2746" fmla="val 114"/>
                                  <a:gd name="gd2747" fmla="val 15"/>
                                  <a:gd name="gd2748" fmla="val 114"/>
                                  <a:gd name="gd2749" fmla="val 15"/>
                                  <a:gd name="gd2750" fmla="val 114"/>
                                  <a:gd name="gd2751" fmla="val 15"/>
                                  <a:gd name="gd2752" fmla="val 114"/>
                                  <a:gd name="gd2753" fmla="val 15"/>
                                  <a:gd name="gd2754" fmla="val 114"/>
                                  <a:gd name="gd2755" fmla="val 15"/>
                                  <a:gd name="gd2756" fmla="val 114"/>
                                  <a:gd name="gd2757" fmla="val 15"/>
                                  <a:gd name="gd2758" fmla="val 114"/>
                                  <a:gd name="gd2759" fmla="val 15"/>
                                  <a:gd name="gd2760" fmla="val 114"/>
                                  <a:gd name="gd2761" fmla="val 15"/>
                                  <a:gd name="gd2762" fmla="val 114"/>
                                  <a:gd name="gd2763" fmla="val 19"/>
                                  <a:gd name="gd2764" fmla="val 114"/>
                                  <a:gd name="gd2765" fmla="val 19"/>
                                  <a:gd name="gd2766" fmla="val 114"/>
                                  <a:gd name="gd2767" fmla="val 19"/>
                                  <a:gd name="gd2768" fmla="val 114"/>
                                  <a:gd name="gd2769" fmla="val 19"/>
                                  <a:gd name="gd2770" fmla="val 114"/>
                                  <a:gd name="gd2771" fmla="val 19"/>
                                  <a:gd name="gd2772" fmla="val 114"/>
                                  <a:gd name="gd2773" fmla="val 19"/>
                                  <a:gd name="gd2774" fmla="val 110"/>
                                  <a:gd name="gd2775" fmla="val 19"/>
                                  <a:gd name="gd2776" fmla="val 110"/>
                                  <a:gd name="gd2777" fmla="val 19"/>
                                  <a:gd name="gd2778" fmla="val 110"/>
                                  <a:gd name="gd2779" fmla="val 19"/>
                                  <a:gd name="gd2780" fmla="val 110"/>
                                  <a:gd name="gd2781" fmla="val 19"/>
                                  <a:gd name="gd2782" fmla="val 110"/>
                                  <a:gd name="gd2783" fmla="val 19"/>
                                  <a:gd name="gd2784" fmla="val 110"/>
                                  <a:gd name="gd2785" fmla="val 23"/>
                                  <a:gd name="gd2786" fmla="val 110"/>
                                  <a:gd name="gd2787" fmla="val 23"/>
                                  <a:gd name="gd2788" fmla="val 106"/>
                                  <a:gd name="gd2789" fmla="val 23"/>
                                  <a:gd name="gd2790" fmla="val 106"/>
                                  <a:gd name="gd2791" fmla="val 23"/>
                                  <a:gd name="gd2792" fmla="val 106"/>
                                  <a:gd name="gd2793" fmla="val 23"/>
                                  <a:gd name="gd2794" fmla="val 106"/>
                                  <a:gd name="gd2795" fmla="val 19"/>
                                  <a:gd name="gd2796" fmla="val 106"/>
                                  <a:gd name="gd2797" fmla="val 19"/>
                                  <a:gd name="gd2798" fmla="val 106"/>
                                  <a:gd name="gd2799" fmla="val 19"/>
                                  <a:gd name="gd2800" fmla="val 102"/>
                                  <a:gd name="gd2801" fmla="val 19"/>
                                  <a:gd name="gd2802" fmla="val 102"/>
                                  <a:gd name="gd2803" fmla="val 19"/>
                                  <a:gd name="gd2804" fmla="val 102"/>
                                  <a:gd name="gd2805" fmla="val 19"/>
                                  <a:gd name="gd2806" fmla="val 102"/>
                                  <a:gd name="gd2807" fmla="val 19"/>
                                  <a:gd name="gd2808" fmla="val 102"/>
                                  <a:gd name="gd2809" fmla="val 19"/>
                                  <a:gd name="gd2810" fmla="val 102"/>
                                  <a:gd name="gd2811" fmla="val 19"/>
                                  <a:gd name="gd2812" fmla="val 102"/>
                                  <a:gd name="gd2813" fmla="val 19"/>
                                  <a:gd name="gd2814" fmla="val 102"/>
                                  <a:gd name="gd2815" fmla="val 19"/>
                                  <a:gd name="gd2816" fmla="val 102"/>
                                  <a:gd name="gd2817" fmla="val 19"/>
                                  <a:gd name="gd2818" fmla="val 102"/>
                                  <a:gd name="gd2819" fmla="val 15"/>
                                  <a:gd name="gd2820" fmla="val 102"/>
                                  <a:gd name="gd2821" fmla="val 15"/>
                                  <a:gd name="gd2822" fmla="val 102"/>
                                  <a:gd name="gd2823" fmla="val 15"/>
                                  <a:gd name="gd2824" fmla="val 102"/>
                                  <a:gd name="gd2825" fmla="val 15"/>
                                  <a:gd name="gd2826" fmla="val 102"/>
                                  <a:gd name="gd2827" fmla="val 15"/>
                                  <a:gd name="gd2828" fmla="val 102"/>
                                  <a:gd name="gd2829" fmla="val 15"/>
                                  <a:gd name="gd2830" fmla="val 102"/>
                                  <a:gd name="gd2831" fmla="val 15"/>
                                  <a:gd name="gd2832" fmla="val 102"/>
                                  <a:gd name="gd2833" fmla="val 15"/>
                                  <a:gd name="gd2834" fmla="val 102"/>
                                  <a:gd name="gd2835" fmla="val 11"/>
                                  <a:gd name="gd2836" fmla="val 102"/>
                                  <a:gd name="gd2837" fmla="val 11"/>
                                  <a:gd name="gd2838" fmla="val 102"/>
                                  <a:gd name="gd2839" fmla="val 11"/>
                                  <a:gd name="gd2840" fmla="val 102"/>
                                  <a:gd name="gd2841" fmla="val 11"/>
                                  <a:gd name="gd2842" fmla="val 102"/>
                                  <a:gd name="gd2843" fmla="val 11"/>
                                  <a:gd name="gd2844" fmla="val 106"/>
                                  <a:gd name="gd2845" fmla="val 11"/>
                                  <a:gd name="gd2846" fmla="val 106"/>
                                  <a:gd name="gd2847" fmla="val 11"/>
                                  <a:gd name="gd2848" fmla="val 110"/>
                                  <a:gd name="gd2849" fmla="val 11"/>
                                  <a:gd name="gd2850" fmla="val 110"/>
                                  <a:gd name="gd2851" fmla="val 11"/>
                                  <a:gd name="gd2852" fmla="val 114"/>
                                  <a:gd name="gd2853" fmla="val 11"/>
                                  <a:gd name="gd2854" fmla="val 114"/>
                                  <a:gd name="gd2855" fmla="val 38"/>
                                  <a:gd name="gd2856" fmla="val 151"/>
                                  <a:gd name="gd2857" fmla="val 38"/>
                                  <a:gd name="gd2858" fmla="val 143"/>
                                  <a:gd name="gd2859" fmla="val 38"/>
                                  <a:gd name="gd2860" fmla="val 134"/>
                                  <a:gd name="gd2861" fmla="val 38"/>
                                  <a:gd name="gd2862" fmla="val 126"/>
                                  <a:gd name="gd2863" fmla="val 38"/>
                                  <a:gd name="gd2864" fmla="val 118"/>
                                  <a:gd name="gd2865" fmla="val 38"/>
                                  <a:gd name="gd2866" fmla="val 110"/>
                                  <a:gd name="gd2867" fmla="val 38"/>
                                  <a:gd name="gd2868" fmla="val 102"/>
                                  <a:gd name="gd2869" fmla="val 38"/>
                                  <a:gd name="gd2870" fmla="val 94"/>
                                  <a:gd name="gd2871" fmla="val 38"/>
                                  <a:gd name="gd2872" fmla="val 85"/>
                                  <a:gd name="gd2873" fmla="val 38"/>
                                  <a:gd name="gd2874" fmla="val 85"/>
                                  <a:gd name="gd2875" fmla="val 42"/>
                                  <a:gd name="gd2876" fmla="val 85"/>
                                  <a:gd name="gd2877" fmla="val 42"/>
                                  <a:gd name="gd2878" fmla="val 85"/>
                                  <a:gd name="gd2879" fmla="val 46"/>
                                  <a:gd name="gd2880" fmla="val 85"/>
                                  <a:gd name="gd2881" fmla="val 50"/>
                                  <a:gd name="gd2882" fmla="val 85"/>
                                  <a:gd name="gd2883" fmla="val 50"/>
                                  <a:gd name="gd2884" fmla="val 85"/>
                                  <a:gd name="gd2885" fmla="val 53"/>
                                  <a:gd name="gd2886" fmla="val 85"/>
                                  <a:gd name="gd2887" fmla="val 53"/>
                                  <a:gd name="gd2888" fmla="val 85"/>
                                  <a:gd name="gd2889" fmla="val 57"/>
                                  <a:gd name="gd2890" fmla="val 85"/>
                                  <a:gd name="gd2891" fmla="val 57"/>
                                  <a:gd name="gd2892" fmla="val 85"/>
                                  <a:gd name="gd2893" fmla="val 57"/>
                                  <a:gd name="gd2894" fmla="val 85"/>
                                  <a:gd name="gd2895" fmla="val 57"/>
                                  <a:gd name="gd2896" fmla="val 85"/>
                                  <a:gd name="gd2897" fmla="val 61"/>
                                  <a:gd name="gd2898" fmla="val 90"/>
                                  <a:gd name="gd2899" fmla="val 61"/>
                                  <a:gd name="gd2900" fmla="val 90"/>
                                  <a:gd name="gd2901" fmla="val 61"/>
                                  <a:gd name="gd2902" fmla="val 90"/>
                                  <a:gd name="gd2903" fmla="val 61"/>
                                  <a:gd name="gd2904" fmla="val 90"/>
                                  <a:gd name="gd2905" fmla="val 61"/>
                                  <a:gd name="gd2906" fmla="val 90"/>
                                  <a:gd name="gd2907" fmla="val 65"/>
                                  <a:gd name="gd2908" fmla="val 90"/>
                                  <a:gd name="gd2909" fmla="val 65"/>
                                  <a:gd name="gd2910" fmla="val 90"/>
                                  <a:gd name="gd2911" fmla="val 65"/>
                                  <a:gd name="gd2912" fmla="val 90"/>
                                  <a:gd name="gd2913" fmla="val 65"/>
                                  <a:gd name="gd2914" fmla="val 90"/>
                                  <a:gd name="gd2915" fmla="val 65"/>
                                  <a:gd name="gd2916" fmla="val 94"/>
                                  <a:gd name="gd2917" fmla="val 65"/>
                                  <a:gd name="gd2918" fmla="val 94"/>
                                  <a:gd name="gd2919" fmla="val 65"/>
                                  <a:gd name="gd2920" fmla="val 94"/>
                                  <a:gd name="gd2921" fmla="val 65"/>
                                  <a:gd name="gd2922" fmla="val 94"/>
                                  <a:gd name="gd2923" fmla="val 69"/>
                                  <a:gd name="gd2924" fmla="val 98"/>
                                  <a:gd name="gd2925" fmla="val 69"/>
                                  <a:gd name="gd2926" fmla="val 98"/>
                                  <a:gd name="gd2927" fmla="val 69"/>
                                  <a:gd name="gd2928" fmla="val 98"/>
                                  <a:gd name="gd2929" fmla="val 69"/>
                                  <a:gd name="gd2930" fmla="val 102"/>
                                  <a:gd name="gd2931" fmla="val 69"/>
                                  <a:gd name="gd2932" fmla="val 102"/>
                                  <a:gd name="gd2933" fmla="val 69"/>
                                  <a:gd name="gd2934" fmla="val 102"/>
                                  <a:gd name="gd2935" fmla="val 69"/>
                                  <a:gd name="gd2936" fmla="val 106"/>
                                  <a:gd name="gd2937" fmla="val 69"/>
                                  <a:gd name="gd2938" fmla="val 106"/>
                                  <a:gd name="gd2939" fmla="val 69"/>
                                  <a:gd name="gd2940" fmla="val 106"/>
                                  <a:gd name="gd2941" fmla="val 69"/>
                                  <a:gd name="gd2942" fmla="val 110"/>
                                  <a:gd name="gd2943" fmla="val 69"/>
                                  <a:gd name="gd2944" fmla="val 110"/>
                                  <a:gd name="gd2945" fmla="val 69"/>
                                  <a:gd name="gd2946" fmla="val 110"/>
                                  <a:gd name="gd2947" fmla="val 69"/>
                                  <a:gd name="gd2948" fmla="val 110"/>
                                  <a:gd name="gd2949" fmla="val 69"/>
                                  <a:gd name="gd2950" fmla="val 114"/>
                                  <a:gd name="gd2951" fmla="val 65"/>
                                  <a:gd name="gd2952" fmla="val 114"/>
                                  <a:gd name="gd2953" fmla="val 65"/>
                                  <a:gd name="gd2954" fmla="val 114"/>
                                  <a:gd name="gd2955" fmla="val 65"/>
                                  <a:gd name="gd2956" fmla="val 114"/>
                                  <a:gd name="gd2957" fmla="val 65"/>
                                  <a:gd name="gd2958" fmla="val 118"/>
                                  <a:gd name="gd2959" fmla="val 65"/>
                                  <a:gd name="gd2960" fmla="val 118"/>
                                  <a:gd name="gd2961" fmla="val 65"/>
                                  <a:gd name="gd2962" fmla="val 118"/>
                                  <a:gd name="gd2963" fmla="val 65"/>
                                  <a:gd name="gd2964" fmla="val 118"/>
                                  <a:gd name="gd2965" fmla="val 65"/>
                                  <a:gd name="gd2966" fmla="val 118"/>
                                  <a:gd name="gd2967" fmla="val 65"/>
                                  <a:gd name="gd2968" fmla="val 118"/>
                                  <a:gd name="gd2969" fmla="val 65"/>
                                  <a:gd name="gd2970" fmla="val 122"/>
                                  <a:gd name="gd2971" fmla="val 61"/>
                                  <a:gd name="gd2972" fmla="val 122"/>
                                  <a:gd name="gd2973" fmla="val 61"/>
                                  <a:gd name="gd2974" fmla="val 122"/>
                                  <a:gd name="gd2975" fmla="val 61"/>
                                  <a:gd name="gd2976" fmla="val 122"/>
                                  <a:gd name="gd2977" fmla="val 61"/>
                                  <a:gd name="gd2978" fmla="val 122"/>
                                  <a:gd name="gd2979" fmla="val 61"/>
                                  <a:gd name="gd2980" fmla="val 122"/>
                                  <a:gd name="gd2981" fmla="val 61"/>
                                  <a:gd name="gd2982" fmla="val 122"/>
                                  <a:gd name="gd2983" fmla="val 61"/>
                                  <a:gd name="gd2984" fmla="val 122"/>
                                  <a:gd name="gd2985" fmla="val 61"/>
                                  <a:gd name="gd2986" fmla="val 122"/>
                                  <a:gd name="gd2987" fmla="val 61"/>
                                  <a:gd name="gd2988" fmla="val 122"/>
                                  <a:gd name="gd2989" fmla="val 61"/>
                                  <a:gd name="gd2990" fmla="val 122"/>
                                  <a:gd name="gd2991" fmla="val 61"/>
                                  <a:gd name="gd2992" fmla="val 122"/>
                                  <a:gd name="gd2993" fmla="val 61"/>
                                  <a:gd name="gd2994" fmla="val 122"/>
                                  <a:gd name="gd2995" fmla="val 61"/>
                                  <a:gd name="gd2996" fmla="val 122"/>
                                  <a:gd name="gd2997" fmla="val 61"/>
                                  <a:gd name="gd2998" fmla="val 126"/>
                                  <a:gd name="gd2999" fmla="val 61"/>
                                  <a:gd name="gd3000" fmla="val 126"/>
                                  <a:gd name="gd3001" fmla="val 61"/>
                                  <a:gd name="gd3002" fmla="val 126"/>
                                  <a:gd name="gd3003" fmla="val 61"/>
                                  <a:gd name="gd3004" fmla="val 126"/>
                                  <a:gd name="gd3005" fmla="val 61"/>
                                  <a:gd name="gd3006" fmla="val 126"/>
                                  <a:gd name="gd3007" fmla="val 65"/>
                                  <a:gd name="gd3008" fmla="val 126"/>
                                  <a:gd name="gd3009" fmla="val 65"/>
                                  <a:gd name="gd3010" fmla="val 126"/>
                                  <a:gd name="gd3011" fmla="val 65"/>
                                  <a:gd name="gd3012" fmla="val 126"/>
                                  <a:gd name="gd3013" fmla="val 65"/>
                                  <a:gd name="gd3014" fmla="val 126"/>
                                  <a:gd name="gd3015" fmla="val 65"/>
                                  <a:gd name="gd3016" fmla="val 126"/>
                                  <a:gd name="gd3017" fmla="val 65"/>
                                  <a:gd name="gd3018" fmla="val 130"/>
                                  <a:gd name="gd3019" fmla="val 65"/>
                                  <a:gd name="gd3020" fmla="val 130"/>
                                  <a:gd name="gd3021" fmla="val 65"/>
                                  <a:gd name="gd3022" fmla="val 130"/>
                                  <a:gd name="gd3023" fmla="val 65"/>
                                  <a:gd name="gd3024" fmla="val 130"/>
                                  <a:gd name="gd3025" fmla="val 65"/>
                                  <a:gd name="gd3026" fmla="val 130"/>
                                  <a:gd name="gd3027" fmla="val 65"/>
                                  <a:gd name="gd3028" fmla="val 130"/>
                                  <a:gd name="gd3029" fmla="val 65"/>
                                  <a:gd name="gd3030" fmla="val 130"/>
                                  <a:gd name="gd3031" fmla="val 65"/>
                                  <a:gd name="gd3032" fmla="val 130"/>
                                  <a:gd name="gd3033" fmla="val 65"/>
                                  <a:gd name="gd3034" fmla="val 134"/>
                                  <a:gd name="gd3035" fmla="val 69"/>
                                  <a:gd name="gd3036" fmla="val 138"/>
                                  <a:gd name="gd3037" fmla="val 69"/>
                                  <a:gd name="gd3038" fmla="val 138"/>
                                  <a:gd name="gd3039" fmla="val 69"/>
                                  <a:gd name="gd3040" fmla="val 143"/>
                                  <a:gd name="gd3041" fmla="val 69"/>
                                  <a:gd name="gd3042" fmla="val 143"/>
                                  <a:gd name="gd3043" fmla="val 69"/>
                                  <a:gd name="gd3044" fmla="val 147"/>
                                  <a:gd name="gd3045" fmla="val 69"/>
                                  <a:gd name="gd3046" fmla="val 147"/>
                                  <a:gd name="gd3047" fmla="val 72"/>
                                  <a:gd name="gd3048" fmla="val 151"/>
                                  <a:gd name="gd3049" fmla="val 69"/>
                                  <a:gd name="gd3050" fmla="val 151"/>
                                  <a:gd name="gd3051" fmla="val 69"/>
                                  <a:gd name="gd3052" fmla="val 151"/>
                                  <a:gd name="gd3053" fmla="val 65"/>
                                  <a:gd name="gd3054" fmla="val 151"/>
                                  <a:gd name="gd3055" fmla="val 65"/>
                                  <a:gd name="gd3056" fmla="val 151"/>
                                  <a:gd name="gd3057" fmla="val 65"/>
                                  <a:gd name="gd3058" fmla="val 151"/>
                                  <a:gd name="gd3059" fmla="val 61"/>
                                  <a:gd name="gd3060" fmla="val 151"/>
                                  <a:gd name="gd3061" fmla="val 61"/>
                                  <a:gd name="gd3062" fmla="val 151"/>
                                  <a:gd name="gd3063" fmla="val 57"/>
                                  <a:gd name="gd3064" fmla="val 151"/>
                                  <a:gd name="gd3065" fmla="val 57"/>
                                  <a:gd name="gd3066" fmla="val 147"/>
                                  <a:gd name="gd3067" fmla="val 57"/>
                                  <a:gd name="gd3068" fmla="val 147"/>
                                  <a:gd name="gd3069" fmla="val 57"/>
                                  <a:gd name="gd3070" fmla="val 143"/>
                                  <a:gd name="gd3071" fmla="val 57"/>
                                  <a:gd name="gd3072" fmla="val 143"/>
                                  <a:gd name="gd3073" fmla="val 53"/>
                                  <a:gd name="gd3074" fmla="val 138"/>
                                  <a:gd name="gd3075" fmla="val 53"/>
                                  <a:gd name="gd3076" fmla="val 134"/>
                                  <a:gd name="gd3077" fmla="val 53"/>
                                  <a:gd name="gd3078" fmla="val 134"/>
                                  <a:gd name="gd3079" fmla="val 53"/>
                                  <a:gd name="gd3080" fmla="val 130"/>
                                  <a:gd name="gd3081" fmla="val 53"/>
                                  <a:gd name="gd3082" fmla="val 130"/>
                                  <a:gd name="gd3083" fmla="val 53"/>
                                  <a:gd name="gd3084" fmla="val 130"/>
                                  <a:gd name="gd3085" fmla="val 53"/>
                                  <a:gd name="gd3086" fmla="val 130"/>
                                  <a:gd name="gd3087" fmla="val 53"/>
                                  <a:gd name="gd3088" fmla="val 126"/>
                                  <a:gd name="gd3089" fmla="val 53"/>
                                  <a:gd name="gd3090" fmla="val 126"/>
                                  <a:gd name="gd3091" fmla="val 53"/>
                                  <a:gd name="gd3092" fmla="val 126"/>
                                  <a:gd name="gd3093" fmla="val 50"/>
                                  <a:gd name="gd3094" fmla="val 126"/>
                                  <a:gd name="gd3095" fmla="val 50"/>
                                  <a:gd name="gd3096" fmla="val 126"/>
                                  <a:gd name="gd3097" fmla="val 50"/>
                                  <a:gd name="gd3098" fmla="val 126"/>
                                  <a:gd name="gd3099" fmla="val 50"/>
                                  <a:gd name="gd3100" fmla="val 126"/>
                                  <a:gd name="gd3101" fmla="val 50"/>
                                  <a:gd name="gd3102" fmla="val 126"/>
                                  <a:gd name="gd3103" fmla="val 50"/>
                                  <a:gd name="gd3104" fmla="val 126"/>
                                  <a:gd name="gd3105" fmla="val 50"/>
                                  <a:gd name="gd3106" fmla="val 126"/>
                                  <a:gd name="gd3107" fmla="val 50"/>
                                  <a:gd name="gd3108" fmla="val 126"/>
                                  <a:gd name="gd3109" fmla="val 50"/>
                                  <a:gd name="gd3110" fmla="val 126"/>
                                  <a:gd name="gd3111" fmla="val 50"/>
                                  <a:gd name="gd3112" fmla="val 126"/>
                                  <a:gd name="gd3113" fmla="val 50"/>
                                  <a:gd name="gd3114" fmla="val 126"/>
                                  <a:gd name="gd3115" fmla="val 50"/>
                                  <a:gd name="gd3116" fmla="val 126"/>
                                  <a:gd name="gd3117" fmla="val 50"/>
                                  <a:gd name="gd3118" fmla="val 126"/>
                                  <a:gd name="gd3119" fmla="val 50"/>
                                  <a:gd name="gd3120" fmla="val 126"/>
                                  <a:gd name="gd3121" fmla="val 50"/>
                                  <a:gd name="gd3122" fmla="val 126"/>
                                  <a:gd name="gd3123" fmla="val 50"/>
                                  <a:gd name="gd3124" fmla="val 126"/>
                                  <a:gd name="gd3125" fmla="val 50"/>
                                  <a:gd name="gd3126" fmla="val 126"/>
                                  <a:gd name="gd3127" fmla="val 50"/>
                                  <a:gd name="gd3128" fmla="val 126"/>
                                  <a:gd name="gd3129" fmla="val 50"/>
                                  <a:gd name="gd3130" fmla="val 126"/>
                                  <a:gd name="gd3131" fmla="val 50"/>
                                  <a:gd name="gd3132" fmla="val 130"/>
                                  <a:gd name="gd3133" fmla="val 50"/>
                                  <a:gd name="gd3134" fmla="val 134"/>
                                  <a:gd name="gd3135" fmla="val 50"/>
                                  <a:gd name="gd3136" fmla="val 138"/>
                                  <a:gd name="gd3137" fmla="val 50"/>
                                  <a:gd name="gd3138" fmla="val 143"/>
                                  <a:gd name="gd3139" fmla="val 50"/>
                                  <a:gd name="gd3140" fmla="val 143"/>
                                  <a:gd name="gd3141" fmla="val 50"/>
                                  <a:gd name="gd3142" fmla="val 147"/>
                                  <a:gd name="gd3143" fmla="val 50"/>
                                  <a:gd name="gd3144" fmla="val 151"/>
                                  <a:gd name="gd3145" fmla="val 46"/>
                                  <a:gd name="gd3146" fmla="val 151"/>
                                  <a:gd name="gd3147" fmla="val 46"/>
                                  <a:gd name="gd3148" fmla="val 151"/>
                                  <a:gd name="gd3149" fmla="val 42"/>
                                  <a:gd name="gd3150" fmla="val 151"/>
                                  <a:gd name="gd3151" fmla="val 42"/>
                                  <a:gd name="gd3152" fmla="val 151"/>
                                  <a:gd name="gd3153" fmla="val 42"/>
                                  <a:gd name="gd3154" fmla="val 151"/>
                                  <a:gd name="gd3155" fmla="val 38"/>
                                  <a:gd name="gd3156" fmla="val 151"/>
                                  <a:gd name="gd3157" fmla="val 38"/>
                                  <a:gd name="gd3158" fmla="val 151"/>
                                  <a:gd name="gd3159" fmla="val 38"/>
                                  <a:gd name="gd3160" fmla="val 151"/>
                                  <a:gd name="gd3161" fmla="val 46"/>
                                  <a:gd name="gd3162" fmla="val 114"/>
                                  <a:gd name="gd3163" fmla="val 50"/>
                                  <a:gd name="gd3164" fmla="val 114"/>
                                  <a:gd name="gd3165" fmla="val 50"/>
                                  <a:gd name="gd3166" fmla="val 114"/>
                                  <a:gd name="gd3167" fmla="val 50"/>
                                  <a:gd name="gd3168" fmla="val 114"/>
                                  <a:gd name="gd3169" fmla="val 50"/>
                                  <a:gd name="gd3170" fmla="val 114"/>
                                  <a:gd name="gd3171" fmla="val 50"/>
                                  <a:gd name="gd3172" fmla="val 114"/>
                                  <a:gd name="gd3173" fmla="val 50"/>
                                  <a:gd name="gd3174" fmla="val 114"/>
                                  <a:gd name="gd3175" fmla="val 53"/>
                                  <a:gd name="gd3176" fmla="val 114"/>
                                  <a:gd name="gd3177" fmla="val 53"/>
                                  <a:gd name="gd3178" fmla="val 114"/>
                                  <a:gd name="gd3179" fmla="val 53"/>
                                  <a:gd name="gd3180" fmla="val 114"/>
                                  <a:gd name="gd3181" fmla="val 53"/>
                                  <a:gd name="gd3182" fmla="val 114"/>
                                  <a:gd name="gd3183" fmla="val 53"/>
                                  <a:gd name="gd3184" fmla="val 114"/>
                                  <a:gd name="gd3185" fmla="val 53"/>
                                  <a:gd name="gd3186" fmla="val 114"/>
                                  <a:gd name="gd3187" fmla="val 53"/>
                                  <a:gd name="gd3188" fmla="val 114"/>
                                  <a:gd name="gd3189" fmla="val 53"/>
                                  <a:gd name="gd3190" fmla="val 114"/>
                                  <a:gd name="gd3191" fmla="val 53"/>
                                  <a:gd name="gd3192" fmla="val 114"/>
                                  <a:gd name="gd3193" fmla="val 53"/>
                                  <a:gd name="gd3194" fmla="val 110"/>
                                  <a:gd name="gd3195" fmla="val 53"/>
                                  <a:gd name="gd3196" fmla="val 110"/>
                                  <a:gd name="gd3197" fmla="val 57"/>
                                  <a:gd name="gd3198" fmla="val 110"/>
                                  <a:gd name="gd3199" fmla="val 57"/>
                                  <a:gd name="gd3200" fmla="val 110"/>
                                  <a:gd name="gd3201" fmla="val 57"/>
                                  <a:gd name="gd3202" fmla="val 110"/>
                                  <a:gd name="gd3203" fmla="val 57"/>
                                  <a:gd name="gd3204" fmla="val 110"/>
                                  <a:gd name="gd3205" fmla="val 57"/>
                                  <a:gd name="gd3206" fmla="val 110"/>
                                  <a:gd name="gd3207" fmla="val 57"/>
                                  <a:gd name="gd3208" fmla="val 110"/>
                                  <a:gd name="gd3209" fmla="val 57"/>
                                  <a:gd name="gd3210" fmla="val 110"/>
                                  <a:gd name="gd3211" fmla="val 57"/>
                                  <a:gd name="gd3212" fmla="val 110"/>
                                  <a:gd name="gd3213" fmla="val 57"/>
                                  <a:gd name="gd3214" fmla="val 110"/>
                                  <a:gd name="gd3215" fmla="val 57"/>
                                  <a:gd name="gd3216" fmla="val 110"/>
                                  <a:gd name="gd3217" fmla="val 57"/>
                                  <a:gd name="gd3218" fmla="val 110"/>
                                  <a:gd name="gd3219" fmla="val 57"/>
                                  <a:gd name="gd3220" fmla="val 106"/>
                                  <a:gd name="gd3221" fmla="val 57"/>
                                  <a:gd name="gd3222" fmla="val 106"/>
                                  <a:gd name="gd3223" fmla="val 57"/>
                                  <a:gd name="gd3224" fmla="val 106"/>
                                  <a:gd name="gd3225" fmla="val 57"/>
                                  <a:gd name="gd3226" fmla="val 106"/>
                                  <a:gd name="gd3227" fmla="val 57"/>
                                  <a:gd name="gd3228" fmla="val 106"/>
                                  <a:gd name="gd3229" fmla="val 57"/>
                                  <a:gd name="gd3230" fmla="val 106"/>
                                  <a:gd name="gd3231" fmla="val 57"/>
                                  <a:gd name="gd3232" fmla="val 106"/>
                                  <a:gd name="gd3233" fmla="val 57"/>
                                  <a:gd name="gd3234" fmla="val 102"/>
                                  <a:gd name="gd3235" fmla="val 57"/>
                                  <a:gd name="gd3236" fmla="val 102"/>
                                  <a:gd name="gd3237" fmla="val 57"/>
                                  <a:gd name="gd3238" fmla="val 102"/>
                                  <a:gd name="gd3239" fmla="val 57"/>
                                  <a:gd name="gd3240" fmla="val 102"/>
                                  <a:gd name="gd3241" fmla="val 57"/>
                                  <a:gd name="gd3242" fmla="val 102"/>
                                  <a:gd name="gd3243" fmla="val 57"/>
                                  <a:gd name="gd3244" fmla="val 102"/>
                                  <a:gd name="gd3245" fmla="val 57"/>
                                  <a:gd name="gd3246" fmla="val 102"/>
                                  <a:gd name="gd3247" fmla="val 53"/>
                                  <a:gd name="gd3248" fmla="val 102"/>
                                  <a:gd name="gd3249" fmla="val 53"/>
                                  <a:gd name="gd3250" fmla="val 102"/>
                                  <a:gd name="gd3251" fmla="val 53"/>
                                  <a:gd name="gd3252" fmla="val 102"/>
                                  <a:gd name="gd3253" fmla="val 53"/>
                                  <a:gd name="gd3254" fmla="val 102"/>
                                  <a:gd name="gd3255" fmla="val 53"/>
                                  <a:gd name="gd3256" fmla="val 102"/>
                                  <a:gd name="gd3257" fmla="val 53"/>
                                  <a:gd name="gd3258" fmla="val 102"/>
                                  <a:gd name="gd3259" fmla="val 53"/>
                                  <a:gd name="gd3260" fmla="val 102"/>
                                  <a:gd name="gd3261" fmla="val 50"/>
                                  <a:gd name="gd3262" fmla="val 102"/>
                                  <a:gd name="gd3263" fmla="val 50"/>
                                  <a:gd name="gd3264" fmla="val 102"/>
                                  <a:gd name="gd3265" fmla="val 50"/>
                                  <a:gd name="gd3266" fmla="val 102"/>
                                  <a:gd name="gd3267" fmla="val 50"/>
                                  <a:gd name="gd3268" fmla="val 102"/>
                                  <a:gd name="gd3269" fmla="val 50"/>
                                  <a:gd name="gd3270" fmla="val 102"/>
                                  <a:gd name="gd3271" fmla="val 50"/>
                                  <a:gd name="gd3272" fmla="val 102"/>
                                  <a:gd name="gd3273" fmla="val 46"/>
                                  <a:gd name="gd3274" fmla="val 102"/>
                                  <a:gd name="gd3275" fmla="val 46"/>
                                  <a:gd name="gd3276" fmla="val 102"/>
                                  <a:gd name="gd3277" fmla="val 46"/>
                                  <a:gd name="gd3278" fmla="val 102"/>
                                  <a:gd name="gd3279" fmla="val 46"/>
                                  <a:gd name="gd3280" fmla="val 106"/>
                                  <a:gd name="gd3281" fmla="val 46"/>
                                  <a:gd name="gd3282" fmla="val 106"/>
                                  <a:gd name="gd3283" fmla="val 46"/>
                                  <a:gd name="gd3284" fmla="val 106"/>
                                  <a:gd name="gd3285" fmla="val 46"/>
                                  <a:gd name="gd3286" fmla="val 110"/>
                                  <a:gd name="gd3287" fmla="val 46"/>
                                  <a:gd name="gd3288" fmla="val 110"/>
                                  <a:gd name="gd3289" fmla="val 46"/>
                                  <a:gd name="gd3290" fmla="val 114"/>
                                  <a:gd name="gd3291" fmla="val 72"/>
                                  <a:gd name="gd3292" fmla="val 118"/>
                                  <a:gd name="gd3293" fmla="val 72"/>
                                  <a:gd name="gd3294" fmla="val 114"/>
                                  <a:gd name="gd3295" fmla="val 72"/>
                                  <a:gd name="gd3296" fmla="val 110"/>
                                  <a:gd name="gd3297" fmla="val 72"/>
                                  <a:gd name="gd3298" fmla="val 110"/>
                                  <a:gd name="gd3299" fmla="val 72"/>
                                  <a:gd name="gd3300" fmla="val 106"/>
                                  <a:gd name="gd3301" fmla="val 72"/>
                                  <a:gd name="gd3302" fmla="val 102"/>
                                  <a:gd name="gd3303" fmla="val 76"/>
                                  <a:gd name="gd3304" fmla="val 98"/>
                                  <a:gd name="gd3305" fmla="val 76"/>
                                  <a:gd name="gd3306" fmla="val 98"/>
                                  <a:gd name="gd3307" fmla="val 76"/>
                                  <a:gd name="gd3308" fmla="val 94"/>
                                  <a:gd name="gd3309" fmla="val 76"/>
                                  <a:gd name="gd3310" fmla="val 94"/>
                                  <a:gd name="gd3311" fmla="val 80"/>
                                  <a:gd name="gd3312" fmla="val 90"/>
                                  <a:gd name="gd3313" fmla="val 80"/>
                                  <a:gd name="gd3314" fmla="val 90"/>
                                  <a:gd name="gd3315" fmla="val 84"/>
                                  <a:gd name="gd3316" fmla="val 90"/>
                                  <a:gd name="gd3317" fmla="val 84"/>
                                  <a:gd name="gd3318" fmla="val 85"/>
                                  <a:gd name="gd3319" fmla="val 84"/>
                                  <a:gd name="gd3320" fmla="val 85"/>
                                  <a:gd name="gd3321" fmla="val 88"/>
                                  <a:gd name="gd3322" fmla="val 85"/>
                                  <a:gd name="gd3323" fmla="val 92"/>
                                  <a:gd name="gd3324" fmla="val 85"/>
                                  <a:gd name="gd3325" fmla="val 92"/>
                                  <a:gd name="gd3326" fmla="val 85"/>
                                  <a:gd name="gd3327" fmla="val 95"/>
                                  <a:gd name="gd3328" fmla="val 85"/>
                                  <a:gd name="gd3329" fmla="val 95"/>
                                  <a:gd name="gd3330" fmla="val 85"/>
                                  <a:gd name="gd3331" fmla="val 95"/>
                                  <a:gd name="gd3332" fmla="val 90"/>
                                  <a:gd name="gd3333" fmla="val 99"/>
                                  <a:gd name="gd3334" fmla="val 90"/>
                                  <a:gd name="gd3335" fmla="val 99"/>
                                  <a:gd name="gd3336" fmla="val 90"/>
                                  <a:gd name="gd3337" fmla="val 103"/>
                                  <a:gd name="gd3338" fmla="val 94"/>
                                  <a:gd name="gd3339" fmla="val 103"/>
                                  <a:gd name="gd3340" fmla="val 94"/>
                                  <a:gd name="gd3341" fmla="val 103"/>
                                  <a:gd name="gd3342" fmla="val 98"/>
                                  <a:gd name="gd3343" fmla="val 103"/>
                                  <a:gd name="gd3344" fmla="val 98"/>
                                  <a:gd name="gd3345" fmla="val 107"/>
                                  <a:gd name="gd3346" fmla="val 102"/>
                                  <a:gd name="gd3347" fmla="val 107"/>
                                  <a:gd name="gd3348" fmla="val 106"/>
                                  <a:gd name="gd3349" fmla="val 107"/>
                                  <a:gd name="gd3350" fmla="val 106"/>
                                  <a:gd name="gd3351" fmla="val 107"/>
                                  <a:gd name="gd3352" fmla="val 110"/>
                                  <a:gd name="gd3353" fmla="val 107"/>
                                  <a:gd name="gd3354" fmla="val 114"/>
                                  <a:gd name="gd3355" fmla="val 107"/>
                                  <a:gd name="gd3356" fmla="val 118"/>
                                  <a:gd name="gd3357" fmla="val 107"/>
                                  <a:gd name="gd3358" fmla="val 122"/>
                                  <a:gd name="gd3359" fmla="val 107"/>
                                  <a:gd name="gd3360" fmla="val 122"/>
                                  <a:gd name="gd3361" fmla="val 107"/>
                                  <a:gd name="gd3362" fmla="val 126"/>
                                  <a:gd name="gd3363" fmla="val 107"/>
                                  <a:gd name="gd3364" fmla="val 130"/>
                                  <a:gd name="gd3365" fmla="val 107"/>
                                  <a:gd name="gd3366" fmla="val 130"/>
                                  <a:gd name="gd3367" fmla="val 107"/>
                                  <a:gd name="gd3368" fmla="val 134"/>
                                  <a:gd name="gd3369" fmla="val 107"/>
                                  <a:gd name="gd3370" fmla="val 134"/>
                                  <a:gd name="gd3371" fmla="val 107"/>
                                  <a:gd name="gd3372" fmla="val 138"/>
                                  <a:gd name="gd3373" fmla="val 107"/>
                                  <a:gd name="gd3374" fmla="val 138"/>
                                  <a:gd name="gd3375" fmla="val 103"/>
                                  <a:gd name="gd3376" fmla="val 138"/>
                                  <a:gd name="gd3377" fmla="val 103"/>
                                  <a:gd name="gd3378" fmla="val 143"/>
                                  <a:gd name="gd3379" fmla="val 103"/>
                                  <a:gd name="gd3380" fmla="val 143"/>
                                  <a:gd name="gd3381" fmla="val 103"/>
                                  <a:gd name="gd3382" fmla="val 147"/>
                                  <a:gd name="gd3383" fmla="val 103"/>
                                  <a:gd name="gd3384" fmla="val 147"/>
                                  <a:gd name="gd3385" fmla="val 99"/>
                                  <a:gd name="gd3386" fmla="val 147"/>
                                  <a:gd name="gd3387" fmla="val 99"/>
                                  <a:gd name="gd3388" fmla="val 147"/>
                                  <a:gd name="gd3389" fmla="val 99"/>
                                  <a:gd name="gd3390" fmla="val 151"/>
                                  <a:gd name="gd3391" fmla="val 99"/>
                                  <a:gd name="gd3392" fmla="val 151"/>
                                  <a:gd name="gd3393" fmla="val 95"/>
                                  <a:gd name="gd3394" fmla="val 151"/>
                                  <a:gd name="gd3395" fmla="val 95"/>
                                  <a:gd name="gd3396" fmla="val 151"/>
                                  <a:gd name="gd3397" fmla="val 95"/>
                                  <a:gd name="gd3398" fmla="val 151"/>
                                  <a:gd name="gd3399" fmla="val 92"/>
                                  <a:gd name="gd3400" fmla="val 151"/>
                                  <a:gd name="gd3401" fmla="val 92"/>
                                  <a:gd name="gd3402" fmla="val 151"/>
                                  <a:gd name="gd3403" fmla="val 92"/>
                                  <a:gd name="gd3404" fmla="val 151"/>
                                  <a:gd name="gd3405" fmla="val 88"/>
                                  <a:gd name="gd3406" fmla="val 151"/>
                                  <a:gd name="gd3407" fmla="val 88"/>
                                  <a:gd name="gd3408" fmla="val 151"/>
                                  <a:gd name="gd3409" fmla="val 88"/>
                                  <a:gd name="gd3410" fmla="val 151"/>
                                  <a:gd name="gd3411" fmla="val 84"/>
                                  <a:gd name="gd3412" fmla="val 151"/>
                                  <a:gd name="gd3413" fmla="val 84"/>
                                  <a:gd name="gd3414" fmla="val 151"/>
                                  <a:gd name="gd3415" fmla="val 84"/>
                                  <a:gd name="gd3416" fmla="val 151"/>
                                  <a:gd name="gd3417" fmla="val 80"/>
                                  <a:gd name="gd3418" fmla="val 151"/>
                                  <a:gd name="gd3419" fmla="val 80"/>
                                  <a:gd name="gd3420" fmla="val 151"/>
                                  <a:gd name="gd3421" fmla="val 80"/>
                                  <a:gd name="gd3422" fmla="val 147"/>
                                  <a:gd name="gd3423" fmla="val 80"/>
                                  <a:gd name="gd3424" fmla="val 147"/>
                                  <a:gd name="gd3425" fmla="val 76"/>
                                  <a:gd name="gd3426" fmla="val 147"/>
                                  <a:gd name="gd3427" fmla="val 76"/>
                                  <a:gd name="gd3428" fmla="val 143"/>
                                  <a:gd name="gd3429" fmla="val 76"/>
                                  <a:gd name="gd3430" fmla="val 143"/>
                                  <a:gd name="gd3431" fmla="val 76"/>
                                  <a:gd name="gd3432" fmla="val 143"/>
                                  <a:gd name="gd3433" fmla="val 76"/>
                                  <a:gd name="gd3434" fmla="val 138"/>
                                  <a:gd name="gd3435" fmla="val 76"/>
                                  <a:gd name="gd3436" fmla="val 138"/>
                                  <a:gd name="gd3437" fmla="val 72"/>
                                  <a:gd name="gd3438" fmla="val 134"/>
                                  <a:gd name="gd3439" fmla="val 72"/>
                                  <a:gd name="gd3440" fmla="val 134"/>
                                  <a:gd name="gd3441" fmla="val 72"/>
                                  <a:gd name="gd3442" fmla="val 130"/>
                                  <a:gd name="gd3443" fmla="val 72"/>
                                  <a:gd name="gd3444" fmla="val 130"/>
                                  <a:gd name="gd3445" fmla="val 72"/>
                                  <a:gd name="gd3446" fmla="val 126"/>
                                  <a:gd name="gd3447" fmla="val 72"/>
                                  <a:gd name="gd3448" fmla="val 122"/>
                                  <a:gd name="gd3449" fmla="val 72"/>
                                  <a:gd name="gd3450" fmla="val 122"/>
                                  <a:gd name="gd3451" fmla="val 72"/>
                                  <a:gd name="gd3452" fmla="val 118"/>
                                  <a:gd name="gd3453" fmla="val 84"/>
                                  <a:gd name="gd3454" fmla="val 118"/>
                                  <a:gd name="gd3455" fmla="val 84"/>
                                  <a:gd name="gd3456" fmla="val 122"/>
                                  <a:gd name="gd3457" fmla="val 84"/>
                                  <a:gd name="gd3458" fmla="val 122"/>
                                  <a:gd name="gd3459" fmla="val 84"/>
                                  <a:gd name="gd3460" fmla="val 126"/>
                                  <a:gd name="gd3461" fmla="val 84"/>
                                  <a:gd name="gd3462" fmla="val 126"/>
                                  <a:gd name="gd3463" fmla="val 84"/>
                                  <a:gd name="gd3464" fmla="val 130"/>
                                  <a:gd name="gd3465" fmla="val 84"/>
                                  <a:gd name="gd3466" fmla="val 130"/>
                                  <a:gd name="gd3467" fmla="val 84"/>
                                  <a:gd name="gd3468" fmla="val 130"/>
                                  <a:gd name="gd3469" fmla="val 84"/>
                                  <a:gd name="gd3470" fmla="val 134"/>
                                  <a:gd name="gd3471" fmla="val 84"/>
                                  <a:gd name="gd3472" fmla="val 134"/>
                                  <a:gd name="gd3473" fmla="val 84"/>
                                  <a:gd name="gd3474" fmla="val 134"/>
                                  <a:gd name="gd3475" fmla="val 88"/>
                                  <a:gd name="gd3476" fmla="val 134"/>
                                  <a:gd name="gd3477" fmla="val 88"/>
                                  <a:gd name="gd3478" fmla="val 134"/>
                                  <a:gd name="gd3479" fmla="val 88"/>
                                  <a:gd name="gd3480" fmla="val 138"/>
                                  <a:gd name="gd3481" fmla="val 88"/>
                                  <a:gd name="gd3482" fmla="val 138"/>
                                  <a:gd name="gd3483" fmla="val 88"/>
                                  <a:gd name="gd3484" fmla="val 138"/>
                                  <a:gd name="gd3485" fmla="val 92"/>
                                  <a:gd name="gd3486" fmla="val 138"/>
                                  <a:gd name="gd3487" fmla="val 92"/>
                                  <a:gd name="gd3488" fmla="val 138"/>
                                  <a:gd name="gd3489" fmla="val 92"/>
                                  <a:gd name="gd3490" fmla="val 138"/>
                                  <a:gd name="gd3491" fmla="val 92"/>
                                  <a:gd name="gd3492" fmla="val 138"/>
                                  <a:gd name="gd3493" fmla="val 92"/>
                                  <a:gd name="gd3494" fmla="val 134"/>
                                  <a:gd name="gd3495" fmla="val 92"/>
                                  <a:gd name="gd3496" fmla="val 134"/>
                                  <a:gd name="gd3497" fmla="val 95"/>
                                  <a:gd name="gd3498" fmla="val 134"/>
                                  <a:gd name="gd3499" fmla="val 95"/>
                                  <a:gd name="gd3500" fmla="val 134"/>
                                  <a:gd name="gd3501" fmla="val 95"/>
                                  <a:gd name="gd3502" fmla="val 134"/>
                                  <a:gd name="gd3503" fmla="val 95"/>
                                  <a:gd name="gd3504" fmla="val 130"/>
                                  <a:gd name="gd3505" fmla="val 95"/>
                                  <a:gd name="gd3506" fmla="val 130"/>
                                  <a:gd name="gd3507" fmla="val 95"/>
                                  <a:gd name="gd3508" fmla="val 130"/>
                                  <a:gd name="gd3509" fmla="val 95"/>
                                  <a:gd name="gd3510" fmla="val 126"/>
                                  <a:gd name="gd3511" fmla="val 95"/>
                                  <a:gd name="gd3512" fmla="val 126"/>
                                  <a:gd name="gd3513" fmla="val 95"/>
                                  <a:gd name="gd3514" fmla="val 122"/>
                                  <a:gd name="gd3515" fmla="val 95"/>
                                  <a:gd name="gd3516" fmla="val 122"/>
                                  <a:gd name="gd3517" fmla="val 95"/>
                                  <a:gd name="gd3518" fmla="val 118"/>
                                  <a:gd name="gd3519" fmla="val 95"/>
                                  <a:gd name="gd3520" fmla="val 114"/>
                                  <a:gd name="gd3521" fmla="val 95"/>
                                  <a:gd name="gd3522" fmla="val 114"/>
                                  <a:gd name="gd3523" fmla="val 95"/>
                                  <a:gd name="gd3524" fmla="val 114"/>
                                  <a:gd name="gd3525" fmla="val 95"/>
                                  <a:gd name="gd3526" fmla="val 110"/>
                                  <a:gd name="gd3527" fmla="val 95"/>
                                  <a:gd name="gd3528" fmla="val 110"/>
                                  <a:gd name="gd3529" fmla="val 95"/>
                                  <a:gd name="gd3530" fmla="val 106"/>
                                  <a:gd name="gd3531" fmla="val 95"/>
                                  <a:gd name="gd3532" fmla="val 106"/>
                                  <a:gd name="gd3533" fmla="val 95"/>
                                  <a:gd name="gd3534" fmla="val 106"/>
                                  <a:gd name="gd3535" fmla="val 95"/>
                                  <a:gd name="gd3536" fmla="val 106"/>
                                  <a:gd name="gd3537" fmla="val 95"/>
                                  <a:gd name="gd3538" fmla="val 102"/>
                                  <a:gd name="gd3539" fmla="val 92"/>
                                  <a:gd name="gd3540" fmla="val 102"/>
                                  <a:gd name="gd3541" fmla="val 92"/>
                                  <a:gd name="gd3542" fmla="val 102"/>
                                  <a:gd name="gd3543" fmla="val 92"/>
                                  <a:gd name="gd3544" fmla="val 102"/>
                                  <a:gd name="gd3545" fmla="val 92"/>
                                  <a:gd name="gd3546" fmla="val 102"/>
                                  <a:gd name="gd3547" fmla="val 92"/>
                                  <a:gd name="gd3548" fmla="val 102"/>
                                  <a:gd name="gd3549" fmla="val 88"/>
                                  <a:gd name="gd3550" fmla="val 102"/>
                                  <a:gd name="gd3551" fmla="val 88"/>
                                  <a:gd name="gd3552" fmla="val 102"/>
                                  <a:gd name="gd3553" fmla="val 88"/>
                                  <a:gd name="gd3554" fmla="val 102"/>
                                  <a:gd name="gd3555" fmla="val 88"/>
                                  <a:gd name="gd3556" fmla="val 102"/>
                                  <a:gd name="gd3557" fmla="val 88"/>
                                  <a:gd name="gd3558" fmla="val 102"/>
                                  <a:gd name="gd3559" fmla="val 88"/>
                                  <a:gd name="gd3560" fmla="val 102"/>
                                  <a:gd name="gd3561" fmla="val 84"/>
                                  <a:gd name="gd3562" fmla="val 102"/>
                                  <a:gd name="gd3563" fmla="val 84"/>
                                  <a:gd name="gd3564" fmla="val 106"/>
                                  <a:gd name="gd3565" fmla="val 84"/>
                                  <a:gd name="gd3566" fmla="val 106"/>
                                  <a:gd name="gd3567" fmla="val 84"/>
                                  <a:gd name="gd3568" fmla="val 106"/>
                                  <a:gd name="gd3569" fmla="val 84"/>
                                  <a:gd name="gd3570" fmla="val 106"/>
                                  <a:gd name="gd3571" fmla="val 84"/>
                                  <a:gd name="gd3572" fmla="val 110"/>
                                  <a:gd name="gd3573" fmla="val 84"/>
                                  <a:gd name="gd3574" fmla="val 110"/>
                                  <a:gd name="gd3575" fmla="val 84"/>
                                  <a:gd name="gd3576" fmla="val 114"/>
                                  <a:gd name="gd3577" fmla="val 84"/>
                                  <a:gd name="gd3578" fmla="val 114"/>
                                  <a:gd name="gd3579" fmla="val 84"/>
                                  <a:gd name="gd3580" fmla="val 118"/>
                                  <a:gd name="gd3581" fmla="val 84"/>
                                  <a:gd name="gd3582" fmla="val 118"/>
                                  <a:gd name="gd3583" fmla="val 114"/>
                                  <a:gd name="gd3584" fmla="val 85"/>
                                  <a:gd name="gd3585" fmla="val 114"/>
                                  <a:gd name="gd3586" fmla="val 85"/>
                                  <a:gd name="gd3587" fmla="val 118"/>
                                  <a:gd name="gd3588" fmla="val 85"/>
                                  <a:gd name="gd3589" fmla="val 122"/>
                                  <a:gd name="gd3590" fmla="val 85"/>
                                  <a:gd name="gd3591" fmla="val 122"/>
                                  <a:gd name="gd3592" fmla="val 85"/>
                                  <a:gd name="gd3593" fmla="val 126"/>
                                  <a:gd name="gd3594" fmla="val 85"/>
                                  <a:gd name="gd3595" fmla="val 126"/>
                                  <a:gd name="gd3596" fmla="val 85"/>
                                  <a:gd name="gd3597" fmla="val 130"/>
                                  <a:gd name="gd3598" fmla="val 85"/>
                                  <a:gd name="gd3599" fmla="val 134"/>
                                  <a:gd name="gd3600" fmla="val 85"/>
                                  <a:gd name="gd3601" fmla="val 134"/>
                                  <a:gd name="gd3602" fmla="val 85"/>
                                  <a:gd name="gd3603" fmla="val 134"/>
                                  <a:gd name="gd3604" fmla="val 85"/>
                                  <a:gd name="gd3605" fmla="val 137"/>
                                  <a:gd name="gd3606" fmla="val 90"/>
                                  <a:gd name="gd3607" fmla="val 137"/>
                                  <a:gd name="gd3608" fmla="val 90"/>
                                  <a:gd name="gd3609" fmla="val 137"/>
                                  <a:gd name="gd3610" fmla="val 90"/>
                                  <a:gd name="gd3611" fmla="val 137"/>
                                  <a:gd name="gd3612" fmla="val 90"/>
                                  <a:gd name="gd3613" fmla="val 141"/>
                                  <a:gd name="gd3614" fmla="val 90"/>
                                  <a:gd name="gd3615" fmla="val 141"/>
                                  <a:gd name="gd3616" fmla="val 94"/>
                                  <a:gd name="gd3617" fmla="val 141"/>
                                  <a:gd name="gd3618" fmla="val 94"/>
                                  <a:gd name="gd3619" fmla="val 141"/>
                                  <a:gd name="gd3620" fmla="val 94"/>
                                  <a:gd name="gd3621" fmla="val 141"/>
                                  <a:gd name="gd3622" fmla="val 94"/>
                                  <a:gd name="gd3623" fmla="val 141"/>
                                  <a:gd name="gd3624" fmla="val 98"/>
                                  <a:gd name="gd3625" fmla="val 141"/>
                                  <a:gd name="gd3626" fmla="val 98"/>
                                  <a:gd name="gd3627" fmla="val 141"/>
                                  <a:gd name="gd3628" fmla="val 102"/>
                                  <a:gd name="gd3629" fmla="val 141"/>
                                  <a:gd name="gd3630" fmla="val 102"/>
                                  <a:gd name="gd3631" fmla="val 141"/>
                                  <a:gd name="gd3632" fmla="val 102"/>
                                  <a:gd name="gd3633" fmla="val 141"/>
                                  <a:gd name="gd3634" fmla="val 106"/>
                                  <a:gd name="gd3635" fmla="val 141"/>
                                  <a:gd name="gd3636" fmla="val 106"/>
                                  <a:gd name="gd3637" fmla="val 141"/>
                                  <a:gd name="gd3638" fmla="val 106"/>
                                  <a:gd name="gd3639" fmla="val 141"/>
                                  <a:gd name="gd3640" fmla="val 110"/>
                                  <a:gd name="gd3641" fmla="val 141"/>
                                  <a:gd name="gd3642" fmla="val 110"/>
                                  <a:gd name="gd3643" fmla="val 141"/>
                                  <a:gd name="gd3644" fmla="val 110"/>
                                  <a:gd name="gd3645" fmla="val 141"/>
                                  <a:gd name="gd3646" fmla="val 110"/>
                                  <a:gd name="gd3647" fmla="val 141"/>
                                  <a:gd name="gd3648" fmla="val 114"/>
                                  <a:gd name="gd3649" fmla="val 141"/>
                                  <a:gd name="gd3650" fmla="val 114"/>
                                  <a:gd name="gd3651" fmla="val 141"/>
                                  <a:gd name="gd3652" fmla="val 114"/>
                                  <a:gd name="gd3653" fmla="val 141"/>
                                  <a:gd name="gd3654" fmla="val 114"/>
                                  <a:gd name="gd3655" fmla="val 141"/>
                                  <a:gd name="gd3656" fmla="val 114"/>
                                  <a:gd name="gd3657" fmla="val 137"/>
                                  <a:gd name="gd3658" fmla="val 114"/>
                                  <a:gd name="gd3659" fmla="val 137"/>
                                  <a:gd name="gd3660" fmla="val 118"/>
                                  <a:gd name="gd3661" fmla="val 137"/>
                                  <a:gd name="gd3662" fmla="val 118"/>
                                  <a:gd name="gd3663" fmla="val 137"/>
                                  <a:gd name="gd3664" fmla="val 118"/>
                                  <a:gd name="gd3665" fmla="val 137"/>
                                  <a:gd name="gd3666" fmla="val 118"/>
                                  <a:gd name="gd3667" fmla="val 137"/>
                                  <a:gd name="gd3668" fmla="val 118"/>
                                  <a:gd name="gd3669" fmla="val 141"/>
                                  <a:gd name="gd3670" fmla="val 118"/>
                                  <a:gd name="gd3671" fmla="val 141"/>
                                  <a:gd name="gd3672" fmla="val 118"/>
                                  <a:gd name="gd3673" fmla="val 141"/>
                                  <a:gd name="gd3674" fmla="val 118"/>
                                  <a:gd name="gd3675" fmla="val 141"/>
                                  <a:gd name="gd3676" fmla="val 122"/>
                                  <a:gd name="gd3677" fmla="val 141"/>
                                  <a:gd name="gd3678" fmla="val 122"/>
                                  <a:gd name="gd3679" fmla="val 141"/>
                                  <a:gd name="gd3680" fmla="val 122"/>
                                  <a:gd name="gd3681" fmla="val 145"/>
                                  <a:gd name="gd3682" fmla="val 122"/>
                                  <a:gd name="gd3683" fmla="val 145"/>
                                  <a:gd name="gd3684" fmla="val 126"/>
                                  <a:gd name="gd3685" fmla="val 145"/>
                                  <a:gd name="gd3686" fmla="val 126"/>
                                  <a:gd name="gd3687" fmla="val 145"/>
                                  <a:gd name="gd3688" fmla="val 126"/>
                                  <a:gd name="gd3689" fmla="val 145"/>
                                  <a:gd name="gd3690" fmla="val 130"/>
                                  <a:gd name="gd3691" fmla="val 145"/>
                                  <a:gd name="gd3692" fmla="val 130"/>
                                  <a:gd name="gd3693" fmla="val 145"/>
                                  <a:gd name="gd3694" fmla="val 130"/>
                                  <a:gd name="gd3695" fmla="val 145"/>
                                  <a:gd name="gd3696" fmla="val 134"/>
                                  <a:gd name="gd3697" fmla="val 145"/>
                                  <a:gd name="gd3698" fmla="val 134"/>
                                  <a:gd name="gd3699" fmla="val 145"/>
                                  <a:gd name="gd3700" fmla="val 134"/>
                                  <a:gd name="gd3701" fmla="val 145"/>
                                  <a:gd name="gd3702" fmla="val 134"/>
                                  <a:gd name="gd3703" fmla="val 145"/>
                                  <a:gd name="gd3704" fmla="val 138"/>
                                  <a:gd name="gd3705" fmla="val 145"/>
                                  <a:gd name="gd3706" fmla="val 138"/>
                                  <a:gd name="gd3707" fmla="val 145"/>
                                  <a:gd name="gd3708" fmla="val 138"/>
                                  <a:gd name="gd3709" fmla="val 145"/>
                                  <a:gd name="gd3710" fmla="val 143"/>
                                  <a:gd name="gd3711" fmla="val 145"/>
                                  <a:gd name="gd3712" fmla="val 143"/>
                                  <a:gd name="gd3713" fmla="val 141"/>
                                  <a:gd name="gd3714" fmla="val 143"/>
                                  <a:gd name="gd3715" fmla="val 141"/>
                                  <a:gd name="gd3716" fmla="val 143"/>
                                  <a:gd name="gd3717" fmla="val 141"/>
                                  <a:gd name="gd3718" fmla="val 143"/>
                                  <a:gd name="gd3719" fmla="val 141"/>
                                  <a:gd name="gd3720" fmla="val 147"/>
                                  <a:gd name="gd3721" fmla="val 141"/>
                                  <a:gd name="gd3722" fmla="val 147"/>
                                  <a:gd name="gd3723" fmla="val 141"/>
                                  <a:gd name="gd3724" fmla="val 147"/>
                                  <a:gd name="gd3725" fmla="val 141"/>
                                  <a:gd name="gd3726" fmla="val 147"/>
                                  <a:gd name="gd3727" fmla="val 141"/>
                                  <a:gd name="gd3728" fmla="val 147"/>
                                  <a:gd name="gd3729" fmla="val 141"/>
                                  <a:gd name="gd3730" fmla="val 147"/>
                                  <a:gd name="gd3731" fmla="val 141"/>
                                  <a:gd name="gd3732" fmla="val 147"/>
                                  <a:gd name="gd3733" fmla="val 137"/>
                                  <a:gd name="gd3734" fmla="val 151"/>
                                  <a:gd name="gd3735" fmla="val 137"/>
                                  <a:gd name="gd3736" fmla="val 151"/>
                                  <a:gd name="gd3737" fmla="val 137"/>
                                  <a:gd name="gd3738" fmla="val 151"/>
                                  <a:gd name="gd3739" fmla="val 137"/>
                                  <a:gd name="gd3740" fmla="val 151"/>
                                  <a:gd name="gd3741" fmla="val 137"/>
                                  <a:gd name="gd3742" fmla="val 151"/>
                                  <a:gd name="gd3743" fmla="val 137"/>
                                  <a:gd name="gd3744" fmla="val 151"/>
                                  <a:gd name="gd3745" fmla="val 134"/>
                                  <a:gd name="gd3746" fmla="val 151"/>
                                  <a:gd name="gd3747" fmla="val 134"/>
                                  <a:gd name="gd3748" fmla="val 151"/>
                                  <a:gd name="gd3749" fmla="val 134"/>
                                  <a:gd name="gd3750" fmla="val 151"/>
                                  <a:gd name="gd3751" fmla="val 134"/>
                                  <a:gd name="gd3752" fmla="val 151"/>
                                  <a:gd name="gd3753" fmla="val 134"/>
                                  <a:gd name="gd3754" fmla="val 151"/>
                                  <a:gd name="gd3755" fmla="val 134"/>
                                  <a:gd name="gd3756" fmla="val 151"/>
                                  <a:gd name="gd3757" fmla="val 130"/>
                                  <a:gd name="gd3758" fmla="val 151"/>
                                  <a:gd name="gd3759" fmla="val 130"/>
                                  <a:gd name="gd3760" fmla="val 151"/>
                                  <a:gd name="gd3761" fmla="val 130"/>
                                  <a:gd name="gd3762" fmla="val 151"/>
                                  <a:gd name="gd3763" fmla="val 126"/>
                                  <a:gd name="gd3764" fmla="val 151"/>
                                  <a:gd name="gd3765" fmla="val 126"/>
                                  <a:gd name="gd3766" fmla="val 151"/>
                                  <a:gd name="gd3767" fmla="val 122"/>
                                  <a:gd name="gd3768" fmla="val 151"/>
                                  <a:gd name="gd3769" fmla="val 118"/>
                                  <a:gd name="gd3770" fmla="val 151"/>
                                  <a:gd name="gd3771" fmla="val 118"/>
                                  <a:gd name="gd3772" fmla="val 151"/>
                                  <a:gd name="gd3773" fmla="val 114"/>
                                  <a:gd name="gd3774" fmla="val 151"/>
                                  <a:gd name="gd3775" fmla="val 114"/>
                                  <a:gd name="gd3776" fmla="val 151"/>
                                  <a:gd name="gd3777" fmla="val 114"/>
                                  <a:gd name="gd3778" fmla="val 143"/>
                                  <a:gd name="gd3779" fmla="val 114"/>
                                  <a:gd name="gd3780" fmla="val 134"/>
                                  <a:gd name="gd3781" fmla="val 114"/>
                                  <a:gd name="gd3782" fmla="val 126"/>
                                  <a:gd name="gd3783" fmla="val 114"/>
                                  <a:gd name="gd3784" fmla="val 118"/>
                                  <a:gd name="gd3785" fmla="val 114"/>
                                  <a:gd name="gd3786" fmla="val 110"/>
                                  <a:gd name="gd3787" fmla="val 114"/>
                                  <a:gd name="gd3788" fmla="val 102"/>
                                  <a:gd name="gd3789" fmla="val 114"/>
                                  <a:gd name="gd3790" fmla="val 94"/>
                                  <a:gd name="gd3791" fmla="val 114"/>
                                  <a:gd name="gd3792" fmla="val 85"/>
                                  <a:gd name="gd3793" fmla="val 122"/>
                                  <a:gd name="gd3794" fmla="val 110"/>
                                  <a:gd name="gd3795" fmla="val 126"/>
                                  <a:gd name="gd3796" fmla="val 114"/>
                                  <a:gd name="gd3797" fmla="val 126"/>
                                  <a:gd name="gd3798" fmla="val 114"/>
                                  <a:gd name="gd3799" fmla="val 126"/>
                                  <a:gd name="gd3800" fmla="val 114"/>
                                  <a:gd name="gd3801" fmla="val 126"/>
                                  <a:gd name="gd3802" fmla="val 114"/>
                                  <a:gd name="gd3803" fmla="val 126"/>
                                  <a:gd name="gd3804" fmla="val 114"/>
                                  <a:gd name="gd3805" fmla="val 126"/>
                                  <a:gd name="gd3806" fmla="val 114"/>
                                  <a:gd name="gd3807" fmla="val 126"/>
                                  <a:gd name="gd3808" fmla="val 114"/>
                                  <a:gd name="gd3809" fmla="val 130"/>
                                  <a:gd name="gd3810" fmla="val 114"/>
                                  <a:gd name="gd3811" fmla="val 130"/>
                                  <a:gd name="gd3812" fmla="val 114"/>
                                  <a:gd name="gd3813" fmla="val 130"/>
                                  <a:gd name="gd3814" fmla="val 110"/>
                                  <a:gd name="gd3815" fmla="val 130"/>
                                  <a:gd name="gd3816" fmla="val 110"/>
                                  <a:gd name="gd3817" fmla="val 130"/>
                                  <a:gd name="gd3818" fmla="val 110"/>
                                  <a:gd name="gd3819" fmla="val 130"/>
                                  <a:gd name="gd3820" fmla="val 110"/>
                                  <a:gd name="gd3821" fmla="val 130"/>
                                  <a:gd name="gd3822" fmla="val 110"/>
                                  <a:gd name="gd3823" fmla="val 130"/>
                                  <a:gd name="gd3824" fmla="val 110"/>
                                  <a:gd name="gd3825" fmla="val 134"/>
                                  <a:gd name="gd3826" fmla="val 110"/>
                                  <a:gd name="gd3827" fmla="val 134"/>
                                  <a:gd name="gd3828" fmla="val 110"/>
                                  <a:gd name="gd3829" fmla="val 134"/>
                                  <a:gd name="gd3830" fmla="val 110"/>
                                  <a:gd name="gd3831" fmla="val 134"/>
                                  <a:gd name="gd3832" fmla="val 110"/>
                                  <a:gd name="gd3833" fmla="val 134"/>
                                  <a:gd name="gd3834" fmla="val 110"/>
                                  <a:gd name="gd3835" fmla="val 134"/>
                                  <a:gd name="gd3836" fmla="val 110"/>
                                  <a:gd name="gd3837" fmla="val 134"/>
                                  <a:gd name="gd3838" fmla="val 106"/>
                                  <a:gd name="gd3839" fmla="val 134"/>
                                  <a:gd name="gd3840" fmla="val 106"/>
                                  <a:gd name="gd3841" fmla="val 134"/>
                                  <a:gd name="gd3842" fmla="val 106"/>
                                  <a:gd name="gd3843" fmla="val 134"/>
                                  <a:gd name="gd3844" fmla="val 106"/>
                                  <a:gd name="gd3845" fmla="val 134"/>
                                  <a:gd name="gd3846" fmla="val 106"/>
                                  <a:gd name="gd3847" fmla="val 134"/>
                                  <a:gd name="gd3848" fmla="val 106"/>
                                  <a:gd name="gd3849" fmla="val 134"/>
                                  <a:gd name="gd3850" fmla="val 102"/>
                                  <a:gd name="gd3851" fmla="val 134"/>
                                  <a:gd name="gd3852" fmla="val 102"/>
                                  <a:gd name="gd3853" fmla="val 134"/>
                                  <a:gd name="gd3854" fmla="val 102"/>
                                  <a:gd name="gd3855" fmla="val 134"/>
                                  <a:gd name="gd3856" fmla="val 102"/>
                                  <a:gd name="gd3857" fmla="val 134"/>
                                  <a:gd name="gd3858" fmla="val 102"/>
                                  <a:gd name="gd3859" fmla="val 130"/>
                                  <a:gd name="gd3860" fmla="val 102"/>
                                  <a:gd name="gd3861" fmla="val 130"/>
                                  <a:gd name="gd3862" fmla="val 102"/>
                                  <a:gd name="gd3863" fmla="val 130"/>
                                  <a:gd name="gd3864" fmla="val 102"/>
                                  <a:gd name="gd3865" fmla="val 130"/>
                                  <a:gd name="gd3866" fmla="val 102"/>
                                  <a:gd name="gd3867" fmla="val 130"/>
                                  <a:gd name="gd3868" fmla="val 102"/>
                                  <a:gd name="gd3869" fmla="val 130"/>
                                  <a:gd name="gd3870" fmla="val 102"/>
                                  <a:gd name="gd3871" fmla="val 130"/>
                                  <a:gd name="gd3872" fmla="val 102"/>
                                  <a:gd name="gd3873" fmla="val 130"/>
                                  <a:gd name="gd3874" fmla="val 102"/>
                                  <a:gd name="gd3875" fmla="val 126"/>
                                  <a:gd name="gd3876" fmla="val 102"/>
                                  <a:gd name="gd3877" fmla="val 126"/>
                                  <a:gd name="gd3878" fmla="val 102"/>
                                  <a:gd name="gd3879" fmla="val 126"/>
                                  <a:gd name="gd3880" fmla="val 102"/>
                                  <a:gd name="gd3881" fmla="val 126"/>
                                  <a:gd name="gd3882" fmla="val 102"/>
                                  <a:gd name="gd3883" fmla="val 126"/>
                                  <a:gd name="gd3884" fmla="val 102"/>
                                  <a:gd name="gd3885" fmla="val 126"/>
                                  <a:gd name="gd3886" fmla="val 102"/>
                                  <a:gd name="gd3887" fmla="val 126"/>
                                  <a:gd name="gd3888" fmla="val 102"/>
                                  <a:gd name="gd3889" fmla="val 122"/>
                                  <a:gd name="gd3890" fmla="val 102"/>
                                  <a:gd name="gd3891" fmla="val 122"/>
                                  <a:gd name="gd3892" fmla="val 102"/>
                                  <a:gd name="gd3893" fmla="val 122"/>
                                  <a:gd name="gd3894" fmla="val 102"/>
                                  <a:gd name="gd3895" fmla="val 122"/>
                                  <a:gd name="gd3896" fmla="val 106"/>
                                  <a:gd name="gd3897" fmla="val 122"/>
                                  <a:gd name="gd3898" fmla="val 106"/>
                                  <a:gd name="gd3899" fmla="val 122"/>
                                  <a:gd name="gd3900" fmla="val 106"/>
                                  <a:gd name="gd3901" fmla="val 122"/>
                                  <a:gd name="gd3902" fmla="val 110"/>
                                  <a:gd name="gd3903" fmla="val 122"/>
                                  <a:gd name="gd3904" fmla="val 110"/>
                                  <a:gd name="gd3905" fmla="val 122"/>
                                  <a:gd name="gd3906" fmla="val 110"/>
                                  <a:gd name="gd3907" fmla="val 122"/>
                                  <a:gd name="gd3908" fmla="val 138"/>
                                  <a:gd name="gd3909" fmla="val 126"/>
                                  <a:gd name="gd3910" fmla="val 138"/>
                                  <a:gd name="gd3911" fmla="val 126"/>
                                  <a:gd name="gd3912" fmla="val 138"/>
                                  <a:gd name="gd3913" fmla="val 126"/>
                                  <a:gd name="gd3914" fmla="val 138"/>
                                  <a:gd name="gd3915" fmla="val 126"/>
                                  <a:gd name="gd3916" fmla="val 138"/>
                                  <a:gd name="gd3917" fmla="val 126"/>
                                  <a:gd name="gd3918" fmla="val 138"/>
                                  <a:gd name="gd3919" fmla="val 126"/>
                                  <a:gd name="gd3920" fmla="val 138"/>
                                  <a:gd name="gd3921" fmla="val 130"/>
                                  <a:gd name="gd3922" fmla="val 138"/>
                                  <a:gd name="gd3923" fmla="val 130"/>
                                  <a:gd name="gd3924" fmla="val 138"/>
                                  <a:gd name="gd3925" fmla="val 130"/>
                                  <a:gd name="gd3926" fmla="val 138"/>
                                  <a:gd name="gd3927" fmla="val 130"/>
                                  <a:gd name="gd3928" fmla="val 138"/>
                                  <a:gd name="gd3929" fmla="val 130"/>
                                  <a:gd name="gd3930" fmla="val 138"/>
                                  <a:gd name="gd3931" fmla="val 130"/>
                                  <a:gd name="gd3932" fmla="val 138"/>
                                  <a:gd name="gd3933" fmla="val 134"/>
                                  <a:gd name="gd3934" fmla="val 138"/>
                                  <a:gd name="gd3935" fmla="val 134"/>
                                  <a:gd name="gd3936" fmla="val 134"/>
                                  <a:gd name="gd3937" fmla="val 134"/>
                                  <a:gd name="gd3938" fmla="val 134"/>
                                  <a:gd name="gd3939" fmla="val 134"/>
                                  <a:gd name="gd3940" fmla="val 134"/>
                                  <a:gd name="gd3941" fmla="val 134"/>
                                  <a:gd name="gd3942" fmla="val 134"/>
                                  <a:gd name="gd3943" fmla="val 134"/>
                                  <a:gd name="gd3944" fmla="val 134"/>
                                  <a:gd name="gd3945" fmla="val 134"/>
                                  <a:gd name="gd3946" fmla="val 134"/>
                                  <a:gd name="gd3947" fmla="val 134"/>
                                  <a:gd name="gd3948" fmla="val 134"/>
                                  <a:gd name="gd3949" fmla="val 134"/>
                                  <a:gd name="gd3950" fmla="val 134"/>
                                  <a:gd name="gd3951" fmla="val 134"/>
                                  <a:gd name="gd3952" fmla="val 130"/>
                                  <a:gd name="gd3953" fmla="val 134"/>
                                  <a:gd name="gd3954" fmla="val 130"/>
                                  <a:gd name="gd3955" fmla="val 134"/>
                                  <a:gd name="gd3956" fmla="val 130"/>
                                  <a:gd name="gd3957" fmla="val 134"/>
                                  <a:gd name="gd3958" fmla="val 130"/>
                                  <a:gd name="gd3959" fmla="val 134"/>
                                  <a:gd name="gd3960" fmla="val 130"/>
                                  <a:gd name="gd3961" fmla="val 134"/>
                                  <a:gd name="gd3962" fmla="val 130"/>
                                  <a:gd name="gd3963" fmla="val 134"/>
                                  <a:gd name="gd3964" fmla="val 126"/>
                                  <a:gd name="gd3965" fmla="val 134"/>
                                  <a:gd name="gd3966" fmla="val 126"/>
                                  <a:gd name="gd3967" fmla="val 134"/>
                                  <a:gd name="gd3968" fmla="val 126"/>
                                  <a:gd name="gd3969" fmla="val 134"/>
                                  <a:gd name="gd3970" fmla="val 126"/>
                                  <a:gd name="gd3971" fmla="val 134"/>
                                  <a:gd name="gd3972" fmla="val 126"/>
                                  <a:gd name="gd3973" fmla="val 134"/>
                                  <a:gd name="gd3974" fmla="val 126"/>
                                  <a:gd name="gd3975" fmla="val 134"/>
                                  <a:gd name="gd3976" fmla="val 126"/>
                                  <a:gd name="gd3977" fmla="val 134"/>
                                  <a:gd name="gd3978" fmla="val 126"/>
                                  <a:gd name="gd3979" fmla="val 130"/>
                                  <a:gd name="gd3980" fmla="val 126"/>
                                  <a:gd name="gd3981" fmla="val 130"/>
                                  <a:gd name="gd3982" fmla="val 126"/>
                                  <a:gd name="gd3983" fmla="val 130"/>
                                  <a:gd name="gd3984" fmla="val 126"/>
                                  <a:gd name="gd3985" fmla="val 130"/>
                                  <a:gd name="gd3986" fmla="val 122"/>
                                  <a:gd name="gd3987" fmla="val 130"/>
                                  <a:gd name="gd3988" fmla="val 122"/>
                                  <a:gd name="gd3989" fmla="val 130"/>
                                  <a:gd name="gd3990" fmla="val 122"/>
                                  <a:gd name="gd3991" fmla="val 126"/>
                                  <a:gd name="gd3992" fmla="val 122"/>
                                  <a:gd name="gd3993" fmla="val 126"/>
                                  <a:gd name="gd3994" fmla="val 122"/>
                                  <a:gd name="gd3995" fmla="val 126"/>
                                  <a:gd name="gd3996" fmla="val 122"/>
                                  <a:gd name="gd3997" fmla="val 126"/>
                                  <a:gd name="gd3998" fmla="val 122"/>
                                  <a:gd name="gd3999" fmla="val 126"/>
                                  <a:gd name="gd4000" fmla="val 122"/>
                                  <a:gd name="gd4001" fmla="val 126"/>
                                  <a:gd name="gd4002" fmla="val 122"/>
                                  <a:gd name="gd4003" fmla="val 122"/>
                                  <a:gd name="gd4004" fmla="val 122"/>
                                  <a:gd name="gd4005" fmla="val 122"/>
                                  <a:gd name="gd4006" fmla="val 126"/>
                                  <a:gd name="gd4007" fmla="val 122"/>
                                  <a:gd name="gd4008" fmla="val 126"/>
                                  <a:gd name="gd4009" fmla="val 122"/>
                                  <a:gd name="gd4010" fmla="val 130"/>
                                  <a:gd name="gd4011" fmla="val 122"/>
                                  <a:gd name="gd4012" fmla="val 130"/>
                                  <a:gd name="gd4013" fmla="val 122"/>
                                  <a:gd name="gd4014" fmla="val 130"/>
                                  <a:gd name="gd4015" fmla="val 122"/>
                                  <a:gd name="gd4016" fmla="val 134"/>
                                  <a:gd name="gd4017" fmla="val 122"/>
                                  <a:gd name="gd4018" fmla="val 134"/>
                                  <a:gd name="gd4019" fmla="val 122"/>
                                  <a:gd name="gd4020" fmla="val 138"/>
                                  <a:gd name="gd4021" fmla="val 172"/>
                                  <a:gd name="gd4022" fmla="val 143"/>
                                  <a:gd name="gd4023" fmla="val 168"/>
                                  <a:gd name="gd4024" fmla="val 143"/>
                                  <a:gd name="gd4025" fmla="val 168"/>
                                  <a:gd name="gd4026" fmla="val 143"/>
                                  <a:gd name="gd4027" fmla="val 164"/>
                                  <a:gd name="gd4028" fmla="val 143"/>
                                  <a:gd name="gd4029" fmla="val 164"/>
                                  <a:gd name="gd4030" fmla="val 138"/>
                                  <a:gd name="gd4031" fmla="val 164"/>
                                  <a:gd name="gd4032" fmla="val 138"/>
                                  <a:gd name="gd4033" fmla="val 160"/>
                                  <a:gd name="gd4034" fmla="val 138"/>
                                  <a:gd name="gd4035" fmla="val 160"/>
                                  <a:gd name="gd4036" fmla="val 138"/>
                                  <a:gd name="gd4037" fmla="val 160"/>
                                  <a:gd name="gd4038" fmla="val 138"/>
                                  <a:gd name="gd4039" fmla="val 156"/>
                                  <a:gd name="gd4040" fmla="val 143"/>
                                  <a:gd name="gd4041" fmla="val 156"/>
                                  <a:gd name="gd4042" fmla="val 143"/>
                                  <a:gd name="gd4043" fmla="val 156"/>
                                  <a:gd name="gd4044" fmla="val 143"/>
                                  <a:gd name="gd4045" fmla="val 156"/>
                                  <a:gd name="gd4046" fmla="val 147"/>
                                  <a:gd name="gd4047" fmla="val 156"/>
                                  <a:gd name="gd4048" fmla="val 147"/>
                                  <a:gd name="gd4049" fmla="val 156"/>
                                  <a:gd name="gd4050" fmla="val 147"/>
                                  <a:gd name="gd4051" fmla="val 156"/>
                                  <a:gd name="gd4052" fmla="val 151"/>
                                  <a:gd name="gd4053" fmla="val 156"/>
                                  <a:gd name="gd4054" fmla="val 151"/>
                                  <a:gd name="gd4055" fmla="val 156"/>
                                  <a:gd name="gd4056" fmla="val 151"/>
                                  <a:gd name="gd4057" fmla="val 153"/>
                                  <a:gd name="gd4058" fmla="val 151"/>
                                  <a:gd name="gd4059" fmla="val 153"/>
                                  <a:gd name="gd4060" fmla="val 151"/>
                                  <a:gd name="gd4061" fmla="val 153"/>
                                  <a:gd name="gd4062" fmla="val 151"/>
                                  <a:gd name="gd4063" fmla="val 149"/>
                                  <a:gd name="gd4064" fmla="val 151"/>
                                  <a:gd name="gd4065" fmla="val 149"/>
                                  <a:gd name="gd4066" fmla="val 151"/>
                                  <a:gd name="gd4067" fmla="val 149"/>
                                  <a:gd name="gd4068" fmla="val 151"/>
                                  <a:gd name="gd4069" fmla="val 145"/>
                                  <a:gd name="gd4070" fmla="val 151"/>
                                  <a:gd name="gd4071" fmla="val 149"/>
                                  <a:gd name="gd4072" fmla="val 143"/>
                                  <a:gd name="gd4073" fmla="val 149"/>
                                  <a:gd name="gd4074" fmla="val 134"/>
                                  <a:gd name="gd4075" fmla="val 149"/>
                                  <a:gd name="gd4076" fmla="val 126"/>
                                  <a:gd name="gd4077" fmla="val 153"/>
                                  <a:gd name="gd4078" fmla="val 118"/>
                                  <a:gd name="gd4079" fmla="val 153"/>
                                  <a:gd name="gd4080" fmla="val 110"/>
                                  <a:gd name="gd4081" fmla="val 156"/>
                                  <a:gd name="gd4082" fmla="val 102"/>
                                  <a:gd name="gd4083" fmla="val 156"/>
                                  <a:gd name="gd4084" fmla="val 94"/>
                                  <a:gd name="gd4085" fmla="val 160"/>
                                  <a:gd name="gd4086" fmla="val 85"/>
                                  <a:gd name="gd4087" fmla="val 160"/>
                                  <a:gd name="gd4088" fmla="val 85"/>
                                  <a:gd name="gd4089" fmla="val 160"/>
                                  <a:gd name="gd4090" fmla="val 85"/>
                                  <a:gd name="gd4091" fmla="val 164"/>
                                  <a:gd name="gd4092" fmla="val 85"/>
                                  <a:gd name="gd4093" fmla="val 164"/>
                                  <a:gd name="gd4094" fmla="val 85"/>
                                  <a:gd name="gd4095" fmla="val 164"/>
                                  <a:gd name="gd4096" fmla="val 85"/>
                                  <a:gd name="gd4097" fmla="val 168"/>
                                  <a:gd name="gd4098" fmla="val 85"/>
                                  <a:gd name="gd4099" fmla="val 168"/>
                                  <a:gd name="gd4100" fmla="val 85"/>
                                  <a:gd name="gd4101" fmla="val 172"/>
                                  <a:gd name="gd4102" fmla="val 85"/>
                                  <a:gd name="gd4103" fmla="val 172"/>
                                  <a:gd name="gd4104" fmla="val 94"/>
                                  <a:gd name="gd4105" fmla="val 172"/>
                                  <a:gd name="gd4106" fmla="val 102"/>
                                  <a:gd name="gd4107" fmla="val 176"/>
                                  <a:gd name="gd4108" fmla="val 110"/>
                                  <a:gd name="gd4109" fmla="val 176"/>
                                  <a:gd name="gd4110" fmla="val 118"/>
                                  <a:gd name="gd4111" fmla="val 179"/>
                                  <a:gd name="gd4112" fmla="val 126"/>
                                  <a:gd name="gd4113" fmla="val 179"/>
                                  <a:gd name="gd4114" fmla="val 134"/>
                                  <a:gd name="gd4115" fmla="val 183"/>
                                  <a:gd name="gd4116" fmla="val 143"/>
                                  <a:gd name="gd4117" fmla="val 183"/>
                                  <a:gd name="gd4118" fmla="val 151"/>
                                  <a:gd name="gd4119" fmla="val 183"/>
                                  <a:gd name="gd4120" fmla="val 151"/>
                                  <a:gd name="gd4121" fmla="val 179"/>
                                  <a:gd name="gd4122" fmla="val 151"/>
                                  <a:gd name="gd4123" fmla="val 179"/>
                                  <a:gd name="gd4124" fmla="val 151"/>
                                  <a:gd name="gd4125" fmla="val 179"/>
                                  <a:gd name="gd4126" fmla="val 151"/>
                                  <a:gd name="gd4127" fmla="val 176"/>
                                  <a:gd name="gd4128" fmla="val 151"/>
                                  <a:gd name="gd4129" fmla="val 176"/>
                                  <a:gd name="gd4130" fmla="val 151"/>
                                  <a:gd name="gd4131" fmla="val 172"/>
                                  <a:gd name="gd4132" fmla="val 151"/>
                                  <a:gd name="gd4133" fmla="val 172"/>
                                  <a:gd name="gd4134" fmla="val 151"/>
                                  <a:gd name="gd4135" fmla="val 172"/>
                                  <a:gd name="gd4136" fmla="val 151"/>
                                  <a:gd name="gd4137" fmla="val 172"/>
                                  <a:gd name="gd4138" fmla="val 147"/>
                                  <a:gd name="gd4139" fmla="val 172"/>
                                  <a:gd name="gd4140" fmla="val 147"/>
                                  <a:gd name="gd4141" fmla="val 172"/>
                                  <a:gd name="gd4142" fmla="val 147"/>
                                  <a:gd name="gd4143" fmla="val 172"/>
                                  <a:gd name="gd4144" fmla="val 143"/>
                                  <a:gd name="gd4145" fmla="val 172"/>
                                  <a:gd name="gd4146" fmla="val 143"/>
                                  <a:gd name="gd4147" fmla="val 172"/>
                                  <a:gd name="gd4148" fmla="val 143"/>
                                  <a:gd name="gd4149" fmla="val 172"/>
                                  <a:gd name="gd4150" fmla="val 143"/>
                                  <a:gd name="gd4151" fmla="val 168"/>
                                  <a:gd name="gd4152" fmla="val 126"/>
                                  <a:gd name="gd4153" fmla="val 168"/>
                                  <a:gd name="gd4154" fmla="val 122"/>
                                  <a:gd name="gd4155" fmla="val 168"/>
                                  <a:gd name="gd4156" fmla="val 122"/>
                                  <a:gd name="gd4157" fmla="val 168"/>
                                  <a:gd name="gd4158" fmla="val 118"/>
                                  <a:gd name="gd4159" fmla="val 168"/>
                                  <a:gd name="gd4160" fmla="val 114"/>
                                  <a:gd name="gd4161" fmla="val 164"/>
                                  <a:gd name="gd4162" fmla="val 114"/>
                                  <a:gd name="gd4163" fmla="val 164"/>
                                  <a:gd name="gd4164" fmla="val 110"/>
                                  <a:gd name="gd4165" fmla="val 164"/>
                                  <a:gd name="gd4166" fmla="val 106"/>
                                  <a:gd name="gd4167" fmla="val 164"/>
                                  <a:gd name="gd4168" fmla="val 106"/>
                                  <a:gd name="gd4169" fmla="val 164"/>
                                  <a:gd name="gd4170" fmla="val 106"/>
                                  <a:gd name="gd4171" fmla="val 164"/>
                                  <a:gd name="gd4172" fmla="val 110"/>
                                  <a:gd name="gd4173" fmla="val 164"/>
                                  <a:gd name="gd4174" fmla="val 114"/>
                                  <a:gd name="gd4175" fmla="val 164"/>
                                  <a:gd name="gd4176" fmla="val 114"/>
                                  <a:gd name="gd4177" fmla="val 160"/>
                                  <a:gd name="gd4178" fmla="val 118"/>
                                  <a:gd name="gd4179" fmla="val 160"/>
                                  <a:gd name="gd4180" fmla="val 122"/>
                                  <a:gd name="gd4181" fmla="val 160"/>
                                  <a:gd name="gd4182" fmla="val 122"/>
                                  <a:gd name="gd4183" fmla="val 160"/>
                                  <a:gd name="gd4184" fmla="val 126"/>
                                  <a:gd name="gd4185" fmla="val 160"/>
                                  <a:gd name="gd4186" fmla="val 126"/>
                                  <a:gd name="gd4187" fmla="val 164"/>
                                  <a:gd name="gd4188" fmla="val 126"/>
                                  <a:gd name="gd4189" fmla="val 164"/>
                                  <a:gd name="gd4190" fmla="val 126"/>
                                  <a:gd name="gd4191" fmla="val 164"/>
                                  <a:gd name="gd4192" fmla="val 126"/>
                                  <a:gd name="gd4193" fmla="val 164"/>
                                  <a:gd name="gd4194" fmla="val 126"/>
                                  <a:gd name="gd4195" fmla="val 168"/>
                                  <a:gd name="gd4196" fmla="val 126"/>
                                  <a:gd name="gd4197" fmla="val 168"/>
                                  <a:gd name="gd4198" fmla="val 126"/>
                                  <a:gd name="gd4199" fmla="val 168"/>
                                  <a:gd name="gd4200" fmla="val 126"/>
                                  <a:gd name="gd4201" fmla="val 187"/>
                                  <a:gd name="gd4202" fmla="val 85"/>
                                  <a:gd name="gd4203" fmla="val 191"/>
                                  <a:gd name="gd4204" fmla="val 85"/>
                                  <a:gd name="gd4205" fmla="val 191"/>
                                  <a:gd name="gd4206" fmla="val 85"/>
                                  <a:gd name="gd4207" fmla="val 195"/>
                                  <a:gd name="gd4208" fmla="val 85"/>
                                  <a:gd name="gd4209" fmla="val 195"/>
                                  <a:gd name="gd4210" fmla="val 85"/>
                                  <a:gd name="gd4211" fmla="val 198"/>
                                  <a:gd name="gd4212" fmla="val 85"/>
                                  <a:gd name="gd4213" fmla="val 202"/>
                                  <a:gd name="gd4214" fmla="val 85"/>
                                  <a:gd name="gd4215" fmla="val 202"/>
                                  <a:gd name="gd4216" fmla="val 85"/>
                                  <a:gd name="gd4217" fmla="val 206"/>
                                  <a:gd name="gd4218" fmla="val 85"/>
                                  <a:gd name="gd4219" fmla="val 206"/>
                                  <a:gd name="gd4220" fmla="val 90"/>
                                  <a:gd name="gd4221" fmla="val 210"/>
                                  <a:gd name="gd4222" fmla="val 90"/>
                                  <a:gd name="gd4223" fmla="val 210"/>
                                  <a:gd name="gd4224" fmla="val 90"/>
                                  <a:gd name="gd4225" fmla="val 210"/>
                                  <a:gd name="gd4226" fmla="val 90"/>
                                  <a:gd name="gd4227" fmla="val 210"/>
                                  <a:gd name="gd4228" fmla="val 90"/>
                                  <a:gd name="gd4229" fmla="val 214"/>
                                  <a:gd name="gd4230" fmla="val 90"/>
                                  <a:gd name="gd4231" fmla="val 214"/>
                                  <a:gd name="gd4232" fmla="val 90"/>
                                  <a:gd name="gd4233" fmla="val 214"/>
                                  <a:gd name="gd4234" fmla="val 94"/>
                                  <a:gd name="gd4235" fmla="val 214"/>
                                  <a:gd name="gd4236" fmla="val 94"/>
                                  <a:gd name="gd4237" fmla="val 214"/>
                                  <a:gd name="gd4238" fmla="val 94"/>
                                  <a:gd name="gd4239" fmla="val 217"/>
                                  <a:gd name="gd4240" fmla="val 98"/>
                                  <a:gd name="gd4241" fmla="val 217"/>
                                  <a:gd name="gd4242" fmla="val 98"/>
                                  <a:gd name="gd4243" fmla="val 217"/>
                                  <a:gd name="gd4244" fmla="val 98"/>
                                  <a:gd name="gd4245" fmla="val 217"/>
                                  <a:gd name="gd4246" fmla="val 102"/>
                                  <a:gd name="gd4247" fmla="val 217"/>
                                  <a:gd name="gd4248" fmla="val 102"/>
                                  <a:gd name="gd4249" fmla="val 217"/>
                                  <a:gd name="gd4250" fmla="val 102"/>
                                  <a:gd name="gd4251" fmla="val 217"/>
                                  <a:gd name="gd4252" fmla="val 106"/>
                                  <a:gd name="gd4253" fmla="val 217"/>
                                  <a:gd name="gd4254" fmla="val 106"/>
                                  <a:gd name="gd4255" fmla="val 217"/>
                                  <a:gd name="gd4256" fmla="val 106"/>
                                  <a:gd name="gd4257" fmla="val 217"/>
                                  <a:gd name="gd4258" fmla="val 110"/>
                                  <a:gd name="gd4259" fmla="val 217"/>
                                  <a:gd name="gd4260" fmla="val 110"/>
                                  <a:gd name="gd4261" fmla="val 217"/>
                                  <a:gd name="gd4262" fmla="val 110"/>
                                  <a:gd name="gd4263" fmla="val 214"/>
                                  <a:gd name="gd4264" fmla="val 110"/>
                                  <a:gd name="gd4265" fmla="val 214"/>
                                  <a:gd name="gd4266" fmla="val 114"/>
                                  <a:gd name="gd4267" fmla="val 214"/>
                                  <a:gd name="gd4268" fmla="val 114"/>
                                  <a:gd name="gd4269" fmla="val 214"/>
                                  <a:gd name="gd4270" fmla="val 114"/>
                                  <a:gd name="gd4271" fmla="val 214"/>
                                  <a:gd name="gd4272" fmla="val 114"/>
                                  <a:gd name="gd4273" fmla="val 214"/>
                                  <a:gd name="gd4274" fmla="val 114"/>
                                  <a:gd name="gd4275" fmla="val 214"/>
                                  <a:gd name="gd4276" fmla="val 114"/>
                                  <a:gd name="gd4277" fmla="val 214"/>
                                  <a:gd name="gd4278" fmla="val 118"/>
                                  <a:gd name="gd4279" fmla="val 210"/>
                                  <a:gd name="gd4280" fmla="val 118"/>
                                  <a:gd name="gd4281" fmla="val 210"/>
                                  <a:gd name="gd4282" fmla="val 118"/>
                                  <a:gd name="gd4283" fmla="val 214"/>
                                  <a:gd name="gd4284" fmla="val 118"/>
                                  <a:gd name="gd4285" fmla="val 214"/>
                                  <a:gd name="gd4286" fmla="val 118"/>
                                  <a:gd name="gd4287" fmla="val 214"/>
                                  <a:gd name="gd4288" fmla="val 118"/>
                                  <a:gd name="gd4289" fmla="val 214"/>
                                  <a:gd name="gd4290" fmla="val 118"/>
                                  <a:gd name="gd4291" fmla="val 214"/>
                                  <a:gd name="gd4292" fmla="val 122"/>
                                  <a:gd name="gd4293" fmla="val 217"/>
                                  <a:gd name="gd4294" fmla="val 122"/>
                                  <a:gd name="gd4295" fmla="val 217"/>
                                  <a:gd name="gd4296" fmla="val 122"/>
                                  <a:gd name="gd4297" fmla="val 217"/>
                                  <a:gd name="gd4298" fmla="val 122"/>
                                  <a:gd name="gd4299" fmla="val 217"/>
                                  <a:gd name="gd4300" fmla="val 122"/>
                                  <a:gd name="gd4301" fmla="val 217"/>
                                  <a:gd name="gd4302" fmla="val 126"/>
                                  <a:gd name="gd4303" fmla="val 217"/>
                                  <a:gd name="gd4304" fmla="val 126"/>
                                  <a:gd name="gd4305" fmla="val 217"/>
                                  <a:gd name="gd4306" fmla="val 126"/>
                                  <a:gd name="gd4307" fmla="val 217"/>
                                  <a:gd name="gd4308" fmla="val 130"/>
                                  <a:gd name="gd4309" fmla="val 217"/>
                                  <a:gd name="gd4310" fmla="val 130"/>
                                  <a:gd name="gd4311" fmla="val 217"/>
                                  <a:gd name="gd4312" fmla="val 130"/>
                                  <a:gd name="gd4313" fmla="val 217"/>
                                  <a:gd name="gd4314" fmla="val 134"/>
                                  <a:gd name="gd4315" fmla="val 217"/>
                                  <a:gd name="gd4316" fmla="val 134"/>
                                  <a:gd name="gd4317" fmla="val 217"/>
                                  <a:gd name="gd4318" fmla="val 134"/>
                                  <a:gd name="gd4319" fmla="val 217"/>
                                  <a:gd name="gd4320" fmla="val 138"/>
                                  <a:gd name="gd4321" fmla="val 217"/>
                                  <a:gd name="gd4322" fmla="val 138"/>
                                  <a:gd name="gd4323" fmla="val 217"/>
                                  <a:gd name="gd4324" fmla="val 138"/>
                                  <a:gd name="gd4325" fmla="val 217"/>
                                  <a:gd name="gd4326" fmla="val 138"/>
                                  <a:gd name="gd4327" fmla="val 217"/>
                                  <a:gd name="gd4328" fmla="val 143"/>
                                  <a:gd name="gd4329" fmla="val 217"/>
                                  <a:gd name="gd4330" fmla="val 143"/>
                                  <a:gd name="gd4331" fmla="val 217"/>
                                  <a:gd name="gd4332" fmla="val 143"/>
                                  <a:gd name="gd4333" fmla="val 217"/>
                                  <a:gd name="gd4334" fmla="val 143"/>
                                  <a:gd name="gd4335" fmla="val 217"/>
                                  <a:gd name="gd4336" fmla="val 143"/>
                                  <a:gd name="gd4337" fmla="val 217"/>
                                  <a:gd name="gd4338" fmla="val 147"/>
                                  <a:gd name="gd4339" fmla="val 214"/>
                                  <a:gd name="gd4340" fmla="val 147"/>
                                  <a:gd name="gd4341" fmla="val 214"/>
                                  <a:gd name="gd4342" fmla="val 147"/>
                                  <a:gd name="gd4343" fmla="val 214"/>
                                  <a:gd name="gd4344" fmla="val 147"/>
                                  <a:gd name="gd4345" fmla="val 214"/>
                                  <a:gd name="gd4346" fmla="val 147"/>
                                  <a:gd name="gd4347" fmla="val 214"/>
                                  <a:gd name="gd4348" fmla="val 147"/>
                                  <a:gd name="gd4349" fmla="val 214"/>
                                  <a:gd name="gd4350" fmla="val 151"/>
                                  <a:gd name="gd4351" fmla="val 214"/>
                                  <a:gd name="gd4352" fmla="val 151"/>
                                  <a:gd name="gd4353" fmla="val 214"/>
                                  <a:gd name="gd4354" fmla="val 151"/>
                                  <a:gd name="gd4355" fmla="val 214"/>
                                  <a:gd name="gd4356" fmla="val 151"/>
                                  <a:gd name="gd4357" fmla="val 210"/>
                                  <a:gd name="gd4358" fmla="val 151"/>
                                  <a:gd name="gd4359" fmla="val 210"/>
                                  <a:gd name="gd4360" fmla="val 151"/>
                                  <a:gd name="gd4361" fmla="val 210"/>
                                  <a:gd name="gd4362" fmla="val 151"/>
                                  <a:gd name="gd4363" fmla="val 210"/>
                                  <a:gd name="gd4364" fmla="val 151"/>
                                  <a:gd name="gd4365" fmla="val 210"/>
                                  <a:gd name="gd4366" fmla="val 151"/>
                                  <a:gd name="gd4367" fmla="val 206"/>
                                  <a:gd name="gd4368" fmla="val 151"/>
                                  <a:gd name="gd4369" fmla="val 206"/>
                                  <a:gd name="gd4370" fmla="val 151"/>
                                  <a:gd name="gd4371" fmla="val 206"/>
                                  <a:gd name="gd4372" fmla="val 151"/>
                                  <a:gd name="gd4373" fmla="val 206"/>
                                  <a:gd name="gd4374" fmla="val 151"/>
                                  <a:gd name="gd4375" fmla="val 206"/>
                                  <a:gd name="gd4376" fmla="val 151"/>
                                  <a:gd name="gd4377" fmla="val 206"/>
                                  <a:gd name="gd4378" fmla="val 151"/>
                                  <a:gd name="gd4379" fmla="val 202"/>
                                  <a:gd name="gd4380" fmla="val 151"/>
                                  <a:gd name="gd4381" fmla="val 202"/>
                                  <a:gd name="gd4382" fmla="val 151"/>
                                  <a:gd name="gd4383" fmla="val 198"/>
                                  <a:gd name="gd4384" fmla="val 151"/>
                                  <a:gd name="gd4385" fmla="val 195"/>
                                  <a:gd name="gd4386" fmla="val 151"/>
                                  <a:gd name="gd4387" fmla="val 195"/>
                                  <a:gd name="gd4388" fmla="val 151"/>
                                  <a:gd name="gd4389" fmla="val 191"/>
                                  <a:gd name="gd4390" fmla="val 151"/>
                                  <a:gd name="gd4391" fmla="val 191"/>
                                  <a:gd name="gd4392" fmla="val 151"/>
                                  <a:gd name="gd4393" fmla="val 187"/>
                                  <a:gd name="gd4394" fmla="val 151"/>
                                  <a:gd name="gd4395" fmla="val 187"/>
                                  <a:gd name="gd4396" fmla="val 143"/>
                                  <a:gd name="gd4397" fmla="val 187"/>
                                  <a:gd name="gd4398" fmla="val 134"/>
                                  <a:gd name="gd4399" fmla="val 187"/>
                                  <a:gd name="gd4400" fmla="val 126"/>
                                  <a:gd name="gd4401" fmla="val 187"/>
                                  <a:gd name="gd4402" fmla="val 118"/>
                                  <a:gd name="gd4403" fmla="val 187"/>
                                  <a:gd name="gd4404" fmla="val 110"/>
                                  <a:gd name="gd4405" fmla="val 187"/>
                                  <a:gd name="gd4406" fmla="val 102"/>
                                  <a:gd name="gd4407" fmla="val 187"/>
                                  <a:gd name="gd4408" fmla="val 94"/>
                                  <a:gd name="gd4409" fmla="val 187"/>
                                  <a:gd name="gd4410" fmla="val 85"/>
                                  <a:gd name="gd4411" fmla="val 198"/>
                                  <a:gd name="gd4412" fmla="val 114"/>
                                  <a:gd name="gd4413" fmla="val 198"/>
                                  <a:gd name="gd4414" fmla="val 114"/>
                                  <a:gd name="gd4415" fmla="val 198"/>
                                  <a:gd name="gd4416" fmla="val 114"/>
                                  <a:gd name="gd4417" fmla="val 198"/>
                                  <a:gd name="gd4418" fmla="val 114"/>
                                  <a:gd name="gd4419" fmla="val 198"/>
                                  <a:gd name="gd4420" fmla="val 114"/>
                                  <a:gd name="gd4421" fmla="val 198"/>
                                  <a:gd name="gd4422" fmla="val 114"/>
                                  <a:gd name="gd4423" fmla="val 202"/>
                                  <a:gd name="gd4424" fmla="val 114"/>
                                  <a:gd name="gd4425" fmla="val 202"/>
                                  <a:gd name="gd4426" fmla="val 114"/>
                                  <a:gd name="gd4427" fmla="val 202"/>
                                  <a:gd name="gd4428" fmla="val 114"/>
                                  <a:gd name="gd4429" fmla="val 202"/>
                                  <a:gd name="gd4430" fmla="val 114"/>
                                  <a:gd name="gd4431" fmla="val 202"/>
                                  <a:gd name="gd4432" fmla="val 114"/>
                                  <a:gd name="gd4433" fmla="val 202"/>
                                  <a:gd name="gd4434" fmla="val 114"/>
                                  <a:gd name="gd4435" fmla="val 202"/>
                                  <a:gd name="gd4436" fmla="val 110"/>
                                  <a:gd name="gd4437" fmla="val 206"/>
                                  <a:gd name="gd4438" fmla="val 110"/>
                                  <a:gd name="gd4439" fmla="val 206"/>
                                  <a:gd name="gd4440" fmla="val 110"/>
                                  <a:gd name="gd4441" fmla="val 206"/>
                                  <a:gd name="gd4442" fmla="val 110"/>
                                  <a:gd name="gd4443" fmla="val 206"/>
                                  <a:gd name="gd4444" fmla="val 110"/>
                                  <a:gd name="gd4445" fmla="val 206"/>
                                  <a:gd name="gd4446" fmla="val 110"/>
                                  <a:gd name="gd4447" fmla="val 206"/>
                                  <a:gd name="gd4448" fmla="val 110"/>
                                  <a:gd name="gd4449" fmla="val 206"/>
                                  <a:gd name="gd4450" fmla="val 110"/>
                                  <a:gd name="gd4451" fmla="val 206"/>
                                  <a:gd name="gd4452" fmla="val 110"/>
                                  <a:gd name="gd4453" fmla="val 206"/>
                                  <a:gd name="gd4454" fmla="val 110"/>
                                  <a:gd name="gd4455" fmla="val 206"/>
                                  <a:gd name="gd4456" fmla="val 106"/>
                                  <a:gd name="gd4457" fmla="val 206"/>
                                  <a:gd name="gd4458" fmla="val 106"/>
                                  <a:gd name="gd4459" fmla="val 206"/>
                                  <a:gd name="gd4460" fmla="val 106"/>
                                  <a:gd name="gd4461" fmla="val 206"/>
                                  <a:gd name="gd4462" fmla="val 106"/>
                                  <a:gd name="gd4463" fmla="val 206"/>
                                  <a:gd name="gd4464" fmla="val 106"/>
                                  <a:gd name="gd4465" fmla="val 206"/>
                                  <a:gd name="gd4466" fmla="val 106"/>
                                  <a:gd name="gd4467" fmla="val 206"/>
                                  <a:gd name="gd4468" fmla="val 102"/>
                                  <a:gd name="gd4469" fmla="val 206"/>
                                  <a:gd name="gd4470" fmla="val 102"/>
                                  <a:gd name="gd4471" fmla="val 206"/>
                                  <a:gd name="gd4472" fmla="val 102"/>
                                  <a:gd name="gd4473" fmla="val 206"/>
                                  <a:gd name="gd4474" fmla="val 102"/>
                                  <a:gd name="gd4475" fmla="val 206"/>
                                  <a:gd name="gd4476" fmla="val 102"/>
                                  <a:gd name="gd4477" fmla="val 206"/>
                                  <a:gd name="gd4478" fmla="val 102"/>
                                  <a:gd name="gd4479" fmla="val 206"/>
                                  <a:gd name="gd4480" fmla="val 102"/>
                                  <a:gd name="gd4481" fmla="val 206"/>
                                  <a:gd name="gd4482" fmla="val 102"/>
                                  <a:gd name="gd4483" fmla="val 202"/>
                                  <a:gd name="gd4484" fmla="val 102"/>
                                  <a:gd name="gd4485" fmla="val 202"/>
                                  <a:gd name="gd4486" fmla="val 102"/>
                                  <a:gd name="gd4487" fmla="val 202"/>
                                  <a:gd name="gd4488" fmla="val 102"/>
                                  <a:gd name="gd4489" fmla="val 202"/>
                                  <a:gd name="gd4490" fmla="val 102"/>
                                  <a:gd name="gd4491" fmla="val 202"/>
                                  <a:gd name="gd4492" fmla="val 102"/>
                                  <a:gd name="gd4493" fmla="val 202"/>
                                  <a:gd name="gd4494" fmla="val 102"/>
                                  <a:gd name="gd4495" fmla="val 202"/>
                                  <a:gd name="gd4496" fmla="val 102"/>
                                  <a:gd name="gd4497" fmla="val 198"/>
                                  <a:gd name="gd4498" fmla="val 102"/>
                                  <a:gd name="gd4499" fmla="val 198"/>
                                  <a:gd name="gd4500" fmla="val 102"/>
                                  <a:gd name="gd4501" fmla="val 198"/>
                                  <a:gd name="gd4502" fmla="val 102"/>
                                  <a:gd name="gd4503" fmla="val 198"/>
                                  <a:gd name="gd4504" fmla="val 102"/>
                                  <a:gd name="gd4505" fmla="val 198"/>
                                  <a:gd name="gd4506" fmla="val 102"/>
                                  <a:gd name="gd4507" fmla="val 198"/>
                                  <a:gd name="gd4508" fmla="val 102"/>
                                  <a:gd name="gd4509" fmla="val 198"/>
                                  <a:gd name="gd4510" fmla="val 102"/>
                                  <a:gd name="gd4511" fmla="val 198"/>
                                  <a:gd name="gd4512" fmla="val 102"/>
                                  <a:gd name="gd4513" fmla="val 198"/>
                                  <a:gd name="gd4514" fmla="val 106"/>
                                  <a:gd name="gd4515" fmla="val 198"/>
                                  <a:gd name="gd4516" fmla="val 106"/>
                                  <a:gd name="gd4517" fmla="val 198"/>
                                  <a:gd name="gd4518" fmla="val 106"/>
                                  <a:gd name="gd4519" fmla="val 198"/>
                                  <a:gd name="gd4520" fmla="val 110"/>
                                  <a:gd name="gd4521" fmla="val 198"/>
                                  <a:gd name="gd4522" fmla="val 110"/>
                                  <a:gd name="gd4523" fmla="val 198"/>
                                  <a:gd name="gd4524" fmla="val 114"/>
                                  <a:gd name="gd4525" fmla="val 198"/>
                                  <a:gd name="gd4526" fmla="val 138"/>
                                  <a:gd name="gd4527" fmla="val 198"/>
                                  <a:gd name="gd4528" fmla="val 138"/>
                                  <a:gd name="gd4529" fmla="val 198"/>
                                  <a:gd name="gd4530" fmla="val 138"/>
                                  <a:gd name="gd4531" fmla="val 198"/>
                                  <a:gd name="gd4532" fmla="val 138"/>
                                  <a:gd name="gd4533" fmla="val 198"/>
                                  <a:gd name="gd4534" fmla="val 138"/>
                                  <a:gd name="gd4535" fmla="val 202"/>
                                  <a:gd name="gd4536" fmla="val 138"/>
                                  <a:gd name="gd4537" fmla="val 202"/>
                                  <a:gd name="gd4538" fmla="val 138"/>
                                  <a:gd name="gd4539" fmla="val 202"/>
                                  <a:gd name="gd4540" fmla="val 138"/>
                                  <a:gd name="gd4541" fmla="val 202"/>
                                  <a:gd name="gd4542" fmla="val 138"/>
                                  <a:gd name="gd4543" fmla="val 202"/>
                                  <a:gd name="gd4544" fmla="val 138"/>
                                  <a:gd name="gd4545" fmla="val 202"/>
                                  <a:gd name="gd4546" fmla="val 138"/>
                                  <a:gd name="gd4547" fmla="val 206"/>
                                  <a:gd name="gd4548" fmla="val 138"/>
                                  <a:gd name="gd4549" fmla="val 206"/>
                                  <a:gd name="gd4550" fmla="val 138"/>
                                  <a:gd name="gd4551" fmla="val 206"/>
                                  <a:gd name="gd4552" fmla="val 138"/>
                                  <a:gd name="gd4553" fmla="val 206"/>
                                  <a:gd name="gd4554" fmla="val 138"/>
                                  <a:gd name="gd4555" fmla="val 206"/>
                                  <a:gd name="gd4556" fmla="val 134"/>
                                  <a:gd name="gd4557" fmla="val 206"/>
                                  <a:gd name="gd4558" fmla="val 134"/>
                                  <a:gd name="gd4559" fmla="val 206"/>
                                  <a:gd name="gd4560" fmla="val 134"/>
                                  <a:gd name="gd4561" fmla="val 206"/>
                                  <a:gd name="gd4562" fmla="val 134"/>
                                  <a:gd name="gd4563" fmla="val 206"/>
                                  <a:gd name="gd4564" fmla="val 134"/>
                                  <a:gd name="gd4565" fmla="val 206"/>
                                  <a:gd name="gd4566" fmla="val 134"/>
                                  <a:gd name="gd4567" fmla="val 206"/>
                                  <a:gd name="gd4568" fmla="val 134"/>
                                  <a:gd name="gd4569" fmla="val 206"/>
                                  <a:gd name="gd4570" fmla="val 130"/>
                                  <a:gd name="gd4571" fmla="val 206"/>
                                  <a:gd name="gd4572" fmla="val 130"/>
                                  <a:gd name="gd4573" fmla="val 206"/>
                                  <a:gd name="gd4574" fmla="val 130"/>
                                  <a:gd name="gd4575" fmla="val 206"/>
                                  <a:gd name="gd4576" fmla="val 130"/>
                                  <a:gd name="gd4577" fmla="val 206"/>
                                  <a:gd name="gd4578" fmla="val 130"/>
                                  <a:gd name="gd4579" fmla="val 206"/>
                                  <a:gd name="gd4580" fmla="val 130"/>
                                  <a:gd name="gd4581" fmla="val 206"/>
                                  <a:gd name="gd4582" fmla="val 126"/>
                                  <a:gd name="gd4583" fmla="val 206"/>
                                  <a:gd name="gd4584" fmla="val 126"/>
                                  <a:gd name="gd4585" fmla="val 206"/>
                                  <a:gd name="gd4586" fmla="val 126"/>
                                  <a:gd name="gd4587" fmla="val 206"/>
                                  <a:gd name="gd4588" fmla="val 126"/>
                                  <a:gd name="gd4589" fmla="val 206"/>
                                  <a:gd name="gd4590" fmla="val 126"/>
                                  <a:gd name="gd4591" fmla="val 206"/>
                                  <a:gd name="gd4592" fmla="val 126"/>
                                  <a:gd name="gd4593" fmla="val 206"/>
                                  <a:gd name="gd4594" fmla="val 126"/>
                                  <a:gd name="gd4595" fmla="val 206"/>
                                  <a:gd name="gd4596" fmla="val 126"/>
                                  <a:gd name="gd4597" fmla="val 206"/>
                                  <a:gd name="gd4598" fmla="val 126"/>
                                  <a:gd name="gd4599" fmla="val 206"/>
                                  <a:gd name="gd4600" fmla="val 126"/>
                                  <a:gd name="gd4601" fmla="val 202"/>
                                  <a:gd name="gd4602" fmla="val 126"/>
                                  <a:gd name="gd4603" fmla="val 202"/>
                                  <a:gd name="gd4604" fmla="val 126"/>
                                  <a:gd name="gd4605" fmla="val 202"/>
                                  <a:gd name="gd4606" fmla="val 126"/>
                                  <a:gd name="gd4607" fmla="val 202"/>
                                  <a:gd name="gd4608" fmla="val 126"/>
                                  <a:gd name="gd4609" fmla="val 202"/>
                                  <a:gd name="gd4610" fmla="val 126"/>
                                  <a:gd name="gd4611" fmla="val 202"/>
                                  <a:gd name="gd4612" fmla="val 126"/>
                                  <a:gd name="gd4613" fmla="val 198"/>
                                  <a:gd name="gd4614" fmla="val 126"/>
                                  <a:gd name="gd4615" fmla="val 198"/>
                                  <a:gd name="gd4616" fmla="val 126"/>
                                  <a:gd name="gd4617" fmla="val 198"/>
                                  <a:gd name="gd4618" fmla="val 126"/>
                                  <a:gd name="gd4619" fmla="val 198"/>
                                  <a:gd name="gd4620" fmla="val 126"/>
                                  <a:gd name="gd4621" fmla="val 198"/>
                                  <a:gd name="gd4622" fmla="val 126"/>
                                  <a:gd name="gd4623" fmla="val 198"/>
                                  <a:gd name="gd4624" fmla="val 126"/>
                                  <a:gd name="gd4625" fmla="val 198"/>
                                  <a:gd name="gd4626" fmla="val 126"/>
                                  <a:gd name="gd4627" fmla="val 198"/>
                                  <a:gd name="gd4628" fmla="val 130"/>
                                  <a:gd name="gd4629" fmla="val 198"/>
                                  <a:gd name="gd4630" fmla="val 130"/>
                                  <a:gd name="gd4631" fmla="val 198"/>
                                  <a:gd name="gd4632" fmla="val 134"/>
                                  <a:gd name="gd4633" fmla="val 198"/>
                                  <a:gd name="gd4634" fmla="val 134"/>
                                  <a:gd name="gd4635" fmla="val 198"/>
                                  <a:gd name="gd4636" fmla="val 134"/>
                                  <a:gd name="gd4637" fmla="val 198"/>
                                  <a:gd name="gd4638" fmla="val 138"/>
                                  <a:gd name="gd4639" fmla="val 225"/>
                                  <a:gd name="gd4640" fmla="val 85"/>
                                  <a:gd name="gd4641" fmla="val 225"/>
                                  <a:gd name="gd4642" fmla="val 85"/>
                                  <a:gd name="gd4643" fmla="val 225"/>
                                  <a:gd name="gd4644" fmla="val 85"/>
                                  <a:gd name="gd4645" fmla="val 229"/>
                                  <a:gd name="gd4646" fmla="val 85"/>
                                  <a:gd name="gd4647" fmla="val 229"/>
                                  <a:gd name="gd4648" fmla="val 85"/>
                                  <a:gd name="gd4649" fmla="val 229"/>
                                  <a:gd name="gd4650" fmla="val 85"/>
                                  <a:gd name="gd4651" fmla="val 233"/>
                                  <a:gd name="gd4652" fmla="val 85"/>
                                  <a:gd name="gd4653" fmla="val 233"/>
                                  <a:gd name="gd4654" fmla="val 85"/>
                                  <a:gd name="gd4655" fmla="val 233"/>
                                  <a:gd name="gd4656" fmla="val 85"/>
                                  <a:gd name="gd4657" fmla="val 233"/>
                                  <a:gd name="gd4658" fmla="val 94"/>
                                  <a:gd name="gd4659" fmla="val 233"/>
                                  <a:gd name="gd4660" fmla="val 98"/>
                                  <a:gd name="gd4661" fmla="val 233"/>
                                  <a:gd name="gd4662" fmla="val 106"/>
                                  <a:gd name="gd4663" fmla="val 233"/>
                                  <a:gd name="gd4664" fmla="val 110"/>
                                  <a:gd name="gd4665" fmla="val 233"/>
                                  <a:gd name="gd4666" fmla="val 118"/>
                                  <a:gd name="gd4667" fmla="val 233"/>
                                  <a:gd name="gd4668" fmla="val 122"/>
                                  <a:gd name="gd4669" fmla="val 233"/>
                                  <a:gd name="gd4670" fmla="val 130"/>
                                  <a:gd name="gd4671" fmla="val 233"/>
                                  <a:gd name="gd4672" fmla="val 134"/>
                                  <a:gd name="gd4673" fmla="val 237"/>
                                  <a:gd name="gd4674" fmla="val 134"/>
                                  <a:gd name="gd4675" fmla="val 240"/>
                                  <a:gd name="gd4676" fmla="val 134"/>
                                  <a:gd name="gd4677" fmla="val 240"/>
                                  <a:gd name="gd4678" fmla="val 134"/>
                                  <a:gd name="gd4679" fmla="val 244"/>
                                  <a:gd name="gd4680" fmla="val 134"/>
                                  <a:gd name="gd4681" fmla="val 244"/>
                                  <a:gd name="gd4682" fmla="val 134"/>
                                  <a:gd name="gd4683" fmla="val 248"/>
                                  <a:gd name="gd4684" fmla="val 134"/>
                                  <a:gd name="gd4685" fmla="val 248"/>
                                  <a:gd name="gd4686" fmla="val 134"/>
                                  <a:gd name="gd4687" fmla="val 252"/>
                                  <a:gd name="gd4688" fmla="val 134"/>
                                  <a:gd name="gd4689" fmla="val 252"/>
                                  <a:gd name="gd4690" fmla="val 138"/>
                                  <a:gd name="gd4691" fmla="val 252"/>
                                  <a:gd name="gd4692" fmla="val 138"/>
                                  <a:gd name="gd4693" fmla="val 252"/>
                                  <a:gd name="gd4694" fmla="val 143"/>
                                  <a:gd name="gd4695" fmla="val 252"/>
                                  <a:gd name="gd4696" fmla="val 143"/>
                                  <a:gd name="gd4697" fmla="val 252"/>
                                  <a:gd name="gd4698" fmla="val 147"/>
                                  <a:gd name="gd4699" fmla="val 252"/>
                                  <a:gd name="gd4700" fmla="val 147"/>
                                  <a:gd name="gd4701" fmla="val 252"/>
                                  <a:gd name="gd4702" fmla="val 151"/>
                                  <a:gd name="gd4703" fmla="val 252"/>
                                  <a:gd name="gd4704" fmla="val 151"/>
                                  <a:gd name="gd4705" fmla="val 248"/>
                                  <a:gd name="gd4706" fmla="val 151"/>
                                  <a:gd name="gd4707" fmla="val 244"/>
                                  <a:gd name="gd4708" fmla="val 151"/>
                                  <a:gd name="gd4709" fmla="val 240"/>
                                  <a:gd name="gd4710" fmla="val 151"/>
                                  <a:gd name="gd4711" fmla="val 237"/>
                                  <a:gd name="gd4712" fmla="val 151"/>
                                  <a:gd name="gd4713" fmla="val 233"/>
                                  <a:gd name="gd4714" fmla="val 151"/>
                                  <a:gd name="gd4715" fmla="val 229"/>
                                  <a:gd name="gd4716" fmla="val 151"/>
                                  <a:gd name="gd4717" fmla="val 229"/>
                                  <a:gd name="gd4718" fmla="val 151"/>
                                  <a:gd name="gd4719" fmla="val 225"/>
                                  <a:gd name="gd4720" fmla="val 151"/>
                                  <a:gd name="gd4721" fmla="val 225"/>
                                  <a:gd name="gd4722" fmla="val 143"/>
                                  <a:gd name="gd4723" fmla="val 225"/>
                                  <a:gd name="gd4724" fmla="val 134"/>
                                  <a:gd name="gd4725" fmla="val 225"/>
                                  <a:gd name="gd4726" fmla="val 126"/>
                                  <a:gd name="gd4727" fmla="val 225"/>
                                  <a:gd name="gd4728" fmla="val 118"/>
                                  <a:gd name="gd4729" fmla="val 225"/>
                                  <a:gd name="gd4730" fmla="val 110"/>
                                  <a:gd name="gd4731" fmla="val 225"/>
                                  <a:gd name="gd4732" fmla="val 102"/>
                                  <a:gd name="gd4733" fmla="val 225"/>
                                  <a:gd name="gd4734" fmla="val 94"/>
                                  <a:gd name="gd4735" fmla="val 225"/>
                                  <a:gd name="gd4736" fmla="val 85"/>
                                  <a:gd name="gd4737" fmla="val 256"/>
                                  <a:gd name="gd4738" fmla="val 90"/>
                                  <a:gd name="gd4739" fmla="val 259"/>
                                  <a:gd name="gd4740" fmla="val 90"/>
                                  <a:gd name="gd4741" fmla="val 263"/>
                                  <a:gd name="gd4742" fmla="val 90"/>
                                  <a:gd name="gd4743" fmla="val 267"/>
                                  <a:gd name="gd4744" fmla="val 90"/>
                                  <a:gd name="gd4745" fmla="val 271"/>
                                  <a:gd name="gd4746" fmla="val 90"/>
                                  <a:gd name="gd4747" fmla="val 275"/>
                                  <a:gd name="gd4748" fmla="val 90"/>
                                  <a:gd name="gd4749" fmla="val 279"/>
                                  <a:gd name="gd4750" fmla="val 90"/>
                                  <a:gd name="gd4751" fmla="val 282"/>
                                  <a:gd name="gd4752" fmla="val 90"/>
                                  <a:gd name="gd4753" fmla="val 282"/>
                                  <a:gd name="gd4754" fmla="val 90"/>
                                  <a:gd name="gd4755" fmla="val 282"/>
                                  <a:gd name="gd4756" fmla="val 90"/>
                                  <a:gd name="gd4757" fmla="val 282"/>
                                  <a:gd name="gd4758" fmla="val 90"/>
                                  <a:gd name="gd4759" fmla="val 282"/>
                                  <a:gd name="gd4760" fmla="val 94"/>
                                  <a:gd name="gd4761" fmla="val 282"/>
                                  <a:gd name="gd4762" fmla="val 94"/>
                                  <a:gd name="gd4763" fmla="val 282"/>
                                  <a:gd name="gd4764" fmla="val 98"/>
                                  <a:gd name="gd4765" fmla="val 282"/>
                                  <a:gd name="gd4766" fmla="val 98"/>
                                  <a:gd name="gd4767" fmla="val 282"/>
                                  <a:gd name="gd4768" fmla="val 98"/>
                                  <a:gd name="gd4769" fmla="val 282"/>
                                  <a:gd name="gd4770" fmla="val 102"/>
                                  <a:gd name="gd4771" fmla="val 282"/>
                                  <a:gd name="gd4772" fmla="val 102"/>
                                  <a:gd name="gd4773" fmla="val 279"/>
                                  <a:gd name="gd4774" fmla="val 102"/>
                                  <a:gd name="gd4775" fmla="val 279"/>
                                  <a:gd name="gd4776" fmla="val 102"/>
                                  <a:gd name="gd4777" fmla="val 275"/>
                                  <a:gd name="gd4778" fmla="val 102"/>
                                  <a:gd name="gd4779" fmla="val 275"/>
                                  <a:gd name="gd4780" fmla="val 102"/>
                                  <a:gd name="gd4781" fmla="val 271"/>
                                  <a:gd name="gd4782" fmla="val 102"/>
                                  <a:gd name="gd4783" fmla="val 267"/>
                                  <a:gd name="gd4784" fmla="val 102"/>
                                  <a:gd name="gd4785" fmla="val 267"/>
                                  <a:gd name="gd4786" fmla="val 102"/>
                                  <a:gd name="gd4787" fmla="val 267"/>
                                  <a:gd name="gd4788" fmla="val 102"/>
                                  <a:gd name="gd4789" fmla="val 267"/>
                                  <a:gd name="gd4790" fmla="val 102"/>
                                  <a:gd name="gd4791" fmla="val 267"/>
                                  <a:gd name="gd4792" fmla="val 106"/>
                                  <a:gd name="gd4793" fmla="val 267"/>
                                  <a:gd name="gd4794" fmla="val 106"/>
                                  <a:gd name="gd4795" fmla="val 267"/>
                                  <a:gd name="gd4796" fmla="val 106"/>
                                  <a:gd name="gd4797" fmla="val 267"/>
                                  <a:gd name="gd4798" fmla="val 110"/>
                                  <a:gd name="gd4799" fmla="val 267"/>
                                  <a:gd name="gd4800" fmla="val 110"/>
                                  <a:gd name="gd4801" fmla="val 267"/>
                                  <a:gd name="gd4802" fmla="val 110"/>
                                  <a:gd name="gd4803" fmla="val 267"/>
                                  <a:gd name="gd4804" fmla="val 110"/>
                                  <a:gd name="gd4805" fmla="val 271"/>
                                  <a:gd name="gd4806" fmla="val 110"/>
                                  <a:gd name="gd4807" fmla="val 271"/>
                                  <a:gd name="gd4808" fmla="val 110"/>
                                  <a:gd name="gd4809" fmla="val 275"/>
                                  <a:gd name="gd4810" fmla="val 110"/>
                                  <a:gd name="gd4811" fmla="val 275"/>
                                  <a:gd name="gd4812" fmla="val 110"/>
                                  <a:gd name="gd4813" fmla="val 279"/>
                                  <a:gd name="gd4814" fmla="val 110"/>
                                  <a:gd name="gd4815" fmla="val 282"/>
                                  <a:gd name="gd4816" fmla="val 110"/>
                                  <a:gd name="gd4817" fmla="val 282"/>
                                  <a:gd name="gd4818" fmla="val 110"/>
                                  <a:gd name="gd4819" fmla="val 282"/>
                                  <a:gd name="gd4820" fmla="val 114"/>
                                  <a:gd name="gd4821" fmla="val 282"/>
                                  <a:gd name="gd4822" fmla="val 114"/>
                                  <a:gd name="gd4823" fmla="val 282"/>
                                  <a:gd name="gd4824" fmla="val 118"/>
                                  <a:gd name="gd4825" fmla="val 282"/>
                                  <a:gd name="gd4826" fmla="val 118"/>
                                  <a:gd name="gd4827" fmla="val 282"/>
                                  <a:gd name="gd4828" fmla="val 118"/>
                                  <a:gd name="gd4829" fmla="val 282"/>
                                  <a:gd name="gd4830" fmla="val 122"/>
                                  <a:gd name="gd4831" fmla="val 282"/>
                                  <a:gd name="gd4832" fmla="val 122"/>
                                  <a:gd name="gd4833" fmla="val 282"/>
                                  <a:gd name="gd4834" fmla="val 126"/>
                                  <a:gd name="gd4835" fmla="val 282"/>
                                  <a:gd name="gd4836" fmla="val 126"/>
                                  <a:gd name="gd4837" fmla="val 279"/>
                                  <a:gd name="gd4838" fmla="val 126"/>
                                  <a:gd name="gd4839" fmla="val 275"/>
                                  <a:gd name="gd4840" fmla="val 126"/>
                                  <a:gd name="gd4841" fmla="val 275"/>
                                  <a:gd name="gd4842" fmla="val 126"/>
                                  <a:gd name="gd4843" fmla="val 271"/>
                                  <a:gd name="gd4844" fmla="val 126"/>
                                  <a:gd name="gd4845" fmla="val 271"/>
                                  <a:gd name="gd4846" fmla="val 126"/>
                                  <a:gd name="gd4847" fmla="val 267"/>
                                  <a:gd name="gd4848" fmla="val 126"/>
                                  <a:gd name="gd4849" fmla="val 267"/>
                                  <a:gd name="gd4850" fmla="val 126"/>
                                  <a:gd name="gd4851" fmla="val 267"/>
                                  <a:gd name="gd4852" fmla="val 126"/>
                                  <a:gd name="gd4853" fmla="val 267"/>
                                  <a:gd name="gd4854" fmla="val 126"/>
                                  <a:gd name="gd4855" fmla="val 267"/>
                                  <a:gd name="gd4856" fmla="val 130"/>
                                  <a:gd name="gd4857" fmla="val 267"/>
                                  <a:gd name="gd4858" fmla="val 130"/>
                                  <a:gd name="gd4859" fmla="val 267"/>
                                  <a:gd name="gd4860" fmla="val 130"/>
                                  <a:gd name="gd4861" fmla="val 267"/>
                                  <a:gd name="gd4862" fmla="val 134"/>
                                  <a:gd name="gd4863" fmla="val 267"/>
                                  <a:gd name="gd4864" fmla="val 134"/>
                                  <a:gd name="gd4865" fmla="val 267"/>
                                  <a:gd name="gd4866" fmla="val 138"/>
                                  <a:gd name="gd4867" fmla="val 267"/>
                                  <a:gd name="gd4868" fmla="val 138"/>
                                  <a:gd name="gd4869" fmla="val 271"/>
                                  <a:gd name="gd4870" fmla="val 138"/>
                                  <a:gd name="gd4871" fmla="val 275"/>
                                  <a:gd name="gd4872" fmla="val 138"/>
                                  <a:gd name="gd4873" fmla="val 275"/>
                                  <a:gd name="gd4874" fmla="val 138"/>
                                  <a:gd name="gd4875" fmla="val 279"/>
                                  <a:gd name="gd4876" fmla="val 138"/>
                                  <a:gd name="gd4877" fmla="val 279"/>
                                  <a:gd name="gd4878" fmla="val 138"/>
                                  <a:gd name="gd4879" fmla="val 282"/>
                                  <a:gd name="gd4880" fmla="val 138"/>
                                  <a:gd name="gd4881" fmla="val 286"/>
                                  <a:gd name="gd4882" fmla="val 138"/>
                                  <a:gd name="gd4883" fmla="val 286"/>
                                  <a:gd name="gd4884" fmla="val 138"/>
                                  <a:gd name="gd4885" fmla="val 286"/>
                                  <a:gd name="gd4886" fmla="val 143"/>
                                  <a:gd name="gd4887" fmla="val 286"/>
                                  <a:gd name="gd4888" fmla="val 143"/>
                                  <a:gd name="gd4889" fmla="val 286"/>
                                  <a:gd name="gd4890" fmla="val 143"/>
                                  <a:gd name="gd4891" fmla="val 286"/>
                                  <a:gd name="gd4892" fmla="val 147"/>
                                  <a:gd name="gd4893" fmla="val 286"/>
                                  <a:gd name="gd4894" fmla="val 147"/>
                                  <a:gd name="gd4895" fmla="val 286"/>
                                  <a:gd name="gd4896" fmla="val 151"/>
                                  <a:gd name="gd4897" fmla="val 286"/>
                                  <a:gd name="gd4898" fmla="val 151"/>
                                  <a:gd name="gd4899" fmla="val 282"/>
                                  <a:gd name="gd4900" fmla="val 151"/>
                                  <a:gd name="gd4901" fmla="val 279"/>
                                  <a:gd name="gd4902" fmla="val 151"/>
                                  <a:gd name="gd4903" fmla="val 275"/>
                                  <a:gd name="gd4904" fmla="val 151"/>
                                  <a:gd name="gd4905" fmla="val 271"/>
                                  <a:gd name="gd4906" fmla="val 151"/>
                                  <a:gd name="gd4907" fmla="val 267"/>
                                  <a:gd name="gd4908" fmla="val 151"/>
                                  <a:gd name="gd4909" fmla="val 263"/>
                                  <a:gd name="gd4910" fmla="val 151"/>
                                  <a:gd name="gd4911" fmla="val 259"/>
                                  <a:gd name="gd4912" fmla="val 151"/>
                                  <a:gd name="gd4913" fmla="val 256"/>
                                  <a:gd name="gd4914" fmla="val 151"/>
                                  <a:gd name="gd4915" fmla="val 256"/>
                                  <a:gd name="gd4916" fmla="val 143"/>
                                  <a:gd name="gd4917" fmla="val 256"/>
                                  <a:gd name="gd4918" fmla="val 134"/>
                                  <a:gd name="gd4919" fmla="val 256"/>
                                  <a:gd name="gd4920" fmla="val 126"/>
                                  <a:gd name="gd4921" fmla="val 256"/>
                                  <a:gd name="gd4922" fmla="val 118"/>
                                  <a:gd name="gd4923" fmla="val 256"/>
                                  <a:gd name="gd4924" fmla="val 110"/>
                                  <a:gd name="gd4925" fmla="val 256"/>
                                  <a:gd name="gd4926" fmla="val 102"/>
                                  <a:gd name="gd4927" fmla="val 256"/>
                                  <a:gd name="gd4928" fmla="val 94"/>
                                  <a:gd name="gd4929" fmla="val 256"/>
                                  <a:gd name="gd4930" fmla="val 90"/>
                                  <a:gd name="gd4931" fmla="val 305"/>
                                  <a:gd name="gd4932" fmla="val 90"/>
                                  <a:gd name="gd4933" fmla="val 309"/>
                                  <a:gd name="gd4934" fmla="val 90"/>
                                  <a:gd name="gd4935" fmla="val 313"/>
                                  <a:gd name="gd4936" fmla="val 90"/>
                                  <a:gd name="gd4937" fmla="val 317"/>
                                  <a:gd name="gd4938" fmla="val 90"/>
                                  <a:gd name="gd4939" fmla="val 321"/>
                                  <a:gd name="gd4940" fmla="val 90"/>
                                  <a:gd name="gd4941" fmla="val 324"/>
                                  <a:gd name="gd4942" fmla="val 90"/>
                                  <a:gd name="gd4943" fmla="val 324"/>
                                  <a:gd name="gd4944" fmla="val 90"/>
                                  <a:gd name="gd4945" fmla="val 328"/>
                                  <a:gd name="gd4946" fmla="val 90"/>
                                  <a:gd name="gd4947" fmla="val 332"/>
                                  <a:gd name="gd4948" fmla="val 90"/>
                                  <a:gd name="gd4949" fmla="val 332"/>
                                  <a:gd name="gd4950" fmla="val 90"/>
                                  <a:gd name="gd4951" fmla="val 332"/>
                                  <a:gd name="gd4952" fmla="val 90"/>
                                  <a:gd name="gd4953" fmla="val 332"/>
                                  <a:gd name="gd4954" fmla="val 94"/>
                                  <a:gd name="gd4955" fmla="val 332"/>
                                  <a:gd name="gd4956" fmla="val 94"/>
                                  <a:gd name="gd4957" fmla="val 332"/>
                                  <a:gd name="gd4958" fmla="val 98"/>
                                  <a:gd name="gd4959" fmla="val 332"/>
                                  <a:gd name="gd4960" fmla="val 98"/>
                                  <a:gd name="gd4961" fmla="val 332"/>
                                  <a:gd name="gd4962" fmla="val 102"/>
                                  <a:gd name="gd4963" fmla="val 332"/>
                                  <a:gd name="gd4964" fmla="val 102"/>
                                  <a:gd name="gd4965" fmla="val 332"/>
                                  <a:gd name="gd4966" fmla="val 102"/>
                                  <a:gd name="gd4967" fmla="val 328"/>
                                  <a:gd name="gd4968" fmla="val 102"/>
                                  <a:gd name="gd4969" fmla="val 328"/>
                                  <a:gd name="gd4970" fmla="val 102"/>
                                  <a:gd name="gd4971" fmla="val 324"/>
                                  <a:gd name="gd4972" fmla="val 102"/>
                                  <a:gd name="gd4973" fmla="val 324"/>
                                  <a:gd name="gd4974" fmla="val 102"/>
                                  <a:gd name="gd4975" fmla="val 321"/>
                                  <a:gd name="gd4976" fmla="val 102"/>
                                  <a:gd name="gd4977" fmla="val 321"/>
                                  <a:gd name="gd4978" fmla="val 102"/>
                                  <a:gd name="gd4979" fmla="val 317"/>
                                  <a:gd name="gd4980" fmla="val 102"/>
                                  <a:gd name="gd4981" fmla="val 317"/>
                                  <a:gd name="gd4982" fmla="val 102"/>
                                  <a:gd name="gd4983" fmla="val 317"/>
                                  <a:gd name="gd4984" fmla="val 106"/>
                                  <a:gd name="gd4985" fmla="val 317"/>
                                  <a:gd name="gd4986" fmla="val 106"/>
                                  <a:gd name="gd4987" fmla="val 317"/>
                                  <a:gd name="gd4988" fmla="val 106"/>
                                  <a:gd name="gd4989" fmla="val 317"/>
                                  <a:gd name="gd4990" fmla="val 110"/>
                                  <a:gd name="gd4991" fmla="val 317"/>
                                  <a:gd name="gd4992" fmla="val 110"/>
                                  <a:gd name="gd4993" fmla="val 317"/>
                                  <a:gd name="gd4994" fmla="val 110"/>
                                  <a:gd name="gd4995" fmla="val 317"/>
                                  <a:gd name="gd4996" fmla="val 114"/>
                                  <a:gd name="gd4997" fmla="val 321"/>
                                  <a:gd name="gd4998" fmla="val 114"/>
                                  <a:gd name="gd4999" fmla="val 321"/>
                                  <a:gd name="gd5000" fmla="val 114"/>
                                  <a:gd name="gd5001" fmla="val 321"/>
                                  <a:gd name="gd5002" fmla="val 114"/>
                                  <a:gd name="gd5003" fmla="val 324"/>
                                  <a:gd name="gd5004" fmla="val 114"/>
                                  <a:gd name="gd5005" fmla="val 324"/>
                                  <a:gd name="gd5006" fmla="val 114"/>
                                  <a:gd name="gd5007" fmla="val 328"/>
                                  <a:gd name="gd5008" fmla="val 114"/>
                                  <a:gd name="gd5009" fmla="val 328"/>
                                  <a:gd name="gd5010" fmla="val 114"/>
                                  <a:gd name="gd5011" fmla="val 332"/>
                                  <a:gd name="gd5012" fmla="val 114"/>
                                  <a:gd name="gd5013" fmla="val 332"/>
                                  <a:gd name="gd5014" fmla="val 114"/>
                                  <a:gd name="gd5015" fmla="val 332"/>
                                  <a:gd name="gd5016" fmla="val 114"/>
                                  <a:gd name="gd5017" fmla="val 332"/>
                                  <a:gd name="gd5018" fmla="val 118"/>
                                  <a:gd name="gd5019" fmla="val 332"/>
                                  <a:gd name="gd5020" fmla="val 118"/>
                                  <a:gd name="gd5021" fmla="val 332"/>
                                  <a:gd name="gd5022" fmla="val 122"/>
                                  <a:gd name="gd5023" fmla="val 332"/>
                                  <a:gd name="gd5024" fmla="val 122"/>
                                  <a:gd name="gd5025" fmla="val 332"/>
                                  <a:gd name="gd5026" fmla="val 122"/>
                                  <a:gd name="gd5027" fmla="val 332"/>
                                  <a:gd name="gd5028" fmla="val 126"/>
                                  <a:gd name="gd5029" fmla="val 328"/>
                                  <a:gd name="gd5030" fmla="val 126"/>
                                  <a:gd name="gd5031" fmla="val 328"/>
                                  <a:gd name="gd5032" fmla="val 126"/>
                                  <a:gd name="gd5033" fmla="val 324"/>
                                  <a:gd name="gd5034" fmla="val 126"/>
                                  <a:gd name="gd5035" fmla="val 324"/>
                                  <a:gd name="gd5036" fmla="val 126"/>
                                  <a:gd name="gd5037" fmla="val 321"/>
                                  <a:gd name="gd5038" fmla="val 126"/>
                                  <a:gd name="gd5039" fmla="val 321"/>
                                  <a:gd name="gd5040" fmla="val 126"/>
                                  <a:gd name="gd5041" fmla="val 321"/>
                                  <a:gd name="gd5042" fmla="val 126"/>
                                  <a:gd name="gd5043" fmla="val 317"/>
                                  <a:gd name="gd5044" fmla="val 126"/>
                                  <a:gd name="gd5045" fmla="val 317"/>
                                  <a:gd name="gd5046" fmla="val 130"/>
                                  <a:gd name="gd5047" fmla="val 317"/>
                                  <a:gd name="gd5048" fmla="val 130"/>
                                  <a:gd name="gd5049" fmla="val 317"/>
                                  <a:gd name="gd5050" fmla="val 134"/>
                                  <a:gd name="gd5051" fmla="val 317"/>
                                  <a:gd name="gd5052" fmla="val 138"/>
                                  <a:gd name="gd5053" fmla="val 317"/>
                                  <a:gd name="gd5054" fmla="val 143"/>
                                  <a:gd name="gd5055" fmla="val 317"/>
                                  <a:gd name="gd5056" fmla="val 147"/>
                                  <a:gd name="gd5057" fmla="val 317"/>
                                  <a:gd name="gd5058" fmla="val 147"/>
                                  <a:gd name="gd5059" fmla="val 317"/>
                                  <a:gd name="gd5060" fmla="val 151"/>
                                  <a:gd name="gd5061" fmla="val 317"/>
                                  <a:gd name="gd5062" fmla="val 151"/>
                                  <a:gd name="gd5063" fmla="val 313"/>
                                  <a:gd name="gd5064" fmla="val 151"/>
                                  <a:gd name="gd5065" fmla="val 313"/>
                                  <a:gd name="gd5066" fmla="val 151"/>
                                  <a:gd name="gd5067" fmla="val 313"/>
                                  <a:gd name="gd5068" fmla="val 151"/>
                                  <a:gd name="gd5069" fmla="val 309"/>
                                  <a:gd name="gd5070" fmla="val 151"/>
                                  <a:gd name="gd5071" fmla="val 309"/>
                                  <a:gd name="gd5072" fmla="val 151"/>
                                  <a:gd name="gd5073" fmla="val 309"/>
                                  <a:gd name="gd5074" fmla="val 151"/>
                                  <a:gd name="gd5075" fmla="val 305"/>
                                  <a:gd name="gd5076" fmla="val 151"/>
                                  <a:gd name="gd5077" fmla="val 305"/>
                                  <a:gd name="gd5078" fmla="val 143"/>
                                  <a:gd name="gd5079" fmla="val 305"/>
                                  <a:gd name="gd5080" fmla="val 134"/>
                                  <a:gd name="gd5081" fmla="val 305"/>
                                  <a:gd name="gd5082" fmla="val 126"/>
                                  <a:gd name="gd5083" fmla="val 305"/>
                                  <a:gd name="gd5084" fmla="val 118"/>
                                  <a:gd name="gd5085" fmla="val 305"/>
                                  <a:gd name="gd5086" fmla="val 110"/>
                                  <a:gd name="gd5087" fmla="val 305"/>
                                  <a:gd name="gd5088" fmla="val 102"/>
                                  <a:gd name="gd5089" fmla="val 305"/>
                                  <a:gd name="gd5090" fmla="val 98"/>
                                  <a:gd name="gd5091" fmla="val 305"/>
                                  <a:gd name="gd5092" fmla="val 90"/>
                                  <a:gd name="gd5093" fmla="val 340"/>
                                  <a:gd name="gd5094" fmla="val 90"/>
                                  <a:gd name="gd5095" fmla="val 340"/>
                                  <a:gd name="gd5096" fmla="val 90"/>
                                  <a:gd name="gd5097" fmla="val 340"/>
                                  <a:gd name="gd5098" fmla="val 90"/>
                                  <a:gd name="gd5099" fmla="val 343"/>
                                  <a:gd name="gd5100" fmla="val 90"/>
                                  <a:gd name="gd5101" fmla="val 343"/>
                                  <a:gd name="gd5102" fmla="val 90"/>
                                  <a:gd name="gd5103" fmla="val 343"/>
                                  <a:gd name="gd5104" fmla="val 90"/>
                                  <a:gd name="gd5105" fmla="val 347"/>
                                  <a:gd name="gd5106" fmla="val 90"/>
                                  <a:gd name="gd5107" fmla="val 347"/>
                                  <a:gd name="gd5108" fmla="val 90"/>
                                  <a:gd name="gd5109" fmla="val 351"/>
                                  <a:gd name="gd5110" fmla="val 90"/>
                                  <a:gd name="gd5111" fmla="val 351"/>
                                  <a:gd name="gd5112" fmla="val 98"/>
                                  <a:gd name="gd5113" fmla="val 351"/>
                                  <a:gd name="gd5114" fmla="val 102"/>
                                  <a:gd name="gd5115" fmla="val 351"/>
                                  <a:gd name="gd5116" fmla="val 110"/>
                                  <a:gd name="gd5117" fmla="val 351"/>
                                  <a:gd name="gd5118" fmla="val 118"/>
                                  <a:gd name="gd5119" fmla="val 351"/>
                                  <a:gd name="gd5120" fmla="val 126"/>
                                  <a:gd name="gd5121" fmla="val 351"/>
                                  <a:gd name="gd5122" fmla="val 134"/>
                                  <a:gd name="gd5123" fmla="val 351"/>
                                  <a:gd name="gd5124" fmla="val 143"/>
                                  <a:gd name="gd5125" fmla="val 351"/>
                                  <a:gd name="gd5126" fmla="val 151"/>
                                  <a:gd name="gd5127" fmla="val 347"/>
                                  <a:gd name="gd5128" fmla="val 151"/>
                                  <a:gd name="gd5129" fmla="val 347"/>
                                  <a:gd name="gd5130" fmla="val 151"/>
                                  <a:gd name="gd5131" fmla="val 347"/>
                                  <a:gd name="gd5132" fmla="val 151"/>
                                  <a:gd name="gd5133" fmla="val 343"/>
                                  <a:gd name="gd5134" fmla="val 151"/>
                                  <a:gd name="gd5135" fmla="val 343"/>
                                  <a:gd name="gd5136" fmla="val 151"/>
                                  <a:gd name="gd5137" fmla="val 340"/>
                                  <a:gd name="gd5138" fmla="val 151"/>
                                  <a:gd name="gd5139" fmla="val 340"/>
                                  <a:gd name="gd5140" fmla="val 151"/>
                                  <a:gd name="gd5141" fmla="val 340"/>
                                  <a:gd name="gd5142" fmla="val 151"/>
                                  <a:gd name="gd5143" fmla="val 340"/>
                                  <a:gd name="gd5144" fmla="val 143"/>
                                  <a:gd name="gd5145" fmla="val 340"/>
                                  <a:gd name="gd5146" fmla="val 134"/>
                                  <a:gd name="gd5147" fmla="val 340"/>
                                  <a:gd name="gd5148" fmla="val 126"/>
                                  <a:gd name="gd5149" fmla="val 340"/>
                                  <a:gd name="gd5150" fmla="val 118"/>
                                  <a:gd name="gd5151" fmla="val 340"/>
                                  <a:gd name="gd5152" fmla="val 110"/>
                                  <a:gd name="gd5153" fmla="val 340"/>
                                  <a:gd name="gd5154" fmla="val 102"/>
                                  <a:gd name="gd5155" fmla="val 340"/>
                                  <a:gd name="gd5156" fmla="val 98"/>
                                  <a:gd name="gd5157" fmla="val 340"/>
                                  <a:gd name="gd5158" fmla="val 90"/>
                                  <a:gd name="gd5159" fmla="val 359"/>
                                  <a:gd name="gd5160" fmla="val 151"/>
                                  <a:gd name="gd5161" fmla="val 359"/>
                                  <a:gd name="gd5162" fmla="val 143"/>
                                  <a:gd name="gd5163" fmla="val 359"/>
                                  <a:gd name="gd5164" fmla="val 134"/>
                                  <a:gd name="gd5165" fmla="val 359"/>
                                  <a:gd name="gd5166" fmla="val 126"/>
                                  <a:gd name="gd5167" fmla="val 359"/>
                                  <a:gd name="gd5168" fmla="val 118"/>
                                  <a:gd name="gd5169" fmla="val 359"/>
                                  <a:gd name="gd5170" fmla="val 110"/>
                                  <a:gd name="gd5171" fmla="val 359"/>
                                  <a:gd name="gd5172" fmla="val 106"/>
                                  <a:gd name="gd5173" fmla="val 359"/>
                                  <a:gd name="gd5174" fmla="val 98"/>
                                  <a:gd name="gd5175" fmla="val 359"/>
                                  <a:gd name="gd5176" fmla="val 90"/>
                                  <a:gd name="gd5177" fmla="val 359"/>
                                  <a:gd name="gd5178" fmla="val 90"/>
                                  <a:gd name="gd5179" fmla="val 363"/>
                                  <a:gd name="gd5180" fmla="val 90"/>
                                  <a:gd name="gd5181" fmla="val 363"/>
                                  <a:gd name="gd5182" fmla="val 90"/>
                                  <a:gd name="gd5183" fmla="val 366"/>
                                  <a:gd name="gd5184" fmla="val 90"/>
                                  <a:gd name="gd5185" fmla="val 366"/>
                                  <a:gd name="gd5186" fmla="val 90"/>
                                  <a:gd name="gd5187" fmla="val 370"/>
                                  <a:gd name="gd5188" fmla="val 90"/>
                                  <a:gd name="gd5189" fmla="val 374"/>
                                  <a:gd name="gd5190" fmla="val 90"/>
                                  <a:gd name="gd5191" fmla="val 374"/>
                                  <a:gd name="gd5192" fmla="val 90"/>
                                  <a:gd name="gd5193" fmla="val 374"/>
                                  <a:gd name="gd5194" fmla="val 90"/>
                                  <a:gd name="gd5195" fmla="val 378"/>
                                  <a:gd name="gd5196" fmla="val 90"/>
                                  <a:gd name="gd5197" fmla="val 378"/>
                                  <a:gd name="gd5198" fmla="val 90"/>
                                  <a:gd name="gd5199" fmla="val 378"/>
                                  <a:gd name="gd5200" fmla="val 90"/>
                                  <a:gd name="gd5201" fmla="val 382"/>
                                  <a:gd name="gd5202" fmla="val 90"/>
                                  <a:gd name="gd5203" fmla="val 382"/>
                                  <a:gd name="gd5204" fmla="val 90"/>
                                  <a:gd name="gd5205" fmla="val 382"/>
                                  <a:gd name="gd5206" fmla="val 90"/>
                                  <a:gd name="gd5207" fmla="val 382"/>
                                  <a:gd name="gd5208" fmla="val 90"/>
                                  <a:gd name="gd5209" fmla="val 382"/>
                                  <a:gd name="gd5210" fmla="val 90"/>
                                  <a:gd name="gd5211" fmla="val 382"/>
                                  <a:gd name="gd5212" fmla="val 90"/>
                                  <a:gd name="gd5213" fmla="val 385"/>
                                  <a:gd name="gd5214" fmla="val 90"/>
                                  <a:gd name="gd5215" fmla="val 385"/>
                                  <a:gd name="gd5216" fmla="val 94"/>
                                  <a:gd name="gd5217" fmla="val 385"/>
                                  <a:gd name="gd5218" fmla="val 94"/>
                                  <a:gd name="gd5219" fmla="val 385"/>
                                  <a:gd name="gd5220" fmla="val 94"/>
                                  <a:gd name="gd5221" fmla="val 385"/>
                                  <a:gd name="gd5222" fmla="val 94"/>
                                  <a:gd name="gd5223" fmla="val 385"/>
                                  <a:gd name="gd5224" fmla="val 94"/>
                                  <a:gd name="gd5225" fmla="val 385"/>
                                  <a:gd name="gd5226" fmla="val 98"/>
                                  <a:gd name="gd5227" fmla="val 385"/>
                                  <a:gd name="gd5228" fmla="val 98"/>
                                  <a:gd name="gd5229" fmla="val 389"/>
                                  <a:gd name="gd5230" fmla="val 98"/>
                                  <a:gd name="gd5231" fmla="val 389"/>
                                  <a:gd name="gd5232" fmla="val 102"/>
                                  <a:gd name="gd5233" fmla="val 389"/>
                                  <a:gd name="gd5234" fmla="val 102"/>
                                  <a:gd name="gd5235" fmla="val 389"/>
                                  <a:gd name="gd5236" fmla="val 102"/>
                                  <a:gd name="gd5237" fmla="val 389"/>
                                  <a:gd name="gd5238" fmla="val 106"/>
                                  <a:gd name="gd5239" fmla="val 389"/>
                                  <a:gd name="gd5240" fmla="val 106"/>
                                  <a:gd name="gd5241" fmla="val 389"/>
                                  <a:gd name="gd5242" fmla="val 106"/>
                                  <a:gd name="gd5243" fmla="val 389"/>
                                  <a:gd name="gd5244" fmla="val 110"/>
                                  <a:gd name="gd5245" fmla="val 389"/>
                                  <a:gd name="gd5246" fmla="val 110"/>
                                  <a:gd name="gd5247" fmla="val 389"/>
                                  <a:gd name="gd5248" fmla="val 110"/>
                                  <a:gd name="gd5249" fmla="val 389"/>
                                  <a:gd name="gd5250" fmla="val 110"/>
                                  <a:gd name="gd5251" fmla="val 389"/>
                                  <a:gd name="gd5252" fmla="val 114"/>
                                  <a:gd name="gd5253" fmla="val 385"/>
                                  <a:gd name="gd5254" fmla="val 114"/>
                                  <a:gd name="gd5255" fmla="val 385"/>
                                  <a:gd name="gd5256" fmla="val 114"/>
                                  <a:gd name="gd5257" fmla="val 385"/>
                                  <a:gd name="gd5258" fmla="val 114"/>
                                  <a:gd name="gd5259" fmla="val 385"/>
                                  <a:gd name="gd5260" fmla="val 118"/>
                                  <a:gd name="gd5261" fmla="val 385"/>
                                  <a:gd name="gd5262" fmla="val 118"/>
                                  <a:gd name="gd5263" fmla="val 385"/>
                                  <a:gd name="gd5264" fmla="val 118"/>
                                  <a:gd name="gd5265" fmla="val 385"/>
                                  <a:gd name="gd5266" fmla="val 118"/>
                                  <a:gd name="gd5267" fmla="val 385"/>
                                  <a:gd name="gd5268" fmla="val 118"/>
                                  <a:gd name="gd5269" fmla="val 385"/>
                                  <a:gd name="gd5270" fmla="val 122"/>
                                  <a:gd name="gd5271" fmla="val 382"/>
                                  <a:gd name="gd5272" fmla="val 122"/>
                                  <a:gd name="gd5273" fmla="val 382"/>
                                  <a:gd name="gd5274" fmla="val 122"/>
                                  <a:gd name="gd5275" fmla="val 382"/>
                                  <a:gd name="gd5276" fmla="val 122"/>
                                  <a:gd name="gd5277" fmla="val 382"/>
                                  <a:gd name="gd5278" fmla="val 122"/>
                                  <a:gd name="gd5279" fmla="val 382"/>
                                  <a:gd name="gd5280" fmla="val 122"/>
                                  <a:gd name="gd5281" fmla="val 382"/>
                                  <a:gd name="gd5282" fmla="val 122"/>
                                  <a:gd name="gd5283" fmla="val 382"/>
                                  <a:gd name="gd5284" fmla="val 122"/>
                                  <a:gd name="gd5285" fmla="val 382"/>
                                  <a:gd name="gd5286" fmla="val 122"/>
                                  <a:gd name="gd5287" fmla="val 382"/>
                                  <a:gd name="gd5288" fmla="val 122"/>
                                  <a:gd name="gd5289" fmla="val 382"/>
                                  <a:gd name="gd5290" fmla="val 122"/>
                                  <a:gd name="gd5291" fmla="val 382"/>
                                  <a:gd name="gd5292" fmla="val 126"/>
                                  <a:gd name="gd5293" fmla="val 382"/>
                                  <a:gd name="gd5294" fmla="val 126"/>
                                  <a:gd name="gd5295" fmla="val 382"/>
                                  <a:gd name="gd5296" fmla="val 126"/>
                                  <a:gd name="gd5297" fmla="val 382"/>
                                  <a:gd name="gd5298" fmla="val 126"/>
                                  <a:gd name="gd5299" fmla="val 382"/>
                                  <a:gd name="gd5300" fmla="val 126"/>
                                  <a:gd name="gd5301" fmla="val 382"/>
                                  <a:gd name="gd5302" fmla="val 126"/>
                                  <a:gd name="gd5303" fmla="val 382"/>
                                  <a:gd name="gd5304" fmla="val 126"/>
                                  <a:gd name="gd5305" fmla="val 382"/>
                                  <a:gd name="gd5306" fmla="val 126"/>
                                  <a:gd name="gd5307" fmla="val 382"/>
                                  <a:gd name="gd5308" fmla="val 126"/>
                                  <a:gd name="gd5309" fmla="val 382"/>
                                  <a:gd name="gd5310" fmla="val 126"/>
                                  <a:gd name="gd5311" fmla="val 382"/>
                                  <a:gd name="gd5312" fmla="val 126"/>
                                  <a:gd name="gd5313" fmla="val 385"/>
                                  <a:gd name="gd5314" fmla="val 126"/>
                                  <a:gd name="gd5315" fmla="val 385"/>
                                  <a:gd name="gd5316" fmla="val 126"/>
                                  <a:gd name="gd5317" fmla="val 385"/>
                                  <a:gd name="gd5318" fmla="val 130"/>
                                  <a:gd name="gd5319" fmla="val 385"/>
                                  <a:gd name="gd5320" fmla="val 130"/>
                                  <a:gd name="gd5321" fmla="val 385"/>
                                  <a:gd name="gd5322" fmla="val 130"/>
                                  <a:gd name="gd5323" fmla="val 385"/>
                                  <a:gd name="gd5324" fmla="val 130"/>
                                  <a:gd name="gd5325" fmla="val 385"/>
                                  <a:gd name="gd5326" fmla="val 130"/>
                                  <a:gd name="gd5327" fmla="val 385"/>
                                  <a:gd name="gd5328" fmla="val 130"/>
                                  <a:gd name="gd5329" fmla="val 385"/>
                                  <a:gd name="gd5330" fmla="val 130"/>
                                  <a:gd name="gd5331" fmla="val 385"/>
                                  <a:gd name="gd5332" fmla="val 134"/>
                                  <a:gd name="gd5333" fmla="val 385"/>
                                  <a:gd name="gd5334" fmla="val 134"/>
                                  <a:gd name="gd5335" fmla="val 385"/>
                                  <a:gd name="gd5336" fmla="val 134"/>
                                  <a:gd name="gd5337" fmla="val 385"/>
                                  <a:gd name="gd5338" fmla="val 134"/>
                                  <a:gd name="gd5339" fmla="val 385"/>
                                  <a:gd name="gd5340" fmla="val 138"/>
                                  <a:gd name="gd5341" fmla="val 389"/>
                                  <a:gd name="gd5342" fmla="val 138"/>
                                  <a:gd name="gd5343" fmla="val 389"/>
                                  <a:gd name="gd5344" fmla="val 143"/>
                                  <a:gd name="gd5345" fmla="val 389"/>
                                  <a:gd name="gd5346" fmla="val 147"/>
                                  <a:gd name="gd5347" fmla="val 389"/>
                                  <a:gd name="gd5348" fmla="val 147"/>
                                  <a:gd name="gd5349" fmla="val 389"/>
                                  <a:gd name="gd5350" fmla="val 151"/>
                                  <a:gd name="gd5351" fmla="val 389"/>
                                  <a:gd name="gd5352" fmla="val 151"/>
                                  <a:gd name="gd5353" fmla="val 389"/>
                                  <a:gd name="gd5354" fmla="val 151"/>
                                  <a:gd name="gd5355" fmla="val 389"/>
                                  <a:gd name="gd5356" fmla="val 151"/>
                                  <a:gd name="gd5357" fmla="val 385"/>
                                  <a:gd name="gd5358" fmla="val 151"/>
                                  <a:gd name="gd5359" fmla="val 385"/>
                                  <a:gd name="gd5360" fmla="val 151"/>
                                  <a:gd name="gd5361" fmla="val 382"/>
                                  <a:gd name="gd5362" fmla="val 151"/>
                                  <a:gd name="gd5363" fmla="val 382"/>
                                  <a:gd name="gd5364" fmla="val 151"/>
                                  <a:gd name="gd5365" fmla="val 382"/>
                                  <a:gd name="gd5366" fmla="val 151"/>
                                  <a:gd name="gd5367" fmla="val 378"/>
                                  <a:gd name="gd5368" fmla="val 151"/>
                                  <a:gd name="gd5369" fmla="val 378"/>
                                  <a:gd name="gd5370" fmla="val 151"/>
                                  <a:gd name="gd5371" fmla="val 378"/>
                                  <a:gd name="gd5372" fmla="val 147"/>
                                  <a:gd name="gd5373" fmla="val 378"/>
                                  <a:gd name="gd5374" fmla="val 143"/>
                                  <a:gd name="gd5375" fmla="val 378"/>
                                  <a:gd name="gd5376" fmla="val 143"/>
                                  <a:gd name="gd5377" fmla="val 374"/>
                                  <a:gd name="gd5378" fmla="val 138"/>
                                  <a:gd name="gd5379" fmla="val 374"/>
                                  <a:gd name="gd5380" fmla="val 138"/>
                                  <a:gd name="gd5381" fmla="val 374"/>
                                  <a:gd name="gd5382" fmla="val 134"/>
                                  <a:gd name="gd5383" fmla="val 374"/>
                                  <a:gd name="gd5384" fmla="val 130"/>
                                  <a:gd name="gd5385" fmla="val 374"/>
                                  <a:gd name="gd5386" fmla="val 130"/>
                                  <a:gd name="gd5387" fmla="val 374"/>
                                  <a:gd name="gd5388" fmla="val 130"/>
                                  <a:gd name="gd5389" fmla="val 374"/>
                                  <a:gd name="gd5390" fmla="val 130"/>
                                  <a:gd name="gd5391" fmla="val 374"/>
                                  <a:gd name="gd5392" fmla="val 130"/>
                                  <a:gd name="gd5393" fmla="val 370"/>
                                  <a:gd name="gd5394" fmla="val 130"/>
                                  <a:gd name="gd5395" fmla="val 370"/>
                                  <a:gd name="gd5396" fmla="val 126"/>
                                  <a:gd name="gd5397" fmla="val 370"/>
                                  <a:gd name="gd5398" fmla="val 126"/>
                                  <a:gd name="gd5399" fmla="val 370"/>
                                  <a:gd name="gd5400" fmla="val 126"/>
                                  <a:gd name="gd5401" fmla="val 370"/>
                                  <a:gd name="gd5402" fmla="val 126"/>
                                  <a:gd name="gd5403" fmla="val 370"/>
                                  <a:gd name="gd5404" fmla="val 126"/>
                                  <a:gd name="gd5405" fmla="val 370"/>
                                  <a:gd name="gd5406" fmla="val 126"/>
                                  <a:gd name="gd5407" fmla="val 370"/>
                                  <a:gd name="gd5408" fmla="val 126"/>
                                  <a:gd name="gd5409" fmla="val 370"/>
                                  <a:gd name="gd5410" fmla="val 126"/>
                                  <a:gd name="gd5411" fmla="val 370"/>
                                  <a:gd name="gd5412" fmla="val 126"/>
                                  <a:gd name="gd5413" fmla="val 370"/>
                                  <a:gd name="gd5414" fmla="val 126"/>
                                  <a:gd name="gd5415" fmla="val 370"/>
                                  <a:gd name="gd5416" fmla="val 126"/>
                                  <a:gd name="gd5417" fmla="val 370"/>
                                  <a:gd name="gd5418" fmla="val 126"/>
                                  <a:gd name="gd5419" fmla="val 370"/>
                                  <a:gd name="gd5420" fmla="val 126"/>
                                  <a:gd name="gd5421" fmla="val 370"/>
                                  <a:gd name="gd5422" fmla="val 126"/>
                                  <a:gd name="gd5423" fmla="val 366"/>
                                  <a:gd name="gd5424" fmla="val 126"/>
                                  <a:gd name="gd5425" fmla="val 366"/>
                                  <a:gd name="gd5426" fmla="val 126"/>
                                  <a:gd name="gd5427" fmla="val 366"/>
                                  <a:gd name="gd5428" fmla="val 126"/>
                                  <a:gd name="gd5429" fmla="val 366"/>
                                  <a:gd name="gd5430" fmla="val 126"/>
                                  <a:gd name="gd5431" fmla="val 366"/>
                                  <a:gd name="gd5432" fmla="val 126"/>
                                  <a:gd name="gd5433" fmla="val 366"/>
                                  <a:gd name="gd5434" fmla="val 130"/>
                                  <a:gd name="gd5435" fmla="val 366"/>
                                  <a:gd name="gd5436" fmla="val 130"/>
                                  <a:gd name="gd5437" fmla="val 366"/>
                                  <a:gd name="gd5438" fmla="val 134"/>
                                  <a:gd name="gd5439" fmla="val 366"/>
                                  <a:gd name="gd5440" fmla="val 138"/>
                                  <a:gd name="gd5441" fmla="val 366"/>
                                  <a:gd name="gd5442" fmla="val 143"/>
                                  <a:gd name="gd5443" fmla="val 366"/>
                                  <a:gd name="gd5444" fmla="val 147"/>
                                  <a:gd name="gd5445" fmla="val 366"/>
                                  <a:gd name="gd5446" fmla="val 147"/>
                                  <a:gd name="gd5447" fmla="val 366"/>
                                  <a:gd name="gd5448" fmla="val 151"/>
                                  <a:gd name="gd5449" fmla="val 366"/>
                                  <a:gd name="gd5450" fmla="val 151"/>
                                  <a:gd name="gd5451" fmla="val 366"/>
                                  <a:gd name="gd5452" fmla="val 151"/>
                                  <a:gd name="gd5453" fmla="val 363"/>
                                  <a:gd name="gd5454" fmla="val 151"/>
                                  <a:gd name="gd5455" fmla="val 363"/>
                                  <a:gd name="gd5456" fmla="val 151"/>
                                  <a:gd name="gd5457" fmla="val 363"/>
                                  <a:gd name="gd5458" fmla="val 151"/>
                                  <a:gd name="gd5459" fmla="val 359"/>
                                  <a:gd name="gd5460" fmla="val 151"/>
                                  <a:gd name="gd5461" fmla="val 359"/>
                                  <a:gd name="gd5462" fmla="val 151"/>
                                  <a:gd name="gd5463" fmla="val 359"/>
                                  <a:gd name="gd5464" fmla="val 151"/>
                                  <a:gd name="gd5465" fmla="val 366"/>
                                  <a:gd name="gd5466" fmla="val 114"/>
                                  <a:gd name="gd5467" fmla="val 366"/>
                                  <a:gd name="gd5468" fmla="val 114"/>
                                  <a:gd name="gd5469" fmla="val 370"/>
                                  <a:gd name="gd5470" fmla="val 114"/>
                                  <a:gd name="gd5471" fmla="val 370"/>
                                  <a:gd name="gd5472" fmla="val 114"/>
                                  <a:gd name="gd5473" fmla="val 370"/>
                                  <a:gd name="gd5474" fmla="val 114"/>
                                  <a:gd name="gd5475" fmla="val 370"/>
                                  <a:gd name="gd5476" fmla="val 114"/>
                                  <a:gd name="gd5477" fmla="val 370"/>
                                  <a:gd name="gd5478" fmla="val 114"/>
                                  <a:gd name="gd5479" fmla="val 370"/>
                                  <a:gd name="gd5480" fmla="val 114"/>
                                  <a:gd name="gd5481" fmla="val 370"/>
                                  <a:gd name="gd5482" fmla="val 114"/>
                                  <a:gd name="gd5483" fmla="val 374"/>
                                  <a:gd name="gd5484" fmla="val 114"/>
                                  <a:gd name="gd5485" fmla="val 374"/>
                                  <a:gd name="gd5486" fmla="val 114"/>
                                  <a:gd name="gd5487" fmla="val 374"/>
                                  <a:gd name="gd5488" fmla="val 114"/>
                                  <a:gd name="gd5489" fmla="val 374"/>
                                  <a:gd name="gd5490" fmla="val 114"/>
                                  <a:gd name="gd5491" fmla="val 374"/>
                                  <a:gd name="gd5492" fmla="val 114"/>
                                  <a:gd name="gd5493" fmla="val 374"/>
                                  <a:gd name="gd5494" fmla="val 114"/>
                                  <a:gd name="gd5495" fmla="val 374"/>
                                  <a:gd name="gd5496" fmla="val 114"/>
                                  <a:gd name="gd5497" fmla="val 374"/>
                                  <a:gd name="gd5498" fmla="val 114"/>
                                  <a:gd name="gd5499" fmla="val 374"/>
                                  <a:gd name="gd5500" fmla="val 114"/>
                                  <a:gd name="gd5501" fmla="val 374"/>
                                  <a:gd name="gd5502" fmla="val 114"/>
                                  <a:gd name="gd5503" fmla="val 374"/>
                                  <a:gd name="gd5504" fmla="val 114"/>
                                  <a:gd name="gd5505" fmla="val 378"/>
                                  <a:gd name="gd5506" fmla="val 114"/>
                                  <a:gd name="gd5507" fmla="val 378"/>
                                  <a:gd name="gd5508" fmla="val 110"/>
                                  <a:gd name="gd5509" fmla="val 378"/>
                                  <a:gd name="gd5510" fmla="val 110"/>
                                  <a:gd name="gd5511" fmla="val 378"/>
                                  <a:gd name="gd5512" fmla="val 110"/>
                                  <a:gd name="gd5513" fmla="val 378"/>
                                  <a:gd name="gd5514" fmla="val 110"/>
                                  <a:gd name="gd5515" fmla="val 378"/>
                                  <a:gd name="gd5516" fmla="val 110"/>
                                  <a:gd name="gd5517" fmla="val 378"/>
                                  <a:gd name="gd5518" fmla="val 110"/>
                                  <a:gd name="gd5519" fmla="val 378"/>
                                  <a:gd name="gd5520" fmla="val 110"/>
                                  <a:gd name="gd5521" fmla="val 378"/>
                                  <a:gd name="gd5522" fmla="val 110"/>
                                  <a:gd name="gd5523" fmla="val 378"/>
                                  <a:gd name="gd5524" fmla="val 110"/>
                                  <a:gd name="gd5525" fmla="val 378"/>
                                  <a:gd name="gd5526" fmla="val 110"/>
                                  <a:gd name="gd5527" fmla="val 378"/>
                                  <a:gd name="gd5528" fmla="val 106"/>
                                  <a:gd name="gd5529" fmla="val 378"/>
                                  <a:gd name="gd5530" fmla="val 106"/>
                                  <a:gd name="gd5531" fmla="val 378"/>
                                  <a:gd name="gd5532" fmla="val 106"/>
                                  <a:gd name="gd5533" fmla="val 378"/>
                                  <a:gd name="gd5534" fmla="val 106"/>
                                  <a:gd name="gd5535" fmla="val 378"/>
                                  <a:gd name="gd5536" fmla="val 106"/>
                                  <a:gd name="gd5537" fmla="val 378"/>
                                  <a:gd name="gd5538" fmla="val 106"/>
                                  <a:gd name="gd5539" fmla="val 378"/>
                                  <a:gd name="gd5540" fmla="val 106"/>
                                  <a:gd name="gd5541" fmla="val 378"/>
                                  <a:gd name="gd5542" fmla="val 102"/>
                                  <a:gd name="gd5543" fmla="val 378"/>
                                  <a:gd name="gd5544" fmla="val 102"/>
                                  <a:gd name="gd5545" fmla="val 378"/>
                                  <a:gd name="gd5546" fmla="val 102"/>
                                  <a:gd name="gd5547" fmla="val 378"/>
                                  <a:gd name="gd5548" fmla="val 102"/>
                                  <a:gd name="gd5549" fmla="val 374"/>
                                  <a:gd name="gd5550" fmla="val 102"/>
                                  <a:gd name="gd5551" fmla="val 374"/>
                                  <a:gd name="gd5552" fmla="val 102"/>
                                  <a:gd name="gd5553" fmla="val 374"/>
                                  <a:gd name="gd5554" fmla="val 102"/>
                                  <a:gd name="gd5555" fmla="val 374"/>
                                  <a:gd name="gd5556" fmla="val 102"/>
                                  <a:gd name="gd5557" fmla="val 374"/>
                                  <a:gd name="gd5558" fmla="val 102"/>
                                  <a:gd name="gd5559" fmla="val 374"/>
                                  <a:gd name="gd5560" fmla="val 102"/>
                                  <a:gd name="gd5561" fmla="val 374"/>
                                  <a:gd name="gd5562" fmla="val 102"/>
                                  <a:gd name="gd5563" fmla="val 370"/>
                                  <a:gd name="gd5564" fmla="val 102"/>
                                  <a:gd name="gd5565" fmla="val 370"/>
                                  <a:gd name="gd5566" fmla="val 102"/>
                                  <a:gd name="gd5567" fmla="val 370"/>
                                  <a:gd name="gd5568" fmla="val 102"/>
                                  <a:gd name="gd5569" fmla="val 370"/>
                                  <a:gd name="gd5570" fmla="val 102"/>
                                  <a:gd name="gd5571" fmla="val 370"/>
                                  <a:gd name="gd5572" fmla="val 102"/>
                                  <a:gd name="gd5573" fmla="val 370"/>
                                  <a:gd name="gd5574" fmla="val 102"/>
                                  <a:gd name="gd5575" fmla="val 366"/>
                                  <a:gd name="gd5576" fmla="val 102"/>
                                  <a:gd name="gd5577" fmla="val 366"/>
                                  <a:gd name="gd5578" fmla="val 102"/>
                                  <a:gd name="gd5579" fmla="val 366"/>
                                  <a:gd name="gd5580" fmla="val 102"/>
                                  <a:gd name="gd5581" fmla="val 366"/>
                                  <a:gd name="gd5582" fmla="val 106"/>
                                  <a:gd name="gd5583" fmla="val 366"/>
                                  <a:gd name="gd5584" fmla="val 106"/>
                                  <a:gd name="gd5585" fmla="val 366"/>
                                  <a:gd name="gd5586" fmla="val 106"/>
                                  <a:gd name="gd5587" fmla="val 366"/>
                                  <a:gd name="gd5588" fmla="val 110"/>
                                  <a:gd name="gd5589" fmla="val 366"/>
                                  <a:gd name="gd5590" fmla="val 110"/>
                                  <a:gd name="gd5591" fmla="val 366"/>
                                  <a:gd name="gd5592" fmla="val 114"/>
                                  <a:gd name="gd5593" fmla="val 366"/>
                                  <a:gd name="gd5594" fmla="val 114"/>
                                  <a:gd name="gd5595" fmla="val 393"/>
                                  <a:gd name="gd5596" fmla="val 90"/>
                                  <a:gd name="gd5597" fmla="val 397"/>
                                  <a:gd name="gd5598" fmla="val 90"/>
                                  <a:gd name="gd5599" fmla="val 401"/>
                                  <a:gd name="gd5600" fmla="val 90"/>
                                  <a:gd name="gd5601" fmla="val 405"/>
                                  <a:gd name="gd5602" fmla="val 90"/>
                                  <a:gd name="gd5603" fmla="val 408"/>
                                  <a:gd name="gd5604" fmla="val 90"/>
                                  <a:gd name="gd5605" fmla="val 412"/>
                                  <a:gd name="gd5606" fmla="val 90"/>
                                  <a:gd name="gd5607" fmla="val 416"/>
                                  <a:gd name="gd5608" fmla="val 90"/>
                                  <a:gd name="gd5609" fmla="val 420"/>
                                  <a:gd name="gd5610" fmla="val 90"/>
                                  <a:gd name="gd5611" fmla="val 424"/>
                                  <a:gd name="gd5612" fmla="val 90"/>
                                  <a:gd name="gd5613" fmla="val 424"/>
                                  <a:gd name="gd5614" fmla="val 90"/>
                                  <a:gd name="gd5615" fmla="val 424"/>
                                  <a:gd name="gd5616" fmla="val 90"/>
                                  <a:gd name="gd5617" fmla="val 424"/>
                                  <a:gd name="gd5618" fmla="val 94"/>
                                  <a:gd name="gd5619" fmla="val 424"/>
                                  <a:gd name="gd5620" fmla="val 94"/>
                                  <a:gd name="gd5621" fmla="val 424"/>
                                  <a:gd name="gd5622" fmla="val 98"/>
                                  <a:gd name="gd5623" fmla="val 424"/>
                                  <a:gd name="gd5624" fmla="val 98"/>
                                  <a:gd name="gd5625" fmla="val 424"/>
                                  <a:gd name="gd5626" fmla="val 102"/>
                                  <a:gd name="gd5627" fmla="val 424"/>
                                  <a:gd name="gd5628" fmla="val 102"/>
                                  <a:gd name="gd5629" fmla="val 420"/>
                                  <a:gd name="gd5630" fmla="val 102"/>
                                  <a:gd name="gd5631" fmla="val 420"/>
                                  <a:gd name="gd5632" fmla="val 102"/>
                                  <a:gd name="gd5633" fmla="val 416"/>
                                  <a:gd name="gd5634" fmla="val 102"/>
                                  <a:gd name="gd5635" fmla="val 412"/>
                                  <a:gd name="gd5636" fmla="val 102"/>
                                  <a:gd name="gd5637" fmla="val 412"/>
                                  <a:gd name="gd5638" fmla="val 102"/>
                                  <a:gd name="gd5639" fmla="val 408"/>
                                  <a:gd name="gd5640" fmla="val 102"/>
                                  <a:gd name="gd5641" fmla="val 408"/>
                                  <a:gd name="gd5642" fmla="val 102"/>
                                  <a:gd name="gd5643" fmla="val 405"/>
                                  <a:gd name="gd5644" fmla="val 102"/>
                                  <a:gd name="gd5645" fmla="val 405"/>
                                  <a:gd name="gd5646" fmla="val 102"/>
                                  <a:gd name="gd5647" fmla="val 405"/>
                                  <a:gd name="gd5648" fmla="val 106"/>
                                  <a:gd name="gd5649" fmla="val 405"/>
                                  <a:gd name="gd5650" fmla="val 106"/>
                                  <a:gd name="gd5651" fmla="val 405"/>
                                  <a:gd name="gd5652" fmla="val 106"/>
                                  <a:gd name="gd5653" fmla="val 405"/>
                                  <a:gd name="gd5654" fmla="val 110"/>
                                  <a:gd name="gd5655" fmla="val 405"/>
                                  <a:gd name="gd5656" fmla="val 110"/>
                                  <a:gd name="gd5657" fmla="val 405"/>
                                  <a:gd name="gd5658" fmla="val 110"/>
                                  <a:gd name="gd5659" fmla="val 405"/>
                                  <a:gd name="gd5660" fmla="val 110"/>
                                  <a:gd name="gd5661" fmla="val 408"/>
                                  <a:gd name="gd5662" fmla="val 110"/>
                                  <a:gd name="gd5663" fmla="val 408"/>
                                  <a:gd name="gd5664" fmla="val 110"/>
                                  <a:gd name="gd5665" fmla="val 412"/>
                                  <a:gd name="gd5666" fmla="val 110"/>
                                  <a:gd name="gd5667" fmla="val 412"/>
                                  <a:gd name="gd5668" fmla="val 110"/>
                                  <a:gd name="gd5669" fmla="val 416"/>
                                  <a:gd name="gd5670" fmla="val 110"/>
                                  <a:gd name="gd5671" fmla="val 416"/>
                                  <a:gd name="gd5672" fmla="val 110"/>
                                  <a:gd name="gd5673" fmla="val 420"/>
                                  <a:gd name="gd5674" fmla="val 110"/>
                                  <a:gd name="gd5675" fmla="val 420"/>
                                  <a:gd name="gd5676" fmla="val 110"/>
                                  <a:gd name="gd5677" fmla="val 420"/>
                                  <a:gd name="gd5678" fmla="val 114"/>
                                  <a:gd name="gd5679" fmla="val 420"/>
                                  <a:gd name="gd5680" fmla="val 114"/>
                                  <a:gd name="gd5681" fmla="val 420"/>
                                  <a:gd name="gd5682" fmla="val 118"/>
                                  <a:gd name="gd5683" fmla="val 420"/>
                                  <a:gd name="gd5684" fmla="val 118"/>
                                  <a:gd name="gd5685" fmla="val 420"/>
                                  <a:gd name="gd5686" fmla="val 118"/>
                                  <a:gd name="gd5687" fmla="val 420"/>
                                  <a:gd name="gd5688" fmla="val 122"/>
                                  <a:gd name="gd5689" fmla="val 420"/>
                                  <a:gd name="gd5690" fmla="val 122"/>
                                  <a:gd name="gd5691" fmla="val 420"/>
                                  <a:gd name="gd5692" fmla="val 126"/>
                                  <a:gd name="gd5693" fmla="val 420"/>
                                  <a:gd name="gd5694" fmla="val 126"/>
                                  <a:gd name="gd5695" fmla="val 416"/>
                                  <a:gd name="gd5696" fmla="val 126"/>
                                  <a:gd name="gd5697" fmla="val 416"/>
                                  <a:gd name="gd5698" fmla="val 126"/>
                                  <a:gd name="gd5699" fmla="val 412"/>
                                  <a:gd name="gd5700" fmla="val 126"/>
                                  <a:gd name="gd5701" fmla="val 412"/>
                                  <a:gd name="gd5702" fmla="val 126"/>
                                  <a:gd name="gd5703" fmla="val 408"/>
                                  <a:gd name="gd5704" fmla="val 126"/>
                                  <a:gd name="gd5705" fmla="val 408"/>
                                  <a:gd name="gd5706" fmla="val 126"/>
                                  <a:gd name="gd5707" fmla="val 405"/>
                                  <a:gd name="gd5708" fmla="val 126"/>
                                  <a:gd name="gd5709" fmla="val 405"/>
                                  <a:gd name="gd5710" fmla="val 126"/>
                                  <a:gd name="gd5711" fmla="val 405"/>
                                  <a:gd name="gd5712" fmla="val 126"/>
                                  <a:gd name="gd5713" fmla="val 405"/>
                                  <a:gd name="gd5714" fmla="val 130"/>
                                  <a:gd name="gd5715" fmla="val 405"/>
                                  <a:gd name="gd5716" fmla="val 130"/>
                                  <a:gd name="gd5717" fmla="val 405"/>
                                  <a:gd name="gd5718" fmla="val 134"/>
                                  <a:gd name="gd5719" fmla="val 405"/>
                                  <a:gd name="gd5720" fmla="val 134"/>
                                  <a:gd name="gd5721" fmla="val 405"/>
                                  <a:gd name="gd5722" fmla="val 134"/>
                                  <a:gd name="gd5723" fmla="val 405"/>
                                  <a:gd name="gd5724" fmla="val 138"/>
                                  <a:gd name="gd5725" fmla="val 408"/>
                                  <a:gd name="gd5726" fmla="val 138"/>
                                  <a:gd name="gd5727" fmla="val 408"/>
                                  <a:gd name="gd5728" fmla="val 138"/>
                                  <a:gd name="gd5729" fmla="val 412"/>
                                  <a:gd name="gd5730" fmla="val 138"/>
                                  <a:gd name="gd5731" fmla="val 412"/>
                                  <a:gd name="gd5732" fmla="val 138"/>
                                  <a:gd name="gd5733" fmla="val 416"/>
                                  <a:gd name="gd5734" fmla="val 138"/>
                                  <a:gd name="gd5735" fmla="val 420"/>
                                  <a:gd name="gd5736" fmla="val 138"/>
                                  <a:gd name="gd5737" fmla="val 420"/>
                                  <a:gd name="gd5738" fmla="val 138"/>
                                  <a:gd name="gd5739" fmla="val 424"/>
                                  <a:gd name="gd5740" fmla="val 138"/>
                                  <a:gd name="gd5741" fmla="val 424"/>
                                  <a:gd name="gd5742" fmla="val 138"/>
                                  <a:gd name="gd5743" fmla="val 424"/>
                                  <a:gd name="gd5744" fmla="val 143"/>
                                  <a:gd name="gd5745" fmla="val 424"/>
                                  <a:gd name="gd5746" fmla="val 143"/>
                                  <a:gd name="gd5747" fmla="val 424"/>
                                  <a:gd name="gd5748" fmla="val 147"/>
                                  <a:gd name="gd5749" fmla="val 424"/>
                                  <a:gd name="gd5750" fmla="val 147"/>
                                  <a:gd name="gd5751" fmla="val 424"/>
                                  <a:gd name="gd5752" fmla="val 147"/>
                                  <a:gd name="gd5753" fmla="val 424"/>
                                  <a:gd name="gd5754" fmla="val 151"/>
                                  <a:gd name="gd5755" fmla="val 424"/>
                                  <a:gd name="gd5756" fmla="val 151"/>
                                  <a:gd name="gd5757" fmla="val 420"/>
                                  <a:gd name="gd5758" fmla="val 151"/>
                                  <a:gd name="gd5759" fmla="val 416"/>
                                  <a:gd name="gd5760" fmla="val 151"/>
                                  <a:gd name="gd5761" fmla="val 412"/>
                                  <a:gd name="gd5762" fmla="val 151"/>
                                  <a:gd name="gd5763" fmla="val 408"/>
                                  <a:gd name="gd5764" fmla="val 151"/>
                                  <a:gd name="gd5765" fmla="val 405"/>
                                  <a:gd name="gd5766" fmla="val 151"/>
                                  <a:gd name="gd5767" fmla="val 401"/>
                                  <a:gd name="gd5768" fmla="val 151"/>
                                  <a:gd name="gd5769" fmla="val 397"/>
                                  <a:gd name="gd5770" fmla="val 151"/>
                                  <a:gd name="gd5771" fmla="val 393"/>
                                  <a:gd name="gd5772" fmla="val 151"/>
                                  <a:gd name="gd5773" fmla="val 393"/>
                                  <a:gd name="gd5774" fmla="val 143"/>
                                  <a:gd name="gd5775" fmla="val 393"/>
                                  <a:gd name="gd5776" fmla="val 134"/>
                                  <a:gd name="gd5777" fmla="val 393"/>
                                  <a:gd name="gd5778" fmla="val 126"/>
                                  <a:gd name="gd5779" fmla="val 393"/>
                                  <a:gd name="gd5780" fmla="val 118"/>
                                  <a:gd name="gd5781" fmla="val 393"/>
                                  <a:gd name="gd5782" fmla="val 110"/>
                                  <a:gd name="gd5783" fmla="val 393"/>
                                  <a:gd name="gd5784" fmla="val 106"/>
                                  <a:gd name="gd5785" fmla="val 393"/>
                                  <a:gd name="gd5786" fmla="val 98"/>
                                  <a:gd name="gd5787" fmla="val 393"/>
                                  <a:gd name="gd5788" fmla="val 90"/>
                                  <a:gd name="gd5789" fmla="val 0"/>
                                  <a:gd name="gd5790" fmla="val 216"/>
                                  <a:gd name="gd5791" fmla="val 0"/>
                                  <a:gd name="gd5792" fmla="val 216"/>
                                  <a:gd name="gd5793" fmla="val 4"/>
                                  <a:gd name="gd5794" fmla="val 216"/>
                                  <a:gd name="gd5795" fmla="val 4"/>
                                  <a:gd name="gd5796" fmla="val 216"/>
                                  <a:gd name="gd5797" fmla="val 4"/>
                                  <a:gd name="gd5798" fmla="val 216"/>
                                  <a:gd name="gd5799" fmla="val 8"/>
                                  <a:gd name="gd5800" fmla="val 216"/>
                                  <a:gd name="gd5801" fmla="val 8"/>
                                  <a:gd name="gd5802" fmla="val 216"/>
                                  <a:gd name="gd5803" fmla="val 8"/>
                                  <a:gd name="gd5804" fmla="val 216"/>
                                  <a:gd name="gd5805" fmla="val 11"/>
                                  <a:gd name="gd5806" fmla="val 216"/>
                                  <a:gd name="gd5807" fmla="val 11"/>
                                  <a:gd name="gd5808" fmla="val 216"/>
                                  <a:gd name="gd5809" fmla="val 11"/>
                                  <a:gd name="gd5810" fmla="val 220"/>
                                  <a:gd name="gd5811" fmla="val 11"/>
                                  <a:gd name="gd5812" fmla="val 220"/>
                                  <a:gd name="gd5813" fmla="val 11"/>
                                  <a:gd name="gd5814" fmla="val 220"/>
                                  <a:gd name="gd5815" fmla="val 11"/>
                                  <a:gd name="gd5816" fmla="val 220"/>
                                  <a:gd name="gd5817" fmla="val 11"/>
                                  <a:gd name="gd5818" fmla="val 220"/>
                                  <a:gd name="gd5819" fmla="val 11"/>
                                  <a:gd name="gd5820" fmla="val 224"/>
                                  <a:gd name="gd5821" fmla="val 11"/>
                                  <a:gd name="gd5822" fmla="val 224"/>
                                  <a:gd name="gd5823" fmla="val 11"/>
                                  <a:gd name="gd5824" fmla="val 224"/>
                                  <a:gd name="gd5825" fmla="val 11"/>
                                  <a:gd name="gd5826" fmla="val 224"/>
                                  <a:gd name="gd5827" fmla="val 15"/>
                                  <a:gd name="gd5828" fmla="val 224"/>
                                  <a:gd name="gd5829" fmla="val 15"/>
                                  <a:gd name="gd5830" fmla="val 224"/>
                                  <a:gd name="gd5831" fmla="val 15"/>
                                  <a:gd name="gd5832" fmla="val 224"/>
                                  <a:gd name="gd5833" fmla="val 15"/>
                                  <a:gd name="gd5834" fmla="val 228"/>
                                  <a:gd name="gd5835" fmla="val 15"/>
                                  <a:gd name="gd5836" fmla="val 228"/>
                                  <a:gd name="gd5837" fmla="val 15"/>
                                  <a:gd name="gd5838" fmla="val 228"/>
                                  <a:gd name="gd5839" fmla="val 19"/>
                                  <a:gd name="gd5840" fmla="val 228"/>
                                  <a:gd name="gd5841" fmla="val 19"/>
                                  <a:gd name="gd5842" fmla="val 228"/>
                                  <a:gd name="gd5843" fmla="val 19"/>
                                  <a:gd name="gd5844" fmla="val 228"/>
                                  <a:gd name="gd5845" fmla="val 19"/>
                                  <a:gd name="gd5846" fmla="val 224"/>
                                  <a:gd name="gd5847" fmla="val 19"/>
                                  <a:gd name="gd5848" fmla="val 224"/>
                                  <a:gd name="gd5849" fmla="val 19"/>
                                  <a:gd name="gd5850" fmla="val 224"/>
                                  <a:gd name="gd5851" fmla="val 19"/>
                                  <a:gd name="gd5852" fmla="val 224"/>
                                  <a:gd name="gd5853" fmla="val 19"/>
                                  <a:gd name="gd5854" fmla="val 224"/>
                                  <a:gd name="gd5855" fmla="val 19"/>
                                  <a:gd name="gd5856" fmla="val 224"/>
                                  <a:gd name="gd5857" fmla="val 19"/>
                                  <a:gd name="gd5858" fmla="val 224"/>
                                  <a:gd name="gd5859" fmla="val 23"/>
                                  <a:gd name="gd5860" fmla="val 224"/>
                                  <a:gd name="gd5861" fmla="val 23"/>
                                  <a:gd name="gd5862" fmla="val 224"/>
                                  <a:gd name="gd5863" fmla="val 23"/>
                                  <a:gd name="gd5864" fmla="val 220"/>
                                  <a:gd name="gd5865" fmla="val 23"/>
                                  <a:gd name="gd5866" fmla="val 220"/>
                                  <a:gd name="gd5867" fmla="val 23"/>
                                  <a:gd name="gd5868" fmla="val 220"/>
                                  <a:gd name="gd5869" fmla="val 23"/>
                                  <a:gd name="gd5870" fmla="val 220"/>
                                  <a:gd name="gd5871" fmla="val 23"/>
                                  <a:gd name="gd5872" fmla="val 220"/>
                                  <a:gd name="gd5873" fmla="val 23"/>
                                  <a:gd name="gd5874" fmla="val 220"/>
                                  <a:gd name="gd5875" fmla="val 23"/>
                                  <a:gd name="gd5876" fmla="val 220"/>
                                  <a:gd name="gd5877" fmla="val 23"/>
                                  <a:gd name="gd5878" fmla="val 216"/>
                                  <a:gd name="gd5879" fmla="val 23"/>
                                  <a:gd name="gd5880" fmla="val 216"/>
                                  <a:gd name="gd5881" fmla="val 19"/>
                                  <a:gd name="gd5882" fmla="val 216"/>
                                  <a:gd name="gd5883" fmla="val 19"/>
                                  <a:gd name="gd5884" fmla="val 216"/>
                                  <a:gd name="gd5885" fmla="val 19"/>
                                  <a:gd name="gd5886" fmla="val 216"/>
                                  <a:gd name="gd5887" fmla="val 19"/>
                                  <a:gd name="gd5888" fmla="val 216"/>
                                  <a:gd name="gd5889" fmla="val 19"/>
                                  <a:gd name="gd5890" fmla="val 216"/>
                                  <a:gd name="gd5891" fmla="val 19"/>
                                  <a:gd name="gd5892" fmla="val 216"/>
                                  <a:gd name="gd5893" fmla="val 19"/>
                                  <a:gd name="gd5894" fmla="val 212"/>
                                  <a:gd name="gd5895" fmla="val 19"/>
                                  <a:gd name="gd5896" fmla="val 212"/>
                                  <a:gd name="gd5897" fmla="val 15"/>
                                  <a:gd name="gd5898" fmla="val 212"/>
                                  <a:gd name="gd5899" fmla="val 15"/>
                                  <a:gd name="gd5900" fmla="val 212"/>
                                  <a:gd name="gd5901" fmla="val 15"/>
                                  <a:gd name="gd5902" fmla="val 212"/>
                                  <a:gd name="gd5903" fmla="val 11"/>
                                  <a:gd name="gd5904" fmla="val 212"/>
                                  <a:gd name="gd5905" fmla="val 11"/>
                                  <a:gd name="gd5906" fmla="val 212"/>
                                  <a:gd name="gd5907" fmla="val 11"/>
                                  <a:gd name="gd5908" fmla="val 208"/>
                                  <a:gd name="gd5909" fmla="val 8"/>
                                  <a:gd name="gd5910" fmla="val 208"/>
                                  <a:gd name="gd5911" fmla="val 8"/>
                                  <a:gd name="gd5912" fmla="val 208"/>
                                  <a:gd name="gd5913" fmla="val 8"/>
                                  <a:gd name="gd5914" fmla="val 208"/>
                                  <a:gd name="gd5915" fmla="val 4"/>
                                  <a:gd name="gd5916" fmla="val 204"/>
                                  <a:gd name="gd5917" fmla="val 4"/>
                                  <a:gd name="gd5918" fmla="val 204"/>
                                  <a:gd name="gd5919" fmla="val 4"/>
                                  <a:gd name="gd5920" fmla="val 204"/>
                                  <a:gd name="gd5921" fmla="val 4"/>
                                  <a:gd name="gd5922" fmla="val 200"/>
                                  <a:gd name="gd5923" fmla="val 4"/>
                                  <a:gd name="gd5924" fmla="val 200"/>
                                  <a:gd name="gd5925" fmla="val 4"/>
                                  <a:gd name="gd5926" fmla="val 200"/>
                                  <a:gd name="gd5927" fmla="val 4"/>
                                  <a:gd name="gd5928" fmla="val 196"/>
                                  <a:gd name="gd5929" fmla="val 0"/>
                                  <a:gd name="gd5930" fmla="val 196"/>
                                  <a:gd name="gd5931" fmla="val 0"/>
                                  <a:gd name="gd5932" fmla="val 196"/>
                                  <a:gd name="gd5933" fmla="val 0"/>
                                  <a:gd name="gd5934" fmla="val 192"/>
                                  <a:gd name="gd5935" fmla="val 0"/>
                                  <a:gd name="gd5936" fmla="val 192"/>
                                  <a:gd name="gd5937" fmla="val 0"/>
                                  <a:gd name="gd5938" fmla="val 192"/>
                                  <a:gd name="gd5939" fmla="val 4"/>
                                  <a:gd name="gd5940" fmla="val 187"/>
                                  <a:gd name="gd5941" fmla="val 4"/>
                                  <a:gd name="gd5942" fmla="val 187"/>
                                  <a:gd name="gd5943" fmla="val 4"/>
                                  <a:gd name="gd5944" fmla="val 187"/>
                                  <a:gd name="gd5945" fmla="val 4"/>
                                  <a:gd name="gd5946" fmla="val 183"/>
                                  <a:gd name="gd5947" fmla="val 4"/>
                                  <a:gd name="gd5948" fmla="val 183"/>
                                  <a:gd name="gd5949" fmla="val 4"/>
                                  <a:gd name="gd5950" fmla="val 183"/>
                                  <a:gd name="gd5951" fmla="val 4"/>
                                  <a:gd name="gd5952" fmla="val 183"/>
                                  <a:gd name="gd5953" fmla="val 4"/>
                                  <a:gd name="gd5954" fmla="val 179"/>
                                  <a:gd name="gd5955" fmla="val 4"/>
                                  <a:gd name="gd5956" fmla="val 179"/>
                                  <a:gd name="gd5957" fmla="val 4"/>
                                  <a:gd name="gd5958" fmla="val 179"/>
                                  <a:gd name="gd5959" fmla="val 4"/>
                                  <a:gd name="gd5960" fmla="val 179"/>
                                  <a:gd name="gd5961" fmla="val 8"/>
                                  <a:gd name="gd5962" fmla="val 179"/>
                                  <a:gd name="gd5963" fmla="val 8"/>
                                  <a:gd name="gd5964" fmla="val 175"/>
                                  <a:gd name="gd5965" fmla="val 8"/>
                                  <a:gd name="gd5966" fmla="val 175"/>
                                  <a:gd name="gd5967" fmla="val 8"/>
                                  <a:gd name="gd5968" fmla="val 175"/>
                                  <a:gd name="gd5969" fmla="val 8"/>
                                  <a:gd name="gd5970" fmla="val 175"/>
                                  <a:gd name="gd5971" fmla="val 11"/>
                                  <a:gd name="gd5972" fmla="val 175"/>
                                  <a:gd name="gd5973" fmla="val 11"/>
                                  <a:gd name="gd5974" fmla="val 175"/>
                                  <a:gd name="gd5975" fmla="val 11"/>
                                  <a:gd name="gd5976" fmla="val 175"/>
                                  <a:gd name="gd5977" fmla="val 15"/>
                                  <a:gd name="gd5978" fmla="val 175"/>
                                  <a:gd name="gd5979" fmla="val 15"/>
                                  <a:gd name="gd5980" fmla="val 175"/>
                                  <a:gd name="gd5981" fmla="val 15"/>
                                  <a:gd name="gd5982" fmla="val 175"/>
                                  <a:gd name="gd5983" fmla="val 19"/>
                                  <a:gd name="gd5984" fmla="val 175"/>
                                  <a:gd name="gd5985" fmla="val 19"/>
                                  <a:gd name="gd5986" fmla="val 175"/>
                                  <a:gd name="gd5987" fmla="val 19"/>
                                  <a:gd name="gd5988" fmla="val 175"/>
                                  <a:gd name="gd5989" fmla="val 23"/>
                                  <a:gd name="gd5990" fmla="val 175"/>
                                  <a:gd name="gd5991" fmla="val 23"/>
                                  <a:gd name="gd5992" fmla="val 175"/>
                                  <a:gd name="gd5993" fmla="val 23"/>
                                  <a:gd name="gd5994" fmla="val 175"/>
                                  <a:gd name="gd5995" fmla="val 27"/>
                                  <a:gd name="gd5996" fmla="val 179"/>
                                  <a:gd name="gd5997" fmla="val 27"/>
                                  <a:gd name="gd5998" fmla="val 179"/>
                                  <a:gd name="gd5999" fmla="val 27"/>
                                  <a:gd name="gd6000" fmla="val 179"/>
                                  <a:gd name="gd6001" fmla="val 27"/>
                                  <a:gd name="gd6002" fmla="val 179"/>
                                  <a:gd name="gd6003" fmla="val 30"/>
                                  <a:gd name="gd6004" fmla="val 183"/>
                                  <a:gd name="gd6005" fmla="val 30"/>
                                  <a:gd name="gd6006" fmla="val 183"/>
                                  <a:gd name="gd6007" fmla="val 30"/>
                                  <a:gd name="gd6008" fmla="val 187"/>
                                  <a:gd name="gd6009" fmla="val 30"/>
                                  <a:gd name="gd6010" fmla="val 187"/>
                                  <a:gd name="gd6011" fmla="val 30"/>
                                  <a:gd name="gd6012" fmla="val 192"/>
                                  <a:gd name="gd6013" fmla="val 30"/>
                                  <a:gd name="gd6014" fmla="val 192"/>
                                  <a:gd name="gd6015" fmla="val 30"/>
                                  <a:gd name="gd6016" fmla="val 192"/>
                                  <a:gd name="gd6017" fmla="val 27"/>
                                  <a:gd name="gd6018" fmla="val 192"/>
                                  <a:gd name="gd6019" fmla="val 27"/>
                                  <a:gd name="gd6020" fmla="val 192"/>
                                  <a:gd name="gd6021" fmla="val 27"/>
                                  <a:gd name="gd6022" fmla="val 192"/>
                                  <a:gd name="gd6023" fmla="val 23"/>
                                  <a:gd name="gd6024" fmla="val 192"/>
                                  <a:gd name="gd6025" fmla="val 23"/>
                                  <a:gd name="gd6026" fmla="val 192"/>
                                  <a:gd name="gd6027" fmla="val 23"/>
                                  <a:gd name="gd6028" fmla="val 192"/>
                                  <a:gd name="gd6029" fmla="val 19"/>
                                  <a:gd name="gd6030" fmla="val 192"/>
                                  <a:gd name="gd6031" fmla="val 19"/>
                                  <a:gd name="gd6032" fmla="val 192"/>
                                  <a:gd name="gd6033" fmla="val 19"/>
                                  <a:gd name="gd6034" fmla="val 192"/>
                                  <a:gd name="gd6035" fmla="val 19"/>
                                  <a:gd name="gd6036" fmla="val 192"/>
                                  <a:gd name="gd6037" fmla="val 19"/>
                                  <a:gd name="gd6038" fmla="val 192"/>
                                  <a:gd name="gd6039" fmla="val 19"/>
                                  <a:gd name="gd6040" fmla="val 187"/>
                                  <a:gd name="gd6041" fmla="val 19"/>
                                  <a:gd name="gd6042" fmla="val 187"/>
                                  <a:gd name="gd6043" fmla="val 19"/>
                                  <a:gd name="gd6044" fmla="val 187"/>
                                  <a:gd name="gd6045" fmla="val 19"/>
                                  <a:gd name="gd6046" fmla="val 187"/>
                                  <a:gd name="gd6047" fmla="val 19"/>
                                  <a:gd name="gd6048" fmla="val 187"/>
                                  <a:gd name="gd6049" fmla="val 19"/>
                                  <a:gd name="gd6050" fmla="val 187"/>
                                  <a:gd name="gd6051" fmla="val 19"/>
                                  <a:gd name="gd6052" fmla="val 187"/>
                                  <a:gd name="gd6053" fmla="val 19"/>
                                  <a:gd name="gd6054" fmla="val 187"/>
                                  <a:gd name="gd6055" fmla="val 15"/>
                                  <a:gd name="gd6056" fmla="val 187"/>
                                  <a:gd name="gd6057" fmla="val 15"/>
                                  <a:gd name="gd6058" fmla="val 187"/>
                                  <a:gd name="gd6059" fmla="val 15"/>
                                  <a:gd name="gd6060" fmla="val 187"/>
                                  <a:gd name="gd6061" fmla="val 15"/>
                                  <a:gd name="gd6062" fmla="val 187"/>
                                  <a:gd name="gd6063" fmla="val 15"/>
                                  <a:gd name="gd6064" fmla="val 187"/>
                                  <a:gd name="gd6065" fmla="val 15"/>
                                  <a:gd name="gd6066" fmla="val 187"/>
                                  <a:gd name="gd6067" fmla="val 15"/>
                                  <a:gd name="gd6068" fmla="val 187"/>
                                  <a:gd name="gd6069" fmla="val 15"/>
                                  <a:gd name="gd6070" fmla="val 187"/>
                                  <a:gd name="gd6071" fmla="val 15"/>
                                  <a:gd name="gd6072" fmla="val 187"/>
                                  <a:gd name="gd6073" fmla="val 11"/>
                                  <a:gd name="gd6074" fmla="val 187"/>
                                  <a:gd name="gd6075" fmla="val 11"/>
                                  <a:gd name="gd6076" fmla="val 187"/>
                                  <a:gd name="gd6077" fmla="val 11"/>
                                  <a:gd name="gd6078" fmla="val 187"/>
                                  <a:gd name="gd6079" fmla="val 11"/>
                                  <a:gd name="gd6080" fmla="val 187"/>
                                  <a:gd name="gd6081" fmla="val 11"/>
                                  <a:gd name="gd6082" fmla="val 187"/>
                                  <a:gd name="gd6083" fmla="val 11"/>
                                  <a:gd name="gd6084" fmla="val 187"/>
                                  <a:gd name="gd6085" fmla="val 11"/>
                                  <a:gd name="gd6086" fmla="val 187"/>
                                  <a:gd name="gd6087" fmla="val 11"/>
                                  <a:gd name="gd6088" fmla="val 187"/>
                                  <a:gd name="gd6089" fmla="val 11"/>
                                  <a:gd name="gd6090" fmla="val 192"/>
                                  <a:gd name="gd6091" fmla="val 11"/>
                                  <a:gd name="gd6092" fmla="val 192"/>
                                  <a:gd name="gd6093" fmla="val 11"/>
                                  <a:gd name="gd6094" fmla="val 192"/>
                                  <a:gd name="gd6095" fmla="val 11"/>
                                  <a:gd name="gd6096" fmla="val 192"/>
                                  <a:gd name="gd6097" fmla="val 11"/>
                                  <a:gd name="gd6098" fmla="val 192"/>
                                  <a:gd name="gd6099" fmla="val 11"/>
                                  <a:gd name="gd6100" fmla="val 192"/>
                                  <a:gd name="gd6101" fmla="val 11"/>
                                  <a:gd name="gd6102" fmla="val 192"/>
                                  <a:gd name="gd6103" fmla="val 11"/>
                                  <a:gd name="gd6104" fmla="val 192"/>
                                  <a:gd name="gd6105" fmla="val 11"/>
                                  <a:gd name="gd6106" fmla="val 192"/>
                                  <a:gd name="gd6107" fmla="val 11"/>
                                  <a:gd name="gd6108" fmla="val 192"/>
                                  <a:gd name="gd6109" fmla="val 11"/>
                                  <a:gd name="gd6110" fmla="val 192"/>
                                  <a:gd name="gd6111" fmla="val 11"/>
                                  <a:gd name="gd6112" fmla="val 192"/>
                                  <a:gd name="gd6113" fmla="val 11"/>
                                  <a:gd name="gd6114" fmla="val 192"/>
                                  <a:gd name="gd6115" fmla="val 11"/>
                                  <a:gd name="gd6116" fmla="val 196"/>
                                  <a:gd name="gd6117" fmla="val 15"/>
                                  <a:gd name="gd6118" fmla="val 196"/>
                                  <a:gd name="gd6119" fmla="val 15"/>
                                  <a:gd name="gd6120" fmla="val 196"/>
                                  <a:gd name="gd6121" fmla="val 15"/>
                                  <a:gd name="gd6122" fmla="val 196"/>
                                  <a:gd name="gd6123" fmla="val 15"/>
                                  <a:gd name="gd6124" fmla="val 196"/>
                                  <a:gd name="gd6125" fmla="val 15"/>
                                  <a:gd name="gd6126" fmla="val 196"/>
                                  <a:gd name="gd6127" fmla="val 19"/>
                                  <a:gd name="gd6128" fmla="val 196"/>
                                  <a:gd name="gd6129" fmla="val 19"/>
                                  <a:gd name="gd6130" fmla="val 196"/>
                                  <a:gd name="gd6131" fmla="val 19"/>
                                  <a:gd name="gd6132" fmla="val 196"/>
                                  <a:gd name="gd6133" fmla="val 23"/>
                                  <a:gd name="gd6134" fmla="val 200"/>
                                  <a:gd name="gd6135" fmla="val 23"/>
                                  <a:gd name="gd6136" fmla="val 200"/>
                                  <a:gd name="gd6137" fmla="val 23"/>
                                  <a:gd name="gd6138" fmla="val 200"/>
                                  <a:gd name="gd6139" fmla="val 27"/>
                                  <a:gd name="gd6140" fmla="val 200"/>
                                  <a:gd name="gd6141" fmla="val 27"/>
                                  <a:gd name="gd6142" fmla="val 200"/>
                                  <a:gd name="gd6143" fmla="val 27"/>
                                  <a:gd name="gd6144" fmla="val 204"/>
                                  <a:gd name="gd6145" fmla="val 27"/>
                                  <a:gd name="gd6146" fmla="val 204"/>
                                  <a:gd name="gd6147" fmla="val 27"/>
                                  <a:gd name="gd6148" fmla="val 204"/>
                                  <a:gd name="gd6149" fmla="val 30"/>
                                  <a:gd name="gd6150" fmla="val 204"/>
                                  <a:gd name="gd6151" fmla="val 30"/>
                                  <a:gd name="gd6152" fmla="val 204"/>
                                  <a:gd name="gd6153" fmla="val 30"/>
                                  <a:gd name="gd6154" fmla="val 208"/>
                                  <a:gd name="gd6155" fmla="val 30"/>
                                  <a:gd name="gd6156" fmla="val 208"/>
                                  <a:gd name="gd6157" fmla="val 30"/>
                                  <a:gd name="gd6158" fmla="val 208"/>
                                  <a:gd name="gd6159" fmla="val 30"/>
                                  <a:gd name="gd6160" fmla="val 208"/>
                                  <a:gd name="gd6161" fmla="val 30"/>
                                  <a:gd name="gd6162" fmla="val 212"/>
                                  <a:gd name="gd6163" fmla="val 30"/>
                                  <a:gd name="gd6164" fmla="val 212"/>
                                  <a:gd name="gd6165" fmla="val 30"/>
                                  <a:gd name="gd6166" fmla="val 212"/>
                                  <a:gd name="gd6167" fmla="val 30"/>
                                  <a:gd name="gd6168" fmla="val 212"/>
                                  <a:gd name="gd6169" fmla="val 30"/>
                                  <a:gd name="gd6170" fmla="val 216"/>
                                  <a:gd name="gd6171" fmla="val 30"/>
                                  <a:gd name="gd6172" fmla="val 216"/>
                                  <a:gd name="gd6173" fmla="val 30"/>
                                  <a:gd name="gd6174" fmla="val 216"/>
                                  <a:gd name="gd6175" fmla="val 30"/>
                                  <a:gd name="gd6176" fmla="val 220"/>
                                  <a:gd name="gd6177" fmla="val 30"/>
                                  <a:gd name="gd6178" fmla="val 220"/>
                                  <a:gd name="gd6179" fmla="val 30"/>
                                  <a:gd name="gd6180" fmla="val 220"/>
                                  <a:gd name="gd6181" fmla="val 30"/>
                                  <a:gd name="gd6182" fmla="val 224"/>
                                  <a:gd name="gd6183" fmla="val 30"/>
                                  <a:gd name="gd6184" fmla="val 224"/>
                                  <a:gd name="gd6185" fmla="val 30"/>
                                  <a:gd name="gd6186" fmla="val 224"/>
                                  <a:gd name="gd6187" fmla="val 30"/>
                                  <a:gd name="gd6188" fmla="val 228"/>
                                  <a:gd name="gd6189" fmla="val 30"/>
                                  <a:gd name="gd6190" fmla="val 228"/>
                                  <a:gd name="gd6191" fmla="val 30"/>
                                  <a:gd name="gd6192" fmla="val 228"/>
                                  <a:gd name="gd6193" fmla="val 30"/>
                                  <a:gd name="gd6194" fmla="val 232"/>
                                  <a:gd name="gd6195" fmla="val 27"/>
                                  <a:gd name="gd6196" fmla="val 232"/>
                                  <a:gd name="gd6197" fmla="val 27"/>
                                  <a:gd name="gd6198" fmla="val 232"/>
                                  <a:gd name="gd6199" fmla="val 27"/>
                                  <a:gd name="gd6200" fmla="val 232"/>
                                  <a:gd name="gd6201" fmla="val 27"/>
                                  <a:gd name="gd6202" fmla="val 236"/>
                                  <a:gd name="gd6203" fmla="val 27"/>
                                  <a:gd name="gd6204" fmla="val 236"/>
                                  <a:gd name="gd6205" fmla="val 27"/>
                                  <a:gd name="gd6206" fmla="val 236"/>
                                  <a:gd name="gd6207" fmla="val 23"/>
                                  <a:gd name="gd6208" fmla="val 236"/>
                                  <a:gd name="gd6209" fmla="val 23"/>
                                  <a:gd name="gd6210" fmla="val 236"/>
                                  <a:gd name="gd6211" fmla="val 23"/>
                                  <a:gd name="gd6212" fmla="val 236"/>
                                  <a:gd name="gd6213" fmla="val 23"/>
                                  <a:gd name="gd6214" fmla="val 241"/>
                                  <a:gd name="gd6215" fmla="val 19"/>
                                  <a:gd name="gd6216" fmla="val 241"/>
                                  <a:gd name="gd6217" fmla="val 19"/>
                                  <a:gd name="gd6218" fmla="val 241"/>
                                  <a:gd name="gd6219" fmla="val 19"/>
                                  <a:gd name="gd6220" fmla="val 241"/>
                                  <a:gd name="gd6221" fmla="val 15"/>
                                  <a:gd name="gd6222" fmla="val 241"/>
                                  <a:gd name="gd6223" fmla="val 15"/>
                                  <a:gd name="gd6224" fmla="val 241"/>
                                  <a:gd name="gd6225" fmla="val 11"/>
                                  <a:gd name="gd6226" fmla="val 241"/>
                                  <a:gd name="gd6227" fmla="val 11"/>
                                  <a:gd name="gd6228" fmla="val 236"/>
                                  <a:gd name="gd6229" fmla="val 8"/>
                                  <a:gd name="gd6230" fmla="val 236"/>
                                  <a:gd name="gd6231" fmla="val 8"/>
                                  <a:gd name="gd6232" fmla="val 236"/>
                                  <a:gd name="gd6233" fmla="val 8"/>
                                  <a:gd name="gd6234" fmla="val 236"/>
                                  <a:gd name="gd6235" fmla="val 4"/>
                                  <a:gd name="gd6236" fmla="val 232"/>
                                  <a:gd name="gd6237" fmla="val 4"/>
                                  <a:gd name="gd6238" fmla="val 232"/>
                                  <a:gd name="gd6239" fmla="val 4"/>
                                  <a:gd name="gd6240" fmla="val 232"/>
                                  <a:gd name="gd6241" fmla="val 4"/>
                                  <a:gd name="gd6242" fmla="val 228"/>
                                  <a:gd name="gd6243" fmla="val 4"/>
                                  <a:gd name="gd6244" fmla="val 228"/>
                                  <a:gd name="gd6245" fmla="val 0"/>
                                  <a:gd name="gd6246" fmla="val 224"/>
                                  <a:gd name="gd6247" fmla="val 0"/>
                                  <a:gd name="gd6248" fmla="val 224"/>
                                  <a:gd name="gd6249" fmla="val 0"/>
                                  <a:gd name="gd6250" fmla="val 220"/>
                                  <a:gd name="gd6251" fmla="val 0"/>
                                  <a:gd name="gd6252" fmla="val 220"/>
                                  <a:gd name="gd6253" fmla="val 0"/>
                                  <a:gd name="gd6254" fmla="val 216"/>
                                  <a:gd name="gd6255" fmla="val 38"/>
                                  <a:gd name="gd6256" fmla="val 175"/>
                                  <a:gd name="gd6257" fmla="val 38"/>
                                  <a:gd name="gd6258" fmla="val 175"/>
                                  <a:gd name="gd6259" fmla="val 42"/>
                                  <a:gd name="gd6260" fmla="val 175"/>
                                  <a:gd name="gd6261" fmla="val 42"/>
                                  <a:gd name="gd6262" fmla="val 175"/>
                                  <a:gd name="gd6263" fmla="val 42"/>
                                  <a:gd name="gd6264" fmla="val 175"/>
                                  <a:gd name="gd6265" fmla="val 46"/>
                                  <a:gd name="gd6266" fmla="val 175"/>
                                  <a:gd name="gd6267" fmla="val 46"/>
                                  <a:gd name="gd6268" fmla="val 175"/>
                                  <a:gd name="gd6269" fmla="val 46"/>
                                  <a:gd name="gd6270" fmla="val 175"/>
                                  <a:gd name="gd6271" fmla="val 50"/>
                                  <a:gd name="gd6272" fmla="val 175"/>
                                  <a:gd name="gd6273" fmla="val 50"/>
                                  <a:gd name="gd6274" fmla="val 183"/>
                                  <a:gd name="gd6275" fmla="val 50"/>
                                  <a:gd name="gd6276" fmla="val 192"/>
                                  <a:gd name="gd6277" fmla="val 50"/>
                                  <a:gd name="gd6278" fmla="val 200"/>
                                  <a:gd name="gd6279" fmla="val 50"/>
                                  <a:gd name="gd6280" fmla="val 208"/>
                                  <a:gd name="gd6281" fmla="val 50"/>
                                  <a:gd name="gd6282" fmla="val 216"/>
                                  <a:gd name="gd6283" fmla="val 50"/>
                                  <a:gd name="gd6284" fmla="val 224"/>
                                  <a:gd name="gd6285" fmla="val 50"/>
                                  <a:gd name="gd6286" fmla="val 232"/>
                                  <a:gd name="gd6287" fmla="val 50"/>
                                  <a:gd name="gd6288" fmla="val 236"/>
                                  <a:gd name="gd6289" fmla="val 46"/>
                                  <a:gd name="gd6290" fmla="val 236"/>
                                  <a:gd name="gd6291" fmla="val 46"/>
                                  <a:gd name="gd6292" fmla="val 236"/>
                                  <a:gd name="gd6293" fmla="val 46"/>
                                  <a:gd name="gd6294" fmla="val 236"/>
                                  <a:gd name="gd6295" fmla="val 42"/>
                                  <a:gd name="gd6296" fmla="val 236"/>
                                  <a:gd name="gd6297" fmla="val 42"/>
                                  <a:gd name="gd6298" fmla="val 236"/>
                                  <a:gd name="gd6299" fmla="val 42"/>
                                  <a:gd name="gd6300" fmla="val 236"/>
                                  <a:gd name="gd6301" fmla="val 38"/>
                                  <a:gd name="gd6302" fmla="val 236"/>
                                  <a:gd name="gd6303" fmla="val 38"/>
                                  <a:gd name="gd6304" fmla="val 236"/>
                                  <a:gd name="gd6305" fmla="val 38"/>
                                  <a:gd name="gd6306" fmla="val 228"/>
                                  <a:gd name="gd6307" fmla="val 38"/>
                                  <a:gd name="gd6308" fmla="val 224"/>
                                  <a:gd name="gd6309" fmla="val 38"/>
                                  <a:gd name="gd6310" fmla="val 216"/>
                                  <a:gd name="gd6311" fmla="val 38"/>
                                  <a:gd name="gd6312" fmla="val 208"/>
                                  <a:gd name="gd6313" fmla="val 38"/>
                                  <a:gd name="gd6314" fmla="val 200"/>
                                  <a:gd name="gd6315" fmla="val 38"/>
                                  <a:gd name="gd6316" fmla="val 192"/>
                                  <a:gd name="gd6317" fmla="val 38"/>
                                  <a:gd name="gd6318" fmla="val 183"/>
                                  <a:gd name="gd6319" fmla="val 38"/>
                                  <a:gd name="gd6320" fmla="val 175"/>
                                  <a:gd name="gd6321" fmla="val 53"/>
                                  <a:gd name="gd6322" fmla="val 175"/>
                                  <a:gd name="gd6323" fmla="val 57"/>
                                  <a:gd name="gd6324" fmla="val 175"/>
                                  <a:gd name="gd6325" fmla="val 61"/>
                                  <a:gd name="gd6326" fmla="val 175"/>
                                  <a:gd name="gd6327" fmla="val 65"/>
                                  <a:gd name="gd6328" fmla="val 175"/>
                                  <a:gd name="gd6329" fmla="val 69"/>
                                  <a:gd name="gd6330" fmla="val 175"/>
                                  <a:gd name="gd6331" fmla="val 72"/>
                                  <a:gd name="gd6332" fmla="val 175"/>
                                  <a:gd name="gd6333" fmla="val 76"/>
                                  <a:gd name="gd6334" fmla="val 175"/>
                                  <a:gd name="gd6335" fmla="val 80"/>
                                  <a:gd name="gd6336" fmla="val 175"/>
                                  <a:gd name="gd6337" fmla="val 84"/>
                                  <a:gd name="gd6338" fmla="val 175"/>
                                  <a:gd name="gd6339" fmla="val 84"/>
                                  <a:gd name="gd6340" fmla="val 175"/>
                                  <a:gd name="gd6341" fmla="val 84"/>
                                  <a:gd name="gd6342" fmla="val 179"/>
                                  <a:gd name="gd6343" fmla="val 84"/>
                                  <a:gd name="gd6344" fmla="val 179"/>
                                  <a:gd name="gd6345" fmla="val 84"/>
                                  <a:gd name="gd6346" fmla="val 183"/>
                                  <a:gd name="gd6347" fmla="val 84"/>
                                  <a:gd name="gd6348" fmla="val 183"/>
                                  <a:gd name="gd6349" fmla="val 84"/>
                                  <a:gd name="gd6350" fmla="val 187"/>
                                  <a:gd name="gd6351" fmla="val 84"/>
                                  <a:gd name="gd6352" fmla="val 187"/>
                                  <a:gd name="gd6353" fmla="val 84"/>
                                  <a:gd name="gd6354" fmla="val 192"/>
                                  <a:gd name="gd6355" fmla="val 84"/>
                                  <a:gd name="gd6356" fmla="val 192"/>
                                  <a:gd name="gd6357" fmla="val 84"/>
                                  <a:gd name="gd6358" fmla="val 192"/>
                                  <a:gd name="gd6359" fmla="val 80"/>
                                  <a:gd name="gd6360" fmla="val 192"/>
                                  <a:gd name="gd6361" fmla="val 80"/>
                                  <a:gd name="gd6362" fmla="val 192"/>
                                  <a:gd name="gd6363" fmla="val 80"/>
                                  <a:gd name="gd6364" fmla="val 192"/>
                                  <a:gd name="gd6365" fmla="val 76"/>
                                  <a:gd name="gd6366" fmla="val 192"/>
                                  <a:gd name="gd6367" fmla="val 76"/>
                                  <a:gd name="gd6368" fmla="val 192"/>
                                  <a:gd name="gd6369" fmla="val 76"/>
                                  <a:gd name="gd6370" fmla="val 192"/>
                                  <a:gd name="gd6371" fmla="val 76"/>
                                  <a:gd name="gd6372" fmla="val 196"/>
                                  <a:gd name="gd6373" fmla="val 76"/>
                                  <a:gd name="gd6374" fmla="val 204"/>
                                  <a:gd name="gd6375" fmla="val 76"/>
                                  <a:gd name="gd6376" fmla="val 208"/>
                                  <a:gd name="gd6377" fmla="val 76"/>
                                  <a:gd name="gd6378" fmla="val 216"/>
                                  <a:gd name="gd6379" fmla="val 76"/>
                                  <a:gd name="gd6380" fmla="val 220"/>
                                  <a:gd name="gd6381" fmla="val 76"/>
                                  <a:gd name="gd6382" fmla="val 228"/>
                                  <a:gd name="gd6383" fmla="val 76"/>
                                  <a:gd name="gd6384" fmla="val 232"/>
                                  <a:gd name="gd6385" fmla="val 76"/>
                                  <a:gd name="gd6386" fmla="val 241"/>
                                  <a:gd name="gd6387" fmla="val 72"/>
                                  <a:gd name="gd6388" fmla="val 241"/>
                                  <a:gd name="gd6389" fmla="val 72"/>
                                  <a:gd name="gd6390" fmla="val 241"/>
                                  <a:gd name="gd6391" fmla="val 72"/>
                                  <a:gd name="gd6392" fmla="val 241"/>
                                  <a:gd name="gd6393" fmla="val 69"/>
                                  <a:gd name="gd6394" fmla="val 236"/>
                                  <a:gd name="gd6395" fmla="val 69"/>
                                  <a:gd name="gd6396" fmla="val 236"/>
                                  <a:gd name="gd6397" fmla="val 69"/>
                                  <a:gd name="gd6398" fmla="val 236"/>
                                  <a:gd name="gd6399" fmla="val 65"/>
                                  <a:gd name="gd6400" fmla="val 236"/>
                                  <a:gd name="gd6401" fmla="val 65"/>
                                  <a:gd name="gd6402" fmla="val 236"/>
                                  <a:gd name="gd6403" fmla="val 65"/>
                                  <a:gd name="gd6404" fmla="val 232"/>
                                  <a:gd name="gd6405" fmla="val 65"/>
                                  <a:gd name="gd6406" fmla="val 228"/>
                                  <a:gd name="gd6407" fmla="val 65"/>
                                  <a:gd name="gd6408" fmla="val 220"/>
                                  <a:gd name="gd6409" fmla="val 65"/>
                                  <a:gd name="gd6410" fmla="val 216"/>
                                  <a:gd name="gd6411" fmla="val 65"/>
                                  <a:gd name="gd6412" fmla="val 208"/>
                                  <a:gd name="gd6413" fmla="val 65"/>
                                  <a:gd name="gd6414" fmla="val 204"/>
                                  <a:gd name="gd6415" fmla="val 65"/>
                                  <a:gd name="gd6416" fmla="val 196"/>
                                  <a:gd name="gd6417" fmla="val 65"/>
                                  <a:gd name="gd6418" fmla="val 192"/>
                                  <a:gd name="gd6419" fmla="val 61"/>
                                  <a:gd name="gd6420" fmla="val 192"/>
                                  <a:gd name="gd6421" fmla="val 61"/>
                                  <a:gd name="gd6422" fmla="val 192"/>
                                  <a:gd name="gd6423" fmla="val 61"/>
                                  <a:gd name="gd6424" fmla="val 192"/>
                                  <a:gd name="gd6425" fmla="val 57"/>
                                  <a:gd name="gd6426" fmla="val 192"/>
                                  <a:gd name="gd6427" fmla="val 57"/>
                                  <a:gd name="gd6428" fmla="val 192"/>
                                  <a:gd name="gd6429" fmla="val 57"/>
                                  <a:gd name="gd6430" fmla="val 192"/>
                                  <a:gd name="gd6431" fmla="val 53"/>
                                  <a:gd name="gd6432" fmla="val 192"/>
                                  <a:gd name="gd6433" fmla="val 53"/>
                                  <a:gd name="gd6434" fmla="val 192"/>
                                  <a:gd name="gd6435" fmla="val 53"/>
                                  <a:gd name="gd6436" fmla="val 187"/>
                                  <a:gd name="gd6437" fmla="val 53"/>
                                  <a:gd name="gd6438" fmla="val 187"/>
                                  <a:gd name="gd6439" fmla="val 53"/>
                                  <a:gd name="gd6440" fmla="val 183"/>
                                  <a:gd name="gd6441" fmla="val 53"/>
                                  <a:gd name="gd6442" fmla="val 183"/>
                                  <a:gd name="gd6443" fmla="val 53"/>
                                  <a:gd name="gd6444" fmla="val 179"/>
                                  <a:gd name="gd6445" fmla="val 53"/>
                                  <a:gd name="gd6446" fmla="val 179"/>
                                  <a:gd name="gd6447" fmla="val 53"/>
                                  <a:gd name="gd6448" fmla="val 175"/>
                                  <a:gd name="gd6449" fmla="val 53"/>
                                  <a:gd name="gd6450" fmla="val 175"/>
                                  <a:gd name="gd6451" fmla="val 92"/>
                                  <a:gd name="gd6452" fmla="val 175"/>
                                  <a:gd name="gd6453" fmla="val 95"/>
                                  <a:gd name="gd6454" fmla="val 175"/>
                                  <a:gd name="gd6455" fmla="val 99"/>
                                  <a:gd name="gd6456" fmla="val 175"/>
                                  <a:gd name="gd6457" fmla="val 99"/>
                                  <a:gd name="gd6458" fmla="val 175"/>
                                  <a:gd name="gd6459" fmla="val 103"/>
                                  <a:gd name="gd6460" fmla="val 175"/>
                                  <a:gd name="gd6461" fmla="val 107"/>
                                  <a:gd name="gd6462" fmla="val 175"/>
                                  <a:gd name="gd6463" fmla="val 111"/>
                                  <a:gd name="gd6464" fmla="val 175"/>
                                  <a:gd name="gd6465" fmla="val 114"/>
                                  <a:gd name="gd6466" fmla="val 175"/>
                                  <a:gd name="gd6467" fmla="val 118"/>
                                  <a:gd name="gd6468" fmla="val 175"/>
                                  <a:gd name="gd6469" fmla="val 118"/>
                                  <a:gd name="gd6470" fmla="val 175"/>
                                  <a:gd name="gd6471" fmla="val 118"/>
                                  <a:gd name="gd6472" fmla="val 179"/>
                                  <a:gd name="gd6473" fmla="val 118"/>
                                  <a:gd name="gd6474" fmla="val 179"/>
                                  <a:gd name="gd6475" fmla="val 118"/>
                                  <a:gd name="gd6476" fmla="val 183"/>
                                  <a:gd name="gd6477" fmla="val 118"/>
                                  <a:gd name="gd6478" fmla="val 183"/>
                                  <a:gd name="gd6479" fmla="val 118"/>
                                  <a:gd name="gd6480" fmla="val 183"/>
                                  <a:gd name="gd6481" fmla="val 118"/>
                                  <a:gd name="gd6482" fmla="val 187"/>
                                  <a:gd name="gd6483" fmla="val 118"/>
                                  <a:gd name="gd6484" fmla="val 187"/>
                                  <a:gd name="gd6485" fmla="val 114"/>
                                  <a:gd name="gd6486" fmla="val 187"/>
                                  <a:gd name="gd6487" fmla="val 114"/>
                                  <a:gd name="gd6488" fmla="val 187"/>
                                  <a:gd name="gd6489" fmla="val 111"/>
                                  <a:gd name="gd6490" fmla="val 187"/>
                                  <a:gd name="gd6491" fmla="val 111"/>
                                  <a:gd name="gd6492" fmla="val 187"/>
                                  <a:gd name="gd6493" fmla="val 107"/>
                                  <a:gd name="gd6494" fmla="val 187"/>
                                  <a:gd name="gd6495" fmla="val 107"/>
                                  <a:gd name="gd6496" fmla="val 187"/>
                                  <a:gd name="gd6497" fmla="val 103"/>
                                  <a:gd name="gd6498" fmla="val 187"/>
                                  <a:gd name="gd6499" fmla="val 99"/>
                                  <a:gd name="gd6500" fmla="val 187"/>
                                  <a:gd name="gd6501" fmla="val 99"/>
                                  <a:gd name="gd6502" fmla="val 192"/>
                                  <a:gd name="gd6503" fmla="val 99"/>
                                  <a:gd name="gd6504" fmla="val 192"/>
                                  <a:gd name="gd6505" fmla="val 99"/>
                                  <a:gd name="gd6506" fmla="val 192"/>
                                  <a:gd name="gd6507" fmla="val 99"/>
                                  <a:gd name="gd6508" fmla="val 196"/>
                                  <a:gd name="gd6509" fmla="val 99"/>
                                  <a:gd name="gd6510" fmla="val 196"/>
                                  <a:gd name="gd6511" fmla="val 99"/>
                                  <a:gd name="gd6512" fmla="val 196"/>
                                  <a:gd name="gd6513" fmla="val 99"/>
                                  <a:gd name="gd6514" fmla="val 196"/>
                                  <a:gd name="gd6515" fmla="val 99"/>
                                  <a:gd name="gd6516" fmla="val 200"/>
                                  <a:gd name="gd6517" fmla="val 103"/>
                                  <a:gd name="gd6518" fmla="val 200"/>
                                  <a:gd name="gd6519" fmla="val 107"/>
                                  <a:gd name="gd6520" fmla="val 200"/>
                                  <a:gd name="gd6521" fmla="val 107"/>
                                  <a:gd name="gd6522" fmla="val 200"/>
                                  <a:gd name="gd6523" fmla="val 111"/>
                                  <a:gd name="gd6524" fmla="val 200"/>
                                  <a:gd name="gd6525" fmla="val 111"/>
                                  <a:gd name="gd6526" fmla="val 200"/>
                                  <a:gd name="gd6527" fmla="val 114"/>
                                  <a:gd name="gd6528" fmla="val 200"/>
                                  <a:gd name="gd6529" fmla="val 114"/>
                                  <a:gd name="gd6530" fmla="val 200"/>
                                  <a:gd name="gd6531" fmla="val 118"/>
                                  <a:gd name="gd6532" fmla="val 200"/>
                                  <a:gd name="gd6533" fmla="val 118"/>
                                  <a:gd name="gd6534" fmla="val 200"/>
                                  <a:gd name="gd6535" fmla="val 118"/>
                                  <a:gd name="gd6536" fmla="val 204"/>
                                  <a:gd name="gd6537" fmla="val 118"/>
                                  <a:gd name="gd6538" fmla="val 204"/>
                                  <a:gd name="gd6539" fmla="val 118"/>
                                  <a:gd name="gd6540" fmla="val 204"/>
                                  <a:gd name="gd6541" fmla="val 118"/>
                                  <a:gd name="gd6542" fmla="val 208"/>
                                  <a:gd name="gd6543" fmla="val 118"/>
                                  <a:gd name="gd6544" fmla="val 208"/>
                                  <a:gd name="gd6545" fmla="val 118"/>
                                  <a:gd name="gd6546" fmla="val 212"/>
                                  <a:gd name="gd6547" fmla="val 118"/>
                                  <a:gd name="gd6548" fmla="val 212"/>
                                  <a:gd name="gd6549" fmla="val 114"/>
                                  <a:gd name="gd6550" fmla="val 212"/>
                                  <a:gd name="gd6551" fmla="val 114"/>
                                  <a:gd name="gd6552" fmla="val 212"/>
                                  <a:gd name="gd6553" fmla="val 111"/>
                                  <a:gd name="gd6554" fmla="val 212"/>
                                  <a:gd name="gd6555" fmla="val 111"/>
                                  <a:gd name="gd6556" fmla="val 212"/>
                                  <a:gd name="gd6557" fmla="val 107"/>
                                  <a:gd name="gd6558" fmla="val 212"/>
                                  <a:gd name="gd6559" fmla="val 107"/>
                                  <a:gd name="gd6560" fmla="val 212"/>
                                  <a:gd name="gd6561" fmla="val 103"/>
                                  <a:gd name="gd6562" fmla="val 212"/>
                                  <a:gd name="gd6563" fmla="val 99"/>
                                  <a:gd name="gd6564" fmla="val 212"/>
                                  <a:gd name="gd6565" fmla="val 99"/>
                                  <a:gd name="gd6566" fmla="val 212"/>
                                  <a:gd name="gd6567" fmla="val 99"/>
                                  <a:gd name="gd6568" fmla="val 216"/>
                                  <a:gd name="gd6569" fmla="val 99"/>
                                  <a:gd name="gd6570" fmla="val 216"/>
                                  <a:gd name="gd6571" fmla="val 99"/>
                                  <a:gd name="gd6572" fmla="val 216"/>
                                  <a:gd name="gd6573" fmla="val 99"/>
                                  <a:gd name="gd6574" fmla="val 220"/>
                                  <a:gd name="gd6575" fmla="val 99"/>
                                  <a:gd name="gd6576" fmla="val 220"/>
                                  <a:gd name="gd6577" fmla="val 99"/>
                                  <a:gd name="gd6578" fmla="val 224"/>
                                  <a:gd name="gd6579" fmla="val 99"/>
                                  <a:gd name="gd6580" fmla="val 224"/>
                                  <a:gd name="gd6581" fmla="val 103"/>
                                  <a:gd name="gd6582" fmla="val 224"/>
                                  <a:gd name="gd6583" fmla="val 107"/>
                                  <a:gd name="gd6584" fmla="val 224"/>
                                  <a:gd name="gd6585" fmla="val 107"/>
                                  <a:gd name="gd6586" fmla="val 224"/>
                                  <a:gd name="gd6587" fmla="val 111"/>
                                  <a:gd name="gd6588" fmla="val 224"/>
                                  <a:gd name="gd6589" fmla="val 111"/>
                                  <a:gd name="gd6590" fmla="val 224"/>
                                  <a:gd name="gd6591" fmla="val 114"/>
                                  <a:gd name="gd6592" fmla="val 224"/>
                                  <a:gd name="gd6593" fmla="val 118"/>
                                  <a:gd name="gd6594" fmla="val 224"/>
                                  <a:gd name="gd6595" fmla="val 118"/>
                                  <a:gd name="gd6596" fmla="val 224"/>
                                  <a:gd name="gd6597" fmla="val 118"/>
                                  <a:gd name="gd6598" fmla="val 224"/>
                                  <a:gd name="gd6599" fmla="val 118"/>
                                  <a:gd name="gd6600" fmla="val 228"/>
                                  <a:gd name="gd6601" fmla="val 118"/>
                                  <a:gd name="gd6602" fmla="val 228"/>
                                  <a:gd name="gd6603" fmla="val 118"/>
                                  <a:gd name="gd6604" fmla="val 232"/>
                                  <a:gd name="gd6605" fmla="val 118"/>
                                  <a:gd name="gd6606" fmla="val 232"/>
                                  <a:gd name="gd6607" fmla="val 118"/>
                                  <a:gd name="gd6608" fmla="val 236"/>
                                  <a:gd name="gd6609" fmla="val 118"/>
                                  <a:gd name="gd6610" fmla="val 236"/>
                                  <a:gd name="gd6611" fmla="val 118"/>
                                  <a:gd name="gd6612" fmla="val 241"/>
                                  <a:gd name="gd6613" fmla="val 114"/>
                                  <a:gd name="gd6614" fmla="val 241"/>
                                  <a:gd name="gd6615" fmla="val 111"/>
                                  <a:gd name="gd6616" fmla="val 241"/>
                                  <a:gd name="gd6617" fmla="val 107"/>
                                  <a:gd name="gd6618" fmla="val 241"/>
                                  <a:gd name="gd6619" fmla="val 103"/>
                                  <a:gd name="gd6620" fmla="val 241"/>
                                  <a:gd name="gd6621" fmla="val 103"/>
                                  <a:gd name="gd6622" fmla="val 241"/>
                                  <a:gd name="gd6623" fmla="val 99"/>
                                  <a:gd name="gd6624" fmla="val 241"/>
                                  <a:gd name="gd6625" fmla="val 95"/>
                                  <a:gd name="gd6626" fmla="val 241"/>
                                  <a:gd name="gd6627" fmla="val 92"/>
                                  <a:gd name="gd6628" fmla="val 241"/>
                                  <a:gd name="gd6629" fmla="val 92"/>
                                  <a:gd name="gd6630" fmla="val 232"/>
                                  <a:gd name="gd6631" fmla="val 92"/>
                                  <a:gd name="gd6632" fmla="val 224"/>
                                  <a:gd name="gd6633" fmla="val 92"/>
                                  <a:gd name="gd6634" fmla="val 216"/>
                                  <a:gd name="gd6635" fmla="val 92"/>
                                  <a:gd name="gd6636" fmla="val 208"/>
                                  <a:gd name="gd6637" fmla="val 92"/>
                                  <a:gd name="gd6638" fmla="val 200"/>
                                  <a:gd name="gd6639" fmla="val 92"/>
                                  <a:gd name="gd6640" fmla="val 192"/>
                                  <a:gd name="gd6641" fmla="val 92"/>
                                  <a:gd name="gd6642" fmla="val 183"/>
                                  <a:gd name="gd6643" fmla="val 92"/>
                                  <a:gd name="gd6644" fmla="val 175"/>
                                  <a:gd name="gd6645" fmla="val 122"/>
                                  <a:gd name="gd6646" fmla="val 216"/>
                                  <a:gd name="gd6647" fmla="val 122"/>
                                  <a:gd name="gd6648" fmla="val 216"/>
                                  <a:gd name="gd6649" fmla="val 126"/>
                                  <a:gd name="gd6650" fmla="val 216"/>
                                  <a:gd name="gd6651" fmla="val 126"/>
                                  <a:gd name="gd6652" fmla="val 216"/>
                                  <a:gd name="gd6653" fmla="val 126"/>
                                  <a:gd name="gd6654" fmla="val 216"/>
                                  <a:gd name="gd6655" fmla="val 130"/>
                                  <a:gd name="gd6656" fmla="val 216"/>
                                  <a:gd name="gd6657" fmla="val 130"/>
                                  <a:gd name="gd6658" fmla="val 216"/>
                                  <a:gd name="gd6659" fmla="val 130"/>
                                  <a:gd name="gd6660" fmla="val 216"/>
                                  <a:gd name="gd6661" fmla="val 134"/>
                                  <a:gd name="gd6662" fmla="val 216"/>
                                  <a:gd name="gd6663" fmla="val 134"/>
                                  <a:gd name="gd6664" fmla="val 216"/>
                                  <a:gd name="gd6665" fmla="val 134"/>
                                  <a:gd name="gd6666" fmla="val 220"/>
                                  <a:gd name="gd6667" fmla="val 134"/>
                                  <a:gd name="gd6668" fmla="val 220"/>
                                  <a:gd name="gd6669" fmla="val 134"/>
                                  <a:gd name="gd6670" fmla="val 220"/>
                                  <a:gd name="gd6671" fmla="val 134"/>
                                  <a:gd name="gd6672" fmla="val 220"/>
                                  <a:gd name="gd6673" fmla="val 134"/>
                                  <a:gd name="gd6674" fmla="val 220"/>
                                  <a:gd name="gd6675" fmla="val 134"/>
                                  <a:gd name="gd6676" fmla="val 224"/>
                                  <a:gd name="gd6677" fmla="val 134"/>
                                  <a:gd name="gd6678" fmla="val 224"/>
                                  <a:gd name="gd6679" fmla="val 134"/>
                                  <a:gd name="gd6680" fmla="val 224"/>
                                  <a:gd name="gd6681" fmla="val 134"/>
                                  <a:gd name="gd6682" fmla="val 224"/>
                                  <a:gd name="gd6683" fmla="val 137"/>
                                  <a:gd name="gd6684" fmla="val 224"/>
                                  <a:gd name="gd6685" fmla="val 137"/>
                                  <a:gd name="gd6686" fmla="val 228"/>
                                  <a:gd name="gd6687" fmla="val 137"/>
                                  <a:gd name="gd6688" fmla="val 228"/>
                                  <a:gd name="gd6689" fmla="val 137"/>
                                  <a:gd name="gd6690" fmla="val 228"/>
                                  <a:gd name="gd6691" fmla="val 137"/>
                                  <a:gd name="gd6692" fmla="val 228"/>
                                  <a:gd name="gd6693" fmla="val 137"/>
                                  <a:gd name="gd6694" fmla="val 228"/>
                                  <a:gd name="gd6695" fmla="val 141"/>
                                  <a:gd name="gd6696" fmla="val 228"/>
                                  <a:gd name="gd6697" fmla="val 141"/>
                                  <a:gd name="gd6698" fmla="val 228"/>
                                  <a:gd name="gd6699" fmla="val 141"/>
                                  <a:gd name="gd6700" fmla="val 228"/>
                                  <a:gd name="gd6701" fmla="val 141"/>
                                  <a:gd name="gd6702" fmla="val 228"/>
                                  <a:gd name="gd6703" fmla="val 141"/>
                                  <a:gd name="gd6704" fmla="val 228"/>
                                  <a:gd name="gd6705" fmla="val 141"/>
                                  <a:gd name="gd6706" fmla="val 224"/>
                                  <a:gd name="gd6707" fmla="val 141"/>
                                  <a:gd name="gd6708" fmla="val 224"/>
                                  <a:gd name="gd6709" fmla="val 141"/>
                                  <a:gd name="gd6710" fmla="val 224"/>
                                  <a:gd name="gd6711" fmla="val 141"/>
                                  <a:gd name="gd6712" fmla="val 224"/>
                                  <a:gd name="gd6713" fmla="val 141"/>
                                  <a:gd name="gd6714" fmla="val 224"/>
                                  <a:gd name="gd6715" fmla="val 145"/>
                                  <a:gd name="gd6716" fmla="val 224"/>
                                  <a:gd name="gd6717" fmla="val 145"/>
                                  <a:gd name="gd6718" fmla="val 224"/>
                                  <a:gd name="gd6719" fmla="val 145"/>
                                  <a:gd name="gd6720" fmla="val 224"/>
                                  <a:gd name="gd6721" fmla="val 145"/>
                                  <a:gd name="gd6722" fmla="val 220"/>
                                  <a:gd name="gd6723" fmla="val 145"/>
                                  <a:gd name="gd6724" fmla="val 220"/>
                                  <a:gd name="gd6725" fmla="val 145"/>
                                  <a:gd name="gd6726" fmla="val 220"/>
                                  <a:gd name="gd6727" fmla="val 145"/>
                                  <a:gd name="gd6728" fmla="val 220"/>
                                  <a:gd name="gd6729" fmla="val 145"/>
                                  <a:gd name="gd6730" fmla="val 220"/>
                                  <a:gd name="gd6731" fmla="val 145"/>
                                  <a:gd name="gd6732" fmla="val 220"/>
                                  <a:gd name="gd6733" fmla="val 145"/>
                                  <a:gd name="gd6734" fmla="val 220"/>
                                  <a:gd name="gd6735" fmla="val 145"/>
                                  <a:gd name="gd6736" fmla="val 216"/>
                                  <a:gd name="gd6737" fmla="val 141"/>
                                  <a:gd name="gd6738" fmla="val 216"/>
                                  <a:gd name="gd6739" fmla="val 141"/>
                                  <a:gd name="gd6740" fmla="val 216"/>
                                  <a:gd name="gd6741" fmla="val 141"/>
                                  <a:gd name="gd6742" fmla="val 216"/>
                                  <a:gd name="gd6743" fmla="val 141"/>
                                  <a:gd name="gd6744" fmla="val 216"/>
                                  <a:gd name="gd6745" fmla="val 141"/>
                                  <a:gd name="gd6746" fmla="val 216"/>
                                  <a:gd name="gd6747" fmla="val 141"/>
                                  <a:gd name="gd6748" fmla="val 216"/>
                                  <a:gd name="gd6749" fmla="val 141"/>
                                  <a:gd name="gd6750" fmla="val 216"/>
                                  <a:gd name="gd6751" fmla="val 141"/>
                                  <a:gd name="gd6752" fmla="val 212"/>
                                  <a:gd name="gd6753" fmla="val 137"/>
                                  <a:gd name="gd6754" fmla="val 212"/>
                                  <a:gd name="gd6755" fmla="val 137"/>
                                  <a:gd name="gd6756" fmla="val 212"/>
                                  <a:gd name="gd6757" fmla="val 137"/>
                                  <a:gd name="gd6758" fmla="val 212"/>
                                  <a:gd name="gd6759" fmla="val 134"/>
                                  <a:gd name="gd6760" fmla="val 212"/>
                                  <a:gd name="gd6761" fmla="val 134"/>
                                  <a:gd name="gd6762" fmla="val 212"/>
                                  <a:gd name="gd6763" fmla="val 134"/>
                                  <a:gd name="gd6764" fmla="val 212"/>
                                  <a:gd name="gd6765" fmla="val 130"/>
                                  <a:gd name="gd6766" fmla="val 208"/>
                                  <a:gd name="gd6767" fmla="val 130"/>
                                  <a:gd name="gd6768" fmla="val 208"/>
                                  <a:gd name="gd6769" fmla="val 130"/>
                                  <a:gd name="gd6770" fmla="val 208"/>
                                  <a:gd name="gd6771" fmla="val 130"/>
                                  <a:gd name="gd6772" fmla="val 208"/>
                                  <a:gd name="gd6773" fmla="val 126"/>
                                  <a:gd name="gd6774" fmla="val 204"/>
                                  <a:gd name="gd6775" fmla="val 126"/>
                                  <a:gd name="gd6776" fmla="val 204"/>
                                  <a:gd name="gd6777" fmla="val 126"/>
                                  <a:gd name="gd6778" fmla="val 204"/>
                                  <a:gd name="gd6779" fmla="val 126"/>
                                  <a:gd name="gd6780" fmla="val 200"/>
                                  <a:gd name="gd6781" fmla="val 126"/>
                                  <a:gd name="gd6782" fmla="val 200"/>
                                  <a:gd name="gd6783" fmla="val 126"/>
                                  <a:gd name="gd6784" fmla="val 200"/>
                                  <a:gd name="gd6785" fmla="val 126"/>
                                  <a:gd name="gd6786" fmla="val 196"/>
                                  <a:gd name="gd6787" fmla="val 122"/>
                                  <a:gd name="gd6788" fmla="val 196"/>
                                  <a:gd name="gd6789" fmla="val 122"/>
                                  <a:gd name="gd6790" fmla="val 192"/>
                                  <a:gd name="gd6791" fmla="val 122"/>
                                  <a:gd name="gd6792" fmla="val 192"/>
                                  <a:gd name="gd6793" fmla="val 126"/>
                                  <a:gd name="gd6794" fmla="val 192"/>
                                  <a:gd name="gd6795" fmla="val 126"/>
                                  <a:gd name="gd6796" fmla="val 187"/>
                                  <a:gd name="gd6797" fmla="val 126"/>
                                  <a:gd name="gd6798" fmla="val 187"/>
                                  <a:gd name="gd6799" fmla="val 126"/>
                                  <a:gd name="gd6800" fmla="val 187"/>
                                  <a:gd name="gd6801" fmla="val 126"/>
                                  <a:gd name="gd6802" fmla="val 183"/>
                                  <a:gd name="gd6803" fmla="val 126"/>
                                  <a:gd name="gd6804" fmla="val 183"/>
                                  <a:gd name="gd6805" fmla="val 126"/>
                                  <a:gd name="gd6806" fmla="val 183"/>
                                  <a:gd name="gd6807" fmla="val 126"/>
                                  <a:gd name="gd6808" fmla="val 183"/>
                                  <a:gd name="gd6809" fmla="val 126"/>
                                  <a:gd name="gd6810" fmla="val 179"/>
                                  <a:gd name="gd6811" fmla="val 126"/>
                                  <a:gd name="gd6812" fmla="val 179"/>
                                  <a:gd name="gd6813" fmla="val 126"/>
                                  <a:gd name="gd6814" fmla="val 179"/>
                                  <a:gd name="gd6815" fmla="val 130"/>
                                  <a:gd name="gd6816" fmla="val 179"/>
                                  <a:gd name="gd6817" fmla="val 130"/>
                                  <a:gd name="gd6818" fmla="val 179"/>
                                  <a:gd name="gd6819" fmla="val 130"/>
                                  <a:gd name="gd6820" fmla="val 175"/>
                                  <a:gd name="gd6821" fmla="val 130"/>
                                  <a:gd name="gd6822" fmla="val 175"/>
                                  <a:gd name="gd6823" fmla="val 130"/>
                                  <a:gd name="gd6824" fmla="val 175"/>
                                  <a:gd name="gd6825" fmla="val 134"/>
                                  <a:gd name="gd6826" fmla="val 175"/>
                                  <a:gd name="gd6827" fmla="val 134"/>
                                  <a:gd name="gd6828" fmla="val 175"/>
                                  <a:gd name="gd6829" fmla="val 134"/>
                                  <a:gd name="gd6830" fmla="val 175"/>
                                  <a:gd name="gd6831" fmla="val 134"/>
                                  <a:gd name="gd6832" fmla="val 175"/>
                                  <a:gd name="gd6833" fmla="val 137"/>
                                  <a:gd name="gd6834" fmla="val 175"/>
                                  <a:gd name="gd6835" fmla="val 137"/>
                                  <a:gd name="gd6836" fmla="val 175"/>
                                  <a:gd name="gd6837" fmla="val 137"/>
                                  <a:gd name="gd6838" fmla="val 175"/>
                                  <a:gd name="gd6839" fmla="val 141"/>
                                  <a:gd name="gd6840" fmla="val 175"/>
                                  <a:gd name="gd6841" fmla="val 141"/>
                                  <a:gd name="gd6842" fmla="val 175"/>
                                  <a:gd name="gd6843" fmla="val 141"/>
                                  <a:gd name="gd6844" fmla="val 175"/>
                                  <a:gd name="gd6845" fmla="val 145"/>
                                  <a:gd name="gd6846" fmla="val 175"/>
                                  <a:gd name="gd6847" fmla="val 145"/>
                                  <a:gd name="gd6848" fmla="val 175"/>
                                  <a:gd name="gd6849" fmla="val 145"/>
                                  <a:gd name="gd6850" fmla="val 175"/>
                                  <a:gd name="gd6851" fmla="val 149"/>
                                  <a:gd name="gd6852" fmla="val 179"/>
                                  <a:gd name="gd6853" fmla="val 149"/>
                                  <a:gd name="gd6854" fmla="val 179"/>
                                  <a:gd name="gd6855" fmla="val 149"/>
                                  <a:gd name="gd6856" fmla="val 179"/>
                                  <a:gd name="gd6857" fmla="val 149"/>
                                  <a:gd name="gd6858" fmla="val 179"/>
                                  <a:gd name="gd6859" fmla="val 149"/>
                                  <a:gd name="gd6860" fmla="val 183"/>
                                  <a:gd name="gd6861" fmla="val 153"/>
                                  <a:gd name="gd6862" fmla="val 183"/>
                                  <a:gd name="gd6863" fmla="val 153"/>
                                  <a:gd name="gd6864" fmla="val 187"/>
                                  <a:gd name="gd6865" fmla="val 153"/>
                                  <a:gd name="gd6866" fmla="val 187"/>
                                  <a:gd name="gd6867" fmla="val 153"/>
                                  <a:gd name="gd6868" fmla="val 192"/>
                                  <a:gd name="gd6869" fmla="val 153"/>
                                  <a:gd name="gd6870" fmla="val 192"/>
                                  <a:gd name="gd6871" fmla="val 153"/>
                                  <a:gd name="gd6872" fmla="val 192"/>
                                  <a:gd name="gd6873" fmla="val 149"/>
                                  <a:gd name="gd6874" fmla="val 192"/>
                                  <a:gd name="gd6875" fmla="val 149"/>
                                  <a:gd name="gd6876" fmla="val 192"/>
                                  <a:gd name="gd6877" fmla="val 149"/>
                                  <a:gd name="gd6878" fmla="val 192"/>
                                  <a:gd name="gd6879" fmla="val 145"/>
                                  <a:gd name="gd6880" fmla="val 192"/>
                                  <a:gd name="gd6881" fmla="val 145"/>
                                  <a:gd name="gd6882" fmla="val 196"/>
                                  <a:gd name="gd6883" fmla="val 145"/>
                                  <a:gd name="gd6884" fmla="val 196"/>
                                  <a:gd name="gd6885" fmla="val 141"/>
                                  <a:gd name="gd6886" fmla="val 196"/>
                                  <a:gd name="gd6887" fmla="val 141"/>
                                  <a:gd name="gd6888" fmla="val 192"/>
                                  <a:gd name="gd6889" fmla="val 141"/>
                                  <a:gd name="gd6890" fmla="val 192"/>
                                  <a:gd name="gd6891" fmla="val 141"/>
                                  <a:gd name="gd6892" fmla="val 192"/>
                                  <a:gd name="gd6893" fmla="val 141"/>
                                  <a:gd name="gd6894" fmla="val 192"/>
                                  <a:gd name="gd6895" fmla="val 141"/>
                                  <a:gd name="gd6896" fmla="val 192"/>
                                  <a:gd name="gd6897" fmla="val 141"/>
                                  <a:gd name="gd6898" fmla="val 187"/>
                                  <a:gd name="gd6899" fmla="val 141"/>
                                  <a:gd name="gd6900" fmla="val 187"/>
                                  <a:gd name="gd6901" fmla="val 141"/>
                                  <a:gd name="gd6902" fmla="val 187"/>
                                  <a:gd name="gd6903" fmla="val 141"/>
                                  <a:gd name="gd6904" fmla="val 187"/>
                                  <a:gd name="gd6905" fmla="val 141"/>
                                  <a:gd name="gd6906" fmla="val 187"/>
                                  <a:gd name="gd6907" fmla="val 141"/>
                                  <a:gd name="gd6908" fmla="val 187"/>
                                  <a:gd name="gd6909" fmla="val 141"/>
                                  <a:gd name="gd6910" fmla="val 187"/>
                                  <a:gd name="gd6911" fmla="val 137"/>
                                  <a:gd name="gd6912" fmla="val 187"/>
                                  <a:gd name="gd6913" fmla="val 137"/>
                                  <a:gd name="gd6914" fmla="val 187"/>
                                  <a:gd name="gd6915" fmla="val 137"/>
                                  <a:gd name="gd6916" fmla="val 187"/>
                                  <a:gd name="gd6917" fmla="val 137"/>
                                  <a:gd name="gd6918" fmla="val 187"/>
                                  <a:gd name="gd6919" fmla="val 137"/>
                                  <a:gd name="gd6920" fmla="val 187"/>
                                  <a:gd name="gd6921" fmla="val 137"/>
                                  <a:gd name="gd6922" fmla="val 187"/>
                                  <a:gd name="gd6923" fmla="val 137"/>
                                  <a:gd name="gd6924" fmla="val 187"/>
                                  <a:gd name="gd6925" fmla="val 137"/>
                                  <a:gd name="gd6926" fmla="val 187"/>
                                  <a:gd name="gd6927" fmla="val 137"/>
                                  <a:gd name="gd6928" fmla="val 187"/>
                                  <a:gd name="gd6929" fmla="val 134"/>
                                  <a:gd name="gd6930" fmla="val 187"/>
                                  <a:gd name="gd6931" fmla="val 134"/>
                                  <a:gd name="gd6932" fmla="val 187"/>
                                  <a:gd name="gd6933" fmla="val 134"/>
                                  <a:gd name="gd6934" fmla="val 187"/>
                                  <a:gd name="gd6935" fmla="val 134"/>
                                  <a:gd name="gd6936" fmla="val 187"/>
                                  <a:gd name="gd6937" fmla="val 134"/>
                                  <a:gd name="gd6938" fmla="val 187"/>
                                  <a:gd name="gd6939" fmla="val 134"/>
                                  <a:gd name="gd6940" fmla="val 187"/>
                                  <a:gd name="gd6941" fmla="val 134"/>
                                  <a:gd name="gd6942" fmla="val 187"/>
                                  <a:gd name="gd6943" fmla="val 134"/>
                                  <a:gd name="gd6944" fmla="val 187"/>
                                  <a:gd name="gd6945" fmla="val 134"/>
                                  <a:gd name="gd6946" fmla="val 192"/>
                                  <a:gd name="gd6947" fmla="val 134"/>
                                  <a:gd name="gd6948" fmla="val 192"/>
                                  <a:gd name="gd6949" fmla="val 134"/>
                                  <a:gd name="gd6950" fmla="val 192"/>
                                  <a:gd name="gd6951" fmla="val 134"/>
                                  <a:gd name="gd6952" fmla="val 192"/>
                                  <a:gd name="gd6953" fmla="val 134"/>
                                  <a:gd name="gd6954" fmla="val 192"/>
                                  <a:gd name="gd6955" fmla="val 134"/>
                                  <a:gd name="gd6956" fmla="val 192"/>
                                  <a:gd name="gd6957" fmla="val 134"/>
                                  <a:gd name="gd6958" fmla="val 192"/>
                                  <a:gd name="gd6959" fmla="val 134"/>
                                  <a:gd name="gd6960" fmla="val 192"/>
                                  <a:gd name="gd6961" fmla="val 134"/>
                                  <a:gd name="gd6962" fmla="val 192"/>
                                  <a:gd name="gd6963" fmla="val 134"/>
                                  <a:gd name="gd6964" fmla="val 192"/>
                                  <a:gd name="gd6965" fmla="val 134"/>
                                  <a:gd name="gd6966" fmla="val 192"/>
                                  <a:gd name="gd6967" fmla="val 134"/>
                                  <a:gd name="gd6968" fmla="val 196"/>
                                  <a:gd name="gd6969" fmla="val 134"/>
                                  <a:gd name="gd6970" fmla="val 196"/>
                                  <a:gd name="gd6971" fmla="val 134"/>
                                  <a:gd name="gd6972" fmla="val 196"/>
                                  <a:gd name="gd6973" fmla="val 137"/>
                                  <a:gd name="gd6974" fmla="val 196"/>
                                  <a:gd name="gd6975" fmla="val 137"/>
                                  <a:gd name="gd6976" fmla="val 196"/>
                                  <a:gd name="gd6977" fmla="val 137"/>
                                  <a:gd name="gd6978" fmla="val 196"/>
                                  <a:gd name="gd6979" fmla="val 137"/>
                                  <a:gd name="gd6980" fmla="val 196"/>
                                  <a:gd name="gd6981" fmla="val 137"/>
                                  <a:gd name="gd6982" fmla="val 196"/>
                                  <a:gd name="gd6983" fmla="val 141"/>
                                  <a:gd name="gd6984" fmla="val 196"/>
                                  <a:gd name="gd6985" fmla="val 141"/>
                                  <a:gd name="gd6986" fmla="val 196"/>
                                  <a:gd name="gd6987" fmla="val 141"/>
                                  <a:gd name="gd6988" fmla="val 200"/>
                                  <a:gd name="gd6989" fmla="val 145"/>
                                  <a:gd name="gd6990" fmla="val 200"/>
                                  <a:gd name="gd6991" fmla="val 145"/>
                                  <a:gd name="gd6992" fmla="val 200"/>
                                  <a:gd name="gd6993" fmla="val 145"/>
                                  <a:gd name="gd6994" fmla="val 200"/>
                                  <a:gd name="gd6995" fmla="val 149"/>
                                  <a:gd name="gd6996" fmla="val 200"/>
                                  <a:gd name="gd6997" fmla="val 149"/>
                                  <a:gd name="gd6998" fmla="val 200"/>
                                  <a:gd name="gd6999" fmla="val 149"/>
                                  <a:gd name="gd7000" fmla="val 204"/>
                                  <a:gd name="gd7001" fmla="val 149"/>
                                  <a:gd name="gd7002" fmla="val 204"/>
                                  <a:gd name="gd7003" fmla="val 149"/>
                                  <a:gd name="gd7004" fmla="val 204"/>
                                  <a:gd name="gd7005" fmla="val 149"/>
                                  <a:gd name="gd7006" fmla="val 204"/>
                                  <a:gd name="gd7007" fmla="val 153"/>
                                  <a:gd name="gd7008" fmla="val 204"/>
                                  <a:gd name="gd7009" fmla="val 153"/>
                                  <a:gd name="gd7010" fmla="val 208"/>
                                  <a:gd name="gd7011" fmla="val 153"/>
                                  <a:gd name="gd7012" fmla="val 208"/>
                                  <a:gd name="gd7013" fmla="val 153"/>
                                  <a:gd name="gd7014" fmla="val 208"/>
                                  <a:gd name="gd7015" fmla="val 153"/>
                                  <a:gd name="gd7016" fmla="val 208"/>
                                  <a:gd name="gd7017" fmla="val 153"/>
                                  <a:gd name="gd7018" fmla="val 212"/>
                                  <a:gd name="gd7019" fmla="val 153"/>
                                  <a:gd name="gd7020" fmla="val 212"/>
                                  <a:gd name="gd7021" fmla="val 153"/>
                                  <a:gd name="gd7022" fmla="val 212"/>
                                  <a:gd name="gd7023" fmla="val 153"/>
                                  <a:gd name="gd7024" fmla="val 216"/>
                                  <a:gd name="gd7025" fmla="val 153"/>
                                  <a:gd name="gd7026" fmla="val 216"/>
                                  <a:gd name="gd7027" fmla="val 153"/>
                                  <a:gd name="gd7028" fmla="val 216"/>
                                  <a:gd name="gd7029" fmla="val 153"/>
                                  <a:gd name="gd7030" fmla="val 216"/>
                                  <a:gd name="gd7031" fmla="val 153"/>
                                  <a:gd name="gd7032" fmla="val 220"/>
                                  <a:gd name="gd7033" fmla="val 153"/>
                                  <a:gd name="gd7034" fmla="val 220"/>
                                  <a:gd name="gd7035" fmla="val 153"/>
                                  <a:gd name="gd7036" fmla="val 224"/>
                                  <a:gd name="gd7037" fmla="val 153"/>
                                  <a:gd name="gd7038" fmla="val 224"/>
                                  <a:gd name="gd7039" fmla="val 153"/>
                                  <a:gd name="gd7040" fmla="val 224"/>
                                  <a:gd name="gd7041" fmla="val 153"/>
                                  <a:gd name="gd7042" fmla="val 228"/>
                                  <a:gd name="gd7043" fmla="val 153"/>
                                  <a:gd name="gd7044" fmla="val 228"/>
                                  <a:gd name="gd7045" fmla="val 153"/>
                                  <a:gd name="gd7046" fmla="val 228"/>
                                  <a:gd name="gd7047" fmla="val 153"/>
                                  <a:gd name="gd7048" fmla="val 232"/>
                                  <a:gd name="gd7049" fmla="val 153"/>
                                  <a:gd name="gd7050" fmla="val 232"/>
                                  <a:gd name="gd7051" fmla="val 149"/>
                                  <a:gd name="gd7052" fmla="val 232"/>
                                  <a:gd name="gd7053" fmla="val 149"/>
                                  <a:gd name="gd7054" fmla="val 232"/>
                                  <a:gd name="gd7055" fmla="val 149"/>
                                  <a:gd name="gd7056" fmla="val 236"/>
                                  <a:gd name="gd7057" fmla="val 149"/>
                                  <a:gd name="gd7058" fmla="val 236"/>
                                  <a:gd name="gd7059" fmla="val 149"/>
                                  <a:gd name="gd7060" fmla="val 236"/>
                                  <a:gd name="gd7061" fmla="val 145"/>
                                  <a:gd name="gd7062" fmla="val 236"/>
                                  <a:gd name="gd7063" fmla="val 145"/>
                                  <a:gd name="gd7064" fmla="val 236"/>
                                  <a:gd name="gd7065" fmla="val 145"/>
                                  <a:gd name="gd7066" fmla="val 236"/>
                                  <a:gd name="gd7067" fmla="val 145"/>
                                  <a:gd name="gd7068" fmla="val 241"/>
                                  <a:gd name="gd7069" fmla="val 145"/>
                                  <a:gd name="gd7070" fmla="val 241"/>
                                  <a:gd name="gd7071" fmla="val 141"/>
                                  <a:gd name="gd7072" fmla="val 241"/>
                                  <a:gd name="gd7073" fmla="val 141"/>
                                  <a:gd name="gd7074" fmla="val 241"/>
                                  <a:gd name="gd7075" fmla="val 141"/>
                                  <a:gd name="gd7076" fmla="val 241"/>
                                  <a:gd name="gd7077" fmla="val 137"/>
                                  <a:gd name="gd7078" fmla="val 241"/>
                                  <a:gd name="gd7079" fmla="val 137"/>
                                  <a:gd name="gd7080" fmla="val 241"/>
                                  <a:gd name="gd7081" fmla="val 134"/>
                                  <a:gd name="gd7082" fmla="val 241"/>
                                  <a:gd name="gd7083" fmla="val 134"/>
                                  <a:gd name="gd7084" fmla="val 241"/>
                                  <a:gd name="gd7085" fmla="val 130"/>
                                  <a:gd name="gd7086" fmla="val 236"/>
                                  <a:gd name="gd7087" fmla="val 130"/>
                                  <a:gd name="gd7088" fmla="val 236"/>
                                  <a:gd name="gd7089" fmla="val 130"/>
                                  <a:gd name="gd7090" fmla="val 236"/>
                                  <a:gd name="gd7091" fmla="val 126"/>
                                  <a:gd name="gd7092" fmla="val 236"/>
                                  <a:gd name="gd7093" fmla="val 126"/>
                                  <a:gd name="gd7094" fmla="val 232"/>
                                  <a:gd name="gd7095" fmla="val 126"/>
                                  <a:gd name="gd7096" fmla="val 232"/>
                                  <a:gd name="gd7097" fmla="val 126"/>
                                  <a:gd name="gd7098" fmla="val 228"/>
                                  <a:gd name="gd7099" fmla="val 126"/>
                                  <a:gd name="gd7100" fmla="val 228"/>
                                  <a:gd name="gd7101" fmla="val 122"/>
                                  <a:gd name="gd7102" fmla="val 228"/>
                                  <a:gd name="gd7103" fmla="val 122"/>
                                  <a:gd name="gd7104" fmla="val 224"/>
                                  <a:gd name="gd7105" fmla="val 122"/>
                                  <a:gd name="gd7106" fmla="val 224"/>
                                  <a:gd name="gd7107" fmla="val 122"/>
                                  <a:gd name="gd7108" fmla="val 220"/>
                                  <a:gd name="gd7109" fmla="val 122"/>
                                  <a:gd name="gd7110" fmla="val 216"/>
                                  <a:gd name="gd7111" fmla="*/ w 0 477"/>
                                  <a:gd name="gd7112" fmla="*/ h 0 241"/>
                                  <a:gd name="gd7113" fmla="*/ w 21600 477"/>
                                  <a:gd name="gd7114" fmla="*/ h 21600 241"/>
                                </a:gdLst>
                                <a:ahLst/>
                                <a:cxnLst/>
                                <a:rect l="gd7111" t="gd7112" r="gd7113" b="gd7114"/>
                                <a:pathLst>
                                  <a:path w="477" h="2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moveTo>
                                      <a:pt x="gd293" y="gd294"/>
                                    </a:move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close/>
                                    <a:moveTo>
                                      <a:pt x="gd423" y="gd424"/>
                                    </a:move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close/>
                                    <a:moveTo>
                                      <a:pt x="gd489" y="gd490"/>
                                    </a:move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close/>
                                    <a:moveTo>
                                      <a:pt x="gd651" y="gd652"/>
                                    </a:move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close/>
                                    <a:moveTo>
                                      <a:pt x="gd1117" y="gd1118"/>
                                    </a:move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close/>
                                    <a:moveTo>
                                      <a:pt x="gd1247" y="gd1248"/>
                                    </a:move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close/>
                                    <a:moveTo>
                                      <a:pt x="gd1377" y="gd1378"/>
                                    </a:move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close/>
                                    <a:moveTo>
                                      <a:pt x="gd1427" y="gd1428"/>
                                    </a:move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close/>
                                    <a:moveTo>
                                      <a:pt x="gd1525" y="gd1526"/>
                                    </a:move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close/>
                                    <a:moveTo>
                                      <a:pt x="gd1623" y="gd1624"/>
                                    </a:move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close/>
                                    <a:moveTo>
                                      <a:pt x="gd1785" y="gd1786"/>
                                    </a:move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close/>
                                    <a:moveTo>
                                      <a:pt x="gd1979" y="gd1980"/>
                                    </a:move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close/>
                                    <a:moveTo>
                                      <a:pt x="gd2109" y="gd2110"/>
                                    </a:move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close/>
                                    <a:moveTo>
                                      <a:pt x="gd2159" y="gd2160"/>
                                    </a:move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lnTo>
                                      <a:pt x="gd2181" y="gd2182"/>
                                    </a:ln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close/>
                                    <a:moveTo>
                                      <a:pt x="gd2465" y="gd2466"/>
                                    </a:move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close/>
                                    <a:moveTo>
                                      <a:pt x="gd2595" y="gd2596"/>
                                    </a:move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close/>
                                    <a:moveTo>
                                      <a:pt x="gd2741" y="gd2742"/>
                                    </a:move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close/>
                                    <a:moveTo>
                                      <a:pt x="gd2855" y="gd2856"/>
                                    </a:move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lnTo>
                                      <a:pt x="gd2893" y="gd2894"/>
                                    </a:ln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close/>
                                    <a:moveTo>
                                      <a:pt x="gd3161" y="gd3162"/>
                                    </a:move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close/>
                                    <a:moveTo>
                                      <a:pt x="gd3291" y="gd3292"/>
                                    </a:move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close/>
                                    <a:moveTo>
                                      <a:pt x="gd3453" y="gd3454"/>
                                    </a:moveTo>
                                    <a:lnTo>
                                      <a:pt x="gd3455" y="gd3456"/>
                                    </a:ln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lnTo>
                                      <a:pt x="gd3477" y="gd3478"/>
                                    </a:lnTo>
                                    <a:lnTo>
                                      <a:pt x="gd3479" y="gd3480"/>
                                    </a:lnTo>
                                    <a:lnTo>
                                      <a:pt x="gd3481" y="gd3482"/>
                                    </a:lnTo>
                                    <a:lnTo>
                                      <a:pt x="gd3483" y="gd3484"/>
                                    </a:lnTo>
                                    <a:lnTo>
                                      <a:pt x="gd3485" y="gd3486"/>
                                    </a:lnTo>
                                    <a:lnTo>
                                      <a:pt x="gd3487" y="gd3488"/>
                                    </a:ln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close/>
                                    <a:moveTo>
                                      <a:pt x="gd3583" y="gd3584"/>
                                    </a:moveTo>
                                    <a:lnTo>
                                      <a:pt x="gd3585" y="gd3586"/>
                                    </a:lnTo>
                                    <a:lnTo>
                                      <a:pt x="gd3587" y="gd3588"/>
                                    </a:lnTo>
                                    <a:lnTo>
                                      <a:pt x="gd3589" y="gd3590"/>
                                    </a:ln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lnTo>
                                      <a:pt x="gd3627" y="gd3628"/>
                                    </a:lnTo>
                                    <a:lnTo>
                                      <a:pt x="gd3629" y="gd3630"/>
                                    </a:ln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lnTo>
                                      <a:pt x="gd3677" y="gd3678"/>
                                    </a:ln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close/>
                                    <a:moveTo>
                                      <a:pt x="gd3793" y="gd3794"/>
                                    </a:move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close/>
                                    <a:moveTo>
                                      <a:pt x="gd3907" y="gd3908"/>
                                    </a:moveTo>
                                    <a:lnTo>
                                      <a:pt x="gd3909" y="gd3910"/>
                                    </a:lnTo>
                                    <a:lnTo>
                                      <a:pt x="gd3911" y="gd3912"/>
                                    </a:lnTo>
                                    <a:lnTo>
                                      <a:pt x="gd3913" y="gd3914"/>
                                    </a:ln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lnTo>
                                      <a:pt x="gd3941" y="gd3942"/>
                                    </a:ln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close/>
                                    <a:moveTo>
                                      <a:pt x="gd4021" y="gd4022"/>
                                    </a:moveTo>
                                    <a:lnTo>
                                      <a:pt x="gd4023" y="gd4024"/>
                                    </a:lnTo>
                                    <a:lnTo>
                                      <a:pt x="gd4025" y="gd4026"/>
                                    </a:lnTo>
                                    <a:lnTo>
                                      <a:pt x="gd4027" y="gd4028"/>
                                    </a:lnTo>
                                    <a:lnTo>
                                      <a:pt x="gd4029" y="gd4030"/>
                                    </a:lnTo>
                                    <a:lnTo>
                                      <a:pt x="gd4031" y="gd4032"/>
                                    </a:ln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close/>
                                    <a:moveTo>
                                      <a:pt x="gd4151" y="gd4152"/>
                                    </a:move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close/>
                                    <a:moveTo>
                                      <a:pt x="gd4201" y="gd4202"/>
                                    </a:moveTo>
                                    <a:lnTo>
                                      <a:pt x="gd4203" y="gd4204"/>
                                    </a:lnTo>
                                    <a:lnTo>
                                      <a:pt x="gd4205" y="gd4206"/>
                                    </a:ln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lnTo>
                                      <a:pt x="gd4357" y="gd4358"/>
                                    </a:ln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lnTo>
                                      <a:pt x="gd4385" y="gd4386"/>
                                    </a:lnTo>
                                    <a:lnTo>
                                      <a:pt x="gd4387" y="gd4388"/>
                                    </a:lnTo>
                                    <a:lnTo>
                                      <a:pt x="gd4389" y="gd4390"/>
                                    </a:lnTo>
                                    <a:lnTo>
                                      <a:pt x="gd4391" y="gd4392"/>
                                    </a:lnTo>
                                    <a:lnTo>
                                      <a:pt x="gd4393" y="gd4394"/>
                                    </a:lnTo>
                                    <a:lnTo>
                                      <a:pt x="gd4395" y="gd4396"/>
                                    </a:lnTo>
                                    <a:lnTo>
                                      <a:pt x="gd4397" y="gd4398"/>
                                    </a:lnTo>
                                    <a:lnTo>
                                      <a:pt x="gd4399" y="gd4400"/>
                                    </a:lnTo>
                                    <a:lnTo>
                                      <a:pt x="gd4401" y="gd4402"/>
                                    </a:lnTo>
                                    <a:lnTo>
                                      <a:pt x="gd4403" y="gd4404"/>
                                    </a:lnTo>
                                    <a:lnTo>
                                      <a:pt x="gd4405" y="gd4406"/>
                                    </a:lnTo>
                                    <a:lnTo>
                                      <a:pt x="gd4407" y="gd4408"/>
                                    </a:lnTo>
                                    <a:lnTo>
                                      <a:pt x="gd4409" y="gd4410"/>
                                    </a:lnTo>
                                    <a:close/>
                                    <a:moveTo>
                                      <a:pt x="gd4411" y="gd4412"/>
                                    </a:moveTo>
                                    <a:lnTo>
                                      <a:pt x="gd4413" y="gd4414"/>
                                    </a:lnTo>
                                    <a:lnTo>
                                      <a:pt x="gd4415" y="gd4416"/>
                                    </a:lnTo>
                                    <a:lnTo>
                                      <a:pt x="gd4417" y="gd4418"/>
                                    </a:ln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lnTo>
                                      <a:pt x="gd4505" y="gd4506"/>
                                    </a:ln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close/>
                                    <a:moveTo>
                                      <a:pt x="gd4525" y="gd4526"/>
                                    </a:move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lnTo>
                                      <a:pt x="gd4545" y="gd4546"/>
                                    </a:ln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close/>
                                    <a:moveTo>
                                      <a:pt x="gd4639" y="gd4640"/>
                                    </a:moveTo>
                                    <a:lnTo>
                                      <a:pt x="gd4641" y="gd4642"/>
                                    </a:lnTo>
                                    <a:lnTo>
                                      <a:pt x="gd4643" y="gd4644"/>
                                    </a:lnTo>
                                    <a:lnTo>
                                      <a:pt x="gd4645" y="gd4646"/>
                                    </a:lnTo>
                                    <a:lnTo>
                                      <a:pt x="gd4647" y="gd4648"/>
                                    </a:lnTo>
                                    <a:lnTo>
                                      <a:pt x="gd4649" y="gd4650"/>
                                    </a:lnTo>
                                    <a:lnTo>
                                      <a:pt x="gd4651" y="gd4652"/>
                                    </a:lnTo>
                                    <a:lnTo>
                                      <a:pt x="gd4653" y="gd4654"/>
                                    </a:ln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lnTo>
                                      <a:pt x="gd4681" y="gd4682"/>
                                    </a:ln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close/>
                                    <a:moveTo>
                                      <a:pt x="gd4737" y="gd4738"/>
                                    </a:move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lnTo>
                                      <a:pt x="gd4921" y="gd4922"/>
                                    </a:lnTo>
                                    <a:lnTo>
                                      <a:pt x="gd4923" y="gd4924"/>
                                    </a:lnTo>
                                    <a:lnTo>
                                      <a:pt x="gd4925" y="gd4926"/>
                                    </a:lnTo>
                                    <a:lnTo>
                                      <a:pt x="gd4927" y="gd4928"/>
                                    </a:lnTo>
                                    <a:lnTo>
                                      <a:pt x="gd4929" y="gd4930"/>
                                    </a:lnTo>
                                    <a:close/>
                                    <a:moveTo>
                                      <a:pt x="gd4931" y="gd4932"/>
                                    </a:move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lnTo>
                                      <a:pt x="gd5069" y="gd5070"/>
                                    </a:ln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close/>
                                    <a:moveTo>
                                      <a:pt x="gd5093" y="gd5094"/>
                                    </a:moveTo>
                                    <a:lnTo>
                                      <a:pt x="gd5095" y="gd5096"/>
                                    </a:lnTo>
                                    <a:lnTo>
                                      <a:pt x="gd5097" y="gd5098"/>
                                    </a:ln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lnTo>
                                      <a:pt x="gd5157" y="gd5158"/>
                                    </a:lnTo>
                                    <a:close/>
                                    <a:moveTo>
                                      <a:pt x="gd5159" y="gd5160"/>
                                    </a:move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lnTo>
                                      <a:pt x="gd5257" y="gd5258"/>
                                    </a:ln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lnTo>
                                      <a:pt x="gd5297" y="gd5298"/>
                                    </a:ln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lnTo>
                                      <a:pt x="gd5333" y="gd5334"/>
                                    </a:ln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close/>
                                    <a:moveTo>
                                      <a:pt x="gd5465" y="gd5466"/>
                                    </a:move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lnTo>
                                      <a:pt x="gd5563" y="gd5564"/>
                                    </a:ln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close/>
                                    <a:moveTo>
                                      <a:pt x="gd5595" y="gd5596"/>
                                    </a:moveTo>
                                    <a:lnTo>
                                      <a:pt x="gd5597" y="gd5598"/>
                                    </a:ln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lnTo>
                                      <a:pt x="gd5673" y="gd5674"/>
                                    </a:ln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lnTo>
                                      <a:pt x="gd5693" y="gd5694"/>
                                    </a:lnTo>
                                    <a:lnTo>
                                      <a:pt x="gd5695" y="gd5696"/>
                                    </a:lnTo>
                                    <a:lnTo>
                                      <a:pt x="gd5697" y="gd5698"/>
                                    </a:lnTo>
                                    <a:lnTo>
                                      <a:pt x="gd5699" y="gd5700"/>
                                    </a:lnTo>
                                    <a:lnTo>
                                      <a:pt x="gd5701" y="gd5702"/>
                                    </a:lnTo>
                                    <a:lnTo>
                                      <a:pt x="gd5703" y="gd5704"/>
                                    </a:lnTo>
                                    <a:lnTo>
                                      <a:pt x="gd5705" y="gd5706"/>
                                    </a:lnTo>
                                    <a:lnTo>
                                      <a:pt x="gd5707" y="gd5708"/>
                                    </a:lnTo>
                                    <a:lnTo>
                                      <a:pt x="gd5709" y="gd5710"/>
                                    </a:lnTo>
                                    <a:lnTo>
                                      <a:pt x="gd5711" y="gd5712"/>
                                    </a:lnTo>
                                    <a:lnTo>
                                      <a:pt x="gd5713" y="gd5714"/>
                                    </a:lnTo>
                                    <a:lnTo>
                                      <a:pt x="gd5715" y="gd5716"/>
                                    </a:lnTo>
                                    <a:lnTo>
                                      <a:pt x="gd5717" y="gd5718"/>
                                    </a:lnTo>
                                    <a:lnTo>
                                      <a:pt x="gd5719" y="gd5720"/>
                                    </a:lnTo>
                                    <a:lnTo>
                                      <a:pt x="gd5721" y="gd5722"/>
                                    </a:lnTo>
                                    <a:lnTo>
                                      <a:pt x="gd5723" y="gd5724"/>
                                    </a:lnTo>
                                    <a:lnTo>
                                      <a:pt x="gd5725" y="gd5726"/>
                                    </a:lnTo>
                                    <a:lnTo>
                                      <a:pt x="gd5727" y="gd5728"/>
                                    </a:lnTo>
                                    <a:lnTo>
                                      <a:pt x="gd5729" y="gd5730"/>
                                    </a:lnTo>
                                    <a:lnTo>
                                      <a:pt x="gd5731" y="gd5732"/>
                                    </a:lnTo>
                                    <a:lnTo>
                                      <a:pt x="gd5733" y="gd5734"/>
                                    </a:lnTo>
                                    <a:lnTo>
                                      <a:pt x="gd5735" y="gd5736"/>
                                    </a:lnTo>
                                    <a:lnTo>
                                      <a:pt x="gd5737" y="gd5738"/>
                                    </a:lnTo>
                                    <a:lnTo>
                                      <a:pt x="gd5739" y="gd5740"/>
                                    </a:lnTo>
                                    <a:lnTo>
                                      <a:pt x="gd5741" y="gd5742"/>
                                    </a:lnTo>
                                    <a:lnTo>
                                      <a:pt x="gd5743" y="gd5744"/>
                                    </a:lnTo>
                                    <a:lnTo>
                                      <a:pt x="gd5745" y="gd5746"/>
                                    </a:lnTo>
                                    <a:lnTo>
                                      <a:pt x="gd5747" y="gd5748"/>
                                    </a:lnTo>
                                    <a:lnTo>
                                      <a:pt x="gd5749" y="gd5750"/>
                                    </a:lnTo>
                                    <a:lnTo>
                                      <a:pt x="gd5751" y="gd5752"/>
                                    </a:lnTo>
                                    <a:lnTo>
                                      <a:pt x="gd5753" y="gd5754"/>
                                    </a:lnTo>
                                    <a:lnTo>
                                      <a:pt x="gd5755" y="gd5756"/>
                                    </a:lnTo>
                                    <a:lnTo>
                                      <a:pt x="gd5757" y="gd5758"/>
                                    </a:lnTo>
                                    <a:lnTo>
                                      <a:pt x="gd5759" y="gd5760"/>
                                    </a:lnTo>
                                    <a:lnTo>
                                      <a:pt x="gd5761" y="gd5762"/>
                                    </a:lnTo>
                                    <a:lnTo>
                                      <a:pt x="gd5763" y="gd5764"/>
                                    </a:lnTo>
                                    <a:lnTo>
                                      <a:pt x="gd5765" y="gd5766"/>
                                    </a:lnTo>
                                    <a:lnTo>
                                      <a:pt x="gd5767" y="gd5768"/>
                                    </a:lnTo>
                                    <a:lnTo>
                                      <a:pt x="gd5769" y="gd5770"/>
                                    </a:lnTo>
                                    <a:lnTo>
                                      <a:pt x="gd5771" y="gd5772"/>
                                    </a:lnTo>
                                    <a:lnTo>
                                      <a:pt x="gd5773" y="gd5774"/>
                                    </a:lnTo>
                                    <a:lnTo>
                                      <a:pt x="gd5775" y="gd5776"/>
                                    </a:lnTo>
                                    <a:lnTo>
                                      <a:pt x="gd5777" y="gd5778"/>
                                    </a:lnTo>
                                    <a:lnTo>
                                      <a:pt x="gd5779" y="gd5780"/>
                                    </a:lnTo>
                                    <a:lnTo>
                                      <a:pt x="gd5781" y="gd5782"/>
                                    </a:lnTo>
                                    <a:lnTo>
                                      <a:pt x="gd5783" y="gd5784"/>
                                    </a:lnTo>
                                    <a:lnTo>
                                      <a:pt x="gd5785" y="gd5786"/>
                                    </a:lnTo>
                                    <a:lnTo>
                                      <a:pt x="gd5787" y="gd5788"/>
                                    </a:lnTo>
                                    <a:close/>
                                    <a:moveTo>
                                      <a:pt x="gd5789" y="gd5790"/>
                                    </a:moveTo>
                                    <a:lnTo>
                                      <a:pt x="gd5791" y="gd5792"/>
                                    </a:lnTo>
                                    <a:lnTo>
                                      <a:pt x="gd5793" y="gd5794"/>
                                    </a:lnTo>
                                    <a:lnTo>
                                      <a:pt x="gd5795" y="gd5796"/>
                                    </a:lnTo>
                                    <a:lnTo>
                                      <a:pt x="gd5797" y="gd5798"/>
                                    </a:lnTo>
                                    <a:lnTo>
                                      <a:pt x="gd5799" y="gd5800"/>
                                    </a:lnTo>
                                    <a:lnTo>
                                      <a:pt x="gd5801" y="gd5802"/>
                                    </a:lnTo>
                                    <a:lnTo>
                                      <a:pt x="gd5803" y="gd5804"/>
                                    </a:lnTo>
                                    <a:lnTo>
                                      <a:pt x="gd5805" y="gd5806"/>
                                    </a:lnTo>
                                    <a:lnTo>
                                      <a:pt x="gd5807" y="gd5808"/>
                                    </a:lnTo>
                                    <a:lnTo>
                                      <a:pt x="gd5809" y="gd5810"/>
                                    </a:lnTo>
                                    <a:lnTo>
                                      <a:pt x="gd5811" y="gd5812"/>
                                    </a:lnTo>
                                    <a:lnTo>
                                      <a:pt x="gd5813" y="gd5814"/>
                                    </a:lnTo>
                                    <a:lnTo>
                                      <a:pt x="gd5815" y="gd5816"/>
                                    </a:lnTo>
                                    <a:lnTo>
                                      <a:pt x="gd5817" y="gd5818"/>
                                    </a:lnTo>
                                    <a:lnTo>
                                      <a:pt x="gd5819" y="gd5820"/>
                                    </a:lnTo>
                                    <a:lnTo>
                                      <a:pt x="gd5821" y="gd5822"/>
                                    </a:lnTo>
                                    <a:lnTo>
                                      <a:pt x="gd5823" y="gd5824"/>
                                    </a:lnTo>
                                    <a:lnTo>
                                      <a:pt x="gd5825" y="gd5826"/>
                                    </a:lnTo>
                                    <a:lnTo>
                                      <a:pt x="gd5827" y="gd5828"/>
                                    </a:lnTo>
                                    <a:lnTo>
                                      <a:pt x="gd5829" y="gd5830"/>
                                    </a:lnTo>
                                    <a:lnTo>
                                      <a:pt x="gd5831" y="gd5832"/>
                                    </a:lnTo>
                                    <a:lnTo>
                                      <a:pt x="gd5833" y="gd5834"/>
                                    </a:lnTo>
                                    <a:lnTo>
                                      <a:pt x="gd5835" y="gd5836"/>
                                    </a:lnTo>
                                    <a:lnTo>
                                      <a:pt x="gd5837" y="gd5838"/>
                                    </a:lnTo>
                                    <a:lnTo>
                                      <a:pt x="gd5839" y="gd5840"/>
                                    </a:lnTo>
                                    <a:lnTo>
                                      <a:pt x="gd5841" y="gd5842"/>
                                    </a:lnTo>
                                    <a:lnTo>
                                      <a:pt x="gd5843" y="gd5844"/>
                                    </a:lnTo>
                                    <a:lnTo>
                                      <a:pt x="gd5845" y="gd5846"/>
                                    </a:lnTo>
                                    <a:lnTo>
                                      <a:pt x="gd5847" y="gd5848"/>
                                    </a:lnTo>
                                    <a:lnTo>
                                      <a:pt x="gd5849" y="gd5850"/>
                                    </a:lnTo>
                                    <a:lnTo>
                                      <a:pt x="gd5851" y="gd5852"/>
                                    </a:lnTo>
                                    <a:lnTo>
                                      <a:pt x="gd5853" y="gd5854"/>
                                    </a:lnTo>
                                    <a:lnTo>
                                      <a:pt x="gd5855" y="gd5856"/>
                                    </a:lnTo>
                                    <a:lnTo>
                                      <a:pt x="gd5857" y="gd5858"/>
                                    </a:lnTo>
                                    <a:lnTo>
                                      <a:pt x="gd5859" y="gd5860"/>
                                    </a:lnTo>
                                    <a:lnTo>
                                      <a:pt x="gd5861" y="gd5862"/>
                                    </a:lnTo>
                                    <a:lnTo>
                                      <a:pt x="gd5863" y="gd5864"/>
                                    </a:lnTo>
                                    <a:lnTo>
                                      <a:pt x="gd5865" y="gd5866"/>
                                    </a:lnTo>
                                    <a:lnTo>
                                      <a:pt x="gd5867" y="gd5868"/>
                                    </a:lnTo>
                                    <a:lnTo>
                                      <a:pt x="gd5869" y="gd5870"/>
                                    </a:lnTo>
                                    <a:lnTo>
                                      <a:pt x="gd5871" y="gd5872"/>
                                    </a:lnTo>
                                    <a:lnTo>
                                      <a:pt x="gd5873" y="gd5874"/>
                                    </a:lnTo>
                                    <a:lnTo>
                                      <a:pt x="gd5875" y="gd5876"/>
                                    </a:lnTo>
                                    <a:lnTo>
                                      <a:pt x="gd5877" y="gd5878"/>
                                    </a:lnTo>
                                    <a:lnTo>
                                      <a:pt x="gd5879" y="gd5880"/>
                                    </a:lnTo>
                                    <a:lnTo>
                                      <a:pt x="gd5881" y="gd5882"/>
                                    </a:lnTo>
                                    <a:lnTo>
                                      <a:pt x="gd5883" y="gd5884"/>
                                    </a:lnTo>
                                    <a:lnTo>
                                      <a:pt x="gd5885" y="gd5886"/>
                                    </a:lnTo>
                                    <a:lnTo>
                                      <a:pt x="gd5887" y="gd5888"/>
                                    </a:lnTo>
                                    <a:lnTo>
                                      <a:pt x="gd5889" y="gd5890"/>
                                    </a:lnTo>
                                    <a:lnTo>
                                      <a:pt x="gd5891" y="gd5892"/>
                                    </a:lnTo>
                                    <a:lnTo>
                                      <a:pt x="gd5893" y="gd5894"/>
                                    </a:lnTo>
                                    <a:lnTo>
                                      <a:pt x="gd5895" y="gd5896"/>
                                    </a:lnTo>
                                    <a:lnTo>
                                      <a:pt x="gd5897" y="gd5898"/>
                                    </a:lnTo>
                                    <a:lnTo>
                                      <a:pt x="gd5899" y="gd5900"/>
                                    </a:lnTo>
                                    <a:lnTo>
                                      <a:pt x="gd5901" y="gd5902"/>
                                    </a:lnTo>
                                    <a:lnTo>
                                      <a:pt x="gd5903" y="gd5904"/>
                                    </a:lnTo>
                                    <a:lnTo>
                                      <a:pt x="gd5905" y="gd5906"/>
                                    </a:lnTo>
                                    <a:lnTo>
                                      <a:pt x="gd5907" y="gd5908"/>
                                    </a:lnTo>
                                    <a:lnTo>
                                      <a:pt x="gd5909" y="gd5910"/>
                                    </a:lnTo>
                                    <a:lnTo>
                                      <a:pt x="gd5911" y="gd5912"/>
                                    </a:lnTo>
                                    <a:lnTo>
                                      <a:pt x="gd5913" y="gd5914"/>
                                    </a:lnTo>
                                    <a:lnTo>
                                      <a:pt x="gd5915" y="gd5916"/>
                                    </a:lnTo>
                                    <a:lnTo>
                                      <a:pt x="gd5917" y="gd5918"/>
                                    </a:lnTo>
                                    <a:lnTo>
                                      <a:pt x="gd5919" y="gd5920"/>
                                    </a:lnTo>
                                    <a:lnTo>
                                      <a:pt x="gd5921" y="gd5922"/>
                                    </a:lnTo>
                                    <a:lnTo>
                                      <a:pt x="gd5923" y="gd5924"/>
                                    </a:lnTo>
                                    <a:lnTo>
                                      <a:pt x="gd5925" y="gd5926"/>
                                    </a:lnTo>
                                    <a:lnTo>
                                      <a:pt x="gd5927" y="gd5928"/>
                                    </a:lnTo>
                                    <a:lnTo>
                                      <a:pt x="gd5929" y="gd5930"/>
                                    </a:lnTo>
                                    <a:lnTo>
                                      <a:pt x="gd5931" y="gd5932"/>
                                    </a:lnTo>
                                    <a:lnTo>
                                      <a:pt x="gd5933" y="gd5934"/>
                                    </a:lnTo>
                                    <a:lnTo>
                                      <a:pt x="gd5935" y="gd5936"/>
                                    </a:lnTo>
                                    <a:lnTo>
                                      <a:pt x="gd5937" y="gd5938"/>
                                    </a:lnTo>
                                    <a:lnTo>
                                      <a:pt x="gd5939" y="gd5940"/>
                                    </a:lnTo>
                                    <a:lnTo>
                                      <a:pt x="gd5941" y="gd5942"/>
                                    </a:lnTo>
                                    <a:lnTo>
                                      <a:pt x="gd5943" y="gd5944"/>
                                    </a:lnTo>
                                    <a:lnTo>
                                      <a:pt x="gd5945" y="gd5946"/>
                                    </a:lnTo>
                                    <a:lnTo>
                                      <a:pt x="gd5947" y="gd5948"/>
                                    </a:lnTo>
                                    <a:lnTo>
                                      <a:pt x="gd5949" y="gd5950"/>
                                    </a:lnTo>
                                    <a:lnTo>
                                      <a:pt x="gd5951" y="gd5952"/>
                                    </a:lnTo>
                                    <a:lnTo>
                                      <a:pt x="gd5953" y="gd5954"/>
                                    </a:lnTo>
                                    <a:lnTo>
                                      <a:pt x="gd5955" y="gd5956"/>
                                    </a:lnTo>
                                    <a:lnTo>
                                      <a:pt x="gd5957" y="gd5958"/>
                                    </a:lnTo>
                                    <a:lnTo>
                                      <a:pt x="gd5959" y="gd5960"/>
                                    </a:lnTo>
                                    <a:lnTo>
                                      <a:pt x="gd5961" y="gd5962"/>
                                    </a:lnTo>
                                    <a:lnTo>
                                      <a:pt x="gd5963" y="gd5964"/>
                                    </a:lnTo>
                                    <a:lnTo>
                                      <a:pt x="gd5965" y="gd5966"/>
                                    </a:lnTo>
                                    <a:lnTo>
                                      <a:pt x="gd5967" y="gd5968"/>
                                    </a:lnTo>
                                    <a:lnTo>
                                      <a:pt x="gd5969" y="gd5970"/>
                                    </a:lnTo>
                                    <a:lnTo>
                                      <a:pt x="gd5971" y="gd5972"/>
                                    </a:lnTo>
                                    <a:lnTo>
                                      <a:pt x="gd5973" y="gd5974"/>
                                    </a:lnTo>
                                    <a:lnTo>
                                      <a:pt x="gd5975" y="gd5976"/>
                                    </a:lnTo>
                                    <a:lnTo>
                                      <a:pt x="gd5977" y="gd5978"/>
                                    </a:lnTo>
                                    <a:lnTo>
                                      <a:pt x="gd5979" y="gd5980"/>
                                    </a:lnTo>
                                    <a:lnTo>
                                      <a:pt x="gd5981" y="gd5982"/>
                                    </a:lnTo>
                                    <a:lnTo>
                                      <a:pt x="gd5983" y="gd5984"/>
                                    </a:lnTo>
                                    <a:lnTo>
                                      <a:pt x="gd5985" y="gd5986"/>
                                    </a:lnTo>
                                    <a:lnTo>
                                      <a:pt x="gd5987" y="gd5988"/>
                                    </a:lnTo>
                                    <a:lnTo>
                                      <a:pt x="gd5989" y="gd5990"/>
                                    </a:lnTo>
                                    <a:lnTo>
                                      <a:pt x="gd5991" y="gd5992"/>
                                    </a:lnTo>
                                    <a:lnTo>
                                      <a:pt x="gd5993" y="gd5994"/>
                                    </a:lnTo>
                                    <a:lnTo>
                                      <a:pt x="gd5995" y="gd5996"/>
                                    </a:lnTo>
                                    <a:lnTo>
                                      <a:pt x="gd5997" y="gd5998"/>
                                    </a:lnTo>
                                    <a:lnTo>
                                      <a:pt x="gd5999" y="gd6000"/>
                                    </a:lnTo>
                                    <a:lnTo>
                                      <a:pt x="gd6001" y="gd6002"/>
                                    </a:lnTo>
                                    <a:lnTo>
                                      <a:pt x="gd6003" y="gd6004"/>
                                    </a:lnTo>
                                    <a:lnTo>
                                      <a:pt x="gd6005" y="gd6006"/>
                                    </a:lnTo>
                                    <a:lnTo>
                                      <a:pt x="gd6007" y="gd6008"/>
                                    </a:lnTo>
                                    <a:lnTo>
                                      <a:pt x="gd6009" y="gd6010"/>
                                    </a:lnTo>
                                    <a:lnTo>
                                      <a:pt x="gd6011" y="gd6012"/>
                                    </a:lnTo>
                                    <a:lnTo>
                                      <a:pt x="gd6013" y="gd6014"/>
                                    </a:lnTo>
                                    <a:lnTo>
                                      <a:pt x="gd6015" y="gd6016"/>
                                    </a:lnTo>
                                    <a:lnTo>
                                      <a:pt x="gd6017" y="gd6018"/>
                                    </a:lnTo>
                                    <a:lnTo>
                                      <a:pt x="gd6019" y="gd6020"/>
                                    </a:lnTo>
                                    <a:lnTo>
                                      <a:pt x="gd6021" y="gd6022"/>
                                    </a:lnTo>
                                    <a:lnTo>
                                      <a:pt x="gd6023" y="gd6024"/>
                                    </a:lnTo>
                                    <a:lnTo>
                                      <a:pt x="gd6025" y="gd6026"/>
                                    </a:lnTo>
                                    <a:lnTo>
                                      <a:pt x="gd6027" y="gd6028"/>
                                    </a:lnTo>
                                    <a:lnTo>
                                      <a:pt x="gd6029" y="gd6030"/>
                                    </a:lnTo>
                                    <a:lnTo>
                                      <a:pt x="gd6031" y="gd6032"/>
                                    </a:lnTo>
                                    <a:lnTo>
                                      <a:pt x="gd6033" y="gd6034"/>
                                    </a:lnTo>
                                    <a:lnTo>
                                      <a:pt x="gd6035" y="gd6036"/>
                                    </a:lnTo>
                                    <a:lnTo>
                                      <a:pt x="gd6037" y="gd6038"/>
                                    </a:lnTo>
                                    <a:lnTo>
                                      <a:pt x="gd6039" y="gd6040"/>
                                    </a:lnTo>
                                    <a:lnTo>
                                      <a:pt x="gd6041" y="gd6042"/>
                                    </a:lnTo>
                                    <a:lnTo>
                                      <a:pt x="gd6043" y="gd6044"/>
                                    </a:lnTo>
                                    <a:lnTo>
                                      <a:pt x="gd6045" y="gd6046"/>
                                    </a:lnTo>
                                    <a:lnTo>
                                      <a:pt x="gd6047" y="gd6048"/>
                                    </a:lnTo>
                                    <a:lnTo>
                                      <a:pt x="gd6049" y="gd6050"/>
                                    </a:lnTo>
                                    <a:lnTo>
                                      <a:pt x="gd6051" y="gd6052"/>
                                    </a:lnTo>
                                    <a:lnTo>
                                      <a:pt x="gd6053" y="gd6054"/>
                                    </a:lnTo>
                                    <a:lnTo>
                                      <a:pt x="gd6055" y="gd6056"/>
                                    </a:lnTo>
                                    <a:lnTo>
                                      <a:pt x="gd6057" y="gd6058"/>
                                    </a:lnTo>
                                    <a:lnTo>
                                      <a:pt x="gd6059" y="gd6060"/>
                                    </a:lnTo>
                                    <a:lnTo>
                                      <a:pt x="gd6061" y="gd6062"/>
                                    </a:lnTo>
                                    <a:lnTo>
                                      <a:pt x="gd6063" y="gd6064"/>
                                    </a:lnTo>
                                    <a:lnTo>
                                      <a:pt x="gd6065" y="gd6066"/>
                                    </a:lnTo>
                                    <a:lnTo>
                                      <a:pt x="gd6067" y="gd6068"/>
                                    </a:lnTo>
                                    <a:lnTo>
                                      <a:pt x="gd6069" y="gd6070"/>
                                    </a:lnTo>
                                    <a:lnTo>
                                      <a:pt x="gd6071" y="gd6072"/>
                                    </a:lnTo>
                                    <a:lnTo>
                                      <a:pt x="gd6073" y="gd6074"/>
                                    </a:lnTo>
                                    <a:lnTo>
                                      <a:pt x="gd6075" y="gd6076"/>
                                    </a:lnTo>
                                    <a:lnTo>
                                      <a:pt x="gd6077" y="gd6078"/>
                                    </a:lnTo>
                                    <a:lnTo>
                                      <a:pt x="gd6079" y="gd6080"/>
                                    </a:lnTo>
                                    <a:lnTo>
                                      <a:pt x="gd6081" y="gd6082"/>
                                    </a:lnTo>
                                    <a:lnTo>
                                      <a:pt x="gd6083" y="gd6084"/>
                                    </a:lnTo>
                                    <a:lnTo>
                                      <a:pt x="gd6085" y="gd6086"/>
                                    </a:lnTo>
                                    <a:lnTo>
                                      <a:pt x="gd6087" y="gd6088"/>
                                    </a:lnTo>
                                    <a:lnTo>
                                      <a:pt x="gd6089" y="gd6090"/>
                                    </a:lnTo>
                                    <a:lnTo>
                                      <a:pt x="gd6091" y="gd6092"/>
                                    </a:lnTo>
                                    <a:lnTo>
                                      <a:pt x="gd6093" y="gd6094"/>
                                    </a:lnTo>
                                    <a:lnTo>
                                      <a:pt x="gd6095" y="gd6096"/>
                                    </a:lnTo>
                                    <a:lnTo>
                                      <a:pt x="gd6097" y="gd6098"/>
                                    </a:lnTo>
                                    <a:lnTo>
                                      <a:pt x="gd6099" y="gd6100"/>
                                    </a:lnTo>
                                    <a:lnTo>
                                      <a:pt x="gd6101" y="gd6102"/>
                                    </a:lnTo>
                                    <a:lnTo>
                                      <a:pt x="gd6103" y="gd6104"/>
                                    </a:lnTo>
                                    <a:lnTo>
                                      <a:pt x="gd6105" y="gd6106"/>
                                    </a:lnTo>
                                    <a:lnTo>
                                      <a:pt x="gd6107" y="gd6108"/>
                                    </a:lnTo>
                                    <a:lnTo>
                                      <a:pt x="gd6109" y="gd6110"/>
                                    </a:lnTo>
                                    <a:lnTo>
                                      <a:pt x="gd6111" y="gd6112"/>
                                    </a:lnTo>
                                    <a:lnTo>
                                      <a:pt x="gd6113" y="gd6114"/>
                                    </a:lnTo>
                                    <a:lnTo>
                                      <a:pt x="gd6115" y="gd6116"/>
                                    </a:lnTo>
                                    <a:lnTo>
                                      <a:pt x="gd6117" y="gd6118"/>
                                    </a:lnTo>
                                    <a:lnTo>
                                      <a:pt x="gd6119" y="gd6120"/>
                                    </a:lnTo>
                                    <a:lnTo>
                                      <a:pt x="gd6121" y="gd6122"/>
                                    </a:lnTo>
                                    <a:lnTo>
                                      <a:pt x="gd6123" y="gd6124"/>
                                    </a:lnTo>
                                    <a:lnTo>
                                      <a:pt x="gd6125" y="gd6126"/>
                                    </a:lnTo>
                                    <a:lnTo>
                                      <a:pt x="gd6127" y="gd6128"/>
                                    </a:lnTo>
                                    <a:lnTo>
                                      <a:pt x="gd6129" y="gd6130"/>
                                    </a:lnTo>
                                    <a:lnTo>
                                      <a:pt x="gd6131" y="gd6132"/>
                                    </a:lnTo>
                                    <a:lnTo>
                                      <a:pt x="gd6133" y="gd6134"/>
                                    </a:lnTo>
                                    <a:lnTo>
                                      <a:pt x="gd6135" y="gd6136"/>
                                    </a:lnTo>
                                    <a:lnTo>
                                      <a:pt x="gd6137" y="gd6138"/>
                                    </a:lnTo>
                                    <a:lnTo>
                                      <a:pt x="gd6139" y="gd6140"/>
                                    </a:lnTo>
                                    <a:lnTo>
                                      <a:pt x="gd6141" y="gd6142"/>
                                    </a:lnTo>
                                    <a:lnTo>
                                      <a:pt x="gd6143" y="gd6144"/>
                                    </a:lnTo>
                                    <a:lnTo>
                                      <a:pt x="gd6145" y="gd6146"/>
                                    </a:lnTo>
                                    <a:lnTo>
                                      <a:pt x="gd6147" y="gd6148"/>
                                    </a:lnTo>
                                    <a:lnTo>
                                      <a:pt x="gd6149" y="gd6150"/>
                                    </a:lnTo>
                                    <a:lnTo>
                                      <a:pt x="gd6151" y="gd6152"/>
                                    </a:lnTo>
                                    <a:lnTo>
                                      <a:pt x="gd6153" y="gd6154"/>
                                    </a:lnTo>
                                    <a:lnTo>
                                      <a:pt x="gd6155" y="gd6156"/>
                                    </a:lnTo>
                                    <a:lnTo>
                                      <a:pt x="gd6157" y="gd6158"/>
                                    </a:lnTo>
                                    <a:lnTo>
                                      <a:pt x="gd6159" y="gd6160"/>
                                    </a:lnTo>
                                    <a:lnTo>
                                      <a:pt x="gd6161" y="gd6162"/>
                                    </a:lnTo>
                                    <a:lnTo>
                                      <a:pt x="gd6163" y="gd6164"/>
                                    </a:lnTo>
                                    <a:lnTo>
                                      <a:pt x="gd6165" y="gd6166"/>
                                    </a:lnTo>
                                    <a:lnTo>
                                      <a:pt x="gd6167" y="gd6168"/>
                                    </a:lnTo>
                                    <a:lnTo>
                                      <a:pt x="gd6169" y="gd6170"/>
                                    </a:lnTo>
                                    <a:lnTo>
                                      <a:pt x="gd6171" y="gd6172"/>
                                    </a:lnTo>
                                    <a:lnTo>
                                      <a:pt x="gd6173" y="gd6174"/>
                                    </a:lnTo>
                                    <a:lnTo>
                                      <a:pt x="gd6175" y="gd6176"/>
                                    </a:lnTo>
                                    <a:lnTo>
                                      <a:pt x="gd6177" y="gd6178"/>
                                    </a:lnTo>
                                    <a:lnTo>
                                      <a:pt x="gd6179" y="gd6180"/>
                                    </a:lnTo>
                                    <a:lnTo>
                                      <a:pt x="gd6181" y="gd6182"/>
                                    </a:lnTo>
                                    <a:lnTo>
                                      <a:pt x="gd6183" y="gd6184"/>
                                    </a:lnTo>
                                    <a:lnTo>
                                      <a:pt x="gd6185" y="gd6186"/>
                                    </a:lnTo>
                                    <a:lnTo>
                                      <a:pt x="gd6187" y="gd6188"/>
                                    </a:lnTo>
                                    <a:lnTo>
                                      <a:pt x="gd6189" y="gd6190"/>
                                    </a:lnTo>
                                    <a:lnTo>
                                      <a:pt x="gd6191" y="gd6192"/>
                                    </a:lnTo>
                                    <a:lnTo>
                                      <a:pt x="gd6193" y="gd6194"/>
                                    </a:lnTo>
                                    <a:lnTo>
                                      <a:pt x="gd6195" y="gd6196"/>
                                    </a:lnTo>
                                    <a:lnTo>
                                      <a:pt x="gd6197" y="gd6198"/>
                                    </a:lnTo>
                                    <a:lnTo>
                                      <a:pt x="gd6199" y="gd6200"/>
                                    </a:lnTo>
                                    <a:lnTo>
                                      <a:pt x="gd6201" y="gd6202"/>
                                    </a:lnTo>
                                    <a:lnTo>
                                      <a:pt x="gd6203" y="gd6204"/>
                                    </a:lnTo>
                                    <a:lnTo>
                                      <a:pt x="gd6205" y="gd6206"/>
                                    </a:lnTo>
                                    <a:lnTo>
                                      <a:pt x="gd6207" y="gd6208"/>
                                    </a:lnTo>
                                    <a:lnTo>
                                      <a:pt x="gd6209" y="gd6210"/>
                                    </a:lnTo>
                                    <a:lnTo>
                                      <a:pt x="gd6211" y="gd6212"/>
                                    </a:lnTo>
                                    <a:lnTo>
                                      <a:pt x="gd6213" y="gd6214"/>
                                    </a:lnTo>
                                    <a:lnTo>
                                      <a:pt x="gd6215" y="gd6216"/>
                                    </a:lnTo>
                                    <a:lnTo>
                                      <a:pt x="gd6217" y="gd6218"/>
                                    </a:lnTo>
                                    <a:lnTo>
                                      <a:pt x="gd6219" y="gd6220"/>
                                    </a:lnTo>
                                    <a:lnTo>
                                      <a:pt x="gd6221" y="gd6222"/>
                                    </a:lnTo>
                                    <a:lnTo>
                                      <a:pt x="gd6223" y="gd6224"/>
                                    </a:lnTo>
                                    <a:lnTo>
                                      <a:pt x="gd6225" y="gd6226"/>
                                    </a:lnTo>
                                    <a:lnTo>
                                      <a:pt x="gd6227" y="gd6228"/>
                                    </a:lnTo>
                                    <a:lnTo>
                                      <a:pt x="gd6229" y="gd6230"/>
                                    </a:lnTo>
                                    <a:lnTo>
                                      <a:pt x="gd6231" y="gd6232"/>
                                    </a:lnTo>
                                    <a:lnTo>
                                      <a:pt x="gd6233" y="gd6234"/>
                                    </a:lnTo>
                                    <a:lnTo>
                                      <a:pt x="gd6235" y="gd6236"/>
                                    </a:lnTo>
                                    <a:lnTo>
                                      <a:pt x="gd6237" y="gd6238"/>
                                    </a:lnTo>
                                    <a:lnTo>
                                      <a:pt x="gd6239" y="gd6240"/>
                                    </a:lnTo>
                                    <a:lnTo>
                                      <a:pt x="gd6241" y="gd6242"/>
                                    </a:lnTo>
                                    <a:lnTo>
                                      <a:pt x="gd6243" y="gd6244"/>
                                    </a:lnTo>
                                    <a:lnTo>
                                      <a:pt x="gd6245" y="gd6246"/>
                                    </a:lnTo>
                                    <a:lnTo>
                                      <a:pt x="gd6247" y="gd6248"/>
                                    </a:lnTo>
                                    <a:lnTo>
                                      <a:pt x="gd6249" y="gd6250"/>
                                    </a:lnTo>
                                    <a:lnTo>
                                      <a:pt x="gd6251" y="gd6252"/>
                                    </a:lnTo>
                                    <a:lnTo>
                                      <a:pt x="gd6253" y="gd6254"/>
                                    </a:lnTo>
                                    <a:close/>
                                    <a:moveTo>
                                      <a:pt x="gd6255" y="gd6256"/>
                                    </a:moveTo>
                                    <a:lnTo>
                                      <a:pt x="gd6257" y="gd6258"/>
                                    </a:lnTo>
                                    <a:lnTo>
                                      <a:pt x="gd6259" y="gd6260"/>
                                    </a:lnTo>
                                    <a:lnTo>
                                      <a:pt x="gd6261" y="gd6262"/>
                                    </a:lnTo>
                                    <a:lnTo>
                                      <a:pt x="gd6263" y="gd6264"/>
                                    </a:lnTo>
                                    <a:lnTo>
                                      <a:pt x="gd6265" y="gd6266"/>
                                    </a:lnTo>
                                    <a:lnTo>
                                      <a:pt x="gd6267" y="gd6268"/>
                                    </a:lnTo>
                                    <a:lnTo>
                                      <a:pt x="gd6269" y="gd6270"/>
                                    </a:lnTo>
                                    <a:lnTo>
                                      <a:pt x="gd6271" y="gd6272"/>
                                    </a:lnTo>
                                    <a:lnTo>
                                      <a:pt x="gd6273" y="gd6274"/>
                                    </a:lnTo>
                                    <a:lnTo>
                                      <a:pt x="gd6275" y="gd6276"/>
                                    </a:lnTo>
                                    <a:lnTo>
                                      <a:pt x="gd6277" y="gd6278"/>
                                    </a:lnTo>
                                    <a:lnTo>
                                      <a:pt x="gd6279" y="gd6280"/>
                                    </a:lnTo>
                                    <a:lnTo>
                                      <a:pt x="gd6281" y="gd6282"/>
                                    </a:lnTo>
                                    <a:lnTo>
                                      <a:pt x="gd6283" y="gd6284"/>
                                    </a:lnTo>
                                    <a:lnTo>
                                      <a:pt x="gd6285" y="gd6286"/>
                                    </a:lnTo>
                                    <a:lnTo>
                                      <a:pt x="gd6287" y="gd6288"/>
                                    </a:lnTo>
                                    <a:lnTo>
                                      <a:pt x="gd6289" y="gd6290"/>
                                    </a:lnTo>
                                    <a:lnTo>
                                      <a:pt x="gd6291" y="gd6292"/>
                                    </a:lnTo>
                                    <a:lnTo>
                                      <a:pt x="gd6293" y="gd6294"/>
                                    </a:lnTo>
                                    <a:lnTo>
                                      <a:pt x="gd6295" y="gd6296"/>
                                    </a:lnTo>
                                    <a:lnTo>
                                      <a:pt x="gd6297" y="gd6298"/>
                                    </a:lnTo>
                                    <a:lnTo>
                                      <a:pt x="gd6299" y="gd6300"/>
                                    </a:lnTo>
                                    <a:lnTo>
                                      <a:pt x="gd6301" y="gd6302"/>
                                    </a:lnTo>
                                    <a:lnTo>
                                      <a:pt x="gd6303" y="gd6304"/>
                                    </a:lnTo>
                                    <a:lnTo>
                                      <a:pt x="gd6305" y="gd6306"/>
                                    </a:lnTo>
                                    <a:lnTo>
                                      <a:pt x="gd6307" y="gd6308"/>
                                    </a:lnTo>
                                    <a:lnTo>
                                      <a:pt x="gd6309" y="gd6310"/>
                                    </a:lnTo>
                                    <a:lnTo>
                                      <a:pt x="gd6311" y="gd6312"/>
                                    </a:lnTo>
                                    <a:lnTo>
                                      <a:pt x="gd6313" y="gd6314"/>
                                    </a:lnTo>
                                    <a:lnTo>
                                      <a:pt x="gd6315" y="gd6316"/>
                                    </a:lnTo>
                                    <a:lnTo>
                                      <a:pt x="gd6317" y="gd6318"/>
                                    </a:lnTo>
                                    <a:lnTo>
                                      <a:pt x="gd6319" y="gd6320"/>
                                    </a:lnTo>
                                    <a:close/>
                                    <a:moveTo>
                                      <a:pt x="gd6321" y="gd6322"/>
                                    </a:moveTo>
                                    <a:lnTo>
                                      <a:pt x="gd6323" y="gd6324"/>
                                    </a:lnTo>
                                    <a:lnTo>
                                      <a:pt x="gd6325" y="gd6326"/>
                                    </a:lnTo>
                                    <a:lnTo>
                                      <a:pt x="gd6327" y="gd6328"/>
                                    </a:lnTo>
                                    <a:lnTo>
                                      <a:pt x="gd6329" y="gd6330"/>
                                    </a:lnTo>
                                    <a:lnTo>
                                      <a:pt x="gd6331" y="gd6332"/>
                                    </a:lnTo>
                                    <a:lnTo>
                                      <a:pt x="gd6333" y="gd6334"/>
                                    </a:lnTo>
                                    <a:lnTo>
                                      <a:pt x="gd6335" y="gd6336"/>
                                    </a:lnTo>
                                    <a:lnTo>
                                      <a:pt x="gd6337" y="gd6338"/>
                                    </a:lnTo>
                                    <a:lnTo>
                                      <a:pt x="gd6339" y="gd6340"/>
                                    </a:lnTo>
                                    <a:lnTo>
                                      <a:pt x="gd6341" y="gd6342"/>
                                    </a:lnTo>
                                    <a:lnTo>
                                      <a:pt x="gd6343" y="gd6344"/>
                                    </a:lnTo>
                                    <a:lnTo>
                                      <a:pt x="gd6345" y="gd6346"/>
                                    </a:lnTo>
                                    <a:lnTo>
                                      <a:pt x="gd6347" y="gd6348"/>
                                    </a:lnTo>
                                    <a:lnTo>
                                      <a:pt x="gd6349" y="gd6350"/>
                                    </a:lnTo>
                                    <a:lnTo>
                                      <a:pt x="gd6351" y="gd6352"/>
                                    </a:lnTo>
                                    <a:lnTo>
                                      <a:pt x="gd6353" y="gd6354"/>
                                    </a:lnTo>
                                    <a:lnTo>
                                      <a:pt x="gd6355" y="gd6356"/>
                                    </a:lnTo>
                                    <a:lnTo>
                                      <a:pt x="gd6357" y="gd6358"/>
                                    </a:lnTo>
                                    <a:lnTo>
                                      <a:pt x="gd6359" y="gd6360"/>
                                    </a:lnTo>
                                    <a:lnTo>
                                      <a:pt x="gd6361" y="gd6362"/>
                                    </a:lnTo>
                                    <a:lnTo>
                                      <a:pt x="gd6363" y="gd6364"/>
                                    </a:lnTo>
                                    <a:lnTo>
                                      <a:pt x="gd6365" y="gd6366"/>
                                    </a:lnTo>
                                    <a:lnTo>
                                      <a:pt x="gd6367" y="gd6368"/>
                                    </a:lnTo>
                                    <a:lnTo>
                                      <a:pt x="gd6369" y="gd6370"/>
                                    </a:lnTo>
                                    <a:lnTo>
                                      <a:pt x="gd6371" y="gd6372"/>
                                    </a:lnTo>
                                    <a:lnTo>
                                      <a:pt x="gd6373" y="gd6374"/>
                                    </a:lnTo>
                                    <a:lnTo>
                                      <a:pt x="gd6375" y="gd6376"/>
                                    </a:lnTo>
                                    <a:lnTo>
                                      <a:pt x="gd6377" y="gd6378"/>
                                    </a:lnTo>
                                    <a:lnTo>
                                      <a:pt x="gd6379" y="gd6380"/>
                                    </a:lnTo>
                                    <a:lnTo>
                                      <a:pt x="gd6381" y="gd6382"/>
                                    </a:lnTo>
                                    <a:lnTo>
                                      <a:pt x="gd6383" y="gd6384"/>
                                    </a:lnTo>
                                    <a:lnTo>
                                      <a:pt x="gd6385" y="gd6386"/>
                                    </a:lnTo>
                                    <a:lnTo>
                                      <a:pt x="gd6387" y="gd6388"/>
                                    </a:lnTo>
                                    <a:lnTo>
                                      <a:pt x="gd6389" y="gd6390"/>
                                    </a:lnTo>
                                    <a:lnTo>
                                      <a:pt x="gd6391" y="gd6392"/>
                                    </a:lnTo>
                                    <a:lnTo>
                                      <a:pt x="gd6393" y="gd6394"/>
                                    </a:lnTo>
                                    <a:lnTo>
                                      <a:pt x="gd6395" y="gd6396"/>
                                    </a:lnTo>
                                    <a:lnTo>
                                      <a:pt x="gd6397" y="gd6398"/>
                                    </a:lnTo>
                                    <a:lnTo>
                                      <a:pt x="gd6399" y="gd6400"/>
                                    </a:lnTo>
                                    <a:lnTo>
                                      <a:pt x="gd6401" y="gd6402"/>
                                    </a:lnTo>
                                    <a:lnTo>
                                      <a:pt x="gd6403" y="gd6404"/>
                                    </a:lnTo>
                                    <a:lnTo>
                                      <a:pt x="gd6405" y="gd6406"/>
                                    </a:lnTo>
                                    <a:lnTo>
                                      <a:pt x="gd6407" y="gd6408"/>
                                    </a:lnTo>
                                    <a:lnTo>
                                      <a:pt x="gd6409" y="gd6410"/>
                                    </a:lnTo>
                                    <a:lnTo>
                                      <a:pt x="gd6411" y="gd6412"/>
                                    </a:lnTo>
                                    <a:lnTo>
                                      <a:pt x="gd6413" y="gd6414"/>
                                    </a:lnTo>
                                    <a:lnTo>
                                      <a:pt x="gd6415" y="gd6416"/>
                                    </a:lnTo>
                                    <a:lnTo>
                                      <a:pt x="gd6417" y="gd6418"/>
                                    </a:lnTo>
                                    <a:lnTo>
                                      <a:pt x="gd6419" y="gd6420"/>
                                    </a:lnTo>
                                    <a:lnTo>
                                      <a:pt x="gd6421" y="gd6422"/>
                                    </a:lnTo>
                                    <a:lnTo>
                                      <a:pt x="gd6423" y="gd6424"/>
                                    </a:lnTo>
                                    <a:lnTo>
                                      <a:pt x="gd6425" y="gd6426"/>
                                    </a:lnTo>
                                    <a:lnTo>
                                      <a:pt x="gd6427" y="gd6428"/>
                                    </a:lnTo>
                                    <a:lnTo>
                                      <a:pt x="gd6429" y="gd6430"/>
                                    </a:lnTo>
                                    <a:lnTo>
                                      <a:pt x="gd6431" y="gd6432"/>
                                    </a:lnTo>
                                    <a:lnTo>
                                      <a:pt x="gd6433" y="gd6434"/>
                                    </a:lnTo>
                                    <a:lnTo>
                                      <a:pt x="gd6435" y="gd6436"/>
                                    </a:lnTo>
                                    <a:lnTo>
                                      <a:pt x="gd6437" y="gd6438"/>
                                    </a:lnTo>
                                    <a:lnTo>
                                      <a:pt x="gd6439" y="gd6440"/>
                                    </a:lnTo>
                                    <a:lnTo>
                                      <a:pt x="gd6441" y="gd6442"/>
                                    </a:lnTo>
                                    <a:lnTo>
                                      <a:pt x="gd6443" y="gd6444"/>
                                    </a:lnTo>
                                    <a:lnTo>
                                      <a:pt x="gd6445" y="gd6446"/>
                                    </a:lnTo>
                                    <a:lnTo>
                                      <a:pt x="gd6447" y="gd6448"/>
                                    </a:lnTo>
                                    <a:lnTo>
                                      <a:pt x="gd6449" y="gd6450"/>
                                    </a:lnTo>
                                    <a:close/>
                                    <a:moveTo>
                                      <a:pt x="gd6451" y="gd6452"/>
                                    </a:moveTo>
                                    <a:lnTo>
                                      <a:pt x="gd6453" y="gd6454"/>
                                    </a:lnTo>
                                    <a:lnTo>
                                      <a:pt x="gd6455" y="gd6456"/>
                                    </a:lnTo>
                                    <a:lnTo>
                                      <a:pt x="gd6457" y="gd6458"/>
                                    </a:lnTo>
                                    <a:lnTo>
                                      <a:pt x="gd6459" y="gd6460"/>
                                    </a:lnTo>
                                    <a:lnTo>
                                      <a:pt x="gd6461" y="gd6462"/>
                                    </a:lnTo>
                                    <a:lnTo>
                                      <a:pt x="gd6463" y="gd6464"/>
                                    </a:lnTo>
                                    <a:lnTo>
                                      <a:pt x="gd6465" y="gd6466"/>
                                    </a:lnTo>
                                    <a:lnTo>
                                      <a:pt x="gd6467" y="gd6468"/>
                                    </a:lnTo>
                                    <a:lnTo>
                                      <a:pt x="gd6469" y="gd6470"/>
                                    </a:lnTo>
                                    <a:lnTo>
                                      <a:pt x="gd6471" y="gd6472"/>
                                    </a:lnTo>
                                    <a:lnTo>
                                      <a:pt x="gd6473" y="gd6474"/>
                                    </a:lnTo>
                                    <a:lnTo>
                                      <a:pt x="gd6475" y="gd6476"/>
                                    </a:lnTo>
                                    <a:lnTo>
                                      <a:pt x="gd6477" y="gd6478"/>
                                    </a:lnTo>
                                    <a:lnTo>
                                      <a:pt x="gd6479" y="gd6480"/>
                                    </a:lnTo>
                                    <a:lnTo>
                                      <a:pt x="gd6481" y="gd6482"/>
                                    </a:lnTo>
                                    <a:lnTo>
                                      <a:pt x="gd6483" y="gd6484"/>
                                    </a:lnTo>
                                    <a:lnTo>
                                      <a:pt x="gd6485" y="gd6486"/>
                                    </a:lnTo>
                                    <a:lnTo>
                                      <a:pt x="gd6487" y="gd6488"/>
                                    </a:lnTo>
                                    <a:lnTo>
                                      <a:pt x="gd6489" y="gd6490"/>
                                    </a:lnTo>
                                    <a:lnTo>
                                      <a:pt x="gd6491" y="gd6492"/>
                                    </a:lnTo>
                                    <a:lnTo>
                                      <a:pt x="gd6493" y="gd6494"/>
                                    </a:lnTo>
                                    <a:lnTo>
                                      <a:pt x="gd6495" y="gd6496"/>
                                    </a:lnTo>
                                    <a:lnTo>
                                      <a:pt x="gd6497" y="gd6498"/>
                                    </a:lnTo>
                                    <a:lnTo>
                                      <a:pt x="gd6499" y="gd6500"/>
                                    </a:lnTo>
                                    <a:lnTo>
                                      <a:pt x="gd6501" y="gd6502"/>
                                    </a:lnTo>
                                    <a:lnTo>
                                      <a:pt x="gd6503" y="gd6504"/>
                                    </a:lnTo>
                                    <a:lnTo>
                                      <a:pt x="gd6505" y="gd6506"/>
                                    </a:lnTo>
                                    <a:lnTo>
                                      <a:pt x="gd6507" y="gd6508"/>
                                    </a:lnTo>
                                    <a:lnTo>
                                      <a:pt x="gd6509" y="gd6510"/>
                                    </a:lnTo>
                                    <a:lnTo>
                                      <a:pt x="gd6511" y="gd6512"/>
                                    </a:lnTo>
                                    <a:lnTo>
                                      <a:pt x="gd6513" y="gd6514"/>
                                    </a:lnTo>
                                    <a:lnTo>
                                      <a:pt x="gd6515" y="gd6516"/>
                                    </a:lnTo>
                                    <a:lnTo>
                                      <a:pt x="gd6517" y="gd6518"/>
                                    </a:lnTo>
                                    <a:lnTo>
                                      <a:pt x="gd6519" y="gd6520"/>
                                    </a:lnTo>
                                    <a:lnTo>
                                      <a:pt x="gd6521" y="gd6522"/>
                                    </a:lnTo>
                                    <a:lnTo>
                                      <a:pt x="gd6523" y="gd6524"/>
                                    </a:lnTo>
                                    <a:lnTo>
                                      <a:pt x="gd6525" y="gd6526"/>
                                    </a:lnTo>
                                    <a:lnTo>
                                      <a:pt x="gd6527" y="gd6528"/>
                                    </a:lnTo>
                                    <a:lnTo>
                                      <a:pt x="gd6529" y="gd6530"/>
                                    </a:lnTo>
                                    <a:lnTo>
                                      <a:pt x="gd6531" y="gd6532"/>
                                    </a:lnTo>
                                    <a:lnTo>
                                      <a:pt x="gd6533" y="gd6534"/>
                                    </a:lnTo>
                                    <a:lnTo>
                                      <a:pt x="gd6535" y="gd6536"/>
                                    </a:lnTo>
                                    <a:lnTo>
                                      <a:pt x="gd6537" y="gd6538"/>
                                    </a:lnTo>
                                    <a:lnTo>
                                      <a:pt x="gd6539" y="gd6540"/>
                                    </a:lnTo>
                                    <a:lnTo>
                                      <a:pt x="gd6541" y="gd6542"/>
                                    </a:lnTo>
                                    <a:lnTo>
                                      <a:pt x="gd6543" y="gd6544"/>
                                    </a:lnTo>
                                    <a:lnTo>
                                      <a:pt x="gd6545" y="gd6546"/>
                                    </a:lnTo>
                                    <a:lnTo>
                                      <a:pt x="gd6547" y="gd6548"/>
                                    </a:lnTo>
                                    <a:lnTo>
                                      <a:pt x="gd6549" y="gd6550"/>
                                    </a:lnTo>
                                    <a:lnTo>
                                      <a:pt x="gd6551" y="gd6552"/>
                                    </a:lnTo>
                                    <a:lnTo>
                                      <a:pt x="gd6553" y="gd6554"/>
                                    </a:lnTo>
                                    <a:lnTo>
                                      <a:pt x="gd6555" y="gd6556"/>
                                    </a:lnTo>
                                    <a:lnTo>
                                      <a:pt x="gd6557" y="gd6558"/>
                                    </a:lnTo>
                                    <a:lnTo>
                                      <a:pt x="gd6559" y="gd6560"/>
                                    </a:lnTo>
                                    <a:lnTo>
                                      <a:pt x="gd6561" y="gd6562"/>
                                    </a:lnTo>
                                    <a:lnTo>
                                      <a:pt x="gd6563" y="gd6564"/>
                                    </a:lnTo>
                                    <a:lnTo>
                                      <a:pt x="gd6565" y="gd6566"/>
                                    </a:lnTo>
                                    <a:lnTo>
                                      <a:pt x="gd6567" y="gd6568"/>
                                    </a:lnTo>
                                    <a:lnTo>
                                      <a:pt x="gd6569" y="gd6570"/>
                                    </a:lnTo>
                                    <a:lnTo>
                                      <a:pt x="gd6571" y="gd6572"/>
                                    </a:lnTo>
                                    <a:lnTo>
                                      <a:pt x="gd6573" y="gd6574"/>
                                    </a:lnTo>
                                    <a:lnTo>
                                      <a:pt x="gd6575" y="gd6576"/>
                                    </a:lnTo>
                                    <a:lnTo>
                                      <a:pt x="gd6577" y="gd6578"/>
                                    </a:lnTo>
                                    <a:lnTo>
                                      <a:pt x="gd6579" y="gd6580"/>
                                    </a:lnTo>
                                    <a:lnTo>
                                      <a:pt x="gd6581" y="gd6582"/>
                                    </a:lnTo>
                                    <a:lnTo>
                                      <a:pt x="gd6583" y="gd6584"/>
                                    </a:lnTo>
                                    <a:lnTo>
                                      <a:pt x="gd6585" y="gd6586"/>
                                    </a:lnTo>
                                    <a:lnTo>
                                      <a:pt x="gd6587" y="gd6588"/>
                                    </a:lnTo>
                                    <a:lnTo>
                                      <a:pt x="gd6589" y="gd6590"/>
                                    </a:lnTo>
                                    <a:lnTo>
                                      <a:pt x="gd6591" y="gd6592"/>
                                    </a:lnTo>
                                    <a:lnTo>
                                      <a:pt x="gd6593" y="gd6594"/>
                                    </a:lnTo>
                                    <a:lnTo>
                                      <a:pt x="gd6595" y="gd6596"/>
                                    </a:lnTo>
                                    <a:lnTo>
                                      <a:pt x="gd6597" y="gd6598"/>
                                    </a:lnTo>
                                    <a:lnTo>
                                      <a:pt x="gd6599" y="gd6600"/>
                                    </a:lnTo>
                                    <a:lnTo>
                                      <a:pt x="gd6601" y="gd6602"/>
                                    </a:lnTo>
                                    <a:lnTo>
                                      <a:pt x="gd6603" y="gd6604"/>
                                    </a:lnTo>
                                    <a:lnTo>
                                      <a:pt x="gd6605" y="gd6606"/>
                                    </a:lnTo>
                                    <a:lnTo>
                                      <a:pt x="gd6607" y="gd6608"/>
                                    </a:lnTo>
                                    <a:lnTo>
                                      <a:pt x="gd6609" y="gd6610"/>
                                    </a:lnTo>
                                    <a:lnTo>
                                      <a:pt x="gd6611" y="gd6612"/>
                                    </a:lnTo>
                                    <a:lnTo>
                                      <a:pt x="gd6613" y="gd6614"/>
                                    </a:lnTo>
                                    <a:lnTo>
                                      <a:pt x="gd6615" y="gd6616"/>
                                    </a:lnTo>
                                    <a:lnTo>
                                      <a:pt x="gd6617" y="gd6618"/>
                                    </a:lnTo>
                                    <a:lnTo>
                                      <a:pt x="gd6619" y="gd6620"/>
                                    </a:lnTo>
                                    <a:lnTo>
                                      <a:pt x="gd6621" y="gd6622"/>
                                    </a:lnTo>
                                    <a:lnTo>
                                      <a:pt x="gd6623" y="gd6624"/>
                                    </a:lnTo>
                                    <a:lnTo>
                                      <a:pt x="gd6625" y="gd6626"/>
                                    </a:lnTo>
                                    <a:lnTo>
                                      <a:pt x="gd6627" y="gd6628"/>
                                    </a:lnTo>
                                    <a:lnTo>
                                      <a:pt x="gd6629" y="gd6630"/>
                                    </a:lnTo>
                                    <a:lnTo>
                                      <a:pt x="gd6631" y="gd6632"/>
                                    </a:lnTo>
                                    <a:lnTo>
                                      <a:pt x="gd6633" y="gd6634"/>
                                    </a:lnTo>
                                    <a:lnTo>
                                      <a:pt x="gd6635" y="gd6636"/>
                                    </a:lnTo>
                                    <a:lnTo>
                                      <a:pt x="gd6637" y="gd6638"/>
                                    </a:lnTo>
                                    <a:lnTo>
                                      <a:pt x="gd6639" y="gd6640"/>
                                    </a:lnTo>
                                    <a:lnTo>
                                      <a:pt x="gd6641" y="gd6642"/>
                                    </a:lnTo>
                                    <a:lnTo>
                                      <a:pt x="gd6643" y="gd6644"/>
                                    </a:lnTo>
                                    <a:close/>
                                    <a:moveTo>
                                      <a:pt x="gd6645" y="gd6646"/>
                                    </a:moveTo>
                                    <a:lnTo>
                                      <a:pt x="gd6647" y="gd6648"/>
                                    </a:lnTo>
                                    <a:lnTo>
                                      <a:pt x="gd6649" y="gd6650"/>
                                    </a:lnTo>
                                    <a:lnTo>
                                      <a:pt x="gd6651" y="gd6652"/>
                                    </a:lnTo>
                                    <a:lnTo>
                                      <a:pt x="gd6653" y="gd6654"/>
                                    </a:lnTo>
                                    <a:lnTo>
                                      <a:pt x="gd6655" y="gd6656"/>
                                    </a:lnTo>
                                    <a:lnTo>
                                      <a:pt x="gd6657" y="gd6658"/>
                                    </a:lnTo>
                                    <a:lnTo>
                                      <a:pt x="gd6659" y="gd6660"/>
                                    </a:lnTo>
                                    <a:lnTo>
                                      <a:pt x="gd6661" y="gd6662"/>
                                    </a:lnTo>
                                    <a:lnTo>
                                      <a:pt x="gd6663" y="gd6664"/>
                                    </a:lnTo>
                                    <a:lnTo>
                                      <a:pt x="gd6665" y="gd6666"/>
                                    </a:lnTo>
                                    <a:lnTo>
                                      <a:pt x="gd6667" y="gd6668"/>
                                    </a:lnTo>
                                    <a:lnTo>
                                      <a:pt x="gd6669" y="gd6670"/>
                                    </a:lnTo>
                                    <a:lnTo>
                                      <a:pt x="gd6671" y="gd6672"/>
                                    </a:lnTo>
                                    <a:lnTo>
                                      <a:pt x="gd6673" y="gd6674"/>
                                    </a:lnTo>
                                    <a:lnTo>
                                      <a:pt x="gd6675" y="gd6676"/>
                                    </a:lnTo>
                                    <a:lnTo>
                                      <a:pt x="gd6677" y="gd6678"/>
                                    </a:lnTo>
                                    <a:lnTo>
                                      <a:pt x="gd6679" y="gd6680"/>
                                    </a:lnTo>
                                    <a:lnTo>
                                      <a:pt x="gd6681" y="gd6682"/>
                                    </a:lnTo>
                                    <a:lnTo>
                                      <a:pt x="gd6683" y="gd6684"/>
                                    </a:lnTo>
                                    <a:lnTo>
                                      <a:pt x="gd6685" y="gd6686"/>
                                    </a:lnTo>
                                    <a:lnTo>
                                      <a:pt x="gd6687" y="gd6688"/>
                                    </a:lnTo>
                                    <a:lnTo>
                                      <a:pt x="gd6689" y="gd6690"/>
                                    </a:lnTo>
                                    <a:lnTo>
                                      <a:pt x="gd6691" y="gd6692"/>
                                    </a:lnTo>
                                    <a:lnTo>
                                      <a:pt x="gd6693" y="gd6694"/>
                                    </a:lnTo>
                                    <a:lnTo>
                                      <a:pt x="gd6695" y="gd6696"/>
                                    </a:lnTo>
                                    <a:lnTo>
                                      <a:pt x="gd6697" y="gd6698"/>
                                    </a:lnTo>
                                    <a:lnTo>
                                      <a:pt x="gd6699" y="gd6700"/>
                                    </a:lnTo>
                                    <a:lnTo>
                                      <a:pt x="gd6701" y="gd6702"/>
                                    </a:lnTo>
                                    <a:lnTo>
                                      <a:pt x="gd6703" y="gd6704"/>
                                    </a:lnTo>
                                    <a:lnTo>
                                      <a:pt x="gd6705" y="gd6706"/>
                                    </a:lnTo>
                                    <a:lnTo>
                                      <a:pt x="gd6707" y="gd6708"/>
                                    </a:lnTo>
                                    <a:lnTo>
                                      <a:pt x="gd6709" y="gd6710"/>
                                    </a:lnTo>
                                    <a:lnTo>
                                      <a:pt x="gd6711" y="gd6712"/>
                                    </a:lnTo>
                                    <a:lnTo>
                                      <a:pt x="gd6713" y="gd6714"/>
                                    </a:lnTo>
                                    <a:lnTo>
                                      <a:pt x="gd6715" y="gd6716"/>
                                    </a:lnTo>
                                    <a:lnTo>
                                      <a:pt x="gd6717" y="gd6718"/>
                                    </a:lnTo>
                                    <a:lnTo>
                                      <a:pt x="gd6719" y="gd6720"/>
                                    </a:lnTo>
                                    <a:lnTo>
                                      <a:pt x="gd6721" y="gd6722"/>
                                    </a:lnTo>
                                    <a:lnTo>
                                      <a:pt x="gd6723" y="gd6724"/>
                                    </a:lnTo>
                                    <a:lnTo>
                                      <a:pt x="gd6725" y="gd6726"/>
                                    </a:lnTo>
                                    <a:lnTo>
                                      <a:pt x="gd6727" y="gd6728"/>
                                    </a:lnTo>
                                    <a:lnTo>
                                      <a:pt x="gd6729" y="gd6730"/>
                                    </a:lnTo>
                                    <a:lnTo>
                                      <a:pt x="gd6731" y="gd6732"/>
                                    </a:lnTo>
                                    <a:lnTo>
                                      <a:pt x="gd6733" y="gd6734"/>
                                    </a:lnTo>
                                    <a:lnTo>
                                      <a:pt x="gd6735" y="gd6736"/>
                                    </a:lnTo>
                                    <a:lnTo>
                                      <a:pt x="gd6737" y="gd6738"/>
                                    </a:lnTo>
                                    <a:lnTo>
                                      <a:pt x="gd6739" y="gd6740"/>
                                    </a:lnTo>
                                    <a:lnTo>
                                      <a:pt x="gd6741" y="gd6742"/>
                                    </a:lnTo>
                                    <a:lnTo>
                                      <a:pt x="gd6743" y="gd6744"/>
                                    </a:lnTo>
                                    <a:lnTo>
                                      <a:pt x="gd6745" y="gd6746"/>
                                    </a:lnTo>
                                    <a:lnTo>
                                      <a:pt x="gd6747" y="gd6748"/>
                                    </a:lnTo>
                                    <a:lnTo>
                                      <a:pt x="gd6749" y="gd6750"/>
                                    </a:lnTo>
                                    <a:lnTo>
                                      <a:pt x="gd6751" y="gd6752"/>
                                    </a:lnTo>
                                    <a:lnTo>
                                      <a:pt x="gd6753" y="gd6754"/>
                                    </a:lnTo>
                                    <a:lnTo>
                                      <a:pt x="gd6755" y="gd6756"/>
                                    </a:lnTo>
                                    <a:lnTo>
                                      <a:pt x="gd6757" y="gd6758"/>
                                    </a:lnTo>
                                    <a:lnTo>
                                      <a:pt x="gd6759" y="gd6760"/>
                                    </a:lnTo>
                                    <a:lnTo>
                                      <a:pt x="gd6761" y="gd6762"/>
                                    </a:lnTo>
                                    <a:lnTo>
                                      <a:pt x="gd6763" y="gd6764"/>
                                    </a:lnTo>
                                    <a:lnTo>
                                      <a:pt x="gd6765" y="gd6766"/>
                                    </a:lnTo>
                                    <a:lnTo>
                                      <a:pt x="gd6767" y="gd6768"/>
                                    </a:lnTo>
                                    <a:lnTo>
                                      <a:pt x="gd6769" y="gd6770"/>
                                    </a:lnTo>
                                    <a:lnTo>
                                      <a:pt x="gd6771" y="gd6772"/>
                                    </a:lnTo>
                                    <a:lnTo>
                                      <a:pt x="gd6773" y="gd6774"/>
                                    </a:lnTo>
                                    <a:lnTo>
                                      <a:pt x="gd6775" y="gd6776"/>
                                    </a:lnTo>
                                    <a:lnTo>
                                      <a:pt x="gd6777" y="gd6778"/>
                                    </a:lnTo>
                                    <a:lnTo>
                                      <a:pt x="gd6779" y="gd6780"/>
                                    </a:lnTo>
                                    <a:lnTo>
                                      <a:pt x="gd6781" y="gd6782"/>
                                    </a:lnTo>
                                    <a:lnTo>
                                      <a:pt x="gd6783" y="gd6784"/>
                                    </a:lnTo>
                                    <a:lnTo>
                                      <a:pt x="gd6785" y="gd6786"/>
                                    </a:lnTo>
                                    <a:lnTo>
                                      <a:pt x="gd6787" y="gd6788"/>
                                    </a:lnTo>
                                    <a:lnTo>
                                      <a:pt x="gd6789" y="gd6790"/>
                                    </a:lnTo>
                                    <a:lnTo>
                                      <a:pt x="gd6791" y="gd6792"/>
                                    </a:lnTo>
                                    <a:lnTo>
                                      <a:pt x="gd6793" y="gd6794"/>
                                    </a:lnTo>
                                    <a:lnTo>
                                      <a:pt x="gd6795" y="gd6796"/>
                                    </a:lnTo>
                                    <a:lnTo>
                                      <a:pt x="gd6797" y="gd6798"/>
                                    </a:lnTo>
                                    <a:lnTo>
                                      <a:pt x="gd6799" y="gd6800"/>
                                    </a:lnTo>
                                    <a:lnTo>
                                      <a:pt x="gd6801" y="gd6802"/>
                                    </a:lnTo>
                                    <a:lnTo>
                                      <a:pt x="gd6803" y="gd6804"/>
                                    </a:lnTo>
                                    <a:lnTo>
                                      <a:pt x="gd6805" y="gd6806"/>
                                    </a:lnTo>
                                    <a:lnTo>
                                      <a:pt x="gd6807" y="gd6808"/>
                                    </a:lnTo>
                                    <a:lnTo>
                                      <a:pt x="gd6809" y="gd6810"/>
                                    </a:lnTo>
                                    <a:lnTo>
                                      <a:pt x="gd6811" y="gd6812"/>
                                    </a:lnTo>
                                    <a:lnTo>
                                      <a:pt x="gd6813" y="gd6814"/>
                                    </a:lnTo>
                                    <a:lnTo>
                                      <a:pt x="gd6815" y="gd6816"/>
                                    </a:lnTo>
                                    <a:lnTo>
                                      <a:pt x="gd6817" y="gd6818"/>
                                    </a:lnTo>
                                    <a:lnTo>
                                      <a:pt x="gd6819" y="gd6820"/>
                                    </a:lnTo>
                                    <a:lnTo>
                                      <a:pt x="gd6821" y="gd6822"/>
                                    </a:lnTo>
                                    <a:lnTo>
                                      <a:pt x="gd6823" y="gd6824"/>
                                    </a:lnTo>
                                    <a:lnTo>
                                      <a:pt x="gd6825" y="gd6826"/>
                                    </a:lnTo>
                                    <a:lnTo>
                                      <a:pt x="gd6827" y="gd6828"/>
                                    </a:lnTo>
                                    <a:lnTo>
                                      <a:pt x="gd6829" y="gd6830"/>
                                    </a:lnTo>
                                    <a:lnTo>
                                      <a:pt x="gd6831" y="gd6832"/>
                                    </a:lnTo>
                                    <a:lnTo>
                                      <a:pt x="gd6833" y="gd6834"/>
                                    </a:lnTo>
                                    <a:lnTo>
                                      <a:pt x="gd6835" y="gd6836"/>
                                    </a:lnTo>
                                    <a:lnTo>
                                      <a:pt x="gd6837" y="gd6838"/>
                                    </a:lnTo>
                                    <a:lnTo>
                                      <a:pt x="gd6839" y="gd6840"/>
                                    </a:lnTo>
                                    <a:lnTo>
                                      <a:pt x="gd6841" y="gd6842"/>
                                    </a:lnTo>
                                    <a:lnTo>
                                      <a:pt x="gd6843" y="gd6844"/>
                                    </a:lnTo>
                                    <a:lnTo>
                                      <a:pt x="gd6845" y="gd6846"/>
                                    </a:lnTo>
                                    <a:lnTo>
                                      <a:pt x="gd6847" y="gd6848"/>
                                    </a:lnTo>
                                    <a:lnTo>
                                      <a:pt x="gd6849" y="gd6850"/>
                                    </a:lnTo>
                                    <a:lnTo>
                                      <a:pt x="gd6851" y="gd6852"/>
                                    </a:lnTo>
                                    <a:lnTo>
                                      <a:pt x="gd6853" y="gd6854"/>
                                    </a:lnTo>
                                    <a:lnTo>
                                      <a:pt x="gd6855" y="gd6856"/>
                                    </a:lnTo>
                                    <a:lnTo>
                                      <a:pt x="gd6857" y="gd6858"/>
                                    </a:lnTo>
                                    <a:lnTo>
                                      <a:pt x="gd6859" y="gd6860"/>
                                    </a:lnTo>
                                    <a:lnTo>
                                      <a:pt x="gd6861" y="gd6862"/>
                                    </a:lnTo>
                                    <a:lnTo>
                                      <a:pt x="gd6863" y="gd6864"/>
                                    </a:lnTo>
                                    <a:lnTo>
                                      <a:pt x="gd6865" y="gd6866"/>
                                    </a:lnTo>
                                    <a:lnTo>
                                      <a:pt x="gd6867" y="gd6868"/>
                                    </a:lnTo>
                                    <a:lnTo>
                                      <a:pt x="gd6869" y="gd6870"/>
                                    </a:lnTo>
                                    <a:lnTo>
                                      <a:pt x="gd6871" y="gd6872"/>
                                    </a:lnTo>
                                    <a:lnTo>
                                      <a:pt x="gd6873" y="gd6874"/>
                                    </a:lnTo>
                                    <a:lnTo>
                                      <a:pt x="gd6875" y="gd6876"/>
                                    </a:lnTo>
                                    <a:lnTo>
                                      <a:pt x="gd6877" y="gd6878"/>
                                    </a:lnTo>
                                    <a:lnTo>
                                      <a:pt x="gd6879" y="gd6880"/>
                                    </a:lnTo>
                                    <a:lnTo>
                                      <a:pt x="gd6881" y="gd6882"/>
                                    </a:lnTo>
                                    <a:lnTo>
                                      <a:pt x="gd6883" y="gd6884"/>
                                    </a:lnTo>
                                    <a:lnTo>
                                      <a:pt x="gd6885" y="gd6886"/>
                                    </a:lnTo>
                                    <a:lnTo>
                                      <a:pt x="gd6887" y="gd6888"/>
                                    </a:lnTo>
                                    <a:lnTo>
                                      <a:pt x="gd6889" y="gd6890"/>
                                    </a:lnTo>
                                    <a:lnTo>
                                      <a:pt x="gd6891" y="gd6892"/>
                                    </a:lnTo>
                                    <a:lnTo>
                                      <a:pt x="gd6893" y="gd6894"/>
                                    </a:lnTo>
                                    <a:lnTo>
                                      <a:pt x="gd6895" y="gd6896"/>
                                    </a:lnTo>
                                    <a:lnTo>
                                      <a:pt x="gd6897" y="gd6898"/>
                                    </a:lnTo>
                                    <a:lnTo>
                                      <a:pt x="gd6899" y="gd6900"/>
                                    </a:lnTo>
                                    <a:lnTo>
                                      <a:pt x="gd6901" y="gd6902"/>
                                    </a:lnTo>
                                    <a:lnTo>
                                      <a:pt x="gd6903" y="gd6904"/>
                                    </a:lnTo>
                                    <a:lnTo>
                                      <a:pt x="gd6905" y="gd6906"/>
                                    </a:lnTo>
                                    <a:lnTo>
                                      <a:pt x="gd6907" y="gd6908"/>
                                    </a:lnTo>
                                    <a:lnTo>
                                      <a:pt x="gd6909" y="gd6910"/>
                                    </a:lnTo>
                                    <a:lnTo>
                                      <a:pt x="gd6911" y="gd6912"/>
                                    </a:lnTo>
                                    <a:lnTo>
                                      <a:pt x="gd6913" y="gd6914"/>
                                    </a:lnTo>
                                    <a:lnTo>
                                      <a:pt x="gd6915" y="gd6916"/>
                                    </a:lnTo>
                                    <a:lnTo>
                                      <a:pt x="gd6917" y="gd6918"/>
                                    </a:lnTo>
                                    <a:lnTo>
                                      <a:pt x="gd6919" y="gd6920"/>
                                    </a:lnTo>
                                    <a:lnTo>
                                      <a:pt x="gd6921" y="gd6922"/>
                                    </a:lnTo>
                                    <a:lnTo>
                                      <a:pt x="gd6923" y="gd6924"/>
                                    </a:lnTo>
                                    <a:lnTo>
                                      <a:pt x="gd6925" y="gd6926"/>
                                    </a:lnTo>
                                    <a:lnTo>
                                      <a:pt x="gd6927" y="gd6928"/>
                                    </a:lnTo>
                                    <a:lnTo>
                                      <a:pt x="gd6929" y="gd6930"/>
                                    </a:lnTo>
                                    <a:lnTo>
                                      <a:pt x="gd6931" y="gd6932"/>
                                    </a:lnTo>
                                    <a:lnTo>
                                      <a:pt x="gd6933" y="gd6934"/>
                                    </a:lnTo>
                                    <a:lnTo>
                                      <a:pt x="gd6935" y="gd6936"/>
                                    </a:lnTo>
                                    <a:lnTo>
                                      <a:pt x="gd6937" y="gd6938"/>
                                    </a:lnTo>
                                    <a:lnTo>
                                      <a:pt x="gd6939" y="gd6940"/>
                                    </a:lnTo>
                                    <a:lnTo>
                                      <a:pt x="gd6941" y="gd6942"/>
                                    </a:lnTo>
                                    <a:lnTo>
                                      <a:pt x="gd6943" y="gd6944"/>
                                    </a:lnTo>
                                    <a:lnTo>
                                      <a:pt x="gd6945" y="gd6946"/>
                                    </a:lnTo>
                                    <a:lnTo>
                                      <a:pt x="gd6947" y="gd6948"/>
                                    </a:lnTo>
                                    <a:lnTo>
                                      <a:pt x="gd6949" y="gd6950"/>
                                    </a:lnTo>
                                    <a:lnTo>
                                      <a:pt x="gd6951" y="gd6952"/>
                                    </a:lnTo>
                                    <a:lnTo>
                                      <a:pt x="gd6953" y="gd6954"/>
                                    </a:lnTo>
                                    <a:lnTo>
                                      <a:pt x="gd6955" y="gd6956"/>
                                    </a:lnTo>
                                    <a:lnTo>
                                      <a:pt x="gd6957" y="gd6958"/>
                                    </a:lnTo>
                                    <a:lnTo>
                                      <a:pt x="gd6959" y="gd6960"/>
                                    </a:lnTo>
                                    <a:lnTo>
                                      <a:pt x="gd6961" y="gd6962"/>
                                    </a:lnTo>
                                    <a:lnTo>
                                      <a:pt x="gd6963" y="gd6964"/>
                                    </a:lnTo>
                                    <a:lnTo>
                                      <a:pt x="gd6965" y="gd6966"/>
                                    </a:lnTo>
                                    <a:lnTo>
                                      <a:pt x="gd6967" y="gd6968"/>
                                    </a:lnTo>
                                    <a:lnTo>
                                      <a:pt x="gd6969" y="gd6970"/>
                                    </a:lnTo>
                                    <a:lnTo>
                                      <a:pt x="gd6971" y="gd6972"/>
                                    </a:lnTo>
                                    <a:lnTo>
                                      <a:pt x="gd6973" y="gd6974"/>
                                    </a:lnTo>
                                    <a:lnTo>
                                      <a:pt x="gd6975" y="gd6976"/>
                                    </a:lnTo>
                                    <a:lnTo>
                                      <a:pt x="gd6977" y="gd6978"/>
                                    </a:lnTo>
                                    <a:lnTo>
                                      <a:pt x="gd6979" y="gd6980"/>
                                    </a:lnTo>
                                    <a:lnTo>
                                      <a:pt x="gd6981" y="gd6982"/>
                                    </a:lnTo>
                                    <a:lnTo>
                                      <a:pt x="gd6983" y="gd6984"/>
                                    </a:lnTo>
                                    <a:lnTo>
                                      <a:pt x="gd6985" y="gd6986"/>
                                    </a:lnTo>
                                    <a:lnTo>
                                      <a:pt x="gd6987" y="gd6988"/>
                                    </a:lnTo>
                                    <a:lnTo>
                                      <a:pt x="gd6989" y="gd6990"/>
                                    </a:lnTo>
                                    <a:lnTo>
                                      <a:pt x="gd6991" y="gd6992"/>
                                    </a:lnTo>
                                    <a:lnTo>
                                      <a:pt x="gd6993" y="gd6994"/>
                                    </a:lnTo>
                                    <a:lnTo>
                                      <a:pt x="gd6995" y="gd6996"/>
                                    </a:lnTo>
                                    <a:lnTo>
                                      <a:pt x="gd6997" y="gd6998"/>
                                    </a:lnTo>
                                    <a:lnTo>
                                      <a:pt x="gd6999" y="gd7000"/>
                                    </a:lnTo>
                                    <a:lnTo>
                                      <a:pt x="gd7001" y="gd7002"/>
                                    </a:lnTo>
                                    <a:lnTo>
                                      <a:pt x="gd7003" y="gd7004"/>
                                    </a:lnTo>
                                    <a:lnTo>
                                      <a:pt x="gd7005" y="gd7006"/>
                                    </a:lnTo>
                                    <a:lnTo>
                                      <a:pt x="gd7007" y="gd7008"/>
                                    </a:lnTo>
                                    <a:lnTo>
                                      <a:pt x="gd7009" y="gd7010"/>
                                    </a:lnTo>
                                    <a:lnTo>
                                      <a:pt x="gd7011" y="gd7012"/>
                                    </a:lnTo>
                                    <a:lnTo>
                                      <a:pt x="gd7013" y="gd7014"/>
                                    </a:lnTo>
                                    <a:lnTo>
                                      <a:pt x="gd7015" y="gd7016"/>
                                    </a:lnTo>
                                    <a:lnTo>
                                      <a:pt x="gd7017" y="gd7018"/>
                                    </a:lnTo>
                                    <a:lnTo>
                                      <a:pt x="gd7019" y="gd7020"/>
                                    </a:lnTo>
                                    <a:lnTo>
                                      <a:pt x="gd7021" y="gd7022"/>
                                    </a:lnTo>
                                    <a:lnTo>
                                      <a:pt x="gd7023" y="gd7024"/>
                                    </a:lnTo>
                                    <a:lnTo>
                                      <a:pt x="gd7025" y="gd7026"/>
                                    </a:lnTo>
                                    <a:lnTo>
                                      <a:pt x="gd7027" y="gd7028"/>
                                    </a:lnTo>
                                    <a:lnTo>
                                      <a:pt x="gd7029" y="gd7030"/>
                                    </a:lnTo>
                                    <a:lnTo>
                                      <a:pt x="gd7031" y="gd7032"/>
                                    </a:lnTo>
                                    <a:lnTo>
                                      <a:pt x="gd7033" y="gd7034"/>
                                    </a:lnTo>
                                    <a:lnTo>
                                      <a:pt x="gd7035" y="gd7036"/>
                                    </a:lnTo>
                                    <a:lnTo>
                                      <a:pt x="gd7037" y="gd7038"/>
                                    </a:lnTo>
                                    <a:lnTo>
                                      <a:pt x="gd7039" y="gd7040"/>
                                    </a:lnTo>
                                    <a:lnTo>
                                      <a:pt x="gd7041" y="gd7042"/>
                                    </a:lnTo>
                                    <a:lnTo>
                                      <a:pt x="gd7043" y="gd7044"/>
                                    </a:lnTo>
                                    <a:lnTo>
                                      <a:pt x="gd7045" y="gd7046"/>
                                    </a:lnTo>
                                    <a:lnTo>
                                      <a:pt x="gd7047" y="gd7048"/>
                                    </a:lnTo>
                                    <a:lnTo>
                                      <a:pt x="gd7049" y="gd7050"/>
                                    </a:lnTo>
                                    <a:lnTo>
                                      <a:pt x="gd7051" y="gd7052"/>
                                    </a:lnTo>
                                    <a:lnTo>
                                      <a:pt x="gd7053" y="gd7054"/>
                                    </a:lnTo>
                                    <a:lnTo>
                                      <a:pt x="gd7055" y="gd7056"/>
                                    </a:lnTo>
                                    <a:lnTo>
                                      <a:pt x="gd7057" y="gd7058"/>
                                    </a:lnTo>
                                    <a:lnTo>
                                      <a:pt x="gd7059" y="gd7060"/>
                                    </a:lnTo>
                                    <a:lnTo>
                                      <a:pt x="gd7061" y="gd7062"/>
                                    </a:lnTo>
                                    <a:lnTo>
                                      <a:pt x="gd7063" y="gd7064"/>
                                    </a:lnTo>
                                    <a:lnTo>
                                      <a:pt x="gd7065" y="gd7066"/>
                                    </a:lnTo>
                                    <a:lnTo>
                                      <a:pt x="gd7067" y="gd7068"/>
                                    </a:lnTo>
                                    <a:lnTo>
                                      <a:pt x="gd7069" y="gd7070"/>
                                    </a:lnTo>
                                    <a:lnTo>
                                      <a:pt x="gd7071" y="gd7072"/>
                                    </a:lnTo>
                                    <a:lnTo>
                                      <a:pt x="gd7073" y="gd7074"/>
                                    </a:lnTo>
                                    <a:lnTo>
                                      <a:pt x="gd7075" y="gd7076"/>
                                    </a:lnTo>
                                    <a:lnTo>
                                      <a:pt x="gd7077" y="gd7078"/>
                                    </a:lnTo>
                                    <a:lnTo>
                                      <a:pt x="gd7079" y="gd7080"/>
                                    </a:lnTo>
                                    <a:lnTo>
                                      <a:pt x="gd7081" y="gd7082"/>
                                    </a:lnTo>
                                    <a:lnTo>
                                      <a:pt x="gd7083" y="gd7084"/>
                                    </a:lnTo>
                                    <a:lnTo>
                                      <a:pt x="gd7085" y="gd7086"/>
                                    </a:lnTo>
                                    <a:lnTo>
                                      <a:pt x="gd7087" y="gd7088"/>
                                    </a:lnTo>
                                    <a:lnTo>
                                      <a:pt x="gd7089" y="gd7090"/>
                                    </a:lnTo>
                                    <a:lnTo>
                                      <a:pt x="gd7091" y="gd7092"/>
                                    </a:lnTo>
                                    <a:lnTo>
                                      <a:pt x="gd7093" y="gd7094"/>
                                    </a:lnTo>
                                    <a:lnTo>
                                      <a:pt x="gd7095" y="gd7096"/>
                                    </a:lnTo>
                                    <a:lnTo>
                                      <a:pt x="gd7097" y="gd7098"/>
                                    </a:lnTo>
                                    <a:lnTo>
                                      <a:pt x="gd7099" y="gd7100"/>
                                    </a:lnTo>
                                    <a:lnTo>
                                      <a:pt x="gd7101" y="gd7102"/>
                                    </a:lnTo>
                                    <a:lnTo>
                                      <a:pt x="gd7103" y="gd7104"/>
                                    </a:lnTo>
                                    <a:lnTo>
                                      <a:pt x="gd7105" y="gd7106"/>
                                    </a:lnTo>
                                    <a:lnTo>
                                      <a:pt x="gd7107" y="gd7108"/>
                                    </a:lnTo>
                                    <a:lnTo>
                                      <a:pt x="gd7109" y="gd7110"/>
                                    </a:lnTo>
                                    <a:close/>
                                  </a:path>
                                  <a:path w="477" h="241" fill="norm" stroke="1" extrusionOk="0"/>
                                </a:pathLst>
                              </a:custGeom>
                              <a:solidFill>
                                <a:srgbClr val="969594">
                                  <a:alpha val="0"/>
                                </a:srgbClr>
                              </a:solidFill>
                              <a:ln>
                                <a:noFill/>
                              </a:ln>
                            </wps:spPr>
                            <wps:bodyPr rot="0">
                              <a:prstTxWarp prst="textNoShape">
                                <a:avLst/>
                              </a:prstTxWarp>
                              <a:noAutofit/>
                            </wps:bodyPr>
                          </wps:wsp>
                          <wps:wsp>
                            <wps:cNvPr id="357" name=""/>
                            <wps:cNvSpPr/>
                            <wps:spPr bwMode="auto">
                              <a:xfrm>
                                <a:off x="2747" y="5846"/>
                                <a:ext cx="374" cy="241"/>
                              </a:xfrm>
                              <a:custGeom>
                                <a:avLst/>
                                <a:gdLst>
                                  <a:gd name="gd0" fmla="val 65536"/>
                                  <a:gd name="gd1" fmla="val 8"/>
                                  <a:gd name="gd2" fmla="val 0"/>
                                  <a:gd name="gd3" fmla="val 12"/>
                                  <a:gd name="gd4" fmla="val 0"/>
                                  <a:gd name="gd5" fmla="val 12"/>
                                  <a:gd name="gd6" fmla="val 0"/>
                                  <a:gd name="gd7" fmla="val 12"/>
                                  <a:gd name="gd8" fmla="val 0"/>
                                  <a:gd name="gd9" fmla="val 12"/>
                                  <a:gd name="gd10" fmla="val 0"/>
                                  <a:gd name="gd11" fmla="val 12"/>
                                  <a:gd name="gd12" fmla="val 0"/>
                                  <a:gd name="gd13" fmla="val 16"/>
                                  <a:gd name="gd14" fmla="val 0"/>
                                  <a:gd name="gd15" fmla="val 16"/>
                                  <a:gd name="gd16" fmla="val 0"/>
                                  <a:gd name="gd17" fmla="val 16"/>
                                  <a:gd name="gd18" fmla="val 0"/>
                                  <a:gd name="gd19" fmla="val 16"/>
                                  <a:gd name="gd20" fmla="val 4"/>
                                  <a:gd name="gd21" fmla="val 16"/>
                                  <a:gd name="gd22" fmla="val 8"/>
                                  <a:gd name="gd23" fmla="val 12"/>
                                  <a:gd name="gd24" fmla="val 8"/>
                                  <a:gd name="gd25" fmla="val 12"/>
                                  <a:gd name="gd26" fmla="val 13"/>
                                  <a:gd name="gd27" fmla="val 12"/>
                                  <a:gd name="gd28" fmla="val 17"/>
                                  <a:gd name="gd29" fmla="val 12"/>
                                  <a:gd name="gd30" fmla="val 21"/>
                                  <a:gd name="gd31" fmla="val 12"/>
                                  <a:gd name="gd32" fmla="val 21"/>
                                  <a:gd name="gd33" fmla="val 12"/>
                                  <a:gd name="gd34" fmla="val 25"/>
                                  <a:gd name="gd35" fmla="val 12"/>
                                  <a:gd name="gd36" fmla="val 25"/>
                                  <a:gd name="gd37" fmla="val 12"/>
                                  <a:gd name="gd38" fmla="val 29"/>
                                  <a:gd name="gd39" fmla="val 12"/>
                                  <a:gd name="gd40" fmla="val 33"/>
                                  <a:gd name="gd41" fmla="val 12"/>
                                  <a:gd name="gd42" fmla="val 33"/>
                                  <a:gd name="gd43" fmla="val 12"/>
                                  <a:gd name="gd44" fmla="val 37"/>
                                  <a:gd name="gd45" fmla="val 12"/>
                                  <a:gd name="gd46" fmla="val 37"/>
                                  <a:gd name="gd47" fmla="val 12"/>
                                  <a:gd name="gd48" fmla="val 41"/>
                                  <a:gd name="gd49" fmla="val 12"/>
                                  <a:gd name="gd50" fmla="val 45"/>
                                  <a:gd name="gd51" fmla="val 12"/>
                                  <a:gd name="gd52" fmla="val 49"/>
                                  <a:gd name="gd53" fmla="val 12"/>
                                  <a:gd name="gd54" fmla="val 53"/>
                                  <a:gd name="gd55" fmla="val 12"/>
                                  <a:gd name="gd56" fmla="val 57"/>
                                  <a:gd name="gd57" fmla="val 12"/>
                                  <a:gd name="gd58" fmla="val 66"/>
                                  <a:gd name="gd59" fmla="val 12"/>
                                  <a:gd name="gd60" fmla="val 70"/>
                                  <a:gd name="gd61" fmla="val 12"/>
                                  <a:gd name="gd62" fmla="val 74"/>
                                  <a:gd name="gd63" fmla="val 16"/>
                                  <a:gd name="gd64" fmla="val 78"/>
                                  <a:gd name="gd65" fmla="val 16"/>
                                  <a:gd name="gd66" fmla="val 86"/>
                                  <a:gd name="gd67" fmla="val 16"/>
                                  <a:gd name="gd68" fmla="val 86"/>
                                  <a:gd name="gd69" fmla="val 16"/>
                                  <a:gd name="gd70" fmla="val 86"/>
                                  <a:gd name="gd71" fmla="val 12"/>
                                  <a:gd name="gd72" fmla="val 86"/>
                                  <a:gd name="gd73" fmla="val 12"/>
                                  <a:gd name="gd74" fmla="val 86"/>
                                  <a:gd name="gd75" fmla="val 12"/>
                                  <a:gd name="gd76" fmla="val 86"/>
                                  <a:gd name="gd77" fmla="val 12"/>
                                  <a:gd name="gd78" fmla="val 86"/>
                                  <a:gd name="gd79" fmla="val 12"/>
                                  <a:gd name="gd80" fmla="val 86"/>
                                  <a:gd name="gd81" fmla="val 8"/>
                                  <a:gd name="gd82" fmla="val 86"/>
                                  <a:gd name="gd83" fmla="val 8"/>
                                  <a:gd name="gd84" fmla="val 82"/>
                                  <a:gd name="gd85" fmla="val 8"/>
                                  <a:gd name="gd86" fmla="val 78"/>
                                  <a:gd name="gd87" fmla="val 8"/>
                                  <a:gd name="gd88" fmla="val 74"/>
                                  <a:gd name="gd89" fmla="val 4"/>
                                  <a:gd name="gd90" fmla="val 74"/>
                                  <a:gd name="gd91" fmla="val 4"/>
                                  <a:gd name="gd92" fmla="val 70"/>
                                  <a:gd name="gd93" fmla="val 4"/>
                                  <a:gd name="gd94" fmla="val 66"/>
                                  <a:gd name="gd95" fmla="val 4"/>
                                  <a:gd name="gd96" fmla="val 66"/>
                                  <a:gd name="gd97" fmla="val 4"/>
                                  <a:gd name="gd98" fmla="val 61"/>
                                  <a:gd name="gd99" fmla="val 4"/>
                                  <a:gd name="gd100" fmla="val 61"/>
                                  <a:gd name="gd101" fmla="val 4"/>
                                  <a:gd name="gd102" fmla="val 57"/>
                                  <a:gd name="gd103" fmla="val 4"/>
                                  <a:gd name="gd104" fmla="val 53"/>
                                  <a:gd name="gd105" fmla="val 0"/>
                                  <a:gd name="gd106" fmla="val 53"/>
                                  <a:gd name="gd107" fmla="val 0"/>
                                  <a:gd name="gd108" fmla="val 49"/>
                                  <a:gd name="gd109" fmla="val 0"/>
                                  <a:gd name="gd110" fmla="val 49"/>
                                  <a:gd name="gd111" fmla="val 0"/>
                                  <a:gd name="gd112" fmla="val 45"/>
                                  <a:gd name="gd113" fmla="val 0"/>
                                  <a:gd name="gd114" fmla="val 41"/>
                                  <a:gd name="gd115" fmla="val 0"/>
                                  <a:gd name="gd116" fmla="val 41"/>
                                  <a:gd name="gd117" fmla="val 0"/>
                                  <a:gd name="gd118" fmla="val 37"/>
                                  <a:gd name="gd119" fmla="val 0"/>
                                  <a:gd name="gd120" fmla="val 33"/>
                                  <a:gd name="gd121" fmla="val 0"/>
                                  <a:gd name="gd122" fmla="val 33"/>
                                  <a:gd name="gd123" fmla="val 4"/>
                                  <a:gd name="gd124" fmla="val 29"/>
                                  <a:gd name="gd125" fmla="val 4"/>
                                  <a:gd name="gd126" fmla="val 29"/>
                                  <a:gd name="gd127" fmla="val 4"/>
                                  <a:gd name="gd128" fmla="val 25"/>
                                  <a:gd name="gd129" fmla="val 4"/>
                                  <a:gd name="gd130" fmla="val 21"/>
                                  <a:gd name="gd131" fmla="val 4"/>
                                  <a:gd name="gd132" fmla="val 21"/>
                                  <a:gd name="gd133" fmla="val 4"/>
                                  <a:gd name="gd134" fmla="val 17"/>
                                  <a:gd name="gd135" fmla="val 4"/>
                                  <a:gd name="gd136" fmla="val 13"/>
                                  <a:gd name="gd137" fmla="val 4"/>
                                  <a:gd name="gd138" fmla="val 13"/>
                                  <a:gd name="gd139" fmla="val 8"/>
                                  <a:gd name="gd140" fmla="val 8"/>
                                  <a:gd name="gd141" fmla="val 8"/>
                                  <a:gd name="gd142" fmla="val 8"/>
                                  <a:gd name="gd143" fmla="val 8"/>
                                  <a:gd name="gd144" fmla="val 4"/>
                                  <a:gd name="gd145" fmla="val 8"/>
                                  <a:gd name="gd146" fmla="val 0"/>
                                  <a:gd name="gd147" fmla="val 31"/>
                                  <a:gd name="gd148" fmla="val 4"/>
                                  <a:gd name="gd149" fmla="val 31"/>
                                  <a:gd name="gd150" fmla="val 4"/>
                                  <a:gd name="gd151" fmla="val 31"/>
                                  <a:gd name="gd152" fmla="val 4"/>
                                  <a:gd name="gd153" fmla="val 27"/>
                                  <a:gd name="gd154" fmla="val 4"/>
                                  <a:gd name="gd155" fmla="val 27"/>
                                  <a:gd name="gd156" fmla="val 4"/>
                                  <a:gd name="gd157" fmla="val 23"/>
                                  <a:gd name="gd158" fmla="val 4"/>
                                  <a:gd name="gd159" fmla="val 23"/>
                                  <a:gd name="gd160" fmla="val 4"/>
                                  <a:gd name="gd161" fmla="val 19"/>
                                  <a:gd name="gd162" fmla="val 4"/>
                                  <a:gd name="gd163" fmla="val 19"/>
                                  <a:gd name="gd164" fmla="val 0"/>
                                  <a:gd name="gd165" fmla="val 19"/>
                                  <a:gd name="gd166" fmla="val 4"/>
                                  <a:gd name="gd167" fmla="val 19"/>
                                  <a:gd name="gd168" fmla="val 4"/>
                                  <a:gd name="gd169" fmla="val 19"/>
                                  <a:gd name="gd170" fmla="val 8"/>
                                  <a:gd name="gd171" fmla="val 19"/>
                                  <a:gd name="gd172" fmla="val 8"/>
                                  <a:gd name="gd173" fmla="val 19"/>
                                  <a:gd name="gd174" fmla="val 13"/>
                                  <a:gd name="gd175" fmla="val 19"/>
                                  <a:gd name="gd176" fmla="val 13"/>
                                  <a:gd name="gd177" fmla="val 19"/>
                                  <a:gd name="gd178" fmla="val 13"/>
                                  <a:gd name="gd179" fmla="val 19"/>
                                  <a:gd name="gd180" fmla="val 17"/>
                                  <a:gd name="gd181" fmla="val 19"/>
                                  <a:gd name="gd182" fmla="val 17"/>
                                  <a:gd name="gd183" fmla="val 19"/>
                                  <a:gd name="gd184" fmla="val 17"/>
                                  <a:gd name="gd185" fmla="val 19"/>
                                  <a:gd name="gd186" fmla="val 17"/>
                                  <a:gd name="gd187" fmla="val 19"/>
                                  <a:gd name="gd188" fmla="val 17"/>
                                  <a:gd name="gd189" fmla="val 23"/>
                                  <a:gd name="gd190" fmla="val 17"/>
                                  <a:gd name="gd191" fmla="val 23"/>
                                  <a:gd name="gd192" fmla="val 17"/>
                                  <a:gd name="gd193" fmla="val 23"/>
                                  <a:gd name="gd194" fmla="val 17"/>
                                  <a:gd name="gd195" fmla="val 23"/>
                                  <a:gd name="gd196" fmla="val 17"/>
                                  <a:gd name="gd197" fmla="val 23"/>
                                  <a:gd name="gd198" fmla="val 25"/>
                                  <a:gd name="gd199" fmla="val 23"/>
                                  <a:gd name="gd200" fmla="val 29"/>
                                  <a:gd name="gd201" fmla="val 23"/>
                                  <a:gd name="gd202" fmla="val 37"/>
                                  <a:gd name="gd203" fmla="val 23"/>
                                  <a:gd name="gd204" fmla="val 41"/>
                                  <a:gd name="gd205" fmla="val 23"/>
                                  <a:gd name="gd206" fmla="val 49"/>
                                  <a:gd name="gd207" fmla="val 23"/>
                                  <a:gd name="gd208" fmla="val 57"/>
                                  <a:gd name="gd209" fmla="val 23"/>
                                  <a:gd name="gd210" fmla="val 61"/>
                                  <a:gd name="gd211" fmla="val 23"/>
                                  <a:gd name="gd212" fmla="val 70"/>
                                  <a:gd name="gd213" fmla="val 23"/>
                                  <a:gd name="gd214" fmla="val 70"/>
                                  <a:gd name="gd215" fmla="val 23"/>
                                  <a:gd name="gd216" fmla="val 70"/>
                                  <a:gd name="gd217" fmla="val 23"/>
                                  <a:gd name="gd218" fmla="val 70"/>
                                  <a:gd name="gd219" fmla="val 23"/>
                                  <a:gd name="gd220" fmla="val 70"/>
                                  <a:gd name="gd221" fmla="val 19"/>
                                  <a:gd name="gd222" fmla="val 70"/>
                                  <a:gd name="gd223" fmla="val 19"/>
                                  <a:gd name="gd224" fmla="val 70"/>
                                  <a:gd name="gd225" fmla="val 19"/>
                                  <a:gd name="gd226" fmla="val 70"/>
                                  <a:gd name="gd227" fmla="val 19"/>
                                  <a:gd name="gd228" fmla="val 70"/>
                                  <a:gd name="gd229" fmla="val 19"/>
                                  <a:gd name="gd230" fmla="val 70"/>
                                  <a:gd name="gd231" fmla="val 19"/>
                                  <a:gd name="gd232" fmla="val 74"/>
                                  <a:gd name="gd233" fmla="val 19"/>
                                  <a:gd name="gd234" fmla="val 74"/>
                                  <a:gd name="gd235" fmla="val 19"/>
                                  <a:gd name="gd236" fmla="val 78"/>
                                  <a:gd name="gd237" fmla="val 19"/>
                                  <a:gd name="gd238" fmla="val 78"/>
                                  <a:gd name="gd239" fmla="val 19"/>
                                  <a:gd name="gd240" fmla="val 82"/>
                                  <a:gd name="gd241" fmla="val 19"/>
                                  <a:gd name="gd242" fmla="val 82"/>
                                  <a:gd name="gd243" fmla="val 19"/>
                                  <a:gd name="gd244" fmla="val 82"/>
                                  <a:gd name="gd245" fmla="val 19"/>
                                  <a:gd name="gd246" fmla="val 82"/>
                                  <a:gd name="gd247" fmla="val 23"/>
                                  <a:gd name="gd248" fmla="val 82"/>
                                  <a:gd name="gd249" fmla="val 23"/>
                                  <a:gd name="gd250" fmla="val 82"/>
                                  <a:gd name="gd251" fmla="val 27"/>
                                  <a:gd name="gd252" fmla="val 82"/>
                                  <a:gd name="gd253" fmla="val 27"/>
                                  <a:gd name="gd254" fmla="val 82"/>
                                  <a:gd name="gd255" fmla="val 31"/>
                                  <a:gd name="gd256" fmla="val 82"/>
                                  <a:gd name="gd257" fmla="val 31"/>
                                  <a:gd name="gd258" fmla="val 82"/>
                                  <a:gd name="gd259" fmla="val 35"/>
                                  <a:gd name="gd260" fmla="val 82"/>
                                  <a:gd name="gd261" fmla="val 35"/>
                                  <a:gd name="gd262" fmla="val 74"/>
                                  <a:gd name="gd263" fmla="val 35"/>
                                  <a:gd name="gd264" fmla="val 61"/>
                                  <a:gd name="gd265" fmla="val 35"/>
                                  <a:gd name="gd266" fmla="val 53"/>
                                  <a:gd name="gd267" fmla="val 35"/>
                                  <a:gd name="gd268" fmla="val 41"/>
                                  <a:gd name="gd269" fmla="val 35"/>
                                  <a:gd name="gd270" fmla="val 33"/>
                                  <a:gd name="gd271" fmla="val 35"/>
                                  <a:gd name="gd272" fmla="val 21"/>
                                  <a:gd name="gd273" fmla="val 31"/>
                                  <a:gd name="gd274" fmla="val 13"/>
                                  <a:gd name="gd275" fmla="val 31"/>
                                  <a:gd name="gd276" fmla="val 4"/>
                                  <a:gd name="gd277" fmla="val 42"/>
                                  <a:gd name="gd278" fmla="val 0"/>
                                  <a:gd name="gd279" fmla="val 42"/>
                                  <a:gd name="gd280" fmla="val 0"/>
                                  <a:gd name="gd281" fmla="val 42"/>
                                  <a:gd name="gd282" fmla="val 0"/>
                                  <a:gd name="gd283" fmla="val 42"/>
                                  <a:gd name="gd284" fmla="val 0"/>
                                  <a:gd name="gd285" fmla="val 42"/>
                                  <a:gd name="gd286" fmla="val 0"/>
                                  <a:gd name="gd287" fmla="val 38"/>
                                  <a:gd name="gd288" fmla="val 0"/>
                                  <a:gd name="gd289" fmla="val 38"/>
                                  <a:gd name="gd290" fmla="val 0"/>
                                  <a:gd name="gd291" fmla="val 38"/>
                                  <a:gd name="gd292" fmla="val 0"/>
                                  <a:gd name="gd293" fmla="val 38"/>
                                  <a:gd name="gd294" fmla="val 0"/>
                                  <a:gd name="gd295" fmla="val 38"/>
                                  <a:gd name="gd296" fmla="val 4"/>
                                  <a:gd name="gd297" fmla="val 38"/>
                                  <a:gd name="gd298" fmla="val 8"/>
                                  <a:gd name="gd299" fmla="val 38"/>
                                  <a:gd name="gd300" fmla="val 8"/>
                                  <a:gd name="gd301" fmla="val 38"/>
                                  <a:gd name="gd302" fmla="val 13"/>
                                  <a:gd name="gd303" fmla="val 42"/>
                                  <a:gd name="gd304" fmla="val 17"/>
                                  <a:gd name="gd305" fmla="val 42"/>
                                  <a:gd name="gd306" fmla="val 21"/>
                                  <a:gd name="gd307" fmla="val 42"/>
                                  <a:gd name="gd308" fmla="val 21"/>
                                  <a:gd name="gd309" fmla="val 42"/>
                                  <a:gd name="gd310" fmla="val 25"/>
                                  <a:gd name="gd311" fmla="val 42"/>
                                  <a:gd name="gd312" fmla="val 25"/>
                                  <a:gd name="gd313" fmla="val 42"/>
                                  <a:gd name="gd314" fmla="val 29"/>
                                  <a:gd name="gd315" fmla="val 42"/>
                                  <a:gd name="gd316" fmla="val 33"/>
                                  <a:gd name="gd317" fmla="val 42"/>
                                  <a:gd name="gd318" fmla="val 33"/>
                                  <a:gd name="gd319" fmla="val 42"/>
                                  <a:gd name="gd320" fmla="val 37"/>
                                  <a:gd name="gd321" fmla="val 42"/>
                                  <a:gd name="gd322" fmla="val 37"/>
                                  <a:gd name="gd323" fmla="val 42"/>
                                  <a:gd name="gd324" fmla="val 41"/>
                                  <a:gd name="gd325" fmla="val 42"/>
                                  <a:gd name="gd326" fmla="val 45"/>
                                  <a:gd name="gd327" fmla="val 42"/>
                                  <a:gd name="gd328" fmla="val 49"/>
                                  <a:gd name="gd329" fmla="val 42"/>
                                  <a:gd name="gd330" fmla="val 53"/>
                                  <a:gd name="gd331" fmla="val 42"/>
                                  <a:gd name="gd332" fmla="val 57"/>
                                  <a:gd name="gd333" fmla="val 42"/>
                                  <a:gd name="gd334" fmla="val 66"/>
                                  <a:gd name="gd335" fmla="val 42"/>
                                  <a:gd name="gd336" fmla="val 70"/>
                                  <a:gd name="gd337" fmla="val 38"/>
                                  <a:gd name="gd338" fmla="val 74"/>
                                  <a:gd name="gd339" fmla="val 38"/>
                                  <a:gd name="gd340" fmla="val 78"/>
                                  <a:gd name="gd341" fmla="val 38"/>
                                  <a:gd name="gd342" fmla="val 86"/>
                                  <a:gd name="gd343" fmla="val 38"/>
                                  <a:gd name="gd344" fmla="val 86"/>
                                  <a:gd name="gd345" fmla="val 38"/>
                                  <a:gd name="gd346" fmla="val 86"/>
                                  <a:gd name="gd347" fmla="val 38"/>
                                  <a:gd name="gd348" fmla="val 86"/>
                                  <a:gd name="gd349" fmla="val 42"/>
                                  <a:gd name="gd350" fmla="val 86"/>
                                  <a:gd name="gd351" fmla="val 42"/>
                                  <a:gd name="gd352" fmla="val 86"/>
                                  <a:gd name="gd353" fmla="val 42"/>
                                  <a:gd name="gd354" fmla="val 86"/>
                                  <a:gd name="gd355" fmla="val 42"/>
                                  <a:gd name="gd356" fmla="val 86"/>
                                  <a:gd name="gd357" fmla="val 42"/>
                                  <a:gd name="gd358" fmla="val 86"/>
                                  <a:gd name="gd359" fmla="val 46"/>
                                  <a:gd name="gd360" fmla="val 82"/>
                                  <a:gd name="gd361" fmla="val 46"/>
                                  <a:gd name="gd362" fmla="val 78"/>
                                  <a:gd name="gd363" fmla="val 46"/>
                                  <a:gd name="gd364" fmla="val 74"/>
                                  <a:gd name="gd365" fmla="val 46"/>
                                  <a:gd name="gd366" fmla="val 74"/>
                                  <a:gd name="gd367" fmla="val 50"/>
                                  <a:gd name="gd368" fmla="val 70"/>
                                  <a:gd name="gd369" fmla="val 50"/>
                                  <a:gd name="gd370" fmla="val 70"/>
                                  <a:gd name="gd371" fmla="val 50"/>
                                  <a:gd name="gd372" fmla="val 66"/>
                                  <a:gd name="gd373" fmla="val 50"/>
                                  <a:gd name="gd374" fmla="val 61"/>
                                  <a:gd name="gd375" fmla="val 50"/>
                                  <a:gd name="gd376" fmla="val 61"/>
                                  <a:gd name="gd377" fmla="val 50"/>
                                  <a:gd name="gd378" fmla="val 57"/>
                                  <a:gd name="gd379" fmla="val 50"/>
                                  <a:gd name="gd380" fmla="val 57"/>
                                  <a:gd name="gd381" fmla="val 50"/>
                                  <a:gd name="gd382" fmla="val 53"/>
                                  <a:gd name="gd383" fmla="val 50"/>
                                  <a:gd name="gd384" fmla="val 49"/>
                                  <a:gd name="gd385" fmla="val 50"/>
                                  <a:gd name="gd386" fmla="val 49"/>
                                  <a:gd name="gd387" fmla="val 54"/>
                                  <a:gd name="gd388" fmla="val 45"/>
                                  <a:gd name="gd389" fmla="val 54"/>
                                  <a:gd name="gd390" fmla="val 41"/>
                                  <a:gd name="gd391" fmla="val 54"/>
                                  <a:gd name="gd392" fmla="val 41"/>
                                  <a:gd name="gd393" fmla="val 50"/>
                                  <a:gd name="gd394" fmla="val 37"/>
                                  <a:gd name="gd395" fmla="val 50"/>
                                  <a:gd name="gd396" fmla="val 33"/>
                                  <a:gd name="gd397" fmla="val 50"/>
                                  <a:gd name="gd398" fmla="val 33"/>
                                  <a:gd name="gd399" fmla="val 50"/>
                                  <a:gd name="gd400" fmla="val 29"/>
                                  <a:gd name="gd401" fmla="val 50"/>
                                  <a:gd name="gd402" fmla="val 29"/>
                                  <a:gd name="gd403" fmla="val 50"/>
                                  <a:gd name="gd404" fmla="val 25"/>
                                  <a:gd name="gd405" fmla="val 50"/>
                                  <a:gd name="gd406" fmla="val 21"/>
                                  <a:gd name="gd407" fmla="val 50"/>
                                  <a:gd name="gd408" fmla="val 21"/>
                                  <a:gd name="gd409" fmla="val 50"/>
                                  <a:gd name="gd410" fmla="val 17"/>
                                  <a:gd name="gd411" fmla="val 50"/>
                                  <a:gd name="gd412" fmla="val 13"/>
                                  <a:gd name="gd413" fmla="val 46"/>
                                  <a:gd name="gd414" fmla="val 13"/>
                                  <a:gd name="gd415" fmla="val 46"/>
                                  <a:gd name="gd416" fmla="val 8"/>
                                  <a:gd name="gd417" fmla="val 46"/>
                                  <a:gd name="gd418" fmla="val 8"/>
                                  <a:gd name="gd419" fmla="val 46"/>
                                  <a:gd name="gd420" fmla="val 4"/>
                                  <a:gd name="gd421" fmla="val 42"/>
                                  <a:gd name="gd422" fmla="val 0"/>
                                  <a:gd name="gd423" fmla="val 58"/>
                                  <a:gd name="gd424" fmla="val 17"/>
                                  <a:gd name="gd425" fmla="val 61"/>
                                  <a:gd name="gd426" fmla="val 17"/>
                                  <a:gd name="gd427" fmla="val 65"/>
                                  <a:gd name="gd428" fmla="val 17"/>
                                  <a:gd name="gd429" fmla="val 65"/>
                                  <a:gd name="gd430" fmla="val 17"/>
                                  <a:gd name="gd431" fmla="val 69"/>
                                  <a:gd name="gd432" fmla="val 17"/>
                                  <a:gd name="gd433" fmla="val 73"/>
                                  <a:gd name="gd434" fmla="val 17"/>
                                  <a:gd name="gd435" fmla="val 77"/>
                                  <a:gd name="gd436" fmla="val 17"/>
                                  <a:gd name="gd437" fmla="val 80"/>
                                  <a:gd name="gd438" fmla="val 17"/>
                                  <a:gd name="gd439" fmla="val 84"/>
                                  <a:gd name="gd440" fmla="val 17"/>
                                  <a:gd name="gd441" fmla="val 84"/>
                                  <a:gd name="gd442" fmla="val 21"/>
                                  <a:gd name="gd443" fmla="val 84"/>
                                  <a:gd name="gd444" fmla="val 25"/>
                                  <a:gd name="gd445" fmla="val 84"/>
                                  <a:gd name="gd446" fmla="val 29"/>
                                  <a:gd name="gd447" fmla="val 84"/>
                                  <a:gd name="gd448" fmla="val 33"/>
                                  <a:gd name="gd449" fmla="val 84"/>
                                  <a:gd name="gd450" fmla="val 37"/>
                                  <a:gd name="gd451" fmla="val 84"/>
                                  <a:gd name="gd452" fmla="val 45"/>
                                  <a:gd name="gd453" fmla="val 84"/>
                                  <a:gd name="gd454" fmla="val 49"/>
                                  <a:gd name="gd455" fmla="val 84"/>
                                  <a:gd name="gd456" fmla="val 53"/>
                                  <a:gd name="gd457" fmla="val 80"/>
                                  <a:gd name="gd458" fmla="val 53"/>
                                  <a:gd name="gd459" fmla="val 80"/>
                                  <a:gd name="gd460" fmla="val 53"/>
                                  <a:gd name="gd461" fmla="val 80"/>
                                  <a:gd name="gd462" fmla="val 53"/>
                                  <a:gd name="gd463" fmla="val 80"/>
                                  <a:gd name="gd464" fmla="val 53"/>
                                  <a:gd name="gd465" fmla="val 77"/>
                                  <a:gd name="gd466" fmla="val 53"/>
                                  <a:gd name="gd467" fmla="val 77"/>
                                  <a:gd name="gd468" fmla="val 53"/>
                                  <a:gd name="gd469" fmla="val 77"/>
                                  <a:gd name="gd470" fmla="val 53"/>
                                  <a:gd name="gd471" fmla="val 77"/>
                                  <a:gd name="gd472" fmla="val 53"/>
                                  <a:gd name="gd473" fmla="val 77"/>
                                  <a:gd name="gd474" fmla="val 49"/>
                                  <a:gd name="gd475" fmla="val 77"/>
                                  <a:gd name="gd476" fmla="val 45"/>
                                  <a:gd name="gd477" fmla="val 77"/>
                                  <a:gd name="gd478" fmla="val 45"/>
                                  <a:gd name="gd479" fmla="val 77"/>
                                  <a:gd name="gd480" fmla="val 41"/>
                                  <a:gd name="gd481" fmla="val 77"/>
                                  <a:gd name="gd482" fmla="val 37"/>
                                  <a:gd name="gd483" fmla="val 77"/>
                                  <a:gd name="gd484" fmla="val 37"/>
                                  <a:gd name="gd485" fmla="val 77"/>
                                  <a:gd name="gd486" fmla="val 33"/>
                                  <a:gd name="gd487" fmla="val 77"/>
                                  <a:gd name="gd488" fmla="val 29"/>
                                  <a:gd name="gd489" fmla="val 73"/>
                                  <a:gd name="gd490" fmla="val 29"/>
                                  <a:gd name="gd491" fmla="val 69"/>
                                  <a:gd name="gd492" fmla="val 29"/>
                                  <a:gd name="gd493" fmla="val 69"/>
                                  <a:gd name="gd494" fmla="val 29"/>
                                  <a:gd name="gd495" fmla="val 65"/>
                                  <a:gd name="gd496" fmla="val 29"/>
                                  <a:gd name="gd497" fmla="val 65"/>
                                  <a:gd name="gd498" fmla="val 29"/>
                                  <a:gd name="gd499" fmla="val 61"/>
                                  <a:gd name="gd500" fmla="val 29"/>
                                  <a:gd name="gd501" fmla="val 61"/>
                                  <a:gd name="gd502" fmla="val 29"/>
                                  <a:gd name="gd503" fmla="val 58"/>
                                  <a:gd name="gd504" fmla="val 29"/>
                                  <a:gd name="gd505" fmla="val 58"/>
                                  <a:gd name="gd506" fmla="val 29"/>
                                  <a:gd name="gd507" fmla="val 58"/>
                                  <a:gd name="gd508" fmla="val 29"/>
                                  <a:gd name="gd509" fmla="val 58"/>
                                  <a:gd name="gd510" fmla="val 25"/>
                                  <a:gd name="gd511" fmla="val 58"/>
                                  <a:gd name="gd512" fmla="val 25"/>
                                  <a:gd name="gd513" fmla="val 58"/>
                                  <a:gd name="gd514" fmla="val 21"/>
                                  <a:gd name="gd515" fmla="val 58"/>
                                  <a:gd name="gd516" fmla="val 21"/>
                                  <a:gd name="gd517" fmla="val 58"/>
                                  <a:gd name="gd518" fmla="val 17"/>
                                  <a:gd name="gd519" fmla="val 58"/>
                                  <a:gd name="gd520" fmla="val 17"/>
                                  <a:gd name="gd521" fmla="val 111"/>
                                  <a:gd name="gd522" fmla="val 53"/>
                                  <a:gd name="gd523" fmla="val 107"/>
                                  <a:gd name="gd524" fmla="val 53"/>
                                  <a:gd name="gd525" fmla="val 107"/>
                                  <a:gd name="gd526" fmla="val 53"/>
                                  <a:gd name="gd527" fmla="val 107"/>
                                  <a:gd name="gd528" fmla="val 53"/>
                                  <a:gd name="gd529" fmla="val 103"/>
                                  <a:gd name="gd530" fmla="val 53"/>
                                  <a:gd name="gd531" fmla="val 103"/>
                                  <a:gd name="gd532" fmla="val 53"/>
                                  <a:gd name="gd533" fmla="val 99"/>
                                  <a:gd name="gd534" fmla="val 53"/>
                                  <a:gd name="gd535" fmla="val 99"/>
                                  <a:gd name="gd536" fmla="val 53"/>
                                  <a:gd name="gd537" fmla="val 99"/>
                                  <a:gd name="gd538" fmla="val 53"/>
                                  <a:gd name="gd539" fmla="val 99"/>
                                  <a:gd name="gd540" fmla="val 57"/>
                                  <a:gd name="gd541" fmla="val 99"/>
                                  <a:gd name="gd542" fmla="val 57"/>
                                  <a:gd name="gd543" fmla="val 96"/>
                                  <a:gd name="gd544" fmla="val 57"/>
                                  <a:gd name="gd545" fmla="val 96"/>
                                  <a:gd name="gd546" fmla="val 61"/>
                                  <a:gd name="gd547" fmla="val 96"/>
                                  <a:gd name="gd548" fmla="val 61"/>
                                  <a:gd name="gd549" fmla="val 96"/>
                                  <a:gd name="gd550" fmla="val 61"/>
                                  <a:gd name="gd551" fmla="val 96"/>
                                  <a:gd name="gd552" fmla="val 66"/>
                                  <a:gd name="gd553" fmla="val 96"/>
                                  <a:gd name="gd554" fmla="val 66"/>
                                  <a:gd name="gd555" fmla="val 96"/>
                                  <a:gd name="gd556" fmla="val 66"/>
                                  <a:gd name="gd557" fmla="val 96"/>
                                  <a:gd name="gd558" fmla="val 66"/>
                                  <a:gd name="gd559" fmla="val 92"/>
                                  <a:gd name="gd560" fmla="val 66"/>
                                  <a:gd name="gd561" fmla="val 92"/>
                                  <a:gd name="gd562" fmla="val 66"/>
                                  <a:gd name="gd563" fmla="val 88"/>
                                  <a:gd name="gd564" fmla="val 66"/>
                                  <a:gd name="gd565" fmla="val 88"/>
                                  <a:gd name="gd566" fmla="val 66"/>
                                  <a:gd name="gd567" fmla="val 88"/>
                                  <a:gd name="gd568" fmla="val 66"/>
                                  <a:gd name="gd569" fmla="val 84"/>
                                  <a:gd name="gd570" fmla="val 66"/>
                                  <a:gd name="gd571" fmla="val 88"/>
                                  <a:gd name="gd572" fmla="val 57"/>
                                  <a:gd name="gd573" fmla="val 88"/>
                                  <a:gd name="gd574" fmla="val 49"/>
                                  <a:gd name="gd575" fmla="val 92"/>
                                  <a:gd name="gd576" fmla="val 41"/>
                                  <a:gd name="gd577" fmla="val 92"/>
                                  <a:gd name="gd578" fmla="val 33"/>
                                  <a:gd name="gd579" fmla="val 92"/>
                                  <a:gd name="gd580" fmla="val 25"/>
                                  <a:gd name="gd581" fmla="val 96"/>
                                  <a:gd name="gd582" fmla="val 17"/>
                                  <a:gd name="gd583" fmla="val 96"/>
                                  <a:gd name="gd584" fmla="val 8"/>
                                  <a:gd name="gd585" fmla="val 99"/>
                                  <a:gd name="gd586" fmla="val 4"/>
                                  <a:gd name="gd587" fmla="val 99"/>
                                  <a:gd name="gd588" fmla="val 4"/>
                                  <a:gd name="gd589" fmla="val 99"/>
                                  <a:gd name="gd590" fmla="val 4"/>
                                  <a:gd name="gd591" fmla="val 103"/>
                                  <a:gd name="gd592" fmla="val 4"/>
                                  <a:gd name="gd593" fmla="val 103"/>
                                  <a:gd name="gd594" fmla="val 4"/>
                                  <a:gd name="gd595" fmla="val 107"/>
                                  <a:gd name="gd596" fmla="val 4"/>
                                  <a:gd name="gd597" fmla="val 107"/>
                                  <a:gd name="gd598" fmla="val 4"/>
                                  <a:gd name="gd599" fmla="val 107"/>
                                  <a:gd name="gd600" fmla="val 4"/>
                                  <a:gd name="gd601" fmla="val 111"/>
                                  <a:gd name="gd602" fmla="val 0"/>
                                  <a:gd name="gd603" fmla="val 111"/>
                                  <a:gd name="gd604" fmla="val 8"/>
                                  <a:gd name="gd605" fmla="val 115"/>
                                  <a:gd name="gd606" fmla="val 17"/>
                                  <a:gd name="gd607" fmla="val 115"/>
                                  <a:gd name="gd608" fmla="val 25"/>
                                  <a:gd name="gd609" fmla="val 115"/>
                                  <a:gd name="gd610" fmla="val 33"/>
                                  <a:gd name="gd611" fmla="val 119"/>
                                  <a:gd name="gd612" fmla="val 41"/>
                                  <a:gd name="gd613" fmla="val 119"/>
                                  <a:gd name="gd614" fmla="val 49"/>
                                  <a:gd name="gd615" fmla="val 122"/>
                                  <a:gd name="gd616" fmla="val 57"/>
                                  <a:gd name="gd617" fmla="val 122"/>
                                  <a:gd name="gd618" fmla="val 66"/>
                                  <a:gd name="gd619" fmla="val 122"/>
                                  <a:gd name="gd620" fmla="val 66"/>
                                  <a:gd name="gd621" fmla="val 119"/>
                                  <a:gd name="gd622" fmla="val 66"/>
                                  <a:gd name="gd623" fmla="val 119"/>
                                  <a:gd name="gd624" fmla="val 66"/>
                                  <a:gd name="gd625" fmla="val 119"/>
                                  <a:gd name="gd626" fmla="val 66"/>
                                  <a:gd name="gd627" fmla="val 115"/>
                                  <a:gd name="gd628" fmla="val 66"/>
                                  <a:gd name="gd629" fmla="val 115"/>
                                  <a:gd name="gd630" fmla="val 66"/>
                                  <a:gd name="gd631" fmla="val 115"/>
                                  <a:gd name="gd632" fmla="val 66"/>
                                  <a:gd name="gd633" fmla="val 111"/>
                                  <a:gd name="gd634" fmla="val 66"/>
                                  <a:gd name="gd635" fmla="val 111"/>
                                  <a:gd name="gd636" fmla="val 66"/>
                                  <a:gd name="gd637" fmla="val 111"/>
                                  <a:gd name="gd638" fmla="val 61"/>
                                  <a:gd name="gd639" fmla="val 111"/>
                                  <a:gd name="gd640" fmla="val 61"/>
                                  <a:gd name="gd641" fmla="val 111"/>
                                  <a:gd name="gd642" fmla="val 61"/>
                                  <a:gd name="gd643" fmla="val 111"/>
                                  <a:gd name="gd644" fmla="val 57"/>
                                  <a:gd name="gd645" fmla="val 111"/>
                                  <a:gd name="gd646" fmla="val 57"/>
                                  <a:gd name="gd647" fmla="val 111"/>
                                  <a:gd name="gd648" fmla="val 57"/>
                                  <a:gd name="gd649" fmla="val 111"/>
                                  <a:gd name="gd650" fmla="val 53"/>
                                  <a:gd name="gd651" fmla="val 107"/>
                                  <a:gd name="gd652" fmla="val 41"/>
                                  <a:gd name="gd653" fmla="val 107"/>
                                  <a:gd name="gd654" fmla="val 37"/>
                                  <a:gd name="gd655" fmla="val 107"/>
                                  <a:gd name="gd656" fmla="val 37"/>
                                  <a:gd name="gd657" fmla="val 107"/>
                                  <a:gd name="gd658" fmla="val 33"/>
                                  <a:gd name="gd659" fmla="val 107"/>
                                  <a:gd name="gd660" fmla="val 29"/>
                                  <a:gd name="gd661" fmla="val 107"/>
                                  <a:gd name="gd662" fmla="val 29"/>
                                  <a:gd name="gd663" fmla="val 103"/>
                                  <a:gd name="gd664" fmla="val 25"/>
                                  <a:gd name="gd665" fmla="val 103"/>
                                  <a:gd name="gd666" fmla="val 21"/>
                                  <a:gd name="gd667" fmla="val 103"/>
                                  <a:gd name="gd668" fmla="val 21"/>
                                  <a:gd name="gd669" fmla="val 103"/>
                                  <a:gd name="gd670" fmla="val 21"/>
                                  <a:gd name="gd671" fmla="val 103"/>
                                  <a:gd name="gd672" fmla="val 25"/>
                                  <a:gd name="gd673" fmla="val 103"/>
                                  <a:gd name="gd674" fmla="val 29"/>
                                  <a:gd name="gd675" fmla="val 103"/>
                                  <a:gd name="gd676" fmla="val 29"/>
                                  <a:gd name="gd677" fmla="val 103"/>
                                  <a:gd name="gd678" fmla="val 33"/>
                                  <a:gd name="gd679" fmla="val 99"/>
                                  <a:gd name="gd680" fmla="val 37"/>
                                  <a:gd name="gd681" fmla="val 99"/>
                                  <a:gd name="gd682" fmla="val 37"/>
                                  <a:gd name="gd683" fmla="val 99"/>
                                  <a:gd name="gd684" fmla="val 41"/>
                                  <a:gd name="gd685" fmla="val 99"/>
                                  <a:gd name="gd686" fmla="val 41"/>
                                  <a:gd name="gd687" fmla="val 103"/>
                                  <a:gd name="gd688" fmla="val 41"/>
                                  <a:gd name="gd689" fmla="val 103"/>
                                  <a:gd name="gd690" fmla="val 41"/>
                                  <a:gd name="gd691" fmla="val 103"/>
                                  <a:gd name="gd692" fmla="val 41"/>
                                  <a:gd name="gd693" fmla="val 103"/>
                                  <a:gd name="gd694" fmla="val 41"/>
                                  <a:gd name="gd695" fmla="val 107"/>
                                  <a:gd name="gd696" fmla="val 41"/>
                                  <a:gd name="gd697" fmla="val 107"/>
                                  <a:gd name="gd698" fmla="val 41"/>
                                  <a:gd name="gd699" fmla="val 107"/>
                                  <a:gd name="gd700" fmla="val 41"/>
                                  <a:gd name="gd701" fmla="val 119"/>
                                  <a:gd name="gd702" fmla="val 4"/>
                                  <a:gd name="gd703" fmla="val 126"/>
                                  <a:gd name="gd704" fmla="val 4"/>
                                  <a:gd name="gd705" fmla="val 130"/>
                                  <a:gd name="gd706" fmla="val 4"/>
                                  <a:gd name="gd707" fmla="val 134"/>
                                  <a:gd name="gd708" fmla="val 4"/>
                                  <a:gd name="gd709" fmla="val 138"/>
                                  <a:gd name="gd710" fmla="val 4"/>
                                  <a:gd name="gd711" fmla="val 141"/>
                                  <a:gd name="gd712" fmla="val 4"/>
                                  <a:gd name="gd713" fmla="val 145"/>
                                  <a:gd name="gd714" fmla="val 4"/>
                                  <a:gd name="gd715" fmla="val 149"/>
                                  <a:gd name="gd716" fmla="val 4"/>
                                  <a:gd name="gd717" fmla="val 153"/>
                                  <a:gd name="gd718" fmla="val 4"/>
                                  <a:gd name="gd719" fmla="val 153"/>
                                  <a:gd name="gd720" fmla="val 4"/>
                                  <a:gd name="gd721" fmla="val 153"/>
                                  <a:gd name="gd722" fmla="val 4"/>
                                  <a:gd name="gd723" fmla="val 153"/>
                                  <a:gd name="gd724" fmla="val 8"/>
                                  <a:gd name="gd725" fmla="val 153"/>
                                  <a:gd name="gd726" fmla="val 8"/>
                                  <a:gd name="gd727" fmla="val 153"/>
                                  <a:gd name="gd728" fmla="val 13"/>
                                  <a:gd name="gd729" fmla="val 153"/>
                                  <a:gd name="gd730" fmla="val 13"/>
                                  <a:gd name="gd731" fmla="val 153"/>
                                  <a:gd name="gd732" fmla="val 17"/>
                                  <a:gd name="gd733" fmla="val 153"/>
                                  <a:gd name="gd734" fmla="val 17"/>
                                  <a:gd name="gd735" fmla="val 153"/>
                                  <a:gd name="gd736" fmla="val 17"/>
                                  <a:gd name="gd737" fmla="val 149"/>
                                  <a:gd name="gd738" fmla="val 17"/>
                                  <a:gd name="gd739" fmla="val 149"/>
                                  <a:gd name="gd740" fmla="val 17"/>
                                  <a:gd name="gd741" fmla="val 145"/>
                                  <a:gd name="gd742" fmla="val 17"/>
                                  <a:gd name="gd743" fmla="val 145"/>
                                  <a:gd name="gd744" fmla="val 17"/>
                                  <a:gd name="gd745" fmla="val 145"/>
                                  <a:gd name="gd746" fmla="val 17"/>
                                  <a:gd name="gd747" fmla="val 141"/>
                                  <a:gd name="gd748" fmla="val 17"/>
                                  <a:gd name="gd749" fmla="val 141"/>
                                  <a:gd name="gd750" fmla="val 17"/>
                                  <a:gd name="gd751" fmla="val 141"/>
                                  <a:gd name="gd752" fmla="val 25"/>
                                  <a:gd name="gd753" fmla="val 141"/>
                                  <a:gd name="gd754" fmla="val 29"/>
                                  <a:gd name="gd755" fmla="val 141"/>
                                  <a:gd name="gd756" fmla="val 37"/>
                                  <a:gd name="gd757" fmla="val 141"/>
                                  <a:gd name="gd758" fmla="val 41"/>
                                  <a:gd name="gd759" fmla="val 141"/>
                                  <a:gd name="gd760" fmla="val 49"/>
                                  <a:gd name="gd761" fmla="val 141"/>
                                  <a:gd name="gd762" fmla="val 53"/>
                                  <a:gd name="gd763" fmla="val 141"/>
                                  <a:gd name="gd764" fmla="val 61"/>
                                  <a:gd name="gd765" fmla="val 141"/>
                                  <a:gd name="gd766" fmla="val 66"/>
                                  <a:gd name="gd767" fmla="val 141"/>
                                  <a:gd name="gd768" fmla="val 66"/>
                                  <a:gd name="gd769" fmla="val 138"/>
                                  <a:gd name="gd770" fmla="val 66"/>
                                  <a:gd name="gd771" fmla="val 138"/>
                                  <a:gd name="gd772" fmla="val 66"/>
                                  <a:gd name="gd773" fmla="val 138"/>
                                  <a:gd name="gd774" fmla="val 66"/>
                                  <a:gd name="gd775" fmla="val 134"/>
                                  <a:gd name="gd776" fmla="val 66"/>
                                  <a:gd name="gd777" fmla="val 134"/>
                                  <a:gd name="gd778" fmla="val 66"/>
                                  <a:gd name="gd779" fmla="val 134"/>
                                  <a:gd name="gd780" fmla="val 66"/>
                                  <a:gd name="gd781" fmla="val 130"/>
                                  <a:gd name="gd782" fmla="val 66"/>
                                  <a:gd name="gd783" fmla="val 130"/>
                                  <a:gd name="gd784" fmla="val 61"/>
                                  <a:gd name="gd785" fmla="val 130"/>
                                  <a:gd name="gd786" fmla="val 53"/>
                                  <a:gd name="gd787" fmla="val 130"/>
                                  <a:gd name="gd788" fmla="val 49"/>
                                  <a:gd name="gd789" fmla="val 130"/>
                                  <a:gd name="gd790" fmla="val 41"/>
                                  <a:gd name="gd791" fmla="val 130"/>
                                  <a:gd name="gd792" fmla="val 37"/>
                                  <a:gd name="gd793" fmla="val 130"/>
                                  <a:gd name="gd794" fmla="val 29"/>
                                  <a:gd name="gd795" fmla="val 130"/>
                                  <a:gd name="gd796" fmla="val 25"/>
                                  <a:gd name="gd797" fmla="val 130"/>
                                  <a:gd name="gd798" fmla="val 17"/>
                                  <a:gd name="gd799" fmla="val 130"/>
                                  <a:gd name="gd800" fmla="val 17"/>
                                  <a:gd name="gd801" fmla="val 130"/>
                                  <a:gd name="gd802" fmla="val 17"/>
                                  <a:gd name="gd803" fmla="val 126"/>
                                  <a:gd name="gd804" fmla="val 17"/>
                                  <a:gd name="gd805" fmla="val 126"/>
                                  <a:gd name="gd806" fmla="val 17"/>
                                  <a:gd name="gd807" fmla="val 126"/>
                                  <a:gd name="gd808" fmla="val 17"/>
                                  <a:gd name="gd809" fmla="val 122"/>
                                  <a:gd name="gd810" fmla="val 17"/>
                                  <a:gd name="gd811" fmla="val 122"/>
                                  <a:gd name="gd812" fmla="val 17"/>
                                  <a:gd name="gd813" fmla="val 122"/>
                                  <a:gd name="gd814" fmla="val 17"/>
                                  <a:gd name="gd815" fmla="val 119"/>
                                  <a:gd name="gd816" fmla="val 17"/>
                                  <a:gd name="gd817" fmla="val 119"/>
                                  <a:gd name="gd818" fmla="val 13"/>
                                  <a:gd name="gd819" fmla="val 119"/>
                                  <a:gd name="gd820" fmla="val 13"/>
                                  <a:gd name="gd821" fmla="val 119"/>
                                  <a:gd name="gd822" fmla="val 8"/>
                                  <a:gd name="gd823" fmla="val 119"/>
                                  <a:gd name="gd824" fmla="val 8"/>
                                  <a:gd name="gd825" fmla="val 119"/>
                                  <a:gd name="gd826" fmla="val 4"/>
                                  <a:gd name="gd827" fmla="val 119"/>
                                  <a:gd name="gd828" fmla="val 4"/>
                                  <a:gd name="gd829" fmla="val 119"/>
                                  <a:gd name="gd830" fmla="val 4"/>
                                  <a:gd name="gd831" fmla="val 180"/>
                                  <a:gd name="gd832" fmla="val 37"/>
                                  <a:gd name="gd833" fmla="val 180"/>
                                  <a:gd name="gd834" fmla="val 37"/>
                                  <a:gd name="gd835" fmla="val 180"/>
                                  <a:gd name="gd836" fmla="val 37"/>
                                  <a:gd name="gd837" fmla="val 176"/>
                                  <a:gd name="gd838" fmla="val 37"/>
                                  <a:gd name="gd839" fmla="val 176"/>
                                  <a:gd name="gd840" fmla="val 37"/>
                                  <a:gd name="gd841" fmla="val 176"/>
                                  <a:gd name="gd842" fmla="val 37"/>
                                  <a:gd name="gd843" fmla="val 172"/>
                                  <a:gd name="gd844" fmla="val 37"/>
                                  <a:gd name="gd845" fmla="val 172"/>
                                  <a:gd name="gd846" fmla="val 37"/>
                                  <a:gd name="gd847" fmla="val 172"/>
                                  <a:gd name="gd848" fmla="val 37"/>
                                  <a:gd name="gd849" fmla="val 172"/>
                                  <a:gd name="gd850" fmla="val 33"/>
                                  <a:gd name="gd851" fmla="val 172"/>
                                  <a:gd name="gd852" fmla="val 33"/>
                                  <a:gd name="gd853" fmla="val 172"/>
                                  <a:gd name="gd854" fmla="val 33"/>
                                  <a:gd name="gd855" fmla="val 172"/>
                                  <a:gd name="gd856" fmla="val 29"/>
                                  <a:gd name="gd857" fmla="val 172"/>
                                  <a:gd name="gd858" fmla="val 29"/>
                                  <a:gd name="gd859" fmla="val 172"/>
                                  <a:gd name="gd860" fmla="val 25"/>
                                  <a:gd name="gd861" fmla="val 172"/>
                                  <a:gd name="gd862" fmla="val 25"/>
                                  <a:gd name="gd863" fmla="val 172"/>
                                  <a:gd name="gd864" fmla="val 21"/>
                                  <a:gd name="gd865" fmla="val 172"/>
                                  <a:gd name="gd866" fmla="val 21"/>
                                  <a:gd name="gd867" fmla="val 172"/>
                                  <a:gd name="gd868" fmla="val 17"/>
                                  <a:gd name="gd869" fmla="val 172"/>
                                  <a:gd name="gd870" fmla="val 17"/>
                                  <a:gd name="gd871" fmla="val 172"/>
                                  <a:gd name="gd872" fmla="val 17"/>
                                  <a:gd name="gd873" fmla="val 172"/>
                                  <a:gd name="gd874" fmla="val 13"/>
                                  <a:gd name="gd875" fmla="val 172"/>
                                  <a:gd name="gd876" fmla="val 13"/>
                                  <a:gd name="gd877" fmla="val 172"/>
                                  <a:gd name="gd878" fmla="val 13"/>
                                  <a:gd name="gd879" fmla="val 172"/>
                                  <a:gd name="gd880" fmla="val 8"/>
                                  <a:gd name="gd881" fmla="val 172"/>
                                  <a:gd name="gd882" fmla="val 8"/>
                                  <a:gd name="gd883" fmla="val 172"/>
                                  <a:gd name="gd884" fmla="val 8"/>
                                  <a:gd name="gd885" fmla="val 176"/>
                                  <a:gd name="gd886" fmla="val 4"/>
                                  <a:gd name="gd887" fmla="val 176"/>
                                  <a:gd name="gd888" fmla="val 4"/>
                                  <a:gd name="gd889" fmla="val 176"/>
                                  <a:gd name="gd890" fmla="val 4"/>
                                  <a:gd name="gd891" fmla="val 176"/>
                                  <a:gd name="gd892" fmla="val 4"/>
                                  <a:gd name="gd893" fmla="val 180"/>
                                  <a:gd name="gd894" fmla="val 0"/>
                                  <a:gd name="gd895" fmla="val 180"/>
                                  <a:gd name="gd896" fmla="val 0"/>
                                  <a:gd name="gd897" fmla="val 180"/>
                                  <a:gd name="gd898" fmla="val 0"/>
                                  <a:gd name="gd899" fmla="val 180"/>
                                  <a:gd name="gd900" fmla="val 4"/>
                                  <a:gd name="gd901" fmla="val 180"/>
                                  <a:gd name="gd902" fmla="val 4"/>
                                  <a:gd name="gd903" fmla="val 180"/>
                                  <a:gd name="gd904" fmla="val 4"/>
                                  <a:gd name="gd905" fmla="val 180"/>
                                  <a:gd name="gd906" fmla="val 4"/>
                                  <a:gd name="gd907" fmla="val 180"/>
                                  <a:gd name="gd908" fmla="val 8"/>
                                  <a:gd name="gd909" fmla="val 180"/>
                                  <a:gd name="gd910" fmla="val 8"/>
                                  <a:gd name="gd911" fmla="val 180"/>
                                  <a:gd name="gd912" fmla="val 8"/>
                                  <a:gd name="gd913" fmla="val 180"/>
                                  <a:gd name="gd914" fmla="val 8"/>
                                  <a:gd name="gd915" fmla="val 180"/>
                                  <a:gd name="gd916" fmla="val 8"/>
                                  <a:gd name="gd917" fmla="val 180"/>
                                  <a:gd name="gd918" fmla="val 13"/>
                                  <a:gd name="gd919" fmla="val 180"/>
                                  <a:gd name="gd920" fmla="val 13"/>
                                  <a:gd name="gd921" fmla="val 180"/>
                                  <a:gd name="gd922" fmla="val 13"/>
                                  <a:gd name="gd923" fmla="val 180"/>
                                  <a:gd name="gd924" fmla="val 13"/>
                                  <a:gd name="gd925" fmla="val 176"/>
                                  <a:gd name="gd926" fmla="val 13"/>
                                  <a:gd name="gd927" fmla="val 176"/>
                                  <a:gd name="gd928" fmla="val 13"/>
                                  <a:gd name="gd929" fmla="val 176"/>
                                  <a:gd name="gd930" fmla="val 13"/>
                                  <a:gd name="gd931" fmla="val 176"/>
                                  <a:gd name="gd932" fmla="val 17"/>
                                  <a:gd name="gd933" fmla="val 176"/>
                                  <a:gd name="gd934" fmla="val 17"/>
                                  <a:gd name="gd935" fmla="val 176"/>
                                  <a:gd name="gd936" fmla="val 17"/>
                                  <a:gd name="gd937" fmla="val 176"/>
                                  <a:gd name="gd938" fmla="val 17"/>
                                  <a:gd name="gd939" fmla="val 176"/>
                                  <a:gd name="gd940" fmla="val 17"/>
                                  <a:gd name="gd941" fmla="val 176"/>
                                  <a:gd name="gd942" fmla="val 17"/>
                                  <a:gd name="gd943" fmla="val 176"/>
                                  <a:gd name="gd944" fmla="val 21"/>
                                  <a:gd name="gd945" fmla="val 176"/>
                                  <a:gd name="gd946" fmla="val 21"/>
                                  <a:gd name="gd947" fmla="val 176"/>
                                  <a:gd name="gd948" fmla="val 21"/>
                                  <a:gd name="gd949" fmla="val 180"/>
                                  <a:gd name="gd950" fmla="val 21"/>
                                  <a:gd name="gd951" fmla="val 180"/>
                                  <a:gd name="gd952" fmla="val 21"/>
                                  <a:gd name="gd953" fmla="val 180"/>
                                  <a:gd name="gd954" fmla="val 21"/>
                                  <a:gd name="gd955" fmla="val 180"/>
                                  <a:gd name="gd956" fmla="val 21"/>
                                  <a:gd name="gd957" fmla="val 180"/>
                                  <a:gd name="gd958" fmla="val 21"/>
                                  <a:gd name="gd959" fmla="val 180"/>
                                  <a:gd name="gd960" fmla="val 21"/>
                                  <a:gd name="gd961" fmla="val 180"/>
                                  <a:gd name="gd962" fmla="val 21"/>
                                  <a:gd name="gd963" fmla="val 180"/>
                                  <a:gd name="gd964" fmla="val 25"/>
                                  <a:gd name="gd965" fmla="val 180"/>
                                  <a:gd name="gd966" fmla="val 25"/>
                                  <a:gd name="gd967" fmla="val 180"/>
                                  <a:gd name="gd968" fmla="val 29"/>
                                  <a:gd name="gd969" fmla="val 180"/>
                                  <a:gd name="gd970" fmla="val 29"/>
                                  <a:gd name="gd971" fmla="val 180"/>
                                  <a:gd name="gd972" fmla="val 33"/>
                                  <a:gd name="gd973" fmla="val 180"/>
                                  <a:gd name="gd974" fmla="val 33"/>
                                  <a:gd name="gd975" fmla="val 180"/>
                                  <a:gd name="gd976" fmla="val 37"/>
                                  <a:gd name="gd977" fmla="val 191"/>
                                  <a:gd name="gd978" fmla="val 37"/>
                                  <a:gd name="gd979" fmla="val 191"/>
                                  <a:gd name="gd980" fmla="val 37"/>
                                  <a:gd name="gd981" fmla="val 191"/>
                                  <a:gd name="gd982" fmla="val 37"/>
                                  <a:gd name="gd983" fmla="val 187"/>
                                  <a:gd name="gd984" fmla="val 37"/>
                                  <a:gd name="gd985" fmla="val 187"/>
                                  <a:gd name="gd986" fmla="val 37"/>
                                  <a:gd name="gd987" fmla="val 187"/>
                                  <a:gd name="gd988" fmla="val 37"/>
                                  <a:gd name="gd989" fmla="val 183"/>
                                  <a:gd name="gd990" fmla="val 37"/>
                                  <a:gd name="gd991" fmla="val 183"/>
                                  <a:gd name="gd992" fmla="val 37"/>
                                  <a:gd name="gd993" fmla="val 183"/>
                                  <a:gd name="gd994" fmla="val 37"/>
                                  <a:gd name="gd995" fmla="val 183"/>
                                  <a:gd name="gd996" fmla="val 33"/>
                                  <a:gd name="gd997" fmla="val 183"/>
                                  <a:gd name="gd998" fmla="val 33"/>
                                  <a:gd name="gd999" fmla="val 183"/>
                                  <a:gd name="gd1000" fmla="val 33"/>
                                  <a:gd name="gd1001" fmla="val 183"/>
                                  <a:gd name="gd1002" fmla="val 29"/>
                                  <a:gd name="gd1003" fmla="val 183"/>
                                  <a:gd name="gd1004" fmla="val 29"/>
                                  <a:gd name="gd1005" fmla="val 183"/>
                                  <a:gd name="gd1006" fmla="val 25"/>
                                  <a:gd name="gd1007" fmla="val 183"/>
                                  <a:gd name="gd1008" fmla="val 25"/>
                                  <a:gd name="gd1009" fmla="val 183"/>
                                  <a:gd name="gd1010" fmla="val 21"/>
                                  <a:gd name="gd1011" fmla="val 183"/>
                                  <a:gd name="gd1012" fmla="val 21"/>
                                  <a:gd name="gd1013" fmla="val 183"/>
                                  <a:gd name="gd1014" fmla="val 17"/>
                                  <a:gd name="gd1015" fmla="val 183"/>
                                  <a:gd name="gd1016" fmla="val 17"/>
                                  <a:gd name="gd1017" fmla="val 183"/>
                                  <a:gd name="gd1018" fmla="val 17"/>
                                  <a:gd name="gd1019" fmla="val 183"/>
                                  <a:gd name="gd1020" fmla="val 13"/>
                                  <a:gd name="gd1021" fmla="val 183"/>
                                  <a:gd name="gd1022" fmla="val 13"/>
                                  <a:gd name="gd1023" fmla="val 183"/>
                                  <a:gd name="gd1024" fmla="val 13"/>
                                  <a:gd name="gd1025" fmla="val 183"/>
                                  <a:gd name="gd1026" fmla="val 8"/>
                                  <a:gd name="gd1027" fmla="val 183"/>
                                  <a:gd name="gd1028" fmla="val 8"/>
                                  <a:gd name="gd1029" fmla="val 187"/>
                                  <a:gd name="gd1030" fmla="val 8"/>
                                  <a:gd name="gd1031" fmla="val 187"/>
                                  <a:gd name="gd1032" fmla="val 4"/>
                                  <a:gd name="gd1033" fmla="val 187"/>
                                  <a:gd name="gd1034" fmla="val 4"/>
                                  <a:gd name="gd1035" fmla="val 187"/>
                                  <a:gd name="gd1036" fmla="val 4"/>
                                  <a:gd name="gd1037" fmla="val 187"/>
                                  <a:gd name="gd1038" fmla="val 4"/>
                                  <a:gd name="gd1039" fmla="val 191"/>
                                  <a:gd name="gd1040" fmla="val 0"/>
                                  <a:gd name="gd1041" fmla="val 191"/>
                                  <a:gd name="gd1042" fmla="val 0"/>
                                  <a:gd name="gd1043" fmla="val 191"/>
                                  <a:gd name="gd1044" fmla="val 0"/>
                                  <a:gd name="gd1045" fmla="val 191"/>
                                  <a:gd name="gd1046" fmla="val 4"/>
                                  <a:gd name="gd1047" fmla="val 191"/>
                                  <a:gd name="gd1048" fmla="val 4"/>
                                  <a:gd name="gd1049" fmla="val 191"/>
                                  <a:gd name="gd1050" fmla="val 4"/>
                                  <a:gd name="gd1051" fmla="val 191"/>
                                  <a:gd name="gd1052" fmla="val 4"/>
                                  <a:gd name="gd1053" fmla="val 191"/>
                                  <a:gd name="gd1054" fmla="val 8"/>
                                  <a:gd name="gd1055" fmla="val 191"/>
                                  <a:gd name="gd1056" fmla="val 8"/>
                                  <a:gd name="gd1057" fmla="val 191"/>
                                  <a:gd name="gd1058" fmla="val 8"/>
                                  <a:gd name="gd1059" fmla="val 191"/>
                                  <a:gd name="gd1060" fmla="val 8"/>
                                  <a:gd name="gd1061" fmla="val 191"/>
                                  <a:gd name="gd1062" fmla="val 8"/>
                                  <a:gd name="gd1063" fmla="val 191"/>
                                  <a:gd name="gd1064" fmla="val 13"/>
                                  <a:gd name="gd1065" fmla="val 191"/>
                                  <a:gd name="gd1066" fmla="val 13"/>
                                  <a:gd name="gd1067" fmla="val 191"/>
                                  <a:gd name="gd1068" fmla="val 13"/>
                                  <a:gd name="gd1069" fmla="val 191"/>
                                  <a:gd name="gd1070" fmla="val 13"/>
                                  <a:gd name="gd1071" fmla="val 191"/>
                                  <a:gd name="gd1072" fmla="val 13"/>
                                  <a:gd name="gd1073" fmla="val 187"/>
                                  <a:gd name="gd1074" fmla="val 13"/>
                                  <a:gd name="gd1075" fmla="val 187"/>
                                  <a:gd name="gd1076" fmla="val 13"/>
                                  <a:gd name="gd1077" fmla="val 187"/>
                                  <a:gd name="gd1078" fmla="val 17"/>
                                  <a:gd name="gd1079" fmla="val 187"/>
                                  <a:gd name="gd1080" fmla="val 17"/>
                                  <a:gd name="gd1081" fmla="val 187"/>
                                  <a:gd name="gd1082" fmla="val 17"/>
                                  <a:gd name="gd1083" fmla="val 187"/>
                                  <a:gd name="gd1084" fmla="val 17"/>
                                  <a:gd name="gd1085" fmla="val 187"/>
                                  <a:gd name="gd1086" fmla="val 17"/>
                                  <a:gd name="gd1087" fmla="val 187"/>
                                  <a:gd name="gd1088" fmla="val 17"/>
                                  <a:gd name="gd1089" fmla="val 187"/>
                                  <a:gd name="gd1090" fmla="val 21"/>
                                  <a:gd name="gd1091" fmla="val 187"/>
                                  <a:gd name="gd1092" fmla="val 21"/>
                                  <a:gd name="gd1093" fmla="val 187"/>
                                  <a:gd name="gd1094" fmla="val 21"/>
                                  <a:gd name="gd1095" fmla="val 191"/>
                                  <a:gd name="gd1096" fmla="val 21"/>
                                  <a:gd name="gd1097" fmla="val 191"/>
                                  <a:gd name="gd1098" fmla="val 21"/>
                                  <a:gd name="gd1099" fmla="val 191"/>
                                  <a:gd name="gd1100" fmla="val 21"/>
                                  <a:gd name="gd1101" fmla="val 191"/>
                                  <a:gd name="gd1102" fmla="val 21"/>
                                  <a:gd name="gd1103" fmla="val 191"/>
                                  <a:gd name="gd1104" fmla="val 21"/>
                                  <a:gd name="gd1105" fmla="val 191"/>
                                  <a:gd name="gd1106" fmla="val 21"/>
                                  <a:gd name="gd1107" fmla="val 191"/>
                                  <a:gd name="gd1108" fmla="val 21"/>
                                  <a:gd name="gd1109" fmla="val 191"/>
                                  <a:gd name="gd1110" fmla="val 25"/>
                                  <a:gd name="gd1111" fmla="val 191"/>
                                  <a:gd name="gd1112" fmla="val 25"/>
                                  <a:gd name="gd1113" fmla="val 191"/>
                                  <a:gd name="gd1114" fmla="val 29"/>
                                  <a:gd name="gd1115" fmla="val 191"/>
                                  <a:gd name="gd1116" fmla="val 29"/>
                                  <a:gd name="gd1117" fmla="val 191"/>
                                  <a:gd name="gd1118" fmla="val 33"/>
                                  <a:gd name="gd1119" fmla="val 191"/>
                                  <a:gd name="gd1120" fmla="val 33"/>
                                  <a:gd name="gd1121" fmla="val 191"/>
                                  <a:gd name="gd1122" fmla="val 37"/>
                                  <a:gd name="gd1123" fmla="val 218"/>
                                  <a:gd name="gd1124" fmla="val 41"/>
                                  <a:gd name="gd1125" fmla="val 222"/>
                                  <a:gd name="gd1126" fmla="val 41"/>
                                  <a:gd name="gd1127" fmla="val 222"/>
                                  <a:gd name="gd1128" fmla="val 41"/>
                                  <a:gd name="gd1129" fmla="val 222"/>
                                  <a:gd name="gd1130" fmla="val 41"/>
                                  <a:gd name="gd1131" fmla="val 225"/>
                                  <a:gd name="gd1132" fmla="val 41"/>
                                  <a:gd name="gd1133" fmla="val 225"/>
                                  <a:gd name="gd1134" fmla="val 45"/>
                                  <a:gd name="gd1135" fmla="val 225"/>
                                  <a:gd name="gd1136" fmla="val 45"/>
                                  <a:gd name="gd1137" fmla="val 229"/>
                                  <a:gd name="gd1138" fmla="val 45"/>
                                  <a:gd name="gd1139" fmla="val 229"/>
                                  <a:gd name="gd1140" fmla="val 45"/>
                                  <a:gd name="gd1141" fmla="val 229"/>
                                  <a:gd name="gd1142" fmla="val 45"/>
                                  <a:gd name="gd1143" fmla="val 229"/>
                                  <a:gd name="gd1144" fmla="val 49"/>
                                  <a:gd name="gd1145" fmla="val 229"/>
                                  <a:gd name="gd1146" fmla="val 49"/>
                                  <a:gd name="gd1147" fmla="val 229"/>
                                  <a:gd name="gd1148" fmla="val 53"/>
                                  <a:gd name="gd1149" fmla="val 225"/>
                                  <a:gd name="gd1150" fmla="val 53"/>
                                  <a:gd name="gd1151" fmla="val 225"/>
                                  <a:gd name="gd1152" fmla="val 53"/>
                                  <a:gd name="gd1153" fmla="val 225"/>
                                  <a:gd name="gd1154" fmla="val 57"/>
                                  <a:gd name="gd1155" fmla="val 225"/>
                                  <a:gd name="gd1156" fmla="val 57"/>
                                  <a:gd name="gd1157" fmla="val 225"/>
                                  <a:gd name="gd1158" fmla="val 57"/>
                                  <a:gd name="gd1159" fmla="val 225"/>
                                  <a:gd name="gd1160" fmla="val 57"/>
                                  <a:gd name="gd1161" fmla="val 225"/>
                                  <a:gd name="gd1162" fmla="val 61"/>
                                  <a:gd name="gd1163" fmla="val 225"/>
                                  <a:gd name="gd1164" fmla="val 61"/>
                                  <a:gd name="gd1165" fmla="val 222"/>
                                  <a:gd name="gd1166" fmla="val 61"/>
                                  <a:gd name="gd1167" fmla="val 222"/>
                                  <a:gd name="gd1168" fmla="val 61"/>
                                  <a:gd name="gd1169" fmla="val 222"/>
                                  <a:gd name="gd1170" fmla="val 66"/>
                                  <a:gd name="gd1171" fmla="val 222"/>
                                  <a:gd name="gd1172" fmla="val 66"/>
                                  <a:gd name="gd1173" fmla="val 222"/>
                                  <a:gd name="gd1174" fmla="val 66"/>
                                  <a:gd name="gd1175" fmla="val 218"/>
                                  <a:gd name="gd1176" fmla="val 66"/>
                                  <a:gd name="gd1177" fmla="val 218"/>
                                  <a:gd name="gd1178" fmla="val 66"/>
                                  <a:gd name="gd1179" fmla="val 218"/>
                                  <a:gd name="gd1180" fmla="val 66"/>
                                  <a:gd name="gd1181" fmla="val 218"/>
                                  <a:gd name="gd1182" fmla="val 66"/>
                                  <a:gd name="gd1183" fmla="val 214"/>
                                  <a:gd name="gd1184" fmla="val 66"/>
                                  <a:gd name="gd1185" fmla="val 214"/>
                                  <a:gd name="gd1186" fmla="val 66"/>
                                  <a:gd name="gd1187" fmla="val 214"/>
                                  <a:gd name="gd1188" fmla="val 66"/>
                                  <a:gd name="gd1189" fmla="val 210"/>
                                  <a:gd name="gd1190" fmla="val 66"/>
                                  <a:gd name="gd1191" fmla="val 210"/>
                                  <a:gd name="gd1192" fmla="val 66"/>
                                  <a:gd name="gd1193" fmla="val 210"/>
                                  <a:gd name="gd1194" fmla="val 66"/>
                                  <a:gd name="gd1195" fmla="val 206"/>
                                  <a:gd name="gd1196" fmla="val 66"/>
                                  <a:gd name="gd1197" fmla="val 206"/>
                                  <a:gd name="gd1198" fmla="val 66"/>
                                  <a:gd name="gd1199" fmla="val 206"/>
                                  <a:gd name="gd1200" fmla="val 66"/>
                                  <a:gd name="gd1201" fmla="val 206"/>
                                  <a:gd name="gd1202" fmla="val 66"/>
                                  <a:gd name="gd1203" fmla="val 203"/>
                                  <a:gd name="gd1204" fmla="val 66"/>
                                  <a:gd name="gd1205" fmla="val 203"/>
                                  <a:gd name="gd1206" fmla="val 61"/>
                                  <a:gd name="gd1207" fmla="val 203"/>
                                  <a:gd name="gd1208" fmla="val 61"/>
                                  <a:gd name="gd1209" fmla="val 203"/>
                                  <a:gd name="gd1210" fmla="val 61"/>
                                  <a:gd name="gd1211" fmla="val 203"/>
                                  <a:gd name="gd1212" fmla="val 61"/>
                                  <a:gd name="gd1213" fmla="val 199"/>
                                  <a:gd name="gd1214" fmla="val 57"/>
                                  <a:gd name="gd1215" fmla="val 199"/>
                                  <a:gd name="gd1216" fmla="val 57"/>
                                  <a:gd name="gd1217" fmla="val 199"/>
                                  <a:gd name="gd1218" fmla="val 53"/>
                                  <a:gd name="gd1219" fmla="val 199"/>
                                  <a:gd name="gd1220" fmla="val 53"/>
                                  <a:gd name="gd1221" fmla="val 199"/>
                                  <a:gd name="gd1222" fmla="val 49"/>
                                  <a:gd name="gd1223" fmla="val 199"/>
                                  <a:gd name="gd1224" fmla="val 49"/>
                                  <a:gd name="gd1225" fmla="val 195"/>
                                  <a:gd name="gd1226" fmla="val 45"/>
                                  <a:gd name="gd1227" fmla="val 195"/>
                                  <a:gd name="gd1228" fmla="val 45"/>
                                  <a:gd name="gd1229" fmla="val 195"/>
                                  <a:gd name="gd1230" fmla="val 41"/>
                                  <a:gd name="gd1231" fmla="val 195"/>
                                  <a:gd name="gd1232" fmla="val 41"/>
                                  <a:gd name="gd1233" fmla="val 195"/>
                                  <a:gd name="gd1234" fmla="val 37"/>
                                  <a:gd name="gd1235" fmla="val 195"/>
                                  <a:gd name="gd1236" fmla="val 33"/>
                                  <a:gd name="gd1237" fmla="val 195"/>
                                  <a:gd name="gd1238" fmla="val 29"/>
                                  <a:gd name="gd1239" fmla="val 195"/>
                                  <a:gd name="gd1240" fmla="val 25"/>
                                  <a:gd name="gd1241" fmla="val 195"/>
                                  <a:gd name="gd1242" fmla="val 25"/>
                                  <a:gd name="gd1243" fmla="val 195"/>
                                  <a:gd name="gd1244" fmla="val 21"/>
                                  <a:gd name="gd1245" fmla="val 199"/>
                                  <a:gd name="gd1246" fmla="val 17"/>
                                  <a:gd name="gd1247" fmla="val 199"/>
                                  <a:gd name="gd1248" fmla="val 13"/>
                                  <a:gd name="gd1249" fmla="val 199"/>
                                  <a:gd name="gd1250" fmla="val 13"/>
                                  <a:gd name="gd1251" fmla="val 199"/>
                                  <a:gd name="gd1252" fmla="val 8"/>
                                  <a:gd name="gd1253" fmla="val 203"/>
                                  <a:gd name="gd1254" fmla="val 8"/>
                                  <a:gd name="gd1255" fmla="val 203"/>
                                  <a:gd name="gd1256" fmla="val 4"/>
                                  <a:gd name="gd1257" fmla="val 203"/>
                                  <a:gd name="gd1258" fmla="val 4"/>
                                  <a:gd name="gd1259" fmla="val 206"/>
                                  <a:gd name="gd1260" fmla="val 4"/>
                                  <a:gd name="gd1261" fmla="val 206"/>
                                  <a:gd name="gd1262" fmla="val 4"/>
                                  <a:gd name="gd1263" fmla="val 210"/>
                                  <a:gd name="gd1264" fmla="val 0"/>
                                  <a:gd name="gd1265" fmla="val 210"/>
                                  <a:gd name="gd1266" fmla="val 0"/>
                                  <a:gd name="gd1267" fmla="val 214"/>
                                  <a:gd name="gd1268" fmla="val 0"/>
                                  <a:gd name="gd1269" fmla="val 214"/>
                                  <a:gd name="gd1270" fmla="val 0"/>
                                  <a:gd name="gd1271" fmla="val 214"/>
                                  <a:gd name="gd1272" fmla="val 0"/>
                                  <a:gd name="gd1273" fmla="val 218"/>
                                  <a:gd name="gd1274" fmla="val 0"/>
                                  <a:gd name="gd1275" fmla="val 218"/>
                                  <a:gd name="gd1276" fmla="val 4"/>
                                  <a:gd name="gd1277" fmla="val 218"/>
                                  <a:gd name="gd1278" fmla="val 4"/>
                                  <a:gd name="gd1279" fmla="val 222"/>
                                  <a:gd name="gd1280" fmla="val 4"/>
                                  <a:gd name="gd1281" fmla="val 222"/>
                                  <a:gd name="gd1282" fmla="val 4"/>
                                  <a:gd name="gd1283" fmla="val 222"/>
                                  <a:gd name="gd1284" fmla="val 4"/>
                                  <a:gd name="gd1285" fmla="val 225"/>
                                  <a:gd name="gd1286" fmla="val 8"/>
                                  <a:gd name="gd1287" fmla="val 225"/>
                                  <a:gd name="gd1288" fmla="val 8"/>
                                  <a:gd name="gd1289" fmla="val 225"/>
                                  <a:gd name="gd1290" fmla="val 8"/>
                                  <a:gd name="gd1291" fmla="val 225"/>
                                  <a:gd name="gd1292" fmla="val 13"/>
                                  <a:gd name="gd1293" fmla="val 225"/>
                                  <a:gd name="gd1294" fmla="val 13"/>
                                  <a:gd name="gd1295" fmla="val 225"/>
                                  <a:gd name="gd1296" fmla="val 17"/>
                                  <a:gd name="gd1297" fmla="val 229"/>
                                  <a:gd name="gd1298" fmla="val 21"/>
                                  <a:gd name="gd1299" fmla="val 229"/>
                                  <a:gd name="gd1300" fmla="val 21"/>
                                  <a:gd name="gd1301" fmla="val 225"/>
                                  <a:gd name="gd1302" fmla="val 21"/>
                                  <a:gd name="gd1303" fmla="val 225"/>
                                  <a:gd name="gd1304" fmla="val 21"/>
                                  <a:gd name="gd1305" fmla="val 225"/>
                                  <a:gd name="gd1306" fmla="val 21"/>
                                  <a:gd name="gd1307" fmla="val 225"/>
                                  <a:gd name="gd1308" fmla="val 25"/>
                                  <a:gd name="gd1309" fmla="val 222"/>
                                  <a:gd name="gd1310" fmla="val 25"/>
                                  <a:gd name="gd1311" fmla="val 222"/>
                                  <a:gd name="gd1312" fmla="val 25"/>
                                  <a:gd name="gd1313" fmla="val 222"/>
                                  <a:gd name="gd1314" fmla="val 25"/>
                                  <a:gd name="gd1315" fmla="val 218"/>
                                  <a:gd name="gd1316" fmla="val 25"/>
                                  <a:gd name="gd1317" fmla="val 218"/>
                                  <a:gd name="gd1318" fmla="val 25"/>
                                  <a:gd name="gd1319" fmla="val 218"/>
                                  <a:gd name="gd1320" fmla="val 25"/>
                                  <a:gd name="gd1321" fmla="val 218"/>
                                  <a:gd name="gd1322" fmla="val 25"/>
                                  <a:gd name="gd1323" fmla="val 218"/>
                                  <a:gd name="gd1324" fmla="val 21"/>
                                  <a:gd name="gd1325" fmla="val 218"/>
                                  <a:gd name="gd1326" fmla="val 21"/>
                                  <a:gd name="gd1327" fmla="val 218"/>
                                  <a:gd name="gd1328" fmla="val 21"/>
                                  <a:gd name="gd1329" fmla="val 218"/>
                                  <a:gd name="gd1330" fmla="val 21"/>
                                  <a:gd name="gd1331" fmla="val 218"/>
                                  <a:gd name="gd1332" fmla="val 21"/>
                                  <a:gd name="gd1333" fmla="val 218"/>
                                  <a:gd name="gd1334" fmla="val 21"/>
                                  <a:gd name="gd1335" fmla="val 218"/>
                                  <a:gd name="gd1336" fmla="val 21"/>
                                  <a:gd name="gd1337" fmla="val 218"/>
                                  <a:gd name="gd1338" fmla="val 21"/>
                                  <a:gd name="gd1339" fmla="val 218"/>
                                  <a:gd name="gd1340" fmla="val 17"/>
                                  <a:gd name="gd1341" fmla="val 218"/>
                                  <a:gd name="gd1342" fmla="val 17"/>
                                  <a:gd name="gd1343" fmla="val 218"/>
                                  <a:gd name="gd1344" fmla="val 17"/>
                                  <a:gd name="gd1345" fmla="val 218"/>
                                  <a:gd name="gd1346" fmla="val 17"/>
                                  <a:gd name="gd1347" fmla="val 214"/>
                                  <a:gd name="gd1348" fmla="val 17"/>
                                  <a:gd name="gd1349" fmla="val 214"/>
                                  <a:gd name="gd1350" fmla="val 17"/>
                                  <a:gd name="gd1351" fmla="val 214"/>
                                  <a:gd name="gd1352" fmla="val 17"/>
                                  <a:gd name="gd1353" fmla="val 214"/>
                                  <a:gd name="gd1354" fmla="val 17"/>
                                  <a:gd name="gd1355" fmla="val 214"/>
                                  <a:gd name="gd1356" fmla="val 17"/>
                                  <a:gd name="gd1357" fmla="val 214"/>
                                  <a:gd name="gd1358" fmla="val 17"/>
                                  <a:gd name="gd1359" fmla="val 214"/>
                                  <a:gd name="gd1360" fmla="val 17"/>
                                  <a:gd name="gd1361" fmla="val 214"/>
                                  <a:gd name="gd1362" fmla="val 17"/>
                                  <a:gd name="gd1363" fmla="val 214"/>
                                  <a:gd name="gd1364" fmla="val 17"/>
                                  <a:gd name="gd1365" fmla="val 214"/>
                                  <a:gd name="gd1366" fmla="val 17"/>
                                  <a:gd name="gd1367" fmla="val 210"/>
                                  <a:gd name="gd1368" fmla="val 17"/>
                                  <a:gd name="gd1369" fmla="val 210"/>
                                  <a:gd name="gd1370" fmla="val 17"/>
                                  <a:gd name="gd1371" fmla="val 210"/>
                                  <a:gd name="gd1372" fmla="val 17"/>
                                  <a:gd name="gd1373" fmla="val 210"/>
                                  <a:gd name="gd1374" fmla="val 17"/>
                                  <a:gd name="gd1375" fmla="val 210"/>
                                  <a:gd name="gd1376" fmla="val 21"/>
                                  <a:gd name="gd1377" fmla="val 206"/>
                                  <a:gd name="gd1378" fmla="val 21"/>
                                  <a:gd name="gd1379" fmla="val 206"/>
                                  <a:gd name="gd1380" fmla="val 21"/>
                                  <a:gd name="gd1381" fmla="val 206"/>
                                  <a:gd name="gd1382" fmla="val 21"/>
                                  <a:gd name="gd1383" fmla="val 206"/>
                                  <a:gd name="gd1384" fmla="val 25"/>
                                  <a:gd name="gd1385" fmla="val 206"/>
                                  <a:gd name="gd1386" fmla="val 25"/>
                                  <a:gd name="gd1387" fmla="val 206"/>
                                  <a:gd name="gd1388" fmla="val 25"/>
                                  <a:gd name="gd1389" fmla="val 206"/>
                                  <a:gd name="gd1390" fmla="val 29"/>
                                  <a:gd name="gd1391" fmla="val 206"/>
                                  <a:gd name="gd1392" fmla="val 29"/>
                                  <a:gd name="gd1393" fmla="val 206"/>
                                  <a:gd name="gd1394" fmla="val 33"/>
                                  <a:gd name="gd1395" fmla="val 206"/>
                                  <a:gd name="gd1396" fmla="val 33"/>
                                  <a:gd name="gd1397" fmla="val 206"/>
                                  <a:gd name="gd1398" fmla="val 37"/>
                                  <a:gd name="gd1399" fmla="val 206"/>
                                  <a:gd name="gd1400" fmla="val 37"/>
                                  <a:gd name="gd1401" fmla="val 206"/>
                                  <a:gd name="gd1402" fmla="val 41"/>
                                  <a:gd name="gd1403" fmla="val 206"/>
                                  <a:gd name="gd1404" fmla="val 41"/>
                                  <a:gd name="gd1405" fmla="val 206"/>
                                  <a:gd name="gd1406" fmla="val 45"/>
                                  <a:gd name="gd1407" fmla="val 206"/>
                                  <a:gd name="gd1408" fmla="val 45"/>
                                  <a:gd name="gd1409" fmla="val 206"/>
                                  <a:gd name="gd1410" fmla="val 45"/>
                                  <a:gd name="gd1411" fmla="val 206"/>
                                  <a:gd name="gd1412" fmla="val 49"/>
                                  <a:gd name="gd1413" fmla="val 206"/>
                                  <a:gd name="gd1414" fmla="val 49"/>
                                  <a:gd name="gd1415" fmla="val 210"/>
                                  <a:gd name="gd1416" fmla="val 49"/>
                                  <a:gd name="gd1417" fmla="val 210"/>
                                  <a:gd name="gd1418" fmla="val 49"/>
                                  <a:gd name="gd1419" fmla="val 210"/>
                                  <a:gd name="gd1420" fmla="val 49"/>
                                  <a:gd name="gd1421" fmla="val 210"/>
                                  <a:gd name="gd1422" fmla="val 53"/>
                                  <a:gd name="gd1423" fmla="val 210"/>
                                  <a:gd name="gd1424" fmla="val 53"/>
                                  <a:gd name="gd1425" fmla="val 210"/>
                                  <a:gd name="gd1426" fmla="val 53"/>
                                  <a:gd name="gd1427" fmla="val 214"/>
                                  <a:gd name="gd1428" fmla="val 53"/>
                                  <a:gd name="gd1429" fmla="val 214"/>
                                  <a:gd name="gd1430" fmla="val 53"/>
                                  <a:gd name="gd1431" fmla="val 214"/>
                                  <a:gd name="gd1432" fmla="val 53"/>
                                  <a:gd name="gd1433" fmla="val 214"/>
                                  <a:gd name="gd1434" fmla="val 53"/>
                                  <a:gd name="gd1435" fmla="val 214"/>
                                  <a:gd name="gd1436" fmla="val 53"/>
                                  <a:gd name="gd1437" fmla="val 214"/>
                                  <a:gd name="gd1438" fmla="val 49"/>
                                  <a:gd name="gd1439" fmla="val 218"/>
                                  <a:gd name="gd1440" fmla="val 49"/>
                                  <a:gd name="gd1441" fmla="val 218"/>
                                  <a:gd name="gd1442" fmla="val 49"/>
                                  <a:gd name="gd1443" fmla="val 218"/>
                                  <a:gd name="gd1444" fmla="val 49"/>
                                  <a:gd name="gd1445" fmla="val 218"/>
                                  <a:gd name="gd1446" fmla="val 49"/>
                                  <a:gd name="gd1447" fmla="val 218"/>
                                  <a:gd name="gd1448" fmla="val 49"/>
                                  <a:gd name="gd1449" fmla="val 218"/>
                                  <a:gd name="gd1450" fmla="val 45"/>
                                  <a:gd name="gd1451" fmla="val 218"/>
                                  <a:gd name="gd1452" fmla="val 45"/>
                                  <a:gd name="gd1453" fmla="val 218"/>
                                  <a:gd name="gd1454" fmla="val 45"/>
                                  <a:gd name="gd1455" fmla="val 218"/>
                                  <a:gd name="gd1456" fmla="val 41"/>
                                  <a:gd name="gd1457" fmla="val 218"/>
                                  <a:gd name="gd1458" fmla="val 41"/>
                                  <a:gd name="gd1459" fmla="val 218"/>
                                  <a:gd name="gd1460" fmla="val 41"/>
                                  <a:gd name="gd1461" fmla="val 233"/>
                                  <a:gd name="gd1462" fmla="val 33"/>
                                  <a:gd name="gd1463" fmla="val 233"/>
                                  <a:gd name="gd1464" fmla="val 29"/>
                                  <a:gd name="gd1465" fmla="val 233"/>
                                  <a:gd name="gd1466" fmla="val 25"/>
                                  <a:gd name="gd1467" fmla="val 233"/>
                                  <a:gd name="gd1468" fmla="val 25"/>
                                  <a:gd name="gd1469" fmla="val 233"/>
                                  <a:gd name="gd1470" fmla="val 21"/>
                                  <a:gd name="gd1471" fmla="val 233"/>
                                  <a:gd name="gd1472" fmla="val 17"/>
                                  <a:gd name="gd1473" fmla="val 237"/>
                                  <a:gd name="gd1474" fmla="val 17"/>
                                  <a:gd name="gd1475" fmla="val 237"/>
                                  <a:gd name="gd1476" fmla="val 13"/>
                                  <a:gd name="gd1477" fmla="val 237"/>
                                  <a:gd name="gd1478" fmla="val 8"/>
                                  <a:gd name="gd1479" fmla="val 237"/>
                                  <a:gd name="gd1480" fmla="val 8"/>
                                  <a:gd name="gd1481" fmla="val 241"/>
                                  <a:gd name="gd1482" fmla="val 4"/>
                                  <a:gd name="gd1483" fmla="val 241"/>
                                  <a:gd name="gd1484" fmla="val 4"/>
                                  <a:gd name="gd1485" fmla="val 245"/>
                                  <a:gd name="gd1486" fmla="val 4"/>
                                  <a:gd name="gd1487" fmla="val 245"/>
                                  <a:gd name="gd1488" fmla="val 4"/>
                                  <a:gd name="gd1489" fmla="val 245"/>
                                  <a:gd name="gd1490" fmla="val 0"/>
                                  <a:gd name="gd1491" fmla="val 248"/>
                                  <a:gd name="gd1492" fmla="val 0"/>
                                  <a:gd name="gd1493" fmla="val 248"/>
                                  <a:gd name="gd1494" fmla="val 0"/>
                                  <a:gd name="gd1495" fmla="val 252"/>
                                  <a:gd name="gd1496" fmla="val 0"/>
                                  <a:gd name="gd1497" fmla="val 252"/>
                                  <a:gd name="gd1498" fmla="val 0"/>
                                  <a:gd name="gd1499" fmla="val 256"/>
                                  <a:gd name="gd1500" fmla="val 4"/>
                                  <a:gd name="gd1501" fmla="val 256"/>
                                  <a:gd name="gd1502" fmla="val 4"/>
                                  <a:gd name="gd1503" fmla="val 260"/>
                                  <a:gd name="gd1504" fmla="val 4"/>
                                  <a:gd name="gd1505" fmla="val 260"/>
                                  <a:gd name="gd1506" fmla="val 4"/>
                                  <a:gd name="gd1507" fmla="val 264"/>
                                  <a:gd name="gd1508" fmla="val 8"/>
                                  <a:gd name="gd1509" fmla="val 264"/>
                                  <a:gd name="gd1510" fmla="val 8"/>
                                  <a:gd name="gd1511" fmla="val 264"/>
                                  <a:gd name="gd1512" fmla="val 13"/>
                                  <a:gd name="gd1513" fmla="val 264"/>
                                  <a:gd name="gd1514" fmla="val 13"/>
                                  <a:gd name="gd1515" fmla="val 267"/>
                                  <a:gd name="gd1516" fmla="val 17"/>
                                  <a:gd name="gd1517" fmla="val 267"/>
                                  <a:gd name="gd1518" fmla="val 21"/>
                                  <a:gd name="gd1519" fmla="val 267"/>
                                  <a:gd name="gd1520" fmla="val 25"/>
                                  <a:gd name="gd1521" fmla="val 267"/>
                                  <a:gd name="gd1522" fmla="val 25"/>
                                  <a:gd name="gd1523" fmla="val 267"/>
                                  <a:gd name="gd1524" fmla="val 29"/>
                                  <a:gd name="gd1525" fmla="val 267"/>
                                  <a:gd name="gd1526" fmla="val 33"/>
                                  <a:gd name="gd1527" fmla="val 267"/>
                                  <a:gd name="gd1528" fmla="val 37"/>
                                  <a:gd name="gd1529" fmla="val 267"/>
                                  <a:gd name="gd1530" fmla="val 37"/>
                                  <a:gd name="gd1531" fmla="val 267"/>
                                  <a:gd name="gd1532" fmla="val 41"/>
                                  <a:gd name="gd1533" fmla="val 267"/>
                                  <a:gd name="gd1534" fmla="val 45"/>
                                  <a:gd name="gd1535" fmla="val 267"/>
                                  <a:gd name="gd1536" fmla="val 45"/>
                                  <a:gd name="gd1537" fmla="val 267"/>
                                  <a:gd name="gd1538" fmla="val 49"/>
                                  <a:gd name="gd1539" fmla="val 267"/>
                                  <a:gd name="gd1540" fmla="val 49"/>
                                  <a:gd name="gd1541" fmla="val 267"/>
                                  <a:gd name="gd1542" fmla="val 53"/>
                                  <a:gd name="gd1543" fmla="val 264"/>
                                  <a:gd name="gd1544" fmla="val 53"/>
                                  <a:gd name="gd1545" fmla="val 264"/>
                                  <a:gd name="gd1546" fmla="val 53"/>
                                  <a:gd name="gd1547" fmla="val 264"/>
                                  <a:gd name="gd1548" fmla="val 57"/>
                                  <a:gd name="gd1549" fmla="val 264"/>
                                  <a:gd name="gd1550" fmla="val 57"/>
                                  <a:gd name="gd1551" fmla="val 264"/>
                                  <a:gd name="gd1552" fmla="val 61"/>
                                  <a:gd name="gd1553" fmla="val 264"/>
                                  <a:gd name="gd1554" fmla="val 61"/>
                                  <a:gd name="gd1555" fmla="val 260"/>
                                  <a:gd name="gd1556" fmla="val 61"/>
                                  <a:gd name="gd1557" fmla="val 260"/>
                                  <a:gd name="gd1558" fmla="val 61"/>
                                  <a:gd name="gd1559" fmla="val 260"/>
                                  <a:gd name="gd1560" fmla="val 66"/>
                                  <a:gd name="gd1561" fmla="val 260"/>
                                  <a:gd name="gd1562" fmla="val 66"/>
                                  <a:gd name="gd1563" fmla="val 256"/>
                                  <a:gd name="gd1564" fmla="val 66"/>
                                  <a:gd name="gd1565" fmla="val 256"/>
                                  <a:gd name="gd1566" fmla="val 66"/>
                                  <a:gd name="gd1567" fmla="val 256"/>
                                  <a:gd name="gd1568" fmla="val 66"/>
                                  <a:gd name="gd1569" fmla="val 252"/>
                                  <a:gd name="gd1570" fmla="val 66"/>
                                  <a:gd name="gd1571" fmla="val 252"/>
                                  <a:gd name="gd1572" fmla="val 66"/>
                                  <a:gd name="gd1573" fmla="val 252"/>
                                  <a:gd name="gd1574" fmla="val 66"/>
                                  <a:gd name="gd1575" fmla="val 248"/>
                                  <a:gd name="gd1576" fmla="val 66"/>
                                  <a:gd name="gd1577" fmla="val 248"/>
                                  <a:gd name="gd1578" fmla="val 66"/>
                                  <a:gd name="gd1579" fmla="val 248"/>
                                  <a:gd name="gd1580" fmla="val 66"/>
                                  <a:gd name="gd1581" fmla="val 245"/>
                                  <a:gd name="gd1582" fmla="val 66"/>
                                  <a:gd name="gd1583" fmla="val 245"/>
                                  <a:gd name="gd1584" fmla="val 66"/>
                                  <a:gd name="gd1585" fmla="val 245"/>
                                  <a:gd name="gd1586" fmla="val 66"/>
                                  <a:gd name="gd1587" fmla="val 241"/>
                                  <a:gd name="gd1588" fmla="val 66"/>
                                  <a:gd name="gd1589" fmla="val 241"/>
                                  <a:gd name="gd1590" fmla="val 61"/>
                                  <a:gd name="gd1591" fmla="val 241"/>
                                  <a:gd name="gd1592" fmla="val 61"/>
                                  <a:gd name="gd1593" fmla="val 241"/>
                                  <a:gd name="gd1594" fmla="val 61"/>
                                  <a:gd name="gd1595" fmla="val 237"/>
                                  <a:gd name="gd1596" fmla="val 61"/>
                                  <a:gd name="gd1597" fmla="val 237"/>
                                  <a:gd name="gd1598" fmla="val 57"/>
                                  <a:gd name="gd1599" fmla="val 237"/>
                                  <a:gd name="gd1600" fmla="val 57"/>
                                  <a:gd name="gd1601" fmla="val 237"/>
                                  <a:gd name="gd1602" fmla="val 57"/>
                                  <a:gd name="gd1603" fmla="val 237"/>
                                  <a:gd name="gd1604" fmla="val 53"/>
                                  <a:gd name="gd1605" fmla="val 233"/>
                                  <a:gd name="gd1606" fmla="val 53"/>
                                  <a:gd name="gd1607" fmla="val 233"/>
                                  <a:gd name="gd1608" fmla="val 49"/>
                                  <a:gd name="gd1609" fmla="val 233"/>
                                  <a:gd name="gd1610" fmla="val 49"/>
                                  <a:gd name="gd1611" fmla="val 233"/>
                                  <a:gd name="gd1612" fmla="val 45"/>
                                  <a:gd name="gd1613" fmla="val 233"/>
                                  <a:gd name="gd1614" fmla="val 45"/>
                                  <a:gd name="gd1615" fmla="val 233"/>
                                  <a:gd name="gd1616" fmla="val 41"/>
                                  <a:gd name="gd1617" fmla="val 233"/>
                                  <a:gd name="gd1618" fmla="val 41"/>
                                  <a:gd name="gd1619" fmla="val 233"/>
                                  <a:gd name="gd1620" fmla="val 37"/>
                                  <a:gd name="gd1621" fmla="val 233"/>
                                  <a:gd name="gd1622" fmla="val 33"/>
                                  <a:gd name="gd1623" fmla="val 245"/>
                                  <a:gd name="gd1624" fmla="val 33"/>
                                  <a:gd name="gd1625" fmla="val 245"/>
                                  <a:gd name="gd1626" fmla="val 37"/>
                                  <a:gd name="gd1627" fmla="val 245"/>
                                  <a:gd name="gd1628" fmla="val 37"/>
                                  <a:gd name="gd1629" fmla="val 245"/>
                                  <a:gd name="gd1630" fmla="val 41"/>
                                  <a:gd name="gd1631" fmla="val 245"/>
                                  <a:gd name="gd1632" fmla="val 41"/>
                                  <a:gd name="gd1633" fmla="val 245"/>
                                  <a:gd name="gd1634" fmla="val 45"/>
                                  <a:gd name="gd1635" fmla="val 245"/>
                                  <a:gd name="gd1636" fmla="val 45"/>
                                  <a:gd name="gd1637" fmla="val 245"/>
                                  <a:gd name="gd1638" fmla="val 45"/>
                                  <a:gd name="gd1639" fmla="val 245"/>
                                  <a:gd name="gd1640" fmla="val 49"/>
                                  <a:gd name="gd1641" fmla="val 245"/>
                                  <a:gd name="gd1642" fmla="val 49"/>
                                  <a:gd name="gd1643" fmla="val 245"/>
                                  <a:gd name="gd1644" fmla="val 49"/>
                                  <a:gd name="gd1645" fmla="val 248"/>
                                  <a:gd name="gd1646" fmla="val 49"/>
                                  <a:gd name="gd1647" fmla="val 248"/>
                                  <a:gd name="gd1648" fmla="val 49"/>
                                  <a:gd name="gd1649" fmla="val 248"/>
                                  <a:gd name="gd1650" fmla="val 53"/>
                                  <a:gd name="gd1651" fmla="val 248"/>
                                  <a:gd name="gd1652" fmla="val 53"/>
                                  <a:gd name="gd1653" fmla="val 248"/>
                                  <a:gd name="gd1654" fmla="val 53"/>
                                  <a:gd name="gd1655" fmla="val 252"/>
                                  <a:gd name="gd1656" fmla="val 53"/>
                                  <a:gd name="gd1657" fmla="val 252"/>
                                  <a:gd name="gd1658" fmla="val 53"/>
                                  <a:gd name="gd1659" fmla="val 252"/>
                                  <a:gd name="gd1660" fmla="val 53"/>
                                  <a:gd name="gd1661" fmla="val 252"/>
                                  <a:gd name="gd1662" fmla="val 53"/>
                                  <a:gd name="gd1663" fmla="val 252"/>
                                  <a:gd name="gd1664" fmla="val 49"/>
                                  <a:gd name="gd1665" fmla="val 252"/>
                                  <a:gd name="gd1666" fmla="val 49"/>
                                  <a:gd name="gd1667" fmla="val 256"/>
                                  <a:gd name="gd1668" fmla="val 49"/>
                                  <a:gd name="gd1669" fmla="val 256"/>
                                  <a:gd name="gd1670" fmla="val 49"/>
                                  <a:gd name="gd1671" fmla="val 256"/>
                                  <a:gd name="gd1672" fmla="val 49"/>
                                  <a:gd name="gd1673" fmla="val 256"/>
                                  <a:gd name="gd1674" fmla="val 45"/>
                                  <a:gd name="gd1675" fmla="val 256"/>
                                  <a:gd name="gd1676" fmla="val 45"/>
                                  <a:gd name="gd1677" fmla="val 256"/>
                                  <a:gd name="gd1678" fmla="val 45"/>
                                  <a:gd name="gd1679" fmla="val 256"/>
                                  <a:gd name="gd1680" fmla="val 41"/>
                                  <a:gd name="gd1681" fmla="val 256"/>
                                  <a:gd name="gd1682" fmla="val 41"/>
                                  <a:gd name="gd1683" fmla="val 256"/>
                                  <a:gd name="gd1684" fmla="val 37"/>
                                  <a:gd name="gd1685" fmla="val 256"/>
                                  <a:gd name="gd1686" fmla="val 37"/>
                                  <a:gd name="gd1687" fmla="val 256"/>
                                  <a:gd name="gd1688" fmla="val 33"/>
                                  <a:gd name="gd1689" fmla="val 256"/>
                                  <a:gd name="gd1690" fmla="val 33"/>
                                  <a:gd name="gd1691" fmla="val 256"/>
                                  <a:gd name="gd1692" fmla="val 29"/>
                                  <a:gd name="gd1693" fmla="val 256"/>
                                  <a:gd name="gd1694" fmla="val 29"/>
                                  <a:gd name="gd1695" fmla="val 256"/>
                                  <a:gd name="gd1696" fmla="val 25"/>
                                  <a:gd name="gd1697" fmla="val 256"/>
                                  <a:gd name="gd1698" fmla="val 25"/>
                                  <a:gd name="gd1699" fmla="val 256"/>
                                  <a:gd name="gd1700" fmla="val 21"/>
                                  <a:gd name="gd1701" fmla="val 256"/>
                                  <a:gd name="gd1702" fmla="val 21"/>
                                  <a:gd name="gd1703" fmla="val 256"/>
                                  <a:gd name="gd1704" fmla="val 21"/>
                                  <a:gd name="gd1705" fmla="val 256"/>
                                  <a:gd name="gd1706" fmla="val 21"/>
                                  <a:gd name="gd1707" fmla="val 256"/>
                                  <a:gd name="gd1708" fmla="val 17"/>
                                  <a:gd name="gd1709" fmla="val 252"/>
                                  <a:gd name="gd1710" fmla="val 17"/>
                                  <a:gd name="gd1711" fmla="val 252"/>
                                  <a:gd name="gd1712" fmla="val 17"/>
                                  <a:gd name="gd1713" fmla="val 252"/>
                                  <a:gd name="gd1714" fmla="val 17"/>
                                  <a:gd name="gd1715" fmla="val 252"/>
                                  <a:gd name="gd1716" fmla="val 17"/>
                                  <a:gd name="gd1717" fmla="val 252"/>
                                  <a:gd name="gd1718" fmla="val 17"/>
                                  <a:gd name="gd1719" fmla="val 248"/>
                                  <a:gd name="gd1720" fmla="val 17"/>
                                  <a:gd name="gd1721" fmla="val 248"/>
                                  <a:gd name="gd1722" fmla="val 17"/>
                                  <a:gd name="gd1723" fmla="val 248"/>
                                  <a:gd name="gd1724" fmla="val 17"/>
                                  <a:gd name="gd1725" fmla="val 248"/>
                                  <a:gd name="gd1726" fmla="val 17"/>
                                  <a:gd name="gd1727" fmla="val 248"/>
                                  <a:gd name="gd1728" fmla="val 17"/>
                                  <a:gd name="gd1729" fmla="val 248"/>
                                  <a:gd name="gd1730" fmla="val 17"/>
                                  <a:gd name="gd1731" fmla="val 245"/>
                                  <a:gd name="gd1732" fmla="val 17"/>
                                  <a:gd name="gd1733" fmla="val 245"/>
                                  <a:gd name="gd1734" fmla="val 21"/>
                                  <a:gd name="gd1735" fmla="val 245"/>
                                  <a:gd name="gd1736" fmla="val 21"/>
                                  <a:gd name="gd1737" fmla="val 245"/>
                                  <a:gd name="gd1738" fmla="val 21"/>
                                  <a:gd name="gd1739" fmla="val 245"/>
                                  <a:gd name="gd1740" fmla="val 21"/>
                                  <a:gd name="gd1741" fmla="val 245"/>
                                  <a:gd name="gd1742" fmla="val 25"/>
                                  <a:gd name="gd1743" fmla="val 245"/>
                                  <a:gd name="gd1744" fmla="val 25"/>
                                  <a:gd name="gd1745" fmla="val 245"/>
                                  <a:gd name="gd1746" fmla="val 29"/>
                                  <a:gd name="gd1747" fmla="val 245"/>
                                  <a:gd name="gd1748" fmla="val 29"/>
                                  <a:gd name="gd1749" fmla="val 245"/>
                                  <a:gd name="gd1750" fmla="val 33"/>
                                  <a:gd name="gd1751" fmla="val 245"/>
                                  <a:gd name="gd1752" fmla="val 33"/>
                                  <a:gd name="gd1753" fmla="val 275"/>
                                  <a:gd name="gd1754" fmla="val 4"/>
                                  <a:gd name="gd1755" fmla="val 275"/>
                                  <a:gd name="gd1756" fmla="val 4"/>
                                  <a:gd name="gd1757" fmla="val 275"/>
                                  <a:gd name="gd1758" fmla="val 4"/>
                                  <a:gd name="gd1759" fmla="val 279"/>
                                  <a:gd name="gd1760" fmla="val 4"/>
                                  <a:gd name="gd1761" fmla="val 279"/>
                                  <a:gd name="gd1762" fmla="val 4"/>
                                  <a:gd name="gd1763" fmla="val 279"/>
                                  <a:gd name="gd1764" fmla="val 4"/>
                                  <a:gd name="gd1765" fmla="val 283"/>
                                  <a:gd name="gd1766" fmla="val 4"/>
                                  <a:gd name="gd1767" fmla="val 283"/>
                                  <a:gd name="gd1768" fmla="val 4"/>
                                  <a:gd name="gd1769" fmla="val 283"/>
                                  <a:gd name="gd1770" fmla="val 4"/>
                                  <a:gd name="gd1771" fmla="val 283"/>
                                  <a:gd name="gd1772" fmla="val 8"/>
                                  <a:gd name="gd1773" fmla="val 287"/>
                                  <a:gd name="gd1774" fmla="val 17"/>
                                  <a:gd name="gd1775" fmla="val 287"/>
                                  <a:gd name="gd1776" fmla="val 25"/>
                                  <a:gd name="gd1777" fmla="val 287"/>
                                  <a:gd name="gd1778" fmla="val 33"/>
                                  <a:gd name="gd1779" fmla="val 287"/>
                                  <a:gd name="gd1780" fmla="val 41"/>
                                  <a:gd name="gd1781" fmla="val 287"/>
                                  <a:gd name="gd1782" fmla="val 49"/>
                                  <a:gd name="gd1783" fmla="val 287"/>
                                  <a:gd name="gd1784" fmla="val 57"/>
                                  <a:gd name="gd1785" fmla="val 287"/>
                                  <a:gd name="gd1786" fmla="val 66"/>
                                  <a:gd name="gd1787" fmla="val 283"/>
                                  <a:gd name="gd1788" fmla="val 66"/>
                                  <a:gd name="gd1789" fmla="val 283"/>
                                  <a:gd name="gd1790" fmla="val 66"/>
                                  <a:gd name="gd1791" fmla="val 279"/>
                                  <a:gd name="gd1792" fmla="val 66"/>
                                  <a:gd name="gd1793" fmla="val 279"/>
                                  <a:gd name="gd1794" fmla="val 66"/>
                                  <a:gd name="gd1795" fmla="val 279"/>
                                  <a:gd name="gd1796" fmla="val 66"/>
                                  <a:gd name="gd1797" fmla="val 275"/>
                                  <a:gd name="gd1798" fmla="val 66"/>
                                  <a:gd name="gd1799" fmla="val 275"/>
                                  <a:gd name="gd1800" fmla="val 66"/>
                                  <a:gd name="gd1801" fmla="val 275"/>
                                  <a:gd name="gd1802" fmla="val 66"/>
                                  <a:gd name="gd1803" fmla="val 275"/>
                                  <a:gd name="gd1804" fmla="val 57"/>
                                  <a:gd name="gd1805" fmla="val 275"/>
                                  <a:gd name="gd1806" fmla="val 49"/>
                                  <a:gd name="gd1807" fmla="val 275"/>
                                  <a:gd name="gd1808" fmla="val 41"/>
                                  <a:gd name="gd1809" fmla="val 275"/>
                                  <a:gd name="gd1810" fmla="val 33"/>
                                  <a:gd name="gd1811" fmla="val 275"/>
                                  <a:gd name="gd1812" fmla="val 25"/>
                                  <a:gd name="gd1813" fmla="val 275"/>
                                  <a:gd name="gd1814" fmla="val 17"/>
                                  <a:gd name="gd1815" fmla="val 275"/>
                                  <a:gd name="gd1816" fmla="val 8"/>
                                  <a:gd name="gd1817" fmla="val 275"/>
                                  <a:gd name="gd1818" fmla="val 4"/>
                                  <a:gd name="gd1819" fmla="val 290"/>
                                  <a:gd name="gd1820" fmla="val 33"/>
                                  <a:gd name="gd1821" fmla="val 290"/>
                                  <a:gd name="gd1822" fmla="val 29"/>
                                  <a:gd name="gd1823" fmla="val 290"/>
                                  <a:gd name="gd1824" fmla="val 25"/>
                                  <a:gd name="gd1825" fmla="val 290"/>
                                  <a:gd name="gd1826" fmla="val 21"/>
                                  <a:gd name="gd1827" fmla="val 290"/>
                                  <a:gd name="gd1828" fmla="val 17"/>
                                  <a:gd name="gd1829" fmla="val 290"/>
                                  <a:gd name="gd1830" fmla="val 17"/>
                                  <a:gd name="gd1831" fmla="val 294"/>
                                  <a:gd name="gd1832" fmla="val 13"/>
                                  <a:gd name="gd1833" fmla="val 294"/>
                                  <a:gd name="gd1834" fmla="val 8"/>
                                  <a:gd name="gd1835" fmla="val 294"/>
                                  <a:gd name="gd1836" fmla="val 8"/>
                                  <a:gd name="gd1837" fmla="val 294"/>
                                  <a:gd name="gd1838" fmla="val 8"/>
                                  <a:gd name="gd1839" fmla="val 294"/>
                                  <a:gd name="gd1840" fmla="val 4"/>
                                  <a:gd name="gd1841" fmla="val 298"/>
                                  <a:gd name="gd1842" fmla="val 4"/>
                                  <a:gd name="gd1843" fmla="val 298"/>
                                  <a:gd name="gd1844" fmla="val 4"/>
                                  <a:gd name="gd1845" fmla="val 298"/>
                                  <a:gd name="gd1846" fmla="val 0"/>
                                  <a:gd name="gd1847" fmla="val 302"/>
                                  <a:gd name="gd1848" fmla="val 0"/>
                                  <a:gd name="gd1849" fmla="val 302"/>
                                  <a:gd name="gd1850" fmla="val 0"/>
                                  <a:gd name="gd1851" fmla="val 306"/>
                                  <a:gd name="gd1852" fmla="val 0"/>
                                  <a:gd name="gd1853" fmla="val 306"/>
                                  <a:gd name="gd1854" fmla="val 0"/>
                                  <a:gd name="gd1855" fmla="val 306"/>
                                  <a:gd name="gd1856" fmla="val 0"/>
                                  <a:gd name="gd1857" fmla="val 306"/>
                                  <a:gd name="gd1858" fmla="val 0"/>
                                  <a:gd name="gd1859" fmla="val 309"/>
                                  <a:gd name="gd1860" fmla="val 0"/>
                                  <a:gd name="gd1861" fmla="val 309"/>
                                  <a:gd name="gd1862" fmla="val 0"/>
                                  <a:gd name="gd1863" fmla="val 309"/>
                                  <a:gd name="gd1864" fmla="val 0"/>
                                  <a:gd name="gd1865" fmla="val 309"/>
                                  <a:gd name="gd1866" fmla="val 4"/>
                                  <a:gd name="gd1867" fmla="val 309"/>
                                  <a:gd name="gd1868" fmla="val 4"/>
                                  <a:gd name="gd1869" fmla="val 309"/>
                                  <a:gd name="gd1870" fmla="val 4"/>
                                  <a:gd name="gd1871" fmla="val 309"/>
                                  <a:gd name="gd1872" fmla="val 4"/>
                                  <a:gd name="gd1873" fmla="val 313"/>
                                  <a:gd name="gd1874" fmla="val 4"/>
                                  <a:gd name="gd1875" fmla="val 313"/>
                                  <a:gd name="gd1876" fmla="val 4"/>
                                  <a:gd name="gd1877" fmla="val 313"/>
                                  <a:gd name="gd1878" fmla="val 4"/>
                                  <a:gd name="gd1879" fmla="val 313"/>
                                  <a:gd name="gd1880" fmla="val 4"/>
                                  <a:gd name="gd1881" fmla="val 313"/>
                                  <a:gd name="gd1882" fmla="val 4"/>
                                  <a:gd name="gd1883" fmla="val 313"/>
                                  <a:gd name="gd1884" fmla="val 8"/>
                                  <a:gd name="gd1885" fmla="val 313"/>
                                  <a:gd name="gd1886" fmla="val 8"/>
                                  <a:gd name="gd1887" fmla="val 313"/>
                                  <a:gd name="gd1888" fmla="val 8"/>
                                  <a:gd name="gd1889" fmla="val 313"/>
                                  <a:gd name="gd1890" fmla="val 8"/>
                                  <a:gd name="gd1891" fmla="val 313"/>
                                  <a:gd name="gd1892" fmla="val 8"/>
                                  <a:gd name="gd1893" fmla="val 317"/>
                                  <a:gd name="gd1894" fmla="val 8"/>
                                  <a:gd name="gd1895" fmla="val 317"/>
                                  <a:gd name="gd1896" fmla="val 13"/>
                                  <a:gd name="gd1897" fmla="val 317"/>
                                  <a:gd name="gd1898" fmla="val 13"/>
                                  <a:gd name="gd1899" fmla="val 317"/>
                                  <a:gd name="gd1900" fmla="val 13"/>
                                  <a:gd name="gd1901" fmla="val 317"/>
                                  <a:gd name="gd1902" fmla="val 13"/>
                                  <a:gd name="gd1903" fmla="val 317"/>
                                  <a:gd name="gd1904" fmla="val 13"/>
                                  <a:gd name="gd1905" fmla="val 317"/>
                                  <a:gd name="gd1906" fmla="val 13"/>
                                  <a:gd name="gd1907" fmla="val 317"/>
                                  <a:gd name="gd1908" fmla="val 17"/>
                                  <a:gd name="gd1909" fmla="val 317"/>
                                  <a:gd name="gd1910" fmla="val 17"/>
                                  <a:gd name="gd1911" fmla="val 317"/>
                                  <a:gd name="gd1912" fmla="val 17"/>
                                  <a:gd name="gd1913" fmla="val 317"/>
                                  <a:gd name="gd1914" fmla="val 17"/>
                                  <a:gd name="gd1915" fmla="val 317"/>
                                  <a:gd name="gd1916" fmla="val 21"/>
                                  <a:gd name="gd1917" fmla="val 317"/>
                                  <a:gd name="gd1918" fmla="val 21"/>
                                  <a:gd name="gd1919" fmla="val 317"/>
                                  <a:gd name="gd1920" fmla="val 21"/>
                                  <a:gd name="gd1921" fmla="val 317"/>
                                  <a:gd name="gd1922" fmla="val 25"/>
                                  <a:gd name="gd1923" fmla="val 317"/>
                                  <a:gd name="gd1924" fmla="val 25"/>
                                  <a:gd name="gd1925" fmla="val 317"/>
                                  <a:gd name="gd1926" fmla="val 29"/>
                                  <a:gd name="gd1927" fmla="val 317"/>
                                  <a:gd name="gd1928" fmla="val 29"/>
                                  <a:gd name="gd1929" fmla="val 317"/>
                                  <a:gd name="gd1930" fmla="val 33"/>
                                  <a:gd name="gd1931" fmla="val 317"/>
                                  <a:gd name="gd1932" fmla="val 33"/>
                                  <a:gd name="gd1933" fmla="val 317"/>
                                  <a:gd name="gd1934" fmla="val 37"/>
                                  <a:gd name="gd1935" fmla="val 317"/>
                                  <a:gd name="gd1936" fmla="val 41"/>
                                  <a:gd name="gd1937" fmla="val 317"/>
                                  <a:gd name="gd1938" fmla="val 45"/>
                                  <a:gd name="gd1939" fmla="val 317"/>
                                  <a:gd name="gd1940" fmla="val 49"/>
                                  <a:gd name="gd1941" fmla="val 317"/>
                                  <a:gd name="gd1942" fmla="val 53"/>
                                  <a:gd name="gd1943" fmla="val 317"/>
                                  <a:gd name="gd1944" fmla="val 53"/>
                                  <a:gd name="gd1945" fmla="val 317"/>
                                  <a:gd name="gd1946" fmla="val 57"/>
                                  <a:gd name="gd1947" fmla="val 317"/>
                                  <a:gd name="gd1948" fmla="val 57"/>
                                  <a:gd name="gd1949" fmla="val 313"/>
                                  <a:gd name="gd1950" fmla="val 61"/>
                                  <a:gd name="gd1951" fmla="val 313"/>
                                  <a:gd name="gd1952" fmla="val 61"/>
                                  <a:gd name="gd1953" fmla="val 313"/>
                                  <a:gd name="gd1954" fmla="val 66"/>
                                  <a:gd name="gd1955" fmla="val 309"/>
                                  <a:gd name="gd1956" fmla="val 66"/>
                                  <a:gd name="gd1957" fmla="val 309"/>
                                  <a:gd name="gd1958" fmla="val 66"/>
                                  <a:gd name="gd1959" fmla="val 309"/>
                                  <a:gd name="gd1960" fmla="val 66"/>
                                  <a:gd name="gd1961" fmla="val 306"/>
                                  <a:gd name="gd1962" fmla="val 66"/>
                                  <a:gd name="gd1963" fmla="val 306"/>
                                  <a:gd name="gd1964" fmla="val 66"/>
                                  <a:gd name="gd1965" fmla="val 302"/>
                                  <a:gd name="gd1966" fmla="val 66"/>
                                  <a:gd name="gd1967" fmla="val 302"/>
                                  <a:gd name="gd1968" fmla="val 66"/>
                                  <a:gd name="gd1969" fmla="val 302"/>
                                  <a:gd name="gd1970" fmla="val 66"/>
                                  <a:gd name="gd1971" fmla="val 302"/>
                                  <a:gd name="gd1972" fmla="val 66"/>
                                  <a:gd name="gd1973" fmla="val 298"/>
                                  <a:gd name="gd1974" fmla="val 66"/>
                                  <a:gd name="gd1975" fmla="val 298"/>
                                  <a:gd name="gd1976" fmla="val 66"/>
                                  <a:gd name="gd1977" fmla="val 298"/>
                                  <a:gd name="gd1978" fmla="val 66"/>
                                  <a:gd name="gd1979" fmla="val 298"/>
                                  <a:gd name="gd1980" fmla="val 66"/>
                                  <a:gd name="gd1981" fmla="val 298"/>
                                  <a:gd name="gd1982" fmla="val 66"/>
                                  <a:gd name="gd1983" fmla="val 298"/>
                                  <a:gd name="gd1984" fmla="val 61"/>
                                  <a:gd name="gd1985" fmla="val 294"/>
                                  <a:gd name="gd1986" fmla="val 61"/>
                                  <a:gd name="gd1987" fmla="val 294"/>
                                  <a:gd name="gd1988" fmla="val 61"/>
                                  <a:gd name="gd1989" fmla="val 294"/>
                                  <a:gd name="gd1990" fmla="val 61"/>
                                  <a:gd name="gd1991" fmla="val 294"/>
                                  <a:gd name="gd1992" fmla="val 57"/>
                                  <a:gd name="gd1993" fmla="val 294"/>
                                  <a:gd name="gd1994" fmla="val 57"/>
                                  <a:gd name="gd1995" fmla="val 294"/>
                                  <a:gd name="gd1996" fmla="val 57"/>
                                  <a:gd name="gd1997" fmla="val 294"/>
                                  <a:gd name="gd1998" fmla="val 57"/>
                                  <a:gd name="gd1999" fmla="val 294"/>
                                  <a:gd name="gd2000" fmla="val 53"/>
                                  <a:gd name="gd2001" fmla="val 294"/>
                                  <a:gd name="gd2002" fmla="val 53"/>
                                  <a:gd name="gd2003" fmla="val 290"/>
                                  <a:gd name="gd2004" fmla="val 53"/>
                                  <a:gd name="gd2005" fmla="val 290"/>
                                  <a:gd name="gd2006" fmla="val 49"/>
                                  <a:gd name="gd2007" fmla="val 290"/>
                                  <a:gd name="gd2008" fmla="val 49"/>
                                  <a:gd name="gd2009" fmla="val 290"/>
                                  <a:gd name="gd2010" fmla="val 49"/>
                                  <a:gd name="gd2011" fmla="val 290"/>
                                  <a:gd name="gd2012" fmla="val 49"/>
                                  <a:gd name="gd2013" fmla="val 290"/>
                                  <a:gd name="gd2014" fmla="val 45"/>
                                  <a:gd name="gd2015" fmla="val 290"/>
                                  <a:gd name="gd2016" fmla="val 45"/>
                                  <a:gd name="gd2017" fmla="val 290"/>
                                  <a:gd name="gd2018" fmla="val 41"/>
                                  <a:gd name="gd2019" fmla="val 290"/>
                                  <a:gd name="gd2020" fmla="val 41"/>
                                  <a:gd name="gd2021" fmla="val 290"/>
                                  <a:gd name="gd2022" fmla="val 41"/>
                                  <a:gd name="gd2023" fmla="val 290"/>
                                  <a:gd name="gd2024" fmla="val 37"/>
                                  <a:gd name="gd2025" fmla="val 290"/>
                                  <a:gd name="gd2026" fmla="val 37"/>
                                  <a:gd name="gd2027" fmla="val 290"/>
                                  <a:gd name="gd2028" fmla="val 33"/>
                                  <a:gd name="gd2029" fmla="val 302"/>
                                  <a:gd name="gd2030" fmla="val 33"/>
                                  <a:gd name="gd2031" fmla="val 302"/>
                                  <a:gd name="gd2032" fmla="val 37"/>
                                  <a:gd name="gd2033" fmla="val 302"/>
                                  <a:gd name="gd2034" fmla="val 41"/>
                                  <a:gd name="gd2035" fmla="val 302"/>
                                  <a:gd name="gd2036" fmla="val 41"/>
                                  <a:gd name="gd2037" fmla="val 302"/>
                                  <a:gd name="gd2038" fmla="val 45"/>
                                  <a:gd name="gd2039" fmla="val 302"/>
                                  <a:gd name="gd2040" fmla="val 45"/>
                                  <a:gd name="gd2041" fmla="val 302"/>
                                  <a:gd name="gd2042" fmla="val 49"/>
                                  <a:gd name="gd2043" fmla="val 302"/>
                                  <a:gd name="gd2044" fmla="val 49"/>
                                  <a:gd name="gd2045" fmla="val 302"/>
                                  <a:gd name="gd2046" fmla="val 49"/>
                                  <a:gd name="gd2047" fmla="val 302"/>
                                  <a:gd name="gd2048" fmla="val 53"/>
                                  <a:gd name="gd2049" fmla="val 302"/>
                                  <a:gd name="gd2050" fmla="val 53"/>
                                  <a:gd name="gd2051" fmla="val 302"/>
                                  <a:gd name="gd2052" fmla="val 53"/>
                                  <a:gd name="gd2053" fmla="val 302"/>
                                  <a:gd name="gd2054" fmla="val 53"/>
                                  <a:gd name="gd2055" fmla="val 302"/>
                                  <a:gd name="gd2056" fmla="val 53"/>
                                  <a:gd name="gd2057" fmla="val 302"/>
                                  <a:gd name="gd2058" fmla="val 53"/>
                                  <a:gd name="gd2059" fmla="val 306"/>
                                  <a:gd name="gd2060" fmla="val 53"/>
                                  <a:gd name="gd2061" fmla="val 306"/>
                                  <a:gd name="gd2062" fmla="val 53"/>
                                  <a:gd name="gd2063" fmla="val 306"/>
                                  <a:gd name="gd2064" fmla="val 53"/>
                                  <a:gd name="gd2065" fmla="val 306"/>
                                  <a:gd name="gd2066" fmla="val 53"/>
                                  <a:gd name="gd2067" fmla="val 306"/>
                                  <a:gd name="gd2068" fmla="val 53"/>
                                  <a:gd name="gd2069" fmla="val 306"/>
                                  <a:gd name="gd2070" fmla="val 53"/>
                                  <a:gd name="gd2071" fmla="val 306"/>
                                  <a:gd name="gd2072" fmla="val 53"/>
                                  <a:gd name="gd2073" fmla="val 306"/>
                                  <a:gd name="gd2074" fmla="val 53"/>
                                  <a:gd name="gd2075" fmla="val 306"/>
                                  <a:gd name="gd2076" fmla="val 53"/>
                                  <a:gd name="gd2077" fmla="val 306"/>
                                  <a:gd name="gd2078" fmla="val 53"/>
                                  <a:gd name="gd2079" fmla="val 306"/>
                                  <a:gd name="gd2080" fmla="val 53"/>
                                  <a:gd name="gd2081" fmla="val 306"/>
                                  <a:gd name="gd2082" fmla="val 53"/>
                                  <a:gd name="gd2083" fmla="val 309"/>
                                  <a:gd name="gd2084" fmla="val 49"/>
                                  <a:gd name="gd2085" fmla="val 309"/>
                                  <a:gd name="gd2086" fmla="val 49"/>
                                  <a:gd name="gd2087" fmla="val 309"/>
                                  <a:gd name="gd2088" fmla="val 49"/>
                                  <a:gd name="gd2089" fmla="val 309"/>
                                  <a:gd name="gd2090" fmla="val 49"/>
                                  <a:gd name="gd2091" fmla="val 309"/>
                                  <a:gd name="gd2092" fmla="val 49"/>
                                  <a:gd name="gd2093" fmla="val 309"/>
                                  <a:gd name="gd2094" fmla="val 45"/>
                                  <a:gd name="gd2095" fmla="val 309"/>
                                  <a:gd name="gd2096" fmla="val 45"/>
                                  <a:gd name="gd2097" fmla="val 309"/>
                                  <a:gd name="gd2098" fmla="val 45"/>
                                  <a:gd name="gd2099" fmla="val 309"/>
                                  <a:gd name="gd2100" fmla="val 45"/>
                                  <a:gd name="gd2101" fmla="val 309"/>
                                  <a:gd name="gd2102" fmla="val 41"/>
                                  <a:gd name="gd2103" fmla="val 309"/>
                                  <a:gd name="gd2104" fmla="val 41"/>
                                  <a:gd name="gd2105" fmla="val 309"/>
                                  <a:gd name="gd2106" fmla="val 37"/>
                                  <a:gd name="gd2107" fmla="val 309"/>
                                  <a:gd name="gd2108" fmla="val 37"/>
                                  <a:gd name="gd2109" fmla="val 309"/>
                                  <a:gd name="gd2110" fmla="val 33"/>
                                  <a:gd name="gd2111" fmla="val 309"/>
                                  <a:gd name="gd2112" fmla="val 33"/>
                                  <a:gd name="gd2113" fmla="val 309"/>
                                  <a:gd name="gd2114" fmla="val 29"/>
                                  <a:gd name="gd2115" fmla="val 309"/>
                                  <a:gd name="gd2116" fmla="val 25"/>
                                  <a:gd name="gd2117" fmla="val 309"/>
                                  <a:gd name="gd2118" fmla="val 25"/>
                                  <a:gd name="gd2119" fmla="val 309"/>
                                  <a:gd name="gd2120" fmla="val 21"/>
                                  <a:gd name="gd2121" fmla="val 309"/>
                                  <a:gd name="gd2122" fmla="val 21"/>
                                  <a:gd name="gd2123" fmla="val 309"/>
                                  <a:gd name="gd2124" fmla="val 17"/>
                                  <a:gd name="gd2125" fmla="val 309"/>
                                  <a:gd name="gd2126" fmla="val 17"/>
                                  <a:gd name="gd2127" fmla="val 306"/>
                                  <a:gd name="gd2128" fmla="val 17"/>
                                  <a:gd name="gd2129" fmla="val 306"/>
                                  <a:gd name="gd2130" fmla="val 17"/>
                                  <a:gd name="gd2131" fmla="val 306"/>
                                  <a:gd name="gd2132" fmla="val 17"/>
                                  <a:gd name="gd2133" fmla="val 306"/>
                                  <a:gd name="gd2134" fmla="val 13"/>
                                  <a:gd name="gd2135" fmla="val 306"/>
                                  <a:gd name="gd2136" fmla="val 13"/>
                                  <a:gd name="gd2137" fmla="val 306"/>
                                  <a:gd name="gd2138" fmla="val 13"/>
                                  <a:gd name="gd2139" fmla="val 306"/>
                                  <a:gd name="gd2140" fmla="val 13"/>
                                  <a:gd name="gd2141" fmla="val 306"/>
                                  <a:gd name="gd2142" fmla="val 13"/>
                                  <a:gd name="gd2143" fmla="val 302"/>
                                  <a:gd name="gd2144" fmla="val 13"/>
                                  <a:gd name="gd2145" fmla="val 302"/>
                                  <a:gd name="gd2146" fmla="val 13"/>
                                  <a:gd name="gd2147" fmla="val 302"/>
                                  <a:gd name="gd2148" fmla="val 13"/>
                                  <a:gd name="gd2149" fmla="val 302"/>
                                  <a:gd name="gd2150" fmla="val 13"/>
                                  <a:gd name="gd2151" fmla="val 302"/>
                                  <a:gd name="gd2152" fmla="val 17"/>
                                  <a:gd name="gd2153" fmla="val 302"/>
                                  <a:gd name="gd2154" fmla="val 17"/>
                                  <a:gd name="gd2155" fmla="val 302"/>
                                  <a:gd name="gd2156" fmla="val 17"/>
                                  <a:gd name="gd2157" fmla="val 302"/>
                                  <a:gd name="gd2158" fmla="val 17"/>
                                  <a:gd name="gd2159" fmla="val 302"/>
                                  <a:gd name="gd2160" fmla="val 17"/>
                                  <a:gd name="gd2161" fmla="val 302"/>
                                  <a:gd name="gd2162" fmla="val 21"/>
                                  <a:gd name="gd2163" fmla="val 302"/>
                                  <a:gd name="gd2164" fmla="val 21"/>
                                  <a:gd name="gd2165" fmla="val 302"/>
                                  <a:gd name="gd2166" fmla="val 25"/>
                                  <a:gd name="gd2167" fmla="val 302"/>
                                  <a:gd name="gd2168" fmla="val 25"/>
                                  <a:gd name="gd2169" fmla="val 302"/>
                                  <a:gd name="gd2170" fmla="val 29"/>
                                  <a:gd name="gd2171" fmla="val 302"/>
                                  <a:gd name="gd2172" fmla="val 33"/>
                                  <a:gd name="gd2173" fmla="val 302"/>
                                  <a:gd name="gd2174" fmla="val 33"/>
                                  <a:gd name="gd2175" fmla="val 332"/>
                                  <a:gd name="gd2176" fmla="val 21"/>
                                  <a:gd name="gd2177" fmla="val 328"/>
                                  <a:gd name="gd2178" fmla="val 21"/>
                                  <a:gd name="gd2179" fmla="val 328"/>
                                  <a:gd name="gd2180" fmla="val 21"/>
                                  <a:gd name="gd2181" fmla="val 328"/>
                                  <a:gd name="gd2182" fmla="val 21"/>
                                  <a:gd name="gd2183" fmla="val 328"/>
                                  <a:gd name="gd2184" fmla="val 21"/>
                                  <a:gd name="gd2185" fmla="val 325"/>
                                  <a:gd name="gd2186" fmla="val 21"/>
                                  <a:gd name="gd2187" fmla="val 325"/>
                                  <a:gd name="gd2188" fmla="val 17"/>
                                  <a:gd name="gd2189" fmla="val 325"/>
                                  <a:gd name="gd2190" fmla="val 17"/>
                                  <a:gd name="gd2191" fmla="val 321"/>
                                  <a:gd name="gd2192" fmla="val 17"/>
                                  <a:gd name="gd2193" fmla="val 321"/>
                                  <a:gd name="gd2194" fmla="val 17"/>
                                  <a:gd name="gd2195" fmla="val 325"/>
                                  <a:gd name="gd2196" fmla="val 13"/>
                                  <a:gd name="gd2197" fmla="val 325"/>
                                  <a:gd name="gd2198" fmla="val 13"/>
                                  <a:gd name="gd2199" fmla="val 325"/>
                                  <a:gd name="gd2200" fmla="val 13"/>
                                  <a:gd name="gd2201" fmla="val 325"/>
                                  <a:gd name="gd2202" fmla="val 8"/>
                                  <a:gd name="gd2203" fmla="val 325"/>
                                  <a:gd name="gd2204" fmla="val 8"/>
                                  <a:gd name="gd2205" fmla="val 325"/>
                                  <a:gd name="gd2206" fmla="val 8"/>
                                  <a:gd name="gd2207" fmla="val 328"/>
                                  <a:gd name="gd2208" fmla="val 4"/>
                                  <a:gd name="gd2209" fmla="val 328"/>
                                  <a:gd name="gd2210" fmla="val 4"/>
                                  <a:gd name="gd2211" fmla="val 328"/>
                                  <a:gd name="gd2212" fmla="val 4"/>
                                  <a:gd name="gd2213" fmla="val 328"/>
                                  <a:gd name="gd2214" fmla="val 4"/>
                                  <a:gd name="gd2215" fmla="val 332"/>
                                  <a:gd name="gd2216" fmla="val 4"/>
                                  <a:gd name="gd2217" fmla="val 332"/>
                                  <a:gd name="gd2218" fmla="val 0"/>
                                  <a:gd name="gd2219" fmla="val 332"/>
                                  <a:gd name="gd2220" fmla="val 0"/>
                                  <a:gd name="gd2221" fmla="val 336"/>
                                  <a:gd name="gd2222" fmla="val 0"/>
                                  <a:gd name="gd2223" fmla="val 336"/>
                                  <a:gd name="gd2224" fmla="val 0"/>
                                  <a:gd name="gd2225" fmla="val 336"/>
                                  <a:gd name="gd2226" fmla="val 0"/>
                                  <a:gd name="gd2227" fmla="val 340"/>
                                  <a:gd name="gd2228" fmla="val 0"/>
                                  <a:gd name="gd2229" fmla="val 340"/>
                                  <a:gd name="gd2230" fmla="val 0"/>
                                  <a:gd name="gd2231" fmla="val 340"/>
                                  <a:gd name="gd2232" fmla="val 4"/>
                                  <a:gd name="gd2233" fmla="val 344"/>
                                  <a:gd name="gd2234" fmla="val 4"/>
                                  <a:gd name="gd2235" fmla="val 344"/>
                                  <a:gd name="gd2236" fmla="val 4"/>
                                  <a:gd name="gd2237" fmla="val 344"/>
                                  <a:gd name="gd2238" fmla="val 4"/>
                                  <a:gd name="gd2239" fmla="val 344"/>
                                  <a:gd name="gd2240" fmla="val 4"/>
                                  <a:gd name="gd2241" fmla="val 348"/>
                                  <a:gd name="gd2242" fmla="val 8"/>
                                  <a:gd name="gd2243" fmla="val 348"/>
                                  <a:gd name="gd2244" fmla="val 8"/>
                                  <a:gd name="gd2245" fmla="val 348"/>
                                  <a:gd name="gd2246" fmla="val 8"/>
                                  <a:gd name="gd2247" fmla="val 348"/>
                                  <a:gd name="gd2248" fmla="val 13"/>
                                  <a:gd name="gd2249" fmla="val 348"/>
                                  <a:gd name="gd2250" fmla="val 13"/>
                                  <a:gd name="gd2251" fmla="val 348"/>
                                  <a:gd name="gd2252" fmla="val 13"/>
                                  <a:gd name="gd2253" fmla="val 348"/>
                                  <a:gd name="gd2254" fmla="val 17"/>
                                  <a:gd name="gd2255" fmla="val 348"/>
                                  <a:gd name="gd2256" fmla="val 17"/>
                                  <a:gd name="gd2257" fmla="val 348"/>
                                  <a:gd name="gd2258" fmla="val 17"/>
                                  <a:gd name="gd2259" fmla="val 348"/>
                                  <a:gd name="gd2260" fmla="val 21"/>
                                  <a:gd name="gd2261" fmla="val 348"/>
                                  <a:gd name="gd2262" fmla="val 21"/>
                                  <a:gd name="gd2263" fmla="val 348"/>
                                  <a:gd name="gd2264" fmla="val 21"/>
                                  <a:gd name="gd2265" fmla="val 348"/>
                                  <a:gd name="gd2266" fmla="val 21"/>
                                  <a:gd name="gd2267" fmla="val 348"/>
                                  <a:gd name="gd2268" fmla="val 25"/>
                                  <a:gd name="gd2269" fmla="val 348"/>
                                  <a:gd name="gd2270" fmla="val 25"/>
                                  <a:gd name="gd2271" fmla="val 348"/>
                                  <a:gd name="gd2272" fmla="val 25"/>
                                  <a:gd name="gd2273" fmla="val 348"/>
                                  <a:gd name="gd2274" fmla="val 25"/>
                                  <a:gd name="gd2275" fmla="val 348"/>
                                  <a:gd name="gd2276" fmla="val 25"/>
                                  <a:gd name="gd2277" fmla="val 348"/>
                                  <a:gd name="gd2278" fmla="val 29"/>
                                  <a:gd name="gd2279" fmla="val 348"/>
                                  <a:gd name="gd2280" fmla="val 29"/>
                                  <a:gd name="gd2281" fmla="val 344"/>
                                  <a:gd name="gd2282" fmla="val 29"/>
                                  <a:gd name="gd2283" fmla="val 344"/>
                                  <a:gd name="gd2284" fmla="val 29"/>
                                  <a:gd name="gd2285" fmla="val 344"/>
                                  <a:gd name="gd2286" fmla="val 29"/>
                                  <a:gd name="gd2287" fmla="val 344"/>
                                  <a:gd name="gd2288" fmla="val 29"/>
                                  <a:gd name="gd2289" fmla="val 344"/>
                                  <a:gd name="gd2290" fmla="val 33"/>
                                  <a:gd name="gd2291" fmla="val 344"/>
                                  <a:gd name="gd2292" fmla="val 33"/>
                                  <a:gd name="gd2293" fmla="val 344"/>
                                  <a:gd name="gd2294" fmla="val 33"/>
                                  <a:gd name="gd2295" fmla="val 344"/>
                                  <a:gd name="gd2296" fmla="val 33"/>
                                  <a:gd name="gd2297" fmla="val 348"/>
                                  <a:gd name="gd2298" fmla="val 33"/>
                                  <a:gd name="gd2299" fmla="val 348"/>
                                  <a:gd name="gd2300" fmla="val 33"/>
                                  <a:gd name="gd2301" fmla="val 348"/>
                                  <a:gd name="gd2302" fmla="val 33"/>
                                  <a:gd name="gd2303" fmla="val 348"/>
                                  <a:gd name="gd2304" fmla="val 33"/>
                                  <a:gd name="gd2305" fmla="val 348"/>
                                  <a:gd name="gd2306" fmla="val 33"/>
                                  <a:gd name="gd2307" fmla="val 348"/>
                                  <a:gd name="gd2308" fmla="val 33"/>
                                  <a:gd name="gd2309" fmla="val 348"/>
                                  <a:gd name="gd2310" fmla="val 33"/>
                                  <a:gd name="gd2311" fmla="val 348"/>
                                  <a:gd name="gd2312" fmla="val 33"/>
                                  <a:gd name="gd2313" fmla="val 348"/>
                                  <a:gd name="gd2314" fmla="val 37"/>
                                  <a:gd name="gd2315" fmla="val 348"/>
                                  <a:gd name="gd2316" fmla="val 37"/>
                                  <a:gd name="gd2317" fmla="val 348"/>
                                  <a:gd name="gd2318" fmla="val 37"/>
                                  <a:gd name="gd2319" fmla="val 348"/>
                                  <a:gd name="gd2320" fmla="val 37"/>
                                  <a:gd name="gd2321" fmla="val 348"/>
                                  <a:gd name="gd2322" fmla="val 37"/>
                                  <a:gd name="gd2323" fmla="val 351"/>
                                  <a:gd name="gd2324" fmla="val 41"/>
                                  <a:gd name="gd2325" fmla="val 351"/>
                                  <a:gd name="gd2326" fmla="val 41"/>
                                  <a:gd name="gd2327" fmla="val 351"/>
                                  <a:gd name="gd2328" fmla="val 41"/>
                                  <a:gd name="gd2329" fmla="val 351"/>
                                  <a:gd name="gd2330" fmla="val 41"/>
                                  <a:gd name="gd2331" fmla="val 351"/>
                                  <a:gd name="gd2332" fmla="val 45"/>
                                  <a:gd name="gd2333" fmla="val 351"/>
                                  <a:gd name="gd2334" fmla="val 45"/>
                                  <a:gd name="gd2335" fmla="val 351"/>
                                  <a:gd name="gd2336" fmla="val 45"/>
                                  <a:gd name="gd2337" fmla="val 351"/>
                                  <a:gd name="gd2338" fmla="val 45"/>
                                  <a:gd name="gd2339" fmla="val 351"/>
                                  <a:gd name="gd2340" fmla="val 49"/>
                                  <a:gd name="gd2341" fmla="val 351"/>
                                  <a:gd name="gd2342" fmla="val 49"/>
                                  <a:gd name="gd2343" fmla="val 351"/>
                                  <a:gd name="gd2344" fmla="val 49"/>
                                  <a:gd name="gd2345" fmla="val 351"/>
                                  <a:gd name="gd2346" fmla="val 53"/>
                                  <a:gd name="gd2347" fmla="val 348"/>
                                  <a:gd name="gd2348" fmla="val 53"/>
                                  <a:gd name="gd2349" fmla="val 348"/>
                                  <a:gd name="gd2350" fmla="val 53"/>
                                  <a:gd name="gd2351" fmla="val 348"/>
                                  <a:gd name="gd2352" fmla="val 57"/>
                                  <a:gd name="gd2353" fmla="val 348"/>
                                  <a:gd name="gd2354" fmla="val 57"/>
                                  <a:gd name="gd2355" fmla="val 348"/>
                                  <a:gd name="gd2356" fmla="val 57"/>
                                  <a:gd name="gd2357" fmla="val 348"/>
                                  <a:gd name="gd2358" fmla="val 61"/>
                                  <a:gd name="gd2359" fmla="val 348"/>
                                  <a:gd name="gd2360" fmla="val 61"/>
                                  <a:gd name="gd2361" fmla="val 348"/>
                                  <a:gd name="gd2362" fmla="val 61"/>
                                  <a:gd name="gd2363" fmla="val 348"/>
                                  <a:gd name="gd2364" fmla="val 61"/>
                                  <a:gd name="gd2365" fmla="val 344"/>
                                  <a:gd name="gd2366" fmla="val 61"/>
                                  <a:gd name="gd2367" fmla="val 344"/>
                                  <a:gd name="gd2368" fmla="val 66"/>
                                  <a:gd name="gd2369" fmla="val 344"/>
                                  <a:gd name="gd2370" fmla="val 66"/>
                                  <a:gd name="gd2371" fmla="val 344"/>
                                  <a:gd name="gd2372" fmla="val 66"/>
                                  <a:gd name="gd2373" fmla="val 340"/>
                                  <a:gd name="gd2374" fmla="val 66"/>
                                  <a:gd name="gd2375" fmla="val 340"/>
                                  <a:gd name="gd2376" fmla="val 66"/>
                                  <a:gd name="gd2377" fmla="val 340"/>
                                  <a:gd name="gd2378" fmla="val 66"/>
                                  <a:gd name="gd2379" fmla="val 340"/>
                                  <a:gd name="gd2380" fmla="val 66"/>
                                  <a:gd name="gd2381" fmla="val 336"/>
                                  <a:gd name="gd2382" fmla="val 66"/>
                                  <a:gd name="gd2383" fmla="val 336"/>
                                  <a:gd name="gd2384" fmla="val 66"/>
                                  <a:gd name="gd2385" fmla="val 336"/>
                                  <a:gd name="gd2386" fmla="val 66"/>
                                  <a:gd name="gd2387" fmla="val 332"/>
                                  <a:gd name="gd2388" fmla="val 66"/>
                                  <a:gd name="gd2389" fmla="val 332"/>
                                  <a:gd name="gd2390" fmla="val 66"/>
                                  <a:gd name="gd2391" fmla="val 332"/>
                                  <a:gd name="gd2392" fmla="val 66"/>
                                  <a:gd name="gd2393" fmla="val 332"/>
                                  <a:gd name="gd2394" fmla="val 66"/>
                                  <a:gd name="gd2395" fmla="val 332"/>
                                  <a:gd name="gd2396" fmla="val 66"/>
                                  <a:gd name="gd2397" fmla="val 328"/>
                                  <a:gd name="gd2398" fmla="val 66"/>
                                  <a:gd name="gd2399" fmla="val 328"/>
                                  <a:gd name="gd2400" fmla="val 66"/>
                                  <a:gd name="gd2401" fmla="val 328"/>
                                  <a:gd name="gd2402" fmla="val 66"/>
                                  <a:gd name="gd2403" fmla="val 328"/>
                                  <a:gd name="gd2404" fmla="val 66"/>
                                  <a:gd name="gd2405" fmla="val 328"/>
                                  <a:gd name="gd2406" fmla="val 61"/>
                                  <a:gd name="gd2407" fmla="val 325"/>
                                  <a:gd name="gd2408" fmla="val 61"/>
                                  <a:gd name="gd2409" fmla="val 325"/>
                                  <a:gd name="gd2410" fmla="val 61"/>
                                  <a:gd name="gd2411" fmla="val 325"/>
                                  <a:gd name="gd2412" fmla="val 61"/>
                                  <a:gd name="gd2413" fmla="val 325"/>
                                  <a:gd name="gd2414" fmla="val 61"/>
                                  <a:gd name="gd2415" fmla="val 325"/>
                                  <a:gd name="gd2416" fmla="val 57"/>
                                  <a:gd name="gd2417" fmla="val 325"/>
                                  <a:gd name="gd2418" fmla="val 57"/>
                                  <a:gd name="gd2419" fmla="val 325"/>
                                  <a:gd name="gd2420" fmla="val 57"/>
                                  <a:gd name="gd2421" fmla="val 325"/>
                                  <a:gd name="gd2422" fmla="val 57"/>
                                  <a:gd name="gd2423" fmla="val 325"/>
                                  <a:gd name="gd2424" fmla="val 53"/>
                                  <a:gd name="gd2425" fmla="val 325"/>
                                  <a:gd name="gd2426" fmla="val 53"/>
                                  <a:gd name="gd2427" fmla="val 321"/>
                                  <a:gd name="gd2428" fmla="val 53"/>
                                  <a:gd name="gd2429" fmla="val 321"/>
                                  <a:gd name="gd2430" fmla="val 49"/>
                                  <a:gd name="gd2431" fmla="val 321"/>
                                  <a:gd name="gd2432" fmla="val 49"/>
                                  <a:gd name="gd2433" fmla="val 325"/>
                                  <a:gd name="gd2434" fmla="val 49"/>
                                  <a:gd name="gd2435" fmla="val 325"/>
                                  <a:gd name="gd2436" fmla="val 49"/>
                                  <a:gd name="gd2437" fmla="val 325"/>
                                  <a:gd name="gd2438" fmla="val 49"/>
                                  <a:gd name="gd2439" fmla="val 328"/>
                                  <a:gd name="gd2440" fmla="val 49"/>
                                  <a:gd name="gd2441" fmla="val 328"/>
                                  <a:gd name="gd2442" fmla="val 49"/>
                                  <a:gd name="gd2443" fmla="val 328"/>
                                  <a:gd name="gd2444" fmla="val 49"/>
                                  <a:gd name="gd2445" fmla="val 328"/>
                                  <a:gd name="gd2446" fmla="val 45"/>
                                  <a:gd name="gd2447" fmla="val 332"/>
                                  <a:gd name="gd2448" fmla="val 45"/>
                                  <a:gd name="gd2449" fmla="val 332"/>
                                  <a:gd name="gd2450" fmla="val 49"/>
                                  <a:gd name="gd2451" fmla="val 332"/>
                                  <a:gd name="gd2452" fmla="val 49"/>
                                  <a:gd name="gd2453" fmla="val 332"/>
                                  <a:gd name="gd2454" fmla="val 49"/>
                                  <a:gd name="gd2455" fmla="val 332"/>
                                  <a:gd name="gd2456" fmla="val 49"/>
                                  <a:gd name="gd2457" fmla="val 332"/>
                                  <a:gd name="gd2458" fmla="val 53"/>
                                  <a:gd name="gd2459" fmla="val 332"/>
                                  <a:gd name="gd2460" fmla="val 53"/>
                                  <a:gd name="gd2461" fmla="val 332"/>
                                  <a:gd name="gd2462" fmla="val 53"/>
                                  <a:gd name="gd2463" fmla="val 332"/>
                                  <a:gd name="gd2464" fmla="val 53"/>
                                  <a:gd name="gd2465" fmla="val 332"/>
                                  <a:gd name="gd2466" fmla="val 53"/>
                                  <a:gd name="gd2467" fmla="val 332"/>
                                  <a:gd name="gd2468" fmla="val 53"/>
                                  <a:gd name="gd2469" fmla="val 332"/>
                                  <a:gd name="gd2470" fmla="val 53"/>
                                  <a:gd name="gd2471" fmla="val 336"/>
                                  <a:gd name="gd2472" fmla="val 57"/>
                                  <a:gd name="gd2473" fmla="val 336"/>
                                  <a:gd name="gd2474" fmla="val 57"/>
                                  <a:gd name="gd2475" fmla="val 336"/>
                                  <a:gd name="gd2476" fmla="val 57"/>
                                  <a:gd name="gd2477" fmla="val 336"/>
                                  <a:gd name="gd2478" fmla="val 57"/>
                                  <a:gd name="gd2479" fmla="val 336"/>
                                  <a:gd name="gd2480" fmla="val 57"/>
                                  <a:gd name="gd2481" fmla="val 336"/>
                                  <a:gd name="gd2482" fmla="val 57"/>
                                  <a:gd name="gd2483" fmla="val 336"/>
                                  <a:gd name="gd2484" fmla="val 57"/>
                                  <a:gd name="gd2485" fmla="val 336"/>
                                  <a:gd name="gd2486" fmla="val 57"/>
                                  <a:gd name="gd2487" fmla="val 336"/>
                                  <a:gd name="gd2488" fmla="val 57"/>
                                  <a:gd name="gd2489" fmla="val 340"/>
                                  <a:gd name="gd2490" fmla="val 53"/>
                                  <a:gd name="gd2491" fmla="val 340"/>
                                  <a:gd name="gd2492" fmla="val 53"/>
                                  <a:gd name="gd2493" fmla="val 340"/>
                                  <a:gd name="gd2494" fmla="val 53"/>
                                  <a:gd name="gd2495" fmla="val 340"/>
                                  <a:gd name="gd2496" fmla="val 53"/>
                                  <a:gd name="gd2497" fmla="val 340"/>
                                  <a:gd name="gd2498" fmla="val 53"/>
                                  <a:gd name="gd2499" fmla="val 340"/>
                                  <a:gd name="gd2500" fmla="val 53"/>
                                  <a:gd name="gd2501" fmla="val 340"/>
                                  <a:gd name="gd2502" fmla="val 53"/>
                                  <a:gd name="gd2503" fmla="val 340"/>
                                  <a:gd name="gd2504" fmla="val 49"/>
                                  <a:gd name="gd2505" fmla="val 340"/>
                                  <a:gd name="gd2506" fmla="val 49"/>
                                  <a:gd name="gd2507" fmla="val 340"/>
                                  <a:gd name="gd2508" fmla="val 49"/>
                                  <a:gd name="gd2509" fmla="val 340"/>
                                  <a:gd name="gd2510" fmla="val 49"/>
                                  <a:gd name="gd2511" fmla="val 340"/>
                                  <a:gd name="gd2512" fmla="val 45"/>
                                  <a:gd name="gd2513" fmla="val 340"/>
                                  <a:gd name="gd2514" fmla="val 45"/>
                                  <a:gd name="gd2515" fmla="val 340"/>
                                  <a:gd name="gd2516" fmla="val 45"/>
                                  <a:gd name="gd2517" fmla="val 340"/>
                                  <a:gd name="gd2518" fmla="val 45"/>
                                  <a:gd name="gd2519" fmla="val 340"/>
                                  <a:gd name="gd2520" fmla="val 41"/>
                                  <a:gd name="gd2521" fmla="val 340"/>
                                  <a:gd name="gd2522" fmla="val 41"/>
                                  <a:gd name="gd2523" fmla="val 340"/>
                                  <a:gd name="gd2524" fmla="val 41"/>
                                  <a:gd name="gd2525" fmla="val 340"/>
                                  <a:gd name="gd2526" fmla="val 41"/>
                                  <a:gd name="gd2527" fmla="val 340"/>
                                  <a:gd name="gd2528" fmla="val 41"/>
                                  <a:gd name="gd2529" fmla="val 340"/>
                                  <a:gd name="gd2530" fmla="val 41"/>
                                  <a:gd name="gd2531" fmla="val 340"/>
                                  <a:gd name="gd2532" fmla="val 37"/>
                                  <a:gd name="gd2533" fmla="val 340"/>
                                  <a:gd name="gd2534" fmla="val 37"/>
                                  <a:gd name="gd2535" fmla="val 336"/>
                                  <a:gd name="gd2536" fmla="val 37"/>
                                  <a:gd name="gd2537" fmla="val 336"/>
                                  <a:gd name="gd2538" fmla="val 37"/>
                                  <a:gd name="gd2539" fmla="val 336"/>
                                  <a:gd name="gd2540" fmla="val 37"/>
                                  <a:gd name="gd2541" fmla="val 336"/>
                                  <a:gd name="gd2542" fmla="val 37"/>
                                  <a:gd name="gd2543" fmla="val 336"/>
                                  <a:gd name="gd2544" fmla="val 37"/>
                                  <a:gd name="gd2545" fmla="val 336"/>
                                  <a:gd name="gd2546" fmla="val 37"/>
                                  <a:gd name="gd2547" fmla="val 336"/>
                                  <a:gd name="gd2548" fmla="val 37"/>
                                  <a:gd name="gd2549" fmla="val 336"/>
                                  <a:gd name="gd2550" fmla="val 37"/>
                                  <a:gd name="gd2551" fmla="val 336"/>
                                  <a:gd name="gd2552" fmla="val 37"/>
                                  <a:gd name="gd2553" fmla="val 336"/>
                                  <a:gd name="gd2554" fmla="val 37"/>
                                  <a:gd name="gd2555" fmla="val 332"/>
                                  <a:gd name="gd2556" fmla="val 37"/>
                                  <a:gd name="gd2557" fmla="val 332"/>
                                  <a:gd name="gd2558" fmla="val 37"/>
                                  <a:gd name="gd2559" fmla="val 332"/>
                                  <a:gd name="gd2560" fmla="val 37"/>
                                  <a:gd name="gd2561" fmla="val 332"/>
                                  <a:gd name="gd2562" fmla="val 37"/>
                                  <a:gd name="gd2563" fmla="val 332"/>
                                  <a:gd name="gd2564" fmla="val 37"/>
                                  <a:gd name="gd2565" fmla="val 332"/>
                                  <a:gd name="gd2566" fmla="val 33"/>
                                  <a:gd name="gd2567" fmla="val 332"/>
                                  <a:gd name="gd2568" fmla="val 33"/>
                                  <a:gd name="gd2569" fmla="val 332"/>
                                  <a:gd name="gd2570" fmla="val 29"/>
                                  <a:gd name="gd2571" fmla="val 332"/>
                                  <a:gd name="gd2572" fmla="val 29"/>
                                  <a:gd name="gd2573" fmla="val 332"/>
                                  <a:gd name="gd2574" fmla="val 29"/>
                                  <a:gd name="gd2575" fmla="val 332"/>
                                  <a:gd name="gd2576" fmla="val 25"/>
                                  <a:gd name="gd2577" fmla="val 332"/>
                                  <a:gd name="gd2578" fmla="val 25"/>
                                  <a:gd name="gd2579" fmla="val 332"/>
                                  <a:gd name="gd2580" fmla="val 25"/>
                                  <a:gd name="gd2581" fmla="val 332"/>
                                  <a:gd name="gd2582" fmla="val 25"/>
                                  <a:gd name="gd2583" fmla="val 332"/>
                                  <a:gd name="gd2584" fmla="val 25"/>
                                  <a:gd name="gd2585" fmla="val 332"/>
                                  <a:gd name="gd2586" fmla="val 25"/>
                                  <a:gd name="gd2587" fmla="val 336"/>
                                  <a:gd name="gd2588" fmla="val 25"/>
                                  <a:gd name="gd2589" fmla="val 336"/>
                                  <a:gd name="gd2590" fmla="val 25"/>
                                  <a:gd name="gd2591" fmla="val 336"/>
                                  <a:gd name="gd2592" fmla="val 25"/>
                                  <a:gd name="gd2593" fmla="val 336"/>
                                  <a:gd name="gd2594" fmla="val 25"/>
                                  <a:gd name="gd2595" fmla="val 336"/>
                                  <a:gd name="gd2596" fmla="val 25"/>
                                  <a:gd name="gd2597" fmla="val 336"/>
                                  <a:gd name="gd2598" fmla="val 25"/>
                                  <a:gd name="gd2599" fmla="val 336"/>
                                  <a:gd name="gd2600" fmla="val 25"/>
                                  <a:gd name="gd2601" fmla="val 336"/>
                                  <a:gd name="gd2602" fmla="val 25"/>
                                  <a:gd name="gd2603" fmla="val 336"/>
                                  <a:gd name="gd2604" fmla="val 25"/>
                                  <a:gd name="gd2605" fmla="val 336"/>
                                  <a:gd name="gd2606" fmla="val 25"/>
                                  <a:gd name="gd2607" fmla="val 336"/>
                                  <a:gd name="gd2608" fmla="val 25"/>
                                  <a:gd name="gd2609" fmla="val 336"/>
                                  <a:gd name="gd2610" fmla="val 25"/>
                                  <a:gd name="gd2611" fmla="val 340"/>
                                  <a:gd name="gd2612" fmla="val 21"/>
                                  <a:gd name="gd2613" fmla="val 340"/>
                                  <a:gd name="gd2614" fmla="val 21"/>
                                  <a:gd name="gd2615" fmla="val 340"/>
                                  <a:gd name="gd2616" fmla="val 21"/>
                                  <a:gd name="gd2617" fmla="val 340"/>
                                  <a:gd name="gd2618" fmla="val 21"/>
                                  <a:gd name="gd2619" fmla="val 340"/>
                                  <a:gd name="gd2620" fmla="val 21"/>
                                  <a:gd name="gd2621" fmla="val 340"/>
                                  <a:gd name="gd2622" fmla="val 21"/>
                                  <a:gd name="gd2623" fmla="val 340"/>
                                  <a:gd name="gd2624" fmla="val 17"/>
                                  <a:gd name="gd2625" fmla="val 340"/>
                                  <a:gd name="gd2626" fmla="val 17"/>
                                  <a:gd name="gd2627" fmla="val 340"/>
                                  <a:gd name="gd2628" fmla="val 17"/>
                                  <a:gd name="gd2629" fmla="val 340"/>
                                  <a:gd name="gd2630" fmla="val 17"/>
                                  <a:gd name="gd2631" fmla="val 340"/>
                                  <a:gd name="gd2632" fmla="val 17"/>
                                  <a:gd name="gd2633" fmla="val 340"/>
                                  <a:gd name="gd2634" fmla="val 17"/>
                                  <a:gd name="gd2635" fmla="val 340"/>
                                  <a:gd name="gd2636" fmla="val 17"/>
                                  <a:gd name="gd2637" fmla="val 340"/>
                                  <a:gd name="gd2638" fmla="val 13"/>
                                  <a:gd name="gd2639" fmla="val 336"/>
                                  <a:gd name="gd2640" fmla="val 13"/>
                                  <a:gd name="gd2641" fmla="val 336"/>
                                  <a:gd name="gd2642" fmla="val 13"/>
                                  <a:gd name="gd2643" fmla="val 336"/>
                                  <a:gd name="gd2644" fmla="val 13"/>
                                  <a:gd name="gd2645" fmla="val 336"/>
                                  <a:gd name="gd2646" fmla="val 13"/>
                                  <a:gd name="gd2647" fmla="val 336"/>
                                  <a:gd name="gd2648" fmla="val 13"/>
                                  <a:gd name="gd2649" fmla="val 336"/>
                                  <a:gd name="gd2650" fmla="val 13"/>
                                  <a:gd name="gd2651" fmla="val 336"/>
                                  <a:gd name="gd2652" fmla="val 13"/>
                                  <a:gd name="gd2653" fmla="val 336"/>
                                  <a:gd name="gd2654" fmla="val 13"/>
                                  <a:gd name="gd2655" fmla="val 336"/>
                                  <a:gd name="gd2656" fmla="val 13"/>
                                  <a:gd name="gd2657" fmla="val 336"/>
                                  <a:gd name="gd2658" fmla="val 13"/>
                                  <a:gd name="gd2659" fmla="val 336"/>
                                  <a:gd name="gd2660" fmla="val 13"/>
                                  <a:gd name="gd2661" fmla="val 336"/>
                                  <a:gd name="gd2662" fmla="val 13"/>
                                  <a:gd name="gd2663" fmla="val 332"/>
                                  <a:gd name="gd2664" fmla="val 13"/>
                                  <a:gd name="gd2665" fmla="val 332"/>
                                  <a:gd name="gd2666" fmla="val 13"/>
                                  <a:gd name="gd2667" fmla="val 332"/>
                                  <a:gd name="gd2668" fmla="val 13"/>
                                  <a:gd name="gd2669" fmla="val 332"/>
                                  <a:gd name="gd2670" fmla="val 13"/>
                                  <a:gd name="gd2671" fmla="val 332"/>
                                  <a:gd name="gd2672" fmla="val 13"/>
                                  <a:gd name="gd2673" fmla="val 332"/>
                                  <a:gd name="gd2674" fmla="val 17"/>
                                  <a:gd name="gd2675" fmla="val 332"/>
                                  <a:gd name="gd2676" fmla="val 17"/>
                                  <a:gd name="gd2677" fmla="val 332"/>
                                  <a:gd name="gd2678" fmla="val 17"/>
                                  <a:gd name="gd2679" fmla="val 332"/>
                                  <a:gd name="gd2680" fmla="val 17"/>
                                  <a:gd name="gd2681" fmla="val 332"/>
                                  <a:gd name="gd2682" fmla="val 17"/>
                                  <a:gd name="gd2683" fmla="val 332"/>
                                  <a:gd name="gd2684" fmla="val 17"/>
                                  <a:gd name="gd2685" fmla="val 332"/>
                                  <a:gd name="gd2686" fmla="val 21"/>
                                  <a:gd name="gd2687" fmla="val 332"/>
                                  <a:gd name="gd2688" fmla="val 21"/>
                                  <a:gd name="gd2689" fmla="val 351"/>
                                  <a:gd name="gd2690" fmla="val 0"/>
                                  <a:gd name="gd2691" fmla="val 355"/>
                                  <a:gd name="gd2692" fmla="val 0"/>
                                  <a:gd name="gd2693" fmla="val 355"/>
                                  <a:gd name="gd2694" fmla="val 0"/>
                                  <a:gd name="gd2695" fmla="val 355"/>
                                  <a:gd name="gd2696" fmla="val 0"/>
                                  <a:gd name="gd2697" fmla="val 359"/>
                                  <a:gd name="gd2698" fmla="val 0"/>
                                  <a:gd name="gd2699" fmla="val 359"/>
                                  <a:gd name="gd2700" fmla="val 0"/>
                                  <a:gd name="gd2701" fmla="val 359"/>
                                  <a:gd name="gd2702" fmla="val 0"/>
                                  <a:gd name="gd2703" fmla="val 363"/>
                                  <a:gd name="gd2704" fmla="val 0"/>
                                  <a:gd name="gd2705" fmla="val 363"/>
                                  <a:gd name="gd2706" fmla="val 0"/>
                                  <a:gd name="gd2707" fmla="val 363"/>
                                  <a:gd name="gd2708" fmla="val 4"/>
                                  <a:gd name="gd2709" fmla="val 363"/>
                                  <a:gd name="gd2710" fmla="val 4"/>
                                  <a:gd name="gd2711" fmla="val 363"/>
                                  <a:gd name="gd2712" fmla="val 8"/>
                                  <a:gd name="gd2713" fmla="val 363"/>
                                  <a:gd name="gd2714" fmla="val 8"/>
                                  <a:gd name="gd2715" fmla="val 363"/>
                                  <a:gd name="gd2716" fmla="val 8"/>
                                  <a:gd name="gd2717" fmla="val 363"/>
                                  <a:gd name="gd2718" fmla="val 13"/>
                                  <a:gd name="gd2719" fmla="val 363"/>
                                  <a:gd name="gd2720" fmla="val 13"/>
                                  <a:gd name="gd2721" fmla="val 363"/>
                                  <a:gd name="gd2722" fmla="val 17"/>
                                  <a:gd name="gd2723" fmla="val 363"/>
                                  <a:gd name="gd2724" fmla="val 17"/>
                                  <a:gd name="gd2725" fmla="val 363"/>
                                  <a:gd name="gd2726" fmla="val 21"/>
                                  <a:gd name="gd2727" fmla="val 363"/>
                                  <a:gd name="gd2728" fmla="val 21"/>
                                  <a:gd name="gd2729" fmla="val 363"/>
                                  <a:gd name="gd2730" fmla="val 25"/>
                                  <a:gd name="gd2731" fmla="val 363"/>
                                  <a:gd name="gd2732" fmla="val 25"/>
                                  <a:gd name="gd2733" fmla="val 363"/>
                                  <a:gd name="gd2734" fmla="val 25"/>
                                  <a:gd name="gd2735" fmla="val 363"/>
                                  <a:gd name="gd2736" fmla="val 29"/>
                                  <a:gd name="gd2737" fmla="val 363"/>
                                  <a:gd name="gd2738" fmla="val 29"/>
                                  <a:gd name="gd2739" fmla="val 363"/>
                                  <a:gd name="gd2740" fmla="val 29"/>
                                  <a:gd name="gd2741" fmla="val 359"/>
                                  <a:gd name="gd2742" fmla="val 29"/>
                                  <a:gd name="gd2743" fmla="val 359"/>
                                  <a:gd name="gd2744" fmla="val 33"/>
                                  <a:gd name="gd2745" fmla="val 359"/>
                                  <a:gd name="gd2746" fmla="val 33"/>
                                  <a:gd name="gd2747" fmla="val 359"/>
                                  <a:gd name="gd2748" fmla="val 33"/>
                                  <a:gd name="gd2749" fmla="val 359"/>
                                  <a:gd name="gd2750" fmla="val 33"/>
                                  <a:gd name="gd2751" fmla="val 355"/>
                                  <a:gd name="gd2752" fmla="val 37"/>
                                  <a:gd name="gd2753" fmla="val 355"/>
                                  <a:gd name="gd2754" fmla="val 37"/>
                                  <a:gd name="gd2755" fmla="val 355"/>
                                  <a:gd name="gd2756" fmla="val 37"/>
                                  <a:gd name="gd2757" fmla="val 355"/>
                                  <a:gd name="gd2758" fmla="val 33"/>
                                  <a:gd name="gd2759" fmla="val 355"/>
                                  <a:gd name="gd2760" fmla="val 33"/>
                                  <a:gd name="gd2761" fmla="val 355"/>
                                  <a:gd name="gd2762" fmla="val 33"/>
                                  <a:gd name="gd2763" fmla="val 355"/>
                                  <a:gd name="gd2764" fmla="val 33"/>
                                  <a:gd name="gd2765" fmla="val 355"/>
                                  <a:gd name="gd2766" fmla="val 29"/>
                                  <a:gd name="gd2767" fmla="val 355"/>
                                  <a:gd name="gd2768" fmla="val 29"/>
                                  <a:gd name="gd2769" fmla="val 355"/>
                                  <a:gd name="gd2770" fmla="val 29"/>
                                  <a:gd name="gd2771" fmla="val 355"/>
                                  <a:gd name="gd2772" fmla="val 29"/>
                                  <a:gd name="gd2773" fmla="val 355"/>
                                  <a:gd name="gd2774" fmla="val 29"/>
                                  <a:gd name="gd2775" fmla="val 355"/>
                                  <a:gd name="gd2776" fmla="val 29"/>
                                  <a:gd name="gd2777" fmla="val 355"/>
                                  <a:gd name="gd2778" fmla="val 25"/>
                                  <a:gd name="gd2779" fmla="val 355"/>
                                  <a:gd name="gd2780" fmla="val 25"/>
                                  <a:gd name="gd2781" fmla="val 355"/>
                                  <a:gd name="gd2782" fmla="val 25"/>
                                  <a:gd name="gd2783" fmla="val 355"/>
                                  <a:gd name="gd2784" fmla="val 25"/>
                                  <a:gd name="gd2785" fmla="val 355"/>
                                  <a:gd name="gd2786" fmla="val 25"/>
                                  <a:gd name="gd2787" fmla="val 359"/>
                                  <a:gd name="gd2788" fmla="val 25"/>
                                  <a:gd name="gd2789" fmla="val 359"/>
                                  <a:gd name="gd2790" fmla="val 25"/>
                                  <a:gd name="gd2791" fmla="val 359"/>
                                  <a:gd name="gd2792" fmla="val 21"/>
                                  <a:gd name="gd2793" fmla="val 359"/>
                                  <a:gd name="gd2794" fmla="val 21"/>
                                  <a:gd name="gd2795" fmla="val 359"/>
                                  <a:gd name="gd2796" fmla="val 21"/>
                                  <a:gd name="gd2797" fmla="val 359"/>
                                  <a:gd name="gd2798" fmla="val 21"/>
                                  <a:gd name="gd2799" fmla="val 359"/>
                                  <a:gd name="gd2800" fmla="val 21"/>
                                  <a:gd name="gd2801" fmla="val 359"/>
                                  <a:gd name="gd2802" fmla="val 21"/>
                                  <a:gd name="gd2803" fmla="val 359"/>
                                  <a:gd name="gd2804" fmla="val 21"/>
                                  <a:gd name="gd2805" fmla="val 355"/>
                                  <a:gd name="gd2806" fmla="val 21"/>
                                  <a:gd name="gd2807" fmla="val 355"/>
                                  <a:gd name="gd2808" fmla="val 21"/>
                                  <a:gd name="gd2809" fmla="val 355"/>
                                  <a:gd name="gd2810" fmla="val 21"/>
                                  <a:gd name="gd2811" fmla="val 355"/>
                                  <a:gd name="gd2812" fmla="val 21"/>
                                  <a:gd name="gd2813" fmla="val 355"/>
                                  <a:gd name="gd2814" fmla="val 21"/>
                                  <a:gd name="gd2815" fmla="val 355"/>
                                  <a:gd name="gd2816" fmla="val 21"/>
                                  <a:gd name="gd2817" fmla="val 351"/>
                                  <a:gd name="gd2818" fmla="val 21"/>
                                  <a:gd name="gd2819" fmla="val 351"/>
                                  <a:gd name="gd2820" fmla="val 17"/>
                                  <a:gd name="gd2821" fmla="val 351"/>
                                  <a:gd name="gd2822" fmla="val 13"/>
                                  <a:gd name="gd2823" fmla="val 351"/>
                                  <a:gd name="gd2824" fmla="val 13"/>
                                  <a:gd name="gd2825" fmla="val 351"/>
                                  <a:gd name="gd2826" fmla="val 8"/>
                                  <a:gd name="gd2827" fmla="val 351"/>
                                  <a:gd name="gd2828" fmla="val 8"/>
                                  <a:gd name="gd2829" fmla="val 351"/>
                                  <a:gd name="gd2830" fmla="val 4"/>
                                  <a:gd name="gd2831" fmla="val 351"/>
                                  <a:gd name="gd2832" fmla="val 4"/>
                                  <a:gd name="gd2833" fmla="val 351"/>
                                  <a:gd name="gd2834" fmla="val 0"/>
                                  <a:gd name="gd2835" fmla="val 367"/>
                                  <a:gd name="gd2836" fmla="val 0"/>
                                  <a:gd name="gd2837" fmla="val 367"/>
                                  <a:gd name="gd2838" fmla="val 0"/>
                                  <a:gd name="gd2839" fmla="val 367"/>
                                  <a:gd name="gd2840" fmla="val 0"/>
                                  <a:gd name="gd2841" fmla="val 370"/>
                                  <a:gd name="gd2842" fmla="val 0"/>
                                  <a:gd name="gd2843" fmla="val 370"/>
                                  <a:gd name="gd2844" fmla="val 0"/>
                                  <a:gd name="gd2845" fmla="val 370"/>
                                  <a:gd name="gd2846" fmla="val 0"/>
                                  <a:gd name="gd2847" fmla="val 374"/>
                                  <a:gd name="gd2848" fmla="val 0"/>
                                  <a:gd name="gd2849" fmla="val 374"/>
                                  <a:gd name="gd2850" fmla="val 0"/>
                                  <a:gd name="gd2851" fmla="val 374"/>
                                  <a:gd name="gd2852" fmla="val 0"/>
                                  <a:gd name="gd2853" fmla="val 374"/>
                                  <a:gd name="gd2854" fmla="val 4"/>
                                  <a:gd name="gd2855" fmla="val 374"/>
                                  <a:gd name="gd2856" fmla="val 4"/>
                                  <a:gd name="gd2857" fmla="val 374"/>
                                  <a:gd name="gd2858" fmla="val 8"/>
                                  <a:gd name="gd2859" fmla="val 374"/>
                                  <a:gd name="gd2860" fmla="val 8"/>
                                  <a:gd name="gd2861" fmla="val 374"/>
                                  <a:gd name="gd2862" fmla="val 8"/>
                                  <a:gd name="gd2863" fmla="val 374"/>
                                  <a:gd name="gd2864" fmla="val 13"/>
                                  <a:gd name="gd2865" fmla="val 374"/>
                                  <a:gd name="gd2866" fmla="val 13"/>
                                  <a:gd name="gd2867" fmla="val 374"/>
                                  <a:gd name="gd2868" fmla="val 17"/>
                                  <a:gd name="gd2869" fmla="val 374"/>
                                  <a:gd name="gd2870" fmla="val 17"/>
                                  <a:gd name="gd2871" fmla="val 374"/>
                                  <a:gd name="gd2872" fmla="val 21"/>
                                  <a:gd name="gd2873" fmla="val 374"/>
                                  <a:gd name="gd2874" fmla="val 21"/>
                                  <a:gd name="gd2875" fmla="val 374"/>
                                  <a:gd name="gd2876" fmla="val 25"/>
                                  <a:gd name="gd2877" fmla="val 374"/>
                                  <a:gd name="gd2878" fmla="val 25"/>
                                  <a:gd name="gd2879" fmla="val 374"/>
                                  <a:gd name="gd2880" fmla="val 25"/>
                                  <a:gd name="gd2881" fmla="val 374"/>
                                  <a:gd name="gd2882" fmla="val 29"/>
                                  <a:gd name="gd2883" fmla="val 374"/>
                                  <a:gd name="gd2884" fmla="val 29"/>
                                  <a:gd name="gd2885" fmla="val 374"/>
                                  <a:gd name="gd2886" fmla="val 29"/>
                                  <a:gd name="gd2887" fmla="val 374"/>
                                  <a:gd name="gd2888" fmla="val 29"/>
                                  <a:gd name="gd2889" fmla="val 370"/>
                                  <a:gd name="gd2890" fmla="val 33"/>
                                  <a:gd name="gd2891" fmla="val 370"/>
                                  <a:gd name="gd2892" fmla="val 33"/>
                                  <a:gd name="gd2893" fmla="val 370"/>
                                  <a:gd name="gd2894" fmla="val 33"/>
                                  <a:gd name="gd2895" fmla="val 370"/>
                                  <a:gd name="gd2896" fmla="val 33"/>
                                  <a:gd name="gd2897" fmla="val 370"/>
                                  <a:gd name="gd2898" fmla="val 37"/>
                                  <a:gd name="gd2899" fmla="val 367"/>
                                  <a:gd name="gd2900" fmla="val 37"/>
                                  <a:gd name="gd2901" fmla="val 367"/>
                                  <a:gd name="gd2902" fmla="val 37"/>
                                  <a:gd name="gd2903" fmla="val 367"/>
                                  <a:gd name="gd2904" fmla="val 33"/>
                                  <a:gd name="gd2905" fmla="val 367"/>
                                  <a:gd name="gd2906" fmla="val 33"/>
                                  <a:gd name="gd2907" fmla="val 367"/>
                                  <a:gd name="gd2908" fmla="val 33"/>
                                  <a:gd name="gd2909" fmla="val 367"/>
                                  <a:gd name="gd2910" fmla="val 33"/>
                                  <a:gd name="gd2911" fmla="val 367"/>
                                  <a:gd name="gd2912" fmla="val 29"/>
                                  <a:gd name="gd2913" fmla="val 367"/>
                                  <a:gd name="gd2914" fmla="val 29"/>
                                  <a:gd name="gd2915" fmla="val 367"/>
                                  <a:gd name="gd2916" fmla="val 29"/>
                                  <a:gd name="gd2917" fmla="val 367"/>
                                  <a:gd name="gd2918" fmla="val 29"/>
                                  <a:gd name="gd2919" fmla="val 367"/>
                                  <a:gd name="gd2920" fmla="val 29"/>
                                  <a:gd name="gd2921" fmla="val 367"/>
                                  <a:gd name="gd2922" fmla="val 29"/>
                                  <a:gd name="gd2923" fmla="val 367"/>
                                  <a:gd name="gd2924" fmla="val 25"/>
                                  <a:gd name="gd2925" fmla="val 367"/>
                                  <a:gd name="gd2926" fmla="val 25"/>
                                  <a:gd name="gd2927" fmla="val 367"/>
                                  <a:gd name="gd2928" fmla="val 25"/>
                                  <a:gd name="gd2929" fmla="val 370"/>
                                  <a:gd name="gd2930" fmla="val 25"/>
                                  <a:gd name="gd2931" fmla="val 370"/>
                                  <a:gd name="gd2932" fmla="val 25"/>
                                  <a:gd name="gd2933" fmla="val 370"/>
                                  <a:gd name="gd2934" fmla="val 25"/>
                                  <a:gd name="gd2935" fmla="val 370"/>
                                  <a:gd name="gd2936" fmla="val 25"/>
                                  <a:gd name="gd2937" fmla="val 370"/>
                                  <a:gd name="gd2938" fmla="val 21"/>
                                  <a:gd name="gd2939" fmla="val 370"/>
                                  <a:gd name="gd2940" fmla="val 21"/>
                                  <a:gd name="gd2941" fmla="val 370"/>
                                  <a:gd name="gd2942" fmla="val 21"/>
                                  <a:gd name="gd2943" fmla="val 370"/>
                                  <a:gd name="gd2944" fmla="val 21"/>
                                  <a:gd name="gd2945" fmla="val 370"/>
                                  <a:gd name="gd2946" fmla="val 21"/>
                                  <a:gd name="gd2947" fmla="val 370"/>
                                  <a:gd name="gd2948" fmla="val 21"/>
                                  <a:gd name="gd2949" fmla="val 370"/>
                                  <a:gd name="gd2950" fmla="val 21"/>
                                  <a:gd name="gd2951" fmla="val 370"/>
                                  <a:gd name="gd2952" fmla="val 21"/>
                                  <a:gd name="gd2953" fmla="val 367"/>
                                  <a:gd name="gd2954" fmla="val 21"/>
                                  <a:gd name="gd2955" fmla="val 367"/>
                                  <a:gd name="gd2956" fmla="val 21"/>
                                  <a:gd name="gd2957" fmla="val 367"/>
                                  <a:gd name="gd2958" fmla="val 21"/>
                                  <a:gd name="gd2959" fmla="val 367"/>
                                  <a:gd name="gd2960" fmla="val 21"/>
                                  <a:gd name="gd2961" fmla="val 367"/>
                                  <a:gd name="gd2962" fmla="val 21"/>
                                  <a:gd name="gd2963" fmla="val 367"/>
                                  <a:gd name="gd2964" fmla="val 21"/>
                                  <a:gd name="gd2965" fmla="val 367"/>
                                  <a:gd name="gd2966" fmla="val 17"/>
                                  <a:gd name="gd2967" fmla="val 367"/>
                                  <a:gd name="gd2968" fmla="val 13"/>
                                  <a:gd name="gd2969" fmla="val 367"/>
                                  <a:gd name="gd2970" fmla="val 13"/>
                                  <a:gd name="gd2971" fmla="val 367"/>
                                  <a:gd name="gd2972" fmla="val 8"/>
                                  <a:gd name="gd2973" fmla="val 367"/>
                                  <a:gd name="gd2974" fmla="val 8"/>
                                  <a:gd name="gd2975" fmla="val 367"/>
                                  <a:gd name="gd2976" fmla="val 4"/>
                                  <a:gd name="gd2977" fmla="val 367"/>
                                  <a:gd name="gd2978" fmla="val 4"/>
                                  <a:gd name="gd2979" fmla="val 367"/>
                                  <a:gd name="gd2980" fmla="val 0"/>
                                  <a:gd name="gd2981" fmla="val 23"/>
                                  <a:gd name="gd2982" fmla="val 90"/>
                                  <a:gd name="gd2983" fmla="val 27"/>
                                  <a:gd name="gd2984" fmla="val 90"/>
                                  <a:gd name="gd2985" fmla="val 27"/>
                                  <a:gd name="gd2986" fmla="val 90"/>
                                  <a:gd name="gd2987" fmla="val 31"/>
                                  <a:gd name="gd2988" fmla="val 90"/>
                                  <a:gd name="gd2989" fmla="val 35"/>
                                  <a:gd name="gd2990" fmla="val 90"/>
                                  <a:gd name="gd2991" fmla="val 38"/>
                                  <a:gd name="gd2992" fmla="val 90"/>
                                  <a:gd name="gd2993" fmla="val 42"/>
                                  <a:gd name="gd2994" fmla="val 90"/>
                                  <a:gd name="gd2995" fmla="val 46"/>
                                  <a:gd name="gd2996" fmla="val 90"/>
                                  <a:gd name="gd2997" fmla="val 50"/>
                                  <a:gd name="gd2998" fmla="val 90"/>
                                  <a:gd name="gd2999" fmla="val 50"/>
                                  <a:gd name="gd3000" fmla="val 90"/>
                                  <a:gd name="gd3001" fmla="val 50"/>
                                  <a:gd name="gd3002" fmla="val 94"/>
                                  <a:gd name="gd3003" fmla="val 50"/>
                                  <a:gd name="gd3004" fmla="val 94"/>
                                  <a:gd name="gd3005" fmla="val 50"/>
                                  <a:gd name="gd3006" fmla="val 98"/>
                                  <a:gd name="gd3007" fmla="val 50"/>
                                  <a:gd name="gd3008" fmla="val 98"/>
                                  <a:gd name="gd3009" fmla="val 50"/>
                                  <a:gd name="gd3010" fmla="val 98"/>
                                  <a:gd name="gd3011" fmla="val 50"/>
                                  <a:gd name="gd3012" fmla="val 102"/>
                                  <a:gd name="gd3013" fmla="val 50"/>
                                  <a:gd name="gd3014" fmla="val 102"/>
                                  <a:gd name="gd3015" fmla="val 46"/>
                                  <a:gd name="gd3016" fmla="val 102"/>
                                  <a:gd name="gd3017" fmla="val 46"/>
                                  <a:gd name="gd3018" fmla="val 102"/>
                                  <a:gd name="gd3019" fmla="val 42"/>
                                  <a:gd name="gd3020" fmla="val 102"/>
                                  <a:gd name="gd3021" fmla="val 42"/>
                                  <a:gd name="gd3022" fmla="val 102"/>
                                  <a:gd name="gd3023" fmla="val 38"/>
                                  <a:gd name="gd3024" fmla="val 102"/>
                                  <a:gd name="gd3025" fmla="val 38"/>
                                  <a:gd name="gd3026" fmla="val 102"/>
                                  <a:gd name="gd3027" fmla="val 35"/>
                                  <a:gd name="gd3028" fmla="val 102"/>
                                  <a:gd name="gd3029" fmla="val 35"/>
                                  <a:gd name="gd3030" fmla="val 102"/>
                                  <a:gd name="gd3031" fmla="val 35"/>
                                  <a:gd name="gd3032" fmla="val 106"/>
                                  <a:gd name="gd3033" fmla="val 35"/>
                                  <a:gd name="gd3034" fmla="val 106"/>
                                  <a:gd name="gd3035" fmla="val 31"/>
                                  <a:gd name="gd3036" fmla="val 106"/>
                                  <a:gd name="gd3037" fmla="val 31"/>
                                  <a:gd name="gd3038" fmla="val 110"/>
                                  <a:gd name="gd3039" fmla="val 31"/>
                                  <a:gd name="gd3040" fmla="val 110"/>
                                  <a:gd name="gd3041" fmla="val 31"/>
                                  <a:gd name="gd3042" fmla="val 110"/>
                                  <a:gd name="gd3043" fmla="val 31"/>
                                  <a:gd name="gd3044" fmla="val 115"/>
                                  <a:gd name="gd3045" fmla="val 31"/>
                                  <a:gd name="gd3046" fmla="val 115"/>
                                  <a:gd name="gd3047" fmla="val 35"/>
                                  <a:gd name="gd3048" fmla="val 115"/>
                                  <a:gd name="gd3049" fmla="val 35"/>
                                  <a:gd name="gd3050" fmla="val 115"/>
                                  <a:gd name="gd3051" fmla="val 38"/>
                                  <a:gd name="gd3052" fmla="val 115"/>
                                  <a:gd name="gd3053" fmla="val 38"/>
                                  <a:gd name="gd3054" fmla="val 115"/>
                                  <a:gd name="gd3055" fmla="val 42"/>
                                  <a:gd name="gd3056" fmla="val 115"/>
                                  <a:gd name="gd3057" fmla="val 42"/>
                                  <a:gd name="gd3058" fmla="val 115"/>
                                  <a:gd name="gd3059" fmla="val 42"/>
                                  <a:gd name="gd3060" fmla="val 115"/>
                                  <a:gd name="gd3061" fmla="val 46"/>
                                  <a:gd name="gd3062" fmla="val 115"/>
                                  <a:gd name="gd3063" fmla="val 46"/>
                                  <a:gd name="gd3064" fmla="val 115"/>
                                  <a:gd name="gd3065" fmla="val 46"/>
                                  <a:gd name="gd3066" fmla="val 119"/>
                                  <a:gd name="gd3067" fmla="val 46"/>
                                  <a:gd name="gd3068" fmla="val 119"/>
                                  <a:gd name="gd3069" fmla="val 46"/>
                                  <a:gd name="gd3070" fmla="val 123"/>
                                  <a:gd name="gd3071" fmla="val 46"/>
                                  <a:gd name="gd3072" fmla="val 123"/>
                                  <a:gd name="gd3073" fmla="val 46"/>
                                  <a:gd name="gd3074" fmla="val 123"/>
                                  <a:gd name="gd3075" fmla="val 46"/>
                                  <a:gd name="gd3076" fmla="val 127"/>
                                  <a:gd name="gd3077" fmla="val 46"/>
                                  <a:gd name="gd3078" fmla="val 127"/>
                                  <a:gd name="gd3079" fmla="val 42"/>
                                  <a:gd name="gd3080" fmla="val 127"/>
                                  <a:gd name="gd3081" fmla="val 42"/>
                                  <a:gd name="gd3082" fmla="val 127"/>
                                  <a:gd name="gd3083" fmla="val 42"/>
                                  <a:gd name="gd3084" fmla="val 127"/>
                                  <a:gd name="gd3085" fmla="val 38"/>
                                  <a:gd name="gd3086" fmla="val 127"/>
                                  <a:gd name="gd3087" fmla="val 38"/>
                                  <a:gd name="gd3088" fmla="val 127"/>
                                  <a:gd name="gd3089" fmla="val 35"/>
                                  <a:gd name="gd3090" fmla="val 127"/>
                                  <a:gd name="gd3091" fmla="val 35"/>
                                  <a:gd name="gd3092" fmla="val 127"/>
                                  <a:gd name="gd3093" fmla="val 31"/>
                                  <a:gd name="gd3094" fmla="val 127"/>
                                  <a:gd name="gd3095" fmla="val 31"/>
                                  <a:gd name="gd3096" fmla="val 131"/>
                                  <a:gd name="gd3097" fmla="val 31"/>
                                  <a:gd name="gd3098" fmla="val 135"/>
                                  <a:gd name="gd3099" fmla="val 31"/>
                                  <a:gd name="gd3100" fmla="val 135"/>
                                  <a:gd name="gd3101" fmla="val 31"/>
                                  <a:gd name="gd3102" fmla="val 139"/>
                                  <a:gd name="gd3103" fmla="val 31"/>
                                  <a:gd name="gd3104" fmla="val 143"/>
                                  <a:gd name="gd3105" fmla="val 31"/>
                                  <a:gd name="gd3106" fmla="val 147"/>
                                  <a:gd name="gd3107" fmla="val 31"/>
                                  <a:gd name="gd3108" fmla="val 151"/>
                                  <a:gd name="gd3109" fmla="val 31"/>
                                  <a:gd name="gd3110" fmla="val 151"/>
                                  <a:gd name="gd3111" fmla="val 31"/>
                                  <a:gd name="gd3112" fmla="val 151"/>
                                  <a:gd name="gd3113" fmla="val 31"/>
                                  <a:gd name="gd3114" fmla="val 151"/>
                                  <a:gd name="gd3115" fmla="val 27"/>
                                  <a:gd name="gd3116" fmla="val 151"/>
                                  <a:gd name="gd3117" fmla="val 27"/>
                                  <a:gd name="gd3118" fmla="val 151"/>
                                  <a:gd name="gd3119" fmla="val 27"/>
                                  <a:gd name="gd3120" fmla="val 151"/>
                                  <a:gd name="gd3121" fmla="val 23"/>
                                  <a:gd name="gd3122" fmla="val 151"/>
                                  <a:gd name="gd3123" fmla="val 23"/>
                                  <a:gd name="gd3124" fmla="val 151"/>
                                  <a:gd name="gd3125" fmla="val 23"/>
                                  <a:gd name="gd3126" fmla="val 151"/>
                                  <a:gd name="gd3127" fmla="val 23"/>
                                  <a:gd name="gd3128" fmla="val 147"/>
                                  <a:gd name="gd3129" fmla="val 23"/>
                                  <a:gd name="gd3130" fmla="val 139"/>
                                  <a:gd name="gd3131" fmla="val 23"/>
                                  <a:gd name="gd3132" fmla="val 131"/>
                                  <a:gd name="gd3133" fmla="val 23"/>
                                  <a:gd name="gd3134" fmla="val 123"/>
                                  <a:gd name="gd3135" fmla="val 23"/>
                                  <a:gd name="gd3136" fmla="val 115"/>
                                  <a:gd name="gd3137" fmla="val 23"/>
                                  <a:gd name="gd3138" fmla="val 106"/>
                                  <a:gd name="gd3139" fmla="val 23"/>
                                  <a:gd name="gd3140" fmla="val 98"/>
                                  <a:gd name="gd3141" fmla="val 23"/>
                                  <a:gd name="gd3142" fmla="val 90"/>
                                  <a:gd name="gd3143" fmla="val 77"/>
                                  <a:gd name="gd3144" fmla="val 127"/>
                                  <a:gd name="gd3145" fmla="val 77"/>
                                  <a:gd name="gd3146" fmla="val 127"/>
                                  <a:gd name="gd3147" fmla="val 80"/>
                                  <a:gd name="gd3148" fmla="val 127"/>
                                  <a:gd name="gd3149" fmla="val 80"/>
                                  <a:gd name="gd3150" fmla="val 131"/>
                                  <a:gd name="gd3151" fmla="val 80"/>
                                  <a:gd name="gd3152" fmla="val 131"/>
                                  <a:gd name="gd3153" fmla="val 84"/>
                                  <a:gd name="gd3154" fmla="val 131"/>
                                  <a:gd name="gd3155" fmla="val 84"/>
                                  <a:gd name="gd3156" fmla="val 131"/>
                                  <a:gd name="gd3157" fmla="val 84"/>
                                  <a:gd name="gd3158" fmla="val 131"/>
                                  <a:gd name="gd3159" fmla="val 84"/>
                                  <a:gd name="gd3160" fmla="val 131"/>
                                  <a:gd name="gd3161" fmla="val 84"/>
                                  <a:gd name="gd3162" fmla="val 135"/>
                                  <a:gd name="gd3163" fmla="val 84"/>
                                  <a:gd name="gd3164" fmla="val 135"/>
                                  <a:gd name="gd3165" fmla="val 84"/>
                                  <a:gd name="gd3166" fmla="val 139"/>
                                  <a:gd name="gd3167" fmla="val 84"/>
                                  <a:gd name="gd3168" fmla="val 139"/>
                                  <a:gd name="gd3169" fmla="val 84"/>
                                  <a:gd name="gd3170" fmla="val 139"/>
                                  <a:gd name="gd3171" fmla="val 84"/>
                                  <a:gd name="gd3172" fmla="val 143"/>
                                  <a:gd name="gd3173" fmla="val 84"/>
                                  <a:gd name="gd3174" fmla="val 143"/>
                                  <a:gd name="gd3175" fmla="val 84"/>
                                  <a:gd name="gd3176" fmla="val 143"/>
                                  <a:gd name="gd3177" fmla="val 84"/>
                                  <a:gd name="gd3178" fmla="val 147"/>
                                  <a:gd name="gd3179" fmla="val 80"/>
                                  <a:gd name="gd3180" fmla="val 147"/>
                                  <a:gd name="gd3181" fmla="val 80"/>
                                  <a:gd name="gd3182" fmla="val 147"/>
                                  <a:gd name="gd3183" fmla="val 80"/>
                                  <a:gd name="gd3184" fmla="val 147"/>
                                  <a:gd name="gd3185" fmla="val 80"/>
                                  <a:gd name="gd3186" fmla="val 151"/>
                                  <a:gd name="gd3187" fmla="val 80"/>
                                  <a:gd name="gd3188" fmla="val 151"/>
                                  <a:gd name="gd3189" fmla="val 80"/>
                                  <a:gd name="gd3190" fmla="val 151"/>
                                  <a:gd name="gd3191" fmla="val 77"/>
                                  <a:gd name="gd3192" fmla="val 151"/>
                                  <a:gd name="gd3193" fmla="val 77"/>
                                  <a:gd name="gd3194" fmla="val 151"/>
                                  <a:gd name="gd3195" fmla="val 77"/>
                                  <a:gd name="gd3196" fmla="val 151"/>
                                  <a:gd name="gd3197" fmla="val 77"/>
                                  <a:gd name="gd3198" fmla="val 155"/>
                                  <a:gd name="gd3199" fmla="val 73"/>
                                  <a:gd name="gd3200" fmla="val 155"/>
                                  <a:gd name="gd3201" fmla="val 73"/>
                                  <a:gd name="gd3202" fmla="val 155"/>
                                  <a:gd name="gd3203" fmla="val 73"/>
                                  <a:gd name="gd3204" fmla="val 155"/>
                                  <a:gd name="gd3205" fmla="val 73"/>
                                  <a:gd name="gd3206" fmla="val 155"/>
                                  <a:gd name="gd3207" fmla="val 69"/>
                                  <a:gd name="gd3208" fmla="val 155"/>
                                  <a:gd name="gd3209" fmla="val 69"/>
                                  <a:gd name="gd3210" fmla="val 155"/>
                                  <a:gd name="gd3211" fmla="val 69"/>
                                  <a:gd name="gd3212" fmla="val 155"/>
                                  <a:gd name="gd3213" fmla="val 65"/>
                                  <a:gd name="gd3214" fmla="val 155"/>
                                  <a:gd name="gd3215" fmla="val 65"/>
                                  <a:gd name="gd3216" fmla="val 155"/>
                                  <a:gd name="gd3217" fmla="val 65"/>
                                  <a:gd name="gd3218" fmla="val 151"/>
                                  <a:gd name="gd3219" fmla="val 61"/>
                                  <a:gd name="gd3220" fmla="val 151"/>
                                  <a:gd name="gd3221" fmla="val 61"/>
                                  <a:gd name="gd3222" fmla="val 151"/>
                                  <a:gd name="gd3223" fmla="val 61"/>
                                  <a:gd name="gd3224" fmla="val 151"/>
                                  <a:gd name="gd3225" fmla="val 61"/>
                                  <a:gd name="gd3226" fmla="val 151"/>
                                  <a:gd name="gd3227" fmla="val 58"/>
                                  <a:gd name="gd3228" fmla="val 151"/>
                                  <a:gd name="gd3229" fmla="val 58"/>
                                  <a:gd name="gd3230" fmla="val 147"/>
                                  <a:gd name="gd3231" fmla="val 58"/>
                                  <a:gd name="gd3232" fmla="val 147"/>
                                  <a:gd name="gd3233" fmla="val 58"/>
                                  <a:gd name="gd3234" fmla="val 147"/>
                                  <a:gd name="gd3235" fmla="val 58"/>
                                  <a:gd name="gd3236" fmla="val 143"/>
                                  <a:gd name="gd3237" fmla="val 54"/>
                                  <a:gd name="gd3238" fmla="val 143"/>
                                  <a:gd name="gd3239" fmla="val 54"/>
                                  <a:gd name="gd3240" fmla="val 139"/>
                                  <a:gd name="gd3241" fmla="val 54"/>
                                  <a:gd name="gd3242" fmla="val 139"/>
                                  <a:gd name="gd3243" fmla="val 54"/>
                                  <a:gd name="gd3244" fmla="val 135"/>
                                  <a:gd name="gd3245" fmla="val 54"/>
                                  <a:gd name="gd3246" fmla="val 135"/>
                                  <a:gd name="gd3247" fmla="val 54"/>
                                  <a:gd name="gd3248" fmla="val 131"/>
                                  <a:gd name="gd3249" fmla="val 54"/>
                                  <a:gd name="gd3250" fmla="val 131"/>
                                  <a:gd name="gd3251" fmla="val 54"/>
                                  <a:gd name="gd3252" fmla="val 127"/>
                                  <a:gd name="gd3253" fmla="val 54"/>
                                  <a:gd name="gd3254" fmla="val 123"/>
                                  <a:gd name="gd3255" fmla="val 54"/>
                                  <a:gd name="gd3256" fmla="val 123"/>
                                  <a:gd name="gd3257" fmla="val 54"/>
                                  <a:gd name="gd3258" fmla="val 119"/>
                                  <a:gd name="gd3259" fmla="val 54"/>
                                  <a:gd name="gd3260" fmla="val 115"/>
                                  <a:gd name="gd3261" fmla="val 54"/>
                                  <a:gd name="gd3262" fmla="val 110"/>
                                  <a:gd name="gd3263" fmla="val 54"/>
                                  <a:gd name="gd3264" fmla="val 106"/>
                                  <a:gd name="gd3265" fmla="val 54"/>
                                  <a:gd name="gd3266" fmla="val 106"/>
                                  <a:gd name="gd3267" fmla="val 54"/>
                                  <a:gd name="gd3268" fmla="val 102"/>
                                  <a:gd name="gd3269" fmla="val 58"/>
                                  <a:gd name="gd3270" fmla="val 98"/>
                                  <a:gd name="gd3271" fmla="val 58"/>
                                  <a:gd name="gd3272" fmla="val 98"/>
                                  <a:gd name="gd3273" fmla="val 58"/>
                                  <a:gd name="gd3274" fmla="val 94"/>
                                  <a:gd name="gd3275" fmla="val 61"/>
                                  <a:gd name="gd3276" fmla="val 94"/>
                                  <a:gd name="gd3277" fmla="val 61"/>
                                  <a:gd name="gd3278" fmla="val 90"/>
                                  <a:gd name="gd3279" fmla="val 61"/>
                                  <a:gd name="gd3280" fmla="val 90"/>
                                  <a:gd name="gd3281" fmla="val 65"/>
                                  <a:gd name="gd3282" fmla="val 90"/>
                                  <a:gd name="gd3283" fmla="val 65"/>
                                  <a:gd name="gd3284" fmla="val 90"/>
                                  <a:gd name="gd3285" fmla="val 69"/>
                                  <a:gd name="gd3286" fmla="val 90"/>
                                  <a:gd name="gd3287" fmla="val 69"/>
                                  <a:gd name="gd3288" fmla="val 90"/>
                                  <a:gd name="gd3289" fmla="val 73"/>
                                  <a:gd name="gd3290" fmla="val 90"/>
                                  <a:gd name="gd3291" fmla="val 73"/>
                                  <a:gd name="gd3292" fmla="val 90"/>
                                  <a:gd name="gd3293" fmla="val 73"/>
                                  <a:gd name="gd3294" fmla="val 90"/>
                                  <a:gd name="gd3295" fmla="val 77"/>
                                  <a:gd name="gd3296" fmla="val 90"/>
                                  <a:gd name="gd3297" fmla="val 77"/>
                                  <a:gd name="gd3298" fmla="val 90"/>
                                  <a:gd name="gd3299" fmla="val 77"/>
                                  <a:gd name="gd3300" fmla="val 90"/>
                                  <a:gd name="gd3301" fmla="val 80"/>
                                  <a:gd name="gd3302" fmla="val 94"/>
                                  <a:gd name="gd3303" fmla="val 80"/>
                                  <a:gd name="gd3304" fmla="val 94"/>
                                  <a:gd name="gd3305" fmla="val 80"/>
                                  <a:gd name="gd3306" fmla="val 94"/>
                                  <a:gd name="gd3307" fmla="val 80"/>
                                  <a:gd name="gd3308" fmla="val 94"/>
                                  <a:gd name="gd3309" fmla="val 84"/>
                                  <a:gd name="gd3310" fmla="val 98"/>
                                  <a:gd name="gd3311" fmla="val 84"/>
                                  <a:gd name="gd3312" fmla="val 98"/>
                                  <a:gd name="gd3313" fmla="val 84"/>
                                  <a:gd name="gd3314" fmla="val 102"/>
                                  <a:gd name="gd3315" fmla="val 84"/>
                                  <a:gd name="gd3316" fmla="val 102"/>
                                  <a:gd name="gd3317" fmla="val 84"/>
                                  <a:gd name="gd3318" fmla="val 106"/>
                                  <a:gd name="gd3319" fmla="val 84"/>
                                  <a:gd name="gd3320" fmla="val 110"/>
                                  <a:gd name="gd3321" fmla="val 84"/>
                                  <a:gd name="gd3322" fmla="val 110"/>
                                  <a:gd name="gd3323" fmla="val 84"/>
                                  <a:gd name="gd3324" fmla="val 110"/>
                                  <a:gd name="gd3325" fmla="val 80"/>
                                  <a:gd name="gd3326" fmla="val 110"/>
                                  <a:gd name="gd3327" fmla="val 80"/>
                                  <a:gd name="gd3328" fmla="val 110"/>
                                  <a:gd name="gd3329" fmla="val 80"/>
                                  <a:gd name="gd3330" fmla="val 110"/>
                                  <a:gd name="gd3331" fmla="val 80"/>
                                  <a:gd name="gd3332" fmla="val 110"/>
                                  <a:gd name="gd3333" fmla="val 77"/>
                                  <a:gd name="gd3334" fmla="val 110"/>
                                  <a:gd name="gd3335" fmla="val 77"/>
                                  <a:gd name="gd3336" fmla="val 110"/>
                                  <a:gd name="gd3337" fmla="val 77"/>
                                  <a:gd name="gd3338" fmla="val 110"/>
                                  <a:gd name="gd3339" fmla="val 77"/>
                                  <a:gd name="gd3340" fmla="val 110"/>
                                  <a:gd name="gd3341" fmla="val 77"/>
                                  <a:gd name="gd3342" fmla="val 110"/>
                                  <a:gd name="gd3343" fmla="val 77"/>
                                  <a:gd name="gd3344" fmla="val 110"/>
                                  <a:gd name="gd3345" fmla="val 77"/>
                                  <a:gd name="gd3346" fmla="val 110"/>
                                  <a:gd name="gd3347" fmla="val 77"/>
                                  <a:gd name="gd3348" fmla="val 110"/>
                                  <a:gd name="gd3349" fmla="val 77"/>
                                  <a:gd name="gd3350" fmla="val 106"/>
                                  <a:gd name="gd3351" fmla="val 77"/>
                                  <a:gd name="gd3352" fmla="val 106"/>
                                  <a:gd name="gd3353" fmla="val 77"/>
                                  <a:gd name="gd3354" fmla="val 106"/>
                                  <a:gd name="gd3355" fmla="val 73"/>
                                  <a:gd name="gd3356" fmla="val 106"/>
                                  <a:gd name="gd3357" fmla="val 73"/>
                                  <a:gd name="gd3358" fmla="val 106"/>
                                  <a:gd name="gd3359" fmla="val 73"/>
                                  <a:gd name="gd3360" fmla="val 106"/>
                                  <a:gd name="gd3361" fmla="val 73"/>
                                  <a:gd name="gd3362" fmla="val 106"/>
                                  <a:gd name="gd3363" fmla="val 73"/>
                                  <a:gd name="gd3364" fmla="val 106"/>
                                  <a:gd name="gd3365" fmla="val 73"/>
                                  <a:gd name="gd3366" fmla="val 106"/>
                                  <a:gd name="gd3367" fmla="val 73"/>
                                  <a:gd name="gd3368" fmla="val 106"/>
                                  <a:gd name="gd3369" fmla="val 73"/>
                                  <a:gd name="gd3370" fmla="val 102"/>
                                  <a:gd name="gd3371" fmla="val 73"/>
                                  <a:gd name="gd3372" fmla="val 102"/>
                                  <a:gd name="gd3373" fmla="val 73"/>
                                  <a:gd name="gd3374" fmla="val 102"/>
                                  <a:gd name="gd3375" fmla="val 73"/>
                                  <a:gd name="gd3376" fmla="val 102"/>
                                  <a:gd name="gd3377" fmla="val 73"/>
                                  <a:gd name="gd3378" fmla="val 102"/>
                                  <a:gd name="gd3379" fmla="val 69"/>
                                  <a:gd name="gd3380" fmla="val 102"/>
                                  <a:gd name="gd3381" fmla="val 69"/>
                                  <a:gd name="gd3382" fmla="val 102"/>
                                  <a:gd name="gd3383" fmla="val 69"/>
                                  <a:gd name="gd3384" fmla="val 102"/>
                                  <a:gd name="gd3385" fmla="val 69"/>
                                  <a:gd name="gd3386" fmla="val 102"/>
                                  <a:gd name="gd3387" fmla="val 69"/>
                                  <a:gd name="gd3388" fmla="val 102"/>
                                  <a:gd name="gd3389" fmla="val 69"/>
                                  <a:gd name="gd3390" fmla="val 102"/>
                                  <a:gd name="gd3391" fmla="val 65"/>
                                  <a:gd name="gd3392" fmla="val 106"/>
                                  <a:gd name="gd3393" fmla="val 65"/>
                                  <a:gd name="gd3394" fmla="val 106"/>
                                  <a:gd name="gd3395" fmla="val 65"/>
                                  <a:gd name="gd3396" fmla="val 106"/>
                                  <a:gd name="gd3397" fmla="val 65"/>
                                  <a:gd name="gd3398" fmla="val 106"/>
                                  <a:gd name="gd3399" fmla="val 65"/>
                                  <a:gd name="gd3400" fmla="val 110"/>
                                  <a:gd name="gd3401" fmla="val 65"/>
                                  <a:gd name="gd3402" fmla="val 110"/>
                                  <a:gd name="gd3403" fmla="val 65"/>
                                  <a:gd name="gd3404" fmla="val 110"/>
                                  <a:gd name="gd3405" fmla="val 65"/>
                                  <a:gd name="gd3406" fmla="val 110"/>
                                  <a:gd name="gd3407" fmla="val 65"/>
                                  <a:gd name="gd3408" fmla="val 115"/>
                                  <a:gd name="gd3409" fmla="val 61"/>
                                  <a:gd name="gd3410" fmla="val 115"/>
                                  <a:gd name="gd3411" fmla="val 61"/>
                                  <a:gd name="gd3412" fmla="val 119"/>
                                  <a:gd name="gd3413" fmla="val 61"/>
                                  <a:gd name="gd3414" fmla="val 119"/>
                                  <a:gd name="gd3415" fmla="val 61"/>
                                  <a:gd name="gd3416" fmla="val 123"/>
                                  <a:gd name="gd3417" fmla="val 61"/>
                                  <a:gd name="gd3418" fmla="val 123"/>
                                  <a:gd name="gd3419" fmla="val 61"/>
                                  <a:gd name="gd3420" fmla="val 127"/>
                                  <a:gd name="gd3421" fmla="val 61"/>
                                  <a:gd name="gd3422" fmla="val 127"/>
                                  <a:gd name="gd3423" fmla="val 65"/>
                                  <a:gd name="gd3424" fmla="val 131"/>
                                  <a:gd name="gd3425" fmla="val 65"/>
                                  <a:gd name="gd3426" fmla="val 131"/>
                                  <a:gd name="gd3427" fmla="val 65"/>
                                  <a:gd name="gd3428" fmla="val 135"/>
                                  <a:gd name="gd3429" fmla="val 65"/>
                                  <a:gd name="gd3430" fmla="val 135"/>
                                  <a:gd name="gd3431" fmla="val 65"/>
                                  <a:gd name="gd3432" fmla="val 135"/>
                                  <a:gd name="gd3433" fmla="val 65"/>
                                  <a:gd name="gd3434" fmla="val 135"/>
                                  <a:gd name="gd3435" fmla="val 65"/>
                                  <a:gd name="gd3436" fmla="val 139"/>
                                  <a:gd name="gd3437" fmla="val 65"/>
                                  <a:gd name="gd3438" fmla="val 139"/>
                                  <a:gd name="gd3439" fmla="val 65"/>
                                  <a:gd name="gd3440" fmla="val 139"/>
                                  <a:gd name="gd3441" fmla="val 69"/>
                                  <a:gd name="gd3442" fmla="val 139"/>
                                  <a:gd name="gd3443" fmla="val 69"/>
                                  <a:gd name="gd3444" fmla="val 139"/>
                                  <a:gd name="gd3445" fmla="val 69"/>
                                  <a:gd name="gd3446" fmla="val 139"/>
                                  <a:gd name="gd3447" fmla="val 69"/>
                                  <a:gd name="gd3448" fmla="val 139"/>
                                  <a:gd name="gd3449" fmla="val 69"/>
                                  <a:gd name="gd3450" fmla="val 139"/>
                                  <a:gd name="gd3451" fmla="val 73"/>
                                  <a:gd name="gd3452" fmla="val 139"/>
                                  <a:gd name="gd3453" fmla="val 73"/>
                                  <a:gd name="gd3454" fmla="val 139"/>
                                  <a:gd name="gd3455" fmla="val 73"/>
                                  <a:gd name="gd3456" fmla="val 139"/>
                                  <a:gd name="gd3457" fmla="val 73"/>
                                  <a:gd name="gd3458" fmla="val 139"/>
                                  <a:gd name="gd3459" fmla="val 73"/>
                                  <a:gd name="gd3460" fmla="val 139"/>
                                  <a:gd name="gd3461" fmla="val 73"/>
                                  <a:gd name="gd3462" fmla="val 139"/>
                                  <a:gd name="gd3463" fmla="val 73"/>
                                  <a:gd name="gd3464" fmla="val 135"/>
                                  <a:gd name="gd3465" fmla="val 73"/>
                                  <a:gd name="gd3466" fmla="val 135"/>
                                  <a:gd name="gd3467" fmla="val 77"/>
                                  <a:gd name="gd3468" fmla="val 135"/>
                                  <a:gd name="gd3469" fmla="val 77"/>
                                  <a:gd name="gd3470" fmla="val 135"/>
                                  <a:gd name="gd3471" fmla="val 77"/>
                                  <a:gd name="gd3472" fmla="val 131"/>
                                  <a:gd name="gd3473" fmla="val 77"/>
                                  <a:gd name="gd3474" fmla="val 131"/>
                                  <a:gd name="gd3475" fmla="val 77"/>
                                  <a:gd name="gd3476" fmla="val 131"/>
                                  <a:gd name="gd3477" fmla="val 77"/>
                                  <a:gd name="gd3478" fmla="val 127"/>
                                  <a:gd name="gd3479" fmla="val 77"/>
                                  <a:gd name="gd3480" fmla="val 127"/>
                                  <a:gd name="gd3481" fmla="val 92"/>
                                  <a:gd name="gd3482" fmla="val 90"/>
                                  <a:gd name="gd3483" fmla="val 92"/>
                                  <a:gd name="gd3484" fmla="val 90"/>
                                  <a:gd name="gd3485" fmla="val 96"/>
                                  <a:gd name="gd3486" fmla="val 90"/>
                                  <a:gd name="gd3487" fmla="val 96"/>
                                  <a:gd name="gd3488" fmla="val 90"/>
                                  <a:gd name="gd3489" fmla="val 99"/>
                                  <a:gd name="gd3490" fmla="val 90"/>
                                  <a:gd name="gd3491" fmla="val 99"/>
                                  <a:gd name="gd3492" fmla="val 90"/>
                                  <a:gd name="gd3493" fmla="val 103"/>
                                  <a:gd name="gd3494" fmla="val 90"/>
                                  <a:gd name="gd3495" fmla="val 103"/>
                                  <a:gd name="gd3496" fmla="val 90"/>
                                  <a:gd name="gd3497" fmla="val 107"/>
                                  <a:gd name="gd3498" fmla="val 90"/>
                                  <a:gd name="gd3499" fmla="val 107"/>
                                  <a:gd name="gd3500" fmla="val 90"/>
                                  <a:gd name="gd3501" fmla="val 107"/>
                                  <a:gd name="gd3502" fmla="val 90"/>
                                  <a:gd name="gd3503" fmla="val 111"/>
                                  <a:gd name="gd3504" fmla="val 90"/>
                                  <a:gd name="gd3505" fmla="val 111"/>
                                  <a:gd name="gd3506" fmla="val 90"/>
                                  <a:gd name="gd3507" fmla="val 111"/>
                                  <a:gd name="gd3508" fmla="val 90"/>
                                  <a:gd name="gd3509" fmla="val 111"/>
                                  <a:gd name="gd3510" fmla="val 90"/>
                                  <a:gd name="gd3511" fmla="val 115"/>
                                  <a:gd name="gd3512" fmla="val 90"/>
                                  <a:gd name="gd3513" fmla="val 115"/>
                                  <a:gd name="gd3514" fmla="val 94"/>
                                  <a:gd name="gd3515" fmla="val 115"/>
                                  <a:gd name="gd3516" fmla="val 94"/>
                                  <a:gd name="gd3517" fmla="val 115"/>
                                  <a:gd name="gd3518" fmla="val 94"/>
                                  <a:gd name="gd3519" fmla="val 115"/>
                                  <a:gd name="gd3520" fmla="val 94"/>
                                  <a:gd name="gd3521" fmla="val 115"/>
                                  <a:gd name="gd3522" fmla="val 94"/>
                                  <a:gd name="gd3523" fmla="val 119"/>
                                  <a:gd name="gd3524" fmla="val 94"/>
                                  <a:gd name="gd3525" fmla="val 119"/>
                                  <a:gd name="gd3526" fmla="val 98"/>
                                  <a:gd name="gd3527" fmla="val 119"/>
                                  <a:gd name="gd3528" fmla="val 98"/>
                                  <a:gd name="gd3529" fmla="val 119"/>
                                  <a:gd name="gd3530" fmla="val 98"/>
                                  <a:gd name="gd3531" fmla="val 119"/>
                                  <a:gd name="gd3532" fmla="val 98"/>
                                  <a:gd name="gd3533" fmla="val 119"/>
                                  <a:gd name="gd3534" fmla="val 102"/>
                                  <a:gd name="gd3535" fmla="val 119"/>
                                  <a:gd name="gd3536" fmla="val 102"/>
                                  <a:gd name="gd3537" fmla="val 119"/>
                                  <a:gd name="gd3538" fmla="val 102"/>
                                  <a:gd name="gd3539" fmla="val 122"/>
                                  <a:gd name="gd3540" fmla="val 106"/>
                                  <a:gd name="gd3541" fmla="val 122"/>
                                  <a:gd name="gd3542" fmla="val 106"/>
                                  <a:gd name="gd3543" fmla="val 122"/>
                                  <a:gd name="gd3544" fmla="val 106"/>
                                  <a:gd name="gd3545" fmla="val 122"/>
                                  <a:gd name="gd3546" fmla="val 110"/>
                                  <a:gd name="gd3547" fmla="val 122"/>
                                  <a:gd name="gd3548" fmla="val 110"/>
                                  <a:gd name="gd3549" fmla="val 122"/>
                                  <a:gd name="gd3550" fmla="val 110"/>
                                  <a:gd name="gd3551" fmla="val 122"/>
                                  <a:gd name="gd3552" fmla="val 115"/>
                                  <a:gd name="gd3553" fmla="val 122"/>
                                  <a:gd name="gd3554" fmla="val 115"/>
                                  <a:gd name="gd3555" fmla="val 122"/>
                                  <a:gd name="gd3556" fmla="val 115"/>
                                  <a:gd name="gd3557" fmla="val 122"/>
                                  <a:gd name="gd3558" fmla="val 119"/>
                                  <a:gd name="gd3559" fmla="val 122"/>
                                  <a:gd name="gd3560" fmla="val 119"/>
                                  <a:gd name="gd3561" fmla="val 122"/>
                                  <a:gd name="gd3562" fmla="val 123"/>
                                  <a:gd name="gd3563" fmla="val 122"/>
                                  <a:gd name="gd3564" fmla="val 123"/>
                                  <a:gd name="gd3565" fmla="val 122"/>
                                  <a:gd name="gd3566" fmla="val 127"/>
                                  <a:gd name="gd3567" fmla="val 122"/>
                                  <a:gd name="gd3568" fmla="val 127"/>
                                  <a:gd name="gd3569" fmla="val 122"/>
                                  <a:gd name="gd3570" fmla="val 131"/>
                                  <a:gd name="gd3571" fmla="val 122"/>
                                  <a:gd name="gd3572" fmla="val 131"/>
                                  <a:gd name="gd3573" fmla="val 122"/>
                                  <a:gd name="gd3574" fmla="val 135"/>
                                  <a:gd name="gd3575" fmla="val 122"/>
                                  <a:gd name="gd3576" fmla="val 135"/>
                                  <a:gd name="gd3577" fmla="val 122"/>
                                  <a:gd name="gd3578" fmla="val 139"/>
                                  <a:gd name="gd3579" fmla="val 122"/>
                                  <a:gd name="gd3580" fmla="val 139"/>
                                  <a:gd name="gd3581" fmla="val 119"/>
                                  <a:gd name="gd3582" fmla="val 139"/>
                                  <a:gd name="gd3583" fmla="val 119"/>
                                  <a:gd name="gd3584" fmla="val 139"/>
                                  <a:gd name="gd3585" fmla="val 119"/>
                                  <a:gd name="gd3586" fmla="val 143"/>
                                  <a:gd name="gd3587" fmla="val 119"/>
                                  <a:gd name="gd3588" fmla="val 143"/>
                                  <a:gd name="gd3589" fmla="val 119"/>
                                  <a:gd name="gd3590" fmla="val 143"/>
                                  <a:gd name="gd3591" fmla="val 119"/>
                                  <a:gd name="gd3592" fmla="val 147"/>
                                  <a:gd name="gd3593" fmla="val 119"/>
                                  <a:gd name="gd3594" fmla="val 147"/>
                                  <a:gd name="gd3595" fmla="val 119"/>
                                  <a:gd name="gd3596" fmla="val 147"/>
                                  <a:gd name="gd3597" fmla="val 115"/>
                                  <a:gd name="gd3598" fmla="val 147"/>
                                  <a:gd name="gd3599" fmla="val 115"/>
                                  <a:gd name="gd3600" fmla="val 147"/>
                                  <a:gd name="gd3601" fmla="val 115"/>
                                  <a:gd name="gd3602" fmla="val 151"/>
                                  <a:gd name="gd3603" fmla="val 115"/>
                                  <a:gd name="gd3604" fmla="val 151"/>
                                  <a:gd name="gd3605" fmla="val 115"/>
                                  <a:gd name="gd3606" fmla="val 151"/>
                                  <a:gd name="gd3607" fmla="val 115"/>
                                  <a:gd name="gd3608" fmla="val 151"/>
                                  <a:gd name="gd3609" fmla="val 115"/>
                                  <a:gd name="gd3610" fmla="val 151"/>
                                  <a:gd name="gd3611" fmla="val 111"/>
                                  <a:gd name="gd3612" fmla="val 151"/>
                                  <a:gd name="gd3613" fmla="val 111"/>
                                  <a:gd name="gd3614" fmla="val 151"/>
                                  <a:gd name="gd3615" fmla="val 111"/>
                                  <a:gd name="gd3616" fmla="val 151"/>
                                  <a:gd name="gd3617" fmla="val 111"/>
                                  <a:gd name="gd3618" fmla="val 151"/>
                                  <a:gd name="gd3619" fmla="val 107"/>
                                  <a:gd name="gd3620" fmla="val 151"/>
                                  <a:gd name="gd3621" fmla="val 107"/>
                                  <a:gd name="gd3622" fmla="val 151"/>
                                  <a:gd name="gd3623" fmla="val 107"/>
                                  <a:gd name="gd3624" fmla="val 151"/>
                                  <a:gd name="gd3625" fmla="val 107"/>
                                  <a:gd name="gd3626" fmla="val 151"/>
                                  <a:gd name="gd3627" fmla="val 103"/>
                                  <a:gd name="gd3628" fmla="val 151"/>
                                  <a:gd name="gd3629" fmla="val 103"/>
                                  <a:gd name="gd3630" fmla="val 151"/>
                                  <a:gd name="gd3631" fmla="val 99"/>
                                  <a:gd name="gd3632" fmla="val 151"/>
                                  <a:gd name="gd3633" fmla="val 99"/>
                                  <a:gd name="gd3634" fmla="val 151"/>
                                  <a:gd name="gd3635" fmla="val 96"/>
                                  <a:gd name="gd3636" fmla="val 151"/>
                                  <a:gd name="gd3637" fmla="val 96"/>
                                  <a:gd name="gd3638" fmla="val 151"/>
                                  <a:gd name="gd3639" fmla="val 92"/>
                                  <a:gd name="gd3640" fmla="val 151"/>
                                  <a:gd name="gd3641" fmla="val 92"/>
                                  <a:gd name="gd3642" fmla="val 151"/>
                                  <a:gd name="gd3643" fmla="val 92"/>
                                  <a:gd name="gd3644" fmla="val 147"/>
                                  <a:gd name="gd3645" fmla="val 92"/>
                                  <a:gd name="gd3646" fmla="val 139"/>
                                  <a:gd name="gd3647" fmla="val 92"/>
                                  <a:gd name="gd3648" fmla="val 131"/>
                                  <a:gd name="gd3649" fmla="val 92"/>
                                  <a:gd name="gd3650" fmla="val 123"/>
                                  <a:gd name="gd3651" fmla="val 92"/>
                                  <a:gd name="gd3652" fmla="val 115"/>
                                  <a:gd name="gd3653" fmla="val 92"/>
                                  <a:gd name="gd3654" fmla="val 106"/>
                                  <a:gd name="gd3655" fmla="val 92"/>
                                  <a:gd name="gd3656" fmla="val 98"/>
                                  <a:gd name="gd3657" fmla="val 92"/>
                                  <a:gd name="gd3658" fmla="val 90"/>
                                  <a:gd name="gd3659" fmla="val 103"/>
                                  <a:gd name="gd3660" fmla="val 102"/>
                                  <a:gd name="gd3661" fmla="val 103"/>
                                  <a:gd name="gd3662" fmla="val 110"/>
                                  <a:gd name="gd3663" fmla="val 103"/>
                                  <a:gd name="gd3664" fmla="val 115"/>
                                  <a:gd name="gd3665" fmla="val 103"/>
                                  <a:gd name="gd3666" fmla="val 119"/>
                                  <a:gd name="gd3667" fmla="val 103"/>
                                  <a:gd name="gd3668" fmla="val 123"/>
                                  <a:gd name="gd3669" fmla="val 103"/>
                                  <a:gd name="gd3670" fmla="val 127"/>
                                  <a:gd name="gd3671" fmla="val 103"/>
                                  <a:gd name="gd3672" fmla="val 131"/>
                                  <a:gd name="gd3673" fmla="val 103"/>
                                  <a:gd name="gd3674" fmla="val 135"/>
                                  <a:gd name="gd3675" fmla="val 103"/>
                                  <a:gd name="gd3676" fmla="val 139"/>
                                  <a:gd name="gd3677" fmla="val 103"/>
                                  <a:gd name="gd3678" fmla="val 139"/>
                                  <a:gd name="gd3679" fmla="val 103"/>
                                  <a:gd name="gd3680" fmla="val 139"/>
                                  <a:gd name="gd3681" fmla="val 103"/>
                                  <a:gd name="gd3682" fmla="val 139"/>
                                  <a:gd name="gd3683" fmla="val 103"/>
                                  <a:gd name="gd3684" fmla="val 139"/>
                                  <a:gd name="gd3685" fmla="val 103"/>
                                  <a:gd name="gd3686" fmla="val 139"/>
                                  <a:gd name="gd3687" fmla="val 103"/>
                                  <a:gd name="gd3688" fmla="val 139"/>
                                  <a:gd name="gd3689" fmla="val 103"/>
                                  <a:gd name="gd3690" fmla="val 139"/>
                                  <a:gd name="gd3691" fmla="val 103"/>
                                  <a:gd name="gd3692" fmla="val 139"/>
                                  <a:gd name="gd3693" fmla="val 103"/>
                                  <a:gd name="gd3694" fmla="val 139"/>
                                  <a:gd name="gd3695" fmla="val 107"/>
                                  <a:gd name="gd3696" fmla="val 139"/>
                                  <a:gd name="gd3697" fmla="val 107"/>
                                  <a:gd name="gd3698" fmla="val 139"/>
                                  <a:gd name="gd3699" fmla="val 107"/>
                                  <a:gd name="gd3700" fmla="val 139"/>
                                  <a:gd name="gd3701" fmla="val 107"/>
                                  <a:gd name="gd3702" fmla="val 139"/>
                                  <a:gd name="gd3703" fmla="val 107"/>
                                  <a:gd name="gd3704" fmla="val 139"/>
                                  <a:gd name="gd3705" fmla="val 107"/>
                                  <a:gd name="gd3706" fmla="val 139"/>
                                  <a:gd name="gd3707" fmla="val 107"/>
                                  <a:gd name="gd3708" fmla="val 139"/>
                                  <a:gd name="gd3709" fmla="val 111"/>
                                  <a:gd name="gd3710" fmla="val 139"/>
                                  <a:gd name="gd3711" fmla="val 111"/>
                                  <a:gd name="gd3712" fmla="val 135"/>
                                  <a:gd name="gd3713" fmla="val 111"/>
                                  <a:gd name="gd3714" fmla="val 135"/>
                                  <a:gd name="gd3715" fmla="val 111"/>
                                  <a:gd name="gd3716" fmla="val 135"/>
                                  <a:gd name="gd3717" fmla="val 111"/>
                                  <a:gd name="gd3718" fmla="val 135"/>
                                  <a:gd name="gd3719" fmla="val 111"/>
                                  <a:gd name="gd3720" fmla="val 135"/>
                                  <a:gd name="gd3721" fmla="val 111"/>
                                  <a:gd name="gd3722" fmla="val 135"/>
                                  <a:gd name="gd3723" fmla="val 111"/>
                                  <a:gd name="gd3724" fmla="val 131"/>
                                  <a:gd name="gd3725" fmla="val 111"/>
                                  <a:gd name="gd3726" fmla="val 131"/>
                                  <a:gd name="gd3727" fmla="val 111"/>
                                  <a:gd name="gd3728" fmla="val 131"/>
                                  <a:gd name="gd3729" fmla="val 111"/>
                                  <a:gd name="gd3730" fmla="val 131"/>
                                  <a:gd name="gd3731" fmla="val 111"/>
                                  <a:gd name="gd3732" fmla="val 127"/>
                                  <a:gd name="gd3733" fmla="val 111"/>
                                  <a:gd name="gd3734" fmla="val 127"/>
                                  <a:gd name="gd3735" fmla="val 111"/>
                                  <a:gd name="gd3736" fmla="val 127"/>
                                  <a:gd name="gd3737" fmla="val 111"/>
                                  <a:gd name="gd3738" fmla="val 123"/>
                                  <a:gd name="gd3739" fmla="val 111"/>
                                  <a:gd name="gd3740" fmla="val 123"/>
                                  <a:gd name="gd3741" fmla="val 111"/>
                                  <a:gd name="gd3742" fmla="val 119"/>
                                  <a:gd name="gd3743" fmla="val 111"/>
                                  <a:gd name="gd3744" fmla="val 119"/>
                                  <a:gd name="gd3745" fmla="val 111"/>
                                  <a:gd name="gd3746" fmla="val 115"/>
                                  <a:gd name="gd3747" fmla="val 111"/>
                                  <a:gd name="gd3748" fmla="val 115"/>
                                  <a:gd name="gd3749" fmla="val 111"/>
                                  <a:gd name="gd3750" fmla="val 110"/>
                                  <a:gd name="gd3751" fmla="val 111"/>
                                  <a:gd name="gd3752" fmla="val 110"/>
                                  <a:gd name="gd3753" fmla="val 111"/>
                                  <a:gd name="gd3754" fmla="val 110"/>
                                  <a:gd name="gd3755" fmla="val 111"/>
                                  <a:gd name="gd3756" fmla="val 106"/>
                                  <a:gd name="gd3757" fmla="val 111"/>
                                  <a:gd name="gd3758" fmla="val 106"/>
                                  <a:gd name="gd3759" fmla="val 107"/>
                                  <a:gd name="gd3760" fmla="val 106"/>
                                  <a:gd name="gd3761" fmla="val 107"/>
                                  <a:gd name="gd3762" fmla="val 106"/>
                                  <a:gd name="gd3763" fmla="val 107"/>
                                  <a:gd name="gd3764" fmla="val 106"/>
                                  <a:gd name="gd3765" fmla="val 107"/>
                                  <a:gd name="gd3766" fmla="val 106"/>
                                  <a:gd name="gd3767" fmla="val 107"/>
                                  <a:gd name="gd3768" fmla="val 106"/>
                                  <a:gd name="gd3769" fmla="val 103"/>
                                  <a:gd name="gd3770" fmla="val 102"/>
                                  <a:gd name="gd3771" fmla="val 103"/>
                                  <a:gd name="gd3772" fmla="val 102"/>
                                  <a:gd name="gd3773" fmla="val 103"/>
                                  <a:gd name="gd3774" fmla="val 102"/>
                                  <a:gd name="gd3775" fmla="val 103"/>
                                  <a:gd name="gd3776" fmla="val 102"/>
                                  <a:gd name="gd3777" fmla="val 103"/>
                                  <a:gd name="gd3778" fmla="val 102"/>
                                  <a:gd name="gd3779" fmla="val 103"/>
                                  <a:gd name="gd3780" fmla="val 102"/>
                                  <a:gd name="gd3781" fmla="val 103"/>
                                  <a:gd name="gd3782" fmla="val 102"/>
                                  <a:gd name="gd3783" fmla="val 103"/>
                                  <a:gd name="gd3784" fmla="val 102"/>
                                  <a:gd name="gd3785" fmla="val 103"/>
                                  <a:gd name="gd3786" fmla="val 102"/>
                                  <a:gd name="gd3787" fmla="val 103"/>
                                  <a:gd name="gd3788" fmla="val 102"/>
                                  <a:gd name="gd3789" fmla="val 126"/>
                                  <a:gd name="gd3790" fmla="val 90"/>
                                  <a:gd name="gd3791" fmla="val 130"/>
                                  <a:gd name="gd3792" fmla="val 90"/>
                                  <a:gd name="gd3793" fmla="val 134"/>
                                  <a:gd name="gd3794" fmla="val 90"/>
                                  <a:gd name="gd3795" fmla="val 138"/>
                                  <a:gd name="gd3796" fmla="val 90"/>
                                  <a:gd name="gd3797" fmla="val 141"/>
                                  <a:gd name="gd3798" fmla="val 90"/>
                                  <a:gd name="gd3799" fmla="val 145"/>
                                  <a:gd name="gd3800" fmla="val 90"/>
                                  <a:gd name="gd3801" fmla="val 149"/>
                                  <a:gd name="gd3802" fmla="val 90"/>
                                  <a:gd name="gd3803" fmla="val 153"/>
                                  <a:gd name="gd3804" fmla="val 90"/>
                                  <a:gd name="gd3805" fmla="val 157"/>
                                  <a:gd name="gd3806" fmla="val 90"/>
                                  <a:gd name="gd3807" fmla="val 157"/>
                                  <a:gd name="gd3808" fmla="val 90"/>
                                  <a:gd name="gd3809" fmla="val 157"/>
                                  <a:gd name="gd3810" fmla="val 94"/>
                                  <a:gd name="gd3811" fmla="val 157"/>
                                  <a:gd name="gd3812" fmla="val 94"/>
                                  <a:gd name="gd3813" fmla="val 157"/>
                                  <a:gd name="gd3814" fmla="val 98"/>
                                  <a:gd name="gd3815" fmla="val 157"/>
                                  <a:gd name="gd3816" fmla="val 98"/>
                                  <a:gd name="gd3817" fmla="val 157"/>
                                  <a:gd name="gd3818" fmla="val 102"/>
                                  <a:gd name="gd3819" fmla="val 157"/>
                                  <a:gd name="gd3820" fmla="val 102"/>
                                  <a:gd name="gd3821" fmla="val 157"/>
                                  <a:gd name="gd3822" fmla="val 106"/>
                                  <a:gd name="gd3823" fmla="val 157"/>
                                  <a:gd name="gd3824" fmla="val 106"/>
                                  <a:gd name="gd3825" fmla="val 153"/>
                                  <a:gd name="gd3826" fmla="val 106"/>
                                  <a:gd name="gd3827" fmla="val 153"/>
                                  <a:gd name="gd3828" fmla="val 106"/>
                                  <a:gd name="gd3829" fmla="val 153"/>
                                  <a:gd name="gd3830" fmla="val 106"/>
                                  <a:gd name="gd3831" fmla="val 149"/>
                                  <a:gd name="gd3832" fmla="val 106"/>
                                  <a:gd name="gd3833" fmla="val 149"/>
                                  <a:gd name="gd3834" fmla="val 106"/>
                                  <a:gd name="gd3835" fmla="val 149"/>
                                  <a:gd name="gd3836" fmla="val 106"/>
                                  <a:gd name="gd3837" fmla="val 145"/>
                                  <a:gd name="gd3838" fmla="val 106"/>
                                  <a:gd name="gd3839" fmla="val 145"/>
                                  <a:gd name="gd3840" fmla="val 110"/>
                                  <a:gd name="gd3841" fmla="val 145"/>
                                  <a:gd name="gd3842" fmla="val 119"/>
                                  <a:gd name="gd3843" fmla="val 145"/>
                                  <a:gd name="gd3844" fmla="val 123"/>
                                  <a:gd name="gd3845" fmla="val 145"/>
                                  <a:gd name="gd3846" fmla="val 131"/>
                                  <a:gd name="gd3847" fmla="val 145"/>
                                  <a:gd name="gd3848" fmla="val 135"/>
                                  <a:gd name="gd3849" fmla="val 145"/>
                                  <a:gd name="gd3850" fmla="val 143"/>
                                  <a:gd name="gd3851" fmla="val 145"/>
                                  <a:gd name="gd3852" fmla="val 147"/>
                                  <a:gd name="gd3853" fmla="val 145"/>
                                  <a:gd name="gd3854" fmla="val 151"/>
                                  <a:gd name="gd3855" fmla="val 145"/>
                                  <a:gd name="gd3856" fmla="val 151"/>
                                  <a:gd name="gd3857" fmla="val 145"/>
                                  <a:gd name="gd3858" fmla="val 151"/>
                                  <a:gd name="gd3859" fmla="val 141"/>
                                  <a:gd name="gd3860" fmla="val 151"/>
                                  <a:gd name="gd3861" fmla="val 141"/>
                                  <a:gd name="gd3862" fmla="val 151"/>
                                  <a:gd name="gd3863" fmla="val 141"/>
                                  <a:gd name="gd3864" fmla="val 151"/>
                                  <a:gd name="gd3865" fmla="val 138"/>
                                  <a:gd name="gd3866" fmla="val 151"/>
                                  <a:gd name="gd3867" fmla="val 138"/>
                                  <a:gd name="gd3868" fmla="val 151"/>
                                  <a:gd name="gd3869" fmla="val 138"/>
                                  <a:gd name="gd3870" fmla="val 151"/>
                                  <a:gd name="gd3871" fmla="val 138"/>
                                  <a:gd name="gd3872" fmla="val 147"/>
                                  <a:gd name="gd3873" fmla="val 138"/>
                                  <a:gd name="gd3874" fmla="val 143"/>
                                  <a:gd name="gd3875" fmla="val 138"/>
                                  <a:gd name="gd3876" fmla="val 135"/>
                                  <a:gd name="gd3877" fmla="val 138"/>
                                  <a:gd name="gd3878" fmla="val 131"/>
                                  <a:gd name="gd3879" fmla="val 138"/>
                                  <a:gd name="gd3880" fmla="val 123"/>
                                  <a:gd name="gd3881" fmla="val 138"/>
                                  <a:gd name="gd3882" fmla="val 119"/>
                                  <a:gd name="gd3883" fmla="val 138"/>
                                  <a:gd name="gd3884" fmla="val 110"/>
                                  <a:gd name="gd3885" fmla="val 138"/>
                                  <a:gd name="gd3886" fmla="val 106"/>
                                  <a:gd name="gd3887" fmla="val 134"/>
                                  <a:gd name="gd3888" fmla="val 106"/>
                                  <a:gd name="gd3889" fmla="val 134"/>
                                  <a:gd name="gd3890" fmla="val 106"/>
                                  <a:gd name="gd3891" fmla="val 134"/>
                                  <a:gd name="gd3892" fmla="val 106"/>
                                  <a:gd name="gd3893" fmla="val 130"/>
                                  <a:gd name="gd3894" fmla="val 106"/>
                                  <a:gd name="gd3895" fmla="val 130"/>
                                  <a:gd name="gd3896" fmla="val 106"/>
                                  <a:gd name="gd3897" fmla="val 130"/>
                                  <a:gd name="gd3898" fmla="val 106"/>
                                  <a:gd name="gd3899" fmla="val 126"/>
                                  <a:gd name="gd3900" fmla="val 106"/>
                                  <a:gd name="gd3901" fmla="val 126"/>
                                  <a:gd name="gd3902" fmla="val 106"/>
                                  <a:gd name="gd3903" fmla="val 126"/>
                                  <a:gd name="gd3904" fmla="val 102"/>
                                  <a:gd name="gd3905" fmla="val 126"/>
                                  <a:gd name="gd3906" fmla="val 102"/>
                                  <a:gd name="gd3907" fmla="val 126"/>
                                  <a:gd name="gd3908" fmla="val 98"/>
                                  <a:gd name="gd3909" fmla="val 126"/>
                                  <a:gd name="gd3910" fmla="val 98"/>
                                  <a:gd name="gd3911" fmla="val 126"/>
                                  <a:gd name="gd3912" fmla="val 94"/>
                                  <a:gd name="gd3913" fmla="val 126"/>
                                  <a:gd name="gd3914" fmla="val 94"/>
                                  <a:gd name="gd3915" fmla="val 126"/>
                                  <a:gd name="gd3916" fmla="val 90"/>
                                  <a:gd name="gd3917" fmla="val 126"/>
                                  <a:gd name="gd3918" fmla="val 90"/>
                                  <a:gd name="gd3919" fmla="val 176"/>
                                  <a:gd name="gd3920" fmla="val 131"/>
                                  <a:gd name="gd3921" fmla="val 176"/>
                                  <a:gd name="gd3922" fmla="val 131"/>
                                  <a:gd name="gd3923" fmla="val 180"/>
                                  <a:gd name="gd3924" fmla="val 131"/>
                                  <a:gd name="gd3925" fmla="val 180"/>
                                  <a:gd name="gd3926" fmla="val 131"/>
                                  <a:gd name="gd3927" fmla="val 180"/>
                                  <a:gd name="gd3928" fmla="val 131"/>
                                  <a:gd name="gd3929" fmla="val 183"/>
                                  <a:gd name="gd3930" fmla="val 131"/>
                                  <a:gd name="gd3931" fmla="val 183"/>
                                  <a:gd name="gd3932" fmla="val 131"/>
                                  <a:gd name="gd3933" fmla="val 183"/>
                                  <a:gd name="gd3934" fmla="val 131"/>
                                  <a:gd name="gd3935" fmla="val 187"/>
                                  <a:gd name="gd3936" fmla="val 131"/>
                                  <a:gd name="gd3937" fmla="val 187"/>
                                  <a:gd name="gd3938" fmla="val 131"/>
                                  <a:gd name="gd3939" fmla="val 187"/>
                                  <a:gd name="gd3940" fmla="val 135"/>
                                  <a:gd name="gd3941" fmla="val 187"/>
                                  <a:gd name="gd3942" fmla="val 135"/>
                                  <a:gd name="gd3943" fmla="val 187"/>
                                  <a:gd name="gd3944" fmla="val 135"/>
                                  <a:gd name="gd3945" fmla="val 187"/>
                                  <a:gd name="gd3946" fmla="val 135"/>
                                  <a:gd name="gd3947" fmla="val 187"/>
                                  <a:gd name="gd3948" fmla="val 135"/>
                                  <a:gd name="gd3949" fmla="val 187"/>
                                  <a:gd name="gd3950" fmla="val 139"/>
                                  <a:gd name="gd3951" fmla="val 187"/>
                                  <a:gd name="gd3952" fmla="val 139"/>
                                  <a:gd name="gd3953" fmla="val 187"/>
                                  <a:gd name="gd3954" fmla="val 139"/>
                                  <a:gd name="gd3955" fmla="val 187"/>
                                  <a:gd name="gd3956" fmla="val 139"/>
                                  <a:gd name="gd3957" fmla="val 187"/>
                                  <a:gd name="gd3958" fmla="val 139"/>
                                  <a:gd name="gd3959" fmla="val 191"/>
                                  <a:gd name="gd3960" fmla="val 139"/>
                                  <a:gd name="gd3961" fmla="val 191"/>
                                  <a:gd name="gd3962" fmla="val 143"/>
                                  <a:gd name="gd3963" fmla="val 191"/>
                                  <a:gd name="gd3964" fmla="val 143"/>
                                  <a:gd name="gd3965" fmla="val 191"/>
                                  <a:gd name="gd3966" fmla="val 143"/>
                                  <a:gd name="gd3967" fmla="val 191"/>
                                  <a:gd name="gd3968" fmla="val 143"/>
                                  <a:gd name="gd3969" fmla="val 191"/>
                                  <a:gd name="gd3970" fmla="val 143"/>
                                  <a:gd name="gd3971" fmla="val 195"/>
                                  <a:gd name="gd3972" fmla="val 143"/>
                                  <a:gd name="gd3973" fmla="val 195"/>
                                  <a:gd name="gd3974" fmla="val 143"/>
                                  <a:gd name="gd3975" fmla="val 195"/>
                                  <a:gd name="gd3976" fmla="val 143"/>
                                  <a:gd name="gd3977" fmla="val 195"/>
                                  <a:gd name="gd3978" fmla="val 139"/>
                                  <a:gd name="gd3979" fmla="val 195"/>
                                  <a:gd name="gd3980" fmla="val 139"/>
                                  <a:gd name="gd3981" fmla="val 195"/>
                                  <a:gd name="gd3982" fmla="val 139"/>
                                  <a:gd name="gd3983" fmla="val 195"/>
                                  <a:gd name="gd3984" fmla="val 139"/>
                                  <a:gd name="gd3985" fmla="val 195"/>
                                  <a:gd name="gd3986" fmla="val 139"/>
                                  <a:gd name="gd3987" fmla="val 195"/>
                                  <a:gd name="gd3988" fmla="val 139"/>
                                  <a:gd name="gd3989" fmla="val 195"/>
                                  <a:gd name="gd3990" fmla="val 139"/>
                                  <a:gd name="gd3991" fmla="val 195"/>
                                  <a:gd name="gd3992" fmla="val 139"/>
                                  <a:gd name="gd3993" fmla="val 195"/>
                                  <a:gd name="gd3994" fmla="val 139"/>
                                  <a:gd name="gd3995" fmla="val 199"/>
                                  <a:gd name="gd3996" fmla="val 135"/>
                                  <a:gd name="gd3997" fmla="val 199"/>
                                  <a:gd name="gd3998" fmla="val 135"/>
                                  <a:gd name="gd3999" fmla="val 199"/>
                                  <a:gd name="gd4000" fmla="val 135"/>
                                  <a:gd name="gd4001" fmla="val 199"/>
                                  <a:gd name="gd4002" fmla="val 135"/>
                                  <a:gd name="gd4003" fmla="val 199"/>
                                  <a:gd name="gd4004" fmla="val 135"/>
                                  <a:gd name="gd4005" fmla="val 195"/>
                                  <a:gd name="gd4006" fmla="val 135"/>
                                  <a:gd name="gd4007" fmla="val 195"/>
                                  <a:gd name="gd4008" fmla="val 131"/>
                                  <a:gd name="gd4009" fmla="val 195"/>
                                  <a:gd name="gd4010" fmla="val 131"/>
                                  <a:gd name="gd4011" fmla="val 195"/>
                                  <a:gd name="gd4012" fmla="val 131"/>
                                  <a:gd name="gd4013" fmla="val 195"/>
                                  <a:gd name="gd4014" fmla="val 131"/>
                                  <a:gd name="gd4015" fmla="val 195"/>
                                  <a:gd name="gd4016" fmla="val 131"/>
                                  <a:gd name="gd4017" fmla="val 195"/>
                                  <a:gd name="gd4018" fmla="val 131"/>
                                  <a:gd name="gd4019" fmla="val 195"/>
                                  <a:gd name="gd4020" fmla="val 131"/>
                                  <a:gd name="gd4021" fmla="val 195"/>
                                  <a:gd name="gd4022" fmla="val 131"/>
                                  <a:gd name="gd4023" fmla="val 195"/>
                                  <a:gd name="gd4024" fmla="val 131"/>
                                  <a:gd name="gd4025" fmla="val 191"/>
                                  <a:gd name="gd4026" fmla="val 127"/>
                                  <a:gd name="gd4027" fmla="val 191"/>
                                  <a:gd name="gd4028" fmla="val 127"/>
                                  <a:gd name="gd4029" fmla="val 191"/>
                                  <a:gd name="gd4030" fmla="val 127"/>
                                  <a:gd name="gd4031" fmla="val 191"/>
                                  <a:gd name="gd4032" fmla="val 127"/>
                                  <a:gd name="gd4033" fmla="val 187"/>
                                  <a:gd name="gd4034" fmla="val 127"/>
                                  <a:gd name="gd4035" fmla="val 187"/>
                                  <a:gd name="gd4036" fmla="val 127"/>
                                  <a:gd name="gd4037" fmla="val 187"/>
                                  <a:gd name="gd4038" fmla="val 123"/>
                                  <a:gd name="gd4039" fmla="val 183"/>
                                  <a:gd name="gd4040" fmla="val 123"/>
                                  <a:gd name="gd4041" fmla="val 183"/>
                                  <a:gd name="gd4042" fmla="val 123"/>
                                  <a:gd name="gd4043" fmla="val 183"/>
                                  <a:gd name="gd4044" fmla="val 123"/>
                                  <a:gd name="gd4045" fmla="val 180"/>
                                  <a:gd name="gd4046" fmla="val 119"/>
                                  <a:gd name="gd4047" fmla="val 180"/>
                                  <a:gd name="gd4048" fmla="val 119"/>
                                  <a:gd name="gd4049" fmla="val 180"/>
                                  <a:gd name="gd4050" fmla="val 119"/>
                                  <a:gd name="gd4051" fmla="val 180"/>
                                  <a:gd name="gd4052" fmla="val 119"/>
                                  <a:gd name="gd4053" fmla="val 180"/>
                                  <a:gd name="gd4054" fmla="val 115"/>
                                  <a:gd name="gd4055" fmla="val 180"/>
                                  <a:gd name="gd4056" fmla="val 115"/>
                                  <a:gd name="gd4057" fmla="val 180"/>
                                  <a:gd name="gd4058" fmla="val 110"/>
                                  <a:gd name="gd4059" fmla="val 180"/>
                                  <a:gd name="gd4060" fmla="val 110"/>
                                  <a:gd name="gd4061" fmla="val 176"/>
                                  <a:gd name="gd4062" fmla="val 110"/>
                                  <a:gd name="gd4063" fmla="val 176"/>
                                  <a:gd name="gd4064" fmla="val 106"/>
                                  <a:gd name="gd4065" fmla="val 176"/>
                                  <a:gd name="gd4066" fmla="val 106"/>
                                  <a:gd name="gd4067" fmla="val 180"/>
                                  <a:gd name="gd4068" fmla="val 106"/>
                                  <a:gd name="gd4069" fmla="val 180"/>
                                  <a:gd name="gd4070" fmla="val 102"/>
                                  <a:gd name="gd4071" fmla="val 180"/>
                                  <a:gd name="gd4072" fmla="val 102"/>
                                  <a:gd name="gd4073" fmla="val 180"/>
                                  <a:gd name="gd4074" fmla="val 102"/>
                                  <a:gd name="gd4075" fmla="val 180"/>
                                  <a:gd name="gd4076" fmla="val 98"/>
                                  <a:gd name="gd4077" fmla="val 180"/>
                                  <a:gd name="gd4078" fmla="val 98"/>
                                  <a:gd name="gd4079" fmla="val 180"/>
                                  <a:gd name="gd4080" fmla="val 98"/>
                                  <a:gd name="gd4081" fmla="val 180"/>
                                  <a:gd name="gd4082" fmla="val 98"/>
                                  <a:gd name="gd4083" fmla="val 180"/>
                                  <a:gd name="gd4084" fmla="val 94"/>
                                  <a:gd name="gd4085" fmla="val 180"/>
                                  <a:gd name="gd4086" fmla="val 94"/>
                                  <a:gd name="gd4087" fmla="val 180"/>
                                  <a:gd name="gd4088" fmla="val 94"/>
                                  <a:gd name="gd4089" fmla="val 180"/>
                                  <a:gd name="gd4090" fmla="val 94"/>
                                  <a:gd name="gd4091" fmla="val 183"/>
                                  <a:gd name="gd4092" fmla="val 94"/>
                                  <a:gd name="gd4093" fmla="val 183"/>
                                  <a:gd name="gd4094" fmla="val 90"/>
                                  <a:gd name="gd4095" fmla="val 183"/>
                                  <a:gd name="gd4096" fmla="val 90"/>
                                  <a:gd name="gd4097" fmla="val 183"/>
                                  <a:gd name="gd4098" fmla="val 90"/>
                                  <a:gd name="gd4099" fmla="val 183"/>
                                  <a:gd name="gd4100" fmla="val 90"/>
                                  <a:gd name="gd4101" fmla="val 187"/>
                                  <a:gd name="gd4102" fmla="val 90"/>
                                  <a:gd name="gd4103" fmla="val 187"/>
                                  <a:gd name="gd4104" fmla="val 90"/>
                                  <a:gd name="gd4105" fmla="val 187"/>
                                  <a:gd name="gd4106" fmla="val 90"/>
                                  <a:gd name="gd4107" fmla="val 191"/>
                                  <a:gd name="gd4108" fmla="val 90"/>
                                  <a:gd name="gd4109" fmla="val 191"/>
                                  <a:gd name="gd4110" fmla="val 90"/>
                                  <a:gd name="gd4111" fmla="val 191"/>
                                  <a:gd name="gd4112" fmla="val 90"/>
                                  <a:gd name="gd4113" fmla="val 195"/>
                                  <a:gd name="gd4114" fmla="val 90"/>
                                  <a:gd name="gd4115" fmla="val 195"/>
                                  <a:gd name="gd4116" fmla="val 90"/>
                                  <a:gd name="gd4117" fmla="val 195"/>
                                  <a:gd name="gd4118" fmla="val 90"/>
                                  <a:gd name="gd4119" fmla="val 199"/>
                                  <a:gd name="gd4120" fmla="val 90"/>
                                  <a:gd name="gd4121" fmla="val 199"/>
                                  <a:gd name="gd4122" fmla="val 90"/>
                                  <a:gd name="gd4123" fmla="val 199"/>
                                  <a:gd name="gd4124" fmla="val 90"/>
                                  <a:gd name="gd4125" fmla="val 203"/>
                                  <a:gd name="gd4126" fmla="val 94"/>
                                  <a:gd name="gd4127" fmla="val 203"/>
                                  <a:gd name="gd4128" fmla="val 94"/>
                                  <a:gd name="gd4129" fmla="val 203"/>
                                  <a:gd name="gd4130" fmla="val 94"/>
                                  <a:gd name="gd4131" fmla="val 203"/>
                                  <a:gd name="gd4132" fmla="val 94"/>
                                  <a:gd name="gd4133" fmla="val 203"/>
                                  <a:gd name="gd4134" fmla="val 98"/>
                                  <a:gd name="gd4135" fmla="val 203"/>
                                  <a:gd name="gd4136" fmla="val 98"/>
                                  <a:gd name="gd4137" fmla="val 206"/>
                                  <a:gd name="gd4138" fmla="val 102"/>
                                  <a:gd name="gd4139" fmla="val 206"/>
                                  <a:gd name="gd4140" fmla="val 102"/>
                                  <a:gd name="gd4141" fmla="val 206"/>
                                  <a:gd name="gd4142" fmla="val 106"/>
                                  <a:gd name="gd4143" fmla="val 206"/>
                                  <a:gd name="gd4144" fmla="val 106"/>
                                  <a:gd name="gd4145" fmla="val 206"/>
                                  <a:gd name="gd4146" fmla="val 106"/>
                                  <a:gd name="gd4147" fmla="val 203"/>
                                  <a:gd name="gd4148" fmla="val 106"/>
                                  <a:gd name="gd4149" fmla="val 203"/>
                                  <a:gd name="gd4150" fmla="val 106"/>
                                  <a:gd name="gd4151" fmla="val 203"/>
                                  <a:gd name="gd4152" fmla="val 106"/>
                                  <a:gd name="gd4153" fmla="val 199"/>
                                  <a:gd name="gd4154" fmla="val 106"/>
                                  <a:gd name="gd4155" fmla="val 199"/>
                                  <a:gd name="gd4156" fmla="val 106"/>
                                  <a:gd name="gd4157" fmla="val 199"/>
                                  <a:gd name="gd4158" fmla="val 110"/>
                                  <a:gd name="gd4159" fmla="val 195"/>
                                  <a:gd name="gd4160" fmla="val 110"/>
                                  <a:gd name="gd4161" fmla="val 195"/>
                                  <a:gd name="gd4162" fmla="val 106"/>
                                  <a:gd name="gd4163" fmla="val 195"/>
                                  <a:gd name="gd4164" fmla="val 106"/>
                                  <a:gd name="gd4165" fmla="val 195"/>
                                  <a:gd name="gd4166" fmla="val 106"/>
                                  <a:gd name="gd4167" fmla="val 195"/>
                                  <a:gd name="gd4168" fmla="val 106"/>
                                  <a:gd name="gd4169" fmla="val 195"/>
                                  <a:gd name="gd4170" fmla="val 102"/>
                                  <a:gd name="gd4171" fmla="val 195"/>
                                  <a:gd name="gd4172" fmla="val 102"/>
                                  <a:gd name="gd4173" fmla="val 195"/>
                                  <a:gd name="gd4174" fmla="val 102"/>
                                  <a:gd name="gd4175" fmla="val 195"/>
                                  <a:gd name="gd4176" fmla="val 102"/>
                                  <a:gd name="gd4177" fmla="val 195"/>
                                  <a:gd name="gd4178" fmla="val 102"/>
                                  <a:gd name="gd4179" fmla="val 195"/>
                                  <a:gd name="gd4180" fmla="val 102"/>
                                  <a:gd name="gd4181" fmla="val 195"/>
                                  <a:gd name="gd4182" fmla="val 102"/>
                                  <a:gd name="gd4183" fmla="val 191"/>
                                  <a:gd name="gd4184" fmla="val 102"/>
                                  <a:gd name="gd4185" fmla="val 191"/>
                                  <a:gd name="gd4186" fmla="val 102"/>
                                  <a:gd name="gd4187" fmla="val 191"/>
                                  <a:gd name="gd4188" fmla="val 102"/>
                                  <a:gd name="gd4189" fmla="val 191"/>
                                  <a:gd name="gd4190" fmla="val 102"/>
                                  <a:gd name="gd4191" fmla="val 191"/>
                                  <a:gd name="gd4192" fmla="val 102"/>
                                  <a:gd name="gd4193" fmla="val 191"/>
                                  <a:gd name="gd4194" fmla="val 102"/>
                                  <a:gd name="gd4195" fmla="val 191"/>
                                  <a:gd name="gd4196" fmla="val 102"/>
                                  <a:gd name="gd4197" fmla="val 191"/>
                                  <a:gd name="gd4198" fmla="val 102"/>
                                  <a:gd name="gd4199" fmla="val 191"/>
                                  <a:gd name="gd4200" fmla="val 102"/>
                                  <a:gd name="gd4201" fmla="val 187"/>
                                  <a:gd name="gd4202" fmla="val 102"/>
                                  <a:gd name="gd4203" fmla="val 187"/>
                                  <a:gd name="gd4204" fmla="val 102"/>
                                  <a:gd name="gd4205" fmla="val 187"/>
                                  <a:gd name="gd4206" fmla="val 102"/>
                                  <a:gd name="gd4207" fmla="val 187"/>
                                  <a:gd name="gd4208" fmla="val 102"/>
                                  <a:gd name="gd4209" fmla="val 187"/>
                                  <a:gd name="gd4210" fmla="val 102"/>
                                  <a:gd name="gd4211" fmla="val 187"/>
                                  <a:gd name="gd4212" fmla="val 102"/>
                                  <a:gd name="gd4213" fmla="val 187"/>
                                  <a:gd name="gd4214" fmla="val 102"/>
                                  <a:gd name="gd4215" fmla="val 187"/>
                                  <a:gd name="gd4216" fmla="val 102"/>
                                  <a:gd name="gd4217" fmla="val 187"/>
                                  <a:gd name="gd4218" fmla="val 102"/>
                                  <a:gd name="gd4219" fmla="val 187"/>
                                  <a:gd name="gd4220" fmla="val 106"/>
                                  <a:gd name="gd4221" fmla="val 187"/>
                                  <a:gd name="gd4222" fmla="val 106"/>
                                  <a:gd name="gd4223" fmla="val 187"/>
                                  <a:gd name="gd4224" fmla="val 106"/>
                                  <a:gd name="gd4225" fmla="val 187"/>
                                  <a:gd name="gd4226" fmla="val 106"/>
                                  <a:gd name="gd4227" fmla="val 187"/>
                                  <a:gd name="gd4228" fmla="val 106"/>
                                  <a:gd name="gd4229" fmla="val 187"/>
                                  <a:gd name="gd4230" fmla="val 106"/>
                                  <a:gd name="gd4231" fmla="val 187"/>
                                  <a:gd name="gd4232" fmla="val 106"/>
                                  <a:gd name="gd4233" fmla="val 187"/>
                                  <a:gd name="gd4234" fmla="val 106"/>
                                  <a:gd name="gd4235" fmla="val 187"/>
                                  <a:gd name="gd4236" fmla="val 106"/>
                                  <a:gd name="gd4237" fmla="val 187"/>
                                  <a:gd name="gd4238" fmla="val 106"/>
                                  <a:gd name="gd4239" fmla="val 187"/>
                                  <a:gd name="gd4240" fmla="val 106"/>
                                  <a:gd name="gd4241" fmla="val 187"/>
                                  <a:gd name="gd4242" fmla="val 110"/>
                                  <a:gd name="gd4243" fmla="val 187"/>
                                  <a:gd name="gd4244" fmla="val 110"/>
                                  <a:gd name="gd4245" fmla="val 187"/>
                                  <a:gd name="gd4246" fmla="val 110"/>
                                  <a:gd name="gd4247" fmla="val 187"/>
                                  <a:gd name="gd4248" fmla="val 110"/>
                                  <a:gd name="gd4249" fmla="val 191"/>
                                  <a:gd name="gd4250" fmla="val 110"/>
                                  <a:gd name="gd4251" fmla="val 191"/>
                                  <a:gd name="gd4252" fmla="val 110"/>
                                  <a:gd name="gd4253" fmla="val 191"/>
                                  <a:gd name="gd4254" fmla="val 110"/>
                                  <a:gd name="gd4255" fmla="val 191"/>
                                  <a:gd name="gd4256" fmla="val 110"/>
                                  <a:gd name="gd4257" fmla="val 195"/>
                                  <a:gd name="gd4258" fmla="val 110"/>
                                  <a:gd name="gd4259" fmla="val 195"/>
                                  <a:gd name="gd4260" fmla="val 110"/>
                                  <a:gd name="gd4261" fmla="val 195"/>
                                  <a:gd name="gd4262" fmla="val 115"/>
                                  <a:gd name="gd4263" fmla="val 199"/>
                                  <a:gd name="gd4264" fmla="val 115"/>
                                  <a:gd name="gd4265" fmla="val 199"/>
                                  <a:gd name="gd4266" fmla="val 115"/>
                                  <a:gd name="gd4267" fmla="val 199"/>
                                  <a:gd name="gd4268" fmla="val 115"/>
                                  <a:gd name="gd4269" fmla="val 199"/>
                                  <a:gd name="gd4270" fmla="val 115"/>
                                  <a:gd name="gd4271" fmla="val 203"/>
                                  <a:gd name="gd4272" fmla="val 115"/>
                                  <a:gd name="gd4273" fmla="val 203"/>
                                  <a:gd name="gd4274" fmla="val 119"/>
                                  <a:gd name="gd4275" fmla="val 203"/>
                                  <a:gd name="gd4276" fmla="val 119"/>
                                  <a:gd name="gd4277" fmla="val 203"/>
                                  <a:gd name="gd4278" fmla="val 119"/>
                                  <a:gd name="gd4279" fmla="val 203"/>
                                  <a:gd name="gd4280" fmla="val 119"/>
                                  <a:gd name="gd4281" fmla="val 203"/>
                                  <a:gd name="gd4282" fmla="val 119"/>
                                  <a:gd name="gd4283" fmla="val 206"/>
                                  <a:gd name="gd4284" fmla="val 123"/>
                                  <a:gd name="gd4285" fmla="val 206"/>
                                  <a:gd name="gd4286" fmla="val 123"/>
                                  <a:gd name="gd4287" fmla="val 206"/>
                                  <a:gd name="gd4288" fmla="val 123"/>
                                  <a:gd name="gd4289" fmla="val 206"/>
                                  <a:gd name="gd4290" fmla="val 123"/>
                                  <a:gd name="gd4291" fmla="val 206"/>
                                  <a:gd name="gd4292" fmla="val 127"/>
                                  <a:gd name="gd4293" fmla="val 206"/>
                                  <a:gd name="gd4294" fmla="val 127"/>
                                  <a:gd name="gd4295" fmla="val 206"/>
                                  <a:gd name="gd4296" fmla="val 127"/>
                                  <a:gd name="gd4297" fmla="val 206"/>
                                  <a:gd name="gd4298" fmla="val 127"/>
                                  <a:gd name="gd4299" fmla="val 206"/>
                                  <a:gd name="gd4300" fmla="val 131"/>
                                  <a:gd name="gd4301" fmla="val 206"/>
                                  <a:gd name="gd4302" fmla="val 131"/>
                                  <a:gd name="gd4303" fmla="val 206"/>
                                  <a:gd name="gd4304" fmla="val 131"/>
                                  <a:gd name="gd4305" fmla="val 206"/>
                                  <a:gd name="gd4306" fmla="val 135"/>
                                  <a:gd name="gd4307" fmla="val 206"/>
                                  <a:gd name="gd4308" fmla="val 135"/>
                                  <a:gd name="gd4309" fmla="val 206"/>
                                  <a:gd name="gd4310" fmla="val 139"/>
                                  <a:gd name="gd4311" fmla="val 206"/>
                                  <a:gd name="gd4312" fmla="val 139"/>
                                  <a:gd name="gd4313" fmla="val 206"/>
                                  <a:gd name="gd4314" fmla="val 139"/>
                                  <a:gd name="gd4315" fmla="val 206"/>
                                  <a:gd name="gd4316" fmla="val 143"/>
                                  <a:gd name="gd4317" fmla="val 206"/>
                                  <a:gd name="gd4318" fmla="val 143"/>
                                  <a:gd name="gd4319" fmla="val 206"/>
                                  <a:gd name="gd4320" fmla="val 143"/>
                                  <a:gd name="gd4321" fmla="val 206"/>
                                  <a:gd name="gd4322" fmla="val 143"/>
                                  <a:gd name="gd4323" fmla="val 203"/>
                                  <a:gd name="gd4324" fmla="val 147"/>
                                  <a:gd name="gd4325" fmla="val 203"/>
                                  <a:gd name="gd4326" fmla="val 147"/>
                                  <a:gd name="gd4327" fmla="val 203"/>
                                  <a:gd name="gd4328" fmla="val 147"/>
                                  <a:gd name="gd4329" fmla="val 203"/>
                                  <a:gd name="gd4330" fmla="val 151"/>
                                  <a:gd name="gd4331" fmla="val 203"/>
                                  <a:gd name="gd4332" fmla="val 151"/>
                                  <a:gd name="gd4333" fmla="val 203"/>
                                  <a:gd name="gd4334" fmla="val 151"/>
                                  <a:gd name="gd4335" fmla="val 199"/>
                                  <a:gd name="gd4336" fmla="val 151"/>
                                  <a:gd name="gd4337" fmla="val 199"/>
                                  <a:gd name="gd4338" fmla="val 151"/>
                                  <a:gd name="gd4339" fmla="val 199"/>
                                  <a:gd name="gd4340" fmla="val 151"/>
                                  <a:gd name="gd4341" fmla="val 199"/>
                                  <a:gd name="gd4342" fmla="val 151"/>
                                  <a:gd name="gd4343" fmla="val 195"/>
                                  <a:gd name="gd4344" fmla="val 155"/>
                                  <a:gd name="gd4345" fmla="val 195"/>
                                  <a:gd name="gd4346" fmla="val 155"/>
                                  <a:gd name="gd4347" fmla="val 195"/>
                                  <a:gd name="gd4348" fmla="val 155"/>
                                  <a:gd name="gd4349" fmla="val 195"/>
                                  <a:gd name="gd4350" fmla="val 155"/>
                                  <a:gd name="gd4351" fmla="val 191"/>
                                  <a:gd name="gd4352" fmla="val 155"/>
                                  <a:gd name="gd4353" fmla="val 191"/>
                                  <a:gd name="gd4354" fmla="val 155"/>
                                  <a:gd name="gd4355" fmla="val 187"/>
                                  <a:gd name="gd4356" fmla="val 155"/>
                                  <a:gd name="gd4357" fmla="val 187"/>
                                  <a:gd name="gd4358" fmla="val 151"/>
                                  <a:gd name="gd4359" fmla="val 183"/>
                                  <a:gd name="gd4360" fmla="val 151"/>
                                  <a:gd name="gd4361" fmla="val 183"/>
                                  <a:gd name="gd4362" fmla="val 151"/>
                                  <a:gd name="gd4363" fmla="val 183"/>
                                  <a:gd name="gd4364" fmla="val 151"/>
                                  <a:gd name="gd4365" fmla="val 180"/>
                                  <a:gd name="gd4366" fmla="val 151"/>
                                  <a:gd name="gd4367" fmla="val 180"/>
                                  <a:gd name="gd4368" fmla="val 147"/>
                                  <a:gd name="gd4369" fmla="val 180"/>
                                  <a:gd name="gd4370" fmla="val 147"/>
                                  <a:gd name="gd4371" fmla="val 180"/>
                                  <a:gd name="gd4372" fmla="val 143"/>
                                  <a:gd name="gd4373" fmla="val 180"/>
                                  <a:gd name="gd4374" fmla="val 143"/>
                                  <a:gd name="gd4375" fmla="val 176"/>
                                  <a:gd name="gd4376" fmla="val 139"/>
                                  <a:gd name="gd4377" fmla="val 176"/>
                                  <a:gd name="gd4378" fmla="val 139"/>
                                  <a:gd name="gd4379" fmla="val 176"/>
                                  <a:gd name="gd4380" fmla="val 135"/>
                                  <a:gd name="gd4381" fmla="val 176"/>
                                  <a:gd name="gd4382" fmla="val 135"/>
                                  <a:gd name="gd4383" fmla="val 176"/>
                                  <a:gd name="gd4384" fmla="val 131"/>
                                  <a:gd name="gd4385" fmla="val 210"/>
                                  <a:gd name="gd4386" fmla="val 123"/>
                                  <a:gd name="gd4387" fmla="val 210"/>
                                  <a:gd name="gd4388" fmla="val 119"/>
                                  <a:gd name="gd4389" fmla="val 210"/>
                                  <a:gd name="gd4390" fmla="val 115"/>
                                  <a:gd name="gd4391" fmla="val 210"/>
                                  <a:gd name="gd4392" fmla="val 110"/>
                                  <a:gd name="gd4393" fmla="val 214"/>
                                  <a:gd name="gd4394" fmla="val 106"/>
                                  <a:gd name="gd4395" fmla="val 214"/>
                                  <a:gd name="gd4396" fmla="val 106"/>
                                  <a:gd name="gd4397" fmla="val 214"/>
                                  <a:gd name="gd4398" fmla="val 102"/>
                                  <a:gd name="gd4399" fmla="val 214"/>
                                  <a:gd name="gd4400" fmla="val 98"/>
                                  <a:gd name="gd4401" fmla="val 214"/>
                                  <a:gd name="gd4402" fmla="val 98"/>
                                  <a:gd name="gd4403" fmla="val 218"/>
                                  <a:gd name="gd4404" fmla="val 94"/>
                                  <a:gd name="gd4405" fmla="val 218"/>
                                  <a:gd name="gd4406" fmla="val 94"/>
                                  <a:gd name="gd4407" fmla="val 218"/>
                                  <a:gd name="gd4408" fmla="val 94"/>
                                  <a:gd name="gd4409" fmla="val 222"/>
                                  <a:gd name="gd4410" fmla="val 90"/>
                                  <a:gd name="gd4411" fmla="val 222"/>
                                  <a:gd name="gd4412" fmla="val 90"/>
                                  <a:gd name="gd4413" fmla="val 225"/>
                                  <a:gd name="gd4414" fmla="val 90"/>
                                  <a:gd name="gd4415" fmla="val 225"/>
                                  <a:gd name="gd4416" fmla="val 90"/>
                                  <a:gd name="gd4417" fmla="val 229"/>
                                  <a:gd name="gd4418" fmla="val 90"/>
                                  <a:gd name="gd4419" fmla="val 229"/>
                                  <a:gd name="gd4420" fmla="val 90"/>
                                  <a:gd name="gd4421" fmla="val 233"/>
                                  <a:gd name="gd4422" fmla="val 90"/>
                                  <a:gd name="gd4423" fmla="val 233"/>
                                  <a:gd name="gd4424" fmla="val 90"/>
                                  <a:gd name="gd4425" fmla="val 237"/>
                                  <a:gd name="gd4426" fmla="val 90"/>
                                  <a:gd name="gd4427" fmla="val 237"/>
                                  <a:gd name="gd4428" fmla="val 90"/>
                                  <a:gd name="gd4429" fmla="val 241"/>
                                  <a:gd name="gd4430" fmla="val 94"/>
                                  <a:gd name="gd4431" fmla="val 241"/>
                                  <a:gd name="gd4432" fmla="val 94"/>
                                  <a:gd name="gd4433" fmla="val 241"/>
                                  <a:gd name="gd4434" fmla="val 98"/>
                                  <a:gd name="gd4435" fmla="val 245"/>
                                  <a:gd name="gd4436" fmla="val 98"/>
                                  <a:gd name="gd4437" fmla="val 245"/>
                                  <a:gd name="gd4438" fmla="val 102"/>
                                  <a:gd name="gd4439" fmla="val 245"/>
                                  <a:gd name="gd4440" fmla="val 106"/>
                                  <a:gd name="gd4441" fmla="val 245"/>
                                  <a:gd name="gd4442" fmla="val 106"/>
                                  <a:gd name="gd4443" fmla="val 245"/>
                                  <a:gd name="gd4444" fmla="val 110"/>
                                  <a:gd name="gd4445" fmla="val 245"/>
                                  <a:gd name="gd4446" fmla="val 115"/>
                                  <a:gd name="gd4447" fmla="val 245"/>
                                  <a:gd name="gd4448" fmla="val 119"/>
                                  <a:gd name="gd4449" fmla="val 245"/>
                                  <a:gd name="gd4450" fmla="val 123"/>
                                  <a:gd name="gd4451" fmla="val 245"/>
                                  <a:gd name="gd4452" fmla="val 123"/>
                                  <a:gd name="gd4453" fmla="val 245"/>
                                  <a:gd name="gd4454" fmla="val 127"/>
                                  <a:gd name="gd4455" fmla="val 245"/>
                                  <a:gd name="gd4456" fmla="val 127"/>
                                  <a:gd name="gd4457" fmla="val 245"/>
                                  <a:gd name="gd4458" fmla="val 131"/>
                                  <a:gd name="gd4459" fmla="val 245"/>
                                  <a:gd name="gd4460" fmla="val 135"/>
                                  <a:gd name="gd4461" fmla="val 245"/>
                                  <a:gd name="gd4462" fmla="val 135"/>
                                  <a:gd name="gd4463" fmla="val 245"/>
                                  <a:gd name="gd4464" fmla="val 139"/>
                                  <a:gd name="gd4465" fmla="val 245"/>
                                  <a:gd name="gd4466" fmla="val 139"/>
                                  <a:gd name="gd4467" fmla="val 245"/>
                                  <a:gd name="gd4468" fmla="val 139"/>
                                  <a:gd name="gd4469" fmla="val 245"/>
                                  <a:gd name="gd4470" fmla="val 143"/>
                                  <a:gd name="gd4471" fmla="val 241"/>
                                  <a:gd name="gd4472" fmla="val 143"/>
                                  <a:gd name="gd4473" fmla="val 241"/>
                                  <a:gd name="gd4474" fmla="val 147"/>
                                  <a:gd name="gd4475" fmla="val 241"/>
                                  <a:gd name="gd4476" fmla="val 147"/>
                                  <a:gd name="gd4477" fmla="val 241"/>
                                  <a:gd name="gd4478" fmla="val 147"/>
                                  <a:gd name="gd4479" fmla="val 241"/>
                                  <a:gd name="gd4480" fmla="val 151"/>
                                  <a:gd name="gd4481" fmla="val 237"/>
                                  <a:gd name="gd4482" fmla="val 151"/>
                                  <a:gd name="gd4483" fmla="val 237"/>
                                  <a:gd name="gd4484" fmla="val 151"/>
                                  <a:gd name="gd4485" fmla="val 237"/>
                                  <a:gd name="gd4486" fmla="val 151"/>
                                  <a:gd name="gd4487" fmla="val 237"/>
                                  <a:gd name="gd4488" fmla="val 151"/>
                                  <a:gd name="gd4489" fmla="val 233"/>
                                  <a:gd name="gd4490" fmla="val 151"/>
                                  <a:gd name="gd4491" fmla="val 233"/>
                                  <a:gd name="gd4492" fmla="val 155"/>
                                  <a:gd name="gd4493" fmla="val 233"/>
                                  <a:gd name="gd4494" fmla="val 155"/>
                                  <a:gd name="gd4495" fmla="val 229"/>
                                  <a:gd name="gd4496" fmla="val 155"/>
                                  <a:gd name="gd4497" fmla="val 229"/>
                                  <a:gd name="gd4498" fmla="val 155"/>
                                  <a:gd name="gd4499" fmla="val 229"/>
                                  <a:gd name="gd4500" fmla="val 155"/>
                                  <a:gd name="gd4501" fmla="val 225"/>
                                  <a:gd name="gd4502" fmla="val 155"/>
                                  <a:gd name="gd4503" fmla="val 225"/>
                                  <a:gd name="gd4504" fmla="val 155"/>
                                  <a:gd name="gd4505" fmla="val 225"/>
                                  <a:gd name="gd4506" fmla="val 151"/>
                                  <a:gd name="gd4507" fmla="val 222"/>
                                  <a:gd name="gd4508" fmla="val 151"/>
                                  <a:gd name="gd4509" fmla="val 222"/>
                                  <a:gd name="gd4510" fmla="val 151"/>
                                  <a:gd name="gd4511" fmla="val 222"/>
                                  <a:gd name="gd4512" fmla="val 151"/>
                                  <a:gd name="gd4513" fmla="val 218"/>
                                  <a:gd name="gd4514" fmla="val 151"/>
                                  <a:gd name="gd4515" fmla="val 218"/>
                                  <a:gd name="gd4516" fmla="val 151"/>
                                  <a:gd name="gd4517" fmla="val 218"/>
                                  <a:gd name="gd4518" fmla="val 147"/>
                                  <a:gd name="gd4519" fmla="val 218"/>
                                  <a:gd name="gd4520" fmla="val 147"/>
                                  <a:gd name="gd4521" fmla="val 218"/>
                                  <a:gd name="gd4522" fmla="val 147"/>
                                  <a:gd name="gd4523" fmla="val 214"/>
                                  <a:gd name="gd4524" fmla="val 143"/>
                                  <a:gd name="gd4525" fmla="val 214"/>
                                  <a:gd name="gd4526" fmla="val 143"/>
                                  <a:gd name="gd4527" fmla="val 214"/>
                                  <a:gd name="gd4528" fmla="val 143"/>
                                  <a:gd name="gd4529" fmla="val 214"/>
                                  <a:gd name="gd4530" fmla="val 139"/>
                                  <a:gd name="gd4531" fmla="val 214"/>
                                  <a:gd name="gd4532" fmla="val 139"/>
                                  <a:gd name="gd4533" fmla="val 214"/>
                                  <a:gd name="gd4534" fmla="val 135"/>
                                  <a:gd name="gd4535" fmla="val 210"/>
                                  <a:gd name="gd4536" fmla="val 135"/>
                                  <a:gd name="gd4537" fmla="val 210"/>
                                  <a:gd name="gd4538" fmla="val 131"/>
                                  <a:gd name="gd4539" fmla="val 210"/>
                                  <a:gd name="gd4540" fmla="val 131"/>
                                  <a:gd name="gd4541" fmla="val 210"/>
                                  <a:gd name="gd4542" fmla="val 127"/>
                                  <a:gd name="gd4543" fmla="val 210"/>
                                  <a:gd name="gd4544" fmla="val 123"/>
                                  <a:gd name="gd4545" fmla="val 210"/>
                                  <a:gd name="gd4546" fmla="val 123"/>
                                  <a:gd name="gd4547" fmla="val 222"/>
                                  <a:gd name="gd4548" fmla="val 123"/>
                                  <a:gd name="gd4549" fmla="val 222"/>
                                  <a:gd name="gd4550" fmla="val 123"/>
                                  <a:gd name="gd4551" fmla="val 222"/>
                                  <a:gd name="gd4552" fmla="val 127"/>
                                  <a:gd name="gd4553" fmla="val 222"/>
                                  <a:gd name="gd4554" fmla="val 127"/>
                                  <a:gd name="gd4555" fmla="val 222"/>
                                  <a:gd name="gd4556" fmla="val 131"/>
                                  <a:gd name="gd4557" fmla="val 222"/>
                                  <a:gd name="gd4558" fmla="val 131"/>
                                  <a:gd name="gd4559" fmla="val 222"/>
                                  <a:gd name="gd4560" fmla="val 135"/>
                                  <a:gd name="gd4561" fmla="val 222"/>
                                  <a:gd name="gd4562" fmla="val 135"/>
                                  <a:gd name="gd4563" fmla="val 225"/>
                                  <a:gd name="gd4564" fmla="val 135"/>
                                  <a:gd name="gd4565" fmla="val 225"/>
                                  <a:gd name="gd4566" fmla="val 135"/>
                                  <a:gd name="gd4567" fmla="val 225"/>
                                  <a:gd name="gd4568" fmla="val 139"/>
                                  <a:gd name="gd4569" fmla="val 225"/>
                                  <a:gd name="gd4570" fmla="val 139"/>
                                  <a:gd name="gd4571" fmla="val 225"/>
                                  <a:gd name="gd4572" fmla="val 139"/>
                                  <a:gd name="gd4573" fmla="val 225"/>
                                  <a:gd name="gd4574" fmla="val 139"/>
                                  <a:gd name="gd4575" fmla="val 225"/>
                                  <a:gd name="gd4576" fmla="val 139"/>
                                  <a:gd name="gd4577" fmla="val 229"/>
                                  <a:gd name="gd4578" fmla="val 139"/>
                                  <a:gd name="gd4579" fmla="val 229"/>
                                  <a:gd name="gd4580" fmla="val 139"/>
                                  <a:gd name="gd4581" fmla="val 229"/>
                                  <a:gd name="gd4582" fmla="val 139"/>
                                  <a:gd name="gd4583" fmla="val 229"/>
                                  <a:gd name="gd4584" fmla="val 139"/>
                                  <a:gd name="gd4585" fmla="val 229"/>
                                  <a:gd name="gd4586" fmla="val 139"/>
                                  <a:gd name="gd4587" fmla="val 233"/>
                                  <a:gd name="gd4588" fmla="val 139"/>
                                  <a:gd name="gd4589" fmla="val 233"/>
                                  <a:gd name="gd4590" fmla="val 139"/>
                                  <a:gd name="gd4591" fmla="val 233"/>
                                  <a:gd name="gd4592" fmla="val 139"/>
                                  <a:gd name="gd4593" fmla="val 233"/>
                                  <a:gd name="gd4594" fmla="val 135"/>
                                  <a:gd name="gd4595" fmla="val 233"/>
                                  <a:gd name="gd4596" fmla="val 135"/>
                                  <a:gd name="gd4597" fmla="val 233"/>
                                  <a:gd name="gd4598" fmla="val 135"/>
                                  <a:gd name="gd4599" fmla="val 233"/>
                                  <a:gd name="gd4600" fmla="val 135"/>
                                  <a:gd name="gd4601" fmla="val 237"/>
                                  <a:gd name="gd4602" fmla="val 131"/>
                                  <a:gd name="gd4603" fmla="val 237"/>
                                  <a:gd name="gd4604" fmla="val 131"/>
                                  <a:gd name="gd4605" fmla="val 237"/>
                                  <a:gd name="gd4606" fmla="val 127"/>
                                  <a:gd name="gd4607" fmla="val 237"/>
                                  <a:gd name="gd4608" fmla="val 127"/>
                                  <a:gd name="gd4609" fmla="val 237"/>
                                  <a:gd name="gd4610" fmla="val 123"/>
                                  <a:gd name="gd4611" fmla="val 237"/>
                                  <a:gd name="gd4612" fmla="val 123"/>
                                  <a:gd name="gd4613" fmla="val 237"/>
                                  <a:gd name="gd4614" fmla="val 119"/>
                                  <a:gd name="gd4615" fmla="val 237"/>
                                  <a:gd name="gd4616" fmla="val 119"/>
                                  <a:gd name="gd4617" fmla="val 237"/>
                                  <a:gd name="gd4618" fmla="val 115"/>
                                  <a:gd name="gd4619" fmla="val 237"/>
                                  <a:gd name="gd4620" fmla="val 115"/>
                                  <a:gd name="gd4621" fmla="val 233"/>
                                  <a:gd name="gd4622" fmla="val 110"/>
                                  <a:gd name="gd4623" fmla="val 233"/>
                                  <a:gd name="gd4624" fmla="val 110"/>
                                  <a:gd name="gd4625" fmla="val 233"/>
                                  <a:gd name="gd4626" fmla="val 110"/>
                                  <a:gd name="gd4627" fmla="val 233"/>
                                  <a:gd name="gd4628" fmla="val 106"/>
                                  <a:gd name="gd4629" fmla="val 233"/>
                                  <a:gd name="gd4630" fmla="val 106"/>
                                  <a:gd name="gd4631" fmla="val 233"/>
                                  <a:gd name="gd4632" fmla="val 106"/>
                                  <a:gd name="gd4633" fmla="val 233"/>
                                  <a:gd name="gd4634" fmla="val 106"/>
                                  <a:gd name="gd4635" fmla="val 233"/>
                                  <a:gd name="gd4636" fmla="val 106"/>
                                  <a:gd name="gd4637" fmla="val 229"/>
                                  <a:gd name="gd4638" fmla="val 102"/>
                                  <a:gd name="gd4639" fmla="val 229"/>
                                  <a:gd name="gd4640" fmla="val 102"/>
                                  <a:gd name="gd4641" fmla="val 229"/>
                                  <a:gd name="gd4642" fmla="val 102"/>
                                  <a:gd name="gd4643" fmla="val 229"/>
                                  <a:gd name="gd4644" fmla="val 102"/>
                                  <a:gd name="gd4645" fmla="val 229"/>
                                  <a:gd name="gd4646" fmla="val 102"/>
                                  <a:gd name="gd4647" fmla="val 225"/>
                                  <a:gd name="gd4648" fmla="val 102"/>
                                  <a:gd name="gd4649" fmla="val 225"/>
                                  <a:gd name="gd4650" fmla="val 102"/>
                                  <a:gd name="gd4651" fmla="val 225"/>
                                  <a:gd name="gd4652" fmla="val 106"/>
                                  <a:gd name="gd4653" fmla="val 225"/>
                                  <a:gd name="gd4654" fmla="val 106"/>
                                  <a:gd name="gd4655" fmla="val 225"/>
                                  <a:gd name="gd4656" fmla="val 106"/>
                                  <a:gd name="gd4657" fmla="val 225"/>
                                  <a:gd name="gd4658" fmla="val 106"/>
                                  <a:gd name="gd4659" fmla="val 222"/>
                                  <a:gd name="gd4660" fmla="val 106"/>
                                  <a:gd name="gd4661" fmla="val 222"/>
                                  <a:gd name="gd4662" fmla="val 110"/>
                                  <a:gd name="gd4663" fmla="val 222"/>
                                  <a:gd name="gd4664" fmla="val 110"/>
                                  <a:gd name="gd4665" fmla="val 222"/>
                                  <a:gd name="gd4666" fmla="val 110"/>
                                  <a:gd name="gd4667" fmla="val 222"/>
                                  <a:gd name="gd4668" fmla="val 115"/>
                                  <a:gd name="gd4669" fmla="val 222"/>
                                  <a:gd name="gd4670" fmla="val 115"/>
                                  <a:gd name="gd4671" fmla="val 222"/>
                                  <a:gd name="gd4672" fmla="val 119"/>
                                  <a:gd name="gd4673" fmla="val 222"/>
                                  <a:gd name="gd4674" fmla="val 119"/>
                                  <a:gd name="gd4675" fmla="val 222"/>
                                  <a:gd name="gd4676" fmla="val 123"/>
                                  <a:gd name="gd4677" fmla="val 245"/>
                                  <a:gd name="gd4678" fmla="val 90"/>
                                  <a:gd name="gd4679" fmla="val 248"/>
                                  <a:gd name="gd4680" fmla="val 90"/>
                                  <a:gd name="gd4681" fmla="val 248"/>
                                  <a:gd name="gd4682" fmla="val 90"/>
                                  <a:gd name="gd4683" fmla="val 248"/>
                                  <a:gd name="gd4684" fmla="val 90"/>
                                  <a:gd name="gd4685" fmla="val 252"/>
                                  <a:gd name="gd4686" fmla="val 90"/>
                                  <a:gd name="gd4687" fmla="val 252"/>
                                  <a:gd name="gd4688" fmla="val 90"/>
                                  <a:gd name="gd4689" fmla="val 252"/>
                                  <a:gd name="gd4690" fmla="val 90"/>
                                  <a:gd name="gd4691" fmla="val 256"/>
                                  <a:gd name="gd4692" fmla="val 90"/>
                                  <a:gd name="gd4693" fmla="val 256"/>
                                  <a:gd name="gd4694" fmla="val 90"/>
                                  <a:gd name="gd4695" fmla="val 256"/>
                                  <a:gd name="gd4696" fmla="val 94"/>
                                  <a:gd name="gd4697" fmla="val 260"/>
                                  <a:gd name="gd4698" fmla="val 94"/>
                                  <a:gd name="gd4699" fmla="val 260"/>
                                  <a:gd name="gd4700" fmla="val 98"/>
                                  <a:gd name="gd4701" fmla="val 260"/>
                                  <a:gd name="gd4702" fmla="val 102"/>
                                  <a:gd name="gd4703" fmla="val 260"/>
                                  <a:gd name="gd4704" fmla="val 102"/>
                                  <a:gd name="gd4705" fmla="val 264"/>
                                  <a:gd name="gd4706" fmla="val 106"/>
                                  <a:gd name="gd4707" fmla="val 264"/>
                                  <a:gd name="gd4708" fmla="val 110"/>
                                  <a:gd name="gd4709" fmla="val 264"/>
                                  <a:gd name="gd4710" fmla="val 110"/>
                                  <a:gd name="gd4711" fmla="val 264"/>
                                  <a:gd name="gd4712" fmla="val 110"/>
                                  <a:gd name="gd4713" fmla="val 267"/>
                                  <a:gd name="gd4714" fmla="val 106"/>
                                  <a:gd name="gd4715" fmla="val 267"/>
                                  <a:gd name="gd4716" fmla="val 102"/>
                                  <a:gd name="gd4717" fmla="val 267"/>
                                  <a:gd name="gd4718" fmla="val 102"/>
                                  <a:gd name="gd4719" fmla="val 267"/>
                                  <a:gd name="gd4720" fmla="val 98"/>
                                  <a:gd name="gd4721" fmla="val 267"/>
                                  <a:gd name="gd4722" fmla="val 94"/>
                                  <a:gd name="gd4723" fmla="val 271"/>
                                  <a:gd name="gd4724" fmla="val 94"/>
                                  <a:gd name="gd4725" fmla="val 271"/>
                                  <a:gd name="gd4726" fmla="val 90"/>
                                  <a:gd name="gd4727" fmla="val 271"/>
                                  <a:gd name="gd4728" fmla="val 90"/>
                                  <a:gd name="gd4729" fmla="val 275"/>
                                  <a:gd name="gd4730" fmla="val 90"/>
                                  <a:gd name="gd4731" fmla="val 275"/>
                                  <a:gd name="gd4732" fmla="val 90"/>
                                  <a:gd name="gd4733" fmla="val 275"/>
                                  <a:gd name="gd4734" fmla="val 90"/>
                                  <a:gd name="gd4735" fmla="val 279"/>
                                  <a:gd name="gd4736" fmla="val 90"/>
                                  <a:gd name="gd4737" fmla="val 279"/>
                                  <a:gd name="gd4738" fmla="val 90"/>
                                  <a:gd name="gd4739" fmla="val 283"/>
                                  <a:gd name="gd4740" fmla="val 90"/>
                                  <a:gd name="gd4741" fmla="val 283"/>
                                  <a:gd name="gd4742" fmla="val 90"/>
                                  <a:gd name="gd4743" fmla="val 279"/>
                                  <a:gd name="gd4744" fmla="val 94"/>
                                  <a:gd name="gd4745" fmla="val 279"/>
                                  <a:gd name="gd4746" fmla="val 98"/>
                                  <a:gd name="gd4747" fmla="val 279"/>
                                  <a:gd name="gd4748" fmla="val 102"/>
                                  <a:gd name="gd4749" fmla="val 275"/>
                                  <a:gd name="gd4750" fmla="val 106"/>
                                  <a:gd name="gd4751" fmla="val 275"/>
                                  <a:gd name="gd4752" fmla="val 115"/>
                                  <a:gd name="gd4753" fmla="val 271"/>
                                  <a:gd name="gd4754" fmla="val 119"/>
                                  <a:gd name="gd4755" fmla="val 271"/>
                                  <a:gd name="gd4756" fmla="val 123"/>
                                  <a:gd name="gd4757" fmla="val 267"/>
                                  <a:gd name="gd4758" fmla="val 127"/>
                                  <a:gd name="gd4759" fmla="val 267"/>
                                  <a:gd name="gd4760" fmla="val 131"/>
                                  <a:gd name="gd4761" fmla="val 267"/>
                                  <a:gd name="gd4762" fmla="val 135"/>
                                  <a:gd name="gd4763" fmla="val 267"/>
                                  <a:gd name="gd4764" fmla="val 135"/>
                                  <a:gd name="gd4765" fmla="val 267"/>
                                  <a:gd name="gd4766" fmla="val 139"/>
                                  <a:gd name="gd4767" fmla="val 267"/>
                                  <a:gd name="gd4768" fmla="val 143"/>
                                  <a:gd name="gd4769" fmla="val 267"/>
                                  <a:gd name="gd4770" fmla="val 147"/>
                                  <a:gd name="gd4771" fmla="val 267"/>
                                  <a:gd name="gd4772" fmla="val 151"/>
                                  <a:gd name="gd4773" fmla="val 267"/>
                                  <a:gd name="gd4774" fmla="val 151"/>
                                  <a:gd name="gd4775" fmla="val 267"/>
                                  <a:gd name="gd4776" fmla="val 151"/>
                                  <a:gd name="gd4777" fmla="val 267"/>
                                  <a:gd name="gd4778" fmla="val 151"/>
                                  <a:gd name="gd4779" fmla="val 264"/>
                                  <a:gd name="gd4780" fmla="val 151"/>
                                  <a:gd name="gd4781" fmla="val 264"/>
                                  <a:gd name="gd4782" fmla="val 151"/>
                                  <a:gd name="gd4783" fmla="val 264"/>
                                  <a:gd name="gd4784" fmla="val 151"/>
                                  <a:gd name="gd4785" fmla="val 260"/>
                                  <a:gd name="gd4786" fmla="val 151"/>
                                  <a:gd name="gd4787" fmla="val 260"/>
                                  <a:gd name="gd4788" fmla="val 151"/>
                                  <a:gd name="gd4789" fmla="val 260"/>
                                  <a:gd name="gd4790" fmla="val 151"/>
                                  <a:gd name="gd4791" fmla="val 260"/>
                                  <a:gd name="gd4792" fmla="val 151"/>
                                  <a:gd name="gd4793" fmla="val 260"/>
                                  <a:gd name="gd4794" fmla="val 147"/>
                                  <a:gd name="gd4795" fmla="val 260"/>
                                  <a:gd name="gd4796" fmla="val 143"/>
                                  <a:gd name="gd4797" fmla="val 260"/>
                                  <a:gd name="gd4798" fmla="val 139"/>
                                  <a:gd name="gd4799" fmla="val 260"/>
                                  <a:gd name="gd4800" fmla="val 135"/>
                                  <a:gd name="gd4801" fmla="val 260"/>
                                  <a:gd name="gd4802" fmla="val 135"/>
                                  <a:gd name="gd4803" fmla="val 260"/>
                                  <a:gd name="gd4804" fmla="val 131"/>
                                  <a:gd name="gd4805" fmla="val 260"/>
                                  <a:gd name="gd4806" fmla="val 127"/>
                                  <a:gd name="gd4807" fmla="val 256"/>
                                  <a:gd name="gd4808" fmla="val 123"/>
                                  <a:gd name="gd4809" fmla="val 256"/>
                                  <a:gd name="gd4810" fmla="val 119"/>
                                  <a:gd name="gd4811" fmla="val 252"/>
                                  <a:gd name="gd4812" fmla="val 115"/>
                                  <a:gd name="gd4813" fmla="val 252"/>
                                  <a:gd name="gd4814" fmla="val 106"/>
                                  <a:gd name="gd4815" fmla="val 252"/>
                                  <a:gd name="gd4816" fmla="val 102"/>
                                  <a:gd name="gd4817" fmla="val 248"/>
                                  <a:gd name="gd4818" fmla="val 98"/>
                                  <a:gd name="gd4819" fmla="val 248"/>
                                  <a:gd name="gd4820" fmla="val 94"/>
                                  <a:gd name="gd4821" fmla="val 245"/>
                                  <a:gd name="gd4822" fmla="val 90"/>
                                  <a:gd name="gd4823" fmla="val 309"/>
                                  <a:gd name="gd4824" fmla="val 90"/>
                                  <a:gd name="gd4825" fmla="val 309"/>
                                  <a:gd name="gd4826" fmla="val 90"/>
                                  <a:gd name="gd4827" fmla="val 309"/>
                                  <a:gd name="gd4828" fmla="val 90"/>
                                  <a:gd name="gd4829" fmla="val 313"/>
                                  <a:gd name="gd4830" fmla="val 90"/>
                                  <a:gd name="gd4831" fmla="val 313"/>
                                  <a:gd name="gd4832" fmla="val 90"/>
                                  <a:gd name="gd4833" fmla="val 313"/>
                                  <a:gd name="gd4834" fmla="val 90"/>
                                  <a:gd name="gd4835" fmla="val 317"/>
                                  <a:gd name="gd4836" fmla="val 90"/>
                                  <a:gd name="gd4837" fmla="val 317"/>
                                  <a:gd name="gd4838" fmla="val 90"/>
                                  <a:gd name="gd4839" fmla="val 317"/>
                                  <a:gd name="gd4840" fmla="val 90"/>
                                  <a:gd name="gd4841" fmla="val 317"/>
                                  <a:gd name="gd4842" fmla="val 94"/>
                                  <a:gd name="gd4843" fmla="val 317"/>
                                  <a:gd name="gd4844" fmla="val 98"/>
                                  <a:gd name="gd4845" fmla="val 317"/>
                                  <a:gd name="gd4846" fmla="val 102"/>
                                  <a:gd name="gd4847" fmla="val 317"/>
                                  <a:gd name="gd4848" fmla="val 110"/>
                                  <a:gd name="gd4849" fmla="val 317"/>
                                  <a:gd name="gd4850" fmla="val 115"/>
                                  <a:gd name="gd4851" fmla="val 317"/>
                                  <a:gd name="gd4852" fmla="val 119"/>
                                  <a:gd name="gd4853" fmla="val 317"/>
                                  <a:gd name="gd4854" fmla="val 123"/>
                                  <a:gd name="gd4855" fmla="val 317"/>
                                  <a:gd name="gd4856" fmla="val 127"/>
                                  <a:gd name="gd4857" fmla="val 317"/>
                                  <a:gd name="gd4858" fmla="val 131"/>
                                  <a:gd name="gd4859" fmla="val 317"/>
                                  <a:gd name="gd4860" fmla="val 131"/>
                                  <a:gd name="gd4861" fmla="val 317"/>
                                  <a:gd name="gd4862" fmla="val 131"/>
                                  <a:gd name="gd4863" fmla="val 317"/>
                                  <a:gd name="gd4864" fmla="val 135"/>
                                  <a:gd name="gd4865" fmla="val 317"/>
                                  <a:gd name="gd4866" fmla="val 135"/>
                                  <a:gd name="gd4867" fmla="val 317"/>
                                  <a:gd name="gd4868" fmla="val 135"/>
                                  <a:gd name="gd4869" fmla="val 317"/>
                                  <a:gd name="gd4870" fmla="val 135"/>
                                  <a:gd name="gd4871" fmla="val 317"/>
                                  <a:gd name="gd4872" fmla="val 139"/>
                                  <a:gd name="gd4873" fmla="val 317"/>
                                  <a:gd name="gd4874" fmla="val 139"/>
                                  <a:gd name="gd4875" fmla="val 317"/>
                                  <a:gd name="gd4876" fmla="val 139"/>
                                  <a:gd name="gd4877" fmla="val 317"/>
                                  <a:gd name="gd4878" fmla="val 143"/>
                                  <a:gd name="gd4879" fmla="val 317"/>
                                  <a:gd name="gd4880" fmla="val 143"/>
                                  <a:gd name="gd4881" fmla="val 317"/>
                                  <a:gd name="gd4882" fmla="val 143"/>
                                  <a:gd name="gd4883" fmla="val 317"/>
                                  <a:gd name="gd4884" fmla="val 143"/>
                                  <a:gd name="gd4885" fmla="val 317"/>
                                  <a:gd name="gd4886" fmla="val 147"/>
                                  <a:gd name="gd4887" fmla="val 313"/>
                                  <a:gd name="gd4888" fmla="val 147"/>
                                  <a:gd name="gd4889" fmla="val 313"/>
                                  <a:gd name="gd4890" fmla="val 147"/>
                                  <a:gd name="gd4891" fmla="val 313"/>
                                  <a:gd name="gd4892" fmla="val 147"/>
                                  <a:gd name="gd4893" fmla="val 313"/>
                                  <a:gd name="gd4894" fmla="val 151"/>
                                  <a:gd name="gd4895" fmla="val 313"/>
                                  <a:gd name="gd4896" fmla="val 151"/>
                                  <a:gd name="gd4897" fmla="val 313"/>
                                  <a:gd name="gd4898" fmla="val 151"/>
                                  <a:gd name="gd4899" fmla="val 313"/>
                                  <a:gd name="gd4900" fmla="val 151"/>
                                  <a:gd name="gd4901" fmla="val 309"/>
                                  <a:gd name="gd4902" fmla="val 151"/>
                                  <a:gd name="gd4903" fmla="val 309"/>
                                  <a:gd name="gd4904" fmla="val 151"/>
                                  <a:gd name="gd4905" fmla="val 309"/>
                                  <a:gd name="gd4906" fmla="val 151"/>
                                  <a:gd name="gd4907" fmla="val 309"/>
                                  <a:gd name="gd4908" fmla="val 151"/>
                                  <a:gd name="gd4909" fmla="val 309"/>
                                  <a:gd name="gd4910" fmla="val 155"/>
                                  <a:gd name="gd4911" fmla="val 306"/>
                                  <a:gd name="gd4912" fmla="val 155"/>
                                  <a:gd name="gd4913" fmla="val 306"/>
                                  <a:gd name="gd4914" fmla="val 155"/>
                                  <a:gd name="gd4915" fmla="val 306"/>
                                  <a:gd name="gd4916" fmla="val 155"/>
                                  <a:gd name="gd4917" fmla="val 306"/>
                                  <a:gd name="gd4918" fmla="val 155"/>
                                  <a:gd name="gd4919" fmla="val 302"/>
                                  <a:gd name="gd4920" fmla="val 155"/>
                                  <a:gd name="gd4921" fmla="val 302"/>
                                  <a:gd name="gd4922" fmla="val 155"/>
                                  <a:gd name="gd4923" fmla="val 302"/>
                                  <a:gd name="gd4924" fmla="val 155"/>
                                  <a:gd name="gd4925" fmla="val 302"/>
                                  <a:gd name="gd4926" fmla="val 155"/>
                                  <a:gd name="gd4927" fmla="val 302"/>
                                  <a:gd name="gd4928" fmla="val 155"/>
                                  <a:gd name="gd4929" fmla="val 298"/>
                                  <a:gd name="gd4930" fmla="val 155"/>
                                  <a:gd name="gd4931" fmla="val 298"/>
                                  <a:gd name="gd4932" fmla="val 155"/>
                                  <a:gd name="gd4933" fmla="val 298"/>
                                  <a:gd name="gd4934" fmla="val 155"/>
                                  <a:gd name="gd4935" fmla="val 298"/>
                                  <a:gd name="gd4936" fmla="val 155"/>
                                  <a:gd name="gd4937" fmla="val 298"/>
                                  <a:gd name="gd4938" fmla="val 155"/>
                                  <a:gd name="gd4939" fmla="val 298"/>
                                  <a:gd name="gd4940" fmla="val 155"/>
                                  <a:gd name="gd4941" fmla="val 294"/>
                                  <a:gd name="gd4942" fmla="val 151"/>
                                  <a:gd name="gd4943" fmla="val 294"/>
                                  <a:gd name="gd4944" fmla="val 151"/>
                                  <a:gd name="gd4945" fmla="val 294"/>
                                  <a:gd name="gd4946" fmla="val 151"/>
                                  <a:gd name="gd4947" fmla="val 294"/>
                                  <a:gd name="gd4948" fmla="val 151"/>
                                  <a:gd name="gd4949" fmla="val 294"/>
                                  <a:gd name="gd4950" fmla="val 151"/>
                                  <a:gd name="gd4951" fmla="val 294"/>
                                  <a:gd name="gd4952" fmla="val 151"/>
                                  <a:gd name="gd4953" fmla="val 294"/>
                                  <a:gd name="gd4954" fmla="val 151"/>
                                  <a:gd name="gd4955" fmla="val 290"/>
                                  <a:gd name="gd4956" fmla="val 151"/>
                                  <a:gd name="gd4957" fmla="val 290"/>
                                  <a:gd name="gd4958" fmla="val 151"/>
                                  <a:gd name="gd4959" fmla="val 290"/>
                                  <a:gd name="gd4960" fmla="val 147"/>
                                  <a:gd name="gd4961" fmla="val 290"/>
                                  <a:gd name="gd4962" fmla="val 147"/>
                                  <a:gd name="gd4963" fmla="val 290"/>
                                  <a:gd name="gd4964" fmla="val 147"/>
                                  <a:gd name="gd4965" fmla="val 290"/>
                                  <a:gd name="gd4966" fmla="val 147"/>
                                  <a:gd name="gd4967" fmla="val 290"/>
                                  <a:gd name="gd4968" fmla="val 147"/>
                                  <a:gd name="gd4969" fmla="val 290"/>
                                  <a:gd name="gd4970" fmla="val 143"/>
                                  <a:gd name="gd4971" fmla="val 287"/>
                                  <a:gd name="gd4972" fmla="val 143"/>
                                  <a:gd name="gd4973" fmla="val 287"/>
                                  <a:gd name="gd4974" fmla="val 143"/>
                                  <a:gd name="gd4975" fmla="val 287"/>
                                  <a:gd name="gd4976" fmla="val 143"/>
                                  <a:gd name="gd4977" fmla="val 287"/>
                                  <a:gd name="gd4978" fmla="val 139"/>
                                  <a:gd name="gd4979" fmla="val 287"/>
                                  <a:gd name="gd4980" fmla="val 139"/>
                                  <a:gd name="gd4981" fmla="val 287"/>
                                  <a:gd name="gd4982" fmla="val 139"/>
                                  <a:gd name="gd4983" fmla="val 287"/>
                                  <a:gd name="gd4984" fmla="val 139"/>
                                  <a:gd name="gd4985" fmla="val 287"/>
                                  <a:gd name="gd4986" fmla="val 135"/>
                                  <a:gd name="gd4987" fmla="val 287"/>
                                  <a:gd name="gd4988" fmla="val 135"/>
                                  <a:gd name="gd4989" fmla="val 287"/>
                                  <a:gd name="gd4990" fmla="val 135"/>
                                  <a:gd name="gd4991" fmla="val 287"/>
                                  <a:gd name="gd4992" fmla="val 131"/>
                                  <a:gd name="gd4993" fmla="val 287"/>
                                  <a:gd name="gd4994" fmla="val 131"/>
                                  <a:gd name="gd4995" fmla="val 287"/>
                                  <a:gd name="gd4996" fmla="val 131"/>
                                  <a:gd name="gd4997" fmla="val 287"/>
                                  <a:gd name="gd4998" fmla="val 131"/>
                                  <a:gd name="gd4999" fmla="val 287"/>
                                  <a:gd name="gd5000" fmla="val 127"/>
                                  <a:gd name="gd5001" fmla="val 287"/>
                                  <a:gd name="gd5002" fmla="val 123"/>
                                  <a:gd name="gd5003" fmla="val 287"/>
                                  <a:gd name="gd5004" fmla="val 119"/>
                                  <a:gd name="gd5005" fmla="val 287"/>
                                  <a:gd name="gd5006" fmla="val 115"/>
                                  <a:gd name="gd5007" fmla="val 287"/>
                                  <a:gd name="gd5008" fmla="val 110"/>
                                  <a:gd name="gd5009" fmla="val 287"/>
                                  <a:gd name="gd5010" fmla="val 102"/>
                                  <a:gd name="gd5011" fmla="val 287"/>
                                  <a:gd name="gd5012" fmla="val 98"/>
                                  <a:gd name="gd5013" fmla="val 287"/>
                                  <a:gd name="gd5014" fmla="val 94"/>
                                  <a:gd name="gd5015" fmla="val 287"/>
                                  <a:gd name="gd5016" fmla="val 90"/>
                                  <a:gd name="gd5017" fmla="val 287"/>
                                  <a:gd name="gd5018" fmla="val 90"/>
                                  <a:gd name="gd5019" fmla="val 287"/>
                                  <a:gd name="gd5020" fmla="val 90"/>
                                  <a:gd name="gd5021" fmla="val 290"/>
                                  <a:gd name="gd5022" fmla="val 90"/>
                                  <a:gd name="gd5023" fmla="val 290"/>
                                  <a:gd name="gd5024" fmla="val 90"/>
                                  <a:gd name="gd5025" fmla="val 294"/>
                                  <a:gd name="gd5026" fmla="val 90"/>
                                  <a:gd name="gd5027" fmla="val 294"/>
                                  <a:gd name="gd5028" fmla="val 90"/>
                                  <a:gd name="gd5029" fmla="val 294"/>
                                  <a:gd name="gd5030" fmla="val 90"/>
                                  <a:gd name="gd5031" fmla="val 298"/>
                                  <a:gd name="gd5032" fmla="val 90"/>
                                  <a:gd name="gd5033" fmla="val 298"/>
                                  <a:gd name="gd5034" fmla="val 94"/>
                                  <a:gd name="gd5035" fmla="val 298"/>
                                  <a:gd name="gd5036" fmla="val 98"/>
                                  <a:gd name="gd5037" fmla="val 298"/>
                                  <a:gd name="gd5038" fmla="val 106"/>
                                  <a:gd name="gd5039" fmla="val 298"/>
                                  <a:gd name="gd5040" fmla="val 110"/>
                                  <a:gd name="gd5041" fmla="val 298"/>
                                  <a:gd name="gd5042" fmla="val 115"/>
                                  <a:gd name="gd5043" fmla="val 298"/>
                                  <a:gd name="gd5044" fmla="val 119"/>
                                  <a:gd name="gd5045" fmla="val 298"/>
                                  <a:gd name="gd5046" fmla="val 123"/>
                                  <a:gd name="gd5047" fmla="val 298"/>
                                  <a:gd name="gd5048" fmla="val 127"/>
                                  <a:gd name="gd5049" fmla="val 298"/>
                                  <a:gd name="gd5050" fmla="val 131"/>
                                  <a:gd name="gd5051" fmla="val 298"/>
                                  <a:gd name="gd5052" fmla="val 131"/>
                                  <a:gd name="gd5053" fmla="val 298"/>
                                  <a:gd name="gd5054" fmla="val 131"/>
                                  <a:gd name="gd5055" fmla="val 298"/>
                                  <a:gd name="gd5056" fmla="val 135"/>
                                  <a:gd name="gd5057" fmla="val 298"/>
                                  <a:gd name="gd5058" fmla="val 135"/>
                                  <a:gd name="gd5059" fmla="val 298"/>
                                  <a:gd name="gd5060" fmla="val 135"/>
                                  <a:gd name="gd5061" fmla="val 298"/>
                                  <a:gd name="gd5062" fmla="val 135"/>
                                  <a:gd name="gd5063" fmla="val 298"/>
                                  <a:gd name="gd5064" fmla="val 135"/>
                                  <a:gd name="gd5065" fmla="val 298"/>
                                  <a:gd name="gd5066" fmla="val 139"/>
                                  <a:gd name="gd5067" fmla="val 298"/>
                                  <a:gd name="gd5068" fmla="val 139"/>
                                  <a:gd name="gd5069" fmla="val 298"/>
                                  <a:gd name="gd5070" fmla="val 139"/>
                                  <a:gd name="gd5071" fmla="val 298"/>
                                  <a:gd name="gd5072" fmla="val 139"/>
                                  <a:gd name="gd5073" fmla="val 302"/>
                                  <a:gd name="gd5074" fmla="val 139"/>
                                  <a:gd name="gd5075" fmla="val 302"/>
                                  <a:gd name="gd5076" fmla="val 139"/>
                                  <a:gd name="gd5077" fmla="val 302"/>
                                  <a:gd name="gd5078" fmla="val 139"/>
                                  <a:gd name="gd5079" fmla="val 302"/>
                                  <a:gd name="gd5080" fmla="val 139"/>
                                  <a:gd name="gd5081" fmla="val 302"/>
                                  <a:gd name="gd5082" fmla="val 139"/>
                                  <a:gd name="gd5083" fmla="val 302"/>
                                  <a:gd name="gd5084" fmla="val 139"/>
                                  <a:gd name="gd5085" fmla="val 306"/>
                                  <a:gd name="gd5086" fmla="val 139"/>
                                  <a:gd name="gd5087" fmla="val 306"/>
                                  <a:gd name="gd5088" fmla="val 139"/>
                                  <a:gd name="gd5089" fmla="val 306"/>
                                  <a:gd name="gd5090" fmla="val 139"/>
                                  <a:gd name="gd5091" fmla="val 306"/>
                                  <a:gd name="gd5092" fmla="val 139"/>
                                  <a:gd name="gd5093" fmla="val 306"/>
                                  <a:gd name="gd5094" fmla="val 139"/>
                                  <a:gd name="gd5095" fmla="val 306"/>
                                  <a:gd name="gd5096" fmla="val 135"/>
                                  <a:gd name="gd5097" fmla="val 306"/>
                                  <a:gd name="gd5098" fmla="val 135"/>
                                  <a:gd name="gd5099" fmla="val 306"/>
                                  <a:gd name="gd5100" fmla="val 135"/>
                                  <a:gd name="gd5101" fmla="val 306"/>
                                  <a:gd name="gd5102" fmla="val 135"/>
                                  <a:gd name="gd5103" fmla="val 309"/>
                                  <a:gd name="gd5104" fmla="val 135"/>
                                  <a:gd name="gd5105" fmla="val 309"/>
                                  <a:gd name="gd5106" fmla="val 131"/>
                                  <a:gd name="gd5107" fmla="val 309"/>
                                  <a:gd name="gd5108" fmla="val 131"/>
                                  <a:gd name="gd5109" fmla="val 309"/>
                                  <a:gd name="gd5110" fmla="val 131"/>
                                  <a:gd name="gd5111" fmla="val 309"/>
                                  <a:gd name="gd5112" fmla="val 127"/>
                                  <a:gd name="gd5113" fmla="val 309"/>
                                  <a:gd name="gd5114" fmla="val 123"/>
                                  <a:gd name="gd5115" fmla="val 309"/>
                                  <a:gd name="gd5116" fmla="val 119"/>
                                  <a:gd name="gd5117" fmla="val 309"/>
                                  <a:gd name="gd5118" fmla="val 115"/>
                                  <a:gd name="gd5119" fmla="val 309"/>
                                  <a:gd name="gd5120" fmla="val 110"/>
                                  <a:gd name="gd5121" fmla="val 309"/>
                                  <a:gd name="gd5122" fmla="val 102"/>
                                  <a:gd name="gd5123" fmla="val 309"/>
                                  <a:gd name="gd5124" fmla="val 98"/>
                                  <a:gd name="gd5125" fmla="val 309"/>
                                  <a:gd name="gd5126" fmla="val 94"/>
                                  <a:gd name="gd5127" fmla="val 309"/>
                                  <a:gd name="gd5128" fmla="val 90"/>
                                  <a:gd name="gd5129" fmla="val 325"/>
                                  <a:gd name="gd5130" fmla="val 90"/>
                                  <a:gd name="gd5131" fmla="val 328"/>
                                  <a:gd name="gd5132" fmla="val 90"/>
                                  <a:gd name="gd5133" fmla="val 332"/>
                                  <a:gd name="gd5134" fmla="val 90"/>
                                  <a:gd name="gd5135" fmla="val 336"/>
                                  <a:gd name="gd5136" fmla="val 90"/>
                                  <a:gd name="gd5137" fmla="val 340"/>
                                  <a:gd name="gd5138" fmla="val 90"/>
                                  <a:gd name="gd5139" fmla="val 344"/>
                                  <a:gd name="gd5140" fmla="val 90"/>
                                  <a:gd name="gd5141" fmla="val 348"/>
                                  <a:gd name="gd5142" fmla="val 90"/>
                                  <a:gd name="gd5143" fmla="val 351"/>
                                  <a:gd name="gd5144" fmla="val 90"/>
                                  <a:gd name="gd5145" fmla="val 355"/>
                                  <a:gd name="gd5146" fmla="val 90"/>
                                  <a:gd name="gd5147" fmla="val 355"/>
                                  <a:gd name="gd5148" fmla="val 90"/>
                                  <a:gd name="gd5149" fmla="val 355"/>
                                  <a:gd name="gd5150" fmla="val 94"/>
                                  <a:gd name="gd5151" fmla="val 355"/>
                                  <a:gd name="gd5152" fmla="val 94"/>
                                  <a:gd name="gd5153" fmla="val 355"/>
                                  <a:gd name="gd5154" fmla="val 94"/>
                                  <a:gd name="gd5155" fmla="val 355"/>
                                  <a:gd name="gd5156" fmla="val 98"/>
                                  <a:gd name="gd5157" fmla="val 355"/>
                                  <a:gd name="gd5158" fmla="val 98"/>
                                  <a:gd name="gd5159" fmla="val 355"/>
                                  <a:gd name="gd5160" fmla="val 102"/>
                                  <a:gd name="gd5161" fmla="val 355"/>
                                  <a:gd name="gd5162" fmla="val 102"/>
                                  <a:gd name="gd5163" fmla="val 351"/>
                                  <a:gd name="gd5164" fmla="val 106"/>
                                  <a:gd name="gd5165" fmla="val 351"/>
                                  <a:gd name="gd5166" fmla="val 110"/>
                                  <a:gd name="gd5167" fmla="val 348"/>
                                  <a:gd name="gd5168" fmla="val 115"/>
                                  <a:gd name="gd5169" fmla="val 344"/>
                                  <a:gd name="gd5170" fmla="val 123"/>
                                  <a:gd name="gd5171" fmla="val 344"/>
                                  <a:gd name="gd5172" fmla="val 127"/>
                                  <a:gd name="gd5173" fmla="val 340"/>
                                  <a:gd name="gd5174" fmla="val 131"/>
                                  <a:gd name="gd5175" fmla="val 336"/>
                                  <a:gd name="gd5176" fmla="val 135"/>
                                  <a:gd name="gd5177" fmla="val 336"/>
                                  <a:gd name="gd5178" fmla="val 139"/>
                                  <a:gd name="gd5179" fmla="val 336"/>
                                  <a:gd name="gd5180" fmla="val 139"/>
                                  <a:gd name="gd5181" fmla="val 340"/>
                                  <a:gd name="gd5182" fmla="val 139"/>
                                  <a:gd name="gd5183" fmla="val 344"/>
                                  <a:gd name="gd5184" fmla="val 139"/>
                                  <a:gd name="gd5185" fmla="val 344"/>
                                  <a:gd name="gd5186" fmla="val 139"/>
                                  <a:gd name="gd5187" fmla="val 348"/>
                                  <a:gd name="gd5188" fmla="val 139"/>
                                  <a:gd name="gd5189" fmla="val 351"/>
                                  <a:gd name="gd5190" fmla="val 139"/>
                                  <a:gd name="gd5191" fmla="val 351"/>
                                  <a:gd name="gd5192" fmla="val 139"/>
                                  <a:gd name="gd5193" fmla="val 355"/>
                                  <a:gd name="gd5194" fmla="val 139"/>
                                  <a:gd name="gd5195" fmla="val 355"/>
                                  <a:gd name="gd5196" fmla="val 143"/>
                                  <a:gd name="gd5197" fmla="val 355"/>
                                  <a:gd name="gd5198" fmla="val 143"/>
                                  <a:gd name="gd5199" fmla="val 355"/>
                                  <a:gd name="gd5200" fmla="val 143"/>
                                  <a:gd name="gd5201" fmla="val 355"/>
                                  <a:gd name="gd5202" fmla="val 147"/>
                                  <a:gd name="gd5203" fmla="val 355"/>
                                  <a:gd name="gd5204" fmla="val 147"/>
                                  <a:gd name="gd5205" fmla="val 355"/>
                                  <a:gd name="gd5206" fmla="val 151"/>
                                  <a:gd name="gd5207" fmla="val 355"/>
                                  <a:gd name="gd5208" fmla="val 151"/>
                                  <a:gd name="gd5209" fmla="val 355"/>
                                  <a:gd name="gd5210" fmla="val 151"/>
                                  <a:gd name="gd5211" fmla="val 351"/>
                                  <a:gd name="gd5212" fmla="val 151"/>
                                  <a:gd name="gd5213" fmla="val 348"/>
                                  <a:gd name="gd5214" fmla="val 151"/>
                                  <a:gd name="gd5215" fmla="val 344"/>
                                  <a:gd name="gd5216" fmla="val 151"/>
                                  <a:gd name="gd5217" fmla="val 340"/>
                                  <a:gd name="gd5218" fmla="val 155"/>
                                  <a:gd name="gd5219" fmla="val 336"/>
                                  <a:gd name="gd5220" fmla="val 155"/>
                                  <a:gd name="gd5221" fmla="val 332"/>
                                  <a:gd name="gd5222" fmla="val 155"/>
                                  <a:gd name="gd5223" fmla="val 328"/>
                                  <a:gd name="gd5224" fmla="val 155"/>
                                  <a:gd name="gd5225" fmla="val 325"/>
                                  <a:gd name="gd5226" fmla="val 155"/>
                                  <a:gd name="gd5227" fmla="val 325"/>
                                  <a:gd name="gd5228" fmla="val 151"/>
                                  <a:gd name="gd5229" fmla="val 325"/>
                                  <a:gd name="gd5230" fmla="val 151"/>
                                  <a:gd name="gd5231" fmla="val 325"/>
                                  <a:gd name="gd5232" fmla="val 147"/>
                                  <a:gd name="gd5233" fmla="val 325"/>
                                  <a:gd name="gd5234" fmla="val 147"/>
                                  <a:gd name="gd5235" fmla="val 325"/>
                                  <a:gd name="gd5236" fmla="val 143"/>
                                  <a:gd name="gd5237" fmla="val 325"/>
                                  <a:gd name="gd5238" fmla="val 143"/>
                                  <a:gd name="gd5239" fmla="val 325"/>
                                  <a:gd name="gd5240" fmla="val 143"/>
                                  <a:gd name="gd5241" fmla="val 325"/>
                                  <a:gd name="gd5242" fmla="val 139"/>
                                  <a:gd name="gd5243" fmla="val 325"/>
                                  <a:gd name="gd5244" fmla="val 135"/>
                                  <a:gd name="gd5245" fmla="val 328"/>
                                  <a:gd name="gd5246" fmla="val 131"/>
                                  <a:gd name="gd5247" fmla="val 328"/>
                                  <a:gd name="gd5248" fmla="val 127"/>
                                  <a:gd name="gd5249" fmla="val 332"/>
                                  <a:gd name="gd5250" fmla="val 123"/>
                                  <a:gd name="gd5251" fmla="val 336"/>
                                  <a:gd name="gd5252" fmla="val 119"/>
                                  <a:gd name="gd5253" fmla="val 336"/>
                                  <a:gd name="gd5254" fmla="val 115"/>
                                  <a:gd name="gd5255" fmla="val 340"/>
                                  <a:gd name="gd5256" fmla="val 106"/>
                                  <a:gd name="gd5257" fmla="val 340"/>
                                  <a:gd name="gd5258" fmla="val 102"/>
                                  <a:gd name="gd5259" fmla="val 340"/>
                                  <a:gd name="gd5260" fmla="val 102"/>
                                  <a:gd name="gd5261" fmla="val 336"/>
                                  <a:gd name="gd5262" fmla="val 102"/>
                                  <a:gd name="gd5263" fmla="val 336"/>
                                  <a:gd name="gd5264" fmla="val 102"/>
                                  <a:gd name="gd5265" fmla="val 332"/>
                                  <a:gd name="gd5266" fmla="val 102"/>
                                  <a:gd name="gd5267" fmla="val 332"/>
                                  <a:gd name="gd5268" fmla="val 102"/>
                                  <a:gd name="gd5269" fmla="val 328"/>
                                  <a:gd name="gd5270" fmla="val 102"/>
                                  <a:gd name="gd5271" fmla="val 328"/>
                                  <a:gd name="gd5272" fmla="val 102"/>
                                  <a:gd name="gd5273" fmla="val 325"/>
                                  <a:gd name="gd5274" fmla="val 102"/>
                                  <a:gd name="gd5275" fmla="val 325"/>
                                  <a:gd name="gd5276" fmla="val 102"/>
                                  <a:gd name="gd5277" fmla="val 325"/>
                                  <a:gd name="gd5278" fmla="val 98"/>
                                  <a:gd name="gd5279" fmla="val 325"/>
                                  <a:gd name="gd5280" fmla="val 98"/>
                                  <a:gd name="gd5281" fmla="val 325"/>
                                  <a:gd name="gd5282" fmla="val 98"/>
                                  <a:gd name="gd5283" fmla="val 325"/>
                                  <a:gd name="gd5284" fmla="val 94"/>
                                  <a:gd name="gd5285" fmla="val 325"/>
                                  <a:gd name="gd5286" fmla="val 94"/>
                                  <a:gd name="gd5287" fmla="val 325"/>
                                  <a:gd name="gd5288" fmla="val 90"/>
                                  <a:gd name="gd5289" fmla="val 325"/>
                                  <a:gd name="gd5290" fmla="val 90"/>
                                  <a:gd name="gd5291" fmla="val 92"/>
                                  <a:gd name="gd5292" fmla="val 241"/>
                                  <a:gd name="gd5293" fmla="val 92"/>
                                  <a:gd name="gd5294" fmla="val 233"/>
                                  <a:gd name="gd5295" fmla="val 92"/>
                                  <a:gd name="gd5296" fmla="val 225"/>
                                  <a:gd name="gd5297" fmla="val 92"/>
                                  <a:gd name="gd5298" fmla="val 217"/>
                                  <a:gd name="gd5299" fmla="val 92"/>
                                  <a:gd name="gd5300" fmla="val 208"/>
                                  <a:gd name="gd5301" fmla="val 92"/>
                                  <a:gd name="gd5302" fmla="val 200"/>
                                  <a:gd name="gd5303" fmla="val 92"/>
                                  <a:gd name="gd5304" fmla="val 192"/>
                                  <a:gd name="gd5305" fmla="val 92"/>
                                  <a:gd name="gd5306" fmla="val 184"/>
                                  <a:gd name="gd5307" fmla="val 92"/>
                                  <a:gd name="gd5308" fmla="val 176"/>
                                  <a:gd name="gd5309" fmla="val 92"/>
                                  <a:gd name="gd5310" fmla="val 176"/>
                                  <a:gd name="gd5311" fmla="val 96"/>
                                  <a:gd name="gd5312" fmla="val 176"/>
                                  <a:gd name="gd5313" fmla="val 99"/>
                                  <a:gd name="gd5314" fmla="val 176"/>
                                  <a:gd name="gd5315" fmla="val 99"/>
                                  <a:gd name="gd5316" fmla="val 176"/>
                                  <a:gd name="gd5317" fmla="val 103"/>
                                  <a:gd name="gd5318" fmla="val 176"/>
                                  <a:gd name="gd5319" fmla="val 103"/>
                                  <a:gd name="gd5320" fmla="val 176"/>
                                  <a:gd name="gd5321" fmla="val 107"/>
                                  <a:gd name="gd5322" fmla="val 176"/>
                                  <a:gd name="gd5323" fmla="val 107"/>
                                  <a:gd name="gd5324" fmla="val 176"/>
                                  <a:gd name="gd5325" fmla="val 111"/>
                                  <a:gd name="gd5326" fmla="val 176"/>
                                  <a:gd name="gd5327" fmla="val 111"/>
                                  <a:gd name="gd5328" fmla="val 176"/>
                                  <a:gd name="gd5329" fmla="val 111"/>
                                  <a:gd name="gd5330" fmla="val 176"/>
                                  <a:gd name="gd5331" fmla="val 115"/>
                                  <a:gd name="gd5332" fmla="val 176"/>
                                  <a:gd name="gd5333" fmla="val 115"/>
                                  <a:gd name="gd5334" fmla="val 176"/>
                                  <a:gd name="gd5335" fmla="val 115"/>
                                  <a:gd name="gd5336" fmla="val 180"/>
                                  <a:gd name="gd5337" fmla="val 115"/>
                                  <a:gd name="gd5338" fmla="val 180"/>
                                  <a:gd name="gd5339" fmla="val 115"/>
                                  <a:gd name="gd5340" fmla="val 180"/>
                                  <a:gd name="gd5341" fmla="val 119"/>
                                  <a:gd name="gd5342" fmla="val 180"/>
                                  <a:gd name="gd5343" fmla="val 119"/>
                                  <a:gd name="gd5344" fmla="val 180"/>
                                  <a:gd name="gd5345" fmla="val 119"/>
                                  <a:gd name="gd5346" fmla="val 180"/>
                                  <a:gd name="gd5347" fmla="val 119"/>
                                  <a:gd name="gd5348" fmla="val 180"/>
                                  <a:gd name="gd5349" fmla="val 119"/>
                                  <a:gd name="gd5350" fmla="val 180"/>
                                  <a:gd name="gd5351" fmla="val 119"/>
                                  <a:gd name="gd5352" fmla="val 184"/>
                                  <a:gd name="gd5353" fmla="val 119"/>
                                  <a:gd name="gd5354" fmla="val 184"/>
                                  <a:gd name="gd5355" fmla="val 119"/>
                                  <a:gd name="gd5356" fmla="val 184"/>
                                  <a:gd name="gd5357" fmla="val 122"/>
                                  <a:gd name="gd5358" fmla="val 184"/>
                                  <a:gd name="gd5359" fmla="val 122"/>
                                  <a:gd name="gd5360" fmla="val 188"/>
                                  <a:gd name="gd5361" fmla="val 122"/>
                                  <a:gd name="gd5362" fmla="val 188"/>
                                  <a:gd name="gd5363" fmla="val 122"/>
                                  <a:gd name="gd5364" fmla="val 188"/>
                                  <a:gd name="gd5365" fmla="val 122"/>
                                  <a:gd name="gd5366" fmla="val 192"/>
                                  <a:gd name="gd5367" fmla="val 122"/>
                                  <a:gd name="gd5368" fmla="val 192"/>
                                  <a:gd name="gd5369" fmla="val 122"/>
                                  <a:gd name="gd5370" fmla="val 192"/>
                                  <a:gd name="gd5371" fmla="val 122"/>
                                  <a:gd name="gd5372" fmla="val 196"/>
                                  <a:gd name="gd5373" fmla="val 122"/>
                                  <a:gd name="gd5374" fmla="val 196"/>
                                  <a:gd name="gd5375" fmla="val 122"/>
                                  <a:gd name="gd5376" fmla="val 196"/>
                                  <a:gd name="gd5377" fmla="val 122"/>
                                  <a:gd name="gd5378" fmla="val 200"/>
                                  <a:gd name="gd5379" fmla="val 122"/>
                                  <a:gd name="gd5380" fmla="val 200"/>
                                  <a:gd name="gd5381" fmla="val 122"/>
                                  <a:gd name="gd5382" fmla="val 200"/>
                                  <a:gd name="gd5383" fmla="val 122"/>
                                  <a:gd name="gd5384" fmla="val 200"/>
                                  <a:gd name="gd5385" fmla="val 122"/>
                                  <a:gd name="gd5386" fmla="val 204"/>
                                  <a:gd name="gd5387" fmla="val 122"/>
                                  <a:gd name="gd5388" fmla="val 204"/>
                                  <a:gd name="gd5389" fmla="val 119"/>
                                  <a:gd name="gd5390" fmla="val 204"/>
                                  <a:gd name="gd5391" fmla="val 119"/>
                                  <a:gd name="gd5392" fmla="val 204"/>
                                  <a:gd name="gd5393" fmla="val 119"/>
                                  <a:gd name="gd5394" fmla="val 208"/>
                                  <a:gd name="gd5395" fmla="val 119"/>
                                  <a:gd name="gd5396" fmla="val 208"/>
                                  <a:gd name="gd5397" fmla="val 119"/>
                                  <a:gd name="gd5398" fmla="val 208"/>
                                  <a:gd name="gd5399" fmla="val 119"/>
                                  <a:gd name="gd5400" fmla="val 208"/>
                                  <a:gd name="gd5401" fmla="val 119"/>
                                  <a:gd name="gd5402" fmla="val 208"/>
                                  <a:gd name="gd5403" fmla="val 119"/>
                                  <a:gd name="gd5404" fmla="val 208"/>
                                  <a:gd name="gd5405" fmla="val 119"/>
                                  <a:gd name="gd5406" fmla="val 212"/>
                                  <a:gd name="gd5407" fmla="val 115"/>
                                  <a:gd name="gd5408" fmla="val 212"/>
                                  <a:gd name="gd5409" fmla="val 115"/>
                                  <a:gd name="gd5410" fmla="val 212"/>
                                  <a:gd name="gd5411" fmla="val 115"/>
                                  <a:gd name="gd5412" fmla="val 212"/>
                                  <a:gd name="gd5413" fmla="val 115"/>
                                  <a:gd name="gd5414" fmla="val 212"/>
                                  <a:gd name="gd5415" fmla="val 115"/>
                                  <a:gd name="gd5416" fmla="val 212"/>
                                  <a:gd name="gd5417" fmla="val 115"/>
                                  <a:gd name="gd5418" fmla="val 212"/>
                                  <a:gd name="gd5419" fmla="val 115"/>
                                  <a:gd name="gd5420" fmla="val 212"/>
                                  <a:gd name="gd5421" fmla="val 115"/>
                                  <a:gd name="gd5422" fmla="val 212"/>
                                  <a:gd name="gd5423" fmla="val 115"/>
                                  <a:gd name="gd5424" fmla="val 212"/>
                                  <a:gd name="gd5425" fmla="val 115"/>
                                  <a:gd name="gd5426" fmla="val 212"/>
                                  <a:gd name="gd5427" fmla="val 115"/>
                                  <a:gd name="gd5428" fmla="val 212"/>
                                  <a:gd name="gd5429" fmla="val 115"/>
                                  <a:gd name="gd5430" fmla="val 212"/>
                                  <a:gd name="gd5431" fmla="val 115"/>
                                  <a:gd name="gd5432" fmla="val 217"/>
                                  <a:gd name="gd5433" fmla="val 115"/>
                                  <a:gd name="gd5434" fmla="val 217"/>
                                  <a:gd name="gd5435" fmla="val 115"/>
                                  <a:gd name="gd5436" fmla="val 217"/>
                                  <a:gd name="gd5437" fmla="val 115"/>
                                  <a:gd name="gd5438" fmla="val 217"/>
                                  <a:gd name="gd5439" fmla="val 119"/>
                                  <a:gd name="gd5440" fmla="val 217"/>
                                  <a:gd name="gd5441" fmla="val 119"/>
                                  <a:gd name="gd5442" fmla="val 217"/>
                                  <a:gd name="gd5443" fmla="val 119"/>
                                  <a:gd name="gd5444" fmla="val 217"/>
                                  <a:gd name="gd5445" fmla="val 119"/>
                                  <a:gd name="gd5446" fmla="val 217"/>
                                  <a:gd name="gd5447" fmla="val 119"/>
                                  <a:gd name="gd5448" fmla="val 217"/>
                                  <a:gd name="gd5449" fmla="val 119"/>
                                  <a:gd name="gd5450" fmla="val 217"/>
                                  <a:gd name="gd5451" fmla="val 119"/>
                                  <a:gd name="gd5452" fmla="val 217"/>
                                  <a:gd name="gd5453" fmla="val 119"/>
                                  <a:gd name="gd5454" fmla="val 221"/>
                                  <a:gd name="gd5455" fmla="val 119"/>
                                  <a:gd name="gd5456" fmla="val 221"/>
                                  <a:gd name="gd5457" fmla="val 119"/>
                                  <a:gd name="gd5458" fmla="val 221"/>
                                  <a:gd name="gd5459" fmla="val 119"/>
                                  <a:gd name="gd5460" fmla="val 221"/>
                                  <a:gd name="gd5461" fmla="val 119"/>
                                  <a:gd name="gd5462" fmla="val 221"/>
                                  <a:gd name="gd5463" fmla="val 119"/>
                                  <a:gd name="gd5464" fmla="val 221"/>
                                  <a:gd name="gd5465" fmla="val 119"/>
                                  <a:gd name="gd5466" fmla="val 221"/>
                                  <a:gd name="gd5467" fmla="val 119"/>
                                  <a:gd name="gd5468" fmla="val 221"/>
                                  <a:gd name="gd5469" fmla="val 119"/>
                                  <a:gd name="gd5470" fmla="val 225"/>
                                  <a:gd name="gd5471" fmla="val 122"/>
                                  <a:gd name="gd5472" fmla="val 229"/>
                                  <a:gd name="gd5473" fmla="val 122"/>
                                  <a:gd name="gd5474" fmla="val 229"/>
                                  <a:gd name="gd5475" fmla="val 122"/>
                                  <a:gd name="gd5476" fmla="val 233"/>
                                  <a:gd name="gd5477" fmla="val 122"/>
                                  <a:gd name="gd5478" fmla="val 233"/>
                                  <a:gd name="gd5479" fmla="val 122"/>
                                  <a:gd name="gd5480" fmla="val 237"/>
                                  <a:gd name="gd5481" fmla="val 122"/>
                                  <a:gd name="gd5482" fmla="val 237"/>
                                  <a:gd name="gd5483" fmla="val 126"/>
                                  <a:gd name="gd5484" fmla="val 241"/>
                                  <a:gd name="gd5485" fmla="val 122"/>
                                  <a:gd name="gd5486" fmla="val 241"/>
                                  <a:gd name="gd5487" fmla="val 122"/>
                                  <a:gd name="gd5488" fmla="val 241"/>
                                  <a:gd name="gd5489" fmla="val 119"/>
                                  <a:gd name="gd5490" fmla="val 241"/>
                                  <a:gd name="gd5491" fmla="val 119"/>
                                  <a:gd name="gd5492" fmla="val 241"/>
                                  <a:gd name="gd5493" fmla="val 119"/>
                                  <a:gd name="gd5494" fmla="val 241"/>
                                  <a:gd name="gd5495" fmla="val 115"/>
                                  <a:gd name="gd5496" fmla="val 241"/>
                                  <a:gd name="gd5497" fmla="val 115"/>
                                  <a:gd name="gd5498" fmla="val 241"/>
                                  <a:gd name="gd5499" fmla="val 115"/>
                                  <a:gd name="gd5500" fmla="val 241"/>
                                  <a:gd name="gd5501" fmla="val 111"/>
                                  <a:gd name="gd5502" fmla="val 237"/>
                                  <a:gd name="gd5503" fmla="val 111"/>
                                  <a:gd name="gd5504" fmla="val 237"/>
                                  <a:gd name="gd5505" fmla="val 111"/>
                                  <a:gd name="gd5506" fmla="val 233"/>
                                  <a:gd name="gd5507" fmla="val 111"/>
                                  <a:gd name="gd5508" fmla="val 233"/>
                                  <a:gd name="gd5509" fmla="val 111"/>
                                  <a:gd name="gd5510" fmla="val 229"/>
                                  <a:gd name="gd5511" fmla="val 107"/>
                                  <a:gd name="gd5512" fmla="val 225"/>
                                  <a:gd name="gd5513" fmla="val 107"/>
                                  <a:gd name="gd5514" fmla="val 225"/>
                                  <a:gd name="gd5515" fmla="val 107"/>
                                  <a:gd name="gd5516" fmla="val 221"/>
                                  <a:gd name="gd5517" fmla="val 107"/>
                                  <a:gd name="gd5518" fmla="val 221"/>
                                  <a:gd name="gd5519" fmla="val 107"/>
                                  <a:gd name="gd5520" fmla="val 221"/>
                                  <a:gd name="gd5521" fmla="val 107"/>
                                  <a:gd name="gd5522" fmla="val 221"/>
                                  <a:gd name="gd5523" fmla="val 107"/>
                                  <a:gd name="gd5524" fmla="val 217"/>
                                  <a:gd name="gd5525" fmla="val 107"/>
                                  <a:gd name="gd5526" fmla="val 217"/>
                                  <a:gd name="gd5527" fmla="val 107"/>
                                  <a:gd name="gd5528" fmla="val 217"/>
                                  <a:gd name="gd5529" fmla="val 107"/>
                                  <a:gd name="gd5530" fmla="val 217"/>
                                  <a:gd name="gd5531" fmla="val 107"/>
                                  <a:gd name="gd5532" fmla="val 217"/>
                                  <a:gd name="gd5533" fmla="val 103"/>
                                  <a:gd name="gd5534" fmla="val 217"/>
                                  <a:gd name="gd5535" fmla="val 103"/>
                                  <a:gd name="gd5536" fmla="val 217"/>
                                  <a:gd name="gd5537" fmla="val 103"/>
                                  <a:gd name="gd5538" fmla="val 217"/>
                                  <a:gd name="gd5539" fmla="val 103"/>
                                  <a:gd name="gd5540" fmla="val 217"/>
                                  <a:gd name="gd5541" fmla="val 103"/>
                                  <a:gd name="gd5542" fmla="val 217"/>
                                  <a:gd name="gd5543" fmla="val 103"/>
                                  <a:gd name="gd5544" fmla="val 217"/>
                                  <a:gd name="gd5545" fmla="val 103"/>
                                  <a:gd name="gd5546" fmla="val 217"/>
                                  <a:gd name="gd5547" fmla="val 103"/>
                                  <a:gd name="gd5548" fmla="val 217"/>
                                  <a:gd name="gd5549" fmla="val 103"/>
                                  <a:gd name="gd5550" fmla="val 217"/>
                                  <a:gd name="gd5551" fmla="val 103"/>
                                  <a:gd name="gd5552" fmla="val 217"/>
                                  <a:gd name="gd5553" fmla="val 103"/>
                                  <a:gd name="gd5554" fmla="val 217"/>
                                  <a:gd name="gd5555" fmla="val 103"/>
                                  <a:gd name="gd5556" fmla="val 217"/>
                                  <a:gd name="gd5557" fmla="val 103"/>
                                  <a:gd name="gd5558" fmla="val 217"/>
                                  <a:gd name="gd5559" fmla="val 103"/>
                                  <a:gd name="gd5560" fmla="val 217"/>
                                  <a:gd name="gd5561" fmla="val 103"/>
                                  <a:gd name="gd5562" fmla="val 217"/>
                                  <a:gd name="gd5563" fmla="val 103"/>
                                  <a:gd name="gd5564" fmla="val 217"/>
                                  <a:gd name="gd5565" fmla="val 103"/>
                                  <a:gd name="gd5566" fmla="val 217"/>
                                  <a:gd name="gd5567" fmla="val 103"/>
                                  <a:gd name="gd5568" fmla="val 221"/>
                                  <a:gd name="gd5569" fmla="val 103"/>
                                  <a:gd name="gd5570" fmla="val 225"/>
                                  <a:gd name="gd5571" fmla="val 103"/>
                                  <a:gd name="gd5572" fmla="val 229"/>
                                  <a:gd name="gd5573" fmla="val 103"/>
                                  <a:gd name="gd5574" fmla="val 233"/>
                                  <a:gd name="gd5575" fmla="val 103"/>
                                  <a:gd name="gd5576" fmla="val 233"/>
                                  <a:gd name="gd5577" fmla="val 103"/>
                                  <a:gd name="gd5578" fmla="val 237"/>
                                  <a:gd name="gd5579" fmla="val 103"/>
                                  <a:gd name="gd5580" fmla="val 241"/>
                                  <a:gd name="gd5581" fmla="val 99"/>
                                  <a:gd name="gd5582" fmla="val 241"/>
                                  <a:gd name="gd5583" fmla="val 99"/>
                                  <a:gd name="gd5584" fmla="val 241"/>
                                  <a:gd name="gd5585" fmla="val 99"/>
                                  <a:gd name="gd5586" fmla="val 241"/>
                                  <a:gd name="gd5587" fmla="val 96"/>
                                  <a:gd name="gd5588" fmla="val 241"/>
                                  <a:gd name="gd5589" fmla="val 96"/>
                                  <a:gd name="gd5590" fmla="val 241"/>
                                  <a:gd name="gd5591" fmla="val 96"/>
                                  <a:gd name="gd5592" fmla="val 241"/>
                                  <a:gd name="gd5593" fmla="val 92"/>
                                  <a:gd name="gd5594" fmla="val 241"/>
                                  <a:gd name="gd5595" fmla="val 92"/>
                                  <a:gd name="gd5596" fmla="val 241"/>
                                  <a:gd name="gd5597" fmla="val 103"/>
                                  <a:gd name="gd5598" fmla="val 204"/>
                                  <a:gd name="gd5599" fmla="val 103"/>
                                  <a:gd name="gd5600" fmla="val 204"/>
                                  <a:gd name="gd5601" fmla="val 103"/>
                                  <a:gd name="gd5602" fmla="val 204"/>
                                  <a:gd name="gd5603" fmla="val 103"/>
                                  <a:gd name="gd5604" fmla="val 204"/>
                                  <a:gd name="gd5605" fmla="val 103"/>
                                  <a:gd name="gd5606" fmla="val 204"/>
                                  <a:gd name="gd5607" fmla="val 103"/>
                                  <a:gd name="gd5608" fmla="val 204"/>
                                  <a:gd name="gd5609" fmla="val 103"/>
                                  <a:gd name="gd5610" fmla="val 204"/>
                                  <a:gd name="gd5611" fmla="val 107"/>
                                  <a:gd name="gd5612" fmla="val 204"/>
                                  <a:gd name="gd5613" fmla="val 107"/>
                                  <a:gd name="gd5614" fmla="val 204"/>
                                  <a:gd name="gd5615" fmla="val 107"/>
                                  <a:gd name="gd5616" fmla="val 204"/>
                                  <a:gd name="gd5617" fmla="val 107"/>
                                  <a:gd name="gd5618" fmla="val 204"/>
                                  <a:gd name="gd5619" fmla="val 107"/>
                                  <a:gd name="gd5620" fmla="val 204"/>
                                  <a:gd name="gd5621" fmla="val 107"/>
                                  <a:gd name="gd5622" fmla="val 204"/>
                                  <a:gd name="gd5623" fmla="val 107"/>
                                  <a:gd name="gd5624" fmla="val 204"/>
                                  <a:gd name="gd5625" fmla="val 107"/>
                                  <a:gd name="gd5626" fmla="val 200"/>
                                  <a:gd name="gd5627" fmla="val 107"/>
                                  <a:gd name="gd5628" fmla="val 200"/>
                                  <a:gd name="gd5629" fmla="val 111"/>
                                  <a:gd name="gd5630" fmla="val 200"/>
                                  <a:gd name="gd5631" fmla="val 111"/>
                                  <a:gd name="gd5632" fmla="val 200"/>
                                  <a:gd name="gd5633" fmla="val 111"/>
                                  <a:gd name="gd5634" fmla="val 200"/>
                                  <a:gd name="gd5635" fmla="val 111"/>
                                  <a:gd name="gd5636" fmla="val 200"/>
                                  <a:gd name="gd5637" fmla="val 111"/>
                                  <a:gd name="gd5638" fmla="val 200"/>
                                  <a:gd name="gd5639" fmla="val 111"/>
                                  <a:gd name="gd5640" fmla="val 200"/>
                                  <a:gd name="gd5641" fmla="val 111"/>
                                  <a:gd name="gd5642" fmla="val 200"/>
                                  <a:gd name="gd5643" fmla="val 111"/>
                                  <a:gd name="gd5644" fmla="val 200"/>
                                  <a:gd name="gd5645" fmla="val 111"/>
                                  <a:gd name="gd5646" fmla="val 200"/>
                                  <a:gd name="gd5647" fmla="val 111"/>
                                  <a:gd name="gd5648" fmla="val 200"/>
                                  <a:gd name="gd5649" fmla="val 111"/>
                                  <a:gd name="gd5650" fmla="val 200"/>
                                  <a:gd name="gd5651" fmla="val 111"/>
                                  <a:gd name="gd5652" fmla="val 200"/>
                                  <a:gd name="gd5653" fmla="val 111"/>
                                  <a:gd name="gd5654" fmla="val 200"/>
                                  <a:gd name="gd5655" fmla="val 111"/>
                                  <a:gd name="gd5656" fmla="val 196"/>
                                  <a:gd name="gd5657" fmla="val 111"/>
                                  <a:gd name="gd5658" fmla="val 196"/>
                                  <a:gd name="gd5659" fmla="val 111"/>
                                  <a:gd name="gd5660" fmla="val 196"/>
                                  <a:gd name="gd5661" fmla="val 111"/>
                                  <a:gd name="gd5662" fmla="val 196"/>
                                  <a:gd name="gd5663" fmla="val 111"/>
                                  <a:gd name="gd5664" fmla="val 196"/>
                                  <a:gd name="gd5665" fmla="val 111"/>
                                  <a:gd name="gd5666" fmla="val 196"/>
                                  <a:gd name="gd5667" fmla="val 111"/>
                                  <a:gd name="gd5668" fmla="val 196"/>
                                  <a:gd name="gd5669" fmla="val 111"/>
                                  <a:gd name="gd5670" fmla="val 192"/>
                                  <a:gd name="gd5671" fmla="val 111"/>
                                  <a:gd name="gd5672" fmla="val 192"/>
                                  <a:gd name="gd5673" fmla="val 111"/>
                                  <a:gd name="gd5674" fmla="val 192"/>
                                  <a:gd name="gd5675" fmla="val 111"/>
                                  <a:gd name="gd5676" fmla="val 192"/>
                                  <a:gd name="gd5677" fmla="val 111"/>
                                  <a:gd name="gd5678" fmla="val 192"/>
                                  <a:gd name="gd5679" fmla="val 111"/>
                                  <a:gd name="gd5680" fmla="val 192"/>
                                  <a:gd name="gd5681" fmla="val 111"/>
                                  <a:gd name="gd5682" fmla="val 192"/>
                                  <a:gd name="gd5683" fmla="val 111"/>
                                  <a:gd name="gd5684" fmla="val 192"/>
                                  <a:gd name="gd5685" fmla="val 107"/>
                                  <a:gd name="gd5686" fmla="val 192"/>
                                  <a:gd name="gd5687" fmla="val 107"/>
                                  <a:gd name="gd5688" fmla="val 192"/>
                                  <a:gd name="gd5689" fmla="val 107"/>
                                  <a:gd name="gd5690" fmla="val 192"/>
                                  <a:gd name="gd5691" fmla="val 107"/>
                                  <a:gd name="gd5692" fmla="val 188"/>
                                  <a:gd name="gd5693" fmla="val 107"/>
                                  <a:gd name="gd5694" fmla="val 188"/>
                                  <a:gd name="gd5695" fmla="val 107"/>
                                  <a:gd name="gd5696" fmla="val 188"/>
                                  <a:gd name="gd5697" fmla="val 103"/>
                                  <a:gd name="gd5698" fmla="val 188"/>
                                  <a:gd name="gd5699" fmla="val 103"/>
                                  <a:gd name="gd5700" fmla="val 188"/>
                                  <a:gd name="gd5701" fmla="val 103"/>
                                  <a:gd name="gd5702" fmla="val 188"/>
                                  <a:gd name="gd5703" fmla="val 103"/>
                                  <a:gd name="gd5704" fmla="val 188"/>
                                  <a:gd name="gd5705" fmla="val 103"/>
                                  <a:gd name="gd5706" fmla="val 188"/>
                                  <a:gd name="gd5707" fmla="val 103"/>
                                  <a:gd name="gd5708" fmla="val 188"/>
                                  <a:gd name="gd5709" fmla="val 103"/>
                                  <a:gd name="gd5710" fmla="val 188"/>
                                  <a:gd name="gd5711" fmla="val 103"/>
                                  <a:gd name="gd5712" fmla="val 192"/>
                                  <a:gd name="gd5713" fmla="val 103"/>
                                  <a:gd name="gd5714" fmla="val 192"/>
                                  <a:gd name="gd5715" fmla="val 103"/>
                                  <a:gd name="gd5716" fmla="val 196"/>
                                  <a:gd name="gd5717" fmla="val 103"/>
                                  <a:gd name="gd5718" fmla="val 196"/>
                                  <a:gd name="gd5719" fmla="val 103"/>
                                  <a:gd name="gd5720" fmla="val 196"/>
                                  <a:gd name="gd5721" fmla="val 103"/>
                                  <a:gd name="gd5722" fmla="val 200"/>
                                  <a:gd name="gd5723" fmla="val 103"/>
                                  <a:gd name="gd5724" fmla="val 200"/>
                                  <a:gd name="gd5725" fmla="val 103"/>
                                  <a:gd name="gd5726" fmla="val 204"/>
                                  <a:gd name="gd5727" fmla="val 149"/>
                                  <a:gd name="gd5728" fmla="val 176"/>
                                  <a:gd name="gd5729" fmla="val 149"/>
                                  <a:gd name="gd5730" fmla="val 176"/>
                                  <a:gd name="gd5731" fmla="val 153"/>
                                  <a:gd name="gd5732" fmla="val 176"/>
                                  <a:gd name="gd5733" fmla="val 153"/>
                                  <a:gd name="gd5734" fmla="val 176"/>
                                  <a:gd name="gd5735" fmla="val 153"/>
                                  <a:gd name="gd5736" fmla="val 176"/>
                                  <a:gd name="gd5737" fmla="val 157"/>
                                  <a:gd name="gd5738" fmla="val 176"/>
                                  <a:gd name="gd5739" fmla="val 157"/>
                                  <a:gd name="gd5740" fmla="val 176"/>
                                  <a:gd name="gd5741" fmla="val 157"/>
                                  <a:gd name="gd5742" fmla="val 176"/>
                                  <a:gd name="gd5743" fmla="val 161"/>
                                  <a:gd name="gd5744" fmla="val 176"/>
                                  <a:gd name="gd5745" fmla="val 161"/>
                                  <a:gd name="gd5746" fmla="val 184"/>
                                  <a:gd name="gd5747" fmla="val 161"/>
                                  <a:gd name="gd5748" fmla="val 188"/>
                                  <a:gd name="gd5749" fmla="val 161"/>
                                  <a:gd name="gd5750" fmla="val 192"/>
                                  <a:gd name="gd5751" fmla="val 161"/>
                                  <a:gd name="gd5752" fmla="val 196"/>
                                  <a:gd name="gd5753" fmla="val 161"/>
                                  <a:gd name="gd5754" fmla="val 200"/>
                                  <a:gd name="gd5755" fmla="val 161"/>
                                  <a:gd name="gd5756" fmla="val 204"/>
                                  <a:gd name="gd5757" fmla="val 161"/>
                                  <a:gd name="gd5758" fmla="val 212"/>
                                  <a:gd name="gd5759" fmla="val 161"/>
                                  <a:gd name="gd5760" fmla="val 217"/>
                                  <a:gd name="gd5761" fmla="val 161"/>
                                  <a:gd name="gd5762" fmla="val 217"/>
                                  <a:gd name="gd5763" fmla="val 161"/>
                                  <a:gd name="gd5764" fmla="val 217"/>
                                  <a:gd name="gd5765" fmla="val 161"/>
                                  <a:gd name="gd5766" fmla="val 221"/>
                                  <a:gd name="gd5767" fmla="val 161"/>
                                  <a:gd name="gd5768" fmla="val 221"/>
                                  <a:gd name="gd5769" fmla="val 161"/>
                                  <a:gd name="gd5770" fmla="val 221"/>
                                  <a:gd name="gd5771" fmla="val 161"/>
                                  <a:gd name="gd5772" fmla="val 225"/>
                                  <a:gd name="gd5773" fmla="val 161"/>
                                  <a:gd name="gd5774" fmla="val 225"/>
                                  <a:gd name="gd5775" fmla="val 161"/>
                                  <a:gd name="gd5776" fmla="val 225"/>
                                  <a:gd name="gd5777" fmla="val 157"/>
                                  <a:gd name="gd5778" fmla="val 229"/>
                                  <a:gd name="gd5779" fmla="val 157"/>
                                  <a:gd name="gd5780" fmla="val 229"/>
                                  <a:gd name="gd5781" fmla="val 157"/>
                                  <a:gd name="gd5782" fmla="val 229"/>
                                  <a:gd name="gd5783" fmla="val 157"/>
                                  <a:gd name="gd5784" fmla="val 229"/>
                                  <a:gd name="gd5785" fmla="val 157"/>
                                  <a:gd name="gd5786" fmla="val 233"/>
                                  <a:gd name="gd5787" fmla="val 157"/>
                                  <a:gd name="gd5788" fmla="val 233"/>
                                  <a:gd name="gd5789" fmla="val 157"/>
                                  <a:gd name="gd5790" fmla="val 233"/>
                                  <a:gd name="gd5791" fmla="val 157"/>
                                  <a:gd name="gd5792" fmla="val 233"/>
                                  <a:gd name="gd5793" fmla="val 157"/>
                                  <a:gd name="gd5794" fmla="val 237"/>
                                  <a:gd name="gd5795" fmla="val 153"/>
                                  <a:gd name="gd5796" fmla="val 237"/>
                                  <a:gd name="gd5797" fmla="val 153"/>
                                  <a:gd name="gd5798" fmla="val 237"/>
                                  <a:gd name="gd5799" fmla="val 153"/>
                                  <a:gd name="gd5800" fmla="val 237"/>
                                  <a:gd name="gd5801" fmla="val 153"/>
                                  <a:gd name="gd5802" fmla="val 237"/>
                                  <a:gd name="gd5803" fmla="val 153"/>
                                  <a:gd name="gd5804" fmla="val 241"/>
                                  <a:gd name="gd5805" fmla="val 153"/>
                                  <a:gd name="gd5806" fmla="val 241"/>
                                  <a:gd name="gd5807" fmla="val 153"/>
                                  <a:gd name="gd5808" fmla="val 241"/>
                                  <a:gd name="gd5809" fmla="val 153"/>
                                  <a:gd name="gd5810" fmla="val 241"/>
                                  <a:gd name="gd5811" fmla="val 149"/>
                                  <a:gd name="gd5812" fmla="val 241"/>
                                  <a:gd name="gd5813" fmla="val 149"/>
                                  <a:gd name="gd5814" fmla="val 241"/>
                                  <a:gd name="gd5815" fmla="val 149"/>
                                  <a:gd name="gd5816" fmla="val 241"/>
                                  <a:gd name="gd5817" fmla="val 149"/>
                                  <a:gd name="gd5818" fmla="val 241"/>
                                  <a:gd name="gd5819" fmla="val 145"/>
                                  <a:gd name="gd5820" fmla="val 241"/>
                                  <a:gd name="gd5821" fmla="val 145"/>
                                  <a:gd name="gd5822" fmla="val 241"/>
                                  <a:gd name="gd5823" fmla="val 145"/>
                                  <a:gd name="gd5824" fmla="val 241"/>
                                  <a:gd name="gd5825" fmla="val 145"/>
                                  <a:gd name="gd5826" fmla="val 241"/>
                                  <a:gd name="gd5827" fmla="val 145"/>
                                  <a:gd name="gd5828" fmla="val 241"/>
                                  <a:gd name="gd5829" fmla="val 141"/>
                                  <a:gd name="gd5830" fmla="val 241"/>
                                  <a:gd name="gd5831" fmla="val 141"/>
                                  <a:gd name="gd5832" fmla="val 241"/>
                                  <a:gd name="gd5833" fmla="val 141"/>
                                  <a:gd name="gd5834" fmla="val 241"/>
                                  <a:gd name="gd5835" fmla="val 141"/>
                                  <a:gd name="gd5836" fmla="val 241"/>
                                  <a:gd name="gd5837" fmla="val 141"/>
                                  <a:gd name="gd5838" fmla="val 241"/>
                                  <a:gd name="gd5839" fmla="val 138"/>
                                  <a:gd name="gd5840" fmla="val 241"/>
                                  <a:gd name="gd5841" fmla="val 138"/>
                                  <a:gd name="gd5842" fmla="val 241"/>
                                  <a:gd name="gd5843" fmla="val 138"/>
                                  <a:gd name="gd5844" fmla="val 241"/>
                                  <a:gd name="gd5845" fmla="val 138"/>
                                  <a:gd name="gd5846" fmla="val 241"/>
                                  <a:gd name="gd5847" fmla="val 138"/>
                                  <a:gd name="gd5848" fmla="val 241"/>
                                  <a:gd name="gd5849" fmla="val 134"/>
                                  <a:gd name="gd5850" fmla="val 241"/>
                                  <a:gd name="gd5851" fmla="val 134"/>
                                  <a:gd name="gd5852" fmla="val 241"/>
                                  <a:gd name="gd5853" fmla="val 134"/>
                                  <a:gd name="gd5854" fmla="val 241"/>
                                  <a:gd name="gd5855" fmla="val 134"/>
                                  <a:gd name="gd5856" fmla="val 237"/>
                                  <a:gd name="gd5857" fmla="val 134"/>
                                  <a:gd name="gd5858" fmla="val 237"/>
                                  <a:gd name="gd5859" fmla="val 134"/>
                                  <a:gd name="gd5860" fmla="val 237"/>
                                  <a:gd name="gd5861" fmla="val 134"/>
                                  <a:gd name="gd5862" fmla="val 237"/>
                                  <a:gd name="gd5863" fmla="val 134"/>
                                  <a:gd name="gd5864" fmla="val 237"/>
                                  <a:gd name="gd5865" fmla="val 130"/>
                                  <a:gd name="gd5866" fmla="val 237"/>
                                  <a:gd name="gd5867" fmla="val 130"/>
                                  <a:gd name="gd5868" fmla="val 237"/>
                                  <a:gd name="gd5869" fmla="val 130"/>
                                  <a:gd name="gd5870" fmla="val 233"/>
                                  <a:gd name="gd5871" fmla="val 130"/>
                                  <a:gd name="gd5872" fmla="val 233"/>
                                  <a:gd name="gd5873" fmla="val 130"/>
                                  <a:gd name="gd5874" fmla="val 233"/>
                                  <a:gd name="gd5875" fmla="val 130"/>
                                  <a:gd name="gd5876" fmla="val 233"/>
                                  <a:gd name="gd5877" fmla="val 130"/>
                                  <a:gd name="gd5878" fmla="val 229"/>
                                  <a:gd name="gd5879" fmla="val 130"/>
                                  <a:gd name="gd5880" fmla="val 229"/>
                                  <a:gd name="gd5881" fmla="val 130"/>
                                  <a:gd name="gd5882" fmla="val 229"/>
                                  <a:gd name="gd5883" fmla="val 130"/>
                                  <a:gd name="gd5884" fmla="val 229"/>
                                  <a:gd name="gd5885" fmla="val 130"/>
                                  <a:gd name="gd5886" fmla="val 229"/>
                                  <a:gd name="gd5887" fmla="val 130"/>
                                  <a:gd name="gd5888" fmla="val 225"/>
                                  <a:gd name="gd5889" fmla="val 126"/>
                                  <a:gd name="gd5890" fmla="val 225"/>
                                  <a:gd name="gd5891" fmla="val 126"/>
                                  <a:gd name="gd5892" fmla="val 225"/>
                                  <a:gd name="gd5893" fmla="val 126"/>
                                  <a:gd name="gd5894" fmla="val 221"/>
                                  <a:gd name="gd5895" fmla="val 126"/>
                                  <a:gd name="gd5896" fmla="val 221"/>
                                  <a:gd name="gd5897" fmla="val 126"/>
                                  <a:gd name="gd5898" fmla="val 221"/>
                                  <a:gd name="gd5899" fmla="val 126"/>
                                  <a:gd name="gd5900" fmla="val 217"/>
                                  <a:gd name="gd5901" fmla="val 126"/>
                                  <a:gd name="gd5902" fmla="val 217"/>
                                  <a:gd name="gd5903" fmla="val 126"/>
                                  <a:gd name="gd5904" fmla="val 217"/>
                                  <a:gd name="gd5905" fmla="val 126"/>
                                  <a:gd name="gd5906" fmla="val 212"/>
                                  <a:gd name="gd5907" fmla="val 126"/>
                                  <a:gd name="gd5908" fmla="val 204"/>
                                  <a:gd name="gd5909" fmla="val 126"/>
                                  <a:gd name="gd5910" fmla="val 200"/>
                                  <a:gd name="gd5911" fmla="val 126"/>
                                  <a:gd name="gd5912" fmla="val 196"/>
                                  <a:gd name="gd5913" fmla="val 126"/>
                                  <a:gd name="gd5914" fmla="val 192"/>
                                  <a:gd name="gd5915" fmla="val 126"/>
                                  <a:gd name="gd5916" fmla="val 188"/>
                                  <a:gd name="gd5917" fmla="val 126"/>
                                  <a:gd name="gd5918" fmla="val 184"/>
                                  <a:gd name="gd5919" fmla="val 126"/>
                                  <a:gd name="gd5920" fmla="val 176"/>
                                  <a:gd name="gd5921" fmla="val 130"/>
                                  <a:gd name="gd5922" fmla="val 176"/>
                                  <a:gd name="gd5923" fmla="val 130"/>
                                  <a:gd name="gd5924" fmla="val 176"/>
                                  <a:gd name="gd5925" fmla="val 130"/>
                                  <a:gd name="gd5926" fmla="val 176"/>
                                  <a:gd name="gd5927" fmla="val 134"/>
                                  <a:gd name="gd5928" fmla="val 176"/>
                                  <a:gd name="gd5929" fmla="val 134"/>
                                  <a:gd name="gd5930" fmla="val 176"/>
                                  <a:gd name="gd5931" fmla="val 134"/>
                                  <a:gd name="gd5932" fmla="val 176"/>
                                  <a:gd name="gd5933" fmla="val 138"/>
                                  <a:gd name="gd5934" fmla="val 176"/>
                                  <a:gd name="gd5935" fmla="val 138"/>
                                  <a:gd name="gd5936" fmla="val 176"/>
                                  <a:gd name="gd5937" fmla="val 138"/>
                                  <a:gd name="gd5938" fmla="val 184"/>
                                  <a:gd name="gd5939" fmla="val 138"/>
                                  <a:gd name="gd5940" fmla="val 188"/>
                                  <a:gd name="gd5941" fmla="val 138"/>
                                  <a:gd name="gd5942" fmla="val 192"/>
                                  <a:gd name="gd5943" fmla="val 138"/>
                                  <a:gd name="gd5944" fmla="val 196"/>
                                  <a:gd name="gd5945" fmla="val 138"/>
                                  <a:gd name="gd5946" fmla="val 200"/>
                                  <a:gd name="gd5947" fmla="val 138"/>
                                  <a:gd name="gd5948" fmla="val 204"/>
                                  <a:gd name="gd5949" fmla="val 138"/>
                                  <a:gd name="gd5950" fmla="val 212"/>
                                  <a:gd name="gd5951" fmla="val 138"/>
                                  <a:gd name="gd5952" fmla="val 217"/>
                                  <a:gd name="gd5953" fmla="val 138"/>
                                  <a:gd name="gd5954" fmla="val 217"/>
                                  <a:gd name="gd5955" fmla="val 138"/>
                                  <a:gd name="gd5956" fmla="val 217"/>
                                  <a:gd name="gd5957" fmla="val 138"/>
                                  <a:gd name="gd5958" fmla="val 221"/>
                                  <a:gd name="gd5959" fmla="val 138"/>
                                  <a:gd name="gd5960" fmla="val 221"/>
                                  <a:gd name="gd5961" fmla="val 138"/>
                                  <a:gd name="gd5962" fmla="val 221"/>
                                  <a:gd name="gd5963" fmla="val 138"/>
                                  <a:gd name="gd5964" fmla="val 221"/>
                                  <a:gd name="gd5965" fmla="val 138"/>
                                  <a:gd name="gd5966" fmla="val 225"/>
                                  <a:gd name="gd5967" fmla="val 138"/>
                                  <a:gd name="gd5968" fmla="val 225"/>
                                  <a:gd name="gd5969" fmla="val 141"/>
                                  <a:gd name="gd5970" fmla="val 225"/>
                                  <a:gd name="gd5971" fmla="val 141"/>
                                  <a:gd name="gd5972" fmla="val 225"/>
                                  <a:gd name="gd5973" fmla="val 141"/>
                                  <a:gd name="gd5974" fmla="val 225"/>
                                  <a:gd name="gd5975" fmla="val 141"/>
                                  <a:gd name="gd5976" fmla="val 225"/>
                                  <a:gd name="gd5977" fmla="val 141"/>
                                  <a:gd name="gd5978" fmla="val 225"/>
                                  <a:gd name="gd5979" fmla="val 141"/>
                                  <a:gd name="gd5980" fmla="val 229"/>
                                  <a:gd name="gd5981" fmla="val 141"/>
                                  <a:gd name="gd5982" fmla="val 229"/>
                                  <a:gd name="gd5983" fmla="val 145"/>
                                  <a:gd name="gd5984" fmla="val 229"/>
                                  <a:gd name="gd5985" fmla="val 145"/>
                                  <a:gd name="gd5986" fmla="val 229"/>
                                  <a:gd name="gd5987" fmla="val 145"/>
                                  <a:gd name="gd5988" fmla="val 229"/>
                                  <a:gd name="gd5989" fmla="val 145"/>
                                  <a:gd name="gd5990" fmla="val 229"/>
                                  <a:gd name="gd5991" fmla="val 145"/>
                                  <a:gd name="gd5992" fmla="val 225"/>
                                  <a:gd name="gd5993" fmla="val 145"/>
                                  <a:gd name="gd5994" fmla="val 225"/>
                                  <a:gd name="gd5995" fmla="val 145"/>
                                  <a:gd name="gd5996" fmla="val 225"/>
                                  <a:gd name="gd5997" fmla="val 149"/>
                                  <a:gd name="gd5998" fmla="val 225"/>
                                  <a:gd name="gd5999" fmla="val 149"/>
                                  <a:gd name="gd6000" fmla="val 225"/>
                                  <a:gd name="gd6001" fmla="val 149"/>
                                  <a:gd name="gd6002" fmla="val 225"/>
                                  <a:gd name="gd6003" fmla="val 149"/>
                                  <a:gd name="gd6004" fmla="val 225"/>
                                  <a:gd name="gd6005" fmla="val 149"/>
                                  <a:gd name="gd6006" fmla="val 221"/>
                                  <a:gd name="gd6007" fmla="val 149"/>
                                  <a:gd name="gd6008" fmla="val 221"/>
                                  <a:gd name="gd6009" fmla="val 149"/>
                                  <a:gd name="gd6010" fmla="val 221"/>
                                  <a:gd name="gd6011" fmla="val 149"/>
                                  <a:gd name="gd6012" fmla="val 221"/>
                                  <a:gd name="gd6013" fmla="val 149"/>
                                  <a:gd name="gd6014" fmla="val 217"/>
                                  <a:gd name="gd6015" fmla="val 149"/>
                                  <a:gd name="gd6016" fmla="val 217"/>
                                  <a:gd name="gd6017" fmla="val 149"/>
                                  <a:gd name="gd6018" fmla="val 212"/>
                                  <a:gd name="gd6019" fmla="val 149"/>
                                  <a:gd name="gd6020" fmla="val 208"/>
                                  <a:gd name="gd6021" fmla="val 149"/>
                                  <a:gd name="gd6022" fmla="val 200"/>
                                  <a:gd name="gd6023" fmla="val 149"/>
                                  <a:gd name="gd6024" fmla="val 196"/>
                                  <a:gd name="gd6025" fmla="val 149"/>
                                  <a:gd name="gd6026" fmla="val 192"/>
                                  <a:gd name="gd6027" fmla="val 149"/>
                                  <a:gd name="gd6028" fmla="val 188"/>
                                  <a:gd name="gd6029" fmla="val 149"/>
                                  <a:gd name="gd6030" fmla="val 184"/>
                                  <a:gd name="gd6031" fmla="val 149"/>
                                  <a:gd name="gd6032" fmla="val 176"/>
                                  <a:gd name="gd6033" fmla="val 164"/>
                                  <a:gd name="gd6034" fmla="val 221"/>
                                  <a:gd name="gd6035" fmla="val 164"/>
                                  <a:gd name="gd6036" fmla="val 221"/>
                                  <a:gd name="gd6037" fmla="val 168"/>
                                  <a:gd name="gd6038" fmla="val 221"/>
                                  <a:gd name="gd6039" fmla="val 168"/>
                                  <a:gd name="gd6040" fmla="val 221"/>
                                  <a:gd name="gd6041" fmla="val 168"/>
                                  <a:gd name="gd6042" fmla="val 221"/>
                                  <a:gd name="gd6043" fmla="val 172"/>
                                  <a:gd name="gd6044" fmla="val 221"/>
                                  <a:gd name="gd6045" fmla="val 172"/>
                                  <a:gd name="gd6046" fmla="val 221"/>
                                  <a:gd name="gd6047" fmla="val 172"/>
                                  <a:gd name="gd6048" fmla="val 221"/>
                                  <a:gd name="gd6049" fmla="val 176"/>
                                  <a:gd name="gd6050" fmla="val 221"/>
                                  <a:gd name="gd6051" fmla="val 176"/>
                                  <a:gd name="gd6052" fmla="val 221"/>
                                  <a:gd name="gd6053" fmla="val 176"/>
                                  <a:gd name="gd6054" fmla="val 221"/>
                                  <a:gd name="gd6055" fmla="val 176"/>
                                  <a:gd name="gd6056" fmla="val 221"/>
                                  <a:gd name="gd6057" fmla="val 176"/>
                                  <a:gd name="gd6058" fmla="val 225"/>
                                  <a:gd name="gd6059" fmla="val 176"/>
                                  <a:gd name="gd6060" fmla="val 225"/>
                                  <a:gd name="gd6061" fmla="val 176"/>
                                  <a:gd name="gd6062" fmla="val 225"/>
                                  <a:gd name="gd6063" fmla="val 176"/>
                                  <a:gd name="gd6064" fmla="val 225"/>
                                  <a:gd name="gd6065" fmla="val 176"/>
                                  <a:gd name="gd6066" fmla="val 225"/>
                                  <a:gd name="gd6067" fmla="val 176"/>
                                  <a:gd name="gd6068" fmla="val 225"/>
                                  <a:gd name="gd6069" fmla="val 176"/>
                                  <a:gd name="gd6070" fmla="val 229"/>
                                  <a:gd name="gd6071" fmla="val 176"/>
                                  <a:gd name="gd6072" fmla="val 229"/>
                                  <a:gd name="gd6073" fmla="val 180"/>
                                  <a:gd name="gd6074" fmla="val 229"/>
                                  <a:gd name="gd6075" fmla="val 180"/>
                                  <a:gd name="gd6076" fmla="val 229"/>
                                  <a:gd name="gd6077" fmla="val 180"/>
                                  <a:gd name="gd6078" fmla="val 229"/>
                                  <a:gd name="gd6079" fmla="val 180"/>
                                  <a:gd name="gd6080" fmla="val 229"/>
                                  <a:gd name="gd6081" fmla="val 180"/>
                                  <a:gd name="gd6082" fmla="val 229"/>
                                  <a:gd name="gd6083" fmla="val 180"/>
                                  <a:gd name="gd6084" fmla="val 229"/>
                                  <a:gd name="gd6085" fmla="val 183"/>
                                  <a:gd name="gd6086" fmla="val 229"/>
                                  <a:gd name="gd6087" fmla="val 183"/>
                                  <a:gd name="gd6088" fmla="val 229"/>
                                  <a:gd name="gd6089" fmla="val 183"/>
                                  <a:gd name="gd6090" fmla="val 229"/>
                                  <a:gd name="gd6091" fmla="val 183"/>
                                  <a:gd name="gd6092" fmla="val 229"/>
                                  <a:gd name="gd6093" fmla="val 183"/>
                                  <a:gd name="gd6094" fmla="val 229"/>
                                  <a:gd name="gd6095" fmla="val 183"/>
                                  <a:gd name="gd6096" fmla="val 229"/>
                                  <a:gd name="gd6097" fmla="val 183"/>
                                  <a:gd name="gd6098" fmla="val 229"/>
                                  <a:gd name="gd6099" fmla="val 183"/>
                                  <a:gd name="gd6100" fmla="val 229"/>
                                  <a:gd name="gd6101" fmla="val 183"/>
                                  <a:gd name="gd6102" fmla="val 225"/>
                                  <a:gd name="gd6103" fmla="val 183"/>
                                  <a:gd name="gd6104" fmla="val 225"/>
                                  <a:gd name="gd6105" fmla="val 187"/>
                                  <a:gd name="gd6106" fmla="val 225"/>
                                  <a:gd name="gd6107" fmla="val 187"/>
                                  <a:gd name="gd6108" fmla="val 225"/>
                                  <a:gd name="gd6109" fmla="val 187"/>
                                  <a:gd name="gd6110" fmla="val 225"/>
                                  <a:gd name="gd6111" fmla="val 187"/>
                                  <a:gd name="gd6112" fmla="val 225"/>
                                  <a:gd name="gd6113" fmla="val 187"/>
                                  <a:gd name="gd6114" fmla="val 225"/>
                                  <a:gd name="gd6115" fmla="val 187"/>
                                  <a:gd name="gd6116" fmla="val 221"/>
                                  <a:gd name="gd6117" fmla="val 187"/>
                                  <a:gd name="gd6118" fmla="val 221"/>
                                  <a:gd name="gd6119" fmla="val 187"/>
                                  <a:gd name="gd6120" fmla="val 221"/>
                                  <a:gd name="gd6121" fmla="val 187"/>
                                  <a:gd name="gd6122" fmla="val 221"/>
                                  <a:gd name="gd6123" fmla="val 183"/>
                                  <a:gd name="gd6124" fmla="val 221"/>
                                  <a:gd name="gd6125" fmla="val 183"/>
                                  <a:gd name="gd6126" fmla="val 221"/>
                                  <a:gd name="gd6127" fmla="val 183"/>
                                  <a:gd name="gd6128" fmla="val 221"/>
                                  <a:gd name="gd6129" fmla="val 183"/>
                                  <a:gd name="gd6130" fmla="val 221"/>
                                  <a:gd name="gd6131" fmla="val 183"/>
                                  <a:gd name="gd6132" fmla="val 217"/>
                                  <a:gd name="gd6133" fmla="val 183"/>
                                  <a:gd name="gd6134" fmla="val 217"/>
                                  <a:gd name="gd6135" fmla="val 183"/>
                                  <a:gd name="gd6136" fmla="val 217"/>
                                  <a:gd name="gd6137" fmla="val 183"/>
                                  <a:gd name="gd6138" fmla="val 217"/>
                                  <a:gd name="gd6139" fmla="val 183"/>
                                  <a:gd name="gd6140" fmla="val 217"/>
                                  <a:gd name="gd6141" fmla="val 180"/>
                                  <a:gd name="gd6142" fmla="val 217"/>
                                  <a:gd name="gd6143" fmla="val 180"/>
                                  <a:gd name="gd6144" fmla="val 217"/>
                                  <a:gd name="gd6145" fmla="val 180"/>
                                  <a:gd name="gd6146" fmla="val 217"/>
                                  <a:gd name="gd6147" fmla="val 176"/>
                                  <a:gd name="gd6148" fmla="val 212"/>
                                  <a:gd name="gd6149" fmla="val 176"/>
                                  <a:gd name="gd6150" fmla="val 212"/>
                                  <a:gd name="gd6151" fmla="val 176"/>
                                  <a:gd name="gd6152" fmla="val 212"/>
                                  <a:gd name="gd6153" fmla="val 172"/>
                                  <a:gd name="gd6154" fmla="val 212"/>
                                  <a:gd name="gd6155" fmla="val 172"/>
                                  <a:gd name="gd6156" fmla="val 208"/>
                                  <a:gd name="gd6157" fmla="val 172"/>
                                  <a:gd name="gd6158" fmla="val 208"/>
                                  <a:gd name="gd6159" fmla="val 168"/>
                                  <a:gd name="gd6160" fmla="val 208"/>
                                  <a:gd name="gd6161" fmla="val 168"/>
                                  <a:gd name="gd6162" fmla="val 208"/>
                                  <a:gd name="gd6163" fmla="val 168"/>
                                  <a:gd name="gd6164" fmla="val 204"/>
                                  <a:gd name="gd6165" fmla="val 168"/>
                                  <a:gd name="gd6166" fmla="val 204"/>
                                  <a:gd name="gd6167" fmla="val 168"/>
                                  <a:gd name="gd6168" fmla="val 204"/>
                                  <a:gd name="gd6169" fmla="val 168"/>
                                  <a:gd name="gd6170" fmla="val 200"/>
                                  <a:gd name="gd6171" fmla="val 168"/>
                                  <a:gd name="gd6172" fmla="val 200"/>
                                  <a:gd name="gd6173" fmla="val 168"/>
                                  <a:gd name="gd6174" fmla="val 200"/>
                                  <a:gd name="gd6175" fmla="val 164"/>
                                  <a:gd name="gd6176" fmla="val 196"/>
                                  <a:gd name="gd6177" fmla="val 164"/>
                                  <a:gd name="gd6178" fmla="val 196"/>
                                  <a:gd name="gd6179" fmla="val 164"/>
                                  <a:gd name="gd6180" fmla="val 192"/>
                                  <a:gd name="gd6181" fmla="val 164"/>
                                  <a:gd name="gd6182" fmla="val 192"/>
                                  <a:gd name="gd6183" fmla="val 168"/>
                                  <a:gd name="gd6184" fmla="val 192"/>
                                  <a:gd name="gd6185" fmla="val 168"/>
                                  <a:gd name="gd6186" fmla="val 188"/>
                                  <a:gd name="gd6187" fmla="val 168"/>
                                  <a:gd name="gd6188" fmla="val 188"/>
                                  <a:gd name="gd6189" fmla="val 168"/>
                                  <a:gd name="gd6190" fmla="val 188"/>
                                  <a:gd name="gd6191" fmla="val 168"/>
                                  <a:gd name="gd6192" fmla="val 188"/>
                                  <a:gd name="gd6193" fmla="val 168"/>
                                  <a:gd name="gd6194" fmla="val 184"/>
                                  <a:gd name="gd6195" fmla="val 168"/>
                                  <a:gd name="gd6196" fmla="val 184"/>
                                  <a:gd name="gd6197" fmla="val 168"/>
                                  <a:gd name="gd6198" fmla="val 184"/>
                                  <a:gd name="gd6199" fmla="val 168"/>
                                  <a:gd name="gd6200" fmla="val 184"/>
                                  <a:gd name="gd6201" fmla="val 168"/>
                                  <a:gd name="gd6202" fmla="val 180"/>
                                  <a:gd name="gd6203" fmla="val 168"/>
                                  <a:gd name="gd6204" fmla="val 180"/>
                                  <a:gd name="gd6205" fmla="val 172"/>
                                  <a:gd name="gd6206" fmla="val 180"/>
                                  <a:gd name="gd6207" fmla="val 172"/>
                                  <a:gd name="gd6208" fmla="val 180"/>
                                  <a:gd name="gd6209" fmla="val 172"/>
                                  <a:gd name="gd6210" fmla="val 180"/>
                                  <a:gd name="gd6211" fmla="val 172"/>
                                  <a:gd name="gd6212" fmla="val 180"/>
                                  <a:gd name="gd6213" fmla="val 172"/>
                                  <a:gd name="gd6214" fmla="val 176"/>
                                  <a:gd name="gd6215" fmla="val 176"/>
                                  <a:gd name="gd6216" fmla="val 176"/>
                                  <a:gd name="gd6217" fmla="val 176"/>
                                  <a:gd name="gd6218" fmla="val 176"/>
                                  <a:gd name="gd6219" fmla="val 176"/>
                                  <a:gd name="gd6220" fmla="val 176"/>
                                  <a:gd name="gd6221" fmla="val 180"/>
                                  <a:gd name="gd6222" fmla="val 176"/>
                                  <a:gd name="gd6223" fmla="val 180"/>
                                  <a:gd name="gd6224" fmla="val 176"/>
                                  <a:gd name="gd6225" fmla="val 180"/>
                                  <a:gd name="gd6226" fmla="val 176"/>
                                  <a:gd name="gd6227" fmla="val 183"/>
                                  <a:gd name="gd6228" fmla="val 176"/>
                                  <a:gd name="gd6229" fmla="val 183"/>
                                  <a:gd name="gd6230" fmla="val 176"/>
                                  <a:gd name="gd6231" fmla="val 183"/>
                                  <a:gd name="gd6232" fmla="val 176"/>
                                  <a:gd name="gd6233" fmla="val 187"/>
                                  <a:gd name="gd6234" fmla="val 176"/>
                                  <a:gd name="gd6235" fmla="val 187"/>
                                  <a:gd name="gd6236" fmla="val 180"/>
                                  <a:gd name="gd6237" fmla="val 187"/>
                                  <a:gd name="gd6238" fmla="val 180"/>
                                  <a:gd name="gd6239" fmla="val 191"/>
                                  <a:gd name="gd6240" fmla="val 180"/>
                                  <a:gd name="gd6241" fmla="val 191"/>
                                  <a:gd name="gd6242" fmla="val 180"/>
                                  <a:gd name="gd6243" fmla="val 191"/>
                                  <a:gd name="gd6244" fmla="val 180"/>
                                  <a:gd name="gd6245" fmla="val 191"/>
                                  <a:gd name="gd6246" fmla="val 184"/>
                                  <a:gd name="gd6247" fmla="val 191"/>
                                  <a:gd name="gd6248" fmla="val 184"/>
                                  <a:gd name="gd6249" fmla="val 195"/>
                                  <a:gd name="gd6250" fmla="val 188"/>
                                  <a:gd name="gd6251" fmla="val 195"/>
                                  <a:gd name="gd6252" fmla="val 188"/>
                                  <a:gd name="gd6253" fmla="val 195"/>
                                  <a:gd name="gd6254" fmla="val 192"/>
                                  <a:gd name="gd6255" fmla="val 195"/>
                                  <a:gd name="gd6256" fmla="val 192"/>
                                  <a:gd name="gd6257" fmla="val 195"/>
                                  <a:gd name="gd6258" fmla="val 196"/>
                                  <a:gd name="gd6259" fmla="val 195"/>
                                  <a:gd name="gd6260" fmla="val 196"/>
                                  <a:gd name="gd6261" fmla="val 191"/>
                                  <a:gd name="gd6262" fmla="val 196"/>
                                  <a:gd name="gd6263" fmla="val 191"/>
                                  <a:gd name="gd6264" fmla="val 196"/>
                                  <a:gd name="gd6265" fmla="val 191"/>
                                  <a:gd name="gd6266" fmla="val 196"/>
                                  <a:gd name="gd6267" fmla="val 187"/>
                                  <a:gd name="gd6268" fmla="val 196"/>
                                  <a:gd name="gd6269" fmla="val 187"/>
                                  <a:gd name="gd6270" fmla="val 196"/>
                                  <a:gd name="gd6271" fmla="val 187"/>
                                  <a:gd name="gd6272" fmla="val 196"/>
                                  <a:gd name="gd6273" fmla="val 183"/>
                                  <a:gd name="gd6274" fmla="val 196"/>
                                  <a:gd name="gd6275" fmla="val 183"/>
                                  <a:gd name="gd6276" fmla="val 196"/>
                                  <a:gd name="gd6277" fmla="val 183"/>
                                  <a:gd name="gd6278" fmla="val 192"/>
                                  <a:gd name="gd6279" fmla="val 183"/>
                                  <a:gd name="gd6280" fmla="val 192"/>
                                  <a:gd name="gd6281" fmla="val 183"/>
                                  <a:gd name="gd6282" fmla="val 192"/>
                                  <a:gd name="gd6283" fmla="val 183"/>
                                  <a:gd name="gd6284" fmla="val 192"/>
                                  <a:gd name="gd6285" fmla="val 183"/>
                                  <a:gd name="gd6286" fmla="val 192"/>
                                  <a:gd name="gd6287" fmla="val 183"/>
                                  <a:gd name="gd6288" fmla="val 192"/>
                                  <a:gd name="gd6289" fmla="val 183"/>
                                  <a:gd name="gd6290" fmla="val 188"/>
                                  <a:gd name="gd6291" fmla="val 183"/>
                                  <a:gd name="gd6292" fmla="val 188"/>
                                  <a:gd name="gd6293" fmla="val 183"/>
                                  <a:gd name="gd6294" fmla="val 188"/>
                                  <a:gd name="gd6295" fmla="val 183"/>
                                  <a:gd name="gd6296" fmla="val 188"/>
                                  <a:gd name="gd6297" fmla="val 183"/>
                                  <a:gd name="gd6298" fmla="val 188"/>
                                  <a:gd name="gd6299" fmla="val 180"/>
                                  <a:gd name="gd6300" fmla="val 188"/>
                                  <a:gd name="gd6301" fmla="val 180"/>
                                  <a:gd name="gd6302" fmla="val 188"/>
                                  <a:gd name="gd6303" fmla="val 180"/>
                                  <a:gd name="gd6304" fmla="val 188"/>
                                  <a:gd name="gd6305" fmla="val 180"/>
                                  <a:gd name="gd6306" fmla="val 188"/>
                                  <a:gd name="gd6307" fmla="val 180"/>
                                  <a:gd name="gd6308" fmla="val 188"/>
                                  <a:gd name="gd6309" fmla="val 180"/>
                                  <a:gd name="gd6310" fmla="val 188"/>
                                  <a:gd name="gd6311" fmla="val 180"/>
                                  <a:gd name="gd6312" fmla="val 188"/>
                                  <a:gd name="gd6313" fmla="val 180"/>
                                  <a:gd name="gd6314" fmla="val 188"/>
                                  <a:gd name="gd6315" fmla="val 176"/>
                                  <a:gd name="gd6316" fmla="val 188"/>
                                  <a:gd name="gd6317" fmla="val 176"/>
                                  <a:gd name="gd6318" fmla="val 188"/>
                                  <a:gd name="gd6319" fmla="val 176"/>
                                  <a:gd name="gd6320" fmla="val 188"/>
                                  <a:gd name="gd6321" fmla="val 176"/>
                                  <a:gd name="gd6322" fmla="val 188"/>
                                  <a:gd name="gd6323" fmla="val 176"/>
                                  <a:gd name="gd6324" fmla="val 188"/>
                                  <a:gd name="gd6325" fmla="val 176"/>
                                  <a:gd name="gd6326" fmla="val 192"/>
                                  <a:gd name="gd6327" fmla="val 176"/>
                                  <a:gd name="gd6328" fmla="val 192"/>
                                  <a:gd name="gd6329" fmla="val 176"/>
                                  <a:gd name="gd6330" fmla="val 192"/>
                                  <a:gd name="gd6331" fmla="val 176"/>
                                  <a:gd name="gd6332" fmla="val 192"/>
                                  <a:gd name="gd6333" fmla="val 176"/>
                                  <a:gd name="gd6334" fmla="val 192"/>
                                  <a:gd name="gd6335" fmla="val 176"/>
                                  <a:gd name="gd6336" fmla="val 192"/>
                                  <a:gd name="gd6337" fmla="val 176"/>
                                  <a:gd name="gd6338" fmla="val 192"/>
                                  <a:gd name="gd6339" fmla="val 176"/>
                                  <a:gd name="gd6340" fmla="val 192"/>
                                  <a:gd name="gd6341" fmla="val 176"/>
                                  <a:gd name="gd6342" fmla="val 192"/>
                                  <a:gd name="gd6343" fmla="val 176"/>
                                  <a:gd name="gd6344" fmla="val 192"/>
                                  <a:gd name="gd6345" fmla="val 176"/>
                                  <a:gd name="gd6346" fmla="val 196"/>
                                  <a:gd name="gd6347" fmla="val 176"/>
                                  <a:gd name="gd6348" fmla="val 196"/>
                                  <a:gd name="gd6349" fmla="val 176"/>
                                  <a:gd name="gd6350" fmla="val 196"/>
                                  <a:gd name="gd6351" fmla="val 176"/>
                                  <a:gd name="gd6352" fmla="val 196"/>
                                  <a:gd name="gd6353" fmla="val 176"/>
                                  <a:gd name="gd6354" fmla="val 196"/>
                                  <a:gd name="gd6355" fmla="val 176"/>
                                  <a:gd name="gd6356" fmla="val 196"/>
                                  <a:gd name="gd6357" fmla="val 176"/>
                                  <a:gd name="gd6358" fmla="val 196"/>
                                  <a:gd name="gd6359" fmla="val 176"/>
                                  <a:gd name="gd6360" fmla="val 196"/>
                                  <a:gd name="gd6361" fmla="val 180"/>
                                  <a:gd name="gd6362" fmla="val 196"/>
                                  <a:gd name="gd6363" fmla="val 180"/>
                                  <a:gd name="gd6364" fmla="val 196"/>
                                  <a:gd name="gd6365" fmla="val 180"/>
                                  <a:gd name="gd6366" fmla="val 196"/>
                                  <a:gd name="gd6367" fmla="val 180"/>
                                  <a:gd name="gd6368" fmla="val 196"/>
                                  <a:gd name="gd6369" fmla="val 180"/>
                                  <a:gd name="gd6370" fmla="val 196"/>
                                  <a:gd name="gd6371" fmla="val 183"/>
                                  <a:gd name="gd6372" fmla="val 200"/>
                                  <a:gd name="gd6373" fmla="val 183"/>
                                  <a:gd name="gd6374" fmla="val 200"/>
                                  <a:gd name="gd6375" fmla="val 183"/>
                                  <a:gd name="gd6376" fmla="val 200"/>
                                  <a:gd name="gd6377" fmla="val 187"/>
                                  <a:gd name="gd6378" fmla="val 200"/>
                                  <a:gd name="gd6379" fmla="val 187"/>
                                  <a:gd name="gd6380" fmla="val 200"/>
                                  <a:gd name="gd6381" fmla="val 187"/>
                                  <a:gd name="gd6382" fmla="val 200"/>
                                  <a:gd name="gd6383" fmla="val 191"/>
                                  <a:gd name="gd6384" fmla="val 204"/>
                                  <a:gd name="gd6385" fmla="val 191"/>
                                  <a:gd name="gd6386" fmla="val 204"/>
                                  <a:gd name="gd6387" fmla="val 191"/>
                                  <a:gd name="gd6388" fmla="val 204"/>
                                  <a:gd name="gd6389" fmla="val 191"/>
                                  <a:gd name="gd6390" fmla="val 204"/>
                                  <a:gd name="gd6391" fmla="val 191"/>
                                  <a:gd name="gd6392" fmla="val 204"/>
                                  <a:gd name="gd6393" fmla="val 191"/>
                                  <a:gd name="gd6394" fmla="val 208"/>
                                  <a:gd name="gd6395" fmla="val 195"/>
                                  <a:gd name="gd6396" fmla="val 208"/>
                                  <a:gd name="gd6397" fmla="val 195"/>
                                  <a:gd name="gd6398" fmla="val 208"/>
                                  <a:gd name="gd6399" fmla="val 195"/>
                                  <a:gd name="gd6400" fmla="val 208"/>
                                  <a:gd name="gd6401" fmla="val 195"/>
                                  <a:gd name="gd6402" fmla="val 212"/>
                                  <a:gd name="gd6403" fmla="val 195"/>
                                  <a:gd name="gd6404" fmla="val 212"/>
                                  <a:gd name="gd6405" fmla="val 195"/>
                                  <a:gd name="gd6406" fmla="val 212"/>
                                  <a:gd name="gd6407" fmla="val 195"/>
                                  <a:gd name="gd6408" fmla="val 212"/>
                                  <a:gd name="gd6409" fmla="val 195"/>
                                  <a:gd name="gd6410" fmla="val 217"/>
                                  <a:gd name="gd6411" fmla="val 195"/>
                                  <a:gd name="gd6412" fmla="val 217"/>
                                  <a:gd name="gd6413" fmla="val 195"/>
                                  <a:gd name="gd6414" fmla="val 217"/>
                                  <a:gd name="gd6415" fmla="val 195"/>
                                  <a:gd name="gd6416" fmla="val 221"/>
                                  <a:gd name="gd6417" fmla="val 195"/>
                                  <a:gd name="gd6418" fmla="val 221"/>
                                  <a:gd name="gd6419" fmla="val 195"/>
                                  <a:gd name="gd6420" fmla="val 221"/>
                                  <a:gd name="gd6421" fmla="val 195"/>
                                  <a:gd name="gd6422" fmla="val 225"/>
                                  <a:gd name="gd6423" fmla="val 195"/>
                                  <a:gd name="gd6424" fmla="val 225"/>
                                  <a:gd name="gd6425" fmla="val 195"/>
                                  <a:gd name="gd6426" fmla="val 225"/>
                                  <a:gd name="gd6427" fmla="val 195"/>
                                  <a:gd name="gd6428" fmla="val 229"/>
                                  <a:gd name="gd6429" fmla="val 195"/>
                                  <a:gd name="gd6430" fmla="val 229"/>
                                  <a:gd name="gd6431" fmla="val 195"/>
                                  <a:gd name="gd6432" fmla="val 229"/>
                                  <a:gd name="gd6433" fmla="val 195"/>
                                  <a:gd name="gd6434" fmla="val 233"/>
                                  <a:gd name="gd6435" fmla="val 195"/>
                                  <a:gd name="gd6436" fmla="val 233"/>
                                  <a:gd name="gd6437" fmla="val 195"/>
                                  <a:gd name="gd6438" fmla="val 233"/>
                                  <a:gd name="gd6439" fmla="val 191"/>
                                  <a:gd name="gd6440" fmla="val 237"/>
                                  <a:gd name="gd6441" fmla="val 191"/>
                                  <a:gd name="gd6442" fmla="val 237"/>
                                  <a:gd name="gd6443" fmla="val 191"/>
                                  <a:gd name="gd6444" fmla="val 237"/>
                                  <a:gd name="gd6445" fmla="val 191"/>
                                  <a:gd name="gd6446" fmla="val 237"/>
                                  <a:gd name="gd6447" fmla="val 191"/>
                                  <a:gd name="gd6448" fmla="val 237"/>
                                  <a:gd name="gd6449" fmla="val 191"/>
                                  <a:gd name="gd6450" fmla="val 241"/>
                                  <a:gd name="gd6451" fmla="val 187"/>
                                  <a:gd name="gd6452" fmla="val 241"/>
                                  <a:gd name="gd6453" fmla="val 187"/>
                                  <a:gd name="gd6454" fmla="val 241"/>
                                  <a:gd name="gd6455" fmla="val 187"/>
                                  <a:gd name="gd6456" fmla="val 241"/>
                                  <a:gd name="gd6457" fmla="val 187"/>
                                  <a:gd name="gd6458" fmla="val 241"/>
                                  <a:gd name="gd6459" fmla="val 183"/>
                                  <a:gd name="gd6460" fmla="val 241"/>
                                  <a:gd name="gd6461" fmla="val 183"/>
                                  <a:gd name="gd6462" fmla="val 241"/>
                                  <a:gd name="gd6463" fmla="val 183"/>
                                  <a:gd name="gd6464" fmla="val 241"/>
                                  <a:gd name="gd6465" fmla="val 180"/>
                                  <a:gd name="gd6466" fmla="val 241"/>
                                  <a:gd name="gd6467" fmla="val 180"/>
                                  <a:gd name="gd6468" fmla="val 241"/>
                                  <a:gd name="gd6469" fmla="val 176"/>
                                  <a:gd name="gd6470" fmla="val 241"/>
                                  <a:gd name="gd6471" fmla="val 176"/>
                                  <a:gd name="gd6472" fmla="val 241"/>
                                  <a:gd name="gd6473" fmla="val 172"/>
                                  <a:gd name="gd6474" fmla="val 241"/>
                                  <a:gd name="gd6475" fmla="val 172"/>
                                  <a:gd name="gd6476" fmla="val 241"/>
                                  <a:gd name="gd6477" fmla="val 172"/>
                                  <a:gd name="gd6478" fmla="val 237"/>
                                  <a:gd name="gd6479" fmla="val 168"/>
                                  <a:gd name="gd6480" fmla="val 237"/>
                                  <a:gd name="gd6481" fmla="val 168"/>
                                  <a:gd name="gd6482" fmla="val 237"/>
                                  <a:gd name="gd6483" fmla="val 168"/>
                                  <a:gd name="gd6484" fmla="val 233"/>
                                  <a:gd name="gd6485" fmla="val 168"/>
                                  <a:gd name="gd6486" fmla="val 233"/>
                                  <a:gd name="gd6487" fmla="val 168"/>
                                  <a:gd name="gd6488" fmla="val 229"/>
                                  <a:gd name="gd6489" fmla="val 164"/>
                                  <a:gd name="gd6490" fmla="val 229"/>
                                  <a:gd name="gd6491" fmla="val 164"/>
                                  <a:gd name="gd6492" fmla="val 225"/>
                                  <a:gd name="gd6493" fmla="val 164"/>
                                  <a:gd name="gd6494" fmla="val 225"/>
                                  <a:gd name="gd6495" fmla="val 164"/>
                                  <a:gd name="gd6496" fmla="val 221"/>
                                  <a:gd name="gd6497" fmla="val 164"/>
                                  <a:gd name="gd6498" fmla="val 221"/>
                                  <a:gd name="gd6499" fmla="val 199"/>
                                  <a:gd name="gd6500" fmla="val 221"/>
                                  <a:gd name="gd6501" fmla="val 203"/>
                                  <a:gd name="gd6502" fmla="val 221"/>
                                  <a:gd name="gd6503" fmla="val 203"/>
                                  <a:gd name="gd6504" fmla="val 221"/>
                                  <a:gd name="gd6505" fmla="val 203"/>
                                  <a:gd name="gd6506" fmla="val 221"/>
                                  <a:gd name="gd6507" fmla="val 206"/>
                                  <a:gd name="gd6508" fmla="val 221"/>
                                  <a:gd name="gd6509" fmla="val 206"/>
                                  <a:gd name="gd6510" fmla="val 221"/>
                                  <a:gd name="gd6511" fmla="val 206"/>
                                  <a:gd name="gd6512" fmla="val 221"/>
                                  <a:gd name="gd6513" fmla="val 206"/>
                                  <a:gd name="gd6514" fmla="val 221"/>
                                  <a:gd name="gd6515" fmla="val 210"/>
                                  <a:gd name="gd6516" fmla="val 221"/>
                                  <a:gd name="gd6517" fmla="val 210"/>
                                  <a:gd name="gd6518" fmla="val 221"/>
                                  <a:gd name="gd6519" fmla="val 210"/>
                                  <a:gd name="gd6520" fmla="val 221"/>
                                  <a:gd name="gd6521" fmla="val 210"/>
                                  <a:gd name="gd6522" fmla="val 221"/>
                                  <a:gd name="gd6523" fmla="val 210"/>
                                  <a:gd name="gd6524" fmla="val 225"/>
                                  <a:gd name="gd6525" fmla="val 210"/>
                                  <a:gd name="gd6526" fmla="val 225"/>
                                  <a:gd name="gd6527" fmla="val 210"/>
                                  <a:gd name="gd6528" fmla="val 225"/>
                                  <a:gd name="gd6529" fmla="val 210"/>
                                  <a:gd name="gd6530" fmla="val 225"/>
                                  <a:gd name="gd6531" fmla="val 210"/>
                                  <a:gd name="gd6532" fmla="val 225"/>
                                  <a:gd name="gd6533" fmla="val 210"/>
                                  <a:gd name="gd6534" fmla="val 225"/>
                                  <a:gd name="gd6535" fmla="val 210"/>
                                  <a:gd name="gd6536" fmla="val 229"/>
                                  <a:gd name="gd6537" fmla="val 214"/>
                                  <a:gd name="gd6538" fmla="val 229"/>
                                  <a:gd name="gd6539" fmla="val 214"/>
                                  <a:gd name="gd6540" fmla="val 229"/>
                                  <a:gd name="gd6541" fmla="val 214"/>
                                  <a:gd name="gd6542" fmla="val 229"/>
                                  <a:gd name="gd6543" fmla="val 214"/>
                                  <a:gd name="gd6544" fmla="val 229"/>
                                  <a:gd name="gd6545" fmla="val 214"/>
                                  <a:gd name="gd6546" fmla="val 229"/>
                                  <a:gd name="gd6547" fmla="val 214"/>
                                  <a:gd name="gd6548" fmla="val 229"/>
                                  <a:gd name="gd6549" fmla="val 214"/>
                                  <a:gd name="gd6550" fmla="val 229"/>
                                  <a:gd name="gd6551" fmla="val 218"/>
                                  <a:gd name="gd6552" fmla="val 229"/>
                                  <a:gd name="gd6553" fmla="val 218"/>
                                  <a:gd name="gd6554" fmla="val 229"/>
                                  <a:gd name="gd6555" fmla="val 218"/>
                                  <a:gd name="gd6556" fmla="val 229"/>
                                  <a:gd name="gd6557" fmla="val 218"/>
                                  <a:gd name="gd6558" fmla="val 229"/>
                                  <a:gd name="gd6559" fmla="val 218"/>
                                  <a:gd name="gd6560" fmla="val 229"/>
                                  <a:gd name="gd6561" fmla="val 218"/>
                                  <a:gd name="gd6562" fmla="val 229"/>
                                  <a:gd name="gd6563" fmla="val 218"/>
                                  <a:gd name="gd6564" fmla="val 229"/>
                                  <a:gd name="gd6565" fmla="val 218"/>
                                  <a:gd name="gd6566" fmla="val 229"/>
                                  <a:gd name="gd6567" fmla="val 218"/>
                                  <a:gd name="gd6568" fmla="val 225"/>
                                  <a:gd name="gd6569" fmla="val 222"/>
                                  <a:gd name="gd6570" fmla="val 225"/>
                                  <a:gd name="gd6571" fmla="val 222"/>
                                  <a:gd name="gd6572" fmla="val 225"/>
                                  <a:gd name="gd6573" fmla="val 222"/>
                                  <a:gd name="gd6574" fmla="val 225"/>
                                  <a:gd name="gd6575" fmla="val 222"/>
                                  <a:gd name="gd6576" fmla="val 225"/>
                                  <a:gd name="gd6577" fmla="val 222"/>
                                  <a:gd name="gd6578" fmla="val 225"/>
                                  <a:gd name="gd6579" fmla="val 222"/>
                                  <a:gd name="gd6580" fmla="val 225"/>
                                  <a:gd name="gd6581" fmla="val 222"/>
                                  <a:gd name="gd6582" fmla="val 221"/>
                                  <a:gd name="gd6583" fmla="val 222"/>
                                  <a:gd name="gd6584" fmla="val 221"/>
                                  <a:gd name="gd6585" fmla="val 222"/>
                                  <a:gd name="gd6586" fmla="val 221"/>
                                  <a:gd name="gd6587" fmla="val 222"/>
                                  <a:gd name="gd6588" fmla="val 221"/>
                                  <a:gd name="gd6589" fmla="val 218"/>
                                  <a:gd name="gd6590" fmla="val 221"/>
                                  <a:gd name="gd6591" fmla="val 218"/>
                                  <a:gd name="gd6592" fmla="val 221"/>
                                  <a:gd name="gd6593" fmla="val 218"/>
                                  <a:gd name="gd6594" fmla="val 221"/>
                                  <a:gd name="gd6595" fmla="val 218"/>
                                  <a:gd name="gd6596" fmla="val 221"/>
                                  <a:gd name="gd6597" fmla="val 218"/>
                                  <a:gd name="gd6598" fmla="val 217"/>
                                  <a:gd name="gd6599" fmla="val 218"/>
                                  <a:gd name="gd6600" fmla="val 217"/>
                                  <a:gd name="gd6601" fmla="val 218"/>
                                  <a:gd name="gd6602" fmla="val 217"/>
                                  <a:gd name="gd6603" fmla="val 218"/>
                                  <a:gd name="gd6604" fmla="val 217"/>
                                  <a:gd name="gd6605" fmla="val 218"/>
                                  <a:gd name="gd6606" fmla="val 217"/>
                                  <a:gd name="gd6607" fmla="val 214"/>
                                  <a:gd name="gd6608" fmla="val 217"/>
                                  <a:gd name="gd6609" fmla="val 214"/>
                                  <a:gd name="gd6610" fmla="val 217"/>
                                  <a:gd name="gd6611" fmla="val 214"/>
                                  <a:gd name="gd6612" fmla="val 217"/>
                                  <a:gd name="gd6613" fmla="val 210"/>
                                  <a:gd name="gd6614" fmla="val 212"/>
                                  <a:gd name="gd6615" fmla="val 210"/>
                                  <a:gd name="gd6616" fmla="val 212"/>
                                  <a:gd name="gd6617" fmla="val 210"/>
                                  <a:gd name="gd6618" fmla="val 212"/>
                                  <a:gd name="gd6619" fmla="val 206"/>
                                  <a:gd name="gd6620" fmla="val 212"/>
                                  <a:gd name="gd6621" fmla="val 206"/>
                                  <a:gd name="gd6622" fmla="val 208"/>
                                  <a:gd name="gd6623" fmla="val 206"/>
                                  <a:gd name="gd6624" fmla="val 208"/>
                                  <a:gd name="gd6625" fmla="val 206"/>
                                  <a:gd name="gd6626" fmla="val 208"/>
                                  <a:gd name="gd6627" fmla="val 203"/>
                                  <a:gd name="gd6628" fmla="val 208"/>
                                  <a:gd name="gd6629" fmla="val 203"/>
                                  <a:gd name="gd6630" fmla="val 204"/>
                                  <a:gd name="gd6631" fmla="val 203"/>
                                  <a:gd name="gd6632" fmla="val 204"/>
                                  <a:gd name="gd6633" fmla="val 203"/>
                                  <a:gd name="gd6634" fmla="val 204"/>
                                  <a:gd name="gd6635" fmla="val 203"/>
                                  <a:gd name="gd6636" fmla="val 200"/>
                                  <a:gd name="gd6637" fmla="val 203"/>
                                  <a:gd name="gd6638" fmla="val 200"/>
                                  <a:gd name="gd6639" fmla="val 203"/>
                                  <a:gd name="gd6640" fmla="val 200"/>
                                  <a:gd name="gd6641" fmla="val 203"/>
                                  <a:gd name="gd6642" fmla="val 196"/>
                                  <a:gd name="gd6643" fmla="val 203"/>
                                  <a:gd name="gd6644" fmla="val 196"/>
                                  <a:gd name="gd6645" fmla="val 203"/>
                                  <a:gd name="gd6646" fmla="val 192"/>
                                  <a:gd name="gd6647" fmla="val 203"/>
                                  <a:gd name="gd6648" fmla="val 192"/>
                                  <a:gd name="gd6649" fmla="val 203"/>
                                  <a:gd name="gd6650" fmla="val 192"/>
                                  <a:gd name="gd6651" fmla="val 203"/>
                                  <a:gd name="gd6652" fmla="val 188"/>
                                  <a:gd name="gd6653" fmla="val 203"/>
                                  <a:gd name="gd6654" fmla="val 188"/>
                                  <a:gd name="gd6655" fmla="val 203"/>
                                  <a:gd name="gd6656" fmla="val 188"/>
                                  <a:gd name="gd6657" fmla="val 203"/>
                                  <a:gd name="gd6658" fmla="val 188"/>
                                  <a:gd name="gd6659" fmla="val 203"/>
                                  <a:gd name="gd6660" fmla="val 184"/>
                                  <a:gd name="gd6661" fmla="val 203"/>
                                  <a:gd name="gd6662" fmla="val 184"/>
                                  <a:gd name="gd6663" fmla="val 203"/>
                                  <a:gd name="gd6664" fmla="val 184"/>
                                  <a:gd name="gd6665" fmla="val 203"/>
                                  <a:gd name="gd6666" fmla="val 184"/>
                                  <a:gd name="gd6667" fmla="val 203"/>
                                  <a:gd name="gd6668" fmla="val 180"/>
                                  <a:gd name="gd6669" fmla="val 206"/>
                                  <a:gd name="gd6670" fmla="val 180"/>
                                  <a:gd name="gd6671" fmla="val 206"/>
                                  <a:gd name="gd6672" fmla="val 180"/>
                                  <a:gd name="gd6673" fmla="val 206"/>
                                  <a:gd name="gd6674" fmla="val 180"/>
                                  <a:gd name="gd6675" fmla="val 206"/>
                                  <a:gd name="gd6676" fmla="val 180"/>
                                  <a:gd name="gd6677" fmla="val 206"/>
                                  <a:gd name="gd6678" fmla="val 180"/>
                                  <a:gd name="gd6679" fmla="val 210"/>
                                  <a:gd name="gd6680" fmla="val 176"/>
                                  <a:gd name="gd6681" fmla="val 210"/>
                                  <a:gd name="gd6682" fmla="val 176"/>
                                  <a:gd name="gd6683" fmla="val 210"/>
                                  <a:gd name="gd6684" fmla="val 176"/>
                                  <a:gd name="gd6685" fmla="val 210"/>
                                  <a:gd name="gd6686" fmla="val 176"/>
                                  <a:gd name="gd6687" fmla="val 214"/>
                                  <a:gd name="gd6688" fmla="val 176"/>
                                  <a:gd name="gd6689" fmla="val 214"/>
                                  <a:gd name="gd6690" fmla="val 176"/>
                                  <a:gd name="gd6691" fmla="val 214"/>
                                  <a:gd name="gd6692" fmla="val 176"/>
                                  <a:gd name="gd6693" fmla="val 218"/>
                                  <a:gd name="gd6694" fmla="val 176"/>
                                  <a:gd name="gd6695" fmla="val 218"/>
                                  <a:gd name="gd6696" fmla="val 176"/>
                                  <a:gd name="gd6697" fmla="val 218"/>
                                  <a:gd name="gd6698" fmla="val 176"/>
                                  <a:gd name="gd6699" fmla="val 222"/>
                                  <a:gd name="gd6700" fmla="val 176"/>
                                  <a:gd name="gd6701" fmla="val 222"/>
                                  <a:gd name="gd6702" fmla="val 180"/>
                                  <a:gd name="gd6703" fmla="val 222"/>
                                  <a:gd name="gd6704" fmla="val 180"/>
                                  <a:gd name="gd6705" fmla="val 225"/>
                                  <a:gd name="gd6706" fmla="val 180"/>
                                  <a:gd name="gd6707" fmla="val 225"/>
                                  <a:gd name="gd6708" fmla="val 180"/>
                                  <a:gd name="gd6709" fmla="val 225"/>
                                  <a:gd name="gd6710" fmla="val 180"/>
                                  <a:gd name="gd6711" fmla="val 225"/>
                                  <a:gd name="gd6712" fmla="val 184"/>
                                  <a:gd name="gd6713" fmla="val 225"/>
                                  <a:gd name="gd6714" fmla="val 184"/>
                                  <a:gd name="gd6715" fmla="val 229"/>
                                  <a:gd name="gd6716" fmla="val 188"/>
                                  <a:gd name="gd6717" fmla="val 229"/>
                                  <a:gd name="gd6718" fmla="val 188"/>
                                  <a:gd name="gd6719" fmla="val 229"/>
                                  <a:gd name="gd6720" fmla="val 192"/>
                                  <a:gd name="gd6721" fmla="val 229"/>
                                  <a:gd name="gd6722" fmla="val 192"/>
                                  <a:gd name="gd6723" fmla="val 229"/>
                                  <a:gd name="gd6724" fmla="val 196"/>
                                  <a:gd name="gd6725" fmla="val 229"/>
                                  <a:gd name="gd6726" fmla="val 196"/>
                                  <a:gd name="gd6727" fmla="val 225"/>
                                  <a:gd name="gd6728" fmla="val 196"/>
                                  <a:gd name="gd6729" fmla="val 225"/>
                                  <a:gd name="gd6730" fmla="val 196"/>
                                  <a:gd name="gd6731" fmla="val 225"/>
                                  <a:gd name="gd6732" fmla="val 196"/>
                                  <a:gd name="gd6733" fmla="val 222"/>
                                  <a:gd name="gd6734" fmla="val 196"/>
                                  <a:gd name="gd6735" fmla="val 222"/>
                                  <a:gd name="gd6736" fmla="val 196"/>
                                  <a:gd name="gd6737" fmla="val 222"/>
                                  <a:gd name="gd6738" fmla="val 196"/>
                                  <a:gd name="gd6739" fmla="val 218"/>
                                  <a:gd name="gd6740" fmla="val 196"/>
                                  <a:gd name="gd6741" fmla="val 218"/>
                                  <a:gd name="gd6742" fmla="val 196"/>
                                  <a:gd name="gd6743" fmla="val 218"/>
                                  <a:gd name="gd6744" fmla="val 196"/>
                                  <a:gd name="gd6745" fmla="val 218"/>
                                  <a:gd name="gd6746" fmla="val 192"/>
                                  <a:gd name="gd6747" fmla="val 218"/>
                                  <a:gd name="gd6748" fmla="val 192"/>
                                  <a:gd name="gd6749" fmla="val 218"/>
                                  <a:gd name="gd6750" fmla="val 192"/>
                                  <a:gd name="gd6751" fmla="val 218"/>
                                  <a:gd name="gd6752" fmla="val 192"/>
                                  <a:gd name="gd6753" fmla="val 218"/>
                                  <a:gd name="gd6754" fmla="val 192"/>
                                  <a:gd name="gd6755" fmla="val 218"/>
                                  <a:gd name="gd6756" fmla="val 188"/>
                                  <a:gd name="gd6757" fmla="val 218"/>
                                  <a:gd name="gd6758" fmla="val 188"/>
                                  <a:gd name="gd6759" fmla="val 218"/>
                                  <a:gd name="gd6760" fmla="val 188"/>
                                  <a:gd name="gd6761" fmla="val 218"/>
                                  <a:gd name="gd6762" fmla="val 188"/>
                                  <a:gd name="gd6763" fmla="val 218"/>
                                  <a:gd name="gd6764" fmla="val 188"/>
                                  <a:gd name="gd6765" fmla="val 214"/>
                                  <a:gd name="gd6766" fmla="val 188"/>
                                  <a:gd name="gd6767" fmla="val 214"/>
                                  <a:gd name="gd6768" fmla="val 188"/>
                                  <a:gd name="gd6769" fmla="val 214"/>
                                  <a:gd name="gd6770" fmla="val 188"/>
                                  <a:gd name="gd6771" fmla="val 214"/>
                                  <a:gd name="gd6772" fmla="val 188"/>
                                  <a:gd name="gd6773" fmla="val 214"/>
                                  <a:gd name="gd6774" fmla="val 188"/>
                                  <a:gd name="gd6775" fmla="val 214"/>
                                  <a:gd name="gd6776" fmla="val 188"/>
                                  <a:gd name="gd6777" fmla="val 214"/>
                                  <a:gd name="gd6778" fmla="val 188"/>
                                  <a:gd name="gd6779" fmla="val 214"/>
                                  <a:gd name="gd6780" fmla="val 188"/>
                                  <a:gd name="gd6781" fmla="val 214"/>
                                  <a:gd name="gd6782" fmla="val 188"/>
                                  <a:gd name="gd6783" fmla="val 210"/>
                                  <a:gd name="gd6784" fmla="val 188"/>
                                  <a:gd name="gd6785" fmla="val 210"/>
                                  <a:gd name="gd6786" fmla="val 188"/>
                                  <a:gd name="gd6787" fmla="val 210"/>
                                  <a:gd name="gd6788" fmla="val 188"/>
                                  <a:gd name="gd6789" fmla="val 210"/>
                                  <a:gd name="gd6790" fmla="val 188"/>
                                  <a:gd name="gd6791" fmla="val 210"/>
                                  <a:gd name="gd6792" fmla="val 192"/>
                                  <a:gd name="gd6793" fmla="val 210"/>
                                  <a:gd name="gd6794" fmla="val 192"/>
                                  <a:gd name="gd6795" fmla="val 210"/>
                                  <a:gd name="gd6796" fmla="val 192"/>
                                  <a:gd name="gd6797" fmla="val 210"/>
                                  <a:gd name="gd6798" fmla="val 192"/>
                                  <a:gd name="gd6799" fmla="val 210"/>
                                  <a:gd name="gd6800" fmla="val 192"/>
                                  <a:gd name="gd6801" fmla="val 210"/>
                                  <a:gd name="gd6802" fmla="val 192"/>
                                  <a:gd name="gd6803" fmla="val 210"/>
                                  <a:gd name="gd6804" fmla="val 192"/>
                                  <a:gd name="gd6805" fmla="val 210"/>
                                  <a:gd name="gd6806" fmla="val 192"/>
                                  <a:gd name="gd6807" fmla="val 210"/>
                                  <a:gd name="gd6808" fmla="val 192"/>
                                  <a:gd name="gd6809" fmla="val 210"/>
                                  <a:gd name="gd6810" fmla="val 192"/>
                                  <a:gd name="gd6811" fmla="val 210"/>
                                  <a:gd name="gd6812" fmla="val 196"/>
                                  <a:gd name="gd6813" fmla="val 210"/>
                                  <a:gd name="gd6814" fmla="val 196"/>
                                  <a:gd name="gd6815" fmla="val 210"/>
                                  <a:gd name="gd6816" fmla="val 196"/>
                                  <a:gd name="gd6817" fmla="val 210"/>
                                  <a:gd name="gd6818" fmla="val 196"/>
                                  <a:gd name="gd6819" fmla="val 210"/>
                                  <a:gd name="gd6820" fmla="val 196"/>
                                  <a:gd name="gd6821" fmla="val 210"/>
                                  <a:gd name="gd6822" fmla="val 196"/>
                                  <a:gd name="gd6823" fmla="val 210"/>
                                  <a:gd name="gd6824" fmla="val 196"/>
                                  <a:gd name="gd6825" fmla="val 210"/>
                                  <a:gd name="gd6826" fmla="val 196"/>
                                  <a:gd name="gd6827" fmla="val 214"/>
                                  <a:gd name="gd6828" fmla="val 196"/>
                                  <a:gd name="gd6829" fmla="val 214"/>
                                  <a:gd name="gd6830" fmla="val 196"/>
                                  <a:gd name="gd6831" fmla="val 214"/>
                                  <a:gd name="gd6832" fmla="val 196"/>
                                  <a:gd name="gd6833" fmla="val 214"/>
                                  <a:gd name="gd6834" fmla="val 196"/>
                                  <a:gd name="gd6835" fmla="val 214"/>
                                  <a:gd name="gd6836" fmla="val 196"/>
                                  <a:gd name="gd6837" fmla="val 218"/>
                                  <a:gd name="gd6838" fmla="val 200"/>
                                  <a:gd name="gd6839" fmla="val 218"/>
                                  <a:gd name="gd6840" fmla="val 200"/>
                                  <a:gd name="gd6841" fmla="val 218"/>
                                  <a:gd name="gd6842" fmla="val 200"/>
                                  <a:gd name="gd6843" fmla="val 222"/>
                                  <a:gd name="gd6844" fmla="val 200"/>
                                  <a:gd name="gd6845" fmla="val 222"/>
                                  <a:gd name="gd6846" fmla="val 200"/>
                                  <a:gd name="gd6847" fmla="val 222"/>
                                  <a:gd name="gd6848" fmla="val 200"/>
                                  <a:gd name="gd6849" fmla="val 225"/>
                                  <a:gd name="gd6850" fmla="val 204"/>
                                  <a:gd name="gd6851" fmla="val 225"/>
                                  <a:gd name="gd6852" fmla="val 204"/>
                                  <a:gd name="gd6853" fmla="val 225"/>
                                  <a:gd name="gd6854" fmla="val 204"/>
                                  <a:gd name="gd6855" fmla="val 225"/>
                                  <a:gd name="gd6856" fmla="val 204"/>
                                  <a:gd name="gd6857" fmla="val 225"/>
                                  <a:gd name="gd6858" fmla="val 204"/>
                                  <a:gd name="gd6859" fmla="val 225"/>
                                  <a:gd name="gd6860" fmla="val 208"/>
                                  <a:gd name="gd6861" fmla="val 229"/>
                                  <a:gd name="gd6862" fmla="val 208"/>
                                  <a:gd name="gd6863" fmla="val 229"/>
                                  <a:gd name="gd6864" fmla="val 208"/>
                                  <a:gd name="gd6865" fmla="val 229"/>
                                  <a:gd name="gd6866" fmla="val 208"/>
                                  <a:gd name="gd6867" fmla="val 229"/>
                                  <a:gd name="gd6868" fmla="val 212"/>
                                  <a:gd name="gd6869" fmla="val 229"/>
                                  <a:gd name="gd6870" fmla="val 212"/>
                                  <a:gd name="gd6871" fmla="val 229"/>
                                  <a:gd name="gd6872" fmla="val 212"/>
                                  <a:gd name="gd6873" fmla="val 229"/>
                                  <a:gd name="gd6874" fmla="val 212"/>
                                  <a:gd name="gd6875" fmla="val 229"/>
                                  <a:gd name="gd6876" fmla="val 217"/>
                                  <a:gd name="gd6877" fmla="val 229"/>
                                  <a:gd name="gd6878" fmla="val 217"/>
                                  <a:gd name="gd6879" fmla="val 229"/>
                                  <a:gd name="gd6880" fmla="val 217"/>
                                  <a:gd name="gd6881" fmla="val 229"/>
                                  <a:gd name="gd6882" fmla="val 221"/>
                                  <a:gd name="gd6883" fmla="val 229"/>
                                  <a:gd name="gd6884" fmla="val 221"/>
                                  <a:gd name="gd6885" fmla="val 229"/>
                                  <a:gd name="gd6886" fmla="val 221"/>
                                  <a:gd name="gd6887" fmla="val 229"/>
                                  <a:gd name="gd6888" fmla="val 225"/>
                                  <a:gd name="gd6889" fmla="val 229"/>
                                  <a:gd name="gd6890" fmla="val 225"/>
                                  <a:gd name="gd6891" fmla="val 229"/>
                                  <a:gd name="gd6892" fmla="val 225"/>
                                  <a:gd name="gd6893" fmla="val 229"/>
                                  <a:gd name="gd6894" fmla="val 229"/>
                                  <a:gd name="gd6895" fmla="val 229"/>
                                  <a:gd name="gd6896" fmla="val 229"/>
                                  <a:gd name="gd6897" fmla="val 229"/>
                                  <a:gd name="gd6898" fmla="val 229"/>
                                  <a:gd name="gd6899" fmla="val 229"/>
                                  <a:gd name="gd6900" fmla="val 233"/>
                                  <a:gd name="gd6901" fmla="val 229"/>
                                  <a:gd name="gd6902" fmla="val 233"/>
                                  <a:gd name="gd6903" fmla="val 229"/>
                                  <a:gd name="gd6904" fmla="val 233"/>
                                  <a:gd name="gd6905" fmla="val 225"/>
                                  <a:gd name="gd6906" fmla="val 237"/>
                                  <a:gd name="gd6907" fmla="val 225"/>
                                  <a:gd name="gd6908" fmla="val 237"/>
                                  <a:gd name="gd6909" fmla="val 225"/>
                                  <a:gd name="gd6910" fmla="val 237"/>
                                  <a:gd name="gd6911" fmla="val 225"/>
                                  <a:gd name="gd6912" fmla="val 237"/>
                                  <a:gd name="gd6913" fmla="val 225"/>
                                  <a:gd name="gd6914" fmla="val 237"/>
                                  <a:gd name="gd6915" fmla="val 225"/>
                                  <a:gd name="gd6916" fmla="val 241"/>
                                  <a:gd name="gd6917" fmla="val 222"/>
                                  <a:gd name="gd6918" fmla="val 241"/>
                                  <a:gd name="gd6919" fmla="val 222"/>
                                  <a:gd name="gd6920" fmla="val 241"/>
                                  <a:gd name="gd6921" fmla="val 222"/>
                                  <a:gd name="gd6922" fmla="val 241"/>
                                  <a:gd name="gd6923" fmla="val 222"/>
                                  <a:gd name="gd6924" fmla="val 241"/>
                                  <a:gd name="gd6925" fmla="val 218"/>
                                  <a:gd name="gd6926" fmla="val 241"/>
                                  <a:gd name="gd6927" fmla="val 218"/>
                                  <a:gd name="gd6928" fmla="val 241"/>
                                  <a:gd name="gd6929" fmla="val 218"/>
                                  <a:gd name="gd6930" fmla="val 241"/>
                                  <a:gd name="gd6931" fmla="val 214"/>
                                  <a:gd name="gd6932" fmla="val 241"/>
                                  <a:gd name="gd6933" fmla="val 214"/>
                                  <a:gd name="gd6934" fmla="val 241"/>
                                  <a:gd name="gd6935" fmla="val 210"/>
                                  <a:gd name="gd6936" fmla="val 241"/>
                                  <a:gd name="gd6937" fmla="val 210"/>
                                  <a:gd name="gd6938" fmla="val 241"/>
                                  <a:gd name="gd6939" fmla="val 206"/>
                                  <a:gd name="gd6940" fmla="val 241"/>
                                  <a:gd name="gd6941" fmla="val 206"/>
                                  <a:gd name="gd6942" fmla="val 241"/>
                                  <a:gd name="gd6943" fmla="val 206"/>
                                  <a:gd name="gd6944" fmla="val 237"/>
                                  <a:gd name="gd6945" fmla="val 203"/>
                                  <a:gd name="gd6946" fmla="val 237"/>
                                  <a:gd name="gd6947" fmla="val 203"/>
                                  <a:gd name="gd6948" fmla="val 237"/>
                                  <a:gd name="gd6949" fmla="val 203"/>
                                  <a:gd name="gd6950" fmla="val 233"/>
                                  <a:gd name="gd6951" fmla="val 203"/>
                                  <a:gd name="gd6952" fmla="val 233"/>
                                  <a:gd name="gd6953" fmla="val 203"/>
                                  <a:gd name="gd6954" fmla="val 229"/>
                                  <a:gd name="gd6955" fmla="val 203"/>
                                  <a:gd name="gd6956" fmla="val 229"/>
                                  <a:gd name="gd6957" fmla="val 199"/>
                                  <a:gd name="gd6958" fmla="val 225"/>
                                  <a:gd name="gd6959" fmla="val 199"/>
                                  <a:gd name="gd6960" fmla="val 225"/>
                                  <a:gd name="gd6961" fmla="val 199"/>
                                  <a:gd name="gd6962" fmla="val 221"/>
                                  <a:gd name="gd6963" fmla="val 199"/>
                                  <a:gd name="gd6964" fmla="val 221"/>
                                  <a:gd name="gd6965" fmla="val 237"/>
                                  <a:gd name="gd6966" fmla="val 176"/>
                                  <a:gd name="gd6967" fmla="val 237"/>
                                  <a:gd name="gd6968" fmla="val 176"/>
                                  <a:gd name="gd6969" fmla="val 237"/>
                                  <a:gd name="gd6970" fmla="val 176"/>
                                  <a:gd name="gd6971" fmla="val 241"/>
                                  <a:gd name="gd6972" fmla="val 176"/>
                                  <a:gd name="gd6973" fmla="val 241"/>
                                  <a:gd name="gd6974" fmla="val 176"/>
                                  <a:gd name="gd6975" fmla="val 241"/>
                                  <a:gd name="gd6976" fmla="val 176"/>
                                  <a:gd name="gd6977" fmla="val 245"/>
                                  <a:gd name="gd6978" fmla="val 176"/>
                                  <a:gd name="gd6979" fmla="val 245"/>
                                  <a:gd name="gd6980" fmla="val 176"/>
                                  <a:gd name="gd6981" fmla="val 248"/>
                                  <a:gd name="gd6982" fmla="val 176"/>
                                  <a:gd name="gd6983" fmla="val 248"/>
                                  <a:gd name="gd6984" fmla="val 184"/>
                                  <a:gd name="gd6985" fmla="val 248"/>
                                  <a:gd name="gd6986" fmla="val 192"/>
                                  <a:gd name="gd6987" fmla="val 248"/>
                                  <a:gd name="gd6988" fmla="val 200"/>
                                  <a:gd name="gd6989" fmla="val 248"/>
                                  <a:gd name="gd6990" fmla="val 208"/>
                                  <a:gd name="gd6991" fmla="val 248"/>
                                  <a:gd name="gd6992" fmla="val 217"/>
                                  <a:gd name="gd6993" fmla="val 248"/>
                                  <a:gd name="gd6994" fmla="val 225"/>
                                  <a:gd name="gd6995" fmla="val 248"/>
                                  <a:gd name="gd6996" fmla="val 233"/>
                                  <a:gd name="gd6997" fmla="val 248"/>
                                  <a:gd name="gd6998" fmla="val 241"/>
                                  <a:gd name="gd6999" fmla="val 245"/>
                                  <a:gd name="gd7000" fmla="val 241"/>
                                  <a:gd name="gd7001" fmla="val 245"/>
                                  <a:gd name="gd7002" fmla="val 241"/>
                                  <a:gd name="gd7003" fmla="val 245"/>
                                  <a:gd name="gd7004" fmla="val 241"/>
                                  <a:gd name="gd7005" fmla="val 241"/>
                                  <a:gd name="gd7006" fmla="val 241"/>
                                  <a:gd name="gd7007" fmla="val 241"/>
                                  <a:gd name="gd7008" fmla="val 241"/>
                                  <a:gd name="gd7009" fmla="val 237"/>
                                  <a:gd name="gd7010" fmla="val 241"/>
                                  <a:gd name="gd7011" fmla="val 237"/>
                                  <a:gd name="gd7012" fmla="val 241"/>
                                  <a:gd name="gd7013" fmla="val 237"/>
                                  <a:gd name="gd7014" fmla="val 241"/>
                                  <a:gd name="gd7015" fmla="val 237"/>
                                  <a:gd name="gd7016" fmla="val 233"/>
                                  <a:gd name="gd7017" fmla="val 237"/>
                                  <a:gd name="gd7018" fmla="val 225"/>
                                  <a:gd name="gd7019" fmla="val 237"/>
                                  <a:gd name="gd7020" fmla="val 217"/>
                                  <a:gd name="gd7021" fmla="val 237"/>
                                  <a:gd name="gd7022" fmla="val 208"/>
                                  <a:gd name="gd7023" fmla="val 237"/>
                                  <a:gd name="gd7024" fmla="val 200"/>
                                  <a:gd name="gd7025" fmla="val 237"/>
                                  <a:gd name="gd7026" fmla="val 192"/>
                                  <a:gd name="gd7027" fmla="val 237"/>
                                  <a:gd name="gd7028" fmla="val 184"/>
                                  <a:gd name="gd7029" fmla="val 237"/>
                                  <a:gd name="gd7030" fmla="val 176"/>
                                  <a:gd name="gd7031" fmla="val 275"/>
                                  <a:gd name="gd7032" fmla="val 229"/>
                                  <a:gd name="gd7033" fmla="val 275"/>
                                  <a:gd name="gd7034" fmla="val 229"/>
                                  <a:gd name="gd7035" fmla="val 271"/>
                                  <a:gd name="gd7036" fmla="val 229"/>
                                  <a:gd name="gd7037" fmla="val 271"/>
                                  <a:gd name="gd7038" fmla="val 229"/>
                                  <a:gd name="gd7039" fmla="val 267"/>
                                  <a:gd name="gd7040" fmla="val 229"/>
                                  <a:gd name="gd7041" fmla="val 267"/>
                                  <a:gd name="gd7042" fmla="val 229"/>
                                  <a:gd name="gd7043" fmla="val 267"/>
                                  <a:gd name="gd7044" fmla="val 229"/>
                                  <a:gd name="gd7045" fmla="val 264"/>
                                  <a:gd name="gd7046" fmla="val 229"/>
                                  <a:gd name="gd7047" fmla="val 264"/>
                                  <a:gd name="gd7048" fmla="val 229"/>
                                  <a:gd name="gd7049" fmla="val 264"/>
                                  <a:gd name="gd7050" fmla="val 233"/>
                                  <a:gd name="gd7051" fmla="val 264"/>
                                  <a:gd name="gd7052" fmla="val 233"/>
                                  <a:gd name="gd7053" fmla="val 264"/>
                                  <a:gd name="gd7054" fmla="val 233"/>
                                  <a:gd name="gd7055" fmla="val 264"/>
                                  <a:gd name="gd7056" fmla="val 237"/>
                                  <a:gd name="gd7057" fmla="val 264"/>
                                  <a:gd name="gd7058" fmla="val 237"/>
                                  <a:gd name="gd7059" fmla="val 264"/>
                                  <a:gd name="gd7060" fmla="val 237"/>
                                  <a:gd name="gd7061" fmla="val 264"/>
                                  <a:gd name="gd7062" fmla="val 241"/>
                                  <a:gd name="gd7063" fmla="val 260"/>
                                  <a:gd name="gd7064" fmla="val 241"/>
                                  <a:gd name="gd7065" fmla="val 260"/>
                                  <a:gd name="gd7066" fmla="val 241"/>
                                  <a:gd name="gd7067" fmla="val 260"/>
                                  <a:gd name="gd7068" fmla="val 241"/>
                                  <a:gd name="gd7069" fmla="val 256"/>
                                  <a:gd name="gd7070" fmla="val 241"/>
                                  <a:gd name="gd7071" fmla="val 256"/>
                                  <a:gd name="gd7072" fmla="val 241"/>
                                  <a:gd name="gd7073" fmla="val 256"/>
                                  <a:gd name="gd7074" fmla="val 241"/>
                                  <a:gd name="gd7075" fmla="val 252"/>
                                  <a:gd name="gd7076" fmla="val 241"/>
                                  <a:gd name="gd7077" fmla="val 252"/>
                                  <a:gd name="gd7078" fmla="val 241"/>
                                  <a:gd name="gd7079" fmla="val 252"/>
                                  <a:gd name="gd7080" fmla="val 241"/>
                                  <a:gd name="gd7081" fmla="val 252"/>
                                  <a:gd name="gd7082" fmla="val 233"/>
                                  <a:gd name="gd7083" fmla="val 252"/>
                                  <a:gd name="gd7084" fmla="val 225"/>
                                  <a:gd name="gd7085" fmla="val 256"/>
                                  <a:gd name="gd7086" fmla="val 217"/>
                                  <a:gd name="gd7087" fmla="val 256"/>
                                  <a:gd name="gd7088" fmla="val 208"/>
                                  <a:gd name="gd7089" fmla="val 260"/>
                                  <a:gd name="gd7090" fmla="val 200"/>
                                  <a:gd name="gd7091" fmla="val 260"/>
                                  <a:gd name="gd7092" fmla="val 192"/>
                                  <a:gd name="gd7093" fmla="val 264"/>
                                  <a:gd name="gd7094" fmla="val 184"/>
                                  <a:gd name="gd7095" fmla="val 264"/>
                                  <a:gd name="gd7096" fmla="val 176"/>
                                  <a:gd name="gd7097" fmla="val 264"/>
                                  <a:gd name="gd7098" fmla="val 176"/>
                                  <a:gd name="gd7099" fmla="val 267"/>
                                  <a:gd name="gd7100" fmla="val 176"/>
                                  <a:gd name="gd7101" fmla="val 267"/>
                                  <a:gd name="gd7102" fmla="val 176"/>
                                  <a:gd name="gd7103" fmla="val 267"/>
                                  <a:gd name="gd7104" fmla="val 176"/>
                                  <a:gd name="gd7105" fmla="val 271"/>
                                  <a:gd name="gd7106" fmla="val 176"/>
                                  <a:gd name="gd7107" fmla="val 271"/>
                                  <a:gd name="gd7108" fmla="val 176"/>
                                  <a:gd name="gd7109" fmla="val 275"/>
                                  <a:gd name="gd7110" fmla="val 176"/>
                                  <a:gd name="gd7111" fmla="val 275"/>
                                  <a:gd name="gd7112" fmla="val 176"/>
                                  <a:gd name="gd7113" fmla="val 275"/>
                                  <a:gd name="gd7114" fmla="val 184"/>
                                  <a:gd name="gd7115" fmla="val 279"/>
                                  <a:gd name="gd7116" fmla="val 192"/>
                                  <a:gd name="gd7117" fmla="val 279"/>
                                  <a:gd name="gd7118" fmla="val 200"/>
                                  <a:gd name="gd7119" fmla="val 283"/>
                                  <a:gd name="gd7120" fmla="val 208"/>
                                  <a:gd name="gd7121" fmla="val 283"/>
                                  <a:gd name="gd7122" fmla="val 217"/>
                                  <a:gd name="gd7123" fmla="val 287"/>
                                  <a:gd name="gd7124" fmla="val 225"/>
                                  <a:gd name="gd7125" fmla="val 287"/>
                                  <a:gd name="gd7126" fmla="val 233"/>
                                  <a:gd name="gd7127" fmla="val 287"/>
                                  <a:gd name="gd7128" fmla="val 241"/>
                                  <a:gd name="gd7129" fmla="val 287"/>
                                  <a:gd name="gd7130" fmla="val 241"/>
                                  <a:gd name="gd7131" fmla="val 287"/>
                                  <a:gd name="gd7132" fmla="val 241"/>
                                  <a:gd name="gd7133" fmla="val 283"/>
                                  <a:gd name="gd7134" fmla="val 241"/>
                                  <a:gd name="gd7135" fmla="val 283"/>
                                  <a:gd name="gd7136" fmla="val 241"/>
                                  <a:gd name="gd7137" fmla="val 283"/>
                                  <a:gd name="gd7138" fmla="val 241"/>
                                  <a:gd name="gd7139" fmla="val 279"/>
                                  <a:gd name="gd7140" fmla="val 241"/>
                                  <a:gd name="gd7141" fmla="val 279"/>
                                  <a:gd name="gd7142" fmla="val 241"/>
                                  <a:gd name="gd7143" fmla="val 275"/>
                                  <a:gd name="gd7144" fmla="val 241"/>
                                  <a:gd name="gd7145" fmla="val 275"/>
                                  <a:gd name="gd7146" fmla="val 241"/>
                                  <a:gd name="gd7147" fmla="val 275"/>
                                  <a:gd name="gd7148" fmla="val 237"/>
                                  <a:gd name="gd7149" fmla="val 275"/>
                                  <a:gd name="gd7150" fmla="val 237"/>
                                  <a:gd name="gd7151" fmla="val 275"/>
                                  <a:gd name="gd7152" fmla="val 237"/>
                                  <a:gd name="gd7153" fmla="val 275"/>
                                  <a:gd name="gd7154" fmla="val 233"/>
                                  <a:gd name="gd7155" fmla="val 275"/>
                                  <a:gd name="gd7156" fmla="val 233"/>
                                  <a:gd name="gd7157" fmla="val 275"/>
                                  <a:gd name="gd7158" fmla="val 233"/>
                                  <a:gd name="gd7159" fmla="val 275"/>
                                  <a:gd name="gd7160" fmla="val 229"/>
                                  <a:gd name="gd7161" fmla="val 271"/>
                                  <a:gd name="gd7162" fmla="val 217"/>
                                  <a:gd name="gd7163" fmla="val 271"/>
                                  <a:gd name="gd7164" fmla="val 212"/>
                                  <a:gd name="gd7165" fmla="val 271"/>
                                  <a:gd name="gd7166" fmla="val 212"/>
                                  <a:gd name="gd7167" fmla="val 271"/>
                                  <a:gd name="gd7168" fmla="val 208"/>
                                  <a:gd name="gd7169" fmla="val 271"/>
                                  <a:gd name="gd7170" fmla="val 204"/>
                                  <a:gd name="gd7171" fmla="val 271"/>
                                  <a:gd name="gd7172" fmla="val 204"/>
                                  <a:gd name="gd7173" fmla="val 271"/>
                                  <a:gd name="gd7174" fmla="val 200"/>
                                  <a:gd name="gd7175" fmla="val 271"/>
                                  <a:gd name="gd7176" fmla="val 196"/>
                                  <a:gd name="gd7177" fmla="val 267"/>
                                  <a:gd name="gd7178" fmla="val 192"/>
                                  <a:gd name="gd7179" fmla="val 267"/>
                                  <a:gd name="gd7180" fmla="val 196"/>
                                  <a:gd name="gd7181" fmla="val 267"/>
                                  <a:gd name="gd7182" fmla="val 200"/>
                                  <a:gd name="gd7183" fmla="val 267"/>
                                  <a:gd name="gd7184" fmla="val 204"/>
                                  <a:gd name="gd7185" fmla="val 267"/>
                                  <a:gd name="gd7186" fmla="val 204"/>
                                  <a:gd name="gd7187" fmla="val 267"/>
                                  <a:gd name="gd7188" fmla="val 208"/>
                                  <a:gd name="gd7189" fmla="val 267"/>
                                  <a:gd name="gd7190" fmla="val 212"/>
                                  <a:gd name="gd7191" fmla="val 267"/>
                                  <a:gd name="gd7192" fmla="val 212"/>
                                  <a:gd name="gd7193" fmla="val 267"/>
                                  <a:gd name="gd7194" fmla="val 217"/>
                                  <a:gd name="gd7195" fmla="val 267"/>
                                  <a:gd name="gd7196" fmla="val 217"/>
                                  <a:gd name="gd7197" fmla="val 267"/>
                                  <a:gd name="gd7198" fmla="val 217"/>
                                  <a:gd name="gd7199" fmla="val 267"/>
                                  <a:gd name="gd7200" fmla="val 217"/>
                                  <a:gd name="gd7201" fmla="val 267"/>
                                  <a:gd name="gd7202" fmla="val 217"/>
                                  <a:gd name="gd7203" fmla="val 271"/>
                                  <a:gd name="gd7204" fmla="val 217"/>
                                  <a:gd name="gd7205" fmla="val 271"/>
                                  <a:gd name="gd7206" fmla="val 217"/>
                                  <a:gd name="gd7207" fmla="val 271"/>
                                  <a:gd name="gd7208" fmla="val 217"/>
                                  <a:gd name="gd7209" fmla="val 271"/>
                                  <a:gd name="gd7210" fmla="val 217"/>
                                  <a:gd name="gd7211" fmla="*/ w 0 374"/>
                                  <a:gd name="gd7212" fmla="*/ h 0 241"/>
                                  <a:gd name="gd7213" fmla="*/ w 21600 374"/>
                                  <a:gd name="gd7214" fmla="*/ h 21600 241"/>
                                </a:gdLst>
                                <a:ahLst/>
                                <a:cxnLst/>
                                <a:rect l="gd7211" t="gd7212" r="gd7213" b="gd7214"/>
                                <a:pathLst>
                                  <a:path w="374" h="2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close/>
                                    <a:moveTo>
                                      <a:pt x="gd277" y="gd278"/>
                                    </a:move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close/>
                                    <a:moveTo>
                                      <a:pt x="gd423" y="gd424"/>
                                    </a:move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close/>
                                    <a:moveTo>
                                      <a:pt x="gd521" y="gd522"/>
                                    </a:move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close/>
                                    <a:moveTo>
                                      <a:pt x="gd651" y="gd652"/>
                                    </a:move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close/>
                                    <a:moveTo>
                                      <a:pt x="gd701" y="gd702"/>
                                    </a:move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close/>
                                    <a:moveTo>
                                      <a:pt x="gd831" y="gd832"/>
                                    </a:move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close/>
                                    <a:moveTo>
                                      <a:pt x="gd977" y="gd978"/>
                                    </a:move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close/>
                                    <a:moveTo>
                                      <a:pt x="gd1123" y="gd1124"/>
                                    </a:move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close/>
                                    <a:moveTo>
                                      <a:pt x="gd1461" y="gd1462"/>
                                    </a:move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close/>
                                    <a:moveTo>
                                      <a:pt x="gd1623" y="gd1624"/>
                                    </a:move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close/>
                                    <a:moveTo>
                                      <a:pt x="gd1753" y="gd1754"/>
                                    </a:move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close/>
                                    <a:moveTo>
                                      <a:pt x="gd1819" y="gd1820"/>
                                    </a:move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close/>
                                    <a:moveTo>
                                      <a:pt x="gd2029" y="gd2030"/>
                                    </a:move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close/>
                                    <a:moveTo>
                                      <a:pt x="gd2175" y="gd2176"/>
                                    </a:moveTo>
                                    <a:lnTo>
                                      <a:pt x="gd2177" y="gd2178"/>
                                    </a:lnTo>
                                    <a:lnTo>
                                      <a:pt x="gd2179" y="gd2180"/>
                                    </a:lnTo>
                                    <a:lnTo>
                                      <a:pt x="gd2181" y="gd2182"/>
                                    </a:ln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close/>
                                    <a:moveTo>
                                      <a:pt x="gd2689" y="gd2690"/>
                                    </a:move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lnTo>
                                      <a:pt x="gd2825" y="gd2826"/>
                                    </a:lnTo>
                                    <a:lnTo>
                                      <a:pt x="gd2827" y="gd2828"/>
                                    </a:lnTo>
                                    <a:lnTo>
                                      <a:pt x="gd2829" y="gd2830"/>
                                    </a:lnTo>
                                    <a:lnTo>
                                      <a:pt x="gd2831" y="gd2832"/>
                                    </a:lnTo>
                                    <a:lnTo>
                                      <a:pt x="gd2833" y="gd2834"/>
                                    </a:lnTo>
                                    <a:close/>
                                    <a:moveTo>
                                      <a:pt x="gd2835" y="gd2836"/>
                                    </a:move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lnTo>
                                      <a:pt x="gd2893" y="gd2894"/>
                                    </a:ln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close/>
                                    <a:moveTo>
                                      <a:pt x="gd2981" y="gd2982"/>
                                    </a:move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close/>
                                    <a:moveTo>
                                      <a:pt x="gd3143" y="gd3144"/>
                                    </a:move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lnTo>
                                      <a:pt x="gd3477" y="gd3478"/>
                                    </a:lnTo>
                                    <a:lnTo>
                                      <a:pt x="gd3479" y="gd3480"/>
                                    </a:lnTo>
                                    <a:close/>
                                    <a:moveTo>
                                      <a:pt x="gd3481" y="gd3482"/>
                                    </a:moveTo>
                                    <a:lnTo>
                                      <a:pt x="gd3483" y="gd3484"/>
                                    </a:lnTo>
                                    <a:lnTo>
                                      <a:pt x="gd3485" y="gd3486"/>
                                    </a:lnTo>
                                    <a:lnTo>
                                      <a:pt x="gd3487" y="gd3488"/>
                                    </a:ln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lnTo>
                                      <a:pt x="gd3589" y="gd3590"/>
                                    </a:ln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lnTo>
                                      <a:pt x="gd3627" y="gd3628"/>
                                    </a:lnTo>
                                    <a:lnTo>
                                      <a:pt x="gd3629" y="gd3630"/>
                                    </a:ln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close/>
                                    <a:moveTo>
                                      <a:pt x="gd3659" y="gd3660"/>
                                    </a:moveTo>
                                    <a:lnTo>
                                      <a:pt x="gd3661" y="gd3662"/>
                                    </a:lnTo>
                                    <a:lnTo>
                                      <a:pt x="gd3663" y="gd3664"/>
                                    </a:lnTo>
                                    <a:lnTo>
                                      <a:pt x="gd3665" y="gd3666"/>
                                    </a:lnTo>
                                    <a:lnTo>
                                      <a:pt x="gd3667" y="gd3668"/>
                                    </a:lnTo>
                                    <a:lnTo>
                                      <a:pt x="gd3669" y="gd3670"/>
                                    </a:lnTo>
                                    <a:lnTo>
                                      <a:pt x="gd3671" y="gd3672"/>
                                    </a:lnTo>
                                    <a:lnTo>
                                      <a:pt x="gd3673" y="gd3674"/>
                                    </a:lnTo>
                                    <a:lnTo>
                                      <a:pt x="gd3675" y="gd3676"/>
                                    </a:lnTo>
                                    <a:lnTo>
                                      <a:pt x="gd3677" y="gd3678"/>
                                    </a:ln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close/>
                                    <a:moveTo>
                                      <a:pt x="gd3789" y="gd3790"/>
                                    </a:moveTo>
                                    <a:lnTo>
                                      <a:pt x="gd3791" y="gd3792"/>
                                    </a:lnTo>
                                    <a:lnTo>
                                      <a:pt x="gd3793" y="gd3794"/>
                                    </a:ln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lnTo>
                                      <a:pt x="gd3907" y="gd3908"/>
                                    </a:lnTo>
                                    <a:lnTo>
                                      <a:pt x="gd3909" y="gd3910"/>
                                    </a:lnTo>
                                    <a:lnTo>
                                      <a:pt x="gd3911" y="gd3912"/>
                                    </a:lnTo>
                                    <a:lnTo>
                                      <a:pt x="gd3913" y="gd3914"/>
                                    </a:lnTo>
                                    <a:lnTo>
                                      <a:pt x="gd3915" y="gd3916"/>
                                    </a:lnTo>
                                    <a:lnTo>
                                      <a:pt x="gd3917" y="gd3918"/>
                                    </a:lnTo>
                                    <a:close/>
                                    <a:moveTo>
                                      <a:pt x="gd3919" y="gd3920"/>
                                    </a:move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lnTo>
                                      <a:pt x="gd3941" y="gd3942"/>
                                    </a:ln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lnTo>
                                      <a:pt x="gd4021" y="gd4022"/>
                                    </a:lnTo>
                                    <a:lnTo>
                                      <a:pt x="gd4023" y="gd4024"/>
                                    </a:lnTo>
                                    <a:lnTo>
                                      <a:pt x="gd4025" y="gd4026"/>
                                    </a:lnTo>
                                    <a:lnTo>
                                      <a:pt x="gd4027" y="gd4028"/>
                                    </a:lnTo>
                                    <a:lnTo>
                                      <a:pt x="gd4029" y="gd4030"/>
                                    </a:lnTo>
                                    <a:lnTo>
                                      <a:pt x="gd4031" y="gd4032"/>
                                    </a:ln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lnTo>
                                      <a:pt x="gd4205" y="gd4206"/>
                                    </a:ln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lnTo>
                                      <a:pt x="gd4357" y="gd4358"/>
                                    </a:ln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close/>
                                    <a:moveTo>
                                      <a:pt x="gd4385" y="gd4386"/>
                                    </a:moveTo>
                                    <a:lnTo>
                                      <a:pt x="gd4387" y="gd4388"/>
                                    </a:lnTo>
                                    <a:lnTo>
                                      <a:pt x="gd4389" y="gd4390"/>
                                    </a:lnTo>
                                    <a:lnTo>
                                      <a:pt x="gd4391" y="gd4392"/>
                                    </a:lnTo>
                                    <a:lnTo>
                                      <a:pt x="gd4393" y="gd4394"/>
                                    </a:lnTo>
                                    <a:lnTo>
                                      <a:pt x="gd4395" y="gd4396"/>
                                    </a:lnTo>
                                    <a:lnTo>
                                      <a:pt x="gd4397" y="gd4398"/>
                                    </a:lnTo>
                                    <a:lnTo>
                                      <a:pt x="gd4399" y="gd4400"/>
                                    </a:lnTo>
                                    <a:lnTo>
                                      <a:pt x="gd4401" y="gd4402"/>
                                    </a:lnTo>
                                    <a:lnTo>
                                      <a:pt x="gd4403" y="gd4404"/>
                                    </a:lnTo>
                                    <a:lnTo>
                                      <a:pt x="gd4405" y="gd4406"/>
                                    </a:lnTo>
                                    <a:lnTo>
                                      <a:pt x="gd4407" y="gd4408"/>
                                    </a:lnTo>
                                    <a:lnTo>
                                      <a:pt x="gd4409" y="gd4410"/>
                                    </a:lnTo>
                                    <a:lnTo>
                                      <a:pt x="gd4411" y="gd4412"/>
                                    </a:lnTo>
                                    <a:lnTo>
                                      <a:pt x="gd4413" y="gd4414"/>
                                    </a:lnTo>
                                    <a:lnTo>
                                      <a:pt x="gd4415" y="gd4416"/>
                                    </a:lnTo>
                                    <a:lnTo>
                                      <a:pt x="gd4417" y="gd4418"/>
                                    </a:ln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lnTo>
                                      <a:pt x="gd4505" y="gd4506"/>
                                    </a:ln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lnTo>
                                      <a:pt x="gd4545" y="gd4546"/>
                                    </a:lnTo>
                                    <a:close/>
                                    <a:moveTo>
                                      <a:pt x="gd4547" y="gd4548"/>
                                    </a:move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lnTo>
                                      <a:pt x="gd4653" y="gd4654"/>
                                    </a:ln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close/>
                                    <a:moveTo>
                                      <a:pt x="gd4677" y="gd4678"/>
                                    </a:moveTo>
                                    <a:lnTo>
                                      <a:pt x="gd4679" y="gd4680"/>
                                    </a:lnTo>
                                    <a:lnTo>
                                      <a:pt x="gd4681" y="gd4682"/>
                                    </a:ln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lnTo>
                                      <a:pt x="gd4737" y="gd4738"/>
                                    </a:ln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close/>
                                    <a:moveTo>
                                      <a:pt x="gd4823" y="gd4824"/>
                                    </a:move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lnTo>
                                      <a:pt x="gd4921" y="gd4922"/>
                                    </a:ln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lnTo>
                                      <a:pt x="gd5069" y="gd5070"/>
                                    </a:ln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lnTo>
                                      <a:pt x="gd5097" y="gd5098"/>
                                    </a:ln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close/>
                                    <a:moveTo>
                                      <a:pt x="gd5129" y="gd5130"/>
                                    </a:move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lnTo>
                                      <a:pt x="gd5157" y="gd5158"/>
                                    </a:ln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lnTo>
                                      <a:pt x="gd5257" y="gd5258"/>
                                    </a:ln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close/>
                                    <a:moveTo>
                                      <a:pt x="gd5291" y="gd5292"/>
                                    </a:moveTo>
                                    <a:lnTo>
                                      <a:pt x="gd5293" y="gd5294"/>
                                    </a:lnTo>
                                    <a:lnTo>
                                      <a:pt x="gd5295" y="gd5296"/>
                                    </a:lnTo>
                                    <a:lnTo>
                                      <a:pt x="gd5297" y="gd5298"/>
                                    </a:ln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lnTo>
                                      <a:pt x="gd5333" y="gd5334"/>
                                    </a:ln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lnTo>
                                      <a:pt x="gd5563" y="gd5564"/>
                                    </a:ln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close/>
                                    <a:moveTo>
                                      <a:pt x="gd5597" y="gd5598"/>
                                    </a:move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lnTo>
                                      <a:pt x="gd5673" y="gd5674"/>
                                    </a:ln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lnTo>
                                      <a:pt x="gd5693" y="gd5694"/>
                                    </a:lnTo>
                                    <a:lnTo>
                                      <a:pt x="gd5695" y="gd5696"/>
                                    </a:lnTo>
                                    <a:lnTo>
                                      <a:pt x="gd5697" y="gd5698"/>
                                    </a:lnTo>
                                    <a:lnTo>
                                      <a:pt x="gd5699" y="gd5700"/>
                                    </a:lnTo>
                                    <a:lnTo>
                                      <a:pt x="gd5701" y="gd5702"/>
                                    </a:lnTo>
                                    <a:lnTo>
                                      <a:pt x="gd5703" y="gd5704"/>
                                    </a:lnTo>
                                    <a:lnTo>
                                      <a:pt x="gd5705" y="gd5706"/>
                                    </a:lnTo>
                                    <a:lnTo>
                                      <a:pt x="gd5707" y="gd5708"/>
                                    </a:lnTo>
                                    <a:lnTo>
                                      <a:pt x="gd5709" y="gd5710"/>
                                    </a:lnTo>
                                    <a:lnTo>
                                      <a:pt x="gd5711" y="gd5712"/>
                                    </a:lnTo>
                                    <a:lnTo>
                                      <a:pt x="gd5713" y="gd5714"/>
                                    </a:lnTo>
                                    <a:lnTo>
                                      <a:pt x="gd5715" y="gd5716"/>
                                    </a:lnTo>
                                    <a:lnTo>
                                      <a:pt x="gd5717" y="gd5718"/>
                                    </a:lnTo>
                                    <a:lnTo>
                                      <a:pt x="gd5719" y="gd5720"/>
                                    </a:lnTo>
                                    <a:lnTo>
                                      <a:pt x="gd5721" y="gd5722"/>
                                    </a:lnTo>
                                    <a:lnTo>
                                      <a:pt x="gd5723" y="gd5724"/>
                                    </a:lnTo>
                                    <a:lnTo>
                                      <a:pt x="gd5725" y="gd5726"/>
                                    </a:lnTo>
                                    <a:close/>
                                    <a:moveTo>
                                      <a:pt x="gd5727" y="gd5728"/>
                                    </a:moveTo>
                                    <a:lnTo>
                                      <a:pt x="gd5729" y="gd5730"/>
                                    </a:lnTo>
                                    <a:lnTo>
                                      <a:pt x="gd5731" y="gd5732"/>
                                    </a:lnTo>
                                    <a:lnTo>
                                      <a:pt x="gd5733" y="gd5734"/>
                                    </a:lnTo>
                                    <a:lnTo>
                                      <a:pt x="gd5735" y="gd5736"/>
                                    </a:lnTo>
                                    <a:lnTo>
                                      <a:pt x="gd5737" y="gd5738"/>
                                    </a:lnTo>
                                    <a:lnTo>
                                      <a:pt x="gd5739" y="gd5740"/>
                                    </a:lnTo>
                                    <a:lnTo>
                                      <a:pt x="gd5741" y="gd5742"/>
                                    </a:lnTo>
                                    <a:lnTo>
                                      <a:pt x="gd5743" y="gd5744"/>
                                    </a:lnTo>
                                    <a:lnTo>
                                      <a:pt x="gd5745" y="gd5746"/>
                                    </a:lnTo>
                                    <a:lnTo>
                                      <a:pt x="gd5747" y="gd5748"/>
                                    </a:lnTo>
                                    <a:lnTo>
                                      <a:pt x="gd5749" y="gd5750"/>
                                    </a:lnTo>
                                    <a:lnTo>
                                      <a:pt x="gd5751" y="gd5752"/>
                                    </a:lnTo>
                                    <a:lnTo>
                                      <a:pt x="gd5753" y="gd5754"/>
                                    </a:lnTo>
                                    <a:lnTo>
                                      <a:pt x="gd5755" y="gd5756"/>
                                    </a:lnTo>
                                    <a:lnTo>
                                      <a:pt x="gd5757" y="gd5758"/>
                                    </a:lnTo>
                                    <a:lnTo>
                                      <a:pt x="gd5759" y="gd5760"/>
                                    </a:lnTo>
                                    <a:lnTo>
                                      <a:pt x="gd5761" y="gd5762"/>
                                    </a:lnTo>
                                    <a:lnTo>
                                      <a:pt x="gd5763" y="gd5764"/>
                                    </a:lnTo>
                                    <a:lnTo>
                                      <a:pt x="gd5765" y="gd5766"/>
                                    </a:lnTo>
                                    <a:lnTo>
                                      <a:pt x="gd5767" y="gd5768"/>
                                    </a:lnTo>
                                    <a:lnTo>
                                      <a:pt x="gd5769" y="gd5770"/>
                                    </a:lnTo>
                                    <a:lnTo>
                                      <a:pt x="gd5771" y="gd5772"/>
                                    </a:lnTo>
                                    <a:lnTo>
                                      <a:pt x="gd5773" y="gd5774"/>
                                    </a:lnTo>
                                    <a:lnTo>
                                      <a:pt x="gd5775" y="gd5776"/>
                                    </a:lnTo>
                                    <a:lnTo>
                                      <a:pt x="gd5777" y="gd5778"/>
                                    </a:lnTo>
                                    <a:lnTo>
                                      <a:pt x="gd5779" y="gd5780"/>
                                    </a:lnTo>
                                    <a:lnTo>
                                      <a:pt x="gd5781" y="gd5782"/>
                                    </a:lnTo>
                                    <a:lnTo>
                                      <a:pt x="gd5783" y="gd5784"/>
                                    </a:lnTo>
                                    <a:lnTo>
                                      <a:pt x="gd5785" y="gd5786"/>
                                    </a:lnTo>
                                    <a:lnTo>
                                      <a:pt x="gd5787" y="gd5788"/>
                                    </a:lnTo>
                                    <a:lnTo>
                                      <a:pt x="gd5789" y="gd5790"/>
                                    </a:lnTo>
                                    <a:lnTo>
                                      <a:pt x="gd5791" y="gd5792"/>
                                    </a:lnTo>
                                    <a:lnTo>
                                      <a:pt x="gd5793" y="gd5794"/>
                                    </a:lnTo>
                                    <a:lnTo>
                                      <a:pt x="gd5795" y="gd5796"/>
                                    </a:lnTo>
                                    <a:lnTo>
                                      <a:pt x="gd5797" y="gd5798"/>
                                    </a:lnTo>
                                    <a:lnTo>
                                      <a:pt x="gd5799" y="gd5800"/>
                                    </a:lnTo>
                                    <a:lnTo>
                                      <a:pt x="gd5801" y="gd5802"/>
                                    </a:lnTo>
                                    <a:lnTo>
                                      <a:pt x="gd5803" y="gd5804"/>
                                    </a:lnTo>
                                    <a:lnTo>
                                      <a:pt x="gd5805" y="gd5806"/>
                                    </a:lnTo>
                                    <a:lnTo>
                                      <a:pt x="gd5807" y="gd5808"/>
                                    </a:lnTo>
                                    <a:lnTo>
                                      <a:pt x="gd5809" y="gd5810"/>
                                    </a:lnTo>
                                    <a:lnTo>
                                      <a:pt x="gd5811" y="gd5812"/>
                                    </a:lnTo>
                                    <a:lnTo>
                                      <a:pt x="gd5813" y="gd5814"/>
                                    </a:lnTo>
                                    <a:lnTo>
                                      <a:pt x="gd5815" y="gd5816"/>
                                    </a:lnTo>
                                    <a:lnTo>
                                      <a:pt x="gd5817" y="gd5818"/>
                                    </a:lnTo>
                                    <a:lnTo>
                                      <a:pt x="gd5819" y="gd5820"/>
                                    </a:lnTo>
                                    <a:lnTo>
                                      <a:pt x="gd5821" y="gd5822"/>
                                    </a:lnTo>
                                    <a:lnTo>
                                      <a:pt x="gd5823" y="gd5824"/>
                                    </a:lnTo>
                                    <a:lnTo>
                                      <a:pt x="gd5825" y="gd5826"/>
                                    </a:lnTo>
                                    <a:lnTo>
                                      <a:pt x="gd5827" y="gd5828"/>
                                    </a:lnTo>
                                    <a:lnTo>
                                      <a:pt x="gd5829" y="gd5830"/>
                                    </a:lnTo>
                                    <a:lnTo>
                                      <a:pt x="gd5831" y="gd5832"/>
                                    </a:lnTo>
                                    <a:lnTo>
                                      <a:pt x="gd5833" y="gd5834"/>
                                    </a:lnTo>
                                    <a:lnTo>
                                      <a:pt x="gd5835" y="gd5836"/>
                                    </a:lnTo>
                                    <a:lnTo>
                                      <a:pt x="gd5837" y="gd5838"/>
                                    </a:lnTo>
                                    <a:lnTo>
                                      <a:pt x="gd5839" y="gd5840"/>
                                    </a:lnTo>
                                    <a:lnTo>
                                      <a:pt x="gd5841" y="gd5842"/>
                                    </a:lnTo>
                                    <a:lnTo>
                                      <a:pt x="gd5843" y="gd5844"/>
                                    </a:lnTo>
                                    <a:lnTo>
                                      <a:pt x="gd5845" y="gd5846"/>
                                    </a:lnTo>
                                    <a:lnTo>
                                      <a:pt x="gd5847" y="gd5848"/>
                                    </a:lnTo>
                                    <a:lnTo>
                                      <a:pt x="gd5849" y="gd5850"/>
                                    </a:lnTo>
                                    <a:lnTo>
                                      <a:pt x="gd5851" y="gd5852"/>
                                    </a:lnTo>
                                    <a:lnTo>
                                      <a:pt x="gd5853" y="gd5854"/>
                                    </a:lnTo>
                                    <a:lnTo>
                                      <a:pt x="gd5855" y="gd5856"/>
                                    </a:lnTo>
                                    <a:lnTo>
                                      <a:pt x="gd5857" y="gd5858"/>
                                    </a:lnTo>
                                    <a:lnTo>
                                      <a:pt x="gd5859" y="gd5860"/>
                                    </a:lnTo>
                                    <a:lnTo>
                                      <a:pt x="gd5861" y="gd5862"/>
                                    </a:lnTo>
                                    <a:lnTo>
                                      <a:pt x="gd5863" y="gd5864"/>
                                    </a:lnTo>
                                    <a:lnTo>
                                      <a:pt x="gd5865" y="gd5866"/>
                                    </a:lnTo>
                                    <a:lnTo>
                                      <a:pt x="gd5867" y="gd5868"/>
                                    </a:lnTo>
                                    <a:lnTo>
                                      <a:pt x="gd5869" y="gd5870"/>
                                    </a:lnTo>
                                    <a:lnTo>
                                      <a:pt x="gd5871" y="gd5872"/>
                                    </a:lnTo>
                                    <a:lnTo>
                                      <a:pt x="gd5873" y="gd5874"/>
                                    </a:lnTo>
                                    <a:lnTo>
                                      <a:pt x="gd5875" y="gd5876"/>
                                    </a:lnTo>
                                    <a:lnTo>
                                      <a:pt x="gd5877" y="gd5878"/>
                                    </a:lnTo>
                                    <a:lnTo>
                                      <a:pt x="gd5879" y="gd5880"/>
                                    </a:lnTo>
                                    <a:lnTo>
                                      <a:pt x="gd5881" y="gd5882"/>
                                    </a:lnTo>
                                    <a:lnTo>
                                      <a:pt x="gd5883" y="gd5884"/>
                                    </a:lnTo>
                                    <a:lnTo>
                                      <a:pt x="gd5885" y="gd5886"/>
                                    </a:lnTo>
                                    <a:lnTo>
                                      <a:pt x="gd5887" y="gd5888"/>
                                    </a:lnTo>
                                    <a:lnTo>
                                      <a:pt x="gd5889" y="gd5890"/>
                                    </a:lnTo>
                                    <a:lnTo>
                                      <a:pt x="gd5891" y="gd5892"/>
                                    </a:lnTo>
                                    <a:lnTo>
                                      <a:pt x="gd5893" y="gd5894"/>
                                    </a:lnTo>
                                    <a:lnTo>
                                      <a:pt x="gd5895" y="gd5896"/>
                                    </a:lnTo>
                                    <a:lnTo>
                                      <a:pt x="gd5897" y="gd5898"/>
                                    </a:lnTo>
                                    <a:lnTo>
                                      <a:pt x="gd5899" y="gd5900"/>
                                    </a:lnTo>
                                    <a:lnTo>
                                      <a:pt x="gd5901" y="gd5902"/>
                                    </a:lnTo>
                                    <a:lnTo>
                                      <a:pt x="gd5903" y="gd5904"/>
                                    </a:lnTo>
                                    <a:lnTo>
                                      <a:pt x="gd5905" y="gd5906"/>
                                    </a:lnTo>
                                    <a:lnTo>
                                      <a:pt x="gd5907" y="gd5908"/>
                                    </a:lnTo>
                                    <a:lnTo>
                                      <a:pt x="gd5909" y="gd5910"/>
                                    </a:lnTo>
                                    <a:lnTo>
                                      <a:pt x="gd5911" y="gd5912"/>
                                    </a:lnTo>
                                    <a:lnTo>
                                      <a:pt x="gd5913" y="gd5914"/>
                                    </a:lnTo>
                                    <a:lnTo>
                                      <a:pt x="gd5915" y="gd5916"/>
                                    </a:lnTo>
                                    <a:lnTo>
                                      <a:pt x="gd5917" y="gd5918"/>
                                    </a:lnTo>
                                    <a:lnTo>
                                      <a:pt x="gd5919" y="gd5920"/>
                                    </a:lnTo>
                                    <a:lnTo>
                                      <a:pt x="gd5921" y="gd5922"/>
                                    </a:lnTo>
                                    <a:lnTo>
                                      <a:pt x="gd5923" y="gd5924"/>
                                    </a:lnTo>
                                    <a:lnTo>
                                      <a:pt x="gd5925" y="gd5926"/>
                                    </a:lnTo>
                                    <a:lnTo>
                                      <a:pt x="gd5927" y="gd5928"/>
                                    </a:lnTo>
                                    <a:lnTo>
                                      <a:pt x="gd5929" y="gd5930"/>
                                    </a:lnTo>
                                    <a:lnTo>
                                      <a:pt x="gd5931" y="gd5932"/>
                                    </a:lnTo>
                                    <a:lnTo>
                                      <a:pt x="gd5933" y="gd5934"/>
                                    </a:lnTo>
                                    <a:lnTo>
                                      <a:pt x="gd5935" y="gd5936"/>
                                    </a:lnTo>
                                    <a:lnTo>
                                      <a:pt x="gd5937" y="gd5938"/>
                                    </a:lnTo>
                                    <a:lnTo>
                                      <a:pt x="gd5939" y="gd5940"/>
                                    </a:lnTo>
                                    <a:lnTo>
                                      <a:pt x="gd5941" y="gd5942"/>
                                    </a:lnTo>
                                    <a:lnTo>
                                      <a:pt x="gd5943" y="gd5944"/>
                                    </a:lnTo>
                                    <a:lnTo>
                                      <a:pt x="gd5945" y="gd5946"/>
                                    </a:lnTo>
                                    <a:lnTo>
                                      <a:pt x="gd5947" y="gd5948"/>
                                    </a:lnTo>
                                    <a:lnTo>
                                      <a:pt x="gd5949" y="gd5950"/>
                                    </a:lnTo>
                                    <a:lnTo>
                                      <a:pt x="gd5951" y="gd5952"/>
                                    </a:lnTo>
                                    <a:lnTo>
                                      <a:pt x="gd5953" y="gd5954"/>
                                    </a:lnTo>
                                    <a:lnTo>
                                      <a:pt x="gd5955" y="gd5956"/>
                                    </a:lnTo>
                                    <a:lnTo>
                                      <a:pt x="gd5957" y="gd5958"/>
                                    </a:lnTo>
                                    <a:lnTo>
                                      <a:pt x="gd5959" y="gd5960"/>
                                    </a:lnTo>
                                    <a:lnTo>
                                      <a:pt x="gd5961" y="gd5962"/>
                                    </a:lnTo>
                                    <a:lnTo>
                                      <a:pt x="gd5963" y="gd5964"/>
                                    </a:lnTo>
                                    <a:lnTo>
                                      <a:pt x="gd5965" y="gd5966"/>
                                    </a:lnTo>
                                    <a:lnTo>
                                      <a:pt x="gd5967" y="gd5968"/>
                                    </a:lnTo>
                                    <a:lnTo>
                                      <a:pt x="gd5969" y="gd5970"/>
                                    </a:lnTo>
                                    <a:lnTo>
                                      <a:pt x="gd5971" y="gd5972"/>
                                    </a:lnTo>
                                    <a:lnTo>
                                      <a:pt x="gd5973" y="gd5974"/>
                                    </a:lnTo>
                                    <a:lnTo>
                                      <a:pt x="gd5975" y="gd5976"/>
                                    </a:lnTo>
                                    <a:lnTo>
                                      <a:pt x="gd5977" y="gd5978"/>
                                    </a:lnTo>
                                    <a:lnTo>
                                      <a:pt x="gd5979" y="gd5980"/>
                                    </a:lnTo>
                                    <a:lnTo>
                                      <a:pt x="gd5981" y="gd5982"/>
                                    </a:lnTo>
                                    <a:lnTo>
                                      <a:pt x="gd5983" y="gd5984"/>
                                    </a:lnTo>
                                    <a:lnTo>
                                      <a:pt x="gd5985" y="gd5986"/>
                                    </a:lnTo>
                                    <a:lnTo>
                                      <a:pt x="gd5987" y="gd5988"/>
                                    </a:lnTo>
                                    <a:lnTo>
                                      <a:pt x="gd5989" y="gd5990"/>
                                    </a:lnTo>
                                    <a:lnTo>
                                      <a:pt x="gd5991" y="gd5992"/>
                                    </a:lnTo>
                                    <a:lnTo>
                                      <a:pt x="gd5993" y="gd5994"/>
                                    </a:lnTo>
                                    <a:lnTo>
                                      <a:pt x="gd5995" y="gd5996"/>
                                    </a:lnTo>
                                    <a:lnTo>
                                      <a:pt x="gd5997" y="gd5998"/>
                                    </a:lnTo>
                                    <a:lnTo>
                                      <a:pt x="gd5999" y="gd6000"/>
                                    </a:lnTo>
                                    <a:lnTo>
                                      <a:pt x="gd6001" y="gd6002"/>
                                    </a:lnTo>
                                    <a:lnTo>
                                      <a:pt x="gd6003" y="gd6004"/>
                                    </a:lnTo>
                                    <a:lnTo>
                                      <a:pt x="gd6005" y="gd6006"/>
                                    </a:lnTo>
                                    <a:lnTo>
                                      <a:pt x="gd6007" y="gd6008"/>
                                    </a:lnTo>
                                    <a:lnTo>
                                      <a:pt x="gd6009" y="gd6010"/>
                                    </a:lnTo>
                                    <a:lnTo>
                                      <a:pt x="gd6011" y="gd6012"/>
                                    </a:lnTo>
                                    <a:lnTo>
                                      <a:pt x="gd6013" y="gd6014"/>
                                    </a:lnTo>
                                    <a:lnTo>
                                      <a:pt x="gd6015" y="gd6016"/>
                                    </a:lnTo>
                                    <a:lnTo>
                                      <a:pt x="gd6017" y="gd6018"/>
                                    </a:lnTo>
                                    <a:lnTo>
                                      <a:pt x="gd6019" y="gd6020"/>
                                    </a:lnTo>
                                    <a:lnTo>
                                      <a:pt x="gd6021" y="gd6022"/>
                                    </a:lnTo>
                                    <a:lnTo>
                                      <a:pt x="gd6023" y="gd6024"/>
                                    </a:lnTo>
                                    <a:lnTo>
                                      <a:pt x="gd6025" y="gd6026"/>
                                    </a:lnTo>
                                    <a:lnTo>
                                      <a:pt x="gd6027" y="gd6028"/>
                                    </a:lnTo>
                                    <a:lnTo>
                                      <a:pt x="gd6029" y="gd6030"/>
                                    </a:lnTo>
                                    <a:lnTo>
                                      <a:pt x="gd6031" y="gd6032"/>
                                    </a:lnTo>
                                    <a:close/>
                                    <a:moveTo>
                                      <a:pt x="gd6033" y="gd6034"/>
                                    </a:moveTo>
                                    <a:lnTo>
                                      <a:pt x="gd6035" y="gd6036"/>
                                    </a:lnTo>
                                    <a:lnTo>
                                      <a:pt x="gd6037" y="gd6038"/>
                                    </a:lnTo>
                                    <a:lnTo>
                                      <a:pt x="gd6039" y="gd6040"/>
                                    </a:lnTo>
                                    <a:lnTo>
                                      <a:pt x="gd6041" y="gd6042"/>
                                    </a:lnTo>
                                    <a:lnTo>
                                      <a:pt x="gd6043" y="gd6044"/>
                                    </a:lnTo>
                                    <a:lnTo>
                                      <a:pt x="gd6045" y="gd6046"/>
                                    </a:lnTo>
                                    <a:lnTo>
                                      <a:pt x="gd6047" y="gd6048"/>
                                    </a:lnTo>
                                    <a:lnTo>
                                      <a:pt x="gd6049" y="gd6050"/>
                                    </a:lnTo>
                                    <a:lnTo>
                                      <a:pt x="gd6051" y="gd6052"/>
                                    </a:lnTo>
                                    <a:lnTo>
                                      <a:pt x="gd6053" y="gd6054"/>
                                    </a:lnTo>
                                    <a:lnTo>
                                      <a:pt x="gd6055" y="gd6056"/>
                                    </a:lnTo>
                                    <a:lnTo>
                                      <a:pt x="gd6057" y="gd6058"/>
                                    </a:lnTo>
                                    <a:lnTo>
                                      <a:pt x="gd6059" y="gd6060"/>
                                    </a:lnTo>
                                    <a:lnTo>
                                      <a:pt x="gd6061" y="gd6062"/>
                                    </a:lnTo>
                                    <a:lnTo>
                                      <a:pt x="gd6063" y="gd6064"/>
                                    </a:lnTo>
                                    <a:lnTo>
                                      <a:pt x="gd6065" y="gd6066"/>
                                    </a:lnTo>
                                    <a:lnTo>
                                      <a:pt x="gd6067" y="gd6068"/>
                                    </a:lnTo>
                                    <a:lnTo>
                                      <a:pt x="gd6069" y="gd6070"/>
                                    </a:lnTo>
                                    <a:lnTo>
                                      <a:pt x="gd6071" y="gd6072"/>
                                    </a:lnTo>
                                    <a:lnTo>
                                      <a:pt x="gd6073" y="gd6074"/>
                                    </a:lnTo>
                                    <a:lnTo>
                                      <a:pt x="gd6075" y="gd6076"/>
                                    </a:lnTo>
                                    <a:lnTo>
                                      <a:pt x="gd6077" y="gd6078"/>
                                    </a:lnTo>
                                    <a:lnTo>
                                      <a:pt x="gd6079" y="gd6080"/>
                                    </a:lnTo>
                                    <a:lnTo>
                                      <a:pt x="gd6081" y="gd6082"/>
                                    </a:lnTo>
                                    <a:lnTo>
                                      <a:pt x="gd6083" y="gd6084"/>
                                    </a:lnTo>
                                    <a:lnTo>
                                      <a:pt x="gd6085" y="gd6086"/>
                                    </a:lnTo>
                                    <a:lnTo>
                                      <a:pt x="gd6087" y="gd6088"/>
                                    </a:lnTo>
                                    <a:lnTo>
                                      <a:pt x="gd6089" y="gd6090"/>
                                    </a:lnTo>
                                    <a:lnTo>
                                      <a:pt x="gd6091" y="gd6092"/>
                                    </a:lnTo>
                                    <a:lnTo>
                                      <a:pt x="gd6093" y="gd6094"/>
                                    </a:lnTo>
                                    <a:lnTo>
                                      <a:pt x="gd6095" y="gd6096"/>
                                    </a:lnTo>
                                    <a:lnTo>
                                      <a:pt x="gd6097" y="gd6098"/>
                                    </a:lnTo>
                                    <a:lnTo>
                                      <a:pt x="gd6099" y="gd6100"/>
                                    </a:lnTo>
                                    <a:lnTo>
                                      <a:pt x="gd6101" y="gd6102"/>
                                    </a:lnTo>
                                    <a:lnTo>
                                      <a:pt x="gd6103" y="gd6104"/>
                                    </a:lnTo>
                                    <a:lnTo>
                                      <a:pt x="gd6105" y="gd6106"/>
                                    </a:lnTo>
                                    <a:lnTo>
                                      <a:pt x="gd6107" y="gd6108"/>
                                    </a:lnTo>
                                    <a:lnTo>
                                      <a:pt x="gd6109" y="gd6110"/>
                                    </a:lnTo>
                                    <a:lnTo>
                                      <a:pt x="gd6111" y="gd6112"/>
                                    </a:lnTo>
                                    <a:lnTo>
                                      <a:pt x="gd6113" y="gd6114"/>
                                    </a:lnTo>
                                    <a:lnTo>
                                      <a:pt x="gd6115" y="gd6116"/>
                                    </a:lnTo>
                                    <a:lnTo>
                                      <a:pt x="gd6117" y="gd6118"/>
                                    </a:lnTo>
                                    <a:lnTo>
                                      <a:pt x="gd6119" y="gd6120"/>
                                    </a:lnTo>
                                    <a:lnTo>
                                      <a:pt x="gd6121" y="gd6122"/>
                                    </a:lnTo>
                                    <a:lnTo>
                                      <a:pt x="gd6123" y="gd6124"/>
                                    </a:lnTo>
                                    <a:lnTo>
                                      <a:pt x="gd6125" y="gd6126"/>
                                    </a:lnTo>
                                    <a:lnTo>
                                      <a:pt x="gd6127" y="gd6128"/>
                                    </a:lnTo>
                                    <a:lnTo>
                                      <a:pt x="gd6129" y="gd6130"/>
                                    </a:lnTo>
                                    <a:lnTo>
                                      <a:pt x="gd6131" y="gd6132"/>
                                    </a:lnTo>
                                    <a:lnTo>
                                      <a:pt x="gd6133" y="gd6134"/>
                                    </a:lnTo>
                                    <a:lnTo>
                                      <a:pt x="gd6135" y="gd6136"/>
                                    </a:lnTo>
                                    <a:lnTo>
                                      <a:pt x="gd6137" y="gd6138"/>
                                    </a:lnTo>
                                    <a:lnTo>
                                      <a:pt x="gd6139" y="gd6140"/>
                                    </a:lnTo>
                                    <a:lnTo>
                                      <a:pt x="gd6141" y="gd6142"/>
                                    </a:lnTo>
                                    <a:lnTo>
                                      <a:pt x="gd6143" y="gd6144"/>
                                    </a:lnTo>
                                    <a:lnTo>
                                      <a:pt x="gd6145" y="gd6146"/>
                                    </a:lnTo>
                                    <a:lnTo>
                                      <a:pt x="gd6147" y="gd6148"/>
                                    </a:lnTo>
                                    <a:lnTo>
                                      <a:pt x="gd6149" y="gd6150"/>
                                    </a:lnTo>
                                    <a:lnTo>
                                      <a:pt x="gd6151" y="gd6152"/>
                                    </a:lnTo>
                                    <a:lnTo>
                                      <a:pt x="gd6153" y="gd6154"/>
                                    </a:lnTo>
                                    <a:lnTo>
                                      <a:pt x="gd6155" y="gd6156"/>
                                    </a:lnTo>
                                    <a:lnTo>
                                      <a:pt x="gd6157" y="gd6158"/>
                                    </a:lnTo>
                                    <a:lnTo>
                                      <a:pt x="gd6159" y="gd6160"/>
                                    </a:lnTo>
                                    <a:lnTo>
                                      <a:pt x="gd6161" y="gd6162"/>
                                    </a:lnTo>
                                    <a:lnTo>
                                      <a:pt x="gd6163" y="gd6164"/>
                                    </a:lnTo>
                                    <a:lnTo>
                                      <a:pt x="gd6165" y="gd6166"/>
                                    </a:lnTo>
                                    <a:lnTo>
                                      <a:pt x="gd6167" y="gd6168"/>
                                    </a:lnTo>
                                    <a:lnTo>
                                      <a:pt x="gd6169" y="gd6170"/>
                                    </a:lnTo>
                                    <a:lnTo>
                                      <a:pt x="gd6171" y="gd6172"/>
                                    </a:lnTo>
                                    <a:lnTo>
                                      <a:pt x="gd6173" y="gd6174"/>
                                    </a:lnTo>
                                    <a:lnTo>
                                      <a:pt x="gd6175" y="gd6176"/>
                                    </a:lnTo>
                                    <a:lnTo>
                                      <a:pt x="gd6177" y="gd6178"/>
                                    </a:lnTo>
                                    <a:lnTo>
                                      <a:pt x="gd6179" y="gd6180"/>
                                    </a:lnTo>
                                    <a:lnTo>
                                      <a:pt x="gd6181" y="gd6182"/>
                                    </a:lnTo>
                                    <a:lnTo>
                                      <a:pt x="gd6183" y="gd6184"/>
                                    </a:lnTo>
                                    <a:lnTo>
                                      <a:pt x="gd6185" y="gd6186"/>
                                    </a:lnTo>
                                    <a:lnTo>
                                      <a:pt x="gd6187" y="gd6188"/>
                                    </a:lnTo>
                                    <a:lnTo>
                                      <a:pt x="gd6189" y="gd6190"/>
                                    </a:lnTo>
                                    <a:lnTo>
                                      <a:pt x="gd6191" y="gd6192"/>
                                    </a:lnTo>
                                    <a:lnTo>
                                      <a:pt x="gd6193" y="gd6194"/>
                                    </a:lnTo>
                                    <a:lnTo>
                                      <a:pt x="gd6195" y="gd6196"/>
                                    </a:lnTo>
                                    <a:lnTo>
                                      <a:pt x="gd6197" y="gd6198"/>
                                    </a:lnTo>
                                    <a:lnTo>
                                      <a:pt x="gd6199" y="gd6200"/>
                                    </a:lnTo>
                                    <a:lnTo>
                                      <a:pt x="gd6201" y="gd6202"/>
                                    </a:lnTo>
                                    <a:lnTo>
                                      <a:pt x="gd6203" y="gd6204"/>
                                    </a:lnTo>
                                    <a:lnTo>
                                      <a:pt x="gd6205" y="gd6206"/>
                                    </a:lnTo>
                                    <a:lnTo>
                                      <a:pt x="gd6207" y="gd6208"/>
                                    </a:lnTo>
                                    <a:lnTo>
                                      <a:pt x="gd6209" y="gd6210"/>
                                    </a:lnTo>
                                    <a:lnTo>
                                      <a:pt x="gd6211" y="gd6212"/>
                                    </a:lnTo>
                                    <a:lnTo>
                                      <a:pt x="gd6213" y="gd6214"/>
                                    </a:lnTo>
                                    <a:lnTo>
                                      <a:pt x="gd6215" y="gd6216"/>
                                    </a:lnTo>
                                    <a:lnTo>
                                      <a:pt x="gd6217" y="gd6218"/>
                                    </a:lnTo>
                                    <a:lnTo>
                                      <a:pt x="gd6219" y="gd6220"/>
                                    </a:lnTo>
                                    <a:lnTo>
                                      <a:pt x="gd6221" y="gd6222"/>
                                    </a:lnTo>
                                    <a:lnTo>
                                      <a:pt x="gd6223" y="gd6224"/>
                                    </a:lnTo>
                                    <a:lnTo>
                                      <a:pt x="gd6225" y="gd6226"/>
                                    </a:lnTo>
                                    <a:lnTo>
                                      <a:pt x="gd6227" y="gd6228"/>
                                    </a:lnTo>
                                    <a:lnTo>
                                      <a:pt x="gd6229" y="gd6230"/>
                                    </a:lnTo>
                                    <a:lnTo>
                                      <a:pt x="gd6231" y="gd6232"/>
                                    </a:lnTo>
                                    <a:lnTo>
                                      <a:pt x="gd6233" y="gd6234"/>
                                    </a:lnTo>
                                    <a:lnTo>
                                      <a:pt x="gd6235" y="gd6236"/>
                                    </a:lnTo>
                                    <a:lnTo>
                                      <a:pt x="gd6237" y="gd6238"/>
                                    </a:lnTo>
                                    <a:lnTo>
                                      <a:pt x="gd6239" y="gd6240"/>
                                    </a:lnTo>
                                    <a:lnTo>
                                      <a:pt x="gd6241" y="gd6242"/>
                                    </a:lnTo>
                                    <a:lnTo>
                                      <a:pt x="gd6243" y="gd6244"/>
                                    </a:lnTo>
                                    <a:lnTo>
                                      <a:pt x="gd6245" y="gd6246"/>
                                    </a:lnTo>
                                    <a:lnTo>
                                      <a:pt x="gd6247" y="gd6248"/>
                                    </a:lnTo>
                                    <a:lnTo>
                                      <a:pt x="gd6249" y="gd6250"/>
                                    </a:lnTo>
                                    <a:lnTo>
                                      <a:pt x="gd6251" y="gd6252"/>
                                    </a:lnTo>
                                    <a:lnTo>
                                      <a:pt x="gd6253" y="gd6254"/>
                                    </a:lnTo>
                                    <a:lnTo>
                                      <a:pt x="gd6255" y="gd6256"/>
                                    </a:lnTo>
                                    <a:lnTo>
                                      <a:pt x="gd6257" y="gd6258"/>
                                    </a:lnTo>
                                    <a:lnTo>
                                      <a:pt x="gd6259" y="gd6260"/>
                                    </a:lnTo>
                                    <a:lnTo>
                                      <a:pt x="gd6261" y="gd6262"/>
                                    </a:lnTo>
                                    <a:lnTo>
                                      <a:pt x="gd6263" y="gd6264"/>
                                    </a:lnTo>
                                    <a:lnTo>
                                      <a:pt x="gd6265" y="gd6266"/>
                                    </a:lnTo>
                                    <a:lnTo>
                                      <a:pt x="gd6267" y="gd6268"/>
                                    </a:lnTo>
                                    <a:lnTo>
                                      <a:pt x="gd6269" y="gd6270"/>
                                    </a:lnTo>
                                    <a:lnTo>
                                      <a:pt x="gd6271" y="gd6272"/>
                                    </a:lnTo>
                                    <a:lnTo>
                                      <a:pt x="gd6273" y="gd6274"/>
                                    </a:lnTo>
                                    <a:lnTo>
                                      <a:pt x="gd6275" y="gd6276"/>
                                    </a:lnTo>
                                    <a:lnTo>
                                      <a:pt x="gd6277" y="gd6278"/>
                                    </a:lnTo>
                                    <a:lnTo>
                                      <a:pt x="gd6279" y="gd6280"/>
                                    </a:lnTo>
                                    <a:lnTo>
                                      <a:pt x="gd6281" y="gd6282"/>
                                    </a:lnTo>
                                    <a:lnTo>
                                      <a:pt x="gd6283" y="gd6284"/>
                                    </a:lnTo>
                                    <a:lnTo>
                                      <a:pt x="gd6285" y="gd6286"/>
                                    </a:lnTo>
                                    <a:lnTo>
                                      <a:pt x="gd6287" y="gd6288"/>
                                    </a:lnTo>
                                    <a:lnTo>
                                      <a:pt x="gd6289" y="gd6290"/>
                                    </a:lnTo>
                                    <a:lnTo>
                                      <a:pt x="gd6291" y="gd6292"/>
                                    </a:lnTo>
                                    <a:lnTo>
                                      <a:pt x="gd6293" y="gd6294"/>
                                    </a:lnTo>
                                    <a:lnTo>
                                      <a:pt x="gd6295" y="gd6296"/>
                                    </a:lnTo>
                                    <a:lnTo>
                                      <a:pt x="gd6297" y="gd6298"/>
                                    </a:lnTo>
                                    <a:lnTo>
                                      <a:pt x="gd6299" y="gd6300"/>
                                    </a:lnTo>
                                    <a:lnTo>
                                      <a:pt x="gd6301" y="gd6302"/>
                                    </a:lnTo>
                                    <a:lnTo>
                                      <a:pt x="gd6303" y="gd6304"/>
                                    </a:lnTo>
                                    <a:lnTo>
                                      <a:pt x="gd6305" y="gd6306"/>
                                    </a:lnTo>
                                    <a:lnTo>
                                      <a:pt x="gd6307" y="gd6308"/>
                                    </a:lnTo>
                                    <a:lnTo>
                                      <a:pt x="gd6309" y="gd6310"/>
                                    </a:lnTo>
                                    <a:lnTo>
                                      <a:pt x="gd6311" y="gd6312"/>
                                    </a:lnTo>
                                    <a:lnTo>
                                      <a:pt x="gd6313" y="gd6314"/>
                                    </a:lnTo>
                                    <a:lnTo>
                                      <a:pt x="gd6315" y="gd6316"/>
                                    </a:lnTo>
                                    <a:lnTo>
                                      <a:pt x="gd6317" y="gd6318"/>
                                    </a:lnTo>
                                    <a:lnTo>
                                      <a:pt x="gd6319" y="gd6320"/>
                                    </a:lnTo>
                                    <a:lnTo>
                                      <a:pt x="gd6321" y="gd6322"/>
                                    </a:lnTo>
                                    <a:lnTo>
                                      <a:pt x="gd6323" y="gd6324"/>
                                    </a:lnTo>
                                    <a:lnTo>
                                      <a:pt x="gd6325" y="gd6326"/>
                                    </a:lnTo>
                                    <a:lnTo>
                                      <a:pt x="gd6327" y="gd6328"/>
                                    </a:lnTo>
                                    <a:lnTo>
                                      <a:pt x="gd6329" y="gd6330"/>
                                    </a:lnTo>
                                    <a:lnTo>
                                      <a:pt x="gd6331" y="gd6332"/>
                                    </a:lnTo>
                                    <a:lnTo>
                                      <a:pt x="gd6333" y="gd6334"/>
                                    </a:lnTo>
                                    <a:lnTo>
                                      <a:pt x="gd6335" y="gd6336"/>
                                    </a:lnTo>
                                    <a:lnTo>
                                      <a:pt x="gd6337" y="gd6338"/>
                                    </a:lnTo>
                                    <a:lnTo>
                                      <a:pt x="gd6339" y="gd6340"/>
                                    </a:lnTo>
                                    <a:lnTo>
                                      <a:pt x="gd6341" y="gd6342"/>
                                    </a:lnTo>
                                    <a:lnTo>
                                      <a:pt x="gd6343" y="gd6344"/>
                                    </a:lnTo>
                                    <a:lnTo>
                                      <a:pt x="gd6345" y="gd6346"/>
                                    </a:lnTo>
                                    <a:lnTo>
                                      <a:pt x="gd6347" y="gd6348"/>
                                    </a:lnTo>
                                    <a:lnTo>
                                      <a:pt x="gd6349" y="gd6350"/>
                                    </a:lnTo>
                                    <a:lnTo>
                                      <a:pt x="gd6351" y="gd6352"/>
                                    </a:lnTo>
                                    <a:lnTo>
                                      <a:pt x="gd6353" y="gd6354"/>
                                    </a:lnTo>
                                    <a:lnTo>
                                      <a:pt x="gd6355" y="gd6356"/>
                                    </a:lnTo>
                                    <a:lnTo>
                                      <a:pt x="gd6357" y="gd6358"/>
                                    </a:lnTo>
                                    <a:lnTo>
                                      <a:pt x="gd6359" y="gd6360"/>
                                    </a:lnTo>
                                    <a:lnTo>
                                      <a:pt x="gd6361" y="gd6362"/>
                                    </a:lnTo>
                                    <a:lnTo>
                                      <a:pt x="gd6363" y="gd6364"/>
                                    </a:lnTo>
                                    <a:lnTo>
                                      <a:pt x="gd6365" y="gd6366"/>
                                    </a:lnTo>
                                    <a:lnTo>
                                      <a:pt x="gd6367" y="gd6368"/>
                                    </a:lnTo>
                                    <a:lnTo>
                                      <a:pt x="gd6369" y="gd6370"/>
                                    </a:lnTo>
                                    <a:lnTo>
                                      <a:pt x="gd6371" y="gd6372"/>
                                    </a:lnTo>
                                    <a:lnTo>
                                      <a:pt x="gd6373" y="gd6374"/>
                                    </a:lnTo>
                                    <a:lnTo>
                                      <a:pt x="gd6375" y="gd6376"/>
                                    </a:lnTo>
                                    <a:lnTo>
                                      <a:pt x="gd6377" y="gd6378"/>
                                    </a:lnTo>
                                    <a:lnTo>
                                      <a:pt x="gd6379" y="gd6380"/>
                                    </a:lnTo>
                                    <a:lnTo>
                                      <a:pt x="gd6381" y="gd6382"/>
                                    </a:lnTo>
                                    <a:lnTo>
                                      <a:pt x="gd6383" y="gd6384"/>
                                    </a:lnTo>
                                    <a:lnTo>
                                      <a:pt x="gd6385" y="gd6386"/>
                                    </a:lnTo>
                                    <a:lnTo>
                                      <a:pt x="gd6387" y="gd6388"/>
                                    </a:lnTo>
                                    <a:lnTo>
                                      <a:pt x="gd6389" y="gd6390"/>
                                    </a:lnTo>
                                    <a:lnTo>
                                      <a:pt x="gd6391" y="gd6392"/>
                                    </a:lnTo>
                                    <a:lnTo>
                                      <a:pt x="gd6393" y="gd6394"/>
                                    </a:lnTo>
                                    <a:lnTo>
                                      <a:pt x="gd6395" y="gd6396"/>
                                    </a:lnTo>
                                    <a:lnTo>
                                      <a:pt x="gd6397" y="gd6398"/>
                                    </a:lnTo>
                                    <a:lnTo>
                                      <a:pt x="gd6399" y="gd6400"/>
                                    </a:lnTo>
                                    <a:lnTo>
                                      <a:pt x="gd6401" y="gd6402"/>
                                    </a:lnTo>
                                    <a:lnTo>
                                      <a:pt x="gd6403" y="gd6404"/>
                                    </a:lnTo>
                                    <a:lnTo>
                                      <a:pt x="gd6405" y="gd6406"/>
                                    </a:lnTo>
                                    <a:lnTo>
                                      <a:pt x="gd6407" y="gd6408"/>
                                    </a:lnTo>
                                    <a:lnTo>
                                      <a:pt x="gd6409" y="gd6410"/>
                                    </a:lnTo>
                                    <a:lnTo>
                                      <a:pt x="gd6411" y="gd6412"/>
                                    </a:lnTo>
                                    <a:lnTo>
                                      <a:pt x="gd6413" y="gd6414"/>
                                    </a:lnTo>
                                    <a:lnTo>
                                      <a:pt x="gd6415" y="gd6416"/>
                                    </a:lnTo>
                                    <a:lnTo>
                                      <a:pt x="gd6417" y="gd6418"/>
                                    </a:lnTo>
                                    <a:lnTo>
                                      <a:pt x="gd6419" y="gd6420"/>
                                    </a:lnTo>
                                    <a:lnTo>
                                      <a:pt x="gd6421" y="gd6422"/>
                                    </a:lnTo>
                                    <a:lnTo>
                                      <a:pt x="gd6423" y="gd6424"/>
                                    </a:lnTo>
                                    <a:lnTo>
                                      <a:pt x="gd6425" y="gd6426"/>
                                    </a:lnTo>
                                    <a:lnTo>
                                      <a:pt x="gd6427" y="gd6428"/>
                                    </a:lnTo>
                                    <a:lnTo>
                                      <a:pt x="gd6429" y="gd6430"/>
                                    </a:lnTo>
                                    <a:lnTo>
                                      <a:pt x="gd6431" y="gd6432"/>
                                    </a:lnTo>
                                    <a:lnTo>
                                      <a:pt x="gd6433" y="gd6434"/>
                                    </a:lnTo>
                                    <a:lnTo>
                                      <a:pt x="gd6435" y="gd6436"/>
                                    </a:lnTo>
                                    <a:lnTo>
                                      <a:pt x="gd6437" y="gd6438"/>
                                    </a:lnTo>
                                    <a:lnTo>
                                      <a:pt x="gd6439" y="gd6440"/>
                                    </a:lnTo>
                                    <a:lnTo>
                                      <a:pt x="gd6441" y="gd6442"/>
                                    </a:lnTo>
                                    <a:lnTo>
                                      <a:pt x="gd6443" y="gd6444"/>
                                    </a:lnTo>
                                    <a:lnTo>
                                      <a:pt x="gd6445" y="gd6446"/>
                                    </a:lnTo>
                                    <a:lnTo>
                                      <a:pt x="gd6447" y="gd6448"/>
                                    </a:lnTo>
                                    <a:lnTo>
                                      <a:pt x="gd6449" y="gd6450"/>
                                    </a:lnTo>
                                    <a:lnTo>
                                      <a:pt x="gd6451" y="gd6452"/>
                                    </a:lnTo>
                                    <a:lnTo>
                                      <a:pt x="gd6453" y="gd6454"/>
                                    </a:lnTo>
                                    <a:lnTo>
                                      <a:pt x="gd6455" y="gd6456"/>
                                    </a:lnTo>
                                    <a:lnTo>
                                      <a:pt x="gd6457" y="gd6458"/>
                                    </a:lnTo>
                                    <a:lnTo>
                                      <a:pt x="gd6459" y="gd6460"/>
                                    </a:lnTo>
                                    <a:lnTo>
                                      <a:pt x="gd6461" y="gd6462"/>
                                    </a:lnTo>
                                    <a:lnTo>
                                      <a:pt x="gd6463" y="gd6464"/>
                                    </a:lnTo>
                                    <a:lnTo>
                                      <a:pt x="gd6465" y="gd6466"/>
                                    </a:lnTo>
                                    <a:lnTo>
                                      <a:pt x="gd6467" y="gd6468"/>
                                    </a:lnTo>
                                    <a:lnTo>
                                      <a:pt x="gd6469" y="gd6470"/>
                                    </a:lnTo>
                                    <a:lnTo>
                                      <a:pt x="gd6471" y="gd6472"/>
                                    </a:lnTo>
                                    <a:lnTo>
                                      <a:pt x="gd6473" y="gd6474"/>
                                    </a:lnTo>
                                    <a:lnTo>
                                      <a:pt x="gd6475" y="gd6476"/>
                                    </a:lnTo>
                                    <a:lnTo>
                                      <a:pt x="gd6477" y="gd6478"/>
                                    </a:lnTo>
                                    <a:lnTo>
                                      <a:pt x="gd6479" y="gd6480"/>
                                    </a:lnTo>
                                    <a:lnTo>
                                      <a:pt x="gd6481" y="gd6482"/>
                                    </a:lnTo>
                                    <a:lnTo>
                                      <a:pt x="gd6483" y="gd6484"/>
                                    </a:lnTo>
                                    <a:lnTo>
                                      <a:pt x="gd6485" y="gd6486"/>
                                    </a:lnTo>
                                    <a:lnTo>
                                      <a:pt x="gd6487" y="gd6488"/>
                                    </a:lnTo>
                                    <a:lnTo>
                                      <a:pt x="gd6489" y="gd6490"/>
                                    </a:lnTo>
                                    <a:lnTo>
                                      <a:pt x="gd6491" y="gd6492"/>
                                    </a:lnTo>
                                    <a:lnTo>
                                      <a:pt x="gd6493" y="gd6494"/>
                                    </a:lnTo>
                                    <a:lnTo>
                                      <a:pt x="gd6495" y="gd6496"/>
                                    </a:lnTo>
                                    <a:lnTo>
                                      <a:pt x="gd6497" y="gd6498"/>
                                    </a:lnTo>
                                    <a:close/>
                                    <a:moveTo>
                                      <a:pt x="gd6499" y="gd6500"/>
                                    </a:moveTo>
                                    <a:lnTo>
                                      <a:pt x="gd6501" y="gd6502"/>
                                    </a:lnTo>
                                    <a:lnTo>
                                      <a:pt x="gd6503" y="gd6504"/>
                                    </a:lnTo>
                                    <a:lnTo>
                                      <a:pt x="gd6505" y="gd6506"/>
                                    </a:lnTo>
                                    <a:lnTo>
                                      <a:pt x="gd6507" y="gd6508"/>
                                    </a:lnTo>
                                    <a:lnTo>
                                      <a:pt x="gd6509" y="gd6510"/>
                                    </a:lnTo>
                                    <a:lnTo>
                                      <a:pt x="gd6511" y="gd6512"/>
                                    </a:lnTo>
                                    <a:lnTo>
                                      <a:pt x="gd6513" y="gd6514"/>
                                    </a:lnTo>
                                    <a:lnTo>
                                      <a:pt x="gd6515" y="gd6516"/>
                                    </a:lnTo>
                                    <a:lnTo>
                                      <a:pt x="gd6517" y="gd6518"/>
                                    </a:lnTo>
                                    <a:lnTo>
                                      <a:pt x="gd6519" y="gd6520"/>
                                    </a:lnTo>
                                    <a:lnTo>
                                      <a:pt x="gd6521" y="gd6522"/>
                                    </a:lnTo>
                                    <a:lnTo>
                                      <a:pt x="gd6523" y="gd6524"/>
                                    </a:lnTo>
                                    <a:lnTo>
                                      <a:pt x="gd6525" y="gd6526"/>
                                    </a:lnTo>
                                    <a:lnTo>
                                      <a:pt x="gd6527" y="gd6528"/>
                                    </a:lnTo>
                                    <a:lnTo>
                                      <a:pt x="gd6529" y="gd6530"/>
                                    </a:lnTo>
                                    <a:lnTo>
                                      <a:pt x="gd6531" y="gd6532"/>
                                    </a:lnTo>
                                    <a:lnTo>
                                      <a:pt x="gd6533" y="gd6534"/>
                                    </a:lnTo>
                                    <a:lnTo>
                                      <a:pt x="gd6535" y="gd6536"/>
                                    </a:lnTo>
                                    <a:lnTo>
                                      <a:pt x="gd6537" y="gd6538"/>
                                    </a:lnTo>
                                    <a:lnTo>
                                      <a:pt x="gd6539" y="gd6540"/>
                                    </a:lnTo>
                                    <a:lnTo>
                                      <a:pt x="gd6541" y="gd6542"/>
                                    </a:lnTo>
                                    <a:lnTo>
                                      <a:pt x="gd6543" y="gd6544"/>
                                    </a:lnTo>
                                    <a:lnTo>
                                      <a:pt x="gd6545" y="gd6546"/>
                                    </a:lnTo>
                                    <a:lnTo>
                                      <a:pt x="gd6547" y="gd6548"/>
                                    </a:lnTo>
                                    <a:lnTo>
                                      <a:pt x="gd6549" y="gd6550"/>
                                    </a:lnTo>
                                    <a:lnTo>
                                      <a:pt x="gd6551" y="gd6552"/>
                                    </a:lnTo>
                                    <a:lnTo>
                                      <a:pt x="gd6553" y="gd6554"/>
                                    </a:lnTo>
                                    <a:lnTo>
                                      <a:pt x="gd6555" y="gd6556"/>
                                    </a:lnTo>
                                    <a:lnTo>
                                      <a:pt x="gd6557" y="gd6558"/>
                                    </a:lnTo>
                                    <a:lnTo>
                                      <a:pt x="gd6559" y="gd6560"/>
                                    </a:lnTo>
                                    <a:lnTo>
                                      <a:pt x="gd6561" y="gd6562"/>
                                    </a:lnTo>
                                    <a:lnTo>
                                      <a:pt x="gd6563" y="gd6564"/>
                                    </a:lnTo>
                                    <a:lnTo>
                                      <a:pt x="gd6565" y="gd6566"/>
                                    </a:lnTo>
                                    <a:lnTo>
                                      <a:pt x="gd6567" y="gd6568"/>
                                    </a:lnTo>
                                    <a:lnTo>
                                      <a:pt x="gd6569" y="gd6570"/>
                                    </a:lnTo>
                                    <a:lnTo>
                                      <a:pt x="gd6571" y="gd6572"/>
                                    </a:lnTo>
                                    <a:lnTo>
                                      <a:pt x="gd6573" y="gd6574"/>
                                    </a:lnTo>
                                    <a:lnTo>
                                      <a:pt x="gd6575" y="gd6576"/>
                                    </a:lnTo>
                                    <a:lnTo>
                                      <a:pt x="gd6577" y="gd6578"/>
                                    </a:lnTo>
                                    <a:lnTo>
                                      <a:pt x="gd6579" y="gd6580"/>
                                    </a:lnTo>
                                    <a:lnTo>
                                      <a:pt x="gd6581" y="gd6582"/>
                                    </a:lnTo>
                                    <a:lnTo>
                                      <a:pt x="gd6583" y="gd6584"/>
                                    </a:lnTo>
                                    <a:lnTo>
                                      <a:pt x="gd6585" y="gd6586"/>
                                    </a:lnTo>
                                    <a:lnTo>
                                      <a:pt x="gd6587" y="gd6588"/>
                                    </a:lnTo>
                                    <a:lnTo>
                                      <a:pt x="gd6589" y="gd6590"/>
                                    </a:lnTo>
                                    <a:lnTo>
                                      <a:pt x="gd6591" y="gd6592"/>
                                    </a:lnTo>
                                    <a:lnTo>
                                      <a:pt x="gd6593" y="gd6594"/>
                                    </a:lnTo>
                                    <a:lnTo>
                                      <a:pt x="gd6595" y="gd6596"/>
                                    </a:lnTo>
                                    <a:lnTo>
                                      <a:pt x="gd6597" y="gd6598"/>
                                    </a:lnTo>
                                    <a:lnTo>
                                      <a:pt x="gd6599" y="gd6600"/>
                                    </a:lnTo>
                                    <a:lnTo>
                                      <a:pt x="gd6601" y="gd6602"/>
                                    </a:lnTo>
                                    <a:lnTo>
                                      <a:pt x="gd6603" y="gd6604"/>
                                    </a:lnTo>
                                    <a:lnTo>
                                      <a:pt x="gd6605" y="gd6606"/>
                                    </a:lnTo>
                                    <a:lnTo>
                                      <a:pt x="gd6607" y="gd6608"/>
                                    </a:lnTo>
                                    <a:lnTo>
                                      <a:pt x="gd6609" y="gd6610"/>
                                    </a:lnTo>
                                    <a:lnTo>
                                      <a:pt x="gd6611" y="gd6612"/>
                                    </a:lnTo>
                                    <a:lnTo>
                                      <a:pt x="gd6613" y="gd6614"/>
                                    </a:lnTo>
                                    <a:lnTo>
                                      <a:pt x="gd6615" y="gd6616"/>
                                    </a:lnTo>
                                    <a:lnTo>
                                      <a:pt x="gd6617" y="gd6618"/>
                                    </a:lnTo>
                                    <a:lnTo>
                                      <a:pt x="gd6619" y="gd6620"/>
                                    </a:lnTo>
                                    <a:lnTo>
                                      <a:pt x="gd6621" y="gd6622"/>
                                    </a:lnTo>
                                    <a:lnTo>
                                      <a:pt x="gd6623" y="gd6624"/>
                                    </a:lnTo>
                                    <a:lnTo>
                                      <a:pt x="gd6625" y="gd6626"/>
                                    </a:lnTo>
                                    <a:lnTo>
                                      <a:pt x="gd6627" y="gd6628"/>
                                    </a:lnTo>
                                    <a:lnTo>
                                      <a:pt x="gd6629" y="gd6630"/>
                                    </a:lnTo>
                                    <a:lnTo>
                                      <a:pt x="gd6631" y="gd6632"/>
                                    </a:lnTo>
                                    <a:lnTo>
                                      <a:pt x="gd6633" y="gd6634"/>
                                    </a:lnTo>
                                    <a:lnTo>
                                      <a:pt x="gd6635" y="gd6636"/>
                                    </a:lnTo>
                                    <a:lnTo>
                                      <a:pt x="gd6637" y="gd6638"/>
                                    </a:lnTo>
                                    <a:lnTo>
                                      <a:pt x="gd6639" y="gd6640"/>
                                    </a:lnTo>
                                    <a:lnTo>
                                      <a:pt x="gd6641" y="gd6642"/>
                                    </a:lnTo>
                                    <a:lnTo>
                                      <a:pt x="gd6643" y="gd6644"/>
                                    </a:lnTo>
                                    <a:lnTo>
                                      <a:pt x="gd6645" y="gd6646"/>
                                    </a:lnTo>
                                    <a:lnTo>
                                      <a:pt x="gd6647" y="gd6648"/>
                                    </a:lnTo>
                                    <a:lnTo>
                                      <a:pt x="gd6649" y="gd6650"/>
                                    </a:lnTo>
                                    <a:lnTo>
                                      <a:pt x="gd6651" y="gd6652"/>
                                    </a:lnTo>
                                    <a:lnTo>
                                      <a:pt x="gd6653" y="gd6654"/>
                                    </a:lnTo>
                                    <a:lnTo>
                                      <a:pt x="gd6655" y="gd6656"/>
                                    </a:lnTo>
                                    <a:lnTo>
                                      <a:pt x="gd6657" y="gd6658"/>
                                    </a:lnTo>
                                    <a:lnTo>
                                      <a:pt x="gd6659" y="gd6660"/>
                                    </a:lnTo>
                                    <a:lnTo>
                                      <a:pt x="gd6661" y="gd6662"/>
                                    </a:lnTo>
                                    <a:lnTo>
                                      <a:pt x="gd6663" y="gd6664"/>
                                    </a:lnTo>
                                    <a:lnTo>
                                      <a:pt x="gd6665" y="gd6666"/>
                                    </a:lnTo>
                                    <a:lnTo>
                                      <a:pt x="gd6667" y="gd6668"/>
                                    </a:lnTo>
                                    <a:lnTo>
                                      <a:pt x="gd6669" y="gd6670"/>
                                    </a:lnTo>
                                    <a:lnTo>
                                      <a:pt x="gd6671" y="gd6672"/>
                                    </a:lnTo>
                                    <a:lnTo>
                                      <a:pt x="gd6673" y="gd6674"/>
                                    </a:lnTo>
                                    <a:lnTo>
                                      <a:pt x="gd6675" y="gd6676"/>
                                    </a:lnTo>
                                    <a:lnTo>
                                      <a:pt x="gd6677" y="gd6678"/>
                                    </a:lnTo>
                                    <a:lnTo>
                                      <a:pt x="gd6679" y="gd6680"/>
                                    </a:lnTo>
                                    <a:lnTo>
                                      <a:pt x="gd6681" y="gd6682"/>
                                    </a:lnTo>
                                    <a:lnTo>
                                      <a:pt x="gd6683" y="gd6684"/>
                                    </a:lnTo>
                                    <a:lnTo>
                                      <a:pt x="gd6685" y="gd6686"/>
                                    </a:lnTo>
                                    <a:lnTo>
                                      <a:pt x="gd6687" y="gd6688"/>
                                    </a:lnTo>
                                    <a:lnTo>
                                      <a:pt x="gd6689" y="gd6690"/>
                                    </a:lnTo>
                                    <a:lnTo>
                                      <a:pt x="gd6691" y="gd6692"/>
                                    </a:lnTo>
                                    <a:lnTo>
                                      <a:pt x="gd6693" y="gd6694"/>
                                    </a:lnTo>
                                    <a:lnTo>
                                      <a:pt x="gd6695" y="gd6696"/>
                                    </a:lnTo>
                                    <a:lnTo>
                                      <a:pt x="gd6697" y="gd6698"/>
                                    </a:lnTo>
                                    <a:lnTo>
                                      <a:pt x="gd6699" y="gd6700"/>
                                    </a:lnTo>
                                    <a:lnTo>
                                      <a:pt x="gd6701" y="gd6702"/>
                                    </a:lnTo>
                                    <a:lnTo>
                                      <a:pt x="gd6703" y="gd6704"/>
                                    </a:lnTo>
                                    <a:lnTo>
                                      <a:pt x="gd6705" y="gd6706"/>
                                    </a:lnTo>
                                    <a:lnTo>
                                      <a:pt x="gd6707" y="gd6708"/>
                                    </a:lnTo>
                                    <a:lnTo>
                                      <a:pt x="gd6709" y="gd6710"/>
                                    </a:lnTo>
                                    <a:lnTo>
                                      <a:pt x="gd6711" y="gd6712"/>
                                    </a:lnTo>
                                    <a:lnTo>
                                      <a:pt x="gd6713" y="gd6714"/>
                                    </a:lnTo>
                                    <a:lnTo>
                                      <a:pt x="gd6715" y="gd6716"/>
                                    </a:lnTo>
                                    <a:lnTo>
                                      <a:pt x="gd6717" y="gd6718"/>
                                    </a:lnTo>
                                    <a:lnTo>
                                      <a:pt x="gd6719" y="gd6720"/>
                                    </a:lnTo>
                                    <a:lnTo>
                                      <a:pt x="gd6721" y="gd6722"/>
                                    </a:lnTo>
                                    <a:lnTo>
                                      <a:pt x="gd6723" y="gd6724"/>
                                    </a:lnTo>
                                    <a:lnTo>
                                      <a:pt x="gd6725" y="gd6726"/>
                                    </a:lnTo>
                                    <a:lnTo>
                                      <a:pt x="gd6727" y="gd6728"/>
                                    </a:lnTo>
                                    <a:lnTo>
                                      <a:pt x="gd6729" y="gd6730"/>
                                    </a:lnTo>
                                    <a:lnTo>
                                      <a:pt x="gd6731" y="gd6732"/>
                                    </a:lnTo>
                                    <a:lnTo>
                                      <a:pt x="gd6733" y="gd6734"/>
                                    </a:lnTo>
                                    <a:lnTo>
                                      <a:pt x="gd6735" y="gd6736"/>
                                    </a:lnTo>
                                    <a:lnTo>
                                      <a:pt x="gd6737" y="gd6738"/>
                                    </a:lnTo>
                                    <a:lnTo>
                                      <a:pt x="gd6739" y="gd6740"/>
                                    </a:lnTo>
                                    <a:lnTo>
                                      <a:pt x="gd6741" y="gd6742"/>
                                    </a:lnTo>
                                    <a:lnTo>
                                      <a:pt x="gd6743" y="gd6744"/>
                                    </a:lnTo>
                                    <a:lnTo>
                                      <a:pt x="gd6745" y="gd6746"/>
                                    </a:lnTo>
                                    <a:lnTo>
                                      <a:pt x="gd6747" y="gd6748"/>
                                    </a:lnTo>
                                    <a:lnTo>
                                      <a:pt x="gd6749" y="gd6750"/>
                                    </a:lnTo>
                                    <a:lnTo>
                                      <a:pt x="gd6751" y="gd6752"/>
                                    </a:lnTo>
                                    <a:lnTo>
                                      <a:pt x="gd6753" y="gd6754"/>
                                    </a:lnTo>
                                    <a:lnTo>
                                      <a:pt x="gd6755" y="gd6756"/>
                                    </a:lnTo>
                                    <a:lnTo>
                                      <a:pt x="gd6757" y="gd6758"/>
                                    </a:lnTo>
                                    <a:lnTo>
                                      <a:pt x="gd6759" y="gd6760"/>
                                    </a:lnTo>
                                    <a:lnTo>
                                      <a:pt x="gd6761" y="gd6762"/>
                                    </a:lnTo>
                                    <a:lnTo>
                                      <a:pt x="gd6763" y="gd6764"/>
                                    </a:lnTo>
                                    <a:lnTo>
                                      <a:pt x="gd6765" y="gd6766"/>
                                    </a:lnTo>
                                    <a:lnTo>
                                      <a:pt x="gd6767" y="gd6768"/>
                                    </a:lnTo>
                                    <a:lnTo>
                                      <a:pt x="gd6769" y="gd6770"/>
                                    </a:lnTo>
                                    <a:lnTo>
                                      <a:pt x="gd6771" y="gd6772"/>
                                    </a:lnTo>
                                    <a:lnTo>
                                      <a:pt x="gd6773" y="gd6774"/>
                                    </a:lnTo>
                                    <a:lnTo>
                                      <a:pt x="gd6775" y="gd6776"/>
                                    </a:lnTo>
                                    <a:lnTo>
                                      <a:pt x="gd6777" y="gd6778"/>
                                    </a:lnTo>
                                    <a:lnTo>
                                      <a:pt x="gd6779" y="gd6780"/>
                                    </a:lnTo>
                                    <a:lnTo>
                                      <a:pt x="gd6781" y="gd6782"/>
                                    </a:lnTo>
                                    <a:lnTo>
                                      <a:pt x="gd6783" y="gd6784"/>
                                    </a:lnTo>
                                    <a:lnTo>
                                      <a:pt x="gd6785" y="gd6786"/>
                                    </a:lnTo>
                                    <a:lnTo>
                                      <a:pt x="gd6787" y="gd6788"/>
                                    </a:lnTo>
                                    <a:lnTo>
                                      <a:pt x="gd6789" y="gd6790"/>
                                    </a:lnTo>
                                    <a:lnTo>
                                      <a:pt x="gd6791" y="gd6792"/>
                                    </a:lnTo>
                                    <a:lnTo>
                                      <a:pt x="gd6793" y="gd6794"/>
                                    </a:lnTo>
                                    <a:lnTo>
                                      <a:pt x="gd6795" y="gd6796"/>
                                    </a:lnTo>
                                    <a:lnTo>
                                      <a:pt x="gd6797" y="gd6798"/>
                                    </a:lnTo>
                                    <a:lnTo>
                                      <a:pt x="gd6799" y="gd6800"/>
                                    </a:lnTo>
                                    <a:lnTo>
                                      <a:pt x="gd6801" y="gd6802"/>
                                    </a:lnTo>
                                    <a:lnTo>
                                      <a:pt x="gd6803" y="gd6804"/>
                                    </a:lnTo>
                                    <a:lnTo>
                                      <a:pt x="gd6805" y="gd6806"/>
                                    </a:lnTo>
                                    <a:lnTo>
                                      <a:pt x="gd6807" y="gd6808"/>
                                    </a:lnTo>
                                    <a:lnTo>
                                      <a:pt x="gd6809" y="gd6810"/>
                                    </a:lnTo>
                                    <a:lnTo>
                                      <a:pt x="gd6811" y="gd6812"/>
                                    </a:lnTo>
                                    <a:lnTo>
                                      <a:pt x="gd6813" y="gd6814"/>
                                    </a:lnTo>
                                    <a:lnTo>
                                      <a:pt x="gd6815" y="gd6816"/>
                                    </a:lnTo>
                                    <a:lnTo>
                                      <a:pt x="gd6817" y="gd6818"/>
                                    </a:lnTo>
                                    <a:lnTo>
                                      <a:pt x="gd6819" y="gd6820"/>
                                    </a:lnTo>
                                    <a:lnTo>
                                      <a:pt x="gd6821" y="gd6822"/>
                                    </a:lnTo>
                                    <a:lnTo>
                                      <a:pt x="gd6823" y="gd6824"/>
                                    </a:lnTo>
                                    <a:lnTo>
                                      <a:pt x="gd6825" y="gd6826"/>
                                    </a:lnTo>
                                    <a:lnTo>
                                      <a:pt x="gd6827" y="gd6828"/>
                                    </a:lnTo>
                                    <a:lnTo>
                                      <a:pt x="gd6829" y="gd6830"/>
                                    </a:lnTo>
                                    <a:lnTo>
                                      <a:pt x="gd6831" y="gd6832"/>
                                    </a:lnTo>
                                    <a:lnTo>
                                      <a:pt x="gd6833" y="gd6834"/>
                                    </a:lnTo>
                                    <a:lnTo>
                                      <a:pt x="gd6835" y="gd6836"/>
                                    </a:lnTo>
                                    <a:lnTo>
                                      <a:pt x="gd6837" y="gd6838"/>
                                    </a:lnTo>
                                    <a:lnTo>
                                      <a:pt x="gd6839" y="gd6840"/>
                                    </a:lnTo>
                                    <a:lnTo>
                                      <a:pt x="gd6841" y="gd6842"/>
                                    </a:lnTo>
                                    <a:lnTo>
                                      <a:pt x="gd6843" y="gd6844"/>
                                    </a:lnTo>
                                    <a:lnTo>
                                      <a:pt x="gd6845" y="gd6846"/>
                                    </a:lnTo>
                                    <a:lnTo>
                                      <a:pt x="gd6847" y="gd6848"/>
                                    </a:lnTo>
                                    <a:lnTo>
                                      <a:pt x="gd6849" y="gd6850"/>
                                    </a:lnTo>
                                    <a:lnTo>
                                      <a:pt x="gd6851" y="gd6852"/>
                                    </a:lnTo>
                                    <a:lnTo>
                                      <a:pt x="gd6853" y="gd6854"/>
                                    </a:lnTo>
                                    <a:lnTo>
                                      <a:pt x="gd6855" y="gd6856"/>
                                    </a:lnTo>
                                    <a:lnTo>
                                      <a:pt x="gd6857" y="gd6858"/>
                                    </a:lnTo>
                                    <a:lnTo>
                                      <a:pt x="gd6859" y="gd6860"/>
                                    </a:lnTo>
                                    <a:lnTo>
                                      <a:pt x="gd6861" y="gd6862"/>
                                    </a:lnTo>
                                    <a:lnTo>
                                      <a:pt x="gd6863" y="gd6864"/>
                                    </a:lnTo>
                                    <a:lnTo>
                                      <a:pt x="gd6865" y="gd6866"/>
                                    </a:lnTo>
                                    <a:lnTo>
                                      <a:pt x="gd6867" y="gd6868"/>
                                    </a:lnTo>
                                    <a:lnTo>
                                      <a:pt x="gd6869" y="gd6870"/>
                                    </a:lnTo>
                                    <a:lnTo>
                                      <a:pt x="gd6871" y="gd6872"/>
                                    </a:lnTo>
                                    <a:lnTo>
                                      <a:pt x="gd6873" y="gd6874"/>
                                    </a:lnTo>
                                    <a:lnTo>
                                      <a:pt x="gd6875" y="gd6876"/>
                                    </a:lnTo>
                                    <a:lnTo>
                                      <a:pt x="gd6877" y="gd6878"/>
                                    </a:lnTo>
                                    <a:lnTo>
                                      <a:pt x="gd6879" y="gd6880"/>
                                    </a:lnTo>
                                    <a:lnTo>
                                      <a:pt x="gd6881" y="gd6882"/>
                                    </a:lnTo>
                                    <a:lnTo>
                                      <a:pt x="gd6883" y="gd6884"/>
                                    </a:lnTo>
                                    <a:lnTo>
                                      <a:pt x="gd6885" y="gd6886"/>
                                    </a:lnTo>
                                    <a:lnTo>
                                      <a:pt x="gd6887" y="gd6888"/>
                                    </a:lnTo>
                                    <a:lnTo>
                                      <a:pt x="gd6889" y="gd6890"/>
                                    </a:lnTo>
                                    <a:lnTo>
                                      <a:pt x="gd6891" y="gd6892"/>
                                    </a:lnTo>
                                    <a:lnTo>
                                      <a:pt x="gd6893" y="gd6894"/>
                                    </a:lnTo>
                                    <a:lnTo>
                                      <a:pt x="gd6895" y="gd6896"/>
                                    </a:lnTo>
                                    <a:lnTo>
                                      <a:pt x="gd6897" y="gd6898"/>
                                    </a:lnTo>
                                    <a:lnTo>
                                      <a:pt x="gd6899" y="gd6900"/>
                                    </a:lnTo>
                                    <a:lnTo>
                                      <a:pt x="gd6901" y="gd6902"/>
                                    </a:lnTo>
                                    <a:lnTo>
                                      <a:pt x="gd6903" y="gd6904"/>
                                    </a:lnTo>
                                    <a:lnTo>
                                      <a:pt x="gd6905" y="gd6906"/>
                                    </a:lnTo>
                                    <a:lnTo>
                                      <a:pt x="gd6907" y="gd6908"/>
                                    </a:lnTo>
                                    <a:lnTo>
                                      <a:pt x="gd6909" y="gd6910"/>
                                    </a:lnTo>
                                    <a:lnTo>
                                      <a:pt x="gd6911" y="gd6912"/>
                                    </a:lnTo>
                                    <a:lnTo>
                                      <a:pt x="gd6913" y="gd6914"/>
                                    </a:lnTo>
                                    <a:lnTo>
                                      <a:pt x="gd6915" y="gd6916"/>
                                    </a:lnTo>
                                    <a:lnTo>
                                      <a:pt x="gd6917" y="gd6918"/>
                                    </a:lnTo>
                                    <a:lnTo>
                                      <a:pt x="gd6919" y="gd6920"/>
                                    </a:lnTo>
                                    <a:lnTo>
                                      <a:pt x="gd6921" y="gd6922"/>
                                    </a:lnTo>
                                    <a:lnTo>
                                      <a:pt x="gd6923" y="gd6924"/>
                                    </a:lnTo>
                                    <a:lnTo>
                                      <a:pt x="gd6925" y="gd6926"/>
                                    </a:lnTo>
                                    <a:lnTo>
                                      <a:pt x="gd6927" y="gd6928"/>
                                    </a:lnTo>
                                    <a:lnTo>
                                      <a:pt x="gd6929" y="gd6930"/>
                                    </a:lnTo>
                                    <a:lnTo>
                                      <a:pt x="gd6931" y="gd6932"/>
                                    </a:lnTo>
                                    <a:lnTo>
                                      <a:pt x="gd6933" y="gd6934"/>
                                    </a:lnTo>
                                    <a:lnTo>
                                      <a:pt x="gd6935" y="gd6936"/>
                                    </a:lnTo>
                                    <a:lnTo>
                                      <a:pt x="gd6937" y="gd6938"/>
                                    </a:lnTo>
                                    <a:lnTo>
                                      <a:pt x="gd6939" y="gd6940"/>
                                    </a:lnTo>
                                    <a:lnTo>
                                      <a:pt x="gd6941" y="gd6942"/>
                                    </a:lnTo>
                                    <a:lnTo>
                                      <a:pt x="gd6943" y="gd6944"/>
                                    </a:lnTo>
                                    <a:lnTo>
                                      <a:pt x="gd6945" y="gd6946"/>
                                    </a:lnTo>
                                    <a:lnTo>
                                      <a:pt x="gd6947" y="gd6948"/>
                                    </a:lnTo>
                                    <a:lnTo>
                                      <a:pt x="gd6949" y="gd6950"/>
                                    </a:lnTo>
                                    <a:lnTo>
                                      <a:pt x="gd6951" y="gd6952"/>
                                    </a:lnTo>
                                    <a:lnTo>
                                      <a:pt x="gd6953" y="gd6954"/>
                                    </a:lnTo>
                                    <a:lnTo>
                                      <a:pt x="gd6955" y="gd6956"/>
                                    </a:lnTo>
                                    <a:lnTo>
                                      <a:pt x="gd6957" y="gd6958"/>
                                    </a:lnTo>
                                    <a:lnTo>
                                      <a:pt x="gd6959" y="gd6960"/>
                                    </a:lnTo>
                                    <a:lnTo>
                                      <a:pt x="gd6961" y="gd6962"/>
                                    </a:lnTo>
                                    <a:lnTo>
                                      <a:pt x="gd6963" y="gd6964"/>
                                    </a:lnTo>
                                    <a:close/>
                                    <a:moveTo>
                                      <a:pt x="gd6965" y="gd6966"/>
                                    </a:moveTo>
                                    <a:lnTo>
                                      <a:pt x="gd6967" y="gd6968"/>
                                    </a:lnTo>
                                    <a:lnTo>
                                      <a:pt x="gd6969" y="gd6970"/>
                                    </a:lnTo>
                                    <a:lnTo>
                                      <a:pt x="gd6971" y="gd6972"/>
                                    </a:lnTo>
                                    <a:lnTo>
                                      <a:pt x="gd6973" y="gd6974"/>
                                    </a:lnTo>
                                    <a:lnTo>
                                      <a:pt x="gd6975" y="gd6976"/>
                                    </a:lnTo>
                                    <a:lnTo>
                                      <a:pt x="gd6977" y="gd6978"/>
                                    </a:lnTo>
                                    <a:lnTo>
                                      <a:pt x="gd6979" y="gd6980"/>
                                    </a:lnTo>
                                    <a:lnTo>
                                      <a:pt x="gd6981" y="gd6982"/>
                                    </a:lnTo>
                                    <a:lnTo>
                                      <a:pt x="gd6983" y="gd6984"/>
                                    </a:lnTo>
                                    <a:lnTo>
                                      <a:pt x="gd6985" y="gd6986"/>
                                    </a:lnTo>
                                    <a:lnTo>
                                      <a:pt x="gd6987" y="gd6988"/>
                                    </a:lnTo>
                                    <a:lnTo>
                                      <a:pt x="gd6989" y="gd6990"/>
                                    </a:lnTo>
                                    <a:lnTo>
                                      <a:pt x="gd6991" y="gd6992"/>
                                    </a:lnTo>
                                    <a:lnTo>
                                      <a:pt x="gd6993" y="gd6994"/>
                                    </a:lnTo>
                                    <a:lnTo>
                                      <a:pt x="gd6995" y="gd6996"/>
                                    </a:lnTo>
                                    <a:lnTo>
                                      <a:pt x="gd6997" y="gd6998"/>
                                    </a:lnTo>
                                    <a:lnTo>
                                      <a:pt x="gd6999" y="gd7000"/>
                                    </a:lnTo>
                                    <a:lnTo>
                                      <a:pt x="gd7001" y="gd7002"/>
                                    </a:lnTo>
                                    <a:lnTo>
                                      <a:pt x="gd7003" y="gd7004"/>
                                    </a:lnTo>
                                    <a:lnTo>
                                      <a:pt x="gd7005" y="gd7006"/>
                                    </a:lnTo>
                                    <a:lnTo>
                                      <a:pt x="gd7007" y="gd7008"/>
                                    </a:lnTo>
                                    <a:lnTo>
                                      <a:pt x="gd7009" y="gd7010"/>
                                    </a:lnTo>
                                    <a:lnTo>
                                      <a:pt x="gd7011" y="gd7012"/>
                                    </a:lnTo>
                                    <a:lnTo>
                                      <a:pt x="gd7013" y="gd7014"/>
                                    </a:lnTo>
                                    <a:lnTo>
                                      <a:pt x="gd7015" y="gd7016"/>
                                    </a:lnTo>
                                    <a:lnTo>
                                      <a:pt x="gd7017" y="gd7018"/>
                                    </a:lnTo>
                                    <a:lnTo>
                                      <a:pt x="gd7019" y="gd7020"/>
                                    </a:lnTo>
                                    <a:lnTo>
                                      <a:pt x="gd7021" y="gd7022"/>
                                    </a:lnTo>
                                    <a:lnTo>
                                      <a:pt x="gd7023" y="gd7024"/>
                                    </a:lnTo>
                                    <a:lnTo>
                                      <a:pt x="gd7025" y="gd7026"/>
                                    </a:lnTo>
                                    <a:lnTo>
                                      <a:pt x="gd7027" y="gd7028"/>
                                    </a:lnTo>
                                    <a:lnTo>
                                      <a:pt x="gd7029" y="gd7030"/>
                                    </a:lnTo>
                                    <a:close/>
                                    <a:moveTo>
                                      <a:pt x="gd7031" y="gd7032"/>
                                    </a:moveTo>
                                    <a:lnTo>
                                      <a:pt x="gd7033" y="gd7034"/>
                                    </a:lnTo>
                                    <a:lnTo>
                                      <a:pt x="gd7035" y="gd7036"/>
                                    </a:lnTo>
                                    <a:lnTo>
                                      <a:pt x="gd7037" y="gd7038"/>
                                    </a:lnTo>
                                    <a:lnTo>
                                      <a:pt x="gd7039" y="gd7040"/>
                                    </a:lnTo>
                                    <a:lnTo>
                                      <a:pt x="gd7041" y="gd7042"/>
                                    </a:lnTo>
                                    <a:lnTo>
                                      <a:pt x="gd7043" y="gd7044"/>
                                    </a:lnTo>
                                    <a:lnTo>
                                      <a:pt x="gd7045" y="gd7046"/>
                                    </a:lnTo>
                                    <a:lnTo>
                                      <a:pt x="gd7047" y="gd7048"/>
                                    </a:lnTo>
                                    <a:lnTo>
                                      <a:pt x="gd7049" y="gd7050"/>
                                    </a:lnTo>
                                    <a:lnTo>
                                      <a:pt x="gd7051" y="gd7052"/>
                                    </a:lnTo>
                                    <a:lnTo>
                                      <a:pt x="gd7053" y="gd7054"/>
                                    </a:lnTo>
                                    <a:lnTo>
                                      <a:pt x="gd7055" y="gd7056"/>
                                    </a:lnTo>
                                    <a:lnTo>
                                      <a:pt x="gd7057" y="gd7058"/>
                                    </a:lnTo>
                                    <a:lnTo>
                                      <a:pt x="gd7059" y="gd7060"/>
                                    </a:lnTo>
                                    <a:lnTo>
                                      <a:pt x="gd7061" y="gd7062"/>
                                    </a:lnTo>
                                    <a:lnTo>
                                      <a:pt x="gd7063" y="gd7064"/>
                                    </a:lnTo>
                                    <a:lnTo>
                                      <a:pt x="gd7065" y="gd7066"/>
                                    </a:lnTo>
                                    <a:lnTo>
                                      <a:pt x="gd7067" y="gd7068"/>
                                    </a:lnTo>
                                    <a:lnTo>
                                      <a:pt x="gd7069" y="gd7070"/>
                                    </a:lnTo>
                                    <a:lnTo>
                                      <a:pt x="gd7071" y="gd7072"/>
                                    </a:lnTo>
                                    <a:lnTo>
                                      <a:pt x="gd7073" y="gd7074"/>
                                    </a:lnTo>
                                    <a:lnTo>
                                      <a:pt x="gd7075" y="gd7076"/>
                                    </a:lnTo>
                                    <a:lnTo>
                                      <a:pt x="gd7077" y="gd7078"/>
                                    </a:lnTo>
                                    <a:lnTo>
                                      <a:pt x="gd7079" y="gd7080"/>
                                    </a:lnTo>
                                    <a:lnTo>
                                      <a:pt x="gd7081" y="gd7082"/>
                                    </a:lnTo>
                                    <a:lnTo>
                                      <a:pt x="gd7083" y="gd7084"/>
                                    </a:lnTo>
                                    <a:lnTo>
                                      <a:pt x="gd7085" y="gd7086"/>
                                    </a:lnTo>
                                    <a:lnTo>
                                      <a:pt x="gd7087" y="gd7088"/>
                                    </a:lnTo>
                                    <a:lnTo>
                                      <a:pt x="gd7089" y="gd7090"/>
                                    </a:lnTo>
                                    <a:lnTo>
                                      <a:pt x="gd7091" y="gd7092"/>
                                    </a:lnTo>
                                    <a:lnTo>
                                      <a:pt x="gd7093" y="gd7094"/>
                                    </a:lnTo>
                                    <a:lnTo>
                                      <a:pt x="gd7095" y="gd7096"/>
                                    </a:lnTo>
                                    <a:lnTo>
                                      <a:pt x="gd7097" y="gd7098"/>
                                    </a:lnTo>
                                    <a:lnTo>
                                      <a:pt x="gd7099" y="gd7100"/>
                                    </a:lnTo>
                                    <a:lnTo>
                                      <a:pt x="gd7101" y="gd7102"/>
                                    </a:lnTo>
                                    <a:lnTo>
                                      <a:pt x="gd7103" y="gd7104"/>
                                    </a:lnTo>
                                    <a:lnTo>
                                      <a:pt x="gd7105" y="gd7106"/>
                                    </a:lnTo>
                                    <a:lnTo>
                                      <a:pt x="gd7107" y="gd7108"/>
                                    </a:lnTo>
                                    <a:lnTo>
                                      <a:pt x="gd7109" y="gd7110"/>
                                    </a:lnTo>
                                    <a:lnTo>
                                      <a:pt x="gd7111" y="gd7112"/>
                                    </a:lnTo>
                                    <a:lnTo>
                                      <a:pt x="gd7113" y="gd7114"/>
                                    </a:lnTo>
                                    <a:lnTo>
                                      <a:pt x="gd7115" y="gd7116"/>
                                    </a:lnTo>
                                    <a:lnTo>
                                      <a:pt x="gd7117" y="gd7118"/>
                                    </a:lnTo>
                                    <a:lnTo>
                                      <a:pt x="gd7119" y="gd7120"/>
                                    </a:lnTo>
                                    <a:lnTo>
                                      <a:pt x="gd7121" y="gd7122"/>
                                    </a:lnTo>
                                    <a:lnTo>
                                      <a:pt x="gd7123" y="gd7124"/>
                                    </a:lnTo>
                                    <a:lnTo>
                                      <a:pt x="gd7125" y="gd7126"/>
                                    </a:lnTo>
                                    <a:lnTo>
                                      <a:pt x="gd7127" y="gd7128"/>
                                    </a:lnTo>
                                    <a:lnTo>
                                      <a:pt x="gd7129" y="gd7130"/>
                                    </a:lnTo>
                                    <a:lnTo>
                                      <a:pt x="gd7131" y="gd7132"/>
                                    </a:lnTo>
                                    <a:lnTo>
                                      <a:pt x="gd7133" y="gd7134"/>
                                    </a:lnTo>
                                    <a:lnTo>
                                      <a:pt x="gd7135" y="gd7136"/>
                                    </a:lnTo>
                                    <a:lnTo>
                                      <a:pt x="gd7137" y="gd7138"/>
                                    </a:lnTo>
                                    <a:lnTo>
                                      <a:pt x="gd7139" y="gd7140"/>
                                    </a:lnTo>
                                    <a:lnTo>
                                      <a:pt x="gd7141" y="gd7142"/>
                                    </a:lnTo>
                                    <a:lnTo>
                                      <a:pt x="gd7143" y="gd7144"/>
                                    </a:lnTo>
                                    <a:lnTo>
                                      <a:pt x="gd7145" y="gd7146"/>
                                    </a:lnTo>
                                    <a:lnTo>
                                      <a:pt x="gd7147" y="gd7148"/>
                                    </a:lnTo>
                                    <a:lnTo>
                                      <a:pt x="gd7149" y="gd7150"/>
                                    </a:lnTo>
                                    <a:lnTo>
                                      <a:pt x="gd7151" y="gd7152"/>
                                    </a:lnTo>
                                    <a:lnTo>
                                      <a:pt x="gd7153" y="gd7154"/>
                                    </a:lnTo>
                                    <a:lnTo>
                                      <a:pt x="gd7155" y="gd7156"/>
                                    </a:lnTo>
                                    <a:lnTo>
                                      <a:pt x="gd7157" y="gd7158"/>
                                    </a:lnTo>
                                    <a:lnTo>
                                      <a:pt x="gd7159" y="gd7160"/>
                                    </a:lnTo>
                                    <a:close/>
                                    <a:moveTo>
                                      <a:pt x="gd7161" y="gd7162"/>
                                    </a:moveTo>
                                    <a:lnTo>
                                      <a:pt x="gd7163" y="gd7164"/>
                                    </a:lnTo>
                                    <a:lnTo>
                                      <a:pt x="gd7165" y="gd7166"/>
                                    </a:lnTo>
                                    <a:lnTo>
                                      <a:pt x="gd7167" y="gd7168"/>
                                    </a:lnTo>
                                    <a:lnTo>
                                      <a:pt x="gd7169" y="gd7170"/>
                                    </a:lnTo>
                                    <a:lnTo>
                                      <a:pt x="gd7171" y="gd7172"/>
                                    </a:lnTo>
                                    <a:lnTo>
                                      <a:pt x="gd7173" y="gd7174"/>
                                    </a:lnTo>
                                    <a:lnTo>
                                      <a:pt x="gd7175" y="gd7176"/>
                                    </a:lnTo>
                                    <a:lnTo>
                                      <a:pt x="gd7177" y="gd7178"/>
                                    </a:lnTo>
                                    <a:lnTo>
                                      <a:pt x="gd7179" y="gd7180"/>
                                    </a:lnTo>
                                    <a:lnTo>
                                      <a:pt x="gd7181" y="gd7182"/>
                                    </a:lnTo>
                                    <a:lnTo>
                                      <a:pt x="gd7183" y="gd7184"/>
                                    </a:lnTo>
                                    <a:lnTo>
                                      <a:pt x="gd7185" y="gd7186"/>
                                    </a:lnTo>
                                    <a:lnTo>
                                      <a:pt x="gd7187" y="gd7188"/>
                                    </a:lnTo>
                                    <a:lnTo>
                                      <a:pt x="gd7189" y="gd7190"/>
                                    </a:lnTo>
                                    <a:lnTo>
                                      <a:pt x="gd7191" y="gd7192"/>
                                    </a:lnTo>
                                    <a:lnTo>
                                      <a:pt x="gd7193" y="gd7194"/>
                                    </a:lnTo>
                                    <a:lnTo>
                                      <a:pt x="gd7195" y="gd7196"/>
                                    </a:lnTo>
                                    <a:lnTo>
                                      <a:pt x="gd7197" y="gd7198"/>
                                    </a:lnTo>
                                    <a:lnTo>
                                      <a:pt x="gd7199" y="gd7200"/>
                                    </a:lnTo>
                                    <a:lnTo>
                                      <a:pt x="gd7201" y="gd7202"/>
                                    </a:lnTo>
                                    <a:lnTo>
                                      <a:pt x="gd7203" y="gd7204"/>
                                    </a:lnTo>
                                    <a:lnTo>
                                      <a:pt x="gd7205" y="gd7206"/>
                                    </a:lnTo>
                                    <a:lnTo>
                                      <a:pt x="gd7207" y="gd7208"/>
                                    </a:lnTo>
                                    <a:lnTo>
                                      <a:pt x="gd7209" y="gd7210"/>
                                    </a:lnTo>
                                    <a:close/>
                                  </a:path>
                                  <a:path w="374" h="241" fill="norm" stroke="1" extrusionOk="0"/>
                                </a:pathLst>
                              </a:custGeom>
                              <a:solidFill>
                                <a:srgbClr val="FFFFFF">
                                  <a:alpha val="0"/>
                                </a:srgbClr>
                              </a:solidFill>
                              <a:ln>
                                <a:noFill/>
                              </a:ln>
                            </wps:spPr>
                            <wps:bodyPr rot="0">
                              <a:prstTxWarp prst="textNoShape">
                                <a:avLst/>
                              </a:prstTxWarp>
                              <a:noAutofit/>
                            </wps:bodyPr>
                          </wps:wsp>
                          <wps:wsp>
                            <wps:cNvPr id="358" name=""/>
                            <wps:cNvSpPr/>
                            <wps:spPr bwMode="auto">
                              <a:xfrm>
                                <a:off x="3324" y="6185"/>
                                <a:ext cx="64" cy="61"/>
                              </a:xfrm>
                              <a:custGeom>
                                <a:avLst/>
                                <a:gdLst>
                                  <a:gd name="gd0" fmla="val 65536"/>
                                  <a:gd name="gd1" fmla="val 0"/>
                                  <a:gd name="gd2" fmla="val 0"/>
                                  <a:gd name="gd3" fmla="val 3"/>
                                  <a:gd name="gd4" fmla="val 0"/>
                                  <a:gd name="gd5" fmla="val 3"/>
                                  <a:gd name="gd6" fmla="val 0"/>
                                  <a:gd name="gd7" fmla="val 7"/>
                                  <a:gd name="gd8" fmla="val 0"/>
                                  <a:gd name="gd9" fmla="val 7"/>
                                  <a:gd name="gd10" fmla="val 0"/>
                                  <a:gd name="gd11" fmla="val 11"/>
                                  <a:gd name="gd12" fmla="val 0"/>
                                  <a:gd name="gd13" fmla="val 11"/>
                                  <a:gd name="gd14" fmla="val 0"/>
                                  <a:gd name="gd15" fmla="val 15"/>
                                  <a:gd name="gd16" fmla="val 0"/>
                                  <a:gd name="gd17" fmla="val 19"/>
                                  <a:gd name="gd18" fmla="val 0"/>
                                  <a:gd name="gd19" fmla="val 19"/>
                                  <a:gd name="gd20" fmla="val 0"/>
                                  <a:gd name="gd21" fmla="val 19"/>
                                  <a:gd name="gd22" fmla="val 0"/>
                                  <a:gd name="gd23" fmla="val 22"/>
                                  <a:gd name="gd24" fmla="val 0"/>
                                  <a:gd name="gd25" fmla="val 22"/>
                                  <a:gd name="gd26" fmla="val 0"/>
                                  <a:gd name="gd27" fmla="val 22"/>
                                  <a:gd name="gd28" fmla="val 0"/>
                                  <a:gd name="gd29" fmla="val 22"/>
                                  <a:gd name="gd30" fmla="val 0"/>
                                  <a:gd name="gd31" fmla="val 26"/>
                                  <a:gd name="gd32" fmla="val 4"/>
                                  <a:gd name="gd33" fmla="val 26"/>
                                  <a:gd name="gd34" fmla="val 4"/>
                                  <a:gd name="gd35" fmla="val 26"/>
                                  <a:gd name="gd36" fmla="val 4"/>
                                  <a:gd name="gd37" fmla="val 26"/>
                                  <a:gd name="gd38" fmla="val 8"/>
                                  <a:gd name="gd39" fmla="val 26"/>
                                  <a:gd name="gd40" fmla="val 8"/>
                                  <a:gd name="gd41" fmla="val 26"/>
                                  <a:gd name="gd42" fmla="val 8"/>
                                  <a:gd name="gd43" fmla="val 30"/>
                                  <a:gd name="gd44" fmla="val 12"/>
                                  <a:gd name="gd45" fmla="val 30"/>
                                  <a:gd name="gd46" fmla="val 12"/>
                                  <a:gd name="gd47" fmla="val 30"/>
                                  <a:gd name="gd48" fmla="val 16"/>
                                  <a:gd name="gd49" fmla="val 30"/>
                                  <a:gd name="gd50" fmla="val 20"/>
                                  <a:gd name="gd51" fmla="val 30"/>
                                  <a:gd name="gd52" fmla="val 20"/>
                                  <a:gd name="gd53" fmla="val 30"/>
                                  <a:gd name="gd54" fmla="val 24"/>
                                  <a:gd name="gd55" fmla="val 30"/>
                                  <a:gd name="gd56" fmla="val 24"/>
                                  <a:gd name="gd57" fmla="val 26"/>
                                  <a:gd name="gd58" fmla="val 29"/>
                                  <a:gd name="gd59" fmla="val 26"/>
                                  <a:gd name="gd60" fmla="val 29"/>
                                  <a:gd name="gd61" fmla="val 26"/>
                                  <a:gd name="gd62" fmla="val 29"/>
                                  <a:gd name="gd63" fmla="val 26"/>
                                  <a:gd name="gd64" fmla="val 33"/>
                                  <a:gd name="gd65" fmla="val 26"/>
                                  <a:gd name="gd66" fmla="val 33"/>
                                  <a:gd name="gd67" fmla="val 26"/>
                                  <a:gd name="gd68" fmla="val 33"/>
                                  <a:gd name="gd69" fmla="val 22"/>
                                  <a:gd name="gd70" fmla="val 37"/>
                                  <a:gd name="gd71" fmla="val 22"/>
                                  <a:gd name="gd72" fmla="val 37"/>
                                  <a:gd name="gd73" fmla="val 22"/>
                                  <a:gd name="gd74" fmla="val 37"/>
                                  <a:gd name="gd75" fmla="val 19"/>
                                  <a:gd name="gd76" fmla="val 37"/>
                                  <a:gd name="gd77" fmla="val 19"/>
                                  <a:gd name="gd78" fmla="val 37"/>
                                  <a:gd name="gd79" fmla="val 19"/>
                                  <a:gd name="gd80" fmla="val 37"/>
                                  <a:gd name="gd81" fmla="val 15"/>
                                  <a:gd name="gd82" fmla="val 41"/>
                                  <a:gd name="gd83" fmla="val 15"/>
                                  <a:gd name="gd84" fmla="val 41"/>
                                  <a:gd name="gd85" fmla="val 15"/>
                                  <a:gd name="gd86" fmla="val 41"/>
                                  <a:gd name="gd87" fmla="val 15"/>
                                  <a:gd name="gd88" fmla="val 41"/>
                                  <a:gd name="gd89" fmla="val 15"/>
                                  <a:gd name="gd90" fmla="val 41"/>
                                  <a:gd name="gd91" fmla="val 11"/>
                                  <a:gd name="gd92" fmla="val 41"/>
                                  <a:gd name="gd93" fmla="val 11"/>
                                  <a:gd name="gd94" fmla="val 37"/>
                                  <a:gd name="gd95" fmla="val 11"/>
                                  <a:gd name="gd96" fmla="val 37"/>
                                  <a:gd name="gd97" fmla="val 11"/>
                                  <a:gd name="gd98" fmla="val 37"/>
                                  <a:gd name="gd99" fmla="val 11"/>
                                  <a:gd name="gd100" fmla="val 41"/>
                                  <a:gd name="gd101" fmla="val 11"/>
                                  <a:gd name="gd102" fmla="val 45"/>
                                  <a:gd name="gd103" fmla="val 11"/>
                                  <a:gd name="gd104" fmla="val 49"/>
                                  <a:gd name="gd105" fmla="val 11"/>
                                  <a:gd name="gd106" fmla="val 49"/>
                                  <a:gd name="gd107" fmla="val 11"/>
                                  <a:gd name="gd108" fmla="val 53"/>
                                  <a:gd name="gd109" fmla="val 11"/>
                                  <a:gd name="gd110" fmla="val 57"/>
                                  <a:gd name="gd111" fmla="val 11"/>
                                  <a:gd name="gd112" fmla="val 61"/>
                                  <a:gd name="gd113" fmla="val 11"/>
                                  <a:gd name="gd114" fmla="val 61"/>
                                  <a:gd name="gd115" fmla="val 7"/>
                                  <a:gd name="gd116" fmla="val 61"/>
                                  <a:gd name="gd117" fmla="val 7"/>
                                  <a:gd name="gd118" fmla="val 61"/>
                                  <a:gd name="gd119" fmla="val 7"/>
                                  <a:gd name="gd120" fmla="val 61"/>
                                  <a:gd name="gd121" fmla="val 3"/>
                                  <a:gd name="gd122" fmla="val 61"/>
                                  <a:gd name="gd123" fmla="val 3"/>
                                  <a:gd name="gd124" fmla="val 61"/>
                                  <a:gd name="gd125" fmla="val 3"/>
                                  <a:gd name="gd126" fmla="val 61"/>
                                  <a:gd name="gd127" fmla="val 0"/>
                                  <a:gd name="gd128" fmla="val 61"/>
                                  <a:gd name="gd129" fmla="val 0"/>
                                  <a:gd name="gd130" fmla="val 61"/>
                                  <a:gd name="gd131" fmla="val 0"/>
                                  <a:gd name="gd132" fmla="val 53"/>
                                  <a:gd name="gd133" fmla="val 0"/>
                                  <a:gd name="gd134" fmla="val 45"/>
                                  <a:gd name="gd135" fmla="val 0"/>
                                  <a:gd name="gd136" fmla="val 37"/>
                                  <a:gd name="gd137" fmla="val 0"/>
                                  <a:gd name="gd138" fmla="val 33"/>
                                  <a:gd name="gd139" fmla="val 0"/>
                                  <a:gd name="gd140" fmla="val 24"/>
                                  <a:gd name="gd141" fmla="val 0"/>
                                  <a:gd name="gd142" fmla="val 16"/>
                                  <a:gd name="gd143" fmla="val 0"/>
                                  <a:gd name="gd144" fmla="val 8"/>
                                  <a:gd name="gd145" fmla="val 0"/>
                                  <a:gd name="gd146" fmla="val 0"/>
                                  <a:gd name="gd147" fmla="val 11"/>
                                  <a:gd name="gd148" fmla="val 24"/>
                                  <a:gd name="gd149" fmla="val 11"/>
                                  <a:gd name="gd150" fmla="val 24"/>
                                  <a:gd name="gd151" fmla="val 11"/>
                                  <a:gd name="gd152" fmla="val 24"/>
                                  <a:gd name="gd153" fmla="val 11"/>
                                  <a:gd name="gd154" fmla="val 24"/>
                                  <a:gd name="gd155" fmla="val 11"/>
                                  <a:gd name="gd156" fmla="val 24"/>
                                  <a:gd name="gd157" fmla="val 11"/>
                                  <a:gd name="gd158" fmla="val 24"/>
                                  <a:gd name="gd159" fmla="val 11"/>
                                  <a:gd name="gd160" fmla="val 24"/>
                                  <a:gd name="gd161" fmla="val 11"/>
                                  <a:gd name="gd162" fmla="val 24"/>
                                  <a:gd name="gd163" fmla="val 15"/>
                                  <a:gd name="gd164" fmla="val 24"/>
                                  <a:gd name="gd165" fmla="val 15"/>
                                  <a:gd name="gd166" fmla="val 24"/>
                                  <a:gd name="gd167" fmla="val 15"/>
                                  <a:gd name="gd168" fmla="val 24"/>
                                  <a:gd name="gd169" fmla="val 15"/>
                                  <a:gd name="gd170" fmla="val 24"/>
                                  <a:gd name="gd171" fmla="val 15"/>
                                  <a:gd name="gd172" fmla="val 24"/>
                                  <a:gd name="gd173" fmla="val 15"/>
                                  <a:gd name="gd174" fmla="val 24"/>
                                  <a:gd name="gd175" fmla="val 15"/>
                                  <a:gd name="gd176" fmla="val 24"/>
                                  <a:gd name="gd177" fmla="val 19"/>
                                  <a:gd name="gd178" fmla="val 24"/>
                                  <a:gd name="gd179" fmla="val 19"/>
                                  <a:gd name="gd180" fmla="val 24"/>
                                  <a:gd name="gd181" fmla="val 19"/>
                                  <a:gd name="gd182" fmla="val 24"/>
                                  <a:gd name="gd183" fmla="val 19"/>
                                  <a:gd name="gd184" fmla="val 24"/>
                                  <a:gd name="gd185" fmla="val 19"/>
                                  <a:gd name="gd186" fmla="val 24"/>
                                  <a:gd name="gd187" fmla="val 19"/>
                                  <a:gd name="gd188" fmla="val 20"/>
                                  <a:gd name="gd189" fmla="val 19"/>
                                  <a:gd name="gd190" fmla="val 20"/>
                                  <a:gd name="gd191" fmla="val 19"/>
                                  <a:gd name="gd192" fmla="val 20"/>
                                  <a:gd name="gd193" fmla="val 19"/>
                                  <a:gd name="gd194" fmla="val 20"/>
                                  <a:gd name="gd195" fmla="val 19"/>
                                  <a:gd name="gd196" fmla="val 20"/>
                                  <a:gd name="gd197" fmla="val 19"/>
                                  <a:gd name="gd198" fmla="val 20"/>
                                  <a:gd name="gd199" fmla="val 19"/>
                                  <a:gd name="gd200" fmla="val 16"/>
                                  <a:gd name="gd201" fmla="val 19"/>
                                  <a:gd name="gd202" fmla="val 16"/>
                                  <a:gd name="gd203" fmla="val 19"/>
                                  <a:gd name="gd204" fmla="val 16"/>
                                  <a:gd name="gd205" fmla="val 19"/>
                                  <a:gd name="gd206" fmla="val 16"/>
                                  <a:gd name="gd207" fmla="val 19"/>
                                  <a:gd name="gd208" fmla="val 16"/>
                                  <a:gd name="gd209" fmla="val 19"/>
                                  <a:gd name="gd210" fmla="val 12"/>
                                  <a:gd name="gd211" fmla="val 19"/>
                                  <a:gd name="gd212" fmla="val 12"/>
                                  <a:gd name="gd213" fmla="val 19"/>
                                  <a:gd name="gd214" fmla="val 12"/>
                                  <a:gd name="gd215" fmla="val 15"/>
                                  <a:gd name="gd216" fmla="val 12"/>
                                  <a:gd name="gd217" fmla="val 15"/>
                                  <a:gd name="gd218" fmla="val 12"/>
                                  <a:gd name="gd219" fmla="val 15"/>
                                  <a:gd name="gd220" fmla="val 12"/>
                                  <a:gd name="gd221" fmla="val 15"/>
                                  <a:gd name="gd222" fmla="val 12"/>
                                  <a:gd name="gd223" fmla="val 15"/>
                                  <a:gd name="gd224" fmla="val 12"/>
                                  <a:gd name="gd225" fmla="val 15"/>
                                  <a:gd name="gd226" fmla="val 12"/>
                                  <a:gd name="gd227" fmla="val 15"/>
                                  <a:gd name="gd228" fmla="val 12"/>
                                  <a:gd name="gd229" fmla="val 11"/>
                                  <a:gd name="gd230" fmla="val 12"/>
                                  <a:gd name="gd231" fmla="val 11"/>
                                  <a:gd name="gd232" fmla="val 12"/>
                                  <a:gd name="gd233" fmla="val 11"/>
                                  <a:gd name="gd234" fmla="val 12"/>
                                  <a:gd name="gd235" fmla="val 11"/>
                                  <a:gd name="gd236" fmla="val 12"/>
                                  <a:gd name="gd237" fmla="val 11"/>
                                  <a:gd name="gd238" fmla="val 12"/>
                                  <a:gd name="gd239" fmla="val 11"/>
                                  <a:gd name="gd240" fmla="val 12"/>
                                  <a:gd name="gd241" fmla="val 11"/>
                                  <a:gd name="gd242" fmla="val 12"/>
                                  <a:gd name="gd243" fmla="val 11"/>
                                  <a:gd name="gd244" fmla="val 12"/>
                                  <a:gd name="gd245" fmla="val 11"/>
                                  <a:gd name="gd246" fmla="val 12"/>
                                  <a:gd name="gd247" fmla="val 11"/>
                                  <a:gd name="gd248" fmla="val 16"/>
                                  <a:gd name="gd249" fmla="val 11"/>
                                  <a:gd name="gd250" fmla="val 16"/>
                                  <a:gd name="gd251" fmla="val 11"/>
                                  <a:gd name="gd252" fmla="val 20"/>
                                  <a:gd name="gd253" fmla="val 11"/>
                                  <a:gd name="gd254" fmla="val 20"/>
                                  <a:gd name="gd255" fmla="val 11"/>
                                  <a:gd name="gd256" fmla="val 24"/>
                                  <a:gd name="gd257" fmla="val 11"/>
                                  <a:gd name="gd258" fmla="val 24"/>
                                  <a:gd name="gd259" fmla="val 11"/>
                                  <a:gd name="gd260" fmla="val 24"/>
                                  <a:gd name="gd261" fmla="val 53"/>
                                  <a:gd name="gd262" fmla="val 53"/>
                                  <a:gd name="gd263" fmla="val 49"/>
                                  <a:gd name="gd264" fmla="val 53"/>
                                  <a:gd name="gd265" fmla="val 49"/>
                                  <a:gd name="gd266" fmla="val 53"/>
                                  <a:gd name="gd267" fmla="val 45"/>
                                  <a:gd name="gd268" fmla="val 53"/>
                                  <a:gd name="gd269" fmla="val 45"/>
                                  <a:gd name="gd270" fmla="val 53"/>
                                  <a:gd name="gd271" fmla="val 45"/>
                                  <a:gd name="gd272" fmla="val 53"/>
                                  <a:gd name="gd273" fmla="val 42"/>
                                  <a:gd name="gd274" fmla="val 53"/>
                                  <a:gd name="gd275" fmla="val 42"/>
                                  <a:gd name="gd276" fmla="val 53"/>
                                  <a:gd name="gd277" fmla="val 38"/>
                                  <a:gd name="gd278" fmla="val 53"/>
                                  <a:gd name="gd279" fmla="val 38"/>
                                  <a:gd name="gd280" fmla="val 53"/>
                                  <a:gd name="gd281" fmla="val 38"/>
                                  <a:gd name="gd282" fmla="val 53"/>
                                  <a:gd name="gd283" fmla="val 38"/>
                                  <a:gd name="gd284" fmla="val 57"/>
                                  <a:gd name="gd285" fmla="val 38"/>
                                  <a:gd name="gd286" fmla="val 57"/>
                                  <a:gd name="gd287" fmla="val 38"/>
                                  <a:gd name="gd288" fmla="val 57"/>
                                  <a:gd name="gd289" fmla="val 38"/>
                                  <a:gd name="gd290" fmla="val 61"/>
                                  <a:gd name="gd291" fmla="val 38"/>
                                  <a:gd name="gd292" fmla="val 61"/>
                                  <a:gd name="gd293" fmla="val 38"/>
                                  <a:gd name="gd294" fmla="val 61"/>
                                  <a:gd name="gd295" fmla="val 38"/>
                                  <a:gd name="gd296" fmla="val 61"/>
                                  <a:gd name="gd297" fmla="val 34"/>
                                  <a:gd name="gd298" fmla="val 61"/>
                                  <a:gd name="gd299" fmla="val 34"/>
                                  <a:gd name="gd300" fmla="val 61"/>
                                  <a:gd name="gd301" fmla="val 34"/>
                                  <a:gd name="gd302" fmla="val 61"/>
                                  <a:gd name="gd303" fmla="val 30"/>
                                  <a:gd name="gd304" fmla="val 61"/>
                                  <a:gd name="gd305" fmla="val 30"/>
                                  <a:gd name="gd306" fmla="val 61"/>
                                  <a:gd name="gd307" fmla="val 26"/>
                                  <a:gd name="gd308" fmla="val 61"/>
                                  <a:gd name="gd309" fmla="val 26"/>
                                  <a:gd name="gd310" fmla="val 61"/>
                                  <a:gd name="gd311" fmla="val 30"/>
                                  <a:gd name="gd312" fmla="val 53"/>
                                  <a:gd name="gd313" fmla="val 30"/>
                                  <a:gd name="gd314" fmla="val 45"/>
                                  <a:gd name="gd315" fmla="val 30"/>
                                  <a:gd name="gd316" fmla="val 37"/>
                                  <a:gd name="gd317" fmla="val 34"/>
                                  <a:gd name="gd318" fmla="val 33"/>
                                  <a:gd name="gd319" fmla="val 34"/>
                                  <a:gd name="gd320" fmla="val 24"/>
                                  <a:gd name="gd321" fmla="val 38"/>
                                  <a:gd name="gd322" fmla="val 16"/>
                                  <a:gd name="gd323" fmla="val 38"/>
                                  <a:gd name="gd324" fmla="val 8"/>
                                  <a:gd name="gd325" fmla="val 38"/>
                                  <a:gd name="gd326" fmla="val 0"/>
                                  <a:gd name="gd327" fmla="val 42"/>
                                  <a:gd name="gd328" fmla="val 0"/>
                                  <a:gd name="gd329" fmla="val 42"/>
                                  <a:gd name="gd330" fmla="val 0"/>
                                  <a:gd name="gd331" fmla="val 45"/>
                                  <a:gd name="gd332" fmla="val 0"/>
                                  <a:gd name="gd333" fmla="val 45"/>
                                  <a:gd name="gd334" fmla="val 0"/>
                                  <a:gd name="gd335" fmla="val 45"/>
                                  <a:gd name="gd336" fmla="val 0"/>
                                  <a:gd name="gd337" fmla="val 49"/>
                                  <a:gd name="gd338" fmla="val 0"/>
                                  <a:gd name="gd339" fmla="val 49"/>
                                  <a:gd name="gd340" fmla="val 0"/>
                                  <a:gd name="gd341" fmla="val 49"/>
                                  <a:gd name="gd342" fmla="val 0"/>
                                  <a:gd name="gd343" fmla="val 53"/>
                                  <a:gd name="gd344" fmla="val 8"/>
                                  <a:gd name="gd345" fmla="val 53"/>
                                  <a:gd name="gd346" fmla="val 16"/>
                                  <a:gd name="gd347" fmla="val 57"/>
                                  <a:gd name="gd348" fmla="val 24"/>
                                  <a:gd name="gd349" fmla="val 57"/>
                                  <a:gd name="gd350" fmla="val 33"/>
                                  <a:gd name="gd351" fmla="val 61"/>
                                  <a:gd name="gd352" fmla="val 37"/>
                                  <a:gd name="gd353" fmla="val 61"/>
                                  <a:gd name="gd354" fmla="val 45"/>
                                  <a:gd name="gd355" fmla="val 61"/>
                                  <a:gd name="gd356" fmla="val 53"/>
                                  <a:gd name="gd357" fmla="val 64"/>
                                  <a:gd name="gd358" fmla="val 61"/>
                                  <a:gd name="gd359" fmla="val 64"/>
                                  <a:gd name="gd360" fmla="val 61"/>
                                  <a:gd name="gd361" fmla="val 61"/>
                                  <a:gd name="gd362" fmla="val 61"/>
                                  <a:gd name="gd363" fmla="val 61"/>
                                  <a:gd name="gd364" fmla="val 61"/>
                                  <a:gd name="gd365" fmla="val 57"/>
                                  <a:gd name="gd366" fmla="val 61"/>
                                  <a:gd name="gd367" fmla="val 57"/>
                                  <a:gd name="gd368" fmla="val 61"/>
                                  <a:gd name="gd369" fmla="val 57"/>
                                  <a:gd name="gd370" fmla="val 61"/>
                                  <a:gd name="gd371" fmla="val 53"/>
                                  <a:gd name="gd372" fmla="val 61"/>
                                  <a:gd name="gd373" fmla="val 53"/>
                                  <a:gd name="gd374" fmla="val 61"/>
                                  <a:gd name="gd375" fmla="val 53"/>
                                  <a:gd name="gd376" fmla="val 61"/>
                                  <a:gd name="gd377" fmla="val 53"/>
                                  <a:gd name="gd378" fmla="val 61"/>
                                  <a:gd name="gd379" fmla="val 53"/>
                                  <a:gd name="gd380" fmla="val 57"/>
                                  <a:gd name="gd381" fmla="val 53"/>
                                  <a:gd name="gd382" fmla="val 57"/>
                                  <a:gd name="gd383" fmla="val 53"/>
                                  <a:gd name="gd384" fmla="val 57"/>
                                  <a:gd name="gd385" fmla="val 53"/>
                                  <a:gd name="gd386" fmla="val 53"/>
                                  <a:gd name="gd387" fmla="val 53"/>
                                  <a:gd name="gd388" fmla="val 53"/>
                                  <a:gd name="gd389" fmla="val 53"/>
                                  <a:gd name="gd390" fmla="val 53"/>
                                  <a:gd name="gd391" fmla="*/ w 0 64"/>
                                  <a:gd name="gd392" fmla="*/ h 0 61"/>
                                  <a:gd name="gd393" fmla="*/ w 21600 64"/>
                                  <a:gd name="gd394" fmla="*/ h 21600 61"/>
                                </a:gdLst>
                                <a:ahLst/>
                                <a:cxnLst/>
                                <a:rect l="gd391" t="gd392" r="gd393" b="gd394"/>
                                <a:pathLst>
                                  <a:path w="6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close/>
                                    <a:moveTo>
                                      <a:pt x="gd261" y="gd262"/>
                                    </a:move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path>
                                  <a:path w="64" h="61" fill="norm" stroke="1" extrusionOk="0"/>
                                </a:pathLst>
                              </a:custGeom>
                              <a:solidFill>
                                <a:srgbClr val="969594">
                                  <a:alpha val="0"/>
                                </a:srgbClr>
                              </a:solidFill>
                              <a:ln>
                                <a:noFill/>
                              </a:ln>
                            </wps:spPr>
                            <wps:bodyPr rot="0">
                              <a:prstTxWarp prst="textNoShape">
                                <a:avLst/>
                              </a:prstTxWarp>
                              <a:noAutofit/>
                            </wps:bodyPr>
                          </wps:wsp>
                          <wps:wsp>
                            <wps:cNvPr id="359" name=""/>
                            <wps:cNvSpPr/>
                            <wps:spPr bwMode="auto">
                              <a:xfrm>
                                <a:off x="3366" y="6200"/>
                                <a:ext cx="7" cy="21"/>
                              </a:xfrm>
                              <a:custGeom>
                                <a:avLst/>
                                <a:gdLst>
                                  <a:gd name="gd0" fmla="val 65536"/>
                                  <a:gd name="gd1" fmla="val 7"/>
                                  <a:gd name="gd2" fmla="val 21"/>
                                  <a:gd name="gd3" fmla="val 7"/>
                                  <a:gd name="gd4" fmla="val 21"/>
                                  <a:gd name="gd5" fmla="val 7"/>
                                  <a:gd name="gd6" fmla="val 17"/>
                                  <a:gd name="gd7" fmla="val 7"/>
                                  <a:gd name="gd8" fmla="val 13"/>
                                  <a:gd name="gd9" fmla="val 3"/>
                                  <a:gd name="gd10" fmla="val 13"/>
                                  <a:gd name="gd11" fmla="val 3"/>
                                  <a:gd name="gd12" fmla="val 8"/>
                                  <a:gd name="gd13" fmla="val 3"/>
                                  <a:gd name="gd14" fmla="val 4"/>
                                  <a:gd name="gd15" fmla="val 3"/>
                                  <a:gd name="gd16" fmla="val 0"/>
                                  <a:gd name="gd17" fmla="val 3"/>
                                  <a:gd name="gd18" fmla="val 0"/>
                                  <a:gd name="gd19" fmla="val 3"/>
                                  <a:gd name="gd20" fmla="val 0"/>
                                  <a:gd name="gd21" fmla="val 3"/>
                                  <a:gd name="gd22" fmla="val 4"/>
                                  <a:gd name="gd23" fmla="val 3"/>
                                  <a:gd name="gd24" fmla="val 8"/>
                                  <a:gd name="gd25" fmla="val 0"/>
                                  <a:gd name="gd26" fmla="val 13"/>
                                  <a:gd name="gd27" fmla="val 0"/>
                                  <a:gd name="gd28" fmla="val 13"/>
                                  <a:gd name="gd29" fmla="val 0"/>
                                  <a:gd name="gd30" fmla="val 17"/>
                                  <a:gd name="gd31" fmla="val 0"/>
                                  <a:gd name="gd32" fmla="val 21"/>
                                  <a:gd name="gd33" fmla="val 0"/>
                                  <a:gd name="gd34" fmla="val 21"/>
                                  <a:gd name="gd35" fmla="val 0"/>
                                  <a:gd name="gd36" fmla="val 21"/>
                                  <a:gd name="gd37" fmla="val 0"/>
                                  <a:gd name="gd38" fmla="val 21"/>
                                  <a:gd name="gd39" fmla="val 3"/>
                                  <a:gd name="gd40" fmla="val 21"/>
                                  <a:gd name="gd41" fmla="val 3"/>
                                  <a:gd name="gd42" fmla="val 21"/>
                                  <a:gd name="gd43" fmla="val 3"/>
                                  <a:gd name="gd44" fmla="val 21"/>
                                  <a:gd name="gd45" fmla="val 3"/>
                                  <a:gd name="gd46" fmla="val 21"/>
                                  <a:gd name="gd47" fmla="val 7"/>
                                  <a:gd name="gd48" fmla="val 21"/>
                                  <a:gd name="gd49" fmla="val 7"/>
                                  <a:gd name="gd50" fmla="val 21"/>
                                  <a:gd name="gd51" fmla="*/ w 0 7"/>
                                  <a:gd name="gd52" fmla="*/ h 0 21"/>
                                  <a:gd name="gd53" fmla="*/ w 21600 7"/>
                                  <a:gd name="gd54" fmla="*/ h 21600 21"/>
                                </a:gdLst>
                                <a:ahLst/>
                                <a:cxnLst/>
                                <a:rect l="gd51" t="gd52" r="gd53" b="gd54"/>
                                <a:pathLst>
                                  <a:path w="7" h="2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7" h="21" fill="norm" stroke="1" extrusionOk="0"/>
                                </a:pathLst>
                              </a:custGeom>
                              <a:solidFill>
                                <a:srgbClr val="969594">
                                  <a:alpha val="0"/>
                                </a:srgbClr>
                              </a:solidFill>
                              <a:ln>
                                <a:noFill/>
                              </a:ln>
                            </wps:spPr>
                            <wps:bodyPr rot="0">
                              <a:prstTxWarp prst="textNoShape">
                                <a:avLst/>
                              </a:prstTxWarp>
                              <a:noAutofit/>
                            </wps:bodyPr>
                          </wps:wsp>
                          <wps:wsp>
                            <wps:cNvPr id="360" name=""/>
                            <wps:cNvSpPr/>
                            <wps:spPr bwMode="auto">
                              <a:xfrm>
                                <a:off x="3388" y="6181"/>
                                <a:ext cx="35" cy="69"/>
                              </a:xfrm>
                              <a:custGeom>
                                <a:avLst/>
                                <a:gdLst>
                                  <a:gd name="gd0" fmla="val 65536"/>
                                  <a:gd name="gd1" fmla="val 27"/>
                                  <a:gd name="gd2" fmla="val 41"/>
                                  <a:gd name="gd3" fmla="val 27"/>
                                  <a:gd name="gd4" fmla="val 41"/>
                                  <a:gd name="gd5" fmla="val 27"/>
                                  <a:gd name="gd6" fmla="val 41"/>
                                  <a:gd name="gd7" fmla="val 27"/>
                                  <a:gd name="gd8" fmla="val 41"/>
                                  <a:gd name="gd9" fmla="val 31"/>
                                  <a:gd name="gd10" fmla="val 45"/>
                                  <a:gd name="gd11" fmla="val 31"/>
                                  <a:gd name="gd12" fmla="val 45"/>
                                  <a:gd name="gd13" fmla="val 31"/>
                                  <a:gd name="gd14" fmla="val 45"/>
                                  <a:gd name="gd15" fmla="val 35"/>
                                  <a:gd name="gd16" fmla="val 45"/>
                                  <a:gd name="gd17" fmla="val 35"/>
                                  <a:gd name="gd18" fmla="val 45"/>
                                  <a:gd name="gd19" fmla="val 35"/>
                                  <a:gd name="gd20" fmla="val 49"/>
                                  <a:gd name="gd21" fmla="val 35"/>
                                  <a:gd name="gd22" fmla="val 49"/>
                                  <a:gd name="gd23" fmla="val 35"/>
                                  <a:gd name="gd24" fmla="val 49"/>
                                  <a:gd name="gd25" fmla="val 35"/>
                                  <a:gd name="gd26" fmla="val 53"/>
                                  <a:gd name="gd27" fmla="val 35"/>
                                  <a:gd name="gd28" fmla="val 53"/>
                                  <a:gd name="gd29" fmla="val 31"/>
                                  <a:gd name="gd30" fmla="val 57"/>
                                  <a:gd name="gd31" fmla="val 31"/>
                                  <a:gd name="gd32" fmla="val 57"/>
                                  <a:gd name="gd33" fmla="val 31"/>
                                  <a:gd name="gd34" fmla="val 57"/>
                                  <a:gd name="gd35" fmla="val 31"/>
                                  <a:gd name="gd36" fmla="val 57"/>
                                  <a:gd name="gd37" fmla="val 31"/>
                                  <a:gd name="gd38" fmla="val 61"/>
                                  <a:gd name="gd39" fmla="val 31"/>
                                  <a:gd name="gd40" fmla="val 61"/>
                                  <a:gd name="gd41" fmla="val 31"/>
                                  <a:gd name="gd42" fmla="val 61"/>
                                  <a:gd name="gd43" fmla="val 27"/>
                                  <a:gd name="gd44" fmla="val 61"/>
                                  <a:gd name="gd45" fmla="val 27"/>
                                  <a:gd name="gd46" fmla="val 65"/>
                                  <a:gd name="gd47" fmla="val 27"/>
                                  <a:gd name="gd48" fmla="val 65"/>
                                  <a:gd name="gd49" fmla="val 27"/>
                                  <a:gd name="gd50" fmla="val 65"/>
                                  <a:gd name="gd51" fmla="val 27"/>
                                  <a:gd name="gd52" fmla="val 65"/>
                                  <a:gd name="gd53" fmla="val 23"/>
                                  <a:gd name="gd54" fmla="val 65"/>
                                  <a:gd name="gd55" fmla="val 23"/>
                                  <a:gd name="gd56" fmla="val 65"/>
                                  <a:gd name="gd57" fmla="val 23"/>
                                  <a:gd name="gd58" fmla="val 65"/>
                                  <a:gd name="gd59" fmla="val 23"/>
                                  <a:gd name="gd60" fmla="val 65"/>
                                  <a:gd name="gd61" fmla="val 20"/>
                                  <a:gd name="gd62" fmla="val 69"/>
                                  <a:gd name="gd63" fmla="val 20"/>
                                  <a:gd name="gd64" fmla="val 69"/>
                                  <a:gd name="gd65" fmla="val 20"/>
                                  <a:gd name="gd66" fmla="val 69"/>
                                  <a:gd name="gd67" fmla="val 20"/>
                                  <a:gd name="gd68" fmla="val 69"/>
                                  <a:gd name="gd69" fmla="val 16"/>
                                  <a:gd name="gd70" fmla="val 69"/>
                                  <a:gd name="gd71" fmla="val 16"/>
                                  <a:gd name="gd72" fmla="val 65"/>
                                  <a:gd name="gd73" fmla="val 16"/>
                                  <a:gd name="gd74" fmla="val 65"/>
                                  <a:gd name="gd75" fmla="val 12"/>
                                  <a:gd name="gd76" fmla="val 65"/>
                                  <a:gd name="gd77" fmla="val 12"/>
                                  <a:gd name="gd78" fmla="val 65"/>
                                  <a:gd name="gd79" fmla="val 12"/>
                                  <a:gd name="gd80" fmla="val 65"/>
                                  <a:gd name="gd81" fmla="val 12"/>
                                  <a:gd name="gd82" fmla="val 65"/>
                                  <a:gd name="gd83" fmla="val 8"/>
                                  <a:gd name="gd84" fmla="val 65"/>
                                  <a:gd name="gd85" fmla="val 8"/>
                                  <a:gd name="gd86" fmla="val 61"/>
                                  <a:gd name="gd87" fmla="val 8"/>
                                  <a:gd name="gd88" fmla="val 61"/>
                                  <a:gd name="gd89" fmla="val 8"/>
                                  <a:gd name="gd90" fmla="val 61"/>
                                  <a:gd name="gd91" fmla="val 4"/>
                                  <a:gd name="gd92" fmla="val 57"/>
                                  <a:gd name="gd93" fmla="val 4"/>
                                  <a:gd name="gd94" fmla="val 57"/>
                                  <a:gd name="gd95" fmla="val 4"/>
                                  <a:gd name="gd96" fmla="val 57"/>
                                  <a:gd name="gd97" fmla="val 4"/>
                                  <a:gd name="gd98" fmla="val 53"/>
                                  <a:gd name="gd99" fmla="val 4"/>
                                  <a:gd name="gd100" fmla="val 53"/>
                                  <a:gd name="gd101" fmla="val 4"/>
                                  <a:gd name="gd102" fmla="val 49"/>
                                  <a:gd name="gd103" fmla="val 4"/>
                                  <a:gd name="gd104" fmla="val 49"/>
                                  <a:gd name="gd105" fmla="val 0"/>
                                  <a:gd name="gd106" fmla="val 45"/>
                                  <a:gd name="gd107" fmla="val 0"/>
                                  <a:gd name="gd108" fmla="val 41"/>
                                  <a:gd name="gd109" fmla="val 0"/>
                                  <a:gd name="gd110" fmla="val 41"/>
                                  <a:gd name="gd111" fmla="val 0"/>
                                  <a:gd name="gd112" fmla="val 37"/>
                                  <a:gd name="gd113" fmla="val 0"/>
                                  <a:gd name="gd114" fmla="val 33"/>
                                  <a:gd name="gd115" fmla="val 0"/>
                                  <a:gd name="gd116" fmla="val 33"/>
                                  <a:gd name="gd117" fmla="val 0"/>
                                  <a:gd name="gd118" fmla="val 28"/>
                                  <a:gd name="gd119" fmla="val 0"/>
                                  <a:gd name="gd120" fmla="val 24"/>
                                  <a:gd name="gd121" fmla="val 0"/>
                                  <a:gd name="gd122" fmla="val 20"/>
                                  <a:gd name="gd123" fmla="val 4"/>
                                  <a:gd name="gd124" fmla="val 16"/>
                                  <a:gd name="gd125" fmla="val 4"/>
                                  <a:gd name="gd126" fmla="val 16"/>
                                  <a:gd name="gd127" fmla="val 4"/>
                                  <a:gd name="gd128" fmla="val 12"/>
                                  <a:gd name="gd129" fmla="val 4"/>
                                  <a:gd name="gd130" fmla="val 8"/>
                                  <a:gd name="gd131" fmla="val 8"/>
                                  <a:gd name="gd132" fmla="val 8"/>
                                  <a:gd name="gd133" fmla="val 8"/>
                                  <a:gd name="gd134" fmla="val 8"/>
                                  <a:gd name="gd135" fmla="val 8"/>
                                  <a:gd name="gd136" fmla="val 4"/>
                                  <a:gd name="gd137" fmla="val 12"/>
                                  <a:gd name="gd138" fmla="val 4"/>
                                  <a:gd name="gd139" fmla="val 12"/>
                                  <a:gd name="gd140" fmla="val 4"/>
                                  <a:gd name="gd141" fmla="val 16"/>
                                  <a:gd name="gd142" fmla="val 4"/>
                                  <a:gd name="gd143" fmla="val 16"/>
                                  <a:gd name="gd144" fmla="val 0"/>
                                  <a:gd name="gd145" fmla="val 20"/>
                                  <a:gd name="gd146" fmla="val 0"/>
                                  <a:gd name="gd147" fmla="val 20"/>
                                  <a:gd name="gd148" fmla="val 0"/>
                                  <a:gd name="gd149" fmla="val 23"/>
                                  <a:gd name="gd150" fmla="val 4"/>
                                  <a:gd name="gd151" fmla="val 23"/>
                                  <a:gd name="gd152" fmla="val 4"/>
                                  <a:gd name="gd153" fmla="val 23"/>
                                  <a:gd name="gd154" fmla="val 4"/>
                                  <a:gd name="gd155" fmla="val 27"/>
                                  <a:gd name="gd156" fmla="val 4"/>
                                  <a:gd name="gd157" fmla="val 27"/>
                                  <a:gd name="gd158" fmla="val 4"/>
                                  <a:gd name="gd159" fmla="val 27"/>
                                  <a:gd name="gd160" fmla="val 4"/>
                                  <a:gd name="gd161" fmla="val 27"/>
                                  <a:gd name="gd162" fmla="val 8"/>
                                  <a:gd name="gd163" fmla="val 31"/>
                                  <a:gd name="gd164" fmla="val 8"/>
                                  <a:gd name="gd165" fmla="val 31"/>
                                  <a:gd name="gd166" fmla="val 8"/>
                                  <a:gd name="gd167" fmla="val 31"/>
                                  <a:gd name="gd168" fmla="val 12"/>
                                  <a:gd name="gd169" fmla="val 31"/>
                                  <a:gd name="gd170" fmla="val 12"/>
                                  <a:gd name="gd171" fmla="val 31"/>
                                  <a:gd name="gd172" fmla="val 16"/>
                                  <a:gd name="gd173" fmla="val 35"/>
                                  <a:gd name="gd174" fmla="val 16"/>
                                  <a:gd name="gd175" fmla="val 35"/>
                                  <a:gd name="gd176" fmla="val 20"/>
                                  <a:gd name="gd177" fmla="val 35"/>
                                  <a:gd name="gd178" fmla="val 20"/>
                                  <a:gd name="gd179" fmla="val 35"/>
                                  <a:gd name="gd180" fmla="val 20"/>
                                  <a:gd name="gd181" fmla="val 31"/>
                                  <a:gd name="gd182" fmla="val 24"/>
                                  <a:gd name="gd183" fmla="val 31"/>
                                  <a:gd name="gd184" fmla="val 24"/>
                                  <a:gd name="gd185" fmla="val 31"/>
                                  <a:gd name="gd186" fmla="val 24"/>
                                  <a:gd name="gd187" fmla="val 27"/>
                                  <a:gd name="gd188" fmla="val 24"/>
                                  <a:gd name="gd189" fmla="val 27"/>
                                  <a:gd name="gd190" fmla="val 24"/>
                                  <a:gd name="gd191" fmla="val 27"/>
                                  <a:gd name="gd192" fmla="val 24"/>
                                  <a:gd name="gd193" fmla="val 23"/>
                                  <a:gd name="gd194" fmla="val 24"/>
                                  <a:gd name="gd195" fmla="val 23"/>
                                  <a:gd name="gd196" fmla="val 24"/>
                                  <a:gd name="gd197" fmla="val 23"/>
                                  <a:gd name="gd198" fmla="val 24"/>
                                  <a:gd name="gd199" fmla="val 23"/>
                                  <a:gd name="gd200" fmla="val 24"/>
                                  <a:gd name="gd201" fmla="val 23"/>
                                  <a:gd name="gd202" fmla="val 24"/>
                                  <a:gd name="gd203" fmla="val 23"/>
                                  <a:gd name="gd204" fmla="val 24"/>
                                  <a:gd name="gd205" fmla="val 23"/>
                                  <a:gd name="gd206" fmla="val 20"/>
                                  <a:gd name="gd207" fmla="val 23"/>
                                  <a:gd name="gd208" fmla="val 20"/>
                                  <a:gd name="gd209" fmla="val 23"/>
                                  <a:gd name="gd210" fmla="val 20"/>
                                  <a:gd name="gd211" fmla="val 23"/>
                                  <a:gd name="gd212" fmla="val 20"/>
                                  <a:gd name="gd213" fmla="val 23"/>
                                  <a:gd name="gd214" fmla="val 20"/>
                                  <a:gd name="gd215" fmla="val 23"/>
                                  <a:gd name="gd216" fmla="val 20"/>
                                  <a:gd name="gd217" fmla="val 23"/>
                                  <a:gd name="gd218" fmla="val 20"/>
                                  <a:gd name="gd219" fmla="val 23"/>
                                  <a:gd name="gd220" fmla="val 20"/>
                                  <a:gd name="gd221" fmla="val 23"/>
                                  <a:gd name="gd222" fmla="val 20"/>
                                  <a:gd name="gd223" fmla="val 23"/>
                                  <a:gd name="gd224" fmla="val 16"/>
                                  <a:gd name="gd225" fmla="val 23"/>
                                  <a:gd name="gd226" fmla="val 16"/>
                                  <a:gd name="gd227" fmla="val 20"/>
                                  <a:gd name="gd228" fmla="val 16"/>
                                  <a:gd name="gd229" fmla="val 20"/>
                                  <a:gd name="gd230" fmla="val 16"/>
                                  <a:gd name="gd231" fmla="val 20"/>
                                  <a:gd name="gd232" fmla="val 16"/>
                                  <a:gd name="gd233" fmla="val 20"/>
                                  <a:gd name="gd234" fmla="val 16"/>
                                  <a:gd name="gd235" fmla="val 20"/>
                                  <a:gd name="gd236" fmla="val 16"/>
                                  <a:gd name="gd237" fmla="val 20"/>
                                  <a:gd name="gd238" fmla="val 16"/>
                                  <a:gd name="gd239" fmla="val 20"/>
                                  <a:gd name="gd240" fmla="val 16"/>
                                  <a:gd name="gd241" fmla="val 20"/>
                                  <a:gd name="gd242" fmla="val 16"/>
                                  <a:gd name="gd243" fmla="val 20"/>
                                  <a:gd name="gd244" fmla="val 16"/>
                                  <a:gd name="gd245" fmla="val 16"/>
                                  <a:gd name="gd246" fmla="val 16"/>
                                  <a:gd name="gd247" fmla="val 16"/>
                                  <a:gd name="gd248" fmla="val 16"/>
                                  <a:gd name="gd249" fmla="val 16"/>
                                  <a:gd name="gd250" fmla="val 16"/>
                                  <a:gd name="gd251" fmla="val 16"/>
                                  <a:gd name="gd252" fmla="val 20"/>
                                  <a:gd name="gd253" fmla="val 16"/>
                                  <a:gd name="gd254" fmla="val 20"/>
                                  <a:gd name="gd255" fmla="val 16"/>
                                  <a:gd name="gd256" fmla="val 20"/>
                                  <a:gd name="gd257" fmla="val 12"/>
                                  <a:gd name="gd258" fmla="val 20"/>
                                  <a:gd name="gd259" fmla="val 12"/>
                                  <a:gd name="gd260" fmla="val 24"/>
                                  <a:gd name="gd261" fmla="val 12"/>
                                  <a:gd name="gd262" fmla="val 24"/>
                                  <a:gd name="gd263" fmla="val 12"/>
                                  <a:gd name="gd264" fmla="val 24"/>
                                  <a:gd name="gd265" fmla="val 12"/>
                                  <a:gd name="gd266" fmla="val 28"/>
                                  <a:gd name="gd267" fmla="val 12"/>
                                  <a:gd name="gd268" fmla="val 28"/>
                                  <a:gd name="gd269" fmla="val 12"/>
                                  <a:gd name="gd270" fmla="val 28"/>
                                  <a:gd name="gd271" fmla="val 12"/>
                                  <a:gd name="gd272" fmla="val 33"/>
                                  <a:gd name="gd273" fmla="val 12"/>
                                  <a:gd name="gd274" fmla="val 33"/>
                                  <a:gd name="gd275" fmla="val 12"/>
                                  <a:gd name="gd276" fmla="val 37"/>
                                  <a:gd name="gd277" fmla="val 12"/>
                                  <a:gd name="gd278" fmla="val 41"/>
                                  <a:gd name="gd279" fmla="val 12"/>
                                  <a:gd name="gd280" fmla="val 41"/>
                                  <a:gd name="gd281" fmla="val 12"/>
                                  <a:gd name="gd282" fmla="val 45"/>
                                  <a:gd name="gd283" fmla="val 12"/>
                                  <a:gd name="gd284" fmla="val 45"/>
                                  <a:gd name="gd285" fmla="val 12"/>
                                  <a:gd name="gd286" fmla="val 45"/>
                                  <a:gd name="gd287" fmla="val 12"/>
                                  <a:gd name="gd288" fmla="val 49"/>
                                  <a:gd name="gd289" fmla="val 12"/>
                                  <a:gd name="gd290" fmla="val 49"/>
                                  <a:gd name="gd291" fmla="val 16"/>
                                  <a:gd name="gd292" fmla="val 49"/>
                                  <a:gd name="gd293" fmla="val 16"/>
                                  <a:gd name="gd294" fmla="val 49"/>
                                  <a:gd name="gd295" fmla="val 16"/>
                                  <a:gd name="gd296" fmla="val 53"/>
                                  <a:gd name="gd297" fmla="val 16"/>
                                  <a:gd name="gd298" fmla="val 53"/>
                                  <a:gd name="gd299" fmla="val 16"/>
                                  <a:gd name="gd300" fmla="val 53"/>
                                  <a:gd name="gd301" fmla="val 16"/>
                                  <a:gd name="gd302" fmla="val 53"/>
                                  <a:gd name="gd303" fmla="val 20"/>
                                  <a:gd name="gd304" fmla="val 53"/>
                                  <a:gd name="gd305" fmla="val 20"/>
                                  <a:gd name="gd306" fmla="val 53"/>
                                  <a:gd name="gd307" fmla="val 20"/>
                                  <a:gd name="gd308" fmla="val 53"/>
                                  <a:gd name="gd309" fmla="val 20"/>
                                  <a:gd name="gd310" fmla="val 53"/>
                                  <a:gd name="gd311" fmla="val 20"/>
                                  <a:gd name="gd312" fmla="val 53"/>
                                  <a:gd name="gd313" fmla="val 20"/>
                                  <a:gd name="gd314" fmla="val 53"/>
                                  <a:gd name="gd315" fmla="val 23"/>
                                  <a:gd name="gd316" fmla="val 53"/>
                                  <a:gd name="gd317" fmla="val 23"/>
                                  <a:gd name="gd318" fmla="val 53"/>
                                  <a:gd name="gd319" fmla="val 23"/>
                                  <a:gd name="gd320" fmla="val 49"/>
                                  <a:gd name="gd321" fmla="val 23"/>
                                  <a:gd name="gd322" fmla="val 49"/>
                                  <a:gd name="gd323" fmla="val 23"/>
                                  <a:gd name="gd324" fmla="val 49"/>
                                  <a:gd name="gd325" fmla="val 23"/>
                                  <a:gd name="gd326" fmla="val 49"/>
                                  <a:gd name="gd327" fmla="val 23"/>
                                  <a:gd name="gd328" fmla="val 49"/>
                                  <a:gd name="gd329" fmla="val 23"/>
                                  <a:gd name="gd330" fmla="val 45"/>
                                  <a:gd name="gd331" fmla="val 23"/>
                                  <a:gd name="gd332" fmla="val 45"/>
                                  <a:gd name="gd333" fmla="val 23"/>
                                  <a:gd name="gd334" fmla="val 45"/>
                                  <a:gd name="gd335" fmla="val 23"/>
                                  <a:gd name="gd336" fmla="val 41"/>
                                  <a:gd name="gd337" fmla="val 27"/>
                                  <a:gd name="gd338" fmla="val 41"/>
                                  <a:gd name="gd339" fmla="*/ w 0 35"/>
                                  <a:gd name="gd340" fmla="*/ h 0 69"/>
                                  <a:gd name="gd341" fmla="*/ w 21600 35"/>
                                  <a:gd name="gd342" fmla="*/ h 21600 69"/>
                                </a:gdLst>
                                <a:ahLst/>
                                <a:cxnLst/>
                                <a:rect l="gd339" t="gd340" r="gd341" b="gd342"/>
                                <a:pathLst>
                                  <a:path w="35" h="6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close/>
                                  </a:path>
                                  <a:path w="35" h="69" fill="norm" stroke="1" extrusionOk="0"/>
                                </a:pathLst>
                              </a:custGeom>
                              <a:solidFill>
                                <a:srgbClr val="969594">
                                  <a:alpha val="0"/>
                                </a:srgbClr>
                              </a:solidFill>
                              <a:ln>
                                <a:noFill/>
                              </a:ln>
                            </wps:spPr>
                            <wps:bodyPr rot="0">
                              <a:prstTxWarp prst="textNoShape">
                                <a:avLst/>
                              </a:prstTxWarp>
                              <a:noAutofit/>
                            </wps:bodyPr>
                          </wps:wsp>
                          <wps:wsp>
                            <wps:cNvPr id="361" name=""/>
                            <wps:cNvSpPr/>
                            <wps:spPr bwMode="auto">
                              <a:xfrm>
                                <a:off x="3427" y="6185"/>
                                <a:ext cx="34" cy="61"/>
                              </a:xfrm>
                              <a:custGeom>
                                <a:avLst/>
                                <a:gdLst>
                                  <a:gd name="gd0" fmla="val 65536"/>
                                  <a:gd name="gd1" fmla="val 0"/>
                                  <a:gd name="gd2" fmla="val 0"/>
                                  <a:gd name="gd3" fmla="val 3"/>
                                  <a:gd name="gd4" fmla="val 0"/>
                                  <a:gd name="gd5" fmla="val 3"/>
                                  <a:gd name="gd6" fmla="val 0"/>
                                  <a:gd name="gd7" fmla="val 3"/>
                                  <a:gd name="gd8" fmla="val 0"/>
                                  <a:gd name="gd9" fmla="val 7"/>
                                  <a:gd name="gd10" fmla="val 0"/>
                                  <a:gd name="gd11" fmla="val 7"/>
                                  <a:gd name="gd12" fmla="val 0"/>
                                  <a:gd name="gd13" fmla="val 7"/>
                                  <a:gd name="gd14" fmla="val 0"/>
                                  <a:gd name="gd15" fmla="val 7"/>
                                  <a:gd name="gd16" fmla="val 0"/>
                                  <a:gd name="gd17" fmla="val 11"/>
                                  <a:gd name="gd18" fmla="val 0"/>
                                  <a:gd name="gd19" fmla="val 11"/>
                                  <a:gd name="gd20" fmla="val 4"/>
                                  <a:gd name="gd21" fmla="val 15"/>
                                  <a:gd name="gd22" fmla="val 8"/>
                                  <a:gd name="gd23" fmla="val 15"/>
                                  <a:gd name="gd24" fmla="val 12"/>
                                  <a:gd name="gd25" fmla="val 15"/>
                                  <a:gd name="gd26" fmla="val 16"/>
                                  <a:gd name="gd27" fmla="val 19"/>
                                  <a:gd name="gd28" fmla="val 20"/>
                                  <a:gd name="gd29" fmla="val 19"/>
                                  <a:gd name="gd30" fmla="val 24"/>
                                  <a:gd name="gd31" fmla="val 23"/>
                                  <a:gd name="gd32" fmla="val 29"/>
                                  <a:gd name="gd33" fmla="val 23"/>
                                  <a:gd name="gd34" fmla="val 33"/>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3"/>
                                  <a:gd name="gd52" fmla="val 0"/>
                                  <a:gd name="gd53" fmla="val 26"/>
                                  <a:gd name="gd54" fmla="val 0"/>
                                  <a:gd name="gd55" fmla="val 26"/>
                                  <a:gd name="gd56" fmla="val 0"/>
                                  <a:gd name="gd57" fmla="val 26"/>
                                  <a:gd name="gd58" fmla="val 0"/>
                                  <a:gd name="gd59" fmla="val 30"/>
                                  <a:gd name="gd60" fmla="val 0"/>
                                  <a:gd name="gd61" fmla="val 30"/>
                                  <a:gd name="gd62" fmla="val 0"/>
                                  <a:gd name="gd63" fmla="val 30"/>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37"/>
                                  <a:gd name="gd77" fmla="val 34"/>
                                  <a:gd name="gd78" fmla="val 45"/>
                                  <a:gd name="gd79" fmla="val 34"/>
                                  <a:gd name="gd80" fmla="val 53"/>
                                  <a:gd name="gd81" fmla="val 34"/>
                                  <a:gd name="gd82" fmla="val 61"/>
                                  <a:gd name="gd83" fmla="val 34"/>
                                  <a:gd name="gd84" fmla="val 61"/>
                                  <a:gd name="gd85" fmla="val 30"/>
                                  <a:gd name="gd86" fmla="val 61"/>
                                  <a:gd name="gd87" fmla="val 30"/>
                                  <a:gd name="gd88" fmla="val 61"/>
                                  <a:gd name="gd89" fmla="val 30"/>
                                  <a:gd name="gd90" fmla="val 61"/>
                                  <a:gd name="gd91" fmla="val 26"/>
                                  <a:gd name="gd92" fmla="val 61"/>
                                  <a:gd name="gd93" fmla="val 26"/>
                                  <a:gd name="gd94" fmla="val 61"/>
                                  <a:gd name="gd95" fmla="val 26"/>
                                  <a:gd name="gd96" fmla="val 61"/>
                                  <a:gd name="gd97" fmla="val 23"/>
                                  <a:gd name="gd98" fmla="val 61"/>
                                  <a:gd name="gd99" fmla="val 23"/>
                                  <a:gd name="gd100" fmla="val 57"/>
                                  <a:gd name="gd101" fmla="val 19"/>
                                  <a:gd name="gd102" fmla="val 53"/>
                                  <a:gd name="gd103" fmla="val 19"/>
                                  <a:gd name="gd104" fmla="val 49"/>
                                  <a:gd name="gd105" fmla="val 19"/>
                                  <a:gd name="gd106" fmla="val 45"/>
                                  <a:gd name="gd107" fmla="val 15"/>
                                  <a:gd name="gd108" fmla="val 41"/>
                                  <a:gd name="gd109" fmla="val 15"/>
                                  <a:gd name="gd110" fmla="val 37"/>
                                  <a:gd name="gd111" fmla="val 11"/>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11"/>
                                  <a:gd name="gd132" fmla="val 61"/>
                                  <a:gd name="gd133" fmla="val 7"/>
                                  <a:gd name="gd134" fmla="val 61"/>
                                  <a:gd name="gd135" fmla="val 7"/>
                                  <a:gd name="gd136" fmla="val 61"/>
                                  <a:gd name="gd137" fmla="val 7"/>
                                  <a:gd name="gd138" fmla="val 61"/>
                                  <a:gd name="gd139" fmla="val 3"/>
                                  <a:gd name="gd140" fmla="val 61"/>
                                  <a:gd name="gd141" fmla="val 3"/>
                                  <a:gd name="gd142" fmla="val 61"/>
                                  <a:gd name="gd143" fmla="val 3"/>
                                  <a:gd name="gd144" fmla="val 61"/>
                                  <a:gd name="gd145" fmla="val 0"/>
                                  <a:gd name="gd146" fmla="val 61"/>
                                  <a:gd name="gd147" fmla="val 0"/>
                                  <a:gd name="gd148" fmla="val 53"/>
                                  <a:gd name="gd149" fmla="val 0"/>
                                  <a:gd name="gd150" fmla="val 45"/>
                                  <a:gd name="gd151" fmla="val 0"/>
                                  <a:gd name="gd152" fmla="val 37"/>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alpha val="0"/>
                                </a:srgbClr>
                              </a:solidFill>
                              <a:ln>
                                <a:noFill/>
                              </a:ln>
                            </wps:spPr>
                            <wps:bodyPr rot="0">
                              <a:prstTxWarp prst="textNoShape">
                                <a:avLst/>
                              </a:prstTxWarp>
                              <a:noAutofit/>
                            </wps:bodyPr>
                          </wps:wsp>
                          <wps:wsp>
                            <wps:cNvPr id="362" name=""/>
                            <wps:cNvSpPr/>
                            <wps:spPr bwMode="auto">
                              <a:xfrm>
                                <a:off x="3465" y="6181"/>
                                <a:ext cx="38" cy="69"/>
                              </a:xfrm>
                              <a:custGeom>
                                <a:avLst/>
                                <a:gdLst>
                                  <a:gd name="gd0" fmla="val 65536"/>
                                  <a:gd name="gd1" fmla="val 0"/>
                                  <a:gd name="gd2" fmla="val 37"/>
                                  <a:gd name="gd3" fmla="val 0"/>
                                  <a:gd name="gd4" fmla="val 33"/>
                                  <a:gd name="gd5" fmla="val 0"/>
                                  <a:gd name="gd6" fmla="val 28"/>
                                  <a:gd name="gd7" fmla="val 0"/>
                                  <a:gd name="gd8" fmla="val 24"/>
                                  <a:gd name="gd9" fmla="val 4"/>
                                  <a:gd name="gd10" fmla="val 20"/>
                                  <a:gd name="gd11" fmla="val 4"/>
                                  <a:gd name="gd12" fmla="val 16"/>
                                  <a:gd name="gd13" fmla="val 4"/>
                                  <a:gd name="gd14" fmla="val 16"/>
                                  <a:gd name="gd15" fmla="val 4"/>
                                  <a:gd name="gd16" fmla="val 12"/>
                                  <a:gd name="gd17" fmla="val 7"/>
                                  <a:gd name="gd18" fmla="val 12"/>
                                  <a:gd name="gd19" fmla="val 7"/>
                                  <a:gd name="gd20" fmla="val 8"/>
                                  <a:gd name="gd21" fmla="val 7"/>
                                  <a:gd name="gd22" fmla="val 8"/>
                                  <a:gd name="gd23" fmla="val 11"/>
                                  <a:gd name="gd24" fmla="val 4"/>
                                  <a:gd name="gd25" fmla="val 11"/>
                                  <a:gd name="gd26" fmla="val 4"/>
                                  <a:gd name="gd27" fmla="val 11"/>
                                  <a:gd name="gd28" fmla="val 4"/>
                                  <a:gd name="gd29" fmla="val 15"/>
                                  <a:gd name="gd30" fmla="val 4"/>
                                  <a:gd name="gd31" fmla="val 15"/>
                                  <a:gd name="gd32" fmla="val 4"/>
                                  <a:gd name="gd33" fmla="val 19"/>
                                  <a:gd name="gd34" fmla="val 0"/>
                                  <a:gd name="gd35" fmla="val 19"/>
                                  <a:gd name="gd36" fmla="val 4"/>
                                  <a:gd name="gd37" fmla="val 23"/>
                                  <a:gd name="gd38" fmla="val 4"/>
                                  <a:gd name="gd39" fmla="val 23"/>
                                  <a:gd name="gd40" fmla="val 4"/>
                                  <a:gd name="gd41" fmla="val 27"/>
                                  <a:gd name="gd42" fmla="val 4"/>
                                  <a:gd name="gd43" fmla="val 27"/>
                                  <a:gd name="gd44" fmla="val 4"/>
                                  <a:gd name="gd45" fmla="val 30"/>
                                  <a:gd name="gd46" fmla="val 8"/>
                                  <a:gd name="gd47" fmla="val 30"/>
                                  <a:gd name="gd48" fmla="val 8"/>
                                  <a:gd name="gd49" fmla="val 30"/>
                                  <a:gd name="gd50" fmla="val 12"/>
                                  <a:gd name="gd51" fmla="val 34"/>
                                  <a:gd name="gd52" fmla="val 12"/>
                                  <a:gd name="gd53" fmla="val 34"/>
                                  <a:gd name="gd54" fmla="val 16"/>
                                  <a:gd name="gd55" fmla="val 34"/>
                                  <a:gd name="gd56" fmla="val 16"/>
                                  <a:gd name="gd57" fmla="val 34"/>
                                  <a:gd name="gd58" fmla="val 20"/>
                                  <a:gd name="gd59" fmla="val 34"/>
                                  <a:gd name="gd60" fmla="val 24"/>
                                  <a:gd name="gd61" fmla="val 38"/>
                                  <a:gd name="gd62" fmla="val 28"/>
                                  <a:gd name="gd63" fmla="val 38"/>
                                  <a:gd name="gd64" fmla="val 33"/>
                                  <a:gd name="gd65" fmla="val 38"/>
                                  <a:gd name="gd66" fmla="val 33"/>
                                  <a:gd name="gd67" fmla="val 38"/>
                                  <a:gd name="gd68" fmla="val 37"/>
                                  <a:gd name="gd69" fmla="val 38"/>
                                  <a:gd name="gd70" fmla="val 41"/>
                                  <a:gd name="gd71" fmla="val 38"/>
                                  <a:gd name="gd72" fmla="val 41"/>
                                  <a:gd name="gd73" fmla="val 34"/>
                                  <a:gd name="gd74" fmla="val 45"/>
                                  <a:gd name="gd75" fmla="val 34"/>
                                  <a:gd name="gd76" fmla="val 45"/>
                                  <a:gd name="gd77" fmla="val 34"/>
                                  <a:gd name="gd78" fmla="val 49"/>
                                  <a:gd name="gd79" fmla="val 34"/>
                                  <a:gd name="gd80" fmla="val 49"/>
                                  <a:gd name="gd81" fmla="val 34"/>
                                  <a:gd name="gd82" fmla="val 53"/>
                                  <a:gd name="gd83" fmla="val 34"/>
                                  <a:gd name="gd84" fmla="val 53"/>
                                  <a:gd name="gd85" fmla="val 34"/>
                                  <a:gd name="gd86" fmla="val 57"/>
                                  <a:gd name="gd87" fmla="val 34"/>
                                  <a:gd name="gd88" fmla="val 57"/>
                                  <a:gd name="gd89" fmla="val 30"/>
                                  <a:gd name="gd90" fmla="val 57"/>
                                  <a:gd name="gd91" fmla="val 30"/>
                                  <a:gd name="gd92" fmla="val 61"/>
                                  <a:gd name="gd93" fmla="val 30"/>
                                  <a:gd name="gd94" fmla="val 61"/>
                                  <a:gd name="gd95" fmla="val 30"/>
                                  <a:gd name="gd96" fmla="val 61"/>
                                  <a:gd name="gd97" fmla="val 30"/>
                                  <a:gd name="gd98" fmla="val 65"/>
                                  <a:gd name="gd99" fmla="val 27"/>
                                  <a:gd name="gd100" fmla="val 65"/>
                                  <a:gd name="gd101" fmla="val 27"/>
                                  <a:gd name="gd102" fmla="val 65"/>
                                  <a:gd name="gd103" fmla="val 27"/>
                                  <a:gd name="gd104" fmla="val 65"/>
                                  <a:gd name="gd105" fmla="val 23"/>
                                  <a:gd name="gd106" fmla="val 65"/>
                                  <a:gd name="gd107" fmla="val 23"/>
                                  <a:gd name="gd108" fmla="val 65"/>
                                  <a:gd name="gd109" fmla="val 23"/>
                                  <a:gd name="gd110" fmla="val 69"/>
                                  <a:gd name="gd111" fmla="val 19"/>
                                  <a:gd name="gd112" fmla="val 69"/>
                                  <a:gd name="gd113" fmla="val 19"/>
                                  <a:gd name="gd114" fmla="val 69"/>
                                  <a:gd name="gd115" fmla="val 19"/>
                                  <a:gd name="gd116" fmla="val 69"/>
                                  <a:gd name="gd117" fmla="val 15"/>
                                  <a:gd name="gd118" fmla="val 69"/>
                                  <a:gd name="gd119" fmla="val 15"/>
                                  <a:gd name="gd120" fmla="val 65"/>
                                  <a:gd name="gd121" fmla="val 15"/>
                                  <a:gd name="gd122" fmla="val 65"/>
                                  <a:gd name="gd123" fmla="val 11"/>
                                  <a:gd name="gd124" fmla="val 65"/>
                                  <a:gd name="gd125" fmla="val 11"/>
                                  <a:gd name="gd126" fmla="val 65"/>
                                  <a:gd name="gd127" fmla="val 11"/>
                                  <a:gd name="gd128" fmla="val 65"/>
                                  <a:gd name="gd129" fmla="val 11"/>
                                  <a:gd name="gd130" fmla="val 65"/>
                                  <a:gd name="gd131" fmla="val 7"/>
                                  <a:gd name="gd132" fmla="val 65"/>
                                  <a:gd name="gd133" fmla="val 7"/>
                                  <a:gd name="gd134" fmla="val 61"/>
                                  <a:gd name="gd135" fmla="val 7"/>
                                  <a:gd name="gd136" fmla="val 61"/>
                                  <a:gd name="gd137" fmla="val 7"/>
                                  <a:gd name="gd138" fmla="val 61"/>
                                  <a:gd name="gd139" fmla="val 4"/>
                                  <a:gd name="gd140" fmla="val 57"/>
                                  <a:gd name="gd141" fmla="val 4"/>
                                  <a:gd name="gd142" fmla="val 57"/>
                                  <a:gd name="gd143" fmla="val 4"/>
                                  <a:gd name="gd144" fmla="val 57"/>
                                  <a:gd name="gd145" fmla="val 4"/>
                                  <a:gd name="gd146" fmla="val 53"/>
                                  <a:gd name="gd147" fmla="val 4"/>
                                  <a:gd name="gd148" fmla="val 53"/>
                                  <a:gd name="gd149" fmla="val 4"/>
                                  <a:gd name="gd150" fmla="val 49"/>
                                  <a:gd name="gd151" fmla="val 4"/>
                                  <a:gd name="gd152" fmla="val 49"/>
                                  <a:gd name="gd153" fmla="val 0"/>
                                  <a:gd name="gd154" fmla="val 45"/>
                                  <a:gd name="gd155" fmla="val 0"/>
                                  <a:gd name="gd156" fmla="val 41"/>
                                  <a:gd name="gd157" fmla="val 0"/>
                                  <a:gd name="gd158" fmla="val 41"/>
                                  <a:gd name="gd159" fmla="val 0"/>
                                  <a:gd name="gd160" fmla="val 37"/>
                                  <a:gd name="gd161" fmla="val 0"/>
                                  <a:gd name="gd162" fmla="val 37"/>
                                  <a:gd name="gd163" fmla="val 11"/>
                                  <a:gd name="gd164" fmla="val 37"/>
                                  <a:gd name="gd165" fmla="val 11"/>
                                  <a:gd name="gd166" fmla="val 37"/>
                                  <a:gd name="gd167" fmla="val 11"/>
                                  <a:gd name="gd168" fmla="val 41"/>
                                  <a:gd name="gd169" fmla="val 11"/>
                                  <a:gd name="gd170" fmla="val 41"/>
                                  <a:gd name="gd171" fmla="val 11"/>
                                  <a:gd name="gd172" fmla="val 45"/>
                                  <a:gd name="gd173" fmla="val 11"/>
                                  <a:gd name="gd174" fmla="val 45"/>
                                  <a:gd name="gd175" fmla="val 11"/>
                                  <a:gd name="gd176" fmla="val 45"/>
                                  <a:gd name="gd177" fmla="val 11"/>
                                  <a:gd name="gd178" fmla="val 49"/>
                                  <a:gd name="gd179" fmla="val 15"/>
                                  <a:gd name="gd180" fmla="val 49"/>
                                  <a:gd name="gd181" fmla="val 15"/>
                                  <a:gd name="gd182" fmla="val 49"/>
                                  <a:gd name="gd183" fmla="val 15"/>
                                  <a:gd name="gd184" fmla="val 49"/>
                                  <a:gd name="gd185" fmla="val 15"/>
                                  <a:gd name="gd186" fmla="val 53"/>
                                  <a:gd name="gd187" fmla="val 15"/>
                                  <a:gd name="gd188" fmla="val 53"/>
                                  <a:gd name="gd189" fmla="val 15"/>
                                  <a:gd name="gd190" fmla="val 53"/>
                                  <a:gd name="gd191" fmla="val 19"/>
                                  <a:gd name="gd192" fmla="val 53"/>
                                  <a:gd name="gd193" fmla="val 19"/>
                                  <a:gd name="gd194" fmla="val 53"/>
                                  <a:gd name="gd195" fmla="val 19"/>
                                  <a:gd name="gd196" fmla="val 53"/>
                                  <a:gd name="gd197" fmla="val 19"/>
                                  <a:gd name="gd198" fmla="val 53"/>
                                  <a:gd name="gd199" fmla="val 19"/>
                                  <a:gd name="gd200" fmla="val 53"/>
                                  <a:gd name="gd201" fmla="val 23"/>
                                  <a:gd name="gd202" fmla="val 53"/>
                                  <a:gd name="gd203" fmla="val 23"/>
                                  <a:gd name="gd204" fmla="val 53"/>
                                  <a:gd name="gd205" fmla="val 23"/>
                                  <a:gd name="gd206" fmla="val 53"/>
                                  <a:gd name="gd207" fmla="val 23"/>
                                  <a:gd name="gd208" fmla="val 49"/>
                                  <a:gd name="gd209" fmla="val 23"/>
                                  <a:gd name="gd210" fmla="val 49"/>
                                  <a:gd name="gd211" fmla="val 23"/>
                                  <a:gd name="gd212" fmla="val 49"/>
                                  <a:gd name="gd213" fmla="val 23"/>
                                  <a:gd name="gd214" fmla="val 49"/>
                                  <a:gd name="gd215" fmla="val 27"/>
                                  <a:gd name="gd216" fmla="val 45"/>
                                  <a:gd name="gd217" fmla="val 27"/>
                                  <a:gd name="gd218" fmla="val 45"/>
                                  <a:gd name="gd219" fmla="val 27"/>
                                  <a:gd name="gd220" fmla="val 45"/>
                                  <a:gd name="gd221" fmla="val 27"/>
                                  <a:gd name="gd222" fmla="val 41"/>
                                  <a:gd name="gd223" fmla="val 27"/>
                                  <a:gd name="gd224" fmla="val 41"/>
                                  <a:gd name="gd225" fmla="val 27"/>
                                  <a:gd name="gd226" fmla="val 37"/>
                                  <a:gd name="gd227" fmla="val 27"/>
                                  <a:gd name="gd228" fmla="val 33"/>
                                  <a:gd name="gd229" fmla="val 27"/>
                                  <a:gd name="gd230" fmla="val 33"/>
                                  <a:gd name="gd231" fmla="val 27"/>
                                  <a:gd name="gd232" fmla="val 28"/>
                                  <a:gd name="gd233" fmla="val 27"/>
                                  <a:gd name="gd234" fmla="val 28"/>
                                  <a:gd name="gd235" fmla="val 27"/>
                                  <a:gd name="gd236" fmla="val 24"/>
                                  <a:gd name="gd237" fmla="val 27"/>
                                  <a:gd name="gd238" fmla="val 24"/>
                                  <a:gd name="gd239" fmla="val 27"/>
                                  <a:gd name="gd240" fmla="val 24"/>
                                  <a:gd name="gd241" fmla="val 23"/>
                                  <a:gd name="gd242" fmla="val 20"/>
                                  <a:gd name="gd243" fmla="val 23"/>
                                  <a:gd name="gd244" fmla="val 20"/>
                                  <a:gd name="gd245" fmla="val 23"/>
                                  <a:gd name="gd246" fmla="val 20"/>
                                  <a:gd name="gd247" fmla="val 23"/>
                                  <a:gd name="gd248" fmla="val 20"/>
                                  <a:gd name="gd249" fmla="val 23"/>
                                  <a:gd name="gd250" fmla="val 20"/>
                                  <a:gd name="gd251" fmla="val 23"/>
                                  <a:gd name="gd252" fmla="val 16"/>
                                  <a:gd name="gd253" fmla="val 23"/>
                                  <a:gd name="gd254" fmla="val 16"/>
                                  <a:gd name="gd255" fmla="val 19"/>
                                  <a:gd name="gd256" fmla="val 16"/>
                                  <a:gd name="gd257" fmla="val 19"/>
                                  <a:gd name="gd258" fmla="val 16"/>
                                  <a:gd name="gd259" fmla="val 19"/>
                                  <a:gd name="gd260" fmla="val 16"/>
                                  <a:gd name="gd261" fmla="val 19"/>
                                  <a:gd name="gd262" fmla="val 16"/>
                                  <a:gd name="gd263" fmla="val 19"/>
                                  <a:gd name="gd264" fmla="val 16"/>
                                  <a:gd name="gd265" fmla="val 15"/>
                                  <a:gd name="gd266" fmla="val 16"/>
                                  <a:gd name="gd267" fmla="val 15"/>
                                  <a:gd name="gd268" fmla="val 16"/>
                                  <a:gd name="gd269" fmla="val 15"/>
                                  <a:gd name="gd270" fmla="val 16"/>
                                  <a:gd name="gd271" fmla="val 15"/>
                                  <a:gd name="gd272" fmla="val 20"/>
                                  <a:gd name="gd273" fmla="val 15"/>
                                  <a:gd name="gd274" fmla="val 20"/>
                                  <a:gd name="gd275" fmla="val 15"/>
                                  <a:gd name="gd276" fmla="val 20"/>
                                  <a:gd name="gd277" fmla="val 11"/>
                                  <a:gd name="gd278" fmla="val 20"/>
                                  <a:gd name="gd279" fmla="val 11"/>
                                  <a:gd name="gd280" fmla="val 24"/>
                                  <a:gd name="gd281" fmla="val 11"/>
                                  <a:gd name="gd282" fmla="val 24"/>
                                  <a:gd name="gd283" fmla="val 11"/>
                                  <a:gd name="gd284" fmla="val 28"/>
                                  <a:gd name="gd285" fmla="val 11"/>
                                  <a:gd name="gd286" fmla="val 28"/>
                                  <a:gd name="gd287" fmla="val 11"/>
                                  <a:gd name="gd288" fmla="val 28"/>
                                  <a:gd name="gd289" fmla="val 11"/>
                                  <a:gd name="gd290" fmla="val 33"/>
                                  <a:gd name="gd291" fmla="val 11"/>
                                  <a:gd name="gd292" fmla="val 37"/>
                                  <a:gd name="gd293" fmla="*/ w 0 38"/>
                                  <a:gd name="gd294" fmla="*/ h 0 69"/>
                                  <a:gd name="gd295" fmla="*/ w 21600 38"/>
                                  <a:gd name="gd296" fmla="*/ h 21600 69"/>
                                </a:gdLst>
                                <a:ahLst/>
                                <a:cxnLst/>
                                <a:rect l="gd293" t="gd294" r="gd295" b="gd296"/>
                                <a:pathLst>
                                  <a:path w="38" h="6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moveTo>
                                      <a:pt x="gd163" y="gd164"/>
                                    </a:move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path>
                                  <a:path w="38" h="69" fill="norm" stroke="1" extrusionOk="0"/>
                                </a:pathLst>
                              </a:custGeom>
                              <a:solidFill>
                                <a:srgbClr val="969594">
                                  <a:alpha val="0"/>
                                </a:srgbClr>
                              </a:solidFill>
                              <a:ln>
                                <a:noFill/>
                              </a:ln>
                            </wps:spPr>
                            <wps:bodyPr rot="0">
                              <a:prstTxWarp prst="textNoShape">
                                <a:avLst/>
                              </a:prstTxWarp>
                              <a:noAutofit/>
                            </wps:bodyPr>
                          </wps:wsp>
                          <wps:wsp>
                            <wps:cNvPr id="363" name=""/>
                            <wps:cNvSpPr/>
                            <wps:spPr bwMode="auto">
                              <a:xfrm>
                                <a:off x="3507" y="6185"/>
                                <a:ext cx="34" cy="61"/>
                              </a:xfrm>
                              <a:custGeom>
                                <a:avLst/>
                                <a:gdLst>
                                  <a:gd name="gd0" fmla="val 65536"/>
                                  <a:gd name="gd1" fmla="val 0"/>
                                  <a:gd name="gd2" fmla="val 0"/>
                                  <a:gd name="gd3" fmla="val 0"/>
                                  <a:gd name="gd4" fmla="val 0"/>
                                  <a:gd name="gd5" fmla="val 4"/>
                                  <a:gd name="gd6" fmla="val 0"/>
                                  <a:gd name="gd7" fmla="val 4"/>
                                  <a:gd name="gd8" fmla="val 0"/>
                                  <a:gd name="gd9" fmla="val 4"/>
                                  <a:gd name="gd10" fmla="val 0"/>
                                  <a:gd name="gd11" fmla="val 7"/>
                                  <a:gd name="gd12" fmla="val 0"/>
                                  <a:gd name="gd13" fmla="val 7"/>
                                  <a:gd name="gd14" fmla="val 0"/>
                                  <a:gd name="gd15" fmla="val 7"/>
                                  <a:gd name="gd16" fmla="val 0"/>
                                  <a:gd name="gd17" fmla="val 11"/>
                                  <a:gd name="gd18" fmla="val 0"/>
                                  <a:gd name="gd19" fmla="val 11"/>
                                  <a:gd name="gd20" fmla="val 4"/>
                                  <a:gd name="gd21" fmla="val 15"/>
                                  <a:gd name="gd22" fmla="val 8"/>
                                  <a:gd name="gd23" fmla="val 15"/>
                                  <a:gd name="gd24" fmla="val 12"/>
                                  <a:gd name="gd25" fmla="val 15"/>
                                  <a:gd name="gd26" fmla="val 16"/>
                                  <a:gd name="gd27" fmla="val 19"/>
                                  <a:gd name="gd28" fmla="val 20"/>
                                  <a:gd name="gd29" fmla="val 19"/>
                                  <a:gd name="gd30" fmla="val 24"/>
                                  <a:gd name="gd31" fmla="val 23"/>
                                  <a:gd name="gd32" fmla="val 29"/>
                                  <a:gd name="gd33" fmla="val 23"/>
                                  <a:gd name="gd34" fmla="val 33"/>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3"/>
                                  <a:gd name="gd52" fmla="val 0"/>
                                  <a:gd name="gd53" fmla="val 26"/>
                                  <a:gd name="gd54" fmla="val 0"/>
                                  <a:gd name="gd55" fmla="val 26"/>
                                  <a:gd name="gd56" fmla="val 0"/>
                                  <a:gd name="gd57" fmla="val 26"/>
                                  <a:gd name="gd58" fmla="val 0"/>
                                  <a:gd name="gd59" fmla="val 30"/>
                                  <a:gd name="gd60" fmla="val 0"/>
                                  <a:gd name="gd61" fmla="val 30"/>
                                  <a:gd name="gd62" fmla="val 0"/>
                                  <a:gd name="gd63" fmla="val 30"/>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5"/>
                                  <a:gd name="gd79" fmla="val 34"/>
                                  <a:gd name="gd80" fmla="val 53"/>
                                  <a:gd name="gd81" fmla="val 34"/>
                                  <a:gd name="gd82" fmla="val 61"/>
                                  <a:gd name="gd83" fmla="val 30"/>
                                  <a:gd name="gd84" fmla="val 61"/>
                                  <a:gd name="gd85" fmla="val 30"/>
                                  <a:gd name="gd86" fmla="val 61"/>
                                  <a:gd name="gd87" fmla="val 30"/>
                                  <a:gd name="gd88" fmla="val 61"/>
                                  <a:gd name="gd89" fmla="val 26"/>
                                  <a:gd name="gd90" fmla="val 61"/>
                                  <a:gd name="gd91" fmla="val 26"/>
                                  <a:gd name="gd92" fmla="val 61"/>
                                  <a:gd name="gd93" fmla="val 26"/>
                                  <a:gd name="gd94" fmla="val 61"/>
                                  <a:gd name="gd95" fmla="val 23"/>
                                  <a:gd name="gd96" fmla="val 61"/>
                                  <a:gd name="gd97" fmla="val 23"/>
                                  <a:gd name="gd98" fmla="val 61"/>
                                  <a:gd name="gd99" fmla="val 23"/>
                                  <a:gd name="gd100" fmla="val 57"/>
                                  <a:gd name="gd101" fmla="val 19"/>
                                  <a:gd name="gd102" fmla="val 53"/>
                                  <a:gd name="gd103" fmla="val 19"/>
                                  <a:gd name="gd104" fmla="val 49"/>
                                  <a:gd name="gd105" fmla="val 15"/>
                                  <a:gd name="gd106" fmla="val 45"/>
                                  <a:gd name="gd107" fmla="val 15"/>
                                  <a:gd name="gd108" fmla="val 41"/>
                                  <a:gd name="gd109" fmla="val 15"/>
                                  <a:gd name="gd110" fmla="val 37"/>
                                  <a:gd name="gd111" fmla="val 11"/>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7"/>
                                  <a:gd name="gd132" fmla="val 61"/>
                                  <a:gd name="gd133" fmla="val 7"/>
                                  <a:gd name="gd134" fmla="val 61"/>
                                  <a:gd name="gd135" fmla="val 7"/>
                                  <a:gd name="gd136" fmla="val 61"/>
                                  <a:gd name="gd137" fmla="val 4"/>
                                  <a:gd name="gd138" fmla="val 61"/>
                                  <a:gd name="gd139" fmla="val 4"/>
                                  <a:gd name="gd140" fmla="val 61"/>
                                  <a:gd name="gd141" fmla="val 4"/>
                                  <a:gd name="gd142" fmla="val 61"/>
                                  <a:gd name="gd143" fmla="val 0"/>
                                  <a:gd name="gd144" fmla="val 61"/>
                                  <a:gd name="gd145" fmla="val 0"/>
                                  <a:gd name="gd146" fmla="val 61"/>
                                  <a:gd name="gd147" fmla="val 0"/>
                                  <a:gd name="gd148" fmla="val 53"/>
                                  <a:gd name="gd149" fmla="val 0"/>
                                  <a:gd name="gd150" fmla="val 45"/>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alpha val="0"/>
                                </a:srgbClr>
                              </a:solidFill>
                              <a:ln>
                                <a:noFill/>
                              </a:ln>
                            </wps:spPr>
                            <wps:bodyPr rot="0">
                              <a:prstTxWarp prst="textNoShape">
                                <a:avLst/>
                              </a:prstTxWarp>
                              <a:noAutofit/>
                            </wps:bodyPr>
                          </wps:wsp>
                          <wps:wsp>
                            <wps:cNvPr id="364" name=""/>
                            <wps:cNvSpPr/>
                            <wps:spPr bwMode="auto">
                              <a:xfrm>
                                <a:off x="3545" y="6185"/>
                                <a:ext cx="34" cy="61"/>
                              </a:xfrm>
                              <a:custGeom>
                                <a:avLst/>
                                <a:gdLst>
                                  <a:gd name="gd0" fmla="val 65536"/>
                                  <a:gd name="gd1" fmla="val 0"/>
                                  <a:gd name="gd2" fmla="val 0"/>
                                  <a:gd name="gd3" fmla="val 0"/>
                                  <a:gd name="gd4" fmla="val 0"/>
                                  <a:gd name="gd5" fmla="val 4"/>
                                  <a:gd name="gd6" fmla="val 0"/>
                                  <a:gd name="gd7" fmla="val 4"/>
                                  <a:gd name="gd8" fmla="val 0"/>
                                  <a:gd name="gd9" fmla="val 4"/>
                                  <a:gd name="gd10" fmla="val 0"/>
                                  <a:gd name="gd11" fmla="val 8"/>
                                  <a:gd name="gd12" fmla="val 0"/>
                                  <a:gd name="gd13" fmla="val 8"/>
                                  <a:gd name="gd14" fmla="val 0"/>
                                  <a:gd name="gd15" fmla="val 11"/>
                                  <a:gd name="gd16" fmla="val 0"/>
                                  <a:gd name="gd17" fmla="val 11"/>
                                  <a:gd name="gd18" fmla="val 0"/>
                                  <a:gd name="gd19" fmla="val 11"/>
                                  <a:gd name="gd20" fmla="val 0"/>
                                  <a:gd name="gd21" fmla="val 11"/>
                                  <a:gd name="gd22" fmla="val 4"/>
                                  <a:gd name="gd23" fmla="val 15"/>
                                  <a:gd name="gd24" fmla="val 8"/>
                                  <a:gd name="gd25" fmla="val 15"/>
                                  <a:gd name="gd26" fmla="val 8"/>
                                  <a:gd name="gd27" fmla="val 15"/>
                                  <a:gd name="gd28" fmla="val 12"/>
                                  <a:gd name="gd29" fmla="val 15"/>
                                  <a:gd name="gd30" fmla="val 12"/>
                                  <a:gd name="gd31" fmla="val 15"/>
                                  <a:gd name="gd32" fmla="val 16"/>
                                  <a:gd name="gd33" fmla="val 19"/>
                                  <a:gd name="gd34" fmla="val 20"/>
                                  <a:gd name="gd35" fmla="val 19"/>
                                  <a:gd name="gd36" fmla="val 16"/>
                                  <a:gd name="gd37" fmla="val 19"/>
                                  <a:gd name="gd38" fmla="val 12"/>
                                  <a:gd name="gd39" fmla="val 19"/>
                                  <a:gd name="gd40" fmla="val 12"/>
                                  <a:gd name="gd41" fmla="val 19"/>
                                  <a:gd name="gd42" fmla="val 8"/>
                                  <a:gd name="gd43" fmla="val 19"/>
                                  <a:gd name="gd44" fmla="val 8"/>
                                  <a:gd name="gd45" fmla="val 23"/>
                                  <a:gd name="gd46" fmla="val 4"/>
                                  <a:gd name="gd47" fmla="val 23"/>
                                  <a:gd name="gd48" fmla="val 0"/>
                                  <a:gd name="gd49" fmla="val 23"/>
                                  <a:gd name="gd50" fmla="val 0"/>
                                  <a:gd name="gd51" fmla="val 23"/>
                                  <a:gd name="gd52" fmla="val 0"/>
                                  <a:gd name="gd53" fmla="val 27"/>
                                  <a:gd name="gd54" fmla="val 0"/>
                                  <a:gd name="gd55" fmla="val 27"/>
                                  <a:gd name="gd56" fmla="val 0"/>
                                  <a:gd name="gd57" fmla="val 30"/>
                                  <a:gd name="gd58" fmla="val 0"/>
                                  <a:gd name="gd59" fmla="val 30"/>
                                  <a:gd name="gd60" fmla="val 0"/>
                                  <a:gd name="gd61" fmla="val 30"/>
                                  <a:gd name="gd62" fmla="val 0"/>
                                  <a:gd name="gd63" fmla="val 34"/>
                                  <a:gd name="gd64" fmla="val 0"/>
                                  <a:gd name="gd65" fmla="val 34"/>
                                  <a:gd name="gd66" fmla="val 0"/>
                                  <a:gd name="gd67" fmla="val 34"/>
                                  <a:gd name="gd68" fmla="val 4"/>
                                  <a:gd name="gd69" fmla="val 30"/>
                                  <a:gd name="gd70" fmla="val 8"/>
                                  <a:gd name="gd71" fmla="val 30"/>
                                  <a:gd name="gd72" fmla="val 12"/>
                                  <a:gd name="gd73" fmla="val 30"/>
                                  <a:gd name="gd74" fmla="val 16"/>
                                  <a:gd name="gd75" fmla="val 27"/>
                                  <a:gd name="gd76" fmla="val 20"/>
                                  <a:gd name="gd77" fmla="val 27"/>
                                  <a:gd name="gd78" fmla="val 20"/>
                                  <a:gd name="gd79" fmla="val 27"/>
                                  <a:gd name="gd80" fmla="val 24"/>
                                  <a:gd name="gd81" fmla="val 23"/>
                                  <a:gd name="gd82" fmla="val 29"/>
                                  <a:gd name="gd83" fmla="val 27"/>
                                  <a:gd name="gd84" fmla="val 33"/>
                                  <a:gd name="gd85" fmla="val 27"/>
                                  <a:gd name="gd86" fmla="val 37"/>
                                  <a:gd name="gd87" fmla="val 27"/>
                                  <a:gd name="gd88" fmla="val 41"/>
                                  <a:gd name="gd89" fmla="val 30"/>
                                  <a:gd name="gd90" fmla="val 45"/>
                                  <a:gd name="gd91" fmla="val 30"/>
                                  <a:gd name="gd92" fmla="val 49"/>
                                  <a:gd name="gd93" fmla="val 34"/>
                                  <a:gd name="gd94" fmla="val 53"/>
                                  <a:gd name="gd95" fmla="val 34"/>
                                  <a:gd name="gd96" fmla="val 57"/>
                                  <a:gd name="gd97" fmla="val 34"/>
                                  <a:gd name="gd98" fmla="val 61"/>
                                  <a:gd name="gd99" fmla="val 34"/>
                                  <a:gd name="gd100" fmla="val 61"/>
                                  <a:gd name="gd101" fmla="val 34"/>
                                  <a:gd name="gd102" fmla="val 61"/>
                                  <a:gd name="gd103" fmla="val 30"/>
                                  <a:gd name="gd104" fmla="val 61"/>
                                  <a:gd name="gd105" fmla="val 30"/>
                                  <a:gd name="gd106" fmla="val 61"/>
                                  <a:gd name="gd107" fmla="val 27"/>
                                  <a:gd name="gd108" fmla="val 61"/>
                                  <a:gd name="gd109" fmla="val 27"/>
                                  <a:gd name="gd110" fmla="val 61"/>
                                  <a:gd name="gd111" fmla="val 27"/>
                                  <a:gd name="gd112" fmla="val 61"/>
                                  <a:gd name="gd113" fmla="val 23"/>
                                  <a:gd name="gd114" fmla="val 61"/>
                                  <a:gd name="gd115" fmla="val 23"/>
                                  <a:gd name="gd116" fmla="val 61"/>
                                  <a:gd name="gd117" fmla="val 23"/>
                                  <a:gd name="gd118" fmla="val 57"/>
                                  <a:gd name="gd119" fmla="val 23"/>
                                  <a:gd name="gd120" fmla="val 53"/>
                                  <a:gd name="gd121" fmla="val 19"/>
                                  <a:gd name="gd122" fmla="val 53"/>
                                  <a:gd name="gd123" fmla="val 19"/>
                                  <a:gd name="gd124" fmla="val 49"/>
                                  <a:gd name="gd125" fmla="val 19"/>
                                  <a:gd name="gd126" fmla="val 49"/>
                                  <a:gd name="gd127" fmla="val 19"/>
                                  <a:gd name="gd128" fmla="val 45"/>
                                  <a:gd name="gd129" fmla="val 19"/>
                                  <a:gd name="gd130" fmla="val 41"/>
                                  <a:gd name="gd131" fmla="val 15"/>
                                  <a:gd name="gd132" fmla="val 45"/>
                                  <a:gd name="gd133" fmla="val 15"/>
                                  <a:gd name="gd134" fmla="val 49"/>
                                  <a:gd name="gd135" fmla="val 15"/>
                                  <a:gd name="gd136" fmla="val 49"/>
                                  <a:gd name="gd137" fmla="val 15"/>
                                  <a:gd name="gd138" fmla="val 53"/>
                                  <a:gd name="gd139" fmla="val 11"/>
                                  <a:gd name="gd140" fmla="val 53"/>
                                  <a:gd name="gd141" fmla="val 11"/>
                                  <a:gd name="gd142" fmla="val 57"/>
                                  <a:gd name="gd143" fmla="val 11"/>
                                  <a:gd name="gd144" fmla="val 61"/>
                                  <a:gd name="gd145" fmla="val 11"/>
                                  <a:gd name="gd146" fmla="val 61"/>
                                  <a:gd name="gd147" fmla="val 8"/>
                                  <a:gd name="gd148" fmla="val 61"/>
                                  <a:gd name="gd149" fmla="val 8"/>
                                  <a:gd name="gd150" fmla="val 61"/>
                                  <a:gd name="gd151" fmla="val 8"/>
                                  <a:gd name="gd152" fmla="val 61"/>
                                  <a:gd name="gd153" fmla="val 4"/>
                                  <a:gd name="gd154" fmla="val 61"/>
                                  <a:gd name="gd155" fmla="val 4"/>
                                  <a:gd name="gd156" fmla="val 61"/>
                                  <a:gd name="gd157" fmla="val 0"/>
                                  <a:gd name="gd158" fmla="val 61"/>
                                  <a:gd name="gd159" fmla="val 0"/>
                                  <a:gd name="gd160" fmla="val 61"/>
                                  <a:gd name="gd161" fmla="val 0"/>
                                  <a:gd name="gd162" fmla="val 61"/>
                                  <a:gd name="gd163" fmla="val 0"/>
                                  <a:gd name="gd164" fmla="val 57"/>
                                  <a:gd name="gd165" fmla="val 0"/>
                                  <a:gd name="gd166" fmla="val 53"/>
                                  <a:gd name="gd167" fmla="val 4"/>
                                  <a:gd name="gd168" fmla="val 49"/>
                                  <a:gd name="gd169" fmla="val 4"/>
                                  <a:gd name="gd170" fmla="val 45"/>
                                  <a:gd name="gd171" fmla="val 8"/>
                                  <a:gd name="gd172" fmla="val 41"/>
                                  <a:gd name="gd173" fmla="val 8"/>
                                  <a:gd name="gd174" fmla="val 37"/>
                                  <a:gd name="gd175" fmla="val 8"/>
                                  <a:gd name="gd176" fmla="val 33"/>
                                  <a:gd name="gd177" fmla="val 11"/>
                                  <a:gd name="gd178" fmla="val 29"/>
                                  <a:gd name="gd179" fmla="val 8"/>
                                  <a:gd name="gd180" fmla="val 24"/>
                                  <a:gd name="gd181" fmla="val 8"/>
                                  <a:gd name="gd182" fmla="val 20"/>
                                  <a:gd name="gd183" fmla="val 8"/>
                                  <a:gd name="gd184" fmla="val 16"/>
                                  <a:gd name="gd185" fmla="val 4"/>
                                  <a:gd name="gd186" fmla="val 16"/>
                                  <a:gd name="gd187" fmla="val 4"/>
                                  <a:gd name="gd188" fmla="val 12"/>
                                  <a:gd name="gd189" fmla="val 4"/>
                                  <a:gd name="gd190" fmla="val 8"/>
                                  <a:gd name="gd191" fmla="val 0"/>
                                  <a:gd name="gd192" fmla="val 4"/>
                                  <a:gd name="gd193" fmla="val 0"/>
                                  <a:gd name="gd194" fmla="val 0"/>
                                  <a:gd name="gd195" fmla="*/ w 0 34"/>
                                  <a:gd name="gd196" fmla="*/ h 0 61"/>
                                  <a:gd name="gd197" fmla="*/ w 21600 34"/>
                                  <a:gd name="gd198" fmla="*/ h 21600 61"/>
                                </a:gdLst>
                                <a:ahLst/>
                                <a:cxnLst/>
                                <a:rect l="gd195" t="gd196" r="gd197" b="gd198"/>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close/>
                                  </a:path>
                                  <a:path w="34" h="61" fill="norm" stroke="1" extrusionOk="0"/>
                                </a:pathLst>
                              </a:custGeom>
                              <a:solidFill>
                                <a:srgbClr val="969594">
                                  <a:alpha val="0"/>
                                </a:srgbClr>
                              </a:solidFill>
                              <a:ln>
                                <a:noFill/>
                              </a:ln>
                            </wps:spPr>
                            <wps:bodyPr rot="0">
                              <a:prstTxWarp prst="textNoShape">
                                <a:avLst/>
                              </a:prstTxWarp>
                              <a:noAutofit/>
                            </wps:bodyPr>
                          </wps:wsp>
                          <wps:wsp>
                            <wps:cNvPr id="365" name=""/>
                            <wps:cNvSpPr/>
                            <wps:spPr bwMode="auto">
                              <a:xfrm>
                                <a:off x="3583" y="6185"/>
                                <a:ext cx="34" cy="61"/>
                              </a:xfrm>
                              <a:custGeom>
                                <a:avLst/>
                                <a:gdLst>
                                  <a:gd name="gd0" fmla="val 65536"/>
                                  <a:gd name="gd1" fmla="val 0"/>
                                  <a:gd name="gd2" fmla="val 0"/>
                                  <a:gd name="gd3" fmla="val 4"/>
                                  <a:gd name="gd4" fmla="val 0"/>
                                  <a:gd name="gd5" fmla="val 4"/>
                                  <a:gd name="gd6" fmla="val 0"/>
                                  <a:gd name="gd7" fmla="val 4"/>
                                  <a:gd name="gd8" fmla="val 0"/>
                                  <a:gd name="gd9" fmla="val 8"/>
                                  <a:gd name="gd10" fmla="val 0"/>
                                  <a:gd name="gd11" fmla="val 8"/>
                                  <a:gd name="gd12" fmla="val 0"/>
                                  <a:gd name="gd13" fmla="val 8"/>
                                  <a:gd name="gd14" fmla="val 0"/>
                                  <a:gd name="gd15" fmla="val 12"/>
                                  <a:gd name="gd16" fmla="val 0"/>
                                  <a:gd name="gd17" fmla="val 12"/>
                                  <a:gd name="gd18" fmla="val 0"/>
                                  <a:gd name="gd19" fmla="val 12"/>
                                  <a:gd name="gd20" fmla="val 4"/>
                                  <a:gd name="gd21" fmla="val 15"/>
                                  <a:gd name="gd22" fmla="val 8"/>
                                  <a:gd name="gd23" fmla="val 15"/>
                                  <a:gd name="gd24" fmla="val 12"/>
                                  <a:gd name="gd25" fmla="val 19"/>
                                  <a:gd name="gd26" fmla="val 16"/>
                                  <a:gd name="gd27" fmla="val 19"/>
                                  <a:gd name="gd28" fmla="val 20"/>
                                  <a:gd name="gd29" fmla="val 19"/>
                                  <a:gd name="gd30" fmla="val 24"/>
                                  <a:gd name="gd31" fmla="val 23"/>
                                  <a:gd name="gd32" fmla="val 29"/>
                                  <a:gd name="gd33" fmla="val 23"/>
                                  <a:gd name="gd34" fmla="val 33"/>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1"/>
                                  <a:gd name="gd62" fmla="val 0"/>
                                  <a:gd name="gd63" fmla="val 34"/>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9"/>
                                  <a:gd name="gd79" fmla="val 34"/>
                                  <a:gd name="gd80" fmla="val 53"/>
                                  <a:gd name="gd81" fmla="val 34"/>
                                  <a:gd name="gd82" fmla="val 61"/>
                                  <a:gd name="gd83" fmla="val 34"/>
                                  <a:gd name="gd84" fmla="val 61"/>
                                  <a:gd name="gd85" fmla="val 31"/>
                                  <a:gd name="gd86" fmla="val 61"/>
                                  <a:gd name="gd87" fmla="val 31"/>
                                  <a:gd name="gd88" fmla="val 61"/>
                                  <a:gd name="gd89" fmla="val 31"/>
                                  <a:gd name="gd90" fmla="val 61"/>
                                  <a:gd name="gd91" fmla="val 27"/>
                                  <a:gd name="gd92" fmla="val 61"/>
                                  <a:gd name="gd93" fmla="val 27"/>
                                  <a:gd name="gd94" fmla="val 61"/>
                                  <a:gd name="gd95" fmla="val 27"/>
                                  <a:gd name="gd96" fmla="val 61"/>
                                  <a:gd name="gd97" fmla="val 23"/>
                                  <a:gd name="gd98" fmla="val 61"/>
                                  <a:gd name="gd99" fmla="val 23"/>
                                  <a:gd name="gd100" fmla="val 57"/>
                                  <a:gd name="gd101" fmla="val 19"/>
                                  <a:gd name="gd102" fmla="val 53"/>
                                  <a:gd name="gd103" fmla="val 19"/>
                                  <a:gd name="gd104" fmla="val 49"/>
                                  <a:gd name="gd105" fmla="val 19"/>
                                  <a:gd name="gd106" fmla="val 45"/>
                                  <a:gd name="gd107" fmla="val 15"/>
                                  <a:gd name="gd108" fmla="val 41"/>
                                  <a:gd name="gd109" fmla="val 15"/>
                                  <a:gd name="gd110" fmla="val 37"/>
                                  <a:gd name="gd111" fmla="val 12"/>
                                  <a:gd name="gd112" fmla="val 33"/>
                                  <a:gd name="gd113" fmla="val 12"/>
                                  <a:gd name="gd114" fmla="val 29"/>
                                  <a:gd name="gd115" fmla="val 12"/>
                                  <a:gd name="gd116" fmla="val 33"/>
                                  <a:gd name="gd117" fmla="val 12"/>
                                  <a:gd name="gd118" fmla="val 37"/>
                                  <a:gd name="gd119" fmla="val 12"/>
                                  <a:gd name="gd120" fmla="val 41"/>
                                  <a:gd name="gd121" fmla="val 12"/>
                                  <a:gd name="gd122" fmla="val 45"/>
                                  <a:gd name="gd123" fmla="val 12"/>
                                  <a:gd name="gd124" fmla="val 49"/>
                                  <a:gd name="gd125" fmla="val 12"/>
                                  <a:gd name="gd126" fmla="val 53"/>
                                  <a:gd name="gd127" fmla="val 12"/>
                                  <a:gd name="gd128" fmla="val 57"/>
                                  <a:gd name="gd129" fmla="val 12"/>
                                  <a:gd name="gd130" fmla="val 61"/>
                                  <a:gd name="gd131" fmla="val 12"/>
                                  <a:gd name="gd132" fmla="val 61"/>
                                  <a:gd name="gd133" fmla="val 8"/>
                                  <a:gd name="gd134" fmla="val 61"/>
                                  <a:gd name="gd135" fmla="val 8"/>
                                  <a:gd name="gd136" fmla="val 61"/>
                                  <a:gd name="gd137" fmla="val 8"/>
                                  <a:gd name="gd138" fmla="val 61"/>
                                  <a:gd name="gd139" fmla="val 4"/>
                                  <a:gd name="gd140" fmla="val 61"/>
                                  <a:gd name="gd141" fmla="val 4"/>
                                  <a:gd name="gd142" fmla="val 61"/>
                                  <a:gd name="gd143" fmla="val 4"/>
                                  <a:gd name="gd144" fmla="val 61"/>
                                  <a:gd name="gd145" fmla="val 0"/>
                                  <a:gd name="gd146" fmla="val 61"/>
                                  <a:gd name="gd147" fmla="val 0"/>
                                  <a:gd name="gd148" fmla="val 53"/>
                                  <a:gd name="gd149" fmla="val 0"/>
                                  <a:gd name="gd150" fmla="val 45"/>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alpha val="0"/>
                                </a:srgbClr>
                              </a:solidFill>
                              <a:ln>
                                <a:noFill/>
                              </a:ln>
                            </wps:spPr>
                            <wps:bodyPr rot="0">
                              <a:prstTxWarp prst="textNoShape">
                                <a:avLst/>
                              </a:prstTxWarp>
                              <a:noAutofit/>
                            </wps:bodyPr>
                          </wps:wsp>
                          <wps:wsp>
                            <wps:cNvPr id="366" name=""/>
                            <wps:cNvSpPr/>
                            <wps:spPr bwMode="auto">
                              <a:xfrm>
                                <a:off x="3621" y="6185"/>
                                <a:ext cx="35" cy="61"/>
                              </a:xfrm>
                              <a:custGeom>
                                <a:avLst/>
                                <a:gdLst>
                                  <a:gd name="gd0" fmla="val 65536"/>
                                  <a:gd name="gd1" fmla="val 0"/>
                                  <a:gd name="gd2" fmla="val 0"/>
                                  <a:gd name="gd3" fmla="val 4"/>
                                  <a:gd name="gd4" fmla="val 0"/>
                                  <a:gd name="gd5" fmla="val 8"/>
                                  <a:gd name="gd6" fmla="val 0"/>
                                  <a:gd name="gd7" fmla="val 12"/>
                                  <a:gd name="gd8" fmla="val 0"/>
                                  <a:gd name="gd9" fmla="val 16"/>
                                  <a:gd name="gd10" fmla="val 0"/>
                                  <a:gd name="gd11" fmla="val 19"/>
                                  <a:gd name="gd12" fmla="val 0"/>
                                  <a:gd name="gd13" fmla="val 23"/>
                                  <a:gd name="gd14" fmla="val 0"/>
                                  <a:gd name="gd15" fmla="val 27"/>
                                  <a:gd name="gd16" fmla="val 0"/>
                                  <a:gd name="gd17" fmla="val 35"/>
                                  <a:gd name="gd18" fmla="val 0"/>
                                  <a:gd name="gd19" fmla="val 35"/>
                                  <a:gd name="gd20" fmla="val 0"/>
                                  <a:gd name="gd21" fmla="val 35"/>
                                  <a:gd name="gd22" fmla="val 4"/>
                                  <a:gd name="gd23" fmla="val 35"/>
                                  <a:gd name="gd24" fmla="val 4"/>
                                  <a:gd name="gd25" fmla="val 35"/>
                                  <a:gd name="gd26" fmla="val 8"/>
                                  <a:gd name="gd27" fmla="val 35"/>
                                  <a:gd name="gd28" fmla="val 8"/>
                                  <a:gd name="gd29" fmla="val 35"/>
                                  <a:gd name="gd30" fmla="val 12"/>
                                  <a:gd name="gd31" fmla="val 35"/>
                                  <a:gd name="gd32" fmla="val 12"/>
                                  <a:gd name="gd33" fmla="val 35"/>
                                  <a:gd name="gd34" fmla="val 16"/>
                                  <a:gd name="gd35" fmla="val 31"/>
                                  <a:gd name="gd36" fmla="val 16"/>
                                  <a:gd name="gd37" fmla="val 31"/>
                                  <a:gd name="gd38" fmla="val 16"/>
                                  <a:gd name="gd39" fmla="val 27"/>
                                  <a:gd name="gd40" fmla="val 16"/>
                                  <a:gd name="gd41" fmla="val 27"/>
                                  <a:gd name="gd42" fmla="val 16"/>
                                  <a:gd name="gd43" fmla="val 27"/>
                                  <a:gd name="gd44" fmla="val 16"/>
                                  <a:gd name="gd45" fmla="val 23"/>
                                  <a:gd name="gd46" fmla="val 16"/>
                                  <a:gd name="gd47" fmla="val 23"/>
                                  <a:gd name="gd48" fmla="val 16"/>
                                  <a:gd name="gd49" fmla="val 23"/>
                                  <a:gd name="gd50" fmla="val 16"/>
                                  <a:gd name="gd51" fmla="val 23"/>
                                  <a:gd name="gd52" fmla="val 20"/>
                                  <a:gd name="gd53" fmla="val 23"/>
                                  <a:gd name="gd54" fmla="val 29"/>
                                  <a:gd name="gd55" fmla="val 23"/>
                                  <a:gd name="gd56" fmla="val 33"/>
                                  <a:gd name="gd57" fmla="val 23"/>
                                  <a:gd name="gd58" fmla="val 41"/>
                                  <a:gd name="gd59" fmla="val 23"/>
                                  <a:gd name="gd60" fmla="val 45"/>
                                  <a:gd name="gd61" fmla="val 23"/>
                                  <a:gd name="gd62" fmla="val 49"/>
                                  <a:gd name="gd63" fmla="val 23"/>
                                  <a:gd name="gd64" fmla="val 57"/>
                                  <a:gd name="gd65" fmla="val 23"/>
                                  <a:gd name="gd66" fmla="val 61"/>
                                  <a:gd name="gd67" fmla="val 19"/>
                                  <a:gd name="gd68" fmla="val 61"/>
                                  <a:gd name="gd69" fmla="val 19"/>
                                  <a:gd name="gd70" fmla="val 61"/>
                                  <a:gd name="gd71" fmla="val 19"/>
                                  <a:gd name="gd72" fmla="val 61"/>
                                  <a:gd name="gd73" fmla="val 16"/>
                                  <a:gd name="gd74" fmla="val 61"/>
                                  <a:gd name="gd75" fmla="val 16"/>
                                  <a:gd name="gd76" fmla="val 61"/>
                                  <a:gd name="gd77" fmla="val 16"/>
                                  <a:gd name="gd78" fmla="val 61"/>
                                  <a:gd name="gd79" fmla="val 12"/>
                                  <a:gd name="gd80" fmla="val 61"/>
                                  <a:gd name="gd81" fmla="val 12"/>
                                  <a:gd name="gd82" fmla="val 61"/>
                                  <a:gd name="gd83" fmla="val 12"/>
                                  <a:gd name="gd84" fmla="val 57"/>
                                  <a:gd name="gd85" fmla="val 12"/>
                                  <a:gd name="gd86" fmla="val 49"/>
                                  <a:gd name="gd87" fmla="val 12"/>
                                  <a:gd name="gd88" fmla="val 45"/>
                                  <a:gd name="gd89" fmla="val 12"/>
                                  <a:gd name="gd90" fmla="val 41"/>
                                  <a:gd name="gd91" fmla="val 12"/>
                                  <a:gd name="gd92" fmla="val 33"/>
                                  <a:gd name="gd93" fmla="val 12"/>
                                  <a:gd name="gd94" fmla="val 29"/>
                                  <a:gd name="gd95" fmla="val 12"/>
                                  <a:gd name="gd96" fmla="val 20"/>
                                  <a:gd name="gd97" fmla="val 12"/>
                                  <a:gd name="gd98" fmla="val 16"/>
                                  <a:gd name="gd99" fmla="val 12"/>
                                  <a:gd name="gd100" fmla="val 16"/>
                                  <a:gd name="gd101" fmla="val 8"/>
                                  <a:gd name="gd102" fmla="val 16"/>
                                  <a:gd name="gd103" fmla="val 8"/>
                                  <a:gd name="gd104" fmla="val 16"/>
                                  <a:gd name="gd105" fmla="val 8"/>
                                  <a:gd name="gd106" fmla="val 16"/>
                                  <a:gd name="gd107" fmla="val 4"/>
                                  <a:gd name="gd108" fmla="val 16"/>
                                  <a:gd name="gd109" fmla="val 4"/>
                                  <a:gd name="gd110" fmla="val 16"/>
                                  <a:gd name="gd111" fmla="val 0"/>
                                  <a:gd name="gd112" fmla="val 16"/>
                                  <a:gd name="gd113" fmla="val 0"/>
                                  <a:gd name="gd114" fmla="val 16"/>
                                  <a:gd name="gd115" fmla="val 0"/>
                                  <a:gd name="gd116" fmla="val 12"/>
                                  <a:gd name="gd117" fmla="val 0"/>
                                  <a:gd name="gd118" fmla="val 12"/>
                                  <a:gd name="gd119" fmla="val 0"/>
                                  <a:gd name="gd120" fmla="val 8"/>
                                  <a:gd name="gd121" fmla="val 0"/>
                                  <a:gd name="gd122" fmla="val 8"/>
                                  <a:gd name="gd123" fmla="val 0"/>
                                  <a:gd name="gd124" fmla="val 4"/>
                                  <a:gd name="gd125" fmla="val 0"/>
                                  <a:gd name="gd126" fmla="val 4"/>
                                  <a:gd name="gd127" fmla="val 0"/>
                                  <a:gd name="gd128" fmla="val 0"/>
                                  <a:gd name="gd129" fmla="val 0"/>
                                  <a:gd name="gd130" fmla="val 0"/>
                                  <a:gd name="gd131" fmla="*/ w 0 35"/>
                                  <a:gd name="gd132" fmla="*/ h 0 61"/>
                                  <a:gd name="gd133" fmla="*/ w 21600 35"/>
                                  <a:gd name="gd134" fmla="*/ h 21600 61"/>
                                </a:gdLst>
                                <a:ahLst/>
                                <a:cxnLst/>
                                <a:rect l="gd131" t="gd132" r="gd133" b="gd134"/>
                                <a:pathLst>
                                  <a:path w="35"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35" h="61" fill="norm" stroke="1" extrusionOk="0"/>
                                </a:pathLst>
                              </a:custGeom>
                              <a:solidFill>
                                <a:srgbClr val="969594">
                                  <a:alpha val="0"/>
                                </a:srgbClr>
                              </a:solidFill>
                              <a:ln>
                                <a:noFill/>
                              </a:ln>
                            </wps:spPr>
                            <wps:bodyPr rot="0">
                              <a:prstTxWarp prst="textNoShape">
                                <a:avLst/>
                              </a:prstTxWarp>
                              <a:noAutofit/>
                            </wps:bodyPr>
                          </wps:wsp>
                          <wps:wsp>
                            <wps:cNvPr id="367" name=""/>
                            <wps:cNvSpPr/>
                            <wps:spPr bwMode="auto">
                              <a:xfrm>
                                <a:off x="3659" y="6185"/>
                                <a:ext cx="31" cy="61"/>
                              </a:xfrm>
                              <a:custGeom>
                                <a:avLst/>
                                <a:gdLst>
                                  <a:gd name="gd0" fmla="val 65536"/>
                                  <a:gd name="gd1" fmla="val 0"/>
                                  <a:gd name="gd2" fmla="val 0"/>
                                  <a:gd name="gd3" fmla="val 0"/>
                                  <a:gd name="gd4" fmla="val 0"/>
                                  <a:gd name="gd5" fmla="val 4"/>
                                  <a:gd name="gd6" fmla="val 0"/>
                                  <a:gd name="gd7" fmla="val 8"/>
                                  <a:gd name="gd8" fmla="val 0"/>
                                  <a:gd name="gd9" fmla="val 8"/>
                                  <a:gd name="gd10" fmla="val 0"/>
                                  <a:gd name="gd11" fmla="val 12"/>
                                  <a:gd name="gd12" fmla="val 0"/>
                                  <a:gd name="gd13" fmla="val 16"/>
                                  <a:gd name="gd14" fmla="val 0"/>
                                  <a:gd name="gd15" fmla="val 16"/>
                                  <a:gd name="gd16" fmla="val 0"/>
                                  <a:gd name="gd17" fmla="val 20"/>
                                  <a:gd name="gd18" fmla="val 0"/>
                                  <a:gd name="gd19" fmla="val 20"/>
                                  <a:gd name="gd20" fmla="val 0"/>
                                  <a:gd name="gd21" fmla="val 23"/>
                                  <a:gd name="gd22" fmla="val 0"/>
                                  <a:gd name="gd23" fmla="val 23"/>
                                  <a:gd name="gd24" fmla="val 0"/>
                                  <a:gd name="gd25" fmla="val 23"/>
                                  <a:gd name="gd26" fmla="val 0"/>
                                  <a:gd name="gd27" fmla="val 23"/>
                                  <a:gd name="gd28" fmla="val 0"/>
                                  <a:gd name="gd29" fmla="val 27"/>
                                  <a:gd name="gd30" fmla="val 0"/>
                                  <a:gd name="gd31" fmla="val 27"/>
                                  <a:gd name="gd32" fmla="val 4"/>
                                  <a:gd name="gd33" fmla="val 27"/>
                                  <a:gd name="gd34" fmla="val 4"/>
                                  <a:gd name="gd35" fmla="val 27"/>
                                  <a:gd name="gd36" fmla="val 4"/>
                                  <a:gd name="gd37" fmla="val 27"/>
                                  <a:gd name="gd38" fmla="val 8"/>
                                  <a:gd name="gd39" fmla="val 27"/>
                                  <a:gd name="gd40" fmla="val 8"/>
                                  <a:gd name="gd41" fmla="val 31"/>
                                  <a:gd name="gd42" fmla="val 8"/>
                                  <a:gd name="gd43" fmla="val 31"/>
                                  <a:gd name="gd44" fmla="val 12"/>
                                  <a:gd name="gd45" fmla="val 31"/>
                                  <a:gd name="gd46" fmla="val 12"/>
                                  <a:gd name="gd47" fmla="val 31"/>
                                  <a:gd name="gd48" fmla="val 12"/>
                                  <a:gd name="gd49" fmla="val 31"/>
                                  <a:gd name="gd50" fmla="val 16"/>
                                  <a:gd name="gd51" fmla="val 31"/>
                                  <a:gd name="gd52" fmla="val 16"/>
                                  <a:gd name="gd53" fmla="val 31"/>
                                  <a:gd name="gd54" fmla="val 16"/>
                                  <a:gd name="gd55" fmla="val 31"/>
                                  <a:gd name="gd56" fmla="val 20"/>
                                  <a:gd name="gd57" fmla="val 31"/>
                                  <a:gd name="gd58" fmla="val 20"/>
                                  <a:gd name="gd59" fmla="val 31"/>
                                  <a:gd name="gd60" fmla="val 20"/>
                                  <a:gd name="gd61" fmla="val 27"/>
                                  <a:gd name="gd62" fmla="val 24"/>
                                  <a:gd name="gd63" fmla="val 27"/>
                                  <a:gd name="gd64" fmla="val 24"/>
                                  <a:gd name="gd65" fmla="val 27"/>
                                  <a:gd name="gd66" fmla="val 24"/>
                                  <a:gd name="gd67" fmla="val 27"/>
                                  <a:gd name="gd68" fmla="val 24"/>
                                  <a:gd name="gd69" fmla="val 27"/>
                                  <a:gd name="gd70" fmla="val 24"/>
                                  <a:gd name="gd71" fmla="val 27"/>
                                  <a:gd name="gd72" fmla="val 29"/>
                                  <a:gd name="gd73" fmla="val 27"/>
                                  <a:gd name="gd74" fmla="val 29"/>
                                  <a:gd name="gd75" fmla="val 27"/>
                                  <a:gd name="gd76" fmla="val 29"/>
                                  <a:gd name="gd77" fmla="val 27"/>
                                  <a:gd name="gd78" fmla="val 29"/>
                                  <a:gd name="gd79" fmla="val 23"/>
                                  <a:gd name="gd80" fmla="val 29"/>
                                  <a:gd name="gd81" fmla="val 23"/>
                                  <a:gd name="gd82" fmla="val 29"/>
                                  <a:gd name="gd83" fmla="val 23"/>
                                  <a:gd name="gd84" fmla="val 29"/>
                                  <a:gd name="gd85" fmla="val 27"/>
                                  <a:gd name="gd86" fmla="val 29"/>
                                  <a:gd name="gd87" fmla="val 27"/>
                                  <a:gd name="gd88" fmla="val 33"/>
                                  <a:gd name="gd89" fmla="val 27"/>
                                  <a:gd name="gd90" fmla="val 33"/>
                                  <a:gd name="gd91" fmla="val 27"/>
                                  <a:gd name="gd92" fmla="val 33"/>
                                  <a:gd name="gd93" fmla="val 27"/>
                                  <a:gd name="gd94" fmla="val 33"/>
                                  <a:gd name="gd95" fmla="val 31"/>
                                  <a:gd name="gd96" fmla="val 33"/>
                                  <a:gd name="gd97" fmla="val 31"/>
                                  <a:gd name="gd98" fmla="val 37"/>
                                  <a:gd name="gd99" fmla="val 31"/>
                                  <a:gd name="gd100" fmla="val 37"/>
                                  <a:gd name="gd101" fmla="val 31"/>
                                  <a:gd name="gd102" fmla="val 37"/>
                                  <a:gd name="gd103" fmla="val 31"/>
                                  <a:gd name="gd104" fmla="val 37"/>
                                  <a:gd name="gd105" fmla="val 31"/>
                                  <a:gd name="gd106" fmla="val 41"/>
                                  <a:gd name="gd107" fmla="val 31"/>
                                  <a:gd name="gd108" fmla="val 41"/>
                                  <a:gd name="gd109" fmla="val 31"/>
                                  <a:gd name="gd110" fmla="val 41"/>
                                  <a:gd name="gd111" fmla="val 31"/>
                                  <a:gd name="gd112" fmla="val 45"/>
                                  <a:gd name="gd113" fmla="val 31"/>
                                  <a:gd name="gd114" fmla="val 45"/>
                                  <a:gd name="gd115" fmla="val 31"/>
                                  <a:gd name="gd116" fmla="val 45"/>
                                  <a:gd name="gd117" fmla="val 31"/>
                                  <a:gd name="gd118" fmla="val 49"/>
                                  <a:gd name="gd119" fmla="val 31"/>
                                  <a:gd name="gd120" fmla="val 49"/>
                                  <a:gd name="gd121" fmla="val 31"/>
                                  <a:gd name="gd122" fmla="val 49"/>
                                  <a:gd name="gd123" fmla="val 31"/>
                                  <a:gd name="gd124" fmla="val 49"/>
                                  <a:gd name="gd125" fmla="val 31"/>
                                  <a:gd name="gd126" fmla="val 53"/>
                                  <a:gd name="gd127" fmla="val 31"/>
                                  <a:gd name="gd128" fmla="val 53"/>
                                  <a:gd name="gd129" fmla="val 31"/>
                                  <a:gd name="gd130" fmla="val 53"/>
                                  <a:gd name="gd131" fmla="val 31"/>
                                  <a:gd name="gd132" fmla="val 53"/>
                                  <a:gd name="gd133" fmla="val 31"/>
                                  <a:gd name="gd134" fmla="val 57"/>
                                  <a:gd name="gd135" fmla="val 31"/>
                                  <a:gd name="gd136" fmla="val 57"/>
                                  <a:gd name="gd137" fmla="val 27"/>
                                  <a:gd name="gd138" fmla="val 57"/>
                                  <a:gd name="gd139" fmla="val 27"/>
                                  <a:gd name="gd140" fmla="val 57"/>
                                  <a:gd name="gd141" fmla="val 27"/>
                                  <a:gd name="gd142" fmla="val 57"/>
                                  <a:gd name="gd143" fmla="val 27"/>
                                  <a:gd name="gd144" fmla="val 61"/>
                                  <a:gd name="gd145" fmla="val 27"/>
                                  <a:gd name="gd146" fmla="val 61"/>
                                  <a:gd name="gd147" fmla="val 27"/>
                                  <a:gd name="gd148" fmla="val 61"/>
                                  <a:gd name="gd149" fmla="val 27"/>
                                  <a:gd name="gd150" fmla="val 61"/>
                                  <a:gd name="gd151" fmla="val 27"/>
                                  <a:gd name="gd152" fmla="val 61"/>
                                  <a:gd name="gd153" fmla="val 23"/>
                                  <a:gd name="gd154" fmla="val 61"/>
                                  <a:gd name="gd155" fmla="val 23"/>
                                  <a:gd name="gd156" fmla="val 61"/>
                                  <a:gd name="gd157" fmla="val 23"/>
                                  <a:gd name="gd158" fmla="val 61"/>
                                  <a:gd name="gd159" fmla="val 23"/>
                                  <a:gd name="gd160" fmla="val 61"/>
                                  <a:gd name="gd161" fmla="val 23"/>
                                  <a:gd name="gd162" fmla="val 61"/>
                                  <a:gd name="gd163" fmla="val 23"/>
                                  <a:gd name="gd164" fmla="val 61"/>
                                  <a:gd name="gd165" fmla="val 20"/>
                                  <a:gd name="gd166" fmla="val 61"/>
                                  <a:gd name="gd167" fmla="val 20"/>
                                  <a:gd name="gd168" fmla="val 61"/>
                                  <a:gd name="gd169" fmla="val 20"/>
                                  <a:gd name="gd170" fmla="val 61"/>
                                  <a:gd name="gd171" fmla="val 20"/>
                                  <a:gd name="gd172" fmla="val 61"/>
                                  <a:gd name="gd173" fmla="val 20"/>
                                  <a:gd name="gd174" fmla="val 61"/>
                                  <a:gd name="gd175" fmla="val 20"/>
                                  <a:gd name="gd176" fmla="val 61"/>
                                  <a:gd name="gd177" fmla="val 20"/>
                                  <a:gd name="gd178" fmla="val 61"/>
                                  <a:gd name="gd179" fmla="val 16"/>
                                  <a:gd name="gd180" fmla="val 61"/>
                                  <a:gd name="gd181" fmla="val 12"/>
                                  <a:gd name="gd182" fmla="val 61"/>
                                  <a:gd name="gd183" fmla="val 12"/>
                                  <a:gd name="gd184" fmla="val 61"/>
                                  <a:gd name="gd185" fmla="val 8"/>
                                  <a:gd name="gd186" fmla="val 61"/>
                                  <a:gd name="gd187" fmla="val 8"/>
                                  <a:gd name="gd188" fmla="val 61"/>
                                  <a:gd name="gd189" fmla="val 4"/>
                                  <a:gd name="gd190" fmla="val 61"/>
                                  <a:gd name="gd191" fmla="val 0"/>
                                  <a:gd name="gd192" fmla="val 61"/>
                                  <a:gd name="gd193" fmla="val 0"/>
                                  <a:gd name="gd194" fmla="val 61"/>
                                  <a:gd name="gd195" fmla="val 0"/>
                                  <a:gd name="gd196" fmla="val 53"/>
                                  <a:gd name="gd197" fmla="val 0"/>
                                  <a:gd name="gd198" fmla="val 49"/>
                                  <a:gd name="gd199" fmla="val 0"/>
                                  <a:gd name="gd200" fmla="val 41"/>
                                  <a:gd name="gd201" fmla="val 0"/>
                                  <a:gd name="gd202" fmla="val 33"/>
                                  <a:gd name="gd203" fmla="val 0"/>
                                  <a:gd name="gd204" fmla="val 24"/>
                                  <a:gd name="gd205" fmla="val 0"/>
                                  <a:gd name="gd206" fmla="val 16"/>
                                  <a:gd name="gd207" fmla="val 0"/>
                                  <a:gd name="gd208" fmla="val 8"/>
                                  <a:gd name="gd209" fmla="val 0"/>
                                  <a:gd name="gd210" fmla="val 0"/>
                                  <a:gd name="gd211" fmla="val 12"/>
                                  <a:gd name="gd212" fmla="val 24"/>
                                  <a:gd name="gd213" fmla="val 12"/>
                                  <a:gd name="gd214" fmla="val 24"/>
                                  <a:gd name="gd215" fmla="val 12"/>
                                  <a:gd name="gd216" fmla="val 24"/>
                                  <a:gd name="gd217" fmla="val 12"/>
                                  <a:gd name="gd218" fmla="val 24"/>
                                  <a:gd name="gd219" fmla="val 12"/>
                                  <a:gd name="gd220" fmla="val 24"/>
                                  <a:gd name="gd221" fmla="val 12"/>
                                  <a:gd name="gd222" fmla="val 24"/>
                                  <a:gd name="gd223" fmla="val 16"/>
                                  <a:gd name="gd224" fmla="val 24"/>
                                  <a:gd name="gd225" fmla="val 16"/>
                                  <a:gd name="gd226" fmla="val 24"/>
                                  <a:gd name="gd227" fmla="val 16"/>
                                  <a:gd name="gd228" fmla="val 24"/>
                                  <a:gd name="gd229" fmla="val 16"/>
                                  <a:gd name="gd230" fmla="val 24"/>
                                  <a:gd name="gd231" fmla="val 16"/>
                                  <a:gd name="gd232" fmla="val 24"/>
                                  <a:gd name="gd233" fmla="val 16"/>
                                  <a:gd name="gd234" fmla="val 24"/>
                                  <a:gd name="gd235" fmla="val 16"/>
                                  <a:gd name="gd236" fmla="val 24"/>
                                  <a:gd name="gd237" fmla="val 16"/>
                                  <a:gd name="gd238" fmla="val 24"/>
                                  <a:gd name="gd239" fmla="val 20"/>
                                  <a:gd name="gd240" fmla="val 24"/>
                                  <a:gd name="gd241" fmla="val 20"/>
                                  <a:gd name="gd242" fmla="val 24"/>
                                  <a:gd name="gd243" fmla="val 20"/>
                                  <a:gd name="gd244" fmla="val 24"/>
                                  <a:gd name="gd245" fmla="val 20"/>
                                  <a:gd name="gd246" fmla="val 20"/>
                                  <a:gd name="gd247" fmla="val 20"/>
                                  <a:gd name="gd248" fmla="val 20"/>
                                  <a:gd name="gd249" fmla="val 20"/>
                                  <a:gd name="gd250" fmla="val 20"/>
                                  <a:gd name="gd251" fmla="val 20"/>
                                  <a:gd name="gd252" fmla="val 20"/>
                                  <a:gd name="gd253" fmla="val 20"/>
                                  <a:gd name="gd254" fmla="val 20"/>
                                  <a:gd name="gd255" fmla="val 20"/>
                                  <a:gd name="gd256" fmla="val 20"/>
                                  <a:gd name="gd257" fmla="val 20"/>
                                  <a:gd name="gd258" fmla="val 20"/>
                                  <a:gd name="gd259" fmla="val 20"/>
                                  <a:gd name="gd260" fmla="val 16"/>
                                  <a:gd name="gd261" fmla="val 20"/>
                                  <a:gd name="gd262" fmla="val 16"/>
                                  <a:gd name="gd263" fmla="val 20"/>
                                  <a:gd name="gd264" fmla="val 16"/>
                                  <a:gd name="gd265" fmla="val 20"/>
                                  <a:gd name="gd266" fmla="val 16"/>
                                  <a:gd name="gd267" fmla="val 20"/>
                                  <a:gd name="gd268" fmla="val 16"/>
                                  <a:gd name="gd269" fmla="val 20"/>
                                  <a:gd name="gd270" fmla="val 16"/>
                                  <a:gd name="gd271" fmla="val 20"/>
                                  <a:gd name="gd272" fmla="val 16"/>
                                  <a:gd name="gd273" fmla="val 20"/>
                                  <a:gd name="gd274" fmla="val 12"/>
                                  <a:gd name="gd275" fmla="val 20"/>
                                  <a:gd name="gd276" fmla="val 12"/>
                                  <a:gd name="gd277" fmla="val 20"/>
                                  <a:gd name="gd278" fmla="val 12"/>
                                  <a:gd name="gd279" fmla="val 20"/>
                                  <a:gd name="gd280" fmla="val 12"/>
                                  <a:gd name="gd281" fmla="val 16"/>
                                  <a:gd name="gd282" fmla="val 12"/>
                                  <a:gd name="gd283" fmla="val 16"/>
                                  <a:gd name="gd284" fmla="val 12"/>
                                  <a:gd name="gd285" fmla="val 16"/>
                                  <a:gd name="gd286" fmla="val 12"/>
                                  <a:gd name="gd287" fmla="val 16"/>
                                  <a:gd name="gd288" fmla="val 12"/>
                                  <a:gd name="gd289" fmla="val 16"/>
                                  <a:gd name="gd290" fmla="val 12"/>
                                  <a:gd name="gd291" fmla="val 16"/>
                                  <a:gd name="gd292" fmla="val 12"/>
                                  <a:gd name="gd293" fmla="val 16"/>
                                  <a:gd name="gd294" fmla="val 12"/>
                                  <a:gd name="gd295" fmla="val 16"/>
                                  <a:gd name="gd296" fmla="val 12"/>
                                  <a:gd name="gd297" fmla="val 12"/>
                                  <a:gd name="gd298" fmla="val 12"/>
                                  <a:gd name="gd299" fmla="val 12"/>
                                  <a:gd name="gd300" fmla="val 12"/>
                                  <a:gd name="gd301" fmla="val 12"/>
                                  <a:gd name="gd302" fmla="val 12"/>
                                  <a:gd name="gd303" fmla="val 12"/>
                                  <a:gd name="gd304" fmla="val 12"/>
                                  <a:gd name="gd305" fmla="val 12"/>
                                  <a:gd name="gd306" fmla="val 12"/>
                                  <a:gd name="gd307" fmla="val 12"/>
                                  <a:gd name="gd308" fmla="val 12"/>
                                  <a:gd name="gd309" fmla="val 12"/>
                                  <a:gd name="gd310" fmla="val 12"/>
                                  <a:gd name="gd311" fmla="val 12"/>
                                  <a:gd name="gd312" fmla="val 16"/>
                                  <a:gd name="gd313" fmla="val 12"/>
                                  <a:gd name="gd314" fmla="val 16"/>
                                  <a:gd name="gd315" fmla="val 12"/>
                                  <a:gd name="gd316" fmla="val 16"/>
                                  <a:gd name="gd317" fmla="val 12"/>
                                  <a:gd name="gd318" fmla="val 20"/>
                                  <a:gd name="gd319" fmla="val 12"/>
                                  <a:gd name="gd320" fmla="val 20"/>
                                  <a:gd name="gd321" fmla="val 12"/>
                                  <a:gd name="gd322" fmla="val 24"/>
                                  <a:gd name="gd323" fmla="val 12"/>
                                  <a:gd name="gd324" fmla="val 24"/>
                                  <a:gd name="gd325" fmla="val 12"/>
                                  <a:gd name="gd326" fmla="val 49"/>
                                  <a:gd name="gd327" fmla="val 12"/>
                                  <a:gd name="gd328" fmla="val 49"/>
                                  <a:gd name="gd329" fmla="val 12"/>
                                  <a:gd name="gd330" fmla="val 49"/>
                                  <a:gd name="gd331" fmla="val 12"/>
                                  <a:gd name="gd332" fmla="val 49"/>
                                  <a:gd name="gd333" fmla="val 12"/>
                                  <a:gd name="gd334" fmla="val 49"/>
                                  <a:gd name="gd335" fmla="val 12"/>
                                  <a:gd name="gd336" fmla="val 49"/>
                                  <a:gd name="gd337" fmla="val 16"/>
                                  <a:gd name="gd338" fmla="val 49"/>
                                  <a:gd name="gd339" fmla="val 16"/>
                                  <a:gd name="gd340" fmla="val 49"/>
                                  <a:gd name="gd341" fmla="val 16"/>
                                  <a:gd name="gd342" fmla="val 49"/>
                                  <a:gd name="gd343" fmla="val 16"/>
                                  <a:gd name="gd344" fmla="val 49"/>
                                  <a:gd name="gd345" fmla="val 16"/>
                                  <a:gd name="gd346" fmla="val 49"/>
                                  <a:gd name="gd347" fmla="val 20"/>
                                  <a:gd name="gd348" fmla="val 49"/>
                                  <a:gd name="gd349" fmla="val 20"/>
                                  <a:gd name="gd350" fmla="val 49"/>
                                  <a:gd name="gd351" fmla="val 20"/>
                                  <a:gd name="gd352" fmla="val 49"/>
                                  <a:gd name="gd353" fmla="val 20"/>
                                  <a:gd name="gd354" fmla="val 49"/>
                                  <a:gd name="gd355" fmla="val 20"/>
                                  <a:gd name="gd356" fmla="val 49"/>
                                  <a:gd name="gd357" fmla="val 20"/>
                                  <a:gd name="gd358" fmla="val 49"/>
                                  <a:gd name="gd359" fmla="val 20"/>
                                  <a:gd name="gd360" fmla="val 45"/>
                                  <a:gd name="gd361" fmla="val 20"/>
                                  <a:gd name="gd362" fmla="val 45"/>
                                  <a:gd name="gd363" fmla="val 20"/>
                                  <a:gd name="gd364" fmla="val 45"/>
                                  <a:gd name="gd365" fmla="val 20"/>
                                  <a:gd name="gd366" fmla="val 45"/>
                                  <a:gd name="gd367" fmla="val 20"/>
                                  <a:gd name="gd368" fmla="val 45"/>
                                  <a:gd name="gd369" fmla="val 20"/>
                                  <a:gd name="gd370" fmla="val 45"/>
                                  <a:gd name="gd371" fmla="val 20"/>
                                  <a:gd name="gd372" fmla="val 45"/>
                                  <a:gd name="gd373" fmla="val 20"/>
                                  <a:gd name="gd374" fmla="val 41"/>
                                  <a:gd name="gd375" fmla="val 20"/>
                                  <a:gd name="gd376" fmla="val 41"/>
                                  <a:gd name="gd377" fmla="val 20"/>
                                  <a:gd name="gd378" fmla="val 41"/>
                                  <a:gd name="gd379" fmla="val 20"/>
                                  <a:gd name="gd380" fmla="val 41"/>
                                  <a:gd name="gd381" fmla="val 20"/>
                                  <a:gd name="gd382" fmla="val 41"/>
                                  <a:gd name="gd383" fmla="val 20"/>
                                  <a:gd name="gd384" fmla="val 41"/>
                                  <a:gd name="gd385" fmla="val 20"/>
                                  <a:gd name="gd386" fmla="val 41"/>
                                  <a:gd name="gd387" fmla="val 20"/>
                                  <a:gd name="gd388" fmla="val 37"/>
                                  <a:gd name="gd389" fmla="val 20"/>
                                  <a:gd name="gd390" fmla="val 37"/>
                                  <a:gd name="gd391" fmla="val 20"/>
                                  <a:gd name="gd392" fmla="val 37"/>
                                  <a:gd name="gd393" fmla="val 20"/>
                                  <a:gd name="gd394" fmla="val 37"/>
                                  <a:gd name="gd395" fmla="val 20"/>
                                  <a:gd name="gd396" fmla="val 37"/>
                                  <a:gd name="gd397" fmla="val 20"/>
                                  <a:gd name="gd398" fmla="val 37"/>
                                  <a:gd name="gd399" fmla="val 20"/>
                                  <a:gd name="gd400" fmla="val 37"/>
                                  <a:gd name="gd401" fmla="val 16"/>
                                  <a:gd name="gd402" fmla="val 37"/>
                                  <a:gd name="gd403" fmla="val 16"/>
                                  <a:gd name="gd404" fmla="val 37"/>
                                  <a:gd name="gd405" fmla="val 16"/>
                                  <a:gd name="gd406" fmla="val 37"/>
                                  <a:gd name="gd407" fmla="val 16"/>
                                  <a:gd name="gd408" fmla="val 37"/>
                                  <a:gd name="gd409" fmla="val 16"/>
                                  <a:gd name="gd410" fmla="val 37"/>
                                  <a:gd name="gd411" fmla="val 12"/>
                                  <a:gd name="gd412" fmla="val 37"/>
                                  <a:gd name="gd413" fmla="val 12"/>
                                  <a:gd name="gd414" fmla="val 37"/>
                                  <a:gd name="gd415" fmla="val 12"/>
                                  <a:gd name="gd416" fmla="val 37"/>
                                  <a:gd name="gd417" fmla="val 12"/>
                                  <a:gd name="gd418" fmla="val 37"/>
                                  <a:gd name="gd419" fmla="val 12"/>
                                  <a:gd name="gd420" fmla="val 37"/>
                                  <a:gd name="gd421" fmla="val 12"/>
                                  <a:gd name="gd422" fmla="val 37"/>
                                  <a:gd name="gd423" fmla="val 12"/>
                                  <a:gd name="gd424" fmla="val 37"/>
                                  <a:gd name="gd425" fmla="val 12"/>
                                  <a:gd name="gd426" fmla="val 41"/>
                                  <a:gd name="gd427" fmla="val 12"/>
                                  <a:gd name="gd428" fmla="val 41"/>
                                  <a:gd name="gd429" fmla="val 12"/>
                                  <a:gd name="gd430" fmla="val 41"/>
                                  <a:gd name="gd431" fmla="val 12"/>
                                  <a:gd name="gd432" fmla="val 45"/>
                                  <a:gd name="gd433" fmla="val 12"/>
                                  <a:gd name="gd434" fmla="val 45"/>
                                  <a:gd name="gd435" fmla="val 12"/>
                                  <a:gd name="gd436" fmla="val 49"/>
                                  <a:gd name="gd437" fmla="val 12"/>
                                  <a:gd name="gd438" fmla="val 49"/>
                                  <a:gd name="gd439" fmla="*/ w 0 31"/>
                                  <a:gd name="gd440" fmla="*/ h 0 61"/>
                                  <a:gd name="gd441" fmla="*/ w 21600 31"/>
                                  <a:gd name="gd442" fmla="*/ h 21600 61"/>
                                </a:gdLst>
                                <a:ahLst/>
                                <a:cxnLst/>
                                <a:rect l="gd439" t="gd440" r="gd441" b="gd442"/>
                                <a:pathLst>
                                  <a:path w="31"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close/>
                                    <a:moveTo>
                                      <a:pt x="gd325" y="gd326"/>
                                    </a:move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close/>
                                  </a:path>
                                  <a:path w="31" h="61" fill="norm" stroke="1" extrusionOk="0"/>
                                </a:pathLst>
                              </a:custGeom>
                              <a:solidFill>
                                <a:srgbClr val="969594">
                                  <a:alpha val="0"/>
                                </a:srgbClr>
                              </a:solidFill>
                              <a:ln>
                                <a:noFill/>
                              </a:ln>
                            </wps:spPr>
                            <wps:bodyPr rot="0">
                              <a:prstTxWarp prst="textNoShape">
                                <a:avLst/>
                              </a:prstTxWarp>
                              <a:noAutofit/>
                            </wps:bodyPr>
                          </wps:wsp>
                          <wps:wsp>
                            <wps:cNvPr id="368" name=""/>
                            <wps:cNvSpPr/>
                            <wps:spPr bwMode="auto">
                              <a:xfrm>
                                <a:off x="3713" y="6185"/>
                                <a:ext cx="30" cy="61"/>
                              </a:xfrm>
                              <a:custGeom>
                                <a:avLst/>
                                <a:gdLst>
                                  <a:gd name="gd0" fmla="val 65536"/>
                                  <a:gd name="gd1" fmla="val 0"/>
                                  <a:gd name="gd2" fmla="val 0"/>
                                  <a:gd name="gd3" fmla="val 0"/>
                                  <a:gd name="gd4" fmla="val 0"/>
                                  <a:gd name="gd5" fmla="val 4"/>
                                  <a:gd name="gd6" fmla="val 0"/>
                                  <a:gd name="gd7" fmla="val 8"/>
                                  <a:gd name="gd8" fmla="val 0"/>
                                  <a:gd name="gd9" fmla="val 8"/>
                                  <a:gd name="gd10" fmla="val 0"/>
                                  <a:gd name="gd11" fmla="val 11"/>
                                  <a:gd name="gd12" fmla="val 0"/>
                                  <a:gd name="gd13" fmla="val 15"/>
                                  <a:gd name="gd14" fmla="val 0"/>
                                  <a:gd name="gd15" fmla="val 15"/>
                                  <a:gd name="gd16" fmla="val 0"/>
                                  <a:gd name="gd17" fmla="val 19"/>
                                  <a:gd name="gd18" fmla="val 0"/>
                                  <a:gd name="gd19" fmla="val 19"/>
                                  <a:gd name="gd20" fmla="val 0"/>
                                  <a:gd name="gd21" fmla="val 23"/>
                                  <a:gd name="gd22" fmla="val 0"/>
                                  <a:gd name="gd23" fmla="val 23"/>
                                  <a:gd name="gd24" fmla="val 0"/>
                                  <a:gd name="gd25" fmla="val 23"/>
                                  <a:gd name="gd26" fmla="val 0"/>
                                  <a:gd name="gd27" fmla="val 23"/>
                                  <a:gd name="gd28" fmla="val 0"/>
                                  <a:gd name="gd29" fmla="val 27"/>
                                  <a:gd name="gd30" fmla="val 0"/>
                                  <a:gd name="gd31" fmla="val 27"/>
                                  <a:gd name="gd32" fmla="val 4"/>
                                  <a:gd name="gd33" fmla="val 27"/>
                                  <a:gd name="gd34" fmla="val 4"/>
                                  <a:gd name="gd35" fmla="val 27"/>
                                  <a:gd name="gd36" fmla="val 4"/>
                                  <a:gd name="gd37" fmla="val 27"/>
                                  <a:gd name="gd38" fmla="val 8"/>
                                  <a:gd name="gd39" fmla="val 27"/>
                                  <a:gd name="gd40" fmla="val 8"/>
                                  <a:gd name="gd41" fmla="val 27"/>
                                  <a:gd name="gd42" fmla="val 8"/>
                                  <a:gd name="gd43" fmla="val 30"/>
                                  <a:gd name="gd44" fmla="val 12"/>
                                  <a:gd name="gd45" fmla="val 30"/>
                                  <a:gd name="gd46" fmla="val 12"/>
                                  <a:gd name="gd47" fmla="val 30"/>
                                  <a:gd name="gd48" fmla="val 12"/>
                                  <a:gd name="gd49" fmla="val 30"/>
                                  <a:gd name="gd50" fmla="val 16"/>
                                  <a:gd name="gd51" fmla="val 30"/>
                                  <a:gd name="gd52" fmla="val 16"/>
                                  <a:gd name="gd53" fmla="val 30"/>
                                  <a:gd name="gd54" fmla="val 16"/>
                                  <a:gd name="gd55" fmla="val 30"/>
                                  <a:gd name="gd56" fmla="val 20"/>
                                  <a:gd name="gd57" fmla="val 30"/>
                                  <a:gd name="gd58" fmla="val 20"/>
                                  <a:gd name="gd59" fmla="val 27"/>
                                  <a:gd name="gd60" fmla="val 20"/>
                                  <a:gd name="gd61" fmla="val 27"/>
                                  <a:gd name="gd62" fmla="val 24"/>
                                  <a:gd name="gd63" fmla="val 27"/>
                                  <a:gd name="gd64" fmla="val 24"/>
                                  <a:gd name="gd65" fmla="val 27"/>
                                  <a:gd name="gd66" fmla="val 24"/>
                                  <a:gd name="gd67" fmla="val 27"/>
                                  <a:gd name="gd68" fmla="val 24"/>
                                  <a:gd name="gd69" fmla="val 27"/>
                                  <a:gd name="gd70" fmla="val 24"/>
                                  <a:gd name="gd71" fmla="val 27"/>
                                  <a:gd name="gd72" fmla="val 29"/>
                                  <a:gd name="gd73" fmla="val 27"/>
                                  <a:gd name="gd74" fmla="val 29"/>
                                  <a:gd name="gd75" fmla="val 27"/>
                                  <a:gd name="gd76" fmla="val 29"/>
                                  <a:gd name="gd77" fmla="val 27"/>
                                  <a:gd name="gd78" fmla="val 29"/>
                                  <a:gd name="gd79" fmla="val 23"/>
                                  <a:gd name="gd80" fmla="val 29"/>
                                  <a:gd name="gd81" fmla="val 23"/>
                                  <a:gd name="gd82" fmla="val 29"/>
                                  <a:gd name="gd83" fmla="val 23"/>
                                  <a:gd name="gd84" fmla="val 29"/>
                                  <a:gd name="gd85" fmla="val 27"/>
                                  <a:gd name="gd86" fmla="val 29"/>
                                  <a:gd name="gd87" fmla="val 27"/>
                                  <a:gd name="gd88" fmla="val 33"/>
                                  <a:gd name="gd89" fmla="val 27"/>
                                  <a:gd name="gd90" fmla="val 33"/>
                                  <a:gd name="gd91" fmla="val 27"/>
                                  <a:gd name="gd92" fmla="val 33"/>
                                  <a:gd name="gd93" fmla="val 27"/>
                                  <a:gd name="gd94" fmla="val 33"/>
                                  <a:gd name="gd95" fmla="val 30"/>
                                  <a:gd name="gd96" fmla="val 33"/>
                                  <a:gd name="gd97" fmla="val 30"/>
                                  <a:gd name="gd98" fmla="val 37"/>
                                  <a:gd name="gd99" fmla="val 30"/>
                                  <a:gd name="gd100" fmla="val 37"/>
                                  <a:gd name="gd101" fmla="val 30"/>
                                  <a:gd name="gd102" fmla="val 37"/>
                                  <a:gd name="gd103" fmla="val 30"/>
                                  <a:gd name="gd104" fmla="val 37"/>
                                  <a:gd name="gd105" fmla="val 30"/>
                                  <a:gd name="gd106" fmla="val 41"/>
                                  <a:gd name="gd107" fmla="val 30"/>
                                  <a:gd name="gd108" fmla="val 41"/>
                                  <a:gd name="gd109" fmla="val 30"/>
                                  <a:gd name="gd110" fmla="val 41"/>
                                  <a:gd name="gd111" fmla="val 30"/>
                                  <a:gd name="gd112" fmla="val 45"/>
                                  <a:gd name="gd113" fmla="val 30"/>
                                  <a:gd name="gd114" fmla="val 45"/>
                                  <a:gd name="gd115" fmla="val 30"/>
                                  <a:gd name="gd116" fmla="val 45"/>
                                  <a:gd name="gd117" fmla="val 30"/>
                                  <a:gd name="gd118" fmla="val 49"/>
                                  <a:gd name="gd119" fmla="val 30"/>
                                  <a:gd name="gd120" fmla="val 49"/>
                                  <a:gd name="gd121" fmla="val 30"/>
                                  <a:gd name="gd122" fmla="val 49"/>
                                  <a:gd name="gd123" fmla="val 30"/>
                                  <a:gd name="gd124" fmla="val 49"/>
                                  <a:gd name="gd125" fmla="val 30"/>
                                  <a:gd name="gd126" fmla="val 53"/>
                                  <a:gd name="gd127" fmla="val 30"/>
                                  <a:gd name="gd128" fmla="val 53"/>
                                  <a:gd name="gd129" fmla="val 30"/>
                                  <a:gd name="gd130" fmla="val 53"/>
                                  <a:gd name="gd131" fmla="val 30"/>
                                  <a:gd name="gd132" fmla="val 53"/>
                                  <a:gd name="gd133" fmla="val 30"/>
                                  <a:gd name="gd134" fmla="val 57"/>
                                  <a:gd name="gd135" fmla="val 30"/>
                                  <a:gd name="gd136" fmla="val 57"/>
                                  <a:gd name="gd137" fmla="val 27"/>
                                  <a:gd name="gd138" fmla="val 57"/>
                                  <a:gd name="gd139" fmla="val 27"/>
                                  <a:gd name="gd140" fmla="val 57"/>
                                  <a:gd name="gd141" fmla="val 27"/>
                                  <a:gd name="gd142" fmla="val 57"/>
                                  <a:gd name="gd143" fmla="val 27"/>
                                  <a:gd name="gd144" fmla="val 61"/>
                                  <a:gd name="gd145" fmla="val 27"/>
                                  <a:gd name="gd146" fmla="val 61"/>
                                  <a:gd name="gd147" fmla="val 27"/>
                                  <a:gd name="gd148" fmla="val 61"/>
                                  <a:gd name="gd149" fmla="val 27"/>
                                  <a:gd name="gd150" fmla="val 61"/>
                                  <a:gd name="gd151" fmla="val 27"/>
                                  <a:gd name="gd152" fmla="val 61"/>
                                  <a:gd name="gd153" fmla="val 27"/>
                                  <a:gd name="gd154" fmla="val 61"/>
                                  <a:gd name="gd155" fmla="val 23"/>
                                  <a:gd name="gd156" fmla="val 61"/>
                                  <a:gd name="gd157" fmla="val 23"/>
                                  <a:gd name="gd158" fmla="val 61"/>
                                  <a:gd name="gd159" fmla="val 23"/>
                                  <a:gd name="gd160" fmla="val 61"/>
                                  <a:gd name="gd161" fmla="val 23"/>
                                  <a:gd name="gd162" fmla="val 61"/>
                                  <a:gd name="gd163" fmla="val 23"/>
                                  <a:gd name="gd164" fmla="val 61"/>
                                  <a:gd name="gd165" fmla="val 19"/>
                                  <a:gd name="gd166" fmla="val 61"/>
                                  <a:gd name="gd167" fmla="val 19"/>
                                  <a:gd name="gd168" fmla="val 61"/>
                                  <a:gd name="gd169" fmla="val 19"/>
                                  <a:gd name="gd170" fmla="val 61"/>
                                  <a:gd name="gd171" fmla="val 19"/>
                                  <a:gd name="gd172" fmla="val 61"/>
                                  <a:gd name="gd173" fmla="val 19"/>
                                  <a:gd name="gd174" fmla="val 61"/>
                                  <a:gd name="gd175" fmla="val 19"/>
                                  <a:gd name="gd176" fmla="val 61"/>
                                  <a:gd name="gd177" fmla="val 19"/>
                                  <a:gd name="gd178" fmla="val 61"/>
                                  <a:gd name="gd179" fmla="val 15"/>
                                  <a:gd name="gd180" fmla="val 61"/>
                                  <a:gd name="gd181" fmla="val 11"/>
                                  <a:gd name="gd182" fmla="val 61"/>
                                  <a:gd name="gd183" fmla="val 11"/>
                                  <a:gd name="gd184" fmla="val 61"/>
                                  <a:gd name="gd185" fmla="val 8"/>
                                  <a:gd name="gd186" fmla="val 61"/>
                                  <a:gd name="gd187" fmla="val 8"/>
                                  <a:gd name="gd188" fmla="val 61"/>
                                  <a:gd name="gd189" fmla="val 4"/>
                                  <a:gd name="gd190" fmla="val 61"/>
                                  <a:gd name="gd191" fmla="val 0"/>
                                  <a:gd name="gd192" fmla="val 61"/>
                                  <a:gd name="gd193" fmla="val 0"/>
                                  <a:gd name="gd194" fmla="val 61"/>
                                  <a:gd name="gd195" fmla="val 0"/>
                                  <a:gd name="gd196" fmla="val 53"/>
                                  <a:gd name="gd197" fmla="val 0"/>
                                  <a:gd name="gd198" fmla="val 49"/>
                                  <a:gd name="gd199" fmla="val 0"/>
                                  <a:gd name="gd200" fmla="val 41"/>
                                  <a:gd name="gd201" fmla="val 0"/>
                                  <a:gd name="gd202" fmla="val 33"/>
                                  <a:gd name="gd203" fmla="val 0"/>
                                  <a:gd name="gd204" fmla="val 24"/>
                                  <a:gd name="gd205" fmla="val 0"/>
                                  <a:gd name="gd206" fmla="val 16"/>
                                  <a:gd name="gd207" fmla="val 0"/>
                                  <a:gd name="gd208" fmla="val 8"/>
                                  <a:gd name="gd209" fmla="val 0"/>
                                  <a:gd name="gd210" fmla="val 0"/>
                                  <a:gd name="gd211" fmla="val 11"/>
                                  <a:gd name="gd212" fmla="val 24"/>
                                  <a:gd name="gd213" fmla="val 11"/>
                                  <a:gd name="gd214" fmla="val 24"/>
                                  <a:gd name="gd215" fmla="val 11"/>
                                  <a:gd name="gd216" fmla="val 24"/>
                                  <a:gd name="gd217" fmla="val 11"/>
                                  <a:gd name="gd218" fmla="val 24"/>
                                  <a:gd name="gd219" fmla="val 11"/>
                                  <a:gd name="gd220" fmla="val 24"/>
                                  <a:gd name="gd221" fmla="val 11"/>
                                  <a:gd name="gd222" fmla="val 24"/>
                                  <a:gd name="gd223" fmla="val 11"/>
                                  <a:gd name="gd224" fmla="val 24"/>
                                  <a:gd name="gd225" fmla="val 15"/>
                                  <a:gd name="gd226" fmla="val 24"/>
                                  <a:gd name="gd227" fmla="val 15"/>
                                  <a:gd name="gd228" fmla="val 24"/>
                                  <a:gd name="gd229" fmla="val 15"/>
                                  <a:gd name="gd230" fmla="val 24"/>
                                  <a:gd name="gd231" fmla="val 15"/>
                                  <a:gd name="gd232" fmla="val 24"/>
                                  <a:gd name="gd233" fmla="val 15"/>
                                  <a:gd name="gd234" fmla="val 24"/>
                                  <a:gd name="gd235" fmla="val 15"/>
                                  <a:gd name="gd236" fmla="val 24"/>
                                  <a:gd name="gd237" fmla="val 15"/>
                                  <a:gd name="gd238" fmla="val 24"/>
                                  <a:gd name="gd239" fmla="val 19"/>
                                  <a:gd name="gd240" fmla="val 24"/>
                                  <a:gd name="gd241" fmla="val 19"/>
                                  <a:gd name="gd242" fmla="val 24"/>
                                  <a:gd name="gd243" fmla="val 19"/>
                                  <a:gd name="gd244" fmla="val 24"/>
                                  <a:gd name="gd245" fmla="val 19"/>
                                  <a:gd name="gd246" fmla="val 20"/>
                                  <a:gd name="gd247" fmla="val 19"/>
                                  <a:gd name="gd248" fmla="val 20"/>
                                  <a:gd name="gd249" fmla="val 19"/>
                                  <a:gd name="gd250" fmla="val 20"/>
                                  <a:gd name="gd251" fmla="val 19"/>
                                  <a:gd name="gd252" fmla="val 20"/>
                                  <a:gd name="gd253" fmla="val 19"/>
                                  <a:gd name="gd254" fmla="val 20"/>
                                  <a:gd name="gd255" fmla="val 19"/>
                                  <a:gd name="gd256" fmla="val 20"/>
                                  <a:gd name="gd257" fmla="val 19"/>
                                  <a:gd name="gd258" fmla="val 20"/>
                                  <a:gd name="gd259" fmla="val 19"/>
                                  <a:gd name="gd260" fmla="val 16"/>
                                  <a:gd name="gd261" fmla="val 19"/>
                                  <a:gd name="gd262" fmla="val 16"/>
                                  <a:gd name="gd263" fmla="val 19"/>
                                  <a:gd name="gd264" fmla="val 16"/>
                                  <a:gd name="gd265" fmla="val 19"/>
                                  <a:gd name="gd266" fmla="val 16"/>
                                  <a:gd name="gd267" fmla="val 19"/>
                                  <a:gd name="gd268" fmla="val 16"/>
                                  <a:gd name="gd269" fmla="val 19"/>
                                  <a:gd name="gd270" fmla="val 16"/>
                                  <a:gd name="gd271" fmla="val 19"/>
                                  <a:gd name="gd272" fmla="val 16"/>
                                  <a:gd name="gd273" fmla="val 19"/>
                                  <a:gd name="gd274" fmla="val 12"/>
                                  <a:gd name="gd275" fmla="val 19"/>
                                  <a:gd name="gd276" fmla="val 12"/>
                                  <a:gd name="gd277" fmla="val 19"/>
                                  <a:gd name="gd278" fmla="val 12"/>
                                  <a:gd name="gd279" fmla="val 19"/>
                                  <a:gd name="gd280" fmla="val 12"/>
                                  <a:gd name="gd281" fmla="val 15"/>
                                  <a:gd name="gd282" fmla="val 12"/>
                                  <a:gd name="gd283" fmla="val 15"/>
                                  <a:gd name="gd284" fmla="val 12"/>
                                  <a:gd name="gd285" fmla="val 15"/>
                                  <a:gd name="gd286" fmla="val 12"/>
                                  <a:gd name="gd287" fmla="val 15"/>
                                  <a:gd name="gd288" fmla="val 12"/>
                                  <a:gd name="gd289" fmla="val 15"/>
                                  <a:gd name="gd290" fmla="val 12"/>
                                  <a:gd name="gd291" fmla="val 15"/>
                                  <a:gd name="gd292" fmla="val 12"/>
                                  <a:gd name="gd293" fmla="val 15"/>
                                  <a:gd name="gd294" fmla="val 12"/>
                                  <a:gd name="gd295" fmla="val 11"/>
                                  <a:gd name="gd296" fmla="val 12"/>
                                  <a:gd name="gd297" fmla="val 11"/>
                                  <a:gd name="gd298" fmla="val 12"/>
                                  <a:gd name="gd299" fmla="val 11"/>
                                  <a:gd name="gd300" fmla="val 12"/>
                                  <a:gd name="gd301" fmla="val 11"/>
                                  <a:gd name="gd302" fmla="val 12"/>
                                  <a:gd name="gd303" fmla="val 11"/>
                                  <a:gd name="gd304" fmla="val 12"/>
                                  <a:gd name="gd305" fmla="val 11"/>
                                  <a:gd name="gd306" fmla="val 12"/>
                                  <a:gd name="gd307" fmla="val 11"/>
                                  <a:gd name="gd308" fmla="val 12"/>
                                  <a:gd name="gd309" fmla="val 11"/>
                                  <a:gd name="gd310" fmla="val 12"/>
                                  <a:gd name="gd311" fmla="val 11"/>
                                  <a:gd name="gd312" fmla="val 16"/>
                                  <a:gd name="gd313" fmla="val 11"/>
                                  <a:gd name="gd314" fmla="val 16"/>
                                  <a:gd name="gd315" fmla="val 11"/>
                                  <a:gd name="gd316" fmla="val 16"/>
                                  <a:gd name="gd317" fmla="val 11"/>
                                  <a:gd name="gd318" fmla="val 20"/>
                                  <a:gd name="gd319" fmla="val 11"/>
                                  <a:gd name="gd320" fmla="val 20"/>
                                  <a:gd name="gd321" fmla="val 11"/>
                                  <a:gd name="gd322" fmla="val 24"/>
                                  <a:gd name="gd323" fmla="val 11"/>
                                  <a:gd name="gd324" fmla="val 24"/>
                                  <a:gd name="gd325" fmla="val 11"/>
                                  <a:gd name="gd326" fmla="val 49"/>
                                  <a:gd name="gd327" fmla="val 11"/>
                                  <a:gd name="gd328" fmla="val 49"/>
                                  <a:gd name="gd329" fmla="val 11"/>
                                  <a:gd name="gd330" fmla="val 49"/>
                                  <a:gd name="gd331" fmla="val 11"/>
                                  <a:gd name="gd332" fmla="val 49"/>
                                  <a:gd name="gd333" fmla="val 11"/>
                                  <a:gd name="gd334" fmla="val 49"/>
                                  <a:gd name="gd335" fmla="val 11"/>
                                  <a:gd name="gd336" fmla="val 49"/>
                                  <a:gd name="gd337" fmla="val 15"/>
                                  <a:gd name="gd338" fmla="val 49"/>
                                  <a:gd name="gd339" fmla="val 15"/>
                                  <a:gd name="gd340" fmla="val 49"/>
                                  <a:gd name="gd341" fmla="val 15"/>
                                  <a:gd name="gd342" fmla="val 49"/>
                                  <a:gd name="gd343" fmla="val 15"/>
                                  <a:gd name="gd344" fmla="val 49"/>
                                  <a:gd name="gd345" fmla="val 15"/>
                                  <a:gd name="gd346" fmla="val 49"/>
                                  <a:gd name="gd347" fmla="val 15"/>
                                  <a:gd name="gd348" fmla="val 49"/>
                                  <a:gd name="gd349" fmla="val 19"/>
                                  <a:gd name="gd350" fmla="val 49"/>
                                  <a:gd name="gd351" fmla="val 19"/>
                                  <a:gd name="gd352" fmla="val 49"/>
                                  <a:gd name="gd353" fmla="val 19"/>
                                  <a:gd name="gd354" fmla="val 49"/>
                                  <a:gd name="gd355" fmla="val 19"/>
                                  <a:gd name="gd356" fmla="val 49"/>
                                  <a:gd name="gd357" fmla="val 19"/>
                                  <a:gd name="gd358" fmla="val 49"/>
                                  <a:gd name="gd359" fmla="val 19"/>
                                  <a:gd name="gd360" fmla="val 49"/>
                                  <a:gd name="gd361" fmla="val 19"/>
                                  <a:gd name="gd362" fmla="val 45"/>
                                  <a:gd name="gd363" fmla="val 19"/>
                                  <a:gd name="gd364" fmla="val 45"/>
                                  <a:gd name="gd365" fmla="val 19"/>
                                  <a:gd name="gd366" fmla="val 45"/>
                                  <a:gd name="gd367" fmla="val 19"/>
                                  <a:gd name="gd368" fmla="val 45"/>
                                  <a:gd name="gd369" fmla="val 19"/>
                                  <a:gd name="gd370" fmla="val 45"/>
                                  <a:gd name="gd371" fmla="val 19"/>
                                  <a:gd name="gd372" fmla="val 45"/>
                                  <a:gd name="gd373" fmla="val 19"/>
                                  <a:gd name="gd374" fmla="val 41"/>
                                  <a:gd name="gd375" fmla="val 19"/>
                                  <a:gd name="gd376" fmla="val 41"/>
                                  <a:gd name="gd377" fmla="val 19"/>
                                  <a:gd name="gd378" fmla="val 41"/>
                                  <a:gd name="gd379" fmla="val 19"/>
                                  <a:gd name="gd380" fmla="val 41"/>
                                  <a:gd name="gd381" fmla="val 19"/>
                                  <a:gd name="gd382" fmla="val 41"/>
                                  <a:gd name="gd383" fmla="val 19"/>
                                  <a:gd name="gd384" fmla="val 41"/>
                                  <a:gd name="gd385" fmla="val 19"/>
                                  <a:gd name="gd386" fmla="val 41"/>
                                  <a:gd name="gd387" fmla="val 19"/>
                                  <a:gd name="gd388" fmla="val 37"/>
                                  <a:gd name="gd389" fmla="val 19"/>
                                  <a:gd name="gd390" fmla="val 37"/>
                                  <a:gd name="gd391" fmla="val 19"/>
                                  <a:gd name="gd392" fmla="val 37"/>
                                  <a:gd name="gd393" fmla="val 19"/>
                                  <a:gd name="gd394" fmla="val 37"/>
                                  <a:gd name="gd395" fmla="val 19"/>
                                  <a:gd name="gd396" fmla="val 37"/>
                                  <a:gd name="gd397" fmla="val 19"/>
                                  <a:gd name="gd398" fmla="val 37"/>
                                  <a:gd name="gd399" fmla="val 15"/>
                                  <a:gd name="gd400" fmla="val 37"/>
                                  <a:gd name="gd401" fmla="val 15"/>
                                  <a:gd name="gd402" fmla="val 37"/>
                                  <a:gd name="gd403" fmla="val 15"/>
                                  <a:gd name="gd404" fmla="val 37"/>
                                  <a:gd name="gd405" fmla="val 15"/>
                                  <a:gd name="gd406" fmla="val 37"/>
                                  <a:gd name="gd407" fmla="val 15"/>
                                  <a:gd name="gd408" fmla="val 37"/>
                                  <a:gd name="gd409" fmla="val 15"/>
                                  <a:gd name="gd410" fmla="val 37"/>
                                  <a:gd name="gd411" fmla="val 11"/>
                                  <a:gd name="gd412" fmla="val 37"/>
                                  <a:gd name="gd413" fmla="val 11"/>
                                  <a:gd name="gd414" fmla="val 37"/>
                                  <a:gd name="gd415" fmla="val 11"/>
                                  <a:gd name="gd416" fmla="val 37"/>
                                  <a:gd name="gd417" fmla="val 11"/>
                                  <a:gd name="gd418" fmla="val 37"/>
                                  <a:gd name="gd419" fmla="val 11"/>
                                  <a:gd name="gd420" fmla="val 37"/>
                                  <a:gd name="gd421" fmla="val 11"/>
                                  <a:gd name="gd422" fmla="val 37"/>
                                  <a:gd name="gd423" fmla="val 11"/>
                                  <a:gd name="gd424" fmla="val 37"/>
                                  <a:gd name="gd425" fmla="val 11"/>
                                  <a:gd name="gd426" fmla="val 41"/>
                                  <a:gd name="gd427" fmla="val 11"/>
                                  <a:gd name="gd428" fmla="val 41"/>
                                  <a:gd name="gd429" fmla="val 11"/>
                                  <a:gd name="gd430" fmla="val 45"/>
                                  <a:gd name="gd431" fmla="val 11"/>
                                  <a:gd name="gd432" fmla="val 45"/>
                                  <a:gd name="gd433" fmla="val 11"/>
                                  <a:gd name="gd434" fmla="val 45"/>
                                  <a:gd name="gd435" fmla="val 11"/>
                                  <a:gd name="gd436" fmla="val 49"/>
                                  <a:gd name="gd437" fmla="val 11"/>
                                  <a:gd name="gd438" fmla="val 49"/>
                                  <a:gd name="gd439" fmla="*/ w 0 30"/>
                                  <a:gd name="gd440" fmla="*/ h 0 61"/>
                                  <a:gd name="gd441" fmla="*/ w 21600 30"/>
                                  <a:gd name="gd442" fmla="*/ h 21600 61"/>
                                </a:gdLst>
                                <a:ahLst/>
                                <a:cxnLst/>
                                <a:rect l="gd439" t="gd440" r="gd441" b="gd442"/>
                                <a:pathLst>
                                  <a:path w="30"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close/>
                                    <a:moveTo>
                                      <a:pt x="gd325" y="gd326"/>
                                    </a:move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close/>
                                  </a:path>
                                  <a:path w="30" h="61" fill="norm" stroke="1" extrusionOk="0"/>
                                </a:pathLst>
                              </a:custGeom>
                              <a:solidFill>
                                <a:srgbClr val="969594">
                                  <a:alpha val="0"/>
                                </a:srgbClr>
                              </a:solidFill>
                              <a:ln>
                                <a:noFill/>
                              </a:ln>
                            </wps:spPr>
                            <wps:bodyPr rot="0">
                              <a:prstTxWarp prst="textNoShape">
                                <a:avLst/>
                              </a:prstTxWarp>
                              <a:noAutofit/>
                            </wps:bodyPr>
                          </wps:wsp>
                          <wps:wsp>
                            <wps:cNvPr id="369" name=""/>
                            <wps:cNvSpPr/>
                            <wps:spPr bwMode="auto">
                              <a:xfrm>
                                <a:off x="3747" y="6185"/>
                                <a:ext cx="31" cy="65"/>
                              </a:xfrm>
                              <a:custGeom>
                                <a:avLst/>
                                <a:gdLst>
                                  <a:gd name="gd0" fmla="val 65536"/>
                                  <a:gd name="gd1" fmla="val 27"/>
                                  <a:gd name="gd2" fmla="val 12"/>
                                  <a:gd name="gd3" fmla="val 27"/>
                                  <a:gd name="gd4" fmla="val 12"/>
                                  <a:gd name="gd5" fmla="val 27"/>
                                  <a:gd name="gd6" fmla="val 16"/>
                                  <a:gd name="gd7" fmla="val 23"/>
                                  <a:gd name="gd8" fmla="val 16"/>
                                  <a:gd name="gd9" fmla="val 23"/>
                                  <a:gd name="gd10" fmla="val 16"/>
                                  <a:gd name="gd11" fmla="val 23"/>
                                  <a:gd name="gd12" fmla="val 16"/>
                                  <a:gd name="gd13" fmla="val 23"/>
                                  <a:gd name="gd14" fmla="val 16"/>
                                  <a:gd name="gd15" fmla="val 19"/>
                                  <a:gd name="gd16" fmla="val 16"/>
                                  <a:gd name="gd17" fmla="val 19"/>
                                  <a:gd name="gd18" fmla="val 16"/>
                                  <a:gd name="gd19" fmla="val 19"/>
                                  <a:gd name="gd20" fmla="val 16"/>
                                  <a:gd name="gd21" fmla="val 19"/>
                                  <a:gd name="gd22" fmla="val 12"/>
                                  <a:gd name="gd23" fmla="val 19"/>
                                  <a:gd name="gd24" fmla="val 12"/>
                                  <a:gd name="gd25" fmla="val 19"/>
                                  <a:gd name="gd26" fmla="val 12"/>
                                  <a:gd name="gd27" fmla="val 19"/>
                                  <a:gd name="gd28" fmla="val 12"/>
                                  <a:gd name="gd29" fmla="val 19"/>
                                  <a:gd name="gd30" fmla="val 12"/>
                                  <a:gd name="gd31" fmla="val 19"/>
                                  <a:gd name="gd32" fmla="val 12"/>
                                  <a:gd name="gd33" fmla="val 19"/>
                                  <a:gd name="gd34" fmla="val 12"/>
                                  <a:gd name="gd35" fmla="val 15"/>
                                  <a:gd name="gd36" fmla="val 12"/>
                                  <a:gd name="gd37" fmla="val 15"/>
                                  <a:gd name="gd38" fmla="val 8"/>
                                  <a:gd name="gd39" fmla="val 15"/>
                                  <a:gd name="gd40" fmla="val 8"/>
                                  <a:gd name="gd41" fmla="val 15"/>
                                  <a:gd name="gd42" fmla="val 8"/>
                                  <a:gd name="gd43" fmla="val 15"/>
                                  <a:gd name="gd44" fmla="val 8"/>
                                  <a:gd name="gd45" fmla="val 15"/>
                                  <a:gd name="gd46" fmla="val 8"/>
                                  <a:gd name="gd47" fmla="val 15"/>
                                  <a:gd name="gd48" fmla="val 8"/>
                                  <a:gd name="gd49" fmla="val 15"/>
                                  <a:gd name="gd50" fmla="val 8"/>
                                  <a:gd name="gd51" fmla="val 15"/>
                                  <a:gd name="gd52" fmla="val 8"/>
                                  <a:gd name="gd53" fmla="val 15"/>
                                  <a:gd name="gd54" fmla="val 8"/>
                                  <a:gd name="gd55" fmla="val 15"/>
                                  <a:gd name="gd56" fmla="val 8"/>
                                  <a:gd name="gd57" fmla="val 12"/>
                                  <a:gd name="gd58" fmla="val 12"/>
                                  <a:gd name="gd59" fmla="val 12"/>
                                  <a:gd name="gd60" fmla="val 12"/>
                                  <a:gd name="gd61" fmla="val 12"/>
                                  <a:gd name="gd62" fmla="val 12"/>
                                  <a:gd name="gd63" fmla="val 12"/>
                                  <a:gd name="gd64" fmla="val 12"/>
                                  <a:gd name="gd65" fmla="val 12"/>
                                  <a:gd name="gd66" fmla="val 12"/>
                                  <a:gd name="gd67" fmla="val 12"/>
                                  <a:gd name="gd68" fmla="val 16"/>
                                  <a:gd name="gd69" fmla="val 12"/>
                                  <a:gd name="gd70" fmla="val 16"/>
                                  <a:gd name="gd71" fmla="val 12"/>
                                  <a:gd name="gd72" fmla="val 16"/>
                                  <a:gd name="gd73" fmla="val 12"/>
                                  <a:gd name="gd74" fmla="val 16"/>
                                  <a:gd name="gd75" fmla="val 12"/>
                                  <a:gd name="gd76" fmla="val 20"/>
                                  <a:gd name="gd77" fmla="val 12"/>
                                  <a:gd name="gd78" fmla="val 20"/>
                                  <a:gd name="gd79" fmla="val 12"/>
                                  <a:gd name="gd80" fmla="val 24"/>
                                  <a:gd name="gd81" fmla="val 12"/>
                                  <a:gd name="gd82" fmla="val 29"/>
                                  <a:gd name="gd83" fmla="val 12"/>
                                  <a:gd name="gd84" fmla="val 24"/>
                                  <a:gd name="gd85" fmla="val 12"/>
                                  <a:gd name="gd86" fmla="val 24"/>
                                  <a:gd name="gd87" fmla="val 12"/>
                                  <a:gd name="gd88" fmla="val 24"/>
                                  <a:gd name="gd89" fmla="val 12"/>
                                  <a:gd name="gd90" fmla="val 24"/>
                                  <a:gd name="gd91" fmla="val 12"/>
                                  <a:gd name="gd92" fmla="val 24"/>
                                  <a:gd name="gd93" fmla="val 12"/>
                                  <a:gd name="gd94" fmla="val 24"/>
                                  <a:gd name="gd95" fmla="val 15"/>
                                  <a:gd name="gd96" fmla="val 24"/>
                                  <a:gd name="gd97" fmla="val 15"/>
                                  <a:gd name="gd98" fmla="val 20"/>
                                  <a:gd name="gd99" fmla="val 15"/>
                                  <a:gd name="gd100" fmla="val 20"/>
                                  <a:gd name="gd101" fmla="val 15"/>
                                  <a:gd name="gd102" fmla="val 20"/>
                                  <a:gd name="gd103" fmla="val 15"/>
                                  <a:gd name="gd104" fmla="val 20"/>
                                  <a:gd name="gd105" fmla="val 15"/>
                                  <a:gd name="gd106" fmla="val 20"/>
                                  <a:gd name="gd107" fmla="val 15"/>
                                  <a:gd name="gd108" fmla="val 20"/>
                                  <a:gd name="gd109" fmla="val 15"/>
                                  <a:gd name="gd110" fmla="val 20"/>
                                  <a:gd name="gd111" fmla="val 19"/>
                                  <a:gd name="gd112" fmla="val 20"/>
                                  <a:gd name="gd113" fmla="val 19"/>
                                  <a:gd name="gd114" fmla="val 20"/>
                                  <a:gd name="gd115" fmla="val 19"/>
                                  <a:gd name="gd116" fmla="val 20"/>
                                  <a:gd name="gd117" fmla="val 19"/>
                                  <a:gd name="gd118" fmla="val 20"/>
                                  <a:gd name="gd119" fmla="val 23"/>
                                  <a:gd name="gd120" fmla="val 20"/>
                                  <a:gd name="gd121" fmla="val 23"/>
                                  <a:gd name="gd122" fmla="val 20"/>
                                  <a:gd name="gd123" fmla="val 23"/>
                                  <a:gd name="gd124" fmla="val 24"/>
                                  <a:gd name="gd125" fmla="val 23"/>
                                  <a:gd name="gd126" fmla="val 24"/>
                                  <a:gd name="gd127" fmla="val 27"/>
                                  <a:gd name="gd128" fmla="val 24"/>
                                  <a:gd name="gd129" fmla="val 27"/>
                                  <a:gd name="gd130" fmla="val 29"/>
                                  <a:gd name="gd131" fmla="val 27"/>
                                  <a:gd name="gd132" fmla="val 29"/>
                                  <a:gd name="gd133" fmla="val 27"/>
                                  <a:gd name="gd134" fmla="val 29"/>
                                  <a:gd name="gd135" fmla="val 27"/>
                                  <a:gd name="gd136" fmla="val 33"/>
                                  <a:gd name="gd137" fmla="val 27"/>
                                  <a:gd name="gd138" fmla="val 33"/>
                                  <a:gd name="gd139" fmla="val 27"/>
                                  <a:gd name="gd140" fmla="val 37"/>
                                  <a:gd name="gd141" fmla="val 31"/>
                                  <a:gd name="gd142" fmla="val 37"/>
                                  <a:gd name="gd143" fmla="val 31"/>
                                  <a:gd name="gd144" fmla="val 41"/>
                                  <a:gd name="gd145" fmla="val 31"/>
                                  <a:gd name="gd146" fmla="val 41"/>
                                  <a:gd name="gd147" fmla="val 31"/>
                                  <a:gd name="gd148" fmla="val 45"/>
                                  <a:gd name="gd149" fmla="val 31"/>
                                  <a:gd name="gd150" fmla="val 45"/>
                                  <a:gd name="gd151" fmla="val 31"/>
                                  <a:gd name="gd152" fmla="val 45"/>
                                  <a:gd name="gd153" fmla="val 27"/>
                                  <a:gd name="gd154" fmla="val 49"/>
                                  <a:gd name="gd155" fmla="val 27"/>
                                  <a:gd name="gd156" fmla="val 49"/>
                                  <a:gd name="gd157" fmla="val 27"/>
                                  <a:gd name="gd158" fmla="val 49"/>
                                  <a:gd name="gd159" fmla="val 27"/>
                                  <a:gd name="gd160" fmla="val 53"/>
                                  <a:gd name="gd161" fmla="val 27"/>
                                  <a:gd name="gd162" fmla="val 53"/>
                                  <a:gd name="gd163" fmla="val 27"/>
                                  <a:gd name="gd164" fmla="val 53"/>
                                  <a:gd name="gd165" fmla="val 27"/>
                                  <a:gd name="gd166" fmla="val 57"/>
                                  <a:gd name="gd167" fmla="val 27"/>
                                  <a:gd name="gd168" fmla="val 57"/>
                                  <a:gd name="gd169" fmla="val 27"/>
                                  <a:gd name="gd170" fmla="val 57"/>
                                  <a:gd name="gd171" fmla="val 27"/>
                                  <a:gd name="gd172" fmla="val 57"/>
                                  <a:gd name="gd173" fmla="val 23"/>
                                  <a:gd name="gd174" fmla="val 61"/>
                                  <a:gd name="gd175" fmla="val 23"/>
                                  <a:gd name="gd176" fmla="val 61"/>
                                  <a:gd name="gd177" fmla="val 23"/>
                                  <a:gd name="gd178" fmla="val 61"/>
                                  <a:gd name="gd179" fmla="val 23"/>
                                  <a:gd name="gd180" fmla="val 61"/>
                                  <a:gd name="gd181" fmla="val 23"/>
                                  <a:gd name="gd182" fmla="val 61"/>
                                  <a:gd name="gd183" fmla="val 19"/>
                                  <a:gd name="gd184" fmla="val 61"/>
                                  <a:gd name="gd185" fmla="val 19"/>
                                  <a:gd name="gd186" fmla="val 65"/>
                                  <a:gd name="gd187" fmla="val 19"/>
                                  <a:gd name="gd188" fmla="val 65"/>
                                  <a:gd name="gd189" fmla="val 19"/>
                                  <a:gd name="gd190" fmla="val 65"/>
                                  <a:gd name="gd191" fmla="val 15"/>
                                  <a:gd name="gd192" fmla="val 65"/>
                                  <a:gd name="gd193" fmla="val 15"/>
                                  <a:gd name="gd194" fmla="val 65"/>
                                  <a:gd name="gd195" fmla="val 15"/>
                                  <a:gd name="gd196" fmla="val 65"/>
                                  <a:gd name="gd197" fmla="val 15"/>
                                  <a:gd name="gd198" fmla="val 65"/>
                                  <a:gd name="gd199" fmla="val 12"/>
                                  <a:gd name="gd200" fmla="val 65"/>
                                  <a:gd name="gd201" fmla="val 12"/>
                                  <a:gd name="gd202" fmla="val 61"/>
                                  <a:gd name="gd203" fmla="val 12"/>
                                  <a:gd name="gd204" fmla="val 61"/>
                                  <a:gd name="gd205" fmla="val 8"/>
                                  <a:gd name="gd206" fmla="val 61"/>
                                  <a:gd name="gd207" fmla="val 8"/>
                                  <a:gd name="gd208" fmla="val 61"/>
                                  <a:gd name="gd209" fmla="val 8"/>
                                  <a:gd name="gd210" fmla="val 61"/>
                                  <a:gd name="gd211" fmla="val 8"/>
                                  <a:gd name="gd212" fmla="val 61"/>
                                  <a:gd name="gd213" fmla="val 8"/>
                                  <a:gd name="gd214" fmla="val 57"/>
                                  <a:gd name="gd215" fmla="val 4"/>
                                  <a:gd name="gd216" fmla="val 57"/>
                                  <a:gd name="gd217" fmla="val 4"/>
                                  <a:gd name="gd218" fmla="val 57"/>
                                  <a:gd name="gd219" fmla="val 4"/>
                                  <a:gd name="gd220" fmla="val 57"/>
                                  <a:gd name="gd221" fmla="val 4"/>
                                  <a:gd name="gd222" fmla="val 53"/>
                                  <a:gd name="gd223" fmla="val 4"/>
                                  <a:gd name="gd224" fmla="val 53"/>
                                  <a:gd name="gd225" fmla="val 4"/>
                                  <a:gd name="gd226" fmla="val 49"/>
                                  <a:gd name="gd227" fmla="val 4"/>
                                  <a:gd name="gd228" fmla="val 49"/>
                                  <a:gd name="gd229" fmla="val 0"/>
                                  <a:gd name="gd230" fmla="val 45"/>
                                  <a:gd name="gd231" fmla="val 0"/>
                                  <a:gd name="gd232" fmla="val 45"/>
                                  <a:gd name="gd233" fmla="val 0"/>
                                  <a:gd name="gd234" fmla="val 41"/>
                                  <a:gd name="gd235" fmla="val 0"/>
                                  <a:gd name="gd236" fmla="val 41"/>
                                  <a:gd name="gd237" fmla="val 0"/>
                                  <a:gd name="gd238" fmla="val 37"/>
                                  <a:gd name="gd239" fmla="val 0"/>
                                  <a:gd name="gd240" fmla="val 33"/>
                                  <a:gd name="gd241" fmla="val 0"/>
                                  <a:gd name="gd242" fmla="val 33"/>
                                  <a:gd name="gd243" fmla="val 0"/>
                                  <a:gd name="gd244" fmla="val 29"/>
                                  <a:gd name="gd245" fmla="val 0"/>
                                  <a:gd name="gd246" fmla="val 24"/>
                                  <a:gd name="gd247" fmla="val 0"/>
                                  <a:gd name="gd248" fmla="val 20"/>
                                  <a:gd name="gd249" fmla="val 0"/>
                                  <a:gd name="gd250" fmla="val 16"/>
                                  <a:gd name="gd251" fmla="val 4"/>
                                  <a:gd name="gd252" fmla="val 12"/>
                                  <a:gd name="gd253" fmla="val 4"/>
                                  <a:gd name="gd254" fmla="val 12"/>
                                  <a:gd name="gd255" fmla="val 4"/>
                                  <a:gd name="gd256" fmla="val 8"/>
                                  <a:gd name="gd257" fmla="val 4"/>
                                  <a:gd name="gd258" fmla="val 8"/>
                                  <a:gd name="gd259" fmla="val 4"/>
                                  <a:gd name="gd260" fmla="val 4"/>
                                  <a:gd name="gd261" fmla="val 8"/>
                                  <a:gd name="gd262" fmla="val 4"/>
                                  <a:gd name="gd263" fmla="val 8"/>
                                  <a:gd name="gd264" fmla="val 0"/>
                                  <a:gd name="gd265" fmla="val 8"/>
                                  <a:gd name="gd266" fmla="val 0"/>
                                  <a:gd name="gd267" fmla="val 12"/>
                                  <a:gd name="gd268" fmla="val 0"/>
                                  <a:gd name="gd269" fmla="val 12"/>
                                  <a:gd name="gd270" fmla="val 0"/>
                                  <a:gd name="gd271" fmla="val 15"/>
                                  <a:gd name="gd272" fmla="val 0"/>
                                  <a:gd name="gd273" fmla="val 15"/>
                                  <a:gd name="gd274" fmla="val 0"/>
                                  <a:gd name="gd275" fmla="val 15"/>
                                  <a:gd name="gd276" fmla="val 0"/>
                                  <a:gd name="gd277" fmla="val 19"/>
                                  <a:gd name="gd278" fmla="val 0"/>
                                  <a:gd name="gd279" fmla="val 19"/>
                                  <a:gd name="gd280" fmla="val 0"/>
                                  <a:gd name="gd281" fmla="val 19"/>
                                  <a:gd name="gd282" fmla="val 0"/>
                                  <a:gd name="gd283" fmla="val 19"/>
                                  <a:gd name="gd284" fmla="val 0"/>
                                  <a:gd name="gd285" fmla="val 19"/>
                                  <a:gd name="gd286" fmla="val 0"/>
                                  <a:gd name="gd287" fmla="val 23"/>
                                  <a:gd name="gd288" fmla="val 0"/>
                                  <a:gd name="gd289" fmla="val 23"/>
                                  <a:gd name="gd290" fmla="val 0"/>
                                  <a:gd name="gd291" fmla="val 23"/>
                                  <a:gd name="gd292" fmla="val 0"/>
                                  <a:gd name="gd293" fmla="val 23"/>
                                  <a:gd name="gd294" fmla="val 0"/>
                                  <a:gd name="gd295" fmla="val 23"/>
                                  <a:gd name="gd296" fmla="val 0"/>
                                  <a:gd name="gd297" fmla="val 23"/>
                                  <a:gd name="gd298" fmla="val 4"/>
                                  <a:gd name="gd299" fmla="val 23"/>
                                  <a:gd name="gd300" fmla="val 4"/>
                                  <a:gd name="gd301" fmla="val 27"/>
                                  <a:gd name="gd302" fmla="val 4"/>
                                  <a:gd name="gd303" fmla="val 27"/>
                                  <a:gd name="gd304" fmla="val 4"/>
                                  <a:gd name="gd305" fmla="val 27"/>
                                  <a:gd name="gd306" fmla="val 4"/>
                                  <a:gd name="gd307" fmla="val 27"/>
                                  <a:gd name="gd308" fmla="val 8"/>
                                  <a:gd name="gd309" fmla="val 27"/>
                                  <a:gd name="gd310" fmla="val 8"/>
                                  <a:gd name="gd311" fmla="val 27"/>
                                  <a:gd name="gd312" fmla="val 8"/>
                                  <a:gd name="gd313" fmla="val 27"/>
                                  <a:gd name="gd314" fmla="val 8"/>
                                  <a:gd name="gd315" fmla="val 27"/>
                                  <a:gd name="gd316" fmla="val 12"/>
                                  <a:gd name="gd317" fmla="val 27"/>
                                  <a:gd name="gd318" fmla="val 12"/>
                                  <a:gd name="gd319" fmla="val 27"/>
                                  <a:gd name="gd320" fmla="val 12"/>
                                  <a:gd name="gd321" fmla="val 27"/>
                                  <a:gd name="gd322" fmla="val 12"/>
                                  <a:gd name="gd323" fmla="val 12"/>
                                  <a:gd name="gd324" fmla="val 41"/>
                                  <a:gd name="gd325" fmla="val 12"/>
                                  <a:gd name="gd326" fmla="val 45"/>
                                  <a:gd name="gd327" fmla="val 12"/>
                                  <a:gd name="gd328" fmla="val 45"/>
                                  <a:gd name="gd329" fmla="val 12"/>
                                  <a:gd name="gd330" fmla="val 45"/>
                                  <a:gd name="gd331" fmla="val 12"/>
                                  <a:gd name="gd332" fmla="val 45"/>
                                  <a:gd name="gd333" fmla="val 12"/>
                                  <a:gd name="gd334" fmla="val 49"/>
                                  <a:gd name="gd335" fmla="val 12"/>
                                  <a:gd name="gd336" fmla="val 49"/>
                                  <a:gd name="gd337" fmla="val 12"/>
                                  <a:gd name="gd338" fmla="val 49"/>
                                  <a:gd name="gd339" fmla="val 12"/>
                                  <a:gd name="gd340" fmla="val 49"/>
                                  <a:gd name="gd341" fmla="val 12"/>
                                  <a:gd name="gd342" fmla="val 49"/>
                                  <a:gd name="gd343" fmla="val 12"/>
                                  <a:gd name="gd344" fmla="val 53"/>
                                  <a:gd name="gd345" fmla="val 12"/>
                                  <a:gd name="gd346" fmla="val 53"/>
                                  <a:gd name="gd347" fmla="val 15"/>
                                  <a:gd name="gd348" fmla="val 53"/>
                                  <a:gd name="gd349" fmla="val 15"/>
                                  <a:gd name="gd350" fmla="val 53"/>
                                  <a:gd name="gd351" fmla="val 15"/>
                                  <a:gd name="gd352" fmla="val 53"/>
                                  <a:gd name="gd353" fmla="val 15"/>
                                  <a:gd name="gd354" fmla="val 53"/>
                                  <a:gd name="gd355" fmla="val 15"/>
                                  <a:gd name="gd356" fmla="val 53"/>
                                  <a:gd name="gd357" fmla="val 15"/>
                                  <a:gd name="gd358" fmla="val 53"/>
                                  <a:gd name="gd359" fmla="val 15"/>
                                  <a:gd name="gd360" fmla="val 53"/>
                                  <a:gd name="gd361" fmla="val 15"/>
                                  <a:gd name="gd362" fmla="val 53"/>
                                  <a:gd name="gd363" fmla="val 19"/>
                                  <a:gd name="gd364" fmla="val 53"/>
                                  <a:gd name="gd365" fmla="val 19"/>
                                  <a:gd name="gd366" fmla="val 53"/>
                                  <a:gd name="gd367" fmla="val 19"/>
                                  <a:gd name="gd368" fmla="val 53"/>
                                  <a:gd name="gd369" fmla="val 19"/>
                                  <a:gd name="gd370" fmla="val 53"/>
                                  <a:gd name="gd371" fmla="val 19"/>
                                  <a:gd name="gd372" fmla="val 49"/>
                                  <a:gd name="gd373" fmla="val 19"/>
                                  <a:gd name="gd374" fmla="val 49"/>
                                  <a:gd name="gd375" fmla="val 19"/>
                                  <a:gd name="gd376" fmla="val 49"/>
                                  <a:gd name="gd377" fmla="val 19"/>
                                  <a:gd name="gd378" fmla="val 49"/>
                                  <a:gd name="gd379" fmla="val 19"/>
                                  <a:gd name="gd380" fmla="val 49"/>
                                  <a:gd name="gd381" fmla="val 19"/>
                                  <a:gd name="gd382" fmla="val 45"/>
                                  <a:gd name="gd383" fmla="val 19"/>
                                  <a:gd name="gd384" fmla="val 45"/>
                                  <a:gd name="gd385" fmla="val 19"/>
                                  <a:gd name="gd386" fmla="val 45"/>
                                  <a:gd name="gd387" fmla="val 19"/>
                                  <a:gd name="gd388" fmla="val 41"/>
                                  <a:gd name="gd389" fmla="val 19"/>
                                  <a:gd name="gd390" fmla="val 41"/>
                                  <a:gd name="gd391" fmla="val 19"/>
                                  <a:gd name="gd392" fmla="val 41"/>
                                  <a:gd name="gd393" fmla="val 19"/>
                                  <a:gd name="gd394" fmla="val 41"/>
                                  <a:gd name="gd395" fmla="val 19"/>
                                  <a:gd name="gd396" fmla="val 37"/>
                                  <a:gd name="gd397" fmla="val 19"/>
                                  <a:gd name="gd398" fmla="val 37"/>
                                  <a:gd name="gd399" fmla="val 19"/>
                                  <a:gd name="gd400" fmla="val 37"/>
                                  <a:gd name="gd401" fmla="val 19"/>
                                  <a:gd name="gd402" fmla="val 37"/>
                                  <a:gd name="gd403" fmla="val 19"/>
                                  <a:gd name="gd404" fmla="val 33"/>
                                  <a:gd name="gd405" fmla="val 19"/>
                                  <a:gd name="gd406" fmla="val 33"/>
                                  <a:gd name="gd407" fmla="val 19"/>
                                  <a:gd name="gd408" fmla="val 33"/>
                                  <a:gd name="gd409" fmla="val 19"/>
                                  <a:gd name="gd410" fmla="val 33"/>
                                  <a:gd name="gd411" fmla="val 15"/>
                                  <a:gd name="gd412" fmla="val 33"/>
                                  <a:gd name="gd413" fmla="val 15"/>
                                  <a:gd name="gd414" fmla="val 33"/>
                                  <a:gd name="gd415" fmla="val 15"/>
                                  <a:gd name="gd416" fmla="val 33"/>
                                  <a:gd name="gd417" fmla="val 15"/>
                                  <a:gd name="gd418" fmla="val 33"/>
                                  <a:gd name="gd419" fmla="val 15"/>
                                  <a:gd name="gd420" fmla="val 33"/>
                                  <a:gd name="gd421" fmla="val 15"/>
                                  <a:gd name="gd422" fmla="val 33"/>
                                  <a:gd name="gd423" fmla="val 15"/>
                                  <a:gd name="gd424" fmla="val 33"/>
                                  <a:gd name="gd425" fmla="val 15"/>
                                  <a:gd name="gd426" fmla="val 33"/>
                                  <a:gd name="gd427" fmla="val 15"/>
                                  <a:gd name="gd428" fmla="val 33"/>
                                  <a:gd name="gd429" fmla="val 12"/>
                                  <a:gd name="gd430" fmla="val 33"/>
                                  <a:gd name="gd431" fmla="val 12"/>
                                  <a:gd name="gd432" fmla="val 33"/>
                                  <a:gd name="gd433" fmla="val 12"/>
                                  <a:gd name="gd434" fmla="val 33"/>
                                  <a:gd name="gd435" fmla="val 12"/>
                                  <a:gd name="gd436" fmla="val 33"/>
                                  <a:gd name="gd437" fmla="val 12"/>
                                  <a:gd name="gd438" fmla="val 37"/>
                                  <a:gd name="gd439" fmla="val 12"/>
                                  <a:gd name="gd440" fmla="val 37"/>
                                  <a:gd name="gd441" fmla="val 12"/>
                                  <a:gd name="gd442" fmla="val 37"/>
                                  <a:gd name="gd443" fmla="val 12"/>
                                  <a:gd name="gd444" fmla="val 37"/>
                                  <a:gd name="gd445" fmla="val 12"/>
                                  <a:gd name="gd446" fmla="val 37"/>
                                  <a:gd name="gd447" fmla="val 12"/>
                                  <a:gd name="gd448" fmla="val 41"/>
                                  <a:gd name="gd449" fmla="val 12"/>
                                  <a:gd name="gd450" fmla="val 41"/>
                                  <a:gd name="gd451" fmla="val 12"/>
                                  <a:gd name="gd452" fmla="val 41"/>
                                  <a:gd name="gd453" fmla="*/ w 0 31"/>
                                  <a:gd name="gd454" fmla="*/ h 0 65"/>
                                  <a:gd name="gd455" fmla="*/ w 21600 31"/>
                                  <a:gd name="gd456" fmla="*/ h 21600 65"/>
                                </a:gdLst>
                                <a:ahLst/>
                                <a:cxnLst/>
                                <a:rect l="gd453" t="gd454" r="gd455" b="gd456"/>
                                <a:pathLst>
                                  <a:path w="31"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close/>
                                    <a:moveTo>
                                      <a:pt x="gd323" y="gd324"/>
                                    </a:move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close/>
                                  </a:path>
                                  <a:path w="31" h="65" fill="norm" stroke="1" extrusionOk="0"/>
                                </a:pathLst>
                              </a:custGeom>
                              <a:solidFill>
                                <a:srgbClr val="969594">
                                  <a:alpha val="0"/>
                                </a:srgbClr>
                              </a:solidFill>
                              <a:ln>
                                <a:noFill/>
                              </a:ln>
                            </wps:spPr>
                            <wps:bodyPr rot="0">
                              <a:prstTxWarp prst="textNoShape">
                                <a:avLst/>
                              </a:prstTxWarp>
                              <a:noAutofit/>
                            </wps:bodyPr>
                          </wps:wsp>
                          <wps:wsp>
                            <wps:cNvPr id="370" name=""/>
                            <wps:cNvSpPr/>
                            <wps:spPr bwMode="auto">
                              <a:xfrm>
                                <a:off x="3782" y="6185"/>
                                <a:ext cx="34" cy="61"/>
                              </a:xfrm>
                              <a:custGeom>
                                <a:avLst/>
                                <a:gdLst>
                                  <a:gd name="gd0" fmla="val 65536"/>
                                  <a:gd name="gd1" fmla="val 0"/>
                                  <a:gd name="gd2" fmla="val 0"/>
                                  <a:gd name="gd3" fmla="val 0"/>
                                  <a:gd name="gd4" fmla="val 0"/>
                                  <a:gd name="gd5" fmla="val 3"/>
                                  <a:gd name="gd6" fmla="val 0"/>
                                  <a:gd name="gd7" fmla="val 3"/>
                                  <a:gd name="gd8" fmla="val 0"/>
                                  <a:gd name="gd9" fmla="val 3"/>
                                  <a:gd name="gd10" fmla="val 0"/>
                                  <a:gd name="gd11" fmla="val 7"/>
                                  <a:gd name="gd12" fmla="val 0"/>
                                  <a:gd name="gd13" fmla="val 7"/>
                                  <a:gd name="gd14" fmla="val 0"/>
                                  <a:gd name="gd15" fmla="val 7"/>
                                  <a:gd name="gd16" fmla="val 0"/>
                                  <a:gd name="gd17" fmla="val 11"/>
                                  <a:gd name="gd18" fmla="val 0"/>
                                  <a:gd name="gd19" fmla="val 11"/>
                                  <a:gd name="gd20" fmla="val 4"/>
                                  <a:gd name="gd21" fmla="val 11"/>
                                  <a:gd name="gd22" fmla="val 8"/>
                                  <a:gd name="gd23" fmla="val 15"/>
                                  <a:gd name="gd24" fmla="val 12"/>
                                  <a:gd name="gd25" fmla="val 15"/>
                                  <a:gd name="gd26" fmla="val 16"/>
                                  <a:gd name="gd27" fmla="val 19"/>
                                  <a:gd name="gd28" fmla="val 20"/>
                                  <a:gd name="gd29" fmla="val 19"/>
                                  <a:gd name="gd30" fmla="val 24"/>
                                  <a:gd name="gd31" fmla="val 22"/>
                                  <a:gd name="gd32" fmla="val 29"/>
                                  <a:gd name="gd33" fmla="val 22"/>
                                  <a:gd name="gd34" fmla="val 33"/>
                                  <a:gd name="gd35" fmla="val 22"/>
                                  <a:gd name="gd36" fmla="val 29"/>
                                  <a:gd name="gd37" fmla="val 22"/>
                                  <a:gd name="gd38" fmla="val 24"/>
                                  <a:gd name="gd39" fmla="val 22"/>
                                  <a:gd name="gd40" fmla="val 20"/>
                                  <a:gd name="gd41" fmla="val 22"/>
                                  <a:gd name="gd42" fmla="val 16"/>
                                  <a:gd name="gd43" fmla="val 22"/>
                                  <a:gd name="gd44" fmla="val 12"/>
                                  <a:gd name="gd45" fmla="val 22"/>
                                  <a:gd name="gd46" fmla="val 8"/>
                                  <a:gd name="gd47" fmla="val 22"/>
                                  <a:gd name="gd48" fmla="val 4"/>
                                  <a:gd name="gd49" fmla="val 22"/>
                                  <a:gd name="gd50" fmla="val 0"/>
                                  <a:gd name="gd51" fmla="val 22"/>
                                  <a:gd name="gd52" fmla="val 0"/>
                                  <a:gd name="gd53" fmla="val 26"/>
                                  <a:gd name="gd54" fmla="val 0"/>
                                  <a:gd name="gd55" fmla="val 26"/>
                                  <a:gd name="gd56" fmla="val 0"/>
                                  <a:gd name="gd57" fmla="val 26"/>
                                  <a:gd name="gd58" fmla="val 0"/>
                                  <a:gd name="gd59" fmla="val 30"/>
                                  <a:gd name="gd60" fmla="val 0"/>
                                  <a:gd name="gd61" fmla="val 30"/>
                                  <a:gd name="gd62" fmla="val 0"/>
                                  <a:gd name="gd63" fmla="val 30"/>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9"/>
                                  <a:gd name="gd79" fmla="val 34"/>
                                  <a:gd name="gd80" fmla="val 57"/>
                                  <a:gd name="gd81" fmla="val 34"/>
                                  <a:gd name="gd82" fmla="val 61"/>
                                  <a:gd name="gd83" fmla="val 30"/>
                                  <a:gd name="gd84" fmla="val 61"/>
                                  <a:gd name="gd85" fmla="val 30"/>
                                  <a:gd name="gd86" fmla="val 61"/>
                                  <a:gd name="gd87" fmla="val 30"/>
                                  <a:gd name="gd88" fmla="val 61"/>
                                  <a:gd name="gd89" fmla="val 26"/>
                                  <a:gd name="gd90" fmla="val 61"/>
                                  <a:gd name="gd91" fmla="val 26"/>
                                  <a:gd name="gd92" fmla="val 61"/>
                                  <a:gd name="gd93" fmla="val 26"/>
                                  <a:gd name="gd94" fmla="val 61"/>
                                  <a:gd name="gd95" fmla="val 22"/>
                                  <a:gd name="gd96" fmla="val 61"/>
                                  <a:gd name="gd97" fmla="val 22"/>
                                  <a:gd name="gd98" fmla="val 61"/>
                                  <a:gd name="gd99" fmla="val 22"/>
                                  <a:gd name="gd100" fmla="val 57"/>
                                  <a:gd name="gd101" fmla="val 19"/>
                                  <a:gd name="gd102" fmla="val 53"/>
                                  <a:gd name="gd103" fmla="val 19"/>
                                  <a:gd name="gd104" fmla="val 49"/>
                                  <a:gd name="gd105" fmla="val 15"/>
                                  <a:gd name="gd106" fmla="val 45"/>
                                  <a:gd name="gd107" fmla="val 15"/>
                                  <a:gd name="gd108" fmla="val 41"/>
                                  <a:gd name="gd109" fmla="val 11"/>
                                  <a:gd name="gd110" fmla="val 37"/>
                                  <a:gd name="gd111" fmla="val 11"/>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7"/>
                                  <a:gd name="gd132" fmla="val 61"/>
                                  <a:gd name="gd133" fmla="val 7"/>
                                  <a:gd name="gd134" fmla="val 61"/>
                                  <a:gd name="gd135" fmla="val 7"/>
                                  <a:gd name="gd136" fmla="val 61"/>
                                  <a:gd name="gd137" fmla="val 3"/>
                                  <a:gd name="gd138" fmla="val 61"/>
                                  <a:gd name="gd139" fmla="val 3"/>
                                  <a:gd name="gd140" fmla="val 61"/>
                                  <a:gd name="gd141" fmla="val 3"/>
                                  <a:gd name="gd142" fmla="val 61"/>
                                  <a:gd name="gd143" fmla="val 0"/>
                                  <a:gd name="gd144" fmla="val 61"/>
                                  <a:gd name="gd145" fmla="val 0"/>
                                  <a:gd name="gd146" fmla="val 61"/>
                                  <a:gd name="gd147" fmla="val 0"/>
                                  <a:gd name="gd148" fmla="val 57"/>
                                  <a:gd name="gd149" fmla="val 0"/>
                                  <a:gd name="gd150" fmla="val 49"/>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alpha val="0"/>
                                </a:srgbClr>
                              </a:solidFill>
                              <a:ln>
                                <a:noFill/>
                              </a:ln>
                            </wps:spPr>
                            <wps:bodyPr rot="0">
                              <a:prstTxWarp prst="textNoShape">
                                <a:avLst/>
                              </a:prstTxWarp>
                              <a:noAutofit/>
                            </wps:bodyPr>
                          </wps:wsp>
                          <wps:wsp>
                            <wps:cNvPr id="371" name=""/>
                            <wps:cNvSpPr/>
                            <wps:spPr bwMode="auto">
                              <a:xfrm>
                                <a:off x="3820" y="6185"/>
                                <a:ext cx="34" cy="61"/>
                              </a:xfrm>
                              <a:custGeom>
                                <a:avLst/>
                                <a:gdLst>
                                  <a:gd name="gd0" fmla="val 65536"/>
                                  <a:gd name="gd1" fmla="val 0"/>
                                  <a:gd name="gd2" fmla="val 0"/>
                                  <a:gd name="gd3" fmla="val 4"/>
                                  <a:gd name="gd4" fmla="val 0"/>
                                  <a:gd name="gd5" fmla="val 4"/>
                                  <a:gd name="gd6" fmla="val 0"/>
                                  <a:gd name="gd7" fmla="val 4"/>
                                  <a:gd name="gd8" fmla="val 0"/>
                                  <a:gd name="gd9" fmla="val 7"/>
                                  <a:gd name="gd10" fmla="val 0"/>
                                  <a:gd name="gd11" fmla="val 7"/>
                                  <a:gd name="gd12" fmla="val 0"/>
                                  <a:gd name="gd13" fmla="val 7"/>
                                  <a:gd name="gd14" fmla="val 0"/>
                                  <a:gd name="gd15" fmla="val 11"/>
                                  <a:gd name="gd16" fmla="val 0"/>
                                  <a:gd name="gd17" fmla="val 11"/>
                                  <a:gd name="gd18" fmla="val 0"/>
                                  <a:gd name="gd19" fmla="val 11"/>
                                  <a:gd name="gd20" fmla="val 4"/>
                                  <a:gd name="gd21" fmla="val 15"/>
                                  <a:gd name="gd22" fmla="val 8"/>
                                  <a:gd name="gd23" fmla="val 15"/>
                                  <a:gd name="gd24" fmla="val 12"/>
                                  <a:gd name="gd25" fmla="val 19"/>
                                  <a:gd name="gd26" fmla="val 16"/>
                                  <a:gd name="gd27" fmla="val 19"/>
                                  <a:gd name="gd28" fmla="val 20"/>
                                  <a:gd name="gd29" fmla="val 23"/>
                                  <a:gd name="gd30" fmla="val 24"/>
                                  <a:gd name="gd31" fmla="val 23"/>
                                  <a:gd name="gd32" fmla="val 29"/>
                                  <a:gd name="gd33" fmla="val 23"/>
                                  <a:gd name="gd34" fmla="val 37"/>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6"/>
                                  <a:gd name="gd52" fmla="val 0"/>
                                  <a:gd name="gd53" fmla="val 26"/>
                                  <a:gd name="gd54" fmla="val 0"/>
                                  <a:gd name="gd55" fmla="val 26"/>
                                  <a:gd name="gd56" fmla="val 0"/>
                                  <a:gd name="gd57" fmla="val 30"/>
                                  <a:gd name="gd58" fmla="val 0"/>
                                  <a:gd name="gd59" fmla="val 30"/>
                                  <a:gd name="gd60" fmla="val 0"/>
                                  <a:gd name="gd61" fmla="val 30"/>
                                  <a:gd name="gd62" fmla="val 0"/>
                                  <a:gd name="gd63" fmla="val 34"/>
                                  <a:gd name="gd64" fmla="val 0"/>
                                  <a:gd name="gd65" fmla="val 34"/>
                                  <a:gd name="gd66" fmla="val 0"/>
                                  <a:gd name="gd67" fmla="val 34"/>
                                  <a:gd name="gd68" fmla="val 8"/>
                                  <a:gd name="gd69" fmla="val 34"/>
                                  <a:gd name="gd70" fmla="val 16"/>
                                  <a:gd name="gd71" fmla="val 34"/>
                                  <a:gd name="gd72" fmla="val 24"/>
                                  <a:gd name="gd73" fmla="val 34"/>
                                  <a:gd name="gd74" fmla="val 33"/>
                                  <a:gd name="gd75" fmla="val 34"/>
                                  <a:gd name="gd76" fmla="val 41"/>
                                  <a:gd name="gd77" fmla="val 34"/>
                                  <a:gd name="gd78" fmla="val 49"/>
                                  <a:gd name="gd79" fmla="val 34"/>
                                  <a:gd name="gd80" fmla="val 57"/>
                                  <a:gd name="gd81" fmla="val 34"/>
                                  <a:gd name="gd82" fmla="val 61"/>
                                  <a:gd name="gd83" fmla="val 34"/>
                                  <a:gd name="gd84" fmla="val 61"/>
                                  <a:gd name="gd85" fmla="val 30"/>
                                  <a:gd name="gd86" fmla="val 61"/>
                                  <a:gd name="gd87" fmla="val 30"/>
                                  <a:gd name="gd88" fmla="val 61"/>
                                  <a:gd name="gd89" fmla="val 30"/>
                                  <a:gd name="gd90" fmla="val 61"/>
                                  <a:gd name="gd91" fmla="val 26"/>
                                  <a:gd name="gd92" fmla="val 61"/>
                                  <a:gd name="gd93" fmla="val 26"/>
                                  <a:gd name="gd94" fmla="val 61"/>
                                  <a:gd name="gd95" fmla="val 26"/>
                                  <a:gd name="gd96" fmla="val 61"/>
                                  <a:gd name="gd97" fmla="val 23"/>
                                  <a:gd name="gd98" fmla="val 61"/>
                                  <a:gd name="gd99" fmla="val 23"/>
                                  <a:gd name="gd100" fmla="val 57"/>
                                  <a:gd name="gd101" fmla="val 23"/>
                                  <a:gd name="gd102" fmla="val 53"/>
                                  <a:gd name="gd103" fmla="val 19"/>
                                  <a:gd name="gd104" fmla="val 49"/>
                                  <a:gd name="gd105" fmla="val 19"/>
                                  <a:gd name="gd106" fmla="val 45"/>
                                  <a:gd name="gd107" fmla="val 15"/>
                                  <a:gd name="gd108" fmla="val 41"/>
                                  <a:gd name="gd109" fmla="val 15"/>
                                  <a:gd name="gd110" fmla="val 37"/>
                                  <a:gd name="gd111" fmla="val 15"/>
                                  <a:gd name="gd112" fmla="val 33"/>
                                  <a:gd name="gd113" fmla="val 11"/>
                                  <a:gd name="gd114" fmla="val 29"/>
                                  <a:gd name="gd115" fmla="val 11"/>
                                  <a:gd name="gd116" fmla="val 33"/>
                                  <a:gd name="gd117" fmla="val 11"/>
                                  <a:gd name="gd118" fmla="val 37"/>
                                  <a:gd name="gd119" fmla="val 11"/>
                                  <a:gd name="gd120" fmla="val 41"/>
                                  <a:gd name="gd121" fmla="val 11"/>
                                  <a:gd name="gd122" fmla="val 45"/>
                                  <a:gd name="gd123" fmla="val 11"/>
                                  <a:gd name="gd124" fmla="val 49"/>
                                  <a:gd name="gd125" fmla="val 11"/>
                                  <a:gd name="gd126" fmla="val 53"/>
                                  <a:gd name="gd127" fmla="val 11"/>
                                  <a:gd name="gd128" fmla="val 57"/>
                                  <a:gd name="gd129" fmla="val 11"/>
                                  <a:gd name="gd130" fmla="val 61"/>
                                  <a:gd name="gd131" fmla="val 11"/>
                                  <a:gd name="gd132" fmla="val 61"/>
                                  <a:gd name="gd133" fmla="val 7"/>
                                  <a:gd name="gd134" fmla="val 61"/>
                                  <a:gd name="gd135" fmla="val 7"/>
                                  <a:gd name="gd136" fmla="val 61"/>
                                  <a:gd name="gd137" fmla="val 7"/>
                                  <a:gd name="gd138" fmla="val 61"/>
                                  <a:gd name="gd139" fmla="val 4"/>
                                  <a:gd name="gd140" fmla="val 61"/>
                                  <a:gd name="gd141" fmla="val 4"/>
                                  <a:gd name="gd142" fmla="val 61"/>
                                  <a:gd name="gd143" fmla="val 4"/>
                                  <a:gd name="gd144" fmla="val 61"/>
                                  <a:gd name="gd145" fmla="val 4"/>
                                  <a:gd name="gd146" fmla="val 61"/>
                                  <a:gd name="gd147" fmla="val 0"/>
                                  <a:gd name="gd148" fmla="val 57"/>
                                  <a:gd name="gd149" fmla="val 0"/>
                                  <a:gd name="gd150" fmla="val 49"/>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4"/>
                                  <a:gd name="gd164" fmla="*/ h 0 61"/>
                                  <a:gd name="gd165" fmla="*/ w 21600 34"/>
                                  <a:gd name="gd166" fmla="*/ h 21600 61"/>
                                </a:gdLst>
                                <a:ahLst/>
                                <a:cxnLst/>
                                <a:rect l="gd163" t="gd164" r="gd165" b="gd166"/>
                                <a:pathLst>
                                  <a:path w="34" h="6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4" h="61" fill="norm" stroke="1" extrusionOk="0"/>
                                </a:pathLst>
                              </a:custGeom>
                              <a:solidFill>
                                <a:srgbClr val="969594">
                                  <a:alpha val="0"/>
                                </a:srgbClr>
                              </a:solidFill>
                              <a:ln>
                                <a:noFill/>
                              </a:ln>
                            </wps:spPr>
                            <wps:bodyPr rot="0">
                              <a:prstTxWarp prst="textNoShape">
                                <a:avLst/>
                              </a:prstTxWarp>
                              <a:noAutofit/>
                            </wps:bodyPr>
                          </wps:wsp>
                          <wps:wsp>
                            <wps:cNvPr id="372" name=""/>
                            <wps:cNvSpPr/>
                            <wps:spPr bwMode="auto">
                              <a:xfrm>
                                <a:off x="3857" y="6185"/>
                                <a:ext cx="30" cy="65"/>
                              </a:xfrm>
                              <a:custGeom>
                                <a:avLst/>
                                <a:gdLst>
                                  <a:gd name="gd0" fmla="val 65536"/>
                                  <a:gd name="gd1" fmla="val 11"/>
                                  <a:gd name="gd2" fmla="val 16"/>
                                  <a:gd name="gd3" fmla="val 11"/>
                                  <a:gd name="gd4" fmla="val 16"/>
                                  <a:gd name="gd5" fmla="val 8"/>
                                  <a:gd name="gd6" fmla="val 16"/>
                                  <a:gd name="gd7" fmla="val 8"/>
                                  <a:gd name="gd8" fmla="val 16"/>
                                  <a:gd name="gd9" fmla="val 8"/>
                                  <a:gd name="gd10" fmla="val 16"/>
                                  <a:gd name="gd11" fmla="val 4"/>
                                  <a:gd name="gd12" fmla="val 16"/>
                                  <a:gd name="gd13" fmla="val 4"/>
                                  <a:gd name="gd14" fmla="val 16"/>
                                  <a:gd name="gd15" fmla="val 4"/>
                                  <a:gd name="gd16" fmla="val 16"/>
                                  <a:gd name="gd17" fmla="val 4"/>
                                  <a:gd name="gd18" fmla="val 16"/>
                                  <a:gd name="gd19" fmla="val 4"/>
                                  <a:gd name="gd20" fmla="val 12"/>
                                  <a:gd name="gd21" fmla="val 4"/>
                                  <a:gd name="gd22" fmla="val 12"/>
                                  <a:gd name="gd23" fmla="val 4"/>
                                  <a:gd name="gd24" fmla="val 8"/>
                                  <a:gd name="gd25" fmla="val 4"/>
                                  <a:gd name="gd26" fmla="val 8"/>
                                  <a:gd name="gd27" fmla="val 4"/>
                                  <a:gd name="gd28" fmla="val 8"/>
                                  <a:gd name="gd29" fmla="val 4"/>
                                  <a:gd name="gd30" fmla="val 4"/>
                                  <a:gd name="gd31" fmla="val 8"/>
                                  <a:gd name="gd32" fmla="val 4"/>
                                  <a:gd name="gd33" fmla="val 8"/>
                                  <a:gd name="gd34" fmla="val 4"/>
                                  <a:gd name="gd35" fmla="val 8"/>
                                  <a:gd name="gd36" fmla="val 0"/>
                                  <a:gd name="gd37" fmla="val 8"/>
                                  <a:gd name="gd38" fmla="val 0"/>
                                  <a:gd name="gd39" fmla="val 8"/>
                                  <a:gd name="gd40" fmla="val 0"/>
                                  <a:gd name="gd41" fmla="val 11"/>
                                  <a:gd name="gd42" fmla="val 0"/>
                                  <a:gd name="gd43" fmla="val 11"/>
                                  <a:gd name="gd44" fmla="val 0"/>
                                  <a:gd name="gd45" fmla="val 11"/>
                                  <a:gd name="gd46" fmla="val 0"/>
                                  <a:gd name="gd47" fmla="val 15"/>
                                  <a:gd name="gd48" fmla="val 0"/>
                                  <a:gd name="gd49" fmla="val 15"/>
                                  <a:gd name="gd50" fmla="val 0"/>
                                  <a:gd name="gd51" fmla="val 15"/>
                                  <a:gd name="gd52" fmla="val 0"/>
                                  <a:gd name="gd53" fmla="val 19"/>
                                  <a:gd name="gd54" fmla="val 0"/>
                                  <a:gd name="gd55" fmla="val 19"/>
                                  <a:gd name="gd56" fmla="val 0"/>
                                  <a:gd name="gd57" fmla="val 23"/>
                                  <a:gd name="gd58" fmla="val 0"/>
                                  <a:gd name="gd59" fmla="val 23"/>
                                  <a:gd name="gd60" fmla="val 0"/>
                                  <a:gd name="gd61" fmla="val 23"/>
                                  <a:gd name="gd62" fmla="val 0"/>
                                  <a:gd name="gd63" fmla="val 23"/>
                                  <a:gd name="gd64" fmla="val 4"/>
                                  <a:gd name="gd65" fmla="val 27"/>
                                  <a:gd name="gd66" fmla="val 4"/>
                                  <a:gd name="gd67" fmla="val 27"/>
                                  <a:gd name="gd68" fmla="val 4"/>
                                  <a:gd name="gd69" fmla="val 27"/>
                                  <a:gd name="gd70" fmla="val 4"/>
                                  <a:gd name="gd71" fmla="val 27"/>
                                  <a:gd name="gd72" fmla="val 8"/>
                                  <a:gd name="gd73" fmla="val 27"/>
                                  <a:gd name="gd74" fmla="val 8"/>
                                  <a:gd name="gd75" fmla="val 27"/>
                                  <a:gd name="gd76" fmla="val 8"/>
                                  <a:gd name="gd77" fmla="val 27"/>
                                  <a:gd name="gd78" fmla="val 12"/>
                                  <a:gd name="gd79" fmla="val 27"/>
                                  <a:gd name="gd80" fmla="val 12"/>
                                  <a:gd name="gd81" fmla="val 27"/>
                                  <a:gd name="gd82" fmla="val 16"/>
                                  <a:gd name="gd83" fmla="val 27"/>
                                  <a:gd name="gd84" fmla="val 16"/>
                                  <a:gd name="gd85" fmla="val 27"/>
                                  <a:gd name="gd86" fmla="val 16"/>
                                  <a:gd name="gd87" fmla="val 27"/>
                                  <a:gd name="gd88" fmla="val 16"/>
                                  <a:gd name="gd89" fmla="val 27"/>
                                  <a:gd name="gd90" fmla="val 20"/>
                                  <a:gd name="gd91" fmla="val 27"/>
                                  <a:gd name="gd92" fmla="val 20"/>
                                  <a:gd name="gd93" fmla="val 27"/>
                                  <a:gd name="gd94" fmla="val 20"/>
                                  <a:gd name="gd95" fmla="val 27"/>
                                  <a:gd name="gd96" fmla="val 20"/>
                                  <a:gd name="gd97" fmla="val 27"/>
                                  <a:gd name="gd98" fmla="val 20"/>
                                  <a:gd name="gd99" fmla="val 27"/>
                                  <a:gd name="gd100" fmla="val 24"/>
                                  <a:gd name="gd101" fmla="val 27"/>
                                  <a:gd name="gd102" fmla="val 24"/>
                                  <a:gd name="gd103" fmla="val 27"/>
                                  <a:gd name="gd104" fmla="val 24"/>
                                  <a:gd name="gd105" fmla="val 27"/>
                                  <a:gd name="gd106" fmla="val 24"/>
                                  <a:gd name="gd107" fmla="val 27"/>
                                  <a:gd name="gd108" fmla="val 24"/>
                                  <a:gd name="gd109" fmla="val 23"/>
                                  <a:gd name="gd110" fmla="val 29"/>
                                  <a:gd name="gd111" fmla="val 23"/>
                                  <a:gd name="gd112" fmla="val 29"/>
                                  <a:gd name="gd113" fmla="val 23"/>
                                  <a:gd name="gd114" fmla="val 29"/>
                                  <a:gd name="gd115" fmla="val 23"/>
                                  <a:gd name="gd116" fmla="val 29"/>
                                  <a:gd name="gd117" fmla="val 23"/>
                                  <a:gd name="gd118" fmla="val 29"/>
                                  <a:gd name="gd119" fmla="val 23"/>
                                  <a:gd name="gd120" fmla="val 29"/>
                                  <a:gd name="gd121" fmla="val 27"/>
                                  <a:gd name="gd122" fmla="val 29"/>
                                  <a:gd name="gd123" fmla="val 27"/>
                                  <a:gd name="gd124" fmla="val 29"/>
                                  <a:gd name="gd125" fmla="val 27"/>
                                  <a:gd name="gd126" fmla="val 29"/>
                                  <a:gd name="gd127" fmla="val 27"/>
                                  <a:gd name="gd128" fmla="val 29"/>
                                  <a:gd name="gd129" fmla="val 27"/>
                                  <a:gd name="gd130" fmla="val 29"/>
                                  <a:gd name="gd131" fmla="val 27"/>
                                  <a:gd name="gd132" fmla="val 33"/>
                                  <a:gd name="gd133" fmla="val 27"/>
                                  <a:gd name="gd134" fmla="val 33"/>
                                  <a:gd name="gd135" fmla="val 27"/>
                                  <a:gd name="gd136" fmla="val 33"/>
                                  <a:gd name="gd137" fmla="val 27"/>
                                  <a:gd name="gd138" fmla="val 33"/>
                                  <a:gd name="gd139" fmla="val 27"/>
                                  <a:gd name="gd140" fmla="val 33"/>
                                  <a:gd name="gd141" fmla="val 30"/>
                                  <a:gd name="gd142" fmla="val 33"/>
                                  <a:gd name="gd143" fmla="val 30"/>
                                  <a:gd name="gd144" fmla="val 37"/>
                                  <a:gd name="gd145" fmla="val 30"/>
                                  <a:gd name="gd146" fmla="val 37"/>
                                  <a:gd name="gd147" fmla="val 30"/>
                                  <a:gd name="gd148" fmla="val 37"/>
                                  <a:gd name="gd149" fmla="val 30"/>
                                  <a:gd name="gd150" fmla="val 37"/>
                                  <a:gd name="gd151" fmla="val 30"/>
                                  <a:gd name="gd152" fmla="val 37"/>
                                  <a:gd name="gd153" fmla="val 30"/>
                                  <a:gd name="gd154" fmla="val 41"/>
                                  <a:gd name="gd155" fmla="val 30"/>
                                  <a:gd name="gd156" fmla="val 41"/>
                                  <a:gd name="gd157" fmla="val 30"/>
                                  <a:gd name="gd158" fmla="val 41"/>
                                  <a:gd name="gd159" fmla="val 30"/>
                                  <a:gd name="gd160" fmla="val 41"/>
                                  <a:gd name="gd161" fmla="val 30"/>
                                  <a:gd name="gd162" fmla="val 45"/>
                                  <a:gd name="gd163" fmla="val 30"/>
                                  <a:gd name="gd164" fmla="val 45"/>
                                  <a:gd name="gd165" fmla="val 30"/>
                                  <a:gd name="gd166" fmla="val 45"/>
                                  <a:gd name="gd167" fmla="val 30"/>
                                  <a:gd name="gd168" fmla="val 49"/>
                                  <a:gd name="gd169" fmla="val 30"/>
                                  <a:gd name="gd170" fmla="val 49"/>
                                  <a:gd name="gd171" fmla="val 30"/>
                                  <a:gd name="gd172" fmla="val 49"/>
                                  <a:gd name="gd173" fmla="val 30"/>
                                  <a:gd name="gd174" fmla="val 53"/>
                                  <a:gd name="gd175" fmla="val 30"/>
                                  <a:gd name="gd176" fmla="val 53"/>
                                  <a:gd name="gd177" fmla="val 27"/>
                                  <a:gd name="gd178" fmla="val 53"/>
                                  <a:gd name="gd179" fmla="val 27"/>
                                  <a:gd name="gd180" fmla="val 53"/>
                                  <a:gd name="gd181" fmla="val 27"/>
                                  <a:gd name="gd182" fmla="val 57"/>
                                  <a:gd name="gd183" fmla="val 27"/>
                                  <a:gd name="gd184" fmla="val 57"/>
                                  <a:gd name="gd185" fmla="val 27"/>
                                  <a:gd name="gd186" fmla="val 57"/>
                                  <a:gd name="gd187" fmla="val 27"/>
                                  <a:gd name="gd188" fmla="val 57"/>
                                  <a:gd name="gd189" fmla="val 27"/>
                                  <a:gd name="gd190" fmla="val 61"/>
                                  <a:gd name="gd191" fmla="val 23"/>
                                  <a:gd name="gd192" fmla="val 61"/>
                                  <a:gd name="gd193" fmla="val 23"/>
                                  <a:gd name="gd194" fmla="val 61"/>
                                  <a:gd name="gd195" fmla="val 23"/>
                                  <a:gd name="gd196" fmla="val 61"/>
                                  <a:gd name="gd197" fmla="val 23"/>
                                  <a:gd name="gd198" fmla="val 61"/>
                                  <a:gd name="gd199" fmla="val 23"/>
                                  <a:gd name="gd200" fmla="val 61"/>
                                  <a:gd name="gd201" fmla="val 19"/>
                                  <a:gd name="gd202" fmla="val 65"/>
                                  <a:gd name="gd203" fmla="val 19"/>
                                  <a:gd name="gd204" fmla="val 65"/>
                                  <a:gd name="gd205" fmla="val 19"/>
                                  <a:gd name="gd206" fmla="val 65"/>
                                  <a:gd name="gd207" fmla="val 19"/>
                                  <a:gd name="gd208" fmla="val 65"/>
                                  <a:gd name="gd209" fmla="val 15"/>
                                  <a:gd name="gd210" fmla="val 65"/>
                                  <a:gd name="gd211" fmla="val 15"/>
                                  <a:gd name="gd212" fmla="val 65"/>
                                  <a:gd name="gd213" fmla="val 15"/>
                                  <a:gd name="gd214" fmla="val 65"/>
                                  <a:gd name="gd215" fmla="val 11"/>
                                  <a:gd name="gd216" fmla="val 65"/>
                                  <a:gd name="gd217" fmla="val 11"/>
                                  <a:gd name="gd218" fmla="val 65"/>
                                  <a:gd name="gd219" fmla="val 11"/>
                                  <a:gd name="gd220" fmla="val 65"/>
                                  <a:gd name="gd221" fmla="val 11"/>
                                  <a:gd name="gd222" fmla="val 65"/>
                                  <a:gd name="gd223" fmla="val 11"/>
                                  <a:gd name="gd224" fmla="val 61"/>
                                  <a:gd name="gd225" fmla="val 8"/>
                                  <a:gd name="gd226" fmla="val 61"/>
                                  <a:gd name="gd227" fmla="val 8"/>
                                  <a:gd name="gd228" fmla="val 61"/>
                                  <a:gd name="gd229" fmla="val 8"/>
                                  <a:gd name="gd230" fmla="val 61"/>
                                  <a:gd name="gd231" fmla="val 8"/>
                                  <a:gd name="gd232" fmla="val 61"/>
                                  <a:gd name="gd233" fmla="val 8"/>
                                  <a:gd name="gd234" fmla="val 61"/>
                                  <a:gd name="gd235" fmla="val 8"/>
                                  <a:gd name="gd236" fmla="val 57"/>
                                  <a:gd name="gd237" fmla="val 4"/>
                                  <a:gd name="gd238" fmla="val 57"/>
                                  <a:gd name="gd239" fmla="val 4"/>
                                  <a:gd name="gd240" fmla="val 57"/>
                                  <a:gd name="gd241" fmla="val 4"/>
                                  <a:gd name="gd242" fmla="val 57"/>
                                  <a:gd name="gd243" fmla="val 4"/>
                                  <a:gd name="gd244" fmla="val 57"/>
                                  <a:gd name="gd245" fmla="val 4"/>
                                  <a:gd name="gd246" fmla="val 53"/>
                                  <a:gd name="gd247" fmla="val 4"/>
                                  <a:gd name="gd248" fmla="val 53"/>
                                  <a:gd name="gd249" fmla="val 4"/>
                                  <a:gd name="gd250" fmla="val 53"/>
                                  <a:gd name="gd251" fmla="val 4"/>
                                  <a:gd name="gd252" fmla="val 49"/>
                                  <a:gd name="gd253" fmla="val 4"/>
                                  <a:gd name="gd254" fmla="val 49"/>
                                  <a:gd name="gd255" fmla="val 0"/>
                                  <a:gd name="gd256" fmla="val 49"/>
                                  <a:gd name="gd257" fmla="val 0"/>
                                  <a:gd name="gd258" fmla="val 45"/>
                                  <a:gd name="gd259" fmla="val 4"/>
                                  <a:gd name="gd260" fmla="val 45"/>
                                  <a:gd name="gd261" fmla="val 4"/>
                                  <a:gd name="gd262" fmla="val 45"/>
                                  <a:gd name="gd263" fmla="val 4"/>
                                  <a:gd name="gd264" fmla="val 45"/>
                                  <a:gd name="gd265" fmla="val 8"/>
                                  <a:gd name="gd266" fmla="val 45"/>
                                  <a:gd name="gd267" fmla="val 8"/>
                                  <a:gd name="gd268" fmla="val 45"/>
                                  <a:gd name="gd269" fmla="val 8"/>
                                  <a:gd name="gd270" fmla="val 45"/>
                                  <a:gd name="gd271" fmla="val 11"/>
                                  <a:gd name="gd272" fmla="val 45"/>
                                  <a:gd name="gd273" fmla="val 11"/>
                                  <a:gd name="gd274" fmla="val 45"/>
                                  <a:gd name="gd275" fmla="val 11"/>
                                  <a:gd name="gd276" fmla="val 45"/>
                                  <a:gd name="gd277" fmla="val 11"/>
                                  <a:gd name="gd278" fmla="val 45"/>
                                  <a:gd name="gd279" fmla="val 11"/>
                                  <a:gd name="gd280" fmla="val 49"/>
                                  <a:gd name="gd281" fmla="val 11"/>
                                  <a:gd name="gd282" fmla="val 49"/>
                                  <a:gd name="gd283" fmla="val 11"/>
                                  <a:gd name="gd284" fmla="val 49"/>
                                  <a:gd name="gd285" fmla="val 11"/>
                                  <a:gd name="gd286" fmla="val 49"/>
                                  <a:gd name="gd287" fmla="val 11"/>
                                  <a:gd name="gd288" fmla="val 49"/>
                                  <a:gd name="gd289" fmla="val 11"/>
                                  <a:gd name="gd290" fmla="val 53"/>
                                  <a:gd name="gd291" fmla="val 11"/>
                                  <a:gd name="gd292" fmla="val 53"/>
                                  <a:gd name="gd293" fmla="val 15"/>
                                  <a:gd name="gd294" fmla="val 53"/>
                                  <a:gd name="gd295" fmla="val 15"/>
                                  <a:gd name="gd296" fmla="val 53"/>
                                  <a:gd name="gd297" fmla="val 15"/>
                                  <a:gd name="gd298" fmla="val 53"/>
                                  <a:gd name="gd299" fmla="val 15"/>
                                  <a:gd name="gd300" fmla="val 53"/>
                                  <a:gd name="gd301" fmla="val 15"/>
                                  <a:gd name="gd302" fmla="val 53"/>
                                  <a:gd name="gd303" fmla="val 15"/>
                                  <a:gd name="gd304" fmla="val 53"/>
                                  <a:gd name="gd305" fmla="val 15"/>
                                  <a:gd name="gd306" fmla="val 53"/>
                                  <a:gd name="gd307" fmla="val 15"/>
                                  <a:gd name="gd308" fmla="val 53"/>
                                  <a:gd name="gd309" fmla="val 15"/>
                                  <a:gd name="gd310" fmla="val 53"/>
                                  <a:gd name="gd311" fmla="val 19"/>
                                  <a:gd name="gd312" fmla="val 53"/>
                                  <a:gd name="gd313" fmla="val 19"/>
                                  <a:gd name="gd314" fmla="val 53"/>
                                  <a:gd name="gd315" fmla="val 19"/>
                                  <a:gd name="gd316" fmla="val 53"/>
                                  <a:gd name="gd317" fmla="val 19"/>
                                  <a:gd name="gd318" fmla="val 53"/>
                                  <a:gd name="gd319" fmla="val 19"/>
                                  <a:gd name="gd320" fmla="val 53"/>
                                  <a:gd name="gd321" fmla="val 19"/>
                                  <a:gd name="gd322" fmla="val 53"/>
                                  <a:gd name="gd323" fmla="val 19"/>
                                  <a:gd name="gd324" fmla="val 49"/>
                                  <a:gd name="gd325" fmla="val 19"/>
                                  <a:gd name="gd326" fmla="val 49"/>
                                  <a:gd name="gd327" fmla="val 19"/>
                                  <a:gd name="gd328" fmla="val 49"/>
                                  <a:gd name="gd329" fmla="val 19"/>
                                  <a:gd name="gd330" fmla="val 49"/>
                                  <a:gd name="gd331" fmla="val 19"/>
                                  <a:gd name="gd332" fmla="val 49"/>
                                  <a:gd name="gd333" fmla="val 19"/>
                                  <a:gd name="gd334" fmla="val 45"/>
                                  <a:gd name="gd335" fmla="val 19"/>
                                  <a:gd name="gd336" fmla="val 45"/>
                                  <a:gd name="gd337" fmla="val 19"/>
                                  <a:gd name="gd338" fmla="val 45"/>
                                  <a:gd name="gd339" fmla="val 19"/>
                                  <a:gd name="gd340" fmla="val 45"/>
                                  <a:gd name="gd341" fmla="val 19"/>
                                  <a:gd name="gd342" fmla="val 41"/>
                                  <a:gd name="gd343" fmla="val 19"/>
                                  <a:gd name="gd344" fmla="val 41"/>
                                  <a:gd name="gd345" fmla="val 19"/>
                                  <a:gd name="gd346" fmla="val 41"/>
                                  <a:gd name="gd347" fmla="val 19"/>
                                  <a:gd name="gd348" fmla="val 41"/>
                                  <a:gd name="gd349" fmla="val 19"/>
                                  <a:gd name="gd350" fmla="val 37"/>
                                  <a:gd name="gd351" fmla="val 19"/>
                                  <a:gd name="gd352" fmla="val 37"/>
                                  <a:gd name="gd353" fmla="val 19"/>
                                  <a:gd name="gd354" fmla="val 37"/>
                                  <a:gd name="gd355" fmla="val 19"/>
                                  <a:gd name="gd356" fmla="val 37"/>
                                  <a:gd name="gd357" fmla="val 19"/>
                                  <a:gd name="gd358" fmla="val 37"/>
                                  <a:gd name="gd359" fmla="val 19"/>
                                  <a:gd name="gd360" fmla="val 37"/>
                                  <a:gd name="gd361" fmla="val 19"/>
                                  <a:gd name="gd362" fmla="val 37"/>
                                  <a:gd name="gd363" fmla="val 19"/>
                                  <a:gd name="gd364" fmla="val 37"/>
                                  <a:gd name="gd365" fmla="val 15"/>
                                  <a:gd name="gd366" fmla="val 37"/>
                                  <a:gd name="gd367" fmla="val 15"/>
                                  <a:gd name="gd368" fmla="val 37"/>
                                  <a:gd name="gd369" fmla="val 15"/>
                                  <a:gd name="gd370" fmla="val 33"/>
                                  <a:gd name="gd371" fmla="val 15"/>
                                  <a:gd name="gd372" fmla="val 33"/>
                                  <a:gd name="gd373" fmla="val 15"/>
                                  <a:gd name="gd374" fmla="val 37"/>
                                  <a:gd name="gd375" fmla="val 15"/>
                                  <a:gd name="gd376" fmla="val 37"/>
                                  <a:gd name="gd377" fmla="val 15"/>
                                  <a:gd name="gd378" fmla="val 37"/>
                                  <a:gd name="gd379" fmla="val 15"/>
                                  <a:gd name="gd380" fmla="val 37"/>
                                  <a:gd name="gd381" fmla="val 15"/>
                                  <a:gd name="gd382" fmla="val 37"/>
                                  <a:gd name="gd383" fmla="val 11"/>
                                  <a:gd name="gd384" fmla="val 37"/>
                                  <a:gd name="gd385" fmla="val 11"/>
                                  <a:gd name="gd386" fmla="val 37"/>
                                  <a:gd name="gd387" fmla="val 11"/>
                                  <a:gd name="gd388" fmla="val 33"/>
                                  <a:gd name="gd389" fmla="val 11"/>
                                  <a:gd name="gd390" fmla="val 33"/>
                                  <a:gd name="gd391" fmla="val 11"/>
                                  <a:gd name="gd392" fmla="val 33"/>
                                  <a:gd name="gd393" fmla="val 11"/>
                                  <a:gd name="gd394" fmla="val 29"/>
                                  <a:gd name="gd395" fmla="val 11"/>
                                  <a:gd name="gd396" fmla="val 29"/>
                                  <a:gd name="gd397" fmla="val 11"/>
                                  <a:gd name="gd398" fmla="val 24"/>
                                  <a:gd name="gd399" fmla="val 11"/>
                                  <a:gd name="gd400" fmla="val 24"/>
                                  <a:gd name="gd401" fmla="val 11"/>
                                  <a:gd name="gd402" fmla="val 24"/>
                                  <a:gd name="gd403" fmla="val 15"/>
                                  <a:gd name="gd404" fmla="val 24"/>
                                  <a:gd name="gd405" fmla="val 15"/>
                                  <a:gd name="gd406" fmla="val 24"/>
                                  <a:gd name="gd407" fmla="val 15"/>
                                  <a:gd name="gd408" fmla="val 24"/>
                                  <a:gd name="gd409" fmla="val 15"/>
                                  <a:gd name="gd410" fmla="val 24"/>
                                  <a:gd name="gd411" fmla="val 15"/>
                                  <a:gd name="gd412" fmla="val 24"/>
                                  <a:gd name="gd413" fmla="val 15"/>
                                  <a:gd name="gd414" fmla="val 24"/>
                                  <a:gd name="gd415" fmla="val 15"/>
                                  <a:gd name="gd416" fmla="val 24"/>
                                  <a:gd name="gd417" fmla="val 15"/>
                                  <a:gd name="gd418" fmla="val 24"/>
                                  <a:gd name="gd419" fmla="val 15"/>
                                  <a:gd name="gd420" fmla="val 24"/>
                                  <a:gd name="gd421" fmla="val 15"/>
                                  <a:gd name="gd422" fmla="val 24"/>
                                  <a:gd name="gd423" fmla="val 15"/>
                                  <a:gd name="gd424" fmla="val 24"/>
                                  <a:gd name="gd425" fmla="val 15"/>
                                  <a:gd name="gd426" fmla="val 24"/>
                                  <a:gd name="gd427" fmla="val 15"/>
                                  <a:gd name="gd428" fmla="val 24"/>
                                  <a:gd name="gd429" fmla="val 15"/>
                                  <a:gd name="gd430" fmla="val 20"/>
                                  <a:gd name="gd431" fmla="val 19"/>
                                  <a:gd name="gd432" fmla="val 20"/>
                                  <a:gd name="gd433" fmla="val 19"/>
                                  <a:gd name="gd434" fmla="val 20"/>
                                  <a:gd name="gd435" fmla="val 19"/>
                                  <a:gd name="gd436" fmla="val 20"/>
                                  <a:gd name="gd437" fmla="val 19"/>
                                  <a:gd name="gd438" fmla="val 20"/>
                                  <a:gd name="gd439" fmla="val 19"/>
                                  <a:gd name="gd440" fmla="val 20"/>
                                  <a:gd name="gd441" fmla="val 19"/>
                                  <a:gd name="gd442" fmla="val 20"/>
                                  <a:gd name="gd443" fmla="val 19"/>
                                  <a:gd name="gd444" fmla="val 16"/>
                                  <a:gd name="gd445" fmla="val 19"/>
                                  <a:gd name="gd446" fmla="val 16"/>
                                  <a:gd name="gd447" fmla="val 19"/>
                                  <a:gd name="gd448" fmla="val 16"/>
                                  <a:gd name="gd449" fmla="val 19"/>
                                  <a:gd name="gd450" fmla="val 16"/>
                                  <a:gd name="gd451" fmla="val 19"/>
                                  <a:gd name="gd452" fmla="val 16"/>
                                  <a:gd name="gd453" fmla="val 19"/>
                                  <a:gd name="gd454" fmla="val 16"/>
                                  <a:gd name="gd455" fmla="val 19"/>
                                  <a:gd name="gd456" fmla="val 12"/>
                                  <a:gd name="gd457" fmla="val 19"/>
                                  <a:gd name="gd458" fmla="val 12"/>
                                  <a:gd name="gd459" fmla="val 19"/>
                                  <a:gd name="gd460" fmla="val 12"/>
                                  <a:gd name="gd461" fmla="val 19"/>
                                  <a:gd name="gd462" fmla="val 12"/>
                                  <a:gd name="gd463" fmla="val 19"/>
                                  <a:gd name="gd464" fmla="val 12"/>
                                  <a:gd name="gd465" fmla="val 19"/>
                                  <a:gd name="gd466" fmla="val 12"/>
                                  <a:gd name="gd467" fmla="val 19"/>
                                  <a:gd name="gd468" fmla="val 12"/>
                                  <a:gd name="gd469" fmla="val 19"/>
                                  <a:gd name="gd470" fmla="val 12"/>
                                  <a:gd name="gd471" fmla="val 15"/>
                                  <a:gd name="gd472" fmla="val 8"/>
                                  <a:gd name="gd473" fmla="val 15"/>
                                  <a:gd name="gd474" fmla="val 8"/>
                                  <a:gd name="gd475" fmla="val 15"/>
                                  <a:gd name="gd476" fmla="val 8"/>
                                  <a:gd name="gd477" fmla="val 15"/>
                                  <a:gd name="gd478" fmla="val 8"/>
                                  <a:gd name="gd479" fmla="val 15"/>
                                  <a:gd name="gd480" fmla="val 8"/>
                                  <a:gd name="gd481" fmla="val 15"/>
                                  <a:gd name="gd482" fmla="val 8"/>
                                  <a:gd name="gd483" fmla="val 15"/>
                                  <a:gd name="gd484" fmla="val 8"/>
                                  <a:gd name="gd485" fmla="val 15"/>
                                  <a:gd name="gd486" fmla="val 8"/>
                                  <a:gd name="gd487" fmla="val 15"/>
                                  <a:gd name="gd488" fmla="val 8"/>
                                  <a:gd name="gd489" fmla="val 15"/>
                                  <a:gd name="gd490" fmla="val 8"/>
                                  <a:gd name="gd491" fmla="val 15"/>
                                  <a:gd name="gd492" fmla="val 8"/>
                                  <a:gd name="gd493" fmla="val 11"/>
                                  <a:gd name="gd494" fmla="val 12"/>
                                  <a:gd name="gd495" fmla="val 11"/>
                                  <a:gd name="gd496" fmla="val 12"/>
                                  <a:gd name="gd497" fmla="val 11"/>
                                  <a:gd name="gd498" fmla="val 12"/>
                                  <a:gd name="gd499" fmla="val 11"/>
                                  <a:gd name="gd500" fmla="val 12"/>
                                  <a:gd name="gd501" fmla="val 11"/>
                                  <a:gd name="gd502" fmla="val 12"/>
                                  <a:gd name="gd503" fmla="val 11"/>
                                  <a:gd name="gd504" fmla="val 12"/>
                                  <a:gd name="gd505" fmla="val 11"/>
                                  <a:gd name="gd506" fmla="val 12"/>
                                  <a:gd name="gd507" fmla="val 11"/>
                                  <a:gd name="gd508" fmla="val 16"/>
                                  <a:gd name="gd509" fmla="val 11"/>
                                  <a:gd name="gd510" fmla="val 16"/>
                                  <a:gd name="gd511" fmla="val 11"/>
                                  <a:gd name="gd512" fmla="val 16"/>
                                  <a:gd name="gd513" fmla="val 11"/>
                                  <a:gd name="gd514" fmla="val 16"/>
                                  <a:gd name="gd515" fmla="*/ w 0 30"/>
                                  <a:gd name="gd516" fmla="*/ h 0 65"/>
                                  <a:gd name="gd517" fmla="*/ w 21600 30"/>
                                  <a:gd name="gd518" fmla="*/ h 21600 65"/>
                                </a:gdLst>
                                <a:ahLst/>
                                <a:cxnLst/>
                                <a:rect l="gd515" t="gd516" r="gd517" b="gd518"/>
                                <a:pathLst>
                                  <a:path w="30"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close/>
                                  </a:path>
                                  <a:path w="30" h="65" fill="norm" stroke="1" extrusionOk="0"/>
                                </a:pathLst>
                              </a:custGeom>
                              <a:solidFill>
                                <a:srgbClr val="969594">
                                  <a:alpha val="0"/>
                                </a:srgbClr>
                              </a:solidFill>
                              <a:ln>
                                <a:noFill/>
                              </a:ln>
                            </wps:spPr>
                            <wps:bodyPr rot="0">
                              <a:prstTxWarp prst="textNoShape">
                                <a:avLst/>
                              </a:prstTxWarp>
                              <a:noAutofit/>
                            </wps:bodyPr>
                          </wps:wsp>
                          <wps:wsp>
                            <wps:cNvPr id="373" name=""/>
                            <wps:cNvSpPr/>
                            <wps:spPr bwMode="auto">
                              <a:xfrm>
                                <a:off x="3892" y="6185"/>
                                <a:ext cx="35" cy="65"/>
                              </a:xfrm>
                              <a:custGeom>
                                <a:avLst/>
                                <a:gdLst>
                                  <a:gd name="gd0" fmla="val 65536"/>
                                  <a:gd name="gd1" fmla="val 0"/>
                                  <a:gd name="gd2" fmla="val 0"/>
                                  <a:gd name="gd3" fmla="val 4"/>
                                  <a:gd name="gd4" fmla="val 0"/>
                                  <a:gd name="gd5" fmla="val 4"/>
                                  <a:gd name="gd6" fmla="val 0"/>
                                  <a:gd name="gd7" fmla="val 4"/>
                                  <a:gd name="gd8" fmla="val 0"/>
                                  <a:gd name="gd9" fmla="val 8"/>
                                  <a:gd name="gd10" fmla="val 0"/>
                                  <a:gd name="gd11" fmla="val 8"/>
                                  <a:gd name="gd12" fmla="val 0"/>
                                  <a:gd name="gd13" fmla="val 8"/>
                                  <a:gd name="gd14" fmla="val 0"/>
                                  <a:gd name="gd15" fmla="val 12"/>
                                  <a:gd name="gd16" fmla="val 0"/>
                                  <a:gd name="gd17" fmla="val 12"/>
                                  <a:gd name="gd18" fmla="val 0"/>
                                  <a:gd name="gd19" fmla="val 12"/>
                                  <a:gd name="gd20" fmla="val 4"/>
                                  <a:gd name="gd21" fmla="val 16"/>
                                  <a:gd name="gd22" fmla="val 8"/>
                                  <a:gd name="gd23" fmla="val 16"/>
                                  <a:gd name="gd24" fmla="val 12"/>
                                  <a:gd name="gd25" fmla="val 19"/>
                                  <a:gd name="gd26" fmla="val 16"/>
                                  <a:gd name="gd27" fmla="val 19"/>
                                  <a:gd name="gd28" fmla="val 20"/>
                                  <a:gd name="gd29" fmla="val 19"/>
                                  <a:gd name="gd30" fmla="val 24"/>
                                  <a:gd name="gd31" fmla="val 23"/>
                                  <a:gd name="gd32" fmla="val 29"/>
                                  <a:gd name="gd33" fmla="val 23"/>
                                  <a:gd name="gd34" fmla="val 37"/>
                                  <a:gd name="gd35" fmla="val 23"/>
                                  <a:gd name="gd36" fmla="val 29"/>
                                  <a:gd name="gd37" fmla="val 23"/>
                                  <a:gd name="gd38" fmla="val 24"/>
                                  <a:gd name="gd39" fmla="val 23"/>
                                  <a:gd name="gd40" fmla="val 20"/>
                                  <a:gd name="gd41" fmla="val 23"/>
                                  <a:gd name="gd42" fmla="val 16"/>
                                  <a:gd name="gd43" fmla="val 23"/>
                                  <a:gd name="gd44" fmla="val 12"/>
                                  <a:gd name="gd45" fmla="val 23"/>
                                  <a:gd name="gd46" fmla="val 8"/>
                                  <a:gd name="gd47" fmla="val 23"/>
                                  <a:gd name="gd48" fmla="val 4"/>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1"/>
                                  <a:gd name="gd62" fmla="val 0"/>
                                  <a:gd name="gd63" fmla="val 35"/>
                                  <a:gd name="gd64" fmla="val 0"/>
                                  <a:gd name="gd65" fmla="val 35"/>
                                  <a:gd name="gd66" fmla="val 0"/>
                                  <a:gd name="gd67" fmla="val 35"/>
                                  <a:gd name="gd68" fmla="val 8"/>
                                  <a:gd name="gd69" fmla="val 35"/>
                                  <a:gd name="gd70" fmla="val 16"/>
                                  <a:gd name="gd71" fmla="val 35"/>
                                  <a:gd name="gd72" fmla="val 24"/>
                                  <a:gd name="gd73" fmla="val 35"/>
                                  <a:gd name="gd74" fmla="val 33"/>
                                  <a:gd name="gd75" fmla="val 35"/>
                                  <a:gd name="gd76" fmla="val 41"/>
                                  <a:gd name="gd77" fmla="val 35"/>
                                  <a:gd name="gd78" fmla="val 49"/>
                                  <a:gd name="gd79" fmla="val 35"/>
                                  <a:gd name="gd80" fmla="val 57"/>
                                  <a:gd name="gd81" fmla="val 35"/>
                                  <a:gd name="gd82" fmla="val 65"/>
                                  <a:gd name="gd83" fmla="val 35"/>
                                  <a:gd name="gd84" fmla="val 65"/>
                                  <a:gd name="gd85" fmla="val 31"/>
                                  <a:gd name="gd86" fmla="val 65"/>
                                  <a:gd name="gd87" fmla="val 31"/>
                                  <a:gd name="gd88" fmla="val 65"/>
                                  <a:gd name="gd89" fmla="val 31"/>
                                  <a:gd name="gd90" fmla="val 65"/>
                                  <a:gd name="gd91" fmla="val 27"/>
                                  <a:gd name="gd92" fmla="val 65"/>
                                  <a:gd name="gd93" fmla="val 27"/>
                                  <a:gd name="gd94" fmla="val 65"/>
                                  <a:gd name="gd95" fmla="val 27"/>
                                  <a:gd name="gd96" fmla="val 65"/>
                                  <a:gd name="gd97" fmla="val 23"/>
                                  <a:gd name="gd98" fmla="val 65"/>
                                  <a:gd name="gd99" fmla="val 23"/>
                                  <a:gd name="gd100" fmla="val 57"/>
                                  <a:gd name="gd101" fmla="val 19"/>
                                  <a:gd name="gd102" fmla="val 53"/>
                                  <a:gd name="gd103" fmla="val 19"/>
                                  <a:gd name="gd104" fmla="val 49"/>
                                  <a:gd name="gd105" fmla="val 19"/>
                                  <a:gd name="gd106" fmla="val 45"/>
                                  <a:gd name="gd107" fmla="val 16"/>
                                  <a:gd name="gd108" fmla="val 41"/>
                                  <a:gd name="gd109" fmla="val 16"/>
                                  <a:gd name="gd110" fmla="val 37"/>
                                  <a:gd name="gd111" fmla="val 12"/>
                                  <a:gd name="gd112" fmla="val 33"/>
                                  <a:gd name="gd113" fmla="val 12"/>
                                  <a:gd name="gd114" fmla="val 29"/>
                                  <a:gd name="gd115" fmla="val 12"/>
                                  <a:gd name="gd116" fmla="val 33"/>
                                  <a:gd name="gd117" fmla="val 12"/>
                                  <a:gd name="gd118" fmla="val 37"/>
                                  <a:gd name="gd119" fmla="val 12"/>
                                  <a:gd name="gd120" fmla="val 41"/>
                                  <a:gd name="gd121" fmla="val 12"/>
                                  <a:gd name="gd122" fmla="val 45"/>
                                  <a:gd name="gd123" fmla="val 12"/>
                                  <a:gd name="gd124" fmla="val 49"/>
                                  <a:gd name="gd125" fmla="val 12"/>
                                  <a:gd name="gd126" fmla="val 53"/>
                                  <a:gd name="gd127" fmla="val 12"/>
                                  <a:gd name="gd128" fmla="val 57"/>
                                  <a:gd name="gd129" fmla="val 12"/>
                                  <a:gd name="gd130" fmla="val 65"/>
                                  <a:gd name="gd131" fmla="val 12"/>
                                  <a:gd name="gd132" fmla="val 65"/>
                                  <a:gd name="gd133" fmla="val 8"/>
                                  <a:gd name="gd134" fmla="val 65"/>
                                  <a:gd name="gd135" fmla="val 8"/>
                                  <a:gd name="gd136" fmla="val 65"/>
                                  <a:gd name="gd137" fmla="val 8"/>
                                  <a:gd name="gd138" fmla="val 61"/>
                                  <a:gd name="gd139" fmla="val 4"/>
                                  <a:gd name="gd140" fmla="val 65"/>
                                  <a:gd name="gd141" fmla="val 4"/>
                                  <a:gd name="gd142" fmla="val 65"/>
                                  <a:gd name="gd143" fmla="val 4"/>
                                  <a:gd name="gd144" fmla="val 65"/>
                                  <a:gd name="gd145" fmla="val 0"/>
                                  <a:gd name="gd146" fmla="val 65"/>
                                  <a:gd name="gd147" fmla="val 0"/>
                                  <a:gd name="gd148" fmla="val 57"/>
                                  <a:gd name="gd149" fmla="val 0"/>
                                  <a:gd name="gd150" fmla="val 49"/>
                                  <a:gd name="gd151" fmla="val 0"/>
                                  <a:gd name="gd152" fmla="val 41"/>
                                  <a:gd name="gd153" fmla="val 0"/>
                                  <a:gd name="gd154" fmla="val 33"/>
                                  <a:gd name="gd155" fmla="val 0"/>
                                  <a:gd name="gd156" fmla="val 24"/>
                                  <a:gd name="gd157" fmla="val 0"/>
                                  <a:gd name="gd158" fmla="val 16"/>
                                  <a:gd name="gd159" fmla="val 0"/>
                                  <a:gd name="gd160" fmla="val 8"/>
                                  <a:gd name="gd161" fmla="val 0"/>
                                  <a:gd name="gd162" fmla="val 0"/>
                                  <a:gd name="gd163" fmla="*/ w 0 35"/>
                                  <a:gd name="gd164" fmla="*/ h 0 65"/>
                                  <a:gd name="gd165" fmla="*/ w 21600 35"/>
                                  <a:gd name="gd166" fmla="*/ h 21600 65"/>
                                </a:gdLst>
                                <a:ahLst/>
                                <a:cxnLst/>
                                <a:rect l="gd163" t="gd164" r="gd165" b="gd166"/>
                                <a:pathLst>
                                  <a:path w="3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5" h="65" fill="norm" stroke="1" extrusionOk="0"/>
                                </a:pathLst>
                              </a:custGeom>
                              <a:solidFill>
                                <a:srgbClr val="969594">
                                  <a:alpha val="0"/>
                                </a:srgbClr>
                              </a:solidFill>
                              <a:ln>
                                <a:noFill/>
                              </a:ln>
                            </wps:spPr>
                            <wps:bodyPr rot="0">
                              <a:prstTxWarp prst="textNoShape">
                                <a:avLst/>
                              </a:prstTxWarp>
                              <a:noAutofit/>
                            </wps:bodyPr>
                          </wps:wsp>
                          <wps:wsp>
                            <wps:cNvPr id="374" name=""/>
                            <wps:cNvSpPr/>
                            <wps:spPr bwMode="auto">
                              <a:xfrm>
                                <a:off x="3324" y="6271"/>
                                <a:ext cx="26" cy="65"/>
                              </a:xfrm>
                              <a:custGeom>
                                <a:avLst/>
                                <a:gdLst>
                                  <a:gd name="gd0" fmla="val 65536"/>
                                  <a:gd name="gd1" fmla="val 0"/>
                                  <a:gd name="gd2" fmla="val 32"/>
                                  <a:gd name="gd3" fmla="val 0"/>
                                  <a:gd name="gd4" fmla="val 28"/>
                                  <a:gd name="gd5" fmla="val 0"/>
                                  <a:gd name="gd6" fmla="val 24"/>
                                  <a:gd name="gd7" fmla="val 0"/>
                                  <a:gd name="gd8" fmla="val 20"/>
                                  <a:gd name="gd9" fmla="val 0"/>
                                  <a:gd name="gd10" fmla="val 16"/>
                                  <a:gd name="gd11" fmla="val 0"/>
                                  <a:gd name="gd12" fmla="val 12"/>
                                  <a:gd name="gd13" fmla="val 0"/>
                                  <a:gd name="gd14" fmla="val 12"/>
                                  <a:gd name="gd15" fmla="val 0"/>
                                  <a:gd name="gd16" fmla="val 8"/>
                                  <a:gd name="gd17" fmla="val 3"/>
                                  <a:gd name="gd18" fmla="val 8"/>
                                  <a:gd name="gd19" fmla="val 3"/>
                                  <a:gd name="gd20" fmla="val 4"/>
                                  <a:gd name="gd21" fmla="val 3"/>
                                  <a:gd name="gd22" fmla="val 4"/>
                                  <a:gd name="gd23" fmla="val 3"/>
                                  <a:gd name="gd24" fmla="val 4"/>
                                  <a:gd name="gd25" fmla="val 7"/>
                                  <a:gd name="gd26" fmla="val 0"/>
                                  <a:gd name="gd27" fmla="val 7"/>
                                  <a:gd name="gd28" fmla="val 0"/>
                                  <a:gd name="gd29" fmla="val 11"/>
                                  <a:gd name="gd30" fmla="val 0"/>
                                  <a:gd name="gd31" fmla="val 11"/>
                                  <a:gd name="gd32" fmla="val 0"/>
                                  <a:gd name="gd33" fmla="val 11"/>
                                  <a:gd name="gd34" fmla="val 0"/>
                                  <a:gd name="gd35" fmla="val 15"/>
                                  <a:gd name="gd36" fmla="val 0"/>
                                  <a:gd name="gd37" fmla="val 15"/>
                                  <a:gd name="gd38" fmla="val 0"/>
                                  <a:gd name="gd39" fmla="val 15"/>
                                  <a:gd name="gd40" fmla="val 0"/>
                                  <a:gd name="gd41" fmla="val 15"/>
                                  <a:gd name="gd42" fmla="val 0"/>
                                  <a:gd name="gd43" fmla="val 15"/>
                                  <a:gd name="gd44" fmla="val 0"/>
                                  <a:gd name="gd45" fmla="val 19"/>
                                  <a:gd name="gd46" fmla="val 0"/>
                                  <a:gd name="gd47" fmla="val 19"/>
                                  <a:gd name="gd48" fmla="val 0"/>
                                  <a:gd name="gd49" fmla="val 19"/>
                                  <a:gd name="gd50" fmla="val 0"/>
                                  <a:gd name="gd51" fmla="val 19"/>
                                  <a:gd name="gd52" fmla="val 0"/>
                                  <a:gd name="gd53" fmla="val 19"/>
                                  <a:gd name="gd54" fmla="val 4"/>
                                  <a:gd name="gd55" fmla="val 19"/>
                                  <a:gd name="gd56" fmla="val 4"/>
                                  <a:gd name="gd57" fmla="val 19"/>
                                  <a:gd name="gd58" fmla="val 4"/>
                                  <a:gd name="gd59" fmla="val 22"/>
                                  <a:gd name="gd60" fmla="val 4"/>
                                  <a:gd name="gd61" fmla="val 22"/>
                                  <a:gd name="gd62" fmla="val 4"/>
                                  <a:gd name="gd63" fmla="val 22"/>
                                  <a:gd name="gd64" fmla="val 4"/>
                                  <a:gd name="gd65" fmla="val 22"/>
                                  <a:gd name="gd66" fmla="val 4"/>
                                  <a:gd name="gd67" fmla="val 22"/>
                                  <a:gd name="gd68" fmla="val 4"/>
                                  <a:gd name="gd69" fmla="val 22"/>
                                  <a:gd name="gd70" fmla="val 8"/>
                                  <a:gd name="gd71" fmla="val 22"/>
                                  <a:gd name="gd72" fmla="val 8"/>
                                  <a:gd name="gd73" fmla="val 22"/>
                                  <a:gd name="gd74" fmla="val 8"/>
                                  <a:gd name="gd75" fmla="val 22"/>
                                  <a:gd name="gd76" fmla="val 8"/>
                                  <a:gd name="gd77" fmla="val 22"/>
                                  <a:gd name="gd78" fmla="val 8"/>
                                  <a:gd name="gd79" fmla="val 22"/>
                                  <a:gd name="gd80" fmla="val 8"/>
                                  <a:gd name="gd81" fmla="val 22"/>
                                  <a:gd name="gd82" fmla="val 12"/>
                                  <a:gd name="gd83" fmla="val 22"/>
                                  <a:gd name="gd84" fmla="val 12"/>
                                  <a:gd name="gd85" fmla="val 26"/>
                                  <a:gd name="gd86" fmla="val 12"/>
                                  <a:gd name="gd87" fmla="val 26"/>
                                  <a:gd name="gd88" fmla="val 12"/>
                                  <a:gd name="gd89" fmla="val 26"/>
                                  <a:gd name="gd90" fmla="val 12"/>
                                  <a:gd name="gd91" fmla="val 26"/>
                                  <a:gd name="gd92" fmla="val 16"/>
                                  <a:gd name="gd93" fmla="val 26"/>
                                  <a:gd name="gd94" fmla="val 16"/>
                                  <a:gd name="gd95" fmla="val 26"/>
                                  <a:gd name="gd96" fmla="val 16"/>
                                  <a:gd name="gd97" fmla="val 26"/>
                                  <a:gd name="gd98" fmla="val 16"/>
                                  <a:gd name="gd99" fmla="val 26"/>
                                  <a:gd name="gd100" fmla="val 20"/>
                                  <a:gd name="gd101" fmla="val 26"/>
                                  <a:gd name="gd102" fmla="val 20"/>
                                  <a:gd name="gd103" fmla="val 26"/>
                                  <a:gd name="gd104" fmla="val 24"/>
                                  <a:gd name="gd105" fmla="val 26"/>
                                  <a:gd name="gd106" fmla="val 24"/>
                                  <a:gd name="gd107" fmla="val 26"/>
                                  <a:gd name="gd108" fmla="val 24"/>
                                  <a:gd name="gd109" fmla="val 26"/>
                                  <a:gd name="gd110" fmla="val 28"/>
                                  <a:gd name="gd111" fmla="val 26"/>
                                  <a:gd name="gd112" fmla="val 28"/>
                                  <a:gd name="gd113" fmla="val 26"/>
                                  <a:gd name="gd114" fmla="val 32"/>
                                  <a:gd name="gd115" fmla="val 26"/>
                                  <a:gd name="gd116" fmla="val 36"/>
                                  <a:gd name="gd117" fmla="val 26"/>
                                  <a:gd name="gd118" fmla="val 40"/>
                                  <a:gd name="gd119" fmla="val 26"/>
                                  <a:gd name="gd120" fmla="val 45"/>
                                  <a:gd name="gd121" fmla="val 26"/>
                                  <a:gd name="gd122" fmla="val 49"/>
                                  <a:gd name="gd123" fmla="val 26"/>
                                  <a:gd name="gd124" fmla="val 49"/>
                                  <a:gd name="gd125" fmla="val 26"/>
                                  <a:gd name="gd126" fmla="val 53"/>
                                  <a:gd name="gd127" fmla="val 22"/>
                                  <a:gd name="gd128" fmla="val 57"/>
                                  <a:gd name="gd129" fmla="val 22"/>
                                  <a:gd name="gd130" fmla="val 57"/>
                                  <a:gd name="gd131" fmla="val 22"/>
                                  <a:gd name="gd132" fmla="val 61"/>
                                  <a:gd name="gd133" fmla="val 22"/>
                                  <a:gd name="gd134" fmla="val 61"/>
                                  <a:gd name="gd135" fmla="val 19"/>
                                  <a:gd name="gd136" fmla="val 61"/>
                                  <a:gd name="gd137" fmla="val 19"/>
                                  <a:gd name="gd138" fmla="val 65"/>
                                  <a:gd name="gd139" fmla="val 19"/>
                                  <a:gd name="gd140" fmla="val 65"/>
                                  <a:gd name="gd141" fmla="val 15"/>
                                  <a:gd name="gd142" fmla="val 65"/>
                                  <a:gd name="gd143" fmla="val 15"/>
                                  <a:gd name="gd144" fmla="val 65"/>
                                  <a:gd name="gd145" fmla="val 11"/>
                                  <a:gd name="gd146" fmla="val 65"/>
                                  <a:gd name="gd147" fmla="val 11"/>
                                  <a:gd name="gd148" fmla="val 65"/>
                                  <a:gd name="gd149" fmla="val 11"/>
                                  <a:gd name="gd150" fmla="val 65"/>
                                  <a:gd name="gd151" fmla="val 11"/>
                                  <a:gd name="gd152" fmla="val 65"/>
                                  <a:gd name="gd153" fmla="val 7"/>
                                  <a:gd name="gd154" fmla="val 65"/>
                                  <a:gd name="gd155" fmla="val 7"/>
                                  <a:gd name="gd156" fmla="val 65"/>
                                  <a:gd name="gd157" fmla="val 7"/>
                                  <a:gd name="gd158" fmla="val 65"/>
                                  <a:gd name="gd159" fmla="val 7"/>
                                  <a:gd name="gd160" fmla="val 65"/>
                                  <a:gd name="gd161" fmla="val 3"/>
                                  <a:gd name="gd162" fmla="val 61"/>
                                  <a:gd name="gd163" fmla="val 3"/>
                                  <a:gd name="gd164" fmla="val 61"/>
                                  <a:gd name="gd165" fmla="val 3"/>
                                  <a:gd name="gd166" fmla="val 61"/>
                                  <a:gd name="gd167" fmla="val 3"/>
                                  <a:gd name="gd168" fmla="val 61"/>
                                  <a:gd name="gd169" fmla="val 3"/>
                                  <a:gd name="gd170" fmla="val 61"/>
                                  <a:gd name="gd171" fmla="val 3"/>
                                  <a:gd name="gd172" fmla="val 57"/>
                                  <a:gd name="gd173" fmla="val 3"/>
                                  <a:gd name="gd174" fmla="val 57"/>
                                  <a:gd name="gd175" fmla="val 0"/>
                                  <a:gd name="gd176" fmla="val 57"/>
                                  <a:gd name="gd177" fmla="val 0"/>
                                  <a:gd name="gd178" fmla="val 57"/>
                                  <a:gd name="gd179" fmla="val 0"/>
                                  <a:gd name="gd180" fmla="val 53"/>
                                  <a:gd name="gd181" fmla="val 0"/>
                                  <a:gd name="gd182" fmla="val 53"/>
                                  <a:gd name="gd183" fmla="val 0"/>
                                  <a:gd name="gd184" fmla="val 53"/>
                                  <a:gd name="gd185" fmla="val 0"/>
                                  <a:gd name="gd186" fmla="val 49"/>
                                  <a:gd name="gd187" fmla="val 0"/>
                                  <a:gd name="gd188" fmla="val 49"/>
                                  <a:gd name="gd189" fmla="val 0"/>
                                  <a:gd name="gd190" fmla="val 49"/>
                                  <a:gd name="gd191" fmla="val 0"/>
                                  <a:gd name="gd192" fmla="val 49"/>
                                  <a:gd name="gd193" fmla="val 0"/>
                                  <a:gd name="gd194" fmla="val 45"/>
                                  <a:gd name="gd195" fmla="val 0"/>
                                  <a:gd name="gd196" fmla="val 45"/>
                                  <a:gd name="gd197" fmla="val 0"/>
                                  <a:gd name="gd198" fmla="val 40"/>
                                  <a:gd name="gd199" fmla="val 0"/>
                                  <a:gd name="gd200" fmla="val 40"/>
                                  <a:gd name="gd201" fmla="val 0"/>
                                  <a:gd name="gd202" fmla="val 40"/>
                                  <a:gd name="gd203" fmla="val 0"/>
                                  <a:gd name="gd204" fmla="val 36"/>
                                  <a:gd name="gd205" fmla="val 0"/>
                                  <a:gd name="gd206" fmla="val 36"/>
                                  <a:gd name="gd207" fmla="val 0"/>
                                  <a:gd name="gd208" fmla="val 32"/>
                                  <a:gd name="gd209" fmla="val 0"/>
                                  <a:gd name="gd210" fmla="val 32"/>
                                  <a:gd name="gd211" fmla="val 7"/>
                                  <a:gd name="gd212" fmla="val 32"/>
                                  <a:gd name="gd213" fmla="val 7"/>
                                  <a:gd name="gd214" fmla="val 36"/>
                                  <a:gd name="gd215" fmla="val 7"/>
                                  <a:gd name="gd216" fmla="val 36"/>
                                  <a:gd name="gd217" fmla="val 7"/>
                                  <a:gd name="gd218" fmla="val 40"/>
                                  <a:gd name="gd219" fmla="val 7"/>
                                  <a:gd name="gd220" fmla="val 40"/>
                                  <a:gd name="gd221" fmla="val 7"/>
                                  <a:gd name="gd222" fmla="val 45"/>
                                  <a:gd name="gd223" fmla="val 7"/>
                                  <a:gd name="gd224" fmla="val 45"/>
                                  <a:gd name="gd225" fmla="val 7"/>
                                  <a:gd name="gd226" fmla="val 49"/>
                                  <a:gd name="gd227" fmla="val 7"/>
                                  <a:gd name="gd228" fmla="val 49"/>
                                  <a:gd name="gd229" fmla="val 11"/>
                                  <a:gd name="gd230" fmla="val 49"/>
                                  <a:gd name="gd231" fmla="val 11"/>
                                  <a:gd name="gd232" fmla="val 49"/>
                                  <a:gd name="gd233" fmla="val 11"/>
                                  <a:gd name="gd234" fmla="val 53"/>
                                  <a:gd name="gd235" fmla="val 11"/>
                                  <a:gd name="gd236" fmla="val 53"/>
                                  <a:gd name="gd237" fmla="val 11"/>
                                  <a:gd name="gd238" fmla="val 53"/>
                                  <a:gd name="gd239" fmla="val 11"/>
                                  <a:gd name="gd240" fmla="val 53"/>
                                  <a:gd name="gd241" fmla="val 11"/>
                                  <a:gd name="gd242" fmla="val 53"/>
                                  <a:gd name="gd243" fmla="val 11"/>
                                  <a:gd name="gd244" fmla="val 53"/>
                                  <a:gd name="gd245" fmla="val 11"/>
                                  <a:gd name="gd246" fmla="val 53"/>
                                  <a:gd name="gd247" fmla="val 15"/>
                                  <a:gd name="gd248" fmla="val 53"/>
                                  <a:gd name="gd249" fmla="val 15"/>
                                  <a:gd name="gd250" fmla="val 53"/>
                                  <a:gd name="gd251" fmla="val 15"/>
                                  <a:gd name="gd252" fmla="val 53"/>
                                  <a:gd name="gd253" fmla="val 15"/>
                                  <a:gd name="gd254" fmla="val 53"/>
                                  <a:gd name="gd255" fmla="val 15"/>
                                  <a:gd name="gd256" fmla="val 53"/>
                                  <a:gd name="gd257" fmla="val 15"/>
                                  <a:gd name="gd258" fmla="val 53"/>
                                  <a:gd name="gd259" fmla="val 15"/>
                                  <a:gd name="gd260" fmla="val 53"/>
                                  <a:gd name="gd261" fmla="val 15"/>
                                  <a:gd name="gd262" fmla="val 49"/>
                                  <a:gd name="gd263" fmla="val 15"/>
                                  <a:gd name="gd264" fmla="val 49"/>
                                  <a:gd name="gd265" fmla="val 15"/>
                                  <a:gd name="gd266" fmla="val 49"/>
                                  <a:gd name="gd267" fmla="val 15"/>
                                  <a:gd name="gd268" fmla="val 49"/>
                                  <a:gd name="gd269" fmla="val 15"/>
                                  <a:gd name="gd270" fmla="val 49"/>
                                  <a:gd name="gd271" fmla="val 15"/>
                                  <a:gd name="gd272" fmla="val 49"/>
                                  <a:gd name="gd273" fmla="val 15"/>
                                  <a:gd name="gd274" fmla="val 45"/>
                                  <a:gd name="gd275" fmla="val 15"/>
                                  <a:gd name="gd276" fmla="val 45"/>
                                  <a:gd name="gd277" fmla="val 15"/>
                                  <a:gd name="gd278" fmla="val 45"/>
                                  <a:gd name="gd279" fmla="val 15"/>
                                  <a:gd name="gd280" fmla="val 45"/>
                                  <a:gd name="gd281" fmla="val 19"/>
                                  <a:gd name="gd282" fmla="val 40"/>
                                  <a:gd name="gd283" fmla="val 19"/>
                                  <a:gd name="gd284" fmla="val 40"/>
                                  <a:gd name="gd285" fmla="val 19"/>
                                  <a:gd name="gd286" fmla="val 36"/>
                                  <a:gd name="gd287" fmla="val 19"/>
                                  <a:gd name="gd288" fmla="val 36"/>
                                  <a:gd name="gd289" fmla="val 19"/>
                                  <a:gd name="gd290" fmla="val 36"/>
                                  <a:gd name="gd291" fmla="val 19"/>
                                  <a:gd name="gd292" fmla="val 32"/>
                                  <a:gd name="gd293" fmla="val 19"/>
                                  <a:gd name="gd294" fmla="val 28"/>
                                  <a:gd name="gd295" fmla="val 19"/>
                                  <a:gd name="gd296" fmla="val 28"/>
                                  <a:gd name="gd297" fmla="val 19"/>
                                  <a:gd name="gd298" fmla="val 24"/>
                                  <a:gd name="gd299" fmla="val 15"/>
                                  <a:gd name="gd300" fmla="val 20"/>
                                  <a:gd name="gd301" fmla="val 15"/>
                                  <a:gd name="gd302" fmla="val 20"/>
                                  <a:gd name="gd303" fmla="val 15"/>
                                  <a:gd name="gd304" fmla="val 16"/>
                                  <a:gd name="gd305" fmla="val 15"/>
                                  <a:gd name="gd306" fmla="val 16"/>
                                  <a:gd name="gd307" fmla="val 15"/>
                                  <a:gd name="gd308" fmla="val 16"/>
                                  <a:gd name="gd309" fmla="val 15"/>
                                  <a:gd name="gd310" fmla="val 16"/>
                                  <a:gd name="gd311" fmla="val 15"/>
                                  <a:gd name="gd312" fmla="val 12"/>
                                  <a:gd name="gd313" fmla="val 15"/>
                                  <a:gd name="gd314" fmla="val 12"/>
                                  <a:gd name="gd315" fmla="val 15"/>
                                  <a:gd name="gd316" fmla="val 12"/>
                                  <a:gd name="gd317" fmla="val 15"/>
                                  <a:gd name="gd318" fmla="val 12"/>
                                  <a:gd name="gd319" fmla="val 15"/>
                                  <a:gd name="gd320" fmla="val 12"/>
                                  <a:gd name="gd321" fmla="val 11"/>
                                  <a:gd name="gd322" fmla="val 12"/>
                                  <a:gd name="gd323" fmla="val 11"/>
                                  <a:gd name="gd324" fmla="val 12"/>
                                  <a:gd name="gd325" fmla="val 11"/>
                                  <a:gd name="gd326" fmla="val 12"/>
                                  <a:gd name="gd327" fmla="val 11"/>
                                  <a:gd name="gd328" fmla="val 12"/>
                                  <a:gd name="gd329" fmla="val 11"/>
                                  <a:gd name="gd330" fmla="val 12"/>
                                  <a:gd name="gd331" fmla="val 11"/>
                                  <a:gd name="gd332" fmla="val 12"/>
                                  <a:gd name="gd333" fmla="val 11"/>
                                  <a:gd name="gd334" fmla="val 12"/>
                                  <a:gd name="gd335" fmla="val 11"/>
                                  <a:gd name="gd336" fmla="val 12"/>
                                  <a:gd name="gd337" fmla="val 7"/>
                                  <a:gd name="gd338" fmla="val 16"/>
                                  <a:gd name="gd339" fmla="val 7"/>
                                  <a:gd name="gd340" fmla="val 16"/>
                                  <a:gd name="gd341" fmla="val 7"/>
                                  <a:gd name="gd342" fmla="val 16"/>
                                  <a:gd name="gd343" fmla="val 7"/>
                                  <a:gd name="gd344" fmla="val 20"/>
                                  <a:gd name="gd345" fmla="val 7"/>
                                  <a:gd name="gd346" fmla="val 20"/>
                                  <a:gd name="gd347" fmla="val 7"/>
                                  <a:gd name="gd348" fmla="val 20"/>
                                  <a:gd name="gd349" fmla="val 7"/>
                                  <a:gd name="gd350" fmla="val 24"/>
                                  <a:gd name="gd351" fmla="val 7"/>
                                  <a:gd name="gd352" fmla="val 28"/>
                                  <a:gd name="gd353" fmla="val 7"/>
                                  <a:gd name="gd354" fmla="val 28"/>
                                  <a:gd name="gd355" fmla="val 7"/>
                                  <a:gd name="gd356" fmla="val 32"/>
                                  <a:gd name="gd357" fmla="*/ w 0 26"/>
                                  <a:gd name="gd358" fmla="*/ h 0 65"/>
                                  <a:gd name="gd359" fmla="*/ w 21600 26"/>
                                  <a:gd name="gd360" fmla="*/ h 21600 65"/>
                                </a:gdLst>
                                <a:ahLst/>
                                <a:cxnLst/>
                                <a:rect l="gd357" t="gd358" r="gd359" b="gd360"/>
                                <a:pathLst>
                                  <a:path w="26"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close/>
                                  </a:path>
                                  <a:path w="26" h="65" fill="norm" stroke="1" extrusionOk="0"/>
                                </a:pathLst>
                              </a:custGeom>
                              <a:solidFill>
                                <a:srgbClr val="969594">
                                  <a:alpha val="0"/>
                                </a:srgbClr>
                              </a:solidFill>
                              <a:ln>
                                <a:noFill/>
                              </a:ln>
                            </wps:spPr>
                            <wps:bodyPr rot="0">
                              <a:prstTxWarp prst="textNoShape">
                                <a:avLst/>
                              </a:prstTxWarp>
                              <a:noAutofit/>
                            </wps:bodyPr>
                          </wps:wsp>
                          <wps:wsp>
                            <wps:cNvPr id="375" name=""/>
                            <wps:cNvSpPr/>
                            <wps:spPr bwMode="auto">
                              <a:xfrm>
                                <a:off x="3354" y="6271"/>
                                <a:ext cx="69" cy="65"/>
                              </a:xfrm>
                              <a:custGeom>
                                <a:avLst/>
                                <a:gdLst>
                                  <a:gd name="gd0" fmla="val 65536"/>
                                  <a:gd name="gd1" fmla="val 0"/>
                                  <a:gd name="gd2" fmla="val 0"/>
                                  <a:gd name="gd3" fmla="val 0"/>
                                  <a:gd name="gd4" fmla="val 0"/>
                                  <a:gd name="gd5" fmla="val 0"/>
                                  <a:gd name="gd6" fmla="val 0"/>
                                  <a:gd name="gd7" fmla="val 4"/>
                                  <a:gd name="gd8" fmla="val 0"/>
                                  <a:gd name="gd9" fmla="val 4"/>
                                  <a:gd name="gd10" fmla="val 0"/>
                                  <a:gd name="gd11" fmla="val 4"/>
                                  <a:gd name="gd12" fmla="val 0"/>
                                  <a:gd name="gd13" fmla="val 8"/>
                                  <a:gd name="gd14" fmla="val 0"/>
                                  <a:gd name="gd15" fmla="val 8"/>
                                  <a:gd name="gd16" fmla="val 0"/>
                                  <a:gd name="gd17" fmla="val 12"/>
                                  <a:gd name="gd18" fmla="val 0"/>
                                  <a:gd name="gd19" fmla="val 12"/>
                                  <a:gd name="gd20" fmla="val 4"/>
                                  <a:gd name="gd21" fmla="val 12"/>
                                  <a:gd name="gd22" fmla="val 8"/>
                                  <a:gd name="gd23" fmla="val 12"/>
                                  <a:gd name="gd24" fmla="val 8"/>
                                  <a:gd name="gd25" fmla="val 15"/>
                                  <a:gd name="gd26" fmla="val 12"/>
                                  <a:gd name="gd27" fmla="val 15"/>
                                  <a:gd name="gd28" fmla="val 16"/>
                                  <a:gd name="gd29" fmla="val 15"/>
                                  <a:gd name="gd30" fmla="val 16"/>
                                  <a:gd name="gd31" fmla="val 15"/>
                                  <a:gd name="gd32" fmla="val 20"/>
                                  <a:gd name="gd33" fmla="val 15"/>
                                  <a:gd name="gd34" fmla="val 20"/>
                                  <a:gd name="gd35" fmla="val 19"/>
                                  <a:gd name="gd36" fmla="val 20"/>
                                  <a:gd name="gd37" fmla="val 19"/>
                                  <a:gd name="gd38" fmla="val 16"/>
                                  <a:gd name="gd39" fmla="val 19"/>
                                  <a:gd name="gd40" fmla="val 16"/>
                                  <a:gd name="gd41" fmla="val 19"/>
                                  <a:gd name="gd42" fmla="val 12"/>
                                  <a:gd name="gd43" fmla="val 23"/>
                                  <a:gd name="gd44" fmla="val 8"/>
                                  <a:gd name="gd45" fmla="val 23"/>
                                  <a:gd name="gd46" fmla="val 8"/>
                                  <a:gd name="gd47" fmla="val 23"/>
                                  <a:gd name="gd48" fmla="val 4"/>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4"/>
                                  <a:gd name="gd62" fmla="val 0"/>
                                  <a:gd name="gd63" fmla="val 34"/>
                                  <a:gd name="gd64" fmla="val 0"/>
                                  <a:gd name="gd65" fmla="val 34"/>
                                  <a:gd name="gd66" fmla="val 0"/>
                                  <a:gd name="gd67" fmla="val 34"/>
                                  <a:gd name="gd68" fmla="val 4"/>
                                  <a:gd name="gd69" fmla="val 31"/>
                                  <a:gd name="gd70" fmla="val 8"/>
                                  <a:gd name="gd71" fmla="val 31"/>
                                  <a:gd name="gd72" fmla="val 16"/>
                                  <a:gd name="gd73" fmla="val 31"/>
                                  <a:gd name="gd74" fmla="val 20"/>
                                  <a:gd name="gd75" fmla="val 27"/>
                                  <a:gd name="gd76" fmla="val 24"/>
                                  <a:gd name="gd77" fmla="val 27"/>
                                  <a:gd name="gd78" fmla="val 28"/>
                                  <a:gd name="gd79" fmla="val 23"/>
                                  <a:gd name="gd80" fmla="val 32"/>
                                  <a:gd name="gd81" fmla="val 23"/>
                                  <a:gd name="gd82" fmla="val 36"/>
                                  <a:gd name="gd83" fmla="val 23"/>
                                  <a:gd name="gd84" fmla="val 40"/>
                                  <a:gd name="gd85" fmla="val 23"/>
                                  <a:gd name="gd86" fmla="val 45"/>
                                  <a:gd name="gd87" fmla="val 23"/>
                                  <a:gd name="gd88" fmla="val 49"/>
                                  <a:gd name="gd89" fmla="val 23"/>
                                  <a:gd name="gd90" fmla="val 53"/>
                                  <a:gd name="gd91" fmla="val 23"/>
                                  <a:gd name="gd92" fmla="val 53"/>
                                  <a:gd name="gd93" fmla="val 23"/>
                                  <a:gd name="gd94" fmla="val 57"/>
                                  <a:gd name="gd95" fmla="val 23"/>
                                  <a:gd name="gd96" fmla="val 61"/>
                                  <a:gd name="gd97" fmla="val 23"/>
                                  <a:gd name="gd98" fmla="val 65"/>
                                  <a:gd name="gd99" fmla="val 23"/>
                                  <a:gd name="gd100" fmla="val 65"/>
                                  <a:gd name="gd101" fmla="val 19"/>
                                  <a:gd name="gd102" fmla="val 65"/>
                                  <a:gd name="gd103" fmla="val 19"/>
                                  <a:gd name="gd104" fmla="val 65"/>
                                  <a:gd name="gd105" fmla="val 15"/>
                                  <a:gd name="gd106" fmla="val 65"/>
                                  <a:gd name="gd107" fmla="val 15"/>
                                  <a:gd name="gd108" fmla="val 65"/>
                                  <a:gd name="gd109" fmla="val 15"/>
                                  <a:gd name="gd110" fmla="val 65"/>
                                  <a:gd name="gd111" fmla="val 12"/>
                                  <a:gd name="gd112" fmla="val 65"/>
                                  <a:gd name="gd113" fmla="val 12"/>
                                  <a:gd name="gd114" fmla="val 65"/>
                                  <a:gd name="gd115" fmla="val 12"/>
                                  <a:gd name="gd116" fmla="val 61"/>
                                  <a:gd name="gd117" fmla="val 12"/>
                                  <a:gd name="gd118" fmla="val 57"/>
                                  <a:gd name="gd119" fmla="val 12"/>
                                  <a:gd name="gd120" fmla="val 53"/>
                                  <a:gd name="gd121" fmla="val 12"/>
                                  <a:gd name="gd122" fmla="val 53"/>
                                  <a:gd name="gd123" fmla="val 12"/>
                                  <a:gd name="gd124" fmla="val 49"/>
                                  <a:gd name="gd125" fmla="val 12"/>
                                  <a:gd name="gd126" fmla="val 45"/>
                                  <a:gd name="gd127" fmla="val 12"/>
                                  <a:gd name="gd128" fmla="val 40"/>
                                  <a:gd name="gd129" fmla="val 12"/>
                                  <a:gd name="gd130" fmla="val 36"/>
                                  <a:gd name="gd131" fmla="val 12"/>
                                  <a:gd name="gd132" fmla="val 32"/>
                                  <a:gd name="gd133" fmla="val 8"/>
                                  <a:gd name="gd134" fmla="val 28"/>
                                  <a:gd name="gd135" fmla="val 8"/>
                                  <a:gd name="gd136" fmla="val 24"/>
                                  <a:gd name="gd137" fmla="val 4"/>
                                  <a:gd name="gd138" fmla="val 20"/>
                                  <a:gd name="gd139" fmla="val 4"/>
                                  <a:gd name="gd140" fmla="val 16"/>
                                  <a:gd name="gd141" fmla="val 0"/>
                                  <a:gd name="gd142" fmla="val 8"/>
                                  <a:gd name="gd143" fmla="val 0"/>
                                  <a:gd name="gd144" fmla="val 4"/>
                                  <a:gd name="gd145" fmla="val 0"/>
                                  <a:gd name="gd146" fmla="val 0"/>
                                  <a:gd name="gd147" fmla="val 57"/>
                                  <a:gd name="gd148" fmla="val 53"/>
                                  <a:gd name="gd149" fmla="val 54"/>
                                  <a:gd name="gd150" fmla="val 53"/>
                                  <a:gd name="gd151" fmla="val 54"/>
                                  <a:gd name="gd152" fmla="val 53"/>
                                  <a:gd name="gd153" fmla="val 50"/>
                                  <a:gd name="gd154" fmla="val 53"/>
                                  <a:gd name="gd155" fmla="val 50"/>
                                  <a:gd name="gd156" fmla="val 53"/>
                                  <a:gd name="gd157" fmla="val 50"/>
                                  <a:gd name="gd158" fmla="val 53"/>
                                  <a:gd name="gd159" fmla="val 46"/>
                                  <a:gd name="gd160" fmla="val 53"/>
                                  <a:gd name="gd161" fmla="val 46"/>
                                  <a:gd name="gd162" fmla="val 53"/>
                                  <a:gd name="gd163" fmla="val 42"/>
                                  <a:gd name="gd164" fmla="val 53"/>
                                  <a:gd name="gd165" fmla="val 42"/>
                                  <a:gd name="gd166" fmla="val 57"/>
                                  <a:gd name="gd167" fmla="val 42"/>
                                  <a:gd name="gd168" fmla="val 57"/>
                                  <a:gd name="gd169" fmla="val 42"/>
                                  <a:gd name="gd170" fmla="val 57"/>
                                  <a:gd name="gd171" fmla="val 42"/>
                                  <a:gd name="gd172" fmla="val 61"/>
                                  <a:gd name="gd173" fmla="val 42"/>
                                  <a:gd name="gd174" fmla="val 61"/>
                                  <a:gd name="gd175" fmla="val 42"/>
                                  <a:gd name="gd176" fmla="val 61"/>
                                  <a:gd name="gd177" fmla="val 42"/>
                                  <a:gd name="gd178" fmla="val 61"/>
                                  <a:gd name="gd179" fmla="val 42"/>
                                  <a:gd name="gd180" fmla="val 65"/>
                                  <a:gd name="gd181" fmla="val 42"/>
                                  <a:gd name="gd182" fmla="val 65"/>
                                  <a:gd name="gd183" fmla="val 38"/>
                                  <a:gd name="gd184" fmla="val 65"/>
                                  <a:gd name="gd185" fmla="val 38"/>
                                  <a:gd name="gd186" fmla="val 65"/>
                                  <a:gd name="gd187" fmla="val 38"/>
                                  <a:gd name="gd188" fmla="val 65"/>
                                  <a:gd name="gd189" fmla="val 34"/>
                                  <a:gd name="gd190" fmla="val 65"/>
                                  <a:gd name="gd191" fmla="val 34"/>
                                  <a:gd name="gd192" fmla="val 65"/>
                                  <a:gd name="gd193" fmla="val 34"/>
                                  <a:gd name="gd194" fmla="val 65"/>
                                  <a:gd name="gd195" fmla="val 31"/>
                                  <a:gd name="gd196" fmla="val 65"/>
                                  <a:gd name="gd197" fmla="val 34"/>
                                  <a:gd name="gd198" fmla="val 57"/>
                                  <a:gd name="gd199" fmla="val 34"/>
                                  <a:gd name="gd200" fmla="val 49"/>
                                  <a:gd name="gd201" fmla="val 34"/>
                                  <a:gd name="gd202" fmla="val 40"/>
                                  <a:gd name="gd203" fmla="val 38"/>
                                  <a:gd name="gd204" fmla="val 32"/>
                                  <a:gd name="gd205" fmla="val 38"/>
                                  <a:gd name="gd206" fmla="val 24"/>
                                  <a:gd name="gd207" fmla="val 42"/>
                                  <a:gd name="gd208" fmla="val 16"/>
                                  <a:gd name="gd209" fmla="val 42"/>
                                  <a:gd name="gd210" fmla="val 8"/>
                                  <a:gd name="gd211" fmla="val 42"/>
                                  <a:gd name="gd212" fmla="val 0"/>
                                  <a:gd name="gd213" fmla="val 46"/>
                                  <a:gd name="gd214" fmla="val 0"/>
                                  <a:gd name="gd215" fmla="val 46"/>
                                  <a:gd name="gd216" fmla="val 0"/>
                                  <a:gd name="gd217" fmla="val 50"/>
                                  <a:gd name="gd218" fmla="val 0"/>
                                  <a:gd name="gd219" fmla="val 50"/>
                                  <a:gd name="gd220" fmla="val 0"/>
                                  <a:gd name="gd221" fmla="val 50"/>
                                  <a:gd name="gd222" fmla="val 0"/>
                                  <a:gd name="gd223" fmla="val 54"/>
                                  <a:gd name="gd224" fmla="val 0"/>
                                  <a:gd name="gd225" fmla="val 54"/>
                                  <a:gd name="gd226" fmla="val 0"/>
                                  <a:gd name="gd227" fmla="val 54"/>
                                  <a:gd name="gd228" fmla="val 0"/>
                                  <a:gd name="gd229" fmla="val 57"/>
                                  <a:gd name="gd230" fmla="val 8"/>
                                  <a:gd name="gd231" fmla="val 57"/>
                                  <a:gd name="gd232" fmla="val 16"/>
                                  <a:gd name="gd233" fmla="val 61"/>
                                  <a:gd name="gd234" fmla="val 24"/>
                                  <a:gd name="gd235" fmla="val 61"/>
                                  <a:gd name="gd236" fmla="val 32"/>
                                  <a:gd name="gd237" fmla="val 65"/>
                                  <a:gd name="gd238" fmla="val 40"/>
                                  <a:gd name="gd239" fmla="val 65"/>
                                  <a:gd name="gd240" fmla="val 49"/>
                                  <a:gd name="gd241" fmla="val 65"/>
                                  <a:gd name="gd242" fmla="val 57"/>
                                  <a:gd name="gd243" fmla="val 69"/>
                                  <a:gd name="gd244" fmla="val 65"/>
                                  <a:gd name="gd245" fmla="val 69"/>
                                  <a:gd name="gd246" fmla="val 65"/>
                                  <a:gd name="gd247" fmla="val 65"/>
                                  <a:gd name="gd248" fmla="val 65"/>
                                  <a:gd name="gd249" fmla="val 65"/>
                                  <a:gd name="gd250" fmla="val 65"/>
                                  <a:gd name="gd251" fmla="val 61"/>
                                  <a:gd name="gd252" fmla="val 65"/>
                                  <a:gd name="gd253" fmla="val 61"/>
                                  <a:gd name="gd254" fmla="val 65"/>
                                  <a:gd name="gd255" fmla="val 61"/>
                                  <a:gd name="gd256" fmla="val 65"/>
                                  <a:gd name="gd257" fmla="val 57"/>
                                  <a:gd name="gd258" fmla="val 65"/>
                                  <a:gd name="gd259" fmla="val 57"/>
                                  <a:gd name="gd260" fmla="val 65"/>
                                  <a:gd name="gd261" fmla="val 57"/>
                                  <a:gd name="gd262" fmla="val 61"/>
                                  <a:gd name="gd263" fmla="val 57"/>
                                  <a:gd name="gd264" fmla="val 61"/>
                                  <a:gd name="gd265" fmla="val 57"/>
                                  <a:gd name="gd266" fmla="val 61"/>
                                  <a:gd name="gd267" fmla="val 57"/>
                                  <a:gd name="gd268" fmla="val 61"/>
                                  <a:gd name="gd269" fmla="val 57"/>
                                  <a:gd name="gd270" fmla="val 57"/>
                                  <a:gd name="gd271" fmla="val 57"/>
                                  <a:gd name="gd272" fmla="val 57"/>
                                  <a:gd name="gd273" fmla="val 57"/>
                                  <a:gd name="gd274" fmla="val 57"/>
                                  <a:gd name="gd275" fmla="val 57"/>
                                  <a:gd name="gd276" fmla="val 53"/>
                                  <a:gd name="gd277" fmla="*/ w 0 69"/>
                                  <a:gd name="gd278" fmla="*/ h 0 65"/>
                                  <a:gd name="gd279" fmla="*/ w 21600 69"/>
                                  <a:gd name="gd280" fmla="*/ h 21600 65"/>
                                </a:gdLst>
                                <a:ahLst/>
                                <a:cxnLst/>
                                <a:rect l="gd277" t="gd278" r="gd279" b="gd280"/>
                                <a:pathLst>
                                  <a:path w="69"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close/>
                                  </a:path>
                                  <a:path w="69" h="65" fill="norm" stroke="1" extrusionOk="0"/>
                                </a:pathLst>
                              </a:custGeom>
                              <a:solidFill>
                                <a:srgbClr val="969594">
                                  <a:alpha val="0"/>
                                </a:srgbClr>
                              </a:solidFill>
                              <a:ln>
                                <a:noFill/>
                              </a:ln>
                            </wps:spPr>
                            <wps:bodyPr rot="0">
                              <a:prstTxWarp prst="textNoShape">
                                <a:avLst/>
                              </a:prstTxWarp>
                              <a:noAutofit/>
                            </wps:bodyPr>
                          </wps:wsp>
                          <wps:wsp>
                            <wps:cNvPr id="376" name=""/>
                            <wps:cNvSpPr/>
                            <wps:spPr bwMode="auto">
                              <a:xfrm>
                                <a:off x="3400" y="6287"/>
                                <a:ext cx="8" cy="24"/>
                              </a:xfrm>
                              <a:custGeom>
                                <a:avLst/>
                                <a:gdLst>
                                  <a:gd name="gd0" fmla="val 65536"/>
                                  <a:gd name="gd1" fmla="val 8"/>
                                  <a:gd name="gd2" fmla="val 24"/>
                                  <a:gd name="gd3" fmla="val 8"/>
                                  <a:gd name="gd4" fmla="val 20"/>
                                  <a:gd name="gd5" fmla="val 8"/>
                                  <a:gd name="gd6" fmla="val 16"/>
                                  <a:gd name="gd7" fmla="val 8"/>
                                  <a:gd name="gd8" fmla="val 16"/>
                                  <a:gd name="gd9" fmla="val 4"/>
                                  <a:gd name="gd10" fmla="val 12"/>
                                  <a:gd name="gd11" fmla="val 4"/>
                                  <a:gd name="gd12" fmla="val 8"/>
                                  <a:gd name="gd13" fmla="val 4"/>
                                  <a:gd name="gd14" fmla="val 8"/>
                                  <a:gd name="gd15" fmla="val 4"/>
                                  <a:gd name="gd16" fmla="val 4"/>
                                  <a:gd name="gd17" fmla="val 4"/>
                                  <a:gd name="gd18" fmla="val 0"/>
                                  <a:gd name="gd19" fmla="val 4"/>
                                  <a:gd name="gd20" fmla="val 4"/>
                                  <a:gd name="gd21" fmla="val 4"/>
                                  <a:gd name="gd22" fmla="val 8"/>
                                  <a:gd name="gd23" fmla="val 4"/>
                                  <a:gd name="gd24" fmla="val 8"/>
                                  <a:gd name="gd25" fmla="val 0"/>
                                  <a:gd name="gd26" fmla="val 12"/>
                                  <a:gd name="gd27" fmla="val 0"/>
                                  <a:gd name="gd28" fmla="val 16"/>
                                  <a:gd name="gd29" fmla="val 0"/>
                                  <a:gd name="gd30" fmla="val 16"/>
                                  <a:gd name="gd31" fmla="val 0"/>
                                  <a:gd name="gd32" fmla="val 20"/>
                                  <a:gd name="gd33" fmla="val 0"/>
                                  <a:gd name="gd34" fmla="val 24"/>
                                  <a:gd name="gd35" fmla="val 0"/>
                                  <a:gd name="gd36" fmla="val 24"/>
                                  <a:gd name="gd37" fmla="val 0"/>
                                  <a:gd name="gd38" fmla="val 24"/>
                                  <a:gd name="gd39" fmla="val 4"/>
                                  <a:gd name="gd40" fmla="val 24"/>
                                  <a:gd name="gd41" fmla="val 4"/>
                                  <a:gd name="gd42" fmla="val 24"/>
                                  <a:gd name="gd43" fmla="val 4"/>
                                  <a:gd name="gd44" fmla="val 24"/>
                                  <a:gd name="gd45" fmla="val 4"/>
                                  <a:gd name="gd46" fmla="val 24"/>
                                  <a:gd name="gd47" fmla="val 8"/>
                                  <a:gd name="gd48" fmla="val 24"/>
                                  <a:gd name="gd49" fmla="val 8"/>
                                  <a:gd name="gd50" fmla="val 24"/>
                                  <a:gd name="gd51" fmla="*/ w 0 8"/>
                                  <a:gd name="gd52" fmla="*/ h 0 24"/>
                                  <a:gd name="gd53" fmla="*/ w 21600 8"/>
                                  <a:gd name="gd54" fmla="*/ h 21600 24"/>
                                </a:gdLst>
                                <a:ahLst/>
                                <a:cxnLst/>
                                <a:rect l="gd51" t="gd52" r="gd53" b="gd54"/>
                                <a:pathLst>
                                  <a:path w="8"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8" h="24" fill="norm" stroke="1" extrusionOk="0"/>
                                </a:pathLst>
                              </a:custGeom>
                              <a:solidFill>
                                <a:srgbClr val="969594">
                                  <a:alpha val="0"/>
                                </a:srgbClr>
                              </a:solidFill>
                              <a:ln>
                                <a:noFill/>
                              </a:ln>
                            </wps:spPr>
                            <wps:bodyPr rot="0">
                              <a:prstTxWarp prst="textNoShape">
                                <a:avLst/>
                              </a:prstTxWarp>
                              <a:noAutofit/>
                            </wps:bodyPr>
                          </wps:wsp>
                          <wps:wsp>
                            <wps:cNvPr id="377" name=""/>
                            <wps:cNvSpPr/>
                            <wps:spPr bwMode="auto">
                              <a:xfrm>
                                <a:off x="3419" y="6271"/>
                                <a:ext cx="69" cy="65"/>
                              </a:xfrm>
                              <a:custGeom>
                                <a:avLst/>
                                <a:gdLst>
                                  <a:gd name="gd0" fmla="val 65536"/>
                                  <a:gd name="gd1" fmla="val 0"/>
                                  <a:gd name="gd2" fmla="val 0"/>
                                  <a:gd name="gd3" fmla="val 4"/>
                                  <a:gd name="gd4" fmla="val 0"/>
                                  <a:gd name="gd5" fmla="val 8"/>
                                  <a:gd name="gd6" fmla="val 0"/>
                                  <a:gd name="gd7" fmla="val 11"/>
                                  <a:gd name="gd8" fmla="val 0"/>
                                  <a:gd name="gd9" fmla="val 15"/>
                                  <a:gd name="gd10" fmla="val 0"/>
                                  <a:gd name="gd11" fmla="val 19"/>
                                  <a:gd name="gd12" fmla="val 0"/>
                                  <a:gd name="gd13" fmla="val 23"/>
                                  <a:gd name="gd14" fmla="val 0"/>
                                  <a:gd name="gd15" fmla="val 31"/>
                                  <a:gd name="gd16" fmla="val 0"/>
                                  <a:gd name="gd17" fmla="val 34"/>
                                  <a:gd name="gd18" fmla="val 0"/>
                                  <a:gd name="gd19" fmla="val 34"/>
                                  <a:gd name="gd20" fmla="val 4"/>
                                  <a:gd name="gd21" fmla="val 34"/>
                                  <a:gd name="gd22" fmla="val 4"/>
                                  <a:gd name="gd23" fmla="val 34"/>
                                  <a:gd name="gd24" fmla="val 8"/>
                                  <a:gd name="gd25" fmla="val 34"/>
                                  <a:gd name="gd26" fmla="val 8"/>
                                  <a:gd name="gd27" fmla="val 34"/>
                                  <a:gd name="gd28" fmla="val 12"/>
                                  <a:gd name="gd29" fmla="val 34"/>
                                  <a:gd name="gd30" fmla="val 12"/>
                                  <a:gd name="gd31" fmla="val 34"/>
                                  <a:gd name="gd32" fmla="val 16"/>
                                  <a:gd name="gd33" fmla="val 34"/>
                                  <a:gd name="gd34" fmla="val 16"/>
                                  <a:gd name="gd35" fmla="val 31"/>
                                  <a:gd name="gd36" fmla="val 16"/>
                                  <a:gd name="gd37" fmla="val 31"/>
                                  <a:gd name="gd38" fmla="val 16"/>
                                  <a:gd name="gd39" fmla="val 31"/>
                                  <a:gd name="gd40" fmla="val 16"/>
                                  <a:gd name="gd41" fmla="val 27"/>
                                  <a:gd name="gd42" fmla="val 16"/>
                                  <a:gd name="gd43" fmla="val 27"/>
                                  <a:gd name="gd44" fmla="val 16"/>
                                  <a:gd name="gd45" fmla="val 23"/>
                                  <a:gd name="gd46" fmla="val 16"/>
                                  <a:gd name="gd47" fmla="val 23"/>
                                  <a:gd name="gd48" fmla="val 16"/>
                                  <a:gd name="gd49" fmla="val 23"/>
                                  <a:gd name="gd50" fmla="val 16"/>
                                  <a:gd name="gd51" fmla="val 23"/>
                                  <a:gd name="gd52" fmla="val 24"/>
                                  <a:gd name="gd53" fmla="val 23"/>
                                  <a:gd name="gd54" fmla="val 28"/>
                                  <a:gd name="gd55" fmla="val 23"/>
                                  <a:gd name="gd56" fmla="val 32"/>
                                  <a:gd name="gd57" fmla="val 23"/>
                                  <a:gd name="gd58" fmla="val 40"/>
                                  <a:gd name="gd59" fmla="val 23"/>
                                  <a:gd name="gd60" fmla="val 45"/>
                                  <a:gd name="gd61" fmla="val 23"/>
                                  <a:gd name="gd62" fmla="val 53"/>
                                  <a:gd name="gd63" fmla="val 23"/>
                                  <a:gd name="gd64" fmla="val 57"/>
                                  <a:gd name="gd65" fmla="val 23"/>
                                  <a:gd name="gd66" fmla="val 65"/>
                                  <a:gd name="gd67" fmla="val 19"/>
                                  <a:gd name="gd68" fmla="val 65"/>
                                  <a:gd name="gd69" fmla="val 19"/>
                                  <a:gd name="gd70" fmla="val 65"/>
                                  <a:gd name="gd71" fmla="val 19"/>
                                  <a:gd name="gd72" fmla="val 65"/>
                                  <a:gd name="gd73" fmla="val 15"/>
                                  <a:gd name="gd74" fmla="val 65"/>
                                  <a:gd name="gd75" fmla="val 15"/>
                                  <a:gd name="gd76" fmla="val 65"/>
                                  <a:gd name="gd77" fmla="val 15"/>
                                  <a:gd name="gd78" fmla="val 65"/>
                                  <a:gd name="gd79" fmla="val 11"/>
                                  <a:gd name="gd80" fmla="val 65"/>
                                  <a:gd name="gd81" fmla="val 11"/>
                                  <a:gd name="gd82" fmla="val 65"/>
                                  <a:gd name="gd83" fmla="val 11"/>
                                  <a:gd name="gd84" fmla="val 57"/>
                                  <a:gd name="gd85" fmla="val 11"/>
                                  <a:gd name="gd86" fmla="val 53"/>
                                  <a:gd name="gd87" fmla="val 11"/>
                                  <a:gd name="gd88" fmla="val 45"/>
                                  <a:gd name="gd89" fmla="val 11"/>
                                  <a:gd name="gd90" fmla="val 40"/>
                                  <a:gd name="gd91" fmla="val 11"/>
                                  <a:gd name="gd92" fmla="val 32"/>
                                  <a:gd name="gd93" fmla="val 11"/>
                                  <a:gd name="gd94" fmla="val 28"/>
                                  <a:gd name="gd95" fmla="val 11"/>
                                  <a:gd name="gd96" fmla="val 24"/>
                                  <a:gd name="gd97" fmla="val 11"/>
                                  <a:gd name="gd98" fmla="val 16"/>
                                  <a:gd name="gd99" fmla="val 11"/>
                                  <a:gd name="gd100" fmla="val 16"/>
                                  <a:gd name="gd101" fmla="val 8"/>
                                  <a:gd name="gd102" fmla="val 16"/>
                                  <a:gd name="gd103" fmla="val 8"/>
                                  <a:gd name="gd104" fmla="val 16"/>
                                  <a:gd name="gd105" fmla="val 8"/>
                                  <a:gd name="gd106" fmla="val 16"/>
                                  <a:gd name="gd107" fmla="val 4"/>
                                  <a:gd name="gd108" fmla="val 16"/>
                                  <a:gd name="gd109" fmla="val 4"/>
                                  <a:gd name="gd110" fmla="val 16"/>
                                  <a:gd name="gd111" fmla="val 4"/>
                                  <a:gd name="gd112" fmla="val 16"/>
                                  <a:gd name="gd113" fmla="val 0"/>
                                  <a:gd name="gd114" fmla="val 16"/>
                                  <a:gd name="gd115" fmla="val 0"/>
                                  <a:gd name="gd116" fmla="val 16"/>
                                  <a:gd name="gd117" fmla="val 0"/>
                                  <a:gd name="gd118" fmla="val 12"/>
                                  <a:gd name="gd119" fmla="val 0"/>
                                  <a:gd name="gd120" fmla="val 12"/>
                                  <a:gd name="gd121" fmla="val 0"/>
                                  <a:gd name="gd122" fmla="val 8"/>
                                  <a:gd name="gd123" fmla="val 0"/>
                                  <a:gd name="gd124" fmla="val 8"/>
                                  <a:gd name="gd125" fmla="val 0"/>
                                  <a:gd name="gd126" fmla="val 4"/>
                                  <a:gd name="gd127" fmla="val 0"/>
                                  <a:gd name="gd128" fmla="val 4"/>
                                  <a:gd name="gd129" fmla="val 0"/>
                                  <a:gd name="gd130" fmla="val 0"/>
                                  <a:gd name="gd131" fmla="val 57"/>
                                  <a:gd name="gd132" fmla="val 53"/>
                                  <a:gd name="gd133" fmla="val 53"/>
                                  <a:gd name="gd134" fmla="val 53"/>
                                  <a:gd name="gd135" fmla="val 53"/>
                                  <a:gd name="gd136" fmla="val 53"/>
                                  <a:gd name="gd137" fmla="val 50"/>
                                  <a:gd name="gd138" fmla="val 53"/>
                                  <a:gd name="gd139" fmla="val 50"/>
                                  <a:gd name="gd140" fmla="val 53"/>
                                  <a:gd name="gd141" fmla="val 50"/>
                                  <a:gd name="gd142" fmla="val 53"/>
                                  <a:gd name="gd143" fmla="val 46"/>
                                  <a:gd name="gd144" fmla="val 53"/>
                                  <a:gd name="gd145" fmla="val 46"/>
                                  <a:gd name="gd146" fmla="val 53"/>
                                  <a:gd name="gd147" fmla="val 42"/>
                                  <a:gd name="gd148" fmla="val 53"/>
                                  <a:gd name="gd149" fmla="val 42"/>
                                  <a:gd name="gd150" fmla="val 57"/>
                                  <a:gd name="gd151" fmla="val 42"/>
                                  <a:gd name="gd152" fmla="val 57"/>
                                  <a:gd name="gd153" fmla="val 42"/>
                                  <a:gd name="gd154" fmla="val 57"/>
                                  <a:gd name="gd155" fmla="val 42"/>
                                  <a:gd name="gd156" fmla="val 61"/>
                                  <a:gd name="gd157" fmla="val 42"/>
                                  <a:gd name="gd158" fmla="val 61"/>
                                  <a:gd name="gd159" fmla="val 42"/>
                                  <a:gd name="gd160" fmla="val 61"/>
                                  <a:gd name="gd161" fmla="val 42"/>
                                  <a:gd name="gd162" fmla="val 61"/>
                                  <a:gd name="gd163" fmla="val 42"/>
                                  <a:gd name="gd164" fmla="val 65"/>
                                  <a:gd name="gd165" fmla="val 42"/>
                                  <a:gd name="gd166" fmla="val 65"/>
                                  <a:gd name="gd167" fmla="val 38"/>
                                  <a:gd name="gd168" fmla="val 65"/>
                                  <a:gd name="gd169" fmla="val 38"/>
                                  <a:gd name="gd170" fmla="val 65"/>
                                  <a:gd name="gd171" fmla="val 38"/>
                                  <a:gd name="gd172" fmla="val 65"/>
                                  <a:gd name="gd173" fmla="val 34"/>
                                  <a:gd name="gd174" fmla="val 65"/>
                                  <a:gd name="gd175" fmla="val 34"/>
                                  <a:gd name="gd176" fmla="val 65"/>
                                  <a:gd name="gd177" fmla="val 31"/>
                                  <a:gd name="gd178" fmla="val 65"/>
                                  <a:gd name="gd179" fmla="val 31"/>
                                  <a:gd name="gd180" fmla="val 65"/>
                                  <a:gd name="gd181" fmla="val 34"/>
                                  <a:gd name="gd182" fmla="val 57"/>
                                  <a:gd name="gd183" fmla="val 34"/>
                                  <a:gd name="gd184" fmla="val 49"/>
                                  <a:gd name="gd185" fmla="val 34"/>
                                  <a:gd name="gd186" fmla="val 40"/>
                                  <a:gd name="gd187" fmla="val 38"/>
                                  <a:gd name="gd188" fmla="val 32"/>
                                  <a:gd name="gd189" fmla="val 38"/>
                                  <a:gd name="gd190" fmla="val 24"/>
                                  <a:gd name="gd191" fmla="val 42"/>
                                  <a:gd name="gd192" fmla="val 16"/>
                                  <a:gd name="gd193" fmla="val 42"/>
                                  <a:gd name="gd194" fmla="val 8"/>
                                  <a:gd name="gd195" fmla="val 42"/>
                                  <a:gd name="gd196" fmla="val 0"/>
                                  <a:gd name="gd197" fmla="val 46"/>
                                  <a:gd name="gd198" fmla="val 0"/>
                                  <a:gd name="gd199" fmla="val 46"/>
                                  <a:gd name="gd200" fmla="val 0"/>
                                  <a:gd name="gd201" fmla="val 50"/>
                                  <a:gd name="gd202" fmla="val 0"/>
                                  <a:gd name="gd203" fmla="val 50"/>
                                  <a:gd name="gd204" fmla="val 0"/>
                                  <a:gd name="gd205" fmla="val 50"/>
                                  <a:gd name="gd206" fmla="val 0"/>
                                  <a:gd name="gd207" fmla="val 53"/>
                                  <a:gd name="gd208" fmla="val 0"/>
                                  <a:gd name="gd209" fmla="val 53"/>
                                  <a:gd name="gd210" fmla="val 0"/>
                                  <a:gd name="gd211" fmla="val 57"/>
                                  <a:gd name="gd212" fmla="val 0"/>
                                  <a:gd name="gd213" fmla="val 57"/>
                                  <a:gd name="gd214" fmla="val 8"/>
                                  <a:gd name="gd215" fmla="val 57"/>
                                  <a:gd name="gd216" fmla="val 16"/>
                                  <a:gd name="gd217" fmla="val 61"/>
                                  <a:gd name="gd218" fmla="val 24"/>
                                  <a:gd name="gd219" fmla="val 61"/>
                                  <a:gd name="gd220" fmla="val 32"/>
                                  <a:gd name="gd221" fmla="val 65"/>
                                  <a:gd name="gd222" fmla="val 40"/>
                                  <a:gd name="gd223" fmla="val 65"/>
                                  <a:gd name="gd224" fmla="val 49"/>
                                  <a:gd name="gd225" fmla="val 65"/>
                                  <a:gd name="gd226" fmla="val 57"/>
                                  <a:gd name="gd227" fmla="val 69"/>
                                  <a:gd name="gd228" fmla="val 65"/>
                                  <a:gd name="gd229" fmla="val 69"/>
                                  <a:gd name="gd230" fmla="val 65"/>
                                  <a:gd name="gd231" fmla="val 65"/>
                                  <a:gd name="gd232" fmla="val 65"/>
                                  <a:gd name="gd233" fmla="val 65"/>
                                  <a:gd name="gd234" fmla="val 65"/>
                                  <a:gd name="gd235" fmla="val 61"/>
                                  <a:gd name="gd236" fmla="val 65"/>
                                  <a:gd name="gd237" fmla="val 61"/>
                                  <a:gd name="gd238" fmla="val 65"/>
                                  <a:gd name="gd239" fmla="val 61"/>
                                  <a:gd name="gd240" fmla="val 65"/>
                                  <a:gd name="gd241" fmla="val 57"/>
                                  <a:gd name="gd242" fmla="val 65"/>
                                  <a:gd name="gd243" fmla="val 57"/>
                                  <a:gd name="gd244" fmla="val 65"/>
                                  <a:gd name="gd245" fmla="val 57"/>
                                  <a:gd name="gd246" fmla="val 61"/>
                                  <a:gd name="gd247" fmla="val 57"/>
                                  <a:gd name="gd248" fmla="val 61"/>
                                  <a:gd name="gd249" fmla="val 57"/>
                                  <a:gd name="gd250" fmla="val 61"/>
                                  <a:gd name="gd251" fmla="val 57"/>
                                  <a:gd name="gd252" fmla="val 61"/>
                                  <a:gd name="gd253" fmla="val 57"/>
                                  <a:gd name="gd254" fmla="val 57"/>
                                  <a:gd name="gd255" fmla="val 57"/>
                                  <a:gd name="gd256" fmla="val 57"/>
                                  <a:gd name="gd257" fmla="val 57"/>
                                  <a:gd name="gd258" fmla="val 57"/>
                                  <a:gd name="gd259" fmla="val 57"/>
                                  <a:gd name="gd260" fmla="val 53"/>
                                  <a:gd name="gd261" fmla="*/ w 0 69"/>
                                  <a:gd name="gd262" fmla="*/ h 0 65"/>
                                  <a:gd name="gd263" fmla="*/ w 21600 69"/>
                                  <a:gd name="gd264" fmla="*/ h 21600 65"/>
                                </a:gdLst>
                                <a:ahLst/>
                                <a:cxnLst/>
                                <a:rect l="gd261" t="gd262" r="gd263" b="gd264"/>
                                <a:pathLst>
                                  <a:path w="69"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close/>
                                  </a:path>
                                  <a:path w="69" h="65" fill="norm" stroke="1" extrusionOk="0"/>
                                </a:pathLst>
                              </a:custGeom>
                              <a:solidFill>
                                <a:srgbClr val="969594">
                                  <a:alpha val="0"/>
                                </a:srgbClr>
                              </a:solidFill>
                              <a:ln>
                                <a:noFill/>
                              </a:ln>
                            </wps:spPr>
                            <wps:bodyPr rot="0">
                              <a:prstTxWarp prst="textNoShape">
                                <a:avLst/>
                              </a:prstTxWarp>
                              <a:noAutofit/>
                            </wps:bodyPr>
                          </wps:wsp>
                          <wps:wsp>
                            <wps:cNvPr id="378" name=""/>
                            <wps:cNvSpPr/>
                            <wps:spPr bwMode="auto">
                              <a:xfrm>
                                <a:off x="3465" y="6287"/>
                                <a:ext cx="7" cy="24"/>
                              </a:xfrm>
                              <a:custGeom>
                                <a:avLst/>
                                <a:gdLst>
                                  <a:gd name="gd0" fmla="val 65536"/>
                                  <a:gd name="gd1" fmla="val 7"/>
                                  <a:gd name="gd2" fmla="val 24"/>
                                  <a:gd name="gd3" fmla="val 7"/>
                                  <a:gd name="gd4" fmla="val 20"/>
                                  <a:gd name="gd5" fmla="val 7"/>
                                  <a:gd name="gd6" fmla="val 16"/>
                                  <a:gd name="gd7" fmla="val 7"/>
                                  <a:gd name="gd8" fmla="val 16"/>
                                  <a:gd name="gd9" fmla="val 4"/>
                                  <a:gd name="gd10" fmla="val 12"/>
                                  <a:gd name="gd11" fmla="val 4"/>
                                  <a:gd name="gd12" fmla="val 8"/>
                                  <a:gd name="gd13" fmla="val 4"/>
                                  <a:gd name="gd14" fmla="val 8"/>
                                  <a:gd name="gd15" fmla="val 4"/>
                                  <a:gd name="gd16" fmla="val 4"/>
                                  <a:gd name="gd17" fmla="val 4"/>
                                  <a:gd name="gd18" fmla="val 0"/>
                                  <a:gd name="gd19" fmla="val 4"/>
                                  <a:gd name="gd20" fmla="val 4"/>
                                  <a:gd name="gd21" fmla="val 4"/>
                                  <a:gd name="gd22" fmla="val 8"/>
                                  <a:gd name="gd23" fmla="val 4"/>
                                  <a:gd name="gd24" fmla="val 8"/>
                                  <a:gd name="gd25" fmla="val 0"/>
                                  <a:gd name="gd26" fmla="val 12"/>
                                  <a:gd name="gd27" fmla="val 0"/>
                                  <a:gd name="gd28" fmla="val 16"/>
                                  <a:gd name="gd29" fmla="val 0"/>
                                  <a:gd name="gd30" fmla="val 16"/>
                                  <a:gd name="gd31" fmla="val 0"/>
                                  <a:gd name="gd32" fmla="val 20"/>
                                  <a:gd name="gd33" fmla="val 0"/>
                                  <a:gd name="gd34" fmla="val 24"/>
                                  <a:gd name="gd35" fmla="val 0"/>
                                  <a:gd name="gd36" fmla="val 24"/>
                                  <a:gd name="gd37" fmla="val 0"/>
                                  <a:gd name="gd38" fmla="val 24"/>
                                  <a:gd name="gd39" fmla="val 4"/>
                                  <a:gd name="gd40" fmla="val 24"/>
                                  <a:gd name="gd41" fmla="val 4"/>
                                  <a:gd name="gd42" fmla="val 24"/>
                                  <a:gd name="gd43" fmla="val 4"/>
                                  <a:gd name="gd44" fmla="val 24"/>
                                  <a:gd name="gd45" fmla="val 4"/>
                                  <a:gd name="gd46" fmla="val 24"/>
                                  <a:gd name="gd47" fmla="val 7"/>
                                  <a:gd name="gd48" fmla="val 24"/>
                                  <a:gd name="gd49" fmla="val 7"/>
                                  <a:gd name="gd50" fmla="val 24"/>
                                  <a:gd name="gd51" fmla="*/ w 0 7"/>
                                  <a:gd name="gd52" fmla="*/ h 0 24"/>
                                  <a:gd name="gd53" fmla="*/ w 21600 7"/>
                                  <a:gd name="gd54" fmla="*/ h 21600 24"/>
                                </a:gdLst>
                                <a:ahLst/>
                                <a:cxnLst/>
                                <a:rect l="gd51" t="gd52" r="gd53" b="gd54"/>
                                <a:pathLst>
                                  <a:path w="7"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7" h="24" fill="norm" stroke="1" extrusionOk="0"/>
                                </a:pathLst>
                              </a:custGeom>
                              <a:solidFill>
                                <a:srgbClr val="969594">
                                  <a:alpha val="0"/>
                                </a:srgbClr>
                              </a:solidFill>
                              <a:ln>
                                <a:noFill/>
                              </a:ln>
                            </wps:spPr>
                            <wps:bodyPr rot="0">
                              <a:prstTxWarp prst="textNoShape">
                                <a:avLst/>
                              </a:prstTxWarp>
                              <a:noAutofit/>
                            </wps:bodyPr>
                          </wps:wsp>
                          <wps:wsp>
                            <wps:cNvPr id="379" name=""/>
                            <wps:cNvSpPr/>
                            <wps:spPr bwMode="auto">
                              <a:xfrm>
                                <a:off x="3507" y="6271"/>
                                <a:ext cx="30" cy="65"/>
                              </a:xfrm>
                              <a:custGeom>
                                <a:avLst/>
                                <a:gdLst>
                                  <a:gd name="gd0" fmla="val 65536"/>
                                  <a:gd name="gd1" fmla="val 0"/>
                                  <a:gd name="gd2" fmla="val 0"/>
                                  <a:gd name="gd3" fmla="val 4"/>
                                  <a:gd name="gd4" fmla="val 0"/>
                                  <a:gd name="gd5" fmla="val 4"/>
                                  <a:gd name="gd6" fmla="val 0"/>
                                  <a:gd name="gd7" fmla="val 7"/>
                                  <a:gd name="gd8" fmla="val 0"/>
                                  <a:gd name="gd9" fmla="val 11"/>
                                  <a:gd name="gd10" fmla="val 0"/>
                                  <a:gd name="gd11" fmla="val 11"/>
                                  <a:gd name="gd12" fmla="val 0"/>
                                  <a:gd name="gd13" fmla="val 15"/>
                                  <a:gd name="gd14" fmla="val 0"/>
                                  <a:gd name="gd15" fmla="val 15"/>
                                  <a:gd name="gd16" fmla="val 0"/>
                                  <a:gd name="gd17" fmla="val 19"/>
                                  <a:gd name="gd18" fmla="val 0"/>
                                  <a:gd name="gd19" fmla="val 19"/>
                                  <a:gd name="gd20" fmla="val 0"/>
                                  <a:gd name="gd21" fmla="val 23"/>
                                  <a:gd name="gd22" fmla="val 0"/>
                                  <a:gd name="gd23" fmla="val 23"/>
                                  <a:gd name="gd24" fmla="val 0"/>
                                  <a:gd name="gd25" fmla="val 23"/>
                                  <a:gd name="gd26" fmla="val 4"/>
                                  <a:gd name="gd27" fmla="val 26"/>
                                  <a:gd name="gd28" fmla="val 4"/>
                                  <a:gd name="gd29" fmla="val 26"/>
                                  <a:gd name="gd30" fmla="val 4"/>
                                  <a:gd name="gd31" fmla="val 26"/>
                                  <a:gd name="gd32" fmla="val 4"/>
                                  <a:gd name="gd33" fmla="val 26"/>
                                  <a:gd name="gd34" fmla="val 4"/>
                                  <a:gd name="gd35" fmla="val 26"/>
                                  <a:gd name="gd36" fmla="val 8"/>
                                  <a:gd name="gd37" fmla="val 26"/>
                                  <a:gd name="gd38" fmla="val 8"/>
                                  <a:gd name="gd39" fmla="val 30"/>
                                  <a:gd name="gd40" fmla="val 8"/>
                                  <a:gd name="gd41" fmla="val 30"/>
                                  <a:gd name="gd42" fmla="val 12"/>
                                  <a:gd name="gd43" fmla="val 30"/>
                                  <a:gd name="gd44" fmla="val 12"/>
                                  <a:gd name="gd45" fmla="val 30"/>
                                  <a:gd name="gd46" fmla="val 12"/>
                                  <a:gd name="gd47" fmla="val 30"/>
                                  <a:gd name="gd48" fmla="val 16"/>
                                  <a:gd name="gd49" fmla="val 30"/>
                                  <a:gd name="gd50" fmla="val 16"/>
                                  <a:gd name="gd51" fmla="val 30"/>
                                  <a:gd name="gd52" fmla="val 16"/>
                                  <a:gd name="gd53" fmla="val 30"/>
                                  <a:gd name="gd54" fmla="val 20"/>
                                  <a:gd name="gd55" fmla="val 30"/>
                                  <a:gd name="gd56" fmla="val 20"/>
                                  <a:gd name="gd57" fmla="val 30"/>
                                  <a:gd name="gd58" fmla="val 20"/>
                                  <a:gd name="gd59" fmla="val 30"/>
                                  <a:gd name="gd60" fmla="val 24"/>
                                  <a:gd name="gd61" fmla="val 30"/>
                                  <a:gd name="gd62" fmla="val 24"/>
                                  <a:gd name="gd63" fmla="val 30"/>
                                  <a:gd name="gd64" fmla="val 24"/>
                                  <a:gd name="gd65" fmla="val 26"/>
                                  <a:gd name="gd66" fmla="val 24"/>
                                  <a:gd name="gd67" fmla="val 26"/>
                                  <a:gd name="gd68" fmla="val 28"/>
                                  <a:gd name="gd69" fmla="val 26"/>
                                  <a:gd name="gd70" fmla="val 28"/>
                                  <a:gd name="gd71" fmla="val 26"/>
                                  <a:gd name="gd72" fmla="val 28"/>
                                  <a:gd name="gd73" fmla="val 26"/>
                                  <a:gd name="gd74" fmla="val 28"/>
                                  <a:gd name="gd75" fmla="val 26"/>
                                  <a:gd name="gd76" fmla="val 28"/>
                                  <a:gd name="gd77" fmla="val 26"/>
                                  <a:gd name="gd78" fmla="val 28"/>
                                  <a:gd name="gd79" fmla="val 26"/>
                                  <a:gd name="gd80" fmla="val 28"/>
                                  <a:gd name="gd81" fmla="val 23"/>
                                  <a:gd name="gd82" fmla="val 32"/>
                                  <a:gd name="gd83" fmla="val 26"/>
                                  <a:gd name="gd84" fmla="val 32"/>
                                  <a:gd name="gd85" fmla="val 26"/>
                                  <a:gd name="gd86" fmla="val 32"/>
                                  <a:gd name="gd87" fmla="val 26"/>
                                  <a:gd name="gd88" fmla="val 32"/>
                                  <a:gd name="gd89" fmla="val 26"/>
                                  <a:gd name="gd90" fmla="val 32"/>
                                  <a:gd name="gd91" fmla="val 26"/>
                                  <a:gd name="gd92" fmla="val 32"/>
                                  <a:gd name="gd93" fmla="val 30"/>
                                  <a:gd name="gd94" fmla="val 32"/>
                                  <a:gd name="gd95" fmla="val 30"/>
                                  <a:gd name="gd96" fmla="val 36"/>
                                  <a:gd name="gd97" fmla="val 30"/>
                                  <a:gd name="gd98" fmla="val 36"/>
                                  <a:gd name="gd99" fmla="val 30"/>
                                  <a:gd name="gd100" fmla="val 36"/>
                                  <a:gd name="gd101" fmla="val 30"/>
                                  <a:gd name="gd102" fmla="val 36"/>
                                  <a:gd name="gd103" fmla="val 30"/>
                                  <a:gd name="gd104" fmla="val 40"/>
                                  <a:gd name="gd105" fmla="val 30"/>
                                  <a:gd name="gd106" fmla="val 40"/>
                                  <a:gd name="gd107" fmla="val 30"/>
                                  <a:gd name="gd108" fmla="val 40"/>
                                  <a:gd name="gd109" fmla="val 30"/>
                                  <a:gd name="gd110" fmla="val 45"/>
                                  <a:gd name="gd111" fmla="val 30"/>
                                  <a:gd name="gd112" fmla="val 45"/>
                                  <a:gd name="gd113" fmla="val 30"/>
                                  <a:gd name="gd114" fmla="val 45"/>
                                  <a:gd name="gd115" fmla="val 30"/>
                                  <a:gd name="gd116" fmla="val 49"/>
                                  <a:gd name="gd117" fmla="val 30"/>
                                  <a:gd name="gd118" fmla="val 49"/>
                                  <a:gd name="gd119" fmla="val 30"/>
                                  <a:gd name="gd120" fmla="val 49"/>
                                  <a:gd name="gd121" fmla="val 30"/>
                                  <a:gd name="gd122" fmla="val 53"/>
                                  <a:gd name="gd123" fmla="val 30"/>
                                  <a:gd name="gd124" fmla="val 53"/>
                                  <a:gd name="gd125" fmla="val 30"/>
                                  <a:gd name="gd126" fmla="val 53"/>
                                  <a:gd name="gd127" fmla="val 30"/>
                                  <a:gd name="gd128" fmla="val 53"/>
                                  <a:gd name="gd129" fmla="val 30"/>
                                  <a:gd name="gd130" fmla="val 57"/>
                                  <a:gd name="gd131" fmla="val 30"/>
                                  <a:gd name="gd132" fmla="val 57"/>
                                  <a:gd name="gd133" fmla="val 30"/>
                                  <a:gd name="gd134" fmla="val 57"/>
                                  <a:gd name="gd135" fmla="val 30"/>
                                  <a:gd name="gd136" fmla="val 57"/>
                                  <a:gd name="gd137" fmla="val 30"/>
                                  <a:gd name="gd138" fmla="val 57"/>
                                  <a:gd name="gd139" fmla="val 30"/>
                                  <a:gd name="gd140" fmla="val 61"/>
                                  <a:gd name="gd141" fmla="val 26"/>
                                  <a:gd name="gd142" fmla="val 61"/>
                                  <a:gd name="gd143" fmla="val 26"/>
                                  <a:gd name="gd144" fmla="val 61"/>
                                  <a:gd name="gd145" fmla="val 26"/>
                                  <a:gd name="gd146" fmla="val 61"/>
                                  <a:gd name="gd147" fmla="val 26"/>
                                  <a:gd name="gd148" fmla="val 61"/>
                                  <a:gd name="gd149" fmla="val 26"/>
                                  <a:gd name="gd150" fmla="val 61"/>
                                  <a:gd name="gd151" fmla="val 26"/>
                                  <a:gd name="gd152" fmla="val 61"/>
                                  <a:gd name="gd153" fmla="val 26"/>
                                  <a:gd name="gd154" fmla="val 61"/>
                                  <a:gd name="gd155" fmla="val 26"/>
                                  <a:gd name="gd156" fmla="val 61"/>
                                  <a:gd name="gd157" fmla="val 23"/>
                                  <a:gd name="gd158" fmla="val 65"/>
                                  <a:gd name="gd159" fmla="val 23"/>
                                  <a:gd name="gd160" fmla="val 65"/>
                                  <a:gd name="gd161" fmla="val 23"/>
                                  <a:gd name="gd162" fmla="val 65"/>
                                  <a:gd name="gd163" fmla="val 23"/>
                                  <a:gd name="gd164" fmla="val 65"/>
                                  <a:gd name="gd165" fmla="val 23"/>
                                  <a:gd name="gd166" fmla="val 65"/>
                                  <a:gd name="gd167" fmla="val 19"/>
                                  <a:gd name="gd168" fmla="val 65"/>
                                  <a:gd name="gd169" fmla="val 19"/>
                                  <a:gd name="gd170" fmla="val 65"/>
                                  <a:gd name="gd171" fmla="val 19"/>
                                  <a:gd name="gd172" fmla="val 65"/>
                                  <a:gd name="gd173" fmla="val 19"/>
                                  <a:gd name="gd174" fmla="val 65"/>
                                  <a:gd name="gd175" fmla="val 19"/>
                                  <a:gd name="gd176" fmla="val 65"/>
                                  <a:gd name="gd177" fmla="val 19"/>
                                  <a:gd name="gd178" fmla="val 65"/>
                                  <a:gd name="gd179" fmla="val 15"/>
                                  <a:gd name="gd180" fmla="val 65"/>
                                  <a:gd name="gd181" fmla="val 15"/>
                                  <a:gd name="gd182" fmla="val 65"/>
                                  <a:gd name="gd183" fmla="val 11"/>
                                  <a:gd name="gd184" fmla="val 65"/>
                                  <a:gd name="gd185" fmla="val 7"/>
                                  <a:gd name="gd186" fmla="val 65"/>
                                  <a:gd name="gd187" fmla="val 7"/>
                                  <a:gd name="gd188" fmla="val 65"/>
                                  <a:gd name="gd189" fmla="val 4"/>
                                  <a:gd name="gd190" fmla="val 65"/>
                                  <a:gd name="gd191" fmla="val 4"/>
                                  <a:gd name="gd192" fmla="val 65"/>
                                  <a:gd name="gd193" fmla="val 0"/>
                                  <a:gd name="gd194" fmla="val 65"/>
                                  <a:gd name="gd195" fmla="val 0"/>
                                  <a:gd name="gd196" fmla="val 57"/>
                                  <a:gd name="gd197" fmla="val 0"/>
                                  <a:gd name="gd198" fmla="val 49"/>
                                  <a:gd name="gd199" fmla="val 0"/>
                                  <a:gd name="gd200" fmla="val 40"/>
                                  <a:gd name="gd201" fmla="val 0"/>
                                  <a:gd name="gd202" fmla="val 32"/>
                                  <a:gd name="gd203" fmla="val 0"/>
                                  <a:gd name="gd204" fmla="val 24"/>
                                  <a:gd name="gd205" fmla="val 0"/>
                                  <a:gd name="gd206" fmla="val 16"/>
                                  <a:gd name="gd207" fmla="val 0"/>
                                  <a:gd name="gd208" fmla="val 8"/>
                                  <a:gd name="gd209" fmla="val 0"/>
                                  <a:gd name="gd210" fmla="val 0"/>
                                  <a:gd name="gd211" fmla="val 11"/>
                                  <a:gd name="gd212" fmla="val 24"/>
                                  <a:gd name="gd213" fmla="val 11"/>
                                  <a:gd name="gd214" fmla="val 24"/>
                                  <a:gd name="gd215" fmla="val 11"/>
                                  <a:gd name="gd216" fmla="val 24"/>
                                  <a:gd name="gd217" fmla="val 11"/>
                                  <a:gd name="gd218" fmla="val 24"/>
                                  <a:gd name="gd219" fmla="val 11"/>
                                  <a:gd name="gd220" fmla="val 24"/>
                                  <a:gd name="gd221" fmla="val 11"/>
                                  <a:gd name="gd222" fmla="val 24"/>
                                  <a:gd name="gd223" fmla="val 15"/>
                                  <a:gd name="gd224" fmla="val 24"/>
                                  <a:gd name="gd225" fmla="val 15"/>
                                  <a:gd name="gd226" fmla="val 24"/>
                                  <a:gd name="gd227" fmla="val 15"/>
                                  <a:gd name="gd228" fmla="val 24"/>
                                  <a:gd name="gd229" fmla="val 15"/>
                                  <a:gd name="gd230" fmla="val 24"/>
                                  <a:gd name="gd231" fmla="val 15"/>
                                  <a:gd name="gd232" fmla="val 24"/>
                                  <a:gd name="gd233" fmla="val 15"/>
                                  <a:gd name="gd234" fmla="val 24"/>
                                  <a:gd name="gd235" fmla="val 19"/>
                                  <a:gd name="gd236" fmla="val 24"/>
                                  <a:gd name="gd237" fmla="val 19"/>
                                  <a:gd name="gd238" fmla="val 24"/>
                                  <a:gd name="gd239" fmla="val 19"/>
                                  <a:gd name="gd240" fmla="val 24"/>
                                  <a:gd name="gd241" fmla="val 19"/>
                                  <a:gd name="gd242" fmla="val 24"/>
                                  <a:gd name="gd243" fmla="val 19"/>
                                  <a:gd name="gd244" fmla="val 24"/>
                                  <a:gd name="gd245" fmla="val 19"/>
                                  <a:gd name="gd246" fmla="val 24"/>
                                  <a:gd name="gd247" fmla="val 19"/>
                                  <a:gd name="gd248" fmla="val 24"/>
                                  <a:gd name="gd249" fmla="val 19"/>
                                  <a:gd name="gd250" fmla="val 24"/>
                                  <a:gd name="gd251" fmla="val 19"/>
                                  <a:gd name="gd252" fmla="val 20"/>
                                  <a:gd name="gd253" fmla="val 19"/>
                                  <a:gd name="gd254" fmla="val 20"/>
                                  <a:gd name="gd255" fmla="val 19"/>
                                  <a:gd name="gd256" fmla="val 20"/>
                                  <a:gd name="gd257" fmla="val 19"/>
                                  <a:gd name="gd258" fmla="val 20"/>
                                  <a:gd name="gd259" fmla="val 19"/>
                                  <a:gd name="gd260" fmla="val 20"/>
                                  <a:gd name="gd261" fmla="val 19"/>
                                  <a:gd name="gd262" fmla="val 20"/>
                                  <a:gd name="gd263" fmla="val 19"/>
                                  <a:gd name="gd264" fmla="val 20"/>
                                  <a:gd name="gd265" fmla="val 19"/>
                                  <a:gd name="gd266" fmla="val 16"/>
                                  <a:gd name="gd267" fmla="val 19"/>
                                  <a:gd name="gd268" fmla="val 16"/>
                                  <a:gd name="gd269" fmla="val 19"/>
                                  <a:gd name="gd270" fmla="val 16"/>
                                  <a:gd name="gd271" fmla="val 19"/>
                                  <a:gd name="gd272" fmla="val 16"/>
                                  <a:gd name="gd273" fmla="val 19"/>
                                  <a:gd name="gd274" fmla="val 16"/>
                                  <a:gd name="gd275" fmla="val 19"/>
                                  <a:gd name="gd276" fmla="val 16"/>
                                  <a:gd name="gd277" fmla="val 19"/>
                                  <a:gd name="gd278" fmla="val 16"/>
                                  <a:gd name="gd279" fmla="val 19"/>
                                  <a:gd name="gd280" fmla="val 16"/>
                                  <a:gd name="gd281" fmla="val 19"/>
                                  <a:gd name="gd282" fmla="val 16"/>
                                  <a:gd name="gd283" fmla="val 15"/>
                                  <a:gd name="gd284" fmla="val 16"/>
                                  <a:gd name="gd285" fmla="val 15"/>
                                  <a:gd name="gd286" fmla="val 12"/>
                                  <a:gd name="gd287" fmla="val 15"/>
                                  <a:gd name="gd288" fmla="val 12"/>
                                  <a:gd name="gd289" fmla="val 15"/>
                                  <a:gd name="gd290" fmla="val 12"/>
                                  <a:gd name="gd291" fmla="val 15"/>
                                  <a:gd name="gd292" fmla="val 12"/>
                                  <a:gd name="gd293" fmla="val 15"/>
                                  <a:gd name="gd294" fmla="val 12"/>
                                  <a:gd name="gd295" fmla="val 15"/>
                                  <a:gd name="gd296" fmla="val 12"/>
                                  <a:gd name="gd297" fmla="val 11"/>
                                  <a:gd name="gd298" fmla="val 12"/>
                                  <a:gd name="gd299" fmla="val 11"/>
                                  <a:gd name="gd300" fmla="val 12"/>
                                  <a:gd name="gd301" fmla="val 11"/>
                                  <a:gd name="gd302" fmla="val 12"/>
                                  <a:gd name="gd303" fmla="val 11"/>
                                  <a:gd name="gd304" fmla="val 12"/>
                                  <a:gd name="gd305" fmla="val 11"/>
                                  <a:gd name="gd306" fmla="val 12"/>
                                  <a:gd name="gd307" fmla="val 11"/>
                                  <a:gd name="gd308" fmla="val 12"/>
                                  <a:gd name="gd309" fmla="val 11"/>
                                  <a:gd name="gd310" fmla="val 16"/>
                                  <a:gd name="gd311" fmla="val 11"/>
                                  <a:gd name="gd312" fmla="val 16"/>
                                  <a:gd name="gd313" fmla="val 11"/>
                                  <a:gd name="gd314" fmla="val 20"/>
                                  <a:gd name="gd315" fmla="val 11"/>
                                  <a:gd name="gd316" fmla="val 20"/>
                                  <a:gd name="gd317" fmla="val 11"/>
                                  <a:gd name="gd318" fmla="val 20"/>
                                  <a:gd name="gd319" fmla="val 11"/>
                                  <a:gd name="gd320" fmla="val 24"/>
                                  <a:gd name="gd321" fmla="val 11"/>
                                  <a:gd name="gd322" fmla="val 24"/>
                                  <a:gd name="gd323" fmla="val 11"/>
                                  <a:gd name="gd324" fmla="val 24"/>
                                  <a:gd name="gd325" fmla="val 11"/>
                                  <a:gd name="gd326" fmla="val 49"/>
                                  <a:gd name="gd327" fmla="val 11"/>
                                  <a:gd name="gd328" fmla="val 49"/>
                                  <a:gd name="gd329" fmla="val 11"/>
                                  <a:gd name="gd330" fmla="val 49"/>
                                  <a:gd name="gd331" fmla="val 11"/>
                                  <a:gd name="gd332" fmla="val 49"/>
                                  <a:gd name="gd333" fmla="val 11"/>
                                  <a:gd name="gd334" fmla="val 49"/>
                                  <a:gd name="gd335" fmla="val 15"/>
                                  <a:gd name="gd336" fmla="val 49"/>
                                  <a:gd name="gd337" fmla="val 15"/>
                                  <a:gd name="gd338" fmla="val 49"/>
                                  <a:gd name="gd339" fmla="val 15"/>
                                  <a:gd name="gd340" fmla="val 49"/>
                                  <a:gd name="gd341" fmla="val 15"/>
                                  <a:gd name="gd342" fmla="val 49"/>
                                  <a:gd name="gd343" fmla="val 15"/>
                                  <a:gd name="gd344" fmla="val 49"/>
                                  <a:gd name="gd345" fmla="val 19"/>
                                  <a:gd name="gd346" fmla="val 49"/>
                                  <a:gd name="gd347" fmla="val 19"/>
                                  <a:gd name="gd348" fmla="val 49"/>
                                  <a:gd name="gd349" fmla="val 19"/>
                                  <a:gd name="gd350" fmla="val 49"/>
                                  <a:gd name="gd351" fmla="val 19"/>
                                  <a:gd name="gd352" fmla="val 49"/>
                                  <a:gd name="gd353" fmla="val 19"/>
                                  <a:gd name="gd354" fmla="val 49"/>
                                  <a:gd name="gd355" fmla="val 19"/>
                                  <a:gd name="gd356" fmla="val 49"/>
                                  <a:gd name="gd357" fmla="val 19"/>
                                  <a:gd name="gd358" fmla="val 49"/>
                                  <a:gd name="gd359" fmla="val 19"/>
                                  <a:gd name="gd360" fmla="val 49"/>
                                  <a:gd name="gd361" fmla="val 19"/>
                                  <a:gd name="gd362" fmla="val 49"/>
                                  <a:gd name="gd363" fmla="val 19"/>
                                  <a:gd name="gd364" fmla="val 49"/>
                                  <a:gd name="gd365" fmla="val 19"/>
                                  <a:gd name="gd366" fmla="val 49"/>
                                  <a:gd name="gd367" fmla="val 19"/>
                                  <a:gd name="gd368" fmla="val 45"/>
                                  <a:gd name="gd369" fmla="val 19"/>
                                  <a:gd name="gd370" fmla="val 45"/>
                                  <a:gd name="gd371" fmla="val 19"/>
                                  <a:gd name="gd372" fmla="val 45"/>
                                  <a:gd name="gd373" fmla="val 19"/>
                                  <a:gd name="gd374" fmla="val 45"/>
                                  <a:gd name="gd375" fmla="val 19"/>
                                  <a:gd name="gd376" fmla="val 45"/>
                                  <a:gd name="gd377" fmla="val 19"/>
                                  <a:gd name="gd378" fmla="val 45"/>
                                  <a:gd name="gd379" fmla="val 19"/>
                                  <a:gd name="gd380" fmla="val 40"/>
                                  <a:gd name="gd381" fmla="val 19"/>
                                  <a:gd name="gd382" fmla="val 40"/>
                                  <a:gd name="gd383" fmla="val 19"/>
                                  <a:gd name="gd384" fmla="val 40"/>
                                  <a:gd name="gd385" fmla="val 19"/>
                                  <a:gd name="gd386" fmla="val 40"/>
                                  <a:gd name="gd387" fmla="val 19"/>
                                  <a:gd name="gd388" fmla="val 40"/>
                                  <a:gd name="gd389" fmla="val 19"/>
                                  <a:gd name="gd390" fmla="val 40"/>
                                  <a:gd name="gd391" fmla="val 19"/>
                                  <a:gd name="gd392" fmla="val 40"/>
                                  <a:gd name="gd393" fmla="val 19"/>
                                  <a:gd name="gd394" fmla="val 40"/>
                                  <a:gd name="gd395" fmla="val 19"/>
                                  <a:gd name="gd396" fmla="val 40"/>
                                  <a:gd name="gd397" fmla="val 19"/>
                                  <a:gd name="gd398" fmla="val 36"/>
                                  <a:gd name="gd399" fmla="val 19"/>
                                  <a:gd name="gd400" fmla="val 36"/>
                                  <a:gd name="gd401" fmla="val 19"/>
                                  <a:gd name="gd402" fmla="val 36"/>
                                  <a:gd name="gd403" fmla="val 15"/>
                                  <a:gd name="gd404" fmla="val 36"/>
                                  <a:gd name="gd405" fmla="val 15"/>
                                  <a:gd name="gd406" fmla="val 36"/>
                                  <a:gd name="gd407" fmla="val 15"/>
                                  <a:gd name="gd408" fmla="val 36"/>
                                  <a:gd name="gd409" fmla="val 15"/>
                                  <a:gd name="gd410" fmla="val 36"/>
                                  <a:gd name="gd411" fmla="val 15"/>
                                  <a:gd name="gd412" fmla="val 36"/>
                                  <a:gd name="gd413" fmla="val 11"/>
                                  <a:gd name="gd414" fmla="val 36"/>
                                  <a:gd name="gd415" fmla="val 11"/>
                                  <a:gd name="gd416" fmla="val 36"/>
                                  <a:gd name="gd417" fmla="val 11"/>
                                  <a:gd name="gd418" fmla="val 36"/>
                                  <a:gd name="gd419" fmla="val 11"/>
                                  <a:gd name="gd420" fmla="val 36"/>
                                  <a:gd name="gd421" fmla="val 11"/>
                                  <a:gd name="gd422" fmla="val 36"/>
                                  <a:gd name="gd423" fmla="val 11"/>
                                  <a:gd name="gd424" fmla="val 40"/>
                                  <a:gd name="gd425" fmla="val 11"/>
                                  <a:gd name="gd426" fmla="val 40"/>
                                  <a:gd name="gd427" fmla="val 11"/>
                                  <a:gd name="gd428" fmla="val 45"/>
                                  <a:gd name="gd429" fmla="val 11"/>
                                  <a:gd name="gd430" fmla="val 45"/>
                                  <a:gd name="gd431" fmla="val 11"/>
                                  <a:gd name="gd432" fmla="val 45"/>
                                  <a:gd name="gd433" fmla="val 11"/>
                                  <a:gd name="gd434" fmla="val 49"/>
                                  <a:gd name="gd435" fmla="val 11"/>
                                  <a:gd name="gd436" fmla="val 49"/>
                                  <a:gd name="gd437" fmla="val 11"/>
                                  <a:gd name="gd438" fmla="val 49"/>
                                  <a:gd name="gd439" fmla="*/ w 0 30"/>
                                  <a:gd name="gd440" fmla="*/ h 0 65"/>
                                  <a:gd name="gd441" fmla="*/ w 21600 30"/>
                                  <a:gd name="gd442" fmla="*/ h 21600 65"/>
                                </a:gdLst>
                                <a:ahLst/>
                                <a:cxnLst/>
                                <a:rect l="gd439" t="gd440" r="gd441" b="gd442"/>
                                <a:pathLst>
                                  <a:path w="30"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close/>
                                    <a:moveTo>
                                      <a:pt x="gd325" y="gd326"/>
                                    </a:move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close/>
                                  </a:path>
                                  <a:path w="30" h="65" fill="norm" stroke="1" extrusionOk="0"/>
                                </a:pathLst>
                              </a:custGeom>
                              <a:solidFill>
                                <a:srgbClr val="969594">
                                  <a:alpha val="0"/>
                                </a:srgbClr>
                              </a:solidFill>
                              <a:ln>
                                <a:noFill/>
                              </a:ln>
                            </wps:spPr>
                            <wps:bodyPr rot="0">
                              <a:prstTxWarp prst="textNoShape">
                                <a:avLst/>
                              </a:prstTxWarp>
                              <a:noAutofit/>
                            </wps:bodyPr>
                          </wps:wsp>
                          <wps:wsp>
                            <wps:cNvPr id="380" name=""/>
                            <wps:cNvSpPr/>
                            <wps:spPr bwMode="auto">
                              <a:xfrm>
                                <a:off x="3541" y="6271"/>
                                <a:ext cx="38" cy="65"/>
                              </a:xfrm>
                              <a:custGeom>
                                <a:avLst/>
                                <a:gdLst>
                                  <a:gd name="gd0" fmla="val 65536"/>
                                  <a:gd name="gd1" fmla="val 0"/>
                                  <a:gd name="gd2" fmla="val 32"/>
                                  <a:gd name="gd3" fmla="val 0"/>
                                  <a:gd name="gd4" fmla="val 28"/>
                                  <a:gd name="gd5" fmla="val 0"/>
                                  <a:gd name="gd6" fmla="val 24"/>
                                  <a:gd name="gd7" fmla="val 4"/>
                                  <a:gd name="gd8" fmla="val 20"/>
                                  <a:gd name="gd9" fmla="val 4"/>
                                  <a:gd name="gd10" fmla="val 20"/>
                                  <a:gd name="gd11" fmla="val 4"/>
                                  <a:gd name="gd12" fmla="val 16"/>
                                  <a:gd name="gd13" fmla="val 4"/>
                                  <a:gd name="gd14" fmla="val 12"/>
                                  <a:gd name="gd15" fmla="val 4"/>
                                  <a:gd name="gd16" fmla="val 12"/>
                                  <a:gd name="gd17" fmla="val 8"/>
                                  <a:gd name="gd18" fmla="val 8"/>
                                  <a:gd name="gd19" fmla="val 8"/>
                                  <a:gd name="gd20" fmla="val 8"/>
                                  <a:gd name="gd21" fmla="val 8"/>
                                  <a:gd name="gd22" fmla="val 4"/>
                                  <a:gd name="gd23" fmla="val 12"/>
                                  <a:gd name="gd24" fmla="val 4"/>
                                  <a:gd name="gd25" fmla="val 12"/>
                                  <a:gd name="gd26" fmla="val 4"/>
                                  <a:gd name="gd27" fmla="val 12"/>
                                  <a:gd name="gd28" fmla="val 0"/>
                                  <a:gd name="gd29" fmla="val 15"/>
                                  <a:gd name="gd30" fmla="val 0"/>
                                  <a:gd name="gd31" fmla="val 15"/>
                                  <a:gd name="gd32" fmla="val 0"/>
                                  <a:gd name="gd33" fmla="val 19"/>
                                  <a:gd name="gd34" fmla="val 0"/>
                                  <a:gd name="gd35" fmla="val 19"/>
                                  <a:gd name="gd36" fmla="val 0"/>
                                  <a:gd name="gd37" fmla="val 23"/>
                                  <a:gd name="gd38" fmla="val 0"/>
                                  <a:gd name="gd39" fmla="val 23"/>
                                  <a:gd name="gd40" fmla="val 0"/>
                                  <a:gd name="gd41" fmla="val 27"/>
                                  <a:gd name="gd42" fmla="val 4"/>
                                  <a:gd name="gd43" fmla="val 27"/>
                                  <a:gd name="gd44" fmla="val 4"/>
                                  <a:gd name="gd45" fmla="val 31"/>
                                  <a:gd name="gd46" fmla="val 4"/>
                                  <a:gd name="gd47" fmla="val 31"/>
                                  <a:gd name="gd48" fmla="val 8"/>
                                  <a:gd name="gd49" fmla="val 31"/>
                                  <a:gd name="gd50" fmla="val 8"/>
                                  <a:gd name="gd51" fmla="val 34"/>
                                  <a:gd name="gd52" fmla="val 12"/>
                                  <a:gd name="gd53" fmla="val 34"/>
                                  <a:gd name="gd54" fmla="val 12"/>
                                  <a:gd name="gd55" fmla="val 34"/>
                                  <a:gd name="gd56" fmla="val 16"/>
                                  <a:gd name="gd57" fmla="val 34"/>
                                  <a:gd name="gd58" fmla="val 20"/>
                                  <a:gd name="gd59" fmla="val 34"/>
                                  <a:gd name="gd60" fmla="val 20"/>
                                  <a:gd name="gd61" fmla="val 38"/>
                                  <a:gd name="gd62" fmla="val 24"/>
                                  <a:gd name="gd63" fmla="val 38"/>
                                  <a:gd name="gd64" fmla="val 28"/>
                                  <a:gd name="gd65" fmla="val 38"/>
                                  <a:gd name="gd66" fmla="val 32"/>
                                  <a:gd name="gd67" fmla="val 38"/>
                                  <a:gd name="gd68" fmla="val 36"/>
                                  <a:gd name="gd69" fmla="val 38"/>
                                  <a:gd name="gd70" fmla="val 36"/>
                                  <a:gd name="gd71" fmla="val 38"/>
                                  <a:gd name="gd72" fmla="val 40"/>
                                  <a:gd name="gd73" fmla="val 38"/>
                                  <a:gd name="gd74" fmla="val 40"/>
                                  <a:gd name="gd75" fmla="val 34"/>
                                  <a:gd name="gd76" fmla="val 45"/>
                                  <a:gd name="gd77" fmla="val 34"/>
                                  <a:gd name="gd78" fmla="val 45"/>
                                  <a:gd name="gd79" fmla="val 34"/>
                                  <a:gd name="gd80" fmla="val 49"/>
                                  <a:gd name="gd81" fmla="val 34"/>
                                  <a:gd name="gd82" fmla="val 49"/>
                                  <a:gd name="gd83" fmla="val 34"/>
                                  <a:gd name="gd84" fmla="val 53"/>
                                  <a:gd name="gd85" fmla="val 34"/>
                                  <a:gd name="gd86" fmla="val 53"/>
                                  <a:gd name="gd87" fmla="val 34"/>
                                  <a:gd name="gd88" fmla="val 57"/>
                                  <a:gd name="gd89" fmla="val 34"/>
                                  <a:gd name="gd90" fmla="val 57"/>
                                  <a:gd name="gd91" fmla="val 31"/>
                                  <a:gd name="gd92" fmla="val 57"/>
                                  <a:gd name="gd93" fmla="val 31"/>
                                  <a:gd name="gd94" fmla="val 61"/>
                                  <a:gd name="gd95" fmla="val 31"/>
                                  <a:gd name="gd96" fmla="val 61"/>
                                  <a:gd name="gd97" fmla="val 31"/>
                                  <a:gd name="gd98" fmla="val 61"/>
                                  <a:gd name="gd99" fmla="val 27"/>
                                  <a:gd name="gd100" fmla="val 61"/>
                                  <a:gd name="gd101" fmla="val 27"/>
                                  <a:gd name="gd102" fmla="val 65"/>
                                  <a:gd name="gd103" fmla="val 27"/>
                                  <a:gd name="gd104" fmla="val 65"/>
                                  <a:gd name="gd105" fmla="val 27"/>
                                  <a:gd name="gd106" fmla="val 65"/>
                                  <a:gd name="gd107" fmla="val 23"/>
                                  <a:gd name="gd108" fmla="val 65"/>
                                  <a:gd name="gd109" fmla="val 23"/>
                                  <a:gd name="gd110" fmla="val 65"/>
                                  <a:gd name="gd111" fmla="val 19"/>
                                  <a:gd name="gd112" fmla="val 65"/>
                                  <a:gd name="gd113" fmla="val 19"/>
                                  <a:gd name="gd114" fmla="val 65"/>
                                  <a:gd name="gd115" fmla="val 19"/>
                                  <a:gd name="gd116" fmla="val 65"/>
                                  <a:gd name="gd117" fmla="val 15"/>
                                  <a:gd name="gd118" fmla="val 65"/>
                                  <a:gd name="gd119" fmla="val 15"/>
                                  <a:gd name="gd120" fmla="val 65"/>
                                  <a:gd name="gd121" fmla="val 15"/>
                                  <a:gd name="gd122" fmla="val 65"/>
                                  <a:gd name="gd123" fmla="val 12"/>
                                  <a:gd name="gd124" fmla="val 65"/>
                                  <a:gd name="gd125" fmla="val 12"/>
                                  <a:gd name="gd126" fmla="val 65"/>
                                  <a:gd name="gd127" fmla="val 12"/>
                                  <a:gd name="gd128" fmla="val 61"/>
                                  <a:gd name="gd129" fmla="val 12"/>
                                  <a:gd name="gd130" fmla="val 61"/>
                                  <a:gd name="gd131" fmla="val 8"/>
                                  <a:gd name="gd132" fmla="val 61"/>
                                  <a:gd name="gd133" fmla="val 8"/>
                                  <a:gd name="gd134" fmla="val 61"/>
                                  <a:gd name="gd135" fmla="val 8"/>
                                  <a:gd name="gd136" fmla="val 61"/>
                                  <a:gd name="gd137" fmla="val 8"/>
                                  <a:gd name="gd138" fmla="val 57"/>
                                  <a:gd name="gd139" fmla="val 8"/>
                                  <a:gd name="gd140" fmla="val 57"/>
                                  <a:gd name="gd141" fmla="val 4"/>
                                  <a:gd name="gd142" fmla="val 53"/>
                                  <a:gd name="gd143" fmla="val 4"/>
                                  <a:gd name="gd144" fmla="val 53"/>
                                  <a:gd name="gd145" fmla="val 4"/>
                                  <a:gd name="gd146" fmla="val 53"/>
                                  <a:gd name="gd147" fmla="val 4"/>
                                  <a:gd name="gd148" fmla="val 49"/>
                                  <a:gd name="gd149" fmla="val 4"/>
                                  <a:gd name="gd150" fmla="val 49"/>
                                  <a:gd name="gd151" fmla="val 4"/>
                                  <a:gd name="gd152" fmla="val 45"/>
                                  <a:gd name="gd153" fmla="val 4"/>
                                  <a:gd name="gd154" fmla="val 45"/>
                                  <a:gd name="gd155" fmla="val 0"/>
                                  <a:gd name="gd156" fmla="val 40"/>
                                  <a:gd name="gd157" fmla="val 0"/>
                                  <a:gd name="gd158" fmla="val 36"/>
                                  <a:gd name="gd159" fmla="val 0"/>
                                  <a:gd name="gd160" fmla="val 36"/>
                                  <a:gd name="gd161" fmla="val 0"/>
                                  <a:gd name="gd162" fmla="val 32"/>
                                  <a:gd name="gd163" fmla="val 12"/>
                                  <a:gd name="gd164" fmla="val 32"/>
                                  <a:gd name="gd165" fmla="val 12"/>
                                  <a:gd name="gd166" fmla="val 36"/>
                                  <a:gd name="gd167" fmla="val 12"/>
                                  <a:gd name="gd168" fmla="val 36"/>
                                  <a:gd name="gd169" fmla="val 12"/>
                                  <a:gd name="gd170" fmla="val 40"/>
                                  <a:gd name="gd171" fmla="val 12"/>
                                  <a:gd name="gd172" fmla="val 40"/>
                                  <a:gd name="gd173" fmla="val 12"/>
                                  <a:gd name="gd174" fmla="val 45"/>
                                  <a:gd name="gd175" fmla="val 12"/>
                                  <a:gd name="gd176" fmla="val 45"/>
                                  <a:gd name="gd177" fmla="val 15"/>
                                  <a:gd name="gd178" fmla="val 45"/>
                                  <a:gd name="gd179" fmla="val 15"/>
                                  <a:gd name="gd180" fmla="val 45"/>
                                  <a:gd name="gd181" fmla="val 15"/>
                                  <a:gd name="gd182" fmla="val 49"/>
                                  <a:gd name="gd183" fmla="val 15"/>
                                  <a:gd name="gd184" fmla="val 49"/>
                                  <a:gd name="gd185" fmla="val 15"/>
                                  <a:gd name="gd186" fmla="val 49"/>
                                  <a:gd name="gd187" fmla="val 15"/>
                                  <a:gd name="gd188" fmla="val 49"/>
                                  <a:gd name="gd189" fmla="val 15"/>
                                  <a:gd name="gd190" fmla="val 49"/>
                                  <a:gd name="gd191" fmla="val 19"/>
                                  <a:gd name="gd192" fmla="val 49"/>
                                  <a:gd name="gd193" fmla="val 19"/>
                                  <a:gd name="gd194" fmla="val 49"/>
                                  <a:gd name="gd195" fmla="val 19"/>
                                  <a:gd name="gd196" fmla="val 53"/>
                                  <a:gd name="gd197" fmla="val 19"/>
                                  <a:gd name="gd198" fmla="val 53"/>
                                  <a:gd name="gd199" fmla="val 19"/>
                                  <a:gd name="gd200" fmla="val 49"/>
                                  <a:gd name="gd201" fmla="val 23"/>
                                  <a:gd name="gd202" fmla="val 49"/>
                                  <a:gd name="gd203" fmla="val 23"/>
                                  <a:gd name="gd204" fmla="val 49"/>
                                  <a:gd name="gd205" fmla="val 23"/>
                                  <a:gd name="gd206" fmla="val 49"/>
                                  <a:gd name="gd207" fmla="val 23"/>
                                  <a:gd name="gd208" fmla="val 49"/>
                                  <a:gd name="gd209" fmla="val 23"/>
                                  <a:gd name="gd210" fmla="val 49"/>
                                  <a:gd name="gd211" fmla="val 23"/>
                                  <a:gd name="gd212" fmla="val 49"/>
                                  <a:gd name="gd213" fmla="val 27"/>
                                  <a:gd name="gd214" fmla="val 45"/>
                                  <a:gd name="gd215" fmla="val 27"/>
                                  <a:gd name="gd216" fmla="val 45"/>
                                  <a:gd name="gd217" fmla="val 27"/>
                                  <a:gd name="gd218" fmla="val 45"/>
                                  <a:gd name="gd219" fmla="val 27"/>
                                  <a:gd name="gd220" fmla="val 40"/>
                                  <a:gd name="gd221" fmla="val 27"/>
                                  <a:gd name="gd222" fmla="val 40"/>
                                  <a:gd name="gd223" fmla="val 27"/>
                                  <a:gd name="gd224" fmla="val 36"/>
                                  <a:gd name="gd225" fmla="val 27"/>
                                  <a:gd name="gd226" fmla="val 32"/>
                                  <a:gd name="gd227" fmla="val 27"/>
                                  <a:gd name="gd228" fmla="val 32"/>
                                  <a:gd name="gd229" fmla="val 27"/>
                                  <a:gd name="gd230" fmla="val 28"/>
                                  <a:gd name="gd231" fmla="val 27"/>
                                  <a:gd name="gd232" fmla="val 28"/>
                                  <a:gd name="gd233" fmla="val 27"/>
                                  <a:gd name="gd234" fmla="val 24"/>
                                  <a:gd name="gd235" fmla="val 27"/>
                                  <a:gd name="gd236" fmla="val 24"/>
                                  <a:gd name="gd237" fmla="val 27"/>
                                  <a:gd name="gd238" fmla="val 24"/>
                                  <a:gd name="gd239" fmla="val 27"/>
                                  <a:gd name="gd240" fmla="val 20"/>
                                  <a:gd name="gd241" fmla="val 23"/>
                                  <a:gd name="gd242" fmla="val 20"/>
                                  <a:gd name="gd243" fmla="val 23"/>
                                  <a:gd name="gd244" fmla="val 20"/>
                                  <a:gd name="gd245" fmla="val 23"/>
                                  <a:gd name="gd246" fmla="val 16"/>
                                  <a:gd name="gd247" fmla="val 23"/>
                                  <a:gd name="gd248" fmla="val 16"/>
                                  <a:gd name="gd249" fmla="val 23"/>
                                  <a:gd name="gd250" fmla="val 16"/>
                                  <a:gd name="gd251" fmla="val 23"/>
                                  <a:gd name="gd252" fmla="val 16"/>
                                  <a:gd name="gd253" fmla="val 23"/>
                                  <a:gd name="gd254" fmla="val 16"/>
                                  <a:gd name="gd255" fmla="val 19"/>
                                  <a:gd name="gd256" fmla="val 16"/>
                                  <a:gd name="gd257" fmla="val 19"/>
                                  <a:gd name="gd258" fmla="val 16"/>
                                  <a:gd name="gd259" fmla="val 19"/>
                                  <a:gd name="gd260" fmla="val 16"/>
                                  <a:gd name="gd261" fmla="val 19"/>
                                  <a:gd name="gd262" fmla="val 16"/>
                                  <a:gd name="gd263" fmla="val 19"/>
                                  <a:gd name="gd264" fmla="val 16"/>
                                  <a:gd name="gd265" fmla="val 15"/>
                                  <a:gd name="gd266" fmla="val 16"/>
                                  <a:gd name="gd267" fmla="val 15"/>
                                  <a:gd name="gd268" fmla="val 16"/>
                                  <a:gd name="gd269" fmla="val 15"/>
                                  <a:gd name="gd270" fmla="val 16"/>
                                  <a:gd name="gd271" fmla="val 15"/>
                                  <a:gd name="gd272" fmla="val 16"/>
                                  <a:gd name="gd273" fmla="val 15"/>
                                  <a:gd name="gd274" fmla="val 16"/>
                                  <a:gd name="gd275" fmla="val 15"/>
                                  <a:gd name="gd276" fmla="val 20"/>
                                  <a:gd name="gd277" fmla="val 15"/>
                                  <a:gd name="gd278" fmla="val 20"/>
                                  <a:gd name="gd279" fmla="val 12"/>
                                  <a:gd name="gd280" fmla="val 20"/>
                                  <a:gd name="gd281" fmla="val 12"/>
                                  <a:gd name="gd282" fmla="val 24"/>
                                  <a:gd name="gd283" fmla="val 12"/>
                                  <a:gd name="gd284" fmla="val 24"/>
                                  <a:gd name="gd285" fmla="val 12"/>
                                  <a:gd name="gd286" fmla="val 24"/>
                                  <a:gd name="gd287" fmla="val 12"/>
                                  <a:gd name="gd288" fmla="val 28"/>
                                  <a:gd name="gd289" fmla="val 12"/>
                                  <a:gd name="gd290" fmla="val 32"/>
                                  <a:gd name="gd291" fmla="val 12"/>
                                  <a:gd name="gd292" fmla="val 32"/>
                                  <a:gd name="gd293" fmla="*/ w 0 38"/>
                                  <a:gd name="gd294" fmla="*/ h 0 65"/>
                                  <a:gd name="gd295" fmla="*/ w 21600 38"/>
                                  <a:gd name="gd296" fmla="*/ h 21600 65"/>
                                </a:gdLst>
                                <a:ahLst/>
                                <a:cxnLst/>
                                <a:rect l="gd293" t="gd294" r="gd295" b="gd296"/>
                                <a:pathLst>
                                  <a:path w="38"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moveTo>
                                      <a:pt x="gd163" y="gd164"/>
                                    </a:move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path>
                                  <a:path w="38" h="65" fill="norm" stroke="1" extrusionOk="0"/>
                                </a:pathLst>
                              </a:custGeom>
                              <a:solidFill>
                                <a:srgbClr val="969594">
                                  <a:alpha val="0"/>
                                </a:srgbClr>
                              </a:solidFill>
                              <a:ln>
                                <a:noFill/>
                              </a:ln>
                            </wps:spPr>
                            <wps:bodyPr rot="0">
                              <a:prstTxWarp prst="textNoShape">
                                <a:avLst/>
                              </a:prstTxWarp>
                              <a:noAutofit/>
                            </wps:bodyPr>
                          </wps:wsp>
                          <wps:wsp>
                            <wps:cNvPr id="381" name=""/>
                            <wps:cNvSpPr/>
                            <wps:spPr bwMode="auto">
                              <a:xfrm>
                                <a:off x="3583" y="6271"/>
                                <a:ext cx="27" cy="65"/>
                              </a:xfrm>
                              <a:custGeom>
                                <a:avLst/>
                                <a:gdLst>
                                  <a:gd name="gd0" fmla="val 65536"/>
                                  <a:gd name="gd1" fmla="val 8"/>
                                  <a:gd name="gd2" fmla="val 20"/>
                                  <a:gd name="gd3" fmla="val 8"/>
                                  <a:gd name="gd4" fmla="val 20"/>
                                  <a:gd name="gd5" fmla="val 8"/>
                                  <a:gd name="gd6" fmla="val 20"/>
                                  <a:gd name="gd7" fmla="val 4"/>
                                  <a:gd name="gd8" fmla="val 20"/>
                                  <a:gd name="gd9" fmla="val 4"/>
                                  <a:gd name="gd10" fmla="val 16"/>
                                  <a:gd name="gd11" fmla="val 4"/>
                                  <a:gd name="gd12" fmla="val 16"/>
                                  <a:gd name="gd13" fmla="val 0"/>
                                  <a:gd name="gd14" fmla="val 16"/>
                                  <a:gd name="gd15" fmla="val 0"/>
                                  <a:gd name="gd16" fmla="val 16"/>
                                  <a:gd name="gd17" fmla="val 0"/>
                                  <a:gd name="gd18" fmla="val 16"/>
                                  <a:gd name="gd19" fmla="val 0"/>
                                  <a:gd name="gd20" fmla="val 16"/>
                                  <a:gd name="gd21" fmla="val 0"/>
                                  <a:gd name="gd22" fmla="val 12"/>
                                  <a:gd name="gd23" fmla="val 0"/>
                                  <a:gd name="gd24" fmla="val 12"/>
                                  <a:gd name="gd25" fmla="val 0"/>
                                  <a:gd name="gd26" fmla="val 8"/>
                                  <a:gd name="gd27" fmla="val 0"/>
                                  <a:gd name="gd28" fmla="val 8"/>
                                  <a:gd name="gd29" fmla="val 4"/>
                                  <a:gd name="gd30" fmla="val 8"/>
                                  <a:gd name="gd31" fmla="val 4"/>
                                  <a:gd name="gd32" fmla="val 4"/>
                                  <a:gd name="gd33" fmla="val 4"/>
                                  <a:gd name="gd34" fmla="val 4"/>
                                  <a:gd name="gd35" fmla="val 4"/>
                                  <a:gd name="gd36" fmla="val 4"/>
                                  <a:gd name="gd37" fmla="val 4"/>
                                  <a:gd name="gd38" fmla="val 4"/>
                                  <a:gd name="gd39" fmla="val 8"/>
                                  <a:gd name="gd40" fmla="val 0"/>
                                  <a:gd name="gd41" fmla="val 8"/>
                                  <a:gd name="gd42" fmla="val 0"/>
                                  <a:gd name="gd43" fmla="val 8"/>
                                  <a:gd name="gd44" fmla="val 0"/>
                                  <a:gd name="gd45" fmla="val 12"/>
                                  <a:gd name="gd46" fmla="val 0"/>
                                  <a:gd name="gd47" fmla="val 12"/>
                                  <a:gd name="gd48" fmla="val 0"/>
                                  <a:gd name="gd49" fmla="val 12"/>
                                  <a:gd name="gd50" fmla="val 0"/>
                                  <a:gd name="gd51" fmla="val 15"/>
                                  <a:gd name="gd52" fmla="val 0"/>
                                  <a:gd name="gd53" fmla="val 15"/>
                                  <a:gd name="gd54" fmla="val 0"/>
                                  <a:gd name="gd55" fmla="val 15"/>
                                  <a:gd name="gd56" fmla="val 0"/>
                                  <a:gd name="gd57" fmla="val 19"/>
                                  <a:gd name="gd58" fmla="val 0"/>
                                  <a:gd name="gd59" fmla="val 19"/>
                                  <a:gd name="gd60" fmla="val 0"/>
                                  <a:gd name="gd61" fmla="val 19"/>
                                  <a:gd name="gd62" fmla="val 4"/>
                                  <a:gd name="gd63" fmla="val 23"/>
                                  <a:gd name="gd64" fmla="val 4"/>
                                  <a:gd name="gd65" fmla="val 23"/>
                                  <a:gd name="gd66" fmla="val 4"/>
                                  <a:gd name="gd67" fmla="val 23"/>
                                  <a:gd name="gd68" fmla="val 4"/>
                                  <a:gd name="gd69" fmla="val 23"/>
                                  <a:gd name="gd70" fmla="val 8"/>
                                  <a:gd name="gd71" fmla="val 23"/>
                                  <a:gd name="gd72" fmla="val 8"/>
                                  <a:gd name="gd73" fmla="val 23"/>
                                  <a:gd name="gd74" fmla="val 8"/>
                                  <a:gd name="gd75" fmla="val 27"/>
                                  <a:gd name="gd76" fmla="val 12"/>
                                  <a:gd name="gd77" fmla="val 27"/>
                                  <a:gd name="gd78" fmla="val 12"/>
                                  <a:gd name="gd79" fmla="val 27"/>
                                  <a:gd name="gd80" fmla="val 16"/>
                                  <a:gd name="gd81" fmla="val 27"/>
                                  <a:gd name="gd82" fmla="val 16"/>
                                  <a:gd name="gd83" fmla="val 27"/>
                                  <a:gd name="gd84" fmla="val 16"/>
                                  <a:gd name="gd85" fmla="val 27"/>
                                  <a:gd name="gd86" fmla="val 20"/>
                                  <a:gd name="gd87" fmla="val 27"/>
                                  <a:gd name="gd88" fmla="val 20"/>
                                  <a:gd name="gd89" fmla="val 27"/>
                                  <a:gd name="gd90" fmla="val 20"/>
                                  <a:gd name="gd91" fmla="val 23"/>
                                  <a:gd name="gd92" fmla="val 20"/>
                                  <a:gd name="gd93" fmla="val 23"/>
                                  <a:gd name="gd94" fmla="val 20"/>
                                  <a:gd name="gd95" fmla="val 23"/>
                                  <a:gd name="gd96" fmla="val 24"/>
                                  <a:gd name="gd97" fmla="val 23"/>
                                  <a:gd name="gd98" fmla="val 24"/>
                                  <a:gd name="gd99" fmla="val 23"/>
                                  <a:gd name="gd100" fmla="val 24"/>
                                  <a:gd name="gd101" fmla="val 23"/>
                                  <a:gd name="gd102" fmla="val 24"/>
                                  <a:gd name="gd103" fmla="val 23"/>
                                  <a:gd name="gd104" fmla="val 24"/>
                                  <a:gd name="gd105" fmla="val 23"/>
                                  <a:gd name="gd106" fmla="val 28"/>
                                  <a:gd name="gd107" fmla="val 23"/>
                                  <a:gd name="gd108" fmla="val 28"/>
                                  <a:gd name="gd109" fmla="val 23"/>
                                  <a:gd name="gd110" fmla="val 28"/>
                                  <a:gd name="gd111" fmla="val 19"/>
                                  <a:gd name="gd112" fmla="val 28"/>
                                  <a:gd name="gd113" fmla="val 19"/>
                                  <a:gd name="gd114" fmla="val 28"/>
                                  <a:gd name="gd115" fmla="val 19"/>
                                  <a:gd name="gd116" fmla="val 28"/>
                                  <a:gd name="gd117" fmla="val 23"/>
                                  <a:gd name="gd118" fmla="val 28"/>
                                  <a:gd name="gd119" fmla="val 23"/>
                                  <a:gd name="gd120" fmla="val 28"/>
                                  <a:gd name="gd121" fmla="val 23"/>
                                  <a:gd name="gd122" fmla="val 32"/>
                                  <a:gd name="gd123" fmla="val 23"/>
                                  <a:gd name="gd124" fmla="val 32"/>
                                  <a:gd name="gd125" fmla="val 23"/>
                                  <a:gd name="gd126" fmla="val 32"/>
                                  <a:gd name="gd127" fmla="val 23"/>
                                  <a:gd name="gd128" fmla="val 32"/>
                                  <a:gd name="gd129" fmla="val 23"/>
                                  <a:gd name="gd130" fmla="val 32"/>
                                  <a:gd name="gd131" fmla="val 23"/>
                                  <a:gd name="gd132" fmla="val 32"/>
                                  <a:gd name="gd133" fmla="val 23"/>
                                  <a:gd name="gd134" fmla="val 32"/>
                                  <a:gd name="gd135" fmla="val 23"/>
                                  <a:gd name="gd136" fmla="val 32"/>
                                  <a:gd name="gd137" fmla="val 27"/>
                                  <a:gd name="gd138" fmla="val 32"/>
                                  <a:gd name="gd139" fmla="val 27"/>
                                  <a:gd name="gd140" fmla="val 36"/>
                                  <a:gd name="gd141" fmla="val 27"/>
                                  <a:gd name="gd142" fmla="val 36"/>
                                  <a:gd name="gd143" fmla="val 27"/>
                                  <a:gd name="gd144" fmla="val 36"/>
                                  <a:gd name="gd145" fmla="val 27"/>
                                  <a:gd name="gd146" fmla="val 36"/>
                                  <a:gd name="gd147" fmla="val 27"/>
                                  <a:gd name="gd148" fmla="val 36"/>
                                  <a:gd name="gd149" fmla="val 27"/>
                                  <a:gd name="gd150" fmla="val 40"/>
                                  <a:gd name="gd151" fmla="val 27"/>
                                  <a:gd name="gd152" fmla="val 40"/>
                                  <a:gd name="gd153" fmla="val 27"/>
                                  <a:gd name="gd154" fmla="val 40"/>
                                  <a:gd name="gd155" fmla="val 27"/>
                                  <a:gd name="gd156" fmla="val 40"/>
                                  <a:gd name="gd157" fmla="val 27"/>
                                  <a:gd name="gd158" fmla="val 40"/>
                                  <a:gd name="gd159" fmla="val 27"/>
                                  <a:gd name="gd160" fmla="val 45"/>
                                  <a:gd name="gd161" fmla="val 27"/>
                                  <a:gd name="gd162" fmla="val 45"/>
                                  <a:gd name="gd163" fmla="val 27"/>
                                  <a:gd name="gd164" fmla="val 45"/>
                                  <a:gd name="gd165" fmla="val 27"/>
                                  <a:gd name="gd166" fmla="val 49"/>
                                  <a:gd name="gd167" fmla="val 27"/>
                                  <a:gd name="gd168" fmla="val 49"/>
                                  <a:gd name="gd169" fmla="val 27"/>
                                  <a:gd name="gd170" fmla="val 49"/>
                                  <a:gd name="gd171" fmla="val 27"/>
                                  <a:gd name="gd172" fmla="val 53"/>
                                  <a:gd name="gd173" fmla="val 27"/>
                                  <a:gd name="gd174" fmla="val 53"/>
                                  <a:gd name="gd175" fmla="val 27"/>
                                  <a:gd name="gd176" fmla="val 53"/>
                                  <a:gd name="gd177" fmla="val 27"/>
                                  <a:gd name="gd178" fmla="val 57"/>
                                  <a:gd name="gd179" fmla="val 27"/>
                                  <a:gd name="gd180" fmla="val 57"/>
                                  <a:gd name="gd181" fmla="val 23"/>
                                  <a:gd name="gd182" fmla="val 57"/>
                                  <a:gd name="gd183" fmla="val 23"/>
                                  <a:gd name="gd184" fmla="val 57"/>
                                  <a:gd name="gd185" fmla="val 23"/>
                                  <a:gd name="gd186" fmla="val 61"/>
                                  <a:gd name="gd187" fmla="val 23"/>
                                  <a:gd name="gd188" fmla="val 61"/>
                                  <a:gd name="gd189" fmla="val 23"/>
                                  <a:gd name="gd190" fmla="val 61"/>
                                  <a:gd name="gd191" fmla="val 23"/>
                                  <a:gd name="gd192" fmla="val 61"/>
                                  <a:gd name="gd193" fmla="val 19"/>
                                  <a:gd name="gd194" fmla="val 61"/>
                                  <a:gd name="gd195" fmla="val 19"/>
                                  <a:gd name="gd196" fmla="val 65"/>
                                  <a:gd name="gd197" fmla="val 19"/>
                                  <a:gd name="gd198" fmla="val 65"/>
                                  <a:gd name="gd199" fmla="val 19"/>
                                  <a:gd name="gd200" fmla="val 65"/>
                                  <a:gd name="gd201" fmla="val 19"/>
                                  <a:gd name="gd202" fmla="val 65"/>
                                  <a:gd name="gd203" fmla="val 15"/>
                                  <a:gd name="gd204" fmla="val 65"/>
                                  <a:gd name="gd205" fmla="val 15"/>
                                  <a:gd name="gd206" fmla="val 65"/>
                                  <a:gd name="gd207" fmla="val 15"/>
                                  <a:gd name="gd208" fmla="val 65"/>
                                  <a:gd name="gd209" fmla="val 15"/>
                                  <a:gd name="gd210" fmla="val 65"/>
                                  <a:gd name="gd211" fmla="val 12"/>
                                  <a:gd name="gd212" fmla="val 65"/>
                                  <a:gd name="gd213" fmla="val 12"/>
                                  <a:gd name="gd214" fmla="val 65"/>
                                  <a:gd name="gd215" fmla="val 12"/>
                                  <a:gd name="gd216" fmla="val 65"/>
                                  <a:gd name="gd217" fmla="val 8"/>
                                  <a:gd name="gd218" fmla="val 65"/>
                                  <a:gd name="gd219" fmla="val 8"/>
                                  <a:gd name="gd220" fmla="val 65"/>
                                  <a:gd name="gd221" fmla="val 8"/>
                                  <a:gd name="gd222" fmla="val 65"/>
                                  <a:gd name="gd223" fmla="val 8"/>
                                  <a:gd name="gd224" fmla="val 65"/>
                                  <a:gd name="gd225" fmla="val 8"/>
                                  <a:gd name="gd226" fmla="val 65"/>
                                  <a:gd name="gd227" fmla="val 4"/>
                                  <a:gd name="gd228" fmla="val 65"/>
                                  <a:gd name="gd229" fmla="val 4"/>
                                  <a:gd name="gd230" fmla="val 61"/>
                                  <a:gd name="gd231" fmla="val 4"/>
                                  <a:gd name="gd232" fmla="val 61"/>
                                  <a:gd name="gd233" fmla="val 4"/>
                                  <a:gd name="gd234" fmla="val 61"/>
                                  <a:gd name="gd235" fmla="val 4"/>
                                  <a:gd name="gd236" fmla="val 61"/>
                                  <a:gd name="gd237" fmla="val 4"/>
                                  <a:gd name="gd238" fmla="val 61"/>
                                  <a:gd name="gd239" fmla="val 4"/>
                                  <a:gd name="gd240" fmla="val 57"/>
                                  <a:gd name="gd241" fmla="val 0"/>
                                  <a:gd name="gd242" fmla="val 57"/>
                                  <a:gd name="gd243" fmla="val 0"/>
                                  <a:gd name="gd244" fmla="val 57"/>
                                  <a:gd name="gd245" fmla="val 0"/>
                                  <a:gd name="gd246" fmla="val 57"/>
                                  <a:gd name="gd247" fmla="val 0"/>
                                  <a:gd name="gd248" fmla="val 53"/>
                                  <a:gd name="gd249" fmla="val 0"/>
                                  <a:gd name="gd250" fmla="val 53"/>
                                  <a:gd name="gd251" fmla="val 0"/>
                                  <a:gd name="gd252" fmla="val 53"/>
                                  <a:gd name="gd253" fmla="val 0"/>
                                  <a:gd name="gd254" fmla="val 49"/>
                                  <a:gd name="gd255" fmla="val 0"/>
                                  <a:gd name="gd256" fmla="val 49"/>
                                  <a:gd name="gd257" fmla="val 0"/>
                                  <a:gd name="gd258" fmla="val 49"/>
                                  <a:gd name="gd259" fmla="val 0"/>
                                  <a:gd name="gd260" fmla="val 49"/>
                                  <a:gd name="gd261" fmla="val 0"/>
                                  <a:gd name="gd262" fmla="val 49"/>
                                  <a:gd name="gd263" fmla="val 4"/>
                                  <a:gd name="gd264" fmla="val 49"/>
                                  <a:gd name="gd265" fmla="val 4"/>
                                  <a:gd name="gd266" fmla="val 45"/>
                                  <a:gd name="gd267" fmla="val 4"/>
                                  <a:gd name="gd268" fmla="val 45"/>
                                  <a:gd name="gd269" fmla="val 8"/>
                                  <a:gd name="gd270" fmla="val 45"/>
                                  <a:gd name="gd271" fmla="val 8"/>
                                  <a:gd name="gd272" fmla="val 45"/>
                                  <a:gd name="gd273" fmla="val 8"/>
                                  <a:gd name="gd274" fmla="val 45"/>
                                  <a:gd name="gd275" fmla="val 8"/>
                                  <a:gd name="gd276" fmla="val 49"/>
                                  <a:gd name="gd277" fmla="val 8"/>
                                  <a:gd name="gd278" fmla="val 49"/>
                                  <a:gd name="gd279" fmla="val 8"/>
                                  <a:gd name="gd280" fmla="val 49"/>
                                  <a:gd name="gd281" fmla="val 8"/>
                                  <a:gd name="gd282" fmla="val 49"/>
                                  <a:gd name="gd283" fmla="val 8"/>
                                  <a:gd name="gd284" fmla="val 53"/>
                                  <a:gd name="gd285" fmla="val 8"/>
                                  <a:gd name="gd286" fmla="val 53"/>
                                  <a:gd name="gd287" fmla="val 12"/>
                                  <a:gd name="gd288" fmla="val 53"/>
                                  <a:gd name="gd289" fmla="val 12"/>
                                  <a:gd name="gd290" fmla="val 53"/>
                                  <a:gd name="gd291" fmla="val 12"/>
                                  <a:gd name="gd292" fmla="val 53"/>
                                  <a:gd name="gd293" fmla="val 12"/>
                                  <a:gd name="gd294" fmla="val 53"/>
                                  <a:gd name="gd295" fmla="val 12"/>
                                  <a:gd name="gd296" fmla="val 53"/>
                                  <a:gd name="gd297" fmla="val 12"/>
                                  <a:gd name="gd298" fmla="val 53"/>
                                  <a:gd name="gd299" fmla="val 12"/>
                                  <a:gd name="gd300" fmla="val 53"/>
                                  <a:gd name="gd301" fmla="val 12"/>
                                  <a:gd name="gd302" fmla="val 57"/>
                                  <a:gd name="gd303" fmla="val 12"/>
                                  <a:gd name="gd304" fmla="val 57"/>
                                  <a:gd name="gd305" fmla="val 12"/>
                                  <a:gd name="gd306" fmla="val 57"/>
                                  <a:gd name="gd307" fmla="val 15"/>
                                  <a:gd name="gd308" fmla="val 57"/>
                                  <a:gd name="gd309" fmla="val 15"/>
                                  <a:gd name="gd310" fmla="val 53"/>
                                  <a:gd name="gd311" fmla="val 15"/>
                                  <a:gd name="gd312" fmla="val 53"/>
                                  <a:gd name="gd313" fmla="val 15"/>
                                  <a:gd name="gd314" fmla="val 53"/>
                                  <a:gd name="gd315" fmla="val 15"/>
                                  <a:gd name="gd316" fmla="val 53"/>
                                  <a:gd name="gd317" fmla="val 15"/>
                                  <a:gd name="gd318" fmla="val 53"/>
                                  <a:gd name="gd319" fmla="val 15"/>
                                  <a:gd name="gd320" fmla="val 53"/>
                                  <a:gd name="gd321" fmla="val 15"/>
                                  <a:gd name="gd322" fmla="val 53"/>
                                  <a:gd name="gd323" fmla="val 15"/>
                                  <a:gd name="gd324" fmla="val 53"/>
                                  <a:gd name="gd325" fmla="val 15"/>
                                  <a:gd name="gd326" fmla="val 53"/>
                                  <a:gd name="gd327" fmla="val 15"/>
                                  <a:gd name="gd328" fmla="val 49"/>
                                  <a:gd name="gd329" fmla="val 19"/>
                                  <a:gd name="gd330" fmla="val 49"/>
                                  <a:gd name="gd331" fmla="val 19"/>
                                  <a:gd name="gd332" fmla="val 49"/>
                                  <a:gd name="gd333" fmla="val 19"/>
                                  <a:gd name="gd334" fmla="val 49"/>
                                  <a:gd name="gd335" fmla="val 19"/>
                                  <a:gd name="gd336" fmla="val 45"/>
                                  <a:gd name="gd337" fmla="val 19"/>
                                  <a:gd name="gd338" fmla="val 45"/>
                                  <a:gd name="gd339" fmla="val 19"/>
                                  <a:gd name="gd340" fmla="val 45"/>
                                  <a:gd name="gd341" fmla="val 19"/>
                                  <a:gd name="gd342" fmla="val 45"/>
                                  <a:gd name="gd343" fmla="val 19"/>
                                  <a:gd name="gd344" fmla="val 40"/>
                                  <a:gd name="gd345" fmla="val 15"/>
                                  <a:gd name="gd346" fmla="val 40"/>
                                  <a:gd name="gd347" fmla="val 15"/>
                                  <a:gd name="gd348" fmla="val 40"/>
                                  <a:gd name="gd349" fmla="val 15"/>
                                  <a:gd name="gd350" fmla="val 40"/>
                                  <a:gd name="gd351" fmla="val 15"/>
                                  <a:gd name="gd352" fmla="val 40"/>
                                  <a:gd name="gd353" fmla="val 15"/>
                                  <a:gd name="gd354" fmla="val 36"/>
                                  <a:gd name="gd355" fmla="val 15"/>
                                  <a:gd name="gd356" fmla="val 36"/>
                                  <a:gd name="gd357" fmla="val 15"/>
                                  <a:gd name="gd358" fmla="val 36"/>
                                  <a:gd name="gd359" fmla="val 15"/>
                                  <a:gd name="gd360" fmla="val 36"/>
                                  <a:gd name="gd361" fmla="val 15"/>
                                  <a:gd name="gd362" fmla="val 36"/>
                                  <a:gd name="gd363" fmla="val 15"/>
                                  <a:gd name="gd364" fmla="val 36"/>
                                  <a:gd name="gd365" fmla="val 15"/>
                                  <a:gd name="gd366" fmla="val 36"/>
                                  <a:gd name="gd367" fmla="val 15"/>
                                  <a:gd name="gd368" fmla="val 36"/>
                                  <a:gd name="gd369" fmla="val 12"/>
                                  <a:gd name="gd370" fmla="val 36"/>
                                  <a:gd name="gd371" fmla="val 12"/>
                                  <a:gd name="gd372" fmla="val 36"/>
                                  <a:gd name="gd373" fmla="val 12"/>
                                  <a:gd name="gd374" fmla="val 36"/>
                                  <a:gd name="gd375" fmla="val 12"/>
                                  <a:gd name="gd376" fmla="val 36"/>
                                  <a:gd name="gd377" fmla="val 12"/>
                                  <a:gd name="gd378" fmla="val 36"/>
                                  <a:gd name="gd379" fmla="val 12"/>
                                  <a:gd name="gd380" fmla="val 36"/>
                                  <a:gd name="gd381" fmla="val 12"/>
                                  <a:gd name="gd382" fmla="val 36"/>
                                  <a:gd name="gd383" fmla="val 12"/>
                                  <a:gd name="gd384" fmla="val 36"/>
                                  <a:gd name="gd385" fmla="val 12"/>
                                  <a:gd name="gd386" fmla="val 36"/>
                                  <a:gd name="gd387" fmla="val 12"/>
                                  <a:gd name="gd388" fmla="val 36"/>
                                  <a:gd name="gd389" fmla="val 12"/>
                                  <a:gd name="gd390" fmla="val 32"/>
                                  <a:gd name="gd391" fmla="val 12"/>
                                  <a:gd name="gd392" fmla="val 32"/>
                                  <a:gd name="gd393" fmla="val 12"/>
                                  <a:gd name="gd394" fmla="val 32"/>
                                  <a:gd name="gd395" fmla="val 12"/>
                                  <a:gd name="gd396" fmla="val 28"/>
                                  <a:gd name="gd397" fmla="val 12"/>
                                  <a:gd name="gd398" fmla="val 28"/>
                                  <a:gd name="gd399" fmla="val 12"/>
                                  <a:gd name="gd400" fmla="val 24"/>
                                  <a:gd name="gd401" fmla="val 12"/>
                                  <a:gd name="gd402" fmla="val 24"/>
                                  <a:gd name="gd403" fmla="val 12"/>
                                  <a:gd name="gd404" fmla="val 24"/>
                                  <a:gd name="gd405" fmla="val 12"/>
                                  <a:gd name="gd406" fmla="val 24"/>
                                  <a:gd name="gd407" fmla="val 12"/>
                                  <a:gd name="gd408" fmla="val 24"/>
                                  <a:gd name="gd409" fmla="val 12"/>
                                  <a:gd name="gd410" fmla="val 24"/>
                                  <a:gd name="gd411" fmla="val 12"/>
                                  <a:gd name="gd412" fmla="val 24"/>
                                  <a:gd name="gd413" fmla="val 12"/>
                                  <a:gd name="gd414" fmla="val 24"/>
                                  <a:gd name="gd415" fmla="val 12"/>
                                  <a:gd name="gd416" fmla="val 24"/>
                                  <a:gd name="gd417" fmla="val 12"/>
                                  <a:gd name="gd418" fmla="val 24"/>
                                  <a:gd name="gd419" fmla="val 12"/>
                                  <a:gd name="gd420" fmla="val 24"/>
                                  <a:gd name="gd421" fmla="val 12"/>
                                  <a:gd name="gd422" fmla="val 24"/>
                                  <a:gd name="gd423" fmla="val 12"/>
                                  <a:gd name="gd424" fmla="val 24"/>
                                  <a:gd name="gd425" fmla="val 12"/>
                                  <a:gd name="gd426" fmla="val 24"/>
                                  <a:gd name="gd427" fmla="val 15"/>
                                  <a:gd name="gd428" fmla="val 24"/>
                                  <a:gd name="gd429" fmla="val 15"/>
                                  <a:gd name="gd430" fmla="val 24"/>
                                  <a:gd name="gd431" fmla="val 15"/>
                                  <a:gd name="gd432" fmla="val 24"/>
                                  <a:gd name="gd433" fmla="val 15"/>
                                  <a:gd name="gd434" fmla="val 24"/>
                                  <a:gd name="gd435" fmla="val 15"/>
                                  <a:gd name="gd436" fmla="val 20"/>
                                  <a:gd name="gd437" fmla="val 15"/>
                                  <a:gd name="gd438" fmla="val 20"/>
                                  <a:gd name="gd439" fmla="val 15"/>
                                  <a:gd name="gd440" fmla="val 20"/>
                                  <a:gd name="gd441" fmla="val 15"/>
                                  <a:gd name="gd442" fmla="val 20"/>
                                  <a:gd name="gd443" fmla="val 15"/>
                                  <a:gd name="gd444" fmla="val 20"/>
                                  <a:gd name="gd445" fmla="val 15"/>
                                  <a:gd name="gd446" fmla="val 20"/>
                                  <a:gd name="gd447" fmla="val 15"/>
                                  <a:gd name="gd448" fmla="val 16"/>
                                  <a:gd name="gd449" fmla="val 15"/>
                                  <a:gd name="gd450" fmla="val 16"/>
                                  <a:gd name="gd451" fmla="val 15"/>
                                  <a:gd name="gd452" fmla="val 16"/>
                                  <a:gd name="gd453" fmla="val 15"/>
                                  <a:gd name="gd454" fmla="val 16"/>
                                  <a:gd name="gd455" fmla="val 15"/>
                                  <a:gd name="gd456" fmla="val 16"/>
                                  <a:gd name="gd457" fmla="val 15"/>
                                  <a:gd name="gd458" fmla="val 16"/>
                                  <a:gd name="gd459" fmla="val 15"/>
                                  <a:gd name="gd460" fmla="val 16"/>
                                  <a:gd name="gd461" fmla="val 15"/>
                                  <a:gd name="gd462" fmla="val 12"/>
                                  <a:gd name="gd463" fmla="val 15"/>
                                  <a:gd name="gd464" fmla="val 12"/>
                                  <a:gd name="gd465" fmla="val 15"/>
                                  <a:gd name="gd466" fmla="val 12"/>
                                  <a:gd name="gd467" fmla="val 15"/>
                                  <a:gd name="gd468" fmla="val 12"/>
                                  <a:gd name="gd469" fmla="val 15"/>
                                  <a:gd name="gd470" fmla="val 12"/>
                                  <a:gd name="gd471" fmla="val 15"/>
                                  <a:gd name="gd472" fmla="val 12"/>
                                  <a:gd name="gd473" fmla="val 15"/>
                                  <a:gd name="gd474" fmla="val 12"/>
                                  <a:gd name="gd475" fmla="val 15"/>
                                  <a:gd name="gd476" fmla="val 12"/>
                                  <a:gd name="gd477" fmla="val 12"/>
                                  <a:gd name="gd478" fmla="val 12"/>
                                  <a:gd name="gd479" fmla="val 12"/>
                                  <a:gd name="gd480" fmla="val 12"/>
                                  <a:gd name="gd481" fmla="val 12"/>
                                  <a:gd name="gd482" fmla="val 12"/>
                                  <a:gd name="gd483" fmla="val 12"/>
                                  <a:gd name="gd484" fmla="val 12"/>
                                  <a:gd name="gd485" fmla="val 12"/>
                                  <a:gd name="gd486" fmla="val 12"/>
                                  <a:gd name="gd487" fmla="val 12"/>
                                  <a:gd name="gd488" fmla="val 12"/>
                                  <a:gd name="gd489" fmla="val 12"/>
                                  <a:gd name="gd490" fmla="val 12"/>
                                  <a:gd name="gd491" fmla="val 12"/>
                                  <a:gd name="gd492" fmla="val 12"/>
                                  <a:gd name="gd493" fmla="val 12"/>
                                  <a:gd name="gd494" fmla="val 12"/>
                                  <a:gd name="gd495" fmla="val 12"/>
                                  <a:gd name="gd496" fmla="val 12"/>
                                  <a:gd name="gd497" fmla="val 12"/>
                                  <a:gd name="gd498" fmla="val 12"/>
                                  <a:gd name="gd499" fmla="val 8"/>
                                  <a:gd name="gd500" fmla="val 12"/>
                                  <a:gd name="gd501" fmla="val 8"/>
                                  <a:gd name="gd502" fmla="val 12"/>
                                  <a:gd name="gd503" fmla="val 8"/>
                                  <a:gd name="gd504" fmla="val 16"/>
                                  <a:gd name="gd505" fmla="val 8"/>
                                  <a:gd name="gd506" fmla="val 16"/>
                                  <a:gd name="gd507" fmla="val 8"/>
                                  <a:gd name="gd508" fmla="val 16"/>
                                  <a:gd name="gd509" fmla="val 8"/>
                                  <a:gd name="gd510" fmla="val 16"/>
                                  <a:gd name="gd511" fmla="val 8"/>
                                  <a:gd name="gd512" fmla="val 20"/>
                                  <a:gd name="gd513" fmla="val 8"/>
                                  <a:gd name="gd514" fmla="val 20"/>
                                  <a:gd name="gd515" fmla="*/ w 0 27"/>
                                  <a:gd name="gd516" fmla="*/ h 0 65"/>
                                  <a:gd name="gd517" fmla="*/ w 21600 27"/>
                                  <a:gd name="gd518" fmla="*/ h 21600 65"/>
                                </a:gdLst>
                                <a:ahLst/>
                                <a:cxnLst/>
                                <a:rect l="gd515" t="gd516" r="gd517" b="gd518"/>
                                <a:pathLst>
                                  <a:path w="27"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close/>
                                  </a:path>
                                  <a:path w="27" h="65" fill="norm" stroke="1" extrusionOk="0"/>
                                </a:pathLst>
                              </a:custGeom>
                              <a:solidFill>
                                <a:srgbClr val="969594">
                                  <a:alpha val="0"/>
                                </a:srgbClr>
                              </a:solidFill>
                              <a:ln>
                                <a:noFill/>
                              </a:ln>
                            </wps:spPr>
                            <wps:bodyPr rot="0">
                              <a:prstTxWarp prst="textNoShape">
                                <a:avLst/>
                              </a:prstTxWarp>
                              <a:noAutofit/>
                            </wps:bodyPr>
                          </wps:wsp>
                          <wps:wsp>
                            <wps:cNvPr id="382" name=""/>
                            <wps:cNvSpPr/>
                            <wps:spPr bwMode="auto">
                              <a:xfrm>
                                <a:off x="3614" y="6271"/>
                                <a:ext cx="30" cy="65"/>
                              </a:xfrm>
                              <a:custGeom>
                                <a:avLst/>
                                <a:gdLst>
                                  <a:gd name="gd0" fmla="val 65536"/>
                                  <a:gd name="gd1" fmla="val 0"/>
                                  <a:gd name="gd2" fmla="val 0"/>
                                  <a:gd name="gd3" fmla="val 3"/>
                                  <a:gd name="gd4" fmla="val 0"/>
                                  <a:gd name="gd5" fmla="val 7"/>
                                  <a:gd name="gd6" fmla="val 0"/>
                                  <a:gd name="gd7" fmla="val 11"/>
                                  <a:gd name="gd8" fmla="val 0"/>
                                  <a:gd name="gd9" fmla="val 15"/>
                                  <a:gd name="gd10" fmla="val 0"/>
                                  <a:gd name="gd11" fmla="val 19"/>
                                  <a:gd name="gd12" fmla="val 0"/>
                                  <a:gd name="gd13" fmla="val 23"/>
                                  <a:gd name="gd14" fmla="val 0"/>
                                  <a:gd name="gd15" fmla="val 26"/>
                                  <a:gd name="gd16" fmla="val 0"/>
                                  <a:gd name="gd17" fmla="val 30"/>
                                  <a:gd name="gd18" fmla="val 0"/>
                                  <a:gd name="gd19" fmla="val 30"/>
                                  <a:gd name="gd20" fmla="val 4"/>
                                  <a:gd name="gd21" fmla="val 30"/>
                                  <a:gd name="gd22" fmla="val 4"/>
                                  <a:gd name="gd23" fmla="val 30"/>
                                  <a:gd name="gd24" fmla="val 8"/>
                                  <a:gd name="gd25" fmla="val 30"/>
                                  <a:gd name="gd26" fmla="val 8"/>
                                  <a:gd name="gd27" fmla="val 30"/>
                                  <a:gd name="gd28" fmla="val 12"/>
                                  <a:gd name="gd29" fmla="val 30"/>
                                  <a:gd name="gd30" fmla="val 12"/>
                                  <a:gd name="gd31" fmla="val 30"/>
                                  <a:gd name="gd32" fmla="val 16"/>
                                  <a:gd name="gd33" fmla="val 30"/>
                                  <a:gd name="gd34" fmla="val 16"/>
                                  <a:gd name="gd35" fmla="val 30"/>
                                  <a:gd name="gd36" fmla="val 16"/>
                                  <a:gd name="gd37" fmla="val 30"/>
                                  <a:gd name="gd38" fmla="val 16"/>
                                  <a:gd name="gd39" fmla="val 26"/>
                                  <a:gd name="gd40" fmla="val 16"/>
                                  <a:gd name="gd41" fmla="val 26"/>
                                  <a:gd name="gd42" fmla="val 16"/>
                                  <a:gd name="gd43" fmla="val 26"/>
                                  <a:gd name="gd44" fmla="val 16"/>
                                  <a:gd name="gd45" fmla="val 23"/>
                                  <a:gd name="gd46" fmla="val 16"/>
                                  <a:gd name="gd47" fmla="val 23"/>
                                  <a:gd name="gd48" fmla="val 16"/>
                                  <a:gd name="gd49" fmla="val 19"/>
                                  <a:gd name="gd50" fmla="val 16"/>
                                  <a:gd name="gd51" fmla="val 23"/>
                                  <a:gd name="gd52" fmla="val 24"/>
                                  <a:gd name="gd53" fmla="val 23"/>
                                  <a:gd name="gd54" fmla="val 28"/>
                                  <a:gd name="gd55" fmla="val 23"/>
                                  <a:gd name="gd56" fmla="val 36"/>
                                  <a:gd name="gd57" fmla="val 23"/>
                                  <a:gd name="gd58" fmla="val 40"/>
                                  <a:gd name="gd59" fmla="val 23"/>
                                  <a:gd name="gd60" fmla="val 49"/>
                                  <a:gd name="gd61" fmla="val 23"/>
                                  <a:gd name="gd62" fmla="val 53"/>
                                  <a:gd name="gd63" fmla="val 23"/>
                                  <a:gd name="gd64" fmla="val 57"/>
                                  <a:gd name="gd65" fmla="val 23"/>
                                  <a:gd name="gd66" fmla="val 65"/>
                                  <a:gd name="gd67" fmla="val 19"/>
                                  <a:gd name="gd68" fmla="val 65"/>
                                  <a:gd name="gd69" fmla="val 19"/>
                                  <a:gd name="gd70" fmla="val 65"/>
                                  <a:gd name="gd71" fmla="val 15"/>
                                  <a:gd name="gd72" fmla="val 65"/>
                                  <a:gd name="gd73" fmla="val 15"/>
                                  <a:gd name="gd74" fmla="val 65"/>
                                  <a:gd name="gd75" fmla="val 15"/>
                                  <a:gd name="gd76" fmla="val 65"/>
                                  <a:gd name="gd77" fmla="val 11"/>
                                  <a:gd name="gd78" fmla="val 65"/>
                                  <a:gd name="gd79" fmla="val 11"/>
                                  <a:gd name="gd80" fmla="val 65"/>
                                  <a:gd name="gd81" fmla="val 11"/>
                                  <a:gd name="gd82" fmla="val 65"/>
                                  <a:gd name="gd83" fmla="val 11"/>
                                  <a:gd name="gd84" fmla="val 57"/>
                                  <a:gd name="gd85" fmla="val 11"/>
                                  <a:gd name="gd86" fmla="val 53"/>
                                  <a:gd name="gd87" fmla="val 11"/>
                                  <a:gd name="gd88" fmla="val 45"/>
                                  <a:gd name="gd89" fmla="val 11"/>
                                  <a:gd name="gd90" fmla="val 40"/>
                                  <a:gd name="gd91" fmla="val 11"/>
                                  <a:gd name="gd92" fmla="val 36"/>
                                  <a:gd name="gd93" fmla="val 11"/>
                                  <a:gd name="gd94" fmla="val 28"/>
                                  <a:gd name="gd95" fmla="val 11"/>
                                  <a:gd name="gd96" fmla="val 24"/>
                                  <a:gd name="gd97" fmla="val 11"/>
                                  <a:gd name="gd98" fmla="val 16"/>
                                  <a:gd name="gd99" fmla="val 7"/>
                                  <a:gd name="gd100" fmla="val 16"/>
                                  <a:gd name="gd101" fmla="val 7"/>
                                  <a:gd name="gd102" fmla="val 16"/>
                                  <a:gd name="gd103" fmla="val 7"/>
                                  <a:gd name="gd104" fmla="val 16"/>
                                  <a:gd name="gd105" fmla="val 3"/>
                                  <a:gd name="gd106" fmla="val 16"/>
                                  <a:gd name="gd107" fmla="val 3"/>
                                  <a:gd name="gd108" fmla="val 16"/>
                                  <a:gd name="gd109" fmla="val 3"/>
                                  <a:gd name="gd110" fmla="val 16"/>
                                  <a:gd name="gd111" fmla="val 0"/>
                                  <a:gd name="gd112" fmla="val 16"/>
                                  <a:gd name="gd113" fmla="val 0"/>
                                  <a:gd name="gd114" fmla="val 16"/>
                                  <a:gd name="gd115" fmla="val 0"/>
                                  <a:gd name="gd116" fmla="val 16"/>
                                  <a:gd name="gd117" fmla="val 0"/>
                                  <a:gd name="gd118" fmla="val 12"/>
                                  <a:gd name="gd119" fmla="val 0"/>
                                  <a:gd name="gd120" fmla="val 12"/>
                                  <a:gd name="gd121" fmla="val 0"/>
                                  <a:gd name="gd122" fmla="val 8"/>
                                  <a:gd name="gd123" fmla="val 0"/>
                                  <a:gd name="gd124" fmla="val 8"/>
                                  <a:gd name="gd125" fmla="val 0"/>
                                  <a:gd name="gd126" fmla="val 4"/>
                                  <a:gd name="gd127" fmla="val 0"/>
                                  <a:gd name="gd128" fmla="val 4"/>
                                  <a:gd name="gd129" fmla="val 0"/>
                                  <a:gd name="gd130" fmla="val 0"/>
                                  <a:gd name="gd131" fmla="*/ w 0 30"/>
                                  <a:gd name="gd132" fmla="*/ h 0 65"/>
                                  <a:gd name="gd133" fmla="*/ w 21600 30"/>
                                  <a:gd name="gd134" fmla="*/ h 21600 65"/>
                                </a:gdLst>
                                <a:ahLst/>
                                <a:cxnLst/>
                                <a:rect l="gd131" t="gd132" r="gd133" b="gd134"/>
                                <a:pathLst>
                                  <a:path w="30"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30" h="65" fill="norm" stroke="1" extrusionOk="0"/>
                                </a:pathLst>
                              </a:custGeom>
                              <a:solidFill>
                                <a:srgbClr val="969594">
                                  <a:alpha val="0"/>
                                </a:srgbClr>
                              </a:solidFill>
                              <a:ln>
                                <a:noFill/>
                              </a:ln>
                            </wps:spPr>
                            <wps:bodyPr rot="0">
                              <a:prstTxWarp prst="textNoShape">
                                <a:avLst/>
                              </a:prstTxWarp>
                              <a:noAutofit/>
                            </wps:bodyPr>
                          </wps:wsp>
                          <wps:wsp>
                            <wps:cNvPr id="383" name=""/>
                            <wps:cNvSpPr/>
                            <wps:spPr bwMode="auto">
                              <a:xfrm>
                                <a:off x="3648" y="6271"/>
                                <a:ext cx="31" cy="65"/>
                              </a:xfrm>
                              <a:custGeom>
                                <a:avLst/>
                                <a:gdLst>
                                  <a:gd name="gd0" fmla="val 65536"/>
                                  <a:gd name="gd1" fmla="val 0"/>
                                  <a:gd name="gd2" fmla="val 32"/>
                                  <a:gd name="gd3" fmla="val 0"/>
                                  <a:gd name="gd4" fmla="val 28"/>
                                  <a:gd name="gd5" fmla="val 0"/>
                                  <a:gd name="gd6" fmla="val 24"/>
                                  <a:gd name="gd7" fmla="val 0"/>
                                  <a:gd name="gd8" fmla="val 20"/>
                                  <a:gd name="gd9" fmla="val 0"/>
                                  <a:gd name="gd10" fmla="val 16"/>
                                  <a:gd name="gd11" fmla="val 4"/>
                                  <a:gd name="gd12" fmla="val 16"/>
                                  <a:gd name="gd13" fmla="val 4"/>
                                  <a:gd name="gd14" fmla="val 12"/>
                                  <a:gd name="gd15" fmla="val 4"/>
                                  <a:gd name="gd16" fmla="val 8"/>
                                  <a:gd name="gd17" fmla="val 4"/>
                                  <a:gd name="gd18" fmla="val 8"/>
                                  <a:gd name="gd19" fmla="val 4"/>
                                  <a:gd name="gd20" fmla="val 4"/>
                                  <a:gd name="gd21" fmla="val 8"/>
                                  <a:gd name="gd22" fmla="val 4"/>
                                  <a:gd name="gd23" fmla="val 8"/>
                                  <a:gd name="gd24" fmla="val 4"/>
                                  <a:gd name="gd25" fmla="val 8"/>
                                  <a:gd name="gd26" fmla="val 4"/>
                                  <a:gd name="gd27" fmla="val 11"/>
                                  <a:gd name="gd28" fmla="val 0"/>
                                  <a:gd name="gd29" fmla="val 11"/>
                                  <a:gd name="gd30" fmla="val 0"/>
                                  <a:gd name="gd31" fmla="val 11"/>
                                  <a:gd name="gd32" fmla="val 0"/>
                                  <a:gd name="gd33" fmla="val 15"/>
                                  <a:gd name="gd34" fmla="val 0"/>
                                  <a:gd name="gd35" fmla="val 15"/>
                                  <a:gd name="gd36" fmla="val 0"/>
                                  <a:gd name="gd37" fmla="val 15"/>
                                  <a:gd name="gd38" fmla="val 0"/>
                                  <a:gd name="gd39" fmla="val 19"/>
                                  <a:gd name="gd40" fmla="val 0"/>
                                  <a:gd name="gd41" fmla="val 19"/>
                                  <a:gd name="gd42" fmla="val 0"/>
                                  <a:gd name="gd43" fmla="val 19"/>
                                  <a:gd name="gd44" fmla="val 0"/>
                                  <a:gd name="gd45" fmla="val 19"/>
                                  <a:gd name="gd46" fmla="val 0"/>
                                  <a:gd name="gd47" fmla="val 19"/>
                                  <a:gd name="gd48" fmla="val 0"/>
                                  <a:gd name="gd49" fmla="val 19"/>
                                  <a:gd name="gd50" fmla="val 0"/>
                                  <a:gd name="gd51" fmla="val 23"/>
                                  <a:gd name="gd52" fmla="val 4"/>
                                  <a:gd name="gd53" fmla="val 23"/>
                                  <a:gd name="gd54" fmla="val 4"/>
                                  <a:gd name="gd55" fmla="val 23"/>
                                  <a:gd name="gd56" fmla="val 4"/>
                                  <a:gd name="gd57" fmla="val 23"/>
                                  <a:gd name="gd58" fmla="val 4"/>
                                  <a:gd name="gd59" fmla="val 23"/>
                                  <a:gd name="gd60" fmla="val 4"/>
                                  <a:gd name="gd61" fmla="val 23"/>
                                  <a:gd name="gd62" fmla="val 4"/>
                                  <a:gd name="gd63" fmla="val 23"/>
                                  <a:gd name="gd64" fmla="val 4"/>
                                  <a:gd name="gd65" fmla="val 23"/>
                                  <a:gd name="gd66" fmla="val 4"/>
                                  <a:gd name="gd67" fmla="val 23"/>
                                  <a:gd name="gd68" fmla="val 8"/>
                                  <a:gd name="gd69" fmla="val 27"/>
                                  <a:gd name="gd70" fmla="val 8"/>
                                  <a:gd name="gd71" fmla="val 27"/>
                                  <a:gd name="gd72" fmla="val 8"/>
                                  <a:gd name="gd73" fmla="val 27"/>
                                  <a:gd name="gd74" fmla="val 8"/>
                                  <a:gd name="gd75" fmla="val 27"/>
                                  <a:gd name="gd76" fmla="val 8"/>
                                  <a:gd name="gd77" fmla="val 27"/>
                                  <a:gd name="gd78" fmla="val 8"/>
                                  <a:gd name="gd79" fmla="val 27"/>
                                  <a:gd name="gd80" fmla="val 12"/>
                                  <a:gd name="gd81" fmla="val 27"/>
                                  <a:gd name="gd82" fmla="val 12"/>
                                  <a:gd name="gd83" fmla="val 27"/>
                                  <a:gd name="gd84" fmla="val 12"/>
                                  <a:gd name="gd85" fmla="val 27"/>
                                  <a:gd name="gd86" fmla="val 12"/>
                                  <a:gd name="gd87" fmla="val 27"/>
                                  <a:gd name="gd88" fmla="val 12"/>
                                  <a:gd name="gd89" fmla="val 27"/>
                                  <a:gd name="gd90" fmla="val 16"/>
                                  <a:gd name="gd91" fmla="val 27"/>
                                  <a:gd name="gd92" fmla="val 16"/>
                                  <a:gd name="gd93" fmla="val 27"/>
                                  <a:gd name="gd94" fmla="val 16"/>
                                  <a:gd name="gd95" fmla="val 27"/>
                                  <a:gd name="gd96" fmla="val 16"/>
                                  <a:gd name="gd97" fmla="val 27"/>
                                  <a:gd name="gd98" fmla="val 16"/>
                                  <a:gd name="gd99" fmla="val 27"/>
                                  <a:gd name="gd100" fmla="val 20"/>
                                  <a:gd name="gd101" fmla="val 27"/>
                                  <a:gd name="gd102" fmla="val 20"/>
                                  <a:gd name="gd103" fmla="val 27"/>
                                  <a:gd name="gd104" fmla="val 24"/>
                                  <a:gd name="gd105" fmla="val 27"/>
                                  <a:gd name="gd106" fmla="val 24"/>
                                  <a:gd name="gd107" fmla="val 27"/>
                                  <a:gd name="gd108" fmla="val 28"/>
                                  <a:gd name="gd109" fmla="val 31"/>
                                  <a:gd name="gd110" fmla="val 28"/>
                                  <a:gd name="gd111" fmla="val 31"/>
                                  <a:gd name="gd112" fmla="val 32"/>
                                  <a:gd name="gd113" fmla="val 31"/>
                                  <a:gd name="gd114" fmla="val 32"/>
                                  <a:gd name="gd115" fmla="val 31"/>
                                  <a:gd name="gd116" fmla="val 36"/>
                                  <a:gd name="gd117" fmla="val 27"/>
                                  <a:gd name="gd118" fmla="val 40"/>
                                  <a:gd name="gd119" fmla="val 27"/>
                                  <a:gd name="gd120" fmla="val 45"/>
                                  <a:gd name="gd121" fmla="val 27"/>
                                  <a:gd name="gd122" fmla="val 49"/>
                                  <a:gd name="gd123" fmla="val 27"/>
                                  <a:gd name="gd124" fmla="val 49"/>
                                  <a:gd name="gd125" fmla="val 27"/>
                                  <a:gd name="gd126" fmla="val 53"/>
                                  <a:gd name="gd127" fmla="val 27"/>
                                  <a:gd name="gd128" fmla="val 57"/>
                                  <a:gd name="gd129" fmla="val 27"/>
                                  <a:gd name="gd130" fmla="val 57"/>
                                  <a:gd name="gd131" fmla="val 23"/>
                                  <a:gd name="gd132" fmla="val 61"/>
                                  <a:gd name="gd133" fmla="val 23"/>
                                  <a:gd name="gd134" fmla="val 61"/>
                                  <a:gd name="gd135" fmla="val 23"/>
                                  <a:gd name="gd136" fmla="val 61"/>
                                  <a:gd name="gd137" fmla="val 23"/>
                                  <a:gd name="gd138" fmla="val 65"/>
                                  <a:gd name="gd139" fmla="val 19"/>
                                  <a:gd name="gd140" fmla="val 65"/>
                                  <a:gd name="gd141" fmla="val 19"/>
                                  <a:gd name="gd142" fmla="val 65"/>
                                  <a:gd name="gd143" fmla="val 15"/>
                                  <a:gd name="gd144" fmla="val 65"/>
                                  <a:gd name="gd145" fmla="val 15"/>
                                  <a:gd name="gd146" fmla="val 65"/>
                                  <a:gd name="gd147" fmla="val 15"/>
                                  <a:gd name="gd148" fmla="val 65"/>
                                  <a:gd name="gd149" fmla="val 11"/>
                                  <a:gd name="gd150" fmla="val 65"/>
                                  <a:gd name="gd151" fmla="val 11"/>
                                  <a:gd name="gd152" fmla="val 65"/>
                                  <a:gd name="gd153" fmla="val 11"/>
                                  <a:gd name="gd154" fmla="val 65"/>
                                  <a:gd name="gd155" fmla="val 11"/>
                                  <a:gd name="gd156" fmla="val 65"/>
                                  <a:gd name="gd157" fmla="val 8"/>
                                  <a:gd name="gd158" fmla="val 65"/>
                                  <a:gd name="gd159" fmla="val 8"/>
                                  <a:gd name="gd160" fmla="val 65"/>
                                  <a:gd name="gd161" fmla="val 8"/>
                                  <a:gd name="gd162" fmla="val 65"/>
                                  <a:gd name="gd163" fmla="val 8"/>
                                  <a:gd name="gd164" fmla="val 61"/>
                                  <a:gd name="gd165" fmla="val 8"/>
                                  <a:gd name="gd166" fmla="val 61"/>
                                  <a:gd name="gd167" fmla="val 8"/>
                                  <a:gd name="gd168" fmla="val 61"/>
                                  <a:gd name="gd169" fmla="val 4"/>
                                  <a:gd name="gd170" fmla="val 61"/>
                                  <a:gd name="gd171" fmla="val 4"/>
                                  <a:gd name="gd172" fmla="val 61"/>
                                  <a:gd name="gd173" fmla="val 4"/>
                                  <a:gd name="gd174" fmla="val 57"/>
                                  <a:gd name="gd175" fmla="val 4"/>
                                  <a:gd name="gd176" fmla="val 57"/>
                                  <a:gd name="gd177" fmla="val 4"/>
                                  <a:gd name="gd178" fmla="val 57"/>
                                  <a:gd name="gd179" fmla="val 4"/>
                                  <a:gd name="gd180" fmla="val 53"/>
                                  <a:gd name="gd181" fmla="val 4"/>
                                  <a:gd name="gd182" fmla="val 53"/>
                                  <a:gd name="gd183" fmla="val 4"/>
                                  <a:gd name="gd184" fmla="val 53"/>
                                  <a:gd name="gd185" fmla="val 4"/>
                                  <a:gd name="gd186" fmla="val 53"/>
                                  <a:gd name="gd187" fmla="val 0"/>
                                  <a:gd name="gd188" fmla="val 49"/>
                                  <a:gd name="gd189" fmla="val 0"/>
                                  <a:gd name="gd190" fmla="val 49"/>
                                  <a:gd name="gd191" fmla="val 0"/>
                                  <a:gd name="gd192" fmla="val 49"/>
                                  <a:gd name="gd193" fmla="val 0"/>
                                  <a:gd name="gd194" fmla="val 45"/>
                                  <a:gd name="gd195" fmla="val 0"/>
                                  <a:gd name="gd196" fmla="val 45"/>
                                  <a:gd name="gd197" fmla="val 0"/>
                                  <a:gd name="gd198" fmla="val 45"/>
                                  <a:gd name="gd199" fmla="val 0"/>
                                  <a:gd name="gd200" fmla="val 40"/>
                                  <a:gd name="gd201" fmla="val 0"/>
                                  <a:gd name="gd202" fmla="val 40"/>
                                  <a:gd name="gd203" fmla="val 0"/>
                                  <a:gd name="gd204" fmla="val 36"/>
                                  <a:gd name="gd205" fmla="val 0"/>
                                  <a:gd name="gd206" fmla="val 36"/>
                                  <a:gd name="gd207" fmla="val 0"/>
                                  <a:gd name="gd208" fmla="val 32"/>
                                  <a:gd name="gd209" fmla="val 0"/>
                                  <a:gd name="gd210" fmla="val 32"/>
                                  <a:gd name="gd211" fmla="val 11"/>
                                  <a:gd name="gd212" fmla="val 32"/>
                                  <a:gd name="gd213" fmla="val 11"/>
                                  <a:gd name="gd214" fmla="val 36"/>
                                  <a:gd name="gd215" fmla="val 11"/>
                                  <a:gd name="gd216" fmla="val 36"/>
                                  <a:gd name="gd217" fmla="val 11"/>
                                  <a:gd name="gd218" fmla="val 40"/>
                                  <a:gd name="gd219" fmla="val 11"/>
                                  <a:gd name="gd220" fmla="val 45"/>
                                  <a:gd name="gd221" fmla="val 11"/>
                                  <a:gd name="gd222" fmla="val 45"/>
                                  <a:gd name="gd223" fmla="val 11"/>
                                  <a:gd name="gd224" fmla="val 45"/>
                                  <a:gd name="gd225" fmla="val 11"/>
                                  <a:gd name="gd226" fmla="val 49"/>
                                  <a:gd name="gd227" fmla="val 11"/>
                                  <a:gd name="gd228" fmla="val 49"/>
                                  <a:gd name="gd229" fmla="val 11"/>
                                  <a:gd name="gd230" fmla="val 49"/>
                                  <a:gd name="gd231" fmla="val 11"/>
                                  <a:gd name="gd232" fmla="val 53"/>
                                  <a:gd name="gd233" fmla="val 11"/>
                                  <a:gd name="gd234" fmla="val 53"/>
                                  <a:gd name="gd235" fmla="val 11"/>
                                  <a:gd name="gd236" fmla="val 53"/>
                                  <a:gd name="gd237" fmla="val 11"/>
                                  <a:gd name="gd238" fmla="val 53"/>
                                  <a:gd name="gd239" fmla="val 15"/>
                                  <a:gd name="gd240" fmla="val 53"/>
                                  <a:gd name="gd241" fmla="val 15"/>
                                  <a:gd name="gd242" fmla="val 53"/>
                                  <a:gd name="gd243" fmla="val 15"/>
                                  <a:gd name="gd244" fmla="val 53"/>
                                  <a:gd name="gd245" fmla="val 15"/>
                                  <a:gd name="gd246" fmla="val 53"/>
                                  <a:gd name="gd247" fmla="val 15"/>
                                  <a:gd name="gd248" fmla="val 53"/>
                                  <a:gd name="gd249" fmla="val 15"/>
                                  <a:gd name="gd250" fmla="val 53"/>
                                  <a:gd name="gd251" fmla="val 15"/>
                                  <a:gd name="gd252" fmla="val 53"/>
                                  <a:gd name="gd253" fmla="val 15"/>
                                  <a:gd name="gd254" fmla="val 53"/>
                                  <a:gd name="gd255" fmla="val 15"/>
                                  <a:gd name="gd256" fmla="val 53"/>
                                  <a:gd name="gd257" fmla="val 15"/>
                                  <a:gd name="gd258" fmla="val 53"/>
                                  <a:gd name="gd259" fmla="val 19"/>
                                  <a:gd name="gd260" fmla="val 53"/>
                                  <a:gd name="gd261" fmla="val 19"/>
                                  <a:gd name="gd262" fmla="val 53"/>
                                  <a:gd name="gd263" fmla="val 19"/>
                                  <a:gd name="gd264" fmla="val 49"/>
                                  <a:gd name="gd265" fmla="val 19"/>
                                  <a:gd name="gd266" fmla="val 49"/>
                                  <a:gd name="gd267" fmla="val 19"/>
                                  <a:gd name="gd268" fmla="val 49"/>
                                  <a:gd name="gd269" fmla="val 19"/>
                                  <a:gd name="gd270" fmla="val 49"/>
                                  <a:gd name="gd271" fmla="val 19"/>
                                  <a:gd name="gd272" fmla="val 49"/>
                                  <a:gd name="gd273" fmla="val 19"/>
                                  <a:gd name="gd274" fmla="val 49"/>
                                  <a:gd name="gd275" fmla="val 19"/>
                                  <a:gd name="gd276" fmla="val 45"/>
                                  <a:gd name="gd277" fmla="val 19"/>
                                  <a:gd name="gd278" fmla="val 45"/>
                                  <a:gd name="gd279" fmla="val 19"/>
                                  <a:gd name="gd280" fmla="val 45"/>
                                  <a:gd name="gd281" fmla="val 19"/>
                                  <a:gd name="gd282" fmla="val 40"/>
                                  <a:gd name="gd283" fmla="val 19"/>
                                  <a:gd name="gd284" fmla="val 40"/>
                                  <a:gd name="gd285" fmla="val 19"/>
                                  <a:gd name="gd286" fmla="val 40"/>
                                  <a:gd name="gd287" fmla="val 19"/>
                                  <a:gd name="gd288" fmla="val 36"/>
                                  <a:gd name="gd289" fmla="val 19"/>
                                  <a:gd name="gd290" fmla="val 36"/>
                                  <a:gd name="gd291" fmla="val 19"/>
                                  <a:gd name="gd292" fmla="val 32"/>
                                  <a:gd name="gd293" fmla="val 19"/>
                                  <a:gd name="gd294" fmla="val 28"/>
                                  <a:gd name="gd295" fmla="val 19"/>
                                  <a:gd name="gd296" fmla="val 28"/>
                                  <a:gd name="gd297" fmla="val 19"/>
                                  <a:gd name="gd298" fmla="val 24"/>
                                  <a:gd name="gd299" fmla="val 19"/>
                                  <a:gd name="gd300" fmla="val 24"/>
                                  <a:gd name="gd301" fmla="val 19"/>
                                  <a:gd name="gd302" fmla="val 20"/>
                                  <a:gd name="gd303" fmla="val 19"/>
                                  <a:gd name="gd304" fmla="val 20"/>
                                  <a:gd name="gd305" fmla="val 19"/>
                                  <a:gd name="gd306" fmla="val 16"/>
                                  <a:gd name="gd307" fmla="val 19"/>
                                  <a:gd name="gd308" fmla="val 16"/>
                                  <a:gd name="gd309" fmla="val 19"/>
                                  <a:gd name="gd310" fmla="val 16"/>
                                  <a:gd name="gd311" fmla="val 19"/>
                                  <a:gd name="gd312" fmla="val 16"/>
                                  <a:gd name="gd313" fmla="val 15"/>
                                  <a:gd name="gd314" fmla="val 12"/>
                                  <a:gd name="gd315" fmla="val 15"/>
                                  <a:gd name="gd316" fmla="val 12"/>
                                  <a:gd name="gd317" fmla="val 15"/>
                                  <a:gd name="gd318" fmla="val 12"/>
                                  <a:gd name="gd319" fmla="val 15"/>
                                  <a:gd name="gd320" fmla="val 12"/>
                                  <a:gd name="gd321" fmla="val 15"/>
                                  <a:gd name="gd322" fmla="val 12"/>
                                  <a:gd name="gd323" fmla="val 15"/>
                                  <a:gd name="gd324" fmla="val 12"/>
                                  <a:gd name="gd325" fmla="val 15"/>
                                  <a:gd name="gd326" fmla="val 12"/>
                                  <a:gd name="gd327" fmla="val 15"/>
                                  <a:gd name="gd328" fmla="val 12"/>
                                  <a:gd name="gd329" fmla="val 11"/>
                                  <a:gd name="gd330" fmla="val 12"/>
                                  <a:gd name="gd331" fmla="val 11"/>
                                  <a:gd name="gd332" fmla="val 12"/>
                                  <a:gd name="gd333" fmla="val 11"/>
                                  <a:gd name="gd334" fmla="val 12"/>
                                  <a:gd name="gd335" fmla="val 11"/>
                                  <a:gd name="gd336" fmla="val 16"/>
                                  <a:gd name="gd337" fmla="val 11"/>
                                  <a:gd name="gd338" fmla="val 16"/>
                                  <a:gd name="gd339" fmla="val 11"/>
                                  <a:gd name="gd340" fmla="val 16"/>
                                  <a:gd name="gd341" fmla="val 11"/>
                                  <a:gd name="gd342" fmla="val 16"/>
                                  <a:gd name="gd343" fmla="val 11"/>
                                  <a:gd name="gd344" fmla="val 20"/>
                                  <a:gd name="gd345" fmla="val 11"/>
                                  <a:gd name="gd346" fmla="val 20"/>
                                  <a:gd name="gd347" fmla="val 11"/>
                                  <a:gd name="gd348" fmla="val 24"/>
                                  <a:gd name="gd349" fmla="val 11"/>
                                  <a:gd name="gd350" fmla="val 24"/>
                                  <a:gd name="gd351" fmla="val 11"/>
                                  <a:gd name="gd352" fmla="val 28"/>
                                  <a:gd name="gd353" fmla="val 11"/>
                                  <a:gd name="gd354" fmla="val 28"/>
                                  <a:gd name="gd355" fmla="val 11"/>
                                  <a:gd name="gd356" fmla="val 32"/>
                                  <a:gd name="gd357" fmla="*/ w 0 31"/>
                                  <a:gd name="gd358" fmla="*/ h 0 65"/>
                                  <a:gd name="gd359" fmla="*/ w 21600 31"/>
                                  <a:gd name="gd360" fmla="*/ h 21600 65"/>
                                </a:gdLst>
                                <a:ahLst/>
                                <a:cxnLst/>
                                <a:rect l="gd357" t="gd358" r="gd359" b="gd360"/>
                                <a:pathLst>
                                  <a:path w="31"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close/>
                                    <a:moveTo>
                                      <a:pt x="gd211" y="gd212"/>
                                    </a:move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close/>
                                  </a:path>
                                  <a:path w="31" h="65" fill="norm" stroke="1" extrusionOk="0"/>
                                </a:pathLst>
                              </a:custGeom>
                              <a:solidFill>
                                <a:srgbClr val="969594">
                                  <a:alpha val="0"/>
                                </a:srgbClr>
                              </a:solidFill>
                              <a:ln>
                                <a:noFill/>
                              </a:ln>
                            </wps:spPr>
                            <wps:bodyPr rot="0">
                              <a:prstTxWarp prst="textNoShape">
                                <a:avLst/>
                              </a:prstTxWarp>
                              <a:noAutofit/>
                            </wps:bodyPr>
                          </wps:wsp>
                          <wps:wsp>
                            <wps:cNvPr id="384" name=""/>
                            <wps:cNvSpPr/>
                            <wps:spPr bwMode="auto">
                              <a:xfrm>
                                <a:off x="3682" y="6271"/>
                                <a:ext cx="65" cy="65"/>
                              </a:xfrm>
                              <a:custGeom>
                                <a:avLst/>
                                <a:gdLst>
                                  <a:gd name="gd0" fmla="val 65536"/>
                                  <a:gd name="gd1" fmla="val 0"/>
                                  <a:gd name="gd2" fmla="val 0"/>
                                  <a:gd name="gd3" fmla="val 4"/>
                                  <a:gd name="gd4" fmla="val 0"/>
                                  <a:gd name="gd5" fmla="val 4"/>
                                  <a:gd name="gd6" fmla="val 0"/>
                                  <a:gd name="gd7" fmla="val 8"/>
                                  <a:gd name="gd8" fmla="val 0"/>
                                  <a:gd name="gd9" fmla="val 8"/>
                                  <a:gd name="gd10" fmla="val 0"/>
                                  <a:gd name="gd11" fmla="val 12"/>
                                  <a:gd name="gd12" fmla="val 0"/>
                                  <a:gd name="gd13" fmla="val 12"/>
                                  <a:gd name="gd14" fmla="val 0"/>
                                  <a:gd name="gd15" fmla="val 16"/>
                                  <a:gd name="gd16" fmla="val 0"/>
                                  <a:gd name="gd17" fmla="val 19"/>
                                  <a:gd name="gd18" fmla="val 0"/>
                                  <a:gd name="gd19" fmla="val 19"/>
                                  <a:gd name="gd20" fmla="val 0"/>
                                  <a:gd name="gd21" fmla="val 19"/>
                                  <a:gd name="gd22" fmla="val 0"/>
                                  <a:gd name="gd23" fmla="val 23"/>
                                  <a:gd name="gd24" fmla="val 4"/>
                                  <a:gd name="gd25" fmla="val 23"/>
                                  <a:gd name="gd26" fmla="val 4"/>
                                  <a:gd name="gd27" fmla="val 23"/>
                                  <a:gd name="gd28" fmla="val 4"/>
                                  <a:gd name="gd29" fmla="val 23"/>
                                  <a:gd name="gd30" fmla="val 4"/>
                                  <a:gd name="gd31" fmla="val 27"/>
                                  <a:gd name="gd32" fmla="val 4"/>
                                  <a:gd name="gd33" fmla="val 27"/>
                                  <a:gd name="gd34" fmla="val 8"/>
                                  <a:gd name="gd35" fmla="val 27"/>
                                  <a:gd name="gd36" fmla="val 8"/>
                                  <a:gd name="gd37" fmla="val 27"/>
                                  <a:gd name="gd38" fmla="val 8"/>
                                  <a:gd name="gd39" fmla="val 27"/>
                                  <a:gd name="gd40" fmla="val 12"/>
                                  <a:gd name="gd41" fmla="val 27"/>
                                  <a:gd name="gd42" fmla="val 12"/>
                                  <a:gd name="gd43" fmla="val 27"/>
                                  <a:gd name="gd44" fmla="val 16"/>
                                  <a:gd name="gd45" fmla="val 27"/>
                                  <a:gd name="gd46" fmla="val 16"/>
                                  <a:gd name="gd47" fmla="val 31"/>
                                  <a:gd name="gd48" fmla="val 20"/>
                                  <a:gd name="gd49" fmla="val 31"/>
                                  <a:gd name="gd50" fmla="val 20"/>
                                  <a:gd name="gd51" fmla="val 31"/>
                                  <a:gd name="gd52" fmla="val 24"/>
                                  <a:gd name="gd53" fmla="val 31"/>
                                  <a:gd name="gd54" fmla="val 24"/>
                                  <a:gd name="gd55" fmla="val 27"/>
                                  <a:gd name="gd56" fmla="val 28"/>
                                  <a:gd name="gd57" fmla="val 27"/>
                                  <a:gd name="gd58" fmla="val 28"/>
                                  <a:gd name="gd59" fmla="val 27"/>
                                  <a:gd name="gd60" fmla="val 32"/>
                                  <a:gd name="gd61" fmla="val 27"/>
                                  <a:gd name="gd62" fmla="val 32"/>
                                  <a:gd name="gd63" fmla="val 27"/>
                                  <a:gd name="gd64" fmla="val 32"/>
                                  <a:gd name="gd65" fmla="val 27"/>
                                  <a:gd name="gd66" fmla="val 36"/>
                                  <a:gd name="gd67" fmla="val 27"/>
                                  <a:gd name="gd68" fmla="val 36"/>
                                  <a:gd name="gd69" fmla="val 23"/>
                                  <a:gd name="gd70" fmla="val 36"/>
                                  <a:gd name="gd71" fmla="val 23"/>
                                  <a:gd name="gd72" fmla="val 40"/>
                                  <a:gd name="gd73" fmla="val 23"/>
                                  <a:gd name="gd74" fmla="val 40"/>
                                  <a:gd name="gd75" fmla="val 19"/>
                                  <a:gd name="gd76" fmla="val 40"/>
                                  <a:gd name="gd77" fmla="val 19"/>
                                  <a:gd name="gd78" fmla="val 40"/>
                                  <a:gd name="gd79" fmla="val 19"/>
                                  <a:gd name="gd80" fmla="val 40"/>
                                  <a:gd name="gd81" fmla="val 16"/>
                                  <a:gd name="gd82" fmla="val 40"/>
                                  <a:gd name="gd83" fmla="val 16"/>
                                  <a:gd name="gd84" fmla="val 40"/>
                                  <a:gd name="gd85" fmla="val 16"/>
                                  <a:gd name="gd86" fmla="val 40"/>
                                  <a:gd name="gd87" fmla="val 16"/>
                                  <a:gd name="gd88" fmla="val 40"/>
                                  <a:gd name="gd89" fmla="val 16"/>
                                  <a:gd name="gd90" fmla="val 40"/>
                                  <a:gd name="gd91" fmla="val 12"/>
                                  <a:gd name="gd92" fmla="val 40"/>
                                  <a:gd name="gd93" fmla="val 12"/>
                                  <a:gd name="gd94" fmla="val 40"/>
                                  <a:gd name="gd95" fmla="val 12"/>
                                  <a:gd name="gd96" fmla="val 40"/>
                                  <a:gd name="gd97" fmla="val 12"/>
                                  <a:gd name="gd98" fmla="val 40"/>
                                  <a:gd name="gd99" fmla="val 12"/>
                                  <a:gd name="gd100" fmla="val 45"/>
                                  <a:gd name="gd101" fmla="val 12"/>
                                  <a:gd name="gd102" fmla="val 49"/>
                                  <a:gd name="gd103" fmla="val 12"/>
                                  <a:gd name="gd104" fmla="val 49"/>
                                  <a:gd name="gd105" fmla="val 12"/>
                                  <a:gd name="gd106" fmla="val 53"/>
                                  <a:gd name="gd107" fmla="val 12"/>
                                  <a:gd name="gd108" fmla="val 57"/>
                                  <a:gd name="gd109" fmla="val 12"/>
                                  <a:gd name="gd110" fmla="val 57"/>
                                  <a:gd name="gd111" fmla="val 12"/>
                                  <a:gd name="gd112" fmla="val 61"/>
                                  <a:gd name="gd113" fmla="val 12"/>
                                  <a:gd name="gd114" fmla="val 65"/>
                                  <a:gd name="gd115" fmla="val 8"/>
                                  <a:gd name="gd116" fmla="val 65"/>
                                  <a:gd name="gd117" fmla="val 8"/>
                                  <a:gd name="gd118" fmla="val 65"/>
                                  <a:gd name="gd119" fmla="val 8"/>
                                  <a:gd name="gd120" fmla="val 65"/>
                                  <a:gd name="gd121" fmla="val 4"/>
                                  <a:gd name="gd122" fmla="val 65"/>
                                  <a:gd name="gd123" fmla="val 4"/>
                                  <a:gd name="gd124" fmla="val 65"/>
                                  <a:gd name="gd125" fmla="val 4"/>
                                  <a:gd name="gd126" fmla="val 65"/>
                                  <a:gd name="gd127" fmla="val 0"/>
                                  <a:gd name="gd128" fmla="val 65"/>
                                  <a:gd name="gd129" fmla="val 0"/>
                                  <a:gd name="gd130" fmla="val 65"/>
                                  <a:gd name="gd131" fmla="val 0"/>
                                  <a:gd name="gd132" fmla="val 57"/>
                                  <a:gd name="gd133" fmla="val 0"/>
                                  <a:gd name="gd134" fmla="val 49"/>
                                  <a:gd name="gd135" fmla="val 0"/>
                                  <a:gd name="gd136" fmla="val 40"/>
                                  <a:gd name="gd137" fmla="val 0"/>
                                  <a:gd name="gd138" fmla="val 32"/>
                                  <a:gd name="gd139" fmla="val 0"/>
                                  <a:gd name="gd140" fmla="val 24"/>
                                  <a:gd name="gd141" fmla="val 0"/>
                                  <a:gd name="gd142" fmla="val 16"/>
                                  <a:gd name="gd143" fmla="val 0"/>
                                  <a:gd name="gd144" fmla="val 8"/>
                                  <a:gd name="gd145" fmla="val 0"/>
                                  <a:gd name="gd146" fmla="val 0"/>
                                  <a:gd name="gd147" fmla="val 12"/>
                                  <a:gd name="gd148" fmla="val 28"/>
                                  <a:gd name="gd149" fmla="val 12"/>
                                  <a:gd name="gd150" fmla="val 28"/>
                                  <a:gd name="gd151" fmla="val 12"/>
                                  <a:gd name="gd152" fmla="val 28"/>
                                  <a:gd name="gd153" fmla="val 12"/>
                                  <a:gd name="gd154" fmla="val 28"/>
                                  <a:gd name="gd155" fmla="val 12"/>
                                  <a:gd name="gd156" fmla="val 28"/>
                                  <a:gd name="gd157" fmla="val 12"/>
                                  <a:gd name="gd158" fmla="val 28"/>
                                  <a:gd name="gd159" fmla="val 12"/>
                                  <a:gd name="gd160" fmla="val 28"/>
                                  <a:gd name="gd161" fmla="val 12"/>
                                  <a:gd name="gd162" fmla="val 28"/>
                                  <a:gd name="gd163" fmla="val 12"/>
                                  <a:gd name="gd164" fmla="val 28"/>
                                  <a:gd name="gd165" fmla="val 16"/>
                                  <a:gd name="gd166" fmla="val 28"/>
                                  <a:gd name="gd167" fmla="val 16"/>
                                  <a:gd name="gd168" fmla="val 28"/>
                                  <a:gd name="gd169" fmla="val 16"/>
                                  <a:gd name="gd170" fmla="val 28"/>
                                  <a:gd name="gd171" fmla="val 16"/>
                                  <a:gd name="gd172" fmla="val 28"/>
                                  <a:gd name="gd173" fmla="val 16"/>
                                  <a:gd name="gd174" fmla="val 28"/>
                                  <a:gd name="gd175" fmla="val 16"/>
                                  <a:gd name="gd176" fmla="val 28"/>
                                  <a:gd name="gd177" fmla="val 16"/>
                                  <a:gd name="gd178" fmla="val 28"/>
                                  <a:gd name="gd179" fmla="val 19"/>
                                  <a:gd name="gd180" fmla="val 28"/>
                                  <a:gd name="gd181" fmla="val 19"/>
                                  <a:gd name="gd182" fmla="val 24"/>
                                  <a:gd name="gd183" fmla="val 19"/>
                                  <a:gd name="gd184" fmla="val 24"/>
                                  <a:gd name="gd185" fmla="val 19"/>
                                  <a:gd name="gd186" fmla="val 24"/>
                                  <a:gd name="gd187" fmla="val 19"/>
                                  <a:gd name="gd188" fmla="val 24"/>
                                  <a:gd name="gd189" fmla="val 19"/>
                                  <a:gd name="gd190" fmla="val 24"/>
                                  <a:gd name="gd191" fmla="val 19"/>
                                  <a:gd name="gd192" fmla="val 24"/>
                                  <a:gd name="gd193" fmla="val 19"/>
                                  <a:gd name="gd194" fmla="val 20"/>
                                  <a:gd name="gd195" fmla="val 19"/>
                                  <a:gd name="gd196" fmla="val 20"/>
                                  <a:gd name="gd197" fmla="val 19"/>
                                  <a:gd name="gd198" fmla="val 20"/>
                                  <a:gd name="gd199" fmla="val 19"/>
                                  <a:gd name="gd200" fmla="val 20"/>
                                  <a:gd name="gd201" fmla="val 19"/>
                                  <a:gd name="gd202" fmla="val 20"/>
                                  <a:gd name="gd203" fmla="val 19"/>
                                  <a:gd name="gd204" fmla="val 20"/>
                                  <a:gd name="gd205" fmla="val 19"/>
                                  <a:gd name="gd206" fmla="val 16"/>
                                  <a:gd name="gd207" fmla="val 19"/>
                                  <a:gd name="gd208" fmla="val 16"/>
                                  <a:gd name="gd209" fmla="val 19"/>
                                  <a:gd name="gd210" fmla="val 16"/>
                                  <a:gd name="gd211" fmla="val 19"/>
                                  <a:gd name="gd212" fmla="val 16"/>
                                  <a:gd name="gd213" fmla="val 19"/>
                                  <a:gd name="gd214" fmla="val 16"/>
                                  <a:gd name="gd215" fmla="val 16"/>
                                  <a:gd name="gd216" fmla="val 16"/>
                                  <a:gd name="gd217" fmla="val 16"/>
                                  <a:gd name="gd218" fmla="val 16"/>
                                  <a:gd name="gd219" fmla="val 16"/>
                                  <a:gd name="gd220" fmla="val 16"/>
                                  <a:gd name="gd221" fmla="val 16"/>
                                  <a:gd name="gd222" fmla="val 16"/>
                                  <a:gd name="gd223" fmla="val 16"/>
                                  <a:gd name="gd224" fmla="val 16"/>
                                  <a:gd name="gd225" fmla="val 16"/>
                                  <a:gd name="gd226" fmla="val 16"/>
                                  <a:gd name="gd227" fmla="val 16"/>
                                  <a:gd name="gd228" fmla="val 12"/>
                                  <a:gd name="gd229" fmla="val 12"/>
                                  <a:gd name="gd230" fmla="val 12"/>
                                  <a:gd name="gd231" fmla="val 12"/>
                                  <a:gd name="gd232" fmla="val 12"/>
                                  <a:gd name="gd233" fmla="val 12"/>
                                  <a:gd name="gd234" fmla="val 12"/>
                                  <a:gd name="gd235" fmla="val 12"/>
                                  <a:gd name="gd236" fmla="val 12"/>
                                  <a:gd name="gd237" fmla="val 12"/>
                                  <a:gd name="gd238" fmla="val 12"/>
                                  <a:gd name="gd239" fmla="val 12"/>
                                  <a:gd name="gd240" fmla="val 12"/>
                                  <a:gd name="gd241" fmla="val 12"/>
                                  <a:gd name="gd242" fmla="val 12"/>
                                  <a:gd name="gd243" fmla="val 12"/>
                                  <a:gd name="gd244" fmla="val 12"/>
                                  <a:gd name="gd245" fmla="val 12"/>
                                  <a:gd name="gd246" fmla="val 16"/>
                                  <a:gd name="gd247" fmla="val 12"/>
                                  <a:gd name="gd248" fmla="val 16"/>
                                  <a:gd name="gd249" fmla="val 12"/>
                                  <a:gd name="gd250" fmla="val 20"/>
                                  <a:gd name="gd251" fmla="val 12"/>
                                  <a:gd name="gd252" fmla="val 20"/>
                                  <a:gd name="gd253" fmla="val 12"/>
                                  <a:gd name="gd254" fmla="val 24"/>
                                  <a:gd name="gd255" fmla="val 12"/>
                                  <a:gd name="gd256" fmla="val 24"/>
                                  <a:gd name="gd257" fmla="val 12"/>
                                  <a:gd name="gd258" fmla="val 28"/>
                                  <a:gd name="gd259" fmla="val 12"/>
                                  <a:gd name="gd260" fmla="val 28"/>
                                  <a:gd name="gd261" fmla="val 54"/>
                                  <a:gd name="gd262" fmla="val 53"/>
                                  <a:gd name="gd263" fmla="val 50"/>
                                  <a:gd name="gd264" fmla="val 53"/>
                                  <a:gd name="gd265" fmla="val 50"/>
                                  <a:gd name="gd266" fmla="val 53"/>
                                  <a:gd name="gd267" fmla="val 46"/>
                                  <a:gd name="gd268" fmla="val 53"/>
                                  <a:gd name="gd269" fmla="val 46"/>
                                  <a:gd name="gd270" fmla="val 53"/>
                                  <a:gd name="gd271" fmla="val 46"/>
                                  <a:gd name="gd272" fmla="val 53"/>
                                  <a:gd name="gd273" fmla="val 42"/>
                                  <a:gd name="gd274" fmla="val 53"/>
                                  <a:gd name="gd275" fmla="val 42"/>
                                  <a:gd name="gd276" fmla="val 53"/>
                                  <a:gd name="gd277" fmla="val 39"/>
                                  <a:gd name="gd278" fmla="val 53"/>
                                  <a:gd name="gd279" fmla="val 39"/>
                                  <a:gd name="gd280" fmla="val 57"/>
                                  <a:gd name="gd281" fmla="val 39"/>
                                  <a:gd name="gd282" fmla="val 57"/>
                                  <a:gd name="gd283" fmla="val 39"/>
                                  <a:gd name="gd284" fmla="val 57"/>
                                  <a:gd name="gd285" fmla="val 39"/>
                                  <a:gd name="gd286" fmla="val 61"/>
                                  <a:gd name="gd287" fmla="val 39"/>
                                  <a:gd name="gd288" fmla="val 61"/>
                                  <a:gd name="gd289" fmla="val 39"/>
                                  <a:gd name="gd290" fmla="val 61"/>
                                  <a:gd name="gd291" fmla="val 39"/>
                                  <a:gd name="gd292" fmla="val 65"/>
                                  <a:gd name="gd293" fmla="val 39"/>
                                  <a:gd name="gd294" fmla="val 65"/>
                                  <a:gd name="gd295" fmla="val 39"/>
                                  <a:gd name="gd296" fmla="val 65"/>
                                  <a:gd name="gd297" fmla="val 35"/>
                                  <a:gd name="gd298" fmla="val 65"/>
                                  <a:gd name="gd299" fmla="val 35"/>
                                  <a:gd name="gd300" fmla="val 65"/>
                                  <a:gd name="gd301" fmla="val 35"/>
                                  <a:gd name="gd302" fmla="val 65"/>
                                  <a:gd name="gd303" fmla="val 31"/>
                                  <a:gd name="gd304" fmla="val 65"/>
                                  <a:gd name="gd305" fmla="val 31"/>
                                  <a:gd name="gd306" fmla="val 65"/>
                                  <a:gd name="gd307" fmla="val 27"/>
                                  <a:gd name="gd308" fmla="val 65"/>
                                  <a:gd name="gd309" fmla="val 27"/>
                                  <a:gd name="gd310" fmla="val 65"/>
                                  <a:gd name="gd311" fmla="val 27"/>
                                  <a:gd name="gd312" fmla="val 57"/>
                                  <a:gd name="gd313" fmla="val 31"/>
                                  <a:gd name="gd314" fmla="val 49"/>
                                  <a:gd name="gd315" fmla="val 31"/>
                                  <a:gd name="gd316" fmla="val 40"/>
                                  <a:gd name="gd317" fmla="val 35"/>
                                  <a:gd name="gd318" fmla="val 32"/>
                                  <a:gd name="gd319" fmla="val 35"/>
                                  <a:gd name="gd320" fmla="val 24"/>
                                  <a:gd name="gd321" fmla="val 39"/>
                                  <a:gd name="gd322" fmla="val 16"/>
                                  <a:gd name="gd323" fmla="val 39"/>
                                  <a:gd name="gd324" fmla="val 8"/>
                                  <a:gd name="gd325" fmla="val 39"/>
                                  <a:gd name="gd326" fmla="val 0"/>
                                  <a:gd name="gd327" fmla="val 42"/>
                                  <a:gd name="gd328" fmla="val 0"/>
                                  <a:gd name="gd329" fmla="val 42"/>
                                  <a:gd name="gd330" fmla="val 0"/>
                                  <a:gd name="gd331" fmla="val 46"/>
                                  <a:gd name="gd332" fmla="val 0"/>
                                  <a:gd name="gd333" fmla="val 46"/>
                                  <a:gd name="gd334" fmla="val 0"/>
                                  <a:gd name="gd335" fmla="val 46"/>
                                  <a:gd name="gd336" fmla="val 0"/>
                                  <a:gd name="gd337" fmla="val 50"/>
                                  <a:gd name="gd338" fmla="val 0"/>
                                  <a:gd name="gd339" fmla="val 50"/>
                                  <a:gd name="gd340" fmla="val 0"/>
                                  <a:gd name="gd341" fmla="val 50"/>
                                  <a:gd name="gd342" fmla="val 0"/>
                                  <a:gd name="gd343" fmla="val 54"/>
                                  <a:gd name="gd344" fmla="val 8"/>
                                  <a:gd name="gd345" fmla="val 54"/>
                                  <a:gd name="gd346" fmla="val 16"/>
                                  <a:gd name="gd347" fmla="val 58"/>
                                  <a:gd name="gd348" fmla="val 24"/>
                                  <a:gd name="gd349" fmla="val 58"/>
                                  <a:gd name="gd350" fmla="val 32"/>
                                  <a:gd name="gd351" fmla="val 61"/>
                                  <a:gd name="gd352" fmla="val 40"/>
                                  <a:gd name="gd353" fmla="val 61"/>
                                  <a:gd name="gd354" fmla="val 49"/>
                                  <a:gd name="gd355" fmla="val 61"/>
                                  <a:gd name="gd356" fmla="val 57"/>
                                  <a:gd name="gd357" fmla="val 65"/>
                                  <a:gd name="gd358" fmla="val 65"/>
                                  <a:gd name="gd359" fmla="val 61"/>
                                  <a:gd name="gd360" fmla="val 65"/>
                                  <a:gd name="gd361" fmla="val 61"/>
                                  <a:gd name="gd362" fmla="val 65"/>
                                  <a:gd name="gd363" fmla="val 61"/>
                                  <a:gd name="gd364" fmla="val 65"/>
                                  <a:gd name="gd365" fmla="val 58"/>
                                  <a:gd name="gd366" fmla="val 65"/>
                                  <a:gd name="gd367" fmla="val 58"/>
                                  <a:gd name="gd368" fmla="val 65"/>
                                  <a:gd name="gd369" fmla="val 58"/>
                                  <a:gd name="gd370" fmla="val 65"/>
                                  <a:gd name="gd371" fmla="val 54"/>
                                  <a:gd name="gd372" fmla="val 65"/>
                                  <a:gd name="gd373" fmla="val 54"/>
                                  <a:gd name="gd374" fmla="val 65"/>
                                  <a:gd name="gd375" fmla="val 54"/>
                                  <a:gd name="gd376" fmla="val 65"/>
                                  <a:gd name="gd377" fmla="val 54"/>
                                  <a:gd name="gd378" fmla="val 61"/>
                                  <a:gd name="gd379" fmla="val 54"/>
                                  <a:gd name="gd380" fmla="val 61"/>
                                  <a:gd name="gd381" fmla="val 54"/>
                                  <a:gd name="gd382" fmla="val 61"/>
                                  <a:gd name="gd383" fmla="val 54"/>
                                  <a:gd name="gd384" fmla="val 57"/>
                                  <a:gd name="gd385" fmla="val 54"/>
                                  <a:gd name="gd386" fmla="val 57"/>
                                  <a:gd name="gd387" fmla="val 54"/>
                                  <a:gd name="gd388" fmla="val 57"/>
                                  <a:gd name="gd389" fmla="val 54"/>
                                  <a:gd name="gd390" fmla="val 53"/>
                                  <a:gd name="gd391" fmla="*/ w 0 65"/>
                                  <a:gd name="gd392" fmla="*/ h 0 65"/>
                                  <a:gd name="gd393" fmla="*/ w 21600 65"/>
                                  <a:gd name="gd394" fmla="*/ h 21600 65"/>
                                </a:gdLst>
                                <a:ahLst/>
                                <a:cxnLst/>
                                <a:rect l="gd391" t="gd392" r="gd393" b="gd394"/>
                                <a:pathLst>
                                  <a:path w="6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close/>
                                    <a:moveTo>
                                      <a:pt x="gd147" y="gd148"/>
                                    </a:move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close/>
                                    <a:moveTo>
                                      <a:pt x="gd261" y="gd262"/>
                                    </a:move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path>
                                  <a:path w="65" h="65" fill="norm" stroke="1" extrusionOk="0"/>
                                </a:pathLst>
                              </a:custGeom>
                              <a:solidFill>
                                <a:srgbClr val="969594">
                                  <a:alpha val="0"/>
                                </a:srgbClr>
                              </a:solidFill>
                              <a:ln>
                                <a:noFill/>
                              </a:ln>
                            </wps:spPr>
                            <wps:bodyPr rot="0">
                              <a:prstTxWarp prst="textNoShape">
                                <a:avLst/>
                              </a:prstTxWarp>
                              <a:noAutofit/>
                            </wps:bodyPr>
                          </wps:wsp>
                          <wps:wsp>
                            <wps:cNvPr id="385" name=""/>
                            <wps:cNvSpPr/>
                            <wps:spPr bwMode="auto">
                              <a:xfrm>
                                <a:off x="3724" y="6287"/>
                                <a:ext cx="8" cy="24"/>
                              </a:xfrm>
                              <a:custGeom>
                                <a:avLst/>
                                <a:gdLst>
                                  <a:gd name="gd0" fmla="val 65536"/>
                                  <a:gd name="gd1" fmla="val 8"/>
                                  <a:gd name="gd2" fmla="val 24"/>
                                  <a:gd name="gd3" fmla="val 8"/>
                                  <a:gd name="gd4" fmla="val 20"/>
                                  <a:gd name="gd5" fmla="val 8"/>
                                  <a:gd name="gd6" fmla="val 20"/>
                                  <a:gd name="gd7" fmla="val 8"/>
                                  <a:gd name="gd8" fmla="val 16"/>
                                  <a:gd name="gd9" fmla="val 4"/>
                                  <a:gd name="gd10" fmla="val 12"/>
                                  <a:gd name="gd11" fmla="val 4"/>
                                  <a:gd name="gd12" fmla="val 12"/>
                                  <a:gd name="gd13" fmla="val 4"/>
                                  <a:gd name="gd14" fmla="val 8"/>
                                  <a:gd name="gd15" fmla="val 4"/>
                                  <a:gd name="gd16" fmla="val 4"/>
                                  <a:gd name="gd17" fmla="val 4"/>
                                  <a:gd name="gd18" fmla="val 0"/>
                                  <a:gd name="gd19" fmla="val 4"/>
                                  <a:gd name="gd20" fmla="val 4"/>
                                  <a:gd name="gd21" fmla="val 4"/>
                                  <a:gd name="gd22" fmla="val 8"/>
                                  <a:gd name="gd23" fmla="val 4"/>
                                  <a:gd name="gd24" fmla="val 12"/>
                                  <a:gd name="gd25" fmla="val 0"/>
                                  <a:gd name="gd26" fmla="val 12"/>
                                  <a:gd name="gd27" fmla="val 0"/>
                                  <a:gd name="gd28" fmla="val 16"/>
                                  <a:gd name="gd29" fmla="val 0"/>
                                  <a:gd name="gd30" fmla="val 20"/>
                                  <a:gd name="gd31" fmla="val 0"/>
                                  <a:gd name="gd32" fmla="val 20"/>
                                  <a:gd name="gd33" fmla="val 0"/>
                                  <a:gd name="gd34" fmla="val 24"/>
                                  <a:gd name="gd35" fmla="val 0"/>
                                  <a:gd name="gd36" fmla="val 24"/>
                                  <a:gd name="gd37" fmla="val 0"/>
                                  <a:gd name="gd38" fmla="val 24"/>
                                  <a:gd name="gd39" fmla="val 4"/>
                                  <a:gd name="gd40" fmla="val 24"/>
                                  <a:gd name="gd41" fmla="val 4"/>
                                  <a:gd name="gd42" fmla="val 24"/>
                                  <a:gd name="gd43" fmla="val 4"/>
                                  <a:gd name="gd44" fmla="val 24"/>
                                  <a:gd name="gd45" fmla="val 4"/>
                                  <a:gd name="gd46" fmla="val 24"/>
                                  <a:gd name="gd47" fmla="val 8"/>
                                  <a:gd name="gd48" fmla="val 24"/>
                                  <a:gd name="gd49" fmla="val 8"/>
                                  <a:gd name="gd50" fmla="val 24"/>
                                  <a:gd name="gd51" fmla="*/ w 0 8"/>
                                  <a:gd name="gd52" fmla="*/ h 0 24"/>
                                  <a:gd name="gd53" fmla="*/ w 21600 8"/>
                                  <a:gd name="gd54" fmla="*/ h 21600 24"/>
                                </a:gdLst>
                                <a:ahLst/>
                                <a:cxnLst/>
                                <a:rect l="gd51" t="gd52" r="gd53" b="gd54"/>
                                <a:pathLst>
                                  <a:path w="8" h="24"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close/>
                                  </a:path>
                                  <a:path w="8" h="24" fill="norm" stroke="1" extrusionOk="0"/>
                                </a:pathLst>
                              </a:custGeom>
                              <a:solidFill>
                                <a:srgbClr val="969594">
                                  <a:alpha val="0"/>
                                </a:srgbClr>
                              </a:solidFill>
                              <a:ln>
                                <a:noFill/>
                              </a:ln>
                            </wps:spPr>
                            <wps:bodyPr rot="0">
                              <a:prstTxWarp prst="textNoShape">
                                <a:avLst/>
                              </a:prstTxWarp>
                              <a:noAutofit/>
                            </wps:bodyPr>
                          </wps:wsp>
                          <wps:wsp>
                            <wps:cNvPr id="386" name=""/>
                            <wps:cNvSpPr/>
                            <wps:spPr bwMode="auto">
                              <a:xfrm>
                                <a:off x="3751" y="6271"/>
                                <a:ext cx="31" cy="65"/>
                              </a:xfrm>
                              <a:custGeom>
                                <a:avLst/>
                                <a:gdLst>
                                  <a:gd name="gd0" fmla="val 65536"/>
                                  <a:gd name="gd1" fmla="val 0"/>
                                  <a:gd name="gd2" fmla="val 0"/>
                                  <a:gd name="gd3" fmla="val 0"/>
                                  <a:gd name="gd4" fmla="val 0"/>
                                  <a:gd name="gd5" fmla="val 0"/>
                                  <a:gd name="gd6" fmla="val 0"/>
                                  <a:gd name="gd7" fmla="val 4"/>
                                  <a:gd name="gd8" fmla="val 0"/>
                                  <a:gd name="gd9" fmla="val 4"/>
                                  <a:gd name="gd10" fmla="val 0"/>
                                  <a:gd name="gd11" fmla="val 4"/>
                                  <a:gd name="gd12" fmla="val 0"/>
                                  <a:gd name="gd13" fmla="val 8"/>
                                  <a:gd name="gd14" fmla="val 0"/>
                                  <a:gd name="gd15" fmla="val 8"/>
                                  <a:gd name="gd16" fmla="val 0"/>
                                  <a:gd name="gd17" fmla="val 11"/>
                                  <a:gd name="gd18" fmla="val 0"/>
                                  <a:gd name="gd19" fmla="val 11"/>
                                  <a:gd name="gd20" fmla="val 4"/>
                                  <a:gd name="gd21" fmla="val 11"/>
                                  <a:gd name="gd22" fmla="val 8"/>
                                  <a:gd name="gd23" fmla="val 11"/>
                                  <a:gd name="gd24" fmla="val 8"/>
                                  <a:gd name="gd25" fmla="val 11"/>
                                  <a:gd name="gd26" fmla="val 12"/>
                                  <a:gd name="gd27" fmla="val 11"/>
                                  <a:gd name="gd28" fmla="val 16"/>
                                  <a:gd name="gd29" fmla="val 11"/>
                                  <a:gd name="gd30" fmla="val 16"/>
                                  <a:gd name="gd31" fmla="val 11"/>
                                  <a:gd name="gd32" fmla="val 20"/>
                                  <a:gd name="gd33" fmla="val 11"/>
                                  <a:gd name="gd34" fmla="val 24"/>
                                  <a:gd name="gd35" fmla="val 11"/>
                                  <a:gd name="gd36" fmla="val 24"/>
                                  <a:gd name="gd37" fmla="val 11"/>
                                  <a:gd name="gd38" fmla="val 24"/>
                                  <a:gd name="gd39" fmla="val 15"/>
                                  <a:gd name="gd40" fmla="val 24"/>
                                  <a:gd name="gd41" fmla="val 15"/>
                                  <a:gd name="gd42" fmla="val 24"/>
                                  <a:gd name="gd43" fmla="val 15"/>
                                  <a:gd name="gd44" fmla="val 24"/>
                                  <a:gd name="gd45" fmla="val 19"/>
                                  <a:gd name="gd46" fmla="val 24"/>
                                  <a:gd name="gd47" fmla="val 19"/>
                                  <a:gd name="gd48" fmla="val 24"/>
                                  <a:gd name="gd49" fmla="val 23"/>
                                  <a:gd name="gd50" fmla="val 24"/>
                                  <a:gd name="gd51" fmla="val 23"/>
                                  <a:gd name="gd52" fmla="val 20"/>
                                  <a:gd name="gd53" fmla="val 23"/>
                                  <a:gd name="gd54" fmla="val 16"/>
                                  <a:gd name="gd55" fmla="val 23"/>
                                  <a:gd name="gd56" fmla="val 16"/>
                                  <a:gd name="gd57" fmla="val 23"/>
                                  <a:gd name="gd58" fmla="val 12"/>
                                  <a:gd name="gd59" fmla="val 23"/>
                                  <a:gd name="gd60" fmla="val 8"/>
                                  <a:gd name="gd61" fmla="val 23"/>
                                  <a:gd name="gd62" fmla="val 8"/>
                                  <a:gd name="gd63" fmla="val 23"/>
                                  <a:gd name="gd64" fmla="val 4"/>
                                  <a:gd name="gd65" fmla="val 23"/>
                                  <a:gd name="gd66" fmla="val 0"/>
                                  <a:gd name="gd67" fmla="val 23"/>
                                  <a:gd name="gd68" fmla="val 0"/>
                                  <a:gd name="gd69" fmla="val 23"/>
                                  <a:gd name="gd70" fmla="val 0"/>
                                  <a:gd name="gd71" fmla="val 27"/>
                                  <a:gd name="gd72" fmla="val 0"/>
                                  <a:gd name="gd73" fmla="val 27"/>
                                  <a:gd name="gd74" fmla="val 0"/>
                                  <a:gd name="gd75" fmla="val 27"/>
                                  <a:gd name="gd76" fmla="val 0"/>
                                  <a:gd name="gd77" fmla="val 31"/>
                                  <a:gd name="gd78" fmla="val 0"/>
                                  <a:gd name="gd79" fmla="val 31"/>
                                  <a:gd name="gd80" fmla="val 0"/>
                                  <a:gd name="gd81" fmla="val 31"/>
                                  <a:gd name="gd82" fmla="val 0"/>
                                  <a:gd name="gd83" fmla="val 31"/>
                                  <a:gd name="gd84" fmla="val 8"/>
                                  <a:gd name="gd85" fmla="val 31"/>
                                  <a:gd name="gd86" fmla="val 16"/>
                                  <a:gd name="gd87" fmla="val 31"/>
                                  <a:gd name="gd88" fmla="val 24"/>
                                  <a:gd name="gd89" fmla="val 31"/>
                                  <a:gd name="gd90" fmla="val 32"/>
                                  <a:gd name="gd91" fmla="val 31"/>
                                  <a:gd name="gd92" fmla="val 40"/>
                                  <a:gd name="gd93" fmla="val 31"/>
                                  <a:gd name="gd94" fmla="val 49"/>
                                  <a:gd name="gd95" fmla="val 31"/>
                                  <a:gd name="gd96" fmla="val 57"/>
                                  <a:gd name="gd97" fmla="val 31"/>
                                  <a:gd name="gd98" fmla="val 65"/>
                                  <a:gd name="gd99" fmla="val 31"/>
                                  <a:gd name="gd100" fmla="val 65"/>
                                  <a:gd name="gd101" fmla="val 31"/>
                                  <a:gd name="gd102" fmla="val 65"/>
                                  <a:gd name="gd103" fmla="val 27"/>
                                  <a:gd name="gd104" fmla="val 65"/>
                                  <a:gd name="gd105" fmla="val 27"/>
                                  <a:gd name="gd106" fmla="val 65"/>
                                  <a:gd name="gd107" fmla="val 27"/>
                                  <a:gd name="gd108" fmla="val 65"/>
                                  <a:gd name="gd109" fmla="val 23"/>
                                  <a:gd name="gd110" fmla="val 65"/>
                                  <a:gd name="gd111" fmla="val 23"/>
                                  <a:gd name="gd112" fmla="val 65"/>
                                  <a:gd name="gd113" fmla="val 23"/>
                                  <a:gd name="gd114" fmla="val 65"/>
                                  <a:gd name="gd115" fmla="val 23"/>
                                  <a:gd name="gd116" fmla="val 61"/>
                                  <a:gd name="gd117" fmla="val 23"/>
                                  <a:gd name="gd118" fmla="val 57"/>
                                  <a:gd name="gd119" fmla="val 23"/>
                                  <a:gd name="gd120" fmla="val 57"/>
                                  <a:gd name="gd121" fmla="val 23"/>
                                  <a:gd name="gd122" fmla="val 53"/>
                                  <a:gd name="gd123" fmla="val 23"/>
                                  <a:gd name="gd124" fmla="val 49"/>
                                  <a:gd name="gd125" fmla="val 23"/>
                                  <a:gd name="gd126" fmla="val 45"/>
                                  <a:gd name="gd127" fmla="val 23"/>
                                  <a:gd name="gd128" fmla="val 40"/>
                                  <a:gd name="gd129" fmla="val 23"/>
                                  <a:gd name="gd130" fmla="val 40"/>
                                  <a:gd name="gd131" fmla="val 19"/>
                                  <a:gd name="gd132" fmla="val 40"/>
                                  <a:gd name="gd133" fmla="val 19"/>
                                  <a:gd name="gd134" fmla="val 40"/>
                                  <a:gd name="gd135" fmla="val 15"/>
                                  <a:gd name="gd136" fmla="val 40"/>
                                  <a:gd name="gd137" fmla="val 15"/>
                                  <a:gd name="gd138" fmla="val 40"/>
                                  <a:gd name="gd139" fmla="val 15"/>
                                  <a:gd name="gd140" fmla="val 40"/>
                                  <a:gd name="gd141" fmla="val 11"/>
                                  <a:gd name="gd142" fmla="val 40"/>
                                  <a:gd name="gd143" fmla="val 11"/>
                                  <a:gd name="gd144" fmla="val 40"/>
                                  <a:gd name="gd145" fmla="val 11"/>
                                  <a:gd name="gd146" fmla="val 40"/>
                                  <a:gd name="gd147" fmla="val 11"/>
                                  <a:gd name="gd148" fmla="val 40"/>
                                  <a:gd name="gd149" fmla="val 11"/>
                                  <a:gd name="gd150" fmla="val 45"/>
                                  <a:gd name="gd151" fmla="val 11"/>
                                  <a:gd name="gd152" fmla="val 49"/>
                                  <a:gd name="gd153" fmla="val 11"/>
                                  <a:gd name="gd154" fmla="val 53"/>
                                  <a:gd name="gd155" fmla="val 11"/>
                                  <a:gd name="gd156" fmla="val 57"/>
                                  <a:gd name="gd157" fmla="val 11"/>
                                  <a:gd name="gd158" fmla="val 57"/>
                                  <a:gd name="gd159" fmla="val 11"/>
                                  <a:gd name="gd160" fmla="val 61"/>
                                  <a:gd name="gd161" fmla="val 11"/>
                                  <a:gd name="gd162" fmla="val 65"/>
                                  <a:gd name="gd163" fmla="val 8"/>
                                  <a:gd name="gd164" fmla="val 65"/>
                                  <a:gd name="gd165" fmla="val 8"/>
                                  <a:gd name="gd166" fmla="val 65"/>
                                  <a:gd name="gd167" fmla="val 8"/>
                                  <a:gd name="gd168" fmla="val 65"/>
                                  <a:gd name="gd169" fmla="val 4"/>
                                  <a:gd name="gd170" fmla="val 65"/>
                                  <a:gd name="gd171" fmla="val 4"/>
                                  <a:gd name="gd172" fmla="val 65"/>
                                  <a:gd name="gd173" fmla="val 0"/>
                                  <a:gd name="gd174" fmla="val 65"/>
                                  <a:gd name="gd175" fmla="val 0"/>
                                  <a:gd name="gd176" fmla="val 65"/>
                                  <a:gd name="gd177" fmla="val 0"/>
                                  <a:gd name="gd178" fmla="val 65"/>
                                  <a:gd name="gd179" fmla="val 0"/>
                                  <a:gd name="gd180" fmla="val 57"/>
                                  <a:gd name="gd181" fmla="val 0"/>
                                  <a:gd name="gd182" fmla="val 49"/>
                                  <a:gd name="gd183" fmla="val 0"/>
                                  <a:gd name="gd184" fmla="val 40"/>
                                  <a:gd name="gd185" fmla="val 0"/>
                                  <a:gd name="gd186" fmla="val 32"/>
                                  <a:gd name="gd187" fmla="val 0"/>
                                  <a:gd name="gd188" fmla="val 24"/>
                                  <a:gd name="gd189" fmla="val 0"/>
                                  <a:gd name="gd190" fmla="val 16"/>
                                  <a:gd name="gd191" fmla="val 0"/>
                                  <a:gd name="gd192" fmla="val 8"/>
                                  <a:gd name="gd193" fmla="val 0"/>
                                  <a:gd name="gd194" fmla="val 0"/>
                                  <a:gd name="gd195" fmla="*/ w 0 31"/>
                                  <a:gd name="gd196" fmla="*/ h 0 65"/>
                                  <a:gd name="gd197" fmla="*/ w 21600 31"/>
                                  <a:gd name="gd198" fmla="*/ h 21600 65"/>
                                </a:gdLst>
                                <a:ahLst/>
                                <a:cxnLst/>
                                <a:rect l="gd195" t="gd196" r="gd197" b="gd198"/>
                                <a:pathLst>
                                  <a:path w="31"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close/>
                                  </a:path>
                                  <a:path w="31" h="65" fill="norm" stroke="1" extrusionOk="0"/>
                                </a:pathLst>
                              </a:custGeom>
                              <a:solidFill>
                                <a:srgbClr val="969594">
                                  <a:alpha val="0"/>
                                </a:srgbClr>
                              </a:solidFill>
                              <a:ln>
                                <a:noFill/>
                              </a:ln>
                            </wps:spPr>
                            <wps:bodyPr rot="0">
                              <a:prstTxWarp prst="textNoShape">
                                <a:avLst/>
                              </a:prstTxWarp>
                              <a:noAutofit/>
                            </wps:bodyPr>
                          </wps:wsp>
                          <wps:wsp>
                            <wps:cNvPr id="387" name=""/>
                            <wps:cNvSpPr/>
                            <wps:spPr bwMode="auto">
                              <a:xfrm>
                                <a:off x="3789" y="6271"/>
                                <a:ext cx="35" cy="65"/>
                              </a:xfrm>
                              <a:custGeom>
                                <a:avLst/>
                                <a:gdLst>
                                  <a:gd name="gd0" fmla="val 65536"/>
                                  <a:gd name="gd1" fmla="val 0"/>
                                  <a:gd name="gd2" fmla="val 0"/>
                                  <a:gd name="gd3" fmla="val 4"/>
                                  <a:gd name="gd4" fmla="val 0"/>
                                  <a:gd name="gd5" fmla="val 4"/>
                                  <a:gd name="gd6" fmla="val 0"/>
                                  <a:gd name="gd7" fmla="val 4"/>
                                  <a:gd name="gd8" fmla="val 0"/>
                                  <a:gd name="gd9" fmla="val 8"/>
                                  <a:gd name="gd10" fmla="val 0"/>
                                  <a:gd name="gd11" fmla="val 8"/>
                                  <a:gd name="gd12" fmla="val 0"/>
                                  <a:gd name="gd13" fmla="val 8"/>
                                  <a:gd name="gd14" fmla="val 0"/>
                                  <a:gd name="gd15" fmla="val 8"/>
                                  <a:gd name="gd16" fmla="val 0"/>
                                  <a:gd name="gd17" fmla="val 12"/>
                                  <a:gd name="gd18" fmla="val 0"/>
                                  <a:gd name="gd19" fmla="val 12"/>
                                  <a:gd name="gd20" fmla="val 4"/>
                                  <a:gd name="gd21" fmla="val 15"/>
                                  <a:gd name="gd22" fmla="val 12"/>
                                  <a:gd name="gd23" fmla="val 15"/>
                                  <a:gd name="gd24" fmla="val 16"/>
                                  <a:gd name="gd25" fmla="val 19"/>
                                  <a:gd name="gd26" fmla="val 20"/>
                                  <a:gd name="gd27" fmla="val 19"/>
                                  <a:gd name="gd28" fmla="val 24"/>
                                  <a:gd name="gd29" fmla="val 19"/>
                                  <a:gd name="gd30" fmla="val 28"/>
                                  <a:gd name="gd31" fmla="val 23"/>
                                  <a:gd name="gd32" fmla="val 32"/>
                                  <a:gd name="gd33" fmla="val 23"/>
                                  <a:gd name="gd34" fmla="val 36"/>
                                  <a:gd name="gd35" fmla="val 23"/>
                                  <a:gd name="gd36" fmla="val 32"/>
                                  <a:gd name="gd37" fmla="val 23"/>
                                  <a:gd name="gd38" fmla="val 28"/>
                                  <a:gd name="gd39" fmla="val 23"/>
                                  <a:gd name="gd40" fmla="val 24"/>
                                  <a:gd name="gd41" fmla="val 23"/>
                                  <a:gd name="gd42" fmla="val 20"/>
                                  <a:gd name="gd43" fmla="val 23"/>
                                  <a:gd name="gd44" fmla="val 16"/>
                                  <a:gd name="gd45" fmla="val 23"/>
                                  <a:gd name="gd46" fmla="val 12"/>
                                  <a:gd name="gd47" fmla="val 23"/>
                                  <a:gd name="gd48" fmla="val 8"/>
                                  <a:gd name="gd49" fmla="val 23"/>
                                  <a:gd name="gd50" fmla="val 0"/>
                                  <a:gd name="gd51" fmla="val 27"/>
                                  <a:gd name="gd52" fmla="val 0"/>
                                  <a:gd name="gd53" fmla="val 27"/>
                                  <a:gd name="gd54" fmla="val 0"/>
                                  <a:gd name="gd55" fmla="val 27"/>
                                  <a:gd name="gd56" fmla="val 0"/>
                                  <a:gd name="gd57" fmla="val 31"/>
                                  <a:gd name="gd58" fmla="val 0"/>
                                  <a:gd name="gd59" fmla="val 31"/>
                                  <a:gd name="gd60" fmla="val 0"/>
                                  <a:gd name="gd61" fmla="val 31"/>
                                  <a:gd name="gd62" fmla="val 0"/>
                                  <a:gd name="gd63" fmla="val 35"/>
                                  <a:gd name="gd64" fmla="val 0"/>
                                  <a:gd name="gd65" fmla="val 35"/>
                                  <a:gd name="gd66" fmla="val 0"/>
                                  <a:gd name="gd67" fmla="val 35"/>
                                  <a:gd name="gd68" fmla="val 8"/>
                                  <a:gd name="gd69" fmla="val 35"/>
                                  <a:gd name="gd70" fmla="val 16"/>
                                  <a:gd name="gd71" fmla="val 35"/>
                                  <a:gd name="gd72" fmla="val 24"/>
                                  <a:gd name="gd73" fmla="val 35"/>
                                  <a:gd name="gd74" fmla="val 32"/>
                                  <a:gd name="gd75" fmla="val 35"/>
                                  <a:gd name="gd76" fmla="val 40"/>
                                  <a:gd name="gd77" fmla="val 35"/>
                                  <a:gd name="gd78" fmla="val 49"/>
                                  <a:gd name="gd79" fmla="val 35"/>
                                  <a:gd name="gd80" fmla="val 57"/>
                                  <a:gd name="gd81" fmla="val 35"/>
                                  <a:gd name="gd82" fmla="val 65"/>
                                  <a:gd name="gd83" fmla="val 35"/>
                                  <a:gd name="gd84" fmla="val 65"/>
                                  <a:gd name="gd85" fmla="val 31"/>
                                  <a:gd name="gd86" fmla="val 65"/>
                                  <a:gd name="gd87" fmla="val 31"/>
                                  <a:gd name="gd88" fmla="val 65"/>
                                  <a:gd name="gd89" fmla="val 31"/>
                                  <a:gd name="gd90" fmla="val 65"/>
                                  <a:gd name="gd91" fmla="val 27"/>
                                  <a:gd name="gd92" fmla="val 65"/>
                                  <a:gd name="gd93" fmla="val 27"/>
                                  <a:gd name="gd94" fmla="val 65"/>
                                  <a:gd name="gd95" fmla="val 27"/>
                                  <a:gd name="gd96" fmla="val 65"/>
                                  <a:gd name="gd97" fmla="val 23"/>
                                  <a:gd name="gd98" fmla="val 65"/>
                                  <a:gd name="gd99" fmla="val 23"/>
                                  <a:gd name="gd100" fmla="val 61"/>
                                  <a:gd name="gd101" fmla="val 19"/>
                                  <a:gd name="gd102" fmla="val 57"/>
                                  <a:gd name="gd103" fmla="val 19"/>
                                  <a:gd name="gd104" fmla="val 53"/>
                                  <a:gd name="gd105" fmla="val 19"/>
                                  <a:gd name="gd106" fmla="val 49"/>
                                  <a:gd name="gd107" fmla="val 15"/>
                                  <a:gd name="gd108" fmla="val 45"/>
                                  <a:gd name="gd109" fmla="val 15"/>
                                  <a:gd name="gd110" fmla="val 40"/>
                                  <a:gd name="gd111" fmla="val 12"/>
                                  <a:gd name="gd112" fmla="val 36"/>
                                  <a:gd name="gd113" fmla="val 12"/>
                                  <a:gd name="gd114" fmla="val 28"/>
                                  <a:gd name="gd115" fmla="val 12"/>
                                  <a:gd name="gd116" fmla="val 36"/>
                                  <a:gd name="gd117" fmla="val 12"/>
                                  <a:gd name="gd118" fmla="val 40"/>
                                  <a:gd name="gd119" fmla="val 12"/>
                                  <a:gd name="gd120" fmla="val 45"/>
                                  <a:gd name="gd121" fmla="val 12"/>
                                  <a:gd name="gd122" fmla="val 49"/>
                                  <a:gd name="gd123" fmla="val 12"/>
                                  <a:gd name="gd124" fmla="val 53"/>
                                  <a:gd name="gd125" fmla="val 12"/>
                                  <a:gd name="gd126" fmla="val 57"/>
                                  <a:gd name="gd127" fmla="val 12"/>
                                  <a:gd name="gd128" fmla="val 61"/>
                                  <a:gd name="gd129" fmla="val 12"/>
                                  <a:gd name="gd130" fmla="val 65"/>
                                  <a:gd name="gd131" fmla="val 12"/>
                                  <a:gd name="gd132" fmla="val 65"/>
                                  <a:gd name="gd133" fmla="val 8"/>
                                  <a:gd name="gd134" fmla="val 65"/>
                                  <a:gd name="gd135" fmla="val 8"/>
                                  <a:gd name="gd136" fmla="val 65"/>
                                  <a:gd name="gd137" fmla="val 8"/>
                                  <a:gd name="gd138" fmla="val 65"/>
                                  <a:gd name="gd139" fmla="val 4"/>
                                  <a:gd name="gd140" fmla="val 65"/>
                                  <a:gd name="gd141" fmla="val 4"/>
                                  <a:gd name="gd142" fmla="val 65"/>
                                  <a:gd name="gd143" fmla="val 4"/>
                                  <a:gd name="gd144" fmla="val 65"/>
                                  <a:gd name="gd145" fmla="val 0"/>
                                  <a:gd name="gd146" fmla="val 65"/>
                                  <a:gd name="gd147" fmla="val 0"/>
                                  <a:gd name="gd148" fmla="val 57"/>
                                  <a:gd name="gd149" fmla="val 0"/>
                                  <a:gd name="gd150" fmla="val 49"/>
                                  <a:gd name="gd151" fmla="val 0"/>
                                  <a:gd name="gd152" fmla="val 40"/>
                                  <a:gd name="gd153" fmla="val 0"/>
                                  <a:gd name="gd154" fmla="val 32"/>
                                  <a:gd name="gd155" fmla="val 0"/>
                                  <a:gd name="gd156" fmla="val 24"/>
                                  <a:gd name="gd157" fmla="val 0"/>
                                  <a:gd name="gd158" fmla="val 16"/>
                                  <a:gd name="gd159" fmla="val 0"/>
                                  <a:gd name="gd160" fmla="val 8"/>
                                  <a:gd name="gd161" fmla="val 0"/>
                                  <a:gd name="gd162" fmla="val 0"/>
                                  <a:gd name="gd163" fmla="*/ w 0 35"/>
                                  <a:gd name="gd164" fmla="*/ h 0 65"/>
                                  <a:gd name="gd165" fmla="*/ w 21600 35"/>
                                  <a:gd name="gd166" fmla="*/ h 21600 65"/>
                                </a:gdLst>
                                <a:ahLst/>
                                <a:cxnLst/>
                                <a:rect l="gd163" t="gd164" r="gd165" b="gd166"/>
                                <a:pathLst>
                                  <a:path w="3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path>
                                  <a:path w="35" h="65" fill="norm" stroke="1" extrusionOk="0"/>
                                </a:pathLst>
                              </a:custGeom>
                              <a:solidFill>
                                <a:srgbClr val="969594">
                                  <a:alpha val="0"/>
                                </a:srgbClr>
                              </a:solidFill>
                              <a:ln>
                                <a:noFill/>
                              </a:ln>
                            </wps:spPr>
                            <wps:bodyPr rot="0">
                              <a:prstTxWarp prst="textNoShape">
                                <a:avLst/>
                              </a:prstTxWarp>
                              <a:noAutofit/>
                            </wps:bodyPr>
                          </wps:wsp>
                          <wps:wsp>
                            <wps:cNvPr id="388" name=""/>
                            <wps:cNvSpPr/>
                            <wps:spPr bwMode="auto">
                              <a:xfrm>
                                <a:off x="3831" y="6271"/>
                                <a:ext cx="35" cy="65"/>
                              </a:xfrm>
                              <a:custGeom>
                                <a:avLst/>
                                <a:gdLst>
                                  <a:gd name="gd0" fmla="val 65536"/>
                                  <a:gd name="gd1" fmla="val 0"/>
                                  <a:gd name="gd2" fmla="val 65"/>
                                  <a:gd name="gd3" fmla="val 0"/>
                                  <a:gd name="gd4" fmla="val 57"/>
                                  <a:gd name="gd5" fmla="val 0"/>
                                  <a:gd name="gd6" fmla="val 49"/>
                                  <a:gd name="gd7" fmla="val 0"/>
                                  <a:gd name="gd8" fmla="val 40"/>
                                  <a:gd name="gd9" fmla="val 0"/>
                                  <a:gd name="gd10" fmla="val 32"/>
                                  <a:gd name="gd11" fmla="val 0"/>
                                  <a:gd name="gd12" fmla="val 24"/>
                                  <a:gd name="gd13" fmla="val 0"/>
                                  <a:gd name="gd14" fmla="val 16"/>
                                  <a:gd name="gd15" fmla="val 0"/>
                                  <a:gd name="gd16" fmla="val 8"/>
                                  <a:gd name="gd17" fmla="val 0"/>
                                  <a:gd name="gd18" fmla="val 0"/>
                                  <a:gd name="gd19" fmla="val 0"/>
                                  <a:gd name="gd20" fmla="val 0"/>
                                  <a:gd name="gd21" fmla="val 4"/>
                                  <a:gd name="gd22" fmla="val 0"/>
                                  <a:gd name="gd23" fmla="val 4"/>
                                  <a:gd name="gd24" fmla="val 0"/>
                                  <a:gd name="gd25" fmla="val 8"/>
                                  <a:gd name="gd26" fmla="val 0"/>
                                  <a:gd name="gd27" fmla="val 12"/>
                                  <a:gd name="gd28" fmla="val 0"/>
                                  <a:gd name="gd29" fmla="val 12"/>
                                  <a:gd name="gd30" fmla="val 0"/>
                                  <a:gd name="gd31" fmla="val 15"/>
                                  <a:gd name="gd32" fmla="val 0"/>
                                  <a:gd name="gd33" fmla="val 15"/>
                                  <a:gd name="gd34" fmla="val 0"/>
                                  <a:gd name="gd35" fmla="val 19"/>
                                  <a:gd name="gd36" fmla="val 0"/>
                                  <a:gd name="gd37" fmla="val 19"/>
                                  <a:gd name="gd38" fmla="val 0"/>
                                  <a:gd name="gd39" fmla="val 19"/>
                                  <a:gd name="gd40" fmla="val 0"/>
                                  <a:gd name="gd41" fmla="val 23"/>
                                  <a:gd name="gd42" fmla="val 4"/>
                                  <a:gd name="gd43" fmla="val 23"/>
                                  <a:gd name="gd44" fmla="val 4"/>
                                  <a:gd name="gd45" fmla="val 23"/>
                                  <a:gd name="gd46" fmla="val 4"/>
                                  <a:gd name="gd47" fmla="val 23"/>
                                  <a:gd name="gd48" fmla="val 4"/>
                                  <a:gd name="gd49" fmla="val 23"/>
                                  <a:gd name="gd50" fmla="val 4"/>
                                  <a:gd name="gd51" fmla="val 27"/>
                                  <a:gd name="gd52" fmla="val 4"/>
                                  <a:gd name="gd53" fmla="val 27"/>
                                  <a:gd name="gd54" fmla="val 4"/>
                                  <a:gd name="gd55" fmla="val 27"/>
                                  <a:gd name="gd56" fmla="val 4"/>
                                  <a:gd name="gd57" fmla="val 27"/>
                                  <a:gd name="gd58" fmla="val 4"/>
                                  <a:gd name="gd59" fmla="val 27"/>
                                  <a:gd name="gd60" fmla="val 8"/>
                                  <a:gd name="gd61" fmla="val 27"/>
                                  <a:gd name="gd62" fmla="val 8"/>
                                  <a:gd name="gd63" fmla="val 27"/>
                                  <a:gd name="gd64" fmla="val 8"/>
                                  <a:gd name="gd65" fmla="val 27"/>
                                  <a:gd name="gd66" fmla="val 8"/>
                                  <a:gd name="gd67" fmla="val 31"/>
                                  <a:gd name="gd68" fmla="val 12"/>
                                  <a:gd name="gd69" fmla="val 31"/>
                                  <a:gd name="gd70" fmla="val 12"/>
                                  <a:gd name="gd71" fmla="val 31"/>
                                  <a:gd name="gd72" fmla="val 12"/>
                                  <a:gd name="gd73" fmla="val 31"/>
                                  <a:gd name="gd74" fmla="val 12"/>
                                  <a:gd name="gd75" fmla="val 31"/>
                                  <a:gd name="gd76" fmla="val 16"/>
                                  <a:gd name="gd77" fmla="val 31"/>
                                  <a:gd name="gd78" fmla="val 16"/>
                                  <a:gd name="gd79" fmla="val 31"/>
                                  <a:gd name="gd80" fmla="val 16"/>
                                  <a:gd name="gd81" fmla="val 31"/>
                                  <a:gd name="gd82" fmla="val 20"/>
                                  <a:gd name="gd83" fmla="val 31"/>
                                  <a:gd name="gd84" fmla="val 20"/>
                                  <a:gd name="gd85" fmla="val 31"/>
                                  <a:gd name="gd86" fmla="val 20"/>
                                  <a:gd name="gd87" fmla="val 31"/>
                                  <a:gd name="gd88" fmla="val 24"/>
                                  <a:gd name="gd89" fmla="val 31"/>
                                  <a:gd name="gd90" fmla="val 24"/>
                                  <a:gd name="gd91" fmla="val 31"/>
                                  <a:gd name="gd92" fmla="val 24"/>
                                  <a:gd name="gd93" fmla="val 31"/>
                                  <a:gd name="gd94" fmla="val 24"/>
                                  <a:gd name="gd95" fmla="val 31"/>
                                  <a:gd name="gd96" fmla="val 28"/>
                                  <a:gd name="gd97" fmla="val 31"/>
                                  <a:gd name="gd98" fmla="val 28"/>
                                  <a:gd name="gd99" fmla="val 27"/>
                                  <a:gd name="gd100" fmla="val 28"/>
                                  <a:gd name="gd101" fmla="val 27"/>
                                  <a:gd name="gd102" fmla="val 28"/>
                                  <a:gd name="gd103" fmla="val 27"/>
                                  <a:gd name="gd104" fmla="val 32"/>
                                  <a:gd name="gd105" fmla="val 27"/>
                                  <a:gd name="gd106" fmla="val 32"/>
                                  <a:gd name="gd107" fmla="val 27"/>
                                  <a:gd name="gd108" fmla="val 32"/>
                                  <a:gd name="gd109" fmla="val 27"/>
                                  <a:gd name="gd110" fmla="val 32"/>
                                  <a:gd name="gd111" fmla="val 27"/>
                                  <a:gd name="gd112" fmla="val 32"/>
                                  <a:gd name="gd113" fmla="val 27"/>
                                  <a:gd name="gd114" fmla="val 32"/>
                                  <a:gd name="gd115" fmla="val 27"/>
                                  <a:gd name="gd116" fmla="val 36"/>
                                  <a:gd name="gd117" fmla="val 27"/>
                                  <a:gd name="gd118" fmla="val 36"/>
                                  <a:gd name="gd119" fmla="val 23"/>
                                  <a:gd name="gd120" fmla="val 36"/>
                                  <a:gd name="gd121" fmla="val 23"/>
                                  <a:gd name="gd122" fmla="val 36"/>
                                  <a:gd name="gd123" fmla="val 23"/>
                                  <a:gd name="gd124" fmla="val 36"/>
                                  <a:gd name="gd125" fmla="val 23"/>
                                  <a:gd name="gd126" fmla="val 36"/>
                                  <a:gd name="gd127" fmla="val 23"/>
                                  <a:gd name="gd128" fmla="val 36"/>
                                  <a:gd name="gd129" fmla="val 23"/>
                                  <a:gd name="gd130" fmla="val 36"/>
                                  <a:gd name="gd131" fmla="val 23"/>
                                  <a:gd name="gd132" fmla="val 36"/>
                                  <a:gd name="gd133" fmla="val 23"/>
                                  <a:gd name="gd134" fmla="val 36"/>
                                  <a:gd name="gd135" fmla="val 23"/>
                                  <a:gd name="gd136" fmla="val 36"/>
                                  <a:gd name="gd137" fmla="val 23"/>
                                  <a:gd name="gd138" fmla="val 36"/>
                                  <a:gd name="gd139" fmla="val 23"/>
                                  <a:gd name="gd140" fmla="val 36"/>
                                  <a:gd name="gd141" fmla="val 23"/>
                                  <a:gd name="gd142" fmla="val 40"/>
                                  <a:gd name="gd143" fmla="val 23"/>
                                  <a:gd name="gd144" fmla="val 40"/>
                                  <a:gd name="gd145" fmla="val 23"/>
                                  <a:gd name="gd146" fmla="val 40"/>
                                  <a:gd name="gd147" fmla="val 27"/>
                                  <a:gd name="gd148" fmla="val 40"/>
                                  <a:gd name="gd149" fmla="val 27"/>
                                  <a:gd name="gd150" fmla="val 40"/>
                                  <a:gd name="gd151" fmla="val 27"/>
                                  <a:gd name="gd152" fmla="val 40"/>
                                  <a:gd name="gd153" fmla="val 27"/>
                                  <a:gd name="gd154" fmla="val 40"/>
                                  <a:gd name="gd155" fmla="val 27"/>
                                  <a:gd name="gd156" fmla="val 40"/>
                                  <a:gd name="gd157" fmla="val 27"/>
                                  <a:gd name="gd158" fmla="val 40"/>
                                  <a:gd name="gd159" fmla="val 27"/>
                                  <a:gd name="gd160" fmla="val 40"/>
                                  <a:gd name="gd161" fmla="val 27"/>
                                  <a:gd name="gd162" fmla="val 40"/>
                                  <a:gd name="gd163" fmla="val 27"/>
                                  <a:gd name="gd164" fmla="val 45"/>
                                  <a:gd name="gd165" fmla="val 27"/>
                                  <a:gd name="gd166" fmla="val 45"/>
                                  <a:gd name="gd167" fmla="val 27"/>
                                  <a:gd name="gd168" fmla="val 45"/>
                                  <a:gd name="gd169" fmla="val 27"/>
                                  <a:gd name="gd170" fmla="val 45"/>
                                  <a:gd name="gd171" fmla="val 27"/>
                                  <a:gd name="gd172" fmla="val 45"/>
                                  <a:gd name="gd173" fmla="val 27"/>
                                  <a:gd name="gd174" fmla="val 45"/>
                                  <a:gd name="gd175" fmla="val 27"/>
                                  <a:gd name="gd176" fmla="val 45"/>
                                  <a:gd name="gd177" fmla="val 27"/>
                                  <a:gd name="gd178" fmla="val 49"/>
                                  <a:gd name="gd179" fmla="val 27"/>
                                  <a:gd name="gd180" fmla="val 49"/>
                                  <a:gd name="gd181" fmla="val 31"/>
                                  <a:gd name="gd182" fmla="val 53"/>
                                  <a:gd name="gd183" fmla="val 31"/>
                                  <a:gd name="gd184" fmla="val 53"/>
                                  <a:gd name="gd185" fmla="val 31"/>
                                  <a:gd name="gd186" fmla="val 57"/>
                                  <a:gd name="gd187" fmla="val 31"/>
                                  <a:gd name="gd188" fmla="val 57"/>
                                  <a:gd name="gd189" fmla="val 31"/>
                                  <a:gd name="gd190" fmla="val 61"/>
                                  <a:gd name="gd191" fmla="val 31"/>
                                  <a:gd name="gd192" fmla="val 61"/>
                                  <a:gd name="gd193" fmla="val 35"/>
                                  <a:gd name="gd194" fmla="val 65"/>
                                  <a:gd name="gd195" fmla="val 31"/>
                                  <a:gd name="gd196" fmla="val 65"/>
                                  <a:gd name="gd197" fmla="val 31"/>
                                  <a:gd name="gd198" fmla="val 65"/>
                                  <a:gd name="gd199" fmla="val 27"/>
                                  <a:gd name="gd200" fmla="val 65"/>
                                  <a:gd name="gd201" fmla="val 27"/>
                                  <a:gd name="gd202" fmla="val 65"/>
                                  <a:gd name="gd203" fmla="val 27"/>
                                  <a:gd name="gd204" fmla="val 65"/>
                                  <a:gd name="gd205" fmla="val 23"/>
                                  <a:gd name="gd206" fmla="val 65"/>
                                  <a:gd name="gd207" fmla="val 23"/>
                                  <a:gd name="gd208" fmla="val 65"/>
                                  <a:gd name="gd209" fmla="val 23"/>
                                  <a:gd name="gd210" fmla="val 65"/>
                                  <a:gd name="gd211" fmla="val 19"/>
                                  <a:gd name="gd212" fmla="val 61"/>
                                  <a:gd name="gd213" fmla="val 19"/>
                                  <a:gd name="gd214" fmla="val 61"/>
                                  <a:gd name="gd215" fmla="val 19"/>
                                  <a:gd name="gd216" fmla="val 57"/>
                                  <a:gd name="gd217" fmla="val 19"/>
                                  <a:gd name="gd218" fmla="val 57"/>
                                  <a:gd name="gd219" fmla="val 19"/>
                                  <a:gd name="gd220" fmla="val 53"/>
                                  <a:gd name="gd221" fmla="val 15"/>
                                  <a:gd name="gd222" fmla="val 49"/>
                                  <a:gd name="gd223" fmla="val 15"/>
                                  <a:gd name="gd224" fmla="val 49"/>
                                  <a:gd name="gd225" fmla="val 15"/>
                                  <a:gd name="gd226" fmla="val 45"/>
                                  <a:gd name="gd227" fmla="val 15"/>
                                  <a:gd name="gd228" fmla="val 45"/>
                                  <a:gd name="gd229" fmla="val 15"/>
                                  <a:gd name="gd230" fmla="val 45"/>
                                  <a:gd name="gd231" fmla="val 15"/>
                                  <a:gd name="gd232" fmla="val 45"/>
                                  <a:gd name="gd233" fmla="val 15"/>
                                  <a:gd name="gd234" fmla="val 45"/>
                                  <a:gd name="gd235" fmla="val 15"/>
                                  <a:gd name="gd236" fmla="val 40"/>
                                  <a:gd name="gd237" fmla="val 15"/>
                                  <a:gd name="gd238" fmla="val 40"/>
                                  <a:gd name="gd239" fmla="val 15"/>
                                  <a:gd name="gd240" fmla="val 40"/>
                                  <a:gd name="gd241" fmla="val 12"/>
                                  <a:gd name="gd242" fmla="val 40"/>
                                  <a:gd name="gd243" fmla="val 12"/>
                                  <a:gd name="gd244" fmla="val 40"/>
                                  <a:gd name="gd245" fmla="val 12"/>
                                  <a:gd name="gd246" fmla="val 40"/>
                                  <a:gd name="gd247" fmla="val 12"/>
                                  <a:gd name="gd248" fmla="val 40"/>
                                  <a:gd name="gd249" fmla="val 12"/>
                                  <a:gd name="gd250" fmla="val 40"/>
                                  <a:gd name="gd251" fmla="val 12"/>
                                  <a:gd name="gd252" fmla="val 40"/>
                                  <a:gd name="gd253" fmla="val 12"/>
                                  <a:gd name="gd254" fmla="val 40"/>
                                  <a:gd name="gd255" fmla="val 12"/>
                                  <a:gd name="gd256" fmla="val 40"/>
                                  <a:gd name="gd257" fmla="val 12"/>
                                  <a:gd name="gd258" fmla="val 40"/>
                                  <a:gd name="gd259" fmla="val 12"/>
                                  <a:gd name="gd260" fmla="val 40"/>
                                  <a:gd name="gd261" fmla="val 12"/>
                                  <a:gd name="gd262" fmla="val 40"/>
                                  <a:gd name="gd263" fmla="val 12"/>
                                  <a:gd name="gd264" fmla="val 40"/>
                                  <a:gd name="gd265" fmla="val 12"/>
                                  <a:gd name="gd266" fmla="val 40"/>
                                  <a:gd name="gd267" fmla="val 12"/>
                                  <a:gd name="gd268" fmla="val 40"/>
                                  <a:gd name="gd269" fmla="val 12"/>
                                  <a:gd name="gd270" fmla="val 40"/>
                                  <a:gd name="gd271" fmla="val 12"/>
                                  <a:gd name="gd272" fmla="val 40"/>
                                  <a:gd name="gd273" fmla="val 12"/>
                                  <a:gd name="gd274" fmla="val 40"/>
                                  <a:gd name="gd275" fmla="val 12"/>
                                  <a:gd name="gd276" fmla="val 40"/>
                                  <a:gd name="gd277" fmla="val 12"/>
                                  <a:gd name="gd278" fmla="val 45"/>
                                  <a:gd name="gd279" fmla="val 12"/>
                                  <a:gd name="gd280" fmla="val 49"/>
                                  <a:gd name="gd281" fmla="val 12"/>
                                  <a:gd name="gd282" fmla="val 53"/>
                                  <a:gd name="gd283" fmla="val 12"/>
                                  <a:gd name="gd284" fmla="val 57"/>
                                  <a:gd name="gd285" fmla="val 12"/>
                                  <a:gd name="gd286" fmla="val 57"/>
                                  <a:gd name="gd287" fmla="val 12"/>
                                  <a:gd name="gd288" fmla="val 61"/>
                                  <a:gd name="gd289" fmla="val 12"/>
                                  <a:gd name="gd290" fmla="val 65"/>
                                  <a:gd name="gd291" fmla="val 8"/>
                                  <a:gd name="gd292" fmla="val 65"/>
                                  <a:gd name="gd293" fmla="val 8"/>
                                  <a:gd name="gd294" fmla="val 65"/>
                                  <a:gd name="gd295" fmla="val 8"/>
                                  <a:gd name="gd296" fmla="val 65"/>
                                  <a:gd name="gd297" fmla="val 4"/>
                                  <a:gd name="gd298" fmla="val 65"/>
                                  <a:gd name="gd299" fmla="val 4"/>
                                  <a:gd name="gd300" fmla="val 65"/>
                                  <a:gd name="gd301" fmla="val 0"/>
                                  <a:gd name="gd302" fmla="val 65"/>
                                  <a:gd name="gd303" fmla="val 0"/>
                                  <a:gd name="gd304" fmla="val 65"/>
                                  <a:gd name="gd305" fmla="val 0"/>
                                  <a:gd name="gd306" fmla="val 65"/>
                                  <a:gd name="gd307" fmla="val 12"/>
                                  <a:gd name="gd308" fmla="val 28"/>
                                  <a:gd name="gd309" fmla="val 12"/>
                                  <a:gd name="gd310" fmla="val 28"/>
                                  <a:gd name="gd311" fmla="val 12"/>
                                  <a:gd name="gd312" fmla="val 28"/>
                                  <a:gd name="gd313" fmla="val 12"/>
                                  <a:gd name="gd314" fmla="val 28"/>
                                  <a:gd name="gd315" fmla="val 12"/>
                                  <a:gd name="gd316" fmla="val 28"/>
                                  <a:gd name="gd317" fmla="val 12"/>
                                  <a:gd name="gd318" fmla="val 28"/>
                                  <a:gd name="gd319" fmla="val 12"/>
                                  <a:gd name="gd320" fmla="val 28"/>
                                  <a:gd name="gd321" fmla="val 15"/>
                                  <a:gd name="gd322" fmla="val 28"/>
                                  <a:gd name="gd323" fmla="val 15"/>
                                  <a:gd name="gd324" fmla="val 28"/>
                                  <a:gd name="gd325" fmla="val 15"/>
                                  <a:gd name="gd326" fmla="val 28"/>
                                  <a:gd name="gd327" fmla="val 15"/>
                                  <a:gd name="gd328" fmla="val 28"/>
                                  <a:gd name="gd329" fmla="val 15"/>
                                  <a:gd name="gd330" fmla="val 28"/>
                                  <a:gd name="gd331" fmla="val 15"/>
                                  <a:gd name="gd332" fmla="val 28"/>
                                  <a:gd name="gd333" fmla="val 15"/>
                                  <a:gd name="gd334" fmla="val 28"/>
                                  <a:gd name="gd335" fmla="val 15"/>
                                  <a:gd name="gd336" fmla="val 28"/>
                                  <a:gd name="gd337" fmla="val 15"/>
                                  <a:gd name="gd338" fmla="val 28"/>
                                  <a:gd name="gd339" fmla="val 15"/>
                                  <a:gd name="gd340" fmla="val 28"/>
                                  <a:gd name="gd341" fmla="val 19"/>
                                  <a:gd name="gd342" fmla="val 24"/>
                                  <a:gd name="gd343" fmla="val 19"/>
                                  <a:gd name="gd344" fmla="val 24"/>
                                  <a:gd name="gd345" fmla="val 19"/>
                                  <a:gd name="gd346" fmla="val 24"/>
                                  <a:gd name="gd347" fmla="val 19"/>
                                  <a:gd name="gd348" fmla="val 24"/>
                                  <a:gd name="gd349" fmla="val 19"/>
                                  <a:gd name="gd350" fmla="val 24"/>
                                  <a:gd name="gd351" fmla="val 19"/>
                                  <a:gd name="gd352" fmla="val 24"/>
                                  <a:gd name="gd353" fmla="val 19"/>
                                  <a:gd name="gd354" fmla="val 24"/>
                                  <a:gd name="gd355" fmla="val 19"/>
                                  <a:gd name="gd356" fmla="val 24"/>
                                  <a:gd name="gd357" fmla="val 19"/>
                                  <a:gd name="gd358" fmla="val 24"/>
                                  <a:gd name="gd359" fmla="val 19"/>
                                  <a:gd name="gd360" fmla="val 24"/>
                                  <a:gd name="gd361" fmla="val 19"/>
                                  <a:gd name="gd362" fmla="val 24"/>
                                  <a:gd name="gd363" fmla="val 19"/>
                                  <a:gd name="gd364" fmla="val 24"/>
                                  <a:gd name="gd365" fmla="val 19"/>
                                  <a:gd name="gd366" fmla="val 24"/>
                                  <a:gd name="gd367" fmla="val 19"/>
                                  <a:gd name="gd368" fmla="val 20"/>
                                  <a:gd name="gd369" fmla="val 19"/>
                                  <a:gd name="gd370" fmla="val 20"/>
                                  <a:gd name="gd371" fmla="val 19"/>
                                  <a:gd name="gd372" fmla="val 20"/>
                                  <a:gd name="gd373" fmla="val 19"/>
                                  <a:gd name="gd374" fmla="val 20"/>
                                  <a:gd name="gd375" fmla="val 19"/>
                                  <a:gd name="gd376" fmla="val 20"/>
                                  <a:gd name="gd377" fmla="val 19"/>
                                  <a:gd name="gd378" fmla="val 20"/>
                                  <a:gd name="gd379" fmla="val 19"/>
                                  <a:gd name="gd380" fmla="val 16"/>
                                  <a:gd name="gd381" fmla="val 19"/>
                                  <a:gd name="gd382" fmla="val 16"/>
                                  <a:gd name="gd383" fmla="val 19"/>
                                  <a:gd name="gd384" fmla="val 16"/>
                                  <a:gd name="gd385" fmla="val 19"/>
                                  <a:gd name="gd386" fmla="val 16"/>
                                  <a:gd name="gd387" fmla="val 19"/>
                                  <a:gd name="gd388" fmla="val 16"/>
                                  <a:gd name="gd389" fmla="val 19"/>
                                  <a:gd name="gd390" fmla="val 16"/>
                                  <a:gd name="gd391" fmla="val 19"/>
                                  <a:gd name="gd392" fmla="val 16"/>
                                  <a:gd name="gd393" fmla="val 19"/>
                                  <a:gd name="gd394" fmla="val 16"/>
                                  <a:gd name="gd395" fmla="val 15"/>
                                  <a:gd name="gd396" fmla="val 16"/>
                                  <a:gd name="gd397" fmla="val 15"/>
                                  <a:gd name="gd398" fmla="val 16"/>
                                  <a:gd name="gd399" fmla="val 15"/>
                                  <a:gd name="gd400" fmla="val 16"/>
                                  <a:gd name="gd401" fmla="val 15"/>
                                  <a:gd name="gd402" fmla="val 16"/>
                                  <a:gd name="gd403" fmla="val 15"/>
                                  <a:gd name="gd404" fmla="val 16"/>
                                  <a:gd name="gd405" fmla="val 15"/>
                                  <a:gd name="gd406" fmla="val 16"/>
                                  <a:gd name="gd407" fmla="val 12"/>
                                  <a:gd name="gd408" fmla="val 16"/>
                                  <a:gd name="gd409" fmla="val 12"/>
                                  <a:gd name="gd410" fmla="val 16"/>
                                  <a:gd name="gd411" fmla="val 12"/>
                                  <a:gd name="gd412" fmla="val 16"/>
                                  <a:gd name="gd413" fmla="val 12"/>
                                  <a:gd name="gd414" fmla="val 16"/>
                                  <a:gd name="gd415" fmla="val 12"/>
                                  <a:gd name="gd416" fmla="val 16"/>
                                  <a:gd name="gd417" fmla="val 12"/>
                                  <a:gd name="gd418" fmla="val 16"/>
                                  <a:gd name="gd419" fmla="val 12"/>
                                  <a:gd name="gd420" fmla="val 16"/>
                                  <a:gd name="gd421" fmla="val 12"/>
                                  <a:gd name="gd422" fmla="val 16"/>
                                  <a:gd name="gd423" fmla="val 12"/>
                                  <a:gd name="gd424" fmla="val 16"/>
                                  <a:gd name="gd425" fmla="val 12"/>
                                  <a:gd name="gd426" fmla="val 20"/>
                                  <a:gd name="gd427" fmla="val 12"/>
                                  <a:gd name="gd428" fmla="val 20"/>
                                  <a:gd name="gd429" fmla="val 12"/>
                                  <a:gd name="gd430" fmla="val 24"/>
                                  <a:gd name="gd431" fmla="val 12"/>
                                  <a:gd name="gd432" fmla="val 24"/>
                                  <a:gd name="gd433" fmla="val 12"/>
                                  <a:gd name="gd434" fmla="val 24"/>
                                  <a:gd name="gd435" fmla="val 12"/>
                                  <a:gd name="gd436" fmla="val 28"/>
                                  <a:gd name="gd437" fmla="*/ w 0 35"/>
                                  <a:gd name="gd438" fmla="*/ h 0 65"/>
                                  <a:gd name="gd439" fmla="*/ w 21600 35"/>
                                  <a:gd name="gd440" fmla="*/ h 21600 65"/>
                                </a:gdLst>
                                <a:ahLst/>
                                <a:cxnLst/>
                                <a:rect l="gd437" t="gd438" r="gd439" b="gd440"/>
                                <a:pathLst>
                                  <a:path w="3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close/>
                                    <a:moveTo>
                                      <a:pt x="gd307" y="gd308"/>
                                    </a:move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close/>
                                  </a:path>
                                  <a:path w="35" h="65" fill="norm" stroke="1" extrusionOk="0"/>
                                </a:pathLst>
                              </a:custGeom>
                              <a:solidFill>
                                <a:srgbClr val="969594">
                                  <a:alpha val="0"/>
                                </a:srgbClr>
                              </a:solidFill>
                              <a:ln>
                                <a:noFill/>
                              </a:ln>
                            </wps:spPr>
                            <wps:bodyPr rot="0">
                              <a:prstTxWarp prst="textNoShape">
                                <a:avLst/>
                              </a:prstTxWarp>
                              <a:noAutofit/>
                            </wps:bodyPr>
                          </wps:wsp>
                          <wps:wsp>
                            <wps:cNvPr id="389" name=""/>
                            <wps:cNvSpPr/>
                            <wps:spPr bwMode="auto">
                              <a:xfrm>
                                <a:off x="3308" y="5226"/>
                                <a:ext cx="405" cy="65"/>
                              </a:xfrm>
                              <a:custGeom>
                                <a:avLst/>
                                <a:gdLst>
                                  <a:gd name="gd0" fmla="val 65536"/>
                                  <a:gd name="gd1" fmla="val 0"/>
                                  <a:gd name="gd2" fmla="val 33"/>
                                  <a:gd name="gd3" fmla="val 0"/>
                                  <a:gd name="gd4" fmla="val 29"/>
                                  <a:gd name="gd5" fmla="val 4"/>
                                  <a:gd name="gd6" fmla="val 24"/>
                                  <a:gd name="gd7" fmla="val 4"/>
                                  <a:gd name="gd8" fmla="val 24"/>
                                  <a:gd name="gd9" fmla="val 4"/>
                                  <a:gd name="gd10" fmla="val 20"/>
                                  <a:gd name="gd11" fmla="val 4"/>
                                  <a:gd name="gd12" fmla="val 16"/>
                                  <a:gd name="gd13" fmla="val 4"/>
                                  <a:gd name="gd14" fmla="val 16"/>
                                  <a:gd name="gd15" fmla="val 4"/>
                                  <a:gd name="gd16" fmla="val 12"/>
                                  <a:gd name="gd17" fmla="val 8"/>
                                  <a:gd name="gd18" fmla="val 8"/>
                                  <a:gd name="gd19" fmla="val 8"/>
                                  <a:gd name="gd20" fmla="val 8"/>
                                  <a:gd name="gd21" fmla="val 8"/>
                                  <a:gd name="gd22" fmla="val 4"/>
                                  <a:gd name="gd23" fmla="val 12"/>
                                  <a:gd name="gd24" fmla="val 4"/>
                                  <a:gd name="gd25" fmla="val 12"/>
                                  <a:gd name="gd26" fmla="val 4"/>
                                  <a:gd name="gd27" fmla="val 16"/>
                                  <a:gd name="gd28" fmla="val 4"/>
                                  <a:gd name="gd29" fmla="val 16"/>
                                  <a:gd name="gd30" fmla="val 0"/>
                                  <a:gd name="gd31" fmla="val 16"/>
                                  <a:gd name="gd32" fmla="val 0"/>
                                  <a:gd name="gd33" fmla="val 19"/>
                                  <a:gd name="gd34" fmla="val 0"/>
                                  <a:gd name="gd35" fmla="val 23"/>
                                  <a:gd name="gd36" fmla="val 0"/>
                                  <a:gd name="gd37" fmla="val 23"/>
                                  <a:gd name="gd38" fmla="val 0"/>
                                  <a:gd name="gd39" fmla="val 27"/>
                                  <a:gd name="gd40" fmla="val 4"/>
                                  <a:gd name="gd41" fmla="val 27"/>
                                  <a:gd name="gd42" fmla="val 4"/>
                                  <a:gd name="gd43" fmla="val 27"/>
                                  <a:gd name="gd44" fmla="val 4"/>
                                  <a:gd name="gd45" fmla="val 31"/>
                                  <a:gd name="gd46" fmla="val 4"/>
                                  <a:gd name="gd47" fmla="val 31"/>
                                  <a:gd name="gd48" fmla="val 8"/>
                                  <a:gd name="gd49" fmla="val 31"/>
                                  <a:gd name="gd50" fmla="val 8"/>
                                  <a:gd name="gd51" fmla="val 35"/>
                                  <a:gd name="gd52" fmla="val 12"/>
                                  <a:gd name="gd53" fmla="val 35"/>
                                  <a:gd name="gd54" fmla="val 12"/>
                                  <a:gd name="gd55" fmla="val 35"/>
                                  <a:gd name="gd56" fmla="val 16"/>
                                  <a:gd name="gd57" fmla="val 35"/>
                                  <a:gd name="gd58" fmla="val 20"/>
                                  <a:gd name="gd59" fmla="val 38"/>
                                  <a:gd name="gd60" fmla="val 24"/>
                                  <a:gd name="gd61" fmla="val 38"/>
                                  <a:gd name="gd62" fmla="val 24"/>
                                  <a:gd name="gd63" fmla="val 38"/>
                                  <a:gd name="gd64" fmla="val 29"/>
                                  <a:gd name="gd65" fmla="val 38"/>
                                  <a:gd name="gd66" fmla="val 33"/>
                                  <a:gd name="gd67" fmla="val 38"/>
                                  <a:gd name="gd68" fmla="val 37"/>
                                  <a:gd name="gd69" fmla="val 38"/>
                                  <a:gd name="gd70" fmla="val 37"/>
                                  <a:gd name="gd71" fmla="val 38"/>
                                  <a:gd name="gd72" fmla="val 41"/>
                                  <a:gd name="gd73" fmla="val 38"/>
                                  <a:gd name="gd74" fmla="val 45"/>
                                  <a:gd name="gd75" fmla="val 38"/>
                                  <a:gd name="gd76" fmla="val 45"/>
                                  <a:gd name="gd77" fmla="val 35"/>
                                  <a:gd name="gd78" fmla="val 49"/>
                                  <a:gd name="gd79" fmla="val 35"/>
                                  <a:gd name="gd80" fmla="val 49"/>
                                  <a:gd name="gd81" fmla="val 35"/>
                                  <a:gd name="gd82" fmla="val 53"/>
                                  <a:gd name="gd83" fmla="val 35"/>
                                  <a:gd name="gd84" fmla="val 53"/>
                                  <a:gd name="gd85" fmla="val 35"/>
                                  <a:gd name="gd86" fmla="val 53"/>
                                  <a:gd name="gd87" fmla="val 35"/>
                                  <a:gd name="gd88" fmla="val 57"/>
                                  <a:gd name="gd89" fmla="val 35"/>
                                  <a:gd name="gd90" fmla="val 57"/>
                                  <a:gd name="gd91" fmla="val 31"/>
                                  <a:gd name="gd92" fmla="val 61"/>
                                  <a:gd name="gd93" fmla="val 31"/>
                                  <a:gd name="gd94" fmla="val 61"/>
                                  <a:gd name="gd95" fmla="val 31"/>
                                  <a:gd name="gd96" fmla="val 61"/>
                                  <a:gd name="gd97" fmla="val 31"/>
                                  <a:gd name="gd98" fmla="val 61"/>
                                  <a:gd name="gd99" fmla="val 27"/>
                                  <a:gd name="gd100" fmla="val 65"/>
                                  <a:gd name="gd101" fmla="val 27"/>
                                  <a:gd name="gd102" fmla="val 65"/>
                                  <a:gd name="gd103" fmla="val 27"/>
                                  <a:gd name="gd104" fmla="val 65"/>
                                  <a:gd name="gd105" fmla="val 27"/>
                                  <a:gd name="gd106" fmla="val 65"/>
                                  <a:gd name="gd107" fmla="val 23"/>
                                  <a:gd name="gd108" fmla="val 65"/>
                                  <a:gd name="gd109" fmla="val 23"/>
                                  <a:gd name="gd110" fmla="val 65"/>
                                  <a:gd name="gd111" fmla="val 23"/>
                                  <a:gd name="gd112" fmla="val 65"/>
                                  <a:gd name="gd113" fmla="val 19"/>
                                  <a:gd name="gd114" fmla="val 65"/>
                                  <a:gd name="gd115" fmla="val 19"/>
                                  <a:gd name="gd116" fmla="val 65"/>
                                  <a:gd name="gd117" fmla="val 16"/>
                                  <a:gd name="gd118" fmla="val 65"/>
                                  <a:gd name="gd119" fmla="val 16"/>
                                  <a:gd name="gd120" fmla="val 65"/>
                                  <a:gd name="gd121" fmla="val 16"/>
                                  <a:gd name="gd122" fmla="val 65"/>
                                  <a:gd name="gd123" fmla="val 12"/>
                                  <a:gd name="gd124" fmla="val 65"/>
                                  <a:gd name="gd125" fmla="val 12"/>
                                  <a:gd name="gd126" fmla="val 65"/>
                                  <a:gd name="gd127" fmla="val 12"/>
                                  <a:gd name="gd128" fmla="val 65"/>
                                  <a:gd name="gd129" fmla="val 12"/>
                                  <a:gd name="gd130" fmla="val 61"/>
                                  <a:gd name="gd131" fmla="val 8"/>
                                  <a:gd name="gd132" fmla="val 61"/>
                                  <a:gd name="gd133" fmla="val 8"/>
                                  <a:gd name="gd134" fmla="val 61"/>
                                  <a:gd name="gd135" fmla="val 8"/>
                                  <a:gd name="gd136" fmla="val 61"/>
                                  <a:gd name="gd137" fmla="val 8"/>
                                  <a:gd name="gd138" fmla="val 57"/>
                                  <a:gd name="gd139" fmla="val 8"/>
                                  <a:gd name="gd140" fmla="val 57"/>
                                  <a:gd name="gd141" fmla="val 4"/>
                                  <a:gd name="gd142" fmla="val 57"/>
                                  <a:gd name="gd143" fmla="val 4"/>
                                  <a:gd name="gd144" fmla="val 53"/>
                                  <a:gd name="gd145" fmla="val 4"/>
                                  <a:gd name="gd146" fmla="val 53"/>
                                  <a:gd name="gd147" fmla="val 4"/>
                                  <a:gd name="gd148" fmla="val 49"/>
                                  <a:gd name="gd149" fmla="val 4"/>
                                  <a:gd name="gd150" fmla="val 49"/>
                                  <a:gd name="gd151" fmla="val 4"/>
                                  <a:gd name="gd152" fmla="val 45"/>
                                  <a:gd name="gd153" fmla="val 4"/>
                                  <a:gd name="gd154" fmla="val 45"/>
                                  <a:gd name="gd155" fmla="val 4"/>
                                  <a:gd name="gd156" fmla="val 41"/>
                                  <a:gd name="gd157" fmla="val 0"/>
                                  <a:gd name="gd158" fmla="val 41"/>
                                  <a:gd name="gd159" fmla="val 0"/>
                                  <a:gd name="gd160" fmla="val 37"/>
                                  <a:gd name="gd161" fmla="val 0"/>
                                  <a:gd name="gd162" fmla="val 33"/>
                                  <a:gd name="gd163" fmla="val 12"/>
                                  <a:gd name="gd164" fmla="val 33"/>
                                  <a:gd name="gd165" fmla="val 12"/>
                                  <a:gd name="gd166" fmla="val 37"/>
                                  <a:gd name="gd167" fmla="val 12"/>
                                  <a:gd name="gd168" fmla="val 37"/>
                                  <a:gd name="gd169" fmla="val 12"/>
                                  <a:gd name="gd170" fmla="val 41"/>
                                  <a:gd name="gd171" fmla="val 12"/>
                                  <a:gd name="gd172" fmla="val 41"/>
                                  <a:gd name="gd173" fmla="val 12"/>
                                  <a:gd name="gd174" fmla="val 45"/>
                                  <a:gd name="gd175" fmla="val 12"/>
                                  <a:gd name="gd176" fmla="val 45"/>
                                  <a:gd name="gd177" fmla="val 16"/>
                                  <a:gd name="gd178" fmla="val 45"/>
                                  <a:gd name="gd179" fmla="val 16"/>
                                  <a:gd name="gd180" fmla="val 49"/>
                                  <a:gd name="gd181" fmla="val 16"/>
                                  <a:gd name="gd182" fmla="val 49"/>
                                  <a:gd name="gd183" fmla="val 16"/>
                                  <a:gd name="gd184" fmla="val 49"/>
                                  <a:gd name="gd185" fmla="val 16"/>
                                  <a:gd name="gd186" fmla="val 49"/>
                                  <a:gd name="gd187" fmla="val 16"/>
                                  <a:gd name="gd188" fmla="val 49"/>
                                  <a:gd name="gd189" fmla="val 16"/>
                                  <a:gd name="gd190" fmla="val 53"/>
                                  <a:gd name="gd191" fmla="val 19"/>
                                  <a:gd name="gd192" fmla="val 53"/>
                                  <a:gd name="gd193" fmla="val 19"/>
                                  <a:gd name="gd194" fmla="val 53"/>
                                  <a:gd name="gd195" fmla="val 19"/>
                                  <a:gd name="gd196" fmla="val 53"/>
                                  <a:gd name="gd197" fmla="val 19"/>
                                  <a:gd name="gd198" fmla="val 53"/>
                                  <a:gd name="gd199" fmla="val 19"/>
                                  <a:gd name="gd200" fmla="val 53"/>
                                  <a:gd name="gd201" fmla="val 23"/>
                                  <a:gd name="gd202" fmla="val 53"/>
                                  <a:gd name="gd203" fmla="val 23"/>
                                  <a:gd name="gd204" fmla="val 49"/>
                                  <a:gd name="gd205" fmla="val 23"/>
                                  <a:gd name="gd206" fmla="val 49"/>
                                  <a:gd name="gd207" fmla="val 23"/>
                                  <a:gd name="gd208" fmla="val 49"/>
                                  <a:gd name="gd209" fmla="val 23"/>
                                  <a:gd name="gd210" fmla="val 49"/>
                                  <a:gd name="gd211" fmla="val 23"/>
                                  <a:gd name="gd212" fmla="val 49"/>
                                  <a:gd name="gd213" fmla="val 27"/>
                                  <a:gd name="gd214" fmla="val 45"/>
                                  <a:gd name="gd215" fmla="val 27"/>
                                  <a:gd name="gd216" fmla="val 45"/>
                                  <a:gd name="gd217" fmla="val 27"/>
                                  <a:gd name="gd218" fmla="val 45"/>
                                  <a:gd name="gd219" fmla="val 27"/>
                                  <a:gd name="gd220" fmla="val 41"/>
                                  <a:gd name="gd221" fmla="val 27"/>
                                  <a:gd name="gd222" fmla="val 41"/>
                                  <a:gd name="gd223" fmla="val 27"/>
                                  <a:gd name="gd224" fmla="val 37"/>
                                  <a:gd name="gd225" fmla="val 27"/>
                                  <a:gd name="gd226" fmla="val 37"/>
                                  <a:gd name="gd227" fmla="val 27"/>
                                  <a:gd name="gd228" fmla="val 33"/>
                                  <a:gd name="gd229" fmla="val 27"/>
                                  <a:gd name="gd230" fmla="val 33"/>
                                  <a:gd name="gd231" fmla="val 27"/>
                                  <a:gd name="gd232" fmla="val 29"/>
                                  <a:gd name="gd233" fmla="val 27"/>
                                  <a:gd name="gd234" fmla="val 29"/>
                                  <a:gd name="gd235" fmla="val 27"/>
                                  <a:gd name="gd236" fmla="val 24"/>
                                  <a:gd name="gd237" fmla="val 27"/>
                                  <a:gd name="gd238" fmla="val 24"/>
                                  <a:gd name="gd239" fmla="val 27"/>
                                  <a:gd name="gd240" fmla="val 20"/>
                                  <a:gd name="gd241" fmla="val 27"/>
                                  <a:gd name="gd242" fmla="val 20"/>
                                  <a:gd name="gd243" fmla="val 23"/>
                                  <a:gd name="gd244" fmla="val 20"/>
                                  <a:gd name="gd245" fmla="val 23"/>
                                  <a:gd name="gd246" fmla="val 20"/>
                                  <a:gd name="gd247" fmla="val 23"/>
                                  <a:gd name="gd248" fmla="val 16"/>
                                  <a:gd name="gd249" fmla="val 23"/>
                                  <a:gd name="gd250" fmla="val 16"/>
                                  <a:gd name="gd251" fmla="val 23"/>
                                  <a:gd name="gd252" fmla="val 16"/>
                                  <a:gd name="gd253" fmla="val 23"/>
                                  <a:gd name="gd254" fmla="val 16"/>
                                  <a:gd name="gd255" fmla="val 19"/>
                                  <a:gd name="gd256" fmla="val 16"/>
                                  <a:gd name="gd257" fmla="val 19"/>
                                  <a:gd name="gd258" fmla="val 16"/>
                                  <a:gd name="gd259" fmla="val 19"/>
                                  <a:gd name="gd260" fmla="val 16"/>
                                  <a:gd name="gd261" fmla="val 19"/>
                                  <a:gd name="gd262" fmla="val 16"/>
                                  <a:gd name="gd263" fmla="val 19"/>
                                  <a:gd name="gd264" fmla="val 16"/>
                                  <a:gd name="gd265" fmla="val 16"/>
                                  <a:gd name="gd266" fmla="val 16"/>
                                  <a:gd name="gd267" fmla="val 16"/>
                                  <a:gd name="gd268" fmla="val 16"/>
                                  <a:gd name="gd269" fmla="val 16"/>
                                  <a:gd name="gd270" fmla="val 16"/>
                                  <a:gd name="gd271" fmla="val 16"/>
                                  <a:gd name="gd272" fmla="val 16"/>
                                  <a:gd name="gd273" fmla="val 16"/>
                                  <a:gd name="gd274" fmla="val 20"/>
                                  <a:gd name="gd275" fmla="val 16"/>
                                  <a:gd name="gd276" fmla="val 20"/>
                                  <a:gd name="gd277" fmla="val 16"/>
                                  <a:gd name="gd278" fmla="val 20"/>
                                  <a:gd name="gd279" fmla="val 12"/>
                                  <a:gd name="gd280" fmla="val 20"/>
                                  <a:gd name="gd281" fmla="val 12"/>
                                  <a:gd name="gd282" fmla="val 24"/>
                                  <a:gd name="gd283" fmla="val 12"/>
                                  <a:gd name="gd284" fmla="val 24"/>
                                  <a:gd name="gd285" fmla="val 12"/>
                                  <a:gd name="gd286" fmla="val 29"/>
                                  <a:gd name="gd287" fmla="val 12"/>
                                  <a:gd name="gd288" fmla="val 29"/>
                                  <a:gd name="gd289" fmla="val 12"/>
                                  <a:gd name="gd290" fmla="val 33"/>
                                  <a:gd name="gd291" fmla="val 12"/>
                                  <a:gd name="gd292" fmla="val 33"/>
                                  <a:gd name="gd293" fmla="val 42"/>
                                  <a:gd name="gd294" fmla="val 4"/>
                                  <a:gd name="gd295" fmla="val 46"/>
                                  <a:gd name="gd296" fmla="val 4"/>
                                  <a:gd name="gd297" fmla="val 46"/>
                                  <a:gd name="gd298" fmla="val 4"/>
                                  <a:gd name="gd299" fmla="val 46"/>
                                  <a:gd name="gd300" fmla="val 4"/>
                                  <a:gd name="gd301" fmla="val 50"/>
                                  <a:gd name="gd302" fmla="val 4"/>
                                  <a:gd name="gd303" fmla="val 50"/>
                                  <a:gd name="gd304" fmla="val 4"/>
                                  <a:gd name="gd305" fmla="val 50"/>
                                  <a:gd name="gd306" fmla="val 4"/>
                                  <a:gd name="gd307" fmla="val 54"/>
                                  <a:gd name="gd308" fmla="val 4"/>
                                  <a:gd name="gd309" fmla="val 54"/>
                                  <a:gd name="gd310" fmla="val 0"/>
                                  <a:gd name="gd311" fmla="val 54"/>
                                  <a:gd name="gd312" fmla="val 8"/>
                                  <a:gd name="gd313" fmla="val 54"/>
                                  <a:gd name="gd314" fmla="val 12"/>
                                  <a:gd name="gd315" fmla="val 54"/>
                                  <a:gd name="gd316" fmla="val 20"/>
                                  <a:gd name="gd317" fmla="val 54"/>
                                  <a:gd name="gd318" fmla="val 24"/>
                                  <a:gd name="gd319" fmla="val 54"/>
                                  <a:gd name="gd320" fmla="val 33"/>
                                  <a:gd name="gd321" fmla="val 54"/>
                                  <a:gd name="gd322" fmla="val 37"/>
                                  <a:gd name="gd323" fmla="val 54"/>
                                  <a:gd name="gd324" fmla="val 45"/>
                                  <a:gd name="gd325" fmla="val 54"/>
                                  <a:gd name="gd326" fmla="val 49"/>
                                  <a:gd name="gd327" fmla="val 58"/>
                                  <a:gd name="gd328" fmla="val 49"/>
                                  <a:gd name="gd329" fmla="val 58"/>
                                  <a:gd name="gd330" fmla="val 49"/>
                                  <a:gd name="gd331" fmla="val 61"/>
                                  <a:gd name="gd332" fmla="val 49"/>
                                  <a:gd name="gd333" fmla="val 61"/>
                                  <a:gd name="gd334" fmla="val 49"/>
                                  <a:gd name="gd335" fmla="val 65"/>
                                  <a:gd name="gd336" fmla="val 49"/>
                                  <a:gd name="gd337" fmla="val 65"/>
                                  <a:gd name="gd338" fmla="val 49"/>
                                  <a:gd name="gd339" fmla="val 69"/>
                                  <a:gd name="gd340" fmla="val 49"/>
                                  <a:gd name="gd341" fmla="val 69"/>
                                  <a:gd name="gd342" fmla="val 49"/>
                                  <a:gd name="gd343" fmla="val 69"/>
                                  <a:gd name="gd344" fmla="val 53"/>
                                  <a:gd name="gd345" fmla="val 69"/>
                                  <a:gd name="gd346" fmla="val 53"/>
                                  <a:gd name="gd347" fmla="val 69"/>
                                  <a:gd name="gd348" fmla="val 57"/>
                                  <a:gd name="gd349" fmla="val 69"/>
                                  <a:gd name="gd350" fmla="val 57"/>
                                  <a:gd name="gd351" fmla="val 69"/>
                                  <a:gd name="gd352" fmla="val 61"/>
                                  <a:gd name="gd353" fmla="val 69"/>
                                  <a:gd name="gd354" fmla="val 61"/>
                                  <a:gd name="gd355" fmla="val 69"/>
                                  <a:gd name="gd356" fmla="val 65"/>
                                  <a:gd name="gd357" fmla="val 69"/>
                                  <a:gd name="gd358" fmla="val 65"/>
                                  <a:gd name="gd359" fmla="val 65"/>
                                  <a:gd name="gd360" fmla="val 65"/>
                                  <a:gd name="gd361" fmla="val 65"/>
                                  <a:gd name="gd362" fmla="val 65"/>
                                  <a:gd name="gd363" fmla="val 61"/>
                                  <a:gd name="gd364" fmla="val 65"/>
                                  <a:gd name="gd365" fmla="val 58"/>
                                  <a:gd name="gd366" fmla="val 65"/>
                                  <a:gd name="gd367" fmla="val 54"/>
                                  <a:gd name="gd368" fmla="val 65"/>
                                  <a:gd name="gd369" fmla="val 50"/>
                                  <a:gd name="gd370" fmla="val 65"/>
                                  <a:gd name="gd371" fmla="val 46"/>
                                  <a:gd name="gd372" fmla="val 65"/>
                                  <a:gd name="gd373" fmla="val 42"/>
                                  <a:gd name="gd374" fmla="val 65"/>
                                  <a:gd name="gd375" fmla="val 42"/>
                                  <a:gd name="gd376" fmla="val 57"/>
                                  <a:gd name="gd377" fmla="val 42"/>
                                  <a:gd name="gd378" fmla="val 49"/>
                                  <a:gd name="gd379" fmla="val 42"/>
                                  <a:gd name="gd380" fmla="val 41"/>
                                  <a:gd name="gd381" fmla="val 42"/>
                                  <a:gd name="gd382" fmla="val 33"/>
                                  <a:gd name="gd383" fmla="val 42"/>
                                  <a:gd name="gd384" fmla="val 24"/>
                                  <a:gd name="gd385" fmla="val 42"/>
                                  <a:gd name="gd386" fmla="val 16"/>
                                  <a:gd name="gd387" fmla="val 42"/>
                                  <a:gd name="gd388" fmla="val 8"/>
                                  <a:gd name="gd389" fmla="val 42"/>
                                  <a:gd name="gd390" fmla="val 4"/>
                                  <a:gd name="gd391" fmla="val 77"/>
                                  <a:gd name="gd392" fmla="val 4"/>
                                  <a:gd name="gd393" fmla="val 77"/>
                                  <a:gd name="gd394" fmla="val 4"/>
                                  <a:gd name="gd395" fmla="val 80"/>
                                  <a:gd name="gd396" fmla="val 0"/>
                                  <a:gd name="gd397" fmla="val 84"/>
                                  <a:gd name="gd398" fmla="val 0"/>
                                  <a:gd name="gd399" fmla="val 88"/>
                                  <a:gd name="gd400" fmla="val 0"/>
                                  <a:gd name="gd401" fmla="val 92"/>
                                  <a:gd name="gd402" fmla="val 0"/>
                                  <a:gd name="gd403" fmla="val 96"/>
                                  <a:gd name="gd404" fmla="val 0"/>
                                  <a:gd name="gd405" fmla="val 100"/>
                                  <a:gd name="gd406" fmla="val 0"/>
                                  <a:gd name="gd407" fmla="val 103"/>
                                  <a:gd name="gd408" fmla="val 0"/>
                                  <a:gd name="gd409" fmla="val 103"/>
                                  <a:gd name="gd410" fmla="val 4"/>
                                  <a:gd name="gd411" fmla="val 103"/>
                                  <a:gd name="gd412" fmla="val 4"/>
                                  <a:gd name="gd413" fmla="val 103"/>
                                  <a:gd name="gd414" fmla="val 8"/>
                                  <a:gd name="gd415" fmla="val 103"/>
                                  <a:gd name="gd416" fmla="val 8"/>
                                  <a:gd name="gd417" fmla="val 103"/>
                                  <a:gd name="gd418" fmla="val 12"/>
                                  <a:gd name="gd419" fmla="val 103"/>
                                  <a:gd name="gd420" fmla="val 12"/>
                                  <a:gd name="gd421" fmla="val 103"/>
                                  <a:gd name="gd422" fmla="val 12"/>
                                  <a:gd name="gd423" fmla="val 103"/>
                                  <a:gd name="gd424" fmla="val 16"/>
                                  <a:gd name="gd425" fmla="val 100"/>
                                  <a:gd name="gd426" fmla="val 16"/>
                                  <a:gd name="gd427" fmla="val 100"/>
                                  <a:gd name="gd428" fmla="val 16"/>
                                  <a:gd name="gd429" fmla="val 96"/>
                                  <a:gd name="gd430" fmla="val 16"/>
                                  <a:gd name="gd431" fmla="val 96"/>
                                  <a:gd name="gd432" fmla="val 16"/>
                                  <a:gd name="gd433" fmla="val 92"/>
                                  <a:gd name="gd434" fmla="val 16"/>
                                  <a:gd name="gd435" fmla="val 88"/>
                                  <a:gd name="gd436" fmla="val 16"/>
                                  <a:gd name="gd437" fmla="val 88"/>
                                  <a:gd name="gd438" fmla="val 16"/>
                                  <a:gd name="gd439" fmla="val 84"/>
                                  <a:gd name="gd440" fmla="val 16"/>
                                  <a:gd name="gd441" fmla="val 84"/>
                                  <a:gd name="gd442" fmla="val 16"/>
                                  <a:gd name="gd443" fmla="val 84"/>
                                  <a:gd name="gd444" fmla="val 16"/>
                                  <a:gd name="gd445" fmla="val 84"/>
                                  <a:gd name="gd446" fmla="val 20"/>
                                  <a:gd name="gd447" fmla="val 84"/>
                                  <a:gd name="gd448" fmla="val 20"/>
                                  <a:gd name="gd449" fmla="val 84"/>
                                  <a:gd name="gd450" fmla="val 20"/>
                                  <a:gd name="gd451" fmla="val 84"/>
                                  <a:gd name="gd452" fmla="val 24"/>
                                  <a:gd name="gd453" fmla="val 84"/>
                                  <a:gd name="gd454" fmla="val 24"/>
                                  <a:gd name="gd455" fmla="val 84"/>
                                  <a:gd name="gd456" fmla="val 24"/>
                                  <a:gd name="gd457" fmla="val 88"/>
                                  <a:gd name="gd458" fmla="val 24"/>
                                  <a:gd name="gd459" fmla="val 88"/>
                                  <a:gd name="gd460" fmla="val 24"/>
                                  <a:gd name="gd461" fmla="val 92"/>
                                  <a:gd name="gd462" fmla="val 24"/>
                                  <a:gd name="gd463" fmla="val 92"/>
                                  <a:gd name="gd464" fmla="val 24"/>
                                  <a:gd name="gd465" fmla="val 96"/>
                                  <a:gd name="gd466" fmla="val 24"/>
                                  <a:gd name="gd467" fmla="val 100"/>
                                  <a:gd name="gd468" fmla="val 24"/>
                                  <a:gd name="gd469" fmla="val 100"/>
                                  <a:gd name="gd470" fmla="val 24"/>
                                  <a:gd name="gd471" fmla="val 103"/>
                                  <a:gd name="gd472" fmla="val 24"/>
                                  <a:gd name="gd473" fmla="val 103"/>
                                  <a:gd name="gd474" fmla="val 29"/>
                                  <a:gd name="gd475" fmla="val 103"/>
                                  <a:gd name="gd476" fmla="val 29"/>
                                  <a:gd name="gd477" fmla="val 103"/>
                                  <a:gd name="gd478" fmla="val 29"/>
                                  <a:gd name="gd479" fmla="val 103"/>
                                  <a:gd name="gd480" fmla="val 33"/>
                                  <a:gd name="gd481" fmla="val 103"/>
                                  <a:gd name="gd482" fmla="val 33"/>
                                  <a:gd name="gd483" fmla="val 103"/>
                                  <a:gd name="gd484" fmla="val 37"/>
                                  <a:gd name="gd485" fmla="val 103"/>
                                  <a:gd name="gd486" fmla="val 37"/>
                                  <a:gd name="gd487" fmla="val 103"/>
                                  <a:gd name="gd488" fmla="val 37"/>
                                  <a:gd name="gd489" fmla="val 100"/>
                                  <a:gd name="gd490" fmla="val 37"/>
                                  <a:gd name="gd491" fmla="val 100"/>
                                  <a:gd name="gd492" fmla="val 37"/>
                                  <a:gd name="gd493" fmla="val 96"/>
                                  <a:gd name="gd494" fmla="val 37"/>
                                  <a:gd name="gd495" fmla="val 96"/>
                                  <a:gd name="gd496" fmla="val 37"/>
                                  <a:gd name="gd497" fmla="val 92"/>
                                  <a:gd name="gd498" fmla="val 37"/>
                                  <a:gd name="gd499" fmla="val 88"/>
                                  <a:gd name="gd500" fmla="val 37"/>
                                  <a:gd name="gd501" fmla="val 88"/>
                                  <a:gd name="gd502" fmla="val 37"/>
                                  <a:gd name="gd503" fmla="val 84"/>
                                  <a:gd name="gd504" fmla="val 37"/>
                                  <a:gd name="gd505" fmla="val 84"/>
                                  <a:gd name="gd506" fmla="val 41"/>
                                  <a:gd name="gd507" fmla="val 84"/>
                                  <a:gd name="gd508" fmla="val 41"/>
                                  <a:gd name="gd509" fmla="val 84"/>
                                  <a:gd name="gd510" fmla="val 45"/>
                                  <a:gd name="gd511" fmla="val 84"/>
                                  <a:gd name="gd512" fmla="val 45"/>
                                  <a:gd name="gd513" fmla="val 84"/>
                                  <a:gd name="gd514" fmla="val 45"/>
                                  <a:gd name="gd515" fmla="val 84"/>
                                  <a:gd name="gd516" fmla="val 49"/>
                                  <a:gd name="gd517" fmla="val 84"/>
                                  <a:gd name="gd518" fmla="val 49"/>
                                  <a:gd name="gd519" fmla="val 84"/>
                                  <a:gd name="gd520" fmla="val 49"/>
                                  <a:gd name="gd521" fmla="val 88"/>
                                  <a:gd name="gd522" fmla="val 49"/>
                                  <a:gd name="gd523" fmla="val 92"/>
                                  <a:gd name="gd524" fmla="val 49"/>
                                  <a:gd name="gd525" fmla="val 92"/>
                                  <a:gd name="gd526" fmla="val 49"/>
                                  <a:gd name="gd527" fmla="val 96"/>
                                  <a:gd name="gd528" fmla="val 49"/>
                                  <a:gd name="gd529" fmla="val 96"/>
                                  <a:gd name="gd530" fmla="val 49"/>
                                  <a:gd name="gd531" fmla="val 100"/>
                                  <a:gd name="gd532" fmla="val 49"/>
                                  <a:gd name="gd533" fmla="val 103"/>
                                  <a:gd name="gd534" fmla="val 49"/>
                                  <a:gd name="gd535" fmla="val 103"/>
                                  <a:gd name="gd536" fmla="val 49"/>
                                  <a:gd name="gd537" fmla="val 103"/>
                                  <a:gd name="gd538" fmla="val 53"/>
                                  <a:gd name="gd539" fmla="val 103"/>
                                  <a:gd name="gd540" fmla="val 53"/>
                                  <a:gd name="gd541" fmla="val 103"/>
                                  <a:gd name="gd542" fmla="val 57"/>
                                  <a:gd name="gd543" fmla="val 103"/>
                                  <a:gd name="gd544" fmla="val 57"/>
                                  <a:gd name="gd545" fmla="val 103"/>
                                  <a:gd name="gd546" fmla="val 61"/>
                                  <a:gd name="gd547" fmla="val 103"/>
                                  <a:gd name="gd548" fmla="val 61"/>
                                  <a:gd name="gd549" fmla="val 103"/>
                                  <a:gd name="gd550" fmla="val 65"/>
                                  <a:gd name="gd551" fmla="val 103"/>
                                  <a:gd name="gd552" fmla="val 65"/>
                                  <a:gd name="gd553" fmla="val 100"/>
                                  <a:gd name="gd554" fmla="val 65"/>
                                  <a:gd name="gd555" fmla="val 96"/>
                                  <a:gd name="gd556" fmla="val 65"/>
                                  <a:gd name="gd557" fmla="val 92"/>
                                  <a:gd name="gd558" fmla="val 65"/>
                                  <a:gd name="gd559" fmla="val 88"/>
                                  <a:gd name="gd560" fmla="val 65"/>
                                  <a:gd name="gd561" fmla="val 84"/>
                                  <a:gd name="gd562" fmla="val 65"/>
                                  <a:gd name="gd563" fmla="val 80"/>
                                  <a:gd name="gd564" fmla="val 65"/>
                                  <a:gd name="gd565" fmla="val 80"/>
                                  <a:gd name="gd566" fmla="val 65"/>
                                  <a:gd name="gd567" fmla="val 77"/>
                                  <a:gd name="gd568" fmla="val 65"/>
                                  <a:gd name="gd569" fmla="val 77"/>
                                  <a:gd name="gd570" fmla="val 57"/>
                                  <a:gd name="gd571" fmla="val 77"/>
                                  <a:gd name="gd572" fmla="val 49"/>
                                  <a:gd name="gd573" fmla="val 77"/>
                                  <a:gd name="gd574" fmla="val 41"/>
                                  <a:gd name="gd575" fmla="val 77"/>
                                  <a:gd name="gd576" fmla="val 33"/>
                                  <a:gd name="gd577" fmla="val 77"/>
                                  <a:gd name="gd578" fmla="val 24"/>
                                  <a:gd name="gd579" fmla="val 77"/>
                                  <a:gd name="gd580" fmla="val 16"/>
                                  <a:gd name="gd581" fmla="val 77"/>
                                  <a:gd name="gd582" fmla="val 8"/>
                                  <a:gd name="gd583" fmla="val 77"/>
                                  <a:gd name="gd584" fmla="val 4"/>
                                  <a:gd name="gd585" fmla="val 107"/>
                                  <a:gd name="gd586" fmla="val 0"/>
                                  <a:gd name="gd587" fmla="val 111"/>
                                  <a:gd name="gd588" fmla="val 0"/>
                                  <a:gd name="gd589" fmla="val 115"/>
                                  <a:gd name="gd590" fmla="val 0"/>
                                  <a:gd name="gd591" fmla="val 119"/>
                                  <a:gd name="gd592" fmla="val 0"/>
                                  <a:gd name="gd593" fmla="val 122"/>
                                  <a:gd name="gd594" fmla="val 0"/>
                                  <a:gd name="gd595" fmla="val 126"/>
                                  <a:gd name="gd596" fmla="val 0"/>
                                  <a:gd name="gd597" fmla="val 130"/>
                                  <a:gd name="gd598" fmla="val 0"/>
                                  <a:gd name="gd599" fmla="val 134"/>
                                  <a:gd name="gd600" fmla="val 0"/>
                                  <a:gd name="gd601" fmla="val 138"/>
                                  <a:gd name="gd602" fmla="val 0"/>
                                  <a:gd name="gd603" fmla="val 138"/>
                                  <a:gd name="gd604" fmla="val 4"/>
                                  <a:gd name="gd605" fmla="val 138"/>
                                  <a:gd name="gd606" fmla="val 4"/>
                                  <a:gd name="gd607" fmla="val 138"/>
                                  <a:gd name="gd608" fmla="val 8"/>
                                  <a:gd name="gd609" fmla="val 138"/>
                                  <a:gd name="gd610" fmla="val 8"/>
                                  <a:gd name="gd611" fmla="val 138"/>
                                  <a:gd name="gd612" fmla="val 12"/>
                                  <a:gd name="gd613" fmla="val 138"/>
                                  <a:gd name="gd614" fmla="val 12"/>
                                  <a:gd name="gd615" fmla="val 138"/>
                                  <a:gd name="gd616" fmla="val 16"/>
                                  <a:gd name="gd617" fmla="val 138"/>
                                  <a:gd name="gd618" fmla="val 16"/>
                                  <a:gd name="gd619" fmla="val 138"/>
                                  <a:gd name="gd620" fmla="val 16"/>
                                  <a:gd name="gd621" fmla="val 138"/>
                                  <a:gd name="gd622" fmla="val 16"/>
                                  <a:gd name="gd623" fmla="val 134"/>
                                  <a:gd name="gd624" fmla="val 16"/>
                                  <a:gd name="gd625" fmla="val 134"/>
                                  <a:gd name="gd626" fmla="val 16"/>
                                  <a:gd name="gd627" fmla="val 134"/>
                                  <a:gd name="gd628" fmla="val 16"/>
                                  <a:gd name="gd629" fmla="val 130"/>
                                  <a:gd name="gd630" fmla="val 16"/>
                                  <a:gd name="gd631" fmla="val 130"/>
                                  <a:gd name="gd632" fmla="val 16"/>
                                  <a:gd name="gd633" fmla="val 130"/>
                                  <a:gd name="gd634" fmla="val 16"/>
                                  <a:gd name="gd635" fmla="val 130"/>
                                  <a:gd name="gd636" fmla="val 24"/>
                                  <a:gd name="gd637" fmla="val 130"/>
                                  <a:gd name="gd638" fmla="val 29"/>
                                  <a:gd name="gd639" fmla="val 130"/>
                                  <a:gd name="gd640" fmla="val 37"/>
                                  <a:gd name="gd641" fmla="val 130"/>
                                  <a:gd name="gd642" fmla="val 41"/>
                                  <a:gd name="gd643" fmla="val 130"/>
                                  <a:gd name="gd644" fmla="val 49"/>
                                  <a:gd name="gd645" fmla="val 130"/>
                                  <a:gd name="gd646" fmla="val 53"/>
                                  <a:gd name="gd647" fmla="val 130"/>
                                  <a:gd name="gd648" fmla="val 61"/>
                                  <a:gd name="gd649" fmla="val 130"/>
                                  <a:gd name="gd650" fmla="val 65"/>
                                  <a:gd name="gd651" fmla="val 126"/>
                                  <a:gd name="gd652" fmla="val 65"/>
                                  <a:gd name="gd653" fmla="val 126"/>
                                  <a:gd name="gd654" fmla="val 65"/>
                                  <a:gd name="gd655" fmla="val 122"/>
                                  <a:gd name="gd656" fmla="val 65"/>
                                  <a:gd name="gd657" fmla="val 122"/>
                                  <a:gd name="gd658" fmla="val 65"/>
                                  <a:gd name="gd659" fmla="val 122"/>
                                  <a:gd name="gd660" fmla="val 65"/>
                                  <a:gd name="gd661" fmla="val 119"/>
                                  <a:gd name="gd662" fmla="val 65"/>
                                  <a:gd name="gd663" fmla="val 119"/>
                                  <a:gd name="gd664" fmla="val 65"/>
                                  <a:gd name="gd665" fmla="val 119"/>
                                  <a:gd name="gd666" fmla="val 65"/>
                                  <a:gd name="gd667" fmla="val 119"/>
                                  <a:gd name="gd668" fmla="val 61"/>
                                  <a:gd name="gd669" fmla="val 119"/>
                                  <a:gd name="gd670" fmla="val 53"/>
                                  <a:gd name="gd671" fmla="val 119"/>
                                  <a:gd name="gd672" fmla="val 49"/>
                                  <a:gd name="gd673" fmla="val 119"/>
                                  <a:gd name="gd674" fmla="val 41"/>
                                  <a:gd name="gd675" fmla="val 119"/>
                                  <a:gd name="gd676" fmla="val 37"/>
                                  <a:gd name="gd677" fmla="val 119"/>
                                  <a:gd name="gd678" fmla="val 29"/>
                                  <a:gd name="gd679" fmla="val 119"/>
                                  <a:gd name="gd680" fmla="val 24"/>
                                  <a:gd name="gd681" fmla="val 119"/>
                                  <a:gd name="gd682" fmla="val 16"/>
                                  <a:gd name="gd683" fmla="val 115"/>
                                  <a:gd name="gd684" fmla="val 16"/>
                                  <a:gd name="gd685" fmla="val 115"/>
                                  <a:gd name="gd686" fmla="val 16"/>
                                  <a:gd name="gd687" fmla="val 115"/>
                                  <a:gd name="gd688" fmla="val 16"/>
                                  <a:gd name="gd689" fmla="val 111"/>
                                  <a:gd name="gd690" fmla="val 16"/>
                                  <a:gd name="gd691" fmla="val 111"/>
                                  <a:gd name="gd692" fmla="val 16"/>
                                  <a:gd name="gd693" fmla="val 111"/>
                                  <a:gd name="gd694" fmla="val 16"/>
                                  <a:gd name="gd695" fmla="val 107"/>
                                  <a:gd name="gd696" fmla="val 16"/>
                                  <a:gd name="gd697" fmla="val 107"/>
                                  <a:gd name="gd698" fmla="val 16"/>
                                  <a:gd name="gd699" fmla="val 107"/>
                                  <a:gd name="gd700" fmla="val 16"/>
                                  <a:gd name="gd701" fmla="val 107"/>
                                  <a:gd name="gd702" fmla="val 12"/>
                                  <a:gd name="gd703" fmla="val 107"/>
                                  <a:gd name="gd704" fmla="val 12"/>
                                  <a:gd name="gd705" fmla="val 107"/>
                                  <a:gd name="gd706" fmla="val 8"/>
                                  <a:gd name="gd707" fmla="val 107"/>
                                  <a:gd name="gd708" fmla="val 8"/>
                                  <a:gd name="gd709" fmla="val 107"/>
                                  <a:gd name="gd710" fmla="val 4"/>
                                  <a:gd name="gd711" fmla="val 107"/>
                                  <a:gd name="gd712" fmla="val 4"/>
                                  <a:gd name="gd713" fmla="val 107"/>
                                  <a:gd name="gd714" fmla="val 0"/>
                                  <a:gd name="gd715" fmla="val 142"/>
                                  <a:gd name="gd716" fmla="val 0"/>
                                  <a:gd name="gd717" fmla="val 142"/>
                                  <a:gd name="gd718" fmla="val 0"/>
                                  <a:gd name="gd719" fmla="val 142"/>
                                  <a:gd name="gd720" fmla="val 0"/>
                                  <a:gd name="gd721" fmla="val 145"/>
                                  <a:gd name="gd722" fmla="val 0"/>
                                  <a:gd name="gd723" fmla="val 145"/>
                                  <a:gd name="gd724" fmla="val 0"/>
                                  <a:gd name="gd725" fmla="val 149"/>
                                  <a:gd name="gd726" fmla="val 0"/>
                                  <a:gd name="gd727" fmla="val 149"/>
                                  <a:gd name="gd728" fmla="val 0"/>
                                  <a:gd name="gd729" fmla="val 149"/>
                                  <a:gd name="gd730" fmla="val 0"/>
                                  <a:gd name="gd731" fmla="val 153"/>
                                  <a:gd name="gd732" fmla="val 0"/>
                                  <a:gd name="gd733" fmla="val 153"/>
                                  <a:gd name="gd734" fmla="val 4"/>
                                  <a:gd name="gd735" fmla="val 153"/>
                                  <a:gd name="gd736" fmla="val 8"/>
                                  <a:gd name="gd737" fmla="val 153"/>
                                  <a:gd name="gd738" fmla="val 8"/>
                                  <a:gd name="gd739" fmla="val 157"/>
                                  <a:gd name="gd740" fmla="val 12"/>
                                  <a:gd name="gd741" fmla="val 157"/>
                                  <a:gd name="gd742" fmla="val 16"/>
                                  <a:gd name="gd743" fmla="val 157"/>
                                  <a:gd name="gd744" fmla="val 16"/>
                                  <a:gd name="gd745" fmla="val 157"/>
                                  <a:gd name="gd746" fmla="val 20"/>
                                  <a:gd name="gd747" fmla="val 161"/>
                                  <a:gd name="gd748" fmla="val 24"/>
                                  <a:gd name="gd749" fmla="val 161"/>
                                  <a:gd name="gd750" fmla="val 20"/>
                                  <a:gd name="gd751" fmla="val 161"/>
                                  <a:gd name="gd752" fmla="val 16"/>
                                  <a:gd name="gd753" fmla="val 161"/>
                                  <a:gd name="gd754" fmla="val 16"/>
                                  <a:gd name="gd755" fmla="val 161"/>
                                  <a:gd name="gd756" fmla="val 12"/>
                                  <a:gd name="gd757" fmla="val 164"/>
                                  <a:gd name="gd758" fmla="val 8"/>
                                  <a:gd name="gd759" fmla="val 164"/>
                                  <a:gd name="gd760" fmla="val 8"/>
                                  <a:gd name="gd761" fmla="val 164"/>
                                  <a:gd name="gd762" fmla="val 4"/>
                                  <a:gd name="gd763" fmla="val 164"/>
                                  <a:gd name="gd764" fmla="val 0"/>
                                  <a:gd name="gd765" fmla="val 168"/>
                                  <a:gd name="gd766" fmla="val 0"/>
                                  <a:gd name="gd767" fmla="val 168"/>
                                  <a:gd name="gd768" fmla="val 0"/>
                                  <a:gd name="gd769" fmla="val 172"/>
                                  <a:gd name="gd770" fmla="val 0"/>
                                  <a:gd name="gd771" fmla="val 172"/>
                                  <a:gd name="gd772" fmla="val 0"/>
                                  <a:gd name="gd773" fmla="val 172"/>
                                  <a:gd name="gd774" fmla="val 0"/>
                                  <a:gd name="gd775" fmla="val 176"/>
                                  <a:gd name="gd776" fmla="val 0"/>
                                  <a:gd name="gd777" fmla="val 176"/>
                                  <a:gd name="gd778" fmla="val 0"/>
                                  <a:gd name="gd779" fmla="val 176"/>
                                  <a:gd name="gd780" fmla="val 0"/>
                                  <a:gd name="gd781" fmla="val 176"/>
                                  <a:gd name="gd782" fmla="val 8"/>
                                  <a:gd name="gd783" fmla="val 176"/>
                                  <a:gd name="gd784" fmla="val 12"/>
                                  <a:gd name="gd785" fmla="val 172"/>
                                  <a:gd name="gd786" fmla="val 16"/>
                                  <a:gd name="gd787" fmla="val 172"/>
                                  <a:gd name="gd788" fmla="val 20"/>
                                  <a:gd name="gd789" fmla="val 168"/>
                                  <a:gd name="gd790" fmla="val 24"/>
                                  <a:gd name="gd791" fmla="val 168"/>
                                  <a:gd name="gd792" fmla="val 29"/>
                                  <a:gd name="gd793" fmla="val 164"/>
                                  <a:gd name="gd794" fmla="val 33"/>
                                  <a:gd name="gd795" fmla="val 164"/>
                                  <a:gd name="gd796" fmla="val 37"/>
                                  <a:gd name="gd797" fmla="val 164"/>
                                  <a:gd name="gd798" fmla="val 41"/>
                                  <a:gd name="gd799" fmla="val 164"/>
                                  <a:gd name="gd800" fmla="val 45"/>
                                  <a:gd name="gd801" fmla="val 164"/>
                                  <a:gd name="gd802" fmla="val 49"/>
                                  <a:gd name="gd803" fmla="val 164"/>
                                  <a:gd name="gd804" fmla="val 53"/>
                                  <a:gd name="gd805" fmla="val 164"/>
                                  <a:gd name="gd806" fmla="val 53"/>
                                  <a:gd name="gd807" fmla="val 164"/>
                                  <a:gd name="gd808" fmla="val 57"/>
                                  <a:gd name="gd809" fmla="val 164"/>
                                  <a:gd name="gd810" fmla="val 61"/>
                                  <a:gd name="gd811" fmla="val 164"/>
                                  <a:gd name="gd812" fmla="val 65"/>
                                  <a:gd name="gd813" fmla="val 164"/>
                                  <a:gd name="gd814" fmla="val 65"/>
                                  <a:gd name="gd815" fmla="val 161"/>
                                  <a:gd name="gd816" fmla="val 65"/>
                                  <a:gd name="gd817" fmla="val 161"/>
                                  <a:gd name="gd818" fmla="val 65"/>
                                  <a:gd name="gd819" fmla="val 161"/>
                                  <a:gd name="gd820" fmla="val 65"/>
                                  <a:gd name="gd821" fmla="val 157"/>
                                  <a:gd name="gd822" fmla="val 65"/>
                                  <a:gd name="gd823" fmla="val 157"/>
                                  <a:gd name="gd824" fmla="val 65"/>
                                  <a:gd name="gd825" fmla="val 157"/>
                                  <a:gd name="gd826" fmla="val 65"/>
                                  <a:gd name="gd827" fmla="val 153"/>
                                  <a:gd name="gd828" fmla="val 65"/>
                                  <a:gd name="gd829" fmla="val 153"/>
                                  <a:gd name="gd830" fmla="val 61"/>
                                  <a:gd name="gd831" fmla="val 153"/>
                                  <a:gd name="gd832" fmla="val 57"/>
                                  <a:gd name="gd833" fmla="val 153"/>
                                  <a:gd name="gd834" fmla="val 53"/>
                                  <a:gd name="gd835" fmla="val 153"/>
                                  <a:gd name="gd836" fmla="val 53"/>
                                  <a:gd name="gd837" fmla="val 153"/>
                                  <a:gd name="gd838" fmla="val 49"/>
                                  <a:gd name="gd839" fmla="val 153"/>
                                  <a:gd name="gd840" fmla="val 45"/>
                                  <a:gd name="gd841" fmla="val 153"/>
                                  <a:gd name="gd842" fmla="val 41"/>
                                  <a:gd name="gd843" fmla="val 153"/>
                                  <a:gd name="gd844" fmla="val 37"/>
                                  <a:gd name="gd845" fmla="val 153"/>
                                  <a:gd name="gd846" fmla="val 33"/>
                                  <a:gd name="gd847" fmla="val 149"/>
                                  <a:gd name="gd848" fmla="val 29"/>
                                  <a:gd name="gd849" fmla="val 149"/>
                                  <a:gd name="gd850" fmla="val 24"/>
                                  <a:gd name="gd851" fmla="val 145"/>
                                  <a:gd name="gd852" fmla="val 20"/>
                                  <a:gd name="gd853" fmla="val 145"/>
                                  <a:gd name="gd854" fmla="val 16"/>
                                  <a:gd name="gd855" fmla="val 145"/>
                                  <a:gd name="gd856" fmla="val 12"/>
                                  <a:gd name="gd857" fmla="val 142"/>
                                  <a:gd name="gd858" fmla="val 8"/>
                                  <a:gd name="gd859" fmla="val 142"/>
                                  <a:gd name="gd860" fmla="val 0"/>
                                  <a:gd name="gd861" fmla="val 176"/>
                                  <a:gd name="gd862" fmla="val 0"/>
                                  <a:gd name="gd863" fmla="val 180"/>
                                  <a:gd name="gd864" fmla="val 0"/>
                                  <a:gd name="gd865" fmla="val 180"/>
                                  <a:gd name="gd866" fmla="val 0"/>
                                  <a:gd name="gd867" fmla="val 180"/>
                                  <a:gd name="gd868" fmla="val 0"/>
                                  <a:gd name="gd869" fmla="val 184"/>
                                  <a:gd name="gd870" fmla="val 0"/>
                                  <a:gd name="gd871" fmla="val 184"/>
                                  <a:gd name="gd872" fmla="val 0"/>
                                  <a:gd name="gd873" fmla="val 184"/>
                                  <a:gd name="gd874" fmla="val 0"/>
                                  <a:gd name="gd875" fmla="val 187"/>
                                  <a:gd name="gd876" fmla="val 0"/>
                                  <a:gd name="gd877" fmla="val 187"/>
                                  <a:gd name="gd878" fmla="val 0"/>
                                  <a:gd name="gd879" fmla="val 187"/>
                                  <a:gd name="gd880" fmla="val 4"/>
                                  <a:gd name="gd881" fmla="val 187"/>
                                  <a:gd name="gd882" fmla="val 12"/>
                                  <a:gd name="gd883" fmla="val 187"/>
                                  <a:gd name="gd884" fmla="val 16"/>
                                  <a:gd name="gd885" fmla="val 187"/>
                                  <a:gd name="gd886" fmla="val 20"/>
                                  <a:gd name="gd887" fmla="val 191"/>
                                  <a:gd name="gd888" fmla="val 24"/>
                                  <a:gd name="gd889" fmla="val 191"/>
                                  <a:gd name="gd890" fmla="val 29"/>
                                  <a:gd name="gd891" fmla="val 191"/>
                                  <a:gd name="gd892" fmla="val 33"/>
                                  <a:gd name="gd893" fmla="val 191"/>
                                  <a:gd name="gd894" fmla="val 37"/>
                                  <a:gd name="gd895" fmla="val 191"/>
                                  <a:gd name="gd896" fmla="val 33"/>
                                  <a:gd name="gd897" fmla="val 191"/>
                                  <a:gd name="gd898" fmla="val 29"/>
                                  <a:gd name="gd899" fmla="val 191"/>
                                  <a:gd name="gd900" fmla="val 24"/>
                                  <a:gd name="gd901" fmla="val 195"/>
                                  <a:gd name="gd902" fmla="val 20"/>
                                  <a:gd name="gd903" fmla="val 195"/>
                                  <a:gd name="gd904" fmla="val 16"/>
                                  <a:gd name="gd905" fmla="val 195"/>
                                  <a:gd name="gd906" fmla="val 12"/>
                                  <a:gd name="gd907" fmla="val 195"/>
                                  <a:gd name="gd908" fmla="val 4"/>
                                  <a:gd name="gd909" fmla="val 195"/>
                                  <a:gd name="gd910" fmla="val 0"/>
                                  <a:gd name="gd911" fmla="val 199"/>
                                  <a:gd name="gd912" fmla="val 0"/>
                                  <a:gd name="gd913" fmla="val 199"/>
                                  <a:gd name="gd914" fmla="val 0"/>
                                  <a:gd name="gd915" fmla="val 199"/>
                                  <a:gd name="gd916" fmla="val 0"/>
                                  <a:gd name="gd917" fmla="val 203"/>
                                  <a:gd name="gd918" fmla="val 0"/>
                                  <a:gd name="gd919" fmla="val 203"/>
                                  <a:gd name="gd920" fmla="val 0"/>
                                  <a:gd name="gd921" fmla="val 203"/>
                                  <a:gd name="gd922" fmla="val 0"/>
                                  <a:gd name="gd923" fmla="val 206"/>
                                  <a:gd name="gd924" fmla="val 0"/>
                                  <a:gd name="gd925" fmla="val 206"/>
                                  <a:gd name="gd926" fmla="val 0"/>
                                  <a:gd name="gd927" fmla="val 206"/>
                                  <a:gd name="gd928" fmla="val 4"/>
                                  <a:gd name="gd929" fmla="val 206"/>
                                  <a:gd name="gd930" fmla="val 12"/>
                                  <a:gd name="gd931" fmla="val 206"/>
                                  <a:gd name="gd932" fmla="val 16"/>
                                  <a:gd name="gd933" fmla="val 210"/>
                                  <a:gd name="gd934" fmla="val 20"/>
                                  <a:gd name="gd935" fmla="val 210"/>
                                  <a:gd name="gd936" fmla="val 24"/>
                                  <a:gd name="gd937" fmla="val 210"/>
                                  <a:gd name="gd938" fmla="val 29"/>
                                  <a:gd name="gd939" fmla="val 210"/>
                                  <a:gd name="gd940" fmla="val 33"/>
                                  <a:gd name="gd941" fmla="val 210"/>
                                  <a:gd name="gd942" fmla="val 37"/>
                                  <a:gd name="gd943" fmla="val 214"/>
                                  <a:gd name="gd944" fmla="val 33"/>
                                  <a:gd name="gd945" fmla="val 214"/>
                                  <a:gd name="gd946" fmla="val 29"/>
                                  <a:gd name="gd947" fmla="val 214"/>
                                  <a:gd name="gd948" fmla="val 24"/>
                                  <a:gd name="gd949" fmla="val 214"/>
                                  <a:gd name="gd950" fmla="val 20"/>
                                  <a:gd name="gd951" fmla="val 214"/>
                                  <a:gd name="gd952" fmla="val 16"/>
                                  <a:gd name="gd953" fmla="val 214"/>
                                  <a:gd name="gd954" fmla="val 12"/>
                                  <a:gd name="gd955" fmla="val 214"/>
                                  <a:gd name="gd956" fmla="val 4"/>
                                  <a:gd name="gd957" fmla="val 214"/>
                                  <a:gd name="gd958" fmla="val 0"/>
                                  <a:gd name="gd959" fmla="val 218"/>
                                  <a:gd name="gd960" fmla="val 0"/>
                                  <a:gd name="gd961" fmla="val 218"/>
                                  <a:gd name="gd962" fmla="val 0"/>
                                  <a:gd name="gd963" fmla="val 218"/>
                                  <a:gd name="gd964" fmla="val 0"/>
                                  <a:gd name="gd965" fmla="val 222"/>
                                  <a:gd name="gd966" fmla="val 0"/>
                                  <a:gd name="gd967" fmla="val 222"/>
                                  <a:gd name="gd968" fmla="val 0"/>
                                  <a:gd name="gd969" fmla="val 222"/>
                                  <a:gd name="gd970" fmla="val 0"/>
                                  <a:gd name="gd971" fmla="val 225"/>
                                  <a:gd name="gd972" fmla="val 0"/>
                                  <a:gd name="gd973" fmla="val 225"/>
                                  <a:gd name="gd974" fmla="val 0"/>
                                  <a:gd name="gd975" fmla="val 225"/>
                                  <a:gd name="gd976" fmla="val 8"/>
                                  <a:gd name="gd977" fmla="val 222"/>
                                  <a:gd name="gd978" fmla="val 16"/>
                                  <a:gd name="gd979" fmla="val 222"/>
                                  <a:gd name="gd980" fmla="val 24"/>
                                  <a:gd name="gd981" fmla="val 222"/>
                                  <a:gd name="gd982" fmla="val 33"/>
                                  <a:gd name="gd983" fmla="val 222"/>
                                  <a:gd name="gd984" fmla="val 41"/>
                                  <a:gd name="gd985" fmla="val 218"/>
                                  <a:gd name="gd986" fmla="val 49"/>
                                  <a:gd name="gd987" fmla="val 218"/>
                                  <a:gd name="gd988" fmla="val 57"/>
                                  <a:gd name="gd989" fmla="val 218"/>
                                  <a:gd name="gd990" fmla="val 65"/>
                                  <a:gd name="gd991" fmla="val 218"/>
                                  <a:gd name="gd992" fmla="val 65"/>
                                  <a:gd name="gd993" fmla="val 214"/>
                                  <a:gd name="gd994" fmla="val 65"/>
                                  <a:gd name="gd995" fmla="val 214"/>
                                  <a:gd name="gd996" fmla="val 65"/>
                                  <a:gd name="gd997" fmla="val 214"/>
                                  <a:gd name="gd998" fmla="val 65"/>
                                  <a:gd name="gd999" fmla="val 210"/>
                                  <a:gd name="gd1000" fmla="val 65"/>
                                  <a:gd name="gd1001" fmla="val 210"/>
                                  <a:gd name="gd1002" fmla="val 65"/>
                                  <a:gd name="gd1003" fmla="val 210"/>
                                  <a:gd name="gd1004" fmla="val 65"/>
                                  <a:gd name="gd1005" fmla="val 206"/>
                                  <a:gd name="gd1006" fmla="val 65"/>
                                  <a:gd name="gd1007" fmla="val 206"/>
                                  <a:gd name="gd1008" fmla="val 61"/>
                                  <a:gd name="gd1009" fmla="val 206"/>
                                  <a:gd name="gd1010" fmla="val 53"/>
                                  <a:gd name="gd1011" fmla="val 206"/>
                                  <a:gd name="gd1012" fmla="val 49"/>
                                  <a:gd name="gd1013" fmla="val 203"/>
                                  <a:gd name="gd1014" fmla="val 45"/>
                                  <a:gd name="gd1015" fmla="val 203"/>
                                  <a:gd name="gd1016" fmla="val 41"/>
                                  <a:gd name="gd1017" fmla="val 203"/>
                                  <a:gd name="gd1018" fmla="val 37"/>
                                  <a:gd name="gd1019" fmla="val 203"/>
                                  <a:gd name="gd1020" fmla="val 29"/>
                                  <a:gd name="gd1021" fmla="val 203"/>
                                  <a:gd name="gd1022" fmla="val 24"/>
                                  <a:gd name="gd1023" fmla="val 199"/>
                                  <a:gd name="gd1024" fmla="val 29"/>
                                  <a:gd name="gd1025" fmla="val 199"/>
                                  <a:gd name="gd1026" fmla="val 37"/>
                                  <a:gd name="gd1027" fmla="val 199"/>
                                  <a:gd name="gd1028" fmla="val 41"/>
                                  <a:gd name="gd1029" fmla="val 199"/>
                                  <a:gd name="gd1030" fmla="val 45"/>
                                  <a:gd name="gd1031" fmla="val 199"/>
                                  <a:gd name="gd1032" fmla="val 49"/>
                                  <a:gd name="gd1033" fmla="val 199"/>
                                  <a:gd name="gd1034" fmla="val 53"/>
                                  <a:gd name="gd1035" fmla="val 195"/>
                                  <a:gd name="gd1036" fmla="val 61"/>
                                  <a:gd name="gd1037" fmla="val 195"/>
                                  <a:gd name="gd1038" fmla="val 65"/>
                                  <a:gd name="gd1039" fmla="val 195"/>
                                  <a:gd name="gd1040" fmla="val 65"/>
                                  <a:gd name="gd1041" fmla="val 191"/>
                                  <a:gd name="gd1042" fmla="val 65"/>
                                  <a:gd name="gd1043" fmla="val 191"/>
                                  <a:gd name="gd1044" fmla="val 65"/>
                                  <a:gd name="gd1045" fmla="val 191"/>
                                  <a:gd name="gd1046" fmla="val 65"/>
                                  <a:gd name="gd1047" fmla="val 187"/>
                                  <a:gd name="gd1048" fmla="val 65"/>
                                  <a:gd name="gd1049" fmla="val 187"/>
                                  <a:gd name="gd1050" fmla="val 65"/>
                                  <a:gd name="gd1051" fmla="val 187"/>
                                  <a:gd name="gd1052" fmla="val 65"/>
                                  <a:gd name="gd1053" fmla="val 184"/>
                                  <a:gd name="gd1054" fmla="val 65"/>
                                  <a:gd name="gd1055" fmla="val 184"/>
                                  <a:gd name="gd1056" fmla="val 57"/>
                                  <a:gd name="gd1057" fmla="val 184"/>
                                  <a:gd name="gd1058" fmla="val 49"/>
                                  <a:gd name="gd1059" fmla="val 184"/>
                                  <a:gd name="gd1060" fmla="val 41"/>
                                  <a:gd name="gd1061" fmla="val 180"/>
                                  <a:gd name="gd1062" fmla="val 33"/>
                                  <a:gd name="gd1063" fmla="val 180"/>
                                  <a:gd name="gd1064" fmla="val 24"/>
                                  <a:gd name="gd1065" fmla="val 180"/>
                                  <a:gd name="gd1066" fmla="val 16"/>
                                  <a:gd name="gd1067" fmla="val 180"/>
                                  <a:gd name="gd1068" fmla="val 8"/>
                                  <a:gd name="gd1069" fmla="val 176"/>
                                  <a:gd name="gd1070" fmla="val 0"/>
                                  <a:gd name="gd1071" fmla="val 229"/>
                                  <a:gd name="gd1072" fmla="val 0"/>
                                  <a:gd name="gd1073" fmla="val 229"/>
                                  <a:gd name="gd1074" fmla="val 0"/>
                                  <a:gd name="gd1075" fmla="val 229"/>
                                  <a:gd name="gd1076" fmla="val 0"/>
                                  <a:gd name="gd1077" fmla="val 233"/>
                                  <a:gd name="gd1078" fmla="val 0"/>
                                  <a:gd name="gd1079" fmla="val 233"/>
                                  <a:gd name="gd1080" fmla="val 0"/>
                                  <a:gd name="gd1081" fmla="val 233"/>
                                  <a:gd name="gd1082" fmla="val 0"/>
                                  <a:gd name="gd1083" fmla="val 237"/>
                                  <a:gd name="gd1084" fmla="val 0"/>
                                  <a:gd name="gd1085" fmla="val 237"/>
                                  <a:gd name="gd1086" fmla="val 0"/>
                                  <a:gd name="gd1087" fmla="val 237"/>
                                  <a:gd name="gd1088" fmla="val 0"/>
                                  <a:gd name="gd1089" fmla="val 241"/>
                                  <a:gd name="gd1090" fmla="val 4"/>
                                  <a:gd name="gd1091" fmla="val 241"/>
                                  <a:gd name="gd1092" fmla="val 12"/>
                                  <a:gd name="gd1093" fmla="val 245"/>
                                  <a:gd name="gd1094" fmla="val 16"/>
                                  <a:gd name="gd1095" fmla="val 245"/>
                                  <a:gd name="gd1096" fmla="val 20"/>
                                  <a:gd name="gd1097" fmla="val 245"/>
                                  <a:gd name="gd1098" fmla="val 24"/>
                                  <a:gd name="gd1099" fmla="val 248"/>
                                  <a:gd name="gd1100" fmla="val 29"/>
                                  <a:gd name="gd1101" fmla="val 248"/>
                                  <a:gd name="gd1102" fmla="val 33"/>
                                  <a:gd name="gd1103" fmla="val 252"/>
                                  <a:gd name="gd1104" fmla="val 37"/>
                                  <a:gd name="gd1105" fmla="val 252"/>
                                  <a:gd name="gd1106" fmla="val 33"/>
                                  <a:gd name="gd1107" fmla="val 252"/>
                                  <a:gd name="gd1108" fmla="val 29"/>
                                  <a:gd name="gd1109" fmla="val 252"/>
                                  <a:gd name="gd1110" fmla="val 24"/>
                                  <a:gd name="gd1111" fmla="val 252"/>
                                  <a:gd name="gd1112" fmla="val 20"/>
                                  <a:gd name="gd1113" fmla="val 252"/>
                                  <a:gd name="gd1114" fmla="val 16"/>
                                  <a:gd name="gd1115" fmla="val 252"/>
                                  <a:gd name="gd1116" fmla="val 12"/>
                                  <a:gd name="gd1117" fmla="val 252"/>
                                  <a:gd name="gd1118" fmla="val 4"/>
                                  <a:gd name="gd1119" fmla="val 252"/>
                                  <a:gd name="gd1120" fmla="val 0"/>
                                  <a:gd name="gd1121" fmla="val 252"/>
                                  <a:gd name="gd1122" fmla="val 0"/>
                                  <a:gd name="gd1123" fmla="val 252"/>
                                  <a:gd name="gd1124" fmla="val 0"/>
                                  <a:gd name="gd1125" fmla="val 256"/>
                                  <a:gd name="gd1126" fmla="val 0"/>
                                  <a:gd name="gd1127" fmla="val 256"/>
                                  <a:gd name="gd1128" fmla="val 0"/>
                                  <a:gd name="gd1129" fmla="val 256"/>
                                  <a:gd name="gd1130" fmla="val 0"/>
                                  <a:gd name="gd1131" fmla="val 260"/>
                                  <a:gd name="gd1132" fmla="val 0"/>
                                  <a:gd name="gd1133" fmla="val 260"/>
                                  <a:gd name="gd1134" fmla="val 0"/>
                                  <a:gd name="gd1135" fmla="val 260"/>
                                  <a:gd name="gd1136" fmla="val 0"/>
                                  <a:gd name="gd1137" fmla="val 260"/>
                                  <a:gd name="gd1138" fmla="val 8"/>
                                  <a:gd name="gd1139" fmla="val 260"/>
                                  <a:gd name="gd1140" fmla="val 16"/>
                                  <a:gd name="gd1141" fmla="val 260"/>
                                  <a:gd name="gd1142" fmla="val 24"/>
                                  <a:gd name="gd1143" fmla="val 260"/>
                                  <a:gd name="gd1144" fmla="val 33"/>
                                  <a:gd name="gd1145" fmla="val 260"/>
                                  <a:gd name="gd1146" fmla="val 41"/>
                                  <a:gd name="gd1147" fmla="val 260"/>
                                  <a:gd name="gd1148" fmla="val 49"/>
                                  <a:gd name="gd1149" fmla="val 260"/>
                                  <a:gd name="gd1150" fmla="val 57"/>
                                  <a:gd name="gd1151" fmla="val 260"/>
                                  <a:gd name="gd1152" fmla="val 65"/>
                                  <a:gd name="gd1153" fmla="val 260"/>
                                  <a:gd name="gd1154" fmla="val 65"/>
                                  <a:gd name="gd1155" fmla="val 260"/>
                                  <a:gd name="gd1156" fmla="val 65"/>
                                  <a:gd name="gd1157" fmla="val 256"/>
                                  <a:gd name="gd1158" fmla="val 65"/>
                                  <a:gd name="gd1159" fmla="val 256"/>
                                  <a:gd name="gd1160" fmla="val 65"/>
                                  <a:gd name="gd1161" fmla="val 256"/>
                                  <a:gd name="gd1162" fmla="val 65"/>
                                  <a:gd name="gd1163" fmla="val 252"/>
                                  <a:gd name="gd1164" fmla="val 65"/>
                                  <a:gd name="gd1165" fmla="val 252"/>
                                  <a:gd name="gd1166" fmla="val 65"/>
                                  <a:gd name="gd1167" fmla="val 252"/>
                                  <a:gd name="gd1168" fmla="val 65"/>
                                  <a:gd name="gd1169" fmla="val 248"/>
                                  <a:gd name="gd1170" fmla="val 61"/>
                                  <a:gd name="gd1171" fmla="val 248"/>
                                  <a:gd name="gd1172" fmla="val 57"/>
                                  <a:gd name="gd1173" fmla="val 248"/>
                                  <a:gd name="gd1174" fmla="val 53"/>
                                  <a:gd name="gd1175" fmla="val 245"/>
                                  <a:gd name="gd1176" fmla="val 49"/>
                                  <a:gd name="gd1177" fmla="val 245"/>
                                  <a:gd name="gd1178" fmla="val 45"/>
                                  <a:gd name="gd1179" fmla="val 241"/>
                                  <a:gd name="gd1180" fmla="val 37"/>
                                  <a:gd name="gd1181" fmla="val 241"/>
                                  <a:gd name="gd1182" fmla="val 33"/>
                                  <a:gd name="gd1183" fmla="val 237"/>
                                  <a:gd name="gd1184" fmla="val 29"/>
                                  <a:gd name="gd1185" fmla="val 237"/>
                                  <a:gd name="gd1186" fmla="val 33"/>
                                  <a:gd name="gd1187" fmla="val 237"/>
                                  <a:gd name="gd1188" fmla="val 37"/>
                                  <a:gd name="gd1189" fmla="val 237"/>
                                  <a:gd name="gd1190" fmla="val 45"/>
                                  <a:gd name="gd1191" fmla="val 237"/>
                                  <a:gd name="gd1192" fmla="val 49"/>
                                  <a:gd name="gd1193" fmla="val 237"/>
                                  <a:gd name="gd1194" fmla="val 53"/>
                                  <a:gd name="gd1195" fmla="val 237"/>
                                  <a:gd name="gd1196" fmla="val 57"/>
                                  <a:gd name="gd1197" fmla="val 237"/>
                                  <a:gd name="gd1198" fmla="val 61"/>
                                  <a:gd name="gd1199" fmla="val 237"/>
                                  <a:gd name="gd1200" fmla="val 65"/>
                                  <a:gd name="gd1201" fmla="val 237"/>
                                  <a:gd name="gd1202" fmla="val 65"/>
                                  <a:gd name="gd1203" fmla="val 237"/>
                                  <a:gd name="gd1204" fmla="val 65"/>
                                  <a:gd name="gd1205" fmla="val 233"/>
                                  <a:gd name="gd1206" fmla="val 65"/>
                                  <a:gd name="gd1207" fmla="val 233"/>
                                  <a:gd name="gd1208" fmla="val 65"/>
                                  <a:gd name="gd1209" fmla="val 233"/>
                                  <a:gd name="gd1210" fmla="val 65"/>
                                  <a:gd name="gd1211" fmla="val 229"/>
                                  <a:gd name="gd1212" fmla="val 65"/>
                                  <a:gd name="gd1213" fmla="val 229"/>
                                  <a:gd name="gd1214" fmla="val 65"/>
                                  <a:gd name="gd1215" fmla="val 229"/>
                                  <a:gd name="gd1216" fmla="val 65"/>
                                  <a:gd name="gd1217" fmla="val 229"/>
                                  <a:gd name="gd1218" fmla="val 57"/>
                                  <a:gd name="gd1219" fmla="val 229"/>
                                  <a:gd name="gd1220" fmla="val 49"/>
                                  <a:gd name="gd1221" fmla="val 229"/>
                                  <a:gd name="gd1222" fmla="val 41"/>
                                  <a:gd name="gd1223" fmla="val 229"/>
                                  <a:gd name="gd1224" fmla="val 33"/>
                                  <a:gd name="gd1225" fmla="val 229"/>
                                  <a:gd name="gd1226" fmla="val 24"/>
                                  <a:gd name="gd1227" fmla="val 229"/>
                                  <a:gd name="gd1228" fmla="val 16"/>
                                  <a:gd name="gd1229" fmla="val 229"/>
                                  <a:gd name="gd1230" fmla="val 8"/>
                                  <a:gd name="gd1231" fmla="val 229"/>
                                  <a:gd name="gd1232" fmla="val 0"/>
                                  <a:gd name="gd1233" fmla="val 267"/>
                                  <a:gd name="gd1234" fmla="val 0"/>
                                  <a:gd name="gd1235" fmla="val 271"/>
                                  <a:gd name="gd1236" fmla="val 0"/>
                                  <a:gd name="gd1237" fmla="val 275"/>
                                  <a:gd name="gd1238" fmla="val 0"/>
                                  <a:gd name="gd1239" fmla="val 279"/>
                                  <a:gd name="gd1240" fmla="val 0"/>
                                  <a:gd name="gd1241" fmla="val 283"/>
                                  <a:gd name="gd1242" fmla="val 0"/>
                                  <a:gd name="gd1243" fmla="val 287"/>
                                  <a:gd name="gd1244" fmla="val 0"/>
                                  <a:gd name="gd1245" fmla="val 290"/>
                                  <a:gd name="gd1246" fmla="val 0"/>
                                  <a:gd name="gd1247" fmla="val 294"/>
                                  <a:gd name="gd1248" fmla="val 0"/>
                                  <a:gd name="gd1249" fmla="val 298"/>
                                  <a:gd name="gd1250" fmla="val 0"/>
                                  <a:gd name="gd1251" fmla="val 298"/>
                                  <a:gd name="gd1252" fmla="val 4"/>
                                  <a:gd name="gd1253" fmla="val 298"/>
                                  <a:gd name="gd1254" fmla="val 4"/>
                                  <a:gd name="gd1255" fmla="val 298"/>
                                  <a:gd name="gd1256" fmla="val 8"/>
                                  <a:gd name="gd1257" fmla="val 298"/>
                                  <a:gd name="gd1258" fmla="val 8"/>
                                  <a:gd name="gd1259" fmla="val 298"/>
                                  <a:gd name="gd1260" fmla="val 12"/>
                                  <a:gd name="gd1261" fmla="val 298"/>
                                  <a:gd name="gd1262" fmla="val 12"/>
                                  <a:gd name="gd1263" fmla="val 298"/>
                                  <a:gd name="gd1264" fmla="val 16"/>
                                  <a:gd name="gd1265" fmla="val 298"/>
                                  <a:gd name="gd1266" fmla="val 16"/>
                                  <a:gd name="gd1267" fmla="val 298"/>
                                  <a:gd name="gd1268" fmla="val 16"/>
                                  <a:gd name="gd1269" fmla="val 294"/>
                                  <a:gd name="gd1270" fmla="val 16"/>
                                  <a:gd name="gd1271" fmla="val 294"/>
                                  <a:gd name="gd1272" fmla="val 16"/>
                                  <a:gd name="gd1273" fmla="val 294"/>
                                  <a:gd name="gd1274" fmla="val 16"/>
                                  <a:gd name="gd1275" fmla="val 290"/>
                                  <a:gd name="gd1276" fmla="val 16"/>
                                  <a:gd name="gd1277" fmla="val 290"/>
                                  <a:gd name="gd1278" fmla="val 16"/>
                                  <a:gd name="gd1279" fmla="val 290"/>
                                  <a:gd name="gd1280" fmla="val 16"/>
                                  <a:gd name="gd1281" fmla="val 287"/>
                                  <a:gd name="gd1282" fmla="val 16"/>
                                  <a:gd name="gd1283" fmla="val 287"/>
                                  <a:gd name="gd1284" fmla="val 24"/>
                                  <a:gd name="gd1285" fmla="val 287"/>
                                  <a:gd name="gd1286" fmla="val 29"/>
                                  <a:gd name="gd1287" fmla="val 287"/>
                                  <a:gd name="gd1288" fmla="val 37"/>
                                  <a:gd name="gd1289" fmla="val 287"/>
                                  <a:gd name="gd1290" fmla="val 41"/>
                                  <a:gd name="gd1291" fmla="val 287"/>
                                  <a:gd name="gd1292" fmla="val 45"/>
                                  <a:gd name="gd1293" fmla="val 287"/>
                                  <a:gd name="gd1294" fmla="val 53"/>
                                  <a:gd name="gd1295" fmla="val 287"/>
                                  <a:gd name="gd1296" fmla="val 57"/>
                                  <a:gd name="gd1297" fmla="val 287"/>
                                  <a:gd name="gd1298" fmla="val 65"/>
                                  <a:gd name="gd1299" fmla="val 287"/>
                                  <a:gd name="gd1300" fmla="val 65"/>
                                  <a:gd name="gd1301" fmla="val 283"/>
                                  <a:gd name="gd1302" fmla="val 65"/>
                                  <a:gd name="gd1303" fmla="val 283"/>
                                  <a:gd name="gd1304" fmla="val 65"/>
                                  <a:gd name="gd1305" fmla="val 283"/>
                                  <a:gd name="gd1306" fmla="val 65"/>
                                  <a:gd name="gd1307" fmla="val 279"/>
                                  <a:gd name="gd1308" fmla="val 65"/>
                                  <a:gd name="gd1309" fmla="val 279"/>
                                  <a:gd name="gd1310" fmla="val 65"/>
                                  <a:gd name="gd1311" fmla="val 279"/>
                                  <a:gd name="gd1312" fmla="val 65"/>
                                  <a:gd name="gd1313" fmla="val 275"/>
                                  <a:gd name="gd1314" fmla="val 65"/>
                                  <a:gd name="gd1315" fmla="val 275"/>
                                  <a:gd name="gd1316" fmla="val 57"/>
                                  <a:gd name="gd1317" fmla="val 275"/>
                                  <a:gd name="gd1318" fmla="val 53"/>
                                  <a:gd name="gd1319" fmla="val 275"/>
                                  <a:gd name="gd1320" fmla="val 45"/>
                                  <a:gd name="gd1321" fmla="val 275"/>
                                  <a:gd name="gd1322" fmla="val 41"/>
                                  <a:gd name="gd1323" fmla="val 275"/>
                                  <a:gd name="gd1324" fmla="val 37"/>
                                  <a:gd name="gd1325" fmla="val 275"/>
                                  <a:gd name="gd1326" fmla="val 29"/>
                                  <a:gd name="gd1327" fmla="val 275"/>
                                  <a:gd name="gd1328" fmla="val 24"/>
                                  <a:gd name="gd1329" fmla="val 275"/>
                                  <a:gd name="gd1330" fmla="val 16"/>
                                  <a:gd name="gd1331" fmla="val 275"/>
                                  <a:gd name="gd1332" fmla="val 16"/>
                                  <a:gd name="gd1333" fmla="val 275"/>
                                  <a:gd name="gd1334" fmla="val 16"/>
                                  <a:gd name="gd1335" fmla="val 271"/>
                                  <a:gd name="gd1336" fmla="val 16"/>
                                  <a:gd name="gd1337" fmla="val 271"/>
                                  <a:gd name="gd1338" fmla="val 16"/>
                                  <a:gd name="gd1339" fmla="val 271"/>
                                  <a:gd name="gd1340" fmla="val 16"/>
                                  <a:gd name="gd1341" fmla="val 267"/>
                                  <a:gd name="gd1342" fmla="val 16"/>
                                  <a:gd name="gd1343" fmla="val 267"/>
                                  <a:gd name="gd1344" fmla="val 16"/>
                                  <a:gd name="gd1345" fmla="val 267"/>
                                  <a:gd name="gd1346" fmla="val 16"/>
                                  <a:gd name="gd1347" fmla="val 267"/>
                                  <a:gd name="gd1348" fmla="val 16"/>
                                  <a:gd name="gd1349" fmla="val 267"/>
                                  <a:gd name="gd1350" fmla="val 12"/>
                                  <a:gd name="gd1351" fmla="val 267"/>
                                  <a:gd name="gd1352" fmla="val 12"/>
                                  <a:gd name="gd1353" fmla="val 267"/>
                                  <a:gd name="gd1354" fmla="val 8"/>
                                  <a:gd name="gd1355" fmla="val 267"/>
                                  <a:gd name="gd1356" fmla="val 8"/>
                                  <a:gd name="gd1357" fmla="val 267"/>
                                  <a:gd name="gd1358" fmla="val 4"/>
                                  <a:gd name="gd1359" fmla="val 267"/>
                                  <a:gd name="gd1360" fmla="val 4"/>
                                  <a:gd name="gd1361" fmla="val 267"/>
                                  <a:gd name="gd1362" fmla="val 0"/>
                                  <a:gd name="gd1363" fmla="val 302"/>
                                  <a:gd name="gd1364" fmla="val 0"/>
                                  <a:gd name="gd1365" fmla="val 306"/>
                                  <a:gd name="gd1366" fmla="val 0"/>
                                  <a:gd name="gd1367" fmla="val 309"/>
                                  <a:gd name="gd1368" fmla="val 0"/>
                                  <a:gd name="gd1369" fmla="val 313"/>
                                  <a:gd name="gd1370" fmla="val 0"/>
                                  <a:gd name="gd1371" fmla="val 317"/>
                                  <a:gd name="gd1372" fmla="val 0"/>
                                  <a:gd name="gd1373" fmla="val 321"/>
                                  <a:gd name="gd1374" fmla="val 0"/>
                                  <a:gd name="gd1375" fmla="val 325"/>
                                  <a:gd name="gd1376" fmla="val 0"/>
                                  <a:gd name="gd1377" fmla="val 329"/>
                                  <a:gd name="gd1378" fmla="val 0"/>
                                  <a:gd name="gd1379" fmla="val 332"/>
                                  <a:gd name="gd1380" fmla="val 0"/>
                                  <a:gd name="gd1381" fmla="val 332"/>
                                  <a:gd name="gd1382" fmla="val 4"/>
                                  <a:gd name="gd1383" fmla="val 332"/>
                                  <a:gd name="gd1384" fmla="val 4"/>
                                  <a:gd name="gd1385" fmla="val 332"/>
                                  <a:gd name="gd1386" fmla="val 8"/>
                                  <a:gd name="gd1387" fmla="val 332"/>
                                  <a:gd name="gd1388" fmla="val 8"/>
                                  <a:gd name="gd1389" fmla="val 332"/>
                                  <a:gd name="gd1390" fmla="val 8"/>
                                  <a:gd name="gd1391" fmla="val 332"/>
                                  <a:gd name="gd1392" fmla="val 12"/>
                                  <a:gd name="gd1393" fmla="val 332"/>
                                  <a:gd name="gd1394" fmla="val 12"/>
                                  <a:gd name="gd1395" fmla="val 332"/>
                                  <a:gd name="gd1396" fmla="val 16"/>
                                  <a:gd name="gd1397" fmla="val 329"/>
                                  <a:gd name="gd1398" fmla="val 16"/>
                                  <a:gd name="gd1399" fmla="val 329"/>
                                  <a:gd name="gd1400" fmla="val 16"/>
                                  <a:gd name="gd1401" fmla="val 325"/>
                                  <a:gd name="gd1402" fmla="val 16"/>
                                  <a:gd name="gd1403" fmla="val 321"/>
                                  <a:gd name="gd1404" fmla="val 16"/>
                                  <a:gd name="gd1405" fmla="val 321"/>
                                  <a:gd name="gd1406" fmla="val 16"/>
                                  <a:gd name="gd1407" fmla="val 317"/>
                                  <a:gd name="gd1408" fmla="val 16"/>
                                  <a:gd name="gd1409" fmla="val 317"/>
                                  <a:gd name="gd1410" fmla="val 16"/>
                                  <a:gd name="gd1411" fmla="val 313"/>
                                  <a:gd name="gd1412" fmla="val 16"/>
                                  <a:gd name="gd1413" fmla="val 313"/>
                                  <a:gd name="gd1414" fmla="val 16"/>
                                  <a:gd name="gd1415" fmla="val 313"/>
                                  <a:gd name="gd1416" fmla="val 16"/>
                                  <a:gd name="gd1417" fmla="val 313"/>
                                  <a:gd name="gd1418" fmla="val 20"/>
                                  <a:gd name="gd1419" fmla="val 313"/>
                                  <a:gd name="gd1420" fmla="val 20"/>
                                  <a:gd name="gd1421" fmla="val 313"/>
                                  <a:gd name="gd1422" fmla="val 20"/>
                                  <a:gd name="gd1423" fmla="val 313"/>
                                  <a:gd name="gd1424" fmla="val 20"/>
                                  <a:gd name="gd1425" fmla="val 313"/>
                                  <a:gd name="gd1426" fmla="val 24"/>
                                  <a:gd name="gd1427" fmla="val 313"/>
                                  <a:gd name="gd1428" fmla="val 24"/>
                                  <a:gd name="gd1429" fmla="val 317"/>
                                  <a:gd name="gd1430" fmla="val 24"/>
                                  <a:gd name="gd1431" fmla="val 317"/>
                                  <a:gd name="gd1432" fmla="val 24"/>
                                  <a:gd name="gd1433" fmla="val 321"/>
                                  <a:gd name="gd1434" fmla="val 24"/>
                                  <a:gd name="gd1435" fmla="val 321"/>
                                  <a:gd name="gd1436" fmla="val 24"/>
                                  <a:gd name="gd1437" fmla="val 325"/>
                                  <a:gd name="gd1438" fmla="val 24"/>
                                  <a:gd name="gd1439" fmla="val 325"/>
                                  <a:gd name="gd1440" fmla="val 24"/>
                                  <a:gd name="gd1441" fmla="val 329"/>
                                  <a:gd name="gd1442" fmla="val 24"/>
                                  <a:gd name="gd1443" fmla="val 329"/>
                                  <a:gd name="gd1444" fmla="val 24"/>
                                  <a:gd name="gd1445" fmla="val 329"/>
                                  <a:gd name="gd1446" fmla="val 24"/>
                                  <a:gd name="gd1447" fmla="val 329"/>
                                  <a:gd name="gd1448" fmla="val 29"/>
                                  <a:gd name="gd1449" fmla="val 329"/>
                                  <a:gd name="gd1450" fmla="val 29"/>
                                  <a:gd name="gd1451" fmla="val 329"/>
                                  <a:gd name="gd1452" fmla="val 33"/>
                                  <a:gd name="gd1453" fmla="val 329"/>
                                  <a:gd name="gd1454" fmla="val 33"/>
                                  <a:gd name="gd1455" fmla="val 329"/>
                                  <a:gd name="gd1456" fmla="val 33"/>
                                  <a:gd name="gd1457" fmla="val 329"/>
                                  <a:gd name="gd1458" fmla="val 37"/>
                                  <a:gd name="gd1459" fmla="val 329"/>
                                  <a:gd name="gd1460" fmla="val 37"/>
                                  <a:gd name="gd1461" fmla="val 329"/>
                                  <a:gd name="gd1462" fmla="val 37"/>
                                  <a:gd name="gd1463" fmla="val 325"/>
                                  <a:gd name="gd1464" fmla="val 37"/>
                                  <a:gd name="gd1465" fmla="val 325"/>
                                  <a:gd name="gd1466" fmla="val 37"/>
                                  <a:gd name="gd1467" fmla="val 321"/>
                                  <a:gd name="gd1468" fmla="val 37"/>
                                  <a:gd name="gd1469" fmla="val 321"/>
                                  <a:gd name="gd1470" fmla="val 37"/>
                                  <a:gd name="gd1471" fmla="val 317"/>
                                  <a:gd name="gd1472" fmla="val 37"/>
                                  <a:gd name="gd1473" fmla="val 317"/>
                                  <a:gd name="gd1474" fmla="val 37"/>
                                  <a:gd name="gd1475" fmla="val 313"/>
                                  <a:gd name="gd1476" fmla="val 37"/>
                                  <a:gd name="gd1477" fmla="val 313"/>
                                  <a:gd name="gd1478" fmla="val 41"/>
                                  <a:gd name="gd1479" fmla="val 313"/>
                                  <a:gd name="gd1480" fmla="val 41"/>
                                  <a:gd name="gd1481" fmla="val 313"/>
                                  <a:gd name="gd1482" fmla="val 41"/>
                                  <a:gd name="gd1483" fmla="val 313"/>
                                  <a:gd name="gd1484" fmla="val 45"/>
                                  <a:gd name="gd1485" fmla="val 313"/>
                                  <a:gd name="gd1486" fmla="val 45"/>
                                  <a:gd name="gd1487" fmla="val 313"/>
                                  <a:gd name="gd1488" fmla="val 49"/>
                                  <a:gd name="gd1489" fmla="val 313"/>
                                  <a:gd name="gd1490" fmla="val 49"/>
                                  <a:gd name="gd1491" fmla="val 313"/>
                                  <a:gd name="gd1492" fmla="val 49"/>
                                  <a:gd name="gd1493" fmla="val 317"/>
                                  <a:gd name="gd1494" fmla="val 49"/>
                                  <a:gd name="gd1495" fmla="val 317"/>
                                  <a:gd name="gd1496" fmla="val 49"/>
                                  <a:gd name="gd1497" fmla="val 321"/>
                                  <a:gd name="gd1498" fmla="val 49"/>
                                  <a:gd name="gd1499" fmla="val 325"/>
                                  <a:gd name="gd1500" fmla="val 49"/>
                                  <a:gd name="gd1501" fmla="val 325"/>
                                  <a:gd name="gd1502" fmla="val 49"/>
                                  <a:gd name="gd1503" fmla="val 329"/>
                                  <a:gd name="gd1504" fmla="val 49"/>
                                  <a:gd name="gd1505" fmla="val 329"/>
                                  <a:gd name="gd1506" fmla="val 49"/>
                                  <a:gd name="gd1507" fmla="val 332"/>
                                  <a:gd name="gd1508" fmla="val 49"/>
                                  <a:gd name="gd1509" fmla="val 332"/>
                                  <a:gd name="gd1510" fmla="val 53"/>
                                  <a:gd name="gd1511" fmla="val 332"/>
                                  <a:gd name="gd1512" fmla="val 53"/>
                                  <a:gd name="gd1513" fmla="val 332"/>
                                  <a:gd name="gd1514" fmla="val 57"/>
                                  <a:gd name="gd1515" fmla="val 332"/>
                                  <a:gd name="gd1516" fmla="val 57"/>
                                  <a:gd name="gd1517" fmla="val 332"/>
                                  <a:gd name="gd1518" fmla="val 61"/>
                                  <a:gd name="gd1519" fmla="val 332"/>
                                  <a:gd name="gd1520" fmla="val 61"/>
                                  <a:gd name="gd1521" fmla="val 332"/>
                                  <a:gd name="gd1522" fmla="val 61"/>
                                  <a:gd name="gd1523" fmla="val 332"/>
                                  <a:gd name="gd1524" fmla="val 65"/>
                                  <a:gd name="gd1525" fmla="val 329"/>
                                  <a:gd name="gd1526" fmla="val 65"/>
                                  <a:gd name="gd1527" fmla="val 325"/>
                                  <a:gd name="gd1528" fmla="val 65"/>
                                  <a:gd name="gd1529" fmla="val 321"/>
                                  <a:gd name="gd1530" fmla="val 65"/>
                                  <a:gd name="gd1531" fmla="val 317"/>
                                  <a:gd name="gd1532" fmla="val 65"/>
                                  <a:gd name="gd1533" fmla="val 313"/>
                                  <a:gd name="gd1534" fmla="val 65"/>
                                  <a:gd name="gd1535" fmla="val 309"/>
                                  <a:gd name="gd1536" fmla="val 65"/>
                                  <a:gd name="gd1537" fmla="val 306"/>
                                  <a:gd name="gd1538" fmla="val 65"/>
                                  <a:gd name="gd1539" fmla="val 302"/>
                                  <a:gd name="gd1540" fmla="val 65"/>
                                  <a:gd name="gd1541" fmla="val 302"/>
                                  <a:gd name="gd1542" fmla="val 57"/>
                                  <a:gd name="gd1543" fmla="val 302"/>
                                  <a:gd name="gd1544" fmla="val 49"/>
                                  <a:gd name="gd1545" fmla="val 302"/>
                                  <a:gd name="gd1546" fmla="val 41"/>
                                  <a:gd name="gd1547" fmla="val 302"/>
                                  <a:gd name="gd1548" fmla="val 33"/>
                                  <a:gd name="gd1549" fmla="val 302"/>
                                  <a:gd name="gd1550" fmla="val 24"/>
                                  <a:gd name="gd1551" fmla="val 302"/>
                                  <a:gd name="gd1552" fmla="val 16"/>
                                  <a:gd name="gd1553" fmla="val 302"/>
                                  <a:gd name="gd1554" fmla="val 8"/>
                                  <a:gd name="gd1555" fmla="val 302"/>
                                  <a:gd name="gd1556" fmla="val 0"/>
                                  <a:gd name="gd1557" fmla="val 336"/>
                                  <a:gd name="gd1558" fmla="val 0"/>
                                  <a:gd name="gd1559" fmla="val 340"/>
                                  <a:gd name="gd1560" fmla="val 0"/>
                                  <a:gd name="gd1561" fmla="val 340"/>
                                  <a:gd name="gd1562" fmla="val 0"/>
                                  <a:gd name="gd1563" fmla="val 340"/>
                                  <a:gd name="gd1564" fmla="val 0"/>
                                  <a:gd name="gd1565" fmla="val 344"/>
                                  <a:gd name="gd1566" fmla="val 0"/>
                                  <a:gd name="gd1567" fmla="val 344"/>
                                  <a:gd name="gd1568" fmla="val 0"/>
                                  <a:gd name="gd1569" fmla="val 344"/>
                                  <a:gd name="gd1570" fmla="val 0"/>
                                  <a:gd name="gd1571" fmla="val 348"/>
                                  <a:gd name="gd1572" fmla="val 0"/>
                                  <a:gd name="gd1573" fmla="val 348"/>
                                  <a:gd name="gd1574" fmla="val 0"/>
                                  <a:gd name="gd1575" fmla="val 348"/>
                                  <a:gd name="gd1576" fmla="val 4"/>
                                  <a:gd name="gd1577" fmla="val 351"/>
                                  <a:gd name="gd1578" fmla="val 8"/>
                                  <a:gd name="gd1579" fmla="val 351"/>
                                  <a:gd name="gd1580" fmla="val 16"/>
                                  <a:gd name="gd1581" fmla="val 355"/>
                                  <a:gd name="gd1582" fmla="val 20"/>
                                  <a:gd name="gd1583" fmla="val 355"/>
                                  <a:gd name="gd1584" fmla="val 24"/>
                                  <a:gd name="gd1585" fmla="val 355"/>
                                  <a:gd name="gd1586" fmla="val 29"/>
                                  <a:gd name="gd1587" fmla="val 359"/>
                                  <a:gd name="gd1588" fmla="val 33"/>
                                  <a:gd name="gd1589" fmla="val 359"/>
                                  <a:gd name="gd1590" fmla="val 37"/>
                                  <a:gd name="gd1591" fmla="val 359"/>
                                  <a:gd name="gd1592" fmla="val 33"/>
                                  <a:gd name="gd1593" fmla="val 359"/>
                                  <a:gd name="gd1594" fmla="val 29"/>
                                  <a:gd name="gd1595" fmla="val 359"/>
                                  <a:gd name="gd1596" fmla="val 24"/>
                                  <a:gd name="gd1597" fmla="val 359"/>
                                  <a:gd name="gd1598" fmla="val 20"/>
                                  <a:gd name="gd1599" fmla="val 359"/>
                                  <a:gd name="gd1600" fmla="val 16"/>
                                  <a:gd name="gd1601" fmla="val 359"/>
                                  <a:gd name="gd1602" fmla="val 8"/>
                                  <a:gd name="gd1603" fmla="val 359"/>
                                  <a:gd name="gd1604" fmla="val 4"/>
                                  <a:gd name="gd1605" fmla="val 359"/>
                                  <a:gd name="gd1606" fmla="val 0"/>
                                  <a:gd name="gd1607" fmla="val 363"/>
                                  <a:gd name="gd1608" fmla="val 0"/>
                                  <a:gd name="gd1609" fmla="val 363"/>
                                  <a:gd name="gd1610" fmla="val 0"/>
                                  <a:gd name="gd1611" fmla="val 363"/>
                                  <a:gd name="gd1612" fmla="val 0"/>
                                  <a:gd name="gd1613" fmla="val 367"/>
                                  <a:gd name="gd1614" fmla="val 0"/>
                                  <a:gd name="gd1615" fmla="val 367"/>
                                  <a:gd name="gd1616" fmla="val 0"/>
                                  <a:gd name="gd1617" fmla="val 367"/>
                                  <a:gd name="gd1618" fmla="val 0"/>
                                  <a:gd name="gd1619" fmla="val 371"/>
                                  <a:gd name="gd1620" fmla="val 0"/>
                                  <a:gd name="gd1621" fmla="val 371"/>
                                  <a:gd name="gd1622" fmla="val 0"/>
                                  <a:gd name="gd1623" fmla="val 371"/>
                                  <a:gd name="gd1624" fmla="val 8"/>
                                  <a:gd name="gd1625" fmla="val 371"/>
                                  <a:gd name="gd1626" fmla="val 16"/>
                                  <a:gd name="gd1627" fmla="val 371"/>
                                  <a:gd name="gd1628" fmla="val 24"/>
                                  <a:gd name="gd1629" fmla="val 371"/>
                                  <a:gd name="gd1630" fmla="val 33"/>
                                  <a:gd name="gd1631" fmla="val 371"/>
                                  <a:gd name="gd1632" fmla="val 41"/>
                                  <a:gd name="gd1633" fmla="val 371"/>
                                  <a:gd name="gd1634" fmla="val 49"/>
                                  <a:gd name="gd1635" fmla="val 371"/>
                                  <a:gd name="gd1636" fmla="val 57"/>
                                  <a:gd name="gd1637" fmla="val 371"/>
                                  <a:gd name="gd1638" fmla="val 65"/>
                                  <a:gd name="gd1639" fmla="val 371"/>
                                  <a:gd name="gd1640" fmla="val 65"/>
                                  <a:gd name="gd1641" fmla="val 367"/>
                                  <a:gd name="gd1642" fmla="val 65"/>
                                  <a:gd name="gd1643" fmla="val 367"/>
                                  <a:gd name="gd1644" fmla="val 65"/>
                                  <a:gd name="gd1645" fmla="val 367"/>
                                  <a:gd name="gd1646" fmla="val 65"/>
                                  <a:gd name="gd1647" fmla="val 363"/>
                                  <a:gd name="gd1648" fmla="val 65"/>
                                  <a:gd name="gd1649" fmla="val 363"/>
                                  <a:gd name="gd1650" fmla="val 65"/>
                                  <a:gd name="gd1651" fmla="val 363"/>
                                  <a:gd name="gd1652" fmla="val 65"/>
                                  <a:gd name="gd1653" fmla="val 359"/>
                                  <a:gd name="gd1654" fmla="val 65"/>
                                  <a:gd name="gd1655" fmla="val 359"/>
                                  <a:gd name="gd1656" fmla="val 61"/>
                                  <a:gd name="gd1657" fmla="val 355"/>
                                  <a:gd name="gd1658" fmla="val 57"/>
                                  <a:gd name="gd1659" fmla="val 355"/>
                                  <a:gd name="gd1660" fmla="val 53"/>
                                  <a:gd name="gd1661" fmla="val 355"/>
                                  <a:gd name="gd1662" fmla="val 49"/>
                                  <a:gd name="gd1663" fmla="val 351"/>
                                  <a:gd name="gd1664" fmla="val 41"/>
                                  <a:gd name="gd1665" fmla="val 351"/>
                                  <a:gd name="gd1666" fmla="val 37"/>
                                  <a:gd name="gd1667" fmla="val 348"/>
                                  <a:gd name="gd1668" fmla="val 33"/>
                                  <a:gd name="gd1669" fmla="val 348"/>
                                  <a:gd name="gd1670" fmla="val 29"/>
                                  <a:gd name="gd1671" fmla="val 348"/>
                                  <a:gd name="gd1672" fmla="val 33"/>
                                  <a:gd name="gd1673" fmla="val 348"/>
                                  <a:gd name="gd1674" fmla="val 37"/>
                                  <a:gd name="gd1675" fmla="val 348"/>
                                  <a:gd name="gd1676" fmla="val 41"/>
                                  <a:gd name="gd1677" fmla="val 348"/>
                                  <a:gd name="gd1678" fmla="val 49"/>
                                  <a:gd name="gd1679" fmla="val 348"/>
                                  <a:gd name="gd1680" fmla="val 53"/>
                                  <a:gd name="gd1681" fmla="val 348"/>
                                  <a:gd name="gd1682" fmla="val 57"/>
                                  <a:gd name="gd1683" fmla="val 348"/>
                                  <a:gd name="gd1684" fmla="val 61"/>
                                  <a:gd name="gd1685" fmla="val 348"/>
                                  <a:gd name="gd1686" fmla="val 65"/>
                                  <a:gd name="gd1687" fmla="val 348"/>
                                  <a:gd name="gd1688" fmla="val 65"/>
                                  <a:gd name="gd1689" fmla="val 344"/>
                                  <a:gd name="gd1690" fmla="val 65"/>
                                  <a:gd name="gd1691" fmla="val 344"/>
                                  <a:gd name="gd1692" fmla="val 65"/>
                                  <a:gd name="gd1693" fmla="val 344"/>
                                  <a:gd name="gd1694" fmla="val 65"/>
                                  <a:gd name="gd1695" fmla="val 340"/>
                                  <a:gd name="gd1696" fmla="val 65"/>
                                  <a:gd name="gd1697" fmla="val 340"/>
                                  <a:gd name="gd1698" fmla="val 65"/>
                                  <a:gd name="gd1699" fmla="val 340"/>
                                  <a:gd name="gd1700" fmla="val 65"/>
                                  <a:gd name="gd1701" fmla="val 336"/>
                                  <a:gd name="gd1702" fmla="val 65"/>
                                  <a:gd name="gd1703" fmla="val 336"/>
                                  <a:gd name="gd1704" fmla="val 57"/>
                                  <a:gd name="gd1705" fmla="val 336"/>
                                  <a:gd name="gd1706" fmla="val 49"/>
                                  <a:gd name="gd1707" fmla="val 336"/>
                                  <a:gd name="gd1708" fmla="val 41"/>
                                  <a:gd name="gd1709" fmla="val 336"/>
                                  <a:gd name="gd1710" fmla="val 33"/>
                                  <a:gd name="gd1711" fmla="val 336"/>
                                  <a:gd name="gd1712" fmla="val 24"/>
                                  <a:gd name="gd1713" fmla="val 336"/>
                                  <a:gd name="gd1714" fmla="val 16"/>
                                  <a:gd name="gd1715" fmla="val 336"/>
                                  <a:gd name="gd1716" fmla="val 8"/>
                                  <a:gd name="gd1717" fmla="val 336"/>
                                  <a:gd name="gd1718" fmla="val 0"/>
                                  <a:gd name="gd1719" fmla="val 378"/>
                                  <a:gd name="gd1720" fmla="val 0"/>
                                  <a:gd name="gd1721" fmla="val 378"/>
                                  <a:gd name="gd1722" fmla="val 0"/>
                                  <a:gd name="gd1723" fmla="val 378"/>
                                  <a:gd name="gd1724" fmla="val 0"/>
                                  <a:gd name="gd1725" fmla="val 382"/>
                                  <a:gd name="gd1726" fmla="val 0"/>
                                  <a:gd name="gd1727" fmla="val 382"/>
                                  <a:gd name="gd1728" fmla="val 0"/>
                                  <a:gd name="gd1729" fmla="val 382"/>
                                  <a:gd name="gd1730" fmla="val 0"/>
                                  <a:gd name="gd1731" fmla="val 386"/>
                                  <a:gd name="gd1732" fmla="val 0"/>
                                  <a:gd name="gd1733" fmla="val 386"/>
                                  <a:gd name="gd1734" fmla="val 0"/>
                                  <a:gd name="gd1735" fmla="val 386"/>
                                  <a:gd name="gd1736" fmla="val 0"/>
                                  <a:gd name="gd1737" fmla="val 386"/>
                                  <a:gd name="gd1738" fmla="val 4"/>
                                  <a:gd name="gd1739" fmla="val 386"/>
                                  <a:gd name="gd1740" fmla="val 8"/>
                                  <a:gd name="gd1741" fmla="val 386"/>
                                  <a:gd name="gd1742" fmla="val 8"/>
                                  <a:gd name="gd1743" fmla="val 386"/>
                                  <a:gd name="gd1744" fmla="val 12"/>
                                  <a:gd name="gd1745" fmla="val 386"/>
                                  <a:gd name="gd1746" fmla="val 16"/>
                                  <a:gd name="gd1747" fmla="val 386"/>
                                  <a:gd name="gd1748" fmla="val 16"/>
                                  <a:gd name="gd1749" fmla="val 386"/>
                                  <a:gd name="gd1750" fmla="val 20"/>
                                  <a:gd name="gd1751" fmla="val 386"/>
                                  <a:gd name="gd1752" fmla="val 24"/>
                                  <a:gd name="gd1753" fmla="val 386"/>
                                  <a:gd name="gd1754" fmla="val 20"/>
                                  <a:gd name="gd1755" fmla="val 386"/>
                                  <a:gd name="gd1756" fmla="val 20"/>
                                  <a:gd name="gd1757" fmla="val 386"/>
                                  <a:gd name="gd1758" fmla="val 20"/>
                                  <a:gd name="gd1759" fmla="val 390"/>
                                  <a:gd name="gd1760" fmla="val 20"/>
                                  <a:gd name="gd1761" fmla="val 390"/>
                                  <a:gd name="gd1762" fmla="val 20"/>
                                  <a:gd name="gd1763" fmla="val 390"/>
                                  <a:gd name="gd1764" fmla="val 20"/>
                                  <a:gd name="gd1765" fmla="val 390"/>
                                  <a:gd name="gd1766" fmla="val 20"/>
                                  <a:gd name="gd1767" fmla="val 390"/>
                                  <a:gd name="gd1768" fmla="val 20"/>
                                  <a:gd name="gd1769" fmla="val 390"/>
                                  <a:gd name="gd1770" fmla="val 20"/>
                                  <a:gd name="gd1771" fmla="val 390"/>
                                  <a:gd name="gd1772" fmla="val 16"/>
                                  <a:gd name="gd1773" fmla="val 390"/>
                                  <a:gd name="gd1774" fmla="val 16"/>
                                  <a:gd name="gd1775" fmla="val 393"/>
                                  <a:gd name="gd1776" fmla="val 16"/>
                                  <a:gd name="gd1777" fmla="val 393"/>
                                  <a:gd name="gd1778" fmla="val 16"/>
                                  <a:gd name="gd1779" fmla="val 393"/>
                                  <a:gd name="gd1780" fmla="val 16"/>
                                  <a:gd name="gd1781" fmla="val 393"/>
                                  <a:gd name="gd1782" fmla="val 16"/>
                                  <a:gd name="gd1783" fmla="val 393"/>
                                  <a:gd name="gd1784" fmla="val 16"/>
                                  <a:gd name="gd1785" fmla="val 393"/>
                                  <a:gd name="gd1786" fmla="val 16"/>
                                  <a:gd name="gd1787" fmla="val 397"/>
                                  <a:gd name="gd1788" fmla="val 16"/>
                                  <a:gd name="gd1789" fmla="val 397"/>
                                  <a:gd name="gd1790" fmla="val 16"/>
                                  <a:gd name="gd1791" fmla="val 397"/>
                                  <a:gd name="gd1792" fmla="val 20"/>
                                  <a:gd name="gd1793" fmla="val 397"/>
                                  <a:gd name="gd1794" fmla="val 20"/>
                                  <a:gd name="gd1795" fmla="val 401"/>
                                  <a:gd name="gd1796" fmla="val 20"/>
                                  <a:gd name="gd1797" fmla="val 401"/>
                                  <a:gd name="gd1798" fmla="val 20"/>
                                  <a:gd name="gd1799" fmla="val 401"/>
                                  <a:gd name="gd1800" fmla="val 24"/>
                                  <a:gd name="gd1801" fmla="val 401"/>
                                  <a:gd name="gd1802" fmla="val 24"/>
                                  <a:gd name="gd1803" fmla="val 401"/>
                                  <a:gd name="gd1804" fmla="val 29"/>
                                  <a:gd name="gd1805" fmla="val 401"/>
                                  <a:gd name="gd1806" fmla="val 29"/>
                                  <a:gd name="gd1807" fmla="val 405"/>
                                  <a:gd name="gd1808" fmla="val 33"/>
                                  <a:gd name="gd1809" fmla="val 405"/>
                                  <a:gd name="gd1810" fmla="val 33"/>
                                  <a:gd name="gd1811" fmla="val 405"/>
                                  <a:gd name="gd1812" fmla="val 37"/>
                                  <a:gd name="gd1813" fmla="val 405"/>
                                  <a:gd name="gd1814" fmla="val 37"/>
                                  <a:gd name="gd1815" fmla="val 405"/>
                                  <a:gd name="gd1816" fmla="val 41"/>
                                  <a:gd name="gd1817" fmla="val 405"/>
                                  <a:gd name="gd1818" fmla="val 41"/>
                                  <a:gd name="gd1819" fmla="val 405"/>
                                  <a:gd name="gd1820" fmla="val 45"/>
                                  <a:gd name="gd1821" fmla="val 405"/>
                                  <a:gd name="gd1822" fmla="val 45"/>
                                  <a:gd name="gd1823" fmla="val 405"/>
                                  <a:gd name="gd1824" fmla="val 49"/>
                                  <a:gd name="gd1825" fmla="val 405"/>
                                  <a:gd name="gd1826" fmla="val 49"/>
                                  <a:gd name="gd1827" fmla="val 405"/>
                                  <a:gd name="gd1828" fmla="val 49"/>
                                  <a:gd name="gd1829" fmla="val 405"/>
                                  <a:gd name="gd1830" fmla="val 53"/>
                                  <a:gd name="gd1831" fmla="val 401"/>
                                  <a:gd name="gd1832" fmla="val 53"/>
                                  <a:gd name="gd1833" fmla="val 401"/>
                                  <a:gd name="gd1834" fmla="val 57"/>
                                  <a:gd name="gd1835" fmla="val 401"/>
                                  <a:gd name="gd1836" fmla="val 57"/>
                                  <a:gd name="gd1837" fmla="val 401"/>
                                  <a:gd name="gd1838" fmla="val 57"/>
                                  <a:gd name="gd1839" fmla="val 401"/>
                                  <a:gd name="gd1840" fmla="val 57"/>
                                  <a:gd name="gd1841" fmla="val 401"/>
                                  <a:gd name="gd1842" fmla="val 61"/>
                                  <a:gd name="gd1843" fmla="val 401"/>
                                  <a:gd name="gd1844" fmla="val 61"/>
                                  <a:gd name="gd1845" fmla="val 401"/>
                                  <a:gd name="gd1846" fmla="val 61"/>
                                  <a:gd name="gd1847" fmla="val 397"/>
                                  <a:gd name="gd1848" fmla="val 61"/>
                                  <a:gd name="gd1849" fmla="val 397"/>
                                  <a:gd name="gd1850" fmla="val 65"/>
                                  <a:gd name="gd1851" fmla="val 397"/>
                                  <a:gd name="gd1852" fmla="val 65"/>
                                  <a:gd name="gd1853" fmla="val 397"/>
                                  <a:gd name="gd1854" fmla="val 65"/>
                                  <a:gd name="gd1855" fmla="val 397"/>
                                  <a:gd name="gd1856" fmla="val 65"/>
                                  <a:gd name="gd1857" fmla="val 397"/>
                                  <a:gd name="gd1858" fmla="val 65"/>
                                  <a:gd name="gd1859" fmla="val 393"/>
                                  <a:gd name="gd1860" fmla="val 65"/>
                                  <a:gd name="gd1861" fmla="val 393"/>
                                  <a:gd name="gd1862" fmla="val 65"/>
                                  <a:gd name="gd1863" fmla="val 393"/>
                                  <a:gd name="gd1864" fmla="val 65"/>
                                  <a:gd name="gd1865" fmla="val 393"/>
                                  <a:gd name="gd1866" fmla="val 65"/>
                                  <a:gd name="gd1867" fmla="val 393"/>
                                  <a:gd name="gd1868" fmla="val 65"/>
                                  <a:gd name="gd1869" fmla="val 393"/>
                                  <a:gd name="gd1870" fmla="val 65"/>
                                  <a:gd name="gd1871" fmla="val 390"/>
                                  <a:gd name="gd1872" fmla="val 65"/>
                                  <a:gd name="gd1873" fmla="val 390"/>
                                  <a:gd name="gd1874" fmla="val 65"/>
                                  <a:gd name="gd1875" fmla="val 390"/>
                                  <a:gd name="gd1876" fmla="val 65"/>
                                  <a:gd name="gd1877" fmla="val 390"/>
                                  <a:gd name="gd1878" fmla="val 65"/>
                                  <a:gd name="gd1879" fmla="val 390"/>
                                  <a:gd name="gd1880" fmla="val 65"/>
                                  <a:gd name="gd1881" fmla="val 390"/>
                                  <a:gd name="gd1882" fmla="val 65"/>
                                  <a:gd name="gd1883" fmla="val 390"/>
                                  <a:gd name="gd1884" fmla="val 61"/>
                                  <a:gd name="gd1885" fmla="val 390"/>
                                  <a:gd name="gd1886" fmla="val 61"/>
                                  <a:gd name="gd1887" fmla="val 390"/>
                                  <a:gd name="gd1888" fmla="val 61"/>
                                  <a:gd name="gd1889" fmla="val 386"/>
                                  <a:gd name="gd1890" fmla="val 61"/>
                                  <a:gd name="gd1891" fmla="val 386"/>
                                  <a:gd name="gd1892" fmla="val 61"/>
                                  <a:gd name="gd1893" fmla="val 386"/>
                                  <a:gd name="gd1894" fmla="val 57"/>
                                  <a:gd name="gd1895" fmla="val 386"/>
                                  <a:gd name="gd1896" fmla="val 57"/>
                                  <a:gd name="gd1897" fmla="val 386"/>
                                  <a:gd name="gd1898" fmla="val 57"/>
                                  <a:gd name="gd1899" fmla="val 386"/>
                                  <a:gd name="gd1900" fmla="val 61"/>
                                  <a:gd name="gd1901" fmla="val 386"/>
                                  <a:gd name="gd1902" fmla="val 61"/>
                                  <a:gd name="gd1903" fmla="val 386"/>
                                  <a:gd name="gd1904" fmla="val 61"/>
                                  <a:gd name="gd1905" fmla="val 386"/>
                                  <a:gd name="gd1906" fmla="val 61"/>
                                  <a:gd name="gd1907" fmla="val 386"/>
                                  <a:gd name="gd1908" fmla="val 61"/>
                                  <a:gd name="gd1909" fmla="val 386"/>
                                  <a:gd name="gd1910" fmla="val 65"/>
                                  <a:gd name="gd1911" fmla="val 386"/>
                                  <a:gd name="gd1912" fmla="val 65"/>
                                  <a:gd name="gd1913" fmla="val 386"/>
                                  <a:gd name="gd1914" fmla="val 65"/>
                                  <a:gd name="gd1915" fmla="val 382"/>
                                  <a:gd name="gd1916" fmla="val 65"/>
                                  <a:gd name="gd1917" fmla="val 382"/>
                                  <a:gd name="gd1918" fmla="val 65"/>
                                  <a:gd name="gd1919" fmla="val 382"/>
                                  <a:gd name="gd1920" fmla="val 65"/>
                                  <a:gd name="gd1921" fmla="val 382"/>
                                  <a:gd name="gd1922" fmla="val 65"/>
                                  <a:gd name="gd1923" fmla="val 378"/>
                                  <a:gd name="gd1924" fmla="val 65"/>
                                  <a:gd name="gd1925" fmla="val 378"/>
                                  <a:gd name="gd1926" fmla="val 65"/>
                                  <a:gd name="gd1927" fmla="val 378"/>
                                  <a:gd name="gd1928" fmla="val 65"/>
                                  <a:gd name="gd1929" fmla="val 378"/>
                                  <a:gd name="gd1930" fmla="val 57"/>
                                  <a:gd name="gd1931" fmla="val 378"/>
                                  <a:gd name="gd1932" fmla="val 49"/>
                                  <a:gd name="gd1933" fmla="val 378"/>
                                  <a:gd name="gd1934" fmla="val 41"/>
                                  <a:gd name="gd1935" fmla="val 378"/>
                                  <a:gd name="gd1936" fmla="val 33"/>
                                  <a:gd name="gd1937" fmla="val 378"/>
                                  <a:gd name="gd1938" fmla="val 24"/>
                                  <a:gd name="gd1939" fmla="val 378"/>
                                  <a:gd name="gd1940" fmla="val 16"/>
                                  <a:gd name="gd1941" fmla="val 378"/>
                                  <a:gd name="gd1942" fmla="val 8"/>
                                  <a:gd name="gd1943" fmla="val 378"/>
                                  <a:gd name="gd1944" fmla="val 0"/>
                                  <a:gd name="gd1945" fmla="val 386"/>
                                  <a:gd name="gd1946" fmla="val 41"/>
                                  <a:gd name="gd1947" fmla="val 386"/>
                                  <a:gd name="gd1948" fmla="val 41"/>
                                  <a:gd name="gd1949" fmla="val 386"/>
                                  <a:gd name="gd1950" fmla="val 45"/>
                                  <a:gd name="gd1951" fmla="val 386"/>
                                  <a:gd name="gd1952" fmla="val 45"/>
                                  <a:gd name="gd1953" fmla="val 386"/>
                                  <a:gd name="gd1954" fmla="val 45"/>
                                  <a:gd name="gd1955" fmla="val 386"/>
                                  <a:gd name="gd1956" fmla="val 49"/>
                                  <a:gd name="gd1957" fmla="val 386"/>
                                  <a:gd name="gd1958" fmla="val 49"/>
                                  <a:gd name="gd1959" fmla="val 386"/>
                                  <a:gd name="gd1960" fmla="val 49"/>
                                  <a:gd name="gd1961" fmla="val 386"/>
                                  <a:gd name="gd1962" fmla="val 49"/>
                                  <a:gd name="gd1963" fmla="val 390"/>
                                  <a:gd name="gd1964" fmla="val 49"/>
                                  <a:gd name="gd1965" fmla="val 390"/>
                                  <a:gd name="gd1966" fmla="val 49"/>
                                  <a:gd name="gd1967" fmla="val 390"/>
                                  <a:gd name="gd1968" fmla="val 53"/>
                                  <a:gd name="gd1969" fmla="val 390"/>
                                  <a:gd name="gd1970" fmla="val 53"/>
                                  <a:gd name="gd1971" fmla="val 390"/>
                                  <a:gd name="gd1972" fmla="val 53"/>
                                  <a:gd name="gd1973" fmla="val 390"/>
                                  <a:gd name="gd1974" fmla="val 53"/>
                                  <a:gd name="gd1975" fmla="val 390"/>
                                  <a:gd name="gd1976" fmla="val 53"/>
                                  <a:gd name="gd1977" fmla="val 390"/>
                                  <a:gd name="gd1978" fmla="val 53"/>
                                  <a:gd name="gd1979" fmla="val 390"/>
                                  <a:gd name="gd1980" fmla="val 53"/>
                                  <a:gd name="gd1981" fmla="val 393"/>
                                  <a:gd name="gd1982" fmla="val 53"/>
                                  <a:gd name="gd1983" fmla="val 393"/>
                                  <a:gd name="gd1984" fmla="val 53"/>
                                  <a:gd name="gd1985" fmla="val 393"/>
                                  <a:gd name="gd1986" fmla="val 53"/>
                                  <a:gd name="gd1987" fmla="val 393"/>
                                  <a:gd name="gd1988" fmla="val 53"/>
                                  <a:gd name="gd1989" fmla="val 393"/>
                                  <a:gd name="gd1990" fmla="val 49"/>
                                  <a:gd name="gd1991" fmla="val 393"/>
                                  <a:gd name="gd1992" fmla="val 49"/>
                                  <a:gd name="gd1993" fmla="val 393"/>
                                  <a:gd name="gd1994" fmla="val 49"/>
                                  <a:gd name="gd1995" fmla="val 393"/>
                                  <a:gd name="gd1996" fmla="val 49"/>
                                  <a:gd name="gd1997" fmla="val 393"/>
                                  <a:gd name="gd1998" fmla="val 49"/>
                                  <a:gd name="gd1999" fmla="val 393"/>
                                  <a:gd name="gd2000" fmla="val 49"/>
                                  <a:gd name="gd2001" fmla="val 393"/>
                                  <a:gd name="gd2002" fmla="val 45"/>
                                  <a:gd name="gd2003" fmla="val 393"/>
                                  <a:gd name="gd2004" fmla="val 45"/>
                                  <a:gd name="gd2005" fmla="val 393"/>
                                  <a:gd name="gd2006" fmla="val 45"/>
                                  <a:gd name="gd2007" fmla="val 393"/>
                                  <a:gd name="gd2008" fmla="val 41"/>
                                  <a:gd name="gd2009" fmla="val 393"/>
                                  <a:gd name="gd2010" fmla="val 41"/>
                                  <a:gd name="gd2011" fmla="val 393"/>
                                  <a:gd name="gd2012" fmla="val 41"/>
                                  <a:gd name="gd2013" fmla="val 393"/>
                                  <a:gd name="gd2014" fmla="val 37"/>
                                  <a:gd name="gd2015" fmla="val 393"/>
                                  <a:gd name="gd2016" fmla="val 37"/>
                                  <a:gd name="gd2017" fmla="val 393"/>
                                  <a:gd name="gd2018" fmla="val 37"/>
                                  <a:gd name="gd2019" fmla="val 393"/>
                                  <a:gd name="gd2020" fmla="val 37"/>
                                  <a:gd name="gd2021" fmla="val 393"/>
                                  <a:gd name="gd2022" fmla="val 33"/>
                                  <a:gd name="gd2023" fmla="val 393"/>
                                  <a:gd name="gd2024" fmla="val 33"/>
                                  <a:gd name="gd2025" fmla="val 393"/>
                                  <a:gd name="gd2026" fmla="val 33"/>
                                  <a:gd name="gd2027" fmla="val 393"/>
                                  <a:gd name="gd2028" fmla="val 33"/>
                                  <a:gd name="gd2029" fmla="val 393"/>
                                  <a:gd name="gd2030" fmla="val 33"/>
                                  <a:gd name="gd2031" fmla="val 393"/>
                                  <a:gd name="gd2032" fmla="val 33"/>
                                  <a:gd name="gd2033" fmla="val 393"/>
                                  <a:gd name="gd2034" fmla="val 33"/>
                                  <a:gd name="gd2035" fmla="val 393"/>
                                  <a:gd name="gd2036" fmla="val 33"/>
                                  <a:gd name="gd2037" fmla="val 393"/>
                                  <a:gd name="gd2038" fmla="val 29"/>
                                  <a:gd name="gd2039" fmla="val 390"/>
                                  <a:gd name="gd2040" fmla="val 29"/>
                                  <a:gd name="gd2041" fmla="val 390"/>
                                  <a:gd name="gd2042" fmla="val 29"/>
                                  <a:gd name="gd2043" fmla="val 390"/>
                                  <a:gd name="gd2044" fmla="val 29"/>
                                  <a:gd name="gd2045" fmla="val 390"/>
                                  <a:gd name="gd2046" fmla="val 29"/>
                                  <a:gd name="gd2047" fmla="val 390"/>
                                  <a:gd name="gd2048" fmla="val 33"/>
                                  <a:gd name="gd2049" fmla="val 390"/>
                                  <a:gd name="gd2050" fmla="val 33"/>
                                  <a:gd name="gd2051" fmla="val 390"/>
                                  <a:gd name="gd2052" fmla="val 33"/>
                                  <a:gd name="gd2053" fmla="val 390"/>
                                  <a:gd name="gd2054" fmla="val 33"/>
                                  <a:gd name="gd2055" fmla="val 390"/>
                                  <a:gd name="gd2056" fmla="val 33"/>
                                  <a:gd name="gd2057" fmla="val 390"/>
                                  <a:gd name="gd2058" fmla="val 33"/>
                                  <a:gd name="gd2059" fmla="val 386"/>
                                  <a:gd name="gd2060" fmla="val 33"/>
                                  <a:gd name="gd2061" fmla="val 386"/>
                                  <a:gd name="gd2062" fmla="val 33"/>
                                  <a:gd name="gd2063" fmla="val 386"/>
                                  <a:gd name="gd2064" fmla="val 37"/>
                                  <a:gd name="gd2065" fmla="val 386"/>
                                  <a:gd name="gd2066" fmla="val 37"/>
                                  <a:gd name="gd2067" fmla="val 386"/>
                                  <a:gd name="gd2068" fmla="val 37"/>
                                  <a:gd name="gd2069" fmla="val 386"/>
                                  <a:gd name="gd2070" fmla="val 37"/>
                                  <a:gd name="gd2071" fmla="val 386"/>
                                  <a:gd name="gd2072" fmla="val 41"/>
                                  <a:gd name="gd2073" fmla="val 386"/>
                                  <a:gd name="gd2074" fmla="val 41"/>
                                  <a:gd name="gd2075" fmla="*/ w 0 405"/>
                                  <a:gd name="gd2076" fmla="*/ h 0 65"/>
                                  <a:gd name="gd2077" fmla="*/ w 21600 405"/>
                                  <a:gd name="gd2078" fmla="*/ h 21600 65"/>
                                </a:gdLst>
                                <a:ahLst/>
                                <a:cxnLst/>
                                <a:rect l="gd2075" t="gd2076" r="gd2077" b="gd2078"/>
                                <a:pathLst>
                                  <a:path w="405"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close/>
                                    <a:moveTo>
                                      <a:pt x="gd163" y="gd164"/>
                                    </a:move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close/>
                                    <a:moveTo>
                                      <a:pt x="gd293" y="gd294"/>
                                    </a:move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close/>
                                    <a:moveTo>
                                      <a:pt x="gd391" y="gd392"/>
                                    </a:move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close/>
                                    <a:moveTo>
                                      <a:pt x="gd585" y="gd586"/>
                                    </a:move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close/>
                                    <a:moveTo>
                                      <a:pt x="gd715" y="gd716"/>
                                    </a:move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close/>
                                    <a:moveTo>
                                      <a:pt x="gd861" y="gd862"/>
                                    </a:move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close/>
                                    <a:moveTo>
                                      <a:pt x="gd1071" y="gd1072"/>
                                    </a:move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close/>
                                    <a:moveTo>
                                      <a:pt x="gd1233" y="gd1234"/>
                                    </a:move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close/>
                                    <a:moveTo>
                                      <a:pt x="gd1363" y="gd1364"/>
                                    </a:move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close/>
                                    <a:moveTo>
                                      <a:pt x="gd1557" y="gd1558"/>
                                    </a:move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close/>
                                    <a:moveTo>
                                      <a:pt x="gd1719" y="gd1720"/>
                                    </a:move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close/>
                                    <a:moveTo>
                                      <a:pt x="gd1945" y="gd1946"/>
                                    </a:move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close/>
                                  </a:path>
                                  <a:path w="405" h="65" fill="norm" stroke="1" extrusionOk="0"/>
                                </a:pathLst>
                              </a:custGeom>
                              <a:solidFill>
                                <a:srgbClr val="969594">
                                  <a:alpha val="0"/>
                                </a:srgbClr>
                              </a:solidFill>
                              <a:ln>
                                <a:noFill/>
                              </a:ln>
                            </wps:spPr>
                            <wps:bodyPr rot="0">
                              <a:prstTxWarp prst="textNoShape">
                                <a:avLst/>
                              </a:prstTxWarp>
                              <a:noAutofit/>
                            </wps:bodyPr>
                          </wps:wsp>
                          <wps:wsp>
                            <wps:cNvPr id="390" name=""/>
                            <wps:cNvSpPr/>
                            <wps:spPr bwMode="auto">
                              <a:xfrm>
                                <a:off x="3301" y="5323"/>
                                <a:ext cx="396" cy="65"/>
                              </a:xfrm>
                              <a:custGeom>
                                <a:avLst/>
                                <a:gdLst>
                                  <a:gd name="gd0" fmla="val 65536"/>
                                  <a:gd name="gd1" fmla="val 23"/>
                                  <a:gd name="gd2" fmla="val 57"/>
                                  <a:gd name="gd3" fmla="val 23"/>
                                  <a:gd name="gd4" fmla="val 57"/>
                                  <a:gd name="gd5" fmla="val 19"/>
                                  <a:gd name="gd6" fmla="val 57"/>
                                  <a:gd name="gd7" fmla="val 19"/>
                                  <a:gd name="gd8" fmla="val 57"/>
                                  <a:gd name="gd9" fmla="val 15"/>
                                  <a:gd name="gd10" fmla="val 57"/>
                                  <a:gd name="gd11" fmla="val 15"/>
                                  <a:gd name="gd12" fmla="val 57"/>
                                  <a:gd name="gd13" fmla="val 15"/>
                                  <a:gd name="gd14" fmla="val 57"/>
                                  <a:gd name="gd15" fmla="val 11"/>
                                  <a:gd name="gd16" fmla="val 57"/>
                                  <a:gd name="gd17" fmla="val 11"/>
                                  <a:gd name="gd18" fmla="val 57"/>
                                  <a:gd name="gd19" fmla="val 11"/>
                                  <a:gd name="gd20" fmla="val 57"/>
                                  <a:gd name="gd21" fmla="val 11"/>
                                  <a:gd name="gd22" fmla="val 57"/>
                                  <a:gd name="gd23" fmla="val 11"/>
                                  <a:gd name="gd24" fmla="val 61"/>
                                  <a:gd name="gd25" fmla="val 11"/>
                                  <a:gd name="gd26" fmla="val 61"/>
                                  <a:gd name="gd27" fmla="val 11"/>
                                  <a:gd name="gd28" fmla="val 61"/>
                                  <a:gd name="gd29" fmla="val 7"/>
                                  <a:gd name="gd30" fmla="val 65"/>
                                  <a:gd name="gd31" fmla="val 7"/>
                                  <a:gd name="gd32" fmla="val 65"/>
                                  <a:gd name="gd33" fmla="val 7"/>
                                  <a:gd name="gd34" fmla="val 65"/>
                                  <a:gd name="gd35" fmla="val 7"/>
                                  <a:gd name="gd36" fmla="val 65"/>
                                  <a:gd name="gd37" fmla="val 7"/>
                                  <a:gd name="gd38" fmla="val 65"/>
                                  <a:gd name="gd39" fmla="val 3"/>
                                  <a:gd name="gd40" fmla="val 65"/>
                                  <a:gd name="gd41" fmla="val 3"/>
                                  <a:gd name="gd42" fmla="val 65"/>
                                  <a:gd name="gd43" fmla="val 3"/>
                                  <a:gd name="gd44" fmla="val 65"/>
                                  <a:gd name="gd45" fmla="val 0"/>
                                  <a:gd name="gd46" fmla="val 65"/>
                                  <a:gd name="gd47" fmla="val 0"/>
                                  <a:gd name="gd48" fmla="val 65"/>
                                  <a:gd name="gd49" fmla="val 0"/>
                                  <a:gd name="gd50" fmla="val 65"/>
                                  <a:gd name="gd51" fmla="val 0"/>
                                  <a:gd name="gd52" fmla="val 57"/>
                                  <a:gd name="gd53" fmla="val 0"/>
                                  <a:gd name="gd54" fmla="val 49"/>
                                  <a:gd name="gd55" fmla="val 3"/>
                                  <a:gd name="gd56" fmla="val 41"/>
                                  <a:gd name="gd57" fmla="val 3"/>
                                  <a:gd name="gd58" fmla="val 33"/>
                                  <a:gd name="gd59" fmla="val 7"/>
                                  <a:gd name="gd60" fmla="val 28"/>
                                  <a:gd name="gd61" fmla="val 7"/>
                                  <a:gd name="gd62" fmla="val 20"/>
                                  <a:gd name="gd63" fmla="val 7"/>
                                  <a:gd name="gd64" fmla="val 12"/>
                                  <a:gd name="gd65" fmla="val 11"/>
                                  <a:gd name="gd66" fmla="val 4"/>
                                  <a:gd name="gd67" fmla="val 11"/>
                                  <a:gd name="gd68" fmla="val 4"/>
                                  <a:gd name="gd69" fmla="val 15"/>
                                  <a:gd name="gd70" fmla="val 4"/>
                                  <a:gd name="gd71" fmla="val 15"/>
                                  <a:gd name="gd72" fmla="val 4"/>
                                  <a:gd name="gd73" fmla="val 15"/>
                                  <a:gd name="gd74" fmla="val 4"/>
                                  <a:gd name="gd75" fmla="val 19"/>
                                  <a:gd name="gd76" fmla="val 4"/>
                                  <a:gd name="gd77" fmla="val 19"/>
                                  <a:gd name="gd78" fmla="val 4"/>
                                  <a:gd name="gd79" fmla="val 23"/>
                                  <a:gd name="gd80" fmla="val 4"/>
                                  <a:gd name="gd81" fmla="val 23"/>
                                  <a:gd name="gd82" fmla="val 4"/>
                                  <a:gd name="gd83" fmla="val 23"/>
                                  <a:gd name="gd84" fmla="val 12"/>
                                  <a:gd name="gd85" fmla="val 26"/>
                                  <a:gd name="gd86" fmla="val 20"/>
                                  <a:gd name="gd87" fmla="val 26"/>
                                  <a:gd name="gd88" fmla="val 28"/>
                                  <a:gd name="gd89" fmla="val 30"/>
                                  <a:gd name="gd90" fmla="val 33"/>
                                  <a:gd name="gd91" fmla="val 30"/>
                                  <a:gd name="gd92" fmla="val 41"/>
                                  <a:gd name="gd93" fmla="val 30"/>
                                  <a:gd name="gd94" fmla="val 49"/>
                                  <a:gd name="gd95" fmla="val 34"/>
                                  <a:gd name="gd96" fmla="val 57"/>
                                  <a:gd name="gd97" fmla="val 34"/>
                                  <a:gd name="gd98" fmla="val 65"/>
                                  <a:gd name="gd99" fmla="val 34"/>
                                  <a:gd name="gd100" fmla="val 65"/>
                                  <a:gd name="gd101" fmla="val 34"/>
                                  <a:gd name="gd102" fmla="val 65"/>
                                  <a:gd name="gd103" fmla="val 30"/>
                                  <a:gd name="gd104" fmla="val 65"/>
                                  <a:gd name="gd105" fmla="val 30"/>
                                  <a:gd name="gd106" fmla="val 65"/>
                                  <a:gd name="gd107" fmla="val 26"/>
                                  <a:gd name="gd108" fmla="val 65"/>
                                  <a:gd name="gd109" fmla="val 26"/>
                                  <a:gd name="gd110" fmla="val 65"/>
                                  <a:gd name="gd111" fmla="val 26"/>
                                  <a:gd name="gd112" fmla="val 65"/>
                                  <a:gd name="gd113" fmla="val 23"/>
                                  <a:gd name="gd114" fmla="val 65"/>
                                  <a:gd name="gd115" fmla="val 23"/>
                                  <a:gd name="gd116" fmla="val 65"/>
                                  <a:gd name="gd117" fmla="val 23"/>
                                  <a:gd name="gd118" fmla="val 65"/>
                                  <a:gd name="gd119" fmla="val 23"/>
                                  <a:gd name="gd120" fmla="val 61"/>
                                  <a:gd name="gd121" fmla="val 23"/>
                                  <a:gd name="gd122" fmla="val 61"/>
                                  <a:gd name="gd123" fmla="val 23"/>
                                  <a:gd name="gd124" fmla="val 61"/>
                                  <a:gd name="gd125" fmla="val 23"/>
                                  <a:gd name="gd126" fmla="val 57"/>
                                  <a:gd name="gd127" fmla="val 23"/>
                                  <a:gd name="gd128" fmla="val 57"/>
                                  <a:gd name="gd129" fmla="val 23"/>
                                  <a:gd name="gd130" fmla="val 57"/>
                                  <a:gd name="gd131" fmla="val 19"/>
                                  <a:gd name="gd132" fmla="val 41"/>
                                  <a:gd name="gd133" fmla="val 19"/>
                                  <a:gd name="gd134" fmla="val 41"/>
                                  <a:gd name="gd135" fmla="val 19"/>
                                  <a:gd name="gd136" fmla="val 37"/>
                                  <a:gd name="gd137" fmla="val 19"/>
                                  <a:gd name="gd138" fmla="val 33"/>
                                  <a:gd name="gd139" fmla="val 19"/>
                                  <a:gd name="gd140" fmla="val 33"/>
                                  <a:gd name="gd141" fmla="val 19"/>
                                  <a:gd name="gd142" fmla="val 28"/>
                                  <a:gd name="gd143" fmla="val 19"/>
                                  <a:gd name="gd144" fmla="val 24"/>
                                  <a:gd name="gd145" fmla="val 19"/>
                                  <a:gd name="gd146" fmla="val 20"/>
                                  <a:gd name="gd147" fmla="val 15"/>
                                  <a:gd name="gd148" fmla="val 20"/>
                                  <a:gd name="gd149" fmla="val 15"/>
                                  <a:gd name="gd150" fmla="val 20"/>
                                  <a:gd name="gd151" fmla="val 15"/>
                                  <a:gd name="gd152" fmla="val 24"/>
                                  <a:gd name="gd153" fmla="val 15"/>
                                  <a:gd name="gd154" fmla="val 28"/>
                                  <a:gd name="gd155" fmla="val 15"/>
                                  <a:gd name="gd156" fmla="val 33"/>
                                  <a:gd name="gd157" fmla="val 15"/>
                                  <a:gd name="gd158" fmla="val 33"/>
                                  <a:gd name="gd159" fmla="val 15"/>
                                  <a:gd name="gd160" fmla="val 37"/>
                                  <a:gd name="gd161" fmla="val 15"/>
                                  <a:gd name="gd162" fmla="val 41"/>
                                  <a:gd name="gd163" fmla="val 11"/>
                                  <a:gd name="gd164" fmla="val 41"/>
                                  <a:gd name="gd165" fmla="val 15"/>
                                  <a:gd name="gd166" fmla="val 41"/>
                                  <a:gd name="gd167" fmla="val 15"/>
                                  <a:gd name="gd168" fmla="val 41"/>
                                  <a:gd name="gd169" fmla="val 15"/>
                                  <a:gd name="gd170" fmla="val 41"/>
                                  <a:gd name="gd171" fmla="val 15"/>
                                  <a:gd name="gd172" fmla="val 41"/>
                                  <a:gd name="gd173" fmla="val 19"/>
                                  <a:gd name="gd174" fmla="val 41"/>
                                  <a:gd name="gd175" fmla="val 19"/>
                                  <a:gd name="gd176" fmla="val 41"/>
                                  <a:gd name="gd177" fmla="val 19"/>
                                  <a:gd name="gd178" fmla="val 41"/>
                                  <a:gd name="gd179" fmla="val 19"/>
                                  <a:gd name="gd180" fmla="val 41"/>
                                  <a:gd name="gd181" fmla="val 45"/>
                                  <a:gd name="gd182" fmla="val 20"/>
                                  <a:gd name="gd183" fmla="val 45"/>
                                  <a:gd name="gd184" fmla="val 20"/>
                                  <a:gd name="gd185" fmla="val 45"/>
                                  <a:gd name="gd186" fmla="val 20"/>
                                  <a:gd name="gd187" fmla="val 42"/>
                                  <a:gd name="gd188" fmla="val 20"/>
                                  <a:gd name="gd189" fmla="val 42"/>
                                  <a:gd name="gd190" fmla="val 20"/>
                                  <a:gd name="gd191" fmla="val 42"/>
                                  <a:gd name="gd192" fmla="val 20"/>
                                  <a:gd name="gd193" fmla="val 38"/>
                                  <a:gd name="gd194" fmla="val 20"/>
                                  <a:gd name="gd195" fmla="val 38"/>
                                  <a:gd name="gd196" fmla="val 20"/>
                                  <a:gd name="gd197" fmla="val 38"/>
                                  <a:gd name="gd198" fmla="val 16"/>
                                  <a:gd name="gd199" fmla="val 38"/>
                                  <a:gd name="gd200" fmla="val 16"/>
                                  <a:gd name="gd201" fmla="val 38"/>
                                  <a:gd name="gd202" fmla="val 16"/>
                                  <a:gd name="gd203" fmla="val 38"/>
                                  <a:gd name="gd204" fmla="val 12"/>
                                  <a:gd name="gd205" fmla="val 38"/>
                                  <a:gd name="gd206" fmla="val 12"/>
                                  <a:gd name="gd207" fmla="val 38"/>
                                  <a:gd name="gd208" fmla="val 8"/>
                                  <a:gd name="gd209" fmla="val 42"/>
                                  <a:gd name="gd210" fmla="val 8"/>
                                  <a:gd name="gd211" fmla="val 42"/>
                                  <a:gd name="gd212" fmla="val 8"/>
                                  <a:gd name="gd213" fmla="val 42"/>
                                  <a:gd name="gd214" fmla="val 4"/>
                                  <a:gd name="gd215" fmla="val 42"/>
                                  <a:gd name="gd216" fmla="val 4"/>
                                  <a:gd name="gd217" fmla="val 42"/>
                                  <a:gd name="gd218" fmla="val 4"/>
                                  <a:gd name="gd219" fmla="val 45"/>
                                  <a:gd name="gd220" fmla="val 4"/>
                                  <a:gd name="gd221" fmla="val 45"/>
                                  <a:gd name="gd222" fmla="val 4"/>
                                  <a:gd name="gd223" fmla="val 45"/>
                                  <a:gd name="gd224" fmla="val 4"/>
                                  <a:gd name="gd225" fmla="val 49"/>
                                  <a:gd name="gd226" fmla="val 4"/>
                                  <a:gd name="gd227" fmla="val 49"/>
                                  <a:gd name="gd228" fmla="val 0"/>
                                  <a:gd name="gd229" fmla="val 49"/>
                                  <a:gd name="gd230" fmla="val 0"/>
                                  <a:gd name="gd231" fmla="val 53"/>
                                  <a:gd name="gd232" fmla="val 0"/>
                                  <a:gd name="gd233" fmla="val 53"/>
                                  <a:gd name="gd234" fmla="val 4"/>
                                  <a:gd name="gd235" fmla="val 57"/>
                                  <a:gd name="gd236" fmla="val 4"/>
                                  <a:gd name="gd237" fmla="val 57"/>
                                  <a:gd name="gd238" fmla="val 4"/>
                                  <a:gd name="gd239" fmla="val 57"/>
                                  <a:gd name="gd240" fmla="val 4"/>
                                  <a:gd name="gd241" fmla="val 57"/>
                                  <a:gd name="gd242" fmla="val 4"/>
                                  <a:gd name="gd243" fmla="val 61"/>
                                  <a:gd name="gd244" fmla="val 4"/>
                                  <a:gd name="gd245" fmla="val 61"/>
                                  <a:gd name="gd246" fmla="val 8"/>
                                  <a:gd name="gd247" fmla="val 61"/>
                                  <a:gd name="gd248" fmla="val 8"/>
                                  <a:gd name="gd249" fmla="val 61"/>
                                  <a:gd name="gd250" fmla="val 8"/>
                                  <a:gd name="gd251" fmla="val 61"/>
                                  <a:gd name="gd252" fmla="val 8"/>
                                  <a:gd name="gd253" fmla="val 61"/>
                                  <a:gd name="gd254" fmla="val 12"/>
                                  <a:gd name="gd255" fmla="val 65"/>
                                  <a:gd name="gd256" fmla="val 12"/>
                                  <a:gd name="gd257" fmla="val 65"/>
                                  <a:gd name="gd258" fmla="val 16"/>
                                  <a:gd name="gd259" fmla="val 65"/>
                                  <a:gd name="gd260" fmla="val 16"/>
                                  <a:gd name="gd261" fmla="val 65"/>
                                  <a:gd name="gd262" fmla="val 16"/>
                                  <a:gd name="gd263" fmla="val 65"/>
                                  <a:gd name="gd264" fmla="val 20"/>
                                  <a:gd name="gd265" fmla="val 65"/>
                                  <a:gd name="gd266" fmla="val 20"/>
                                  <a:gd name="gd267" fmla="val 65"/>
                                  <a:gd name="gd268" fmla="val 20"/>
                                  <a:gd name="gd269" fmla="val 65"/>
                                  <a:gd name="gd270" fmla="val 20"/>
                                  <a:gd name="gd271" fmla="val 65"/>
                                  <a:gd name="gd272" fmla="val 24"/>
                                  <a:gd name="gd273" fmla="val 61"/>
                                  <a:gd name="gd274" fmla="val 24"/>
                                  <a:gd name="gd275" fmla="val 61"/>
                                  <a:gd name="gd276" fmla="val 24"/>
                                  <a:gd name="gd277" fmla="val 61"/>
                                  <a:gd name="gd278" fmla="val 24"/>
                                  <a:gd name="gd279" fmla="val 61"/>
                                  <a:gd name="gd280" fmla="val 24"/>
                                  <a:gd name="gd281" fmla="val 61"/>
                                  <a:gd name="gd282" fmla="val 28"/>
                                  <a:gd name="gd283" fmla="val 61"/>
                                  <a:gd name="gd284" fmla="val 28"/>
                                  <a:gd name="gd285" fmla="val 61"/>
                                  <a:gd name="gd286" fmla="val 28"/>
                                  <a:gd name="gd287" fmla="val 61"/>
                                  <a:gd name="gd288" fmla="val 28"/>
                                  <a:gd name="gd289" fmla="val 61"/>
                                  <a:gd name="gd290" fmla="val 28"/>
                                  <a:gd name="gd291" fmla="val 61"/>
                                  <a:gd name="gd292" fmla="val 33"/>
                                  <a:gd name="gd293" fmla="val 57"/>
                                  <a:gd name="gd294" fmla="val 33"/>
                                  <a:gd name="gd295" fmla="val 61"/>
                                  <a:gd name="gd296" fmla="val 33"/>
                                  <a:gd name="gd297" fmla="val 61"/>
                                  <a:gd name="gd298" fmla="val 33"/>
                                  <a:gd name="gd299" fmla="val 61"/>
                                  <a:gd name="gd300" fmla="val 33"/>
                                  <a:gd name="gd301" fmla="val 61"/>
                                  <a:gd name="gd302" fmla="val 33"/>
                                  <a:gd name="gd303" fmla="val 61"/>
                                  <a:gd name="gd304" fmla="val 33"/>
                                  <a:gd name="gd305" fmla="val 61"/>
                                  <a:gd name="gd306" fmla="val 33"/>
                                  <a:gd name="gd307" fmla="val 61"/>
                                  <a:gd name="gd308" fmla="val 33"/>
                                  <a:gd name="gd309" fmla="val 61"/>
                                  <a:gd name="gd310" fmla="val 33"/>
                                  <a:gd name="gd311" fmla="val 61"/>
                                  <a:gd name="gd312" fmla="val 33"/>
                                  <a:gd name="gd313" fmla="val 61"/>
                                  <a:gd name="gd314" fmla="val 33"/>
                                  <a:gd name="gd315" fmla="val 65"/>
                                  <a:gd name="gd316" fmla="val 37"/>
                                  <a:gd name="gd317" fmla="val 65"/>
                                  <a:gd name="gd318" fmla="val 37"/>
                                  <a:gd name="gd319" fmla="val 65"/>
                                  <a:gd name="gd320" fmla="val 37"/>
                                  <a:gd name="gd321" fmla="val 65"/>
                                  <a:gd name="gd322" fmla="val 37"/>
                                  <a:gd name="gd323" fmla="val 65"/>
                                  <a:gd name="gd324" fmla="val 37"/>
                                  <a:gd name="gd325" fmla="val 65"/>
                                  <a:gd name="gd326" fmla="val 37"/>
                                  <a:gd name="gd327" fmla="val 65"/>
                                  <a:gd name="gd328" fmla="val 41"/>
                                  <a:gd name="gd329" fmla="val 65"/>
                                  <a:gd name="gd330" fmla="val 41"/>
                                  <a:gd name="gd331" fmla="val 65"/>
                                  <a:gd name="gd332" fmla="val 41"/>
                                  <a:gd name="gd333" fmla="val 65"/>
                                  <a:gd name="gd334" fmla="val 41"/>
                                  <a:gd name="gd335" fmla="val 65"/>
                                  <a:gd name="gd336" fmla="val 45"/>
                                  <a:gd name="gd337" fmla="val 65"/>
                                  <a:gd name="gd338" fmla="val 45"/>
                                  <a:gd name="gd339" fmla="val 65"/>
                                  <a:gd name="gd340" fmla="val 45"/>
                                  <a:gd name="gd341" fmla="val 65"/>
                                  <a:gd name="gd342" fmla="val 45"/>
                                  <a:gd name="gd343" fmla="val 65"/>
                                  <a:gd name="gd344" fmla="val 49"/>
                                  <a:gd name="gd345" fmla="val 65"/>
                                  <a:gd name="gd346" fmla="val 49"/>
                                  <a:gd name="gd347" fmla="val 65"/>
                                  <a:gd name="gd348" fmla="val 49"/>
                                  <a:gd name="gd349" fmla="val 65"/>
                                  <a:gd name="gd350" fmla="val 53"/>
                                  <a:gd name="gd351" fmla="val 65"/>
                                  <a:gd name="gd352" fmla="val 53"/>
                                  <a:gd name="gd353" fmla="val 65"/>
                                  <a:gd name="gd354" fmla="val 53"/>
                                  <a:gd name="gd355" fmla="val 65"/>
                                  <a:gd name="gd356" fmla="val 57"/>
                                  <a:gd name="gd357" fmla="val 65"/>
                                  <a:gd name="gd358" fmla="val 57"/>
                                  <a:gd name="gd359" fmla="val 65"/>
                                  <a:gd name="gd360" fmla="val 57"/>
                                  <a:gd name="gd361" fmla="val 65"/>
                                  <a:gd name="gd362" fmla="val 57"/>
                                  <a:gd name="gd363" fmla="val 61"/>
                                  <a:gd name="gd364" fmla="val 61"/>
                                  <a:gd name="gd365" fmla="val 61"/>
                                  <a:gd name="gd366" fmla="val 61"/>
                                  <a:gd name="gd367" fmla="val 61"/>
                                  <a:gd name="gd368" fmla="val 61"/>
                                  <a:gd name="gd369" fmla="val 61"/>
                                  <a:gd name="gd370" fmla="val 61"/>
                                  <a:gd name="gd371" fmla="val 61"/>
                                  <a:gd name="gd372" fmla="val 65"/>
                                  <a:gd name="gd373" fmla="val 61"/>
                                  <a:gd name="gd374" fmla="val 65"/>
                                  <a:gd name="gd375" fmla="val 57"/>
                                  <a:gd name="gd376" fmla="val 65"/>
                                  <a:gd name="gd377" fmla="val 57"/>
                                  <a:gd name="gd378" fmla="val 65"/>
                                  <a:gd name="gd379" fmla="val 57"/>
                                  <a:gd name="gd380" fmla="val 65"/>
                                  <a:gd name="gd381" fmla="val 57"/>
                                  <a:gd name="gd382" fmla="val 65"/>
                                  <a:gd name="gd383" fmla="val 53"/>
                                  <a:gd name="gd384" fmla="val 65"/>
                                  <a:gd name="gd385" fmla="val 53"/>
                                  <a:gd name="gd386" fmla="val 65"/>
                                  <a:gd name="gd387" fmla="val 53"/>
                                  <a:gd name="gd388" fmla="val 65"/>
                                  <a:gd name="gd389" fmla="val 53"/>
                                  <a:gd name="gd390" fmla="val 65"/>
                                  <a:gd name="gd391" fmla="val 49"/>
                                  <a:gd name="gd392" fmla="val 65"/>
                                  <a:gd name="gd393" fmla="val 49"/>
                                  <a:gd name="gd394" fmla="val 65"/>
                                  <a:gd name="gd395" fmla="val 49"/>
                                  <a:gd name="gd396" fmla="val 65"/>
                                  <a:gd name="gd397" fmla="val 45"/>
                                  <a:gd name="gd398" fmla="val 65"/>
                                  <a:gd name="gd399" fmla="val 45"/>
                                  <a:gd name="gd400" fmla="val 65"/>
                                  <a:gd name="gd401" fmla="val 45"/>
                                  <a:gd name="gd402" fmla="val 65"/>
                                  <a:gd name="gd403" fmla="val 45"/>
                                  <a:gd name="gd404" fmla="val 65"/>
                                  <a:gd name="gd405" fmla="val 45"/>
                                  <a:gd name="gd406" fmla="val 65"/>
                                  <a:gd name="gd407" fmla="val 42"/>
                                  <a:gd name="gd408" fmla="val 65"/>
                                  <a:gd name="gd409" fmla="val 42"/>
                                  <a:gd name="gd410" fmla="val 65"/>
                                  <a:gd name="gd411" fmla="val 42"/>
                                  <a:gd name="gd412" fmla="val 65"/>
                                  <a:gd name="gd413" fmla="val 42"/>
                                  <a:gd name="gd414" fmla="val 61"/>
                                  <a:gd name="gd415" fmla="val 42"/>
                                  <a:gd name="gd416" fmla="val 61"/>
                                  <a:gd name="gd417" fmla="val 42"/>
                                  <a:gd name="gd418" fmla="val 61"/>
                                  <a:gd name="gd419" fmla="val 42"/>
                                  <a:gd name="gd420" fmla="val 61"/>
                                  <a:gd name="gd421" fmla="val 38"/>
                                  <a:gd name="gd422" fmla="val 61"/>
                                  <a:gd name="gd423" fmla="val 38"/>
                                  <a:gd name="gd424" fmla="val 57"/>
                                  <a:gd name="gd425" fmla="val 38"/>
                                  <a:gd name="gd426" fmla="val 57"/>
                                  <a:gd name="gd427" fmla="val 38"/>
                                  <a:gd name="gd428" fmla="val 57"/>
                                  <a:gd name="gd429" fmla="val 38"/>
                                  <a:gd name="gd430" fmla="val 53"/>
                                  <a:gd name="gd431" fmla="val 38"/>
                                  <a:gd name="gd432" fmla="val 53"/>
                                  <a:gd name="gd433" fmla="val 38"/>
                                  <a:gd name="gd434" fmla="val 53"/>
                                  <a:gd name="gd435" fmla="val 38"/>
                                  <a:gd name="gd436" fmla="val 49"/>
                                  <a:gd name="gd437" fmla="val 38"/>
                                  <a:gd name="gd438" fmla="val 49"/>
                                  <a:gd name="gd439" fmla="val 38"/>
                                  <a:gd name="gd440" fmla="val 49"/>
                                  <a:gd name="gd441" fmla="val 38"/>
                                  <a:gd name="gd442" fmla="val 49"/>
                                  <a:gd name="gd443" fmla="val 42"/>
                                  <a:gd name="gd444" fmla="val 49"/>
                                  <a:gd name="gd445" fmla="val 42"/>
                                  <a:gd name="gd446" fmla="val 49"/>
                                  <a:gd name="gd447" fmla="val 42"/>
                                  <a:gd name="gd448" fmla="val 49"/>
                                  <a:gd name="gd449" fmla="val 45"/>
                                  <a:gd name="gd450" fmla="val 49"/>
                                  <a:gd name="gd451" fmla="val 45"/>
                                  <a:gd name="gd452" fmla="val 49"/>
                                  <a:gd name="gd453" fmla="val 45"/>
                                  <a:gd name="gd454" fmla="val 49"/>
                                  <a:gd name="gd455" fmla="val 45"/>
                                  <a:gd name="gd456" fmla="val 49"/>
                                  <a:gd name="gd457" fmla="val 45"/>
                                  <a:gd name="gd458" fmla="val 49"/>
                                  <a:gd name="gd459" fmla="val 45"/>
                                  <a:gd name="gd460" fmla="val 49"/>
                                  <a:gd name="gd461" fmla="val 45"/>
                                  <a:gd name="gd462" fmla="val 53"/>
                                  <a:gd name="gd463" fmla="val 45"/>
                                  <a:gd name="gd464" fmla="val 53"/>
                                  <a:gd name="gd465" fmla="val 49"/>
                                  <a:gd name="gd466" fmla="val 53"/>
                                  <a:gd name="gd467" fmla="val 49"/>
                                  <a:gd name="gd468" fmla="val 53"/>
                                  <a:gd name="gd469" fmla="val 49"/>
                                  <a:gd name="gd470" fmla="val 53"/>
                                  <a:gd name="gd471" fmla="val 49"/>
                                  <a:gd name="gd472" fmla="val 53"/>
                                  <a:gd name="gd473" fmla="val 49"/>
                                  <a:gd name="gd474" fmla="val 57"/>
                                  <a:gd name="gd475" fmla="val 49"/>
                                  <a:gd name="gd476" fmla="val 57"/>
                                  <a:gd name="gd477" fmla="val 49"/>
                                  <a:gd name="gd478" fmla="val 57"/>
                                  <a:gd name="gd479" fmla="val 49"/>
                                  <a:gd name="gd480" fmla="val 57"/>
                                  <a:gd name="gd481" fmla="val 49"/>
                                  <a:gd name="gd482" fmla="val 57"/>
                                  <a:gd name="gd483" fmla="val 49"/>
                                  <a:gd name="gd484" fmla="val 57"/>
                                  <a:gd name="gd485" fmla="val 53"/>
                                  <a:gd name="gd486" fmla="val 57"/>
                                  <a:gd name="gd487" fmla="val 53"/>
                                  <a:gd name="gd488" fmla="val 57"/>
                                  <a:gd name="gd489" fmla="val 53"/>
                                  <a:gd name="gd490" fmla="val 57"/>
                                  <a:gd name="gd491" fmla="val 53"/>
                                  <a:gd name="gd492" fmla="val 57"/>
                                  <a:gd name="gd493" fmla="val 53"/>
                                  <a:gd name="gd494" fmla="val 57"/>
                                  <a:gd name="gd495" fmla="val 53"/>
                                  <a:gd name="gd496" fmla="val 57"/>
                                  <a:gd name="gd497" fmla="val 53"/>
                                  <a:gd name="gd498" fmla="val 57"/>
                                  <a:gd name="gd499" fmla="val 53"/>
                                  <a:gd name="gd500" fmla="val 53"/>
                                  <a:gd name="gd501" fmla="val 53"/>
                                  <a:gd name="gd502" fmla="val 53"/>
                                  <a:gd name="gd503" fmla="val 53"/>
                                  <a:gd name="gd504" fmla="val 53"/>
                                  <a:gd name="gd505" fmla="val 53"/>
                                  <a:gd name="gd506" fmla="val 53"/>
                                  <a:gd name="gd507" fmla="val 57"/>
                                  <a:gd name="gd508" fmla="val 53"/>
                                  <a:gd name="gd509" fmla="val 57"/>
                                  <a:gd name="gd510" fmla="val 49"/>
                                  <a:gd name="gd511" fmla="val 57"/>
                                  <a:gd name="gd512" fmla="val 49"/>
                                  <a:gd name="gd513" fmla="val 57"/>
                                  <a:gd name="gd514" fmla="val 49"/>
                                  <a:gd name="gd515" fmla="val 57"/>
                                  <a:gd name="gd516" fmla="val 49"/>
                                  <a:gd name="gd517" fmla="val 57"/>
                                  <a:gd name="gd518" fmla="val 49"/>
                                  <a:gd name="gd519" fmla="val 57"/>
                                  <a:gd name="gd520" fmla="val 45"/>
                                  <a:gd name="gd521" fmla="val 57"/>
                                  <a:gd name="gd522" fmla="val 45"/>
                                  <a:gd name="gd523" fmla="val 57"/>
                                  <a:gd name="gd524" fmla="val 45"/>
                                  <a:gd name="gd525" fmla="val 57"/>
                                  <a:gd name="gd526" fmla="val 45"/>
                                  <a:gd name="gd527" fmla="val 53"/>
                                  <a:gd name="gd528" fmla="val 41"/>
                                  <a:gd name="gd529" fmla="val 53"/>
                                  <a:gd name="gd530" fmla="val 41"/>
                                  <a:gd name="gd531" fmla="val 53"/>
                                  <a:gd name="gd532" fmla="val 41"/>
                                  <a:gd name="gd533" fmla="val 53"/>
                                  <a:gd name="gd534" fmla="val 41"/>
                                  <a:gd name="gd535" fmla="val 53"/>
                                  <a:gd name="gd536" fmla="val 41"/>
                                  <a:gd name="gd537" fmla="val 53"/>
                                  <a:gd name="gd538" fmla="val 41"/>
                                  <a:gd name="gd539" fmla="val 53"/>
                                  <a:gd name="gd540" fmla="val 37"/>
                                  <a:gd name="gd541" fmla="val 53"/>
                                  <a:gd name="gd542" fmla="val 37"/>
                                  <a:gd name="gd543" fmla="val 53"/>
                                  <a:gd name="gd544" fmla="val 37"/>
                                  <a:gd name="gd545" fmla="val 53"/>
                                  <a:gd name="gd546" fmla="val 37"/>
                                  <a:gd name="gd547" fmla="val 53"/>
                                  <a:gd name="gd548" fmla="val 37"/>
                                  <a:gd name="gd549" fmla="val 49"/>
                                  <a:gd name="gd550" fmla="val 37"/>
                                  <a:gd name="gd551" fmla="val 49"/>
                                  <a:gd name="gd552" fmla="val 37"/>
                                  <a:gd name="gd553" fmla="val 49"/>
                                  <a:gd name="gd554" fmla="val 37"/>
                                  <a:gd name="gd555" fmla="val 49"/>
                                  <a:gd name="gd556" fmla="val 37"/>
                                  <a:gd name="gd557" fmla="val 49"/>
                                  <a:gd name="gd558" fmla="val 37"/>
                                  <a:gd name="gd559" fmla="val 49"/>
                                  <a:gd name="gd560" fmla="val 37"/>
                                  <a:gd name="gd561" fmla="val 49"/>
                                  <a:gd name="gd562" fmla="val 37"/>
                                  <a:gd name="gd563" fmla="val 49"/>
                                  <a:gd name="gd564" fmla="val 37"/>
                                  <a:gd name="gd565" fmla="val 49"/>
                                  <a:gd name="gd566" fmla="val 41"/>
                                  <a:gd name="gd567" fmla="val 49"/>
                                  <a:gd name="gd568" fmla="val 37"/>
                                  <a:gd name="gd569" fmla="val 49"/>
                                  <a:gd name="gd570" fmla="val 37"/>
                                  <a:gd name="gd571" fmla="val 49"/>
                                  <a:gd name="gd572" fmla="val 33"/>
                                  <a:gd name="gd573" fmla="val 49"/>
                                  <a:gd name="gd574" fmla="val 33"/>
                                  <a:gd name="gd575" fmla="val 49"/>
                                  <a:gd name="gd576" fmla="val 33"/>
                                  <a:gd name="gd577" fmla="val 49"/>
                                  <a:gd name="gd578" fmla="val 28"/>
                                  <a:gd name="gd579" fmla="val 49"/>
                                  <a:gd name="gd580" fmla="val 28"/>
                                  <a:gd name="gd581" fmla="val 49"/>
                                  <a:gd name="gd582" fmla="val 24"/>
                                  <a:gd name="gd583" fmla="val 49"/>
                                  <a:gd name="gd584" fmla="val 24"/>
                                  <a:gd name="gd585" fmla="val 49"/>
                                  <a:gd name="gd586" fmla="val 24"/>
                                  <a:gd name="gd587" fmla="val 49"/>
                                  <a:gd name="gd588" fmla="val 24"/>
                                  <a:gd name="gd589" fmla="val 49"/>
                                  <a:gd name="gd590" fmla="val 24"/>
                                  <a:gd name="gd591" fmla="val 49"/>
                                  <a:gd name="gd592" fmla="val 24"/>
                                  <a:gd name="gd593" fmla="val 49"/>
                                  <a:gd name="gd594" fmla="val 24"/>
                                  <a:gd name="gd595" fmla="val 49"/>
                                  <a:gd name="gd596" fmla="val 24"/>
                                  <a:gd name="gd597" fmla="val 49"/>
                                  <a:gd name="gd598" fmla="val 24"/>
                                  <a:gd name="gd599" fmla="val 49"/>
                                  <a:gd name="gd600" fmla="val 24"/>
                                  <a:gd name="gd601" fmla="val 49"/>
                                  <a:gd name="gd602" fmla="val 24"/>
                                  <a:gd name="gd603" fmla="val 49"/>
                                  <a:gd name="gd604" fmla="val 24"/>
                                  <a:gd name="gd605" fmla="val 53"/>
                                  <a:gd name="gd606" fmla="val 24"/>
                                  <a:gd name="gd607" fmla="val 53"/>
                                  <a:gd name="gd608" fmla="val 24"/>
                                  <a:gd name="gd609" fmla="val 53"/>
                                  <a:gd name="gd610" fmla="val 24"/>
                                  <a:gd name="gd611" fmla="val 53"/>
                                  <a:gd name="gd612" fmla="val 24"/>
                                  <a:gd name="gd613" fmla="val 53"/>
                                  <a:gd name="gd614" fmla="val 24"/>
                                  <a:gd name="gd615" fmla="val 53"/>
                                  <a:gd name="gd616" fmla="val 24"/>
                                  <a:gd name="gd617" fmla="val 53"/>
                                  <a:gd name="gd618" fmla="val 24"/>
                                  <a:gd name="gd619" fmla="val 53"/>
                                  <a:gd name="gd620" fmla="val 24"/>
                                  <a:gd name="gd621" fmla="val 53"/>
                                  <a:gd name="gd622" fmla="val 20"/>
                                  <a:gd name="gd623" fmla="val 53"/>
                                  <a:gd name="gd624" fmla="val 20"/>
                                  <a:gd name="gd625" fmla="val 53"/>
                                  <a:gd name="gd626" fmla="val 20"/>
                                  <a:gd name="gd627" fmla="val 53"/>
                                  <a:gd name="gd628" fmla="val 20"/>
                                  <a:gd name="gd629" fmla="val 53"/>
                                  <a:gd name="gd630" fmla="val 20"/>
                                  <a:gd name="gd631" fmla="val 53"/>
                                  <a:gd name="gd632" fmla="val 16"/>
                                  <a:gd name="gd633" fmla="val 53"/>
                                  <a:gd name="gd634" fmla="val 16"/>
                                  <a:gd name="gd635" fmla="val 53"/>
                                  <a:gd name="gd636" fmla="val 16"/>
                                  <a:gd name="gd637" fmla="val 53"/>
                                  <a:gd name="gd638" fmla="val 16"/>
                                  <a:gd name="gd639" fmla="val 53"/>
                                  <a:gd name="gd640" fmla="val 16"/>
                                  <a:gd name="gd641" fmla="val 53"/>
                                  <a:gd name="gd642" fmla="val 16"/>
                                  <a:gd name="gd643" fmla="val 53"/>
                                  <a:gd name="gd644" fmla="val 16"/>
                                  <a:gd name="gd645" fmla="val 53"/>
                                  <a:gd name="gd646" fmla="val 16"/>
                                  <a:gd name="gd647" fmla="val 53"/>
                                  <a:gd name="gd648" fmla="val 12"/>
                                  <a:gd name="gd649" fmla="val 53"/>
                                  <a:gd name="gd650" fmla="val 12"/>
                                  <a:gd name="gd651" fmla="val 53"/>
                                  <a:gd name="gd652" fmla="val 12"/>
                                  <a:gd name="gd653" fmla="val 53"/>
                                  <a:gd name="gd654" fmla="val 12"/>
                                  <a:gd name="gd655" fmla="val 53"/>
                                  <a:gd name="gd656" fmla="val 12"/>
                                  <a:gd name="gd657" fmla="val 53"/>
                                  <a:gd name="gd658" fmla="val 12"/>
                                  <a:gd name="gd659" fmla="val 49"/>
                                  <a:gd name="gd660" fmla="val 12"/>
                                  <a:gd name="gd661" fmla="val 49"/>
                                  <a:gd name="gd662" fmla="val 12"/>
                                  <a:gd name="gd663" fmla="val 49"/>
                                  <a:gd name="gd664" fmla="val 12"/>
                                  <a:gd name="gd665" fmla="val 49"/>
                                  <a:gd name="gd666" fmla="val 12"/>
                                  <a:gd name="gd667" fmla="val 49"/>
                                  <a:gd name="gd668" fmla="val 12"/>
                                  <a:gd name="gd669" fmla="val 49"/>
                                  <a:gd name="gd670" fmla="val 12"/>
                                  <a:gd name="gd671" fmla="val 49"/>
                                  <a:gd name="gd672" fmla="val 12"/>
                                  <a:gd name="gd673" fmla="val 49"/>
                                  <a:gd name="gd674" fmla="val 12"/>
                                  <a:gd name="gd675" fmla="val 49"/>
                                  <a:gd name="gd676" fmla="val 12"/>
                                  <a:gd name="gd677" fmla="val 49"/>
                                  <a:gd name="gd678" fmla="val 16"/>
                                  <a:gd name="gd679" fmla="val 49"/>
                                  <a:gd name="gd680" fmla="val 16"/>
                                  <a:gd name="gd681" fmla="val 45"/>
                                  <a:gd name="gd682" fmla="val 16"/>
                                  <a:gd name="gd683" fmla="val 45"/>
                                  <a:gd name="gd684" fmla="val 16"/>
                                  <a:gd name="gd685" fmla="val 45"/>
                                  <a:gd name="gd686" fmla="val 16"/>
                                  <a:gd name="gd687" fmla="val 45"/>
                                  <a:gd name="gd688" fmla="val 16"/>
                                  <a:gd name="gd689" fmla="val 45"/>
                                  <a:gd name="gd690" fmla="val 20"/>
                                  <a:gd name="gd691" fmla="val 45"/>
                                  <a:gd name="gd692" fmla="val 20"/>
                                  <a:gd name="gd693" fmla="val 45"/>
                                  <a:gd name="gd694" fmla="val 20"/>
                                  <a:gd name="gd695" fmla="val 72"/>
                                  <a:gd name="gd696" fmla="val 4"/>
                                  <a:gd name="gd697" fmla="val 72"/>
                                  <a:gd name="gd698" fmla="val 4"/>
                                  <a:gd name="gd699" fmla="val 76"/>
                                  <a:gd name="gd700" fmla="val 4"/>
                                  <a:gd name="gd701" fmla="val 76"/>
                                  <a:gd name="gd702" fmla="val 4"/>
                                  <a:gd name="gd703" fmla="val 80"/>
                                  <a:gd name="gd704" fmla="val 4"/>
                                  <a:gd name="gd705" fmla="val 80"/>
                                  <a:gd name="gd706" fmla="val 4"/>
                                  <a:gd name="gd707" fmla="val 84"/>
                                  <a:gd name="gd708" fmla="val 4"/>
                                  <a:gd name="gd709" fmla="val 87"/>
                                  <a:gd name="gd710" fmla="val 4"/>
                                  <a:gd name="gd711" fmla="val 87"/>
                                  <a:gd name="gd712" fmla="val 4"/>
                                  <a:gd name="gd713" fmla="val 87"/>
                                  <a:gd name="gd714" fmla="val 4"/>
                                  <a:gd name="gd715" fmla="val 91"/>
                                  <a:gd name="gd716" fmla="val 4"/>
                                  <a:gd name="gd717" fmla="val 91"/>
                                  <a:gd name="gd718" fmla="val 4"/>
                                  <a:gd name="gd719" fmla="val 91"/>
                                  <a:gd name="gd720" fmla="val 4"/>
                                  <a:gd name="gd721" fmla="val 95"/>
                                  <a:gd name="gd722" fmla="val 4"/>
                                  <a:gd name="gd723" fmla="val 95"/>
                                  <a:gd name="gd724" fmla="val 4"/>
                                  <a:gd name="gd725" fmla="val 95"/>
                                  <a:gd name="gd726" fmla="val 8"/>
                                  <a:gd name="gd727" fmla="val 95"/>
                                  <a:gd name="gd728" fmla="val 8"/>
                                  <a:gd name="gd729" fmla="val 99"/>
                                  <a:gd name="gd730" fmla="val 8"/>
                                  <a:gd name="gd731" fmla="val 99"/>
                                  <a:gd name="gd732" fmla="val 12"/>
                                  <a:gd name="gd733" fmla="val 99"/>
                                  <a:gd name="gd734" fmla="val 12"/>
                                  <a:gd name="gd735" fmla="val 99"/>
                                  <a:gd name="gd736" fmla="val 12"/>
                                  <a:gd name="gd737" fmla="val 99"/>
                                  <a:gd name="gd738" fmla="val 16"/>
                                  <a:gd name="gd739" fmla="val 99"/>
                                  <a:gd name="gd740" fmla="val 16"/>
                                  <a:gd name="gd741" fmla="val 99"/>
                                  <a:gd name="gd742" fmla="val 20"/>
                                  <a:gd name="gd743" fmla="val 99"/>
                                  <a:gd name="gd744" fmla="val 20"/>
                                  <a:gd name="gd745" fmla="val 99"/>
                                  <a:gd name="gd746" fmla="val 24"/>
                                  <a:gd name="gd747" fmla="val 99"/>
                                  <a:gd name="gd748" fmla="val 28"/>
                                  <a:gd name="gd749" fmla="val 99"/>
                                  <a:gd name="gd750" fmla="val 28"/>
                                  <a:gd name="gd751" fmla="val 99"/>
                                  <a:gd name="gd752" fmla="val 33"/>
                                  <a:gd name="gd753" fmla="val 99"/>
                                  <a:gd name="gd754" fmla="val 33"/>
                                  <a:gd name="gd755" fmla="val 99"/>
                                  <a:gd name="gd756" fmla="val 33"/>
                                  <a:gd name="gd757" fmla="val 99"/>
                                  <a:gd name="gd758" fmla="val 37"/>
                                  <a:gd name="gd759" fmla="val 95"/>
                                  <a:gd name="gd760" fmla="val 37"/>
                                  <a:gd name="gd761" fmla="val 95"/>
                                  <a:gd name="gd762" fmla="val 37"/>
                                  <a:gd name="gd763" fmla="val 95"/>
                                  <a:gd name="gd764" fmla="val 41"/>
                                  <a:gd name="gd765" fmla="val 95"/>
                                  <a:gd name="gd766" fmla="val 41"/>
                                  <a:gd name="gd767" fmla="val 91"/>
                                  <a:gd name="gd768" fmla="val 41"/>
                                  <a:gd name="gd769" fmla="val 91"/>
                                  <a:gd name="gd770" fmla="val 41"/>
                                  <a:gd name="gd771" fmla="val 91"/>
                                  <a:gd name="gd772" fmla="val 41"/>
                                  <a:gd name="gd773" fmla="val 87"/>
                                  <a:gd name="gd774" fmla="val 41"/>
                                  <a:gd name="gd775" fmla="val 87"/>
                                  <a:gd name="gd776" fmla="val 41"/>
                                  <a:gd name="gd777" fmla="val 87"/>
                                  <a:gd name="gd778" fmla="val 41"/>
                                  <a:gd name="gd779" fmla="val 84"/>
                                  <a:gd name="gd780" fmla="val 41"/>
                                  <a:gd name="gd781" fmla="val 84"/>
                                  <a:gd name="gd782" fmla="val 41"/>
                                  <a:gd name="gd783" fmla="val 84"/>
                                  <a:gd name="gd784" fmla="val 41"/>
                                  <a:gd name="gd785" fmla="val 84"/>
                                  <a:gd name="gd786" fmla="val 41"/>
                                  <a:gd name="gd787" fmla="val 84"/>
                                  <a:gd name="gd788" fmla="val 41"/>
                                  <a:gd name="gd789" fmla="val 84"/>
                                  <a:gd name="gd790" fmla="val 41"/>
                                  <a:gd name="gd791" fmla="val 80"/>
                                  <a:gd name="gd792" fmla="val 41"/>
                                  <a:gd name="gd793" fmla="val 80"/>
                                  <a:gd name="gd794" fmla="val 45"/>
                                  <a:gd name="gd795" fmla="val 80"/>
                                  <a:gd name="gd796" fmla="val 49"/>
                                  <a:gd name="gd797" fmla="val 80"/>
                                  <a:gd name="gd798" fmla="val 53"/>
                                  <a:gd name="gd799" fmla="val 80"/>
                                  <a:gd name="gd800" fmla="val 53"/>
                                  <a:gd name="gd801" fmla="val 80"/>
                                  <a:gd name="gd802" fmla="val 57"/>
                                  <a:gd name="gd803" fmla="val 80"/>
                                  <a:gd name="gd804" fmla="val 61"/>
                                  <a:gd name="gd805" fmla="val 80"/>
                                  <a:gd name="gd806" fmla="val 61"/>
                                  <a:gd name="gd807" fmla="val 80"/>
                                  <a:gd name="gd808" fmla="val 65"/>
                                  <a:gd name="gd809" fmla="val 80"/>
                                  <a:gd name="gd810" fmla="val 65"/>
                                  <a:gd name="gd811" fmla="val 80"/>
                                  <a:gd name="gd812" fmla="val 65"/>
                                  <a:gd name="gd813" fmla="val 76"/>
                                  <a:gd name="gd814" fmla="val 65"/>
                                  <a:gd name="gd815" fmla="val 76"/>
                                  <a:gd name="gd816" fmla="val 65"/>
                                  <a:gd name="gd817" fmla="val 76"/>
                                  <a:gd name="gd818" fmla="val 65"/>
                                  <a:gd name="gd819" fmla="val 72"/>
                                  <a:gd name="gd820" fmla="val 65"/>
                                  <a:gd name="gd821" fmla="val 72"/>
                                  <a:gd name="gd822" fmla="val 65"/>
                                  <a:gd name="gd823" fmla="val 72"/>
                                  <a:gd name="gd824" fmla="val 65"/>
                                  <a:gd name="gd825" fmla="val 72"/>
                                  <a:gd name="gd826" fmla="val 57"/>
                                  <a:gd name="gd827" fmla="val 72"/>
                                  <a:gd name="gd828" fmla="val 49"/>
                                  <a:gd name="gd829" fmla="val 72"/>
                                  <a:gd name="gd830" fmla="val 41"/>
                                  <a:gd name="gd831" fmla="val 72"/>
                                  <a:gd name="gd832" fmla="val 33"/>
                                  <a:gd name="gd833" fmla="val 72"/>
                                  <a:gd name="gd834" fmla="val 28"/>
                                  <a:gd name="gd835" fmla="val 72"/>
                                  <a:gd name="gd836" fmla="val 20"/>
                                  <a:gd name="gd837" fmla="val 72"/>
                                  <a:gd name="gd838" fmla="val 12"/>
                                  <a:gd name="gd839" fmla="val 72"/>
                                  <a:gd name="gd840" fmla="val 4"/>
                                  <a:gd name="gd841" fmla="val 80"/>
                                  <a:gd name="gd842" fmla="val 28"/>
                                  <a:gd name="gd843" fmla="val 80"/>
                                  <a:gd name="gd844" fmla="val 28"/>
                                  <a:gd name="gd845" fmla="val 84"/>
                                  <a:gd name="gd846" fmla="val 28"/>
                                  <a:gd name="gd847" fmla="val 84"/>
                                  <a:gd name="gd848" fmla="val 28"/>
                                  <a:gd name="gd849" fmla="val 84"/>
                                  <a:gd name="gd850" fmla="val 28"/>
                                  <a:gd name="gd851" fmla="val 84"/>
                                  <a:gd name="gd852" fmla="val 28"/>
                                  <a:gd name="gd853" fmla="val 84"/>
                                  <a:gd name="gd854" fmla="val 28"/>
                                  <a:gd name="gd855" fmla="val 84"/>
                                  <a:gd name="gd856" fmla="val 28"/>
                                  <a:gd name="gd857" fmla="val 84"/>
                                  <a:gd name="gd858" fmla="val 28"/>
                                  <a:gd name="gd859" fmla="val 84"/>
                                  <a:gd name="gd860" fmla="val 28"/>
                                  <a:gd name="gd861" fmla="val 84"/>
                                  <a:gd name="gd862" fmla="val 28"/>
                                  <a:gd name="gd863" fmla="val 87"/>
                                  <a:gd name="gd864" fmla="val 28"/>
                                  <a:gd name="gd865" fmla="val 87"/>
                                  <a:gd name="gd866" fmla="val 28"/>
                                  <a:gd name="gd867" fmla="val 87"/>
                                  <a:gd name="gd868" fmla="val 28"/>
                                  <a:gd name="gd869" fmla="val 87"/>
                                  <a:gd name="gd870" fmla="val 28"/>
                                  <a:gd name="gd871" fmla="val 87"/>
                                  <a:gd name="gd872" fmla="val 28"/>
                                  <a:gd name="gd873" fmla="val 87"/>
                                  <a:gd name="gd874" fmla="val 28"/>
                                  <a:gd name="gd875" fmla="val 87"/>
                                  <a:gd name="gd876" fmla="val 28"/>
                                  <a:gd name="gd877" fmla="val 87"/>
                                  <a:gd name="gd878" fmla="val 28"/>
                                  <a:gd name="gd879" fmla="val 87"/>
                                  <a:gd name="gd880" fmla="val 24"/>
                                  <a:gd name="gd881" fmla="val 87"/>
                                  <a:gd name="gd882" fmla="val 24"/>
                                  <a:gd name="gd883" fmla="val 87"/>
                                  <a:gd name="gd884" fmla="val 24"/>
                                  <a:gd name="gd885" fmla="val 87"/>
                                  <a:gd name="gd886" fmla="val 24"/>
                                  <a:gd name="gd887" fmla="val 87"/>
                                  <a:gd name="gd888" fmla="val 24"/>
                                  <a:gd name="gd889" fmla="val 87"/>
                                  <a:gd name="gd890" fmla="val 24"/>
                                  <a:gd name="gd891" fmla="val 87"/>
                                  <a:gd name="gd892" fmla="val 20"/>
                                  <a:gd name="gd893" fmla="val 87"/>
                                  <a:gd name="gd894" fmla="val 20"/>
                                  <a:gd name="gd895" fmla="val 87"/>
                                  <a:gd name="gd896" fmla="val 20"/>
                                  <a:gd name="gd897" fmla="val 87"/>
                                  <a:gd name="gd898" fmla="val 20"/>
                                  <a:gd name="gd899" fmla="val 87"/>
                                  <a:gd name="gd900" fmla="val 20"/>
                                  <a:gd name="gd901" fmla="val 87"/>
                                  <a:gd name="gd902" fmla="val 20"/>
                                  <a:gd name="gd903" fmla="val 87"/>
                                  <a:gd name="gd904" fmla="val 16"/>
                                  <a:gd name="gd905" fmla="val 87"/>
                                  <a:gd name="gd906" fmla="val 16"/>
                                  <a:gd name="gd907" fmla="val 87"/>
                                  <a:gd name="gd908" fmla="val 16"/>
                                  <a:gd name="gd909" fmla="val 87"/>
                                  <a:gd name="gd910" fmla="val 16"/>
                                  <a:gd name="gd911" fmla="val 87"/>
                                  <a:gd name="gd912" fmla="val 16"/>
                                  <a:gd name="gd913" fmla="val 87"/>
                                  <a:gd name="gd914" fmla="val 16"/>
                                  <a:gd name="gd915" fmla="val 87"/>
                                  <a:gd name="gd916" fmla="val 16"/>
                                  <a:gd name="gd917" fmla="val 84"/>
                                  <a:gd name="gd918" fmla="val 16"/>
                                  <a:gd name="gd919" fmla="val 84"/>
                                  <a:gd name="gd920" fmla="val 16"/>
                                  <a:gd name="gd921" fmla="val 84"/>
                                  <a:gd name="gd922" fmla="val 16"/>
                                  <a:gd name="gd923" fmla="val 84"/>
                                  <a:gd name="gd924" fmla="val 16"/>
                                  <a:gd name="gd925" fmla="val 84"/>
                                  <a:gd name="gd926" fmla="val 16"/>
                                  <a:gd name="gd927" fmla="val 84"/>
                                  <a:gd name="gd928" fmla="val 16"/>
                                  <a:gd name="gd929" fmla="val 84"/>
                                  <a:gd name="gd930" fmla="val 16"/>
                                  <a:gd name="gd931" fmla="val 84"/>
                                  <a:gd name="gd932" fmla="val 16"/>
                                  <a:gd name="gd933" fmla="val 84"/>
                                  <a:gd name="gd934" fmla="val 16"/>
                                  <a:gd name="gd935" fmla="val 80"/>
                                  <a:gd name="gd936" fmla="val 16"/>
                                  <a:gd name="gd937" fmla="val 80"/>
                                  <a:gd name="gd938" fmla="val 16"/>
                                  <a:gd name="gd939" fmla="val 80"/>
                                  <a:gd name="gd940" fmla="val 16"/>
                                  <a:gd name="gd941" fmla="val 80"/>
                                  <a:gd name="gd942" fmla="val 20"/>
                                  <a:gd name="gd943" fmla="val 80"/>
                                  <a:gd name="gd944" fmla="val 20"/>
                                  <a:gd name="gd945" fmla="val 80"/>
                                  <a:gd name="gd946" fmla="val 24"/>
                                  <a:gd name="gd947" fmla="val 80"/>
                                  <a:gd name="gd948" fmla="val 24"/>
                                  <a:gd name="gd949" fmla="val 80"/>
                                  <a:gd name="gd950" fmla="val 24"/>
                                  <a:gd name="gd951" fmla="val 80"/>
                                  <a:gd name="gd952" fmla="val 28"/>
                                  <a:gd name="gd953" fmla="val 80"/>
                                  <a:gd name="gd954" fmla="val 28"/>
                                  <a:gd name="gd955" fmla="val 103"/>
                                  <a:gd name="gd956" fmla="val 33"/>
                                  <a:gd name="gd957" fmla="val 103"/>
                                  <a:gd name="gd958" fmla="val 28"/>
                                  <a:gd name="gd959" fmla="val 103"/>
                                  <a:gd name="gd960" fmla="val 24"/>
                                  <a:gd name="gd961" fmla="val 103"/>
                                  <a:gd name="gd962" fmla="val 20"/>
                                  <a:gd name="gd963" fmla="val 103"/>
                                  <a:gd name="gd964" fmla="val 20"/>
                                  <a:gd name="gd965" fmla="val 107"/>
                                  <a:gd name="gd966" fmla="val 16"/>
                                  <a:gd name="gd967" fmla="val 107"/>
                                  <a:gd name="gd968" fmla="val 12"/>
                                  <a:gd name="gd969" fmla="val 107"/>
                                  <a:gd name="gd970" fmla="val 12"/>
                                  <a:gd name="gd971" fmla="val 107"/>
                                  <a:gd name="gd972" fmla="val 8"/>
                                  <a:gd name="gd973" fmla="val 107"/>
                                  <a:gd name="gd974" fmla="val 8"/>
                                  <a:gd name="gd975" fmla="val 110"/>
                                  <a:gd name="gd976" fmla="val 4"/>
                                  <a:gd name="gd977" fmla="val 110"/>
                                  <a:gd name="gd978" fmla="val 4"/>
                                  <a:gd name="gd979" fmla="val 110"/>
                                  <a:gd name="gd980" fmla="val 4"/>
                                  <a:gd name="gd981" fmla="val 114"/>
                                  <a:gd name="gd982" fmla="val 4"/>
                                  <a:gd name="gd983" fmla="val 114"/>
                                  <a:gd name="gd984" fmla="val 4"/>
                                  <a:gd name="gd985" fmla="val 114"/>
                                  <a:gd name="gd986" fmla="val 0"/>
                                  <a:gd name="gd987" fmla="val 118"/>
                                  <a:gd name="gd988" fmla="val 0"/>
                                  <a:gd name="gd989" fmla="val 118"/>
                                  <a:gd name="gd990" fmla="val 0"/>
                                  <a:gd name="gd991" fmla="val 118"/>
                                  <a:gd name="gd992" fmla="val 0"/>
                                  <a:gd name="gd993" fmla="val 122"/>
                                  <a:gd name="gd994" fmla="val 0"/>
                                  <a:gd name="gd995" fmla="val 122"/>
                                  <a:gd name="gd996" fmla="val 4"/>
                                  <a:gd name="gd997" fmla="val 122"/>
                                  <a:gd name="gd998" fmla="val 4"/>
                                  <a:gd name="gd999" fmla="val 122"/>
                                  <a:gd name="gd1000" fmla="val 4"/>
                                  <a:gd name="gd1001" fmla="val 122"/>
                                  <a:gd name="gd1002" fmla="val 4"/>
                                  <a:gd name="gd1003" fmla="val 122"/>
                                  <a:gd name="gd1004" fmla="val 4"/>
                                  <a:gd name="gd1005" fmla="val 126"/>
                                  <a:gd name="gd1006" fmla="val 4"/>
                                  <a:gd name="gd1007" fmla="val 126"/>
                                  <a:gd name="gd1008" fmla="val 4"/>
                                  <a:gd name="gd1009" fmla="val 126"/>
                                  <a:gd name="gd1010" fmla="val 4"/>
                                  <a:gd name="gd1011" fmla="val 126"/>
                                  <a:gd name="gd1012" fmla="val 4"/>
                                  <a:gd name="gd1013" fmla="val 126"/>
                                  <a:gd name="gd1014" fmla="val 4"/>
                                  <a:gd name="gd1015" fmla="val 126"/>
                                  <a:gd name="gd1016" fmla="val 8"/>
                                  <a:gd name="gd1017" fmla="val 126"/>
                                  <a:gd name="gd1018" fmla="val 8"/>
                                  <a:gd name="gd1019" fmla="val 126"/>
                                  <a:gd name="gd1020" fmla="val 8"/>
                                  <a:gd name="gd1021" fmla="val 126"/>
                                  <a:gd name="gd1022" fmla="val 8"/>
                                  <a:gd name="gd1023" fmla="val 126"/>
                                  <a:gd name="gd1024" fmla="val 8"/>
                                  <a:gd name="gd1025" fmla="val 129"/>
                                  <a:gd name="gd1026" fmla="val 8"/>
                                  <a:gd name="gd1027" fmla="val 129"/>
                                  <a:gd name="gd1028" fmla="val 8"/>
                                  <a:gd name="gd1029" fmla="val 129"/>
                                  <a:gd name="gd1030" fmla="val 12"/>
                                  <a:gd name="gd1031" fmla="val 129"/>
                                  <a:gd name="gd1032" fmla="val 12"/>
                                  <a:gd name="gd1033" fmla="val 129"/>
                                  <a:gd name="gd1034" fmla="val 12"/>
                                  <a:gd name="gd1035" fmla="val 129"/>
                                  <a:gd name="gd1036" fmla="val 12"/>
                                  <a:gd name="gd1037" fmla="val 129"/>
                                  <a:gd name="gd1038" fmla="val 12"/>
                                  <a:gd name="gd1039" fmla="val 129"/>
                                  <a:gd name="gd1040" fmla="val 12"/>
                                  <a:gd name="gd1041" fmla="val 129"/>
                                  <a:gd name="gd1042" fmla="val 16"/>
                                  <a:gd name="gd1043" fmla="val 129"/>
                                  <a:gd name="gd1044" fmla="val 16"/>
                                  <a:gd name="gd1045" fmla="val 129"/>
                                  <a:gd name="gd1046" fmla="val 16"/>
                                  <a:gd name="gd1047" fmla="val 129"/>
                                  <a:gd name="gd1048" fmla="val 16"/>
                                  <a:gd name="gd1049" fmla="val 129"/>
                                  <a:gd name="gd1050" fmla="val 16"/>
                                  <a:gd name="gd1051" fmla="val 129"/>
                                  <a:gd name="gd1052" fmla="val 20"/>
                                  <a:gd name="gd1053" fmla="val 129"/>
                                  <a:gd name="gd1054" fmla="val 20"/>
                                  <a:gd name="gd1055" fmla="val 129"/>
                                  <a:gd name="gd1056" fmla="val 24"/>
                                  <a:gd name="gd1057" fmla="val 129"/>
                                  <a:gd name="gd1058" fmla="val 24"/>
                                  <a:gd name="gd1059" fmla="val 129"/>
                                  <a:gd name="gd1060" fmla="val 24"/>
                                  <a:gd name="gd1061" fmla="val 129"/>
                                  <a:gd name="gd1062" fmla="val 28"/>
                                  <a:gd name="gd1063" fmla="val 129"/>
                                  <a:gd name="gd1064" fmla="val 28"/>
                                  <a:gd name="gd1065" fmla="val 133"/>
                                  <a:gd name="gd1066" fmla="val 33"/>
                                  <a:gd name="gd1067" fmla="val 133"/>
                                  <a:gd name="gd1068" fmla="val 33"/>
                                  <a:gd name="gd1069" fmla="val 133"/>
                                  <a:gd name="gd1070" fmla="val 37"/>
                                  <a:gd name="gd1071" fmla="val 129"/>
                                  <a:gd name="gd1072" fmla="val 41"/>
                                  <a:gd name="gd1073" fmla="val 129"/>
                                  <a:gd name="gd1074" fmla="val 45"/>
                                  <a:gd name="gd1075" fmla="val 129"/>
                                  <a:gd name="gd1076" fmla="val 49"/>
                                  <a:gd name="gd1077" fmla="val 129"/>
                                  <a:gd name="gd1078" fmla="val 53"/>
                                  <a:gd name="gd1079" fmla="val 129"/>
                                  <a:gd name="gd1080" fmla="val 53"/>
                                  <a:gd name="gd1081" fmla="val 129"/>
                                  <a:gd name="gd1082" fmla="val 57"/>
                                  <a:gd name="gd1083" fmla="val 129"/>
                                  <a:gd name="gd1084" fmla="val 57"/>
                                  <a:gd name="gd1085" fmla="val 126"/>
                                  <a:gd name="gd1086" fmla="val 61"/>
                                  <a:gd name="gd1087" fmla="val 126"/>
                                  <a:gd name="gd1088" fmla="val 61"/>
                                  <a:gd name="gd1089" fmla="val 126"/>
                                  <a:gd name="gd1090" fmla="val 65"/>
                                  <a:gd name="gd1091" fmla="val 126"/>
                                  <a:gd name="gd1092" fmla="val 65"/>
                                  <a:gd name="gd1093" fmla="val 122"/>
                                  <a:gd name="gd1094" fmla="val 65"/>
                                  <a:gd name="gd1095" fmla="val 122"/>
                                  <a:gd name="gd1096" fmla="val 65"/>
                                  <a:gd name="gd1097" fmla="val 118"/>
                                  <a:gd name="gd1098" fmla="val 65"/>
                                  <a:gd name="gd1099" fmla="val 118"/>
                                  <a:gd name="gd1100" fmla="val 65"/>
                                  <a:gd name="gd1101" fmla="val 118"/>
                                  <a:gd name="gd1102" fmla="val 65"/>
                                  <a:gd name="gd1103" fmla="val 114"/>
                                  <a:gd name="gd1104" fmla="val 65"/>
                                  <a:gd name="gd1105" fmla="val 114"/>
                                  <a:gd name="gd1106" fmla="val 65"/>
                                  <a:gd name="gd1107" fmla="val 114"/>
                                  <a:gd name="gd1108" fmla="val 65"/>
                                  <a:gd name="gd1109" fmla="val 114"/>
                                  <a:gd name="gd1110" fmla="val 65"/>
                                  <a:gd name="gd1111" fmla="val 110"/>
                                  <a:gd name="gd1112" fmla="val 65"/>
                                  <a:gd name="gd1113" fmla="val 110"/>
                                  <a:gd name="gd1114" fmla="val 65"/>
                                  <a:gd name="gd1115" fmla="val 110"/>
                                  <a:gd name="gd1116" fmla="val 65"/>
                                  <a:gd name="gd1117" fmla="val 110"/>
                                  <a:gd name="gd1118" fmla="val 65"/>
                                  <a:gd name="gd1119" fmla="val 110"/>
                                  <a:gd name="gd1120" fmla="val 61"/>
                                  <a:gd name="gd1121" fmla="val 110"/>
                                  <a:gd name="gd1122" fmla="val 61"/>
                                  <a:gd name="gd1123" fmla="val 107"/>
                                  <a:gd name="gd1124" fmla="val 61"/>
                                  <a:gd name="gd1125" fmla="val 107"/>
                                  <a:gd name="gd1126" fmla="val 61"/>
                                  <a:gd name="gd1127" fmla="val 107"/>
                                  <a:gd name="gd1128" fmla="val 61"/>
                                  <a:gd name="gd1129" fmla="val 107"/>
                                  <a:gd name="gd1130" fmla="val 57"/>
                                  <a:gd name="gd1131" fmla="val 107"/>
                                  <a:gd name="gd1132" fmla="val 57"/>
                                  <a:gd name="gd1133" fmla="val 107"/>
                                  <a:gd name="gd1134" fmla="val 57"/>
                                  <a:gd name="gd1135" fmla="val 107"/>
                                  <a:gd name="gd1136" fmla="val 57"/>
                                  <a:gd name="gd1137" fmla="val 107"/>
                                  <a:gd name="gd1138" fmla="val 53"/>
                                  <a:gd name="gd1139" fmla="val 107"/>
                                  <a:gd name="gd1140" fmla="val 53"/>
                                  <a:gd name="gd1141" fmla="val 107"/>
                                  <a:gd name="gd1142" fmla="val 53"/>
                                  <a:gd name="gd1143" fmla="val 103"/>
                                  <a:gd name="gd1144" fmla="val 49"/>
                                  <a:gd name="gd1145" fmla="val 103"/>
                                  <a:gd name="gd1146" fmla="val 49"/>
                                  <a:gd name="gd1147" fmla="val 103"/>
                                  <a:gd name="gd1148" fmla="val 49"/>
                                  <a:gd name="gd1149" fmla="val 103"/>
                                  <a:gd name="gd1150" fmla="val 45"/>
                                  <a:gd name="gd1151" fmla="val 103"/>
                                  <a:gd name="gd1152" fmla="val 45"/>
                                  <a:gd name="gd1153" fmla="val 103"/>
                                  <a:gd name="gd1154" fmla="val 41"/>
                                  <a:gd name="gd1155" fmla="val 103"/>
                                  <a:gd name="gd1156" fmla="val 41"/>
                                  <a:gd name="gd1157" fmla="val 103"/>
                                  <a:gd name="gd1158" fmla="val 41"/>
                                  <a:gd name="gd1159" fmla="val 103"/>
                                  <a:gd name="gd1160" fmla="val 37"/>
                                  <a:gd name="gd1161" fmla="val 103"/>
                                  <a:gd name="gd1162" fmla="val 37"/>
                                  <a:gd name="gd1163" fmla="val 103"/>
                                  <a:gd name="gd1164" fmla="val 33"/>
                                  <a:gd name="gd1165" fmla="val 114"/>
                                  <a:gd name="gd1166" fmla="val 33"/>
                                  <a:gd name="gd1167" fmla="val 114"/>
                                  <a:gd name="gd1168" fmla="val 37"/>
                                  <a:gd name="gd1169" fmla="val 114"/>
                                  <a:gd name="gd1170" fmla="val 41"/>
                                  <a:gd name="gd1171" fmla="val 114"/>
                                  <a:gd name="gd1172" fmla="val 41"/>
                                  <a:gd name="gd1173" fmla="val 114"/>
                                  <a:gd name="gd1174" fmla="val 45"/>
                                  <a:gd name="gd1175" fmla="val 114"/>
                                  <a:gd name="gd1176" fmla="val 45"/>
                                  <a:gd name="gd1177" fmla="val 114"/>
                                  <a:gd name="gd1178" fmla="val 49"/>
                                  <a:gd name="gd1179" fmla="val 114"/>
                                  <a:gd name="gd1180" fmla="val 49"/>
                                  <a:gd name="gd1181" fmla="val 114"/>
                                  <a:gd name="gd1182" fmla="val 49"/>
                                  <a:gd name="gd1183" fmla="val 114"/>
                                  <a:gd name="gd1184" fmla="val 53"/>
                                  <a:gd name="gd1185" fmla="val 114"/>
                                  <a:gd name="gd1186" fmla="val 53"/>
                                  <a:gd name="gd1187" fmla="val 114"/>
                                  <a:gd name="gd1188" fmla="val 53"/>
                                  <a:gd name="gd1189" fmla="val 114"/>
                                  <a:gd name="gd1190" fmla="val 53"/>
                                  <a:gd name="gd1191" fmla="val 114"/>
                                  <a:gd name="gd1192" fmla="val 53"/>
                                  <a:gd name="gd1193" fmla="val 118"/>
                                  <a:gd name="gd1194" fmla="val 53"/>
                                  <a:gd name="gd1195" fmla="val 118"/>
                                  <a:gd name="gd1196" fmla="val 57"/>
                                  <a:gd name="gd1197" fmla="val 118"/>
                                  <a:gd name="gd1198" fmla="val 57"/>
                                  <a:gd name="gd1199" fmla="val 118"/>
                                  <a:gd name="gd1200" fmla="val 57"/>
                                  <a:gd name="gd1201" fmla="val 118"/>
                                  <a:gd name="gd1202" fmla="val 53"/>
                                  <a:gd name="gd1203" fmla="val 118"/>
                                  <a:gd name="gd1204" fmla="val 53"/>
                                  <a:gd name="gd1205" fmla="val 118"/>
                                  <a:gd name="gd1206" fmla="val 53"/>
                                  <a:gd name="gd1207" fmla="val 118"/>
                                  <a:gd name="gd1208" fmla="val 53"/>
                                  <a:gd name="gd1209" fmla="val 118"/>
                                  <a:gd name="gd1210" fmla="val 53"/>
                                  <a:gd name="gd1211" fmla="val 118"/>
                                  <a:gd name="gd1212" fmla="val 53"/>
                                  <a:gd name="gd1213" fmla="val 122"/>
                                  <a:gd name="gd1214" fmla="val 53"/>
                                  <a:gd name="gd1215" fmla="val 122"/>
                                  <a:gd name="gd1216" fmla="val 53"/>
                                  <a:gd name="gd1217" fmla="val 122"/>
                                  <a:gd name="gd1218" fmla="val 53"/>
                                  <a:gd name="gd1219" fmla="val 122"/>
                                  <a:gd name="gd1220" fmla="val 53"/>
                                  <a:gd name="gd1221" fmla="val 122"/>
                                  <a:gd name="gd1222" fmla="val 49"/>
                                  <a:gd name="gd1223" fmla="val 122"/>
                                  <a:gd name="gd1224" fmla="val 49"/>
                                  <a:gd name="gd1225" fmla="val 122"/>
                                  <a:gd name="gd1226" fmla="val 49"/>
                                  <a:gd name="gd1227" fmla="val 122"/>
                                  <a:gd name="gd1228" fmla="val 49"/>
                                  <a:gd name="gd1229" fmla="val 122"/>
                                  <a:gd name="gd1230" fmla="val 49"/>
                                  <a:gd name="gd1231" fmla="val 122"/>
                                  <a:gd name="gd1232" fmla="val 45"/>
                                  <a:gd name="gd1233" fmla="val 122"/>
                                  <a:gd name="gd1234" fmla="val 45"/>
                                  <a:gd name="gd1235" fmla="val 122"/>
                                  <a:gd name="gd1236" fmla="val 45"/>
                                  <a:gd name="gd1237" fmla="val 122"/>
                                  <a:gd name="gd1238" fmla="val 41"/>
                                  <a:gd name="gd1239" fmla="val 122"/>
                                  <a:gd name="gd1240" fmla="val 41"/>
                                  <a:gd name="gd1241" fmla="val 122"/>
                                  <a:gd name="gd1242" fmla="val 37"/>
                                  <a:gd name="gd1243" fmla="val 122"/>
                                  <a:gd name="gd1244" fmla="val 37"/>
                                  <a:gd name="gd1245" fmla="val 122"/>
                                  <a:gd name="gd1246" fmla="val 33"/>
                                  <a:gd name="gd1247" fmla="val 122"/>
                                  <a:gd name="gd1248" fmla="val 33"/>
                                  <a:gd name="gd1249" fmla="val 122"/>
                                  <a:gd name="gd1250" fmla="val 28"/>
                                  <a:gd name="gd1251" fmla="val 122"/>
                                  <a:gd name="gd1252" fmla="val 24"/>
                                  <a:gd name="gd1253" fmla="val 122"/>
                                  <a:gd name="gd1254" fmla="val 24"/>
                                  <a:gd name="gd1255" fmla="val 122"/>
                                  <a:gd name="gd1256" fmla="val 20"/>
                                  <a:gd name="gd1257" fmla="val 122"/>
                                  <a:gd name="gd1258" fmla="val 20"/>
                                  <a:gd name="gd1259" fmla="val 122"/>
                                  <a:gd name="gd1260" fmla="val 20"/>
                                  <a:gd name="gd1261" fmla="val 122"/>
                                  <a:gd name="gd1262" fmla="val 16"/>
                                  <a:gd name="gd1263" fmla="val 122"/>
                                  <a:gd name="gd1264" fmla="val 16"/>
                                  <a:gd name="gd1265" fmla="val 122"/>
                                  <a:gd name="gd1266" fmla="val 16"/>
                                  <a:gd name="gd1267" fmla="val 118"/>
                                  <a:gd name="gd1268" fmla="val 16"/>
                                  <a:gd name="gd1269" fmla="val 118"/>
                                  <a:gd name="gd1270" fmla="val 16"/>
                                  <a:gd name="gd1271" fmla="val 118"/>
                                  <a:gd name="gd1272" fmla="val 12"/>
                                  <a:gd name="gd1273" fmla="val 118"/>
                                  <a:gd name="gd1274" fmla="val 12"/>
                                  <a:gd name="gd1275" fmla="val 118"/>
                                  <a:gd name="gd1276" fmla="val 12"/>
                                  <a:gd name="gd1277" fmla="val 118"/>
                                  <a:gd name="gd1278" fmla="val 12"/>
                                  <a:gd name="gd1279" fmla="val 118"/>
                                  <a:gd name="gd1280" fmla="val 12"/>
                                  <a:gd name="gd1281" fmla="val 118"/>
                                  <a:gd name="gd1282" fmla="val 12"/>
                                  <a:gd name="gd1283" fmla="val 114"/>
                                  <a:gd name="gd1284" fmla="val 12"/>
                                  <a:gd name="gd1285" fmla="val 114"/>
                                  <a:gd name="gd1286" fmla="val 16"/>
                                  <a:gd name="gd1287" fmla="val 114"/>
                                  <a:gd name="gd1288" fmla="val 16"/>
                                  <a:gd name="gd1289" fmla="val 114"/>
                                  <a:gd name="gd1290" fmla="val 16"/>
                                  <a:gd name="gd1291" fmla="val 114"/>
                                  <a:gd name="gd1292" fmla="val 16"/>
                                  <a:gd name="gd1293" fmla="val 114"/>
                                  <a:gd name="gd1294" fmla="val 16"/>
                                  <a:gd name="gd1295" fmla="val 114"/>
                                  <a:gd name="gd1296" fmla="val 20"/>
                                  <a:gd name="gd1297" fmla="val 114"/>
                                  <a:gd name="gd1298" fmla="val 20"/>
                                  <a:gd name="gd1299" fmla="val 114"/>
                                  <a:gd name="gd1300" fmla="val 20"/>
                                  <a:gd name="gd1301" fmla="val 114"/>
                                  <a:gd name="gd1302" fmla="val 24"/>
                                  <a:gd name="gd1303" fmla="val 114"/>
                                  <a:gd name="gd1304" fmla="val 24"/>
                                  <a:gd name="gd1305" fmla="val 114"/>
                                  <a:gd name="gd1306" fmla="val 28"/>
                                  <a:gd name="gd1307" fmla="val 114"/>
                                  <a:gd name="gd1308" fmla="val 33"/>
                                  <a:gd name="gd1309" fmla="val 114"/>
                                  <a:gd name="gd1310" fmla="val 33"/>
                                  <a:gd name="gd1311" fmla="val 145"/>
                                  <a:gd name="gd1312" fmla="val 20"/>
                                  <a:gd name="gd1313" fmla="val 145"/>
                                  <a:gd name="gd1314" fmla="val 20"/>
                                  <a:gd name="gd1315" fmla="val 141"/>
                                  <a:gd name="gd1316" fmla="val 20"/>
                                  <a:gd name="gd1317" fmla="val 141"/>
                                  <a:gd name="gd1318" fmla="val 20"/>
                                  <a:gd name="gd1319" fmla="val 141"/>
                                  <a:gd name="gd1320" fmla="val 20"/>
                                  <a:gd name="gd1321" fmla="val 137"/>
                                  <a:gd name="gd1322" fmla="val 20"/>
                                  <a:gd name="gd1323" fmla="val 137"/>
                                  <a:gd name="gd1324" fmla="val 20"/>
                                  <a:gd name="gd1325" fmla="val 137"/>
                                  <a:gd name="gd1326" fmla="val 20"/>
                                  <a:gd name="gd1327" fmla="val 137"/>
                                  <a:gd name="gd1328" fmla="val 16"/>
                                  <a:gd name="gd1329" fmla="val 137"/>
                                  <a:gd name="gd1330" fmla="val 16"/>
                                  <a:gd name="gd1331" fmla="val 137"/>
                                  <a:gd name="gd1332" fmla="val 16"/>
                                  <a:gd name="gd1333" fmla="val 137"/>
                                  <a:gd name="gd1334" fmla="val 12"/>
                                  <a:gd name="gd1335" fmla="val 137"/>
                                  <a:gd name="gd1336" fmla="val 12"/>
                                  <a:gd name="gd1337" fmla="val 137"/>
                                  <a:gd name="gd1338" fmla="val 8"/>
                                  <a:gd name="gd1339" fmla="val 137"/>
                                  <a:gd name="gd1340" fmla="val 8"/>
                                  <a:gd name="gd1341" fmla="val 141"/>
                                  <a:gd name="gd1342" fmla="val 8"/>
                                  <a:gd name="gd1343" fmla="val 141"/>
                                  <a:gd name="gd1344" fmla="val 4"/>
                                  <a:gd name="gd1345" fmla="val 141"/>
                                  <a:gd name="gd1346" fmla="val 4"/>
                                  <a:gd name="gd1347" fmla="val 141"/>
                                  <a:gd name="gd1348" fmla="val 4"/>
                                  <a:gd name="gd1349" fmla="val 141"/>
                                  <a:gd name="gd1350" fmla="val 4"/>
                                  <a:gd name="gd1351" fmla="val 145"/>
                                  <a:gd name="gd1352" fmla="val 4"/>
                                  <a:gd name="gd1353" fmla="val 145"/>
                                  <a:gd name="gd1354" fmla="val 4"/>
                                  <a:gd name="gd1355" fmla="val 145"/>
                                  <a:gd name="gd1356" fmla="val 0"/>
                                  <a:gd name="gd1357" fmla="val 149"/>
                                  <a:gd name="gd1358" fmla="val 0"/>
                                  <a:gd name="gd1359" fmla="val 149"/>
                                  <a:gd name="gd1360" fmla="val 0"/>
                                  <a:gd name="gd1361" fmla="val 149"/>
                                  <a:gd name="gd1362" fmla="val 0"/>
                                  <a:gd name="gd1363" fmla="val 152"/>
                                  <a:gd name="gd1364" fmla="val 4"/>
                                  <a:gd name="gd1365" fmla="val 152"/>
                                  <a:gd name="gd1366" fmla="val 4"/>
                                  <a:gd name="gd1367" fmla="val 156"/>
                                  <a:gd name="gd1368" fmla="val 4"/>
                                  <a:gd name="gd1369" fmla="val 156"/>
                                  <a:gd name="gd1370" fmla="val 4"/>
                                  <a:gd name="gd1371" fmla="val 156"/>
                                  <a:gd name="gd1372" fmla="val 4"/>
                                  <a:gd name="gd1373" fmla="val 156"/>
                                  <a:gd name="gd1374" fmla="val 4"/>
                                  <a:gd name="gd1375" fmla="val 160"/>
                                  <a:gd name="gd1376" fmla="val 8"/>
                                  <a:gd name="gd1377" fmla="val 160"/>
                                  <a:gd name="gd1378" fmla="val 8"/>
                                  <a:gd name="gd1379" fmla="val 160"/>
                                  <a:gd name="gd1380" fmla="val 8"/>
                                  <a:gd name="gd1381" fmla="val 160"/>
                                  <a:gd name="gd1382" fmla="val 12"/>
                                  <a:gd name="gd1383" fmla="val 160"/>
                                  <a:gd name="gd1384" fmla="val 12"/>
                                  <a:gd name="gd1385" fmla="val 160"/>
                                  <a:gd name="gd1386" fmla="val 12"/>
                                  <a:gd name="gd1387" fmla="val 160"/>
                                  <a:gd name="gd1388" fmla="val 16"/>
                                  <a:gd name="gd1389" fmla="val 160"/>
                                  <a:gd name="gd1390" fmla="val 16"/>
                                  <a:gd name="gd1391" fmla="val 160"/>
                                  <a:gd name="gd1392" fmla="val 16"/>
                                  <a:gd name="gd1393" fmla="val 160"/>
                                  <a:gd name="gd1394" fmla="val 20"/>
                                  <a:gd name="gd1395" fmla="val 160"/>
                                  <a:gd name="gd1396" fmla="val 20"/>
                                  <a:gd name="gd1397" fmla="val 160"/>
                                  <a:gd name="gd1398" fmla="val 20"/>
                                  <a:gd name="gd1399" fmla="val 160"/>
                                  <a:gd name="gd1400" fmla="val 20"/>
                                  <a:gd name="gd1401" fmla="val 160"/>
                                  <a:gd name="gd1402" fmla="val 24"/>
                                  <a:gd name="gd1403" fmla="val 160"/>
                                  <a:gd name="gd1404" fmla="val 24"/>
                                  <a:gd name="gd1405" fmla="val 160"/>
                                  <a:gd name="gd1406" fmla="val 24"/>
                                  <a:gd name="gd1407" fmla="val 160"/>
                                  <a:gd name="gd1408" fmla="val 24"/>
                                  <a:gd name="gd1409" fmla="val 160"/>
                                  <a:gd name="gd1410" fmla="val 24"/>
                                  <a:gd name="gd1411" fmla="val 160"/>
                                  <a:gd name="gd1412" fmla="val 28"/>
                                  <a:gd name="gd1413" fmla="val 160"/>
                                  <a:gd name="gd1414" fmla="val 28"/>
                                  <a:gd name="gd1415" fmla="val 160"/>
                                  <a:gd name="gd1416" fmla="val 28"/>
                                  <a:gd name="gd1417" fmla="val 160"/>
                                  <a:gd name="gd1418" fmla="val 28"/>
                                  <a:gd name="gd1419" fmla="val 156"/>
                                  <a:gd name="gd1420" fmla="val 28"/>
                                  <a:gd name="gd1421" fmla="val 156"/>
                                  <a:gd name="gd1422" fmla="val 28"/>
                                  <a:gd name="gd1423" fmla="val 156"/>
                                  <a:gd name="gd1424" fmla="val 33"/>
                                  <a:gd name="gd1425" fmla="val 156"/>
                                  <a:gd name="gd1426" fmla="val 33"/>
                                  <a:gd name="gd1427" fmla="val 156"/>
                                  <a:gd name="gd1428" fmla="val 33"/>
                                  <a:gd name="gd1429" fmla="val 156"/>
                                  <a:gd name="gd1430" fmla="val 33"/>
                                  <a:gd name="gd1431" fmla="val 160"/>
                                  <a:gd name="gd1432" fmla="val 33"/>
                                  <a:gd name="gd1433" fmla="val 160"/>
                                  <a:gd name="gd1434" fmla="val 33"/>
                                  <a:gd name="gd1435" fmla="val 160"/>
                                  <a:gd name="gd1436" fmla="val 33"/>
                                  <a:gd name="gd1437" fmla="val 160"/>
                                  <a:gd name="gd1438" fmla="val 33"/>
                                  <a:gd name="gd1439" fmla="val 160"/>
                                  <a:gd name="gd1440" fmla="val 33"/>
                                  <a:gd name="gd1441" fmla="val 160"/>
                                  <a:gd name="gd1442" fmla="val 33"/>
                                  <a:gd name="gd1443" fmla="val 160"/>
                                  <a:gd name="gd1444" fmla="val 33"/>
                                  <a:gd name="gd1445" fmla="val 160"/>
                                  <a:gd name="gd1446" fmla="val 37"/>
                                  <a:gd name="gd1447" fmla="val 160"/>
                                  <a:gd name="gd1448" fmla="val 37"/>
                                  <a:gd name="gd1449" fmla="val 160"/>
                                  <a:gd name="gd1450" fmla="val 37"/>
                                  <a:gd name="gd1451" fmla="val 164"/>
                                  <a:gd name="gd1452" fmla="val 37"/>
                                  <a:gd name="gd1453" fmla="val 164"/>
                                  <a:gd name="gd1454" fmla="val 37"/>
                                  <a:gd name="gd1455" fmla="val 164"/>
                                  <a:gd name="gd1456" fmla="val 37"/>
                                  <a:gd name="gd1457" fmla="val 164"/>
                                  <a:gd name="gd1458" fmla="val 41"/>
                                  <a:gd name="gd1459" fmla="val 164"/>
                                  <a:gd name="gd1460" fmla="val 41"/>
                                  <a:gd name="gd1461" fmla="val 164"/>
                                  <a:gd name="gd1462" fmla="val 41"/>
                                  <a:gd name="gd1463" fmla="val 164"/>
                                  <a:gd name="gd1464" fmla="val 41"/>
                                  <a:gd name="gd1465" fmla="val 164"/>
                                  <a:gd name="gd1466" fmla="val 41"/>
                                  <a:gd name="gd1467" fmla="val 164"/>
                                  <a:gd name="gd1468" fmla="val 45"/>
                                  <a:gd name="gd1469" fmla="val 164"/>
                                  <a:gd name="gd1470" fmla="val 45"/>
                                  <a:gd name="gd1471" fmla="val 164"/>
                                  <a:gd name="gd1472" fmla="val 45"/>
                                  <a:gd name="gd1473" fmla="val 164"/>
                                  <a:gd name="gd1474" fmla="val 49"/>
                                  <a:gd name="gd1475" fmla="val 164"/>
                                  <a:gd name="gd1476" fmla="val 49"/>
                                  <a:gd name="gd1477" fmla="val 164"/>
                                  <a:gd name="gd1478" fmla="val 49"/>
                                  <a:gd name="gd1479" fmla="val 164"/>
                                  <a:gd name="gd1480" fmla="val 53"/>
                                  <a:gd name="gd1481" fmla="val 164"/>
                                  <a:gd name="gd1482" fmla="val 53"/>
                                  <a:gd name="gd1483" fmla="val 164"/>
                                  <a:gd name="gd1484" fmla="val 53"/>
                                  <a:gd name="gd1485" fmla="val 164"/>
                                  <a:gd name="gd1486" fmla="val 57"/>
                                  <a:gd name="gd1487" fmla="val 160"/>
                                  <a:gd name="gd1488" fmla="val 57"/>
                                  <a:gd name="gd1489" fmla="val 160"/>
                                  <a:gd name="gd1490" fmla="val 57"/>
                                  <a:gd name="gd1491" fmla="val 160"/>
                                  <a:gd name="gd1492" fmla="val 57"/>
                                  <a:gd name="gd1493" fmla="val 160"/>
                                  <a:gd name="gd1494" fmla="val 61"/>
                                  <a:gd name="gd1495" fmla="val 160"/>
                                  <a:gd name="gd1496" fmla="val 61"/>
                                  <a:gd name="gd1497" fmla="val 160"/>
                                  <a:gd name="gd1498" fmla="val 61"/>
                                  <a:gd name="gd1499" fmla="val 160"/>
                                  <a:gd name="gd1500" fmla="val 61"/>
                                  <a:gd name="gd1501" fmla="val 156"/>
                                  <a:gd name="gd1502" fmla="val 65"/>
                                  <a:gd name="gd1503" fmla="val 156"/>
                                  <a:gd name="gd1504" fmla="val 65"/>
                                  <a:gd name="gd1505" fmla="val 156"/>
                                  <a:gd name="gd1506" fmla="val 65"/>
                                  <a:gd name="gd1507" fmla="val 156"/>
                                  <a:gd name="gd1508" fmla="val 65"/>
                                  <a:gd name="gd1509" fmla="val 156"/>
                                  <a:gd name="gd1510" fmla="val 65"/>
                                  <a:gd name="gd1511" fmla="val 152"/>
                                  <a:gd name="gd1512" fmla="val 65"/>
                                  <a:gd name="gd1513" fmla="val 152"/>
                                  <a:gd name="gd1514" fmla="val 65"/>
                                  <a:gd name="gd1515" fmla="val 152"/>
                                  <a:gd name="gd1516" fmla="val 65"/>
                                  <a:gd name="gd1517" fmla="val 152"/>
                                  <a:gd name="gd1518" fmla="val 65"/>
                                  <a:gd name="gd1519" fmla="val 149"/>
                                  <a:gd name="gd1520" fmla="val 65"/>
                                  <a:gd name="gd1521" fmla="val 149"/>
                                  <a:gd name="gd1522" fmla="val 65"/>
                                  <a:gd name="gd1523" fmla="val 149"/>
                                  <a:gd name="gd1524" fmla="val 65"/>
                                  <a:gd name="gd1525" fmla="val 145"/>
                                  <a:gd name="gd1526" fmla="val 65"/>
                                  <a:gd name="gd1527" fmla="val 145"/>
                                  <a:gd name="gd1528" fmla="val 65"/>
                                  <a:gd name="gd1529" fmla="val 145"/>
                                  <a:gd name="gd1530" fmla="val 65"/>
                                  <a:gd name="gd1531" fmla="val 145"/>
                                  <a:gd name="gd1532" fmla="val 65"/>
                                  <a:gd name="gd1533" fmla="val 145"/>
                                  <a:gd name="gd1534" fmla="val 65"/>
                                  <a:gd name="gd1535" fmla="val 141"/>
                                  <a:gd name="gd1536" fmla="val 65"/>
                                  <a:gd name="gd1537" fmla="val 141"/>
                                  <a:gd name="gd1538" fmla="val 65"/>
                                  <a:gd name="gd1539" fmla="val 141"/>
                                  <a:gd name="gd1540" fmla="val 65"/>
                                  <a:gd name="gd1541" fmla="val 141"/>
                                  <a:gd name="gd1542" fmla="val 65"/>
                                  <a:gd name="gd1543" fmla="val 141"/>
                                  <a:gd name="gd1544" fmla="val 61"/>
                                  <a:gd name="gd1545" fmla="val 141"/>
                                  <a:gd name="gd1546" fmla="val 61"/>
                                  <a:gd name="gd1547" fmla="val 137"/>
                                  <a:gd name="gd1548" fmla="val 61"/>
                                  <a:gd name="gd1549" fmla="val 137"/>
                                  <a:gd name="gd1550" fmla="val 61"/>
                                  <a:gd name="gd1551" fmla="val 137"/>
                                  <a:gd name="gd1552" fmla="val 57"/>
                                  <a:gd name="gd1553" fmla="val 137"/>
                                  <a:gd name="gd1554" fmla="val 57"/>
                                  <a:gd name="gd1555" fmla="val 137"/>
                                  <a:gd name="gd1556" fmla="val 57"/>
                                  <a:gd name="gd1557" fmla="val 137"/>
                                  <a:gd name="gd1558" fmla="val 57"/>
                                  <a:gd name="gd1559" fmla="val 137"/>
                                  <a:gd name="gd1560" fmla="val 53"/>
                                  <a:gd name="gd1561" fmla="val 137"/>
                                  <a:gd name="gd1562" fmla="val 53"/>
                                  <a:gd name="gd1563" fmla="val 137"/>
                                  <a:gd name="gd1564" fmla="val 53"/>
                                  <a:gd name="gd1565" fmla="val 137"/>
                                  <a:gd name="gd1566" fmla="val 49"/>
                                  <a:gd name="gd1567" fmla="val 133"/>
                                  <a:gd name="gd1568" fmla="val 49"/>
                                  <a:gd name="gd1569" fmla="val 137"/>
                                  <a:gd name="gd1570" fmla="val 49"/>
                                  <a:gd name="gd1571" fmla="val 137"/>
                                  <a:gd name="gd1572" fmla="val 49"/>
                                  <a:gd name="gd1573" fmla="val 137"/>
                                  <a:gd name="gd1574" fmla="val 49"/>
                                  <a:gd name="gd1575" fmla="val 141"/>
                                  <a:gd name="gd1576" fmla="val 49"/>
                                  <a:gd name="gd1577" fmla="val 141"/>
                                  <a:gd name="gd1578" fmla="val 49"/>
                                  <a:gd name="gd1579" fmla="val 141"/>
                                  <a:gd name="gd1580" fmla="val 49"/>
                                  <a:gd name="gd1581" fmla="val 145"/>
                                  <a:gd name="gd1582" fmla="val 49"/>
                                  <a:gd name="gd1583" fmla="val 145"/>
                                  <a:gd name="gd1584" fmla="val 45"/>
                                  <a:gd name="gd1585" fmla="val 145"/>
                                  <a:gd name="gd1586" fmla="val 49"/>
                                  <a:gd name="gd1587" fmla="val 145"/>
                                  <a:gd name="gd1588" fmla="val 49"/>
                                  <a:gd name="gd1589" fmla="val 145"/>
                                  <a:gd name="gd1590" fmla="val 49"/>
                                  <a:gd name="gd1591" fmla="val 145"/>
                                  <a:gd name="gd1592" fmla="val 53"/>
                                  <a:gd name="gd1593" fmla="val 145"/>
                                  <a:gd name="gd1594" fmla="val 53"/>
                                  <a:gd name="gd1595" fmla="val 145"/>
                                  <a:gd name="gd1596" fmla="val 53"/>
                                  <a:gd name="gd1597" fmla="val 145"/>
                                  <a:gd name="gd1598" fmla="val 53"/>
                                  <a:gd name="gd1599" fmla="val 145"/>
                                  <a:gd name="gd1600" fmla="val 53"/>
                                  <a:gd name="gd1601" fmla="val 149"/>
                                  <a:gd name="gd1602" fmla="val 53"/>
                                  <a:gd name="gd1603" fmla="val 149"/>
                                  <a:gd name="gd1604" fmla="val 57"/>
                                  <a:gd name="gd1605" fmla="val 149"/>
                                  <a:gd name="gd1606" fmla="val 57"/>
                                  <a:gd name="gd1607" fmla="val 149"/>
                                  <a:gd name="gd1608" fmla="val 57"/>
                                  <a:gd name="gd1609" fmla="val 149"/>
                                  <a:gd name="gd1610" fmla="val 57"/>
                                  <a:gd name="gd1611" fmla="val 149"/>
                                  <a:gd name="gd1612" fmla="val 57"/>
                                  <a:gd name="gd1613" fmla="val 149"/>
                                  <a:gd name="gd1614" fmla="val 57"/>
                                  <a:gd name="gd1615" fmla="val 149"/>
                                  <a:gd name="gd1616" fmla="val 57"/>
                                  <a:gd name="gd1617" fmla="val 149"/>
                                  <a:gd name="gd1618" fmla="val 57"/>
                                  <a:gd name="gd1619" fmla="val 149"/>
                                  <a:gd name="gd1620" fmla="val 57"/>
                                  <a:gd name="gd1621" fmla="val 152"/>
                                  <a:gd name="gd1622" fmla="val 57"/>
                                  <a:gd name="gd1623" fmla="val 152"/>
                                  <a:gd name="gd1624" fmla="val 57"/>
                                  <a:gd name="gd1625" fmla="val 152"/>
                                  <a:gd name="gd1626" fmla="val 57"/>
                                  <a:gd name="gd1627" fmla="val 152"/>
                                  <a:gd name="gd1628" fmla="val 53"/>
                                  <a:gd name="gd1629" fmla="val 152"/>
                                  <a:gd name="gd1630" fmla="val 53"/>
                                  <a:gd name="gd1631" fmla="val 152"/>
                                  <a:gd name="gd1632" fmla="val 53"/>
                                  <a:gd name="gd1633" fmla="val 152"/>
                                  <a:gd name="gd1634" fmla="val 53"/>
                                  <a:gd name="gd1635" fmla="val 152"/>
                                  <a:gd name="gd1636" fmla="val 53"/>
                                  <a:gd name="gd1637" fmla="val 152"/>
                                  <a:gd name="gd1638" fmla="val 53"/>
                                  <a:gd name="gd1639" fmla="val 152"/>
                                  <a:gd name="gd1640" fmla="val 49"/>
                                  <a:gd name="gd1641" fmla="val 152"/>
                                  <a:gd name="gd1642" fmla="val 49"/>
                                  <a:gd name="gd1643" fmla="val 152"/>
                                  <a:gd name="gd1644" fmla="val 49"/>
                                  <a:gd name="gd1645" fmla="val 152"/>
                                  <a:gd name="gd1646" fmla="val 49"/>
                                  <a:gd name="gd1647" fmla="val 152"/>
                                  <a:gd name="gd1648" fmla="val 45"/>
                                  <a:gd name="gd1649" fmla="val 152"/>
                                  <a:gd name="gd1650" fmla="val 45"/>
                                  <a:gd name="gd1651" fmla="val 152"/>
                                  <a:gd name="gd1652" fmla="val 45"/>
                                  <a:gd name="gd1653" fmla="val 152"/>
                                  <a:gd name="gd1654" fmla="val 45"/>
                                  <a:gd name="gd1655" fmla="val 152"/>
                                  <a:gd name="gd1656" fmla="val 45"/>
                                  <a:gd name="gd1657" fmla="val 152"/>
                                  <a:gd name="gd1658" fmla="val 41"/>
                                  <a:gd name="gd1659" fmla="val 152"/>
                                  <a:gd name="gd1660" fmla="val 41"/>
                                  <a:gd name="gd1661" fmla="val 152"/>
                                  <a:gd name="gd1662" fmla="val 41"/>
                                  <a:gd name="gd1663" fmla="val 152"/>
                                  <a:gd name="gd1664" fmla="val 41"/>
                                  <a:gd name="gd1665" fmla="val 152"/>
                                  <a:gd name="gd1666" fmla="val 41"/>
                                  <a:gd name="gd1667" fmla="val 152"/>
                                  <a:gd name="gd1668" fmla="val 41"/>
                                  <a:gd name="gd1669" fmla="val 152"/>
                                  <a:gd name="gd1670" fmla="val 37"/>
                                  <a:gd name="gd1671" fmla="val 152"/>
                                  <a:gd name="gd1672" fmla="val 37"/>
                                  <a:gd name="gd1673" fmla="val 152"/>
                                  <a:gd name="gd1674" fmla="val 37"/>
                                  <a:gd name="gd1675" fmla="val 149"/>
                                  <a:gd name="gd1676" fmla="val 37"/>
                                  <a:gd name="gd1677" fmla="val 149"/>
                                  <a:gd name="gd1678" fmla="val 37"/>
                                  <a:gd name="gd1679" fmla="val 149"/>
                                  <a:gd name="gd1680" fmla="val 37"/>
                                  <a:gd name="gd1681" fmla="val 149"/>
                                  <a:gd name="gd1682" fmla="val 37"/>
                                  <a:gd name="gd1683" fmla="val 149"/>
                                  <a:gd name="gd1684" fmla="val 37"/>
                                  <a:gd name="gd1685" fmla="val 149"/>
                                  <a:gd name="gd1686" fmla="val 37"/>
                                  <a:gd name="gd1687" fmla="val 149"/>
                                  <a:gd name="gd1688" fmla="val 37"/>
                                  <a:gd name="gd1689" fmla="val 149"/>
                                  <a:gd name="gd1690" fmla="val 37"/>
                                  <a:gd name="gd1691" fmla="val 149"/>
                                  <a:gd name="gd1692" fmla="val 37"/>
                                  <a:gd name="gd1693" fmla="val 145"/>
                                  <a:gd name="gd1694" fmla="val 37"/>
                                  <a:gd name="gd1695" fmla="val 145"/>
                                  <a:gd name="gd1696" fmla="val 37"/>
                                  <a:gd name="gd1697" fmla="val 145"/>
                                  <a:gd name="gd1698" fmla="val 37"/>
                                  <a:gd name="gd1699" fmla="val 145"/>
                                  <a:gd name="gd1700" fmla="val 37"/>
                                  <a:gd name="gd1701" fmla="val 145"/>
                                  <a:gd name="gd1702" fmla="val 33"/>
                                  <a:gd name="gd1703" fmla="val 145"/>
                                  <a:gd name="gd1704" fmla="val 33"/>
                                  <a:gd name="gd1705" fmla="val 145"/>
                                  <a:gd name="gd1706" fmla="val 33"/>
                                  <a:gd name="gd1707" fmla="val 145"/>
                                  <a:gd name="gd1708" fmla="val 28"/>
                                  <a:gd name="gd1709" fmla="val 145"/>
                                  <a:gd name="gd1710" fmla="val 28"/>
                                  <a:gd name="gd1711" fmla="val 145"/>
                                  <a:gd name="gd1712" fmla="val 24"/>
                                  <a:gd name="gd1713" fmla="val 149"/>
                                  <a:gd name="gd1714" fmla="val 24"/>
                                  <a:gd name="gd1715" fmla="val 149"/>
                                  <a:gd name="gd1716" fmla="val 24"/>
                                  <a:gd name="gd1717" fmla="val 149"/>
                                  <a:gd name="gd1718" fmla="val 24"/>
                                  <a:gd name="gd1719" fmla="val 149"/>
                                  <a:gd name="gd1720" fmla="val 24"/>
                                  <a:gd name="gd1721" fmla="val 149"/>
                                  <a:gd name="gd1722" fmla="val 24"/>
                                  <a:gd name="gd1723" fmla="val 149"/>
                                  <a:gd name="gd1724" fmla="val 24"/>
                                  <a:gd name="gd1725" fmla="val 149"/>
                                  <a:gd name="gd1726" fmla="val 24"/>
                                  <a:gd name="gd1727" fmla="val 149"/>
                                  <a:gd name="gd1728" fmla="val 24"/>
                                  <a:gd name="gd1729" fmla="val 149"/>
                                  <a:gd name="gd1730" fmla="val 24"/>
                                  <a:gd name="gd1731" fmla="val 149"/>
                                  <a:gd name="gd1732" fmla="val 24"/>
                                  <a:gd name="gd1733" fmla="val 149"/>
                                  <a:gd name="gd1734" fmla="val 24"/>
                                  <a:gd name="gd1735" fmla="val 149"/>
                                  <a:gd name="gd1736" fmla="val 24"/>
                                  <a:gd name="gd1737" fmla="val 149"/>
                                  <a:gd name="gd1738" fmla="val 24"/>
                                  <a:gd name="gd1739" fmla="val 149"/>
                                  <a:gd name="gd1740" fmla="val 24"/>
                                  <a:gd name="gd1741" fmla="val 152"/>
                                  <a:gd name="gd1742" fmla="val 24"/>
                                  <a:gd name="gd1743" fmla="val 152"/>
                                  <a:gd name="gd1744" fmla="val 24"/>
                                  <a:gd name="gd1745" fmla="val 152"/>
                                  <a:gd name="gd1746" fmla="val 24"/>
                                  <a:gd name="gd1747" fmla="val 152"/>
                                  <a:gd name="gd1748" fmla="val 24"/>
                                  <a:gd name="gd1749" fmla="val 152"/>
                                  <a:gd name="gd1750" fmla="val 20"/>
                                  <a:gd name="gd1751" fmla="val 152"/>
                                  <a:gd name="gd1752" fmla="val 20"/>
                                  <a:gd name="gd1753" fmla="val 152"/>
                                  <a:gd name="gd1754" fmla="val 20"/>
                                  <a:gd name="gd1755" fmla="val 152"/>
                                  <a:gd name="gd1756" fmla="val 20"/>
                                  <a:gd name="gd1757" fmla="val 152"/>
                                  <a:gd name="gd1758" fmla="val 20"/>
                                  <a:gd name="gd1759" fmla="val 152"/>
                                  <a:gd name="gd1760" fmla="val 20"/>
                                  <a:gd name="gd1761" fmla="val 152"/>
                                  <a:gd name="gd1762" fmla="val 20"/>
                                  <a:gd name="gd1763" fmla="val 152"/>
                                  <a:gd name="gd1764" fmla="val 16"/>
                                  <a:gd name="gd1765" fmla="val 152"/>
                                  <a:gd name="gd1766" fmla="val 16"/>
                                  <a:gd name="gd1767" fmla="val 152"/>
                                  <a:gd name="gd1768" fmla="val 16"/>
                                  <a:gd name="gd1769" fmla="val 152"/>
                                  <a:gd name="gd1770" fmla="val 16"/>
                                  <a:gd name="gd1771" fmla="val 152"/>
                                  <a:gd name="gd1772" fmla="val 16"/>
                                  <a:gd name="gd1773" fmla="val 152"/>
                                  <a:gd name="gd1774" fmla="val 16"/>
                                  <a:gd name="gd1775" fmla="val 152"/>
                                  <a:gd name="gd1776" fmla="val 16"/>
                                  <a:gd name="gd1777" fmla="val 152"/>
                                  <a:gd name="gd1778" fmla="val 12"/>
                                  <a:gd name="gd1779" fmla="val 152"/>
                                  <a:gd name="gd1780" fmla="val 12"/>
                                  <a:gd name="gd1781" fmla="val 149"/>
                                  <a:gd name="gd1782" fmla="val 12"/>
                                  <a:gd name="gd1783" fmla="val 149"/>
                                  <a:gd name="gd1784" fmla="val 12"/>
                                  <a:gd name="gd1785" fmla="val 149"/>
                                  <a:gd name="gd1786" fmla="val 12"/>
                                  <a:gd name="gd1787" fmla="val 149"/>
                                  <a:gd name="gd1788" fmla="val 12"/>
                                  <a:gd name="gd1789" fmla="val 149"/>
                                  <a:gd name="gd1790" fmla="val 12"/>
                                  <a:gd name="gd1791" fmla="val 149"/>
                                  <a:gd name="gd1792" fmla="val 12"/>
                                  <a:gd name="gd1793" fmla="val 149"/>
                                  <a:gd name="gd1794" fmla="val 12"/>
                                  <a:gd name="gd1795" fmla="val 149"/>
                                  <a:gd name="gd1796" fmla="val 12"/>
                                  <a:gd name="gd1797" fmla="val 149"/>
                                  <a:gd name="gd1798" fmla="val 12"/>
                                  <a:gd name="gd1799" fmla="val 149"/>
                                  <a:gd name="gd1800" fmla="val 12"/>
                                  <a:gd name="gd1801" fmla="val 149"/>
                                  <a:gd name="gd1802" fmla="val 12"/>
                                  <a:gd name="gd1803" fmla="val 145"/>
                                  <a:gd name="gd1804" fmla="val 12"/>
                                  <a:gd name="gd1805" fmla="val 145"/>
                                  <a:gd name="gd1806" fmla="val 12"/>
                                  <a:gd name="gd1807" fmla="val 145"/>
                                  <a:gd name="gd1808" fmla="val 16"/>
                                  <a:gd name="gd1809" fmla="val 145"/>
                                  <a:gd name="gd1810" fmla="val 16"/>
                                  <a:gd name="gd1811" fmla="val 145"/>
                                  <a:gd name="gd1812" fmla="val 16"/>
                                  <a:gd name="gd1813" fmla="val 145"/>
                                  <a:gd name="gd1814" fmla="val 16"/>
                                  <a:gd name="gd1815" fmla="val 145"/>
                                  <a:gd name="gd1816" fmla="val 16"/>
                                  <a:gd name="gd1817" fmla="val 145"/>
                                  <a:gd name="gd1818" fmla="val 16"/>
                                  <a:gd name="gd1819" fmla="val 145"/>
                                  <a:gd name="gd1820" fmla="val 20"/>
                                  <a:gd name="gd1821" fmla="val 145"/>
                                  <a:gd name="gd1822" fmla="val 20"/>
                                  <a:gd name="gd1823" fmla="val 145"/>
                                  <a:gd name="gd1824" fmla="val 20"/>
                                  <a:gd name="gd1825" fmla="val 168"/>
                                  <a:gd name="gd1826" fmla="val 33"/>
                                  <a:gd name="gd1827" fmla="val 168"/>
                                  <a:gd name="gd1828" fmla="val 28"/>
                                  <a:gd name="gd1829" fmla="val 168"/>
                                  <a:gd name="gd1830" fmla="val 24"/>
                                  <a:gd name="gd1831" fmla="val 168"/>
                                  <a:gd name="gd1832" fmla="val 20"/>
                                  <a:gd name="gd1833" fmla="val 168"/>
                                  <a:gd name="gd1834" fmla="val 20"/>
                                  <a:gd name="gd1835" fmla="val 168"/>
                                  <a:gd name="gd1836" fmla="val 16"/>
                                  <a:gd name="gd1837" fmla="val 168"/>
                                  <a:gd name="gd1838" fmla="val 12"/>
                                  <a:gd name="gd1839" fmla="val 171"/>
                                  <a:gd name="gd1840" fmla="val 12"/>
                                  <a:gd name="gd1841" fmla="val 171"/>
                                  <a:gd name="gd1842" fmla="val 8"/>
                                  <a:gd name="gd1843" fmla="val 171"/>
                                  <a:gd name="gd1844" fmla="val 8"/>
                                  <a:gd name="gd1845" fmla="val 171"/>
                                  <a:gd name="gd1846" fmla="val 4"/>
                                  <a:gd name="gd1847" fmla="val 175"/>
                                  <a:gd name="gd1848" fmla="val 4"/>
                                  <a:gd name="gd1849" fmla="val 175"/>
                                  <a:gd name="gd1850" fmla="val 4"/>
                                  <a:gd name="gd1851" fmla="val 175"/>
                                  <a:gd name="gd1852" fmla="val 4"/>
                                  <a:gd name="gd1853" fmla="val 179"/>
                                  <a:gd name="gd1854" fmla="val 4"/>
                                  <a:gd name="gd1855" fmla="val 179"/>
                                  <a:gd name="gd1856" fmla="val 0"/>
                                  <a:gd name="gd1857" fmla="val 183"/>
                                  <a:gd name="gd1858" fmla="val 0"/>
                                  <a:gd name="gd1859" fmla="val 183"/>
                                  <a:gd name="gd1860" fmla="val 0"/>
                                  <a:gd name="gd1861" fmla="val 183"/>
                                  <a:gd name="gd1862" fmla="val 0"/>
                                  <a:gd name="gd1863" fmla="val 183"/>
                                  <a:gd name="gd1864" fmla="val 0"/>
                                  <a:gd name="gd1865" fmla="val 183"/>
                                  <a:gd name="gd1866" fmla="val 4"/>
                                  <a:gd name="gd1867" fmla="val 187"/>
                                  <a:gd name="gd1868" fmla="val 4"/>
                                  <a:gd name="gd1869" fmla="val 187"/>
                                  <a:gd name="gd1870" fmla="val 4"/>
                                  <a:gd name="gd1871" fmla="val 187"/>
                                  <a:gd name="gd1872" fmla="val 4"/>
                                  <a:gd name="gd1873" fmla="val 187"/>
                                  <a:gd name="gd1874" fmla="val 4"/>
                                  <a:gd name="gd1875" fmla="val 187"/>
                                  <a:gd name="gd1876" fmla="val 4"/>
                                  <a:gd name="gd1877" fmla="val 187"/>
                                  <a:gd name="gd1878" fmla="val 4"/>
                                  <a:gd name="gd1879" fmla="val 187"/>
                                  <a:gd name="gd1880" fmla="val 4"/>
                                  <a:gd name="gd1881" fmla="val 191"/>
                                  <a:gd name="gd1882" fmla="val 4"/>
                                  <a:gd name="gd1883" fmla="val 191"/>
                                  <a:gd name="gd1884" fmla="val 4"/>
                                  <a:gd name="gd1885" fmla="val 191"/>
                                  <a:gd name="gd1886" fmla="val 8"/>
                                  <a:gd name="gd1887" fmla="val 191"/>
                                  <a:gd name="gd1888" fmla="val 8"/>
                                  <a:gd name="gd1889" fmla="val 191"/>
                                  <a:gd name="gd1890" fmla="val 8"/>
                                  <a:gd name="gd1891" fmla="val 191"/>
                                  <a:gd name="gd1892" fmla="val 8"/>
                                  <a:gd name="gd1893" fmla="val 191"/>
                                  <a:gd name="gd1894" fmla="val 8"/>
                                  <a:gd name="gd1895" fmla="val 191"/>
                                  <a:gd name="gd1896" fmla="val 8"/>
                                  <a:gd name="gd1897" fmla="val 191"/>
                                  <a:gd name="gd1898" fmla="val 8"/>
                                  <a:gd name="gd1899" fmla="val 191"/>
                                  <a:gd name="gd1900" fmla="val 12"/>
                                  <a:gd name="gd1901" fmla="val 191"/>
                                  <a:gd name="gd1902" fmla="val 12"/>
                                  <a:gd name="gd1903" fmla="val 194"/>
                                  <a:gd name="gd1904" fmla="val 12"/>
                                  <a:gd name="gd1905" fmla="val 194"/>
                                  <a:gd name="gd1906" fmla="val 12"/>
                                  <a:gd name="gd1907" fmla="val 194"/>
                                  <a:gd name="gd1908" fmla="val 12"/>
                                  <a:gd name="gd1909" fmla="val 194"/>
                                  <a:gd name="gd1910" fmla="val 12"/>
                                  <a:gd name="gd1911" fmla="val 194"/>
                                  <a:gd name="gd1912" fmla="val 16"/>
                                  <a:gd name="gd1913" fmla="val 194"/>
                                  <a:gd name="gd1914" fmla="val 16"/>
                                  <a:gd name="gd1915" fmla="val 194"/>
                                  <a:gd name="gd1916" fmla="val 16"/>
                                  <a:gd name="gd1917" fmla="val 194"/>
                                  <a:gd name="gd1918" fmla="val 16"/>
                                  <a:gd name="gd1919" fmla="val 194"/>
                                  <a:gd name="gd1920" fmla="val 16"/>
                                  <a:gd name="gd1921" fmla="val 194"/>
                                  <a:gd name="gd1922" fmla="val 20"/>
                                  <a:gd name="gd1923" fmla="val 194"/>
                                  <a:gd name="gd1924" fmla="val 20"/>
                                  <a:gd name="gd1925" fmla="val 194"/>
                                  <a:gd name="gd1926" fmla="val 24"/>
                                  <a:gd name="gd1927" fmla="val 194"/>
                                  <a:gd name="gd1928" fmla="val 24"/>
                                  <a:gd name="gd1929" fmla="val 194"/>
                                  <a:gd name="gd1930" fmla="val 24"/>
                                  <a:gd name="gd1931" fmla="val 194"/>
                                  <a:gd name="gd1932" fmla="val 28"/>
                                  <a:gd name="gd1933" fmla="val 194"/>
                                  <a:gd name="gd1934" fmla="val 28"/>
                                  <a:gd name="gd1935" fmla="val 194"/>
                                  <a:gd name="gd1936" fmla="val 33"/>
                                  <a:gd name="gd1937" fmla="val 194"/>
                                  <a:gd name="gd1938" fmla="val 33"/>
                                  <a:gd name="gd1939" fmla="val 194"/>
                                  <a:gd name="gd1940" fmla="val 37"/>
                                  <a:gd name="gd1941" fmla="val 194"/>
                                  <a:gd name="gd1942" fmla="val 41"/>
                                  <a:gd name="gd1943" fmla="val 194"/>
                                  <a:gd name="gd1944" fmla="val 45"/>
                                  <a:gd name="gd1945" fmla="val 194"/>
                                  <a:gd name="gd1946" fmla="val 49"/>
                                  <a:gd name="gd1947" fmla="val 194"/>
                                  <a:gd name="gd1948" fmla="val 53"/>
                                  <a:gd name="gd1949" fmla="val 194"/>
                                  <a:gd name="gd1950" fmla="val 53"/>
                                  <a:gd name="gd1951" fmla="val 194"/>
                                  <a:gd name="gd1952" fmla="val 57"/>
                                  <a:gd name="gd1953" fmla="val 191"/>
                                  <a:gd name="gd1954" fmla="val 57"/>
                                  <a:gd name="gd1955" fmla="val 191"/>
                                  <a:gd name="gd1956" fmla="val 61"/>
                                  <a:gd name="gd1957" fmla="val 191"/>
                                  <a:gd name="gd1958" fmla="val 61"/>
                                  <a:gd name="gd1959" fmla="val 191"/>
                                  <a:gd name="gd1960" fmla="val 65"/>
                                  <a:gd name="gd1961" fmla="val 187"/>
                                  <a:gd name="gd1962" fmla="val 65"/>
                                  <a:gd name="gd1963" fmla="val 187"/>
                                  <a:gd name="gd1964" fmla="val 65"/>
                                  <a:gd name="gd1965" fmla="val 183"/>
                                  <a:gd name="gd1966" fmla="val 65"/>
                                  <a:gd name="gd1967" fmla="val 183"/>
                                  <a:gd name="gd1968" fmla="val 65"/>
                                  <a:gd name="gd1969" fmla="val 183"/>
                                  <a:gd name="gd1970" fmla="val 65"/>
                                  <a:gd name="gd1971" fmla="val 179"/>
                                  <a:gd name="gd1972" fmla="val 65"/>
                                  <a:gd name="gd1973" fmla="val 179"/>
                                  <a:gd name="gd1974" fmla="val 65"/>
                                  <a:gd name="gd1975" fmla="val 179"/>
                                  <a:gd name="gd1976" fmla="val 65"/>
                                  <a:gd name="gd1977" fmla="val 179"/>
                                  <a:gd name="gd1978" fmla="val 65"/>
                                  <a:gd name="gd1979" fmla="val 175"/>
                                  <a:gd name="gd1980" fmla="val 65"/>
                                  <a:gd name="gd1981" fmla="val 175"/>
                                  <a:gd name="gd1982" fmla="val 65"/>
                                  <a:gd name="gd1983" fmla="val 175"/>
                                  <a:gd name="gd1984" fmla="val 65"/>
                                  <a:gd name="gd1985" fmla="val 175"/>
                                  <a:gd name="gd1986" fmla="val 65"/>
                                  <a:gd name="gd1987" fmla="val 175"/>
                                  <a:gd name="gd1988" fmla="val 65"/>
                                  <a:gd name="gd1989" fmla="val 171"/>
                                  <a:gd name="gd1990" fmla="val 61"/>
                                  <a:gd name="gd1991" fmla="val 171"/>
                                  <a:gd name="gd1992" fmla="val 61"/>
                                  <a:gd name="gd1993" fmla="val 171"/>
                                  <a:gd name="gd1994" fmla="val 61"/>
                                  <a:gd name="gd1995" fmla="val 171"/>
                                  <a:gd name="gd1996" fmla="val 61"/>
                                  <a:gd name="gd1997" fmla="val 171"/>
                                  <a:gd name="gd1998" fmla="val 61"/>
                                  <a:gd name="gd1999" fmla="val 171"/>
                                  <a:gd name="gd2000" fmla="val 57"/>
                                  <a:gd name="gd2001" fmla="val 171"/>
                                  <a:gd name="gd2002" fmla="val 57"/>
                                  <a:gd name="gd2003" fmla="val 168"/>
                                  <a:gd name="gd2004" fmla="val 57"/>
                                  <a:gd name="gd2005" fmla="val 168"/>
                                  <a:gd name="gd2006" fmla="val 53"/>
                                  <a:gd name="gd2007" fmla="val 168"/>
                                  <a:gd name="gd2008" fmla="val 53"/>
                                  <a:gd name="gd2009" fmla="val 168"/>
                                  <a:gd name="gd2010" fmla="val 53"/>
                                  <a:gd name="gd2011" fmla="val 168"/>
                                  <a:gd name="gd2012" fmla="val 53"/>
                                  <a:gd name="gd2013" fmla="val 168"/>
                                  <a:gd name="gd2014" fmla="val 49"/>
                                  <a:gd name="gd2015" fmla="val 168"/>
                                  <a:gd name="gd2016" fmla="val 49"/>
                                  <a:gd name="gd2017" fmla="val 168"/>
                                  <a:gd name="gd2018" fmla="val 49"/>
                                  <a:gd name="gd2019" fmla="val 168"/>
                                  <a:gd name="gd2020" fmla="val 45"/>
                                  <a:gd name="gd2021" fmla="val 168"/>
                                  <a:gd name="gd2022" fmla="val 45"/>
                                  <a:gd name="gd2023" fmla="val 168"/>
                                  <a:gd name="gd2024" fmla="val 41"/>
                                  <a:gd name="gd2025" fmla="val 168"/>
                                  <a:gd name="gd2026" fmla="val 41"/>
                                  <a:gd name="gd2027" fmla="val 168"/>
                                  <a:gd name="gd2028" fmla="val 41"/>
                                  <a:gd name="gd2029" fmla="val 168"/>
                                  <a:gd name="gd2030" fmla="val 37"/>
                                  <a:gd name="gd2031" fmla="val 168"/>
                                  <a:gd name="gd2032" fmla="val 37"/>
                                  <a:gd name="gd2033" fmla="val 168"/>
                                  <a:gd name="gd2034" fmla="val 33"/>
                                  <a:gd name="gd2035" fmla="val 175"/>
                                  <a:gd name="gd2036" fmla="val 33"/>
                                  <a:gd name="gd2037" fmla="val 175"/>
                                  <a:gd name="gd2038" fmla="val 37"/>
                                  <a:gd name="gd2039" fmla="val 175"/>
                                  <a:gd name="gd2040" fmla="val 41"/>
                                  <a:gd name="gd2041" fmla="val 175"/>
                                  <a:gd name="gd2042" fmla="val 41"/>
                                  <a:gd name="gd2043" fmla="val 175"/>
                                  <a:gd name="gd2044" fmla="val 45"/>
                                  <a:gd name="gd2045" fmla="val 175"/>
                                  <a:gd name="gd2046" fmla="val 45"/>
                                  <a:gd name="gd2047" fmla="val 179"/>
                                  <a:gd name="gd2048" fmla="val 49"/>
                                  <a:gd name="gd2049" fmla="val 179"/>
                                  <a:gd name="gd2050" fmla="val 49"/>
                                  <a:gd name="gd2051" fmla="val 179"/>
                                  <a:gd name="gd2052" fmla="val 49"/>
                                  <a:gd name="gd2053" fmla="val 179"/>
                                  <a:gd name="gd2054" fmla="val 53"/>
                                  <a:gd name="gd2055" fmla="val 179"/>
                                  <a:gd name="gd2056" fmla="val 53"/>
                                  <a:gd name="gd2057" fmla="val 179"/>
                                  <a:gd name="gd2058" fmla="val 53"/>
                                  <a:gd name="gd2059" fmla="val 179"/>
                                  <a:gd name="gd2060" fmla="val 53"/>
                                  <a:gd name="gd2061" fmla="val 179"/>
                                  <a:gd name="gd2062" fmla="val 53"/>
                                  <a:gd name="gd2063" fmla="val 179"/>
                                  <a:gd name="gd2064" fmla="val 53"/>
                                  <a:gd name="gd2065" fmla="val 179"/>
                                  <a:gd name="gd2066" fmla="val 53"/>
                                  <a:gd name="gd2067" fmla="val 183"/>
                                  <a:gd name="gd2068" fmla="val 53"/>
                                  <a:gd name="gd2069" fmla="val 183"/>
                                  <a:gd name="gd2070" fmla="val 53"/>
                                  <a:gd name="gd2071" fmla="val 183"/>
                                  <a:gd name="gd2072" fmla="val 53"/>
                                  <a:gd name="gd2073" fmla="val 183"/>
                                  <a:gd name="gd2074" fmla="val 53"/>
                                  <a:gd name="gd2075" fmla="val 183"/>
                                  <a:gd name="gd2076" fmla="val 53"/>
                                  <a:gd name="gd2077" fmla="val 183"/>
                                  <a:gd name="gd2078" fmla="val 53"/>
                                  <a:gd name="gd2079" fmla="val 183"/>
                                  <a:gd name="gd2080" fmla="val 53"/>
                                  <a:gd name="gd2081" fmla="val 183"/>
                                  <a:gd name="gd2082" fmla="val 53"/>
                                  <a:gd name="gd2083" fmla="val 183"/>
                                  <a:gd name="gd2084" fmla="val 53"/>
                                  <a:gd name="gd2085" fmla="val 183"/>
                                  <a:gd name="gd2086" fmla="val 53"/>
                                  <a:gd name="gd2087" fmla="val 183"/>
                                  <a:gd name="gd2088" fmla="val 53"/>
                                  <a:gd name="gd2089" fmla="val 183"/>
                                  <a:gd name="gd2090" fmla="val 53"/>
                                  <a:gd name="gd2091" fmla="val 183"/>
                                  <a:gd name="gd2092" fmla="val 49"/>
                                  <a:gd name="gd2093" fmla="val 187"/>
                                  <a:gd name="gd2094" fmla="val 49"/>
                                  <a:gd name="gd2095" fmla="val 187"/>
                                  <a:gd name="gd2096" fmla="val 49"/>
                                  <a:gd name="gd2097" fmla="val 187"/>
                                  <a:gd name="gd2098" fmla="val 49"/>
                                  <a:gd name="gd2099" fmla="val 187"/>
                                  <a:gd name="gd2100" fmla="val 49"/>
                                  <a:gd name="gd2101" fmla="val 187"/>
                                  <a:gd name="gd2102" fmla="val 45"/>
                                  <a:gd name="gd2103" fmla="val 187"/>
                                  <a:gd name="gd2104" fmla="val 45"/>
                                  <a:gd name="gd2105" fmla="val 187"/>
                                  <a:gd name="gd2106" fmla="val 45"/>
                                  <a:gd name="gd2107" fmla="val 187"/>
                                  <a:gd name="gd2108" fmla="val 41"/>
                                  <a:gd name="gd2109" fmla="val 187"/>
                                  <a:gd name="gd2110" fmla="val 41"/>
                                  <a:gd name="gd2111" fmla="val 187"/>
                                  <a:gd name="gd2112" fmla="val 37"/>
                                  <a:gd name="gd2113" fmla="val 187"/>
                                  <a:gd name="gd2114" fmla="val 37"/>
                                  <a:gd name="gd2115" fmla="val 187"/>
                                  <a:gd name="gd2116" fmla="val 33"/>
                                  <a:gd name="gd2117" fmla="val 187"/>
                                  <a:gd name="gd2118" fmla="val 33"/>
                                  <a:gd name="gd2119" fmla="val 187"/>
                                  <a:gd name="gd2120" fmla="val 28"/>
                                  <a:gd name="gd2121" fmla="val 187"/>
                                  <a:gd name="gd2122" fmla="val 24"/>
                                  <a:gd name="gd2123" fmla="val 187"/>
                                  <a:gd name="gd2124" fmla="val 24"/>
                                  <a:gd name="gd2125" fmla="val 187"/>
                                  <a:gd name="gd2126" fmla="val 20"/>
                                  <a:gd name="gd2127" fmla="val 187"/>
                                  <a:gd name="gd2128" fmla="val 20"/>
                                  <a:gd name="gd2129" fmla="val 187"/>
                                  <a:gd name="gd2130" fmla="val 20"/>
                                  <a:gd name="gd2131" fmla="val 183"/>
                                  <a:gd name="gd2132" fmla="val 16"/>
                                  <a:gd name="gd2133" fmla="val 183"/>
                                  <a:gd name="gd2134" fmla="val 16"/>
                                  <a:gd name="gd2135" fmla="val 183"/>
                                  <a:gd name="gd2136" fmla="val 16"/>
                                  <a:gd name="gd2137" fmla="val 183"/>
                                  <a:gd name="gd2138" fmla="val 16"/>
                                  <a:gd name="gd2139" fmla="val 183"/>
                                  <a:gd name="gd2140" fmla="val 16"/>
                                  <a:gd name="gd2141" fmla="val 183"/>
                                  <a:gd name="gd2142" fmla="val 12"/>
                                  <a:gd name="gd2143" fmla="val 183"/>
                                  <a:gd name="gd2144" fmla="val 12"/>
                                  <a:gd name="gd2145" fmla="val 183"/>
                                  <a:gd name="gd2146" fmla="val 12"/>
                                  <a:gd name="gd2147" fmla="val 179"/>
                                  <a:gd name="gd2148" fmla="val 12"/>
                                  <a:gd name="gd2149" fmla="val 179"/>
                                  <a:gd name="gd2150" fmla="val 12"/>
                                  <a:gd name="gd2151" fmla="val 179"/>
                                  <a:gd name="gd2152" fmla="val 12"/>
                                  <a:gd name="gd2153" fmla="val 179"/>
                                  <a:gd name="gd2154" fmla="val 12"/>
                                  <a:gd name="gd2155" fmla="val 179"/>
                                  <a:gd name="gd2156" fmla="val 16"/>
                                  <a:gd name="gd2157" fmla="val 179"/>
                                  <a:gd name="gd2158" fmla="val 16"/>
                                  <a:gd name="gd2159" fmla="val 179"/>
                                  <a:gd name="gd2160" fmla="val 16"/>
                                  <a:gd name="gd2161" fmla="val 179"/>
                                  <a:gd name="gd2162" fmla="val 16"/>
                                  <a:gd name="gd2163" fmla="val 179"/>
                                  <a:gd name="gd2164" fmla="val 16"/>
                                  <a:gd name="gd2165" fmla="val 179"/>
                                  <a:gd name="gd2166" fmla="val 20"/>
                                  <a:gd name="gd2167" fmla="val 179"/>
                                  <a:gd name="gd2168" fmla="val 20"/>
                                  <a:gd name="gd2169" fmla="val 175"/>
                                  <a:gd name="gd2170" fmla="val 20"/>
                                  <a:gd name="gd2171" fmla="val 175"/>
                                  <a:gd name="gd2172" fmla="val 24"/>
                                  <a:gd name="gd2173" fmla="val 175"/>
                                  <a:gd name="gd2174" fmla="val 24"/>
                                  <a:gd name="gd2175" fmla="val 175"/>
                                  <a:gd name="gd2176" fmla="val 28"/>
                                  <a:gd name="gd2177" fmla="val 175"/>
                                  <a:gd name="gd2178" fmla="val 33"/>
                                  <a:gd name="gd2179" fmla="val 175"/>
                                  <a:gd name="gd2180" fmla="val 33"/>
                                  <a:gd name="gd2181" fmla="val 202"/>
                                  <a:gd name="gd2182" fmla="val 4"/>
                                  <a:gd name="gd2183" fmla="val 202"/>
                                  <a:gd name="gd2184" fmla="val 4"/>
                                  <a:gd name="gd2185" fmla="val 202"/>
                                  <a:gd name="gd2186" fmla="val 4"/>
                                  <a:gd name="gd2187" fmla="val 206"/>
                                  <a:gd name="gd2188" fmla="val 4"/>
                                  <a:gd name="gd2189" fmla="val 206"/>
                                  <a:gd name="gd2190" fmla="val 4"/>
                                  <a:gd name="gd2191" fmla="val 206"/>
                                  <a:gd name="gd2192" fmla="val 4"/>
                                  <a:gd name="gd2193" fmla="val 210"/>
                                  <a:gd name="gd2194" fmla="val 4"/>
                                  <a:gd name="gd2195" fmla="val 210"/>
                                  <a:gd name="gd2196" fmla="val 4"/>
                                  <a:gd name="gd2197" fmla="val 210"/>
                                  <a:gd name="gd2198" fmla="val 4"/>
                                  <a:gd name="gd2199" fmla="val 213"/>
                                  <a:gd name="gd2200" fmla="val 8"/>
                                  <a:gd name="gd2201" fmla="val 213"/>
                                  <a:gd name="gd2202" fmla="val 12"/>
                                  <a:gd name="gd2203" fmla="val 213"/>
                                  <a:gd name="gd2204" fmla="val 16"/>
                                  <a:gd name="gd2205" fmla="val 217"/>
                                  <a:gd name="gd2206" fmla="val 20"/>
                                  <a:gd name="gd2207" fmla="val 217"/>
                                  <a:gd name="gd2208" fmla="val 24"/>
                                  <a:gd name="gd2209" fmla="val 221"/>
                                  <a:gd name="gd2210" fmla="val 28"/>
                                  <a:gd name="gd2211" fmla="val 221"/>
                                  <a:gd name="gd2212" fmla="val 33"/>
                                  <a:gd name="gd2213" fmla="val 225"/>
                                  <a:gd name="gd2214" fmla="val 37"/>
                                  <a:gd name="gd2215" fmla="val 225"/>
                                  <a:gd name="gd2216" fmla="val 33"/>
                                  <a:gd name="gd2217" fmla="val 225"/>
                                  <a:gd name="gd2218" fmla="val 28"/>
                                  <a:gd name="gd2219" fmla="val 225"/>
                                  <a:gd name="gd2220" fmla="val 24"/>
                                  <a:gd name="gd2221" fmla="val 225"/>
                                  <a:gd name="gd2222" fmla="val 20"/>
                                  <a:gd name="gd2223" fmla="val 225"/>
                                  <a:gd name="gd2224" fmla="val 16"/>
                                  <a:gd name="gd2225" fmla="val 225"/>
                                  <a:gd name="gd2226" fmla="val 12"/>
                                  <a:gd name="gd2227" fmla="val 225"/>
                                  <a:gd name="gd2228" fmla="val 8"/>
                                  <a:gd name="gd2229" fmla="val 225"/>
                                  <a:gd name="gd2230" fmla="val 4"/>
                                  <a:gd name="gd2231" fmla="val 225"/>
                                  <a:gd name="gd2232" fmla="val 4"/>
                                  <a:gd name="gd2233" fmla="val 225"/>
                                  <a:gd name="gd2234" fmla="val 4"/>
                                  <a:gd name="gd2235" fmla="val 229"/>
                                  <a:gd name="gd2236" fmla="val 4"/>
                                  <a:gd name="gd2237" fmla="val 229"/>
                                  <a:gd name="gd2238" fmla="val 4"/>
                                  <a:gd name="gd2239" fmla="val 229"/>
                                  <a:gd name="gd2240" fmla="val 4"/>
                                  <a:gd name="gd2241" fmla="val 229"/>
                                  <a:gd name="gd2242" fmla="val 4"/>
                                  <a:gd name="gd2243" fmla="val 232"/>
                                  <a:gd name="gd2244" fmla="val 4"/>
                                  <a:gd name="gd2245" fmla="val 232"/>
                                  <a:gd name="gd2246" fmla="val 4"/>
                                  <a:gd name="gd2247" fmla="val 232"/>
                                  <a:gd name="gd2248" fmla="val 12"/>
                                  <a:gd name="gd2249" fmla="val 232"/>
                                  <a:gd name="gd2250" fmla="val 20"/>
                                  <a:gd name="gd2251" fmla="val 232"/>
                                  <a:gd name="gd2252" fmla="val 24"/>
                                  <a:gd name="gd2253" fmla="val 232"/>
                                  <a:gd name="gd2254" fmla="val 33"/>
                                  <a:gd name="gd2255" fmla="val 232"/>
                                  <a:gd name="gd2256" fmla="val 41"/>
                                  <a:gd name="gd2257" fmla="val 232"/>
                                  <a:gd name="gd2258" fmla="val 49"/>
                                  <a:gd name="gd2259" fmla="val 232"/>
                                  <a:gd name="gd2260" fmla="val 57"/>
                                  <a:gd name="gd2261" fmla="val 232"/>
                                  <a:gd name="gd2262" fmla="val 65"/>
                                  <a:gd name="gd2263" fmla="val 232"/>
                                  <a:gd name="gd2264" fmla="val 65"/>
                                  <a:gd name="gd2265" fmla="val 232"/>
                                  <a:gd name="gd2266" fmla="val 65"/>
                                  <a:gd name="gd2267" fmla="val 229"/>
                                  <a:gd name="gd2268" fmla="val 65"/>
                                  <a:gd name="gd2269" fmla="val 229"/>
                                  <a:gd name="gd2270" fmla="val 65"/>
                                  <a:gd name="gd2271" fmla="val 229"/>
                                  <a:gd name="gd2272" fmla="val 65"/>
                                  <a:gd name="gd2273" fmla="val 225"/>
                                  <a:gd name="gd2274" fmla="val 65"/>
                                  <a:gd name="gd2275" fmla="val 225"/>
                                  <a:gd name="gd2276" fmla="val 65"/>
                                  <a:gd name="gd2277" fmla="val 225"/>
                                  <a:gd name="gd2278" fmla="val 65"/>
                                  <a:gd name="gd2279" fmla="val 221"/>
                                  <a:gd name="gd2280" fmla="val 61"/>
                                  <a:gd name="gd2281" fmla="val 221"/>
                                  <a:gd name="gd2282" fmla="val 57"/>
                                  <a:gd name="gd2283" fmla="val 217"/>
                                  <a:gd name="gd2284" fmla="val 53"/>
                                  <a:gd name="gd2285" fmla="val 217"/>
                                  <a:gd name="gd2286" fmla="val 49"/>
                                  <a:gd name="gd2287" fmla="val 217"/>
                                  <a:gd name="gd2288" fmla="val 45"/>
                                  <a:gd name="gd2289" fmla="val 213"/>
                                  <a:gd name="gd2290" fmla="val 41"/>
                                  <a:gd name="gd2291" fmla="val 213"/>
                                  <a:gd name="gd2292" fmla="val 37"/>
                                  <a:gd name="gd2293" fmla="val 210"/>
                                  <a:gd name="gd2294" fmla="val 33"/>
                                  <a:gd name="gd2295" fmla="val 210"/>
                                  <a:gd name="gd2296" fmla="val 37"/>
                                  <a:gd name="gd2297" fmla="val 210"/>
                                  <a:gd name="gd2298" fmla="val 41"/>
                                  <a:gd name="gd2299" fmla="val 210"/>
                                  <a:gd name="gd2300" fmla="val 45"/>
                                  <a:gd name="gd2301" fmla="val 210"/>
                                  <a:gd name="gd2302" fmla="val 49"/>
                                  <a:gd name="gd2303" fmla="val 210"/>
                                  <a:gd name="gd2304" fmla="val 53"/>
                                  <a:gd name="gd2305" fmla="val 210"/>
                                  <a:gd name="gd2306" fmla="val 57"/>
                                  <a:gd name="gd2307" fmla="val 210"/>
                                  <a:gd name="gd2308" fmla="val 61"/>
                                  <a:gd name="gd2309" fmla="val 210"/>
                                  <a:gd name="gd2310" fmla="val 65"/>
                                  <a:gd name="gd2311" fmla="val 210"/>
                                  <a:gd name="gd2312" fmla="val 65"/>
                                  <a:gd name="gd2313" fmla="val 210"/>
                                  <a:gd name="gd2314" fmla="val 65"/>
                                  <a:gd name="gd2315" fmla="val 206"/>
                                  <a:gd name="gd2316" fmla="val 65"/>
                                  <a:gd name="gd2317" fmla="val 206"/>
                                  <a:gd name="gd2318" fmla="val 65"/>
                                  <a:gd name="gd2319" fmla="val 206"/>
                                  <a:gd name="gd2320" fmla="val 65"/>
                                  <a:gd name="gd2321" fmla="val 202"/>
                                  <a:gd name="gd2322" fmla="val 65"/>
                                  <a:gd name="gd2323" fmla="val 202"/>
                                  <a:gd name="gd2324" fmla="val 65"/>
                                  <a:gd name="gd2325" fmla="val 202"/>
                                  <a:gd name="gd2326" fmla="val 65"/>
                                  <a:gd name="gd2327" fmla="val 202"/>
                                  <a:gd name="gd2328" fmla="val 57"/>
                                  <a:gd name="gd2329" fmla="val 202"/>
                                  <a:gd name="gd2330" fmla="val 49"/>
                                  <a:gd name="gd2331" fmla="val 202"/>
                                  <a:gd name="gd2332" fmla="val 41"/>
                                  <a:gd name="gd2333" fmla="val 202"/>
                                  <a:gd name="gd2334" fmla="val 33"/>
                                  <a:gd name="gd2335" fmla="val 202"/>
                                  <a:gd name="gd2336" fmla="val 24"/>
                                  <a:gd name="gd2337" fmla="val 202"/>
                                  <a:gd name="gd2338" fmla="val 20"/>
                                  <a:gd name="gd2339" fmla="val 202"/>
                                  <a:gd name="gd2340" fmla="val 12"/>
                                  <a:gd name="gd2341" fmla="val 202"/>
                                  <a:gd name="gd2342" fmla="val 4"/>
                                  <a:gd name="gd2343" fmla="val 240"/>
                                  <a:gd name="gd2344" fmla="val 4"/>
                                  <a:gd name="gd2345" fmla="val 240"/>
                                  <a:gd name="gd2346" fmla="val 4"/>
                                  <a:gd name="gd2347" fmla="val 240"/>
                                  <a:gd name="gd2348" fmla="val 4"/>
                                  <a:gd name="gd2349" fmla="val 244"/>
                                  <a:gd name="gd2350" fmla="val 4"/>
                                  <a:gd name="gd2351" fmla="val 244"/>
                                  <a:gd name="gd2352" fmla="val 4"/>
                                  <a:gd name="gd2353" fmla="val 244"/>
                                  <a:gd name="gd2354" fmla="val 4"/>
                                  <a:gd name="gd2355" fmla="val 248"/>
                                  <a:gd name="gd2356" fmla="val 4"/>
                                  <a:gd name="gd2357" fmla="val 248"/>
                                  <a:gd name="gd2358" fmla="val 4"/>
                                  <a:gd name="gd2359" fmla="val 248"/>
                                  <a:gd name="gd2360" fmla="val 4"/>
                                  <a:gd name="gd2361" fmla="val 248"/>
                                  <a:gd name="gd2362" fmla="val 4"/>
                                  <a:gd name="gd2363" fmla="val 248"/>
                                  <a:gd name="gd2364" fmla="val 8"/>
                                  <a:gd name="gd2365" fmla="val 248"/>
                                  <a:gd name="gd2366" fmla="val 12"/>
                                  <a:gd name="gd2367" fmla="val 248"/>
                                  <a:gd name="gd2368" fmla="val 12"/>
                                  <a:gd name="gd2369" fmla="val 248"/>
                                  <a:gd name="gd2370" fmla="val 16"/>
                                  <a:gd name="gd2371" fmla="val 248"/>
                                  <a:gd name="gd2372" fmla="val 20"/>
                                  <a:gd name="gd2373" fmla="val 248"/>
                                  <a:gd name="gd2374" fmla="val 20"/>
                                  <a:gd name="gd2375" fmla="val 248"/>
                                  <a:gd name="gd2376" fmla="val 24"/>
                                  <a:gd name="gd2377" fmla="val 248"/>
                                  <a:gd name="gd2378" fmla="val 24"/>
                                  <a:gd name="gd2379" fmla="val 252"/>
                                  <a:gd name="gd2380" fmla="val 24"/>
                                  <a:gd name="gd2381" fmla="val 252"/>
                                  <a:gd name="gd2382" fmla="val 24"/>
                                  <a:gd name="gd2383" fmla="val 252"/>
                                  <a:gd name="gd2384" fmla="val 20"/>
                                  <a:gd name="gd2385" fmla="val 252"/>
                                  <a:gd name="gd2386" fmla="val 20"/>
                                  <a:gd name="gd2387" fmla="val 252"/>
                                  <a:gd name="gd2388" fmla="val 20"/>
                                  <a:gd name="gd2389" fmla="val 252"/>
                                  <a:gd name="gd2390" fmla="val 20"/>
                                  <a:gd name="gd2391" fmla="val 252"/>
                                  <a:gd name="gd2392" fmla="val 20"/>
                                  <a:gd name="gd2393" fmla="val 252"/>
                                  <a:gd name="gd2394" fmla="val 20"/>
                                  <a:gd name="gd2395" fmla="val 252"/>
                                  <a:gd name="gd2396" fmla="val 20"/>
                                  <a:gd name="gd2397" fmla="val 255"/>
                                  <a:gd name="gd2398" fmla="val 20"/>
                                  <a:gd name="gd2399" fmla="val 255"/>
                                  <a:gd name="gd2400" fmla="val 20"/>
                                  <a:gd name="gd2401" fmla="val 255"/>
                                  <a:gd name="gd2402" fmla="val 20"/>
                                  <a:gd name="gd2403" fmla="val 255"/>
                                  <a:gd name="gd2404" fmla="val 20"/>
                                  <a:gd name="gd2405" fmla="val 255"/>
                                  <a:gd name="gd2406" fmla="val 20"/>
                                  <a:gd name="gd2407" fmla="val 255"/>
                                  <a:gd name="gd2408" fmla="val 20"/>
                                  <a:gd name="gd2409" fmla="val 259"/>
                                  <a:gd name="gd2410" fmla="val 20"/>
                                  <a:gd name="gd2411" fmla="val 259"/>
                                  <a:gd name="gd2412" fmla="val 20"/>
                                  <a:gd name="gd2413" fmla="val 259"/>
                                  <a:gd name="gd2414" fmla="val 20"/>
                                  <a:gd name="gd2415" fmla="val 259"/>
                                  <a:gd name="gd2416" fmla="val 20"/>
                                  <a:gd name="gd2417" fmla="val 263"/>
                                  <a:gd name="gd2418" fmla="val 20"/>
                                  <a:gd name="gd2419" fmla="val 263"/>
                                  <a:gd name="gd2420" fmla="val 20"/>
                                  <a:gd name="gd2421" fmla="val 263"/>
                                  <a:gd name="gd2422" fmla="val 24"/>
                                  <a:gd name="gd2423" fmla="val 263"/>
                                  <a:gd name="gd2424" fmla="val 24"/>
                                  <a:gd name="gd2425" fmla="val 263"/>
                                  <a:gd name="gd2426" fmla="val 24"/>
                                  <a:gd name="gd2427" fmla="val 267"/>
                                  <a:gd name="gd2428" fmla="val 28"/>
                                  <a:gd name="gd2429" fmla="val 267"/>
                                  <a:gd name="gd2430" fmla="val 28"/>
                                  <a:gd name="gd2431" fmla="val 267"/>
                                  <a:gd name="gd2432" fmla="val 33"/>
                                  <a:gd name="gd2433" fmla="val 267"/>
                                  <a:gd name="gd2434" fmla="val 33"/>
                                  <a:gd name="gd2435" fmla="val 267"/>
                                  <a:gd name="gd2436" fmla="val 37"/>
                                  <a:gd name="gd2437" fmla="val 267"/>
                                  <a:gd name="gd2438" fmla="val 41"/>
                                  <a:gd name="gd2439" fmla="val 267"/>
                                  <a:gd name="gd2440" fmla="val 41"/>
                                  <a:gd name="gd2441" fmla="val 267"/>
                                  <a:gd name="gd2442" fmla="val 45"/>
                                  <a:gd name="gd2443" fmla="val 267"/>
                                  <a:gd name="gd2444" fmla="val 45"/>
                                  <a:gd name="gd2445" fmla="val 267"/>
                                  <a:gd name="gd2446" fmla="val 49"/>
                                  <a:gd name="gd2447" fmla="val 267"/>
                                  <a:gd name="gd2448" fmla="val 49"/>
                                  <a:gd name="gd2449" fmla="val 267"/>
                                  <a:gd name="gd2450" fmla="val 49"/>
                                  <a:gd name="gd2451" fmla="val 267"/>
                                  <a:gd name="gd2452" fmla="val 53"/>
                                  <a:gd name="gd2453" fmla="val 267"/>
                                  <a:gd name="gd2454" fmla="val 53"/>
                                  <a:gd name="gd2455" fmla="val 267"/>
                                  <a:gd name="gd2456" fmla="val 57"/>
                                  <a:gd name="gd2457" fmla="val 267"/>
                                  <a:gd name="gd2458" fmla="val 57"/>
                                  <a:gd name="gd2459" fmla="val 263"/>
                                  <a:gd name="gd2460" fmla="val 57"/>
                                  <a:gd name="gd2461" fmla="val 263"/>
                                  <a:gd name="gd2462" fmla="val 57"/>
                                  <a:gd name="gd2463" fmla="val 263"/>
                                  <a:gd name="gd2464" fmla="val 61"/>
                                  <a:gd name="gd2465" fmla="val 263"/>
                                  <a:gd name="gd2466" fmla="val 61"/>
                                  <a:gd name="gd2467" fmla="val 263"/>
                                  <a:gd name="gd2468" fmla="val 61"/>
                                  <a:gd name="gd2469" fmla="val 263"/>
                                  <a:gd name="gd2470" fmla="val 61"/>
                                  <a:gd name="gd2471" fmla="val 263"/>
                                  <a:gd name="gd2472" fmla="val 65"/>
                                  <a:gd name="gd2473" fmla="val 263"/>
                                  <a:gd name="gd2474" fmla="val 65"/>
                                  <a:gd name="gd2475" fmla="val 259"/>
                                  <a:gd name="gd2476" fmla="val 65"/>
                                  <a:gd name="gd2477" fmla="val 259"/>
                                  <a:gd name="gd2478" fmla="val 65"/>
                                  <a:gd name="gd2479" fmla="val 259"/>
                                  <a:gd name="gd2480" fmla="val 65"/>
                                  <a:gd name="gd2481" fmla="val 259"/>
                                  <a:gd name="gd2482" fmla="val 65"/>
                                  <a:gd name="gd2483" fmla="val 259"/>
                                  <a:gd name="gd2484" fmla="val 65"/>
                                  <a:gd name="gd2485" fmla="val 255"/>
                                  <a:gd name="gd2486" fmla="val 65"/>
                                  <a:gd name="gd2487" fmla="val 255"/>
                                  <a:gd name="gd2488" fmla="val 65"/>
                                  <a:gd name="gd2489" fmla="val 255"/>
                                  <a:gd name="gd2490" fmla="val 65"/>
                                  <a:gd name="gd2491" fmla="val 255"/>
                                  <a:gd name="gd2492" fmla="val 65"/>
                                  <a:gd name="gd2493" fmla="val 255"/>
                                  <a:gd name="gd2494" fmla="val 65"/>
                                  <a:gd name="gd2495" fmla="val 255"/>
                                  <a:gd name="gd2496" fmla="val 65"/>
                                  <a:gd name="gd2497" fmla="val 255"/>
                                  <a:gd name="gd2498" fmla="val 65"/>
                                  <a:gd name="gd2499" fmla="val 252"/>
                                  <a:gd name="gd2500" fmla="val 65"/>
                                  <a:gd name="gd2501" fmla="val 252"/>
                                  <a:gd name="gd2502" fmla="val 65"/>
                                  <a:gd name="gd2503" fmla="val 252"/>
                                  <a:gd name="gd2504" fmla="val 65"/>
                                  <a:gd name="gd2505" fmla="val 252"/>
                                  <a:gd name="gd2506" fmla="val 65"/>
                                  <a:gd name="gd2507" fmla="val 252"/>
                                  <a:gd name="gd2508" fmla="val 65"/>
                                  <a:gd name="gd2509" fmla="val 252"/>
                                  <a:gd name="gd2510" fmla="val 65"/>
                                  <a:gd name="gd2511" fmla="val 252"/>
                                  <a:gd name="gd2512" fmla="val 61"/>
                                  <a:gd name="gd2513" fmla="val 252"/>
                                  <a:gd name="gd2514" fmla="val 61"/>
                                  <a:gd name="gd2515" fmla="val 248"/>
                                  <a:gd name="gd2516" fmla="val 61"/>
                                  <a:gd name="gd2517" fmla="val 248"/>
                                  <a:gd name="gd2518" fmla="val 61"/>
                                  <a:gd name="gd2519" fmla="val 248"/>
                                  <a:gd name="gd2520" fmla="val 57"/>
                                  <a:gd name="gd2521" fmla="val 248"/>
                                  <a:gd name="gd2522" fmla="val 61"/>
                                  <a:gd name="gd2523" fmla="val 248"/>
                                  <a:gd name="gd2524" fmla="val 61"/>
                                  <a:gd name="gd2525" fmla="val 248"/>
                                  <a:gd name="gd2526" fmla="val 61"/>
                                  <a:gd name="gd2527" fmla="val 248"/>
                                  <a:gd name="gd2528" fmla="val 61"/>
                                  <a:gd name="gd2529" fmla="val 248"/>
                                  <a:gd name="gd2530" fmla="val 65"/>
                                  <a:gd name="gd2531" fmla="val 248"/>
                                  <a:gd name="gd2532" fmla="val 65"/>
                                  <a:gd name="gd2533" fmla="val 248"/>
                                  <a:gd name="gd2534" fmla="val 65"/>
                                  <a:gd name="gd2535" fmla="val 248"/>
                                  <a:gd name="gd2536" fmla="val 65"/>
                                  <a:gd name="gd2537" fmla="val 248"/>
                                  <a:gd name="gd2538" fmla="val 65"/>
                                  <a:gd name="gd2539" fmla="val 248"/>
                                  <a:gd name="gd2540" fmla="val 65"/>
                                  <a:gd name="gd2541" fmla="val 244"/>
                                  <a:gd name="gd2542" fmla="val 65"/>
                                  <a:gd name="gd2543" fmla="val 244"/>
                                  <a:gd name="gd2544" fmla="val 65"/>
                                  <a:gd name="gd2545" fmla="val 244"/>
                                  <a:gd name="gd2546" fmla="val 65"/>
                                  <a:gd name="gd2547" fmla="val 240"/>
                                  <a:gd name="gd2548" fmla="val 65"/>
                                  <a:gd name="gd2549" fmla="val 240"/>
                                  <a:gd name="gd2550" fmla="val 65"/>
                                  <a:gd name="gd2551" fmla="val 240"/>
                                  <a:gd name="gd2552" fmla="val 65"/>
                                  <a:gd name="gd2553" fmla="val 240"/>
                                  <a:gd name="gd2554" fmla="val 57"/>
                                  <a:gd name="gd2555" fmla="val 240"/>
                                  <a:gd name="gd2556" fmla="val 49"/>
                                  <a:gd name="gd2557" fmla="val 240"/>
                                  <a:gd name="gd2558" fmla="val 41"/>
                                  <a:gd name="gd2559" fmla="val 240"/>
                                  <a:gd name="gd2560" fmla="val 33"/>
                                  <a:gd name="gd2561" fmla="val 240"/>
                                  <a:gd name="gd2562" fmla="val 24"/>
                                  <a:gd name="gd2563" fmla="val 240"/>
                                  <a:gd name="gd2564" fmla="val 20"/>
                                  <a:gd name="gd2565" fmla="val 240"/>
                                  <a:gd name="gd2566" fmla="val 12"/>
                                  <a:gd name="gd2567" fmla="val 240"/>
                                  <a:gd name="gd2568" fmla="val 4"/>
                                  <a:gd name="gd2569" fmla="val 248"/>
                                  <a:gd name="gd2570" fmla="val 41"/>
                                  <a:gd name="gd2571" fmla="val 248"/>
                                  <a:gd name="gd2572" fmla="val 45"/>
                                  <a:gd name="gd2573" fmla="val 248"/>
                                  <a:gd name="gd2574" fmla="val 45"/>
                                  <a:gd name="gd2575" fmla="val 248"/>
                                  <a:gd name="gd2576" fmla="val 45"/>
                                  <a:gd name="gd2577" fmla="val 248"/>
                                  <a:gd name="gd2578" fmla="val 49"/>
                                  <a:gd name="gd2579" fmla="val 248"/>
                                  <a:gd name="gd2580" fmla="val 49"/>
                                  <a:gd name="gd2581" fmla="val 252"/>
                                  <a:gd name="gd2582" fmla="val 49"/>
                                  <a:gd name="gd2583" fmla="val 252"/>
                                  <a:gd name="gd2584" fmla="val 49"/>
                                  <a:gd name="gd2585" fmla="val 252"/>
                                  <a:gd name="gd2586" fmla="val 53"/>
                                  <a:gd name="gd2587" fmla="val 252"/>
                                  <a:gd name="gd2588" fmla="val 53"/>
                                  <a:gd name="gd2589" fmla="val 252"/>
                                  <a:gd name="gd2590" fmla="val 53"/>
                                  <a:gd name="gd2591" fmla="val 252"/>
                                  <a:gd name="gd2592" fmla="val 53"/>
                                  <a:gd name="gd2593" fmla="val 252"/>
                                  <a:gd name="gd2594" fmla="val 53"/>
                                  <a:gd name="gd2595" fmla="val 252"/>
                                  <a:gd name="gd2596" fmla="val 53"/>
                                  <a:gd name="gd2597" fmla="val 252"/>
                                  <a:gd name="gd2598" fmla="val 53"/>
                                  <a:gd name="gd2599" fmla="val 252"/>
                                  <a:gd name="gd2600" fmla="val 53"/>
                                  <a:gd name="gd2601" fmla="val 252"/>
                                  <a:gd name="gd2602" fmla="val 53"/>
                                  <a:gd name="gd2603" fmla="val 255"/>
                                  <a:gd name="gd2604" fmla="val 53"/>
                                  <a:gd name="gd2605" fmla="val 255"/>
                                  <a:gd name="gd2606" fmla="val 53"/>
                                  <a:gd name="gd2607" fmla="val 255"/>
                                  <a:gd name="gd2608" fmla="val 53"/>
                                  <a:gd name="gd2609" fmla="val 255"/>
                                  <a:gd name="gd2610" fmla="val 53"/>
                                  <a:gd name="gd2611" fmla="val 255"/>
                                  <a:gd name="gd2612" fmla="val 53"/>
                                  <a:gd name="gd2613" fmla="val 255"/>
                                  <a:gd name="gd2614" fmla="val 53"/>
                                  <a:gd name="gd2615" fmla="val 255"/>
                                  <a:gd name="gd2616" fmla="val 53"/>
                                  <a:gd name="gd2617" fmla="val 255"/>
                                  <a:gd name="gd2618" fmla="val 53"/>
                                  <a:gd name="gd2619" fmla="val 255"/>
                                  <a:gd name="gd2620" fmla="val 49"/>
                                  <a:gd name="gd2621" fmla="val 255"/>
                                  <a:gd name="gd2622" fmla="val 49"/>
                                  <a:gd name="gd2623" fmla="val 255"/>
                                  <a:gd name="gd2624" fmla="val 49"/>
                                  <a:gd name="gd2625" fmla="val 255"/>
                                  <a:gd name="gd2626" fmla="val 49"/>
                                  <a:gd name="gd2627" fmla="val 255"/>
                                  <a:gd name="gd2628" fmla="val 45"/>
                                  <a:gd name="gd2629" fmla="val 255"/>
                                  <a:gd name="gd2630" fmla="val 45"/>
                                  <a:gd name="gd2631" fmla="val 259"/>
                                  <a:gd name="gd2632" fmla="val 45"/>
                                  <a:gd name="gd2633" fmla="val 259"/>
                                  <a:gd name="gd2634" fmla="val 41"/>
                                  <a:gd name="gd2635" fmla="val 259"/>
                                  <a:gd name="gd2636" fmla="val 41"/>
                                  <a:gd name="gd2637" fmla="val 255"/>
                                  <a:gd name="gd2638" fmla="val 41"/>
                                  <a:gd name="gd2639" fmla="val 255"/>
                                  <a:gd name="gd2640" fmla="val 41"/>
                                  <a:gd name="gd2641" fmla="val 255"/>
                                  <a:gd name="gd2642" fmla="val 37"/>
                                  <a:gd name="gd2643" fmla="val 255"/>
                                  <a:gd name="gd2644" fmla="val 37"/>
                                  <a:gd name="gd2645" fmla="val 255"/>
                                  <a:gd name="gd2646" fmla="val 37"/>
                                  <a:gd name="gd2647" fmla="val 255"/>
                                  <a:gd name="gd2648" fmla="val 37"/>
                                  <a:gd name="gd2649" fmla="val 255"/>
                                  <a:gd name="gd2650" fmla="val 33"/>
                                  <a:gd name="gd2651" fmla="val 255"/>
                                  <a:gd name="gd2652" fmla="val 33"/>
                                  <a:gd name="gd2653" fmla="val 255"/>
                                  <a:gd name="gd2654" fmla="val 33"/>
                                  <a:gd name="gd2655" fmla="val 255"/>
                                  <a:gd name="gd2656" fmla="val 33"/>
                                  <a:gd name="gd2657" fmla="val 255"/>
                                  <a:gd name="gd2658" fmla="val 33"/>
                                  <a:gd name="gd2659" fmla="val 255"/>
                                  <a:gd name="gd2660" fmla="val 33"/>
                                  <a:gd name="gd2661" fmla="val 255"/>
                                  <a:gd name="gd2662" fmla="val 33"/>
                                  <a:gd name="gd2663" fmla="val 255"/>
                                  <a:gd name="gd2664" fmla="val 33"/>
                                  <a:gd name="gd2665" fmla="val 252"/>
                                  <a:gd name="gd2666" fmla="val 33"/>
                                  <a:gd name="gd2667" fmla="val 252"/>
                                  <a:gd name="gd2668" fmla="val 33"/>
                                  <a:gd name="gd2669" fmla="val 252"/>
                                  <a:gd name="gd2670" fmla="val 33"/>
                                  <a:gd name="gd2671" fmla="val 252"/>
                                  <a:gd name="gd2672" fmla="val 33"/>
                                  <a:gd name="gd2673" fmla="val 252"/>
                                  <a:gd name="gd2674" fmla="val 33"/>
                                  <a:gd name="gd2675" fmla="val 252"/>
                                  <a:gd name="gd2676" fmla="val 33"/>
                                  <a:gd name="gd2677" fmla="val 252"/>
                                  <a:gd name="gd2678" fmla="val 33"/>
                                  <a:gd name="gd2679" fmla="val 252"/>
                                  <a:gd name="gd2680" fmla="val 33"/>
                                  <a:gd name="gd2681" fmla="val 252"/>
                                  <a:gd name="gd2682" fmla="val 33"/>
                                  <a:gd name="gd2683" fmla="val 252"/>
                                  <a:gd name="gd2684" fmla="val 37"/>
                                  <a:gd name="gd2685" fmla="val 252"/>
                                  <a:gd name="gd2686" fmla="val 37"/>
                                  <a:gd name="gd2687" fmla="val 248"/>
                                  <a:gd name="gd2688" fmla="val 37"/>
                                  <a:gd name="gd2689" fmla="val 248"/>
                                  <a:gd name="gd2690" fmla="val 37"/>
                                  <a:gd name="gd2691" fmla="val 248"/>
                                  <a:gd name="gd2692" fmla="val 41"/>
                                  <a:gd name="gd2693" fmla="val 248"/>
                                  <a:gd name="gd2694" fmla="val 41"/>
                                  <a:gd name="gd2695" fmla="val 248"/>
                                  <a:gd name="gd2696" fmla="val 41"/>
                                  <a:gd name="gd2697" fmla="val 248"/>
                                  <a:gd name="gd2698" fmla="val 41"/>
                                  <a:gd name="gd2699" fmla="val 271"/>
                                  <a:gd name="gd2700" fmla="val 4"/>
                                  <a:gd name="gd2701" fmla="val 274"/>
                                  <a:gd name="gd2702" fmla="val 4"/>
                                  <a:gd name="gd2703" fmla="val 274"/>
                                  <a:gd name="gd2704" fmla="val 4"/>
                                  <a:gd name="gd2705" fmla="val 274"/>
                                  <a:gd name="gd2706" fmla="val 4"/>
                                  <a:gd name="gd2707" fmla="val 278"/>
                                  <a:gd name="gd2708" fmla="val 4"/>
                                  <a:gd name="gd2709" fmla="val 278"/>
                                  <a:gd name="gd2710" fmla="val 4"/>
                                  <a:gd name="gd2711" fmla="val 278"/>
                                  <a:gd name="gd2712" fmla="val 4"/>
                                  <a:gd name="gd2713" fmla="val 282"/>
                                  <a:gd name="gd2714" fmla="val 4"/>
                                  <a:gd name="gd2715" fmla="val 282"/>
                                  <a:gd name="gd2716" fmla="val 4"/>
                                  <a:gd name="gd2717" fmla="val 282"/>
                                  <a:gd name="gd2718" fmla="val 4"/>
                                  <a:gd name="gd2719" fmla="val 282"/>
                                  <a:gd name="gd2720" fmla="val 8"/>
                                  <a:gd name="gd2721" fmla="val 282"/>
                                  <a:gd name="gd2722" fmla="val 12"/>
                                  <a:gd name="gd2723" fmla="val 282"/>
                                  <a:gd name="gd2724" fmla="val 12"/>
                                  <a:gd name="gd2725" fmla="val 282"/>
                                  <a:gd name="gd2726" fmla="val 16"/>
                                  <a:gd name="gd2727" fmla="val 282"/>
                                  <a:gd name="gd2728" fmla="val 20"/>
                                  <a:gd name="gd2729" fmla="val 282"/>
                                  <a:gd name="gd2730" fmla="val 20"/>
                                  <a:gd name="gd2731" fmla="val 282"/>
                                  <a:gd name="gd2732" fmla="val 24"/>
                                  <a:gd name="gd2733" fmla="val 282"/>
                                  <a:gd name="gd2734" fmla="val 24"/>
                                  <a:gd name="gd2735" fmla="val 286"/>
                                  <a:gd name="gd2736" fmla="val 24"/>
                                  <a:gd name="gd2737" fmla="val 286"/>
                                  <a:gd name="gd2738" fmla="val 24"/>
                                  <a:gd name="gd2739" fmla="val 290"/>
                                  <a:gd name="gd2740" fmla="val 24"/>
                                  <a:gd name="gd2741" fmla="val 290"/>
                                  <a:gd name="gd2742" fmla="val 24"/>
                                  <a:gd name="gd2743" fmla="val 290"/>
                                  <a:gd name="gd2744" fmla="val 24"/>
                                  <a:gd name="gd2745" fmla="val 294"/>
                                  <a:gd name="gd2746" fmla="val 24"/>
                                  <a:gd name="gd2747" fmla="val 294"/>
                                  <a:gd name="gd2748" fmla="val 24"/>
                                  <a:gd name="gd2749" fmla="val 294"/>
                                  <a:gd name="gd2750" fmla="val 20"/>
                                  <a:gd name="gd2751" fmla="val 294"/>
                                  <a:gd name="gd2752" fmla="val 20"/>
                                  <a:gd name="gd2753" fmla="val 294"/>
                                  <a:gd name="gd2754" fmla="val 16"/>
                                  <a:gd name="gd2755" fmla="val 294"/>
                                  <a:gd name="gd2756" fmla="val 12"/>
                                  <a:gd name="gd2757" fmla="val 294"/>
                                  <a:gd name="gd2758" fmla="val 12"/>
                                  <a:gd name="gd2759" fmla="val 294"/>
                                  <a:gd name="gd2760" fmla="val 8"/>
                                  <a:gd name="gd2761" fmla="val 294"/>
                                  <a:gd name="gd2762" fmla="val 4"/>
                                  <a:gd name="gd2763" fmla="val 294"/>
                                  <a:gd name="gd2764" fmla="val 4"/>
                                  <a:gd name="gd2765" fmla="val 294"/>
                                  <a:gd name="gd2766" fmla="val 4"/>
                                  <a:gd name="gd2767" fmla="val 297"/>
                                  <a:gd name="gd2768" fmla="val 4"/>
                                  <a:gd name="gd2769" fmla="val 297"/>
                                  <a:gd name="gd2770" fmla="val 4"/>
                                  <a:gd name="gd2771" fmla="val 301"/>
                                  <a:gd name="gd2772" fmla="val 4"/>
                                  <a:gd name="gd2773" fmla="val 301"/>
                                  <a:gd name="gd2774" fmla="val 4"/>
                                  <a:gd name="gd2775" fmla="val 301"/>
                                  <a:gd name="gd2776" fmla="val 4"/>
                                  <a:gd name="gd2777" fmla="val 305"/>
                                  <a:gd name="gd2778" fmla="val 4"/>
                                  <a:gd name="gd2779" fmla="val 305"/>
                                  <a:gd name="gd2780" fmla="val 4"/>
                                  <a:gd name="gd2781" fmla="val 305"/>
                                  <a:gd name="gd2782" fmla="val 12"/>
                                  <a:gd name="gd2783" fmla="val 305"/>
                                  <a:gd name="gd2784" fmla="val 16"/>
                                  <a:gd name="gd2785" fmla="val 305"/>
                                  <a:gd name="gd2786" fmla="val 24"/>
                                  <a:gd name="gd2787" fmla="val 305"/>
                                  <a:gd name="gd2788" fmla="val 33"/>
                                  <a:gd name="gd2789" fmla="val 305"/>
                                  <a:gd name="gd2790" fmla="val 41"/>
                                  <a:gd name="gd2791" fmla="val 305"/>
                                  <a:gd name="gd2792" fmla="val 49"/>
                                  <a:gd name="gd2793" fmla="val 305"/>
                                  <a:gd name="gd2794" fmla="val 57"/>
                                  <a:gd name="gd2795" fmla="val 305"/>
                                  <a:gd name="gd2796" fmla="val 65"/>
                                  <a:gd name="gd2797" fmla="val 305"/>
                                  <a:gd name="gd2798" fmla="val 65"/>
                                  <a:gd name="gd2799" fmla="val 301"/>
                                  <a:gd name="gd2800" fmla="val 65"/>
                                  <a:gd name="gd2801" fmla="val 301"/>
                                  <a:gd name="gd2802" fmla="val 65"/>
                                  <a:gd name="gd2803" fmla="val 301"/>
                                  <a:gd name="gd2804" fmla="val 65"/>
                                  <a:gd name="gd2805" fmla="val 297"/>
                                  <a:gd name="gd2806" fmla="val 65"/>
                                  <a:gd name="gd2807" fmla="val 297"/>
                                  <a:gd name="gd2808" fmla="val 65"/>
                                  <a:gd name="gd2809" fmla="val 297"/>
                                  <a:gd name="gd2810" fmla="val 65"/>
                                  <a:gd name="gd2811" fmla="val 294"/>
                                  <a:gd name="gd2812" fmla="val 65"/>
                                  <a:gd name="gd2813" fmla="val 294"/>
                                  <a:gd name="gd2814" fmla="val 61"/>
                                  <a:gd name="gd2815" fmla="val 294"/>
                                  <a:gd name="gd2816" fmla="val 61"/>
                                  <a:gd name="gd2817" fmla="val 294"/>
                                  <a:gd name="gd2818" fmla="val 57"/>
                                  <a:gd name="gd2819" fmla="val 294"/>
                                  <a:gd name="gd2820" fmla="val 53"/>
                                  <a:gd name="gd2821" fmla="val 294"/>
                                  <a:gd name="gd2822" fmla="val 49"/>
                                  <a:gd name="gd2823" fmla="val 294"/>
                                  <a:gd name="gd2824" fmla="val 45"/>
                                  <a:gd name="gd2825" fmla="val 294"/>
                                  <a:gd name="gd2826" fmla="val 45"/>
                                  <a:gd name="gd2827" fmla="val 294"/>
                                  <a:gd name="gd2828" fmla="val 41"/>
                                  <a:gd name="gd2829" fmla="val 294"/>
                                  <a:gd name="gd2830" fmla="val 41"/>
                                  <a:gd name="gd2831" fmla="val 290"/>
                                  <a:gd name="gd2832" fmla="val 41"/>
                                  <a:gd name="gd2833" fmla="val 290"/>
                                  <a:gd name="gd2834" fmla="val 41"/>
                                  <a:gd name="gd2835" fmla="val 290"/>
                                  <a:gd name="gd2836" fmla="val 41"/>
                                  <a:gd name="gd2837" fmla="val 286"/>
                                  <a:gd name="gd2838" fmla="val 41"/>
                                  <a:gd name="gd2839" fmla="val 286"/>
                                  <a:gd name="gd2840" fmla="val 41"/>
                                  <a:gd name="gd2841" fmla="val 282"/>
                                  <a:gd name="gd2842" fmla="val 41"/>
                                  <a:gd name="gd2843" fmla="val 282"/>
                                  <a:gd name="gd2844" fmla="val 41"/>
                                  <a:gd name="gd2845" fmla="val 282"/>
                                  <a:gd name="gd2846" fmla="val 45"/>
                                  <a:gd name="gd2847" fmla="val 282"/>
                                  <a:gd name="gd2848" fmla="val 45"/>
                                  <a:gd name="gd2849" fmla="val 282"/>
                                  <a:gd name="gd2850" fmla="val 49"/>
                                  <a:gd name="gd2851" fmla="val 282"/>
                                  <a:gd name="gd2852" fmla="val 53"/>
                                  <a:gd name="gd2853" fmla="val 282"/>
                                  <a:gd name="gd2854" fmla="val 57"/>
                                  <a:gd name="gd2855" fmla="val 282"/>
                                  <a:gd name="gd2856" fmla="val 61"/>
                                  <a:gd name="gd2857" fmla="val 282"/>
                                  <a:gd name="gd2858" fmla="val 61"/>
                                  <a:gd name="gd2859" fmla="val 282"/>
                                  <a:gd name="gd2860" fmla="val 65"/>
                                  <a:gd name="gd2861" fmla="val 282"/>
                                  <a:gd name="gd2862" fmla="val 65"/>
                                  <a:gd name="gd2863" fmla="val 278"/>
                                  <a:gd name="gd2864" fmla="val 65"/>
                                  <a:gd name="gd2865" fmla="val 278"/>
                                  <a:gd name="gd2866" fmla="val 65"/>
                                  <a:gd name="gd2867" fmla="val 278"/>
                                  <a:gd name="gd2868" fmla="val 65"/>
                                  <a:gd name="gd2869" fmla="val 274"/>
                                  <a:gd name="gd2870" fmla="val 65"/>
                                  <a:gd name="gd2871" fmla="val 274"/>
                                  <a:gd name="gd2872" fmla="val 65"/>
                                  <a:gd name="gd2873" fmla="val 274"/>
                                  <a:gd name="gd2874" fmla="val 65"/>
                                  <a:gd name="gd2875" fmla="val 271"/>
                                  <a:gd name="gd2876" fmla="val 65"/>
                                  <a:gd name="gd2877" fmla="val 271"/>
                                  <a:gd name="gd2878" fmla="val 57"/>
                                  <a:gd name="gd2879" fmla="val 271"/>
                                  <a:gd name="gd2880" fmla="val 49"/>
                                  <a:gd name="gd2881" fmla="val 271"/>
                                  <a:gd name="gd2882" fmla="val 41"/>
                                  <a:gd name="gd2883" fmla="val 271"/>
                                  <a:gd name="gd2884" fmla="val 33"/>
                                  <a:gd name="gd2885" fmla="val 271"/>
                                  <a:gd name="gd2886" fmla="val 24"/>
                                  <a:gd name="gd2887" fmla="val 271"/>
                                  <a:gd name="gd2888" fmla="val 20"/>
                                  <a:gd name="gd2889" fmla="val 271"/>
                                  <a:gd name="gd2890" fmla="val 12"/>
                                  <a:gd name="gd2891" fmla="val 271"/>
                                  <a:gd name="gd2892" fmla="val 4"/>
                                  <a:gd name="gd2893" fmla="val 313"/>
                                  <a:gd name="gd2894" fmla="val 4"/>
                                  <a:gd name="gd2895" fmla="val 313"/>
                                  <a:gd name="gd2896" fmla="val 4"/>
                                  <a:gd name="gd2897" fmla="val 313"/>
                                  <a:gd name="gd2898" fmla="val 4"/>
                                  <a:gd name="gd2899" fmla="val 316"/>
                                  <a:gd name="gd2900" fmla="val 4"/>
                                  <a:gd name="gd2901" fmla="val 316"/>
                                  <a:gd name="gd2902" fmla="val 4"/>
                                  <a:gd name="gd2903" fmla="val 316"/>
                                  <a:gd name="gd2904" fmla="val 4"/>
                                  <a:gd name="gd2905" fmla="val 320"/>
                                  <a:gd name="gd2906" fmla="val 4"/>
                                  <a:gd name="gd2907" fmla="val 320"/>
                                  <a:gd name="gd2908" fmla="val 4"/>
                                  <a:gd name="gd2909" fmla="val 320"/>
                                  <a:gd name="gd2910" fmla="val 4"/>
                                  <a:gd name="gd2911" fmla="val 320"/>
                                  <a:gd name="gd2912" fmla="val 4"/>
                                  <a:gd name="gd2913" fmla="val 320"/>
                                  <a:gd name="gd2914" fmla="val 8"/>
                                  <a:gd name="gd2915" fmla="val 320"/>
                                  <a:gd name="gd2916" fmla="val 12"/>
                                  <a:gd name="gd2917" fmla="val 320"/>
                                  <a:gd name="gd2918" fmla="val 12"/>
                                  <a:gd name="gd2919" fmla="val 320"/>
                                  <a:gd name="gd2920" fmla="val 16"/>
                                  <a:gd name="gd2921" fmla="val 320"/>
                                  <a:gd name="gd2922" fmla="val 20"/>
                                  <a:gd name="gd2923" fmla="val 320"/>
                                  <a:gd name="gd2924" fmla="val 20"/>
                                  <a:gd name="gd2925" fmla="val 320"/>
                                  <a:gd name="gd2926" fmla="val 24"/>
                                  <a:gd name="gd2927" fmla="val 320"/>
                                  <a:gd name="gd2928" fmla="val 24"/>
                                  <a:gd name="gd2929" fmla="val 320"/>
                                  <a:gd name="gd2930" fmla="val 24"/>
                                  <a:gd name="gd2931" fmla="val 324"/>
                                  <a:gd name="gd2932" fmla="val 20"/>
                                  <a:gd name="gd2933" fmla="val 324"/>
                                  <a:gd name="gd2934" fmla="val 20"/>
                                  <a:gd name="gd2935" fmla="val 324"/>
                                  <a:gd name="gd2936" fmla="val 20"/>
                                  <a:gd name="gd2937" fmla="val 324"/>
                                  <a:gd name="gd2938" fmla="val 20"/>
                                  <a:gd name="gd2939" fmla="val 324"/>
                                  <a:gd name="gd2940" fmla="val 20"/>
                                  <a:gd name="gd2941" fmla="val 324"/>
                                  <a:gd name="gd2942" fmla="val 20"/>
                                  <a:gd name="gd2943" fmla="val 324"/>
                                  <a:gd name="gd2944" fmla="val 20"/>
                                  <a:gd name="gd2945" fmla="val 324"/>
                                  <a:gd name="gd2946" fmla="val 20"/>
                                  <a:gd name="gd2947" fmla="val 324"/>
                                  <a:gd name="gd2948" fmla="val 20"/>
                                  <a:gd name="gd2949" fmla="val 328"/>
                                  <a:gd name="gd2950" fmla="val 20"/>
                                  <a:gd name="gd2951" fmla="val 328"/>
                                  <a:gd name="gd2952" fmla="val 20"/>
                                  <a:gd name="gd2953" fmla="val 328"/>
                                  <a:gd name="gd2954" fmla="val 20"/>
                                  <a:gd name="gd2955" fmla="val 328"/>
                                  <a:gd name="gd2956" fmla="val 20"/>
                                  <a:gd name="gd2957" fmla="val 328"/>
                                  <a:gd name="gd2958" fmla="val 20"/>
                                  <a:gd name="gd2959" fmla="val 328"/>
                                  <a:gd name="gd2960" fmla="val 20"/>
                                  <a:gd name="gd2961" fmla="val 332"/>
                                  <a:gd name="gd2962" fmla="val 20"/>
                                  <a:gd name="gd2963" fmla="val 332"/>
                                  <a:gd name="gd2964" fmla="val 20"/>
                                  <a:gd name="gd2965" fmla="val 332"/>
                                  <a:gd name="gd2966" fmla="val 20"/>
                                  <a:gd name="gd2967" fmla="val 332"/>
                                  <a:gd name="gd2968" fmla="val 20"/>
                                  <a:gd name="gd2969" fmla="val 336"/>
                                  <a:gd name="gd2970" fmla="val 20"/>
                                  <a:gd name="gd2971" fmla="val 336"/>
                                  <a:gd name="gd2972" fmla="val 24"/>
                                  <a:gd name="gd2973" fmla="val 336"/>
                                  <a:gd name="gd2974" fmla="val 24"/>
                                  <a:gd name="gd2975" fmla="val 336"/>
                                  <a:gd name="gd2976" fmla="val 24"/>
                                  <a:gd name="gd2977" fmla="val 336"/>
                                  <a:gd name="gd2978" fmla="val 28"/>
                                  <a:gd name="gd2979" fmla="val 339"/>
                                  <a:gd name="gd2980" fmla="val 28"/>
                                  <a:gd name="gd2981" fmla="val 339"/>
                                  <a:gd name="gd2982" fmla="val 33"/>
                                  <a:gd name="gd2983" fmla="val 339"/>
                                  <a:gd name="gd2984" fmla="val 33"/>
                                  <a:gd name="gd2985" fmla="val 339"/>
                                  <a:gd name="gd2986" fmla="val 37"/>
                                  <a:gd name="gd2987" fmla="val 339"/>
                                  <a:gd name="gd2988" fmla="val 41"/>
                                  <a:gd name="gd2989" fmla="val 339"/>
                                  <a:gd name="gd2990" fmla="val 41"/>
                                  <a:gd name="gd2991" fmla="val 339"/>
                                  <a:gd name="gd2992" fmla="val 45"/>
                                  <a:gd name="gd2993" fmla="val 339"/>
                                  <a:gd name="gd2994" fmla="val 45"/>
                                  <a:gd name="gd2995" fmla="val 339"/>
                                  <a:gd name="gd2996" fmla="val 49"/>
                                  <a:gd name="gd2997" fmla="val 339"/>
                                  <a:gd name="gd2998" fmla="val 49"/>
                                  <a:gd name="gd2999" fmla="val 339"/>
                                  <a:gd name="gd3000" fmla="val 49"/>
                                  <a:gd name="gd3001" fmla="val 339"/>
                                  <a:gd name="gd3002" fmla="val 53"/>
                                  <a:gd name="gd3003" fmla="val 339"/>
                                  <a:gd name="gd3004" fmla="val 53"/>
                                  <a:gd name="gd3005" fmla="val 339"/>
                                  <a:gd name="gd3006" fmla="val 53"/>
                                  <a:gd name="gd3007" fmla="val 336"/>
                                  <a:gd name="gd3008" fmla="val 57"/>
                                  <a:gd name="gd3009" fmla="val 336"/>
                                  <a:gd name="gd3010" fmla="val 57"/>
                                  <a:gd name="gd3011" fmla="val 336"/>
                                  <a:gd name="gd3012" fmla="val 57"/>
                                  <a:gd name="gd3013" fmla="val 336"/>
                                  <a:gd name="gd3014" fmla="val 61"/>
                                  <a:gd name="gd3015" fmla="val 336"/>
                                  <a:gd name="gd3016" fmla="val 61"/>
                                  <a:gd name="gd3017" fmla="val 336"/>
                                  <a:gd name="gd3018" fmla="val 61"/>
                                  <a:gd name="gd3019" fmla="val 336"/>
                                  <a:gd name="gd3020" fmla="val 61"/>
                                  <a:gd name="gd3021" fmla="val 336"/>
                                  <a:gd name="gd3022" fmla="val 65"/>
                                  <a:gd name="gd3023" fmla="val 332"/>
                                  <a:gd name="gd3024" fmla="val 65"/>
                                  <a:gd name="gd3025" fmla="val 332"/>
                                  <a:gd name="gd3026" fmla="val 65"/>
                                  <a:gd name="gd3027" fmla="val 332"/>
                                  <a:gd name="gd3028" fmla="val 65"/>
                                  <a:gd name="gd3029" fmla="val 332"/>
                                  <a:gd name="gd3030" fmla="val 65"/>
                                  <a:gd name="gd3031" fmla="val 332"/>
                                  <a:gd name="gd3032" fmla="val 65"/>
                                  <a:gd name="gd3033" fmla="val 332"/>
                                  <a:gd name="gd3034" fmla="val 65"/>
                                  <a:gd name="gd3035" fmla="val 328"/>
                                  <a:gd name="gd3036" fmla="val 65"/>
                                  <a:gd name="gd3037" fmla="val 328"/>
                                  <a:gd name="gd3038" fmla="val 65"/>
                                  <a:gd name="gd3039" fmla="val 328"/>
                                  <a:gd name="gd3040" fmla="val 65"/>
                                  <a:gd name="gd3041" fmla="val 328"/>
                                  <a:gd name="gd3042" fmla="val 65"/>
                                  <a:gd name="gd3043" fmla="val 328"/>
                                  <a:gd name="gd3044" fmla="val 65"/>
                                  <a:gd name="gd3045" fmla="val 328"/>
                                  <a:gd name="gd3046" fmla="val 65"/>
                                  <a:gd name="gd3047" fmla="val 324"/>
                                  <a:gd name="gd3048" fmla="val 65"/>
                                  <a:gd name="gd3049" fmla="val 324"/>
                                  <a:gd name="gd3050" fmla="val 65"/>
                                  <a:gd name="gd3051" fmla="val 324"/>
                                  <a:gd name="gd3052" fmla="val 65"/>
                                  <a:gd name="gd3053" fmla="val 324"/>
                                  <a:gd name="gd3054" fmla="val 65"/>
                                  <a:gd name="gd3055" fmla="val 324"/>
                                  <a:gd name="gd3056" fmla="val 65"/>
                                  <a:gd name="gd3057" fmla="val 324"/>
                                  <a:gd name="gd3058" fmla="val 65"/>
                                  <a:gd name="gd3059" fmla="val 324"/>
                                  <a:gd name="gd3060" fmla="val 65"/>
                                  <a:gd name="gd3061" fmla="val 324"/>
                                  <a:gd name="gd3062" fmla="val 61"/>
                                  <a:gd name="gd3063" fmla="val 320"/>
                                  <a:gd name="gd3064" fmla="val 61"/>
                                  <a:gd name="gd3065" fmla="val 320"/>
                                  <a:gd name="gd3066" fmla="val 61"/>
                                  <a:gd name="gd3067" fmla="val 320"/>
                                  <a:gd name="gd3068" fmla="val 61"/>
                                  <a:gd name="gd3069" fmla="val 320"/>
                                  <a:gd name="gd3070" fmla="val 57"/>
                                  <a:gd name="gd3071" fmla="val 320"/>
                                  <a:gd name="gd3072" fmla="val 61"/>
                                  <a:gd name="gd3073" fmla="val 320"/>
                                  <a:gd name="gd3074" fmla="val 61"/>
                                  <a:gd name="gd3075" fmla="val 320"/>
                                  <a:gd name="gd3076" fmla="val 61"/>
                                  <a:gd name="gd3077" fmla="val 320"/>
                                  <a:gd name="gd3078" fmla="val 61"/>
                                  <a:gd name="gd3079" fmla="val 320"/>
                                  <a:gd name="gd3080" fmla="val 61"/>
                                  <a:gd name="gd3081" fmla="val 320"/>
                                  <a:gd name="gd3082" fmla="val 65"/>
                                  <a:gd name="gd3083" fmla="val 320"/>
                                  <a:gd name="gd3084" fmla="val 65"/>
                                  <a:gd name="gd3085" fmla="val 320"/>
                                  <a:gd name="gd3086" fmla="val 65"/>
                                  <a:gd name="gd3087" fmla="val 320"/>
                                  <a:gd name="gd3088" fmla="val 65"/>
                                  <a:gd name="gd3089" fmla="val 316"/>
                                  <a:gd name="gd3090" fmla="val 65"/>
                                  <a:gd name="gd3091" fmla="val 316"/>
                                  <a:gd name="gd3092" fmla="val 65"/>
                                  <a:gd name="gd3093" fmla="val 316"/>
                                  <a:gd name="gd3094" fmla="val 65"/>
                                  <a:gd name="gd3095" fmla="val 316"/>
                                  <a:gd name="gd3096" fmla="val 65"/>
                                  <a:gd name="gd3097" fmla="val 313"/>
                                  <a:gd name="gd3098" fmla="val 65"/>
                                  <a:gd name="gd3099" fmla="val 313"/>
                                  <a:gd name="gd3100" fmla="val 65"/>
                                  <a:gd name="gd3101" fmla="val 313"/>
                                  <a:gd name="gd3102" fmla="val 65"/>
                                  <a:gd name="gd3103" fmla="val 313"/>
                                  <a:gd name="gd3104" fmla="val 57"/>
                                  <a:gd name="gd3105" fmla="val 313"/>
                                  <a:gd name="gd3106" fmla="val 49"/>
                                  <a:gd name="gd3107" fmla="val 313"/>
                                  <a:gd name="gd3108" fmla="val 41"/>
                                  <a:gd name="gd3109" fmla="val 313"/>
                                  <a:gd name="gd3110" fmla="val 33"/>
                                  <a:gd name="gd3111" fmla="val 313"/>
                                  <a:gd name="gd3112" fmla="val 24"/>
                                  <a:gd name="gd3113" fmla="val 313"/>
                                  <a:gd name="gd3114" fmla="val 16"/>
                                  <a:gd name="gd3115" fmla="val 313"/>
                                  <a:gd name="gd3116" fmla="val 12"/>
                                  <a:gd name="gd3117" fmla="val 313"/>
                                  <a:gd name="gd3118" fmla="val 4"/>
                                  <a:gd name="gd3119" fmla="val 320"/>
                                  <a:gd name="gd3120" fmla="val 41"/>
                                  <a:gd name="gd3121" fmla="val 320"/>
                                  <a:gd name="gd3122" fmla="val 45"/>
                                  <a:gd name="gd3123" fmla="val 320"/>
                                  <a:gd name="gd3124" fmla="val 45"/>
                                  <a:gd name="gd3125" fmla="val 320"/>
                                  <a:gd name="gd3126" fmla="val 45"/>
                                  <a:gd name="gd3127" fmla="val 320"/>
                                  <a:gd name="gd3128" fmla="val 49"/>
                                  <a:gd name="gd3129" fmla="val 320"/>
                                  <a:gd name="gd3130" fmla="val 49"/>
                                  <a:gd name="gd3131" fmla="val 320"/>
                                  <a:gd name="gd3132" fmla="val 49"/>
                                  <a:gd name="gd3133" fmla="val 320"/>
                                  <a:gd name="gd3134" fmla="val 49"/>
                                  <a:gd name="gd3135" fmla="val 324"/>
                                  <a:gd name="gd3136" fmla="val 49"/>
                                  <a:gd name="gd3137" fmla="val 324"/>
                                  <a:gd name="gd3138" fmla="val 53"/>
                                  <a:gd name="gd3139" fmla="val 324"/>
                                  <a:gd name="gd3140" fmla="val 53"/>
                                  <a:gd name="gd3141" fmla="val 324"/>
                                  <a:gd name="gd3142" fmla="val 53"/>
                                  <a:gd name="gd3143" fmla="val 324"/>
                                  <a:gd name="gd3144" fmla="val 53"/>
                                  <a:gd name="gd3145" fmla="val 324"/>
                                  <a:gd name="gd3146" fmla="val 53"/>
                                  <a:gd name="gd3147" fmla="val 324"/>
                                  <a:gd name="gd3148" fmla="val 53"/>
                                  <a:gd name="gd3149" fmla="val 324"/>
                                  <a:gd name="gd3150" fmla="val 53"/>
                                  <a:gd name="gd3151" fmla="val 324"/>
                                  <a:gd name="gd3152" fmla="val 53"/>
                                  <a:gd name="gd3153" fmla="val 324"/>
                                  <a:gd name="gd3154" fmla="val 53"/>
                                  <a:gd name="gd3155" fmla="val 328"/>
                                  <a:gd name="gd3156" fmla="val 53"/>
                                  <a:gd name="gd3157" fmla="val 328"/>
                                  <a:gd name="gd3158" fmla="val 53"/>
                                  <a:gd name="gd3159" fmla="val 328"/>
                                  <a:gd name="gd3160" fmla="val 53"/>
                                  <a:gd name="gd3161" fmla="val 328"/>
                                  <a:gd name="gd3162" fmla="val 53"/>
                                  <a:gd name="gd3163" fmla="val 328"/>
                                  <a:gd name="gd3164" fmla="val 53"/>
                                  <a:gd name="gd3165" fmla="val 328"/>
                                  <a:gd name="gd3166" fmla="val 53"/>
                                  <a:gd name="gd3167" fmla="val 328"/>
                                  <a:gd name="gd3168" fmla="val 53"/>
                                  <a:gd name="gd3169" fmla="val 328"/>
                                  <a:gd name="gd3170" fmla="val 49"/>
                                  <a:gd name="gd3171" fmla="val 328"/>
                                  <a:gd name="gd3172" fmla="val 49"/>
                                  <a:gd name="gd3173" fmla="val 328"/>
                                  <a:gd name="gd3174" fmla="val 49"/>
                                  <a:gd name="gd3175" fmla="val 328"/>
                                  <a:gd name="gd3176" fmla="val 49"/>
                                  <a:gd name="gd3177" fmla="val 328"/>
                                  <a:gd name="gd3178" fmla="val 45"/>
                                  <a:gd name="gd3179" fmla="val 328"/>
                                  <a:gd name="gd3180" fmla="val 45"/>
                                  <a:gd name="gd3181" fmla="val 328"/>
                                  <a:gd name="gd3182" fmla="val 45"/>
                                  <a:gd name="gd3183" fmla="val 328"/>
                                  <a:gd name="gd3184" fmla="val 41"/>
                                  <a:gd name="gd3185" fmla="val 328"/>
                                  <a:gd name="gd3186" fmla="val 41"/>
                                  <a:gd name="gd3187" fmla="val 328"/>
                                  <a:gd name="gd3188" fmla="val 41"/>
                                  <a:gd name="gd3189" fmla="val 328"/>
                                  <a:gd name="gd3190" fmla="val 41"/>
                                  <a:gd name="gd3191" fmla="val 328"/>
                                  <a:gd name="gd3192" fmla="val 37"/>
                                  <a:gd name="gd3193" fmla="val 328"/>
                                  <a:gd name="gd3194" fmla="val 37"/>
                                  <a:gd name="gd3195" fmla="val 328"/>
                                  <a:gd name="gd3196" fmla="val 37"/>
                                  <a:gd name="gd3197" fmla="val 328"/>
                                  <a:gd name="gd3198" fmla="val 37"/>
                                  <a:gd name="gd3199" fmla="val 328"/>
                                  <a:gd name="gd3200" fmla="val 33"/>
                                  <a:gd name="gd3201" fmla="val 328"/>
                                  <a:gd name="gd3202" fmla="val 33"/>
                                  <a:gd name="gd3203" fmla="val 328"/>
                                  <a:gd name="gd3204" fmla="val 33"/>
                                  <a:gd name="gd3205" fmla="val 328"/>
                                  <a:gd name="gd3206" fmla="val 33"/>
                                  <a:gd name="gd3207" fmla="val 328"/>
                                  <a:gd name="gd3208" fmla="val 33"/>
                                  <a:gd name="gd3209" fmla="val 328"/>
                                  <a:gd name="gd3210" fmla="val 33"/>
                                  <a:gd name="gd3211" fmla="val 328"/>
                                  <a:gd name="gd3212" fmla="val 33"/>
                                  <a:gd name="gd3213" fmla="val 324"/>
                                  <a:gd name="gd3214" fmla="val 33"/>
                                  <a:gd name="gd3215" fmla="val 324"/>
                                  <a:gd name="gd3216" fmla="val 33"/>
                                  <a:gd name="gd3217" fmla="val 324"/>
                                  <a:gd name="gd3218" fmla="val 33"/>
                                  <a:gd name="gd3219" fmla="val 324"/>
                                  <a:gd name="gd3220" fmla="val 33"/>
                                  <a:gd name="gd3221" fmla="val 324"/>
                                  <a:gd name="gd3222" fmla="val 33"/>
                                  <a:gd name="gd3223" fmla="val 324"/>
                                  <a:gd name="gd3224" fmla="val 33"/>
                                  <a:gd name="gd3225" fmla="val 324"/>
                                  <a:gd name="gd3226" fmla="val 33"/>
                                  <a:gd name="gd3227" fmla="val 324"/>
                                  <a:gd name="gd3228" fmla="val 33"/>
                                  <a:gd name="gd3229" fmla="val 324"/>
                                  <a:gd name="gd3230" fmla="val 33"/>
                                  <a:gd name="gd3231" fmla="val 324"/>
                                  <a:gd name="gd3232" fmla="val 33"/>
                                  <a:gd name="gd3233" fmla="val 320"/>
                                  <a:gd name="gd3234" fmla="val 37"/>
                                  <a:gd name="gd3235" fmla="val 320"/>
                                  <a:gd name="gd3236" fmla="val 37"/>
                                  <a:gd name="gd3237" fmla="val 320"/>
                                  <a:gd name="gd3238" fmla="val 37"/>
                                  <a:gd name="gd3239" fmla="val 320"/>
                                  <a:gd name="gd3240" fmla="val 37"/>
                                  <a:gd name="gd3241" fmla="val 320"/>
                                  <a:gd name="gd3242" fmla="val 41"/>
                                  <a:gd name="gd3243" fmla="val 320"/>
                                  <a:gd name="gd3244" fmla="val 41"/>
                                  <a:gd name="gd3245" fmla="val 320"/>
                                  <a:gd name="gd3246" fmla="val 41"/>
                                  <a:gd name="gd3247" fmla="val 320"/>
                                  <a:gd name="gd3248" fmla="val 41"/>
                                  <a:gd name="gd3249" fmla="val 343"/>
                                  <a:gd name="gd3250" fmla="val 4"/>
                                  <a:gd name="gd3251" fmla="val 347"/>
                                  <a:gd name="gd3252" fmla="val 4"/>
                                  <a:gd name="gd3253" fmla="val 347"/>
                                  <a:gd name="gd3254" fmla="val 4"/>
                                  <a:gd name="gd3255" fmla="val 347"/>
                                  <a:gd name="gd3256" fmla="val 4"/>
                                  <a:gd name="gd3257" fmla="val 351"/>
                                  <a:gd name="gd3258" fmla="val 4"/>
                                  <a:gd name="gd3259" fmla="val 351"/>
                                  <a:gd name="gd3260" fmla="val 4"/>
                                  <a:gd name="gd3261" fmla="val 351"/>
                                  <a:gd name="gd3262" fmla="val 4"/>
                                  <a:gd name="gd3263" fmla="val 355"/>
                                  <a:gd name="gd3264" fmla="val 4"/>
                                  <a:gd name="gd3265" fmla="val 355"/>
                                  <a:gd name="gd3266" fmla="val 4"/>
                                  <a:gd name="gd3267" fmla="val 355"/>
                                  <a:gd name="gd3268" fmla="val 12"/>
                                  <a:gd name="gd3269" fmla="val 355"/>
                                  <a:gd name="gd3270" fmla="val 16"/>
                                  <a:gd name="gd3271" fmla="val 355"/>
                                  <a:gd name="gd3272" fmla="val 24"/>
                                  <a:gd name="gd3273" fmla="val 355"/>
                                  <a:gd name="gd3274" fmla="val 33"/>
                                  <a:gd name="gd3275" fmla="val 355"/>
                                  <a:gd name="gd3276" fmla="val 41"/>
                                  <a:gd name="gd3277" fmla="val 355"/>
                                  <a:gd name="gd3278" fmla="val 49"/>
                                  <a:gd name="gd3279" fmla="val 355"/>
                                  <a:gd name="gd3280" fmla="val 57"/>
                                  <a:gd name="gd3281" fmla="val 355"/>
                                  <a:gd name="gd3282" fmla="val 65"/>
                                  <a:gd name="gd3283" fmla="val 355"/>
                                  <a:gd name="gd3284" fmla="val 65"/>
                                  <a:gd name="gd3285" fmla="val 351"/>
                                  <a:gd name="gd3286" fmla="val 65"/>
                                  <a:gd name="gd3287" fmla="val 351"/>
                                  <a:gd name="gd3288" fmla="val 65"/>
                                  <a:gd name="gd3289" fmla="val 351"/>
                                  <a:gd name="gd3290" fmla="val 65"/>
                                  <a:gd name="gd3291" fmla="val 347"/>
                                  <a:gd name="gd3292" fmla="val 65"/>
                                  <a:gd name="gd3293" fmla="val 347"/>
                                  <a:gd name="gd3294" fmla="val 65"/>
                                  <a:gd name="gd3295" fmla="val 347"/>
                                  <a:gd name="gd3296" fmla="val 65"/>
                                  <a:gd name="gd3297" fmla="val 343"/>
                                  <a:gd name="gd3298" fmla="val 65"/>
                                  <a:gd name="gd3299" fmla="val 343"/>
                                  <a:gd name="gd3300" fmla="val 57"/>
                                  <a:gd name="gd3301" fmla="val 343"/>
                                  <a:gd name="gd3302" fmla="val 49"/>
                                  <a:gd name="gd3303" fmla="val 343"/>
                                  <a:gd name="gd3304" fmla="val 41"/>
                                  <a:gd name="gd3305" fmla="val 343"/>
                                  <a:gd name="gd3306" fmla="val 33"/>
                                  <a:gd name="gd3307" fmla="val 343"/>
                                  <a:gd name="gd3308" fmla="val 24"/>
                                  <a:gd name="gd3309" fmla="val 343"/>
                                  <a:gd name="gd3310" fmla="val 16"/>
                                  <a:gd name="gd3311" fmla="val 343"/>
                                  <a:gd name="gd3312" fmla="val 12"/>
                                  <a:gd name="gd3313" fmla="val 343"/>
                                  <a:gd name="gd3314" fmla="val 4"/>
                                  <a:gd name="gd3315" fmla="val 362"/>
                                  <a:gd name="gd3316" fmla="val 4"/>
                                  <a:gd name="gd3317" fmla="val 362"/>
                                  <a:gd name="gd3318" fmla="val 4"/>
                                  <a:gd name="gd3319" fmla="val 366"/>
                                  <a:gd name="gd3320" fmla="val 4"/>
                                  <a:gd name="gd3321" fmla="val 366"/>
                                  <a:gd name="gd3322" fmla="val 4"/>
                                  <a:gd name="gd3323" fmla="val 366"/>
                                  <a:gd name="gd3324" fmla="val 4"/>
                                  <a:gd name="gd3325" fmla="val 370"/>
                                  <a:gd name="gd3326" fmla="val 4"/>
                                  <a:gd name="gd3327" fmla="val 370"/>
                                  <a:gd name="gd3328" fmla="val 4"/>
                                  <a:gd name="gd3329" fmla="val 370"/>
                                  <a:gd name="gd3330" fmla="val 4"/>
                                  <a:gd name="gd3331" fmla="val 374"/>
                                  <a:gd name="gd3332" fmla="val 4"/>
                                  <a:gd name="gd3333" fmla="val 374"/>
                                  <a:gd name="gd3334" fmla="val 8"/>
                                  <a:gd name="gd3335" fmla="val 374"/>
                                  <a:gd name="gd3336" fmla="val 12"/>
                                  <a:gd name="gd3337" fmla="val 378"/>
                                  <a:gd name="gd3338" fmla="val 16"/>
                                  <a:gd name="gd3339" fmla="val 378"/>
                                  <a:gd name="gd3340" fmla="val 20"/>
                                  <a:gd name="gd3341" fmla="val 381"/>
                                  <a:gd name="gd3342" fmla="val 24"/>
                                  <a:gd name="gd3343" fmla="val 381"/>
                                  <a:gd name="gd3344" fmla="val 28"/>
                                  <a:gd name="gd3345" fmla="val 385"/>
                                  <a:gd name="gd3346" fmla="val 33"/>
                                  <a:gd name="gd3347" fmla="val 385"/>
                                  <a:gd name="gd3348" fmla="val 37"/>
                                  <a:gd name="gd3349" fmla="val 385"/>
                                  <a:gd name="gd3350" fmla="val 33"/>
                                  <a:gd name="gd3351" fmla="val 385"/>
                                  <a:gd name="gd3352" fmla="val 28"/>
                                  <a:gd name="gd3353" fmla="val 385"/>
                                  <a:gd name="gd3354" fmla="val 24"/>
                                  <a:gd name="gd3355" fmla="val 385"/>
                                  <a:gd name="gd3356" fmla="val 20"/>
                                  <a:gd name="gd3357" fmla="val 385"/>
                                  <a:gd name="gd3358" fmla="val 16"/>
                                  <a:gd name="gd3359" fmla="val 385"/>
                                  <a:gd name="gd3360" fmla="val 12"/>
                                  <a:gd name="gd3361" fmla="val 385"/>
                                  <a:gd name="gd3362" fmla="val 8"/>
                                  <a:gd name="gd3363" fmla="val 385"/>
                                  <a:gd name="gd3364" fmla="val 4"/>
                                  <a:gd name="gd3365" fmla="val 385"/>
                                  <a:gd name="gd3366" fmla="val 4"/>
                                  <a:gd name="gd3367" fmla="val 389"/>
                                  <a:gd name="gd3368" fmla="val 4"/>
                                  <a:gd name="gd3369" fmla="val 389"/>
                                  <a:gd name="gd3370" fmla="val 4"/>
                                  <a:gd name="gd3371" fmla="val 389"/>
                                  <a:gd name="gd3372" fmla="val 4"/>
                                  <a:gd name="gd3373" fmla="val 393"/>
                                  <a:gd name="gd3374" fmla="val 4"/>
                                  <a:gd name="gd3375" fmla="val 393"/>
                                  <a:gd name="gd3376" fmla="val 4"/>
                                  <a:gd name="gd3377" fmla="val 393"/>
                                  <a:gd name="gd3378" fmla="val 4"/>
                                  <a:gd name="gd3379" fmla="val 397"/>
                                  <a:gd name="gd3380" fmla="val 4"/>
                                  <a:gd name="gd3381" fmla="val 397"/>
                                  <a:gd name="gd3382" fmla="val 8"/>
                                  <a:gd name="gd3383" fmla="val 397"/>
                                  <a:gd name="gd3384" fmla="val 16"/>
                                  <a:gd name="gd3385" fmla="val 397"/>
                                  <a:gd name="gd3386" fmla="val 24"/>
                                  <a:gd name="gd3387" fmla="val 397"/>
                                  <a:gd name="gd3388" fmla="val 33"/>
                                  <a:gd name="gd3389" fmla="val 397"/>
                                  <a:gd name="gd3390" fmla="val 41"/>
                                  <a:gd name="gd3391" fmla="val 397"/>
                                  <a:gd name="gd3392" fmla="val 49"/>
                                  <a:gd name="gd3393" fmla="val 397"/>
                                  <a:gd name="gd3394" fmla="val 57"/>
                                  <a:gd name="gd3395" fmla="val 397"/>
                                  <a:gd name="gd3396" fmla="val 65"/>
                                  <a:gd name="gd3397" fmla="val 393"/>
                                  <a:gd name="gd3398" fmla="val 65"/>
                                  <a:gd name="gd3399" fmla="val 393"/>
                                  <a:gd name="gd3400" fmla="val 65"/>
                                  <a:gd name="gd3401" fmla="val 393"/>
                                  <a:gd name="gd3402" fmla="val 65"/>
                                  <a:gd name="gd3403" fmla="val 389"/>
                                  <a:gd name="gd3404" fmla="val 65"/>
                                  <a:gd name="gd3405" fmla="val 389"/>
                                  <a:gd name="gd3406" fmla="val 65"/>
                                  <a:gd name="gd3407" fmla="val 389"/>
                                  <a:gd name="gd3408" fmla="val 65"/>
                                  <a:gd name="gd3409" fmla="val 385"/>
                                  <a:gd name="gd3410" fmla="val 65"/>
                                  <a:gd name="gd3411" fmla="val 385"/>
                                  <a:gd name="gd3412" fmla="val 65"/>
                                  <a:gd name="gd3413" fmla="val 385"/>
                                  <a:gd name="gd3414" fmla="val 61"/>
                                  <a:gd name="gd3415" fmla="val 381"/>
                                  <a:gd name="gd3416" fmla="val 57"/>
                                  <a:gd name="gd3417" fmla="val 381"/>
                                  <a:gd name="gd3418" fmla="val 53"/>
                                  <a:gd name="gd3419" fmla="val 378"/>
                                  <a:gd name="gd3420" fmla="val 49"/>
                                  <a:gd name="gd3421" fmla="val 378"/>
                                  <a:gd name="gd3422" fmla="val 45"/>
                                  <a:gd name="gd3423" fmla="val 378"/>
                                  <a:gd name="gd3424" fmla="val 41"/>
                                  <a:gd name="gd3425" fmla="val 374"/>
                                  <a:gd name="gd3426" fmla="val 37"/>
                                  <a:gd name="gd3427" fmla="val 374"/>
                                  <a:gd name="gd3428" fmla="val 33"/>
                                  <a:gd name="gd3429" fmla="val 374"/>
                                  <a:gd name="gd3430" fmla="val 37"/>
                                  <a:gd name="gd3431" fmla="val 374"/>
                                  <a:gd name="gd3432" fmla="val 41"/>
                                  <a:gd name="gd3433" fmla="val 374"/>
                                  <a:gd name="gd3434" fmla="val 45"/>
                                  <a:gd name="gd3435" fmla="val 374"/>
                                  <a:gd name="gd3436" fmla="val 49"/>
                                  <a:gd name="gd3437" fmla="val 374"/>
                                  <a:gd name="gd3438" fmla="val 53"/>
                                  <a:gd name="gd3439" fmla="val 374"/>
                                  <a:gd name="gd3440" fmla="val 57"/>
                                  <a:gd name="gd3441" fmla="val 374"/>
                                  <a:gd name="gd3442" fmla="val 61"/>
                                  <a:gd name="gd3443" fmla="val 374"/>
                                  <a:gd name="gd3444" fmla="val 65"/>
                                  <a:gd name="gd3445" fmla="val 370"/>
                                  <a:gd name="gd3446" fmla="val 65"/>
                                  <a:gd name="gd3447" fmla="val 370"/>
                                  <a:gd name="gd3448" fmla="val 65"/>
                                  <a:gd name="gd3449" fmla="val 370"/>
                                  <a:gd name="gd3450" fmla="val 65"/>
                                  <a:gd name="gd3451" fmla="val 366"/>
                                  <a:gd name="gd3452" fmla="val 65"/>
                                  <a:gd name="gd3453" fmla="val 366"/>
                                  <a:gd name="gd3454" fmla="val 65"/>
                                  <a:gd name="gd3455" fmla="val 366"/>
                                  <a:gd name="gd3456" fmla="val 65"/>
                                  <a:gd name="gd3457" fmla="val 362"/>
                                  <a:gd name="gd3458" fmla="val 65"/>
                                  <a:gd name="gd3459" fmla="val 362"/>
                                  <a:gd name="gd3460" fmla="val 65"/>
                                  <a:gd name="gd3461" fmla="val 362"/>
                                  <a:gd name="gd3462" fmla="val 57"/>
                                  <a:gd name="gd3463" fmla="val 362"/>
                                  <a:gd name="gd3464" fmla="val 49"/>
                                  <a:gd name="gd3465" fmla="val 362"/>
                                  <a:gd name="gd3466" fmla="val 41"/>
                                  <a:gd name="gd3467" fmla="val 362"/>
                                  <a:gd name="gd3468" fmla="val 33"/>
                                  <a:gd name="gd3469" fmla="val 362"/>
                                  <a:gd name="gd3470" fmla="val 24"/>
                                  <a:gd name="gd3471" fmla="val 362"/>
                                  <a:gd name="gd3472" fmla="val 16"/>
                                  <a:gd name="gd3473" fmla="val 362"/>
                                  <a:gd name="gd3474" fmla="val 12"/>
                                  <a:gd name="gd3475" fmla="val 362"/>
                                  <a:gd name="gd3476" fmla="val 4"/>
                                  <a:gd name="gd3477" fmla="*/ w 0 397"/>
                                  <a:gd name="gd3478" fmla="*/ h 0 65"/>
                                  <a:gd name="gd3479" fmla="*/ w 21600 397"/>
                                  <a:gd name="gd3480" fmla="*/ h 21600 65"/>
                                </a:gdLst>
                                <a:ahLst/>
                                <a:cxnLst/>
                                <a:rect l="gd3477" t="gd3478" r="gd3479" b="gd3480"/>
                                <a:pathLst>
                                  <a:path w="397" h="6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close/>
                                    <a:moveTo>
                                      <a:pt x="gd181" y="gd182"/>
                                    </a:move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close/>
                                    <a:moveTo>
                                      <a:pt x="gd695" y="gd696"/>
                                    </a:move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close/>
                                    <a:moveTo>
                                      <a:pt x="gd841" y="gd842"/>
                                    </a:move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close/>
                                    <a:moveTo>
                                      <a:pt x="gd955" y="gd956"/>
                                    </a:move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close/>
                                    <a:moveTo>
                                      <a:pt x="gd1165" y="gd1166"/>
                                    </a:move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close/>
                                    <a:moveTo>
                                      <a:pt x="gd1311" y="gd1312"/>
                                    </a:move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close/>
                                    <a:moveTo>
                                      <a:pt x="gd1825" y="gd1826"/>
                                    </a:move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close/>
                                    <a:moveTo>
                                      <a:pt x="gd2035" y="gd2036"/>
                                    </a:move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close/>
                                    <a:moveTo>
                                      <a:pt x="gd2181" y="gd2182"/>
                                    </a:move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close/>
                                    <a:moveTo>
                                      <a:pt x="gd2343" y="gd2344"/>
                                    </a:move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close/>
                                    <a:moveTo>
                                      <a:pt x="gd2569" y="gd2570"/>
                                    </a:move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close/>
                                    <a:moveTo>
                                      <a:pt x="gd2699" y="gd2700"/>
                                    </a:move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close/>
                                    <a:moveTo>
                                      <a:pt x="gd2893" y="gd2894"/>
                                    </a:move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close/>
                                    <a:moveTo>
                                      <a:pt x="gd3119" y="gd3120"/>
                                    </a:move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close/>
                                    <a:moveTo>
                                      <a:pt x="gd3249" y="gd3250"/>
                                    </a:move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close/>
                                    <a:moveTo>
                                      <a:pt x="gd3315" y="gd3316"/>
                                    </a:move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close/>
                                  </a:path>
                                  <a:path w="397" h="65" fill="norm" stroke="1" extrusionOk="0"/>
                                </a:pathLst>
                              </a:custGeom>
                              <a:solidFill>
                                <a:srgbClr val="969594">
                                  <a:alpha val="0"/>
                                </a:srgbClr>
                              </a:solidFill>
                              <a:ln>
                                <a:noFill/>
                              </a:ln>
                            </wps:spPr>
                            <wps:bodyPr rot="0">
                              <a:prstTxWarp prst="textNoShape">
                                <a:avLst/>
                              </a:prstTxWarp>
                              <a:noAutofit/>
                            </wps:bodyPr>
                          </wps:wsp>
                          <wps:wsp>
                            <wps:cNvPr id="391" name=""/>
                            <wps:cNvSpPr/>
                            <wps:spPr bwMode="auto">
                              <a:xfrm>
                                <a:off x="3312" y="5634"/>
                                <a:ext cx="409" cy="155"/>
                              </a:xfrm>
                              <a:custGeom>
                                <a:avLst/>
                                <a:gdLst>
                                  <a:gd name="gd0" fmla="val 65536"/>
                                  <a:gd name="gd1" fmla="val 23"/>
                                  <a:gd name="gd2" fmla="val 53"/>
                                  <a:gd name="gd3" fmla="val 23"/>
                                  <a:gd name="gd4" fmla="val 53"/>
                                  <a:gd name="gd5" fmla="val 19"/>
                                  <a:gd name="gd6" fmla="val 53"/>
                                  <a:gd name="gd7" fmla="val 19"/>
                                  <a:gd name="gd8" fmla="val 53"/>
                                  <a:gd name="gd9" fmla="val 15"/>
                                  <a:gd name="gd10" fmla="val 53"/>
                                  <a:gd name="gd11" fmla="val 15"/>
                                  <a:gd name="gd12" fmla="val 53"/>
                                  <a:gd name="gd13" fmla="val 15"/>
                                  <a:gd name="gd14" fmla="val 53"/>
                                  <a:gd name="gd15" fmla="val 12"/>
                                  <a:gd name="gd16" fmla="val 53"/>
                                  <a:gd name="gd17" fmla="val 12"/>
                                  <a:gd name="gd18" fmla="val 53"/>
                                  <a:gd name="gd19" fmla="val 12"/>
                                  <a:gd name="gd20" fmla="val 57"/>
                                  <a:gd name="gd21" fmla="val 12"/>
                                  <a:gd name="gd22" fmla="val 57"/>
                                  <a:gd name="gd23" fmla="val 12"/>
                                  <a:gd name="gd24" fmla="val 57"/>
                                  <a:gd name="gd25" fmla="val 12"/>
                                  <a:gd name="gd26" fmla="val 61"/>
                                  <a:gd name="gd27" fmla="val 12"/>
                                  <a:gd name="gd28" fmla="val 61"/>
                                  <a:gd name="gd29" fmla="val 12"/>
                                  <a:gd name="gd30" fmla="val 61"/>
                                  <a:gd name="gd31" fmla="val 12"/>
                                  <a:gd name="gd32" fmla="val 65"/>
                                  <a:gd name="gd33" fmla="val 12"/>
                                  <a:gd name="gd34" fmla="val 65"/>
                                  <a:gd name="gd35" fmla="val 8"/>
                                  <a:gd name="gd36" fmla="val 65"/>
                                  <a:gd name="gd37" fmla="val 8"/>
                                  <a:gd name="gd38" fmla="val 65"/>
                                  <a:gd name="gd39" fmla="val 4"/>
                                  <a:gd name="gd40" fmla="val 65"/>
                                  <a:gd name="gd41" fmla="val 4"/>
                                  <a:gd name="gd42" fmla="val 65"/>
                                  <a:gd name="gd43" fmla="val 4"/>
                                  <a:gd name="gd44" fmla="val 65"/>
                                  <a:gd name="gd45" fmla="val 0"/>
                                  <a:gd name="gd46" fmla="val 65"/>
                                  <a:gd name="gd47" fmla="val 0"/>
                                  <a:gd name="gd48" fmla="val 65"/>
                                  <a:gd name="gd49" fmla="val 0"/>
                                  <a:gd name="gd50" fmla="val 65"/>
                                  <a:gd name="gd51" fmla="val 0"/>
                                  <a:gd name="gd52" fmla="val 57"/>
                                  <a:gd name="gd53" fmla="val 4"/>
                                  <a:gd name="gd54" fmla="val 49"/>
                                  <a:gd name="gd55" fmla="val 4"/>
                                  <a:gd name="gd56" fmla="val 41"/>
                                  <a:gd name="gd57" fmla="val 4"/>
                                  <a:gd name="gd58" fmla="val 33"/>
                                  <a:gd name="gd59" fmla="val 8"/>
                                  <a:gd name="gd60" fmla="val 25"/>
                                  <a:gd name="gd61" fmla="val 8"/>
                                  <a:gd name="gd62" fmla="val 16"/>
                                  <a:gd name="gd63" fmla="val 12"/>
                                  <a:gd name="gd64" fmla="val 8"/>
                                  <a:gd name="gd65" fmla="val 12"/>
                                  <a:gd name="gd66" fmla="val 4"/>
                                  <a:gd name="gd67" fmla="val 12"/>
                                  <a:gd name="gd68" fmla="val 0"/>
                                  <a:gd name="gd69" fmla="val 15"/>
                                  <a:gd name="gd70" fmla="val 0"/>
                                  <a:gd name="gd71" fmla="val 15"/>
                                  <a:gd name="gd72" fmla="val 0"/>
                                  <a:gd name="gd73" fmla="val 15"/>
                                  <a:gd name="gd74" fmla="val 0"/>
                                  <a:gd name="gd75" fmla="val 19"/>
                                  <a:gd name="gd76" fmla="val 0"/>
                                  <a:gd name="gd77" fmla="val 19"/>
                                  <a:gd name="gd78" fmla="val 0"/>
                                  <a:gd name="gd79" fmla="val 23"/>
                                  <a:gd name="gd80" fmla="val 0"/>
                                  <a:gd name="gd81" fmla="val 23"/>
                                  <a:gd name="gd82" fmla="val 4"/>
                                  <a:gd name="gd83" fmla="val 23"/>
                                  <a:gd name="gd84" fmla="val 8"/>
                                  <a:gd name="gd85" fmla="val 27"/>
                                  <a:gd name="gd86" fmla="val 16"/>
                                  <a:gd name="gd87" fmla="val 27"/>
                                  <a:gd name="gd88" fmla="val 25"/>
                                  <a:gd name="gd89" fmla="val 31"/>
                                  <a:gd name="gd90" fmla="val 33"/>
                                  <a:gd name="gd91" fmla="val 31"/>
                                  <a:gd name="gd92" fmla="val 41"/>
                                  <a:gd name="gd93" fmla="val 34"/>
                                  <a:gd name="gd94" fmla="val 49"/>
                                  <a:gd name="gd95" fmla="val 34"/>
                                  <a:gd name="gd96" fmla="val 57"/>
                                  <a:gd name="gd97" fmla="val 34"/>
                                  <a:gd name="gd98" fmla="val 65"/>
                                  <a:gd name="gd99" fmla="val 34"/>
                                  <a:gd name="gd100" fmla="val 65"/>
                                  <a:gd name="gd101" fmla="val 34"/>
                                  <a:gd name="gd102" fmla="val 65"/>
                                  <a:gd name="gd103" fmla="val 31"/>
                                  <a:gd name="gd104" fmla="val 65"/>
                                  <a:gd name="gd105" fmla="val 31"/>
                                  <a:gd name="gd106" fmla="val 65"/>
                                  <a:gd name="gd107" fmla="val 31"/>
                                  <a:gd name="gd108" fmla="val 65"/>
                                  <a:gd name="gd109" fmla="val 27"/>
                                  <a:gd name="gd110" fmla="val 65"/>
                                  <a:gd name="gd111" fmla="val 27"/>
                                  <a:gd name="gd112" fmla="val 65"/>
                                  <a:gd name="gd113" fmla="val 27"/>
                                  <a:gd name="gd114" fmla="val 65"/>
                                  <a:gd name="gd115" fmla="val 27"/>
                                  <a:gd name="gd116" fmla="val 65"/>
                                  <a:gd name="gd117" fmla="val 23"/>
                                  <a:gd name="gd118" fmla="val 61"/>
                                  <a:gd name="gd119" fmla="val 23"/>
                                  <a:gd name="gd120" fmla="val 61"/>
                                  <a:gd name="gd121" fmla="val 23"/>
                                  <a:gd name="gd122" fmla="val 61"/>
                                  <a:gd name="gd123" fmla="val 23"/>
                                  <a:gd name="gd124" fmla="val 57"/>
                                  <a:gd name="gd125" fmla="val 23"/>
                                  <a:gd name="gd126" fmla="val 57"/>
                                  <a:gd name="gd127" fmla="val 23"/>
                                  <a:gd name="gd128" fmla="val 57"/>
                                  <a:gd name="gd129" fmla="val 23"/>
                                  <a:gd name="gd130" fmla="val 53"/>
                                  <a:gd name="gd131" fmla="val 23"/>
                                  <a:gd name="gd132" fmla="val 41"/>
                                  <a:gd name="gd133" fmla="val 19"/>
                                  <a:gd name="gd134" fmla="val 37"/>
                                  <a:gd name="gd135" fmla="val 19"/>
                                  <a:gd name="gd136" fmla="val 37"/>
                                  <a:gd name="gd137" fmla="val 19"/>
                                  <a:gd name="gd138" fmla="val 33"/>
                                  <a:gd name="gd139" fmla="val 19"/>
                                  <a:gd name="gd140" fmla="val 29"/>
                                  <a:gd name="gd141" fmla="val 19"/>
                                  <a:gd name="gd142" fmla="val 29"/>
                                  <a:gd name="gd143" fmla="val 19"/>
                                  <a:gd name="gd144" fmla="val 25"/>
                                  <a:gd name="gd145" fmla="val 19"/>
                                  <a:gd name="gd146" fmla="val 20"/>
                                  <a:gd name="gd147" fmla="val 15"/>
                                  <a:gd name="gd148" fmla="val 16"/>
                                  <a:gd name="gd149" fmla="val 15"/>
                                  <a:gd name="gd150" fmla="val 20"/>
                                  <a:gd name="gd151" fmla="val 15"/>
                                  <a:gd name="gd152" fmla="val 25"/>
                                  <a:gd name="gd153" fmla="val 15"/>
                                  <a:gd name="gd154" fmla="val 29"/>
                                  <a:gd name="gd155" fmla="val 15"/>
                                  <a:gd name="gd156" fmla="val 29"/>
                                  <a:gd name="gd157" fmla="val 15"/>
                                  <a:gd name="gd158" fmla="val 33"/>
                                  <a:gd name="gd159" fmla="val 15"/>
                                  <a:gd name="gd160" fmla="val 37"/>
                                  <a:gd name="gd161" fmla="val 15"/>
                                  <a:gd name="gd162" fmla="val 37"/>
                                  <a:gd name="gd163" fmla="val 15"/>
                                  <a:gd name="gd164" fmla="val 41"/>
                                  <a:gd name="gd165" fmla="val 15"/>
                                  <a:gd name="gd166" fmla="val 41"/>
                                  <a:gd name="gd167" fmla="val 15"/>
                                  <a:gd name="gd168" fmla="val 41"/>
                                  <a:gd name="gd169" fmla="val 15"/>
                                  <a:gd name="gd170" fmla="val 41"/>
                                  <a:gd name="gd171" fmla="val 15"/>
                                  <a:gd name="gd172" fmla="val 41"/>
                                  <a:gd name="gd173" fmla="val 19"/>
                                  <a:gd name="gd174" fmla="val 41"/>
                                  <a:gd name="gd175" fmla="val 19"/>
                                  <a:gd name="gd176" fmla="val 41"/>
                                  <a:gd name="gd177" fmla="val 19"/>
                                  <a:gd name="gd178" fmla="val 41"/>
                                  <a:gd name="gd179" fmla="val 23"/>
                                  <a:gd name="gd180" fmla="val 41"/>
                                  <a:gd name="gd181" fmla="val 38"/>
                                  <a:gd name="gd182" fmla="val 0"/>
                                  <a:gd name="gd183" fmla="val 42"/>
                                  <a:gd name="gd184" fmla="val 0"/>
                                  <a:gd name="gd185" fmla="val 46"/>
                                  <a:gd name="gd186" fmla="val 0"/>
                                  <a:gd name="gd187" fmla="val 50"/>
                                  <a:gd name="gd188" fmla="val 0"/>
                                  <a:gd name="gd189" fmla="val 54"/>
                                  <a:gd name="gd190" fmla="val 0"/>
                                  <a:gd name="gd191" fmla="val 57"/>
                                  <a:gd name="gd192" fmla="val 0"/>
                                  <a:gd name="gd193" fmla="val 61"/>
                                  <a:gd name="gd194" fmla="val 0"/>
                                  <a:gd name="gd195" fmla="val 65"/>
                                  <a:gd name="gd196" fmla="val 0"/>
                                  <a:gd name="gd197" fmla="val 69"/>
                                  <a:gd name="gd198" fmla="val 0"/>
                                  <a:gd name="gd199" fmla="val 69"/>
                                  <a:gd name="gd200" fmla="val 4"/>
                                  <a:gd name="gd201" fmla="val 69"/>
                                  <a:gd name="gd202" fmla="val 4"/>
                                  <a:gd name="gd203" fmla="val 69"/>
                                  <a:gd name="gd204" fmla="val 8"/>
                                  <a:gd name="gd205" fmla="val 69"/>
                                  <a:gd name="gd206" fmla="val 8"/>
                                  <a:gd name="gd207" fmla="val 69"/>
                                  <a:gd name="gd208" fmla="val 12"/>
                                  <a:gd name="gd209" fmla="val 69"/>
                                  <a:gd name="gd210" fmla="val 12"/>
                                  <a:gd name="gd211" fmla="val 69"/>
                                  <a:gd name="gd212" fmla="val 12"/>
                                  <a:gd name="gd213" fmla="val 69"/>
                                  <a:gd name="gd214" fmla="val 16"/>
                                  <a:gd name="gd215" fmla="val 65"/>
                                  <a:gd name="gd216" fmla="val 16"/>
                                  <a:gd name="gd217" fmla="val 65"/>
                                  <a:gd name="gd218" fmla="val 16"/>
                                  <a:gd name="gd219" fmla="val 61"/>
                                  <a:gd name="gd220" fmla="val 16"/>
                                  <a:gd name="gd221" fmla="val 57"/>
                                  <a:gd name="gd222" fmla="val 16"/>
                                  <a:gd name="gd223" fmla="val 57"/>
                                  <a:gd name="gd224" fmla="val 16"/>
                                  <a:gd name="gd225" fmla="val 54"/>
                                  <a:gd name="gd226" fmla="val 16"/>
                                  <a:gd name="gd227" fmla="val 54"/>
                                  <a:gd name="gd228" fmla="val 16"/>
                                  <a:gd name="gd229" fmla="val 50"/>
                                  <a:gd name="gd230" fmla="val 16"/>
                                  <a:gd name="gd231" fmla="val 50"/>
                                  <a:gd name="gd232" fmla="val 16"/>
                                  <a:gd name="gd233" fmla="val 50"/>
                                  <a:gd name="gd234" fmla="val 16"/>
                                  <a:gd name="gd235" fmla="val 50"/>
                                  <a:gd name="gd236" fmla="val 20"/>
                                  <a:gd name="gd237" fmla="val 50"/>
                                  <a:gd name="gd238" fmla="val 20"/>
                                  <a:gd name="gd239" fmla="val 50"/>
                                  <a:gd name="gd240" fmla="val 20"/>
                                  <a:gd name="gd241" fmla="val 50"/>
                                  <a:gd name="gd242" fmla="val 25"/>
                                  <a:gd name="gd243" fmla="val 50"/>
                                  <a:gd name="gd244" fmla="val 25"/>
                                  <a:gd name="gd245" fmla="val 50"/>
                                  <a:gd name="gd246" fmla="val 25"/>
                                  <a:gd name="gd247" fmla="val 54"/>
                                  <a:gd name="gd248" fmla="val 25"/>
                                  <a:gd name="gd249" fmla="val 54"/>
                                  <a:gd name="gd250" fmla="val 25"/>
                                  <a:gd name="gd251" fmla="val 57"/>
                                  <a:gd name="gd252" fmla="val 25"/>
                                  <a:gd name="gd253" fmla="val 57"/>
                                  <a:gd name="gd254" fmla="val 25"/>
                                  <a:gd name="gd255" fmla="val 61"/>
                                  <a:gd name="gd256" fmla="val 25"/>
                                  <a:gd name="gd257" fmla="val 61"/>
                                  <a:gd name="gd258" fmla="val 25"/>
                                  <a:gd name="gd259" fmla="val 65"/>
                                  <a:gd name="gd260" fmla="val 25"/>
                                  <a:gd name="gd261" fmla="val 65"/>
                                  <a:gd name="gd262" fmla="val 25"/>
                                  <a:gd name="gd263" fmla="val 65"/>
                                  <a:gd name="gd264" fmla="val 29"/>
                                  <a:gd name="gd265" fmla="val 65"/>
                                  <a:gd name="gd266" fmla="val 29"/>
                                  <a:gd name="gd267" fmla="val 65"/>
                                  <a:gd name="gd268" fmla="val 29"/>
                                  <a:gd name="gd269" fmla="val 65"/>
                                  <a:gd name="gd270" fmla="val 33"/>
                                  <a:gd name="gd271" fmla="val 65"/>
                                  <a:gd name="gd272" fmla="val 33"/>
                                  <a:gd name="gd273" fmla="val 65"/>
                                  <a:gd name="gd274" fmla="val 37"/>
                                  <a:gd name="gd275" fmla="val 65"/>
                                  <a:gd name="gd276" fmla="val 37"/>
                                  <a:gd name="gd277" fmla="val 65"/>
                                  <a:gd name="gd278" fmla="val 37"/>
                                  <a:gd name="gd279" fmla="val 65"/>
                                  <a:gd name="gd280" fmla="val 37"/>
                                  <a:gd name="gd281" fmla="val 61"/>
                                  <a:gd name="gd282" fmla="val 37"/>
                                  <a:gd name="gd283" fmla="val 61"/>
                                  <a:gd name="gd284" fmla="val 37"/>
                                  <a:gd name="gd285" fmla="val 57"/>
                                  <a:gd name="gd286" fmla="val 37"/>
                                  <a:gd name="gd287" fmla="val 57"/>
                                  <a:gd name="gd288" fmla="val 37"/>
                                  <a:gd name="gd289" fmla="val 54"/>
                                  <a:gd name="gd290" fmla="val 37"/>
                                  <a:gd name="gd291" fmla="val 54"/>
                                  <a:gd name="gd292" fmla="val 37"/>
                                  <a:gd name="gd293" fmla="val 50"/>
                                  <a:gd name="gd294" fmla="val 37"/>
                                  <a:gd name="gd295" fmla="val 50"/>
                                  <a:gd name="gd296" fmla="val 41"/>
                                  <a:gd name="gd297" fmla="val 50"/>
                                  <a:gd name="gd298" fmla="val 41"/>
                                  <a:gd name="gd299" fmla="val 50"/>
                                  <a:gd name="gd300" fmla="val 45"/>
                                  <a:gd name="gd301" fmla="val 50"/>
                                  <a:gd name="gd302" fmla="val 45"/>
                                  <a:gd name="gd303" fmla="val 50"/>
                                  <a:gd name="gd304" fmla="val 45"/>
                                  <a:gd name="gd305" fmla="val 50"/>
                                  <a:gd name="gd306" fmla="val 49"/>
                                  <a:gd name="gd307" fmla="val 50"/>
                                  <a:gd name="gd308" fmla="val 49"/>
                                  <a:gd name="gd309" fmla="val 50"/>
                                  <a:gd name="gd310" fmla="val 49"/>
                                  <a:gd name="gd311" fmla="val 54"/>
                                  <a:gd name="gd312" fmla="val 49"/>
                                  <a:gd name="gd313" fmla="val 54"/>
                                  <a:gd name="gd314" fmla="val 49"/>
                                  <a:gd name="gd315" fmla="val 57"/>
                                  <a:gd name="gd316" fmla="val 49"/>
                                  <a:gd name="gd317" fmla="val 57"/>
                                  <a:gd name="gd318" fmla="val 49"/>
                                  <a:gd name="gd319" fmla="val 61"/>
                                  <a:gd name="gd320" fmla="val 49"/>
                                  <a:gd name="gd321" fmla="val 65"/>
                                  <a:gd name="gd322" fmla="val 49"/>
                                  <a:gd name="gd323" fmla="val 65"/>
                                  <a:gd name="gd324" fmla="val 49"/>
                                  <a:gd name="gd325" fmla="val 69"/>
                                  <a:gd name="gd326" fmla="val 49"/>
                                  <a:gd name="gd327" fmla="val 69"/>
                                  <a:gd name="gd328" fmla="val 53"/>
                                  <a:gd name="gd329" fmla="val 69"/>
                                  <a:gd name="gd330" fmla="val 53"/>
                                  <a:gd name="gd331" fmla="val 69"/>
                                  <a:gd name="gd332" fmla="val 57"/>
                                  <a:gd name="gd333" fmla="val 69"/>
                                  <a:gd name="gd334" fmla="val 57"/>
                                  <a:gd name="gd335" fmla="val 69"/>
                                  <a:gd name="gd336" fmla="val 61"/>
                                  <a:gd name="gd337" fmla="val 69"/>
                                  <a:gd name="gd338" fmla="val 61"/>
                                  <a:gd name="gd339" fmla="val 69"/>
                                  <a:gd name="gd340" fmla="val 65"/>
                                  <a:gd name="gd341" fmla="val 69"/>
                                  <a:gd name="gd342" fmla="val 65"/>
                                  <a:gd name="gd343" fmla="val 65"/>
                                  <a:gd name="gd344" fmla="val 65"/>
                                  <a:gd name="gd345" fmla="val 61"/>
                                  <a:gd name="gd346" fmla="val 65"/>
                                  <a:gd name="gd347" fmla="val 57"/>
                                  <a:gd name="gd348" fmla="val 65"/>
                                  <a:gd name="gd349" fmla="val 54"/>
                                  <a:gd name="gd350" fmla="val 65"/>
                                  <a:gd name="gd351" fmla="val 50"/>
                                  <a:gd name="gd352" fmla="val 65"/>
                                  <a:gd name="gd353" fmla="val 46"/>
                                  <a:gd name="gd354" fmla="val 65"/>
                                  <a:gd name="gd355" fmla="val 42"/>
                                  <a:gd name="gd356" fmla="val 65"/>
                                  <a:gd name="gd357" fmla="val 38"/>
                                  <a:gd name="gd358" fmla="val 65"/>
                                  <a:gd name="gd359" fmla="val 38"/>
                                  <a:gd name="gd360" fmla="val 57"/>
                                  <a:gd name="gd361" fmla="val 38"/>
                                  <a:gd name="gd362" fmla="val 49"/>
                                  <a:gd name="gd363" fmla="val 38"/>
                                  <a:gd name="gd364" fmla="val 41"/>
                                  <a:gd name="gd365" fmla="val 38"/>
                                  <a:gd name="gd366" fmla="val 33"/>
                                  <a:gd name="gd367" fmla="val 38"/>
                                  <a:gd name="gd368" fmla="val 25"/>
                                  <a:gd name="gd369" fmla="val 38"/>
                                  <a:gd name="gd370" fmla="val 16"/>
                                  <a:gd name="gd371" fmla="val 38"/>
                                  <a:gd name="gd372" fmla="val 8"/>
                                  <a:gd name="gd373" fmla="val 38"/>
                                  <a:gd name="gd374" fmla="val 0"/>
                                  <a:gd name="gd375" fmla="val 73"/>
                                  <a:gd name="gd376" fmla="val 65"/>
                                  <a:gd name="gd377" fmla="val 73"/>
                                  <a:gd name="gd378" fmla="val 57"/>
                                  <a:gd name="gd379" fmla="val 73"/>
                                  <a:gd name="gd380" fmla="val 49"/>
                                  <a:gd name="gd381" fmla="val 73"/>
                                  <a:gd name="gd382" fmla="val 41"/>
                                  <a:gd name="gd383" fmla="val 73"/>
                                  <a:gd name="gd384" fmla="val 33"/>
                                  <a:gd name="gd385" fmla="val 73"/>
                                  <a:gd name="gd386" fmla="val 25"/>
                                  <a:gd name="gd387" fmla="val 73"/>
                                  <a:gd name="gd388" fmla="val 16"/>
                                  <a:gd name="gd389" fmla="val 73"/>
                                  <a:gd name="gd390" fmla="val 8"/>
                                  <a:gd name="gd391" fmla="val 73"/>
                                  <a:gd name="gd392" fmla="val 0"/>
                                  <a:gd name="gd393" fmla="val 76"/>
                                  <a:gd name="gd394" fmla="val 0"/>
                                  <a:gd name="gd395" fmla="val 80"/>
                                  <a:gd name="gd396" fmla="val 0"/>
                                  <a:gd name="gd397" fmla="val 80"/>
                                  <a:gd name="gd398" fmla="val 0"/>
                                  <a:gd name="gd399" fmla="val 84"/>
                                  <a:gd name="gd400" fmla="val 0"/>
                                  <a:gd name="gd401" fmla="val 84"/>
                                  <a:gd name="gd402" fmla="val 0"/>
                                  <a:gd name="gd403" fmla="val 88"/>
                                  <a:gd name="gd404" fmla="val 0"/>
                                  <a:gd name="gd405" fmla="val 88"/>
                                  <a:gd name="gd406" fmla="val 0"/>
                                  <a:gd name="gd407" fmla="val 92"/>
                                  <a:gd name="gd408" fmla="val 0"/>
                                  <a:gd name="gd409" fmla="val 92"/>
                                  <a:gd name="gd410" fmla="val 0"/>
                                  <a:gd name="gd411" fmla="val 96"/>
                                  <a:gd name="gd412" fmla="val 0"/>
                                  <a:gd name="gd413" fmla="val 96"/>
                                  <a:gd name="gd414" fmla="val 0"/>
                                  <a:gd name="gd415" fmla="val 96"/>
                                  <a:gd name="gd416" fmla="val 4"/>
                                  <a:gd name="gd417" fmla="val 96"/>
                                  <a:gd name="gd418" fmla="val 4"/>
                                  <a:gd name="gd419" fmla="val 99"/>
                                  <a:gd name="gd420" fmla="val 4"/>
                                  <a:gd name="gd421" fmla="val 99"/>
                                  <a:gd name="gd422" fmla="val 4"/>
                                  <a:gd name="gd423" fmla="val 99"/>
                                  <a:gd name="gd424" fmla="val 4"/>
                                  <a:gd name="gd425" fmla="val 99"/>
                                  <a:gd name="gd426" fmla="val 4"/>
                                  <a:gd name="gd427" fmla="val 99"/>
                                  <a:gd name="gd428" fmla="val 4"/>
                                  <a:gd name="gd429" fmla="val 99"/>
                                  <a:gd name="gd430" fmla="val 4"/>
                                  <a:gd name="gd431" fmla="val 103"/>
                                  <a:gd name="gd432" fmla="val 4"/>
                                  <a:gd name="gd433" fmla="val 103"/>
                                  <a:gd name="gd434" fmla="val 8"/>
                                  <a:gd name="gd435" fmla="val 103"/>
                                  <a:gd name="gd436" fmla="val 8"/>
                                  <a:gd name="gd437" fmla="val 103"/>
                                  <a:gd name="gd438" fmla="val 8"/>
                                  <a:gd name="gd439" fmla="val 103"/>
                                  <a:gd name="gd440" fmla="val 8"/>
                                  <a:gd name="gd441" fmla="val 103"/>
                                  <a:gd name="gd442" fmla="val 8"/>
                                  <a:gd name="gd443" fmla="val 103"/>
                                  <a:gd name="gd444" fmla="val 12"/>
                                  <a:gd name="gd445" fmla="val 103"/>
                                  <a:gd name="gd446" fmla="val 12"/>
                                  <a:gd name="gd447" fmla="val 103"/>
                                  <a:gd name="gd448" fmla="val 12"/>
                                  <a:gd name="gd449" fmla="val 103"/>
                                  <a:gd name="gd450" fmla="val 16"/>
                                  <a:gd name="gd451" fmla="val 103"/>
                                  <a:gd name="gd452" fmla="val 16"/>
                                  <a:gd name="gd453" fmla="val 103"/>
                                  <a:gd name="gd454" fmla="val 16"/>
                                  <a:gd name="gd455" fmla="val 103"/>
                                  <a:gd name="gd456" fmla="val 20"/>
                                  <a:gd name="gd457" fmla="val 103"/>
                                  <a:gd name="gd458" fmla="val 20"/>
                                  <a:gd name="gd459" fmla="val 103"/>
                                  <a:gd name="gd460" fmla="val 20"/>
                                  <a:gd name="gd461" fmla="val 103"/>
                                  <a:gd name="gd462" fmla="val 25"/>
                                  <a:gd name="gd463" fmla="val 103"/>
                                  <a:gd name="gd464" fmla="val 25"/>
                                  <a:gd name="gd465" fmla="val 103"/>
                                  <a:gd name="gd466" fmla="val 25"/>
                                  <a:gd name="gd467" fmla="val 103"/>
                                  <a:gd name="gd468" fmla="val 29"/>
                                  <a:gd name="gd469" fmla="val 103"/>
                                  <a:gd name="gd470" fmla="val 29"/>
                                  <a:gd name="gd471" fmla="val 103"/>
                                  <a:gd name="gd472" fmla="val 29"/>
                                  <a:gd name="gd473" fmla="val 103"/>
                                  <a:gd name="gd474" fmla="val 29"/>
                                  <a:gd name="gd475" fmla="val 103"/>
                                  <a:gd name="gd476" fmla="val 29"/>
                                  <a:gd name="gd477" fmla="val 103"/>
                                  <a:gd name="gd478" fmla="val 33"/>
                                  <a:gd name="gd479" fmla="val 103"/>
                                  <a:gd name="gd480" fmla="val 33"/>
                                  <a:gd name="gd481" fmla="val 103"/>
                                  <a:gd name="gd482" fmla="val 33"/>
                                  <a:gd name="gd483" fmla="val 103"/>
                                  <a:gd name="gd484" fmla="val 33"/>
                                  <a:gd name="gd485" fmla="val 99"/>
                                  <a:gd name="gd486" fmla="val 33"/>
                                  <a:gd name="gd487" fmla="val 99"/>
                                  <a:gd name="gd488" fmla="val 37"/>
                                  <a:gd name="gd489" fmla="val 99"/>
                                  <a:gd name="gd490" fmla="val 37"/>
                                  <a:gd name="gd491" fmla="val 99"/>
                                  <a:gd name="gd492" fmla="val 37"/>
                                  <a:gd name="gd493" fmla="val 99"/>
                                  <a:gd name="gd494" fmla="val 37"/>
                                  <a:gd name="gd495" fmla="val 99"/>
                                  <a:gd name="gd496" fmla="val 37"/>
                                  <a:gd name="gd497" fmla="val 99"/>
                                  <a:gd name="gd498" fmla="val 37"/>
                                  <a:gd name="gd499" fmla="val 99"/>
                                  <a:gd name="gd500" fmla="val 37"/>
                                  <a:gd name="gd501" fmla="val 99"/>
                                  <a:gd name="gd502" fmla="val 37"/>
                                  <a:gd name="gd503" fmla="val 96"/>
                                  <a:gd name="gd504" fmla="val 37"/>
                                  <a:gd name="gd505" fmla="val 96"/>
                                  <a:gd name="gd506" fmla="val 37"/>
                                  <a:gd name="gd507" fmla="val 99"/>
                                  <a:gd name="gd508" fmla="val 37"/>
                                  <a:gd name="gd509" fmla="val 99"/>
                                  <a:gd name="gd510" fmla="val 37"/>
                                  <a:gd name="gd511" fmla="val 99"/>
                                  <a:gd name="gd512" fmla="val 37"/>
                                  <a:gd name="gd513" fmla="val 99"/>
                                  <a:gd name="gd514" fmla="val 37"/>
                                  <a:gd name="gd515" fmla="val 99"/>
                                  <a:gd name="gd516" fmla="val 41"/>
                                  <a:gd name="gd517" fmla="val 99"/>
                                  <a:gd name="gd518" fmla="val 41"/>
                                  <a:gd name="gd519" fmla="val 99"/>
                                  <a:gd name="gd520" fmla="val 41"/>
                                  <a:gd name="gd521" fmla="val 99"/>
                                  <a:gd name="gd522" fmla="val 41"/>
                                  <a:gd name="gd523" fmla="val 99"/>
                                  <a:gd name="gd524" fmla="val 41"/>
                                  <a:gd name="gd525" fmla="val 99"/>
                                  <a:gd name="gd526" fmla="val 41"/>
                                  <a:gd name="gd527" fmla="val 99"/>
                                  <a:gd name="gd528" fmla="val 41"/>
                                  <a:gd name="gd529" fmla="val 99"/>
                                  <a:gd name="gd530" fmla="val 41"/>
                                  <a:gd name="gd531" fmla="val 99"/>
                                  <a:gd name="gd532" fmla="val 41"/>
                                  <a:gd name="gd533" fmla="val 99"/>
                                  <a:gd name="gd534" fmla="val 41"/>
                                  <a:gd name="gd535" fmla="val 103"/>
                                  <a:gd name="gd536" fmla="val 45"/>
                                  <a:gd name="gd537" fmla="val 103"/>
                                  <a:gd name="gd538" fmla="val 45"/>
                                  <a:gd name="gd539" fmla="val 103"/>
                                  <a:gd name="gd540" fmla="val 45"/>
                                  <a:gd name="gd541" fmla="val 103"/>
                                  <a:gd name="gd542" fmla="val 45"/>
                                  <a:gd name="gd543" fmla="val 103"/>
                                  <a:gd name="gd544" fmla="val 45"/>
                                  <a:gd name="gd545" fmla="val 103"/>
                                  <a:gd name="gd546" fmla="val 45"/>
                                  <a:gd name="gd547" fmla="val 103"/>
                                  <a:gd name="gd548" fmla="val 45"/>
                                  <a:gd name="gd549" fmla="val 103"/>
                                  <a:gd name="gd550" fmla="val 45"/>
                                  <a:gd name="gd551" fmla="val 103"/>
                                  <a:gd name="gd552" fmla="val 45"/>
                                  <a:gd name="gd553" fmla="val 103"/>
                                  <a:gd name="gd554" fmla="val 49"/>
                                  <a:gd name="gd555" fmla="val 103"/>
                                  <a:gd name="gd556" fmla="val 53"/>
                                  <a:gd name="gd557" fmla="val 103"/>
                                  <a:gd name="gd558" fmla="val 53"/>
                                  <a:gd name="gd559" fmla="val 107"/>
                                  <a:gd name="gd560" fmla="val 57"/>
                                  <a:gd name="gd561" fmla="val 107"/>
                                  <a:gd name="gd562" fmla="val 57"/>
                                  <a:gd name="gd563" fmla="val 107"/>
                                  <a:gd name="gd564" fmla="val 61"/>
                                  <a:gd name="gd565" fmla="val 107"/>
                                  <a:gd name="gd566" fmla="val 61"/>
                                  <a:gd name="gd567" fmla="val 107"/>
                                  <a:gd name="gd568" fmla="val 65"/>
                                  <a:gd name="gd569" fmla="val 107"/>
                                  <a:gd name="gd570" fmla="val 65"/>
                                  <a:gd name="gd571" fmla="val 103"/>
                                  <a:gd name="gd572" fmla="val 65"/>
                                  <a:gd name="gd573" fmla="val 103"/>
                                  <a:gd name="gd574" fmla="val 65"/>
                                  <a:gd name="gd575" fmla="val 103"/>
                                  <a:gd name="gd576" fmla="val 65"/>
                                  <a:gd name="gd577" fmla="val 99"/>
                                  <a:gd name="gd578" fmla="val 65"/>
                                  <a:gd name="gd579" fmla="val 99"/>
                                  <a:gd name="gd580" fmla="val 65"/>
                                  <a:gd name="gd581" fmla="val 99"/>
                                  <a:gd name="gd582" fmla="val 65"/>
                                  <a:gd name="gd583" fmla="val 96"/>
                                  <a:gd name="gd584" fmla="val 65"/>
                                  <a:gd name="gd585" fmla="val 96"/>
                                  <a:gd name="gd586" fmla="val 61"/>
                                  <a:gd name="gd587" fmla="val 96"/>
                                  <a:gd name="gd588" fmla="val 61"/>
                                  <a:gd name="gd589" fmla="val 96"/>
                                  <a:gd name="gd590" fmla="val 57"/>
                                  <a:gd name="gd591" fmla="val 92"/>
                                  <a:gd name="gd592" fmla="val 57"/>
                                  <a:gd name="gd593" fmla="val 92"/>
                                  <a:gd name="gd594" fmla="val 53"/>
                                  <a:gd name="gd595" fmla="val 92"/>
                                  <a:gd name="gd596" fmla="val 49"/>
                                  <a:gd name="gd597" fmla="val 92"/>
                                  <a:gd name="gd598" fmla="val 49"/>
                                  <a:gd name="gd599" fmla="val 92"/>
                                  <a:gd name="gd600" fmla="val 45"/>
                                  <a:gd name="gd601" fmla="val 92"/>
                                  <a:gd name="gd602" fmla="val 45"/>
                                  <a:gd name="gd603" fmla="val 88"/>
                                  <a:gd name="gd604" fmla="val 45"/>
                                  <a:gd name="gd605" fmla="val 88"/>
                                  <a:gd name="gd606" fmla="val 45"/>
                                  <a:gd name="gd607" fmla="val 88"/>
                                  <a:gd name="gd608" fmla="val 41"/>
                                  <a:gd name="gd609" fmla="val 88"/>
                                  <a:gd name="gd610" fmla="val 41"/>
                                  <a:gd name="gd611" fmla="val 88"/>
                                  <a:gd name="gd612" fmla="val 41"/>
                                  <a:gd name="gd613" fmla="val 88"/>
                                  <a:gd name="gd614" fmla="val 41"/>
                                  <a:gd name="gd615" fmla="val 88"/>
                                  <a:gd name="gd616" fmla="val 41"/>
                                  <a:gd name="gd617" fmla="val 88"/>
                                  <a:gd name="gd618" fmla="val 41"/>
                                  <a:gd name="gd619" fmla="val 88"/>
                                  <a:gd name="gd620" fmla="val 41"/>
                                  <a:gd name="gd621" fmla="val 88"/>
                                  <a:gd name="gd622" fmla="val 41"/>
                                  <a:gd name="gd623" fmla="val 88"/>
                                  <a:gd name="gd624" fmla="val 41"/>
                                  <a:gd name="gd625" fmla="val 88"/>
                                  <a:gd name="gd626" fmla="val 41"/>
                                  <a:gd name="gd627" fmla="val 88"/>
                                  <a:gd name="gd628" fmla="val 41"/>
                                  <a:gd name="gd629" fmla="val 88"/>
                                  <a:gd name="gd630" fmla="val 41"/>
                                  <a:gd name="gd631" fmla="val 84"/>
                                  <a:gd name="gd632" fmla="val 41"/>
                                  <a:gd name="gd633" fmla="val 84"/>
                                  <a:gd name="gd634" fmla="val 41"/>
                                  <a:gd name="gd635" fmla="val 84"/>
                                  <a:gd name="gd636" fmla="val 41"/>
                                  <a:gd name="gd637" fmla="val 84"/>
                                  <a:gd name="gd638" fmla="val 41"/>
                                  <a:gd name="gd639" fmla="val 84"/>
                                  <a:gd name="gd640" fmla="val 41"/>
                                  <a:gd name="gd641" fmla="val 84"/>
                                  <a:gd name="gd642" fmla="val 41"/>
                                  <a:gd name="gd643" fmla="val 84"/>
                                  <a:gd name="gd644" fmla="val 41"/>
                                  <a:gd name="gd645" fmla="val 84"/>
                                  <a:gd name="gd646" fmla="val 41"/>
                                  <a:gd name="gd647" fmla="val 84"/>
                                  <a:gd name="gd648" fmla="val 41"/>
                                  <a:gd name="gd649" fmla="val 84"/>
                                  <a:gd name="gd650" fmla="val 45"/>
                                  <a:gd name="gd651" fmla="val 84"/>
                                  <a:gd name="gd652" fmla="val 45"/>
                                  <a:gd name="gd653" fmla="val 84"/>
                                  <a:gd name="gd654" fmla="val 49"/>
                                  <a:gd name="gd655" fmla="val 84"/>
                                  <a:gd name="gd656" fmla="val 53"/>
                                  <a:gd name="gd657" fmla="val 84"/>
                                  <a:gd name="gd658" fmla="val 57"/>
                                  <a:gd name="gd659" fmla="val 84"/>
                                  <a:gd name="gd660" fmla="val 57"/>
                                  <a:gd name="gd661" fmla="val 84"/>
                                  <a:gd name="gd662" fmla="val 61"/>
                                  <a:gd name="gd663" fmla="val 84"/>
                                  <a:gd name="gd664" fmla="val 65"/>
                                  <a:gd name="gd665" fmla="val 84"/>
                                  <a:gd name="gd666" fmla="val 65"/>
                                  <a:gd name="gd667" fmla="val 84"/>
                                  <a:gd name="gd668" fmla="val 65"/>
                                  <a:gd name="gd669" fmla="val 80"/>
                                  <a:gd name="gd670" fmla="val 65"/>
                                  <a:gd name="gd671" fmla="val 80"/>
                                  <a:gd name="gd672" fmla="val 65"/>
                                  <a:gd name="gd673" fmla="val 76"/>
                                  <a:gd name="gd674" fmla="val 65"/>
                                  <a:gd name="gd675" fmla="val 76"/>
                                  <a:gd name="gd676" fmla="val 65"/>
                                  <a:gd name="gd677" fmla="val 76"/>
                                  <a:gd name="gd678" fmla="val 65"/>
                                  <a:gd name="gd679" fmla="val 73"/>
                                  <a:gd name="gd680" fmla="val 65"/>
                                  <a:gd name="gd681" fmla="val 84"/>
                                  <a:gd name="gd682" fmla="val 29"/>
                                  <a:gd name="gd683" fmla="val 84"/>
                                  <a:gd name="gd684" fmla="val 29"/>
                                  <a:gd name="gd685" fmla="val 84"/>
                                  <a:gd name="gd686" fmla="val 29"/>
                                  <a:gd name="gd687" fmla="val 88"/>
                                  <a:gd name="gd688" fmla="val 29"/>
                                  <a:gd name="gd689" fmla="val 88"/>
                                  <a:gd name="gd690" fmla="val 29"/>
                                  <a:gd name="gd691" fmla="val 88"/>
                                  <a:gd name="gd692" fmla="val 29"/>
                                  <a:gd name="gd693" fmla="val 88"/>
                                  <a:gd name="gd694" fmla="val 29"/>
                                  <a:gd name="gd695" fmla="val 88"/>
                                  <a:gd name="gd696" fmla="val 29"/>
                                  <a:gd name="gd697" fmla="val 88"/>
                                  <a:gd name="gd698" fmla="val 29"/>
                                  <a:gd name="gd699" fmla="val 88"/>
                                  <a:gd name="gd700" fmla="val 29"/>
                                  <a:gd name="gd701" fmla="val 88"/>
                                  <a:gd name="gd702" fmla="val 29"/>
                                  <a:gd name="gd703" fmla="val 92"/>
                                  <a:gd name="gd704" fmla="val 29"/>
                                  <a:gd name="gd705" fmla="val 92"/>
                                  <a:gd name="gd706" fmla="val 29"/>
                                  <a:gd name="gd707" fmla="val 92"/>
                                  <a:gd name="gd708" fmla="val 29"/>
                                  <a:gd name="gd709" fmla="val 92"/>
                                  <a:gd name="gd710" fmla="val 29"/>
                                  <a:gd name="gd711" fmla="val 92"/>
                                  <a:gd name="gd712" fmla="val 29"/>
                                  <a:gd name="gd713" fmla="val 92"/>
                                  <a:gd name="gd714" fmla="val 29"/>
                                  <a:gd name="gd715" fmla="val 92"/>
                                  <a:gd name="gd716" fmla="val 29"/>
                                  <a:gd name="gd717" fmla="val 92"/>
                                  <a:gd name="gd718" fmla="val 25"/>
                                  <a:gd name="gd719" fmla="val 92"/>
                                  <a:gd name="gd720" fmla="val 25"/>
                                  <a:gd name="gd721" fmla="val 92"/>
                                  <a:gd name="gd722" fmla="val 25"/>
                                  <a:gd name="gd723" fmla="val 92"/>
                                  <a:gd name="gd724" fmla="val 25"/>
                                  <a:gd name="gd725" fmla="val 92"/>
                                  <a:gd name="gd726" fmla="val 25"/>
                                  <a:gd name="gd727" fmla="val 92"/>
                                  <a:gd name="gd728" fmla="val 25"/>
                                  <a:gd name="gd729" fmla="val 96"/>
                                  <a:gd name="gd730" fmla="val 25"/>
                                  <a:gd name="gd731" fmla="val 96"/>
                                  <a:gd name="gd732" fmla="val 25"/>
                                  <a:gd name="gd733" fmla="val 96"/>
                                  <a:gd name="gd734" fmla="val 25"/>
                                  <a:gd name="gd735" fmla="val 96"/>
                                  <a:gd name="gd736" fmla="val 25"/>
                                  <a:gd name="gd737" fmla="val 96"/>
                                  <a:gd name="gd738" fmla="val 25"/>
                                  <a:gd name="gd739" fmla="val 96"/>
                                  <a:gd name="gd740" fmla="val 25"/>
                                  <a:gd name="gd741" fmla="val 96"/>
                                  <a:gd name="gd742" fmla="val 20"/>
                                  <a:gd name="gd743" fmla="val 96"/>
                                  <a:gd name="gd744" fmla="val 20"/>
                                  <a:gd name="gd745" fmla="val 96"/>
                                  <a:gd name="gd746" fmla="val 20"/>
                                  <a:gd name="gd747" fmla="val 96"/>
                                  <a:gd name="gd748" fmla="val 20"/>
                                  <a:gd name="gd749" fmla="val 96"/>
                                  <a:gd name="gd750" fmla="val 20"/>
                                  <a:gd name="gd751" fmla="val 96"/>
                                  <a:gd name="gd752" fmla="val 20"/>
                                  <a:gd name="gd753" fmla="val 96"/>
                                  <a:gd name="gd754" fmla="val 16"/>
                                  <a:gd name="gd755" fmla="val 96"/>
                                  <a:gd name="gd756" fmla="val 16"/>
                                  <a:gd name="gd757" fmla="val 96"/>
                                  <a:gd name="gd758" fmla="val 16"/>
                                  <a:gd name="gd759" fmla="val 96"/>
                                  <a:gd name="gd760" fmla="val 16"/>
                                  <a:gd name="gd761" fmla="val 92"/>
                                  <a:gd name="gd762" fmla="val 16"/>
                                  <a:gd name="gd763" fmla="val 92"/>
                                  <a:gd name="gd764" fmla="val 16"/>
                                  <a:gd name="gd765" fmla="val 92"/>
                                  <a:gd name="gd766" fmla="val 16"/>
                                  <a:gd name="gd767" fmla="val 92"/>
                                  <a:gd name="gd768" fmla="val 16"/>
                                  <a:gd name="gd769" fmla="val 92"/>
                                  <a:gd name="gd770" fmla="val 16"/>
                                  <a:gd name="gd771" fmla="val 92"/>
                                  <a:gd name="gd772" fmla="val 16"/>
                                  <a:gd name="gd773" fmla="val 92"/>
                                  <a:gd name="gd774" fmla="val 16"/>
                                  <a:gd name="gd775" fmla="val 92"/>
                                  <a:gd name="gd776" fmla="val 16"/>
                                  <a:gd name="gd777" fmla="val 88"/>
                                  <a:gd name="gd778" fmla="val 16"/>
                                  <a:gd name="gd779" fmla="val 88"/>
                                  <a:gd name="gd780" fmla="val 16"/>
                                  <a:gd name="gd781" fmla="val 88"/>
                                  <a:gd name="gd782" fmla="val 16"/>
                                  <a:gd name="gd783" fmla="val 88"/>
                                  <a:gd name="gd784" fmla="val 16"/>
                                  <a:gd name="gd785" fmla="val 88"/>
                                  <a:gd name="gd786" fmla="val 16"/>
                                  <a:gd name="gd787" fmla="val 88"/>
                                  <a:gd name="gd788" fmla="val 16"/>
                                  <a:gd name="gd789" fmla="val 84"/>
                                  <a:gd name="gd790" fmla="val 16"/>
                                  <a:gd name="gd791" fmla="val 84"/>
                                  <a:gd name="gd792" fmla="val 16"/>
                                  <a:gd name="gd793" fmla="val 84"/>
                                  <a:gd name="gd794" fmla="val 16"/>
                                  <a:gd name="gd795" fmla="val 84"/>
                                  <a:gd name="gd796" fmla="val 16"/>
                                  <a:gd name="gd797" fmla="val 84"/>
                                  <a:gd name="gd798" fmla="val 16"/>
                                  <a:gd name="gd799" fmla="val 84"/>
                                  <a:gd name="gd800" fmla="val 20"/>
                                  <a:gd name="gd801" fmla="val 84"/>
                                  <a:gd name="gd802" fmla="val 20"/>
                                  <a:gd name="gd803" fmla="val 84"/>
                                  <a:gd name="gd804" fmla="val 25"/>
                                  <a:gd name="gd805" fmla="val 84"/>
                                  <a:gd name="gd806" fmla="val 25"/>
                                  <a:gd name="gd807" fmla="val 84"/>
                                  <a:gd name="gd808" fmla="val 25"/>
                                  <a:gd name="gd809" fmla="val 84"/>
                                  <a:gd name="gd810" fmla="val 29"/>
                                  <a:gd name="gd811" fmla="val 111"/>
                                  <a:gd name="gd812" fmla="val 33"/>
                                  <a:gd name="gd813" fmla="val 111"/>
                                  <a:gd name="gd814" fmla="val 29"/>
                                  <a:gd name="gd815" fmla="val 111"/>
                                  <a:gd name="gd816" fmla="val 25"/>
                                  <a:gd name="gd817" fmla="val 111"/>
                                  <a:gd name="gd818" fmla="val 25"/>
                                  <a:gd name="gd819" fmla="val 111"/>
                                  <a:gd name="gd820" fmla="val 20"/>
                                  <a:gd name="gd821" fmla="val 111"/>
                                  <a:gd name="gd822" fmla="val 16"/>
                                  <a:gd name="gd823" fmla="val 111"/>
                                  <a:gd name="gd824" fmla="val 12"/>
                                  <a:gd name="gd825" fmla="val 111"/>
                                  <a:gd name="gd826" fmla="val 12"/>
                                  <a:gd name="gd827" fmla="val 115"/>
                                  <a:gd name="gd828" fmla="val 8"/>
                                  <a:gd name="gd829" fmla="val 115"/>
                                  <a:gd name="gd830" fmla="val 8"/>
                                  <a:gd name="gd831" fmla="val 115"/>
                                  <a:gd name="gd832" fmla="val 4"/>
                                  <a:gd name="gd833" fmla="val 118"/>
                                  <a:gd name="gd834" fmla="val 4"/>
                                  <a:gd name="gd835" fmla="val 118"/>
                                  <a:gd name="gd836" fmla="val 4"/>
                                  <a:gd name="gd837" fmla="val 122"/>
                                  <a:gd name="gd838" fmla="val 4"/>
                                  <a:gd name="gd839" fmla="val 122"/>
                                  <a:gd name="gd840" fmla="val 0"/>
                                  <a:gd name="gd841" fmla="val 126"/>
                                  <a:gd name="gd842" fmla="val 0"/>
                                  <a:gd name="gd843" fmla="val 126"/>
                                  <a:gd name="gd844" fmla="val 0"/>
                                  <a:gd name="gd845" fmla="val 130"/>
                                  <a:gd name="gd846" fmla="val 0"/>
                                  <a:gd name="gd847" fmla="val 130"/>
                                  <a:gd name="gd848" fmla="val 0"/>
                                  <a:gd name="gd849" fmla="val 134"/>
                                  <a:gd name="gd850" fmla="val 0"/>
                                  <a:gd name="gd851" fmla="val 134"/>
                                  <a:gd name="gd852" fmla="val 4"/>
                                  <a:gd name="gd853" fmla="val 138"/>
                                  <a:gd name="gd854" fmla="val 4"/>
                                  <a:gd name="gd855" fmla="val 138"/>
                                  <a:gd name="gd856" fmla="val 4"/>
                                  <a:gd name="gd857" fmla="val 138"/>
                                  <a:gd name="gd858" fmla="val 8"/>
                                  <a:gd name="gd859" fmla="val 141"/>
                                  <a:gd name="gd860" fmla="val 8"/>
                                  <a:gd name="gd861" fmla="val 141"/>
                                  <a:gd name="gd862" fmla="val 12"/>
                                  <a:gd name="gd863" fmla="val 141"/>
                                  <a:gd name="gd864" fmla="val 12"/>
                                  <a:gd name="gd865" fmla="val 141"/>
                                  <a:gd name="gd866" fmla="val 16"/>
                                  <a:gd name="gd867" fmla="val 141"/>
                                  <a:gd name="gd868" fmla="val 20"/>
                                  <a:gd name="gd869" fmla="val 145"/>
                                  <a:gd name="gd870" fmla="val 25"/>
                                  <a:gd name="gd871" fmla="val 145"/>
                                  <a:gd name="gd872" fmla="val 25"/>
                                  <a:gd name="gd873" fmla="val 145"/>
                                  <a:gd name="gd874" fmla="val 29"/>
                                  <a:gd name="gd875" fmla="val 145"/>
                                  <a:gd name="gd876" fmla="val 33"/>
                                  <a:gd name="gd877" fmla="val 145"/>
                                  <a:gd name="gd878" fmla="val 37"/>
                                  <a:gd name="gd879" fmla="val 145"/>
                                  <a:gd name="gd880" fmla="val 37"/>
                                  <a:gd name="gd881" fmla="val 145"/>
                                  <a:gd name="gd882" fmla="val 41"/>
                                  <a:gd name="gd883" fmla="val 145"/>
                                  <a:gd name="gd884" fmla="val 45"/>
                                  <a:gd name="gd885" fmla="val 145"/>
                                  <a:gd name="gd886" fmla="val 45"/>
                                  <a:gd name="gd887" fmla="val 145"/>
                                  <a:gd name="gd888" fmla="val 49"/>
                                  <a:gd name="gd889" fmla="val 141"/>
                                  <a:gd name="gd890" fmla="val 49"/>
                                  <a:gd name="gd891" fmla="val 141"/>
                                  <a:gd name="gd892" fmla="val 53"/>
                                  <a:gd name="gd893" fmla="val 141"/>
                                  <a:gd name="gd894" fmla="val 53"/>
                                  <a:gd name="gd895" fmla="val 141"/>
                                  <a:gd name="gd896" fmla="val 53"/>
                                  <a:gd name="gd897" fmla="val 141"/>
                                  <a:gd name="gd898" fmla="val 57"/>
                                  <a:gd name="gd899" fmla="val 141"/>
                                  <a:gd name="gd900" fmla="val 57"/>
                                  <a:gd name="gd901" fmla="val 138"/>
                                  <a:gd name="gd902" fmla="val 57"/>
                                  <a:gd name="gd903" fmla="val 138"/>
                                  <a:gd name="gd904" fmla="val 61"/>
                                  <a:gd name="gd905" fmla="val 138"/>
                                  <a:gd name="gd906" fmla="val 61"/>
                                  <a:gd name="gd907" fmla="val 138"/>
                                  <a:gd name="gd908" fmla="val 61"/>
                                  <a:gd name="gd909" fmla="val 138"/>
                                  <a:gd name="gd910" fmla="val 65"/>
                                  <a:gd name="gd911" fmla="val 134"/>
                                  <a:gd name="gd912" fmla="val 65"/>
                                  <a:gd name="gd913" fmla="val 134"/>
                                  <a:gd name="gd914" fmla="val 65"/>
                                  <a:gd name="gd915" fmla="val 134"/>
                                  <a:gd name="gd916" fmla="val 65"/>
                                  <a:gd name="gd917" fmla="val 130"/>
                                  <a:gd name="gd918" fmla="val 65"/>
                                  <a:gd name="gd919" fmla="val 130"/>
                                  <a:gd name="gd920" fmla="val 65"/>
                                  <a:gd name="gd921" fmla="val 130"/>
                                  <a:gd name="gd922" fmla="val 65"/>
                                  <a:gd name="gd923" fmla="val 126"/>
                                  <a:gd name="gd924" fmla="val 65"/>
                                  <a:gd name="gd925" fmla="val 126"/>
                                  <a:gd name="gd926" fmla="val 65"/>
                                  <a:gd name="gd927" fmla="val 126"/>
                                  <a:gd name="gd928" fmla="val 65"/>
                                  <a:gd name="gd929" fmla="val 122"/>
                                  <a:gd name="gd930" fmla="val 65"/>
                                  <a:gd name="gd931" fmla="val 122"/>
                                  <a:gd name="gd932" fmla="val 65"/>
                                  <a:gd name="gd933" fmla="val 122"/>
                                  <a:gd name="gd934" fmla="val 65"/>
                                  <a:gd name="gd935" fmla="val 118"/>
                                  <a:gd name="gd936" fmla="val 65"/>
                                  <a:gd name="gd937" fmla="val 118"/>
                                  <a:gd name="gd938" fmla="val 65"/>
                                  <a:gd name="gd939" fmla="val 118"/>
                                  <a:gd name="gd940" fmla="val 61"/>
                                  <a:gd name="gd941" fmla="val 118"/>
                                  <a:gd name="gd942" fmla="val 61"/>
                                  <a:gd name="gd943" fmla="val 115"/>
                                  <a:gd name="gd944" fmla="val 61"/>
                                  <a:gd name="gd945" fmla="val 115"/>
                                  <a:gd name="gd946" fmla="val 61"/>
                                  <a:gd name="gd947" fmla="val 115"/>
                                  <a:gd name="gd948" fmla="val 57"/>
                                  <a:gd name="gd949" fmla="val 115"/>
                                  <a:gd name="gd950" fmla="val 57"/>
                                  <a:gd name="gd951" fmla="val 115"/>
                                  <a:gd name="gd952" fmla="val 57"/>
                                  <a:gd name="gd953" fmla="val 111"/>
                                  <a:gd name="gd954" fmla="val 53"/>
                                  <a:gd name="gd955" fmla="val 111"/>
                                  <a:gd name="gd956" fmla="val 53"/>
                                  <a:gd name="gd957" fmla="val 111"/>
                                  <a:gd name="gd958" fmla="val 49"/>
                                  <a:gd name="gd959" fmla="val 111"/>
                                  <a:gd name="gd960" fmla="val 49"/>
                                  <a:gd name="gd961" fmla="val 111"/>
                                  <a:gd name="gd962" fmla="val 45"/>
                                  <a:gd name="gd963" fmla="val 111"/>
                                  <a:gd name="gd964" fmla="val 45"/>
                                  <a:gd name="gd965" fmla="val 111"/>
                                  <a:gd name="gd966" fmla="val 41"/>
                                  <a:gd name="gd967" fmla="val 111"/>
                                  <a:gd name="gd968" fmla="val 41"/>
                                  <a:gd name="gd969" fmla="val 111"/>
                                  <a:gd name="gd970" fmla="val 37"/>
                                  <a:gd name="gd971" fmla="val 111"/>
                                  <a:gd name="gd972" fmla="val 33"/>
                                  <a:gd name="gd973" fmla="val 118"/>
                                  <a:gd name="gd974" fmla="val 33"/>
                                  <a:gd name="gd975" fmla="val 118"/>
                                  <a:gd name="gd976" fmla="val 37"/>
                                  <a:gd name="gd977" fmla="val 118"/>
                                  <a:gd name="gd978" fmla="val 37"/>
                                  <a:gd name="gd979" fmla="val 118"/>
                                  <a:gd name="gd980" fmla="val 41"/>
                                  <a:gd name="gd981" fmla="val 118"/>
                                  <a:gd name="gd982" fmla="val 41"/>
                                  <a:gd name="gd983" fmla="val 122"/>
                                  <a:gd name="gd984" fmla="val 45"/>
                                  <a:gd name="gd985" fmla="val 122"/>
                                  <a:gd name="gd986" fmla="val 45"/>
                                  <a:gd name="gd987" fmla="val 122"/>
                                  <a:gd name="gd988" fmla="val 45"/>
                                  <a:gd name="gd989" fmla="val 122"/>
                                  <a:gd name="gd990" fmla="val 49"/>
                                  <a:gd name="gd991" fmla="val 122"/>
                                  <a:gd name="gd992" fmla="val 49"/>
                                  <a:gd name="gd993" fmla="val 122"/>
                                  <a:gd name="gd994" fmla="val 49"/>
                                  <a:gd name="gd995" fmla="val 122"/>
                                  <a:gd name="gd996" fmla="val 49"/>
                                  <a:gd name="gd997" fmla="val 122"/>
                                  <a:gd name="gd998" fmla="val 49"/>
                                  <a:gd name="gd999" fmla="val 126"/>
                                  <a:gd name="gd1000" fmla="val 53"/>
                                  <a:gd name="gd1001" fmla="val 126"/>
                                  <a:gd name="gd1002" fmla="val 53"/>
                                  <a:gd name="gd1003" fmla="val 126"/>
                                  <a:gd name="gd1004" fmla="val 53"/>
                                  <a:gd name="gd1005" fmla="val 126"/>
                                  <a:gd name="gd1006" fmla="val 53"/>
                                  <a:gd name="gd1007" fmla="val 126"/>
                                  <a:gd name="gd1008" fmla="val 53"/>
                                  <a:gd name="gd1009" fmla="val 130"/>
                                  <a:gd name="gd1010" fmla="val 53"/>
                                  <a:gd name="gd1011" fmla="val 130"/>
                                  <a:gd name="gd1012" fmla="val 53"/>
                                  <a:gd name="gd1013" fmla="val 130"/>
                                  <a:gd name="gd1014" fmla="val 49"/>
                                  <a:gd name="gd1015" fmla="val 130"/>
                                  <a:gd name="gd1016" fmla="val 49"/>
                                  <a:gd name="gd1017" fmla="val 130"/>
                                  <a:gd name="gd1018" fmla="val 49"/>
                                  <a:gd name="gd1019" fmla="val 130"/>
                                  <a:gd name="gd1020" fmla="val 49"/>
                                  <a:gd name="gd1021" fmla="val 134"/>
                                  <a:gd name="gd1022" fmla="val 49"/>
                                  <a:gd name="gd1023" fmla="val 134"/>
                                  <a:gd name="gd1024" fmla="val 45"/>
                                  <a:gd name="gd1025" fmla="val 134"/>
                                  <a:gd name="gd1026" fmla="val 45"/>
                                  <a:gd name="gd1027" fmla="val 134"/>
                                  <a:gd name="gd1028" fmla="val 45"/>
                                  <a:gd name="gd1029" fmla="val 134"/>
                                  <a:gd name="gd1030" fmla="val 41"/>
                                  <a:gd name="gd1031" fmla="val 134"/>
                                  <a:gd name="gd1032" fmla="val 41"/>
                                  <a:gd name="gd1033" fmla="val 134"/>
                                  <a:gd name="gd1034" fmla="val 37"/>
                                  <a:gd name="gd1035" fmla="val 134"/>
                                  <a:gd name="gd1036" fmla="val 37"/>
                                  <a:gd name="gd1037" fmla="val 134"/>
                                  <a:gd name="gd1038" fmla="val 33"/>
                                  <a:gd name="gd1039" fmla="val 134"/>
                                  <a:gd name="gd1040" fmla="val 29"/>
                                  <a:gd name="gd1041" fmla="val 134"/>
                                  <a:gd name="gd1042" fmla="val 29"/>
                                  <a:gd name="gd1043" fmla="val 134"/>
                                  <a:gd name="gd1044" fmla="val 29"/>
                                  <a:gd name="gd1045" fmla="val 134"/>
                                  <a:gd name="gd1046" fmla="val 25"/>
                                  <a:gd name="gd1047" fmla="val 134"/>
                                  <a:gd name="gd1048" fmla="val 25"/>
                                  <a:gd name="gd1049" fmla="val 134"/>
                                  <a:gd name="gd1050" fmla="val 20"/>
                                  <a:gd name="gd1051" fmla="val 134"/>
                                  <a:gd name="gd1052" fmla="val 20"/>
                                  <a:gd name="gd1053" fmla="val 134"/>
                                  <a:gd name="gd1054" fmla="val 20"/>
                                  <a:gd name="gd1055" fmla="val 130"/>
                                  <a:gd name="gd1056" fmla="val 20"/>
                                  <a:gd name="gd1057" fmla="val 130"/>
                                  <a:gd name="gd1058" fmla="val 16"/>
                                  <a:gd name="gd1059" fmla="val 130"/>
                                  <a:gd name="gd1060" fmla="val 16"/>
                                  <a:gd name="gd1061" fmla="val 130"/>
                                  <a:gd name="gd1062" fmla="val 16"/>
                                  <a:gd name="gd1063" fmla="val 130"/>
                                  <a:gd name="gd1064" fmla="val 16"/>
                                  <a:gd name="gd1065" fmla="val 130"/>
                                  <a:gd name="gd1066" fmla="val 16"/>
                                  <a:gd name="gd1067" fmla="val 126"/>
                                  <a:gd name="gd1068" fmla="val 16"/>
                                  <a:gd name="gd1069" fmla="val 126"/>
                                  <a:gd name="gd1070" fmla="val 16"/>
                                  <a:gd name="gd1071" fmla="val 126"/>
                                  <a:gd name="gd1072" fmla="val 16"/>
                                  <a:gd name="gd1073" fmla="val 126"/>
                                  <a:gd name="gd1074" fmla="val 16"/>
                                  <a:gd name="gd1075" fmla="val 126"/>
                                  <a:gd name="gd1076" fmla="val 16"/>
                                  <a:gd name="gd1077" fmla="val 122"/>
                                  <a:gd name="gd1078" fmla="val 16"/>
                                  <a:gd name="gd1079" fmla="val 122"/>
                                  <a:gd name="gd1080" fmla="val 16"/>
                                  <a:gd name="gd1081" fmla="val 122"/>
                                  <a:gd name="gd1082" fmla="val 16"/>
                                  <a:gd name="gd1083" fmla="val 122"/>
                                  <a:gd name="gd1084" fmla="val 20"/>
                                  <a:gd name="gd1085" fmla="val 122"/>
                                  <a:gd name="gd1086" fmla="val 20"/>
                                  <a:gd name="gd1087" fmla="val 122"/>
                                  <a:gd name="gd1088" fmla="val 20"/>
                                  <a:gd name="gd1089" fmla="val 122"/>
                                  <a:gd name="gd1090" fmla="val 20"/>
                                  <a:gd name="gd1091" fmla="val 122"/>
                                  <a:gd name="gd1092" fmla="val 25"/>
                                  <a:gd name="gd1093" fmla="val 118"/>
                                  <a:gd name="gd1094" fmla="val 25"/>
                                  <a:gd name="gd1095" fmla="val 118"/>
                                  <a:gd name="gd1096" fmla="val 29"/>
                                  <a:gd name="gd1097" fmla="val 118"/>
                                  <a:gd name="gd1098" fmla="val 29"/>
                                  <a:gd name="gd1099" fmla="val 118"/>
                                  <a:gd name="gd1100" fmla="val 33"/>
                                  <a:gd name="gd1101" fmla="val 118"/>
                                  <a:gd name="gd1102" fmla="val 33"/>
                                  <a:gd name="gd1103" fmla="val 149"/>
                                  <a:gd name="gd1104" fmla="val 45"/>
                                  <a:gd name="gd1105" fmla="val 149"/>
                                  <a:gd name="gd1106" fmla="val 45"/>
                                  <a:gd name="gd1107" fmla="val 149"/>
                                  <a:gd name="gd1108" fmla="val 45"/>
                                  <a:gd name="gd1109" fmla="val 153"/>
                                  <a:gd name="gd1110" fmla="val 45"/>
                                  <a:gd name="gd1111" fmla="val 153"/>
                                  <a:gd name="gd1112" fmla="val 45"/>
                                  <a:gd name="gd1113" fmla="val 153"/>
                                  <a:gd name="gd1114" fmla="val 45"/>
                                  <a:gd name="gd1115" fmla="val 157"/>
                                  <a:gd name="gd1116" fmla="val 45"/>
                                  <a:gd name="gd1117" fmla="val 157"/>
                                  <a:gd name="gd1118" fmla="val 45"/>
                                  <a:gd name="gd1119" fmla="val 157"/>
                                  <a:gd name="gd1120" fmla="val 45"/>
                                  <a:gd name="gd1121" fmla="val 160"/>
                                  <a:gd name="gd1122" fmla="val 45"/>
                                  <a:gd name="gd1123" fmla="val 160"/>
                                  <a:gd name="gd1124" fmla="val 45"/>
                                  <a:gd name="gd1125" fmla="val 160"/>
                                  <a:gd name="gd1126" fmla="val 45"/>
                                  <a:gd name="gd1127" fmla="val 160"/>
                                  <a:gd name="gd1128" fmla="val 49"/>
                                  <a:gd name="gd1129" fmla="val 160"/>
                                  <a:gd name="gd1130" fmla="val 49"/>
                                  <a:gd name="gd1131" fmla="val 160"/>
                                  <a:gd name="gd1132" fmla="val 49"/>
                                  <a:gd name="gd1133" fmla="val 160"/>
                                  <a:gd name="gd1134" fmla="val 49"/>
                                  <a:gd name="gd1135" fmla="val 160"/>
                                  <a:gd name="gd1136" fmla="val 49"/>
                                  <a:gd name="gd1137" fmla="val 160"/>
                                  <a:gd name="gd1138" fmla="val 53"/>
                                  <a:gd name="gd1139" fmla="val 160"/>
                                  <a:gd name="gd1140" fmla="val 53"/>
                                  <a:gd name="gd1141" fmla="val 160"/>
                                  <a:gd name="gd1142" fmla="val 53"/>
                                  <a:gd name="gd1143" fmla="val 160"/>
                                  <a:gd name="gd1144" fmla="val 53"/>
                                  <a:gd name="gd1145" fmla="val 160"/>
                                  <a:gd name="gd1146" fmla="val 53"/>
                                  <a:gd name="gd1147" fmla="val 164"/>
                                  <a:gd name="gd1148" fmla="val 53"/>
                                  <a:gd name="gd1149" fmla="val 164"/>
                                  <a:gd name="gd1150" fmla="val 53"/>
                                  <a:gd name="gd1151" fmla="val 164"/>
                                  <a:gd name="gd1152" fmla="val 53"/>
                                  <a:gd name="gd1153" fmla="val 164"/>
                                  <a:gd name="gd1154" fmla="val 53"/>
                                  <a:gd name="gd1155" fmla="val 164"/>
                                  <a:gd name="gd1156" fmla="val 53"/>
                                  <a:gd name="gd1157" fmla="val 164"/>
                                  <a:gd name="gd1158" fmla="val 53"/>
                                  <a:gd name="gd1159" fmla="val 168"/>
                                  <a:gd name="gd1160" fmla="val 53"/>
                                  <a:gd name="gd1161" fmla="val 168"/>
                                  <a:gd name="gd1162" fmla="val 53"/>
                                  <a:gd name="gd1163" fmla="val 168"/>
                                  <a:gd name="gd1164" fmla="val 53"/>
                                  <a:gd name="gd1165" fmla="val 168"/>
                                  <a:gd name="gd1166" fmla="val 53"/>
                                  <a:gd name="gd1167" fmla="val 168"/>
                                  <a:gd name="gd1168" fmla="val 53"/>
                                  <a:gd name="gd1169" fmla="val 168"/>
                                  <a:gd name="gd1170" fmla="val 53"/>
                                  <a:gd name="gd1171" fmla="val 168"/>
                                  <a:gd name="gd1172" fmla="val 49"/>
                                  <a:gd name="gd1173" fmla="val 168"/>
                                  <a:gd name="gd1174" fmla="val 49"/>
                                  <a:gd name="gd1175" fmla="val 168"/>
                                  <a:gd name="gd1176" fmla="val 49"/>
                                  <a:gd name="gd1177" fmla="val 168"/>
                                  <a:gd name="gd1178" fmla="val 49"/>
                                  <a:gd name="gd1179" fmla="val 168"/>
                                  <a:gd name="gd1180" fmla="val 49"/>
                                  <a:gd name="gd1181" fmla="val 168"/>
                                  <a:gd name="gd1182" fmla="val 49"/>
                                  <a:gd name="gd1183" fmla="val 168"/>
                                  <a:gd name="gd1184" fmla="val 49"/>
                                  <a:gd name="gd1185" fmla="val 168"/>
                                  <a:gd name="gd1186" fmla="val 45"/>
                                  <a:gd name="gd1187" fmla="val 168"/>
                                  <a:gd name="gd1188" fmla="val 45"/>
                                  <a:gd name="gd1189" fmla="val 168"/>
                                  <a:gd name="gd1190" fmla="val 45"/>
                                  <a:gd name="gd1191" fmla="val 168"/>
                                  <a:gd name="gd1192" fmla="val 45"/>
                                  <a:gd name="gd1193" fmla="val 168"/>
                                  <a:gd name="gd1194" fmla="val 45"/>
                                  <a:gd name="gd1195" fmla="val 168"/>
                                  <a:gd name="gd1196" fmla="val 45"/>
                                  <a:gd name="gd1197" fmla="val 168"/>
                                  <a:gd name="gd1198" fmla="val 45"/>
                                  <a:gd name="gd1199" fmla="val 168"/>
                                  <a:gd name="gd1200" fmla="val 45"/>
                                  <a:gd name="gd1201" fmla="val 168"/>
                                  <a:gd name="gd1202" fmla="val 41"/>
                                  <a:gd name="gd1203" fmla="val 168"/>
                                  <a:gd name="gd1204" fmla="val 41"/>
                                  <a:gd name="gd1205" fmla="val 168"/>
                                  <a:gd name="gd1206" fmla="val 41"/>
                                  <a:gd name="gd1207" fmla="val 164"/>
                                  <a:gd name="gd1208" fmla="val 41"/>
                                  <a:gd name="gd1209" fmla="val 164"/>
                                  <a:gd name="gd1210" fmla="val 41"/>
                                  <a:gd name="gd1211" fmla="val 164"/>
                                  <a:gd name="gd1212" fmla="val 41"/>
                                  <a:gd name="gd1213" fmla="val 164"/>
                                  <a:gd name="gd1214" fmla="val 41"/>
                                  <a:gd name="gd1215" fmla="val 164"/>
                                  <a:gd name="gd1216" fmla="val 41"/>
                                  <a:gd name="gd1217" fmla="val 160"/>
                                  <a:gd name="gd1218" fmla="val 37"/>
                                  <a:gd name="gd1219" fmla="val 160"/>
                                  <a:gd name="gd1220" fmla="val 37"/>
                                  <a:gd name="gd1221" fmla="val 157"/>
                                  <a:gd name="gd1222" fmla="val 37"/>
                                  <a:gd name="gd1223" fmla="val 157"/>
                                  <a:gd name="gd1224" fmla="val 37"/>
                                  <a:gd name="gd1225" fmla="val 157"/>
                                  <a:gd name="gd1226" fmla="val 37"/>
                                  <a:gd name="gd1227" fmla="val 153"/>
                                  <a:gd name="gd1228" fmla="val 33"/>
                                  <a:gd name="gd1229" fmla="val 153"/>
                                  <a:gd name="gd1230" fmla="val 33"/>
                                  <a:gd name="gd1231" fmla="val 153"/>
                                  <a:gd name="gd1232" fmla="val 33"/>
                                  <a:gd name="gd1233" fmla="val 153"/>
                                  <a:gd name="gd1234" fmla="val 29"/>
                                  <a:gd name="gd1235" fmla="val 153"/>
                                  <a:gd name="gd1236" fmla="val 29"/>
                                  <a:gd name="gd1237" fmla="val 149"/>
                                  <a:gd name="gd1238" fmla="val 29"/>
                                  <a:gd name="gd1239" fmla="val 149"/>
                                  <a:gd name="gd1240" fmla="val 25"/>
                                  <a:gd name="gd1241" fmla="val 149"/>
                                  <a:gd name="gd1242" fmla="val 25"/>
                                  <a:gd name="gd1243" fmla="val 149"/>
                                  <a:gd name="gd1244" fmla="val 25"/>
                                  <a:gd name="gd1245" fmla="val 149"/>
                                  <a:gd name="gd1246" fmla="val 20"/>
                                  <a:gd name="gd1247" fmla="val 149"/>
                                  <a:gd name="gd1248" fmla="val 20"/>
                                  <a:gd name="gd1249" fmla="val 149"/>
                                  <a:gd name="gd1250" fmla="val 16"/>
                                  <a:gd name="gd1251" fmla="val 149"/>
                                  <a:gd name="gd1252" fmla="val 16"/>
                                  <a:gd name="gd1253" fmla="val 149"/>
                                  <a:gd name="gd1254" fmla="val 16"/>
                                  <a:gd name="gd1255" fmla="val 149"/>
                                  <a:gd name="gd1256" fmla="val 16"/>
                                  <a:gd name="gd1257" fmla="val 149"/>
                                  <a:gd name="gd1258" fmla="val 12"/>
                                  <a:gd name="gd1259" fmla="val 149"/>
                                  <a:gd name="gd1260" fmla="val 12"/>
                                  <a:gd name="gd1261" fmla="val 149"/>
                                  <a:gd name="gd1262" fmla="val 12"/>
                                  <a:gd name="gd1263" fmla="val 153"/>
                                  <a:gd name="gd1264" fmla="val 8"/>
                                  <a:gd name="gd1265" fmla="val 153"/>
                                  <a:gd name="gd1266" fmla="val 8"/>
                                  <a:gd name="gd1267" fmla="val 153"/>
                                  <a:gd name="gd1268" fmla="val 8"/>
                                  <a:gd name="gd1269" fmla="val 153"/>
                                  <a:gd name="gd1270" fmla="val 8"/>
                                  <a:gd name="gd1271" fmla="val 153"/>
                                  <a:gd name="gd1272" fmla="val 4"/>
                                  <a:gd name="gd1273" fmla="val 153"/>
                                  <a:gd name="gd1274" fmla="val 4"/>
                                  <a:gd name="gd1275" fmla="val 153"/>
                                  <a:gd name="gd1276" fmla="val 4"/>
                                  <a:gd name="gd1277" fmla="val 157"/>
                                  <a:gd name="gd1278" fmla="val 4"/>
                                  <a:gd name="gd1279" fmla="val 157"/>
                                  <a:gd name="gd1280" fmla="val 4"/>
                                  <a:gd name="gd1281" fmla="val 157"/>
                                  <a:gd name="gd1282" fmla="val 4"/>
                                  <a:gd name="gd1283" fmla="val 157"/>
                                  <a:gd name="gd1284" fmla="val 0"/>
                                  <a:gd name="gd1285" fmla="val 157"/>
                                  <a:gd name="gd1286" fmla="val 0"/>
                                  <a:gd name="gd1287" fmla="val 160"/>
                                  <a:gd name="gd1288" fmla="val 0"/>
                                  <a:gd name="gd1289" fmla="val 160"/>
                                  <a:gd name="gd1290" fmla="val 0"/>
                                  <a:gd name="gd1291" fmla="val 160"/>
                                  <a:gd name="gd1292" fmla="val 0"/>
                                  <a:gd name="gd1293" fmla="val 164"/>
                                  <a:gd name="gd1294" fmla="val 0"/>
                                  <a:gd name="gd1295" fmla="val 164"/>
                                  <a:gd name="gd1296" fmla="val 0"/>
                                  <a:gd name="gd1297" fmla="val 164"/>
                                  <a:gd name="gd1298" fmla="val 0"/>
                                  <a:gd name="gd1299" fmla="val 168"/>
                                  <a:gd name="gd1300" fmla="val 0"/>
                                  <a:gd name="gd1301" fmla="val 168"/>
                                  <a:gd name="gd1302" fmla="val 0"/>
                                  <a:gd name="gd1303" fmla="val 168"/>
                                  <a:gd name="gd1304" fmla="val 0"/>
                                  <a:gd name="gd1305" fmla="val 172"/>
                                  <a:gd name="gd1306" fmla="val 4"/>
                                  <a:gd name="gd1307" fmla="val 172"/>
                                  <a:gd name="gd1308" fmla="val 4"/>
                                  <a:gd name="gd1309" fmla="val 172"/>
                                  <a:gd name="gd1310" fmla="val 4"/>
                                  <a:gd name="gd1311" fmla="val 176"/>
                                  <a:gd name="gd1312" fmla="val 4"/>
                                  <a:gd name="gd1313" fmla="val 176"/>
                                  <a:gd name="gd1314" fmla="val 8"/>
                                  <a:gd name="gd1315" fmla="val 176"/>
                                  <a:gd name="gd1316" fmla="val 8"/>
                                  <a:gd name="gd1317" fmla="val 176"/>
                                  <a:gd name="gd1318" fmla="val 8"/>
                                  <a:gd name="gd1319" fmla="val 176"/>
                                  <a:gd name="gd1320" fmla="val 12"/>
                                  <a:gd name="gd1321" fmla="val 176"/>
                                  <a:gd name="gd1322" fmla="val 12"/>
                                  <a:gd name="gd1323" fmla="val 180"/>
                                  <a:gd name="gd1324" fmla="val 16"/>
                                  <a:gd name="gd1325" fmla="val 180"/>
                                  <a:gd name="gd1326" fmla="val 16"/>
                                  <a:gd name="gd1327" fmla="val 180"/>
                                  <a:gd name="gd1328" fmla="val 20"/>
                                  <a:gd name="gd1329" fmla="val 176"/>
                                  <a:gd name="gd1330" fmla="val 20"/>
                                  <a:gd name="gd1331" fmla="val 176"/>
                                  <a:gd name="gd1332" fmla="val 20"/>
                                  <a:gd name="gd1333" fmla="val 176"/>
                                  <a:gd name="gd1334" fmla="val 20"/>
                                  <a:gd name="gd1335" fmla="val 172"/>
                                  <a:gd name="gd1336" fmla="val 20"/>
                                  <a:gd name="gd1337" fmla="val 172"/>
                                  <a:gd name="gd1338" fmla="val 20"/>
                                  <a:gd name="gd1339" fmla="val 172"/>
                                  <a:gd name="gd1340" fmla="val 20"/>
                                  <a:gd name="gd1341" fmla="val 168"/>
                                  <a:gd name="gd1342" fmla="val 20"/>
                                  <a:gd name="gd1343" fmla="val 168"/>
                                  <a:gd name="gd1344" fmla="val 20"/>
                                  <a:gd name="gd1345" fmla="val 168"/>
                                  <a:gd name="gd1346" fmla="val 20"/>
                                  <a:gd name="gd1347" fmla="val 168"/>
                                  <a:gd name="gd1348" fmla="val 20"/>
                                  <a:gd name="gd1349" fmla="val 168"/>
                                  <a:gd name="gd1350" fmla="val 16"/>
                                  <a:gd name="gd1351" fmla="val 168"/>
                                  <a:gd name="gd1352" fmla="val 16"/>
                                  <a:gd name="gd1353" fmla="val 168"/>
                                  <a:gd name="gd1354" fmla="val 16"/>
                                  <a:gd name="gd1355" fmla="val 168"/>
                                  <a:gd name="gd1356" fmla="val 16"/>
                                  <a:gd name="gd1357" fmla="val 168"/>
                                  <a:gd name="gd1358" fmla="val 16"/>
                                  <a:gd name="gd1359" fmla="val 168"/>
                                  <a:gd name="gd1360" fmla="val 16"/>
                                  <a:gd name="gd1361" fmla="val 168"/>
                                  <a:gd name="gd1362" fmla="val 12"/>
                                  <a:gd name="gd1363" fmla="val 164"/>
                                  <a:gd name="gd1364" fmla="val 12"/>
                                  <a:gd name="gd1365" fmla="val 164"/>
                                  <a:gd name="gd1366" fmla="val 12"/>
                                  <a:gd name="gd1367" fmla="val 164"/>
                                  <a:gd name="gd1368" fmla="val 12"/>
                                  <a:gd name="gd1369" fmla="val 164"/>
                                  <a:gd name="gd1370" fmla="val 12"/>
                                  <a:gd name="gd1371" fmla="val 164"/>
                                  <a:gd name="gd1372" fmla="val 12"/>
                                  <a:gd name="gd1373" fmla="val 164"/>
                                  <a:gd name="gd1374" fmla="val 12"/>
                                  <a:gd name="gd1375" fmla="val 164"/>
                                  <a:gd name="gd1376" fmla="val 12"/>
                                  <a:gd name="gd1377" fmla="val 164"/>
                                  <a:gd name="gd1378" fmla="val 12"/>
                                  <a:gd name="gd1379" fmla="val 160"/>
                                  <a:gd name="gd1380" fmla="val 12"/>
                                  <a:gd name="gd1381" fmla="val 160"/>
                                  <a:gd name="gd1382" fmla="val 12"/>
                                  <a:gd name="gd1383" fmla="val 160"/>
                                  <a:gd name="gd1384" fmla="val 12"/>
                                  <a:gd name="gd1385" fmla="val 160"/>
                                  <a:gd name="gd1386" fmla="val 12"/>
                                  <a:gd name="gd1387" fmla="val 160"/>
                                  <a:gd name="gd1388" fmla="val 12"/>
                                  <a:gd name="gd1389" fmla="val 160"/>
                                  <a:gd name="gd1390" fmla="val 12"/>
                                  <a:gd name="gd1391" fmla="val 160"/>
                                  <a:gd name="gd1392" fmla="val 12"/>
                                  <a:gd name="gd1393" fmla="val 160"/>
                                  <a:gd name="gd1394" fmla="val 16"/>
                                  <a:gd name="gd1395" fmla="val 160"/>
                                  <a:gd name="gd1396" fmla="val 16"/>
                                  <a:gd name="gd1397" fmla="val 160"/>
                                  <a:gd name="gd1398" fmla="val 16"/>
                                  <a:gd name="gd1399" fmla="val 160"/>
                                  <a:gd name="gd1400" fmla="val 16"/>
                                  <a:gd name="gd1401" fmla="val 160"/>
                                  <a:gd name="gd1402" fmla="val 16"/>
                                  <a:gd name="gd1403" fmla="val 160"/>
                                  <a:gd name="gd1404" fmla="val 16"/>
                                  <a:gd name="gd1405" fmla="val 160"/>
                                  <a:gd name="gd1406" fmla="val 16"/>
                                  <a:gd name="gd1407" fmla="val 160"/>
                                  <a:gd name="gd1408" fmla="val 16"/>
                                  <a:gd name="gd1409" fmla="val 160"/>
                                  <a:gd name="gd1410" fmla="val 16"/>
                                  <a:gd name="gd1411" fmla="val 160"/>
                                  <a:gd name="gd1412" fmla="val 16"/>
                                  <a:gd name="gd1413" fmla="val 160"/>
                                  <a:gd name="gd1414" fmla="val 20"/>
                                  <a:gd name="gd1415" fmla="val 160"/>
                                  <a:gd name="gd1416" fmla="val 20"/>
                                  <a:gd name="gd1417" fmla="val 160"/>
                                  <a:gd name="gd1418" fmla="val 20"/>
                                  <a:gd name="gd1419" fmla="val 160"/>
                                  <a:gd name="gd1420" fmla="val 20"/>
                                  <a:gd name="gd1421" fmla="val 160"/>
                                  <a:gd name="gd1422" fmla="val 20"/>
                                  <a:gd name="gd1423" fmla="val 160"/>
                                  <a:gd name="gd1424" fmla="val 20"/>
                                  <a:gd name="gd1425" fmla="val 160"/>
                                  <a:gd name="gd1426" fmla="val 20"/>
                                  <a:gd name="gd1427" fmla="val 160"/>
                                  <a:gd name="gd1428" fmla="val 20"/>
                                  <a:gd name="gd1429" fmla="val 160"/>
                                  <a:gd name="gd1430" fmla="val 20"/>
                                  <a:gd name="gd1431" fmla="val 160"/>
                                  <a:gd name="gd1432" fmla="val 20"/>
                                  <a:gd name="gd1433" fmla="val 160"/>
                                  <a:gd name="gd1434" fmla="val 20"/>
                                  <a:gd name="gd1435" fmla="val 164"/>
                                  <a:gd name="gd1436" fmla="val 20"/>
                                  <a:gd name="gd1437" fmla="val 164"/>
                                  <a:gd name="gd1438" fmla="val 20"/>
                                  <a:gd name="gd1439" fmla="val 164"/>
                                  <a:gd name="gd1440" fmla="val 25"/>
                                  <a:gd name="gd1441" fmla="val 164"/>
                                  <a:gd name="gd1442" fmla="val 25"/>
                                  <a:gd name="gd1443" fmla="val 168"/>
                                  <a:gd name="gd1444" fmla="val 25"/>
                                  <a:gd name="gd1445" fmla="val 168"/>
                                  <a:gd name="gd1446" fmla="val 25"/>
                                  <a:gd name="gd1447" fmla="val 168"/>
                                  <a:gd name="gd1448" fmla="val 25"/>
                                  <a:gd name="gd1449" fmla="val 172"/>
                                  <a:gd name="gd1450" fmla="val 25"/>
                                  <a:gd name="gd1451" fmla="val 172"/>
                                  <a:gd name="gd1452" fmla="val 29"/>
                                  <a:gd name="gd1453" fmla="val 172"/>
                                  <a:gd name="gd1454" fmla="val 29"/>
                                  <a:gd name="gd1455" fmla="val 172"/>
                                  <a:gd name="gd1456" fmla="val 29"/>
                                  <a:gd name="gd1457" fmla="val 176"/>
                                  <a:gd name="gd1458" fmla="val 29"/>
                                  <a:gd name="gd1459" fmla="val 176"/>
                                  <a:gd name="gd1460" fmla="val 29"/>
                                  <a:gd name="gd1461" fmla="val 176"/>
                                  <a:gd name="gd1462" fmla="val 29"/>
                                  <a:gd name="gd1463" fmla="val 176"/>
                                  <a:gd name="gd1464" fmla="val 33"/>
                                  <a:gd name="gd1465" fmla="val 176"/>
                                  <a:gd name="gd1466" fmla="val 33"/>
                                  <a:gd name="gd1467" fmla="val 176"/>
                                  <a:gd name="gd1468" fmla="val 33"/>
                                  <a:gd name="gd1469" fmla="val 180"/>
                                  <a:gd name="gd1470" fmla="val 33"/>
                                  <a:gd name="gd1471" fmla="val 180"/>
                                  <a:gd name="gd1472" fmla="val 37"/>
                                  <a:gd name="gd1473" fmla="val 180"/>
                                  <a:gd name="gd1474" fmla="val 37"/>
                                  <a:gd name="gd1475" fmla="val 180"/>
                                  <a:gd name="gd1476" fmla="val 37"/>
                                  <a:gd name="gd1477" fmla="val 180"/>
                                  <a:gd name="gd1478" fmla="val 37"/>
                                  <a:gd name="gd1479" fmla="val 180"/>
                                  <a:gd name="gd1480" fmla="val 41"/>
                                  <a:gd name="gd1481" fmla="val 180"/>
                                  <a:gd name="gd1482" fmla="val 41"/>
                                  <a:gd name="gd1483" fmla="val 180"/>
                                  <a:gd name="gd1484" fmla="val 41"/>
                                  <a:gd name="gd1485" fmla="val 180"/>
                                  <a:gd name="gd1486" fmla="val 45"/>
                                  <a:gd name="gd1487" fmla="val 180"/>
                                  <a:gd name="gd1488" fmla="val 45"/>
                                  <a:gd name="gd1489" fmla="val 180"/>
                                  <a:gd name="gd1490" fmla="val 45"/>
                                  <a:gd name="gd1491" fmla="val 180"/>
                                  <a:gd name="gd1492" fmla="val 49"/>
                                  <a:gd name="gd1493" fmla="val 180"/>
                                  <a:gd name="gd1494" fmla="val 49"/>
                                  <a:gd name="gd1495" fmla="val 180"/>
                                  <a:gd name="gd1496" fmla="val 49"/>
                                  <a:gd name="gd1497" fmla="val 180"/>
                                  <a:gd name="gd1498" fmla="val 53"/>
                                  <a:gd name="gd1499" fmla="val 180"/>
                                  <a:gd name="gd1500" fmla="val 53"/>
                                  <a:gd name="gd1501" fmla="val 180"/>
                                  <a:gd name="gd1502" fmla="val 53"/>
                                  <a:gd name="gd1503" fmla="val 176"/>
                                  <a:gd name="gd1504" fmla="val 57"/>
                                  <a:gd name="gd1505" fmla="val 176"/>
                                  <a:gd name="gd1506" fmla="val 57"/>
                                  <a:gd name="gd1507" fmla="val 176"/>
                                  <a:gd name="gd1508" fmla="val 57"/>
                                  <a:gd name="gd1509" fmla="val 176"/>
                                  <a:gd name="gd1510" fmla="val 61"/>
                                  <a:gd name="gd1511" fmla="val 176"/>
                                  <a:gd name="gd1512" fmla="val 61"/>
                                  <a:gd name="gd1513" fmla="val 176"/>
                                  <a:gd name="gd1514" fmla="val 61"/>
                                  <a:gd name="gd1515" fmla="val 176"/>
                                  <a:gd name="gd1516" fmla="val 61"/>
                                  <a:gd name="gd1517" fmla="val 172"/>
                                  <a:gd name="gd1518" fmla="val 61"/>
                                  <a:gd name="gd1519" fmla="val 172"/>
                                  <a:gd name="gd1520" fmla="val 65"/>
                                  <a:gd name="gd1521" fmla="val 172"/>
                                  <a:gd name="gd1522" fmla="val 65"/>
                                  <a:gd name="gd1523" fmla="val 172"/>
                                  <a:gd name="gd1524" fmla="val 65"/>
                                  <a:gd name="gd1525" fmla="val 172"/>
                                  <a:gd name="gd1526" fmla="val 65"/>
                                  <a:gd name="gd1527" fmla="val 168"/>
                                  <a:gd name="gd1528" fmla="val 65"/>
                                  <a:gd name="gd1529" fmla="val 168"/>
                                  <a:gd name="gd1530" fmla="val 65"/>
                                  <a:gd name="gd1531" fmla="val 168"/>
                                  <a:gd name="gd1532" fmla="val 65"/>
                                  <a:gd name="gd1533" fmla="val 164"/>
                                  <a:gd name="gd1534" fmla="val 65"/>
                                  <a:gd name="gd1535" fmla="val 164"/>
                                  <a:gd name="gd1536" fmla="val 65"/>
                                  <a:gd name="gd1537" fmla="val 160"/>
                                  <a:gd name="gd1538" fmla="val 65"/>
                                  <a:gd name="gd1539" fmla="val 160"/>
                                  <a:gd name="gd1540" fmla="val 65"/>
                                  <a:gd name="gd1541" fmla="val 157"/>
                                  <a:gd name="gd1542" fmla="val 65"/>
                                  <a:gd name="gd1543" fmla="val 157"/>
                                  <a:gd name="gd1544" fmla="val 65"/>
                                  <a:gd name="gd1545" fmla="val 157"/>
                                  <a:gd name="gd1546" fmla="val 65"/>
                                  <a:gd name="gd1547" fmla="val 153"/>
                                  <a:gd name="gd1548" fmla="val 61"/>
                                  <a:gd name="gd1549" fmla="val 153"/>
                                  <a:gd name="gd1550" fmla="val 61"/>
                                  <a:gd name="gd1551" fmla="val 153"/>
                                  <a:gd name="gd1552" fmla="val 61"/>
                                  <a:gd name="gd1553" fmla="val 153"/>
                                  <a:gd name="gd1554" fmla="val 57"/>
                                  <a:gd name="gd1555" fmla="val 149"/>
                                  <a:gd name="gd1556" fmla="val 57"/>
                                  <a:gd name="gd1557" fmla="val 149"/>
                                  <a:gd name="gd1558" fmla="val 57"/>
                                  <a:gd name="gd1559" fmla="val 149"/>
                                  <a:gd name="gd1560" fmla="val 53"/>
                                  <a:gd name="gd1561" fmla="val 149"/>
                                  <a:gd name="gd1562" fmla="val 53"/>
                                  <a:gd name="gd1563" fmla="val 149"/>
                                  <a:gd name="gd1564" fmla="val 49"/>
                                  <a:gd name="gd1565" fmla="val 149"/>
                                  <a:gd name="gd1566" fmla="val 45"/>
                                  <a:gd name="gd1567" fmla="val 149"/>
                                  <a:gd name="gd1568" fmla="val 45"/>
                                  <a:gd name="gd1569" fmla="val 183"/>
                                  <a:gd name="gd1570" fmla="val 33"/>
                                  <a:gd name="gd1571" fmla="val 183"/>
                                  <a:gd name="gd1572" fmla="val 29"/>
                                  <a:gd name="gd1573" fmla="val 183"/>
                                  <a:gd name="gd1574" fmla="val 25"/>
                                  <a:gd name="gd1575" fmla="val 183"/>
                                  <a:gd name="gd1576" fmla="val 25"/>
                                  <a:gd name="gd1577" fmla="val 183"/>
                                  <a:gd name="gd1578" fmla="val 20"/>
                                  <a:gd name="gd1579" fmla="val 183"/>
                                  <a:gd name="gd1580" fmla="val 16"/>
                                  <a:gd name="gd1581" fmla="val 187"/>
                                  <a:gd name="gd1582" fmla="val 12"/>
                                  <a:gd name="gd1583" fmla="val 187"/>
                                  <a:gd name="gd1584" fmla="val 12"/>
                                  <a:gd name="gd1585" fmla="val 187"/>
                                  <a:gd name="gd1586" fmla="val 8"/>
                                  <a:gd name="gd1587" fmla="val 191"/>
                                  <a:gd name="gd1588" fmla="val 8"/>
                                  <a:gd name="gd1589" fmla="val 191"/>
                                  <a:gd name="gd1590" fmla="val 4"/>
                                  <a:gd name="gd1591" fmla="val 191"/>
                                  <a:gd name="gd1592" fmla="val 4"/>
                                  <a:gd name="gd1593" fmla="val 195"/>
                                  <a:gd name="gd1594" fmla="val 4"/>
                                  <a:gd name="gd1595" fmla="val 195"/>
                                  <a:gd name="gd1596" fmla="val 0"/>
                                  <a:gd name="gd1597" fmla="val 199"/>
                                  <a:gd name="gd1598" fmla="val 0"/>
                                  <a:gd name="gd1599" fmla="val 199"/>
                                  <a:gd name="gd1600" fmla="val 0"/>
                                  <a:gd name="gd1601" fmla="val 202"/>
                                  <a:gd name="gd1602" fmla="val 0"/>
                                  <a:gd name="gd1603" fmla="val 202"/>
                                  <a:gd name="gd1604" fmla="val 0"/>
                                  <a:gd name="gd1605" fmla="val 206"/>
                                  <a:gd name="gd1606" fmla="val 0"/>
                                  <a:gd name="gd1607" fmla="val 206"/>
                                  <a:gd name="gd1608" fmla="val 0"/>
                                  <a:gd name="gd1609" fmla="val 210"/>
                                  <a:gd name="gd1610" fmla="val 4"/>
                                  <a:gd name="gd1611" fmla="val 210"/>
                                  <a:gd name="gd1612" fmla="val 4"/>
                                  <a:gd name="gd1613" fmla="val 210"/>
                                  <a:gd name="gd1614" fmla="val 4"/>
                                  <a:gd name="gd1615" fmla="val 214"/>
                                  <a:gd name="gd1616" fmla="val 8"/>
                                  <a:gd name="gd1617" fmla="val 214"/>
                                  <a:gd name="gd1618" fmla="val 8"/>
                                  <a:gd name="gd1619" fmla="val 214"/>
                                  <a:gd name="gd1620" fmla="val 12"/>
                                  <a:gd name="gd1621" fmla="val 218"/>
                                  <a:gd name="gd1622" fmla="val 12"/>
                                  <a:gd name="gd1623" fmla="val 218"/>
                                  <a:gd name="gd1624" fmla="val 16"/>
                                  <a:gd name="gd1625" fmla="val 218"/>
                                  <a:gd name="gd1626" fmla="val 20"/>
                                  <a:gd name="gd1627" fmla="val 218"/>
                                  <a:gd name="gd1628" fmla="val 25"/>
                                  <a:gd name="gd1629" fmla="val 218"/>
                                  <a:gd name="gd1630" fmla="val 25"/>
                                  <a:gd name="gd1631" fmla="val 218"/>
                                  <a:gd name="gd1632" fmla="val 29"/>
                                  <a:gd name="gd1633" fmla="val 218"/>
                                  <a:gd name="gd1634" fmla="val 33"/>
                                  <a:gd name="gd1635" fmla="val 218"/>
                                  <a:gd name="gd1636" fmla="val 37"/>
                                  <a:gd name="gd1637" fmla="val 218"/>
                                  <a:gd name="gd1638" fmla="val 37"/>
                                  <a:gd name="gd1639" fmla="val 218"/>
                                  <a:gd name="gd1640" fmla="val 41"/>
                                  <a:gd name="gd1641" fmla="val 218"/>
                                  <a:gd name="gd1642" fmla="val 45"/>
                                  <a:gd name="gd1643" fmla="val 218"/>
                                  <a:gd name="gd1644" fmla="val 45"/>
                                  <a:gd name="gd1645" fmla="val 218"/>
                                  <a:gd name="gd1646" fmla="val 49"/>
                                  <a:gd name="gd1647" fmla="val 218"/>
                                  <a:gd name="gd1648" fmla="val 49"/>
                                  <a:gd name="gd1649" fmla="val 218"/>
                                  <a:gd name="gd1650" fmla="val 53"/>
                                  <a:gd name="gd1651" fmla="val 218"/>
                                  <a:gd name="gd1652" fmla="val 53"/>
                                  <a:gd name="gd1653" fmla="val 214"/>
                                  <a:gd name="gd1654" fmla="val 53"/>
                                  <a:gd name="gd1655" fmla="val 214"/>
                                  <a:gd name="gd1656" fmla="val 57"/>
                                  <a:gd name="gd1657" fmla="val 214"/>
                                  <a:gd name="gd1658" fmla="val 57"/>
                                  <a:gd name="gd1659" fmla="val 214"/>
                                  <a:gd name="gd1660" fmla="val 57"/>
                                  <a:gd name="gd1661" fmla="val 214"/>
                                  <a:gd name="gd1662" fmla="val 61"/>
                                  <a:gd name="gd1663" fmla="val 214"/>
                                  <a:gd name="gd1664" fmla="val 61"/>
                                  <a:gd name="gd1665" fmla="val 210"/>
                                  <a:gd name="gd1666" fmla="val 61"/>
                                  <a:gd name="gd1667" fmla="val 210"/>
                                  <a:gd name="gd1668" fmla="val 65"/>
                                  <a:gd name="gd1669" fmla="val 210"/>
                                  <a:gd name="gd1670" fmla="val 65"/>
                                  <a:gd name="gd1671" fmla="val 206"/>
                                  <a:gd name="gd1672" fmla="val 65"/>
                                  <a:gd name="gd1673" fmla="val 206"/>
                                  <a:gd name="gd1674" fmla="val 65"/>
                                  <a:gd name="gd1675" fmla="val 206"/>
                                  <a:gd name="gd1676" fmla="val 65"/>
                                  <a:gd name="gd1677" fmla="val 202"/>
                                  <a:gd name="gd1678" fmla="val 65"/>
                                  <a:gd name="gd1679" fmla="val 202"/>
                                  <a:gd name="gd1680" fmla="val 65"/>
                                  <a:gd name="gd1681" fmla="val 202"/>
                                  <a:gd name="gd1682" fmla="val 65"/>
                                  <a:gd name="gd1683" fmla="val 199"/>
                                  <a:gd name="gd1684" fmla="val 65"/>
                                  <a:gd name="gd1685" fmla="val 199"/>
                                  <a:gd name="gd1686" fmla="val 65"/>
                                  <a:gd name="gd1687" fmla="val 199"/>
                                  <a:gd name="gd1688" fmla="val 65"/>
                                  <a:gd name="gd1689" fmla="val 195"/>
                                  <a:gd name="gd1690" fmla="val 65"/>
                                  <a:gd name="gd1691" fmla="val 195"/>
                                  <a:gd name="gd1692" fmla="val 65"/>
                                  <a:gd name="gd1693" fmla="val 195"/>
                                  <a:gd name="gd1694" fmla="val 65"/>
                                  <a:gd name="gd1695" fmla="val 195"/>
                                  <a:gd name="gd1696" fmla="val 65"/>
                                  <a:gd name="gd1697" fmla="val 191"/>
                                  <a:gd name="gd1698" fmla="val 61"/>
                                  <a:gd name="gd1699" fmla="val 191"/>
                                  <a:gd name="gd1700" fmla="val 61"/>
                                  <a:gd name="gd1701" fmla="val 191"/>
                                  <a:gd name="gd1702" fmla="val 61"/>
                                  <a:gd name="gd1703" fmla="val 191"/>
                                  <a:gd name="gd1704" fmla="val 61"/>
                                  <a:gd name="gd1705" fmla="val 187"/>
                                  <a:gd name="gd1706" fmla="val 57"/>
                                  <a:gd name="gd1707" fmla="val 187"/>
                                  <a:gd name="gd1708" fmla="val 57"/>
                                  <a:gd name="gd1709" fmla="val 187"/>
                                  <a:gd name="gd1710" fmla="val 57"/>
                                  <a:gd name="gd1711" fmla="val 187"/>
                                  <a:gd name="gd1712" fmla="val 53"/>
                                  <a:gd name="gd1713" fmla="val 187"/>
                                  <a:gd name="gd1714" fmla="val 53"/>
                                  <a:gd name="gd1715" fmla="val 183"/>
                                  <a:gd name="gd1716" fmla="val 49"/>
                                  <a:gd name="gd1717" fmla="val 183"/>
                                  <a:gd name="gd1718" fmla="val 49"/>
                                  <a:gd name="gd1719" fmla="val 183"/>
                                  <a:gd name="gd1720" fmla="val 45"/>
                                  <a:gd name="gd1721" fmla="val 183"/>
                                  <a:gd name="gd1722" fmla="val 45"/>
                                  <a:gd name="gd1723" fmla="val 183"/>
                                  <a:gd name="gd1724" fmla="val 41"/>
                                  <a:gd name="gd1725" fmla="val 183"/>
                                  <a:gd name="gd1726" fmla="val 41"/>
                                  <a:gd name="gd1727" fmla="val 183"/>
                                  <a:gd name="gd1728" fmla="val 37"/>
                                  <a:gd name="gd1729" fmla="val 183"/>
                                  <a:gd name="gd1730" fmla="val 33"/>
                                  <a:gd name="gd1731" fmla="val 195"/>
                                  <a:gd name="gd1732" fmla="val 33"/>
                                  <a:gd name="gd1733" fmla="val 195"/>
                                  <a:gd name="gd1734" fmla="val 37"/>
                                  <a:gd name="gd1735" fmla="val 195"/>
                                  <a:gd name="gd1736" fmla="val 37"/>
                                  <a:gd name="gd1737" fmla="val 195"/>
                                  <a:gd name="gd1738" fmla="val 41"/>
                                  <a:gd name="gd1739" fmla="val 195"/>
                                  <a:gd name="gd1740" fmla="val 41"/>
                                  <a:gd name="gd1741" fmla="val 195"/>
                                  <a:gd name="gd1742" fmla="val 45"/>
                                  <a:gd name="gd1743" fmla="val 195"/>
                                  <a:gd name="gd1744" fmla="val 45"/>
                                  <a:gd name="gd1745" fmla="val 195"/>
                                  <a:gd name="gd1746" fmla="val 45"/>
                                  <a:gd name="gd1747" fmla="val 195"/>
                                  <a:gd name="gd1748" fmla="val 49"/>
                                  <a:gd name="gd1749" fmla="val 195"/>
                                  <a:gd name="gd1750" fmla="val 49"/>
                                  <a:gd name="gd1751" fmla="val 199"/>
                                  <a:gd name="gd1752" fmla="val 49"/>
                                  <a:gd name="gd1753" fmla="val 199"/>
                                  <a:gd name="gd1754" fmla="val 49"/>
                                  <a:gd name="gd1755" fmla="val 199"/>
                                  <a:gd name="gd1756" fmla="val 49"/>
                                  <a:gd name="gd1757" fmla="val 199"/>
                                  <a:gd name="gd1758" fmla="val 49"/>
                                  <a:gd name="gd1759" fmla="val 199"/>
                                  <a:gd name="gd1760" fmla="val 53"/>
                                  <a:gd name="gd1761" fmla="val 199"/>
                                  <a:gd name="gd1762" fmla="val 53"/>
                                  <a:gd name="gd1763" fmla="val 202"/>
                                  <a:gd name="gd1764" fmla="val 53"/>
                                  <a:gd name="gd1765" fmla="val 202"/>
                                  <a:gd name="gd1766" fmla="val 53"/>
                                  <a:gd name="gd1767" fmla="val 202"/>
                                  <a:gd name="gd1768" fmla="val 53"/>
                                  <a:gd name="gd1769" fmla="val 202"/>
                                  <a:gd name="gd1770" fmla="val 53"/>
                                  <a:gd name="gd1771" fmla="val 202"/>
                                  <a:gd name="gd1772" fmla="val 49"/>
                                  <a:gd name="gd1773" fmla="val 206"/>
                                  <a:gd name="gd1774" fmla="val 49"/>
                                  <a:gd name="gd1775" fmla="val 206"/>
                                  <a:gd name="gd1776" fmla="val 49"/>
                                  <a:gd name="gd1777" fmla="val 206"/>
                                  <a:gd name="gd1778" fmla="val 49"/>
                                  <a:gd name="gd1779" fmla="val 206"/>
                                  <a:gd name="gd1780" fmla="val 49"/>
                                  <a:gd name="gd1781" fmla="val 206"/>
                                  <a:gd name="gd1782" fmla="val 45"/>
                                  <a:gd name="gd1783" fmla="val 206"/>
                                  <a:gd name="gd1784" fmla="val 45"/>
                                  <a:gd name="gd1785" fmla="val 206"/>
                                  <a:gd name="gd1786" fmla="val 45"/>
                                  <a:gd name="gd1787" fmla="val 206"/>
                                  <a:gd name="gd1788" fmla="val 41"/>
                                  <a:gd name="gd1789" fmla="val 206"/>
                                  <a:gd name="gd1790" fmla="val 41"/>
                                  <a:gd name="gd1791" fmla="val 206"/>
                                  <a:gd name="gd1792" fmla="val 37"/>
                                  <a:gd name="gd1793" fmla="val 210"/>
                                  <a:gd name="gd1794" fmla="val 37"/>
                                  <a:gd name="gd1795" fmla="val 210"/>
                                  <a:gd name="gd1796" fmla="val 33"/>
                                  <a:gd name="gd1797" fmla="val 210"/>
                                  <a:gd name="gd1798" fmla="val 29"/>
                                  <a:gd name="gd1799" fmla="val 206"/>
                                  <a:gd name="gd1800" fmla="val 29"/>
                                  <a:gd name="gd1801" fmla="val 206"/>
                                  <a:gd name="gd1802" fmla="val 29"/>
                                  <a:gd name="gd1803" fmla="val 206"/>
                                  <a:gd name="gd1804" fmla="val 25"/>
                                  <a:gd name="gd1805" fmla="val 206"/>
                                  <a:gd name="gd1806" fmla="val 25"/>
                                  <a:gd name="gd1807" fmla="val 206"/>
                                  <a:gd name="gd1808" fmla="val 20"/>
                                  <a:gd name="gd1809" fmla="val 206"/>
                                  <a:gd name="gd1810" fmla="val 20"/>
                                  <a:gd name="gd1811" fmla="val 206"/>
                                  <a:gd name="gd1812" fmla="val 20"/>
                                  <a:gd name="gd1813" fmla="val 206"/>
                                  <a:gd name="gd1814" fmla="val 20"/>
                                  <a:gd name="gd1815" fmla="val 206"/>
                                  <a:gd name="gd1816" fmla="val 16"/>
                                  <a:gd name="gd1817" fmla="val 206"/>
                                  <a:gd name="gd1818" fmla="val 16"/>
                                  <a:gd name="gd1819" fmla="val 202"/>
                                  <a:gd name="gd1820" fmla="val 16"/>
                                  <a:gd name="gd1821" fmla="val 202"/>
                                  <a:gd name="gd1822" fmla="val 16"/>
                                  <a:gd name="gd1823" fmla="val 202"/>
                                  <a:gd name="gd1824" fmla="val 16"/>
                                  <a:gd name="gd1825" fmla="val 202"/>
                                  <a:gd name="gd1826" fmla="val 16"/>
                                  <a:gd name="gd1827" fmla="val 202"/>
                                  <a:gd name="gd1828" fmla="val 16"/>
                                  <a:gd name="gd1829" fmla="val 199"/>
                                  <a:gd name="gd1830" fmla="val 16"/>
                                  <a:gd name="gd1831" fmla="val 199"/>
                                  <a:gd name="gd1832" fmla="val 16"/>
                                  <a:gd name="gd1833" fmla="val 199"/>
                                  <a:gd name="gd1834" fmla="val 16"/>
                                  <a:gd name="gd1835" fmla="val 199"/>
                                  <a:gd name="gd1836" fmla="val 16"/>
                                  <a:gd name="gd1837" fmla="val 199"/>
                                  <a:gd name="gd1838" fmla="val 16"/>
                                  <a:gd name="gd1839" fmla="val 199"/>
                                  <a:gd name="gd1840" fmla="val 16"/>
                                  <a:gd name="gd1841" fmla="val 195"/>
                                  <a:gd name="gd1842" fmla="val 20"/>
                                  <a:gd name="gd1843" fmla="val 195"/>
                                  <a:gd name="gd1844" fmla="val 20"/>
                                  <a:gd name="gd1845" fmla="val 195"/>
                                  <a:gd name="gd1846" fmla="val 20"/>
                                  <a:gd name="gd1847" fmla="val 195"/>
                                  <a:gd name="gd1848" fmla="val 20"/>
                                  <a:gd name="gd1849" fmla="val 195"/>
                                  <a:gd name="gd1850" fmla="val 25"/>
                                  <a:gd name="gd1851" fmla="val 195"/>
                                  <a:gd name="gd1852" fmla="val 25"/>
                                  <a:gd name="gd1853" fmla="val 195"/>
                                  <a:gd name="gd1854" fmla="val 29"/>
                                  <a:gd name="gd1855" fmla="val 195"/>
                                  <a:gd name="gd1856" fmla="val 29"/>
                                  <a:gd name="gd1857" fmla="val 195"/>
                                  <a:gd name="gd1858" fmla="val 33"/>
                                  <a:gd name="gd1859" fmla="val 195"/>
                                  <a:gd name="gd1860" fmla="val 33"/>
                                  <a:gd name="gd1861" fmla="val 225"/>
                                  <a:gd name="gd1862" fmla="val 0"/>
                                  <a:gd name="gd1863" fmla="val 225"/>
                                  <a:gd name="gd1864" fmla="val 0"/>
                                  <a:gd name="gd1865" fmla="val 225"/>
                                  <a:gd name="gd1866" fmla="val 0"/>
                                  <a:gd name="gd1867" fmla="val 229"/>
                                  <a:gd name="gd1868" fmla="val 0"/>
                                  <a:gd name="gd1869" fmla="val 229"/>
                                  <a:gd name="gd1870" fmla="val 0"/>
                                  <a:gd name="gd1871" fmla="val 229"/>
                                  <a:gd name="gd1872" fmla="val 0"/>
                                  <a:gd name="gd1873" fmla="val 233"/>
                                  <a:gd name="gd1874" fmla="val 0"/>
                                  <a:gd name="gd1875" fmla="val 233"/>
                                  <a:gd name="gd1876" fmla="val 0"/>
                                  <a:gd name="gd1877" fmla="val 233"/>
                                  <a:gd name="gd1878" fmla="val 0"/>
                                  <a:gd name="gd1879" fmla="val 233"/>
                                  <a:gd name="gd1880" fmla="val 8"/>
                                  <a:gd name="gd1881" fmla="val 233"/>
                                  <a:gd name="gd1882" fmla="val 12"/>
                                  <a:gd name="gd1883" fmla="val 233"/>
                                  <a:gd name="gd1884" fmla="val 20"/>
                                  <a:gd name="gd1885" fmla="val 233"/>
                                  <a:gd name="gd1886" fmla="val 25"/>
                                  <a:gd name="gd1887" fmla="val 233"/>
                                  <a:gd name="gd1888" fmla="val 33"/>
                                  <a:gd name="gd1889" fmla="val 233"/>
                                  <a:gd name="gd1890" fmla="val 37"/>
                                  <a:gd name="gd1891" fmla="val 233"/>
                                  <a:gd name="gd1892" fmla="val 45"/>
                                  <a:gd name="gd1893" fmla="val 233"/>
                                  <a:gd name="gd1894" fmla="val 49"/>
                                  <a:gd name="gd1895" fmla="val 237"/>
                                  <a:gd name="gd1896" fmla="val 49"/>
                                  <a:gd name="gd1897" fmla="val 241"/>
                                  <a:gd name="gd1898" fmla="val 49"/>
                                  <a:gd name="gd1899" fmla="val 241"/>
                                  <a:gd name="gd1900" fmla="val 49"/>
                                  <a:gd name="gd1901" fmla="val 244"/>
                                  <a:gd name="gd1902" fmla="val 49"/>
                                  <a:gd name="gd1903" fmla="val 244"/>
                                  <a:gd name="gd1904" fmla="val 49"/>
                                  <a:gd name="gd1905" fmla="val 248"/>
                                  <a:gd name="gd1906" fmla="val 49"/>
                                  <a:gd name="gd1907" fmla="val 248"/>
                                  <a:gd name="gd1908" fmla="val 49"/>
                                  <a:gd name="gd1909" fmla="val 252"/>
                                  <a:gd name="gd1910" fmla="val 49"/>
                                  <a:gd name="gd1911" fmla="val 252"/>
                                  <a:gd name="gd1912" fmla="val 53"/>
                                  <a:gd name="gd1913" fmla="val 252"/>
                                  <a:gd name="gd1914" fmla="val 53"/>
                                  <a:gd name="gd1915" fmla="val 252"/>
                                  <a:gd name="gd1916" fmla="val 57"/>
                                  <a:gd name="gd1917" fmla="val 252"/>
                                  <a:gd name="gd1918" fmla="val 57"/>
                                  <a:gd name="gd1919" fmla="val 252"/>
                                  <a:gd name="gd1920" fmla="val 61"/>
                                  <a:gd name="gd1921" fmla="val 252"/>
                                  <a:gd name="gd1922" fmla="val 61"/>
                                  <a:gd name="gd1923" fmla="val 252"/>
                                  <a:gd name="gd1924" fmla="val 65"/>
                                  <a:gd name="gd1925" fmla="val 252"/>
                                  <a:gd name="gd1926" fmla="val 65"/>
                                  <a:gd name="gd1927" fmla="val 248"/>
                                  <a:gd name="gd1928" fmla="val 65"/>
                                  <a:gd name="gd1929" fmla="val 244"/>
                                  <a:gd name="gd1930" fmla="val 65"/>
                                  <a:gd name="gd1931" fmla="val 241"/>
                                  <a:gd name="gd1932" fmla="val 65"/>
                                  <a:gd name="gd1933" fmla="val 237"/>
                                  <a:gd name="gd1934" fmla="val 65"/>
                                  <a:gd name="gd1935" fmla="val 233"/>
                                  <a:gd name="gd1936" fmla="val 65"/>
                                  <a:gd name="gd1937" fmla="val 229"/>
                                  <a:gd name="gd1938" fmla="val 65"/>
                                  <a:gd name="gd1939" fmla="val 229"/>
                                  <a:gd name="gd1940" fmla="val 65"/>
                                  <a:gd name="gd1941" fmla="val 225"/>
                                  <a:gd name="gd1942" fmla="val 65"/>
                                  <a:gd name="gd1943" fmla="val 225"/>
                                  <a:gd name="gd1944" fmla="val 57"/>
                                  <a:gd name="gd1945" fmla="val 225"/>
                                  <a:gd name="gd1946" fmla="val 49"/>
                                  <a:gd name="gd1947" fmla="val 225"/>
                                  <a:gd name="gd1948" fmla="val 41"/>
                                  <a:gd name="gd1949" fmla="val 225"/>
                                  <a:gd name="gd1950" fmla="val 33"/>
                                  <a:gd name="gd1951" fmla="val 225"/>
                                  <a:gd name="gd1952" fmla="val 25"/>
                                  <a:gd name="gd1953" fmla="val 225"/>
                                  <a:gd name="gd1954" fmla="val 16"/>
                                  <a:gd name="gd1955" fmla="val 225"/>
                                  <a:gd name="gd1956" fmla="val 8"/>
                                  <a:gd name="gd1957" fmla="val 225"/>
                                  <a:gd name="gd1958" fmla="val 0"/>
                                  <a:gd name="gd1959" fmla="val 271"/>
                                  <a:gd name="gd1960" fmla="val 0"/>
                                  <a:gd name="gd1961" fmla="val 275"/>
                                  <a:gd name="gd1962" fmla="val 0"/>
                                  <a:gd name="gd1963" fmla="val 279"/>
                                  <a:gd name="gd1964" fmla="val 0"/>
                                  <a:gd name="gd1965" fmla="val 283"/>
                                  <a:gd name="gd1966" fmla="val 0"/>
                                  <a:gd name="gd1967" fmla="val 286"/>
                                  <a:gd name="gd1968" fmla="val 0"/>
                                  <a:gd name="gd1969" fmla="val 290"/>
                                  <a:gd name="gd1970" fmla="val 0"/>
                                  <a:gd name="gd1971" fmla="val 290"/>
                                  <a:gd name="gd1972" fmla="val 0"/>
                                  <a:gd name="gd1973" fmla="val 294"/>
                                  <a:gd name="gd1974" fmla="val 0"/>
                                  <a:gd name="gd1975" fmla="val 298"/>
                                  <a:gd name="gd1976" fmla="val 0"/>
                                  <a:gd name="gd1977" fmla="val 298"/>
                                  <a:gd name="gd1978" fmla="val 4"/>
                                  <a:gd name="gd1979" fmla="val 298"/>
                                  <a:gd name="gd1980" fmla="val 4"/>
                                  <a:gd name="gd1981" fmla="val 298"/>
                                  <a:gd name="gd1982" fmla="val 8"/>
                                  <a:gd name="gd1983" fmla="val 298"/>
                                  <a:gd name="gd1984" fmla="val 8"/>
                                  <a:gd name="gd1985" fmla="val 298"/>
                                  <a:gd name="gd1986" fmla="val 12"/>
                                  <a:gd name="gd1987" fmla="val 298"/>
                                  <a:gd name="gd1988" fmla="val 12"/>
                                  <a:gd name="gd1989" fmla="val 298"/>
                                  <a:gd name="gd1990" fmla="val 12"/>
                                  <a:gd name="gd1991" fmla="val 298"/>
                                  <a:gd name="gd1992" fmla="val 16"/>
                                  <a:gd name="gd1993" fmla="val 298"/>
                                  <a:gd name="gd1994" fmla="val 16"/>
                                  <a:gd name="gd1995" fmla="val 294"/>
                                  <a:gd name="gd1996" fmla="val 16"/>
                                  <a:gd name="gd1997" fmla="val 294"/>
                                  <a:gd name="gd1998" fmla="val 16"/>
                                  <a:gd name="gd1999" fmla="val 290"/>
                                  <a:gd name="gd2000" fmla="val 16"/>
                                  <a:gd name="gd2001" fmla="val 290"/>
                                  <a:gd name="gd2002" fmla="val 16"/>
                                  <a:gd name="gd2003" fmla="val 286"/>
                                  <a:gd name="gd2004" fmla="val 16"/>
                                  <a:gd name="gd2005" fmla="val 286"/>
                                  <a:gd name="gd2006" fmla="val 16"/>
                                  <a:gd name="gd2007" fmla="val 283"/>
                                  <a:gd name="gd2008" fmla="val 16"/>
                                  <a:gd name="gd2009" fmla="val 283"/>
                                  <a:gd name="gd2010" fmla="val 16"/>
                                  <a:gd name="gd2011" fmla="val 283"/>
                                  <a:gd name="gd2012" fmla="val 16"/>
                                  <a:gd name="gd2013" fmla="val 283"/>
                                  <a:gd name="gd2014" fmla="val 20"/>
                                  <a:gd name="gd2015" fmla="val 283"/>
                                  <a:gd name="gd2016" fmla="val 20"/>
                                  <a:gd name="gd2017" fmla="val 283"/>
                                  <a:gd name="gd2018" fmla="val 20"/>
                                  <a:gd name="gd2019" fmla="val 283"/>
                                  <a:gd name="gd2020" fmla="val 25"/>
                                  <a:gd name="gd2021" fmla="val 283"/>
                                  <a:gd name="gd2022" fmla="val 25"/>
                                  <a:gd name="gd2023" fmla="val 283"/>
                                  <a:gd name="gd2024" fmla="val 25"/>
                                  <a:gd name="gd2025" fmla="val 283"/>
                                  <a:gd name="gd2026" fmla="val 25"/>
                                  <a:gd name="gd2027" fmla="val 286"/>
                                  <a:gd name="gd2028" fmla="val 25"/>
                                  <a:gd name="gd2029" fmla="val 286"/>
                                  <a:gd name="gd2030" fmla="val 25"/>
                                  <a:gd name="gd2031" fmla="val 290"/>
                                  <a:gd name="gd2032" fmla="val 25"/>
                                  <a:gd name="gd2033" fmla="val 290"/>
                                  <a:gd name="gd2034" fmla="val 25"/>
                                  <a:gd name="gd2035" fmla="val 294"/>
                                  <a:gd name="gd2036" fmla="val 25"/>
                                  <a:gd name="gd2037" fmla="val 294"/>
                                  <a:gd name="gd2038" fmla="val 25"/>
                                  <a:gd name="gd2039" fmla="val 298"/>
                                  <a:gd name="gd2040" fmla="val 25"/>
                                  <a:gd name="gd2041" fmla="val 298"/>
                                  <a:gd name="gd2042" fmla="val 29"/>
                                  <a:gd name="gd2043" fmla="val 298"/>
                                  <a:gd name="gd2044" fmla="val 29"/>
                                  <a:gd name="gd2045" fmla="val 298"/>
                                  <a:gd name="gd2046" fmla="val 33"/>
                                  <a:gd name="gd2047" fmla="val 298"/>
                                  <a:gd name="gd2048" fmla="val 33"/>
                                  <a:gd name="gd2049" fmla="val 298"/>
                                  <a:gd name="gd2050" fmla="val 33"/>
                                  <a:gd name="gd2051" fmla="val 298"/>
                                  <a:gd name="gd2052" fmla="val 37"/>
                                  <a:gd name="gd2053" fmla="val 298"/>
                                  <a:gd name="gd2054" fmla="val 37"/>
                                  <a:gd name="gd2055" fmla="val 298"/>
                                  <a:gd name="gd2056" fmla="val 41"/>
                                  <a:gd name="gd2057" fmla="val 294"/>
                                  <a:gd name="gd2058" fmla="val 41"/>
                                  <a:gd name="gd2059" fmla="val 294"/>
                                  <a:gd name="gd2060" fmla="val 41"/>
                                  <a:gd name="gd2061" fmla="val 290"/>
                                  <a:gd name="gd2062" fmla="val 41"/>
                                  <a:gd name="gd2063" fmla="val 290"/>
                                  <a:gd name="gd2064" fmla="val 41"/>
                                  <a:gd name="gd2065" fmla="val 286"/>
                                  <a:gd name="gd2066" fmla="val 41"/>
                                  <a:gd name="gd2067" fmla="val 286"/>
                                  <a:gd name="gd2068" fmla="val 41"/>
                                  <a:gd name="gd2069" fmla="val 283"/>
                                  <a:gd name="gd2070" fmla="val 41"/>
                                  <a:gd name="gd2071" fmla="val 283"/>
                                  <a:gd name="gd2072" fmla="val 41"/>
                                  <a:gd name="gd2073" fmla="val 283"/>
                                  <a:gd name="gd2074" fmla="val 41"/>
                                  <a:gd name="gd2075" fmla="val 283"/>
                                  <a:gd name="gd2076" fmla="val 45"/>
                                  <a:gd name="gd2077" fmla="val 283"/>
                                  <a:gd name="gd2078" fmla="val 49"/>
                                  <a:gd name="gd2079" fmla="val 283"/>
                                  <a:gd name="gd2080" fmla="val 53"/>
                                  <a:gd name="gd2081" fmla="val 283"/>
                                  <a:gd name="gd2082" fmla="val 57"/>
                                  <a:gd name="gd2083" fmla="val 283"/>
                                  <a:gd name="gd2084" fmla="val 57"/>
                                  <a:gd name="gd2085" fmla="val 283"/>
                                  <a:gd name="gd2086" fmla="val 61"/>
                                  <a:gd name="gd2087" fmla="val 283"/>
                                  <a:gd name="gd2088" fmla="val 65"/>
                                  <a:gd name="gd2089" fmla="val 283"/>
                                  <a:gd name="gd2090" fmla="val 65"/>
                                  <a:gd name="gd2091" fmla="val 279"/>
                                  <a:gd name="gd2092" fmla="val 65"/>
                                  <a:gd name="gd2093" fmla="val 279"/>
                                  <a:gd name="gd2094" fmla="val 65"/>
                                  <a:gd name="gd2095" fmla="val 279"/>
                                  <a:gd name="gd2096" fmla="val 65"/>
                                  <a:gd name="gd2097" fmla="val 275"/>
                                  <a:gd name="gd2098" fmla="val 65"/>
                                  <a:gd name="gd2099" fmla="val 275"/>
                                  <a:gd name="gd2100" fmla="val 65"/>
                                  <a:gd name="gd2101" fmla="val 275"/>
                                  <a:gd name="gd2102" fmla="val 65"/>
                                  <a:gd name="gd2103" fmla="val 271"/>
                                  <a:gd name="gd2104" fmla="val 65"/>
                                  <a:gd name="gd2105" fmla="val 271"/>
                                  <a:gd name="gd2106" fmla="val 57"/>
                                  <a:gd name="gd2107" fmla="val 271"/>
                                  <a:gd name="gd2108" fmla="val 49"/>
                                  <a:gd name="gd2109" fmla="val 271"/>
                                  <a:gd name="gd2110" fmla="val 41"/>
                                  <a:gd name="gd2111" fmla="val 271"/>
                                  <a:gd name="gd2112" fmla="val 33"/>
                                  <a:gd name="gd2113" fmla="val 271"/>
                                  <a:gd name="gd2114" fmla="val 25"/>
                                  <a:gd name="gd2115" fmla="val 271"/>
                                  <a:gd name="gd2116" fmla="val 16"/>
                                  <a:gd name="gd2117" fmla="val 271"/>
                                  <a:gd name="gd2118" fmla="val 8"/>
                                  <a:gd name="gd2119" fmla="val 271"/>
                                  <a:gd name="gd2120" fmla="val 0"/>
                                  <a:gd name="gd2121" fmla="val 305"/>
                                  <a:gd name="gd2122" fmla="val 0"/>
                                  <a:gd name="gd2123" fmla="val 305"/>
                                  <a:gd name="gd2124" fmla="val 0"/>
                                  <a:gd name="gd2125" fmla="val 305"/>
                                  <a:gd name="gd2126" fmla="val 0"/>
                                  <a:gd name="gd2127" fmla="val 309"/>
                                  <a:gd name="gd2128" fmla="val 0"/>
                                  <a:gd name="gd2129" fmla="val 309"/>
                                  <a:gd name="gd2130" fmla="val 0"/>
                                  <a:gd name="gd2131" fmla="val 309"/>
                                  <a:gd name="gd2132" fmla="val 0"/>
                                  <a:gd name="gd2133" fmla="val 313"/>
                                  <a:gd name="gd2134" fmla="val 0"/>
                                  <a:gd name="gd2135" fmla="val 313"/>
                                  <a:gd name="gd2136" fmla="val 0"/>
                                  <a:gd name="gd2137" fmla="val 317"/>
                                  <a:gd name="gd2138" fmla="val 0"/>
                                  <a:gd name="gd2139" fmla="val 317"/>
                                  <a:gd name="gd2140" fmla="val 8"/>
                                  <a:gd name="gd2141" fmla="val 317"/>
                                  <a:gd name="gd2142" fmla="val 16"/>
                                  <a:gd name="gd2143" fmla="val 317"/>
                                  <a:gd name="gd2144" fmla="val 25"/>
                                  <a:gd name="gd2145" fmla="val 317"/>
                                  <a:gd name="gd2146" fmla="val 33"/>
                                  <a:gd name="gd2147" fmla="val 317"/>
                                  <a:gd name="gd2148" fmla="val 41"/>
                                  <a:gd name="gd2149" fmla="val 317"/>
                                  <a:gd name="gd2150" fmla="val 49"/>
                                  <a:gd name="gd2151" fmla="val 317"/>
                                  <a:gd name="gd2152" fmla="val 57"/>
                                  <a:gd name="gd2153" fmla="val 317"/>
                                  <a:gd name="gd2154" fmla="val 65"/>
                                  <a:gd name="gd2155" fmla="val 313"/>
                                  <a:gd name="gd2156" fmla="val 65"/>
                                  <a:gd name="gd2157" fmla="val 313"/>
                                  <a:gd name="gd2158" fmla="val 65"/>
                                  <a:gd name="gd2159" fmla="val 309"/>
                                  <a:gd name="gd2160" fmla="val 65"/>
                                  <a:gd name="gd2161" fmla="val 309"/>
                                  <a:gd name="gd2162" fmla="val 65"/>
                                  <a:gd name="gd2163" fmla="val 309"/>
                                  <a:gd name="gd2164" fmla="val 65"/>
                                  <a:gd name="gd2165" fmla="val 305"/>
                                  <a:gd name="gd2166" fmla="val 65"/>
                                  <a:gd name="gd2167" fmla="val 305"/>
                                  <a:gd name="gd2168" fmla="val 65"/>
                                  <a:gd name="gd2169" fmla="val 305"/>
                                  <a:gd name="gd2170" fmla="val 65"/>
                                  <a:gd name="gd2171" fmla="val 305"/>
                                  <a:gd name="gd2172" fmla="val 57"/>
                                  <a:gd name="gd2173" fmla="val 305"/>
                                  <a:gd name="gd2174" fmla="val 49"/>
                                  <a:gd name="gd2175" fmla="val 305"/>
                                  <a:gd name="gd2176" fmla="val 41"/>
                                  <a:gd name="gd2177" fmla="val 305"/>
                                  <a:gd name="gd2178" fmla="val 33"/>
                                  <a:gd name="gd2179" fmla="val 305"/>
                                  <a:gd name="gd2180" fmla="val 25"/>
                                  <a:gd name="gd2181" fmla="val 305"/>
                                  <a:gd name="gd2182" fmla="val 16"/>
                                  <a:gd name="gd2183" fmla="val 305"/>
                                  <a:gd name="gd2184" fmla="val 8"/>
                                  <a:gd name="gd2185" fmla="val 305"/>
                                  <a:gd name="gd2186" fmla="val 0"/>
                                  <a:gd name="gd2187" fmla="val 325"/>
                                  <a:gd name="gd2188" fmla="val 65"/>
                                  <a:gd name="gd2189" fmla="val 325"/>
                                  <a:gd name="gd2190" fmla="val 57"/>
                                  <a:gd name="gd2191" fmla="val 325"/>
                                  <a:gd name="gd2192" fmla="val 49"/>
                                  <a:gd name="gd2193" fmla="val 325"/>
                                  <a:gd name="gd2194" fmla="val 41"/>
                                  <a:gd name="gd2195" fmla="val 325"/>
                                  <a:gd name="gd2196" fmla="val 33"/>
                                  <a:gd name="gd2197" fmla="val 325"/>
                                  <a:gd name="gd2198" fmla="val 25"/>
                                  <a:gd name="gd2199" fmla="val 325"/>
                                  <a:gd name="gd2200" fmla="val 16"/>
                                  <a:gd name="gd2201" fmla="val 325"/>
                                  <a:gd name="gd2202" fmla="val 8"/>
                                  <a:gd name="gd2203" fmla="val 325"/>
                                  <a:gd name="gd2204" fmla="val 0"/>
                                  <a:gd name="gd2205" fmla="val 325"/>
                                  <a:gd name="gd2206" fmla="val 0"/>
                                  <a:gd name="gd2207" fmla="val 328"/>
                                  <a:gd name="gd2208" fmla="val 0"/>
                                  <a:gd name="gd2209" fmla="val 328"/>
                                  <a:gd name="gd2210" fmla="val 0"/>
                                  <a:gd name="gd2211" fmla="val 332"/>
                                  <a:gd name="gd2212" fmla="val 0"/>
                                  <a:gd name="gd2213" fmla="val 332"/>
                                  <a:gd name="gd2214" fmla="val 0"/>
                                  <a:gd name="gd2215" fmla="val 336"/>
                                  <a:gd name="gd2216" fmla="val 0"/>
                                  <a:gd name="gd2217" fmla="val 340"/>
                                  <a:gd name="gd2218" fmla="val 0"/>
                                  <a:gd name="gd2219" fmla="val 340"/>
                                  <a:gd name="gd2220" fmla="val 0"/>
                                  <a:gd name="gd2221" fmla="val 344"/>
                                  <a:gd name="gd2222" fmla="val 0"/>
                                  <a:gd name="gd2223" fmla="val 344"/>
                                  <a:gd name="gd2224" fmla="val 0"/>
                                  <a:gd name="gd2225" fmla="val 344"/>
                                  <a:gd name="gd2226" fmla="val 0"/>
                                  <a:gd name="gd2227" fmla="val 344"/>
                                  <a:gd name="gd2228" fmla="val 0"/>
                                  <a:gd name="gd2229" fmla="val 347"/>
                                  <a:gd name="gd2230" fmla="val 4"/>
                                  <a:gd name="gd2231" fmla="val 347"/>
                                  <a:gd name="gd2232" fmla="val 4"/>
                                  <a:gd name="gd2233" fmla="val 347"/>
                                  <a:gd name="gd2234" fmla="val 4"/>
                                  <a:gd name="gd2235" fmla="val 347"/>
                                  <a:gd name="gd2236" fmla="val 4"/>
                                  <a:gd name="gd2237" fmla="val 347"/>
                                  <a:gd name="gd2238" fmla="val 4"/>
                                  <a:gd name="gd2239" fmla="val 347"/>
                                  <a:gd name="gd2240" fmla="val 4"/>
                                  <a:gd name="gd2241" fmla="val 351"/>
                                  <a:gd name="gd2242" fmla="val 4"/>
                                  <a:gd name="gd2243" fmla="val 351"/>
                                  <a:gd name="gd2244" fmla="val 4"/>
                                  <a:gd name="gd2245" fmla="val 351"/>
                                  <a:gd name="gd2246" fmla="val 8"/>
                                  <a:gd name="gd2247" fmla="val 351"/>
                                  <a:gd name="gd2248" fmla="val 8"/>
                                  <a:gd name="gd2249" fmla="val 351"/>
                                  <a:gd name="gd2250" fmla="val 8"/>
                                  <a:gd name="gd2251" fmla="val 351"/>
                                  <a:gd name="gd2252" fmla="val 8"/>
                                  <a:gd name="gd2253" fmla="val 351"/>
                                  <a:gd name="gd2254" fmla="val 8"/>
                                  <a:gd name="gd2255" fmla="val 351"/>
                                  <a:gd name="gd2256" fmla="val 12"/>
                                  <a:gd name="gd2257" fmla="val 351"/>
                                  <a:gd name="gd2258" fmla="val 12"/>
                                  <a:gd name="gd2259" fmla="val 355"/>
                                  <a:gd name="gd2260" fmla="val 12"/>
                                  <a:gd name="gd2261" fmla="val 355"/>
                                  <a:gd name="gd2262" fmla="val 16"/>
                                  <a:gd name="gd2263" fmla="val 355"/>
                                  <a:gd name="gd2264" fmla="val 16"/>
                                  <a:gd name="gd2265" fmla="val 355"/>
                                  <a:gd name="gd2266" fmla="val 16"/>
                                  <a:gd name="gd2267" fmla="val 355"/>
                                  <a:gd name="gd2268" fmla="val 20"/>
                                  <a:gd name="gd2269" fmla="val 355"/>
                                  <a:gd name="gd2270" fmla="val 20"/>
                                  <a:gd name="gd2271" fmla="val 355"/>
                                  <a:gd name="gd2272" fmla="val 20"/>
                                  <a:gd name="gd2273" fmla="val 355"/>
                                  <a:gd name="gd2274" fmla="val 25"/>
                                  <a:gd name="gd2275" fmla="val 355"/>
                                  <a:gd name="gd2276" fmla="val 25"/>
                                  <a:gd name="gd2277" fmla="val 355"/>
                                  <a:gd name="gd2278" fmla="val 25"/>
                                  <a:gd name="gd2279" fmla="val 351"/>
                                  <a:gd name="gd2280" fmla="val 25"/>
                                  <a:gd name="gd2281" fmla="val 351"/>
                                  <a:gd name="gd2282" fmla="val 29"/>
                                  <a:gd name="gd2283" fmla="val 351"/>
                                  <a:gd name="gd2284" fmla="val 29"/>
                                  <a:gd name="gd2285" fmla="val 351"/>
                                  <a:gd name="gd2286" fmla="val 29"/>
                                  <a:gd name="gd2287" fmla="val 351"/>
                                  <a:gd name="gd2288" fmla="val 29"/>
                                  <a:gd name="gd2289" fmla="val 351"/>
                                  <a:gd name="gd2290" fmla="val 33"/>
                                  <a:gd name="gd2291" fmla="val 351"/>
                                  <a:gd name="gd2292" fmla="val 33"/>
                                  <a:gd name="gd2293" fmla="val 351"/>
                                  <a:gd name="gd2294" fmla="val 33"/>
                                  <a:gd name="gd2295" fmla="val 351"/>
                                  <a:gd name="gd2296" fmla="val 33"/>
                                  <a:gd name="gd2297" fmla="val 351"/>
                                  <a:gd name="gd2298" fmla="val 33"/>
                                  <a:gd name="gd2299" fmla="val 347"/>
                                  <a:gd name="gd2300" fmla="val 33"/>
                                  <a:gd name="gd2301" fmla="val 347"/>
                                  <a:gd name="gd2302" fmla="val 37"/>
                                  <a:gd name="gd2303" fmla="val 347"/>
                                  <a:gd name="gd2304" fmla="val 37"/>
                                  <a:gd name="gd2305" fmla="val 347"/>
                                  <a:gd name="gd2306" fmla="val 37"/>
                                  <a:gd name="gd2307" fmla="val 347"/>
                                  <a:gd name="gd2308" fmla="val 37"/>
                                  <a:gd name="gd2309" fmla="val 347"/>
                                  <a:gd name="gd2310" fmla="val 37"/>
                                  <a:gd name="gd2311" fmla="val 347"/>
                                  <a:gd name="gd2312" fmla="val 37"/>
                                  <a:gd name="gd2313" fmla="val 347"/>
                                  <a:gd name="gd2314" fmla="val 37"/>
                                  <a:gd name="gd2315" fmla="val 347"/>
                                  <a:gd name="gd2316" fmla="val 37"/>
                                  <a:gd name="gd2317" fmla="val 347"/>
                                  <a:gd name="gd2318" fmla="val 37"/>
                                  <a:gd name="gd2319" fmla="val 347"/>
                                  <a:gd name="gd2320" fmla="val 37"/>
                                  <a:gd name="gd2321" fmla="val 347"/>
                                  <a:gd name="gd2322" fmla="val 37"/>
                                  <a:gd name="gd2323" fmla="val 347"/>
                                  <a:gd name="gd2324" fmla="val 37"/>
                                  <a:gd name="gd2325" fmla="val 347"/>
                                  <a:gd name="gd2326" fmla="val 37"/>
                                  <a:gd name="gd2327" fmla="val 347"/>
                                  <a:gd name="gd2328" fmla="val 41"/>
                                  <a:gd name="gd2329" fmla="val 347"/>
                                  <a:gd name="gd2330" fmla="val 41"/>
                                  <a:gd name="gd2331" fmla="val 347"/>
                                  <a:gd name="gd2332" fmla="val 41"/>
                                  <a:gd name="gd2333" fmla="val 347"/>
                                  <a:gd name="gd2334" fmla="val 41"/>
                                  <a:gd name="gd2335" fmla="val 347"/>
                                  <a:gd name="gd2336" fmla="val 41"/>
                                  <a:gd name="gd2337" fmla="val 347"/>
                                  <a:gd name="gd2338" fmla="val 41"/>
                                  <a:gd name="gd2339" fmla="val 347"/>
                                  <a:gd name="gd2340" fmla="val 41"/>
                                  <a:gd name="gd2341" fmla="val 347"/>
                                  <a:gd name="gd2342" fmla="val 41"/>
                                  <a:gd name="gd2343" fmla="val 351"/>
                                  <a:gd name="gd2344" fmla="val 41"/>
                                  <a:gd name="gd2345" fmla="val 351"/>
                                  <a:gd name="gd2346" fmla="val 41"/>
                                  <a:gd name="gd2347" fmla="val 351"/>
                                  <a:gd name="gd2348" fmla="val 41"/>
                                  <a:gd name="gd2349" fmla="val 351"/>
                                  <a:gd name="gd2350" fmla="val 45"/>
                                  <a:gd name="gd2351" fmla="val 351"/>
                                  <a:gd name="gd2352" fmla="val 45"/>
                                  <a:gd name="gd2353" fmla="val 351"/>
                                  <a:gd name="gd2354" fmla="val 45"/>
                                  <a:gd name="gd2355" fmla="val 351"/>
                                  <a:gd name="gd2356" fmla="val 45"/>
                                  <a:gd name="gd2357" fmla="val 351"/>
                                  <a:gd name="gd2358" fmla="val 45"/>
                                  <a:gd name="gd2359" fmla="val 351"/>
                                  <a:gd name="gd2360" fmla="val 45"/>
                                  <a:gd name="gd2361" fmla="val 351"/>
                                  <a:gd name="gd2362" fmla="val 45"/>
                                  <a:gd name="gd2363" fmla="val 351"/>
                                  <a:gd name="gd2364" fmla="val 45"/>
                                  <a:gd name="gd2365" fmla="val 351"/>
                                  <a:gd name="gd2366" fmla="val 49"/>
                                  <a:gd name="gd2367" fmla="val 351"/>
                                  <a:gd name="gd2368" fmla="val 53"/>
                                  <a:gd name="gd2369" fmla="val 355"/>
                                  <a:gd name="gd2370" fmla="val 53"/>
                                  <a:gd name="gd2371" fmla="val 355"/>
                                  <a:gd name="gd2372" fmla="val 57"/>
                                  <a:gd name="gd2373" fmla="val 355"/>
                                  <a:gd name="gd2374" fmla="val 57"/>
                                  <a:gd name="gd2375" fmla="val 355"/>
                                  <a:gd name="gd2376" fmla="val 61"/>
                                  <a:gd name="gd2377" fmla="val 355"/>
                                  <a:gd name="gd2378" fmla="val 61"/>
                                  <a:gd name="gd2379" fmla="val 355"/>
                                  <a:gd name="gd2380" fmla="val 65"/>
                                  <a:gd name="gd2381" fmla="val 355"/>
                                  <a:gd name="gd2382" fmla="val 65"/>
                                  <a:gd name="gd2383" fmla="val 355"/>
                                  <a:gd name="gd2384" fmla="val 65"/>
                                  <a:gd name="gd2385" fmla="val 351"/>
                                  <a:gd name="gd2386" fmla="val 65"/>
                                  <a:gd name="gd2387" fmla="val 351"/>
                                  <a:gd name="gd2388" fmla="val 65"/>
                                  <a:gd name="gd2389" fmla="val 347"/>
                                  <a:gd name="gd2390" fmla="val 65"/>
                                  <a:gd name="gd2391" fmla="val 347"/>
                                  <a:gd name="gd2392" fmla="val 65"/>
                                  <a:gd name="gd2393" fmla="val 347"/>
                                  <a:gd name="gd2394" fmla="val 65"/>
                                  <a:gd name="gd2395" fmla="val 344"/>
                                  <a:gd name="gd2396" fmla="val 65"/>
                                  <a:gd name="gd2397" fmla="val 344"/>
                                  <a:gd name="gd2398" fmla="val 61"/>
                                  <a:gd name="gd2399" fmla="val 344"/>
                                  <a:gd name="gd2400" fmla="val 61"/>
                                  <a:gd name="gd2401" fmla="val 344"/>
                                  <a:gd name="gd2402" fmla="val 57"/>
                                  <a:gd name="gd2403" fmla="val 344"/>
                                  <a:gd name="gd2404" fmla="val 57"/>
                                  <a:gd name="gd2405" fmla="val 340"/>
                                  <a:gd name="gd2406" fmla="val 53"/>
                                  <a:gd name="gd2407" fmla="val 340"/>
                                  <a:gd name="gd2408" fmla="val 49"/>
                                  <a:gd name="gd2409" fmla="val 340"/>
                                  <a:gd name="gd2410" fmla="val 49"/>
                                  <a:gd name="gd2411" fmla="val 340"/>
                                  <a:gd name="gd2412" fmla="val 45"/>
                                  <a:gd name="gd2413" fmla="val 340"/>
                                  <a:gd name="gd2414" fmla="val 45"/>
                                  <a:gd name="gd2415" fmla="val 340"/>
                                  <a:gd name="gd2416" fmla="val 45"/>
                                  <a:gd name="gd2417" fmla="val 340"/>
                                  <a:gd name="gd2418" fmla="val 45"/>
                                  <a:gd name="gd2419" fmla="val 340"/>
                                  <a:gd name="gd2420" fmla="val 41"/>
                                  <a:gd name="gd2421" fmla="val 336"/>
                                  <a:gd name="gd2422" fmla="val 41"/>
                                  <a:gd name="gd2423" fmla="val 336"/>
                                  <a:gd name="gd2424" fmla="val 41"/>
                                  <a:gd name="gd2425" fmla="val 336"/>
                                  <a:gd name="gd2426" fmla="val 41"/>
                                  <a:gd name="gd2427" fmla="val 336"/>
                                  <a:gd name="gd2428" fmla="val 41"/>
                                  <a:gd name="gd2429" fmla="val 336"/>
                                  <a:gd name="gd2430" fmla="val 41"/>
                                  <a:gd name="gd2431" fmla="val 336"/>
                                  <a:gd name="gd2432" fmla="val 41"/>
                                  <a:gd name="gd2433" fmla="val 336"/>
                                  <a:gd name="gd2434" fmla="val 41"/>
                                  <a:gd name="gd2435" fmla="val 336"/>
                                  <a:gd name="gd2436" fmla="val 41"/>
                                  <a:gd name="gd2437" fmla="val 336"/>
                                  <a:gd name="gd2438" fmla="val 41"/>
                                  <a:gd name="gd2439" fmla="val 336"/>
                                  <a:gd name="gd2440" fmla="val 41"/>
                                  <a:gd name="gd2441" fmla="val 336"/>
                                  <a:gd name="gd2442" fmla="val 41"/>
                                  <a:gd name="gd2443" fmla="val 336"/>
                                  <a:gd name="gd2444" fmla="val 41"/>
                                  <a:gd name="gd2445" fmla="val 336"/>
                                  <a:gd name="gd2446" fmla="val 41"/>
                                  <a:gd name="gd2447" fmla="val 336"/>
                                  <a:gd name="gd2448" fmla="val 41"/>
                                  <a:gd name="gd2449" fmla="val 332"/>
                                  <a:gd name="gd2450" fmla="val 41"/>
                                  <a:gd name="gd2451" fmla="val 332"/>
                                  <a:gd name="gd2452" fmla="val 41"/>
                                  <a:gd name="gd2453" fmla="val 332"/>
                                  <a:gd name="gd2454" fmla="val 41"/>
                                  <a:gd name="gd2455" fmla="val 332"/>
                                  <a:gd name="gd2456" fmla="val 41"/>
                                  <a:gd name="gd2457" fmla="val 332"/>
                                  <a:gd name="gd2458" fmla="val 41"/>
                                  <a:gd name="gd2459" fmla="val 332"/>
                                  <a:gd name="gd2460" fmla="val 41"/>
                                  <a:gd name="gd2461" fmla="val 332"/>
                                  <a:gd name="gd2462" fmla="val 41"/>
                                  <a:gd name="gd2463" fmla="val 332"/>
                                  <a:gd name="gd2464" fmla="val 45"/>
                                  <a:gd name="gd2465" fmla="val 332"/>
                                  <a:gd name="gd2466" fmla="val 49"/>
                                  <a:gd name="gd2467" fmla="val 332"/>
                                  <a:gd name="gd2468" fmla="val 53"/>
                                  <a:gd name="gd2469" fmla="val 332"/>
                                  <a:gd name="gd2470" fmla="val 57"/>
                                  <a:gd name="gd2471" fmla="val 332"/>
                                  <a:gd name="gd2472" fmla="val 57"/>
                                  <a:gd name="gd2473" fmla="val 332"/>
                                  <a:gd name="gd2474" fmla="val 61"/>
                                  <a:gd name="gd2475" fmla="val 332"/>
                                  <a:gd name="gd2476" fmla="val 65"/>
                                  <a:gd name="gd2477" fmla="val 332"/>
                                  <a:gd name="gd2478" fmla="val 65"/>
                                  <a:gd name="gd2479" fmla="val 332"/>
                                  <a:gd name="gd2480" fmla="val 65"/>
                                  <a:gd name="gd2481" fmla="val 328"/>
                                  <a:gd name="gd2482" fmla="val 65"/>
                                  <a:gd name="gd2483" fmla="val 328"/>
                                  <a:gd name="gd2484" fmla="val 65"/>
                                  <a:gd name="gd2485" fmla="val 328"/>
                                  <a:gd name="gd2486" fmla="val 65"/>
                                  <a:gd name="gd2487" fmla="val 325"/>
                                  <a:gd name="gd2488" fmla="val 65"/>
                                  <a:gd name="gd2489" fmla="val 325"/>
                                  <a:gd name="gd2490" fmla="val 65"/>
                                  <a:gd name="gd2491" fmla="val 325"/>
                                  <a:gd name="gd2492" fmla="val 65"/>
                                  <a:gd name="gd2493" fmla="val 332"/>
                                  <a:gd name="gd2494" fmla="val 29"/>
                                  <a:gd name="gd2495" fmla="val 332"/>
                                  <a:gd name="gd2496" fmla="val 29"/>
                                  <a:gd name="gd2497" fmla="val 336"/>
                                  <a:gd name="gd2498" fmla="val 29"/>
                                  <a:gd name="gd2499" fmla="val 336"/>
                                  <a:gd name="gd2500" fmla="val 29"/>
                                  <a:gd name="gd2501" fmla="val 336"/>
                                  <a:gd name="gd2502" fmla="val 29"/>
                                  <a:gd name="gd2503" fmla="val 336"/>
                                  <a:gd name="gd2504" fmla="val 29"/>
                                  <a:gd name="gd2505" fmla="val 336"/>
                                  <a:gd name="gd2506" fmla="val 29"/>
                                  <a:gd name="gd2507" fmla="val 336"/>
                                  <a:gd name="gd2508" fmla="val 29"/>
                                  <a:gd name="gd2509" fmla="val 340"/>
                                  <a:gd name="gd2510" fmla="val 29"/>
                                  <a:gd name="gd2511" fmla="val 340"/>
                                  <a:gd name="gd2512" fmla="val 29"/>
                                  <a:gd name="gd2513" fmla="val 340"/>
                                  <a:gd name="gd2514" fmla="val 29"/>
                                  <a:gd name="gd2515" fmla="val 340"/>
                                  <a:gd name="gd2516" fmla="val 29"/>
                                  <a:gd name="gd2517" fmla="val 340"/>
                                  <a:gd name="gd2518" fmla="val 29"/>
                                  <a:gd name="gd2519" fmla="val 340"/>
                                  <a:gd name="gd2520" fmla="val 29"/>
                                  <a:gd name="gd2521" fmla="val 340"/>
                                  <a:gd name="gd2522" fmla="val 29"/>
                                  <a:gd name="gd2523" fmla="val 340"/>
                                  <a:gd name="gd2524" fmla="val 29"/>
                                  <a:gd name="gd2525" fmla="val 340"/>
                                  <a:gd name="gd2526" fmla="val 25"/>
                                  <a:gd name="gd2527" fmla="val 340"/>
                                  <a:gd name="gd2528" fmla="val 25"/>
                                  <a:gd name="gd2529" fmla="val 340"/>
                                  <a:gd name="gd2530" fmla="val 25"/>
                                  <a:gd name="gd2531" fmla="val 340"/>
                                  <a:gd name="gd2532" fmla="val 25"/>
                                  <a:gd name="gd2533" fmla="val 344"/>
                                  <a:gd name="gd2534" fmla="val 25"/>
                                  <a:gd name="gd2535" fmla="val 344"/>
                                  <a:gd name="gd2536" fmla="val 25"/>
                                  <a:gd name="gd2537" fmla="val 344"/>
                                  <a:gd name="gd2538" fmla="val 25"/>
                                  <a:gd name="gd2539" fmla="val 344"/>
                                  <a:gd name="gd2540" fmla="val 25"/>
                                  <a:gd name="gd2541" fmla="val 344"/>
                                  <a:gd name="gd2542" fmla="val 25"/>
                                  <a:gd name="gd2543" fmla="val 344"/>
                                  <a:gd name="gd2544" fmla="val 25"/>
                                  <a:gd name="gd2545" fmla="val 344"/>
                                  <a:gd name="gd2546" fmla="val 25"/>
                                  <a:gd name="gd2547" fmla="val 344"/>
                                  <a:gd name="gd2548" fmla="val 25"/>
                                  <a:gd name="gd2549" fmla="val 344"/>
                                  <a:gd name="gd2550" fmla="val 25"/>
                                  <a:gd name="gd2551" fmla="val 344"/>
                                  <a:gd name="gd2552" fmla="val 20"/>
                                  <a:gd name="gd2553" fmla="val 344"/>
                                  <a:gd name="gd2554" fmla="val 20"/>
                                  <a:gd name="gd2555" fmla="val 344"/>
                                  <a:gd name="gd2556" fmla="val 20"/>
                                  <a:gd name="gd2557" fmla="val 344"/>
                                  <a:gd name="gd2558" fmla="val 20"/>
                                  <a:gd name="gd2559" fmla="val 344"/>
                                  <a:gd name="gd2560" fmla="val 20"/>
                                  <a:gd name="gd2561" fmla="val 344"/>
                                  <a:gd name="gd2562" fmla="val 20"/>
                                  <a:gd name="gd2563" fmla="val 344"/>
                                  <a:gd name="gd2564" fmla="val 20"/>
                                  <a:gd name="gd2565" fmla="val 344"/>
                                  <a:gd name="gd2566" fmla="val 16"/>
                                  <a:gd name="gd2567" fmla="val 344"/>
                                  <a:gd name="gd2568" fmla="val 16"/>
                                  <a:gd name="gd2569" fmla="val 344"/>
                                  <a:gd name="gd2570" fmla="val 16"/>
                                  <a:gd name="gd2571" fmla="val 344"/>
                                  <a:gd name="gd2572" fmla="val 16"/>
                                  <a:gd name="gd2573" fmla="val 344"/>
                                  <a:gd name="gd2574" fmla="val 16"/>
                                  <a:gd name="gd2575" fmla="val 344"/>
                                  <a:gd name="gd2576" fmla="val 16"/>
                                  <a:gd name="gd2577" fmla="val 340"/>
                                  <a:gd name="gd2578" fmla="val 16"/>
                                  <a:gd name="gd2579" fmla="val 340"/>
                                  <a:gd name="gd2580" fmla="val 16"/>
                                  <a:gd name="gd2581" fmla="val 340"/>
                                  <a:gd name="gd2582" fmla="val 16"/>
                                  <a:gd name="gd2583" fmla="val 340"/>
                                  <a:gd name="gd2584" fmla="val 16"/>
                                  <a:gd name="gd2585" fmla="val 340"/>
                                  <a:gd name="gd2586" fmla="val 16"/>
                                  <a:gd name="gd2587" fmla="val 340"/>
                                  <a:gd name="gd2588" fmla="val 16"/>
                                  <a:gd name="gd2589" fmla="val 340"/>
                                  <a:gd name="gd2590" fmla="val 16"/>
                                  <a:gd name="gd2591" fmla="val 336"/>
                                  <a:gd name="gd2592" fmla="val 16"/>
                                  <a:gd name="gd2593" fmla="val 336"/>
                                  <a:gd name="gd2594" fmla="val 16"/>
                                  <a:gd name="gd2595" fmla="val 336"/>
                                  <a:gd name="gd2596" fmla="val 16"/>
                                  <a:gd name="gd2597" fmla="val 336"/>
                                  <a:gd name="gd2598" fmla="val 16"/>
                                  <a:gd name="gd2599" fmla="val 336"/>
                                  <a:gd name="gd2600" fmla="val 16"/>
                                  <a:gd name="gd2601" fmla="val 336"/>
                                  <a:gd name="gd2602" fmla="val 16"/>
                                  <a:gd name="gd2603" fmla="val 332"/>
                                  <a:gd name="gd2604" fmla="val 16"/>
                                  <a:gd name="gd2605" fmla="val 332"/>
                                  <a:gd name="gd2606" fmla="val 16"/>
                                  <a:gd name="gd2607" fmla="val 332"/>
                                  <a:gd name="gd2608" fmla="val 16"/>
                                  <a:gd name="gd2609" fmla="val 332"/>
                                  <a:gd name="gd2610" fmla="val 16"/>
                                  <a:gd name="gd2611" fmla="val 332"/>
                                  <a:gd name="gd2612" fmla="val 20"/>
                                  <a:gd name="gd2613" fmla="val 332"/>
                                  <a:gd name="gd2614" fmla="val 20"/>
                                  <a:gd name="gd2615" fmla="val 332"/>
                                  <a:gd name="gd2616" fmla="val 25"/>
                                  <a:gd name="gd2617" fmla="val 332"/>
                                  <a:gd name="gd2618" fmla="val 25"/>
                                  <a:gd name="gd2619" fmla="val 332"/>
                                  <a:gd name="gd2620" fmla="val 25"/>
                                  <a:gd name="gd2621" fmla="val 332"/>
                                  <a:gd name="gd2622" fmla="val 29"/>
                                  <a:gd name="gd2623" fmla="val 359"/>
                                  <a:gd name="gd2624" fmla="val 0"/>
                                  <a:gd name="gd2625" fmla="val 363"/>
                                  <a:gd name="gd2626" fmla="val 0"/>
                                  <a:gd name="gd2627" fmla="val 367"/>
                                  <a:gd name="gd2628" fmla="val 0"/>
                                  <a:gd name="gd2629" fmla="val 370"/>
                                  <a:gd name="gd2630" fmla="val 0"/>
                                  <a:gd name="gd2631" fmla="val 374"/>
                                  <a:gd name="gd2632" fmla="val 0"/>
                                  <a:gd name="gd2633" fmla="val 378"/>
                                  <a:gd name="gd2634" fmla="val 0"/>
                                  <a:gd name="gd2635" fmla="val 382"/>
                                  <a:gd name="gd2636" fmla="val 0"/>
                                  <a:gd name="gd2637" fmla="val 386"/>
                                  <a:gd name="gd2638" fmla="val 0"/>
                                  <a:gd name="gd2639" fmla="val 389"/>
                                  <a:gd name="gd2640" fmla="val 0"/>
                                  <a:gd name="gd2641" fmla="val 389"/>
                                  <a:gd name="gd2642" fmla="val 4"/>
                                  <a:gd name="gd2643" fmla="val 389"/>
                                  <a:gd name="gd2644" fmla="val 4"/>
                                  <a:gd name="gd2645" fmla="val 389"/>
                                  <a:gd name="gd2646" fmla="val 8"/>
                                  <a:gd name="gd2647" fmla="val 389"/>
                                  <a:gd name="gd2648" fmla="val 8"/>
                                  <a:gd name="gd2649" fmla="val 389"/>
                                  <a:gd name="gd2650" fmla="val 8"/>
                                  <a:gd name="gd2651" fmla="val 389"/>
                                  <a:gd name="gd2652" fmla="val 12"/>
                                  <a:gd name="gd2653" fmla="val 389"/>
                                  <a:gd name="gd2654" fmla="val 12"/>
                                  <a:gd name="gd2655" fmla="val 389"/>
                                  <a:gd name="gd2656" fmla="val 16"/>
                                  <a:gd name="gd2657" fmla="val 386"/>
                                  <a:gd name="gd2658" fmla="val 16"/>
                                  <a:gd name="gd2659" fmla="val 386"/>
                                  <a:gd name="gd2660" fmla="val 16"/>
                                  <a:gd name="gd2661" fmla="val 382"/>
                                  <a:gd name="gd2662" fmla="val 16"/>
                                  <a:gd name="gd2663" fmla="val 378"/>
                                  <a:gd name="gd2664" fmla="val 16"/>
                                  <a:gd name="gd2665" fmla="val 378"/>
                                  <a:gd name="gd2666" fmla="val 16"/>
                                  <a:gd name="gd2667" fmla="val 374"/>
                                  <a:gd name="gd2668" fmla="val 16"/>
                                  <a:gd name="gd2669" fmla="val 374"/>
                                  <a:gd name="gd2670" fmla="val 16"/>
                                  <a:gd name="gd2671" fmla="val 370"/>
                                  <a:gd name="gd2672" fmla="val 16"/>
                                  <a:gd name="gd2673" fmla="val 370"/>
                                  <a:gd name="gd2674" fmla="val 16"/>
                                  <a:gd name="gd2675" fmla="val 370"/>
                                  <a:gd name="gd2676" fmla="val 16"/>
                                  <a:gd name="gd2677" fmla="val 370"/>
                                  <a:gd name="gd2678" fmla="val 20"/>
                                  <a:gd name="gd2679" fmla="val 370"/>
                                  <a:gd name="gd2680" fmla="val 20"/>
                                  <a:gd name="gd2681" fmla="val 370"/>
                                  <a:gd name="gd2682" fmla="val 20"/>
                                  <a:gd name="gd2683" fmla="val 370"/>
                                  <a:gd name="gd2684" fmla="val 25"/>
                                  <a:gd name="gd2685" fmla="val 370"/>
                                  <a:gd name="gd2686" fmla="val 25"/>
                                  <a:gd name="gd2687" fmla="val 370"/>
                                  <a:gd name="gd2688" fmla="val 25"/>
                                  <a:gd name="gd2689" fmla="val 374"/>
                                  <a:gd name="gd2690" fmla="val 25"/>
                                  <a:gd name="gd2691" fmla="val 374"/>
                                  <a:gd name="gd2692" fmla="val 25"/>
                                  <a:gd name="gd2693" fmla="val 378"/>
                                  <a:gd name="gd2694" fmla="val 25"/>
                                  <a:gd name="gd2695" fmla="val 378"/>
                                  <a:gd name="gd2696" fmla="val 25"/>
                                  <a:gd name="gd2697" fmla="val 382"/>
                                  <a:gd name="gd2698" fmla="val 25"/>
                                  <a:gd name="gd2699" fmla="val 382"/>
                                  <a:gd name="gd2700" fmla="val 25"/>
                                  <a:gd name="gd2701" fmla="val 386"/>
                                  <a:gd name="gd2702" fmla="val 25"/>
                                  <a:gd name="gd2703" fmla="val 386"/>
                                  <a:gd name="gd2704" fmla="val 25"/>
                                  <a:gd name="gd2705" fmla="val 386"/>
                                  <a:gd name="gd2706" fmla="val 29"/>
                                  <a:gd name="gd2707" fmla="val 386"/>
                                  <a:gd name="gd2708" fmla="val 29"/>
                                  <a:gd name="gd2709" fmla="val 386"/>
                                  <a:gd name="gd2710" fmla="val 29"/>
                                  <a:gd name="gd2711" fmla="val 386"/>
                                  <a:gd name="gd2712" fmla="val 33"/>
                                  <a:gd name="gd2713" fmla="val 386"/>
                                  <a:gd name="gd2714" fmla="val 33"/>
                                  <a:gd name="gd2715" fmla="val 386"/>
                                  <a:gd name="gd2716" fmla="val 37"/>
                                  <a:gd name="gd2717" fmla="val 386"/>
                                  <a:gd name="gd2718" fmla="val 37"/>
                                  <a:gd name="gd2719" fmla="val 386"/>
                                  <a:gd name="gd2720" fmla="val 37"/>
                                  <a:gd name="gd2721" fmla="val 386"/>
                                  <a:gd name="gd2722" fmla="val 37"/>
                                  <a:gd name="gd2723" fmla="val 382"/>
                                  <a:gd name="gd2724" fmla="val 37"/>
                                  <a:gd name="gd2725" fmla="val 382"/>
                                  <a:gd name="gd2726" fmla="val 37"/>
                                  <a:gd name="gd2727" fmla="val 378"/>
                                  <a:gd name="gd2728" fmla="val 37"/>
                                  <a:gd name="gd2729" fmla="val 378"/>
                                  <a:gd name="gd2730" fmla="val 37"/>
                                  <a:gd name="gd2731" fmla="val 374"/>
                                  <a:gd name="gd2732" fmla="val 37"/>
                                  <a:gd name="gd2733" fmla="val 374"/>
                                  <a:gd name="gd2734" fmla="val 37"/>
                                  <a:gd name="gd2735" fmla="val 370"/>
                                  <a:gd name="gd2736" fmla="val 37"/>
                                  <a:gd name="gd2737" fmla="val 370"/>
                                  <a:gd name="gd2738" fmla="val 41"/>
                                  <a:gd name="gd2739" fmla="val 370"/>
                                  <a:gd name="gd2740" fmla="val 41"/>
                                  <a:gd name="gd2741" fmla="val 370"/>
                                  <a:gd name="gd2742" fmla="val 45"/>
                                  <a:gd name="gd2743" fmla="val 370"/>
                                  <a:gd name="gd2744" fmla="val 45"/>
                                  <a:gd name="gd2745" fmla="val 370"/>
                                  <a:gd name="gd2746" fmla="val 45"/>
                                  <a:gd name="gd2747" fmla="val 370"/>
                                  <a:gd name="gd2748" fmla="val 49"/>
                                  <a:gd name="gd2749" fmla="val 370"/>
                                  <a:gd name="gd2750" fmla="val 49"/>
                                  <a:gd name="gd2751" fmla="val 370"/>
                                  <a:gd name="gd2752" fmla="val 49"/>
                                  <a:gd name="gd2753" fmla="val 374"/>
                                  <a:gd name="gd2754" fmla="val 49"/>
                                  <a:gd name="gd2755" fmla="val 374"/>
                                  <a:gd name="gd2756" fmla="val 49"/>
                                  <a:gd name="gd2757" fmla="val 378"/>
                                  <a:gd name="gd2758" fmla="val 49"/>
                                  <a:gd name="gd2759" fmla="val 378"/>
                                  <a:gd name="gd2760" fmla="val 49"/>
                                  <a:gd name="gd2761" fmla="val 382"/>
                                  <a:gd name="gd2762" fmla="val 49"/>
                                  <a:gd name="gd2763" fmla="val 386"/>
                                  <a:gd name="gd2764" fmla="val 49"/>
                                  <a:gd name="gd2765" fmla="val 386"/>
                                  <a:gd name="gd2766" fmla="val 49"/>
                                  <a:gd name="gd2767" fmla="val 389"/>
                                  <a:gd name="gd2768" fmla="val 49"/>
                                  <a:gd name="gd2769" fmla="val 389"/>
                                  <a:gd name="gd2770" fmla="val 53"/>
                                  <a:gd name="gd2771" fmla="val 389"/>
                                  <a:gd name="gd2772" fmla="val 53"/>
                                  <a:gd name="gd2773" fmla="val 389"/>
                                  <a:gd name="gd2774" fmla="val 57"/>
                                  <a:gd name="gd2775" fmla="val 389"/>
                                  <a:gd name="gd2776" fmla="val 57"/>
                                  <a:gd name="gd2777" fmla="val 389"/>
                                  <a:gd name="gd2778" fmla="val 61"/>
                                  <a:gd name="gd2779" fmla="val 389"/>
                                  <a:gd name="gd2780" fmla="val 61"/>
                                  <a:gd name="gd2781" fmla="val 389"/>
                                  <a:gd name="gd2782" fmla="val 65"/>
                                  <a:gd name="gd2783" fmla="val 389"/>
                                  <a:gd name="gd2784" fmla="val 65"/>
                                  <a:gd name="gd2785" fmla="val 386"/>
                                  <a:gd name="gd2786" fmla="val 65"/>
                                  <a:gd name="gd2787" fmla="val 382"/>
                                  <a:gd name="gd2788" fmla="val 65"/>
                                  <a:gd name="gd2789" fmla="val 378"/>
                                  <a:gd name="gd2790" fmla="val 65"/>
                                  <a:gd name="gd2791" fmla="val 374"/>
                                  <a:gd name="gd2792" fmla="val 65"/>
                                  <a:gd name="gd2793" fmla="val 370"/>
                                  <a:gd name="gd2794" fmla="val 65"/>
                                  <a:gd name="gd2795" fmla="val 367"/>
                                  <a:gd name="gd2796" fmla="val 65"/>
                                  <a:gd name="gd2797" fmla="val 363"/>
                                  <a:gd name="gd2798" fmla="val 65"/>
                                  <a:gd name="gd2799" fmla="val 359"/>
                                  <a:gd name="gd2800" fmla="val 65"/>
                                  <a:gd name="gd2801" fmla="val 359"/>
                                  <a:gd name="gd2802" fmla="val 57"/>
                                  <a:gd name="gd2803" fmla="val 359"/>
                                  <a:gd name="gd2804" fmla="val 49"/>
                                  <a:gd name="gd2805" fmla="val 359"/>
                                  <a:gd name="gd2806" fmla="val 41"/>
                                  <a:gd name="gd2807" fmla="val 359"/>
                                  <a:gd name="gd2808" fmla="val 33"/>
                                  <a:gd name="gd2809" fmla="val 359"/>
                                  <a:gd name="gd2810" fmla="val 25"/>
                                  <a:gd name="gd2811" fmla="val 359"/>
                                  <a:gd name="gd2812" fmla="val 16"/>
                                  <a:gd name="gd2813" fmla="val 359"/>
                                  <a:gd name="gd2814" fmla="val 8"/>
                                  <a:gd name="gd2815" fmla="val 359"/>
                                  <a:gd name="gd2816" fmla="val 0"/>
                                  <a:gd name="gd2817" fmla="val 393"/>
                                  <a:gd name="gd2818" fmla="val 37"/>
                                  <a:gd name="gd2819" fmla="val 393"/>
                                  <a:gd name="gd2820" fmla="val 37"/>
                                  <a:gd name="gd2821" fmla="val 397"/>
                                  <a:gd name="gd2822" fmla="val 37"/>
                                  <a:gd name="gd2823" fmla="val 397"/>
                                  <a:gd name="gd2824" fmla="val 37"/>
                                  <a:gd name="gd2825" fmla="val 397"/>
                                  <a:gd name="gd2826" fmla="val 37"/>
                                  <a:gd name="gd2827" fmla="val 401"/>
                                  <a:gd name="gd2828" fmla="val 37"/>
                                  <a:gd name="gd2829" fmla="val 401"/>
                                  <a:gd name="gd2830" fmla="val 37"/>
                                  <a:gd name="gd2831" fmla="val 405"/>
                                  <a:gd name="gd2832" fmla="val 37"/>
                                  <a:gd name="gd2833" fmla="val 405"/>
                                  <a:gd name="gd2834" fmla="val 37"/>
                                  <a:gd name="gd2835" fmla="val 405"/>
                                  <a:gd name="gd2836" fmla="val 37"/>
                                  <a:gd name="gd2837" fmla="val 405"/>
                                  <a:gd name="gd2838" fmla="val 37"/>
                                  <a:gd name="gd2839" fmla="val 405"/>
                                  <a:gd name="gd2840" fmla="val 41"/>
                                  <a:gd name="gd2841" fmla="val 405"/>
                                  <a:gd name="gd2842" fmla="val 41"/>
                                  <a:gd name="gd2843" fmla="val 405"/>
                                  <a:gd name="gd2844" fmla="val 45"/>
                                  <a:gd name="gd2845" fmla="val 405"/>
                                  <a:gd name="gd2846" fmla="val 45"/>
                                  <a:gd name="gd2847" fmla="val 405"/>
                                  <a:gd name="gd2848" fmla="val 49"/>
                                  <a:gd name="gd2849" fmla="val 405"/>
                                  <a:gd name="gd2850" fmla="val 49"/>
                                  <a:gd name="gd2851" fmla="val 405"/>
                                  <a:gd name="gd2852" fmla="val 49"/>
                                  <a:gd name="gd2853" fmla="val 401"/>
                                  <a:gd name="gd2854" fmla="val 49"/>
                                  <a:gd name="gd2855" fmla="val 401"/>
                                  <a:gd name="gd2856" fmla="val 49"/>
                                  <a:gd name="gd2857" fmla="val 397"/>
                                  <a:gd name="gd2858" fmla="val 49"/>
                                  <a:gd name="gd2859" fmla="val 397"/>
                                  <a:gd name="gd2860" fmla="val 49"/>
                                  <a:gd name="gd2861" fmla="val 397"/>
                                  <a:gd name="gd2862" fmla="val 49"/>
                                  <a:gd name="gd2863" fmla="val 393"/>
                                  <a:gd name="gd2864" fmla="val 49"/>
                                  <a:gd name="gd2865" fmla="val 393"/>
                                  <a:gd name="gd2866" fmla="val 49"/>
                                  <a:gd name="gd2867" fmla="val 393"/>
                                  <a:gd name="gd2868" fmla="val 49"/>
                                  <a:gd name="gd2869" fmla="val 393"/>
                                  <a:gd name="gd2870" fmla="val 45"/>
                                  <a:gd name="gd2871" fmla="val 393"/>
                                  <a:gd name="gd2872" fmla="val 45"/>
                                  <a:gd name="gd2873" fmla="val 393"/>
                                  <a:gd name="gd2874" fmla="val 41"/>
                                  <a:gd name="gd2875" fmla="val 393"/>
                                  <a:gd name="gd2876" fmla="val 41"/>
                                  <a:gd name="gd2877" fmla="val 393"/>
                                  <a:gd name="gd2878" fmla="val 37"/>
                                  <a:gd name="gd2879" fmla="val 393"/>
                                  <a:gd name="gd2880" fmla="val 37"/>
                                  <a:gd name="gd2881" fmla="val 393"/>
                                  <a:gd name="gd2882" fmla="val 37"/>
                                  <a:gd name="gd2883" fmla="val 4"/>
                                  <a:gd name="gd2884" fmla="val 90"/>
                                  <a:gd name="gd2885" fmla="val 8"/>
                                  <a:gd name="gd2886" fmla="val 90"/>
                                  <a:gd name="gd2887" fmla="val 8"/>
                                  <a:gd name="gd2888" fmla="val 90"/>
                                  <a:gd name="gd2889" fmla="val 12"/>
                                  <a:gd name="gd2890" fmla="val 90"/>
                                  <a:gd name="gd2891" fmla="val 15"/>
                                  <a:gd name="gd2892" fmla="val 90"/>
                                  <a:gd name="gd2893" fmla="val 19"/>
                                  <a:gd name="gd2894" fmla="val 90"/>
                                  <a:gd name="gd2895" fmla="val 23"/>
                                  <a:gd name="gd2896" fmla="val 90"/>
                                  <a:gd name="gd2897" fmla="val 27"/>
                                  <a:gd name="gd2898" fmla="val 90"/>
                                  <a:gd name="gd2899" fmla="val 31"/>
                                  <a:gd name="gd2900" fmla="val 90"/>
                                  <a:gd name="gd2901" fmla="val 31"/>
                                  <a:gd name="gd2902" fmla="val 90"/>
                                  <a:gd name="gd2903" fmla="val 31"/>
                                  <a:gd name="gd2904" fmla="val 94"/>
                                  <a:gd name="gd2905" fmla="val 31"/>
                                  <a:gd name="gd2906" fmla="val 94"/>
                                  <a:gd name="gd2907" fmla="val 31"/>
                                  <a:gd name="gd2908" fmla="val 98"/>
                                  <a:gd name="gd2909" fmla="val 31"/>
                                  <a:gd name="gd2910" fmla="val 98"/>
                                  <a:gd name="gd2911" fmla="val 31"/>
                                  <a:gd name="gd2912" fmla="val 98"/>
                                  <a:gd name="gd2913" fmla="val 31"/>
                                  <a:gd name="gd2914" fmla="val 102"/>
                                  <a:gd name="gd2915" fmla="val 31"/>
                                  <a:gd name="gd2916" fmla="val 102"/>
                                  <a:gd name="gd2917" fmla="val 27"/>
                                  <a:gd name="gd2918" fmla="val 102"/>
                                  <a:gd name="gd2919" fmla="val 27"/>
                                  <a:gd name="gd2920" fmla="val 102"/>
                                  <a:gd name="gd2921" fmla="val 23"/>
                                  <a:gd name="gd2922" fmla="val 102"/>
                                  <a:gd name="gd2923" fmla="val 23"/>
                                  <a:gd name="gd2924" fmla="val 102"/>
                                  <a:gd name="gd2925" fmla="val 19"/>
                                  <a:gd name="gd2926" fmla="val 102"/>
                                  <a:gd name="gd2927" fmla="val 19"/>
                                  <a:gd name="gd2928" fmla="val 102"/>
                                  <a:gd name="gd2929" fmla="val 15"/>
                                  <a:gd name="gd2930" fmla="val 102"/>
                                  <a:gd name="gd2931" fmla="val 12"/>
                                  <a:gd name="gd2932" fmla="val 102"/>
                                  <a:gd name="gd2933" fmla="val 12"/>
                                  <a:gd name="gd2934" fmla="val 106"/>
                                  <a:gd name="gd2935" fmla="val 12"/>
                                  <a:gd name="gd2936" fmla="val 106"/>
                                  <a:gd name="gd2937" fmla="val 12"/>
                                  <a:gd name="gd2938" fmla="val 106"/>
                                  <a:gd name="gd2939" fmla="val 12"/>
                                  <a:gd name="gd2940" fmla="val 110"/>
                                  <a:gd name="gd2941" fmla="val 12"/>
                                  <a:gd name="gd2942" fmla="val 110"/>
                                  <a:gd name="gd2943" fmla="val 12"/>
                                  <a:gd name="gd2944" fmla="val 110"/>
                                  <a:gd name="gd2945" fmla="val 12"/>
                                  <a:gd name="gd2946" fmla="val 110"/>
                                  <a:gd name="gd2947" fmla="val 12"/>
                                  <a:gd name="gd2948" fmla="val 114"/>
                                  <a:gd name="gd2949" fmla="val 15"/>
                                  <a:gd name="gd2950" fmla="val 114"/>
                                  <a:gd name="gd2951" fmla="val 15"/>
                                  <a:gd name="gd2952" fmla="val 114"/>
                                  <a:gd name="gd2953" fmla="val 19"/>
                                  <a:gd name="gd2954" fmla="val 114"/>
                                  <a:gd name="gd2955" fmla="val 23"/>
                                  <a:gd name="gd2956" fmla="val 114"/>
                                  <a:gd name="gd2957" fmla="val 23"/>
                                  <a:gd name="gd2958" fmla="val 114"/>
                                  <a:gd name="gd2959" fmla="val 27"/>
                                  <a:gd name="gd2960" fmla="val 114"/>
                                  <a:gd name="gd2961" fmla="val 27"/>
                                  <a:gd name="gd2962" fmla="val 114"/>
                                  <a:gd name="gd2963" fmla="val 31"/>
                                  <a:gd name="gd2964" fmla="val 114"/>
                                  <a:gd name="gd2965" fmla="val 31"/>
                                  <a:gd name="gd2966" fmla="val 114"/>
                                  <a:gd name="gd2967" fmla="val 31"/>
                                  <a:gd name="gd2968" fmla="val 118"/>
                                  <a:gd name="gd2969" fmla="val 31"/>
                                  <a:gd name="gd2970" fmla="val 118"/>
                                  <a:gd name="gd2971" fmla="val 31"/>
                                  <a:gd name="gd2972" fmla="val 118"/>
                                  <a:gd name="gd2973" fmla="val 31"/>
                                  <a:gd name="gd2974" fmla="val 122"/>
                                  <a:gd name="gd2975" fmla="val 31"/>
                                  <a:gd name="gd2976" fmla="val 122"/>
                                  <a:gd name="gd2977" fmla="val 31"/>
                                  <a:gd name="gd2978" fmla="val 127"/>
                                  <a:gd name="gd2979" fmla="val 31"/>
                                  <a:gd name="gd2980" fmla="val 127"/>
                                  <a:gd name="gd2981" fmla="val 27"/>
                                  <a:gd name="gd2982" fmla="val 127"/>
                                  <a:gd name="gd2983" fmla="val 27"/>
                                  <a:gd name="gd2984" fmla="val 127"/>
                                  <a:gd name="gd2985" fmla="val 23"/>
                                  <a:gd name="gd2986" fmla="val 127"/>
                                  <a:gd name="gd2987" fmla="val 23"/>
                                  <a:gd name="gd2988" fmla="val 127"/>
                                  <a:gd name="gd2989" fmla="val 19"/>
                                  <a:gd name="gd2990" fmla="val 127"/>
                                  <a:gd name="gd2991" fmla="val 15"/>
                                  <a:gd name="gd2992" fmla="val 127"/>
                                  <a:gd name="gd2993" fmla="val 15"/>
                                  <a:gd name="gd2994" fmla="val 127"/>
                                  <a:gd name="gd2995" fmla="val 12"/>
                                  <a:gd name="gd2996" fmla="val 127"/>
                                  <a:gd name="gd2997" fmla="val 12"/>
                                  <a:gd name="gd2998" fmla="val 127"/>
                                  <a:gd name="gd2999" fmla="val 12"/>
                                  <a:gd name="gd3000" fmla="val 131"/>
                                  <a:gd name="gd3001" fmla="val 12"/>
                                  <a:gd name="gd3002" fmla="val 131"/>
                                  <a:gd name="gd3003" fmla="val 12"/>
                                  <a:gd name="gd3004" fmla="val 131"/>
                                  <a:gd name="gd3005" fmla="val 12"/>
                                  <a:gd name="gd3006" fmla="val 135"/>
                                  <a:gd name="gd3007" fmla="val 12"/>
                                  <a:gd name="gd3008" fmla="val 135"/>
                                  <a:gd name="gd3009" fmla="val 12"/>
                                  <a:gd name="gd3010" fmla="val 139"/>
                                  <a:gd name="gd3011" fmla="val 12"/>
                                  <a:gd name="gd3012" fmla="val 139"/>
                                  <a:gd name="gd3013" fmla="val 15"/>
                                  <a:gd name="gd3014" fmla="val 139"/>
                                  <a:gd name="gd3015" fmla="val 19"/>
                                  <a:gd name="gd3016" fmla="val 139"/>
                                  <a:gd name="gd3017" fmla="val 19"/>
                                  <a:gd name="gd3018" fmla="val 139"/>
                                  <a:gd name="gd3019" fmla="val 23"/>
                                  <a:gd name="gd3020" fmla="val 139"/>
                                  <a:gd name="gd3021" fmla="val 23"/>
                                  <a:gd name="gd3022" fmla="val 139"/>
                                  <a:gd name="gd3023" fmla="val 27"/>
                                  <a:gd name="gd3024" fmla="val 139"/>
                                  <a:gd name="gd3025" fmla="val 31"/>
                                  <a:gd name="gd3026" fmla="val 139"/>
                                  <a:gd name="gd3027" fmla="val 31"/>
                                  <a:gd name="gd3028" fmla="val 139"/>
                                  <a:gd name="gd3029" fmla="val 31"/>
                                  <a:gd name="gd3030" fmla="val 139"/>
                                  <a:gd name="gd3031" fmla="val 31"/>
                                  <a:gd name="gd3032" fmla="val 143"/>
                                  <a:gd name="gd3033" fmla="val 31"/>
                                  <a:gd name="gd3034" fmla="val 143"/>
                                  <a:gd name="gd3035" fmla="val 31"/>
                                  <a:gd name="gd3036" fmla="val 147"/>
                                  <a:gd name="gd3037" fmla="val 31"/>
                                  <a:gd name="gd3038" fmla="val 147"/>
                                  <a:gd name="gd3039" fmla="val 31"/>
                                  <a:gd name="gd3040" fmla="val 151"/>
                                  <a:gd name="gd3041" fmla="val 31"/>
                                  <a:gd name="gd3042" fmla="val 151"/>
                                  <a:gd name="gd3043" fmla="val 31"/>
                                  <a:gd name="gd3044" fmla="val 151"/>
                                  <a:gd name="gd3045" fmla="val 27"/>
                                  <a:gd name="gd3046" fmla="val 151"/>
                                  <a:gd name="gd3047" fmla="val 23"/>
                                  <a:gd name="gd3048" fmla="val 151"/>
                                  <a:gd name="gd3049" fmla="val 19"/>
                                  <a:gd name="gd3050" fmla="val 151"/>
                                  <a:gd name="gd3051" fmla="val 15"/>
                                  <a:gd name="gd3052" fmla="val 151"/>
                                  <a:gd name="gd3053" fmla="val 12"/>
                                  <a:gd name="gd3054" fmla="val 151"/>
                                  <a:gd name="gd3055" fmla="val 12"/>
                                  <a:gd name="gd3056" fmla="val 151"/>
                                  <a:gd name="gd3057" fmla="val 8"/>
                                  <a:gd name="gd3058" fmla="val 151"/>
                                  <a:gd name="gd3059" fmla="val 4"/>
                                  <a:gd name="gd3060" fmla="val 151"/>
                                  <a:gd name="gd3061" fmla="val 4"/>
                                  <a:gd name="gd3062" fmla="val 147"/>
                                  <a:gd name="gd3063" fmla="val 4"/>
                                  <a:gd name="gd3064" fmla="val 139"/>
                                  <a:gd name="gd3065" fmla="val 4"/>
                                  <a:gd name="gd3066" fmla="val 131"/>
                                  <a:gd name="gd3067" fmla="val 4"/>
                                  <a:gd name="gd3068" fmla="val 122"/>
                                  <a:gd name="gd3069" fmla="val 4"/>
                                  <a:gd name="gd3070" fmla="val 114"/>
                                  <a:gd name="gd3071" fmla="val 4"/>
                                  <a:gd name="gd3072" fmla="val 106"/>
                                  <a:gd name="gd3073" fmla="val 4"/>
                                  <a:gd name="gd3074" fmla="val 98"/>
                                  <a:gd name="gd3075" fmla="val 4"/>
                                  <a:gd name="gd3076" fmla="val 90"/>
                                  <a:gd name="gd3077" fmla="val 34"/>
                                  <a:gd name="gd3078" fmla="val 90"/>
                                  <a:gd name="gd3079" fmla="val 34"/>
                                  <a:gd name="gd3080" fmla="val 90"/>
                                  <a:gd name="gd3081" fmla="val 38"/>
                                  <a:gd name="gd3082" fmla="val 90"/>
                                  <a:gd name="gd3083" fmla="val 38"/>
                                  <a:gd name="gd3084" fmla="val 90"/>
                                  <a:gd name="gd3085" fmla="val 42"/>
                                  <a:gd name="gd3086" fmla="val 90"/>
                                  <a:gd name="gd3087" fmla="val 42"/>
                                  <a:gd name="gd3088" fmla="val 90"/>
                                  <a:gd name="gd3089" fmla="val 42"/>
                                  <a:gd name="gd3090" fmla="val 90"/>
                                  <a:gd name="gd3091" fmla="val 46"/>
                                  <a:gd name="gd3092" fmla="val 90"/>
                                  <a:gd name="gd3093" fmla="val 46"/>
                                  <a:gd name="gd3094" fmla="val 90"/>
                                  <a:gd name="gd3095" fmla="val 46"/>
                                  <a:gd name="gd3096" fmla="val 94"/>
                                  <a:gd name="gd3097" fmla="val 46"/>
                                  <a:gd name="gd3098" fmla="val 94"/>
                                  <a:gd name="gd3099" fmla="val 50"/>
                                  <a:gd name="gd3100" fmla="val 98"/>
                                  <a:gd name="gd3101" fmla="val 50"/>
                                  <a:gd name="gd3102" fmla="val 98"/>
                                  <a:gd name="gd3103" fmla="val 50"/>
                                  <a:gd name="gd3104" fmla="val 102"/>
                                  <a:gd name="gd3105" fmla="val 50"/>
                                  <a:gd name="gd3106" fmla="val 106"/>
                                  <a:gd name="gd3107" fmla="val 50"/>
                                  <a:gd name="gd3108" fmla="val 106"/>
                                  <a:gd name="gd3109" fmla="val 54"/>
                                  <a:gd name="gd3110" fmla="val 110"/>
                                  <a:gd name="gd3111" fmla="val 54"/>
                                  <a:gd name="gd3112" fmla="val 106"/>
                                  <a:gd name="gd3113" fmla="val 54"/>
                                  <a:gd name="gd3114" fmla="val 106"/>
                                  <a:gd name="gd3115" fmla="val 54"/>
                                  <a:gd name="gd3116" fmla="val 102"/>
                                  <a:gd name="gd3117" fmla="val 54"/>
                                  <a:gd name="gd3118" fmla="val 98"/>
                                  <a:gd name="gd3119" fmla="val 57"/>
                                  <a:gd name="gd3120" fmla="val 98"/>
                                  <a:gd name="gd3121" fmla="val 57"/>
                                  <a:gd name="gd3122" fmla="val 94"/>
                                  <a:gd name="gd3123" fmla="val 57"/>
                                  <a:gd name="gd3124" fmla="val 94"/>
                                  <a:gd name="gd3125" fmla="val 57"/>
                                  <a:gd name="gd3126" fmla="val 90"/>
                                  <a:gd name="gd3127" fmla="val 61"/>
                                  <a:gd name="gd3128" fmla="val 90"/>
                                  <a:gd name="gd3129" fmla="val 61"/>
                                  <a:gd name="gd3130" fmla="val 90"/>
                                  <a:gd name="gd3131" fmla="val 61"/>
                                  <a:gd name="gd3132" fmla="val 90"/>
                                  <a:gd name="gd3133" fmla="val 65"/>
                                  <a:gd name="gd3134" fmla="val 90"/>
                                  <a:gd name="gd3135" fmla="val 65"/>
                                  <a:gd name="gd3136" fmla="val 90"/>
                                  <a:gd name="gd3137" fmla="val 65"/>
                                  <a:gd name="gd3138" fmla="val 90"/>
                                  <a:gd name="gd3139" fmla="val 69"/>
                                  <a:gd name="gd3140" fmla="val 90"/>
                                  <a:gd name="gd3141" fmla="val 69"/>
                                  <a:gd name="gd3142" fmla="val 90"/>
                                  <a:gd name="gd3143" fmla="val 69"/>
                                  <a:gd name="gd3144" fmla="val 94"/>
                                  <a:gd name="gd3145" fmla="val 69"/>
                                  <a:gd name="gd3146" fmla="val 98"/>
                                  <a:gd name="gd3147" fmla="val 65"/>
                                  <a:gd name="gd3148" fmla="val 102"/>
                                  <a:gd name="gd3149" fmla="val 65"/>
                                  <a:gd name="gd3150" fmla="val 106"/>
                                  <a:gd name="gd3151" fmla="val 65"/>
                                  <a:gd name="gd3152" fmla="val 110"/>
                                  <a:gd name="gd3153" fmla="val 61"/>
                                  <a:gd name="gd3154" fmla="val 114"/>
                                  <a:gd name="gd3155" fmla="val 61"/>
                                  <a:gd name="gd3156" fmla="val 118"/>
                                  <a:gd name="gd3157" fmla="val 61"/>
                                  <a:gd name="gd3158" fmla="val 118"/>
                                  <a:gd name="gd3159" fmla="val 61"/>
                                  <a:gd name="gd3160" fmla="val 122"/>
                                  <a:gd name="gd3161" fmla="val 61"/>
                                  <a:gd name="gd3162" fmla="val 127"/>
                                  <a:gd name="gd3163" fmla="val 65"/>
                                  <a:gd name="gd3164" fmla="val 131"/>
                                  <a:gd name="gd3165" fmla="val 65"/>
                                  <a:gd name="gd3166" fmla="val 135"/>
                                  <a:gd name="gd3167" fmla="val 65"/>
                                  <a:gd name="gd3168" fmla="val 139"/>
                                  <a:gd name="gd3169" fmla="val 69"/>
                                  <a:gd name="gd3170" fmla="val 143"/>
                                  <a:gd name="gd3171" fmla="val 69"/>
                                  <a:gd name="gd3172" fmla="val 147"/>
                                  <a:gd name="gd3173" fmla="val 73"/>
                                  <a:gd name="gd3174" fmla="val 151"/>
                                  <a:gd name="gd3175" fmla="val 69"/>
                                  <a:gd name="gd3176" fmla="val 151"/>
                                  <a:gd name="gd3177" fmla="val 69"/>
                                  <a:gd name="gd3178" fmla="val 151"/>
                                  <a:gd name="gd3179" fmla="val 65"/>
                                  <a:gd name="gd3180" fmla="val 151"/>
                                  <a:gd name="gd3181" fmla="val 65"/>
                                  <a:gd name="gd3182" fmla="val 151"/>
                                  <a:gd name="gd3183" fmla="val 65"/>
                                  <a:gd name="gd3184" fmla="val 151"/>
                                  <a:gd name="gd3185" fmla="val 61"/>
                                  <a:gd name="gd3186" fmla="val 151"/>
                                  <a:gd name="gd3187" fmla="val 61"/>
                                  <a:gd name="gd3188" fmla="val 151"/>
                                  <a:gd name="gd3189" fmla="val 57"/>
                                  <a:gd name="gd3190" fmla="val 151"/>
                                  <a:gd name="gd3191" fmla="val 57"/>
                                  <a:gd name="gd3192" fmla="val 151"/>
                                  <a:gd name="gd3193" fmla="val 57"/>
                                  <a:gd name="gd3194" fmla="val 147"/>
                                  <a:gd name="gd3195" fmla="val 57"/>
                                  <a:gd name="gd3196" fmla="val 147"/>
                                  <a:gd name="gd3197" fmla="val 57"/>
                                  <a:gd name="gd3198" fmla="val 143"/>
                                  <a:gd name="gd3199" fmla="val 54"/>
                                  <a:gd name="gd3200" fmla="val 139"/>
                                  <a:gd name="gd3201" fmla="val 54"/>
                                  <a:gd name="gd3202" fmla="val 139"/>
                                  <a:gd name="gd3203" fmla="val 54"/>
                                  <a:gd name="gd3204" fmla="val 135"/>
                                  <a:gd name="gd3205" fmla="val 54"/>
                                  <a:gd name="gd3206" fmla="val 131"/>
                                  <a:gd name="gd3207" fmla="val 50"/>
                                  <a:gd name="gd3208" fmla="val 135"/>
                                  <a:gd name="gd3209" fmla="val 50"/>
                                  <a:gd name="gd3210" fmla="val 139"/>
                                  <a:gd name="gd3211" fmla="val 50"/>
                                  <a:gd name="gd3212" fmla="val 139"/>
                                  <a:gd name="gd3213" fmla="val 50"/>
                                  <a:gd name="gd3214" fmla="val 143"/>
                                  <a:gd name="gd3215" fmla="val 50"/>
                                  <a:gd name="gd3216" fmla="val 147"/>
                                  <a:gd name="gd3217" fmla="val 46"/>
                                  <a:gd name="gd3218" fmla="val 147"/>
                                  <a:gd name="gd3219" fmla="val 46"/>
                                  <a:gd name="gd3220" fmla="val 151"/>
                                  <a:gd name="gd3221" fmla="val 46"/>
                                  <a:gd name="gd3222" fmla="val 151"/>
                                  <a:gd name="gd3223" fmla="val 42"/>
                                  <a:gd name="gd3224" fmla="val 151"/>
                                  <a:gd name="gd3225" fmla="val 42"/>
                                  <a:gd name="gd3226" fmla="val 151"/>
                                  <a:gd name="gd3227" fmla="val 42"/>
                                  <a:gd name="gd3228" fmla="val 151"/>
                                  <a:gd name="gd3229" fmla="val 38"/>
                                  <a:gd name="gd3230" fmla="val 151"/>
                                  <a:gd name="gd3231" fmla="val 38"/>
                                  <a:gd name="gd3232" fmla="val 151"/>
                                  <a:gd name="gd3233" fmla="val 38"/>
                                  <a:gd name="gd3234" fmla="val 151"/>
                                  <a:gd name="gd3235" fmla="val 34"/>
                                  <a:gd name="gd3236" fmla="val 151"/>
                                  <a:gd name="gd3237" fmla="val 34"/>
                                  <a:gd name="gd3238" fmla="val 151"/>
                                  <a:gd name="gd3239" fmla="val 34"/>
                                  <a:gd name="gd3240" fmla="val 147"/>
                                  <a:gd name="gd3241" fmla="val 38"/>
                                  <a:gd name="gd3242" fmla="val 143"/>
                                  <a:gd name="gd3243" fmla="val 38"/>
                                  <a:gd name="gd3244" fmla="val 139"/>
                                  <a:gd name="gd3245" fmla="val 38"/>
                                  <a:gd name="gd3246" fmla="val 135"/>
                                  <a:gd name="gd3247" fmla="val 42"/>
                                  <a:gd name="gd3248" fmla="val 131"/>
                                  <a:gd name="gd3249" fmla="val 42"/>
                                  <a:gd name="gd3250" fmla="val 127"/>
                                  <a:gd name="gd3251" fmla="val 42"/>
                                  <a:gd name="gd3252" fmla="val 122"/>
                                  <a:gd name="gd3253" fmla="val 46"/>
                                  <a:gd name="gd3254" fmla="val 118"/>
                                  <a:gd name="gd3255" fmla="val 46"/>
                                  <a:gd name="gd3256" fmla="val 114"/>
                                  <a:gd name="gd3257" fmla="val 42"/>
                                  <a:gd name="gd3258" fmla="val 114"/>
                                  <a:gd name="gd3259" fmla="val 42"/>
                                  <a:gd name="gd3260" fmla="val 110"/>
                                  <a:gd name="gd3261" fmla="val 38"/>
                                  <a:gd name="gd3262" fmla="val 106"/>
                                  <a:gd name="gd3263" fmla="val 38"/>
                                  <a:gd name="gd3264" fmla="val 102"/>
                                  <a:gd name="gd3265" fmla="val 38"/>
                                  <a:gd name="gd3266" fmla="val 98"/>
                                  <a:gd name="gd3267" fmla="val 34"/>
                                  <a:gd name="gd3268" fmla="val 94"/>
                                  <a:gd name="gd3269" fmla="val 34"/>
                                  <a:gd name="gd3270" fmla="val 90"/>
                                  <a:gd name="gd3271" fmla="val 73"/>
                                  <a:gd name="gd3272" fmla="val 90"/>
                                  <a:gd name="gd3273" fmla="val 76"/>
                                  <a:gd name="gd3274" fmla="val 90"/>
                                  <a:gd name="gd3275" fmla="val 80"/>
                                  <a:gd name="gd3276" fmla="val 90"/>
                                  <a:gd name="gd3277" fmla="val 84"/>
                                  <a:gd name="gd3278" fmla="val 90"/>
                                  <a:gd name="gd3279" fmla="val 88"/>
                                  <a:gd name="gd3280" fmla="val 90"/>
                                  <a:gd name="gd3281" fmla="val 92"/>
                                  <a:gd name="gd3282" fmla="val 90"/>
                                  <a:gd name="gd3283" fmla="val 96"/>
                                  <a:gd name="gd3284" fmla="val 90"/>
                                  <a:gd name="gd3285" fmla="val 99"/>
                                  <a:gd name="gd3286" fmla="val 90"/>
                                  <a:gd name="gd3287" fmla="val 103"/>
                                  <a:gd name="gd3288" fmla="val 90"/>
                                  <a:gd name="gd3289" fmla="val 103"/>
                                  <a:gd name="gd3290" fmla="val 90"/>
                                  <a:gd name="gd3291" fmla="val 103"/>
                                  <a:gd name="gd3292" fmla="val 94"/>
                                  <a:gd name="gd3293" fmla="val 103"/>
                                  <a:gd name="gd3294" fmla="val 94"/>
                                  <a:gd name="gd3295" fmla="val 103"/>
                                  <a:gd name="gd3296" fmla="val 98"/>
                                  <a:gd name="gd3297" fmla="val 103"/>
                                  <a:gd name="gd3298" fmla="val 98"/>
                                  <a:gd name="gd3299" fmla="val 103"/>
                                  <a:gd name="gd3300" fmla="val 102"/>
                                  <a:gd name="gd3301" fmla="val 103"/>
                                  <a:gd name="gd3302" fmla="val 102"/>
                                  <a:gd name="gd3303" fmla="val 103"/>
                                  <a:gd name="gd3304" fmla="val 106"/>
                                  <a:gd name="gd3305" fmla="val 103"/>
                                  <a:gd name="gd3306" fmla="val 106"/>
                                  <a:gd name="gd3307" fmla="val 103"/>
                                  <a:gd name="gd3308" fmla="val 106"/>
                                  <a:gd name="gd3309" fmla="val 99"/>
                                  <a:gd name="gd3310" fmla="val 106"/>
                                  <a:gd name="gd3311" fmla="val 99"/>
                                  <a:gd name="gd3312" fmla="val 106"/>
                                  <a:gd name="gd3313" fmla="val 96"/>
                                  <a:gd name="gd3314" fmla="val 106"/>
                                  <a:gd name="gd3315" fmla="val 96"/>
                                  <a:gd name="gd3316" fmla="val 106"/>
                                  <a:gd name="gd3317" fmla="val 96"/>
                                  <a:gd name="gd3318" fmla="val 106"/>
                                  <a:gd name="gd3319" fmla="val 92"/>
                                  <a:gd name="gd3320" fmla="val 106"/>
                                  <a:gd name="gd3321" fmla="val 92"/>
                                  <a:gd name="gd3322" fmla="val 110"/>
                                  <a:gd name="gd3323" fmla="val 92"/>
                                  <a:gd name="gd3324" fmla="val 118"/>
                                  <a:gd name="gd3325" fmla="val 92"/>
                                  <a:gd name="gd3326" fmla="val 122"/>
                                  <a:gd name="gd3327" fmla="val 92"/>
                                  <a:gd name="gd3328" fmla="val 131"/>
                                  <a:gd name="gd3329" fmla="val 92"/>
                                  <a:gd name="gd3330" fmla="val 135"/>
                                  <a:gd name="gd3331" fmla="val 92"/>
                                  <a:gd name="gd3332" fmla="val 143"/>
                                  <a:gd name="gd3333" fmla="val 92"/>
                                  <a:gd name="gd3334" fmla="val 147"/>
                                  <a:gd name="gd3335" fmla="val 92"/>
                                  <a:gd name="gd3336" fmla="val 151"/>
                                  <a:gd name="gd3337" fmla="val 92"/>
                                  <a:gd name="gd3338" fmla="val 151"/>
                                  <a:gd name="gd3339" fmla="val 92"/>
                                  <a:gd name="gd3340" fmla="val 151"/>
                                  <a:gd name="gd3341" fmla="val 88"/>
                                  <a:gd name="gd3342" fmla="val 151"/>
                                  <a:gd name="gd3343" fmla="val 88"/>
                                  <a:gd name="gd3344" fmla="val 151"/>
                                  <a:gd name="gd3345" fmla="val 88"/>
                                  <a:gd name="gd3346" fmla="val 151"/>
                                  <a:gd name="gd3347" fmla="val 84"/>
                                  <a:gd name="gd3348" fmla="val 151"/>
                                  <a:gd name="gd3349" fmla="val 84"/>
                                  <a:gd name="gd3350" fmla="val 151"/>
                                  <a:gd name="gd3351" fmla="val 84"/>
                                  <a:gd name="gd3352" fmla="val 151"/>
                                  <a:gd name="gd3353" fmla="val 84"/>
                                  <a:gd name="gd3354" fmla="val 147"/>
                                  <a:gd name="gd3355" fmla="val 84"/>
                                  <a:gd name="gd3356" fmla="val 143"/>
                                  <a:gd name="gd3357" fmla="val 84"/>
                                  <a:gd name="gd3358" fmla="val 135"/>
                                  <a:gd name="gd3359" fmla="val 84"/>
                                  <a:gd name="gd3360" fmla="val 131"/>
                                  <a:gd name="gd3361" fmla="val 84"/>
                                  <a:gd name="gd3362" fmla="val 122"/>
                                  <a:gd name="gd3363" fmla="val 84"/>
                                  <a:gd name="gd3364" fmla="val 118"/>
                                  <a:gd name="gd3365" fmla="val 84"/>
                                  <a:gd name="gd3366" fmla="val 110"/>
                                  <a:gd name="gd3367" fmla="val 84"/>
                                  <a:gd name="gd3368" fmla="val 106"/>
                                  <a:gd name="gd3369" fmla="val 80"/>
                                  <a:gd name="gd3370" fmla="val 106"/>
                                  <a:gd name="gd3371" fmla="val 80"/>
                                  <a:gd name="gd3372" fmla="val 106"/>
                                  <a:gd name="gd3373" fmla="val 80"/>
                                  <a:gd name="gd3374" fmla="val 106"/>
                                  <a:gd name="gd3375" fmla="val 76"/>
                                  <a:gd name="gd3376" fmla="val 106"/>
                                  <a:gd name="gd3377" fmla="val 76"/>
                                  <a:gd name="gd3378" fmla="val 106"/>
                                  <a:gd name="gd3379" fmla="val 73"/>
                                  <a:gd name="gd3380" fmla="val 106"/>
                                  <a:gd name="gd3381" fmla="val 73"/>
                                  <a:gd name="gd3382" fmla="val 106"/>
                                  <a:gd name="gd3383" fmla="val 73"/>
                                  <a:gd name="gd3384" fmla="val 106"/>
                                  <a:gd name="gd3385" fmla="val 73"/>
                                  <a:gd name="gd3386" fmla="val 102"/>
                                  <a:gd name="gd3387" fmla="val 73"/>
                                  <a:gd name="gd3388" fmla="val 102"/>
                                  <a:gd name="gd3389" fmla="val 73"/>
                                  <a:gd name="gd3390" fmla="val 98"/>
                                  <a:gd name="gd3391" fmla="val 73"/>
                                  <a:gd name="gd3392" fmla="val 98"/>
                                  <a:gd name="gd3393" fmla="val 73"/>
                                  <a:gd name="gd3394" fmla="val 94"/>
                                  <a:gd name="gd3395" fmla="val 73"/>
                                  <a:gd name="gd3396" fmla="val 94"/>
                                  <a:gd name="gd3397" fmla="val 73"/>
                                  <a:gd name="gd3398" fmla="val 90"/>
                                  <a:gd name="gd3399" fmla="val 73"/>
                                  <a:gd name="gd3400" fmla="val 90"/>
                                  <a:gd name="gd3401" fmla="val 111"/>
                                  <a:gd name="gd3402" fmla="val 90"/>
                                  <a:gd name="gd3403" fmla="val 111"/>
                                  <a:gd name="gd3404" fmla="val 90"/>
                                  <a:gd name="gd3405" fmla="val 111"/>
                                  <a:gd name="gd3406" fmla="val 90"/>
                                  <a:gd name="gd3407" fmla="val 115"/>
                                  <a:gd name="gd3408" fmla="val 90"/>
                                  <a:gd name="gd3409" fmla="val 115"/>
                                  <a:gd name="gd3410" fmla="val 90"/>
                                  <a:gd name="gd3411" fmla="val 115"/>
                                  <a:gd name="gd3412" fmla="val 90"/>
                                  <a:gd name="gd3413" fmla="val 118"/>
                                  <a:gd name="gd3414" fmla="val 90"/>
                                  <a:gd name="gd3415" fmla="val 118"/>
                                  <a:gd name="gd3416" fmla="val 90"/>
                                  <a:gd name="gd3417" fmla="val 118"/>
                                  <a:gd name="gd3418" fmla="val 90"/>
                                  <a:gd name="gd3419" fmla="val 118"/>
                                  <a:gd name="gd3420" fmla="val 98"/>
                                  <a:gd name="gd3421" fmla="val 118"/>
                                  <a:gd name="gd3422" fmla="val 106"/>
                                  <a:gd name="gd3423" fmla="val 118"/>
                                  <a:gd name="gd3424" fmla="val 114"/>
                                  <a:gd name="gd3425" fmla="val 118"/>
                                  <a:gd name="gd3426" fmla="val 122"/>
                                  <a:gd name="gd3427" fmla="val 118"/>
                                  <a:gd name="gd3428" fmla="val 131"/>
                                  <a:gd name="gd3429" fmla="val 118"/>
                                  <a:gd name="gd3430" fmla="val 139"/>
                                  <a:gd name="gd3431" fmla="val 118"/>
                                  <a:gd name="gd3432" fmla="val 147"/>
                                  <a:gd name="gd3433" fmla="val 118"/>
                                  <a:gd name="gd3434" fmla="val 151"/>
                                  <a:gd name="gd3435" fmla="val 118"/>
                                  <a:gd name="gd3436" fmla="val 151"/>
                                  <a:gd name="gd3437" fmla="val 118"/>
                                  <a:gd name="gd3438" fmla="val 151"/>
                                  <a:gd name="gd3439" fmla="val 115"/>
                                  <a:gd name="gd3440" fmla="val 151"/>
                                  <a:gd name="gd3441" fmla="val 115"/>
                                  <a:gd name="gd3442" fmla="val 151"/>
                                  <a:gd name="gd3443" fmla="val 115"/>
                                  <a:gd name="gd3444" fmla="val 151"/>
                                  <a:gd name="gd3445" fmla="val 111"/>
                                  <a:gd name="gd3446" fmla="val 151"/>
                                  <a:gd name="gd3447" fmla="val 111"/>
                                  <a:gd name="gd3448" fmla="val 151"/>
                                  <a:gd name="gd3449" fmla="val 111"/>
                                  <a:gd name="gd3450" fmla="val 151"/>
                                  <a:gd name="gd3451" fmla="val 111"/>
                                  <a:gd name="gd3452" fmla="val 147"/>
                                  <a:gd name="gd3453" fmla="val 111"/>
                                  <a:gd name="gd3454" fmla="val 139"/>
                                  <a:gd name="gd3455" fmla="val 111"/>
                                  <a:gd name="gd3456" fmla="val 131"/>
                                  <a:gd name="gd3457" fmla="val 111"/>
                                  <a:gd name="gd3458" fmla="val 122"/>
                                  <a:gd name="gd3459" fmla="val 111"/>
                                  <a:gd name="gd3460" fmla="val 114"/>
                                  <a:gd name="gd3461" fmla="val 111"/>
                                  <a:gd name="gd3462" fmla="val 106"/>
                                  <a:gd name="gd3463" fmla="val 111"/>
                                  <a:gd name="gd3464" fmla="val 98"/>
                                  <a:gd name="gd3465" fmla="val 111"/>
                                  <a:gd name="gd3466" fmla="val 90"/>
                                  <a:gd name="gd3467" fmla="val 126"/>
                                  <a:gd name="gd3468" fmla="val 90"/>
                                  <a:gd name="gd3469" fmla="val 130"/>
                                  <a:gd name="gd3470" fmla="val 90"/>
                                  <a:gd name="gd3471" fmla="val 130"/>
                                  <a:gd name="gd3472" fmla="val 90"/>
                                  <a:gd name="gd3473" fmla="val 130"/>
                                  <a:gd name="gd3474" fmla="val 90"/>
                                  <a:gd name="gd3475" fmla="val 134"/>
                                  <a:gd name="gd3476" fmla="val 90"/>
                                  <a:gd name="gd3477" fmla="val 134"/>
                                  <a:gd name="gd3478" fmla="val 90"/>
                                  <a:gd name="gd3479" fmla="val 134"/>
                                  <a:gd name="gd3480" fmla="val 90"/>
                                  <a:gd name="gd3481" fmla="val 138"/>
                                  <a:gd name="gd3482" fmla="val 90"/>
                                  <a:gd name="gd3483" fmla="val 138"/>
                                  <a:gd name="gd3484" fmla="val 90"/>
                                  <a:gd name="gd3485" fmla="val 138"/>
                                  <a:gd name="gd3486" fmla="val 94"/>
                                  <a:gd name="gd3487" fmla="val 141"/>
                                  <a:gd name="gd3488" fmla="val 98"/>
                                  <a:gd name="gd3489" fmla="val 141"/>
                                  <a:gd name="gd3490" fmla="val 102"/>
                                  <a:gd name="gd3491" fmla="val 145"/>
                                  <a:gd name="gd3492" fmla="val 106"/>
                                  <a:gd name="gd3493" fmla="val 145"/>
                                  <a:gd name="gd3494" fmla="val 110"/>
                                  <a:gd name="gd3495" fmla="val 145"/>
                                  <a:gd name="gd3496" fmla="val 114"/>
                                  <a:gd name="gd3497" fmla="val 149"/>
                                  <a:gd name="gd3498" fmla="val 122"/>
                                  <a:gd name="gd3499" fmla="val 149"/>
                                  <a:gd name="gd3500" fmla="val 127"/>
                                  <a:gd name="gd3501" fmla="val 149"/>
                                  <a:gd name="gd3502" fmla="val 122"/>
                                  <a:gd name="gd3503" fmla="val 149"/>
                                  <a:gd name="gd3504" fmla="val 114"/>
                                  <a:gd name="gd3505" fmla="val 149"/>
                                  <a:gd name="gd3506" fmla="val 110"/>
                                  <a:gd name="gd3507" fmla="val 149"/>
                                  <a:gd name="gd3508" fmla="val 106"/>
                                  <a:gd name="gd3509" fmla="val 149"/>
                                  <a:gd name="gd3510" fmla="val 102"/>
                                  <a:gd name="gd3511" fmla="val 149"/>
                                  <a:gd name="gd3512" fmla="val 98"/>
                                  <a:gd name="gd3513" fmla="val 149"/>
                                  <a:gd name="gd3514" fmla="val 94"/>
                                  <a:gd name="gd3515" fmla="val 149"/>
                                  <a:gd name="gd3516" fmla="val 90"/>
                                  <a:gd name="gd3517" fmla="val 153"/>
                                  <a:gd name="gd3518" fmla="val 90"/>
                                  <a:gd name="gd3519" fmla="val 153"/>
                                  <a:gd name="gd3520" fmla="val 90"/>
                                  <a:gd name="gd3521" fmla="val 153"/>
                                  <a:gd name="gd3522" fmla="val 90"/>
                                  <a:gd name="gd3523" fmla="val 157"/>
                                  <a:gd name="gd3524" fmla="val 90"/>
                                  <a:gd name="gd3525" fmla="val 157"/>
                                  <a:gd name="gd3526" fmla="val 90"/>
                                  <a:gd name="gd3527" fmla="val 157"/>
                                  <a:gd name="gd3528" fmla="val 90"/>
                                  <a:gd name="gd3529" fmla="val 160"/>
                                  <a:gd name="gd3530" fmla="val 90"/>
                                  <a:gd name="gd3531" fmla="val 160"/>
                                  <a:gd name="gd3532" fmla="val 90"/>
                                  <a:gd name="gd3533" fmla="val 160"/>
                                  <a:gd name="gd3534" fmla="val 98"/>
                                  <a:gd name="gd3535" fmla="val 160"/>
                                  <a:gd name="gd3536" fmla="val 106"/>
                                  <a:gd name="gd3537" fmla="val 160"/>
                                  <a:gd name="gd3538" fmla="val 114"/>
                                  <a:gd name="gd3539" fmla="val 160"/>
                                  <a:gd name="gd3540" fmla="val 122"/>
                                  <a:gd name="gd3541" fmla="val 160"/>
                                  <a:gd name="gd3542" fmla="val 131"/>
                                  <a:gd name="gd3543" fmla="val 160"/>
                                  <a:gd name="gd3544" fmla="val 139"/>
                                  <a:gd name="gd3545" fmla="val 160"/>
                                  <a:gd name="gd3546" fmla="val 147"/>
                                  <a:gd name="gd3547" fmla="val 160"/>
                                  <a:gd name="gd3548" fmla="val 151"/>
                                  <a:gd name="gd3549" fmla="val 160"/>
                                  <a:gd name="gd3550" fmla="val 151"/>
                                  <a:gd name="gd3551" fmla="val 157"/>
                                  <a:gd name="gd3552" fmla="val 151"/>
                                  <a:gd name="gd3553" fmla="val 157"/>
                                  <a:gd name="gd3554" fmla="val 151"/>
                                  <a:gd name="gd3555" fmla="val 157"/>
                                  <a:gd name="gd3556" fmla="val 151"/>
                                  <a:gd name="gd3557" fmla="val 153"/>
                                  <a:gd name="gd3558" fmla="val 151"/>
                                  <a:gd name="gd3559" fmla="val 153"/>
                                  <a:gd name="gd3560" fmla="val 151"/>
                                  <a:gd name="gd3561" fmla="val 153"/>
                                  <a:gd name="gd3562" fmla="val 151"/>
                                  <a:gd name="gd3563" fmla="val 149"/>
                                  <a:gd name="gd3564" fmla="val 151"/>
                                  <a:gd name="gd3565" fmla="val 149"/>
                                  <a:gd name="gd3566" fmla="val 147"/>
                                  <a:gd name="gd3567" fmla="val 145"/>
                                  <a:gd name="gd3568" fmla="val 143"/>
                                  <a:gd name="gd3569" fmla="val 145"/>
                                  <a:gd name="gd3570" fmla="val 139"/>
                                  <a:gd name="gd3571" fmla="val 145"/>
                                  <a:gd name="gd3572" fmla="val 135"/>
                                  <a:gd name="gd3573" fmla="val 141"/>
                                  <a:gd name="gd3574" fmla="val 131"/>
                                  <a:gd name="gd3575" fmla="val 141"/>
                                  <a:gd name="gd3576" fmla="val 127"/>
                                  <a:gd name="gd3577" fmla="val 138"/>
                                  <a:gd name="gd3578" fmla="val 122"/>
                                  <a:gd name="gd3579" fmla="val 138"/>
                                  <a:gd name="gd3580" fmla="val 118"/>
                                  <a:gd name="gd3581" fmla="val 138"/>
                                  <a:gd name="gd3582" fmla="val 122"/>
                                  <a:gd name="gd3583" fmla="val 138"/>
                                  <a:gd name="gd3584" fmla="val 127"/>
                                  <a:gd name="gd3585" fmla="val 138"/>
                                  <a:gd name="gd3586" fmla="val 131"/>
                                  <a:gd name="gd3587" fmla="val 138"/>
                                  <a:gd name="gd3588" fmla="val 135"/>
                                  <a:gd name="gd3589" fmla="val 138"/>
                                  <a:gd name="gd3590" fmla="val 139"/>
                                  <a:gd name="gd3591" fmla="val 138"/>
                                  <a:gd name="gd3592" fmla="val 143"/>
                                  <a:gd name="gd3593" fmla="val 138"/>
                                  <a:gd name="gd3594" fmla="val 147"/>
                                  <a:gd name="gd3595" fmla="val 138"/>
                                  <a:gd name="gd3596" fmla="val 151"/>
                                  <a:gd name="gd3597" fmla="val 138"/>
                                  <a:gd name="gd3598" fmla="val 151"/>
                                  <a:gd name="gd3599" fmla="val 134"/>
                                  <a:gd name="gd3600" fmla="val 151"/>
                                  <a:gd name="gd3601" fmla="val 134"/>
                                  <a:gd name="gd3602" fmla="val 151"/>
                                  <a:gd name="gd3603" fmla="val 134"/>
                                  <a:gd name="gd3604" fmla="val 151"/>
                                  <a:gd name="gd3605" fmla="val 130"/>
                                  <a:gd name="gd3606" fmla="val 151"/>
                                  <a:gd name="gd3607" fmla="val 130"/>
                                  <a:gd name="gd3608" fmla="val 151"/>
                                  <a:gd name="gd3609" fmla="val 130"/>
                                  <a:gd name="gd3610" fmla="val 151"/>
                                  <a:gd name="gd3611" fmla="val 126"/>
                                  <a:gd name="gd3612" fmla="val 151"/>
                                  <a:gd name="gd3613" fmla="val 126"/>
                                  <a:gd name="gd3614" fmla="val 147"/>
                                  <a:gd name="gd3615" fmla="val 126"/>
                                  <a:gd name="gd3616" fmla="val 139"/>
                                  <a:gd name="gd3617" fmla="val 126"/>
                                  <a:gd name="gd3618" fmla="val 131"/>
                                  <a:gd name="gd3619" fmla="val 126"/>
                                  <a:gd name="gd3620" fmla="val 122"/>
                                  <a:gd name="gd3621" fmla="val 126"/>
                                  <a:gd name="gd3622" fmla="val 114"/>
                                  <a:gd name="gd3623" fmla="val 126"/>
                                  <a:gd name="gd3624" fmla="val 106"/>
                                  <a:gd name="gd3625" fmla="val 126"/>
                                  <a:gd name="gd3626" fmla="val 98"/>
                                  <a:gd name="gd3627" fmla="val 126"/>
                                  <a:gd name="gd3628" fmla="val 90"/>
                                  <a:gd name="gd3629" fmla="val 183"/>
                                  <a:gd name="gd3630" fmla="val 131"/>
                                  <a:gd name="gd3631" fmla="val 183"/>
                                  <a:gd name="gd3632" fmla="val 127"/>
                                  <a:gd name="gd3633" fmla="val 183"/>
                                  <a:gd name="gd3634" fmla="val 127"/>
                                  <a:gd name="gd3635" fmla="val 183"/>
                                  <a:gd name="gd3636" fmla="val 127"/>
                                  <a:gd name="gd3637" fmla="val 183"/>
                                  <a:gd name="gd3638" fmla="val 122"/>
                                  <a:gd name="gd3639" fmla="val 183"/>
                                  <a:gd name="gd3640" fmla="val 122"/>
                                  <a:gd name="gd3641" fmla="val 183"/>
                                  <a:gd name="gd3642" fmla="val 118"/>
                                  <a:gd name="gd3643" fmla="val 183"/>
                                  <a:gd name="gd3644" fmla="val 118"/>
                                  <a:gd name="gd3645" fmla="val 183"/>
                                  <a:gd name="gd3646" fmla="val 118"/>
                                  <a:gd name="gd3647" fmla="val 187"/>
                                  <a:gd name="gd3648" fmla="val 118"/>
                                  <a:gd name="gd3649" fmla="val 187"/>
                                  <a:gd name="gd3650" fmla="val 118"/>
                                  <a:gd name="gd3651" fmla="val 191"/>
                                  <a:gd name="gd3652" fmla="val 118"/>
                                  <a:gd name="gd3653" fmla="val 191"/>
                                  <a:gd name="gd3654" fmla="val 118"/>
                                  <a:gd name="gd3655" fmla="val 195"/>
                                  <a:gd name="gd3656" fmla="val 118"/>
                                  <a:gd name="gd3657" fmla="val 195"/>
                                  <a:gd name="gd3658" fmla="val 118"/>
                                  <a:gd name="gd3659" fmla="val 199"/>
                                  <a:gd name="gd3660" fmla="val 118"/>
                                  <a:gd name="gd3661" fmla="val 202"/>
                                  <a:gd name="gd3662" fmla="val 118"/>
                                  <a:gd name="gd3663" fmla="val 202"/>
                                  <a:gd name="gd3664" fmla="val 118"/>
                                  <a:gd name="gd3665" fmla="val 202"/>
                                  <a:gd name="gd3666" fmla="val 122"/>
                                  <a:gd name="gd3667" fmla="val 202"/>
                                  <a:gd name="gd3668" fmla="val 127"/>
                                  <a:gd name="gd3669" fmla="val 202"/>
                                  <a:gd name="gd3670" fmla="val 131"/>
                                  <a:gd name="gd3671" fmla="val 202"/>
                                  <a:gd name="gd3672" fmla="val 135"/>
                                  <a:gd name="gd3673" fmla="val 202"/>
                                  <a:gd name="gd3674" fmla="val 139"/>
                                  <a:gd name="gd3675" fmla="val 202"/>
                                  <a:gd name="gd3676" fmla="val 139"/>
                                  <a:gd name="gd3677" fmla="val 202"/>
                                  <a:gd name="gd3678" fmla="val 143"/>
                                  <a:gd name="gd3679" fmla="val 199"/>
                                  <a:gd name="gd3680" fmla="val 147"/>
                                  <a:gd name="gd3681" fmla="val 199"/>
                                  <a:gd name="gd3682" fmla="val 147"/>
                                  <a:gd name="gd3683" fmla="val 199"/>
                                  <a:gd name="gd3684" fmla="val 147"/>
                                  <a:gd name="gd3685" fmla="val 195"/>
                                  <a:gd name="gd3686" fmla="val 147"/>
                                  <a:gd name="gd3687" fmla="val 195"/>
                                  <a:gd name="gd3688" fmla="val 151"/>
                                  <a:gd name="gd3689" fmla="val 195"/>
                                  <a:gd name="gd3690" fmla="val 151"/>
                                  <a:gd name="gd3691" fmla="val 195"/>
                                  <a:gd name="gd3692" fmla="val 151"/>
                                  <a:gd name="gd3693" fmla="val 191"/>
                                  <a:gd name="gd3694" fmla="val 151"/>
                                  <a:gd name="gd3695" fmla="val 191"/>
                                  <a:gd name="gd3696" fmla="val 151"/>
                                  <a:gd name="gd3697" fmla="val 191"/>
                                  <a:gd name="gd3698" fmla="val 151"/>
                                  <a:gd name="gd3699" fmla="val 191"/>
                                  <a:gd name="gd3700" fmla="val 155"/>
                                  <a:gd name="gd3701" fmla="val 187"/>
                                  <a:gd name="gd3702" fmla="val 155"/>
                                  <a:gd name="gd3703" fmla="val 187"/>
                                  <a:gd name="gd3704" fmla="val 155"/>
                                  <a:gd name="gd3705" fmla="val 187"/>
                                  <a:gd name="gd3706" fmla="val 155"/>
                                  <a:gd name="gd3707" fmla="val 183"/>
                                  <a:gd name="gd3708" fmla="val 155"/>
                                  <a:gd name="gd3709" fmla="val 183"/>
                                  <a:gd name="gd3710" fmla="val 155"/>
                                  <a:gd name="gd3711" fmla="val 183"/>
                                  <a:gd name="gd3712" fmla="val 155"/>
                                  <a:gd name="gd3713" fmla="val 180"/>
                                  <a:gd name="gd3714" fmla="val 155"/>
                                  <a:gd name="gd3715" fmla="val 180"/>
                                  <a:gd name="gd3716" fmla="val 155"/>
                                  <a:gd name="gd3717" fmla="val 180"/>
                                  <a:gd name="gd3718" fmla="val 155"/>
                                  <a:gd name="gd3719" fmla="val 176"/>
                                  <a:gd name="gd3720" fmla="val 151"/>
                                  <a:gd name="gd3721" fmla="val 176"/>
                                  <a:gd name="gd3722" fmla="val 151"/>
                                  <a:gd name="gd3723" fmla="val 176"/>
                                  <a:gd name="gd3724" fmla="val 151"/>
                                  <a:gd name="gd3725" fmla="val 172"/>
                                  <a:gd name="gd3726" fmla="val 151"/>
                                  <a:gd name="gd3727" fmla="val 172"/>
                                  <a:gd name="gd3728" fmla="val 151"/>
                                  <a:gd name="gd3729" fmla="val 172"/>
                                  <a:gd name="gd3730" fmla="val 147"/>
                                  <a:gd name="gd3731" fmla="val 172"/>
                                  <a:gd name="gd3732" fmla="val 147"/>
                                  <a:gd name="gd3733" fmla="val 172"/>
                                  <a:gd name="gd3734" fmla="val 147"/>
                                  <a:gd name="gd3735" fmla="val 168"/>
                                  <a:gd name="gd3736" fmla="val 143"/>
                                  <a:gd name="gd3737" fmla="val 168"/>
                                  <a:gd name="gd3738" fmla="val 143"/>
                                  <a:gd name="gd3739" fmla="val 168"/>
                                  <a:gd name="gd3740" fmla="val 139"/>
                                  <a:gd name="gd3741" fmla="val 168"/>
                                  <a:gd name="gd3742" fmla="val 139"/>
                                  <a:gd name="gd3743" fmla="val 168"/>
                                  <a:gd name="gd3744" fmla="val 139"/>
                                  <a:gd name="gd3745" fmla="val 168"/>
                                  <a:gd name="gd3746" fmla="val 135"/>
                                  <a:gd name="gd3747" fmla="val 168"/>
                                  <a:gd name="gd3748" fmla="val 135"/>
                                  <a:gd name="gd3749" fmla="val 168"/>
                                  <a:gd name="gd3750" fmla="val 131"/>
                                  <a:gd name="gd3751" fmla="val 164"/>
                                  <a:gd name="gd3752" fmla="val 131"/>
                                  <a:gd name="gd3753" fmla="val 164"/>
                                  <a:gd name="gd3754" fmla="val 127"/>
                                  <a:gd name="gd3755" fmla="val 164"/>
                                  <a:gd name="gd3756" fmla="val 122"/>
                                  <a:gd name="gd3757" fmla="val 164"/>
                                  <a:gd name="gd3758" fmla="val 122"/>
                                  <a:gd name="gd3759" fmla="val 164"/>
                                  <a:gd name="gd3760" fmla="val 118"/>
                                  <a:gd name="gd3761" fmla="val 164"/>
                                  <a:gd name="gd3762" fmla="val 118"/>
                                  <a:gd name="gd3763" fmla="val 164"/>
                                  <a:gd name="gd3764" fmla="val 114"/>
                                  <a:gd name="gd3765" fmla="val 168"/>
                                  <a:gd name="gd3766" fmla="val 110"/>
                                  <a:gd name="gd3767" fmla="val 168"/>
                                  <a:gd name="gd3768" fmla="val 110"/>
                                  <a:gd name="gd3769" fmla="val 168"/>
                                  <a:gd name="gd3770" fmla="val 106"/>
                                  <a:gd name="gd3771" fmla="val 168"/>
                                  <a:gd name="gd3772" fmla="val 106"/>
                                  <a:gd name="gd3773" fmla="val 168"/>
                                  <a:gd name="gd3774" fmla="val 102"/>
                                  <a:gd name="gd3775" fmla="val 168"/>
                                  <a:gd name="gd3776" fmla="val 102"/>
                                  <a:gd name="gd3777" fmla="val 168"/>
                                  <a:gd name="gd3778" fmla="val 98"/>
                                  <a:gd name="gd3779" fmla="val 172"/>
                                  <a:gd name="gd3780" fmla="val 98"/>
                                  <a:gd name="gd3781" fmla="val 172"/>
                                  <a:gd name="gd3782" fmla="val 98"/>
                                  <a:gd name="gd3783" fmla="val 172"/>
                                  <a:gd name="gd3784" fmla="val 94"/>
                                  <a:gd name="gd3785" fmla="val 172"/>
                                  <a:gd name="gd3786" fmla="val 94"/>
                                  <a:gd name="gd3787" fmla="val 176"/>
                                  <a:gd name="gd3788" fmla="val 94"/>
                                  <a:gd name="gd3789" fmla="val 176"/>
                                  <a:gd name="gd3790" fmla="val 90"/>
                                  <a:gd name="gd3791" fmla="val 176"/>
                                  <a:gd name="gd3792" fmla="val 90"/>
                                  <a:gd name="gd3793" fmla="val 176"/>
                                  <a:gd name="gd3794" fmla="val 90"/>
                                  <a:gd name="gd3795" fmla="val 180"/>
                                  <a:gd name="gd3796" fmla="val 90"/>
                                  <a:gd name="gd3797" fmla="val 180"/>
                                  <a:gd name="gd3798" fmla="val 90"/>
                                  <a:gd name="gd3799" fmla="val 180"/>
                                  <a:gd name="gd3800" fmla="val 90"/>
                                  <a:gd name="gd3801" fmla="val 183"/>
                                  <a:gd name="gd3802" fmla="val 90"/>
                                  <a:gd name="gd3803" fmla="val 183"/>
                                  <a:gd name="gd3804" fmla="val 90"/>
                                  <a:gd name="gd3805" fmla="val 183"/>
                                  <a:gd name="gd3806" fmla="val 90"/>
                                  <a:gd name="gd3807" fmla="val 187"/>
                                  <a:gd name="gd3808" fmla="val 90"/>
                                  <a:gd name="gd3809" fmla="val 187"/>
                                  <a:gd name="gd3810" fmla="val 90"/>
                                  <a:gd name="gd3811" fmla="val 187"/>
                                  <a:gd name="gd3812" fmla="val 90"/>
                                  <a:gd name="gd3813" fmla="val 191"/>
                                  <a:gd name="gd3814" fmla="val 90"/>
                                  <a:gd name="gd3815" fmla="val 191"/>
                                  <a:gd name="gd3816" fmla="val 90"/>
                                  <a:gd name="gd3817" fmla="val 191"/>
                                  <a:gd name="gd3818" fmla="val 90"/>
                                  <a:gd name="gd3819" fmla="val 191"/>
                                  <a:gd name="gd3820" fmla="val 90"/>
                                  <a:gd name="gd3821" fmla="val 191"/>
                                  <a:gd name="gd3822" fmla="val 90"/>
                                  <a:gd name="gd3823" fmla="val 195"/>
                                  <a:gd name="gd3824" fmla="val 90"/>
                                  <a:gd name="gd3825" fmla="val 195"/>
                                  <a:gd name="gd3826" fmla="val 90"/>
                                  <a:gd name="gd3827" fmla="val 195"/>
                                  <a:gd name="gd3828" fmla="val 94"/>
                                  <a:gd name="gd3829" fmla="val 195"/>
                                  <a:gd name="gd3830" fmla="val 94"/>
                                  <a:gd name="gd3831" fmla="val 195"/>
                                  <a:gd name="gd3832" fmla="val 94"/>
                                  <a:gd name="gd3833" fmla="val 195"/>
                                  <a:gd name="gd3834" fmla="val 94"/>
                                  <a:gd name="gd3835" fmla="val 199"/>
                                  <a:gd name="gd3836" fmla="val 94"/>
                                  <a:gd name="gd3837" fmla="val 199"/>
                                  <a:gd name="gd3838" fmla="val 98"/>
                                  <a:gd name="gd3839" fmla="val 199"/>
                                  <a:gd name="gd3840" fmla="val 98"/>
                                  <a:gd name="gd3841" fmla="val 199"/>
                                  <a:gd name="gd3842" fmla="val 98"/>
                                  <a:gd name="gd3843" fmla="val 199"/>
                                  <a:gd name="gd3844" fmla="val 98"/>
                                  <a:gd name="gd3845" fmla="val 199"/>
                                  <a:gd name="gd3846" fmla="val 102"/>
                                  <a:gd name="gd3847" fmla="val 199"/>
                                  <a:gd name="gd3848" fmla="val 102"/>
                                  <a:gd name="gd3849" fmla="val 199"/>
                                  <a:gd name="gd3850" fmla="val 102"/>
                                  <a:gd name="gd3851" fmla="val 199"/>
                                  <a:gd name="gd3852" fmla="val 106"/>
                                  <a:gd name="gd3853" fmla="val 199"/>
                                  <a:gd name="gd3854" fmla="val 106"/>
                                  <a:gd name="gd3855" fmla="val 199"/>
                                  <a:gd name="gd3856" fmla="val 106"/>
                                  <a:gd name="gd3857" fmla="val 199"/>
                                  <a:gd name="gd3858" fmla="val 106"/>
                                  <a:gd name="gd3859" fmla="val 195"/>
                                  <a:gd name="gd3860" fmla="val 106"/>
                                  <a:gd name="gd3861" fmla="val 195"/>
                                  <a:gd name="gd3862" fmla="val 110"/>
                                  <a:gd name="gd3863" fmla="val 195"/>
                                  <a:gd name="gd3864" fmla="val 110"/>
                                  <a:gd name="gd3865" fmla="val 191"/>
                                  <a:gd name="gd3866" fmla="val 110"/>
                                  <a:gd name="gd3867" fmla="val 191"/>
                                  <a:gd name="gd3868" fmla="val 110"/>
                                  <a:gd name="gd3869" fmla="val 191"/>
                                  <a:gd name="gd3870" fmla="val 110"/>
                                  <a:gd name="gd3871" fmla="val 191"/>
                                  <a:gd name="gd3872" fmla="val 110"/>
                                  <a:gd name="gd3873" fmla="val 191"/>
                                  <a:gd name="gd3874" fmla="val 106"/>
                                  <a:gd name="gd3875" fmla="val 191"/>
                                  <a:gd name="gd3876" fmla="val 106"/>
                                  <a:gd name="gd3877" fmla="val 191"/>
                                  <a:gd name="gd3878" fmla="val 106"/>
                                  <a:gd name="gd3879" fmla="val 187"/>
                                  <a:gd name="gd3880" fmla="val 106"/>
                                  <a:gd name="gd3881" fmla="val 187"/>
                                  <a:gd name="gd3882" fmla="val 106"/>
                                  <a:gd name="gd3883" fmla="val 187"/>
                                  <a:gd name="gd3884" fmla="val 106"/>
                                  <a:gd name="gd3885" fmla="val 187"/>
                                  <a:gd name="gd3886" fmla="val 106"/>
                                  <a:gd name="gd3887" fmla="val 187"/>
                                  <a:gd name="gd3888" fmla="val 102"/>
                                  <a:gd name="gd3889" fmla="val 187"/>
                                  <a:gd name="gd3890" fmla="val 102"/>
                                  <a:gd name="gd3891" fmla="val 187"/>
                                  <a:gd name="gd3892" fmla="val 102"/>
                                  <a:gd name="gd3893" fmla="val 187"/>
                                  <a:gd name="gd3894" fmla="val 102"/>
                                  <a:gd name="gd3895" fmla="val 187"/>
                                  <a:gd name="gd3896" fmla="val 102"/>
                                  <a:gd name="gd3897" fmla="val 183"/>
                                  <a:gd name="gd3898" fmla="val 102"/>
                                  <a:gd name="gd3899" fmla="val 183"/>
                                  <a:gd name="gd3900" fmla="val 102"/>
                                  <a:gd name="gd3901" fmla="val 183"/>
                                  <a:gd name="gd3902" fmla="val 102"/>
                                  <a:gd name="gd3903" fmla="val 183"/>
                                  <a:gd name="gd3904" fmla="val 102"/>
                                  <a:gd name="gd3905" fmla="val 183"/>
                                  <a:gd name="gd3906" fmla="val 102"/>
                                  <a:gd name="gd3907" fmla="val 183"/>
                                  <a:gd name="gd3908" fmla="val 102"/>
                                  <a:gd name="gd3909" fmla="val 180"/>
                                  <a:gd name="gd3910" fmla="val 102"/>
                                  <a:gd name="gd3911" fmla="val 180"/>
                                  <a:gd name="gd3912" fmla="val 106"/>
                                  <a:gd name="gd3913" fmla="val 180"/>
                                  <a:gd name="gd3914" fmla="val 106"/>
                                  <a:gd name="gd3915" fmla="val 180"/>
                                  <a:gd name="gd3916" fmla="val 106"/>
                                  <a:gd name="gd3917" fmla="val 180"/>
                                  <a:gd name="gd3918" fmla="val 106"/>
                                  <a:gd name="gd3919" fmla="val 180"/>
                                  <a:gd name="gd3920" fmla="val 106"/>
                                  <a:gd name="gd3921" fmla="val 176"/>
                                  <a:gd name="gd3922" fmla="val 110"/>
                                  <a:gd name="gd3923" fmla="val 176"/>
                                  <a:gd name="gd3924" fmla="val 110"/>
                                  <a:gd name="gd3925" fmla="val 176"/>
                                  <a:gd name="gd3926" fmla="val 114"/>
                                  <a:gd name="gd3927" fmla="val 176"/>
                                  <a:gd name="gd3928" fmla="val 114"/>
                                  <a:gd name="gd3929" fmla="val 176"/>
                                  <a:gd name="gd3930" fmla="val 118"/>
                                  <a:gd name="gd3931" fmla="val 176"/>
                                  <a:gd name="gd3932" fmla="val 118"/>
                                  <a:gd name="gd3933" fmla="val 176"/>
                                  <a:gd name="gd3934" fmla="val 122"/>
                                  <a:gd name="gd3935" fmla="val 176"/>
                                  <a:gd name="gd3936" fmla="val 122"/>
                                  <a:gd name="gd3937" fmla="val 176"/>
                                  <a:gd name="gd3938" fmla="val 127"/>
                                  <a:gd name="gd3939" fmla="val 176"/>
                                  <a:gd name="gd3940" fmla="val 127"/>
                                  <a:gd name="gd3941" fmla="val 176"/>
                                  <a:gd name="gd3942" fmla="val 131"/>
                                  <a:gd name="gd3943" fmla="val 176"/>
                                  <a:gd name="gd3944" fmla="val 131"/>
                                  <a:gd name="gd3945" fmla="val 176"/>
                                  <a:gd name="gd3946" fmla="val 135"/>
                                  <a:gd name="gd3947" fmla="val 180"/>
                                  <a:gd name="gd3948" fmla="val 135"/>
                                  <a:gd name="gd3949" fmla="val 180"/>
                                  <a:gd name="gd3950" fmla="val 135"/>
                                  <a:gd name="gd3951" fmla="val 180"/>
                                  <a:gd name="gd3952" fmla="val 139"/>
                                  <a:gd name="gd3953" fmla="val 180"/>
                                  <a:gd name="gd3954" fmla="val 139"/>
                                  <a:gd name="gd3955" fmla="val 180"/>
                                  <a:gd name="gd3956" fmla="val 139"/>
                                  <a:gd name="gd3957" fmla="val 180"/>
                                  <a:gd name="gd3958" fmla="val 139"/>
                                  <a:gd name="gd3959" fmla="val 183"/>
                                  <a:gd name="gd3960" fmla="val 139"/>
                                  <a:gd name="gd3961" fmla="val 183"/>
                                  <a:gd name="gd3962" fmla="val 139"/>
                                  <a:gd name="gd3963" fmla="val 183"/>
                                  <a:gd name="gd3964" fmla="val 139"/>
                                  <a:gd name="gd3965" fmla="val 183"/>
                                  <a:gd name="gd3966" fmla="val 139"/>
                                  <a:gd name="gd3967" fmla="val 183"/>
                                  <a:gd name="gd3968" fmla="val 139"/>
                                  <a:gd name="gd3969" fmla="val 183"/>
                                  <a:gd name="gd3970" fmla="val 139"/>
                                  <a:gd name="gd3971" fmla="val 187"/>
                                  <a:gd name="gd3972" fmla="val 139"/>
                                  <a:gd name="gd3973" fmla="val 187"/>
                                  <a:gd name="gd3974" fmla="val 139"/>
                                  <a:gd name="gd3975" fmla="val 187"/>
                                  <a:gd name="gd3976" fmla="val 139"/>
                                  <a:gd name="gd3977" fmla="val 187"/>
                                  <a:gd name="gd3978" fmla="val 139"/>
                                  <a:gd name="gd3979" fmla="val 187"/>
                                  <a:gd name="gd3980" fmla="val 139"/>
                                  <a:gd name="gd3981" fmla="val 187"/>
                                  <a:gd name="gd3982" fmla="val 139"/>
                                  <a:gd name="gd3983" fmla="val 187"/>
                                  <a:gd name="gd3984" fmla="val 139"/>
                                  <a:gd name="gd3985" fmla="val 187"/>
                                  <a:gd name="gd3986" fmla="val 139"/>
                                  <a:gd name="gd3987" fmla="val 187"/>
                                  <a:gd name="gd3988" fmla="val 139"/>
                                  <a:gd name="gd3989" fmla="val 191"/>
                                  <a:gd name="gd3990" fmla="val 139"/>
                                  <a:gd name="gd3991" fmla="val 191"/>
                                  <a:gd name="gd3992" fmla="val 139"/>
                                  <a:gd name="gd3993" fmla="val 191"/>
                                  <a:gd name="gd3994" fmla="val 139"/>
                                  <a:gd name="gd3995" fmla="val 191"/>
                                  <a:gd name="gd3996" fmla="val 135"/>
                                  <a:gd name="gd3997" fmla="val 191"/>
                                  <a:gd name="gd3998" fmla="val 135"/>
                                  <a:gd name="gd3999" fmla="val 191"/>
                                  <a:gd name="gd4000" fmla="val 135"/>
                                  <a:gd name="gd4001" fmla="val 191"/>
                                  <a:gd name="gd4002" fmla="val 135"/>
                                  <a:gd name="gd4003" fmla="val 191"/>
                                  <a:gd name="gd4004" fmla="val 135"/>
                                  <a:gd name="gd4005" fmla="val 191"/>
                                  <a:gd name="gd4006" fmla="val 135"/>
                                  <a:gd name="gd4007" fmla="val 191"/>
                                  <a:gd name="gd4008" fmla="val 131"/>
                                  <a:gd name="gd4009" fmla="val 191"/>
                                  <a:gd name="gd4010" fmla="val 131"/>
                                  <a:gd name="gd4011" fmla="val 191"/>
                                  <a:gd name="gd4012" fmla="val 131"/>
                                  <a:gd name="gd4013" fmla="val 191"/>
                                  <a:gd name="gd4014" fmla="val 131"/>
                                  <a:gd name="gd4015" fmla="val 191"/>
                                  <a:gd name="gd4016" fmla="val 131"/>
                                  <a:gd name="gd4017" fmla="val 191"/>
                                  <a:gd name="gd4018" fmla="val 131"/>
                                  <a:gd name="gd4019" fmla="val 187"/>
                                  <a:gd name="gd4020" fmla="val 131"/>
                                  <a:gd name="gd4021" fmla="val 187"/>
                                  <a:gd name="gd4022" fmla="val 131"/>
                                  <a:gd name="gd4023" fmla="val 187"/>
                                  <a:gd name="gd4024" fmla="val 131"/>
                                  <a:gd name="gd4025" fmla="val 187"/>
                                  <a:gd name="gd4026" fmla="val 131"/>
                                  <a:gd name="gd4027" fmla="val 183"/>
                                  <a:gd name="gd4028" fmla="val 131"/>
                                  <a:gd name="gd4029" fmla="val 183"/>
                                  <a:gd name="gd4030" fmla="val 131"/>
                                  <a:gd name="gd4031" fmla="val 229"/>
                                  <a:gd name="gd4032" fmla="val 90"/>
                                  <a:gd name="gd4033" fmla="val 229"/>
                                  <a:gd name="gd4034" fmla="val 90"/>
                                  <a:gd name="gd4035" fmla="val 233"/>
                                  <a:gd name="gd4036" fmla="val 90"/>
                                  <a:gd name="gd4037" fmla="val 233"/>
                                  <a:gd name="gd4038" fmla="val 90"/>
                                  <a:gd name="gd4039" fmla="val 233"/>
                                  <a:gd name="gd4040" fmla="val 90"/>
                                  <a:gd name="gd4041" fmla="val 237"/>
                                  <a:gd name="gd4042" fmla="val 90"/>
                                  <a:gd name="gd4043" fmla="val 237"/>
                                  <a:gd name="gd4044" fmla="val 90"/>
                                  <a:gd name="gd4045" fmla="val 237"/>
                                  <a:gd name="gd4046" fmla="val 90"/>
                                  <a:gd name="gd4047" fmla="val 241"/>
                                  <a:gd name="gd4048" fmla="val 90"/>
                                  <a:gd name="gd4049" fmla="val 241"/>
                                  <a:gd name="gd4050" fmla="val 94"/>
                                  <a:gd name="gd4051" fmla="val 241"/>
                                  <a:gd name="gd4052" fmla="val 98"/>
                                  <a:gd name="gd4053" fmla="val 241"/>
                                  <a:gd name="gd4054" fmla="val 102"/>
                                  <a:gd name="gd4055" fmla="val 241"/>
                                  <a:gd name="gd4056" fmla="val 110"/>
                                  <a:gd name="gd4057" fmla="val 241"/>
                                  <a:gd name="gd4058" fmla="val 114"/>
                                  <a:gd name="gd4059" fmla="val 241"/>
                                  <a:gd name="gd4060" fmla="val 118"/>
                                  <a:gd name="gd4061" fmla="val 241"/>
                                  <a:gd name="gd4062" fmla="val 122"/>
                                  <a:gd name="gd4063" fmla="val 241"/>
                                  <a:gd name="gd4064" fmla="val 127"/>
                                  <a:gd name="gd4065" fmla="val 241"/>
                                  <a:gd name="gd4066" fmla="val 131"/>
                                  <a:gd name="gd4067" fmla="val 241"/>
                                  <a:gd name="gd4068" fmla="val 131"/>
                                  <a:gd name="gd4069" fmla="val 241"/>
                                  <a:gd name="gd4070" fmla="val 131"/>
                                  <a:gd name="gd4071" fmla="val 241"/>
                                  <a:gd name="gd4072" fmla="val 135"/>
                                  <a:gd name="gd4073" fmla="val 241"/>
                                  <a:gd name="gd4074" fmla="val 135"/>
                                  <a:gd name="gd4075" fmla="val 241"/>
                                  <a:gd name="gd4076" fmla="val 135"/>
                                  <a:gd name="gd4077" fmla="val 241"/>
                                  <a:gd name="gd4078" fmla="val 135"/>
                                  <a:gd name="gd4079" fmla="val 237"/>
                                  <a:gd name="gd4080" fmla="val 139"/>
                                  <a:gd name="gd4081" fmla="val 237"/>
                                  <a:gd name="gd4082" fmla="val 139"/>
                                  <a:gd name="gd4083" fmla="val 237"/>
                                  <a:gd name="gd4084" fmla="val 139"/>
                                  <a:gd name="gd4085" fmla="val 237"/>
                                  <a:gd name="gd4086" fmla="val 143"/>
                                  <a:gd name="gd4087" fmla="val 237"/>
                                  <a:gd name="gd4088" fmla="val 143"/>
                                  <a:gd name="gd4089" fmla="val 237"/>
                                  <a:gd name="gd4090" fmla="val 143"/>
                                  <a:gd name="gd4091" fmla="val 237"/>
                                  <a:gd name="gd4092" fmla="val 143"/>
                                  <a:gd name="gd4093" fmla="val 237"/>
                                  <a:gd name="gd4094" fmla="val 147"/>
                                  <a:gd name="gd4095" fmla="val 237"/>
                                  <a:gd name="gd4096" fmla="val 147"/>
                                  <a:gd name="gd4097" fmla="val 237"/>
                                  <a:gd name="gd4098" fmla="val 147"/>
                                  <a:gd name="gd4099" fmla="val 233"/>
                                  <a:gd name="gd4100" fmla="val 147"/>
                                  <a:gd name="gd4101" fmla="val 233"/>
                                  <a:gd name="gd4102" fmla="val 151"/>
                                  <a:gd name="gd4103" fmla="val 233"/>
                                  <a:gd name="gd4104" fmla="val 151"/>
                                  <a:gd name="gd4105" fmla="val 233"/>
                                  <a:gd name="gd4106" fmla="val 151"/>
                                  <a:gd name="gd4107" fmla="val 233"/>
                                  <a:gd name="gd4108" fmla="val 151"/>
                                  <a:gd name="gd4109" fmla="val 233"/>
                                  <a:gd name="gd4110" fmla="val 151"/>
                                  <a:gd name="gd4111" fmla="val 233"/>
                                  <a:gd name="gd4112" fmla="val 151"/>
                                  <a:gd name="gd4113" fmla="val 229"/>
                                  <a:gd name="gd4114" fmla="val 151"/>
                                  <a:gd name="gd4115" fmla="val 229"/>
                                  <a:gd name="gd4116" fmla="val 151"/>
                                  <a:gd name="gd4117" fmla="val 229"/>
                                  <a:gd name="gd4118" fmla="val 155"/>
                                  <a:gd name="gd4119" fmla="val 229"/>
                                  <a:gd name="gd4120" fmla="val 155"/>
                                  <a:gd name="gd4121" fmla="val 225"/>
                                  <a:gd name="gd4122" fmla="val 155"/>
                                  <a:gd name="gd4123" fmla="val 225"/>
                                  <a:gd name="gd4124" fmla="val 155"/>
                                  <a:gd name="gd4125" fmla="val 225"/>
                                  <a:gd name="gd4126" fmla="val 155"/>
                                  <a:gd name="gd4127" fmla="val 225"/>
                                  <a:gd name="gd4128" fmla="val 155"/>
                                  <a:gd name="gd4129" fmla="val 221"/>
                                  <a:gd name="gd4130" fmla="val 155"/>
                                  <a:gd name="gd4131" fmla="val 221"/>
                                  <a:gd name="gd4132" fmla="val 155"/>
                                  <a:gd name="gd4133" fmla="val 221"/>
                                  <a:gd name="gd4134" fmla="val 155"/>
                                  <a:gd name="gd4135" fmla="val 221"/>
                                  <a:gd name="gd4136" fmla="val 155"/>
                                  <a:gd name="gd4137" fmla="val 221"/>
                                  <a:gd name="gd4138" fmla="val 155"/>
                                  <a:gd name="gd4139" fmla="val 221"/>
                                  <a:gd name="gd4140" fmla="val 155"/>
                                  <a:gd name="gd4141" fmla="val 218"/>
                                  <a:gd name="gd4142" fmla="val 155"/>
                                  <a:gd name="gd4143" fmla="val 218"/>
                                  <a:gd name="gd4144" fmla="val 155"/>
                                  <a:gd name="gd4145" fmla="val 218"/>
                                  <a:gd name="gd4146" fmla="val 155"/>
                                  <a:gd name="gd4147" fmla="val 218"/>
                                  <a:gd name="gd4148" fmla="val 151"/>
                                  <a:gd name="gd4149" fmla="val 218"/>
                                  <a:gd name="gd4150" fmla="val 151"/>
                                  <a:gd name="gd4151" fmla="val 218"/>
                                  <a:gd name="gd4152" fmla="val 151"/>
                                  <a:gd name="gd4153" fmla="val 214"/>
                                  <a:gd name="gd4154" fmla="val 151"/>
                                  <a:gd name="gd4155" fmla="val 214"/>
                                  <a:gd name="gd4156" fmla="val 151"/>
                                  <a:gd name="gd4157" fmla="val 214"/>
                                  <a:gd name="gd4158" fmla="val 151"/>
                                  <a:gd name="gd4159" fmla="val 214"/>
                                  <a:gd name="gd4160" fmla="val 151"/>
                                  <a:gd name="gd4161" fmla="val 214"/>
                                  <a:gd name="gd4162" fmla="val 151"/>
                                  <a:gd name="gd4163" fmla="val 214"/>
                                  <a:gd name="gd4164" fmla="val 151"/>
                                  <a:gd name="gd4165" fmla="val 214"/>
                                  <a:gd name="gd4166" fmla="val 151"/>
                                  <a:gd name="gd4167" fmla="val 214"/>
                                  <a:gd name="gd4168" fmla="val 147"/>
                                  <a:gd name="gd4169" fmla="val 210"/>
                                  <a:gd name="gd4170" fmla="val 147"/>
                                  <a:gd name="gd4171" fmla="val 210"/>
                                  <a:gd name="gd4172" fmla="val 147"/>
                                  <a:gd name="gd4173" fmla="val 210"/>
                                  <a:gd name="gd4174" fmla="val 147"/>
                                  <a:gd name="gd4175" fmla="val 210"/>
                                  <a:gd name="gd4176" fmla="val 147"/>
                                  <a:gd name="gd4177" fmla="val 210"/>
                                  <a:gd name="gd4178" fmla="val 143"/>
                                  <a:gd name="gd4179" fmla="val 210"/>
                                  <a:gd name="gd4180" fmla="val 143"/>
                                  <a:gd name="gd4181" fmla="val 210"/>
                                  <a:gd name="gd4182" fmla="val 143"/>
                                  <a:gd name="gd4183" fmla="val 210"/>
                                  <a:gd name="gd4184" fmla="val 143"/>
                                  <a:gd name="gd4185" fmla="val 210"/>
                                  <a:gd name="gd4186" fmla="val 143"/>
                                  <a:gd name="gd4187" fmla="val 210"/>
                                  <a:gd name="gd4188" fmla="val 139"/>
                                  <a:gd name="gd4189" fmla="val 206"/>
                                  <a:gd name="gd4190" fmla="val 139"/>
                                  <a:gd name="gd4191" fmla="val 206"/>
                                  <a:gd name="gd4192" fmla="val 139"/>
                                  <a:gd name="gd4193" fmla="val 206"/>
                                  <a:gd name="gd4194" fmla="val 135"/>
                                  <a:gd name="gd4195" fmla="val 206"/>
                                  <a:gd name="gd4196" fmla="val 135"/>
                                  <a:gd name="gd4197" fmla="val 206"/>
                                  <a:gd name="gd4198" fmla="val 135"/>
                                  <a:gd name="gd4199" fmla="val 206"/>
                                  <a:gd name="gd4200" fmla="val 131"/>
                                  <a:gd name="gd4201" fmla="val 206"/>
                                  <a:gd name="gd4202" fmla="val 131"/>
                                  <a:gd name="gd4203" fmla="val 206"/>
                                  <a:gd name="gd4204" fmla="val 131"/>
                                  <a:gd name="gd4205" fmla="val 206"/>
                                  <a:gd name="gd4206" fmla="val 131"/>
                                  <a:gd name="gd4207" fmla="val 206"/>
                                  <a:gd name="gd4208" fmla="val 127"/>
                                  <a:gd name="gd4209" fmla="val 206"/>
                                  <a:gd name="gd4210" fmla="val 122"/>
                                  <a:gd name="gd4211" fmla="val 206"/>
                                  <a:gd name="gd4212" fmla="val 118"/>
                                  <a:gd name="gd4213" fmla="val 206"/>
                                  <a:gd name="gd4214" fmla="val 114"/>
                                  <a:gd name="gd4215" fmla="val 206"/>
                                  <a:gd name="gd4216" fmla="val 110"/>
                                  <a:gd name="gd4217" fmla="val 206"/>
                                  <a:gd name="gd4218" fmla="val 102"/>
                                  <a:gd name="gd4219" fmla="val 206"/>
                                  <a:gd name="gd4220" fmla="val 98"/>
                                  <a:gd name="gd4221" fmla="val 206"/>
                                  <a:gd name="gd4222" fmla="val 94"/>
                                  <a:gd name="gd4223" fmla="val 206"/>
                                  <a:gd name="gd4224" fmla="val 90"/>
                                  <a:gd name="gd4225" fmla="val 210"/>
                                  <a:gd name="gd4226" fmla="val 90"/>
                                  <a:gd name="gd4227" fmla="val 210"/>
                                  <a:gd name="gd4228" fmla="val 90"/>
                                  <a:gd name="gd4229" fmla="val 210"/>
                                  <a:gd name="gd4230" fmla="val 90"/>
                                  <a:gd name="gd4231" fmla="val 214"/>
                                  <a:gd name="gd4232" fmla="val 90"/>
                                  <a:gd name="gd4233" fmla="val 214"/>
                                  <a:gd name="gd4234" fmla="val 90"/>
                                  <a:gd name="gd4235" fmla="val 214"/>
                                  <a:gd name="gd4236" fmla="val 90"/>
                                  <a:gd name="gd4237" fmla="val 218"/>
                                  <a:gd name="gd4238" fmla="val 90"/>
                                  <a:gd name="gd4239" fmla="val 218"/>
                                  <a:gd name="gd4240" fmla="val 90"/>
                                  <a:gd name="gd4241" fmla="val 218"/>
                                  <a:gd name="gd4242" fmla="val 94"/>
                                  <a:gd name="gd4243" fmla="val 218"/>
                                  <a:gd name="gd4244" fmla="val 98"/>
                                  <a:gd name="gd4245" fmla="val 218"/>
                                  <a:gd name="gd4246" fmla="val 106"/>
                                  <a:gd name="gd4247" fmla="val 218"/>
                                  <a:gd name="gd4248" fmla="val 110"/>
                                  <a:gd name="gd4249" fmla="val 218"/>
                                  <a:gd name="gd4250" fmla="val 114"/>
                                  <a:gd name="gd4251" fmla="val 218"/>
                                  <a:gd name="gd4252" fmla="val 118"/>
                                  <a:gd name="gd4253" fmla="val 218"/>
                                  <a:gd name="gd4254" fmla="val 122"/>
                                  <a:gd name="gd4255" fmla="val 218"/>
                                  <a:gd name="gd4256" fmla="val 127"/>
                                  <a:gd name="gd4257" fmla="val 218"/>
                                  <a:gd name="gd4258" fmla="val 131"/>
                                  <a:gd name="gd4259" fmla="val 218"/>
                                  <a:gd name="gd4260" fmla="val 131"/>
                                  <a:gd name="gd4261" fmla="val 218"/>
                                  <a:gd name="gd4262" fmla="val 131"/>
                                  <a:gd name="gd4263" fmla="val 218"/>
                                  <a:gd name="gd4264" fmla="val 135"/>
                                  <a:gd name="gd4265" fmla="val 218"/>
                                  <a:gd name="gd4266" fmla="val 135"/>
                                  <a:gd name="gd4267" fmla="val 218"/>
                                  <a:gd name="gd4268" fmla="val 135"/>
                                  <a:gd name="gd4269" fmla="val 218"/>
                                  <a:gd name="gd4270" fmla="val 135"/>
                                  <a:gd name="gd4271" fmla="val 218"/>
                                  <a:gd name="gd4272" fmla="val 135"/>
                                  <a:gd name="gd4273" fmla="val 218"/>
                                  <a:gd name="gd4274" fmla="val 139"/>
                                  <a:gd name="gd4275" fmla="val 221"/>
                                  <a:gd name="gd4276" fmla="val 139"/>
                                  <a:gd name="gd4277" fmla="val 221"/>
                                  <a:gd name="gd4278" fmla="val 139"/>
                                  <a:gd name="gd4279" fmla="val 221"/>
                                  <a:gd name="gd4280" fmla="val 139"/>
                                  <a:gd name="gd4281" fmla="val 221"/>
                                  <a:gd name="gd4282" fmla="val 139"/>
                                  <a:gd name="gd4283" fmla="val 221"/>
                                  <a:gd name="gd4284" fmla="val 139"/>
                                  <a:gd name="gd4285" fmla="val 221"/>
                                  <a:gd name="gd4286" fmla="val 139"/>
                                  <a:gd name="gd4287" fmla="val 221"/>
                                  <a:gd name="gd4288" fmla="val 139"/>
                                  <a:gd name="gd4289" fmla="val 225"/>
                                  <a:gd name="gd4290" fmla="val 139"/>
                                  <a:gd name="gd4291" fmla="val 225"/>
                                  <a:gd name="gd4292" fmla="val 139"/>
                                  <a:gd name="gd4293" fmla="val 225"/>
                                  <a:gd name="gd4294" fmla="val 139"/>
                                  <a:gd name="gd4295" fmla="val 225"/>
                                  <a:gd name="gd4296" fmla="val 139"/>
                                  <a:gd name="gd4297" fmla="val 225"/>
                                  <a:gd name="gd4298" fmla="val 139"/>
                                  <a:gd name="gd4299" fmla="val 225"/>
                                  <a:gd name="gd4300" fmla="val 139"/>
                                  <a:gd name="gd4301" fmla="val 225"/>
                                  <a:gd name="gd4302" fmla="val 139"/>
                                  <a:gd name="gd4303" fmla="val 229"/>
                                  <a:gd name="gd4304" fmla="val 135"/>
                                  <a:gd name="gd4305" fmla="val 229"/>
                                  <a:gd name="gd4306" fmla="val 135"/>
                                  <a:gd name="gd4307" fmla="val 229"/>
                                  <a:gd name="gd4308" fmla="val 135"/>
                                  <a:gd name="gd4309" fmla="val 229"/>
                                  <a:gd name="gd4310" fmla="val 135"/>
                                  <a:gd name="gd4311" fmla="val 229"/>
                                  <a:gd name="gd4312" fmla="val 135"/>
                                  <a:gd name="gd4313" fmla="val 229"/>
                                  <a:gd name="gd4314" fmla="val 131"/>
                                  <a:gd name="gd4315" fmla="val 229"/>
                                  <a:gd name="gd4316" fmla="val 131"/>
                                  <a:gd name="gd4317" fmla="val 229"/>
                                  <a:gd name="gd4318" fmla="val 131"/>
                                  <a:gd name="gd4319" fmla="val 229"/>
                                  <a:gd name="gd4320" fmla="val 127"/>
                                  <a:gd name="gd4321" fmla="val 229"/>
                                  <a:gd name="gd4322" fmla="val 122"/>
                                  <a:gd name="gd4323" fmla="val 229"/>
                                  <a:gd name="gd4324" fmla="val 118"/>
                                  <a:gd name="gd4325" fmla="val 229"/>
                                  <a:gd name="gd4326" fmla="val 114"/>
                                  <a:gd name="gd4327" fmla="val 229"/>
                                  <a:gd name="gd4328" fmla="val 110"/>
                                  <a:gd name="gd4329" fmla="val 229"/>
                                  <a:gd name="gd4330" fmla="val 106"/>
                                  <a:gd name="gd4331" fmla="val 229"/>
                                  <a:gd name="gd4332" fmla="val 98"/>
                                  <a:gd name="gd4333" fmla="val 229"/>
                                  <a:gd name="gd4334" fmla="val 94"/>
                                  <a:gd name="gd4335" fmla="val 229"/>
                                  <a:gd name="gd4336" fmla="val 90"/>
                                  <a:gd name="gd4337" fmla="val 248"/>
                                  <a:gd name="gd4338" fmla="val 90"/>
                                  <a:gd name="gd4339" fmla="val 248"/>
                                  <a:gd name="gd4340" fmla="val 90"/>
                                  <a:gd name="gd4341" fmla="val 248"/>
                                  <a:gd name="gd4342" fmla="val 90"/>
                                  <a:gd name="gd4343" fmla="val 252"/>
                                  <a:gd name="gd4344" fmla="val 90"/>
                                  <a:gd name="gd4345" fmla="val 252"/>
                                  <a:gd name="gd4346" fmla="val 90"/>
                                  <a:gd name="gd4347" fmla="val 252"/>
                                  <a:gd name="gd4348" fmla="val 90"/>
                                  <a:gd name="gd4349" fmla="val 256"/>
                                  <a:gd name="gd4350" fmla="val 90"/>
                                  <a:gd name="gd4351" fmla="val 256"/>
                                  <a:gd name="gd4352" fmla="val 90"/>
                                  <a:gd name="gd4353" fmla="val 256"/>
                                  <a:gd name="gd4354" fmla="val 90"/>
                                  <a:gd name="gd4355" fmla="val 256"/>
                                  <a:gd name="gd4356" fmla="val 98"/>
                                  <a:gd name="gd4357" fmla="val 256"/>
                                  <a:gd name="gd4358" fmla="val 106"/>
                                  <a:gd name="gd4359" fmla="val 256"/>
                                  <a:gd name="gd4360" fmla="val 114"/>
                                  <a:gd name="gd4361" fmla="val 256"/>
                                  <a:gd name="gd4362" fmla="val 122"/>
                                  <a:gd name="gd4363" fmla="val 256"/>
                                  <a:gd name="gd4364" fmla="val 131"/>
                                  <a:gd name="gd4365" fmla="val 256"/>
                                  <a:gd name="gd4366" fmla="val 139"/>
                                  <a:gd name="gd4367" fmla="val 256"/>
                                  <a:gd name="gd4368" fmla="val 147"/>
                                  <a:gd name="gd4369" fmla="val 256"/>
                                  <a:gd name="gd4370" fmla="val 151"/>
                                  <a:gd name="gd4371" fmla="val 256"/>
                                  <a:gd name="gd4372" fmla="val 151"/>
                                  <a:gd name="gd4373" fmla="val 256"/>
                                  <a:gd name="gd4374" fmla="val 151"/>
                                  <a:gd name="gd4375" fmla="val 252"/>
                                  <a:gd name="gd4376" fmla="val 151"/>
                                  <a:gd name="gd4377" fmla="val 252"/>
                                  <a:gd name="gd4378" fmla="val 151"/>
                                  <a:gd name="gd4379" fmla="val 252"/>
                                  <a:gd name="gd4380" fmla="val 151"/>
                                  <a:gd name="gd4381" fmla="val 248"/>
                                  <a:gd name="gd4382" fmla="val 151"/>
                                  <a:gd name="gd4383" fmla="val 248"/>
                                  <a:gd name="gd4384" fmla="val 151"/>
                                  <a:gd name="gd4385" fmla="val 248"/>
                                  <a:gd name="gd4386" fmla="val 151"/>
                                  <a:gd name="gd4387" fmla="val 248"/>
                                  <a:gd name="gd4388" fmla="val 147"/>
                                  <a:gd name="gd4389" fmla="val 248"/>
                                  <a:gd name="gd4390" fmla="val 139"/>
                                  <a:gd name="gd4391" fmla="val 248"/>
                                  <a:gd name="gd4392" fmla="val 131"/>
                                  <a:gd name="gd4393" fmla="val 248"/>
                                  <a:gd name="gd4394" fmla="val 122"/>
                                  <a:gd name="gd4395" fmla="val 248"/>
                                  <a:gd name="gd4396" fmla="val 114"/>
                                  <a:gd name="gd4397" fmla="val 248"/>
                                  <a:gd name="gd4398" fmla="val 106"/>
                                  <a:gd name="gd4399" fmla="val 248"/>
                                  <a:gd name="gd4400" fmla="val 98"/>
                                  <a:gd name="gd4401" fmla="val 248"/>
                                  <a:gd name="gd4402" fmla="val 90"/>
                                  <a:gd name="gd4403" fmla="val 263"/>
                                  <a:gd name="gd4404" fmla="val 131"/>
                                  <a:gd name="gd4405" fmla="val 263"/>
                                  <a:gd name="gd4406" fmla="val 131"/>
                                  <a:gd name="gd4407" fmla="val 267"/>
                                  <a:gd name="gd4408" fmla="val 131"/>
                                  <a:gd name="gd4409" fmla="val 267"/>
                                  <a:gd name="gd4410" fmla="val 131"/>
                                  <a:gd name="gd4411" fmla="val 267"/>
                                  <a:gd name="gd4412" fmla="val 131"/>
                                  <a:gd name="gd4413" fmla="val 271"/>
                                  <a:gd name="gd4414" fmla="val 131"/>
                                  <a:gd name="gd4415" fmla="val 271"/>
                                  <a:gd name="gd4416" fmla="val 131"/>
                                  <a:gd name="gd4417" fmla="val 271"/>
                                  <a:gd name="gd4418" fmla="val 131"/>
                                  <a:gd name="gd4419" fmla="val 275"/>
                                  <a:gd name="gd4420" fmla="val 131"/>
                                  <a:gd name="gd4421" fmla="val 275"/>
                                  <a:gd name="gd4422" fmla="val 131"/>
                                  <a:gd name="gd4423" fmla="val 275"/>
                                  <a:gd name="gd4424" fmla="val 135"/>
                                  <a:gd name="gd4425" fmla="val 275"/>
                                  <a:gd name="gd4426" fmla="val 135"/>
                                  <a:gd name="gd4427" fmla="val 275"/>
                                  <a:gd name="gd4428" fmla="val 135"/>
                                  <a:gd name="gd4429" fmla="val 275"/>
                                  <a:gd name="gd4430" fmla="val 135"/>
                                  <a:gd name="gd4431" fmla="val 275"/>
                                  <a:gd name="gd4432" fmla="val 135"/>
                                  <a:gd name="gd4433" fmla="val 275"/>
                                  <a:gd name="gd4434" fmla="val 139"/>
                                  <a:gd name="gd4435" fmla="val 275"/>
                                  <a:gd name="gd4436" fmla="val 139"/>
                                  <a:gd name="gd4437" fmla="val 275"/>
                                  <a:gd name="gd4438" fmla="val 139"/>
                                  <a:gd name="gd4439" fmla="val 275"/>
                                  <a:gd name="gd4440" fmla="val 139"/>
                                  <a:gd name="gd4441" fmla="val 275"/>
                                  <a:gd name="gd4442" fmla="val 139"/>
                                  <a:gd name="gd4443" fmla="val 275"/>
                                  <a:gd name="gd4444" fmla="val 139"/>
                                  <a:gd name="gd4445" fmla="val 279"/>
                                  <a:gd name="gd4446" fmla="val 143"/>
                                  <a:gd name="gd4447" fmla="val 279"/>
                                  <a:gd name="gd4448" fmla="val 143"/>
                                  <a:gd name="gd4449" fmla="val 279"/>
                                  <a:gd name="gd4450" fmla="val 143"/>
                                  <a:gd name="gd4451" fmla="val 279"/>
                                  <a:gd name="gd4452" fmla="val 143"/>
                                  <a:gd name="gd4453" fmla="val 279"/>
                                  <a:gd name="gd4454" fmla="val 143"/>
                                  <a:gd name="gd4455" fmla="val 279"/>
                                  <a:gd name="gd4456" fmla="val 143"/>
                                  <a:gd name="gd4457" fmla="val 283"/>
                                  <a:gd name="gd4458" fmla="val 143"/>
                                  <a:gd name="gd4459" fmla="val 283"/>
                                  <a:gd name="gd4460" fmla="val 143"/>
                                  <a:gd name="gd4461" fmla="val 283"/>
                                  <a:gd name="gd4462" fmla="val 143"/>
                                  <a:gd name="gd4463" fmla="val 283"/>
                                  <a:gd name="gd4464" fmla="val 139"/>
                                  <a:gd name="gd4465" fmla="val 283"/>
                                  <a:gd name="gd4466" fmla="val 139"/>
                                  <a:gd name="gd4467" fmla="val 283"/>
                                  <a:gd name="gd4468" fmla="val 139"/>
                                  <a:gd name="gd4469" fmla="val 283"/>
                                  <a:gd name="gd4470" fmla="val 139"/>
                                  <a:gd name="gd4471" fmla="val 283"/>
                                  <a:gd name="gd4472" fmla="val 139"/>
                                  <a:gd name="gd4473" fmla="val 283"/>
                                  <a:gd name="gd4474" fmla="val 139"/>
                                  <a:gd name="gd4475" fmla="val 283"/>
                                  <a:gd name="gd4476" fmla="val 139"/>
                                  <a:gd name="gd4477" fmla="val 283"/>
                                  <a:gd name="gd4478" fmla="val 139"/>
                                  <a:gd name="gd4479" fmla="val 283"/>
                                  <a:gd name="gd4480" fmla="val 135"/>
                                  <a:gd name="gd4481" fmla="val 283"/>
                                  <a:gd name="gd4482" fmla="val 135"/>
                                  <a:gd name="gd4483" fmla="val 283"/>
                                  <a:gd name="gd4484" fmla="val 135"/>
                                  <a:gd name="gd4485" fmla="val 283"/>
                                  <a:gd name="gd4486" fmla="val 135"/>
                                  <a:gd name="gd4487" fmla="val 283"/>
                                  <a:gd name="gd4488" fmla="val 135"/>
                                  <a:gd name="gd4489" fmla="val 283"/>
                                  <a:gd name="gd4490" fmla="val 135"/>
                                  <a:gd name="gd4491" fmla="val 283"/>
                                  <a:gd name="gd4492" fmla="val 135"/>
                                  <a:gd name="gd4493" fmla="val 283"/>
                                  <a:gd name="gd4494" fmla="val 131"/>
                                  <a:gd name="gd4495" fmla="val 283"/>
                                  <a:gd name="gd4496" fmla="val 131"/>
                                  <a:gd name="gd4497" fmla="val 283"/>
                                  <a:gd name="gd4498" fmla="val 131"/>
                                  <a:gd name="gd4499" fmla="val 283"/>
                                  <a:gd name="gd4500" fmla="val 131"/>
                                  <a:gd name="gd4501" fmla="val 283"/>
                                  <a:gd name="gd4502" fmla="val 131"/>
                                  <a:gd name="gd4503" fmla="val 283"/>
                                  <a:gd name="gd4504" fmla="val 131"/>
                                  <a:gd name="gd4505" fmla="val 283"/>
                                  <a:gd name="gd4506" fmla="val 131"/>
                                  <a:gd name="gd4507" fmla="val 283"/>
                                  <a:gd name="gd4508" fmla="val 131"/>
                                  <a:gd name="gd4509" fmla="val 279"/>
                                  <a:gd name="gd4510" fmla="val 127"/>
                                  <a:gd name="gd4511" fmla="val 279"/>
                                  <a:gd name="gd4512" fmla="val 127"/>
                                  <a:gd name="gd4513" fmla="val 279"/>
                                  <a:gd name="gd4514" fmla="val 127"/>
                                  <a:gd name="gd4515" fmla="val 279"/>
                                  <a:gd name="gd4516" fmla="val 127"/>
                                  <a:gd name="gd4517" fmla="val 275"/>
                                  <a:gd name="gd4518" fmla="val 127"/>
                                  <a:gd name="gd4519" fmla="val 275"/>
                                  <a:gd name="gd4520" fmla="val 127"/>
                                  <a:gd name="gd4521" fmla="val 271"/>
                                  <a:gd name="gd4522" fmla="val 127"/>
                                  <a:gd name="gd4523" fmla="val 271"/>
                                  <a:gd name="gd4524" fmla="val 122"/>
                                  <a:gd name="gd4525" fmla="val 271"/>
                                  <a:gd name="gd4526" fmla="val 122"/>
                                  <a:gd name="gd4527" fmla="val 267"/>
                                  <a:gd name="gd4528" fmla="val 122"/>
                                  <a:gd name="gd4529" fmla="val 267"/>
                                  <a:gd name="gd4530" fmla="val 122"/>
                                  <a:gd name="gd4531" fmla="val 267"/>
                                  <a:gd name="gd4532" fmla="val 118"/>
                                  <a:gd name="gd4533" fmla="val 267"/>
                                  <a:gd name="gd4534" fmla="val 118"/>
                                  <a:gd name="gd4535" fmla="val 267"/>
                                  <a:gd name="gd4536" fmla="val 118"/>
                                  <a:gd name="gd4537" fmla="val 267"/>
                                  <a:gd name="gd4538" fmla="val 114"/>
                                  <a:gd name="gd4539" fmla="val 263"/>
                                  <a:gd name="gd4540" fmla="val 114"/>
                                  <a:gd name="gd4541" fmla="val 263"/>
                                  <a:gd name="gd4542" fmla="val 114"/>
                                  <a:gd name="gd4543" fmla="val 263"/>
                                  <a:gd name="gd4544" fmla="val 110"/>
                                  <a:gd name="gd4545" fmla="val 263"/>
                                  <a:gd name="gd4546" fmla="val 110"/>
                                  <a:gd name="gd4547" fmla="val 263"/>
                                  <a:gd name="gd4548" fmla="val 106"/>
                                  <a:gd name="gd4549" fmla="val 263"/>
                                  <a:gd name="gd4550" fmla="val 106"/>
                                  <a:gd name="gd4551" fmla="val 263"/>
                                  <a:gd name="gd4552" fmla="val 106"/>
                                  <a:gd name="gd4553" fmla="val 263"/>
                                  <a:gd name="gd4554" fmla="val 102"/>
                                  <a:gd name="gd4555" fmla="val 263"/>
                                  <a:gd name="gd4556" fmla="val 102"/>
                                  <a:gd name="gd4557" fmla="val 263"/>
                                  <a:gd name="gd4558" fmla="val 102"/>
                                  <a:gd name="gd4559" fmla="val 263"/>
                                  <a:gd name="gd4560" fmla="val 98"/>
                                  <a:gd name="gd4561" fmla="val 267"/>
                                  <a:gd name="gd4562" fmla="val 98"/>
                                  <a:gd name="gd4563" fmla="val 267"/>
                                  <a:gd name="gd4564" fmla="val 98"/>
                                  <a:gd name="gd4565" fmla="val 267"/>
                                  <a:gd name="gd4566" fmla="val 98"/>
                                  <a:gd name="gd4567" fmla="val 267"/>
                                  <a:gd name="gd4568" fmla="val 94"/>
                                  <a:gd name="gd4569" fmla="val 267"/>
                                  <a:gd name="gd4570" fmla="val 94"/>
                                  <a:gd name="gd4571" fmla="val 267"/>
                                  <a:gd name="gd4572" fmla="val 94"/>
                                  <a:gd name="gd4573" fmla="val 267"/>
                                  <a:gd name="gd4574" fmla="val 94"/>
                                  <a:gd name="gd4575" fmla="val 267"/>
                                  <a:gd name="gd4576" fmla="val 94"/>
                                  <a:gd name="gd4577" fmla="val 271"/>
                                  <a:gd name="gd4578" fmla="val 90"/>
                                  <a:gd name="gd4579" fmla="val 271"/>
                                  <a:gd name="gd4580" fmla="val 90"/>
                                  <a:gd name="gd4581" fmla="val 271"/>
                                  <a:gd name="gd4582" fmla="val 90"/>
                                  <a:gd name="gd4583" fmla="val 271"/>
                                  <a:gd name="gd4584" fmla="val 90"/>
                                  <a:gd name="gd4585" fmla="val 271"/>
                                  <a:gd name="gd4586" fmla="val 90"/>
                                  <a:gd name="gd4587" fmla="val 275"/>
                                  <a:gd name="gd4588" fmla="val 90"/>
                                  <a:gd name="gd4589" fmla="val 275"/>
                                  <a:gd name="gd4590" fmla="val 90"/>
                                  <a:gd name="gd4591" fmla="val 275"/>
                                  <a:gd name="gd4592" fmla="val 90"/>
                                  <a:gd name="gd4593" fmla="val 279"/>
                                  <a:gd name="gd4594" fmla="val 90"/>
                                  <a:gd name="gd4595" fmla="val 279"/>
                                  <a:gd name="gd4596" fmla="val 90"/>
                                  <a:gd name="gd4597" fmla="val 279"/>
                                  <a:gd name="gd4598" fmla="val 90"/>
                                  <a:gd name="gd4599" fmla="val 283"/>
                                  <a:gd name="gd4600" fmla="val 90"/>
                                  <a:gd name="gd4601" fmla="val 283"/>
                                  <a:gd name="gd4602" fmla="val 90"/>
                                  <a:gd name="gd4603" fmla="val 286"/>
                                  <a:gd name="gd4604" fmla="val 90"/>
                                  <a:gd name="gd4605" fmla="val 286"/>
                                  <a:gd name="gd4606" fmla="val 90"/>
                                  <a:gd name="gd4607" fmla="val 286"/>
                                  <a:gd name="gd4608" fmla="val 90"/>
                                  <a:gd name="gd4609" fmla="val 286"/>
                                  <a:gd name="gd4610" fmla="val 94"/>
                                  <a:gd name="gd4611" fmla="val 290"/>
                                  <a:gd name="gd4612" fmla="val 94"/>
                                  <a:gd name="gd4613" fmla="val 290"/>
                                  <a:gd name="gd4614" fmla="val 94"/>
                                  <a:gd name="gd4615" fmla="val 290"/>
                                  <a:gd name="gd4616" fmla="val 94"/>
                                  <a:gd name="gd4617" fmla="val 290"/>
                                  <a:gd name="gd4618" fmla="val 98"/>
                                  <a:gd name="gd4619" fmla="val 290"/>
                                  <a:gd name="gd4620" fmla="val 98"/>
                                  <a:gd name="gd4621" fmla="val 294"/>
                                  <a:gd name="gd4622" fmla="val 102"/>
                                  <a:gd name="gd4623" fmla="val 294"/>
                                  <a:gd name="gd4624" fmla="val 102"/>
                                  <a:gd name="gd4625" fmla="val 294"/>
                                  <a:gd name="gd4626" fmla="val 106"/>
                                  <a:gd name="gd4627" fmla="val 294"/>
                                  <a:gd name="gd4628" fmla="val 106"/>
                                  <a:gd name="gd4629" fmla="val 290"/>
                                  <a:gd name="gd4630" fmla="val 106"/>
                                  <a:gd name="gd4631" fmla="val 290"/>
                                  <a:gd name="gd4632" fmla="val 106"/>
                                  <a:gd name="gd4633" fmla="val 290"/>
                                  <a:gd name="gd4634" fmla="val 106"/>
                                  <a:gd name="gd4635" fmla="val 286"/>
                                  <a:gd name="gd4636" fmla="val 106"/>
                                  <a:gd name="gd4637" fmla="val 286"/>
                                  <a:gd name="gd4638" fmla="val 106"/>
                                  <a:gd name="gd4639" fmla="val 286"/>
                                  <a:gd name="gd4640" fmla="val 110"/>
                                  <a:gd name="gd4641" fmla="val 283"/>
                                  <a:gd name="gd4642" fmla="val 110"/>
                                  <a:gd name="gd4643" fmla="val 283"/>
                                  <a:gd name="gd4644" fmla="val 110"/>
                                  <a:gd name="gd4645" fmla="val 283"/>
                                  <a:gd name="gd4646" fmla="val 106"/>
                                  <a:gd name="gd4647" fmla="val 283"/>
                                  <a:gd name="gd4648" fmla="val 106"/>
                                  <a:gd name="gd4649" fmla="val 283"/>
                                  <a:gd name="gd4650" fmla="val 106"/>
                                  <a:gd name="gd4651" fmla="val 283"/>
                                  <a:gd name="gd4652" fmla="val 106"/>
                                  <a:gd name="gd4653" fmla="val 283"/>
                                  <a:gd name="gd4654" fmla="val 102"/>
                                  <a:gd name="gd4655" fmla="val 283"/>
                                  <a:gd name="gd4656" fmla="val 102"/>
                                  <a:gd name="gd4657" fmla="val 283"/>
                                  <a:gd name="gd4658" fmla="val 102"/>
                                  <a:gd name="gd4659" fmla="val 283"/>
                                  <a:gd name="gd4660" fmla="val 102"/>
                                  <a:gd name="gd4661" fmla="val 283"/>
                                  <a:gd name="gd4662" fmla="val 102"/>
                                  <a:gd name="gd4663" fmla="val 283"/>
                                  <a:gd name="gd4664" fmla="val 102"/>
                                  <a:gd name="gd4665" fmla="val 279"/>
                                  <a:gd name="gd4666" fmla="val 102"/>
                                  <a:gd name="gd4667" fmla="val 279"/>
                                  <a:gd name="gd4668" fmla="val 102"/>
                                  <a:gd name="gd4669" fmla="val 279"/>
                                  <a:gd name="gd4670" fmla="val 102"/>
                                  <a:gd name="gd4671" fmla="val 279"/>
                                  <a:gd name="gd4672" fmla="val 102"/>
                                  <a:gd name="gd4673" fmla="val 279"/>
                                  <a:gd name="gd4674" fmla="val 102"/>
                                  <a:gd name="gd4675" fmla="val 279"/>
                                  <a:gd name="gd4676" fmla="val 102"/>
                                  <a:gd name="gd4677" fmla="val 279"/>
                                  <a:gd name="gd4678" fmla="val 102"/>
                                  <a:gd name="gd4679" fmla="val 275"/>
                                  <a:gd name="gd4680" fmla="val 102"/>
                                  <a:gd name="gd4681" fmla="val 275"/>
                                  <a:gd name="gd4682" fmla="val 102"/>
                                  <a:gd name="gd4683" fmla="val 275"/>
                                  <a:gd name="gd4684" fmla="val 102"/>
                                  <a:gd name="gd4685" fmla="val 275"/>
                                  <a:gd name="gd4686" fmla="val 102"/>
                                  <a:gd name="gd4687" fmla="val 275"/>
                                  <a:gd name="gd4688" fmla="val 102"/>
                                  <a:gd name="gd4689" fmla="val 275"/>
                                  <a:gd name="gd4690" fmla="val 102"/>
                                  <a:gd name="gd4691" fmla="val 275"/>
                                  <a:gd name="gd4692" fmla="val 102"/>
                                  <a:gd name="gd4693" fmla="val 275"/>
                                  <a:gd name="gd4694" fmla="val 102"/>
                                  <a:gd name="gd4695" fmla="val 275"/>
                                  <a:gd name="gd4696" fmla="val 102"/>
                                  <a:gd name="gd4697" fmla="val 275"/>
                                  <a:gd name="gd4698" fmla="val 102"/>
                                  <a:gd name="gd4699" fmla="val 275"/>
                                  <a:gd name="gd4700" fmla="val 102"/>
                                  <a:gd name="gd4701" fmla="val 275"/>
                                  <a:gd name="gd4702" fmla="val 102"/>
                                  <a:gd name="gd4703" fmla="val 275"/>
                                  <a:gd name="gd4704" fmla="val 106"/>
                                  <a:gd name="gd4705" fmla="val 275"/>
                                  <a:gd name="gd4706" fmla="val 106"/>
                                  <a:gd name="gd4707" fmla="val 275"/>
                                  <a:gd name="gd4708" fmla="val 106"/>
                                  <a:gd name="gd4709" fmla="val 275"/>
                                  <a:gd name="gd4710" fmla="val 106"/>
                                  <a:gd name="gd4711" fmla="val 275"/>
                                  <a:gd name="gd4712" fmla="val 106"/>
                                  <a:gd name="gd4713" fmla="val 275"/>
                                  <a:gd name="gd4714" fmla="val 106"/>
                                  <a:gd name="gd4715" fmla="val 275"/>
                                  <a:gd name="gd4716" fmla="val 106"/>
                                  <a:gd name="gd4717" fmla="val 275"/>
                                  <a:gd name="gd4718" fmla="val 106"/>
                                  <a:gd name="gd4719" fmla="val 275"/>
                                  <a:gd name="gd4720" fmla="val 106"/>
                                  <a:gd name="gd4721" fmla="val 275"/>
                                  <a:gd name="gd4722" fmla="val 106"/>
                                  <a:gd name="gd4723" fmla="val 275"/>
                                  <a:gd name="gd4724" fmla="val 106"/>
                                  <a:gd name="gd4725" fmla="val 275"/>
                                  <a:gd name="gd4726" fmla="val 110"/>
                                  <a:gd name="gd4727" fmla="val 275"/>
                                  <a:gd name="gd4728" fmla="val 110"/>
                                  <a:gd name="gd4729" fmla="val 275"/>
                                  <a:gd name="gd4730" fmla="val 110"/>
                                  <a:gd name="gd4731" fmla="val 275"/>
                                  <a:gd name="gd4732" fmla="val 110"/>
                                  <a:gd name="gd4733" fmla="val 275"/>
                                  <a:gd name="gd4734" fmla="val 110"/>
                                  <a:gd name="gd4735" fmla="val 279"/>
                                  <a:gd name="gd4736" fmla="val 110"/>
                                  <a:gd name="gd4737" fmla="val 279"/>
                                  <a:gd name="gd4738" fmla="val 110"/>
                                  <a:gd name="gd4739" fmla="val 279"/>
                                  <a:gd name="gd4740" fmla="val 110"/>
                                  <a:gd name="gd4741" fmla="val 279"/>
                                  <a:gd name="gd4742" fmla="val 110"/>
                                  <a:gd name="gd4743" fmla="val 283"/>
                                  <a:gd name="gd4744" fmla="val 110"/>
                                  <a:gd name="gd4745" fmla="val 283"/>
                                  <a:gd name="gd4746" fmla="val 114"/>
                                  <a:gd name="gd4747" fmla="val 286"/>
                                  <a:gd name="gd4748" fmla="val 114"/>
                                  <a:gd name="gd4749" fmla="val 286"/>
                                  <a:gd name="gd4750" fmla="val 114"/>
                                  <a:gd name="gd4751" fmla="val 286"/>
                                  <a:gd name="gd4752" fmla="val 114"/>
                                  <a:gd name="gd4753" fmla="val 286"/>
                                  <a:gd name="gd4754" fmla="val 114"/>
                                  <a:gd name="gd4755" fmla="val 290"/>
                                  <a:gd name="gd4756" fmla="val 114"/>
                                  <a:gd name="gd4757" fmla="val 290"/>
                                  <a:gd name="gd4758" fmla="val 118"/>
                                  <a:gd name="gd4759" fmla="val 290"/>
                                  <a:gd name="gd4760" fmla="val 118"/>
                                  <a:gd name="gd4761" fmla="val 290"/>
                                  <a:gd name="gd4762" fmla="val 118"/>
                                  <a:gd name="gd4763" fmla="val 290"/>
                                  <a:gd name="gd4764" fmla="val 118"/>
                                  <a:gd name="gd4765" fmla="val 290"/>
                                  <a:gd name="gd4766" fmla="val 118"/>
                                  <a:gd name="gd4767" fmla="val 294"/>
                                  <a:gd name="gd4768" fmla="val 122"/>
                                  <a:gd name="gd4769" fmla="val 294"/>
                                  <a:gd name="gd4770" fmla="val 122"/>
                                  <a:gd name="gd4771" fmla="val 294"/>
                                  <a:gd name="gd4772" fmla="val 122"/>
                                  <a:gd name="gd4773" fmla="val 294"/>
                                  <a:gd name="gd4774" fmla="val 122"/>
                                  <a:gd name="gd4775" fmla="val 294"/>
                                  <a:gd name="gd4776" fmla="val 127"/>
                                  <a:gd name="gd4777" fmla="val 294"/>
                                  <a:gd name="gd4778" fmla="val 127"/>
                                  <a:gd name="gd4779" fmla="val 294"/>
                                  <a:gd name="gd4780" fmla="val 127"/>
                                  <a:gd name="gd4781" fmla="val 294"/>
                                  <a:gd name="gd4782" fmla="val 131"/>
                                  <a:gd name="gd4783" fmla="val 294"/>
                                  <a:gd name="gd4784" fmla="val 131"/>
                                  <a:gd name="gd4785" fmla="val 294"/>
                                  <a:gd name="gd4786" fmla="val 131"/>
                                  <a:gd name="gd4787" fmla="val 294"/>
                                  <a:gd name="gd4788" fmla="val 131"/>
                                  <a:gd name="gd4789" fmla="val 294"/>
                                  <a:gd name="gd4790" fmla="val 135"/>
                                  <a:gd name="gd4791" fmla="val 294"/>
                                  <a:gd name="gd4792" fmla="val 135"/>
                                  <a:gd name="gd4793" fmla="val 294"/>
                                  <a:gd name="gd4794" fmla="val 139"/>
                                  <a:gd name="gd4795" fmla="val 294"/>
                                  <a:gd name="gd4796" fmla="val 139"/>
                                  <a:gd name="gd4797" fmla="val 294"/>
                                  <a:gd name="gd4798" fmla="val 139"/>
                                  <a:gd name="gd4799" fmla="val 294"/>
                                  <a:gd name="gd4800" fmla="val 143"/>
                                  <a:gd name="gd4801" fmla="val 294"/>
                                  <a:gd name="gd4802" fmla="val 143"/>
                                  <a:gd name="gd4803" fmla="val 294"/>
                                  <a:gd name="gd4804" fmla="val 143"/>
                                  <a:gd name="gd4805" fmla="val 290"/>
                                  <a:gd name="gd4806" fmla="val 143"/>
                                  <a:gd name="gd4807" fmla="val 290"/>
                                  <a:gd name="gd4808" fmla="val 147"/>
                                  <a:gd name="gd4809" fmla="val 290"/>
                                  <a:gd name="gd4810" fmla="val 147"/>
                                  <a:gd name="gd4811" fmla="val 290"/>
                                  <a:gd name="gd4812" fmla="val 147"/>
                                  <a:gd name="gd4813" fmla="val 290"/>
                                  <a:gd name="gd4814" fmla="val 151"/>
                                  <a:gd name="gd4815" fmla="val 290"/>
                                  <a:gd name="gd4816" fmla="val 151"/>
                                  <a:gd name="gd4817" fmla="val 286"/>
                                  <a:gd name="gd4818" fmla="val 151"/>
                                  <a:gd name="gd4819" fmla="val 286"/>
                                  <a:gd name="gd4820" fmla="val 151"/>
                                  <a:gd name="gd4821" fmla="val 286"/>
                                  <a:gd name="gd4822" fmla="val 151"/>
                                  <a:gd name="gd4823" fmla="val 286"/>
                                  <a:gd name="gd4824" fmla="val 151"/>
                                  <a:gd name="gd4825" fmla="val 286"/>
                                  <a:gd name="gd4826" fmla="val 155"/>
                                  <a:gd name="gd4827" fmla="val 283"/>
                                  <a:gd name="gd4828" fmla="val 155"/>
                                  <a:gd name="gd4829" fmla="val 283"/>
                                  <a:gd name="gd4830" fmla="val 155"/>
                                  <a:gd name="gd4831" fmla="val 283"/>
                                  <a:gd name="gd4832" fmla="val 155"/>
                                  <a:gd name="gd4833" fmla="val 279"/>
                                  <a:gd name="gd4834" fmla="val 155"/>
                                  <a:gd name="gd4835" fmla="val 279"/>
                                  <a:gd name="gd4836" fmla="val 155"/>
                                  <a:gd name="gd4837" fmla="val 279"/>
                                  <a:gd name="gd4838" fmla="val 155"/>
                                  <a:gd name="gd4839" fmla="val 275"/>
                                  <a:gd name="gd4840" fmla="val 155"/>
                                  <a:gd name="gd4841" fmla="val 275"/>
                                  <a:gd name="gd4842" fmla="val 155"/>
                                  <a:gd name="gd4843" fmla="val 271"/>
                                  <a:gd name="gd4844" fmla="val 151"/>
                                  <a:gd name="gd4845" fmla="val 271"/>
                                  <a:gd name="gd4846" fmla="val 151"/>
                                  <a:gd name="gd4847" fmla="val 267"/>
                                  <a:gd name="gd4848" fmla="val 151"/>
                                  <a:gd name="gd4849" fmla="val 267"/>
                                  <a:gd name="gd4850" fmla="val 151"/>
                                  <a:gd name="gd4851" fmla="val 267"/>
                                  <a:gd name="gd4852" fmla="val 147"/>
                                  <a:gd name="gd4853" fmla="val 267"/>
                                  <a:gd name="gd4854" fmla="val 147"/>
                                  <a:gd name="gd4855" fmla="val 267"/>
                                  <a:gd name="gd4856" fmla="val 143"/>
                                  <a:gd name="gd4857" fmla="val 263"/>
                                  <a:gd name="gd4858" fmla="val 143"/>
                                  <a:gd name="gd4859" fmla="val 263"/>
                                  <a:gd name="gd4860" fmla="val 139"/>
                                  <a:gd name="gd4861" fmla="val 263"/>
                                  <a:gd name="gd4862" fmla="val 139"/>
                                  <a:gd name="gd4863" fmla="val 263"/>
                                  <a:gd name="gd4864" fmla="val 135"/>
                                  <a:gd name="gd4865" fmla="val 263"/>
                                  <a:gd name="gd4866" fmla="val 135"/>
                                  <a:gd name="gd4867" fmla="val 263"/>
                                  <a:gd name="gd4868" fmla="val 131"/>
                                  <a:gd name="gd4869" fmla="val 298"/>
                                  <a:gd name="gd4870" fmla="val 90"/>
                                  <a:gd name="gd4871" fmla="val 302"/>
                                  <a:gd name="gd4872" fmla="val 90"/>
                                  <a:gd name="gd4873" fmla="val 302"/>
                                  <a:gd name="gd4874" fmla="val 90"/>
                                  <a:gd name="gd4875" fmla="val 302"/>
                                  <a:gd name="gd4876" fmla="val 90"/>
                                  <a:gd name="gd4877" fmla="val 305"/>
                                  <a:gd name="gd4878" fmla="val 90"/>
                                  <a:gd name="gd4879" fmla="val 305"/>
                                  <a:gd name="gd4880" fmla="val 90"/>
                                  <a:gd name="gd4881" fmla="val 309"/>
                                  <a:gd name="gd4882" fmla="val 90"/>
                                  <a:gd name="gd4883" fmla="val 309"/>
                                  <a:gd name="gd4884" fmla="val 90"/>
                                  <a:gd name="gd4885" fmla="val 309"/>
                                  <a:gd name="gd4886" fmla="val 90"/>
                                  <a:gd name="gd4887" fmla="val 309"/>
                                  <a:gd name="gd4888" fmla="val 94"/>
                                  <a:gd name="gd4889" fmla="val 309"/>
                                  <a:gd name="gd4890" fmla="val 94"/>
                                  <a:gd name="gd4891" fmla="val 309"/>
                                  <a:gd name="gd4892" fmla="val 98"/>
                                  <a:gd name="gd4893" fmla="val 309"/>
                                  <a:gd name="gd4894" fmla="val 102"/>
                                  <a:gd name="gd4895" fmla="val 309"/>
                                  <a:gd name="gd4896" fmla="val 102"/>
                                  <a:gd name="gd4897" fmla="val 309"/>
                                  <a:gd name="gd4898" fmla="val 106"/>
                                  <a:gd name="gd4899" fmla="val 309"/>
                                  <a:gd name="gd4900" fmla="val 110"/>
                                  <a:gd name="gd4901" fmla="val 309"/>
                                  <a:gd name="gd4902" fmla="val 110"/>
                                  <a:gd name="gd4903" fmla="val 313"/>
                                  <a:gd name="gd4904" fmla="val 110"/>
                                  <a:gd name="gd4905" fmla="val 313"/>
                                  <a:gd name="gd4906" fmla="val 110"/>
                                  <a:gd name="gd4907" fmla="val 313"/>
                                  <a:gd name="gd4908" fmla="val 110"/>
                                  <a:gd name="gd4909" fmla="val 317"/>
                                  <a:gd name="gd4910" fmla="val 110"/>
                                  <a:gd name="gd4911" fmla="val 317"/>
                                  <a:gd name="gd4912" fmla="val 110"/>
                                  <a:gd name="gd4913" fmla="val 321"/>
                                  <a:gd name="gd4914" fmla="val 110"/>
                                  <a:gd name="gd4915" fmla="val 321"/>
                                  <a:gd name="gd4916" fmla="val 110"/>
                                  <a:gd name="gd4917" fmla="val 321"/>
                                  <a:gd name="gd4918" fmla="val 110"/>
                                  <a:gd name="gd4919" fmla="val 321"/>
                                  <a:gd name="gd4920" fmla="val 110"/>
                                  <a:gd name="gd4921" fmla="val 321"/>
                                  <a:gd name="gd4922" fmla="val 106"/>
                                  <a:gd name="gd4923" fmla="val 321"/>
                                  <a:gd name="gd4924" fmla="val 102"/>
                                  <a:gd name="gd4925" fmla="val 321"/>
                                  <a:gd name="gd4926" fmla="val 102"/>
                                  <a:gd name="gd4927" fmla="val 321"/>
                                  <a:gd name="gd4928" fmla="val 98"/>
                                  <a:gd name="gd4929" fmla="val 321"/>
                                  <a:gd name="gd4930" fmla="val 94"/>
                                  <a:gd name="gd4931" fmla="val 321"/>
                                  <a:gd name="gd4932" fmla="val 94"/>
                                  <a:gd name="gd4933" fmla="val 321"/>
                                  <a:gd name="gd4934" fmla="val 90"/>
                                  <a:gd name="gd4935" fmla="val 325"/>
                                  <a:gd name="gd4936" fmla="val 90"/>
                                  <a:gd name="gd4937" fmla="val 325"/>
                                  <a:gd name="gd4938" fmla="val 90"/>
                                  <a:gd name="gd4939" fmla="val 325"/>
                                  <a:gd name="gd4940" fmla="val 90"/>
                                  <a:gd name="gd4941" fmla="val 328"/>
                                  <a:gd name="gd4942" fmla="val 90"/>
                                  <a:gd name="gd4943" fmla="val 328"/>
                                  <a:gd name="gd4944" fmla="val 90"/>
                                  <a:gd name="gd4945" fmla="val 328"/>
                                  <a:gd name="gd4946" fmla="val 90"/>
                                  <a:gd name="gd4947" fmla="val 332"/>
                                  <a:gd name="gd4948" fmla="val 90"/>
                                  <a:gd name="gd4949" fmla="val 332"/>
                                  <a:gd name="gd4950" fmla="val 90"/>
                                  <a:gd name="gd4951" fmla="val 332"/>
                                  <a:gd name="gd4952" fmla="val 98"/>
                                  <a:gd name="gd4953" fmla="val 332"/>
                                  <a:gd name="gd4954" fmla="val 106"/>
                                  <a:gd name="gd4955" fmla="val 332"/>
                                  <a:gd name="gd4956" fmla="val 114"/>
                                  <a:gd name="gd4957" fmla="val 332"/>
                                  <a:gd name="gd4958" fmla="val 122"/>
                                  <a:gd name="gd4959" fmla="val 332"/>
                                  <a:gd name="gd4960" fmla="val 131"/>
                                  <a:gd name="gd4961" fmla="val 332"/>
                                  <a:gd name="gd4962" fmla="val 139"/>
                                  <a:gd name="gd4963" fmla="val 332"/>
                                  <a:gd name="gd4964" fmla="val 147"/>
                                  <a:gd name="gd4965" fmla="val 332"/>
                                  <a:gd name="gd4966" fmla="val 151"/>
                                  <a:gd name="gd4967" fmla="val 332"/>
                                  <a:gd name="gd4968" fmla="val 151"/>
                                  <a:gd name="gd4969" fmla="val 328"/>
                                  <a:gd name="gd4970" fmla="val 151"/>
                                  <a:gd name="gd4971" fmla="val 328"/>
                                  <a:gd name="gd4972" fmla="val 151"/>
                                  <a:gd name="gd4973" fmla="val 328"/>
                                  <a:gd name="gd4974" fmla="val 151"/>
                                  <a:gd name="gd4975" fmla="val 325"/>
                                  <a:gd name="gd4976" fmla="val 151"/>
                                  <a:gd name="gd4977" fmla="val 325"/>
                                  <a:gd name="gd4978" fmla="val 151"/>
                                  <a:gd name="gd4979" fmla="val 325"/>
                                  <a:gd name="gd4980" fmla="val 151"/>
                                  <a:gd name="gd4981" fmla="val 321"/>
                                  <a:gd name="gd4982" fmla="val 151"/>
                                  <a:gd name="gd4983" fmla="val 321"/>
                                  <a:gd name="gd4984" fmla="val 151"/>
                                  <a:gd name="gd4985" fmla="val 321"/>
                                  <a:gd name="gd4986" fmla="val 147"/>
                                  <a:gd name="gd4987" fmla="val 321"/>
                                  <a:gd name="gd4988" fmla="val 143"/>
                                  <a:gd name="gd4989" fmla="val 321"/>
                                  <a:gd name="gd4990" fmla="val 139"/>
                                  <a:gd name="gd4991" fmla="val 321"/>
                                  <a:gd name="gd4992" fmla="val 139"/>
                                  <a:gd name="gd4993" fmla="val 321"/>
                                  <a:gd name="gd4994" fmla="val 135"/>
                                  <a:gd name="gd4995" fmla="val 321"/>
                                  <a:gd name="gd4996" fmla="val 131"/>
                                  <a:gd name="gd4997" fmla="val 321"/>
                                  <a:gd name="gd4998" fmla="val 127"/>
                                  <a:gd name="gd4999" fmla="val 321"/>
                                  <a:gd name="gd5000" fmla="val 127"/>
                                  <a:gd name="gd5001" fmla="val 321"/>
                                  <a:gd name="gd5002" fmla="val 127"/>
                                  <a:gd name="gd5003" fmla="val 317"/>
                                  <a:gd name="gd5004" fmla="val 127"/>
                                  <a:gd name="gd5005" fmla="val 317"/>
                                  <a:gd name="gd5006" fmla="val 127"/>
                                  <a:gd name="gd5007" fmla="val 313"/>
                                  <a:gd name="gd5008" fmla="val 127"/>
                                  <a:gd name="gd5009" fmla="val 313"/>
                                  <a:gd name="gd5010" fmla="val 127"/>
                                  <a:gd name="gd5011" fmla="val 313"/>
                                  <a:gd name="gd5012" fmla="val 127"/>
                                  <a:gd name="gd5013" fmla="val 309"/>
                                  <a:gd name="gd5014" fmla="val 127"/>
                                  <a:gd name="gd5015" fmla="val 309"/>
                                  <a:gd name="gd5016" fmla="val 131"/>
                                  <a:gd name="gd5017" fmla="val 309"/>
                                  <a:gd name="gd5018" fmla="val 135"/>
                                  <a:gd name="gd5019" fmla="val 309"/>
                                  <a:gd name="gd5020" fmla="val 139"/>
                                  <a:gd name="gd5021" fmla="val 309"/>
                                  <a:gd name="gd5022" fmla="val 139"/>
                                  <a:gd name="gd5023" fmla="val 309"/>
                                  <a:gd name="gd5024" fmla="val 143"/>
                                  <a:gd name="gd5025" fmla="val 309"/>
                                  <a:gd name="gd5026" fmla="val 147"/>
                                  <a:gd name="gd5027" fmla="val 309"/>
                                  <a:gd name="gd5028" fmla="val 151"/>
                                  <a:gd name="gd5029" fmla="val 309"/>
                                  <a:gd name="gd5030" fmla="val 151"/>
                                  <a:gd name="gd5031" fmla="val 309"/>
                                  <a:gd name="gd5032" fmla="val 151"/>
                                  <a:gd name="gd5033" fmla="val 309"/>
                                  <a:gd name="gd5034" fmla="val 151"/>
                                  <a:gd name="gd5035" fmla="val 305"/>
                                  <a:gd name="gd5036" fmla="val 151"/>
                                  <a:gd name="gd5037" fmla="val 305"/>
                                  <a:gd name="gd5038" fmla="val 151"/>
                                  <a:gd name="gd5039" fmla="val 305"/>
                                  <a:gd name="gd5040" fmla="val 151"/>
                                  <a:gd name="gd5041" fmla="val 302"/>
                                  <a:gd name="gd5042" fmla="val 151"/>
                                  <a:gd name="gd5043" fmla="val 302"/>
                                  <a:gd name="gd5044" fmla="val 151"/>
                                  <a:gd name="gd5045" fmla="val 298"/>
                                  <a:gd name="gd5046" fmla="val 151"/>
                                  <a:gd name="gd5047" fmla="val 298"/>
                                  <a:gd name="gd5048" fmla="val 147"/>
                                  <a:gd name="gd5049" fmla="val 298"/>
                                  <a:gd name="gd5050" fmla="val 139"/>
                                  <a:gd name="gd5051" fmla="val 298"/>
                                  <a:gd name="gd5052" fmla="val 131"/>
                                  <a:gd name="gd5053" fmla="val 298"/>
                                  <a:gd name="gd5054" fmla="val 122"/>
                                  <a:gd name="gd5055" fmla="val 298"/>
                                  <a:gd name="gd5056" fmla="val 114"/>
                                  <a:gd name="gd5057" fmla="val 298"/>
                                  <a:gd name="gd5058" fmla="val 106"/>
                                  <a:gd name="gd5059" fmla="val 298"/>
                                  <a:gd name="gd5060" fmla="val 98"/>
                                  <a:gd name="gd5061" fmla="val 298"/>
                                  <a:gd name="gd5062" fmla="val 90"/>
                                  <a:gd name="gd5063" fmla="val 340"/>
                                  <a:gd name="gd5064" fmla="val 90"/>
                                  <a:gd name="gd5065" fmla="val 344"/>
                                  <a:gd name="gd5066" fmla="val 90"/>
                                  <a:gd name="gd5067" fmla="val 347"/>
                                  <a:gd name="gd5068" fmla="val 90"/>
                                  <a:gd name="gd5069" fmla="val 351"/>
                                  <a:gd name="gd5070" fmla="val 90"/>
                                  <a:gd name="gd5071" fmla="val 355"/>
                                  <a:gd name="gd5072" fmla="val 90"/>
                                  <a:gd name="gd5073" fmla="val 359"/>
                                  <a:gd name="gd5074" fmla="val 90"/>
                                  <a:gd name="gd5075" fmla="val 359"/>
                                  <a:gd name="gd5076" fmla="val 90"/>
                                  <a:gd name="gd5077" fmla="val 363"/>
                                  <a:gd name="gd5078" fmla="val 90"/>
                                  <a:gd name="gd5079" fmla="val 367"/>
                                  <a:gd name="gd5080" fmla="val 90"/>
                                  <a:gd name="gd5081" fmla="val 367"/>
                                  <a:gd name="gd5082" fmla="val 90"/>
                                  <a:gd name="gd5083" fmla="val 367"/>
                                  <a:gd name="gd5084" fmla="val 94"/>
                                  <a:gd name="gd5085" fmla="val 367"/>
                                  <a:gd name="gd5086" fmla="val 94"/>
                                  <a:gd name="gd5087" fmla="val 367"/>
                                  <a:gd name="gd5088" fmla="val 98"/>
                                  <a:gd name="gd5089" fmla="val 367"/>
                                  <a:gd name="gd5090" fmla="val 98"/>
                                  <a:gd name="gd5091" fmla="val 367"/>
                                  <a:gd name="gd5092" fmla="val 98"/>
                                  <a:gd name="gd5093" fmla="val 367"/>
                                  <a:gd name="gd5094" fmla="val 102"/>
                                  <a:gd name="gd5095" fmla="val 367"/>
                                  <a:gd name="gd5096" fmla="val 102"/>
                                  <a:gd name="gd5097" fmla="val 367"/>
                                  <a:gd name="gd5098" fmla="val 102"/>
                                  <a:gd name="gd5099" fmla="val 363"/>
                                  <a:gd name="gd5100" fmla="val 102"/>
                                  <a:gd name="gd5101" fmla="val 363"/>
                                  <a:gd name="gd5102" fmla="val 102"/>
                                  <a:gd name="gd5103" fmla="val 359"/>
                                  <a:gd name="gd5104" fmla="val 102"/>
                                  <a:gd name="gd5105" fmla="val 355"/>
                                  <a:gd name="gd5106" fmla="val 102"/>
                                  <a:gd name="gd5107" fmla="val 355"/>
                                  <a:gd name="gd5108" fmla="val 102"/>
                                  <a:gd name="gd5109" fmla="val 351"/>
                                  <a:gd name="gd5110" fmla="val 102"/>
                                  <a:gd name="gd5111" fmla="val 351"/>
                                  <a:gd name="gd5112" fmla="val 102"/>
                                  <a:gd name="gd5113" fmla="val 351"/>
                                  <a:gd name="gd5114" fmla="val 106"/>
                                  <a:gd name="gd5115" fmla="val 351"/>
                                  <a:gd name="gd5116" fmla="val 106"/>
                                  <a:gd name="gd5117" fmla="val 351"/>
                                  <a:gd name="gd5118" fmla="val 106"/>
                                  <a:gd name="gd5119" fmla="val 351"/>
                                  <a:gd name="gd5120" fmla="val 106"/>
                                  <a:gd name="gd5121" fmla="val 351"/>
                                  <a:gd name="gd5122" fmla="val 110"/>
                                  <a:gd name="gd5123" fmla="val 351"/>
                                  <a:gd name="gd5124" fmla="val 110"/>
                                  <a:gd name="gd5125" fmla="val 351"/>
                                  <a:gd name="gd5126" fmla="val 110"/>
                                  <a:gd name="gd5127" fmla="val 351"/>
                                  <a:gd name="gd5128" fmla="val 114"/>
                                  <a:gd name="gd5129" fmla="val 351"/>
                                  <a:gd name="gd5130" fmla="val 114"/>
                                  <a:gd name="gd5131" fmla="val 355"/>
                                  <a:gd name="gd5132" fmla="val 114"/>
                                  <a:gd name="gd5133" fmla="val 355"/>
                                  <a:gd name="gd5134" fmla="val 114"/>
                                  <a:gd name="gd5135" fmla="val 359"/>
                                  <a:gd name="gd5136" fmla="val 114"/>
                                  <a:gd name="gd5137" fmla="val 359"/>
                                  <a:gd name="gd5138" fmla="val 114"/>
                                  <a:gd name="gd5139" fmla="val 363"/>
                                  <a:gd name="gd5140" fmla="val 114"/>
                                  <a:gd name="gd5141" fmla="val 363"/>
                                  <a:gd name="gd5142" fmla="val 114"/>
                                  <a:gd name="gd5143" fmla="val 367"/>
                                  <a:gd name="gd5144" fmla="val 114"/>
                                  <a:gd name="gd5145" fmla="val 367"/>
                                  <a:gd name="gd5146" fmla="val 114"/>
                                  <a:gd name="gd5147" fmla="val 367"/>
                                  <a:gd name="gd5148" fmla="val 118"/>
                                  <a:gd name="gd5149" fmla="val 367"/>
                                  <a:gd name="gd5150" fmla="val 118"/>
                                  <a:gd name="gd5151" fmla="val 367"/>
                                  <a:gd name="gd5152" fmla="val 118"/>
                                  <a:gd name="gd5153" fmla="val 367"/>
                                  <a:gd name="gd5154" fmla="val 122"/>
                                  <a:gd name="gd5155" fmla="val 367"/>
                                  <a:gd name="gd5156" fmla="val 122"/>
                                  <a:gd name="gd5157" fmla="val 367"/>
                                  <a:gd name="gd5158" fmla="val 127"/>
                                  <a:gd name="gd5159" fmla="val 367"/>
                                  <a:gd name="gd5160" fmla="val 127"/>
                                  <a:gd name="gd5161" fmla="val 363"/>
                                  <a:gd name="gd5162" fmla="val 127"/>
                                  <a:gd name="gd5163" fmla="val 363"/>
                                  <a:gd name="gd5164" fmla="val 127"/>
                                  <a:gd name="gd5165" fmla="val 359"/>
                                  <a:gd name="gd5166" fmla="val 127"/>
                                  <a:gd name="gd5167" fmla="val 359"/>
                                  <a:gd name="gd5168" fmla="val 127"/>
                                  <a:gd name="gd5169" fmla="val 355"/>
                                  <a:gd name="gd5170" fmla="val 127"/>
                                  <a:gd name="gd5171" fmla="val 355"/>
                                  <a:gd name="gd5172" fmla="val 127"/>
                                  <a:gd name="gd5173" fmla="val 351"/>
                                  <a:gd name="gd5174" fmla="val 127"/>
                                  <a:gd name="gd5175" fmla="val 351"/>
                                  <a:gd name="gd5176" fmla="val 127"/>
                                  <a:gd name="gd5177" fmla="val 351"/>
                                  <a:gd name="gd5178" fmla="val 127"/>
                                  <a:gd name="gd5179" fmla="val 351"/>
                                  <a:gd name="gd5180" fmla="val 131"/>
                                  <a:gd name="gd5181" fmla="val 351"/>
                                  <a:gd name="gd5182" fmla="val 131"/>
                                  <a:gd name="gd5183" fmla="val 351"/>
                                  <a:gd name="gd5184" fmla="val 131"/>
                                  <a:gd name="gd5185" fmla="val 351"/>
                                  <a:gd name="gd5186" fmla="val 135"/>
                                  <a:gd name="gd5187" fmla="val 351"/>
                                  <a:gd name="gd5188" fmla="val 135"/>
                                  <a:gd name="gd5189" fmla="val 351"/>
                                  <a:gd name="gd5190" fmla="val 139"/>
                                  <a:gd name="gd5191" fmla="val 351"/>
                                  <a:gd name="gd5192" fmla="val 139"/>
                                  <a:gd name="gd5193" fmla="val 351"/>
                                  <a:gd name="gd5194" fmla="val 139"/>
                                  <a:gd name="gd5195" fmla="val 355"/>
                                  <a:gd name="gd5196" fmla="val 139"/>
                                  <a:gd name="gd5197" fmla="val 355"/>
                                  <a:gd name="gd5198" fmla="val 139"/>
                                  <a:gd name="gd5199" fmla="val 359"/>
                                  <a:gd name="gd5200" fmla="val 139"/>
                                  <a:gd name="gd5201" fmla="val 363"/>
                                  <a:gd name="gd5202" fmla="val 139"/>
                                  <a:gd name="gd5203" fmla="val 363"/>
                                  <a:gd name="gd5204" fmla="val 139"/>
                                  <a:gd name="gd5205" fmla="val 367"/>
                                  <a:gd name="gd5206" fmla="val 139"/>
                                  <a:gd name="gd5207" fmla="val 367"/>
                                  <a:gd name="gd5208" fmla="val 139"/>
                                  <a:gd name="gd5209" fmla="val 367"/>
                                  <a:gd name="gd5210" fmla="val 139"/>
                                  <a:gd name="gd5211" fmla="val 367"/>
                                  <a:gd name="gd5212" fmla="val 143"/>
                                  <a:gd name="gd5213" fmla="val 367"/>
                                  <a:gd name="gd5214" fmla="val 143"/>
                                  <a:gd name="gd5215" fmla="val 367"/>
                                  <a:gd name="gd5216" fmla="val 147"/>
                                  <a:gd name="gd5217" fmla="val 367"/>
                                  <a:gd name="gd5218" fmla="val 147"/>
                                  <a:gd name="gd5219" fmla="val 367"/>
                                  <a:gd name="gd5220" fmla="val 151"/>
                                  <a:gd name="gd5221" fmla="val 367"/>
                                  <a:gd name="gd5222" fmla="val 151"/>
                                  <a:gd name="gd5223" fmla="val 367"/>
                                  <a:gd name="gd5224" fmla="val 155"/>
                                  <a:gd name="gd5225" fmla="val 367"/>
                                  <a:gd name="gd5226" fmla="val 155"/>
                                  <a:gd name="gd5227" fmla="val 363"/>
                                  <a:gd name="gd5228" fmla="val 155"/>
                                  <a:gd name="gd5229" fmla="val 359"/>
                                  <a:gd name="gd5230" fmla="val 155"/>
                                  <a:gd name="gd5231" fmla="val 355"/>
                                  <a:gd name="gd5232" fmla="val 155"/>
                                  <a:gd name="gd5233" fmla="val 351"/>
                                  <a:gd name="gd5234" fmla="val 151"/>
                                  <a:gd name="gd5235" fmla="val 347"/>
                                  <a:gd name="gd5236" fmla="val 151"/>
                                  <a:gd name="gd5237" fmla="val 344"/>
                                  <a:gd name="gd5238" fmla="val 151"/>
                                  <a:gd name="gd5239" fmla="val 340"/>
                                  <a:gd name="gd5240" fmla="val 151"/>
                                  <a:gd name="gd5241" fmla="val 340"/>
                                  <a:gd name="gd5242" fmla="val 147"/>
                                  <a:gd name="gd5243" fmla="val 340"/>
                                  <a:gd name="gd5244" fmla="val 139"/>
                                  <a:gd name="gd5245" fmla="val 340"/>
                                  <a:gd name="gd5246" fmla="val 131"/>
                                  <a:gd name="gd5247" fmla="val 340"/>
                                  <a:gd name="gd5248" fmla="val 122"/>
                                  <a:gd name="gd5249" fmla="val 340"/>
                                  <a:gd name="gd5250" fmla="val 114"/>
                                  <a:gd name="gd5251" fmla="val 340"/>
                                  <a:gd name="gd5252" fmla="val 106"/>
                                  <a:gd name="gd5253" fmla="val 340"/>
                                  <a:gd name="gd5254" fmla="val 98"/>
                                  <a:gd name="gd5255" fmla="val 340"/>
                                  <a:gd name="gd5256" fmla="val 90"/>
                                  <a:gd name="gd5257" fmla="val 374"/>
                                  <a:gd name="gd5258" fmla="val 155"/>
                                  <a:gd name="gd5259" fmla="val 374"/>
                                  <a:gd name="gd5260" fmla="val 147"/>
                                  <a:gd name="gd5261" fmla="val 374"/>
                                  <a:gd name="gd5262" fmla="val 139"/>
                                  <a:gd name="gd5263" fmla="val 374"/>
                                  <a:gd name="gd5264" fmla="val 131"/>
                                  <a:gd name="gd5265" fmla="val 374"/>
                                  <a:gd name="gd5266" fmla="val 122"/>
                                  <a:gd name="gd5267" fmla="val 374"/>
                                  <a:gd name="gd5268" fmla="val 114"/>
                                  <a:gd name="gd5269" fmla="val 374"/>
                                  <a:gd name="gd5270" fmla="val 106"/>
                                  <a:gd name="gd5271" fmla="val 374"/>
                                  <a:gd name="gd5272" fmla="val 98"/>
                                  <a:gd name="gd5273" fmla="val 374"/>
                                  <a:gd name="gd5274" fmla="val 90"/>
                                  <a:gd name="gd5275" fmla="val 378"/>
                                  <a:gd name="gd5276" fmla="val 90"/>
                                  <a:gd name="gd5277" fmla="val 378"/>
                                  <a:gd name="gd5278" fmla="val 90"/>
                                  <a:gd name="gd5279" fmla="val 382"/>
                                  <a:gd name="gd5280" fmla="val 90"/>
                                  <a:gd name="gd5281" fmla="val 382"/>
                                  <a:gd name="gd5282" fmla="val 90"/>
                                  <a:gd name="gd5283" fmla="val 386"/>
                                  <a:gd name="gd5284" fmla="val 90"/>
                                  <a:gd name="gd5285" fmla="val 389"/>
                                  <a:gd name="gd5286" fmla="val 90"/>
                                  <a:gd name="gd5287" fmla="val 389"/>
                                  <a:gd name="gd5288" fmla="val 90"/>
                                  <a:gd name="gd5289" fmla="val 393"/>
                                  <a:gd name="gd5290" fmla="val 90"/>
                                  <a:gd name="gd5291" fmla="val 393"/>
                                  <a:gd name="gd5292" fmla="val 90"/>
                                  <a:gd name="gd5293" fmla="val 393"/>
                                  <a:gd name="gd5294" fmla="val 90"/>
                                  <a:gd name="gd5295" fmla="val 397"/>
                                  <a:gd name="gd5296" fmla="val 90"/>
                                  <a:gd name="gd5297" fmla="val 397"/>
                                  <a:gd name="gd5298" fmla="val 90"/>
                                  <a:gd name="gd5299" fmla="val 397"/>
                                  <a:gd name="gd5300" fmla="val 90"/>
                                  <a:gd name="gd5301" fmla="val 397"/>
                                  <a:gd name="gd5302" fmla="val 90"/>
                                  <a:gd name="gd5303" fmla="val 397"/>
                                  <a:gd name="gd5304" fmla="val 90"/>
                                  <a:gd name="gd5305" fmla="val 401"/>
                                  <a:gd name="gd5306" fmla="val 90"/>
                                  <a:gd name="gd5307" fmla="val 401"/>
                                  <a:gd name="gd5308" fmla="val 90"/>
                                  <a:gd name="gd5309" fmla="val 401"/>
                                  <a:gd name="gd5310" fmla="val 94"/>
                                  <a:gd name="gd5311" fmla="val 401"/>
                                  <a:gd name="gd5312" fmla="val 94"/>
                                  <a:gd name="gd5313" fmla="val 401"/>
                                  <a:gd name="gd5314" fmla="val 94"/>
                                  <a:gd name="gd5315" fmla="val 401"/>
                                  <a:gd name="gd5316" fmla="val 94"/>
                                  <a:gd name="gd5317" fmla="val 405"/>
                                  <a:gd name="gd5318" fmla="val 94"/>
                                  <a:gd name="gd5319" fmla="val 405"/>
                                  <a:gd name="gd5320" fmla="val 94"/>
                                  <a:gd name="gd5321" fmla="val 405"/>
                                  <a:gd name="gd5322" fmla="val 98"/>
                                  <a:gd name="gd5323" fmla="val 405"/>
                                  <a:gd name="gd5324" fmla="val 98"/>
                                  <a:gd name="gd5325" fmla="val 405"/>
                                  <a:gd name="gd5326" fmla="val 98"/>
                                  <a:gd name="gd5327" fmla="val 405"/>
                                  <a:gd name="gd5328" fmla="val 102"/>
                                  <a:gd name="gd5329" fmla="val 405"/>
                                  <a:gd name="gd5330" fmla="val 102"/>
                                  <a:gd name="gd5331" fmla="val 405"/>
                                  <a:gd name="gd5332" fmla="val 102"/>
                                  <a:gd name="gd5333" fmla="val 405"/>
                                  <a:gd name="gd5334" fmla="val 106"/>
                                  <a:gd name="gd5335" fmla="val 405"/>
                                  <a:gd name="gd5336" fmla="val 106"/>
                                  <a:gd name="gd5337" fmla="val 405"/>
                                  <a:gd name="gd5338" fmla="val 106"/>
                                  <a:gd name="gd5339" fmla="val 405"/>
                                  <a:gd name="gd5340" fmla="val 110"/>
                                  <a:gd name="gd5341" fmla="val 405"/>
                                  <a:gd name="gd5342" fmla="val 110"/>
                                  <a:gd name="gd5343" fmla="val 405"/>
                                  <a:gd name="gd5344" fmla="val 110"/>
                                  <a:gd name="gd5345" fmla="val 405"/>
                                  <a:gd name="gd5346" fmla="val 110"/>
                                  <a:gd name="gd5347" fmla="val 405"/>
                                  <a:gd name="gd5348" fmla="val 114"/>
                                  <a:gd name="gd5349" fmla="val 405"/>
                                  <a:gd name="gd5350" fmla="val 114"/>
                                  <a:gd name="gd5351" fmla="val 405"/>
                                  <a:gd name="gd5352" fmla="val 114"/>
                                  <a:gd name="gd5353" fmla="val 405"/>
                                  <a:gd name="gd5354" fmla="val 114"/>
                                  <a:gd name="gd5355" fmla="val 405"/>
                                  <a:gd name="gd5356" fmla="val 118"/>
                                  <a:gd name="gd5357" fmla="val 405"/>
                                  <a:gd name="gd5358" fmla="val 118"/>
                                  <a:gd name="gd5359" fmla="val 405"/>
                                  <a:gd name="gd5360" fmla="val 118"/>
                                  <a:gd name="gd5361" fmla="val 405"/>
                                  <a:gd name="gd5362" fmla="val 118"/>
                                  <a:gd name="gd5363" fmla="val 401"/>
                                  <a:gd name="gd5364" fmla="val 118"/>
                                  <a:gd name="gd5365" fmla="val 401"/>
                                  <a:gd name="gd5366" fmla="val 122"/>
                                  <a:gd name="gd5367" fmla="val 401"/>
                                  <a:gd name="gd5368" fmla="val 122"/>
                                  <a:gd name="gd5369" fmla="val 401"/>
                                  <a:gd name="gd5370" fmla="val 122"/>
                                  <a:gd name="gd5371" fmla="val 401"/>
                                  <a:gd name="gd5372" fmla="val 122"/>
                                  <a:gd name="gd5373" fmla="val 401"/>
                                  <a:gd name="gd5374" fmla="val 122"/>
                                  <a:gd name="gd5375" fmla="val 401"/>
                                  <a:gd name="gd5376" fmla="val 122"/>
                                  <a:gd name="gd5377" fmla="val 401"/>
                                  <a:gd name="gd5378" fmla="val 122"/>
                                  <a:gd name="gd5379" fmla="val 397"/>
                                  <a:gd name="gd5380" fmla="val 122"/>
                                  <a:gd name="gd5381" fmla="val 397"/>
                                  <a:gd name="gd5382" fmla="val 122"/>
                                  <a:gd name="gd5383" fmla="val 397"/>
                                  <a:gd name="gd5384" fmla="val 127"/>
                                  <a:gd name="gd5385" fmla="val 397"/>
                                  <a:gd name="gd5386" fmla="val 127"/>
                                  <a:gd name="gd5387" fmla="val 397"/>
                                  <a:gd name="gd5388" fmla="val 127"/>
                                  <a:gd name="gd5389" fmla="val 397"/>
                                  <a:gd name="gd5390" fmla="val 127"/>
                                  <a:gd name="gd5391" fmla="val 397"/>
                                  <a:gd name="gd5392" fmla="val 127"/>
                                  <a:gd name="gd5393" fmla="val 397"/>
                                  <a:gd name="gd5394" fmla="val 127"/>
                                  <a:gd name="gd5395" fmla="val 401"/>
                                  <a:gd name="gd5396" fmla="val 127"/>
                                  <a:gd name="gd5397" fmla="val 401"/>
                                  <a:gd name="gd5398" fmla="val 127"/>
                                  <a:gd name="gd5399" fmla="val 401"/>
                                  <a:gd name="gd5400" fmla="val 127"/>
                                  <a:gd name="gd5401" fmla="val 401"/>
                                  <a:gd name="gd5402" fmla="val 127"/>
                                  <a:gd name="gd5403" fmla="val 401"/>
                                  <a:gd name="gd5404" fmla="val 127"/>
                                  <a:gd name="gd5405" fmla="val 401"/>
                                  <a:gd name="gd5406" fmla="val 127"/>
                                  <a:gd name="gd5407" fmla="val 401"/>
                                  <a:gd name="gd5408" fmla="val 127"/>
                                  <a:gd name="gd5409" fmla="val 401"/>
                                  <a:gd name="gd5410" fmla="val 131"/>
                                  <a:gd name="gd5411" fmla="val 401"/>
                                  <a:gd name="gd5412" fmla="val 131"/>
                                  <a:gd name="gd5413" fmla="val 401"/>
                                  <a:gd name="gd5414" fmla="val 131"/>
                                  <a:gd name="gd5415" fmla="val 401"/>
                                  <a:gd name="gd5416" fmla="val 131"/>
                                  <a:gd name="gd5417" fmla="val 401"/>
                                  <a:gd name="gd5418" fmla="val 131"/>
                                  <a:gd name="gd5419" fmla="val 401"/>
                                  <a:gd name="gd5420" fmla="val 131"/>
                                  <a:gd name="gd5421" fmla="val 401"/>
                                  <a:gd name="gd5422" fmla="val 131"/>
                                  <a:gd name="gd5423" fmla="val 401"/>
                                  <a:gd name="gd5424" fmla="val 131"/>
                                  <a:gd name="gd5425" fmla="val 401"/>
                                  <a:gd name="gd5426" fmla="val 135"/>
                                  <a:gd name="gd5427" fmla="val 401"/>
                                  <a:gd name="gd5428" fmla="val 135"/>
                                  <a:gd name="gd5429" fmla="val 405"/>
                                  <a:gd name="gd5430" fmla="val 135"/>
                                  <a:gd name="gd5431" fmla="val 405"/>
                                  <a:gd name="gd5432" fmla="val 135"/>
                                  <a:gd name="gd5433" fmla="val 405"/>
                                  <a:gd name="gd5434" fmla="val 135"/>
                                  <a:gd name="gd5435" fmla="val 405"/>
                                  <a:gd name="gd5436" fmla="val 139"/>
                                  <a:gd name="gd5437" fmla="val 405"/>
                                  <a:gd name="gd5438" fmla="val 139"/>
                                  <a:gd name="gd5439" fmla="val 405"/>
                                  <a:gd name="gd5440" fmla="val 143"/>
                                  <a:gd name="gd5441" fmla="val 405"/>
                                  <a:gd name="gd5442" fmla="val 143"/>
                                  <a:gd name="gd5443" fmla="val 405"/>
                                  <a:gd name="gd5444" fmla="val 147"/>
                                  <a:gd name="gd5445" fmla="val 409"/>
                                  <a:gd name="gd5446" fmla="val 147"/>
                                  <a:gd name="gd5447" fmla="val 409"/>
                                  <a:gd name="gd5448" fmla="val 151"/>
                                  <a:gd name="gd5449" fmla="val 409"/>
                                  <a:gd name="gd5450" fmla="val 155"/>
                                  <a:gd name="gd5451" fmla="val 409"/>
                                  <a:gd name="gd5452" fmla="val 155"/>
                                  <a:gd name="gd5453" fmla="val 405"/>
                                  <a:gd name="gd5454" fmla="val 155"/>
                                  <a:gd name="gd5455" fmla="val 405"/>
                                  <a:gd name="gd5456" fmla="val 155"/>
                                  <a:gd name="gd5457" fmla="val 401"/>
                                  <a:gd name="gd5458" fmla="val 155"/>
                                  <a:gd name="gd5459" fmla="val 401"/>
                                  <a:gd name="gd5460" fmla="val 155"/>
                                  <a:gd name="gd5461" fmla="val 401"/>
                                  <a:gd name="gd5462" fmla="val 155"/>
                                  <a:gd name="gd5463" fmla="val 397"/>
                                  <a:gd name="gd5464" fmla="val 155"/>
                                  <a:gd name="gd5465" fmla="val 397"/>
                                  <a:gd name="gd5466" fmla="val 155"/>
                                  <a:gd name="gd5467" fmla="val 397"/>
                                  <a:gd name="gd5468" fmla="val 151"/>
                                  <a:gd name="gd5469" fmla="val 393"/>
                                  <a:gd name="gd5470" fmla="val 147"/>
                                  <a:gd name="gd5471" fmla="val 393"/>
                                  <a:gd name="gd5472" fmla="val 147"/>
                                  <a:gd name="gd5473" fmla="val 393"/>
                                  <a:gd name="gd5474" fmla="val 143"/>
                                  <a:gd name="gd5475" fmla="val 393"/>
                                  <a:gd name="gd5476" fmla="val 143"/>
                                  <a:gd name="gd5477" fmla="val 393"/>
                                  <a:gd name="gd5478" fmla="val 139"/>
                                  <a:gd name="gd5479" fmla="val 389"/>
                                  <a:gd name="gd5480" fmla="val 135"/>
                                  <a:gd name="gd5481" fmla="val 389"/>
                                  <a:gd name="gd5482" fmla="val 135"/>
                                  <a:gd name="gd5483" fmla="val 389"/>
                                  <a:gd name="gd5484" fmla="val 135"/>
                                  <a:gd name="gd5485" fmla="val 389"/>
                                  <a:gd name="gd5486" fmla="val 131"/>
                                  <a:gd name="gd5487" fmla="val 389"/>
                                  <a:gd name="gd5488" fmla="val 131"/>
                                  <a:gd name="gd5489" fmla="val 389"/>
                                  <a:gd name="gd5490" fmla="val 131"/>
                                  <a:gd name="gd5491" fmla="val 389"/>
                                  <a:gd name="gd5492" fmla="val 131"/>
                                  <a:gd name="gd5493" fmla="val 389"/>
                                  <a:gd name="gd5494" fmla="val 131"/>
                                  <a:gd name="gd5495" fmla="val 389"/>
                                  <a:gd name="gd5496" fmla="val 131"/>
                                  <a:gd name="gd5497" fmla="val 389"/>
                                  <a:gd name="gd5498" fmla="val 131"/>
                                  <a:gd name="gd5499" fmla="val 389"/>
                                  <a:gd name="gd5500" fmla="val 127"/>
                                  <a:gd name="gd5501" fmla="val 389"/>
                                  <a:gd name="gd5502" fmla="val 127"/>
                                  <a:gd name="gd5503" fmla="val 389"/>
                                  <a:gd name="gd5504" fmla="val 127"/>
                                  <a:gd name="gd5505" fmla="val 386"/>
                                  <a:gd name="gd5506" fmla="val 127"/>
                                  <a:gd name="gd5507" fmla="val 386"/>
                                  <a:gd name="gd5508" fmla="val 127"/>
                                  <a:gd name="gd5509" fmla="val 386"/>
                                  <a:gd name="gd5510" fmla="val 127"/>
                                  <a:gd name="gd5511" fmla="val 386"/>
                                  <a:gd name="gd5512" fmla="val 127"/>
                                  <a:gd name="gd5513" fmla="val 386"/>
                                  <a:gd name="gd5514" fmla="val 127"/>
                                  <a:gd name="gd5515" fmla="val 386"/>
                                  <a:gd name="gd5516" fmla="val 127"/>
                                  <a:gd name="gd5517" fmla="val 386"/>
                                  <a:gd name="gd5518" fmla="val 127"/>
                                  <a:gd name="gd5519" fmla="val 386"/>
                                  <a:gd name="gd5520" fmla="val 127"/>
                                  <a:gd name="gd5521" fmla="val 386"/>
                                  <a:gd name="gd5522" fmla="val 127"/>
                                  <a:gd name="gd5523" fmla="val 386"/>
                                  <a:gd name="gd5524" fmla="val 127"/>
                                  <a:gd name="gd5525" fmla="val 386"/>
                                  <a:gd name="gd5526" fmla="val 127"/>
                                  <a:gd name="gd5527" fmla="val 386"/>
                                  <a:gd name="gd5528" fmla="val 127"/>
                                  <a:gd name="gd5529" fmla="val 386"/>
                                  <a:gd name="gd5530" fmla="val 127"/>
                                  <a:gd name="gd5531" fmla="val 386"/>
                                  <a:gd name="gd5532" fmla="val 131"/>
                                  <a:gd name="gd5533" fmla="val 386"/>
                                  <a:gd name="gd5534" fmla="val 135"/>
                                  <a:gd name="gd5535" fmla="val 386"/>
                                  <a:gd name="gd5536" fmla="val 139"/>
                                  <a:gd name="gd5537" fmla="val 386"/>
                                  <a:gd name="gd5538" fmla="val 139"/>
                                  <a:gd name="gd5539" fmla="val 386"/>
                                  <a:gd name="gd5540" fmla="val 143"/>
                                  <a:gd name="gd5541" fmla="val 386"/>
                                  <a:gd name="gd5542" fmla="val 147"/>
                                  <a:gd name="gd5543" fmla="val 386"/>
                                  <a:gd name="gd5544" fmla="val 151"/>
                                  <a:gd name="gd5545" fmla="val 386"/>
                                  <a:gd name="gd5546" fmla="val 155"/>
                                  <a:gd name="gd5547" fmla="val 386"/>
                                  <a:gd name="gd5548" fmla="val 155"/>
                                  <a:gd name="gd5549" fmla="val 382"/>
                                  <a:gd name="gd5550" fmla="val 155"/>
                                  <a:gd name="gd5551" fmla="val 382"/>
                                  <a:gd name="gd5552" fmla="val 155"/>
                                  <a:gd name="gd5553" fmla="val 378"/>
                                  <a:gd name="gd5554" fmla="val 155"/>
                                  <a:gd name="gd5555" fmla="val 378"/>
                                  <a:gd name="gd5556" fmla="val 155"/>
                                  <a:gd name="gd5557" fmla="val 378"/>
                                  <a:gd name="gd5558" fmla="val 155"/>
                                  <a:gd name="gd5559" fmla="val 374"/>
                                  <a:gd name="gd5560" fmla="val 155"/>
                                  <a:gd name="gd5561" fmla="val 374"/>
                                  <a:gd name="gd5562" fmla="val 155"/>
                                  <a:gd name="gd5563" fmla="val 386"/>
                                  <a:gd name="gd5564" fmla="val 114"/>
                                  <a:gd name="gd5565" fmla="val 386"/>
                                  <a:gd name="gd5566" fmla="val 114"/>
                                  <a:gd name="gd5567" fmla="val 386"/>
                                  <a:gd name="gd5568" fmla="val 114"/>
                                  <a:gd name="gd5569" fmla="val 386"/>
                                  <a:gd name="gd5570" fmla="val 114"/>
                                  <a:gd name="gd5571" fmla="val 386"/>
                                  <a:gd name="gd5572" fmla="val 114"/>
                                  <a:gd name="gd5573" fmla="val 389"/>
                                  <a:gd name="gd5574" fmla="val 114"/>
                                  <a:gd name="gd5575" fmla="val 389"/>
                                  <a:gd name="gd5576" fmla="val 114"/>
                                  <a:gd name="gd5577" fmla="val 389"/>
                                  <a:gd name="gd5578" fmla="val 114"/>
                                  <a:gd name="gd5579" fmla="val 389"/>
                                  <a:gd name="gd5580" fmla="val 114"/>
                                  <a:gd name="gd5581" fmla="val 389"/>
                                  <a:gd name="gd5582" fmla="val 114"/>
                                  <a:gd name="gd5583" fmla="val 389"/>
                                  <a:gd name="gd5584" fmla="val 114"/>
                                  <a:gd name="gd5585" fmla="val 389"/>
                                  <a:gd name="gd5586" fmla="val 114"/>
                                  <a:gd name="gd5587" fmla="val 389"/>
                                  <a:gd name="gd5588" fmla="val 114"/>
                                  <a:gd name="gd5589" fmla="val 389"/>
                                  <a:gd name="gd5590" fmla="val 114"/>
                                  <a:gd name="gd5591" fmla="val 393"/>
                                  <a:gd name="gd5592" fmla="val 114"/>
                                  <a:gd name="gd5593" fmla="val 393"/>
                                  <a:gd name="gd5594" fmla="val 114"/>
                                  <a:gd name="gd5595" fmla="val 393"/>
                                  <a:gd name="gd5596" fmla="val 114"/>
                                  <a:gd name="gd5597" fmla="val 393"/>
                                  <a:gd name="gd5598" fmla="val 114"/>
                                  <a:gd name="gd5599" fmla="val 393"/>
                                  <a:gd name="gd5600" fmla="val 114"/>
                                  <a:gd name="gd5601" fmla="val 393"/>
                                  <a:gd name="gd5602" fmla="val 114"/>
                                  <a:gd name="gd5603" fmla="val 393"/>
                                  <a:gd name="gd5604" fmla="val 114"/>
                                  <a:gd name="gd5605" fmla="val 393"/>
                                  <a:gd name="gd5606" fmla="val 114"/>
                                  <a:gd name="gd5607" fmla="val 393"/>
                                  <a:gd name="gd5608" fmla="val 114"/>
                                  <a:gd name="gd5609" fmla="val 393"/>
                                  <a:gd name="gd5610" fmla="val 114"/>
                                  <a:gd name="gd5611" fmla="val 393"/>
                                  <a:gd name="gd5612" fmla="val 114"/>
                                  <a:gd name="gd5613" fmla="val 393"/>
                                  <a:gd name="gd5614" fmla="val 110"/>
                                  <a:gd name="gd5615" fmla="val 393"/>
                                  <a:gd name="gd5616" fmla="val 110"/>
                                  <a:gd name="gd5617" fmla="val 393"/>
                                  <a:gd name="gd5618" fmla="val 110"/>
                                  <a:gd name="gd5619" fmla="val 393"/>
                                  <a:gd name="gd5620" fmla="val 110"/>
                                  <a:gd name="gd5621" fmla="val 393"/>
                                  <a:gd name="gd5622" fmla="val 110"/>
                                  <a:gd name="gd5623" fmla="val 393"/>
                                  <a:gd name="gd5624" fmla="val 110"/>
                                  <a:gd name="gd5625" fmla="val 393"/>
                                  <a:gd name="gd5626" fmla="val 110"/>
                                  <a:gd name="gd5627" fmla="val 393"/>
                                  <a:gd name="gd5628" fmla="val 110"/>
                                  <a:gd name="gd5629" fmla="val 393"/>
                                  <a:gd name="gd5630" fmla="val 106"/>
                                  <a:gd name="gd5631" fmla="val 393"/>
                                  <a:gd name="gd5632" fmla="val 106"/>
                                  <a:gd name="gd5633" fmla="val 393"/>
                                  <a:gd name="gd5634" fmla="val 106"/>
                                  <a:gd name="gd5635" fmla="val 393"/>
                                  <a:gd name="gd5636" fmla="val 106"/>
                                  <a:gd name="gd5637" fmla="val 393"/>
                                  <a:gd name="gd5638" fmla="val 106"/>
                                  <a:gd name="gd5639" fmla="val 393"/>
                                  <a:gd name="gd5640" fmla="val 106"/>
                                  <a:gd name="gd5641" fmla="val 393"/>
                                  <a:gd name="gd5642" fmla="val 106"/>
                                  <a:gd name="gd5643" fmla="val 393"/>
                                  <a:gd name="gd5644" fmla="val 102"/>
                                  <a:gd name="gd5645" fmla="val 393"/>
                                  <a:gd name="gd5646" fmla="val 102"/>
                                  <a:gd name="gd5647" fmla="val 393"/>
                                  <a:gd name="gd5648" fmla="val 102"/>
                                  <a:gd name="gd5649" fmla="val 393"/>
                                  <a:gd name="gd5650" fmla="val 102"/>
                                  <a:gd name="gd5651" fmla="val 393"/>
                                  <a:gd name="gd5652" fmla="val 102"/>
                                  <a:gd name="gd5653" fmla="val 393"/>
                                  <a:gd name="gd5654" fmla="val 102"/>
                                  <a:gd name="gd5655" fmla="val 389"/>
                                  <a:gd name="gd5656" fmla="val 102"/>
                                  <a:gd name="gd5657" fmla="val 389"/>
                                  <a:gd name="gd5658" fmla="val 102"/>
                                  <a:gd name="gd5659" fmla="val 389"/>
                                  <a:gd name="gd5660" fmla="val 102"/>
                                  <a:gd name="gd5661" fmla="val 389"/>
                                  <a:gd name="gd5662" fmla="val 102"/>
                                  <a:gd name="gd5663" fmla="val 389"/>
                                  <a:gd name="gd5664" fmla="val 102"/>
                                  <a:gd name="gd5665" fmla="val 389"/>
                                  <a:gd name="gd5666" fmla="val 102"/>
                                  <a:gd name="gd5667" fmla="val 386"/>
                                  <a:gd name="gd5668" fmla="val 102"/>
                                  <a:gd name="gd5669" fmla="val 386"/>
                                  <a:gd name="gd5670" fmla="val 102"/>
                                  <a:gd name="gd5671" fmla="val 386"/>
                                  <a:gd name="gd5672" fmla="val 102"/>
                                  <a:gd name="gd5673" fmla="val 386"/>
                                  <a:gd name="gd5674" fmla="val 102"/>
                                  <a:gd name="gd5675" fmla="val 386"/>
                                  <a:gd name="gd5676" fmla="val 102"/>
                                  <a:gd name="gd5677" fmla="val 386"/>
                                  <a:gd name="gd5678" fmla="val 102"/>
                                  <a:gd name="gd5679" fmla="val 386"/>
                                  <a:gd name="gd5680" fmla="val 106"/>
                                  <a:gd name="gd5681" fmla="val 386"/>
                                  <a:gd name="gd5682" fmla="val 106"/>
                                  <a:gd name="gd5683" fmla="val 386"/>
                                  <a:gd name="gd5684" fmla="val 110"/>
                                  <a:gd name="gd5685" fmla="val 386"/>
                                  <a:gd name="gd5686" fmla="val 110"/>
                                  <a:gd name="gd5687" fmla="val 386"/>
                                  <a:gd name="gd5688" fmla="val 110"/>
                                  <a:gd name="gd5689" fmla="val 386"/>
                                  <a:gd name="gd5690" fmla="val 114"/>
                                  <a:gd name="gd5691" fmla="val 386"/>
                                  <a:gd name="gd5692" fmla="val 114"/>
                                  <a:gd name="gd5693" fmla="*/ w 0 409"/>
                                  <a:gd name="gd5694" fmla="*/ h 0 155"/>
                                  <a:gd name="gd5695" fmla="*/ w 21600 409"/>
                                  <a:gd name="gd5696" fmla="*/ h 21600 155"/>
                                </a:gdLst>
                                <a:ahLst/>
                                <a:cxnLst/>
                                <a:rect l="gd5693" t="gd5694" r="gd5695" b="gd5696"/>
                                <a:pathLst>
                                  <a:path w="409" h="15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close/>
                                    <a:moveTo>
                                      <a:pt x="gd181" y="gd182"/>
                                    </a:moveTo>
                                    <a:lnTo>
                                      <a:pt x="gd183" y="gd184"/>
                                    </a:lnTo>
                                    <a:lnTo>
                                      <a:pt x="gd185" y="gd186"/>
                                    </a:ln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close/>
                                    <a:moveTo>
                                      <a:pt x="gd375" y="gd376"/>
                                    </a:move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lnTo>
                                      <a:pt x="gd641" y="gd642"/>
                                    </a:ln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close/>
                                    <a:moveTo>
                                      <a:pt x="gd681" y="gd682"/>
                                    </a:move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close/>
                                    <a:moveTo>
                                      <a:pt x="gd811" y="gd812"/>
                                    </a:move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close/>
                                    <a:moveTo>
                                      <a:pt x="gd973" y="gd974"/>
                                    </a:moveTo>
                                    <a:lnTo>
                                      <a:pt x="gd975" y="gd976"/>
                                    </a:lnTo>
                                    <a:lnTo>
                                      <a:pt x="gd977" y="gd978"/>
                                    </a:ln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close/>
                                    <a:moveTo>
                                      <a:pt x="gd1103" y="gd1104"/>
                                    </a:move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lnTo>
                                      <a:pt x="gd1281" y="gd1282"/>
                                    </a:ln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close/>
                                    <a:moveTo>
                                      <a:pt x="gd1569" y="gd1570"/>
                                    </a:moveTo>
                                    <a:lnTo>
                                      <a:pt x="gd1571" y="gd1572"/>
                                    </a:lnTo>
                                    <a:lnTo>
                                      <a:pt x="gd1573" y="gd1574"/>
                                    </a:lnTo>
                                    <a:lnTo>
                                      <a:pt x="gd1575" y="gd1576"/>
                                    </a:lnTo>
                                    <a:lnTo>
                                      <a:pt x="gd1577" y="gd1578"/>
                                    </a:lnTo>
                                    <a:lnTo>
                                      <a:pt x="gd1579" y="gd1580"/>
                                    </a:lnTo>
                                    <a:lnTo>
                                      <a:pt x="gd1581" y="gd1582"/>
                                    </a:ln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lnTo>
                                      <a:pt x="gd1617" y="gd1618"/>
                                    </a:ln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lnTo>
                                      <a:pt x="gd1729" y="gd1730"/>
                                    </a:lnTo>
                                    <a:close/>
                                    <a:moveTo>
                                      <a:pt x="gd1731" y="gd1732"/>
                                    </a:move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close/>
                                    <a:moveTo>
                                      <a:pt x="gd1861" y="gd1862"/>
                                    </a:move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lnTo>
                                      <a:pt x="gd1917" y="gd1918"/>
                                    </a:ln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lnTo>
                                      <a:pt x="gd1957" y="gd1958"/>
                                    </a:lnTo>
                                    <a:close/>
                                    <a:moveTo>
                                      <a:pt x="gd1959" y="gd1960"/>
                                    </a:move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close/>
                                    <a:moveTo>
                                      <a:pt x="gd2121" y="gd2122"/>
                                    </a:move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lnTo>
                                      <a:pt x="gd2181" y="gd2182"/>
                                    </a:lnTo>
                                    <a:lnTo>
                                      <a:pt x="gd2183" y="gd2184"/>
                                    </a:lnTo>
                                    <a:lnTo>
                                      <a:pt x="gd2185" y="gd2186"/>
                                    </a:lnTo>
                                    <a:close/>
                                    <a:moveTo>
                                      <a:pt x="gd2187" y="gd2188"/>
                                    </a:move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lnTo>
                                      <a:pt x="gd2489" y="gd2490"/>
                                    </a:lnTo>
                                    <a:lnTo>
                                      <a:pt x="gd2491" y="gd2492"/>
                                    </a:lnTo>
                                    <a:close/>
                                    <a:moveTo>
                                      <a:pt x="gd2493" y="gd2494"/>
                                    </a:move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lnTo>
                                      <a:pt x="gd2521" y="gd2522"/>
                                    </a:ln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lnTo>
                                      <a:pt x="gd2557" y="gd2558"/>
                                    </a:ln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close/>
                                    <a:moveTo>
                                      <a:pt x="gd2623" y="gd2624"/>
                                    </a:moveTo>
                                    <a:lnTo>
                                      <a:pt x="gd2625" y="gd2626"/>
                                    </a:ln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close/>
                                    <a:moveTo>
                                      <a:pt x="gd2817" y="gd2818"/>
                                    </a:moveTo>
                                    <a:lnTo>
                                      <a:pt x="gd2819" y="gd2820"/>
                                    </a:lnTo>
                                    <a:lnTo>
                                      <a:pt x="gd2821" y="gd2822"/>
                                    </a:ln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lnTo>
                                      <a:pt x="gd2857" y="gd2858"/>
                                    </a:ln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close/>
                                    <a:moveTo>
                                      <a:pt x="gd2883" y="gd2884"/>
                                    </a:moveTo>
                                    <a:lnTo>
                                      <a:pt x="gd2885" y="gd2886"/>
                                    </a:lnTo>
                                    <a:lnTo>
                                      <a:pt x="gd2887" y="gd2888"/>
                                    </a:lnTo>
                                    <a:lnTo>
                                      <a:pt x="gd2889" y="gd2890"/>
                                    </a:lnTo>
                                    <a:lnTo>
                                      <a:pt x="gd2891" y="gd2892"/>
                                    </a:lnTo>
                                    <a:lnTo>
                                      <a:pt x="gd2893" y="gd2894"/>
                                    </a:ln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close/>
                                    <a:moveTo>
                                      <a:pt x="gd3077" y="gd3078"/>
                                    </a:move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close/>
                                    <a:moveTo>
                                      <a:pt x="gd3271" y="gd3272"/>
                                    </a:moveTo>
                                    <a:lnTo>
                                      <a:pt x="gd3273" y="gd3274"/>
                                    </a:ln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close/>
                                    <a:moveTo>
                                      <a:pt x="gd3401" y="gd3402"/>
                                    </a:moveTo>
                                    <a:lnTo>
                                      <a:pt x="gd3403" y="gd3404"/>
                                    </a:lnTo>
                                    <a:lnTo>
                                      <a:pt x="gd3405" y="gd3406"/>
                                    </a:lnTo>
                                    <a:lnTo>
                                      <a:pt x="gd3407" y="gd3408"/>
                                    </a:lnTo>
                                    <a:lnTo>
                                      <a:pt x="gd3409" y="gd3410"/>
                                    </a:ln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close/>
                                    <a:moveTo>
                                      <a:pt x="gd3467" y="gd3468"/>
                                    </a:moveTo>
                                    <a:lnTo>
                                      <a:pt x="gd3469" y="gd3470"/>
                                    </a:lnTo>
                                    <a:lnTo>
                                      <a:pt x="gd3471" y="gd3472"/>
                                    </a:lnTo>
                                    <a:lnTo>
                                      <a:pt x="gd3473" y="gd3474"/>
                                    </a:lnTo>
                                    <a:lnTo>
                                      <a:pt x="gd3475" y="gd3476"/>
                                    </a:lnTo>
                                    <a:lnTo>
                                      <a:pt x="gd3477" y="gd3478"/>
                                    </a:lnTo>
                                    <a:lnTo>
                                      <a:pt x="gd3479" y="gd3480"/>
                                    </a:lnTo>
                                    <a:lnTo>
                                      <a:pt x="gd3481" y="gd3482"/>
                                    </a:lnTo>
                                    <a:lnTo>
                                      <a:pt x="gd3483" y="gd3484"/>
                                    </a:lnTo>
                                    <a:lnTo>
                                      <a:pt x="gd3485" y="gd3486"/>
                                    </a:lnTo>
                                    <a:lnTo>
                                      <a:pt x="gd3487" y="gd3488"/>
                                    </a:ln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lnTo>
                                      <a:pt x="gd3589" y="gd3590"/>
                                    </a:ln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lnTo>
                                      <a:pt x="gd3627" y="gd3628"/>
                                    </a:lnTo>
                                    <a:close/>
                                    <a:moveTo>
                                      <a:pt x="gd3629" y="gd3630"/>
                                    </a:move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lnTo>
                                      <a:pt x="gd3677" y="gd3678"/>
                                    </a:ln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lnTo>
                                      <a:pt x="gd3793" y="gd3794"/>
                                    </a:ln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lnTo>
                                      <a:pt x="gd3907" y="gd3908"/>
                                    </a:lnTo>
                                    <a:lnTo>
                                      <a:pt x="gd3909" y="gd3910"/>
                                    </a:lnTo>
                                    <a:lnTo>
                                      <a:pt x="gd3911" y="gd3912"/>
                                    </a:lnTo>
                                    <a:lnTo>
                                      <a:pt x="gd3913" y="gd3914"/>
                                    </a:ln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lnTo>
                                      <a:pt x="gd3941" y="gd3942"/>
                                    </a:ln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lnTo>
                                      <a:pt x="gd4021" y="gd4022"/>
                                    </a:lnTo>
                                    <a:lnTo>
                                      <a:pt x="gd4023" y="gd4024"/>
                                    </a:lnTo>
                                    <a:lnTo>
                                      <a:pt x="gd4025" y="gd4026"/>
                                    </a:lnTo>
                                    <a:lnTo>
                                      <a:pt x="gd4027" y="gd4028"/>
                                    </a:lnTo>
                                    <a:lnTo>
                                      <a:pt x="gd4029" y="gd4030"/>
                                    </a:lnTo>
                                    <a:close/>
                                    <a:moveTo>
                                      <a:pt x="gd4031" y="gd4032"/>
                                    </a:move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lnTo>
                                      <a:pt x="gd4205" y="gd4206"/>
                                    </a:ln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close/>
                                    <a:moveTo>
                                      <a:pt x="gd4337" y="gd4338"/>
                                    </a:move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lnTo>
                                      <a:pt x="gd4357" y="gd4358"/>
                                    </a:ln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lnTo>
                                      <a:pt x="gd4385" y="gd4386"/>
                                    </a:lnTo>
                                    <a:lnTo>
                                      <a:pt x="gd4387" y="gd4388"/>
                                    </a:lnTo>
                                    <a:lnTo>
                                      <a:pt x="gd4389" y="gd4390"/>
                                    </a:lnTo>
                                    <a:lnTo>
                                      <a:pt x="gd4391" y="gd4392"/>
                                    </a:lnTo>
                                    <a:lnTo>
                                      <a:pt x="gd4393" y="gd4394"/>
                                    </a:lnTo>
                                    <a:lnTo>
                                      <a:pt x="gd4395" y="gd4396"/>
                                    </a:lnTo>
                                    <a:lnTo>
                                      <a:pt x="gd4397" y="gd4398"/>
                                    </a:lnTo>
                                    <a:lnTo>
                                      <a:pt x="gd4399" y="gd4400"/>
                                    </a:lnTo>
                                    <a:lnTo>
                                      <a:pt x="gd4401" y="gd4402"/>
                                    </a:lnTo>
                                    <a:close/>
                                    <a:moveTo>
                                      <a:pt x="gd4403" y="gd4404"/>
                                    </a:moveTo>
                                    <a:lnTo>
                                      <a:pt x="gd4405" y="gd4406"/>
                                    </a:lnTo>
                                    <a:lnTo>
                                      <a:pt x="gd4407" y="gd4408"/>
                                    </a:lnTo>
                                    <a:lnTo>
                                      <a:pt x="gd4409" y="gd4410"/>
                                    </a:lnTo>
                                    <a:lnTo>
                                      <a:pt x="gd4411" y="gd4412"/>
                                    </a:lnTo>
                                    <a:lnTo>
                                      <a:pt x="gd4413" y="gd4414"/>
                                    </a:lnTo>
                                    <a:lnTo>
                                      <a:pt x="gd4415" y="gd4416"/>
                                    </a:lnTo>
                                    <a:lnTo>
                                      <a:pt x="gd4417" y="gd4418"/>
                                    </a:ln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lnTo>
                                      <a:pt x="gd4505" y="gd4506"/>
                                    </a:ln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lnTo>
                                      <a:pt x="gd4545" y="gd4546"/>
                                    </a:ln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lnTo>
                                      <a:pt x="gd4653" y="gd4654"/>
                                    </a:ln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lnTo>
                                      <a:pt x="gd4681" y="gd4682"/>
                                    </a:ln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lnTo>
                                      <a:pt x="gd4737" y="gd4738"/>
                                    </a:ln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close/>
                                    <a:moveTo>
                                      <a:pt x="gd4869" y="gd4870"/>
                                    </a:move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lnTo>
                                      <a:pt x="gd4921" y="gd4922"/>
                                    </a:ln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close/>
                                    <a:moveTo>
                                      <a:pt x="gd5063" y="gd5064"/>
                                    </a:moveTo>
                                    <a:lnTo>
                                      <a:pt x="gd5065" y="gd5066"/>
                                    </a:lnTo>
                                    <a:lnTo>
                                      <a:pt x="gd5067" y="gd5068"/>
                                    </a:lnTo>
                                    <a:lnTo>
                                      <a:pt x="gd5069" y="gd5070"/>
                                    </a:ln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lnTo>
                                      <a:pt x="gd5097" y="gd5098"/>
                                    </a:ln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lnTo>
                                      <a:pt x="gd5157" y="gd5158"/>
                                    </a:ln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close/>
                                    <a:moveTo>
                                      <a:pt x="gd5257" y="gd5258"/>
                                    </a:move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lnTo>
                                      <a:pt x="gd5297" y="gd5298"/>
                                    </a:ln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lnTo>
                                      <a:pt x="gd5333" y="gd5334"/>
                                    </a:ln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close/>
                                    <a:moveTo>
                                      <a:pt x="gd5563" y="gd5564"/>
                                    </a:move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lnTo>
                                      <a:pt x="gd5597" y="gd5598"/>
                                    </a:ln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lnTo>
                                      <a:pt x="gd5673" y="gd5674"/>
                                    </a:ln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close/>
                                  </a:path>
                                  <a:path w="409" h="155" fill="norm" stroke="1" extrusionOk="0"/>
                                </a:pathLst>
                              </a:custGeom>
                              <a:solidFill>
                                <a:srgbClr val="FFFFFF">
                                  <a:alpha val="0"/>
                                </a:srgbClr>
                              </a:solidFill>
                              <a:ln>
                                <a:noFill/>
                              </a:ln>
                            </wps:spPr>
                            <wps:bodyPr rot="0">
                              <a:prstTxWarp prst="textNoShape">
                                <a:avLst/>
                              </a:prstTxWarp>
                              <a:noAutofit/>
                            </wps:bodyPr>
                          </wps:wsp>
                          <wps:wsp>
                            <wps:cNvPr id="392" name=""/>
                            <wps:cNvSpPr/>
                            <wps:spPr bwMode="auto">
                              <a:xfrm>
                                <a:off x="3586" y="4535"/>
                                <a:ext cx="676" cy="1041"/>
                              </a:xfrm>
                              <a:custGeom>
                                <a:avLst/>
                                <a:gdLst>
                                  <a:gd name="gd0" fmla="val 65536"/>
                                  <a:gd name="gd1" fmla="val 41"/>
                                  <a:gd name="gd2" fmla="val 185"/>
                                  <a:gd name="gd3" fmla="val 41"/>
                                  <a:gd name="gd4" fmla="val 77"/>
                                  <a:gd name="gd5" fmla="val 47"/>
                                  <a:gd name="gd6" fmla="val 57"/>
                                  <a:gd name="gd7" fmla="val 61"/>
                                  <a:gd name="gd8" fmla="val 44"/>
                                  <a:gd name="gd9" fmla="val 81"/>
                                  <a:gd name="gd10" fmla="val 37"/>
                                  <a:gd name="gd11" fmla="val 656"/>
                                  <a:gd name="gd12" fmla="val 37"/>
                                  <a:gd name="gd13" fmla="val 666"/>
                                  <a:gd name="gd14" fmla="val 34"/>
                                  <a:gd name="gd15" fmla="val 673"/>
                                  <a:gd name="gd16" fmla="val 20"/>
                                  <a:gd name="gd17" fmla="val 676"/>
                                  <a:gd name="gd18" fmla="val 0"/>
                                  <a:gd name="gd19" fmla="val 81"/>
                                  <a:gd name="gd20" fmla="val 0"/>
                                  <a:gd name="gd21" fmla="val 51"/>
                                  <a:gd name="gd22" fmla="val 3"/>
                                  <a:gd name="gd23" fmla="val 24"/>
                                  <a:gd name="gd24" fmla="val 24"/>
                                  <a:gd name="gd25" fmla="val 7"/>
                                  <a:gd name="gd26" fmla="val 47"/>
                                  <a:gd name="gd27" fmla="val 0"/>
                                  <a:gd name="gd28" fmla="val 77"/>
                                  <a:gd name="gd29" fmla="val 0"/>
                                  <a:gd name="gd30" fmla="val 185"/>
                                  <a:gd name="gd31" fmla="val 0"/>
                                  <a:gd name="gd32" fmla="val 1031"/>
                                  <a:gd name="gd33" fmla="val 7"/>
                                  <a:gd name="gd34" fmla="val 1038"/>
                                  <a:gd name="gd35" fmla="val 21"/>
                                  <a:gd name="gd36" fmla="val 1041"/>
                                  <a:gd name="gd37" fmla="val 34"/>
                                  <a:gd name="gd38" fmla="val 1038"/>
                                  <a:gd name="gd39" fmla="val 41"/>
                                  <a:gd name="gd40" fmla="val 1031"/>
                                  <a:gd name="gd41" fmla="val 41"/>
                                  <a:gd name="gd42" fmla="val 185"/>
                                  <a:gd name="gd43" fmla="*/ w 0 676"/>
                                  <a:gd name="gd44" fmla="*/ h 0 1041"/>
                                  <a:gd name="gd45" fmla="*/ w 21600 676"/>
                                  <a:gd name="gd46" fmla="*/ h 21600 1041"/>
                                </a:gdLst>
                                <a:ahLst/>
                                <a:cxnLst/>
                                <a:rect l="gd43" t="gd44" r="gd45" b="gd46"/>
                                <a:pathLst>
                                  <a:path w="676" h="104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close/>
                                  </a:path>
                                  <a:path w="676" h="1041" fill="norm" stroke="1" extrusionOk="0"/>
                                </a:pathLst>
                              </a:custGeom>
                              <a:solidFill>
                                <a:srgbClr val="FFFFFF">
                                  <a:alpha val="0"/>
                                </a:srgbClr>
                              </a:solidFill>
                              <a:ln w="1905">
                                <a:solidFill>
                                  <a:srgbClr val="000000"/>
                                </a:solidFill>
                                <a:prstDash val="solid"/>
                              </a:ln>
                            </wps:spPr>
                            <wps:bodyPr rot="0">
                              <a:prstTxWarp prst="textNoShape">
                                <a:avLst/>
                              </a:prstTxWarp>
                              <a:noAutofit/>
                            </wps:bodyPr>
                          </wps:wsp>
                        </wpg:grpSp>
                        <wps:wsp>
                          <wps:cNvPr id="393" name=""/>
                          <wps:cNvSpPr txBox="1"/>
                          <wps:spPr bwMode="auto">
                            <a:xfrm>
                              <a:off x="6330" y="8966"/>
                              <a:ext cx="258" cy="211"/>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394" name=""/>
                          <wps:cNvSpPr txBox="1"/>
                          <wps:spPr bwMode="auto">
                            <a:xfrm>
                              <a:off x="6293" y="9574"/>
                              <a:ext cx="258" cy="211"/>
                            </a:xfrm>
                            <a:prstGeom prst="rect">
                              <a:avLst/>
                            </a:prstGeom>
                            <a:noFill/>
                            <a:ln>
                              <a:noFill/>
                            </a:ln>
                          </wps:spPr>
                          <wps:txbx>
                            <w:txbxContent>
                              <w:p>
                                <w:pPr>
                                  <w:pStyle w:val="1090"/>
                                  <w:jc w:val="center"/>
                                  <w:rPr>
                                    <w:sz w:val="16"/>
                                  </w:rPr>
                                </w:pPr>
                                <w:r>
                                  <w:rPr>
                                    <w:sz w:val="16"/>
                                  </w:rPr>
                                  <w:t xml:space="preserve">3</w:t>
                                </w:r>
                                <w:r/>
                              </w:p>
                              <w:p>
                                <w:pPr>
                                  <w:pStyle w:val="1090"/>
                                </w:pPr>
                                <w:r/>
                                <w:r/>
                              </w:p>
                            </w:txbxContent>
                          </wps:txbx>
                          <wps:bodyPr wrap="square" lIns="36000" tIns="0" rIns="36000" bIns="0" upright="1"/>
                        </wps:wsp>
                        <wps:wsp>
                          <wps:cNvPr id="395" name=""/>
                          <wps:cNvSpPr/>
                          <wps:spPr bwMode="auto">
                            <a:xfrm>
                              <a:off x="4650" y="10867"/>
                              <a:ext cx="386" cy="204"/>
                            </a:xfrm>
                            <a:prstGeom prst="line">
                              <a:avLst/>
                            </a:prstGeom>
                            <a:noFill/>
                            <a:ln w="6350">
                              <a:solidFill>
                                <a:srgbClr val="000000"/>
                              </a:solidFill>
                              <a:tailEnd type="triangle" w="sm" len="lg"/>
                            </a:ln>
                          </wps:spPr>
                          <wps:bodyPr rot="0">
                            <a:prstTxWarp prst="textNoShape">
                              <a:avLst/>
                            </a:prstTxWarp>
                            <a:noAutofit/>
                          </wps:bodyPr>
                        </wps:wsp>
                        <wps:wsp>
                          <wps:cNvPr id="396" name=""/>
                          <wps:cNvSpPr/>
                          <wps:spPr bwMode="auto">
                            <a:xfrm flipH="1">
                              <a:off x="5857" y="9800"/>
                              <a:ext cx="494" cy="287"/>
                            </a:xfrm>
                            <a:prstGeom prst="line">
                              <a:avLst/>
                            </a:prstGeom>
                            <a:noFill/>
                            <a:ln w="6350">
                              <a:solidFill>
                                <a:srgbClr val="000000"/>
                              </a:solidFill>
                              <a:tailEnd type="triangle" w="sm" len="lg"/>
                            </a:ln>
                          </wps:spPr>
                          <wps:bodyPr rot="0">
                            <a:prstTxWarp prst="textNoShape">
                              <a:avLst/>
                            </a:prstTxWarp>
                            <a:noAutofit/>
                          </wps:bodyPr>
                        </wps:wsp>
                        <wps:wsp>
                          <wps:cNvPr id="397" name=""/>
                          <wps:cNvSpPr/>
                          <wps:spPr bwMode="auto">
                            <a:xfrm flipH="1" flipV="1">
                              <a:off x="5972" y="8794"/>
                              <a:ext cx="395" cy="227"/>
                            </a:xfrm>
                            <a:prstGeom prst="line">
                              <a:avLst/>
                            </a:prstGeom>
                            <a:noFill/>
                            <a:ln w="6350">
                              <a:solidFill>
                                <a:srgbClr val="000000"/>
                              </a:solidFill>
                              <a:tailEnd type="triangle" w="sm" len="lg"/>
                            </a:ln>
                          </wps:spPr>
                          <wps:bodyPr rot="0">
                            <a:prstTxWarp prst="textNoShape">
                              <a:avLst/>
                            </a:prstTxWarp>
                            <a:noAutofit/>
                          </wps:bodyPr>
                        </wps:wsp>
                        <wps:wsp>
                          <wps:cNvPr id="398" name=""/>
                          <wps:cNvSpPr/>
                          <wps:spPr bwMode="auto">
                            <a:xfrm flipH="1">
                              <a:off x="5830" y="8187"/>
                              <a:ext cx="446" cy="257"/>
                            </a:xfrm>
                            <a:prstGeom prst="line">
                              <a:avLst/>
                            </a:prstGeom>
                            <a:noFill/>
                            <a:ln w="6350">
                              <a:solidFill>
                                <a:srgbClr val="000000"/>
                              </a:solidFill>
                              <a:tailEnd type="triangle" w="sm" len="lg"/>
                            </a:ln>
                          </wps:spPr>
                          <wps:bodyPr rot="0">
                            <a:prstTxWarp prst="textNoShape">
                              <a:avLst/>
                            </a:prstTxWarp>
                            <a:noAutofit/>
                          </wps:bodyPr>
                        </wps:wsp>
                        <wps:wsp>
                          <wps:cNvPr id="399" name=""/>
                          <wps:cNvSpPr txBox="1"/>
                          <wps:spPr bwMode="auto">
                            <a:xfrm>
                              <a:off x="6209" y="8178"/>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400" name=""/>
                          <wps:cNvSpPr txBox="1"/>
                          <wps:spPr bwMode="auto">
                            <a:xfrm>
                              <a:off x="4282" y="8321"/>
                              <a:ext cx="258" cy="204"/>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401" name=""/>
                          <wps:cNvSpPr/>
                          <wps:spPr bwMode="auto">
                            <a:xfrm>
                              <a:off x="4840" y="8337"/>
                              <a:ext cx="661" cy="380"/>
                            </a:xfrm>
                            <a:prstGeom prst="line">
                              <a:avLst/>
                            </a:prstGeom>
                            <a:noFill/>
                            <a:ln w="6350">
                              <a:solidFill>
                                <a:srgbClr val="000000"/>
                              </a:solidFill>
                              <a:tailEnd type="triangle" w="sm" len="lg"/>
                            </a:ln>
                          </wps:spPr>
                          <wps:bodyPr rot="0">
                            <a:prstTxWarp prst="textNoShape">
                              <a:avLst/>
                            </a:prstTxWarp>
                            <a:noAutofit/>
                          </wps:bodyPr>
                        </wps:wsp>
                        <wps:wsp>
                          <wps:cNvPr id="402" name=""/>
                          <wps:cNvSpPr/>
                          <wps:spPr bwMode="auto">
                            <a:xfrm>
                              <a:off x="4507" y="8490"/>
                              <a:ext cx="551" cy="317"/>
                            </a:xfrm>
                            <a:prstGeom prst="line">
                              <a:avLst/>
                            </a:prstGeom>
                            <a:noFill/>
                            <a:ln w="6350">
                              <a:solidFill>
                                <a:srgbClr val="000000"/>
                              </a:solidFill>
                              <a:tailEnd type="triangle" w="sm" len="lg"/>
                            </a:ln>
                          </wps:spPr>
                          <wps:bodyPr rot="0">
                            <a:prstTxWarp prst="textNoShape">
                              <a:avLst/>
                            </a:prstTxWarp>
                            <a:noAutofit/>
                          </wps:bodyPr>
                        </wps:wsp>
                        <wps:wsp>
                          <wps:cNvPr id="403" name=""/>
                          <wps:cNvSpPr txBox="1"/>
                          <wps:spPr bwMode="auto">
                            <a:xfrm>
                              <a:off x="4879" y="8201"/>
                              <a:ext cx="258" cy="211"/>
                            </a:xfrm>
                            <a:prstGeom prst="rect">
                              <a:avLst/>
                            </a:prstGeom>
                            <a:noFill/>
                            <a:ln>
                              <a:noFill/>
                            </a:ln>
                          </wps:spPr>
                          <wps:txbx>
                            <w:txbxContent>
                              <w:p>
                                <w:pPr>
                                  <w:pStyle w:val="1090"/>
                                  <w:jc w:val="center"/>
                                  <w:rPr>
                                    <w:sz w:val="16"/>
                                  </w:rPr>
                                </w:pPr>
                                <w:r>
                                  <w:rPr>
                                    <w:sz w:val="16"/>
                                  </w:rPr>
                                  <w:t xml:space="preserve">5</w:t>
                                </w:r>
                                <w:r/>
                              </w:p>
                              <w:p>
                                <w:pPr>
                                  <w:pStyle w:val="1090"/>
                                </w:pPr>
                                <w:r/>
                                <w:r/>
                              </w:p>
                            </w:txbxContent>
                          </wps:txbx>
                          <wps:bodyPr wrap="square" lIns="36000" tIns="0" rIns="36000" bIns="0" upright="1"/>
                        </wps:wsp>
                        <wps:wsp>
                          <wps:cNvPr id="404" name=""/>
                          <wps:cNvSpPr txBox="1"/>
                          <wps:spPr bwMode="auto">
                            <a:xfrm>
                              <a:off x="4312" y="9101"/>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405" name=""/>
                          <wps:cNvSpPr txBox="1"/>
                          <wps:spPr bwMode="auto">
                            <a:xfrm>
                              <a:off x="4424" y="10841"/>
                              <a:ext cx="258" cy="204"/>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406" name=""/>
                          <wps:cNvSpPr/>
                          <wps:spPr bwMode="auto">
                            <a:xfrm flipH="1">
                              <a:off x="5575" y="10902"/>
                              <a:ext cx="446" cy="257"/>
                            </a:xfrm>
                            <a:prstGeom prst="line">
                              <a:avLst/>
                            </a:prstGeom>
                            <a:noFill/>
                            <a:ln w="6350">
                              <a:solidFill>
                                <a:srgbClr val="000000"/>
                              </a:solidFill>
                              <a:tailEnd type="triangle" w="sm" len="lg"/>
                            </a:ln>
                          </wps:spPr>
                          <wps:bodyPr rot="0">
                            <a:prstTxWarp prst="textNoShape">
                              <a:avLst/>
                            </a:prstTxWarp>
                            <a:noAutofit/>
                          </wps:bodyPr>
                        </wps:wsp>
                        <wps:wsp>
                          <wps:cNvPr id="407" name=""/>
                          <wps:cNvSpPr txBox="1"/>
                          <wps:spPr bwMode="auto">
                            <a:xfrm>
                              <a:off x="5955" y="10893"/>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408" name=""/>
                          <wps:cNvSpPr/>
                          <wps:spPr bwMode="auto">
                            <a:xfrm>
                              <a:off x="4318" y="9328"/>
                              <a:ext cx="290" cy="167"/>
                            </a:xfrm>
                            <a:prstGeom prst="line">
                              <a:avLst/>
                            </a:prstGeom>
                            <a:noFill/>
                            <a:ln w="6350">
                              <a:solidFill>
                                <a:srgbClr val="000000"/>
                              </a:solidFill>
                              <a:tailEnd type="triangle" w="sm" len="lg"/>
                            </a:ln>
                          </wps:spPr>
                          <wps:bodyPr rot="0">
                            <a:prstTxWarp prst="textNoShape">
                              <a:avLst/>
                            </a:prstTxWarp>
                            <a:noAutofit/>
                          </wps:bodyPr>
                        </wps:wsp>
                      </wpg:grpSp>
                    </wpg:wgp>
                  </a:graphicData>
                </a:graphic>
              </wp:anchor>
            </w:drawing>
          </mc:Choice>
          <mc:Fallback>
            <w:pict>
              <v:group id="group 847" o:spid="_x0000_s0000" style="position:absolute;z-index:251658243;o:allowoverlap:true;o:allowincell:true;mso-position-horizontal-relative:text;margin-left:90.0pt;mso-position-horizontal:absolute;mso-position-vertical-relative:text;margin-top:5.6pt;mso-position-vertical:absolute;width:358.4pt;height:126.5pt;mso-wrap-distance-left:9.0pt;mso-wrap-distance-top:0.0pt;mso-wrap-distance-right:9.0pt;mso-wrap-distance-bottom:0.0pt;rotation:0;" coordorigin="17,81" coordsize="89,34">
                <v:group id="group 848" o:spid="_x0000_s0000" style="position:absolute;left:76;top:82;width:29;height:33;" coordorigin="76,82" coordsize="29,33">
                  <v:shape id="shape 849" o:spid="_x0000_s849" o:spt="1" type="#_x0000_t1" style="position:absolute;left:86;top:92;width:17;height:17;visibility:visible;" fillcolor="#FFFFFF" strokecolor="#000000" strokeweight="0.15pt"/>
                  <v:shape id="shape 850" o:spid="_x0000_s850" o:spt="1" type="#_x0000_t1" style="position:absolute;left:89;top:87;width:3;height:26;visibility:visible;" fillcolor="#FFFFFF" strokecolor="#000000" strokeweight="0.15pt"/>
                  <v:shape id="shape 851" o:spid="_x0000_s851" o:spt="1" type="#_x0000_t1" style="position:absolute;left:76;top:85;width:27;height:0;visibility:visible;" strokecolor="#000000" strokeweight="0.15pt">
                    <v:fill r:id="rId19" o:title="" type="tile"/>
                  </v:shape>
                  <v:shape id="shape 852" o:spid="_x0000_s852" style="position:absolute;left:86;top:84;width:2;height:4;rotation:0;visibility:visible;" path="m100000,18912l100000,4023l94519,1206l87329,0l12669,0l5822,1206l0,4023l0,18912l100000,18912xm73630,18912l73630,21528l66780,23539l73630,26356l66780,28972l73630,31789l66780,33801l73630,36417l66780,39234l73630,41850l66780,43861l73630,46678l66780,49294l73630,51910l66780,53921l73630,56738l66780,59354l73630,62171l66780,64183l73630,66799l66780,69616l73630,72231l66780,74245l73630,77060l66780,79676l73630,82493l66780,84507l73630,87123l66780,89738l73630,92553l66780,94567l73630,97183l66780,100000l26368,100000l34588,97183l26368,94567l34588,92553l26368,89738l34588,87123l26368,84507l34588,82493l26368,79676l34588,77060l26368,74245l34588,72231l26368,69616l34588,66799l26368,64183l34588,62171l26368,59354l34588,56738l26368,53921l34588,51910l26368,49294l34588,46678l26368,43861l34588,41850l26368,39234l34588,36417l26368,33801l34588,31789l26368,28972l34588,26356l26368,23539l26368,21528l26368,18912l73630,18912xee" coordsize="100000,100000" fillcolor="#FFFFFF" strokecolor="#000000" strokeweight="0.15pt">
                    <v:path textboxrect="0,0,7397259,4346076"/>
                    <v:fill opacity="100f"/>
                    <v:stroke dashstyle="solid"/>
                  </v:shape>
                  <v:line id="shape 853" o:spid="_x0000_s853" style="position:absolute;left:0;text-align:left;z-index:251658243;flip:y;visibility:visible;" from="86.4pt,84.4pt" to="89.4pt,89.4pt" fillcolor="#FFFFFF" strokecolor="#000000" strokeweight="0.15pt"/>
                  <v:line id="shape 854" o:spid="_x0000_s854" style="position:absolute;left:0;text-align:left;z-index:251658243;flip:y;visibility:visible;" from="86.4pt,84.4pt" to="89.4pt,89.4pt" fillcolor="#FFFFFF" strokecolor="#000000" strokeweight="0.15pt"/>
                  <v:shape id="shape 855" o:spid="_x0000_s855" style="position:absolute;left:86;top:84;width:2;height:0;rotation:0;visibility:visible;" path="m100000,0l90824,30000l83025,100000l67889,15000l50917,0l33944,15000l16972,100000l9174,30000l0,0ee" coordsize="100000,100000" filled="f" strokecolor="#000000" strokeweight="0.15pt">
                    <v:path textboxrect="0,0,9908254,108000000"/>
                    <v:stroke dashstyle="solid"/>
                  </v:shape>
                  <v:line id="shape 856" o:spid="_x0000_s856" style="position:absolute;left:0;text-align:left;z-index:251658243;flip:y;visibility:visible;" from="86.8pt,84.4pt" to="89.0pt,84.6pt" fillcolor="#FFFFFF" strokecolor="#000000" strokeweight="0.15pt"/>
                  <v:line id="shape 857" o:spid="_x0000_s857" style="position:absolute;left:0;text-align:left;z-index:251658243;flip:x;visibility:visible;" from="86.8pt,84.4pt" to="89.0pt,84.6pt" fillcolor="#FFFFFF" strokecolor="#000000" strokeweight="0.15pt"/>
                  <v:line id="shape 858" o:spid="_x0000_s858" style="position:absolute;left:0;text-align:left;z-index:251658243;flip:x;visibility:visible;" from="86.8pt,84.4pt" to="89.0pt,84.6pt" fillcolor="#FFFFFF" strokecolor="#000000" strokeweight="0.15pt"/>
                  <v:line id="shape 859" o:spid="_x0000_s859" style="position:absolute;left:0;text-align:left;z-index:251658243;flip:x;visibility:visible;" from="86.8pt,84.4pt" to="89.0pt,84.6pt" fillcolor="#FFFFFF" strokecolor="#000000" strokeweight="0.15pt"/>
                  <v:line id="shape 860" o:spid="_x0000_s860" style="position:absolute;left:0;text-align:left;z-index:251658243;flip:x;visibility:visible;" from="86.8pt,84.4pt" to="89.0pt,84.6pt" fillcolor="#FFFFFF" strokecolor="#000000" strokeweight="0.15pt"/>
                  <v:line id="shape 861" o:spid="_x0000_s861" style="position:absolute;left:0;text-align:left;z-index:251658243;flip:x;visibility:visible;" from="86.8pt,84.4pt" to="89.0pt,84.6pt" fillcolor="#FFFFFF" strokecolor="#000000" strokeweight="0.15pt"/>
                  <v:line id="shape 862" o:spid="_x0000_s862" style="position:absolute;left:0;text-align:left;z-index:251658243;flip:x;visibility:visible;" from="86.8pt,84.4pt" to="89.0pt,84.6pt" fillcolor="#FFFFFF" strokecolor="#000000" strokeweight="0.15pt"/>
                  <v:line id="shape 863" o:spid="_x0000_s863" style="position:absolute;left:0;text-align:left;z-index:251658243;flip:x;visibility:visible;" from="86.8pt,84.4pt" to="89.0pt,84.6pt" fillcolor="#FFFFFF" strokecolor="#000000" strokeweight="0.15pt"/>
                  <v:line id="shape 864" o:spid="_x0000_s864" style="position:absolute;left:0;text-align:left;z-index:251658243;flip:x;visibility:visible;" from="86.8pt,84.4pt" to="89.0pt,84.6pt" fillcolor="#FFFFFF" strokecolor="#000000" strokeweight="0.15pt"/>
                  <v:line id="shape 865" o:spid="_x0000_s865" style="position:absolute;left:0;text-align:left;z-index:251658243;flip:x;visibility:visible;" from="86.8pt,84.4pt" to="89.0pt,84.6pt" fillcolor="#FFFFFF" strokecolor="#000000" strokeweight="0.15pt"/>
                  <v:line id="shape 866" o:spid="_x0000_s866" style="position:absolute;left:0;text-align:left;z-index:251658243;flip:x;visibility:visible;" from="86.8pt,84.4pt" to="89.0pt,84.6pt" fillcolor="#FFFFFF" strokecolor="#000000" strokeweight="0.15pt"/>
                  <v:line id="shape 867" o:spid="_x0000_s867" style="position:absolute;left:0;text-align:left;z-index:251658243;flip:x;visibility:visible;" from="86.8pt,84.4pt" to="89.0pt,84.6pt" fillcolor="#FFFFFF" strokecolor="#000000" strokeweight="0.15pt"/>
                  <v:line id="shape 868" o:spid="_x0000_s868" style="position:absolute;left:0;text-align:left;z-index:251658243;flip:x;visibility:visible;" from="86.8pt,84.4pt" to="89.0pt,84.6pt" fillcolor="#FFFFFF" strokecolor="#000000" strokeweight="0.15pt"/>
                  <v:line id="shape 869" o:spid="_x0000_s869" style="position:absolute;left:0;text-align:left;z-index:251658243;flip:x;visibility:visible;" from="86.8pt,84.4pt" to="89.0pt,84.6pt" fillcolor="#FFFFFF" strokecolor="#000000" strokeweight="0.15pt"/>
                  <v:line id="shape 870" o:spid="_x0000_s870" style="position:absolute;left:0;text-align:left;z-index:251658243;flip:x;visibility:visible;" from="86.8pt,84.4pt" to="89.0pt,84.6pt" fillcolor="#FFFFFF" strokecolor="#000000" strokeweight="0.15pt"/>
                  <v:line id="shape 871" o:spid="_x0000_s871" style="position:absolute;left:0;text-align:left;z-index:251658243;flip:x;visibility:visible;" from="86.8pt,84.4pt" to="89.0pt,84.6pt" fillcolor="#FFFFFF" strokecolor="#000000" strokeweight="0.15pt"/>
                  <v:line id="shape 872" o:spid="_x0000_s872" style="position:absolute;left:0;text-align:left;z-index:251658243;flip:x;visibility:visible;" from="86.8pt,84.4pt" to="89.0pt,84.6pt" fillcolor="#FFFFFF" strokecolor="#000000" strokeweight="0.15pt"/>
                  <v:line id="shape 873" o:spid="_x0000_s873" style="position:absolute;left:0;text-align:left;z-index:251658243;flip:x;visibility:visible;" from="86.8pt,84.4pt" to="89.0pt,84.6pt" fillcolor="#FFFFFF" strokecolor="#000000" strokeweight="0.15pt"/>
                  <v:line id="shape 874" o:spid="_x0000_s874" style="position:absolute;left:0;text-align:left;z-index:251658243;flip:x;visibility:visible;" from="86.8pt,84.4pt" to="89.0pt,84.6pt" fillcolor="#FFFFFF" strokecolor="#000000" strokeweight="0.15pt"/>
                  <v:line id="shape 875" o:spid="_x0000_s875" style="position:absolute;left:0;text-align:left;z-index:251658243;flip:x;visibility:visible;" from="86.8pt,84.4pt" to="89.0pt,84.6pt" fillcolor="#FFFFFF" strokecolor="#000000" strokeweight="0.15pt"/>
                  <v:line id="shape 876" o:spid="_x0000_s876" style="position:absolute;left:0;text-align:left;z-index:251658243;flip:x;visibility:visible;" from="86.8pt,84.4pt" to="89.0pt,84.6pt" fillcolor="#FFFFFF" strokecolor="#000000" strokeweight="0.15pt"/>
                  <v:line id="shape 877" o:spid="_x0000_s877" style="position:absolute;left:0;text-align:left;z-index:251658243;flip:x;visibility:visible;" from="86.8pt,84.4pt" to="89.0pt,84.6pt" fillcolor="#FFFFFF" strokecolor="#000000" strokeweight="0.15pt"/>
                  <v:line id="shape 878" o:spid="_x0000_s878" style="position:absolute;left:0;text-align:left;z-index:251658243;flip:x;visibility:visible;" from="86.8pt,84.4pt" to="89.0pt,84.6pt" fillcolor="#FFFFFF" strokecolor="#000000" strokeweight="0.15pt"/>
                  <v:line id="shape 879" o:spid="_x0000_s879" style="position:absolute;left:0;text-align:left;z-index:251658243;flip:x;visibility:visible;" from="86.8pt,84.4pt" to="89.0pt,84.6pt" fillcolor="#FFFFFF" strokecolor="#000000" strokeweight="0.15pt"/>
                  <v:line id="shape 880" o:spid="_x0000_s880" style="position:absolute;left:0;text-align:left;z-index:251658243;flip:x;visibility:visible;" from="86.8pt,84.4pt" to="89.0pt,84.6pt" fillcolor="#FFFFFF" strokecolor="#000000" strokeweight="0.15pt"/>
                  <v:line id="shape 881" o:spid="_x0000_s881" style="position:absolute;left:0;text-align:left;z-index:251658243;flip:x;visibility:visible;" from="86.8pt,84.4pt" to="89.0pt,84.6pt" fillcolor="#FFFFFF" strokecolor="#000000" strokeweight="0.15pt"/>
                  <v:line id="shape 882" o:spid="_x0000_s882" style="position:absolute;left:0;text-align:left;z-index:251658243;flip:x;visibility:visible;" from="86.8pt,84.4pt" to="89.0pt,84.6pt" fillcolor="#FFFFFF" strokecolor="#000000" strokeweight="0.15pt"/>
                  <v:line id="shape 883" o:spid="_x0000_s883" style="position:absolute;left:0;text-align:left;z-index:251658243;flip:x;visibility:visible;" from="86.8pt,84.4pt" to="89.0pt,84.6pt" fillcolor="#FFFFFF" strokecolor="#000000" strokeweight="0.15pt"/>
                  <v:line id="shape 884" o:spid="_x0000_s884" style="position:absolute;left:0;text-align:left;z-index:251658243;flip:x;visibility:visible;" from="86.8pt,84.4pt" to="89.0pt,84.6pt" fillcolor="#FFFFFF" strokecolor="#000000" strokeweight="0.15pt"/>
                  <v:line id="shape 885" o:spid="_x0000_s885" style="position:absolute;left:0;text-align:left;z-index:251658243;flip:x;visibility:visible;" from="86.8pt,84.4pt" to="89.0pt,84.6pt" fillcolor="#FFFFFF" strokecolor="#000000" strokeweight="0.15pt"/>
                  <v:line id="shape 886" o:spid="_x0000_s886" style="position:absolute;left:0;text-align:left;z-index:251658243;flip:x;visibility:visible;" from="86.8pt,84.4pt" to="89.0pt,84.6pt" fillcolor="#FFFFFF" strokecolor="#000000" strokeweight="0.15pt"/>
                  <v:shape id="shape 887" o:spid="_x0000_s887" o:spt="1" type="#_x0000_t1" style="position:absolute;left:86;top:85;width:3;height:0;visibility:visible;" fillcolor="#FFFFFF" strokecolor="#000000" strokeweight="0.15pt"/>
                  <v:shape id="shape 888" o:spid="_x0000_s888" style="position:absolute;left:91;top:84;width:2;height:4;rotation:0;visibility:visible;" path="m100000,18912l100000,4023l94176,1206l87329,0l12669,0l5479,1206l0,4023l0,18912l100000,18912xm73630,18912l73630,21528l65410,23539l73630,26356l65410,28972l73630,31789l65410,33801l73630,36417l65410,39234l73630,41850l65410,43861l73630,46678l65410,49294l73630,51910l65410,53921l73630,56738l65410,59354l73630,62171l65410,64183l73630,66799l65410,69616l73630,72231l65410,74245l73630,77060l65410,79676l73630,82493l65410,84507l73630,87123l65410,89738l73630,92553l65410,94567l73630,97183l65410,100000l26368,100000l33218,97183l26368,94567l33218,92553l26368,89738l33218,87123l26368,84507l33218,82493l26368,79676l33218,77060l26368,74245l33218,72231l26368,69616l33218,66799l26368,64183l33218,62171l26368,59354l33218,56738l26368,53921l33218,51910l26368,49294l33218,46678l26368,43861l33218,41850l26368,39234l33218,36417l26368,33801l33218,31789l26368,28972l33218,26356l26368,23539l26368,21528l26368,18912l73630,18912xee" coordsize="100000,100000" fillcolor="#FFFFFF" strokecolor="#000000" strokeweight="0.15pt">
                    <v:path textboxrect="0,0,7397259,4346076"/>
                    <v:fill opacity="100f"/>
                    <v:stroke dashstyle="solid"/>
                  </v:shape>
                  <v:line id="shape 889" o:spid="_x0000_s889" style="position:absolute;left:0;text-align:left;z-index:251658243;flip:y;visibility:visible;" from="91.8pt,84.4pt" to="94.7pt,89.4pt" fillcolor="#FFFFFF" strokecolor="#000000" strokeweight="0.15pt"/>
                  <v:line id="shape 890" o:spid="_x0000_s890" style="position:absolute;left:0;text-align:left;z-index:251658243;flip:y;visibility:visible;" from="91.8pt,84.4pt" to="94.7pt,89.4pt" fillcolor="#FFFFFF" strokecolor="#000000" strokeweight="0.15pt"/>
                  <v:shape id="shape 891" o:spid="_x0000_s891" style="position:absolute;left:92;top:84;width:2;height:0;rotation:0;visibility:visible;" path="m100000,0l90824,30000l83025,100000l66053,15000l49081,0l32109,15000l16972,100000l9174,30000l0,0ee" coordsize="100000,100000" filled="f" strokecolor="#000000" strokeweight="0.15pt">
                    <v:path textboxrect="0,0,9908254,108000000"/>
                    <v:stroke dashstyle="solid"/>
                  </v:shape>
                  <v:line id="shape 892" o:spid="_x0000_s892" style="position:absolute;left:0;text-align:left;z-index:251658243;flip:y;visibility:visible;" from="92.2pt,84.4pt" to="94.4pt,84.6pt" fillcolor="#FFFFFF" strokecolor="#000000" strokeweight="0.15pt"/>
                  <v:line id="shape 893" o:spid="_x0000_s893" style="position:absolute;left:0;text-align:left;z-index:251658243;flip:x;visibility:visible;" from="92.2pt,84.4pt" to="94.4pt,84.6pt" fillcolor="#FFFFFF" strokecolor="#000000" strokeweight="0.15pt"/>
                  <v:line id="shape 894" o:spid="_x0000_s894" style="position:absolute;left:0;text-align:left;z-index:251658243;flip:x;visibility:visible;" from="92.2pt,84.4pt" to="94.4pt,84.6pt" fillcolor="#FFFFFF" strokecolor="#000000" strokeweight="0.15pt"/>
                  <v:line id="shape 895" o:spid="_x0000_s895" style="position:absolute;left:0;text-align:left;z-index:251658243;flip:x;visibility:visible;" from="92.2pt,84.4pt" to="94.4pt,84.6pt" fillcolor="#FFFFFF" strokecolor="#000000" strokeweight="0.15pt"/>
                  <v:line id="shape 896" o:spid="_x0000_s896" style="position:absolute;left:0;text-align:left;z-index:251658243;flip:x;visibility:visible;" from="92.2pt,84.4pt" to="94.4pt,84.6pt" fillcolor="#FFFFFF" strokecolor="#000000" strokeweight="0.15pt"/>
                  <v:line id="shape 897" o:spid="_x0000_s897" style="position:absolute;left:0;text-align:left;z-index:251658243;flip:x;visibility:visible;" from="92.2pt,84.4pt" to="94.4pt,84.6pt" fillcolor="#FFFFFF" strokecolor="#000000" strokeweight="0.15pt"/>
                  <v:line id="shape 898" o:spid="_x0000_s898" style="position:absolute;left:0;text-align:left;z-index:251658243;flip:x;visibility:visible;" from="92.2pt,84.4pt" to="94.4pt,84.6pt" fillcolor="#FFFFFF" strokecolor="#000000" strokeweight="0.15pt"/>
                  <v:line id="shape 899" o:spid="_x0000_s899" style="position:absolute;left:0;text-align:left;z-index:251658243;flip:x;visibility:visible;" from="92.2pt,84.4pt" to="94.4pt,84.6pt" fillcolor="#FFFFFF" strokecolor="#000000" strokeweight="0.15pt"/>
                  <v:line id="shape 900" o:spid="_x0000_s900" style="position:absolute;left:0;text-align:left;z-index:251658243;flip:x;visibility:visible;" from="92.2pt,84.4pt" to="94.4pt,84.6pt" fillcolor="#FFFFFF" strokecolor="#000000" strokeweight="0.15pt"/>
                  <v:line id="shape 901" o:spid="_x0000_s901" style="position:absolute;left:0;text-align:left;z-index:251658243;flip:x;visibility:visible;" from="92.2pt,84.4pt" to="94.4pt,84.6pt" fillcolor="#FFFFFF" strokecolor="#000000" strokeweight="0.15pt"/>
                  <v:line id="shape 902" o:spid="_x0000_s902" style="position:absolute;left:0;text-align:left;z-index:251658243;flip:x;visibility:visible;" from="92.2pt,84.4pt" to="94.4pt,84.6pt" fillcolor="#FFFFFF" strokecolor="#000000" strokeweight="0.15pt"/>
                  <v:line id="shape 903" o:spid="_x0000_s903" style="position:absolute;left:0;text-align:left;z-index:251658243;flip:x;visibility:visible;" from="92.2pt,84.4pt" to="94.4pt,84.6pt" fillcolor="#FFFFFF" strokecolor="#000000" strokeweight="0.15pt"/>
                  <v:line id="shape 904" o:spid="_x0000_s904" style="position:absolute;left:0;text-align:left;z-index:251658243;flip:x;visibility:visible;" from="92.2pt,84.4pt" to="94.4pt,84.6pt" fillcolor="#FFFFFF" strokecolor="#000000" strokeweight="0.15pt"/>
                  <v:line id="shape 905" o:spid="_x0000_s905" style="position:absolute;left:0;text-align:left;z-index:251658243;flip:x;visibility:visible;" from="92.2pt,84.4pt" to="94.4pt,84.6pt" fillcolor="#FFFFFF" strokecolor="#000000" strokeweight="0.15pt"/>
                  <v:line id="shape 906" o:spid="_x0000_s906" style="position:absolute;left:0;text-align:left;z-index:251658243;flip:x;visibility:visible;" from="92.2pt,84.4pt" to="94.4pt,84.6pt" fillcolor="#FFFFFF" strokecolor="#000000" strokeweight="0.15pt"/>
                  <v:line id="shape 907" o:spid="_x0000_s907" style="position:absolute;left:0;text-align:left;z-index:251658243;flip:x;visibility:visible;" from="92.2pt,84.4pt" to="94.4pt,84.6pt" fillcolor="#FFFFFF" strokecolor="#000000" strokeweight="0.15pt"/>
                  <v:line id="shape 908" o:spid="_x0000_s908" style="position:absolute;left:0;text-align:left;z-index:251658243;flip:x;visibility:visible;" from="92.2pt,84.4pt" to="94.4pt,84.6pt" fillcolor="#FFFFFF" strokecolor="#000000" strokeweight="0.15pt"/>
                  <v:line id="shape 909" o:spid="_x0000_s909" style="position:absolute;left:0;text-align:left;z-index:251658243;flip:x;visibility:visible;" from="92.2pt,84.4pt" to="94.4pt,84.6pt" fillcolor="#FFFFFF" strokecolor="#000000" strokeweight="0.15pt"/>
                  <v:line id="shape 910" o:spid="_x0000_s910" style="position:absolute;left:0;text-align:left;z-index:251658243;flip:x;visibility:visible;" from="92.2pt,84.4pt" to="94.4pt,84.6pt" fillcolor="#FFFFFF" strokecolor="#000000" strokeweight="0.15pt"/>
                  <v:line id="shape 911" o:spid="_x0000_s911" style="position:absolute;left:0;text-align:left;z-index:251658243;flip:x;visibility:visible;" from="92.2pt,84.4pt" to="94.4pt,84.6pt" fillcolor="#FFFFFF" strokecolor="#000000" strokeweight="0.15pt"/>
                  <v:line id="shape 912" o:spid="_x0000_s912" style="position:absolute;left:0;text-align:left;z-index:251658243;flip:x;visibility:visible;" from="92.2pt,84.4pt" to="94.4pt,84.6pt" fillcolor="#FFFFFF" strokecolor="#000000" strokeweight="0.15pt"/>
                  <v:line id="shape 913" o:spid="_x0000_s913" style="position:absolute;left:0;text-align:left;z-index:251658243;flip:x;visibility:visible;" from="92.2pt,84.4pt" to="94.4pt,84.6pt" fillcolor="#FFFFFF" strokecolor="#000000" strokeweight="0.15pt"/>
                  <v:line id="shape 914" o:spid="_x0000_s914" style="position:absolute;left:0;text-align:left;z-index:251658243;flip:x;visibility:visible;" from="92.2pt,84.4pt" to="94.4pt,84.6pt" fillcolor="#FFFFFF" strokecolor="#000000" strokeweight="0.15pt"/>
                  <v:line id="shape 915" o:spid="_x0000_s915" style="position:absolute;left:0;text-align:left;z-index:251658243;flip:x;visibility:visible;" from="92.2pt,84.4pt" to="94.4pt,84.6pt" fillcolor="#FFFFFF" strokecolor="#000000" strokeweight="0.15pt"/>
                  <v:line id="shape 916" o:spid="_x0000_s916" style="position:absolute;left:0;text-align:left;z-index:251658243;flip:x;visibility:visible;" from="92.2pt,84.4pt" to="94.4pt,84.6pt" fillcolor="#FFFFFF" strokecolor="#000000" strokeweight="0.15pt"/>
                  <v:line id="shape 917" o:spid="_x0000_s917" style="position:absolute;left:0;text-align:left;z-index:251658243;flip:x;visibility:visible;" from="92.2pt,84.4pt" to="94.4pt,84.6pt" fillcolor="#FFFFFF" strokecolor="#000000" strokeweight="0.15pt"/>
                  <v:line id="shape 918" o:spid="_x0000_s918" style="position:absolute;left:0;text-align:left;z-index:251658243;flip:x;visibility:visible;" from="92.2pt,84.4pt" to="94.4pt,84.6pt" fillcolor="#FFFFFF" strokecolor="#000000" strokeweight="0.15pt"/>
                  <v:line id="shape 919" o:spid="_x0000_s919" style="position:absolute;left:0;text-align:left;z-index:251658243;flip:x;visibility:visible;" from="92.2pt,84.4pt" to="94.4pt,84.6pt" fillcolor="#FFFFFF" strokecolor="#000000" strokeweight="0.15pt"/>
                  <v:line id="shape 920" o:spid="_x0000_s920" style="position:absolute;left:0;text-align:left;z-index:251658243;flip:x;visibility:visible;" from="92.2pt,84.4pt" to="94.4pt,84.6pt" fillcolor="#FFFFFF" strokecolor="#000000" strokeweight="0.15pt"/>
                  <v:line id="shape 921" o:spid="_x0000_s921" style="position:absolute;left:0;text-align:left;z-index:251658243;flip:x;visibility:visible;" from="92.2pt,84.4pt" to="94.4pt,84.6pt" fillcolor="#FFFFFF" strokecolor="#000000" strokeweight="0.15pt"/>
                  <v:line id="shape 922" o:spid="_x0000_s922" style="position:absolute;left:0;text-align:left;z-index:251658243;flip:x;visibility:visible;" from="92.2pt,84.4pt" to="94.4pt,84.6pt" fillcolor="#FFFFFF" strokecolor="#000000" strokeweight="0.15pt"/>
                  <v:shape id="shape 923" o:spid="_x0000_s923" o:spt="1" type="#_x0000_t1" style="position:absolute;left:91;top:85;width:3;height:0;visibility:visible;" fillcolor="#FFFFFF" strokecolor="#000000" strokeweight="0.15pt"/>
                  <v:shape id="shape 924" o:spid="_x0000_s924" style="position:absolute;left:85;top:86;width:10;height:10;rotation:0;visibility:visible;" path="m0,95058l0,99319l0,100000l11287,100000l11287,51162l100000,51162l100000,0l0,0l0,95058xee" coordsize="100000,100000" fillcolor="#FFFFFF" strokecolor="#000000" strokeweight="0.15pt">
                    <v:path textboxrect="0,0,2014923,2093023"/>
                    <v:fill opacity="100f"/>
                    <v:stroke dashstyle="solid"/>
                  </v:shape>
                  <v:shape id="shape 925" o:spid="_x0000_s925" style="position:absolute;left:89;top:88;width:3;height:3;rotation:0;visibility:visible;" path="m0,50000l2083,37134l6845,24560l14880,14618l25000,6725l36903,875l50000,0l63095,875l75000,6725l86012,14618l94046,24560l99106,37134l100000,50000l99106,62863l94046,75438l86012,85380l75000,94150l63095,99123l50000,100000l36903,99123l25000,94150l14880,85380l6845,75438l2083,62863l0,50000xee" coordsize="100000,100000" fillcolor="#FFFFFF" strokecolor="#000000" strokeweight="0.15pt">
                    <v:path textboxrect="0,0,6428569,6315789"/>
                    <v:fill opacity="100f"/>
                    <v:stroke dashstyle="solid"/>
                  </v:shape>
                  <v:shape id="shape 926" o:spid="_x0000_s926" style="position:absolute;left:89;top:110;width:3;height:3;rotation:0;visibility:visible;" path="m0,49854l2083,37317l6845,24488l14880,14576l25000,5829l36903,873l50000,0l63095,873l75000,5829l86012,14576l94046,24488l99106,37317l100000,49854l99106,62681l94046,75509l86012,85130l75000,93002l63095,98833l50000,100000l36903,98833l25000,93002l14880,85130l6845,75509l2083,62681l0,49854xee" coordsize="100000,100000" fillcolor="#FFFFFF" strokecolor="#000000" strokeweight="0.15pt">
                    <v:path textboxrect="0,0,6428569,6297375"/>
                    <v:fill opacity="100f"/>
                    <v:stroke dashstyle="solid"/>
                  </v:shape>
                  <v:shape id="shape 927" o:spid="_x0000_s927" style="position:absolute;left:89;top:110;width:2;height:2;rotation:0;visibility:visible;" path="m100000,24306l49206,0l0,24306l0,75694l49206,100000l100000,75694l100000,24306xee" coordsize="100000,100000" fillcolor="#FFFFFF" strokecolor="#000000" strokeweight="0.15pt">
                    <v:path textboxrect="0,0,8571428,7500000"/>
                    <v:fill opacity="100f"/>
                    <v:stroke dashstyle="solid"/>
                  </v:shape>
                  <v:shape id="shape 928" o:spid="_x0000_s928" style="position:absolute;left:89;top:110;width:2;height:2;rotation:0;visibility:visible;" path="m100000,49206l97222,65079l90873,78569l78569,89285l65475,97222l49206,100000l34919,97222l20236,89285l9523,78569l2778,65079l0,49206l2778,34523l9523,19840l20236,9125l34919,1190l49206,0l65475,1190l78569,9125l90873,19840l97222,34523l100000,49206ee" coordsize="100000,100000" filled="f" strokecolor="#000000" strokeweight="0.15pt">
                    <v:path textboxrect="0,0,8571428,8571428"/>
                    <v:stroke dashstyle="solid"/>
                  </v:shape>
                  <v:shape id="shape 929" o:spid="_x0000_s929" style="position:absolute;left:89;top:88;width:2;height:2;rotation:0;visibility:visible;" path="m100000,25000l49206,0l0,25000l0,74657l49206,100000l100000,74657l100000,25000xee" coordsize="100000,100000" fillcolor="#FFFFFF" strokecolor="#000000" strokeweight="0.15pt">
                    <v:path textboxrect="0,0,8571428,7397259"/>
                    <v:fill opacity="100f"/>
                    <v:stroke dashstyle="solid"/>
                  </v:shape>
                  <v:shape id="shape 930" o:spid="_x0000_s930" style="position:absolute;left:89;top:88;width:2;height:2;rotation:0;visibility:visible;" path="m100000,49206l97222,65079l90873,78569l78569,90475l65475,97222l49206,100000l34919,97222l20236,90475l9523,78569l2778,65079l0,49206l2778,34523l9523,19840l20236,9125l34919,2380l49206,0l65475,2380l78569,9125l90873,19840l97222,34523l100000,49206ee" coordsize="100000,100000" filled="f" strokecolor="#000000" strokeweight="0.15pt">
                    <v:path textboxrect="0,0,8571428,8571428"/>
                    <v:stroke dashstyle="solid"/>
                  </v:shape>
                  <v:shape id="shape 931" o:spid="_x0000_s931" style="position:absolute;left:101;top:89;width:5;height:26;rotation:5;visibility:visible;" path="m0,88007l65273,100000l100000,11838l34725,0l0,88007xee" coordsize="100000,100000" fillcolor="#FFFFFF" stroked="f">
                    <v:path textboxrect="0,0,1219648,827585"/>
                    <v:fill opacity="100f"/>
                  </v:shape>
                  <v:line id="shape 932" o:spid="_x0000_s932" style="position:absolute;left:0;text-align:left;z-index:251658243;flip:x;visibility:visible;" from="101.3pt,89.9pt" to="106.7pt,116.0pt" filled="f" strokecolor="#000000" strokeweight="0.50pt"/>
                  <v:line id="shape 933" o:spid="_x0000_s933" style="position:absolute;left:0;text-align:left;z-index:251658243;flip:x;visibility:visible;" from="101.3pt,89.9pt" to="106.7pt,116.0pt" filled="f" strokecolor="#000000" strokeweight="0.50pt"/>
                  <v:line id="shape 934" o:spid="_x0000_s934" style="position:absolute;left:0;text-align:left;z-index:251658243;flip:x;visibility:visible;" from="101.3pt,89.9pt" to="106.7pt,116.0pt" filled="f" strokecolor="#000000" strokeweight="0.50pt"/>
                  <v:line id="shape 935" o:spid="_x0000_s935" style="position:absolute;left:0;text-align:left;z-index:251658243;flip:x;visibility:visible;" from="101.3pt,89.9pt" to="106.7pt,116.0pt" filled="f" strokecolor="#000000" strokeweight="0.50pt"/>
                  <v:shape id="shape 936" o:spid="_x0000_s936" o:spt="202" type="#_x0000_t202" style="position:absolute;left:101;top:82;width:2;height:2;visibility:visible;" filled="f" stroked="f">
                    <v:textbox inset="0,0,0,0">
                      <w:txbxContent>
                        <w:p>
                          <w:pPr>
                            <w:pStyle w:val="1090"/>
                            <w:jc w:val="center"/>
                            <w:rPr>
                              <w:sz w:val="16"/>
                            </w:rPr>
                          </w:pPr>
                          <w:r>
                            <w:rPr>
                              <w:sz w:val="16"/>
                            </w:rPr>
                            <w:t xml:space="preserve">1</w:t>
                          </w:r>
                          <w:r/>
                        </w:p>
                        <w:p>
                          <w:pPr>
                            <w:pStyle w:val="1090"/>
                          </w:pPr>
                          <w:r/>
                          <w:r/>
                        </w:p>
                      </w:txbxContent>
                    </v:textbox>
                  </v:shape>
                  <v:shape id="shape 937" o:spid="_x0000_s937" o:spt="202" type="#_x0000_t202" style="position:absolute;left:101;top:95;width:2;height:2;visibility:visible;" filled="f" stroked="f">
                    <v:textbox inset="0,0,0,0">
                      <w:txbxContent>
                        <w:p>
                          <w:pPr>
                            <w:pStyle w:val="1090"/>
                          </w:pPr>
                          <w:r/>
                          <w:r/>
                        </w:p>
                        <w:p>
                          <w:pPr>
                            <w:pStyle w:val="1090"/>
                          </w:pPr>
                          <w:r/>
                          <w:r/>
                        </w:p>
                      </w:txbxContent>
                    </v:textbox>
                  </v:shape>
                  <v:shape id="shape 938" o:spid="_x0000_s938" o:spt="202" type="#_x0000_t202" style="position:absolute;left:99;top:105;width:2;height:2;visibility:visible;" filled="f" stroked="f">
                    <v:textbox inset="0,0,0,0">
                      <w:txbxContent>
                        <w:p>
                          <w:pPr>
                            <w:pStyle w:val="1090"/>
                            <w:jc w:val="center"/>
                            <w:rPr>
                              <w:sz w:val="16"/>
                            </w:rPr>
                          </w:pPr>
                          <w:r>
                            <w:rPr>
                              <w:sz w:val="16"/>
                            </w:rPr>
                            <w:t xml:space="preserve">1</w:t>
                          </w:r>
                          <w:r/>
                        </w:p>
                        <w:p>
                          <w:pPr>
                            <w:pStyle w:val="1090"/>
                          </w:pPr>
                          <w:r/>
                          <w:r/>
                        </w:p>
                      </w:txbxContent>
                    </v:textbox>
                  </v:shape>
                  <v:line id="shape 939" o:spid="_x0000_s939" style="position:absolute;left:0;text-align:left;z-index:251658243;visibility:visible;" from="99.0pt,105.3pt" to="101.6pt,107.5pt" filled="f" strokecolor="#000000" strokeweight="0.50pt"/>
                  <v:shape id="shape 940" o:spid="_x0000_s940" o:spt="202" type="#_x0000_t202" style="position:absolute;left:77;top:94;width:2;height:2;visibility:visible;" filled="f" stroked="f">
                    <v:textbox inset="0,0,0,0">
                      <w:txbxContent>
                        <w:p>
                          <w:pPr>
                            <w:pStyle w:val="1090"/>
                            <w:jc w:val="center"/>
                            <w:rPr>
                              <w:sz w:val="16"/>
                            </w:rPr>
                          </w:pPr>
                          <w:r>
                            <w:rPr>
                              <w:sz w:val="16"/>
                            </w:rPr>
                            <w:t xml:space="preserve">4</w:t>
                          </w:r>
                          <w:r/>
                        </w:p>
                        <w:p>
                          <w:pPr>
                            <w:pStyle w:val="1090"/>
                          </w:pPr>
                          <w:r/>
                          <w:r/>
                        </w:p>
                      </w:txbxContent>
                    </v:textbox>
                  </v:shape>
                  <v:line id="shape 941" o:spid="_x0000_s941" style="position:absolute;left:0;text-align:left;z-index:251658243;visibility:visible;" from="77.8pt,94.7pt" to="80.4pt,96.8pt" filled="f" strokecolor="#000000" strokeweight="0.50pt"/>
                  <v:shape id="shape 942" o:spid="_x0000_s942" o:spt="202" type="#_x0000_t202" style="position:absolute;left:77;top:88;width:2;height:2;visibility:visible;" filled="f" stroked="f">
                    <v:textbox inset="0,0,0,0">
                      <w:txbxContent>
                        <w:p>
                          <w:pPr>
                            <w:pStyle w:val="1090"/>
                            <w:jc w:val="center"/>
                            <w:rPr>
                              <w:sz w:val="16"/>
                            </w:rPr>
                          </w:pPr>
                          <w:r>
                            <w:rPr>
                              <w:sz w:val="16"/>
                            </w:rPr>
                            <w:t xml:space="preserve">5</w:t>
                          </w:r>
                          <w:r/>
                        </w:p>
                        <w:p>
                          <w:pPr>
                            <w:pStyle w:val="1090"/>
                          </w:pPr>
                          <w:r/>
                          <w:r/>
                        </w:p>
                      </w:txbxContent>
                    </v:textbox>
                  </v:shape>
                </v:group>
                <v:shape id="shape 943" o:spid="_x0000_s943" o:spt="202" type="#_x0000_t202" style="position:absolute;left:17;top:86;width:25;height:25;visibility:visible;" filled="f" stroked="f">
                  <v:textbox inset="0,0,0,0">
                    <w:txbxContent>
                      <w:p>
                        <w:pPr>
                          <w:pStyle w:val="1090"/>
                        </w:pPr>
                        <w:r/>
                        <w:r/>
                      </w:p>
                      <w:p>
                        <w:pPr>
                          <w:pStyle w:val="1090"/>
                        </w:pPr>
                        <w:r>
                          <w:t xml:space="preserve">Installation of MAG 4 generator with band fixing &amp; special end brackets</w:t>
                        </w:r>
                        <w:r/>
                      </w:p>
                      <w:p>
                        <w:pPr>
                          <w:pStyle w:val="1090"/>
                        </w:pPr>
                        <w:r/>
                        <w:r/>
                      </w:p>
                      <w:p>
                        <w:pPr>
                          <w:pStyle w:val="1099"/>
                          <w:numPr>
                            <w:ilvl w:val="0"/>
                            <w:numId w:val="10"/>
                          </w:numPr>
                          <w:tabs>
                            <w:tab w:val="clear" w:pos="4320" w:leader="none"/>
                            <w:tab w:val="center" w:pos="4536" w:leader="none"/>
                            <w:tab w:val="clear" w:pos="8640" w:leader="none"/>
                            <w:tab w:val="right" w:pos="9072" w:leader="none"/>
                          </w:tabs>
                          <w:rPr>
                            <w:rFonts w:cs="Arial"/>
                            <w:lang w:val="de-DE"/>
                          </w:rPr>
                        </w:pPr>
                        <w:r>
                          <w:rPr>
                            <w:rFonts w:cs="Arial"/>
                            <w:lang w:val="de-DE"/>
                          </w:rPr>
                          <w:t xml:space="preserve">M6 Bolt &amp; Washer</w:t>
                        </w:r>
                        <w:r/>
                      </w:p>
                      <w:p>
                        <w:pPr>
                          <w:pStyle w:val="1099"/>
                          <w:numPr>
                            <w:ilvl w:val="0"/>
                            <w:numId w:val="10"/>
                          </w:numPr>
                          <w:tabs>
                            <w:tab w:val="clear" w:pos="4320" w:leader="none"/>
                            <w:tab w:val="center" w:pos="4536" w:leader="none"/>
                            <w:tab w:val="clear" w:pos="8640" w:leader="none"/>
                            <w:tab w:val="right" w:pos="9072" w:leader="none"/>
                          </w:tabs>
                          <w:rPr>
                            <w:rFonts w:cs="Arial"/>
                            <w:lang w:val="de-DE"/>
                          </w:rPr>
                        </w:pPr>
                        <w:r>
                          <w:rPr>
                            <w:rFonts w:cs="Arial"/>
                            <w:lang w:val="de-DE"/>
                          </w:rPr>
                          <w:t xml:space="preserve">M6 Nut &amp; Washer</w:t>
                        </w:r>
                        <w:r/>
                      </w:p>
                      <w:p>
                        <w:pPr>
                          <w:pStyle w:val="1099"/>
                          <w:numPr>
                            <w:ilvl w:val="0"/>
                            <w:numId w:val="10"/>
                          </w:numPr>
                          <w:tabs>
                            <w:tab w:val="clear" w:pos="4320" w:leader="none"/>
                            <w:tab w:val="center" w:pos="4536" w:leader="none"/>
                            <w:tab w:val="clear" w:pos="8640" w:leader="none"/>
                            <w:tab w:val="right" w:pos="9072" w:leader="none"/>
                          </w:tabs>
                          <w:rPr>
                            <w:rFonts w:cs="Arial"/>
                          </w:rPr>
                        </w:pPr>
                        <w:r>
                          <w:rPr>
                            <w:rFonts w:cs="Arial"/>
                          </w:rPr>
                          <w:t xml:space="preserve">MAG 4 generator</w:t>
                        </w:r>
                        <w:r/>
                      </w:p>
                      <w:p>
                        <w:pPr>
                          <w:pStyle w:val="1099"/>
                          <w:numPr>
                            <w:ilvl w:val="0"/>
                            <w:numId w:val="10"/>
                          </w:numPr>
                          <w:tabs>
                            <w:tab w:val="clear" w:pos="4320" w:leader="none"/>
                            <w:tab w:val="center" w:pos="4536" w:leader="none"/>
                            <w:tab w:val="clear" w:pos="8640" w:leader="none"/>
                            <w:tab w:val="right" w:pos="9072" w:leader="none"/>
                          </w:tabs>
                          <w:rPr>
                            <w:rFonts w:cs="Arial"/>
                          </w:rPr>
                        </w:pPr>
                        <w:r>
                          <w:rPr>
                            <w:rFonts w:cs="Arial"/>
                          </w:rPr>
                          <w:t xml:space="preserve">Band fixings</w:t>
                        </w:r>
                        <w:r/>
                      </w:p>
                      <w:p>
                        <w:pPr>
                          <w:pStyle w:val="1099"/>
                          <w:numPr>
                            <w:ilvl w:val="0"/>
                            <w:numId w:val="10"/>
                          </w:numPr>
                          <w:tabs>
                            <w:tab w:val="clear" w:pos="4320" w:leader="none"/>
                            <w:tab w:val="center" w:pos="4536" w:leader="none"/>
                            <w:tab w:val="clear" w:pos="8640" w:leader="none"/>
                            <w:tab w:val="right" w:pos="9072" w:leader="none"/>
                          </w:tabs>
                          <w:rPr>
                            <w:rFonts w:cs="Arial"/>
                          </w:rPr>
                        </w:pPr>
                        <w:r>
                          <w:rPr>
                            <w:rFonts w:cs="Arial"/>
                          </w:rPr>
                          <w:t xml:space="preserve">Special end bracket</w:t>
                        </w:r>
                        <w:r/>
                      </w:p>
                      <w:p>
                        <w:pPr>
                          <w:pStyle w:val="1090"/>
                        </w:pPr>
                        <w:r/>
                        <w:r/>
                      </w:p>
                      <w:p>
                        <w:pPr>
                          <w:pStyle w:val="1090"/>
                        </w:pPr>
                        <w:r/>
                        <w:r/>
                      </w:p>
                      <w:p>
                        <w:pPr>
                          <w:pStyle w:val="1090"/>
                        </w:pPr>
                        <w:r/>
                        <w:r/>
                      </w:p>
                    </w:txbxContent>
                  </v:textbox>
                </v:shape>
                <v:group id="group 944" o:spid="_x0000_s0000" style="position:absolute;left:44;top:81;width:27;height:32;" coordorigin="41,81" coordsize="27,32">
                  <v:group id="group 945" o:spid="_x0000_s0000" style="position:absolute;left:41;top:84;width:27;height:29;rotation:0;" coordorigin="22,43" coordsize="27,29">
                    <v:shape id="shape 946" o:spid="_x0000_s946" style="position:absolute;left:29;top:69;width:7;height:2;rotation:0;visibility:visible;" path="m86741,100000l97178,100000l99153,95486l100000,88542l100000,12500l99153,4514l97178,0l86741,0l86741,100000xm86741,74306l85331,74306l83498,74306l81523,66319l80111,74306l78278,66319l76303,74306l74470,66319l73060,74306l71086,66319l69252,74306l67278,66319l65866,74306l64032,66319l62199,74306l60225,66319l58815,74306l56981,66319l55007,74306l53171,66319l51762,74306l49787,66319l47954,74306l45979,66319l44569,74306l42736,66319l40762,74306l38926,66319l37516,74306l35542,66319l33708,74306l31734,66319l30324,74306l28491,66319l26516,74306l24681,66319l23271,74306l21438,66319l19463,74306l17630,66319l16220,74306l14245,66319l12410,74306l10435,66319l9025,74306l7192,66319l5218,74306l3384,66319l1975,74306l0,66319l0,25347l1975,33681l3384,25347l5218,33681l7192,25347l9025,33681l10435,25347l12410,33681l14245,25347l16220,33681l17630,25347l19463,33681l21438,25347l23271,33681l24681,25347l26516,33681l28491,25347l30324,33681l31734,25347l33708,33681l35542,25347l37516,33681l38926,25347l40762,33681l42736,25347l44569,33681l45979,25347l47954,33681l49787,25347l51762,33681l53171,25347l55007,33681l56981,25347l58815,33681l60225,25347l62199,33681l64032,25347l65866,33681l67278,25347l69252,33681l71086,25347l73060,33681l74470,25347l76303,33681l78278,25347l80111,33681l81523,25347l83498,33681l85331,25347l86741,25347l86741,74306xee" coordsize="100000,100000" fillcolor="#FFFFFF" strokecolor="#000000" strokeweight="0.15pt">
                      <v:path textboxrect="0,0,3046543,7500000"/>
                      <v:fill opacity="100f"/>
                      <v:stroke dashstyle="solid"/>
                    </v:shape>
                    <v:line id="shape 947" o:spid="_x0000_s947" style="position:absolute;left:0;text-align:left;z-index:251658243;visibility:visible;" from="30.0pt,69.4pt" to="37.1pt,72.3pt" fillcolor="#FFFFFF" strokecolor="#000000" strokeweight="0.15pt"/>
                    <v:line id="shape 948" o:spid="_x0000_s948" style="position:absolute;left:0;text-align:left;z-index:251658243;visibility:visible;" from="30.0pt,69.4pt" to="37.1pt,72.3pt" fillcolor="#FFFFFF" strokecolor="#000000" strokeweight="0.15pt"/>
                    <v:shape id="shape 949" o:spid="_x0000_s949" style="position:absolute;left:36;top:69;width:0;height:2;rotation:0;visibility:visible;" path="m100000,100000l70000,89039l0,83104l70000,66208l100000,49315l70000,32419l0,15523l70000,9588l100000,0ee" coordsize="100000,100000" filled="f" strokecolor="#000000" strokeweight="0.15pt">
                      <v:path textboxrect="0,0,108000000,9863011"/>
                      <v:stroke dashstyle="solid"/>
                    </v:shape>
                    <v:line id="shape 950" o:spid="_x0000_s950" style="position:absolute;left:0;text-align:left;z-index:251658243;visibility:visible;" from="36.9pt,69.8pt" to="37.1pt,72.0pt" fillcolor="#FFFFFF" strokecolor="#000000" strokeweight="0.15pt"/>
                    <v:line id="shape 951" o:spid="_x0000_s951" style="position:absolute;left:0;text-align:left;z-index:251658243;flip:xy;visibility:visible;" from="36.9pt,69.8pt" to="37.1pt,72.0pt" fillcolor="#FFFFFF" strokecolor="#000000" strokeweight="0.15pt"/>
                    <v:line id="shape 952" o:spid="_x0000_s952" style="position:absolute;left:0;text-align:left;z-index:251658243;flip:xy;visibility:visible;" from="36.9pt,69.8pt" to="37.1pt,72.0pt" fillcolor="#FFFFFF" strokecolor="#000000" strokeweight="0.15pt"/>
                    <v:line id="shape 953" o:spid="_x0000_s953" style="position:absolute;left:0;text-align:left;z-index:251658243;flip:xy;visibility:visible;" from="36.9pt,69.8pt" to="37.1pt,72.0pt" fillcolor="#FFFFFF" strokecolor="#000000" strokeweight="0.15pt"/>
                    <v:line id="shape 954" o:spid="_x0000_s954" style="position:absolute;left:0;text-align:left;z-index:251658243;flip:xy;visibility:visible;" from="36.9pt,69.8pt" to="37.1pt,72.0pt" fillcolor="#FFFFFF" strokecolor="#000000" strokeweight="0.15pt"/>
                    <v:line id="shape 955" o:spid="_x0000_s955" style="position:absolute;left:0;text-align:left;z-index:251658243;flip:xy;visibility:visible;" from="36.9pt,69.8pt" to="37.1pt,72.0pt" fillcolor="#FFFFFF" strokecolor="#000000" strokeweight="0.15pt"/>
                    <v:line id="shape 956" o:spid="_x0000_s956" style="position:absolute;left:0;text-align:left;z-index:251658243;flip:xy;visibility:visible;" from="36.9pt,69.8pt" to="37.1pt,72.0pt" fillcolor="#FFFFFF" strokecolor="#000000" strokeweight="0.15pt"/>
                    <v:line id="shape 957" o:spid="_x0000_s957" style="position:absolute;left:0;text-align:left;z-index:251658243;flip:xy;visibility:visible;" from="36.9pt,69.8pt" to="37.1pt,72.0pt" fillcolor="#FFFFFF" strokecolor="#000000" strokeweight="0.15pt"/>
                    <v:line id="shape 958" o:spid="_x0000_s958" style="position:absolute;left:0;text-align:left;z-index:251658243;flip:xy;visibility:visible;" from="36.9pt,69.8pt" to="37.1pt,72.0pt" fillcolor="#FFFFFF" strokecolor="#000000" strokeweight="0.15pt"/>
                    <v:line id="shape 959" o:spid="_x0000_s959" style="position:absolute;left:0;text-align:left;z-index:251658243;flip:xy;visibility:visible;" from="36.9pt,69.8pt" to="37.1pt,72.0pt" fillcolor="#FFFFFF" strokecolor="#000000" strokeweight="0.15pt"/>
                    <v:line id="shape 960" o:spid="_x0000_s960" style="position:absolute;left:0;text-align:left;z-index:251658243;flip:xy;visibility:visible;" from="36.9pt,69.8pt" to="37.1pt,72.0pt" fillcolor="#FFFFFF" strokecolor="#000000" strokeweight="0.15pt"/>
                    <v:line id="shape 961" o:spid="_x0000_s961" style="position:absolute;left:0;text-align:left;z-index:251658243;flip:xy;visibility:visible;" from="36.9pt,69.8pt" to="37.1pt,72.0pt" fillcolor="#FFFFFF" strokecolor="#000000" strokeweight="0.15pt"/>
                    <v:line id="shape 962" o:spid="_x0000_s962" style="position:absolute;left:0;text-align:left;z-index:251658243;flip:xy;visibility:visible;" from="36.9pt,69.8pt" to="37.1pt,72.0pt" fillcolor="#FFFFFF" strokecolor="#000000" strokeweight="0.15pt"/>
                    <v:line id="shape 963" o:spid="_x0000_s963" style="position:absolute;left:0;text-align:left;z-index:251658243;flip:xy;visibility:visible;" from="36.9pt,69.8pt" to="37.1pt,72.0pt" fillcolor="#FFFFFF" strokecolor="#000000" strokeweight="0.15pt"/>
                    <v:line id="shape 964" o:spid="_x0000_s964" style="position:absolute;left:0;text-align:left;z-index:251658243;flip:xy;visibility:visible;" from="36.9pt,69.8pt" to="37.1pt,72.0pt" fillcolor="#FFFFFF" strokecolor="#000000" strokeweight="0.15pt"/>
                    <v:line id="shape 965" o:spid="_x0000_s965" style="position:absolute;left:0;text-align:left;z-index:251658243;flip:xy;visibility:visible;" from="36.9pt,69.8pt" to="37.1pt,72.0pt" fillcolor="#FFFFFF" strokecolor="#000000" strokeweight="0.15pt"/>
                    <v:line id="shape 966" o:spid="_x0000_s966" style="position:absolute;left:0;text-align:left;z-index:251658243;flip:xy;visibility:visible;" from="36.9pt,69.8pt" to="37.1pt,72.0pt" fillcolor="#FFFFFF" strokecolor="#000000" strokeweight="0.15pt"/>
                    <v:line id="shape 967" o:spid="_x0000_s967" style="position:absolute;left:0;text-align:left;z-index:251658243;flip:xy;visibility:visible;" from="36.9pt,69.8pt" to="37.1pt,72.0pt" fillcolor="#FFFFFF" strokecolor="#000000" strokeweight="0.15pt"/>
                    <v:line id="shape 968" o:spid="_x0000_s968" style="position:absolute;left:0;text-align:left;z-index:251658243;flip:xy;visibility:visible;" from="36.9pt,69.8pt" to="37.1pt,72.0pt" fillcolor="#FFFFFF" strokecolor="#000000" strokeweight="0.15pt"/>
                    <v:line id="shape 969" o:spid="_x0000_s969" style="position:absolute;left:0;text-align:left;z-index:251658243;flip:xy;visibility:visible;" from="36.9pt,69.8pt" to="37.1pt,72.0pt" fillcolor="#FFFFFF" strokecolor="#000000" strokeweight="0.15pt"/>
                    <v:line id="shape 970" o:spid="_x0000_s970" style="position:absolute;left:0;text-align:left;z-index:251658243;flip:xy;visibility:visible;" from="36.9pt,69.8pt" to="37.1pt,72.0pt" fillcolor="#FFFFFF" strokecolor="#000000" strokeweight="0.15pt"/>
                    <v:line id="shape 971" o:spid="_x0000_s971" style="position:absolute;left:0;text-align:left;z-index:251658243;flip:xy;visibility:visible;" from="36.9pt,69.8pt" to="37.1pt,72.0pt" fillcolor="#FFFFFF" strokecolor="#000000" strokeweight="0.15pt"/>
                    <v:line id="shape 972" o:spid="_x0000_s972" style="position:absolute;left:0;text-align:left;z-index:251658243;flip:xy;visibility:visible;" from="36.9pt,69.8pt" to="37.1pt,72.0pt" fillcolor="#FFFFFF" strokecolor="#000000" strokeweight="0.15pt"/>
                    <v:line id="shape 973" o:spid="_x0000_s973" style="position:absolute;left:0;text-align:left;z-index:251658243;flip:xy;visibility:visible;" from="36.9pt,69.8pt" to="37.1pt,72.0pt" fillcolor="#FFFFFF" strokecolor="#000000" strokeweight="0.15pt"/>
                    <v:line id="shape 974" o:spid="_x0000_s974" style="position:absolute;left:0;text-align:left;z-index:251658243;flip:xy;visibility:visible;" from="36.9pt,69.8pt" to="37.1pt,72.0pt" fillcolor="#FFFFFF" strokecolor="#000000" strokeweight="0.15pt"/>
                    <v:line id="shape 975" o:spid="_x0000_s975" style="position:absolute;left:0;text-align:left;z-index:251658243;flip:xy;visibility:visible;" from="36.9pt,69.8pt" to="37.1pt,72.0pt" fillcolor="#FFFFFF" strokecolor="#000000" strokeweight="0.15pt"/>
                    <v:line id="shape 976" o:spid="_x0000_s976" style="position:absolute;left:0;text-align:left;z-index:251658243;flip:xy;visibility:visible;" from="36.9pt,69.8pt" to="37.1pt,72.0pt" fillcolor="#FFFFFF" strokecolor="#000000" strokeweight="0.15pt"/>
                    <v:line id="shape 977" o:spid="_x0000_s977" style="position:absolute;left:0;text-align:left;z-index:251658243;flip:xy;visibility:visible;" from="36.9pt,69.8pt" to="37.1pt,72.0pt" fillcolor="#FFFFFF" strokecolor="#000000" strokeweight="0.15pt"/>
                    <v:line id="shape 978" o:spid="_x0000_s978" style="position:absolute;left:0;text-align:left;z-index:251658243;flip:xy;visibility:visible;" from="36.9pt,69.8pt" to="37.1pt,72.0pt" fillcolor="#FFFFFF" strokecolor="#000000" strokeweight="0.15pt"/>
                    <v:line id="shape 979" o:spid="_x0000_s979" style="position:absolute;left:0;text-align:left;z-index:251658243;flip:xy;visibility:visible;" from="36.9pt,69.8pt" to="37.1pt,72.0pt" fillcolor="#FFFFFF" strokecolor="#000000" strokeweight="0.15pt"/>
                    <v:line id="shape 980" o:spid="_x0000_s980" style="position:absolute;left:0;text-align:left;z-index:251658243;flip:xy;visibility:visible;" from="36.9pt,69.8pt" to="37.1pt,72.0pt" fillcolor="#FFFFFF" strokecolor="#000000" strokeweight="0.15pt"/>
                    <v:line id="shape 981" o:spid="_x0000_s981" style="position:absolute;left:0;text-align:left;z-index:251658243;flip:xy;visibility:visible;" from="36.9pt,69.8pt" to="37.1pt,72.0pt" fillcolor="#FFFFFF" strokecolor="#000000" strokeweight="0.15pt"/>
                    <v:line id="shape 982" o:spid="_x0000_s982" style="position:absolute;left:0;text-align:left;z-index:251658243;flip:xy;visibility:visible;" from="36.9pt,69.8pt" to="37.1pt,72.0pt" fillcolor="#FFFFFF" strokecolor="#000000" strokeweight="0.15pt"/>
                    <v:line id="shape 983" o:spid="_x0000_s983" style="position:absolute;left:0;text-align:left;z-index:251658243;flip:xy;visibility:visible;" from="36.9pt,69.8pt" to="37.1pt,72.0pt" fillcolor="#FFFFFF" strokecolor="#000000" strokeweight="0.15pt"/>
                    <v:line id="shape 984" o:spid="_x0000_s984" style="position:absolute;left:0;text-align:left;z-index:251658243;flip:xy;visibility:visible;" from="36.9pt,69.8pt" to="37.1pt,72.0pt" fillcolor="#FFFFFF" strokecolor="#000000" strokeweight="0.15pt"/>
                    <v:line id="shape 985" o:spid="_x0000_s985" style="position:absolute;left:0;text-align:left;z-index:251658243;flip:xy;visibility:visible;" from="36.9pt,69.8pt" to="37.1pt,72.0pt" fillcolor="#FFFFFF" strokecolor="#000000" strokeweight="0.15pt"/>
                    <v:line id="shape 986" o:spid="_x0000_s986" style="position:absolute;left:0;text-align:left;z-index:251658243;flip:xy;visibility:visible;" from="36.9pt,69.8pt" to="37.1pt,72.0pt" fillcolor="#FFFFFF" strokecolor="#000000" strokeweight="0.15pt"/>
                    <v:line id="shape 987" o:spid="_x0000_s987" style="position:absolute;left:0;text-align:left;z-index:251658243;flip:xy;visibility:visible;" from="36.9pt,69.8pt" to="37.1pt,72.0pt" fillcolor="#FFFFFF" strokecolor="#000000" strokeweight="0.15pt"/>
                    <v:line id="shape 988" o:spid="_x0000_s988" style="position:absolute;left:0;text-align:left;z-index:251658243;flip:xy;visibility:visible;" from="36.9pt,69.8pt" to="37.1pt,72.0pt" fillcolor="#FFFFFF" strokecolor="#000000" strokeweight="0.15pt"/>
                    <v:line id="shape 989" o:spid="_x0000_s989" style="position:absolute;left:0;text-align:left;z-index:251658243;flip:xy;visibility:visible;" from="36.9pt,69.8pt" to="37.1pt,72.0pt" fillcolor="#FFFFFF" strokecolor="#000000" strokeweight="0.15pt"/>
                    <v:line id="shape 990" o:spid="_x0000_s990" style="position:absolute;left:0;text-align:left;z-index:251658243;flip:xy;visibility:visible;" from="36.9pt,69.8pt" to="37.1pt,72.0pt" fillcolor="#FFFFFF" strokecolor="#000000" strokeweight="0.15pt"/>
                    <v:line id="shape 991" o:spid="_x0000_s991" style="position:absolute;left:0;text-align:left;z-index:251658243;flip:xy;visibility:visible;" from="36.9pt,69.8pt" to="37.1pt,72.0pt" fillcolor="#FFFFFF" strokecolor="#000000" strokeweight="0.15pt"/>
                    <v:line id="shape 992" o:spid="_x0000_s992" style="position:absolute;left:0;text-align:left;z-index:251658243;flip:xy;visibility:visible;" from="36.9pt,69.8pt" to="37.1pt,72.0pt" fillcolor="#FFFFFF" strokecolor="#000000" strokeweight="0.15pt"/>
                    <v:line id="shape 993" o:spid="_x0000_s993" style="position:absolute;left:0;text-align:left;z-index:251658243;flip:xy;visibility:visible;" from="36.9pt,69.8pt" to="37.1pt,72.0pt" fillcolor="#FFFFFF" strokecolor="#000000" strokeweight="0.15pt"/>
                    <v:line id="shape 994" o:spid="_x0000_s994" style="position:absolute;left:0;text-align:left;z-index:251658243;flip:xy;visibility:visible;" from="36.9pt,69.8pt" to="37.1pt,72.0pt" fillcolor="#FFFFFF" strokecolor="#000000" strokeweight="0.15pt"/>
                    <v:line id="shape 995" o:spid="_x0000_s995" style="position:absolute;left:0;text-align:left;z-index:251658243;flip:xy;visibility:visible;" from="36.9pt,69.8pt" to="37.1pt,72.0pt" fillcolor="#FFFFFF" strokecolor="#000000" strokeweight="0.15pt"/>
                    <v:line id="shape 996" o:spid="_x0000_s996" style="position:absolute;left:0;text-align:left;z-index:251658243;flip:xy;visibility:visible;" from="36.9pt,69.8pt" to="37.1pt,72.0pt" fillcolor="#FFFFFF" strokecolor="#000000" strokeweight="0.15pt"/>
                    <v:line id="shape 997" o:spid="_x0000_s997" style="position:absolute;left:0;text-align:left;z-index:251658243;flip:xy;visibility:visible;" from="36.9pt,69.8pt" to="37.1pt,72.0pt" fillcolor="#FFFFFF" strokecolor="#000000" strokeweight="0.15pt"/>
                    <v:shape id="shape 998" o:spid="_x0000_s998" style="position:absolute;left:30;top:47;width:7;height:2;rotation:0;visibility:visible;" path="m87234,100000l97729,100000l99574,94519l100000,87329l100000,12669l99574,5822l97729,0l87234,0l87234,100000xm87234,73630l85815,73630l83829,73630l81984,66780l80000,73630l78581,66780l76736,73630l74750,66780l72907,73630l71488,66780l69502,73630l67657,66780l65674,73630l64255,66780l62410,73630l60424,66780l58581,73630l57162,66780l55176,73630l53333,66780l51488,73630l49928,66780l48083,73630l46241,66780l44255,73630l42836,66780l40991,73630l39007,66780l37162,73630l35743,66780l33757,73630l31914,66780l29928,73630l28509,66780l26667,73630l24681,66780l22836,73630l21417,66780l19431,73630l17588,66780l15743,73630l14183,66780l12340,73630l10495,66780l8509,73630l7090,66780l5248,73630l3262,66780l1417,73630l0,66780l0,26368l1417,33560l3262,26368l5248,33560l7090,26368l8509,33560l10495,26368l12340,33560l14183,26368l15743,33560l17588,26368l19431,33560l21417,26368l22836,33560l24681,26368l26667,33560l28509,26368l29928,33560l31914,26368l33757,33560l35743,26368l37162,33560l39007,26368l40991,33560l42836,26368l44255,33560l46241,26368l48083,33560l49928,26368l51488,33560l53333,26368l55176,33560l57162,26368l58581,33560l60424,26368l62410,33560l64255,26368l65674,33560l67657,26368l69502,33560l71488,26368l72907,33560l74750,26368l76736,33560l78581,26368l80000,33560l81984,26368l83829,33560l85815,26368l87234,26368l87234,73630xee" coordsize="100000,100000" fillcolor="#FFFFFF" strokecolor="#000000" strokeweight="0.15pt">
                      <v:path textboxrect="0,0,3063828,7397259"/>
                      <v:fill opacity="100f"/>
                      <v:stroke dashstyle="solid"/>
                    </v:shape>
                    <v:line id="shape 999" o:spid="_x0000_s999" style="position:absolute;left:0;text-align:left;z-index:251658243;visibility:visible;" from="30.4pt,47.3pt" to="37.4pt,50.2pt" fillcolor="#FFFFFF" strokecolor="#000000" strokeweight="0.15pt"/>
                    <v:line id="shape 1000" o:spid="_x0000_s1000" style="position:absolute;left:0;text-align:left;z-index:251658243;visibility:visible;" from="30.4pt,47.3pt" to="37.4pt,50.2pt" fillcolor="#FFFFFF" strokecolor="#000000" strokeweight="0.15pt"/>
                    <v:shape id="shape 1001" o:spid="_x0000_s1001" style="position:absolute;left:37;top:47;width:0;height:2;rotation:0;visibility:visible;" path="m100000,100000l81250,90824l0,83486l81250,67889l100000,50917l81250,32567l0,16972l81250,9174l100000,0ee" coordsize="100000,100000" filled="f" strokecolor="#000000" strokeweight="0.15pt">
                      <v:path textboxrect="0,0,135000000,9908254"/>
                      <v:stroke dashstyle="solid"/>
                    </v:shape>
                    <v:line id="shape 1002" o:spid="_x0000_s1002" style="position:absolute;left:0;text-align:left;z-index:251658243;visibility:visible;" from="37.3pt,47.7pt" to="37.4pt,49.9pt" fillcolor="#FFFFFF" strokecolor="#000000" strokeweight="0.15pt"/>
                    <v:line id="shape 1003" o:spid="_x0000_s1003" style="position:absolute;left:0;text-align:left;z-index:251658243;flip:xy;visibility:visible;" from="37.3pt,47.7pt" to="37.4pt,49.9pt" fillcolor="#FFFFFF" strokecolor="#000000" strokeweight="0.15pt"/>
                    <v:line id="shape 1004" o:spid="_x0000_s1004" style="position:absolute;left:0;text-align:left;z-index:251658243;flip:xy;visibility:visible;" from="37.3pt,47.7pt" to="37.4pt,49.9pt" fillcolor="#FFFFFF" strokecolor="#000000" strokeweight="0.15pt"/>
                    <v:line id="shape 1005" o:spid="_x0000_s1005" style="position:absolute;left:0;text-align:left;z-index:251658243;flip:xy;visibility:visible;" from="37.3pt,47.7pt" to="37.4pt,49.9pt" fillcolor="#FFFFFF" strokecolor="#000000" strokeweight="0.15pt"/>
                    <v:line id="shape 1006" o:spid="_x0000_s1006" style="position:absolute;left:0;text-align:left;z-index:251658243;flip:xy;visibility:visible;" from="37.3pt,47.7pt" to="37.4pt,49.9pt" fillcolor="#FFFFFF" strokecolor="#000000" strokeweight="0.15pt"/>
                    <v:line id="shape 1007" o:spid="_x0000_s1007" style="position:absolute;left:0;text-align:left;z-index:251658243;flip:xy;visibility:visible;" from="37.3pt,47.7pt" to="37.4pt,49.9pt" fillcolor="#FFFFFF" strokecolor="#000000" strokeweight="0.15pt"/>
                    <v:line id="shape 1008" o:spid="_x0000_s1008" style="position:absolute;left:0;text-align:left;z-index:251658243;flip:xy;visibility:visible;" from="37.3pt,47.7pt" to="37.4pt,49.9pt" fillcolor="#FFFFFF" strokecolor="#000000" strokeweight="0.15pt"/>
                    <v:line id="shape 1009" o:spid="_x0000_s1009" style="position:absolute;left:0;text-align:left;z-index:251658243;flip:xy;visibility:visible;" from="37.3pt,47.7pt" to="37.4pt,49.9pt" fillcolor="#FFFFFF" strokecolor="#000000" strokeweight="0.15pt"/>
                    <v:line id="shape 1010" o:spid="_x0000_s1010" style="position:absolute;left:0;text-align:left;z-index:251658243;flip:xy;visibility:visible;" from="37.3pt,47.7pt" to="37.4pt,49.9pt" fillcolor="#FFFFFF" strokecolor="#000000" strokeweight="0.15pt"/>
                    <v:line id="shape 1011" o:spid="_x0000_s1011" style="position:absolute;left:0;text-align:left;z-index:251658243;flip:xy;visibility:visible;" from="37.3pt,47.7pt" to="37.4pt,49.9pt" fillcolor="#FFFFFF" strokecolor="#000000" strokeweight="0.15pt"/>
                    <v:line id="shape 1012" o:spid="_x0000_s1012" style="position:absolute;left:0;text-align:left;z-index:251658243;flip:xy;visibility:visible;" from="37.3pt,47.7pt" to="37.4pt,49.9pt" fillcolor="#FFFFFF" strokecolor="#000000" strokeweight="0.15pt"/>
                    <v:line id="shape 1013" o:spid="_x0000_s1013" style="position:absolute;left:0;text-align:left;z-index:251658243;flip:xy;visibility:visible;" from="37.3pt,47.7pt" to="37.4pt,49.9pt" fillcolor="#FFFFFF" strokecolor="#000000" strokeweight="0.15pt"/>
                    <v:line id="shape 1014" o:spid="_x0000_s1014" style="position:absolute;left:0;text-align:left;z-index:251658243;flip:xy;visibility:visible;" from="37.3pt,47.7pt" to="37.4pt,49.9pt" fillcolor="#FFFFFF" strokecolor="#000000" strokeweight="0.15pt"/>
                    <v:line id="shape 1015" o:spid="_x0000_s1015" style="position:absolute;left:0;text-align:left;z-index:251658243;flip:xy;visibility:visible;" from="37.3pt,47.7pt" to="37.4pt,49.9pt" fillcolor="#FFFFFF" strokecolor="#000000" strokeweight="0.15pt"/>
                    <v:line id="shape 1016" o:spid="_x0000_s1016" style="position:absolute;left:0;text-align:left;z-index:251658243;flip:xy;visibility:visible;" from="37.3pt,47.7pt" to="37.4pt,49.9pt" fillcolor="#FFFFFF" strokecolor="#000000" strokeweight="0.15pt"/>
                    <v:line id="shape 1017" o:spid="_x0000_s1017" style="position:absolute;left:0;text-align:left;z-index:251658243;flip:xy;visibility:visible;" from="37.3pt,47.7pt" to="37.4pt,49.9pt" fillcolor="#FFFFFF" strokecolor="#000000" strokeweight="0.15pt"/>
                    <v:line id="shape 1018" o:spid="_x0000_s1018" style="position:absolute;left:0;text-align:left;z-index:251658243;flip:xy;visibility:visible;" from="37.3pt,47.7pt" to="37.4pt,49.9pt" fillcolor="#FFFFFF" strokecolor="#000000" strokeweight="0.15pt"/>
                    <v:line id="shape 1019" o:spid="_x0000_s1019" style="position:absolute;left:0;text-align:left;z-index:251658243;flip:xy;visibility:visible;" from="37.3pt,47.7pt" to="37.4pt,49.9pt" fillcolor="#FFFFFF" strokecolor="#000000" strokeweight="0.15pt"/>
                    <v:line id="shape 1020" o:spid="_x0000_s1020" style="position:absolute;left:0;text-align:left;z-index:251658243;flip:xy;visibility:visible;" from="37.3pt,47.7pt" to="37.4pt,49.9pt" fillcolor="#FFFFFF" strokecolor="#000000" strokeweight="0.15pt"/>
                    <v:line id="shape 1021" o:spid="_x0000_s1021" style="position:absolute;left:0;text-align:left;z-index:251658243;flip:xy;visibility:visible;" from="37.3pt,47.7pt" to="37.4pt,49.9pt" fillcolor="#FFFFFF" strokecolor="#000000" strokeweight="0.15pt"/>
                    <v:line id="shape 1022" o:spid="_x0000_s1022" style="position:absolute;left:0;text-align:left;z-index:251658243;flip:xy;visibility:visible;" from="37.3pt,47.7pt" to="37.4pt,49.9pt" fillcolor="#FFFFFF" strokecolor="#000000" strokeweight="0.15pt"/>
                    <v:line id="shape 1023" o:spid="_x0000_s1023" style="position:absolute;left:0;text-align:left;z-index:251658243;flip:xy;visibility:visible;" from="37.3pt,47.7pt" to="37.4pt,49.9pt" fillcolor="#FFFFFF" strokecolor="#000000" strokeweight="0.15pt"/>
                    <v:line id="shape 1024" o:spid="_x0000_s1024" style="position:absolute;left:0;text-align:left;z-index:251658243;flip:xy;visibility:visible;" from="37.3pt,47.7pt" to="37.4pt,49.9pt" fillcolor="#FFFFFF" strokecolor="#000000" strokeweight="0.15pt"/>
                    <v:line id="shape 1025" o:spid="_x0000_s1025" style="position:absolute;left:0;text-align:left;z-index:251658243;flip:xy;visibility:visible;" from="37.3pt,47.7pt" to="37.4pt,49.9pt" fillcolor="#FFFFFF" strokecolor="#000000" strokeweight="0.15pt"/>
                    <v:line id="shape 1026" o:spid="_x0000_s1026" style="position:absolute;left:0;text-align:left;z-index:251658243;flip:xy;visibility:visible;" from="37.3pt,47.7pt" to="37.4pt,49.9pt" fillcolor="#FFFFFF" strokecolor="#000000" strokeweight="0.15pt"/>
                    <v:line id="shape 1027" o:spid="_x0000_s1027" style="position:absolute;left:0;text-align:left;z-index:251658243;flip:xy;visibility:visible;" from="37.3pt,47.7pt" to="37.4pt,49.9pt" fillcolor="#FFFFFF" strokecolor="#000000" strokeweight="0.15pt"/>
                    <v:line id="shape 1028" o:spid="_x0000_s1028" style="position:absolute;left:0;text-align:left;z-index:251658243;flip:xy;visibility:visible;" from="37.3pt,47.7pt" to="37.4pt,49.9pt" fillcolor="#FFFFFF" strokecolor="#000000" strokeweight="0.15pt"/>
                    <v:line id="shape 1029" o:spid="_x0000_s1029" style="position:absolute;left:0;text-align:left;z-index:251658243;flip:xy;visibility:visible;" from="37.3pt,47.7pt" to="37.4pt,49.9pt" fillcolor="#FFFFFF" strokecolor="#000000" strokeweight="0.15pt"/>
                    <v:line id="shape 1030" o:spid="_x0000_s1030" style="position:absolute;left:0;text-align:left;z-index:251658243;flip:xy;visibility:visible;" from="37.3pt,47.7pt" to="37.4pt,49.9pt" fillcolor="#FFFFFF" strokecolor="#000000" strokeweight="0.15pt"/>
                    <v:line id="shape 1031" o:spid="_x0000_s1031" style="position:absolute;left:0;text-align:left;z-index:251658243;flip:xy;visibility:visible;" from="37.3pt,47.7pt" to="37.4pt,49.9pt" fillcolor="#FFFFFF" strokecolor="#000000" strokeweight="0.15pt"/>
                    <v:line id="shape 1032" o:spid="_x0000_s1032" style="position:absolute;left:0;text-align:left;z-index:251658243;flip:xy;visibility:visible;" from="37.3pt,47.7pt" to="37.4pt,49.9pt" fillcolor="#FFFFFF" strokecolor="#000000" strokeweight="0.15pt"/>
                    <v:line id="shape 1033" o:spid="_x0000_s1033" style="position:absolute;left:0;text-align:left;z-index:251658243;flip:xy;visibility:visible;" from="37.3pt,47.7pt" to="37.4pt,49.9pt" fillcolor="#FFFFFF" strokecolor="#000000" strokeweight="0.15pt"/>
                    <v:line id="shape 1034" o:spid="_x0000_s1034" style="position:absolute;left:0;text-align:left;z-index:251658243;flip:xy;visibility:visible;" from="37.3pt,47.7pt" to="37.4pt,49.9pt" fillcolor="#FFFFFF" strokecolor="#000000" strokeweight="0.15pt"/>
                    <v:line id="shape 1035" o:spid="_x0000_s1035" style="position:absolute;left:0;text-align:left;z-index:251658243;flip:xy;visibility:visible;" from="37.3pt,47.7pt" to="37.4pt,49.9pt" fillcolor="#FFFFFF" strokecolor="#000000" strokeweight="0.15pt"/>
                    <v:line id="shape 1036" o:spid="_x0000_s1036" style="position:absolute;left:0;text-align:left;z-index:251658243;flip:xy;visibility:visible;" from="37.3pt,47.7pt" to="37.4pt,49.9pt" fillcolor="#FFFFFF" strokecolor="#000000" strokeweight="0.15pt"/>
                    <v:line id="shape 1037" o:spid="_x0000_s1037" style="position:absolute;left:0;text-align:left;z-index:251658243;flip:xy;visibility:visible;" from="37.3pt,47.7pt" to="37.4pt,49.9pt" fillcolor="#FFFFFF" strokecolor="#000000" strokeweight="0.15pt"/>
                    <v:line id="shape 1038" o:spid="_x0000_s1038" style="position:absolute;left:0;text-align:left;z-index:251658243;flip:xy;visibility:visible;" from="37.3pt,47.7pt" to="37.4pt,49.9pt" fillcolor="#FFFFFF" strokecolor="#000000" strokeweight="0.15pt"/>
                    <v:line id="shape 1039" o:spid="_x0000_s1039" style="position:absolute;left:0;text-align:left;z-index:251658243;flip:xy;visibility:visible;" from="37.3pt,47.7pt" to="37.4pt,49.9pt" fillcolor="#FFFFFF" strokecolor="#000000" strokeweight="0.15pt"/>
                    <v:line id="shape 1040" o:spid="_x0000_s1040" style="position:absolute;left:0;text-align:left;z-index:251658243;flip:xy;visibility:visible;" from="37.3pt,47.7pt" to="37.4pt,49.9pt" fillcolor="#FFFFFF" strokecolor="#000000" strokeweight="0.15pt"/>
                    <v:line id="shape 1041" o:spid="_x0000_s1041" style="position:absolute;left:0;text-align:left;z-index:251658243;flip:xy;visibility:visible;" from="37.3pt,47.7pt" to="37.4pt,49.9pt" fillcolor="#FFFFFF" strokecolor="#000000" strokeweight="0.15pt"/>
                    <v:line id="shape 1042" o:spid="_x0000_s1042" style="position:absolute;left:0;text-align:left;z-index:251658243;flip:xy;visibility:visible;" from="37.3pt,47.7pt" to="37.4pt,49.9pt" fillcolor="#FFFFFF" strokecolor="#000000" strokeweight="0.15pt"/>
                    <v:line id="shape 1043" o:spid="_x0000_s1043" style="position:absolute;left:0;text-align:left;z-index:251658243;flip:xy;visibility:visible;" from="37.3pt,47.7pt" to="37.4pt,49.9pt" fillcolor="#FFFFFF" strokecolor="#000000" strokeweight="0.15pt"/>
                    <v:line id="shape 1044" o:spid="_x0000_s1044" style="position:absolute;left:0;text-align:left;z-index:251658243;flip:xy;visibility:visible;" from="37.3pt,47.7pt" to="37.4pt,49.9pt" fillcolor="#FFFFFF" strokecolor="#000000" strokeweight="0.15pt"/>
                    <v:line id="shape 1045" o:spid="_x0000_s1045" style="position:absolute;left:0;text-align:left;z-index:251658243;flip:xy;visibility:visible;" from="37.3pt,47.7pt" to="37.4pt,49.9pt" fillcolor="#FFFFFF" strokecolor="#000000" strokeweight="0.15pt"/>
                    <v:line id="shape 1046" o:spid="_x0000_s1046" style="position:absolute;left:0;text-align:left;z-index:251658243;flip:xy;visibility:visible;" from="37.3pt,47.7pt" to="37.4pt,49.9pt" fillcolor="#FFFFFF" strokecolor="#000000" strokeweight="0.15pt"/>
                    <v:line id="shape 1047" o:spid="_x0000_s1047" style="position:absolute;left:0;text-align:left;z-index:251658243;flip:xy;visibility:visible;" from="37.3pt,47.7pt" to="37.4pt,49.9pt" fillcolor="#FFFFFF" strokecolor="#000000" strokeweight="0.15pt"/>
                    <v:line id="shape 1048" o:spid="_x0000_s1048" style="position:absolute;left:0;text-align:left;z-index:251658243;flip:xy;visibility:visible;" from="37.3pt,47.7pt" to="37.4pt,49.9pt" fillcolor="#FFFFFF" strokecolor="#000000" strokeweight="0.15pt"/>
                    <v:line id="shape 1049" o:spid="_x0000_s1049" style="position:absolute;left:0;text-align:left;z-index:251658243;flip:xy;visibility:visible;" from="37.3pt,47.7pt" to="37.4pt,49.9pt" fillcolor="#FFFFFF" strokecolor="#000000" strokeweight="0.15pt"/>
                    <v:shape id="shape 1050" o:spid="_x0000_s1050" o:spt="1" type="#_x0000_t1" style="position:absolute;left:36;top:47;width:0;height:3;visibility:visible;" fillcolor="#FFFFFF" strokecolor="#000000" strokeweight="0.15pt"/>
                    <v:shape id="shape 1051" o:spid="_x0000_s1051" o:spt="1" type="#_x0000_t1" style="position:absolute;left:32;top:47;width:0;height:3;visibility:visible;" fillcolor="#FFFFFF" strokecolor="#000000" strokeweight="0.15pt"/>
                    <v:shape id="shape 1052" o:spid="_x0000_s1052" style="position:absolute;left:31;top:47;width:1;height:3;rotation:0;visibility:visible;" path="m100000,87016l94067,94475l77118,100000l22880,100000l5931,94475l0,87016l0,11877l5931,4419l22880,0l77118,0l94067,4419l100000,11877l100000,87016xee" coordsize="100000,100000" fillcolor="#FFFFFF" strokecolor="#000000" strokeweight="0.15pt">
                      <v:path textboxrect="0,0,18305083,5966849"/>
                      <v:fill opacity="100f"/>
                      <v:stroke dashstyle="solid"/>
                    </v:shape>
                    <v:line id="shape 1053" o:spid="_x0000_s1053" style="position:absolute;left:0;text-align:left;z-index:251658243;flip:x;visibility:visible;" from="31.4pt,47.0pt" to="32.6pt,50.6pt" fillcolor="#FFFFFF" strokecolor="#000000" strokeweight="0.15pt"/>
                    <v:line id="shape 1054" o:spid="_x0000_s1054" style="position:absolute;left:0;text-align:left;z-index:251658243;flip:x;visibility:visible;" from="31.4pt,47.0pt" to="32.6pt,50.6pt" fillcolor="#FFFFFF" strokecolor="#000000" strokeweight="0.15pt"/>
                    <v:shape id="shape 1055" o:spid="_x0000_s1055" style="position:absolute;left:32;top:47;width:0;height:3;rotation:0;visibility:visible;" path="m100000,100000l74074,92697l0,86347l74074,72380l100000,57458l74074,42539l0,28569l74074,22222l100000,13650l74074,5079l0,0ee" coordsize="100000,100000" filled="f" strokecolor="#000000" strokeweight="0.15pt">
                      <v:path textboxrect="0,0,80000000,6857141"/>
                      <v:stroke dashstyle="solid"/>
                    </v:shape>
                    <v:shape id="shape 1056" o:spid="_x0000_s1056" style="position:absolute;left:31;top:47;width:0;height:2;rotation:0;visibility:visible;" path="m0,100000l25926,91544l100000,84190l25926,68014l0,50734l25926,33454l100000,17278l25926,9926l0,0ee" coordsize="100000,100000" filled="f" strokecolor="#000000" strokeweight="0.15pt">
                      <v:path textboxrect="0,0,80000000,7941175"/>
                      <v:stroke dashstyle="solid"/>
                    </v:shape>
                    <v:shape id="shape 1057" o:spid="_x0000_s1057" style="position:absolute;left:25;top:51;width:17;height:17;rotation:0;visibility:visible;" path="m0,49910l410,43979l1347,38049l3338,32118l5681,26600l8845,21491l12595,16734l16928,12389l21616,8690l26771,5694l32278,3169l37961,1350l43877,176l49970,0l56120,176l61979,1350l67720,3169l73227,5694l78324,8690l83069,12389l87403,16734l91153,21491l94317,26600l96660,32118l98650,38049l99588,43979l100000,49910l99588,56019l98650,61949l96660,67819l94317,73164l91153,78507l87403,83206l83069,87551l78324,91132l73227,94245l67720,96829l61979,98590l56120,99822l49970,100000l43877,99822l37961,98590l32278,96829l26771,94245l21616,91132l16928,87551l12595,83206l8845,78507l5681,73164l3338,67819l1347,61949l410,56019l0,49910xee" coordsize="100000,100000" fillcolor="#FFFFFF" strokecolor="#000000" strokeweight="0.15pt">
                      <v:path textboxrect="0,0,1265377,1268349"/>
                      <v:fill opacity="100f"/>
                      <v:stroke dashstyle="solid"/>
                    </v:shape>
                    <v:line id="shape 1058" o:spid="_x0000_s1058" style="position:absolute;left:0;text-align:left;z-index:251658243;flip:y;visibility:visible;" from="25.8pt,51.1pt" to="42.8pt,68.2pt" fillcolor="#FFFFFF" strokecolor="#000000" strokeweight="0.15pt"/>
                    <v:shape id="shape 1059" o:spid="_x0000_s1059" style="position:absolute;left:35;top:68;width:0;height:0;rotation:0;visibility:visible;" path="m0,100000l50000,30000l100000,0ee" coordsize="100000,100000" filled="f" strokecolor="#000000" strokeweight="0.15pt">
                      <v:path textboxrect="0,0,63529409,216000000"/>
                      <v:stroke dashstyle="solid"/>
                    </v:shape>
                    <v:line id="shape 1060" o:spid="_x0000_s1060" style="position:absolute;left:0;text-align:left;z-index:251658243;flip:xy;visibility:visible;" from="35.9pt,68.2pt" to="36.3pt,68.3pt" fillcolor="#FFFFFF" strokecolor="#000000" strokeweight="0.15pt"/>
                    <v:shape id="shape 1061" o:spid="_x0000_s1061" style="position:absolute;left:32;top:68;width:0;height:0;rotation:0;visibility:visible;" path="m100000,100000l50000,30000l0,0ee" coordsize="100000,100000" filled="f" strokecolor="#000000" strokeweight="0.15pt">
                      <v:path textboxrect="0,0,63529409,216000000"/>
                      <v:stroke dashstyle="solid"/>
                    </v:shape>
                    <v:shape id="shape 1062" o:spid="_x0000_s1062" o:spt="1" type="#_x0000_t1" style="position:absolute;left:22;top:44;width:27;height:0;visibility:visible;" strokecolor="#000000" strokeweight="0.15pt">
                      <v:fill r:id="rId20" o:title="" type="tile"/>
                    </v:shape>
                    <v:shape id="shape 1063" o:spid="_x0000_s1063" style="position:absolute;left:37;top:43;width:2;height:4;rotation:0;visibility:visible;" path="m100000,18912l100000,4023l94197,1206l87370,0l12627,0l5801,1206l0,4023l0,18912l100000,18912xm73377,18912l73377,21528l66551,23539l73377,26356l66551,28972l73377,31789l66551,33801l73377,36417l66551,39234l73377,41850l66551,43861l73377,46678l66551,49294l73377,51910l66551,53921l73377,56738l66551,59354l73377,62171l66551,64183l73377,66799l66551,69616l73377,72231l66551,74245l73377,77060l66551,79676l73377,82493l66551,84507l73377,87123l66551,89738l73377,92553l66551,94567l73377,97183l66551,100000l26278,100000l33447,97183l26278,94567l33447,92553l26278,89738l33447,87123l26278,84507l33447,82493l26278,79676l33447,77060l26278,74245l33447,72231l26278,69616l33447,66799l26278,64183l33447,62171l26278,59354l33447,56738l26278,53921l33447,51910l26278,49294l33447,46678l26278,43861l33447,41850l26278,39234l33447,36417l26278,33801l33447,31789l26278,28972l33447,26356l26278,23539l26278,21528l26278,18912l73377,18912xee" coordsize="100000,100000" fillcolor="#FFFFFF" strokecolor="#000000" strokeweight="0.15pt">
                      <v:path textboxrect="0,0,7372011,4346076"/>
                      <v:fill opacity="100f"/>
                      <v:stroke dashstyle="solid"/>
                    </v:shape>
                    <v:line id="shape 1064" o:spid="_x0000_s1064" style="position:absolute;left:0;text-align:left;z-index:251658243;flip:y;visibility:visible;" from="38.0pt,43.3pt" to="40.9pt,48.2pt" fillcolor="#FFFFFF" strokecolor="#000000" strokeweight="0.15pt"/>
                    <v:line id="shape 1065" o:spid="_x0000_s1065" style="position:absolute;left:0;text-align:left;z-index:251658243;flip:y;visibility:visible;" from="38.0pt,43.3pt" to="40.9pt,48.2pt" fillcolor="#FFFFFF" strokecolor="#000000" strokeweight="0.15pt"/>
                    <v:shape id="shape 1066" o:spid="_x0000_s1066" style="position:absolute;left:38;top:43;width:2;height:0;rotation:0;visibility:visible;" path="m100000,0l90410,30000l83104,100000l67579,15000l50683,0l32419,15000l16894,100000l9132,30000l0,0ee" coordsize="100000,100000" filled="f" strokecolor="#000000" strokeweight="0.15pt">
                      <v:path textboxrect="0,0,9863011,108000000"/>
                      <v:stroke dashstyle="solid"/>
                    </v:shape>
                    <v:line id="shape 1067" o:spid="_x0000_s1067" style="position:absolute;left:0;text-align:left;z-index:251658243;flip:y;visibility:visible;" from="38.4pt,43.3pt" to="40.5pt,43.5pt" fillcolor="#FFFFFF" strokecolor="#000000" strokeweight="0.15pt"/>
                    <v:line id="shape 1068" o:spid="_x0000_s1068" style="position:absolute;left:0;text-align:left;z-index:251658243;flip:x;visibility:visible;" from="38.4pt,43.3pt" to="40.5pt,43.5pt" fillcolor="#FFFFFF" strokecolor="#000000" strokeweight="0.15pt"/>
                    <v:line id="shape 1069" o:spid="_x0000_s1069" style="position:absolute;left:0;text-align:left;z-index:251658243;flip:x;visibility:visible;" from="38.4pt,43.3pt" to="40.5pt,43.5pt" fillcolor="#FFFFFF" strokecolor="#000000" strokeweight="0.15pt"/>
                    <v:line id="shape 1070" o:spid="_x0000_s1070" style="position:absolute;left:0;text-align:left;z-index:251658243;flip:x;visibility:visible;" from="38.4pt,43.3pt" to="40.5pt,43.5pt" fillcolor="#FFFFFF" strokecolor="#000000" strokeweight="0.15pt"/>
                    <v:line id="shape 1071" o:spid="_x0000_s1071" style="position:absolute;left:0;text-align:left;z-index:251658243;flip:x;visibility:visible;" from="38.4pt,43.3pt" to="40.5pt,43.5pt" fillcolor="#FFFFFF" strokecolor="#000000" strokeweight="0.15pt"/>
                    <v:line id="shape 1072" o:spid="_x0000_s1072" style="position:absolute;left:0;text-align:left;z-index:251658243;flip:x;visibility:visible;" from="38.4pt,43.3pt" to="40.5pt,43.5pt" fillcolor="#FFFFFF" strokecolor="#000000" strokeweight="0.15pt"/>
                    <v:line id="shape 1073" o:spid="_x0000_s1073" style="position:absolute;left:0;text-align:left;z-index:251658243;flip:x;visibility:visible;" from="38.4pt,43.3pt" to="40.5pt,43.5pt" fillcolor="#FFFFFF" strokecolor="#000000" strokeweight="0.15pt"/>
                    <v:line id="shape 1074" o:spid="_x0000_s1074" style="position:absolute;left:0;text-align:left;z-index:251658243;flip:x;visibility:visible;" from="38.4pt,43.3pt" to="40.5pt,43.5pt" fillcolor="#FFFFFF" strokecolor="#000000" strokeweight="0.15pt"/>
                    <v:line id="shape 1075" o:spid="_x0000_s1075" style="position:absolute;left:0;text-align:left;z-index:251658243;flip:x;visibility:visible;" from="38.4pt,43.3pt" to="40.5pt,43.5pt" fillcolor="#FFFFFF" strokecolor="#000000" strokeweight="0.15pt"/>
                    <v:line id="shape 1076" o:spid="_x0000_s1076" style="position:absolute;left:0;text-align:left;z-index:251658243;flip:x;visibility:visible;" from="38.4pt,43.3pt" to="40.5pt,43.5pt" fillcolor="#FFFFFF" strokecolor="#000000" strokeweight="0.15pt"/>
                    <v:line id="shape 1077" o:spid="_x0000_s1077" style="position:absolute;left:0;text-align:left;z-index:251658243;flip:x;visibility:visible;" from="38.4pt,43.3pt" to="40.5pt,43.5pt" fillcolor="#FFFFFF" strokecolor="#000000" strokeweight="0.15pt"/>
                    <v:line id="shape 1078" o:spid="_x0000_s1078" style="position:absolute;left:0;text-align:left;z-index:251658243;flip:x;visibility:visible;" from="38.4pt,43.3pt" to="40.5pt,43.5pt" fillcolor="#FFFFFF" strokecolor="#000000" strokeweight="0.15pt"/>
                    <v:line id="shape 1079" o:spid="_x0000_s1079" style="position:absolute;left:0;text-align:left;z-index:251658243;flip:x;visibility:visible;" from="38.4pt,43.3pt" to="40.5pt,43.5pt" fillcolor="#FFFFFF" strokecolor="#000000" strokeweight="0.15pt"/>
                    <v:line id="shape 1080" o:spid="_x0000_s1080" style="position:absolute;left:0;text-align:left;z-index:251658243;flip:x;visibility:visible;" from="38.4pt,43.3pt" to="40.5pt,43.5pt" fillcolor="#FFFFFF" strokecolor="#000000" strokeweight="0.15pt"/>
                    <v:line id="shape 1081" o:spid="_x0000_s1081" style="position:absolute;left:0;text-align:left;z-index:251658243;flip:x;visibility:visible;" from="38.4pt,43.3pt" to="40.5pt,43.5pt" fillcolor="#FFFFFF" strokecolor="#000000" strokeweight="0.15pt"/>
                    <v:line id="shape 1082" o:spid="_x0000_s1082" style="position:absolute;left:0;text-align:left;z-index:251658243;flip:x;visibility:visible;" from="38.4pt,43.3pt" to="40.5pt,43.5pt" fillcolor="#FFFFFF" strokecolor="#000000" strokeweight="0.15pt"/>
                    <v:line id="shape 1083" o:spid="_x0000_s1083" style="position:absolute;left:0;text-align:left;z-index:251658243;flip:x;visibility:visible;" from="38.4pt,43.3pt" to="40.5pt,43.5pt" fillcolor="#FFFFFF" strokecolor="#000000" strokeweight="0.15pt"/>
                    <v:line id="shape 1084" o:spid="_x0000_s1084" style="position:absolute;left:0;text-align:left;z-index:251658243;flip:x;visibility:visible;" from="38.4pt,43.3pt" to="40.5pt,43.5pt" fillcolor="#FFFFFF" strokecolor="#000000" strokeweight="0.15pt"/>
                    <v:line id="shape 1085" o:spid="_x0000_s1085" style="position:absolute;left:0;text-align:left;z-index:251658243;flip:x;visibility:visible;" from="38.4pt,43.3pt" to="40.5pt,43.5pt" fillcolor="#FFFFFF" strokecolor="#000000" strokeweight="0.15pt"/>
                    <v:line id="shape 1086" o:spid="_x0000_s1086" style="position:absolute;left:0;text-align:left;z-index:251658243;flip:x;visibility:visible;" from="38.4pt,43.3pt" to="40.5pt,43.5pt" fillcolor="#FFFFFF" strokecolor="#000000" strokeweight="0.15pt"/>
                    <v:line id="shape 1087" o:spid="_x0000_s1087" style="position:absolute;left:0;text-align:left;z-index:251658243;flip:x;visibility:visible;" from="38.4pt,43.3pt" to="40.5pt,43.5pt" fillcolor="#FFFFFF" strokecolor="#000000" strokeweight="0.15pt"/>
                    <v:line id="shape 1088" o:spid="_x0000_s1088" style="position:absolute;left:0;text-align:left;z-index:251658243;flip:x;visibility:visible;" from="38.4pt,43.3pt" to="40.5pt,43.5pt" fillcolor="#FFFFFF" strokecolor="#000000" strokeweight="0.15pt"/>
                    <v:line id="shape 1089" o:spid="_x0000_s1089" style="position:absolute;left:0;text-align:left;z-index:251658243;flip:x;visibility:visible;" from="38.4pt,43.3pt" to="40.5pt,43.5pt" fillcolor="#FFFFFF" strokecolor="#000000" strokeweight="0.15pt"/>
                    <v:line id="shape 1090" o:spid="_x0000_s1090" style="position:absolute;left:0;text-align:left;z-index:251658243;flip:x;visibility:visible;" from="38.4pt,43.3pt" to="40.5pt,43.5pt" fillcolor="#FFFFFF" strokecolor="#000000" strokeweight="0.15pt"/>
                    <v:line id="shape 1091" o:spid="_x0000_s1091" style="position:absolute;left:0;text-align:left;z-index:251658243;flip:x;visibility:visible;" from="38.4pt,43.3pt" to="40.5pt,43.5pt" fillcolor="#FFFFFF" strokecolor="#000000" strokeweight="0.15pt"/>
                    <v:line id="shape 1092" o:spid="_x0000_s1092" style="position:absolute;left:0;text-align:left;z-index:251658243;flip:x;visibility:visible;" from="38.4pt,43.3pt" to="40.5pt,43.5pt" fillcolor="#FFFFFF" strokecolor="#000000" strokeweight="0.15pt"/>
                    <v:line id="shape 1093" o:spid="_x0000_s1093" style="position:absolute;left:0;text-align:left;z-index:251658243;flip:x;visibility:visible;" from="38.4pt,43.3pt" to="40.5pt,43.5pt" fillcolor="#FFFFFF" strokecolor="#000000" strokeweight="0.15pt"/>
                    <v:line id="shape 1094" o:spid="_x0000_s1094" style="position:absolute;left:0;text-align:left;z-index:251658243;flip:x;visibility:visible;" from="38.4pt,43.3pt" to="40.5pt,43.5pt" fillcolor="#FFFFFF" strokecolor="#000000" strokeweight="0.15pt"/>
                    <v:line id="shape 1095" o:spid="_x0000_s1095" style="position:absolute;left:0;text-align:left;z-index:251658243;flip:x;visibility:visible;" from="38.4pt,43.3pt" to="40.5pt,43.5pt" fillcolor="#FFFFFF" strokecolor="#000000" strokeweight="0.15pt"/>
                    <v:line id="shape 1096" o:spid="_x0000_s1096" style="position:absolute;left:0;text-align:left;z-index:251658243;flip:x;visibility:visible;" from="38.4pt,43.3pt" to="40.5pt,43.5pt" fillcolor="#FFFFFF" strokecolor="#000000" strokeweight="0.15pt"/>
                    <v:line id="shape 1097" o:spid="_x0000_s1097" style="position:absolute;left:0;text-align:left;z-index:251658243;flip:x;visibility:visible;" from="38.4pt,43.3pt" to="40.5pt,43.5pt" fillcolor="#FFFFFF" strokecolor="#000000" strokeweight="0.15pt"/>
                    <v:shape id="shape 1098" o:spid="_x0000_s1098" o:spt="1" type="#_x0000_t1" style="position:absolute;left:37;top:44;width:3;height:0;visibility:visible;" fillcolor="#FFFFFF" strokecolor="#000000" strokeweight="0.15pt"/>
                    <v:shape id="shape 1099" o:spid="_x0000_s1099" o:spt="1" type="#_x0000_t1" style="position:absolute;left:37;top:45;width:3;height:0;visibility:visible;" fillcolor="#FFFFFF" strokecolor="#000000" strokeweight="0.15pt"/>
                    <v:shape id="shape 1100" o:spid="_x0000_s1100" style="position:absolute;left:37;top:45;width:3;height:1;rotation:0;visibility:visible;" path="m87157,0l94535,5262l100000,23683l100000,78947l94535,97368l87157,100000l12840,100000l5463,97368l0,78947l0,23683l5463,5262l12840,0l87157,0xee" coordsize="100000,100000" fillcolor="#FFFFFF" strokecolor="#000000" strokeweight="0.15pt">
                      <v:path textboxrect="0,0,5901638,18947368"/>
                      <v:fill opacity="100f"/>
                      <v:stroke dashstyle="solid"/>
                    </v:shape>
                    <v:line id="shape 1101" o:spid="_x0000_s1101" style="position:absolute;left:0;text-align:left;z-index:251658243;visibility:visible;" from="37.6pt,45.9pt" to="41.3pt,47.0pt" fillcolor="#FFFFFF" strokecolor="#000000" strokeweight="0.15pt"/>
                    <v:line id="shape 1102" o:spid="_x0000_s1102" style="position:absolute;left:0;text-align:left;z-index:251658243;visibility:visible;" from="37.6pt,45.9pt" to="41.3pt,47.0pt" fillcolor="#FFFFFF" strokecolor="#000000" strokeweight="0.15pt"/>
                    <v:shape id="shape 1103" o:spid="_x0000_s1103" style="position:absolute;left:37;top:45;width:3;height:0;rotation:0;visibility:visible;" path="m100000,0l91847,22222l86519,100000l72727,22222l57993,0l43259,22222l28525,100000l23197,22222l14731,0l6269,22222l0,100000ee" coordsize="100000,100000" filled="f" strokecolor="#000000" strokeweight="0.15pt">
                      <v:path textboxrect="0,0,6771159,80000000"/>
                      <v:stroke dashstyle="solid"/>
                    </v:shape>
                    <v:shape id="shape 1104" o:spid="_x0000_s1104" style="position:absolute;left:38;top:46;width:2;height:0;rotation:0;visibility:visible;" path="m100000,100000l90440,87500l84190,0l68014,87500l50734,100000l33454,87500l16176,0l9926,87500l0,100000ee" coordsize="100000,100000" filled="f" strokecolor="#000000" strokeweight="0.15pt">
                      <v:path textboxrect="0,0,7941175,90000000"/>
                      <v:stroke dashstyle="solid"/>
                    </v:shape>
                    <v:shape id="shape 1105" o:spid="_x0000_s1105" style="position:absolute;left:25;top:46;width:7;height:26;rotation:0;visibility:visible;" path="m100000,99507l100000,85130l99120,83995l96988,82972l94102,82215l81806,81194l70012,79907l58593,78130l48556,75972l38896,73590l30363,70789l22833,67725l16435,64433l11417,60991l8030,57319l5896,53498l5144,49792l5896,46007l8030,42185l11417,38630l16435,35072l22833,31743l30363,28715l38896,25917l48556,23495l58593,21338l70012,19560l81806,18273l94102,17252l96988,16646l99120,15625l100000,14338l100000,491l99120,113l97488,0l95356,113l94854,491l94854,13581l94854,14338l94479,14981l93600,15475l91968,15852l79296,16873l67125,18273l55708,20204l44792,22359l35005,25009l26222,27961l18569,31137l11794,34544l6773,38100l3009,41921l877,45856l0,49792l877,53725l3009,57546l6773,61368l11794,65039l18569,68481l26222,71660l35005,74574l44792,77146l55708,79303l67125,81194l79296,82595l91968,83616l93600,83995l94479,84486l94854,85130l94854,86037l94854,99507l95356,99884l97488,100000l99120,99884l100000,99507xee" coordsize="100000,100000" fillcolor="#FFFFFF" strokecolor="#000000" strokeweight="0.15pt">
                      <v:path textboxrect="0,0,2710162,817252"/>
                      <v:fill opacity="100f"/>
                      <v:stroke dashstyle="solid"/>
                    </v:shape>
                    <v:shape id="shape 1106" o:spid="_x0000_s1106" style="position:absolute;left:35;top:46;width:7;height:26;rotation:0;visibility:visible;" path="m0,99507l0,85130l877,83995l3009,82972l5896,82215l18192,81194l29986,79907l41278,78130l51442,75972l61102,73590l69634,70789l77164,67725l83563,64433l88581,60991l91968,57319l94102,53498l94854,49792l94102,46007l91968,42185l88581,38630l83563,35072l77164,31743l69634,28715l61102,25917l51442,23495l41278,21338l29986,19560l18192,18273l5896,17252l3009,16646l877,15625l0,14338l0,491l877,113l2509,0l4641,113l5019,491l5019,13581l5019,14338l5519,14981l6273,15475l8030,15852l20701,16873l32873,18273l44289,20204l55206,22359l64993,25009l73775,27961l81428,31137l88079,34544l93225,38100l96988,41921l99120,45856l100000,49792l99120,53725l96988,57546l93225,61368l88079,65039l81428,68481l73775,71660l64993,74574l55206,77146l44289,79303l32873,81194l20701,82595l8030,83616l6273,83995l5519,84486l5019,85130l5019,86037l5019,99507l4641,99884l2509,100000l877,99884l0,99507xee" coordsize="100000,100000" fillcolor="#FFFFFF" strokecolor="#000000" strokeweight="0.15pt">
                      <v:path textboxrect="0,0,2710162,817252"/>
                      <v:fill opacity="100f"/>
                      <v:stroke dashstyle="solid"/>
                    </v:shape>
                    <v:shape id="shape 1107" o:spid="_x0000_s1107" o:spt="1" type="#_x0000_t1" style="position:absolute;left:35;top:69;width:0;height:3;visibility:visible;" fillcolor="#FFFFFF" strokecolor="#000000" strokeweight="0.15pt"/>
                    <v:shape id="shape 1108" o:spid="_x0000_s1108" o:spt="1" type="#_x0000_t1" style="position:absolute;left:32;top:69;width:0;height:3;visibility:visible;" fillcolor="#FFFFFF" strokecolor="#000000" strokeweight="0.15pt"/>
                    <v:shape id="shape 1109" o:spid="_x0000_s1109" style="position:absolute;left:31;top:69;width:1;height:3;rotation:0;visibility:visible;" path="m100000,88120l94067,94475l77118,100000l22880,100000l5931,94475l0,88120l0,12981l5931,5523l22880,0l77118,0l94067,5523l100000,12981l100000,88120xee" coordsize="100000,100000" fillcolor="#FFFFFF" strokecolor="#000000" strokeweight="0.15pt">
                      <v:path textboxrect="0,0,18305083,5966849"/>
                      <v:fill opacity="100f"/>
                      <v:stroke dashstyle="solid"/>
                    </v:shape>
                    <v:line id="shape 1110" o:spid="_x0000_s1110" style="position:absolute;left:0;text-align:left;z-index:251658243;flip:x;visibility:visible;" from="31.4pt,69.1pt" to="32.6pt,72.7pt" fillcolor="#FFFFFF" strokecolor="#000000" strokeweight="0.15pt"/>
                    <v:line id="shape 1111" o:spid="_x0000_s1111" style="position:absolute;left:0;text-align:left;z-index:251658243;flip:x;visibility:visible;" from="31.4pt,69.1pt" to="32.6pt,72.7pt" fillcolor="#FFFFFF" strokecolor="#000000" strokeweight="0.15pt"/>
                    <v:shape id="shape 1112" o:spid="_x0000_s1112" style="position:absolute;left:32;top:69;width:0;height:3;rotation:0;visibility:visible;" path="m100000,100000l74074,91535l0,85266l74074,71472l100000,56738l74074,42005l0,28213l74074,21942l100000,14731l74074,6269l0,0ee" coordsize="100000,100000" filled="f" strokecolor="#000000" strokeweight="0.15pt">
                      <v:path textboxrect="0,0,80000000,6771159"/>
                      <v:stroke dashstyle="solid"/>
                    </v:shape>
                    <v:shape id="shape 1113" o:spid="_x0000_s1113" style="position:absolute;left:31;top:69;width:0;height:2;rotation:0;visibility:visible;" path="m0,100000l25926,90072l100000,82720l25926,66544l0,49264l25926,31984l100000,15808l25926,8454l0,0ee" coordsize="100000,100000" filled="f" strokecolor="#000000" strokeweight="0.15pt">
                      <v:path textboxrect="0,0,80000000,7941175"/>
                      <v:stroke dashstyle="solid"/>
                    </v:shape>
                    <v:shape id="shape 1114" o:spid="_x0000_s1114" style="position:absolute;left:26;top:51;width:16;height:16;visibility:visible;" path="m100000,50123l100000,52667l99813,55211l99567,57752l99072,60296l98639,62530l97898,65074l96970,67368l96044,69664l95056,71898l93880,73944l92706,76238l91532,78225l90111,80023l88688,82072l87021,83808l85412,85606l83498,87345l81891,88894l79975,90384l77873,91685l75956,92926l73856,94229l71692,95222l69343,96215l67243,97208l64894,98014l62546,98759l59949,99255l57539,99502l54942,99750l52595,100000l50000,100000l47403,100000l44808,99750l42211,99502l39863,99007l37514,98509l34919,97766l32817,96958l30407,96215l28306,95222l25956,93919l24042,92926l21940,91438l20086,90134l18169,88646l16255,87095l14646,85359l12977,83560l11310,81822l9887,80023l8528,77977l7106,75991l5933,73944l4942,71648l3769,69664l3088,67368l2100,64824l1421,62530l926,60296l493,57752l245,55211l0,52667l0,50123l0,47641l245,45097l493,42556l926,40012l1421,37468l2100,35234l2843,32940l3769,30644l4697,28350l5933,26363l7106,24069l8280,22021l9701,20285l11310,18236l12731,16500l14400,14701l16255,13213l17921,11414l19838,10174l21692,8623l23856,7382l25956,6079l28058,5086l30222,4093l32569,3039l34919,2294l37266,1549l39616,1053l41965,558l44560,308l47155,0l49752,0l52162,0l54757,308l57354,558l59701,1053l62051,1549l64400,2294l66748,3039l69097,3845l71259,4838l73609,6079l75463,7132l77625,8623l79727,9924l81644,11414l83250,12963l85167,14701l86833,16500l88442,18236l89863,20037l91285,22021l92706,24069l93880,26116l94808,28350l96044,30644l96970,32940l97650,35234l98391,37468l99072,40012l99567,42556l99813,45097l100000,47641l100000,50123xee" coordsize="100000,100000" fillcolor="#FFFFFF" stroked="f">
                      <v:path textboxrect="0,0,1334979,1339949"/>
                      <v:fill opacity="100f"/>
                    </v:shape>
                    <v:shape id="shape 1115" o:spid="_x0000_s1115" style="position:absolute;left:41;top:59;width:0;height:3;visibility:visible;" path="m28419,100000l28419,100000l44208,88544l60000,75850l72630,64704l80000,52012l88419,39317l92630,26625l96840,12692l100000,0l64208,0l64208,12692l60000,25387l56840,36840l48419,49535l40000,60681l28419,73373l12630,84829l0,95046l0,95046l28419,100000xee" coordsize="100000,100000" fillcolor="#969594" stroked="f">
                      <v:path textboxrect="0,0,22736840,6687305"/>
                      <v:fill opacity="100f"/>
                    </v:shape>
                    <v:shape id="shape 1116" o:spid="_x0000_s1116" style="position:absolute;left:39;top:62;width:1;height:2;visibility:visible;" path="m11556,100000l11556,100000l25125,89530l38692,79421l50250,67507l61306,55956l72863,44042l82412,30685l92461,19132l100000,5775l86431,0l76884,12995l69345,24910l59799,36822l48241,48375l38692,60287l25125,70396l13567,80866l0,91336l0,91336l11556,100000xee" coordsize="100000,100000" fillcolor="#969594" stroked="f">
                      <v:path textboxrect="0,0,10854270,7797833"/>
                      <v:fill opacity="100f"/>
                    </v:shape>
                    <v:shape id="shape 1117" o:spid="_x0000_s1117" style="position:absolute;left:37;top:65;width:2;height:1;visibility:visible;" path="m4363,100000l4363,100000l16727,91958l30544,83919l43271,73366l55634,63315l66907,51255l77817,38692l89090,26632l100000,12060l91634,0l82181,12060l70907,24120l60000,36683l48727,48743l37454,59296l25090,67336l12727,77889l0,85928l0,85928l4363,100000xee" coordsize="100000,100000" fillcolor="#969594" stroked="f">
                      <v:path textboxrect="0,0,7854543,10854270"/>
                      <v:fill opacity="100f"/>
                    </v:shape>
                    <v:shape id="shape 1118" o:spid="_x0000_s1118" style="position:absolute;left:34;top:66;width:3;height:0;visibility:visible;" path="m0,100000l0,100000l13083,95743l26167,95743l38005,87234l51090,81914l64174,73403l76322,60637l88160,47870l100000,29787l96262,0l84424,12764l73831,25530l61993,35104l50155,47870l37069,52127l24921,56382l11838,60637l0,60637l0,60637l0,100000xee" coordsize="100000,100000" fillcolor="#969594" stroked="f">
                      <v:path textboxrect="0,0,6728969,22978722"/>
                      <v:fill opacity="100f"/>
                    </v:shape>
                    <v:shape id="shape 1119" o:spid="_x0000_s1119" style="position:absolute;left:31;top:66;width:3;height:0;visibility:visible;" path="m0,32653l0,32653l11727,45917l23456,58162l36419,70407l48148,78569l61111,87755l74074,91836l87037,95917l100000,100000l100000,62243l87037,62243l74074,58162l62345,54081l50616,45917l38889,37755l27160,24488l15123,12243l4630,0l4630,0l0,32653xee" coordsize="100000,100000" fillcolor="#969594" stroked="f">
                      <v:path textboxrect="0,0,6666666,22040814"/>
                      <v:fill opacity="100f"/>
                    </v:shape>
                    <v:shape id="shape 1120" o:spid="_x0000_s1120" style="position:absolute;left:28;top:65;width:2;height:2;visibility:visible;" path="m0,12255l0,12255l9817,25979l21090,38234l32000,50000l44363,62255l55634,72058l69454,82352l81817,92155l94544,100000l100000,84313l86181,76470l73817,68137l62544,58333l50181,48037l38907,38234l28000,25979l18181,14215l6907,0l6907,0l0,12255xee" coordsize="100000,100000" fillcolor="#969594" stroked="f">
                      <v:path textboxrect="0,0,7854543,10588233"/>
                      <v:fill opacity="100f"/>
                    </v:shape>
                    <v:shape id="shape 1121" o:spid="_x0000_s1121" style="position:absolute;left:26;top:62;width:1;height:2;visibility:visible;" path="m0,4394l0,4394l7731,17581l17525,31134l27319,43222l37111,55310l48968,67032l62887,79120l76803,89375l90206,100000l100000,90840l88144,80586l74741,69963l62887,59706l51030,49083l41236,37361l31442,25273l21648,11720l13400,0l13400,0l0,4394xee" coordsize="100000,100000" fillcolor="#969594" stroked="f">
                      <v:path textboxrect="0,0,11134018,7912085"/>
                      <v:fill opacity="100f"/>
                    </v:shape>
                    <v:shape id="shape 1122" o:spid="_x0000_s1122" style="position:absolute;left:26;top:59;width:0;height:3;visibility:visible;" path="m0,0l0,0l4208,12852l8419,25704l11579,39810l20000,51410l28419,63949l40000,76801l55789,88400l72630,100000l100000,96236l84208,84639l72630,73039l60000,61440l52630,50155l44208,37303l40000,25704l35789,12852l35789,0l35789,0l0,0xee" coordsize="100000,100000" fillcolor="#969594" stroked="f">
                      <v:path textboxrect="0,0,22736840,6771159"/>
                      <v:fill opacity="100f"/>
                    </v:shape>
                    <v:shape id="shape 1123" o:spid="_x0000_s1123" style="position:absolute;left:26;top:56;width:0;height:3;visibility:visible;" path="m68419,0l68419,0l52630,11488l40000,24222l28419,35403l20000,48137l11579,60868l8419,73602l4208,86333l0,99998l35789,99998l35789,87576l40000,74843l44208,62111l52630,50620l60000,39440l72630,26706l84208,15215l100000,4968l100000,4968l68419,0xee" coordsize="100000,100000" fillcolor="#969594" stroked="f">
                      <v:path textboxrect="0,0,22736840,6708074"/>
                      <v:fill opacity="100f"/>
                    </v:shape>
                    <v:shape id="shape 1124" o:spid="_x0000_s1124" style="position:absolute;left:26;top:53;width:1;height:2;visibility:visible;" path="m88382,0l88382,0l75252,10106l63634,22021l50000,32491l38382,44042l26766,55956l17171,69313l9595,80866l0,94222l15150,100000l23231,87002l30808,75088l40403,63176l52019,51623l63634,39711l75252,29241l86868,19132l100000,8662l100000,8662l88382,0xee" coordsize="100000,100000" fillcolor="#969594" stroked="f">
                      <v:path textboxrect="0,0,10909090,7797833"/>
                      <v:fill opacity="100f"/>
                    </v:shape>
                    <v:shape id="shape 1125" o:spid="_x0000_s1125" style="position:absolute;left:28;top:51;width:2;height:2;visibility:visible;" path="m96000,0l96000,0l82181,8500l69454,16500l57090,26500l44727,39000l33454,49000l22544,61500l11271,73500l0,88000l8363,100000l18181,88000l29454,75500l40363,63500l51634,53000l62544,43000l75271,33000l87634,24500l100000,16500l100000,16500l96000,0xee" coordsize="100000,100000" fillcolor="#969594" stroked="f">
                      <v:path textboxrect="0,0,7854543,10800000"/>
                      <v:fill opacity="100f"/>
                    </v:shape>
                    <v:shape id="shape 1126" o:spid="_x0000_s1126" style="position:absolute;left:31;top:51;width:3;height:1;visibility:visible;" path="m100000,0l100000,0l86875,3921l73750,7843l60625,11764l47813,19606l35625,28431l23750,40194l11875,51961l0,67646l3438,100000l14375,84313l26250,71567l38125,59803l50000,51961l61875,44116l73750,40194l86875,36273l100000,36273l100000,36273l100000,0xee" coordsize="100000,100000" fillcolor="#969594" stroked="f">
                      <v:path textboxrect="0,0,6750000,21176469"/>
                      <v:fill opacity="100f"/>
                    </v:shape>
                    <v:shape id="shape 1127" o:spid="_x0000_s1127" style="position:absolute;left:34;top:51;width:3;height:0;visibility:visible;" path="m100000,66326l100000,66326l89273,54081l77287,41836l64037,29590l52049,20407l38801,12243l26498,8162l13248,4081l0,0l0,37755l12301,37755l25551,41836l37539,45917l49525,54081l61514,62243l73500,74488l85488,87755l96528,100000l96528,100000l100000,66326xee" coordsize="100000,100000" fillcolor="#969594" stroked="f">
                      <v:path textboxrect="0,0,6813879,22040814"/>
                      <v:fill opacity="100f"/>
                    </v:shape>
                    <v:shape id="shape 1128" o:spid="_x0000_s1128" style="position:absolute;left:37;top:51;width:2;height:2;visibility:visible;" path="m100000,88234l100000,88234l89208,74019l78056,62255l67264,50000l54676,38234l43884,27940l30215,18137l17625,10294l3956,0l0,16176l13669,24019l25898,32352l37049,42155l49280,51961l60431,64215l71222,74019l82373,86273l92086,100000l92086,100000l100000,88234xee" coordsize="100000,100000" fillcolor="#969594" stroked="f">
                      <v:path textboxrect="0,0,7769782,10588233"/>
                      <v:fill opacity="100f"/>
                    </v:shape>
                    <v:shape id="shape 1129" o:spid="_x0000_s1129" style="position:absolute;left:39;top:53;width:2;height:2;visibility:visible;" path="m100000,95604l100000,95604l90593,82051l81188,68863l71780,56775l60396,44688l49009,32965l37623,20877l24257,10255l10889,0l0,8789l12870,19412l24257,29669l37623,40292l49009,52380l58414,62637l67822,76190l77227,88278l84653,100000l84653,100000l100000,95604xee" coordsize="100000,100000" fillcolor="#969594" stroked="f">
                      <v:path textboxrect="0,0,10693067,7912085"/>
                      <v:fill opacity="100f"/>
                    </v:shape>
                    <v:shape id="shape 1130" o:spid="_x0000_s1130" style="position:absolute;left:41;top:56;width:0;height:3;visibility:visible;" path="m100000,99998l100000,99998l96968,87576l92928,73602l88889,60868l80808,48137l69697,35403l58586,24222l46463,11488l31313,0l0,3725l16160,15215l27271,26706l38382,39440l50505,50620l58586,63352l61616,74843l65655,87576l65655,99998l65655,99998l100000,99998xee" coordsize="100000,100000" fillcolor="#969594" stroked="f">
                      <v:path textboxrect="0,0,21818180,6708074"/>
                      <v:fill opacity="100f"/>
                    </v:shape>
                    <v:shape id="shape 1131" o:spid="_x0000_s1131" style="position:absolute;left:26;top:51;width:6;height:15;visibility:visible;" path="m99363,0l99363,3000l99363,6065l99363,9380l99363,12444l99363,15509l99363,18574l99363,21887l99363,24951l99363,28016l100000,31081l100000,34146l100000,37461l100000,40523l100000,43588l100000,46653l100000,49968l100000,53032l100000,56097l100000,59160l100000,62475l100000,65539l100000,68604l100000,71669l100000,74984l100000,78049l100000,81111l100000,84176l100000,87491l100000,90556l100000,93620l100000,96685l100000,100000l96347,99248l92697,98748l89046,98248l85396,97685l82380,97185l78729,96435l75079,95933l71428,95433l67935,94683l64285,93870l60634,92870l57618,92118l53968,91306l50317,90556l46667,89806l43014,89056l40634,87741l38252,86491l35713,85491l33333,84176l30951,82926l28569,81613l26030,80611l23650,79361l21269,77799l19363,76296l16984,74734l15236,73231l12697,71669l10951,70167l8569,68604l6667,67104l5396,65039l4919,62725l4285,60725l3014,58660l2380,56597l1903,54345l634,52282l0,50218l0,49968l0,49718l0,49718l0,49468l0,49218l0,48968l0,48718l0,48468l0,48468l0,48218l0,47965l0,47715l0,47715l0,47465l634,47153l634,46903l634,46653l634,46403l634,45903l634,45653l634,45153l634,44903l634,44653l1269,44150l1269,43838l1269,43588l1269,43088l1269,42838l1269,42588l1903,42338l1903,41838l1903,41588l1903,41338l2380,40775l2380,40523l2380,40023l3014,39773l3014,39523l3014,39023l3650,38773l3650,38273l3650,38023l4285,37461l4285,37211l4285,36958l4919,36458l4919,36208l4919,35708l5396,35458l5396,34958l6030,34708l6030,34146l6667,33896l6667,33396l7301,33144l7301,32644l7935,32394l8569,32144l8569,31644l9046,31331l9681,30831l9681,30581l10317,30081l10317,29831l10951,29329l11586,29079l11586,28579l12063,28266l12697,27766l12697,27516l13333,27016l13968,26766l14602,26516l14602,26016l15236,25764l15713,25514l16347,24951l16984,24701l16984,24451l17618,23951l18252,23701l18729,23451l19363,22951l20000,22701l20634,22199l21269,21887l21903,21637l22380,21137l23014,20887l23650,20637l24285,20137l24919,19887l25396,19637l26030,19387l27301,18824l27935,18574l28569,18322l29046,17822l29681,17572l30317,17322l31586,16822l32063,16572l32697,16322l33333,16072l34602,15509l35079,15259l35713,15009l36984,14757l37618,14507l38252,14257l39363,13757l40000,13507l41269,13257l41745,13007l42380,12757l43650,12444l44285,12194l45396,11694l46030,11444l46667,11194l47935,10942l49046,10692l49681,10442l50951,10192l51586,9692l52697,9380l53333,9130l54602,8880l55713,8630l56347,8380l57618,8130l58729,7880l59363,7630l60634,7377l61745,7127l62380,6877l63014,6627l63650,6627l64285,6377l64919,6377l65396,6065l66030,6065l66667,5815l67301,5815l67935,5565l68412,5315l69046,5315l69681,5065l70317,5065l70951,4815l71428,4815l72063,4565l73333,4315l74602,4065l75713,3815l77618,3563l78729,3313l80000,3000l81269,2750l82380,2500l83014,2500l83650,2250l84285,2250l84762,2000l85396,2000l86030,1750l86667,1750l87301,1500l87935,1500l88412,1500l89046,1250l89681,1250l90317,1250l90951,1000l91428,1000l92063,1000l92697,750l93333,750l93968,750l93968,500l94602,500l95079,500l95713,500l96347,250l96347,250l96984,250l97618,250l97618,250l98095,0l98729,0l99363,0l99363,0xee" coordsize="100000,100000" fillcolor="#969594" stroked="f">
                      <v:path textboxrect="0,0,3428569,1350842"/>
                      <v:fill opacity="100f"/>
                    </v:shape>
                    <v:shape id="shape 1132" o:spid="_x0000_s1132" style="position:absolute;left:32;top:51;width:0;height:3;visibility:visible;" path="m100000,100000l100000,100000l100000,87718l100000,74435l100000,62155l100000,49873l100000,37593l100000,24310l100000,12028l100000,0l0,0l0,12028l0,24310l0,37593l0,49873l0,62155l0,74435l0,87718l0,100000l0,100000l100000,100000xee" coordsize="100000,100000" fillcolor="#969594" stroked="f">
                      <v:path textboxrect="0,0,180000000,5413532"/>
                      <v:fill opacity="100f"/>
                    </v:shape>
                    <v:shape id="shape 1133" o:spid="_x0000_s1133" style="position:absolute;left:32;top:55;width:0;height:4;visibility:visible;" path="m100000,100000l100000,100000l100000,86750l100000,74500l100000,62250l100000,50000l100000,36750l100000,24500l100000,12250l100000,0l0,0l0,12250l0,24500l0,36750l0,50000l0,62250l0,74500l0,86750l0,100000l0,100000l100000,100000xee" coordsize="100000,100000" fillcolor="#969594" stroked="f">
                      <v:path textboxrect="0,0,180000000,5400000"/>
                      <v:fill opacity="100f"/>
                    </v:shape>
                    <v:shape id="shape 1134" o:spid="_x0000_s1134" style="position:absolute;left:32;top:59;width:0;height:4;visibility:visible;" path="m100000,100000l100000,100000l100000,86750l100000,74500l100000,62250l100000,50000l100000,36750l100000,24500l100000,12250l100000,0l0,0l0,12250l0,24500l0,36750l0,50000l0,62250l0,74500l0,86750l0,100000l0,100000l100000,100000xee" coordsize="100000,100000" fillcolor="#969594" stroked="f">
                      <v:path textboxrect="0,0,180000000,5400000"/>
                      <v:fill opacity="100f"/>
                    </v:shape>
                    <v:shape id="shape 1135" o:spid="_x0000_s1135" style="position:absolute;left:32;top:63;width:0;height:4;visibility:visible;" path="m50000,99019l100000,98037l100000,85049l100000,73037l75000,61028l75000,49019l75000,36028l75000,24019l75000,12009l75000,0l0,0l0,12009l0,24019l0,36028l0,49019l0,61028l25000,73037l25000,85049l25000,98037l75000,96076l50000,99019l100000,100000l100000,98037l50000,99019xee" coordsize="100000,100000" fillcolor="#969594" stroked="f">
                      <v:path textboxrect="0,0,135000000,5294115"/>
                      <v:fill opacity="100f"/>
                    </v:shape>
                    <v:shape id="shape 1136" o:spid="_x0000_s1136" style="position:absolute;left:30;top:66;width:1;height:0;visibility:visible;" path="m0,14116l0,14116l12299,23528l24063,37646l36363,47058l48662,57646l60961,67058l73262,81176l85560,90588l97859,100000l100000,85882l87699,76470l75400,67058l63100,57646l50801,42352l38502,32940l26201,23528l13903,14116l1604,0l3743,0l0,14116xee" coordsize="100000,100000" fillcolor="#969594" stroked="f">
                      <v:path textboxrect="0,0,11550800,25411763"/>
                      <v:fill opacity="100f"/>
                    </v:shape>
                    <v:shape id="shape 1137" o:spid="_x0000_s1137" style="position:absolute;left:28;top:65;width:1;height:1;visibility:visible;" path="m0,7271l0,7271l12299,18181l24597,29090l36898,44544l49197,55454l61495,66363l73796,77271l83956,89090l96255,100000l100000,89090l87699,77271l75935,66363l63634,55454l51336,44544l39037,32727l26736,21817l16576,10907l4278,0l4278,0l0,7271xee" coordsize="100000,100000" fillcolor="#969594" stroked="f">
                      <v:path textboxrect="0,0,11550800,19636363"/>
                      <v:fill opacity="100f"/>
                    </v:shape>
                    <v:shape id="shape 1138" o:spid="_x0000_s1138" style="position:absolute;left:27;top:64;width:1;height:1;visibility:visible;" path="m0,4907l0,4907l11940,17176l23134,26993l37313,39875l48507,52146l59701,65030l71641,74845l82836,87116l94028,99998l100000,95090l88806,82208l76863,69938l65671,60123l54477,47238l43282,34968l31343,22086l20148,12269l8954,0l8954,0l0,4907xee" coordsize="100000,100000" fillcolor="#969594" stroked="f">
                      <v:path textboxrect="0,0,16119402,13251532"/>
                      <v:fill opacity="100f"/>
                    </v:shape>
                    <v:shape id="shape 1139" o:spid="_x0000_s1139" style="position:absolute;left:26;top:62;width:1;height:2;visibility:visible;" path="m0,1961l0,3921l13444,15685l22688,27940l35294,39704l45377,51961l57981,63725l68067,75979l80671,87743l89914,100000l100000,96076l87394,83822l77310,72058l64704,59803l54620,48037l42016,35782l32771,24019l19326,11764l10083,0l10083,1961l0,1961xee" coordsize="100000,100000" fillcolor="#969594" stroked="f">
                      <v:path textboxrect="0,0,18151259,10588233"/>
                      <v:fill opacity="100f"/>
                    </v:shape>
                    <v:shape id="shape 1140" o:spid="_x0000_s1140" style="position:absolute;left:26;top:59;width:0;height:2;visibility:visible;" path="m0,0l0,0l8000,12222l16000,25926l32000,37778l38000,50000l46000,62222l62000,75556l70000,87778l76000,100000l100000,100000l92000,86296l76000,74074l70000,62222l62000,50000l54000,36296l38000,24444l32000,12222l24000,0l24000,0l0,0xee" coordsize="100000,100000" fillcolor="#969594" stroked="f">
                      <v:path textboxrect="0,0,43200000,8000000"/>
                      <v:fill opacity="100f"/>
                    </v:shape>
                    <v:shape id="shape 1141" o:spid="_x0000_s1141" style="position:absolute;left:26;top:59;width:0;height:0;visibility:visible;" path="m0,0l0,0l0,14285l0,28569l0,42856l0,57141l0,71428l0,71428l0,85713l0,100000l100000,100000l100000,85713l100000,71428l100000,71428l100000,57141l100000,42856l100000,28569l100000,14285l100000,0l100000,14285l0,0xee" coordsize="100000,100000" fillcolor="#969594" stroked="f">
                      <v:path textboxrect="0,0,180000000,77142856"/>
                      <v:fill opacity="100f"/>
                    </v:shape>
                    <v:shape id="shape 1142" o:spid="_x0000_s1142" style="position:absolute;left:26;top:59;width:0;height:0;visibility:visible;" path="m0,0l0,0l0,13792l0,31032l0,44826l0,44826l0,58620l0,72412l0,86206l0,86206l100000,100000l100000,86206l100000,72412l100000,58620l100000,58620l100000,44826l100000,31032l100000,13792l100000,13792l100000,13792l0,0xee" coordsize="100000,100000" fillcolor="#969594" stroked="f">
                      <v:path textboxrect="0,0,180000000,74482756"/>
                      <v:fill opacity="100f"/>
                    </v:shape>
                    <v:shape id="shape 1143" o:spid="_x0000_s1143" style="position:absolute;left:26;top:58;width:0;height:0;visibility:visible;" path="m25000,0l25000,0l25000,16667l25000,25000l25000,33333l25000,50000l0,58333l0,66667l0,83333l0,91667l75000,100000l75000,83333l75000,75000l75000,58333l100000,50000l100000,41667l100000,25000l100000,16667l100000,0l100000,0l25000,0xee" coordsize="100000,100000" fillcolor="#969594" stroked="f">
                      <v:path textboxrect="0,0,135000000,45000000"/>
                      <v:fill opacity="100f"/>
                    </v:shape>
                    <v:shape id="shape 1144" o:spid="_x0000_s1144" style="position:absolute;left:26;top:58;width:0;height:0;visibility:visible;" path="m42104,0l42104,0l21051,9755l21051,19512l21051,39023l21051,48780l21051,58535l0,68292l0,87803l0,100000l63157,100000l63157,87803l63157,78049l78947,68292l78947,48780l78947,39023l78947,29266l78947,9755l100000,0l100000,0l42104,0xee" coordsize="100000,100000" fillcolor="#969594" stroked="f">
                      <v:path textboxrect="0,0,113684208,52682925"/>
                      <v:fill opacity="100f"/>
                    </v:shape>
                    <v:shape id="shape 1145" o:spid="_x0000_s1145" style="position:absolute;left:26;top:57;width:0;height:0;visibility:visible;" path="m36840,0l36840,0l36840,16326l21051,24488l21051,40815l21051,48979l21051,57141l0,73468l0,83671l0,100000l57894,100000l57894,91836l57894,83671l57894,65306l78947,57141l78947,40815l78947,32653l100000,24488l100000,8162l100000,8162l36840,0xee" coordsize="100000,100000" fillcolor="#969594" stroked="f">
                      <v:path textboxrect="0,0,113684208,44081631"/>
                      <v:fill opacity="100f"/>
                    </v:shape>
                    <v:shape id="shape 1146" o:spid="_x0000_s1146" style="position:absolute;left:26;top:57;width:0;height:0;visibility:visible;" path="m52174,0l52174,0l52174,8162l34782,24488l34782,32653l34782,48979l17391,57141l17391,75509l0,83671l0,91836l52174,100000l52174,91836l69565,75509l69565,65306l69565,48979l82606,40815l82606,24488l100000,16326l100000,8162l100000,8162l52174,0xee" coordsize="100000,100000" fillcolor="#969594" stroked="f">
                      <v:path textboxrect="0,0,93913041,44081631"/>
                      <v:fill opacity="100f"/>
                    </v:shape>
                    <v:shape id="shape 1147" o:spid="_x0000_s1147" style="position:absolute;left:26;top:56;width:0;height:0;visibility:visible;" path="m55556,0l55556,0l55556,7546l40741,22641l40741,30188l25926,45282l25926,52829l14815,69810l14815,77356l0,92451l40741,100000l40741,84905l55556,77356l55556,62264l70370,52829l70370,37734l85185,30188l85185,15093l100000,7546l100000,7546l55556,0xee" coordsize="100000,100000" fillcolor="#969594" stroked="f">
                      <v:path textboxrect="0,0,80000000,40754715"/>
                      <v:fill opacity="100f"/>
                    </v:shape>
                    <v:shape id="shape 1148" o:spid="_x0000_s1148" style="position:absolute;left:26;top:56;width:0;height:0;visibility:visible;" path="m61289,0l61289,0l48387,15093l48387,22641l38708,37734l38708,45282l25806,62264l12903,69810l12903,77356l0,92451l38708,100000l38708,92451l48387,77356l61289,69810l61289,52829l74192,45282l87095,30188l87095,22641l100000,7546l100000,7546l61289,0xee" coordsize="100000,100000" fillcolor="#969594" stroked="f">
                      <v:path textboxrect="0,0,69677418,40754715"/>
                      <v:fill opacity="100f"/>
                    </v:shape>
                    <v:shape id="shape 1149" o:spid="_x0000_s1149" style="position:absolute;left:26;top:55;width:0;height:0;visibility:visible;" path="m74192,0l61289,0l61289,15093l48387,22641l38708,37734l38708,45282l25806,62264l12903,69810l12903,84905l0,92451l38708,100000l38708,92451l48387,77356l61289,69810l61289,62264l74192,45282l87095,37734l100000,22641l100000,15093l100000,15093l74192,0xee" coordsize="100000,100000" fillcolor="#969594" stroked="f">
                      <v:path textboxrect="0,0,69677418,40754715"/>
                      <v:fill opacity="100f"/>
                    </v:shape>
                    <v:shape id="shape 1150" o:spid="_x0000_s1150" style="position:absolute;left:27;top:55;width:0;height:0;visibility:visible;" path="m67646,0l67646,0l55882,8162l44116,16326l44116,32653l35294,42856l23528,51019l11764,67345l0,75509l0,83671l23528,100000l35294,83671l44116,75509l55882,67345l55882,51019l67646,42856l79410,32653l91176,16326l100000,8162l91176,8162l67646,0xee" coordsize="100000,100000" fillcolor="#969594" stroked="f">
                      <v:path textboxrect="0,0,63529409,44081631"/>
                      <v:fill opacity="100f"/>
                    </v:shape>
                    <v:shape id="shape 1151" o:spid="_x0000_s1151" style="position:absolute;left:27;top:54;width:0;height:0;visibility:visible;" path="m81579,0l71051,0l71051,15093l60525,22641l50000,39620l39472,47169l28947,54715l21051,69810l10525,77356l0,92451l21051,100000l28947,92451l39472,77356l50000,69810l60525,62264l71051,47169l81579,39620l89472,22641l100000,15093l100000,15093l81579,0xee" coordsize="100000,100000" fillcolor="#969594" stroked="f">
                      <v:path textboxrect="0,0,56842104,40754715"/>
                      <v:fill opacity="100f"/>
                    </v:shape>
                    <v:shape id="shape 1152" o:spid="_x0000_s1152" style="position:absolute;left:27;top:54;width:0;height:0;visibility:visible;" path="m80951,0l80951,0l61903,8162l52380,26530l45236,34692l35713,42856l26190,51019l16667,67345l7141,75509l0,83671l16667,100000l26190,91836l35713,83671l45236,67345l52380,59183l61903,51019l80951,42856l90475,26530l100000,16326l100000,16326l80951,0xee" coordsize="100000,100000" fillcolor="#969594" stroked="f">
                      <v:path textboxrect="0,0,51428569,44081631"/>
                      <v:fill opacity="100f"/>
                    </v:shape>
                    <v:shape id="shape 1153" o:spid="_x0000_s1153" style="position:absolute;left:27;top:54;width:0;height:0;visibility:visible;" path="m80951,0l80951,9433l71428,16979l64285,24528l45236,32074l35713,47169l26190,54715l19046,62264l9523,77356l0,84905l19046,100000l26190,92451l35713,77356l45236,69810l54762,62264l71428,47169l80951,39620l90475,32074l100000,24528l100000,24528l80951,0xee" coordsize="100000,100000" fillcolor="#969594" stroked="f">
                      <v:path textboxrect="0,0,51428569,40754715"/>
                      <v:fill opacity="100f"/>
                    </v:shape>
                    <v:shape id="shape 1154" o:spid="_x0000_s1154" style="position:absolute;left:28;top:53;width:0;height:0;visibility:visible;" path="m84000,0l84000,0l76000,8162l62000,16326l54000,32653l46000,40815l30000,48979l24000,57141l16000,65306l0,73468l16000,100000l24000,91836l38000,73468l46000,65306l62000,57141l70000,48979l76000,40815l92000,32653l100000,24488l100000,24488l84000,0xee" coordsize="100000,100000" fillcolor="#969594" stroked="f">
                      <v:path textboxrect="0,0,43200000,44081631"/>
                      <v:fill opacity="100f"/>
                    </v:shape>
                    <v:shape id="shape 1155" o:spid="_x0000_s1155" style="position:absolute;left:28;top:53;width:0;height:0;visibility:visible;" path="m92000,0l84000,0l76000,8162l70000,16326l54000,24488l46000,40815l30000,48979l24000,59183l16000,67345l0,75509l16000,100000l30000,83671l38000,75509l46000,67345l62000,59183l70000,48979l84000,40815l92000,24488l100000,16326l100000,16326l92000,0xee" coordsize="100000,100000" fillcolor="#969594" stroked="f">
                      <v:path textboxrect="0,0,43200000,44081631"/>
                      <v:fill opacity="100f"/>
                    </v:shape>
                    <v:shape id="shape 1156" o:spid="_x0000_s1156" style="position:absolute;left:29;top:52;width:0;height:0;visibility:visible;" path="m86792,0l86792,0l79243,8889l64150,17778l50942,26667l43396,37778l28301,46667l20755,64444l7546,73333l0,82222l7546,100000l20755,91111l28301,82222l43396,73333l58488,64444l64150,55556l79243,46667l86792,26667l100000,17778l100000,17778l86792,0xee" coordsize="100000,100000" fillcolor="#969594" stroked="f">
                      <v:path textboxrect="0,0,40754715,48000000"/>
                      <v:fill opacity="100f"/>
                    </v:shape>
                    <v:shape id="shape 1157" o:spid="_x0000_s1157" style="position:absolute;left:29;top:52;width:0;height:0;visibility:visible;" path="m92981,0l92981,0l80701,9090l66667,27271l59648,36363l47368,45454l33333,54544l26315,63634l12280,72727l0,81817l12280,100000l19296,90907l33333,81817l47368,72727l52630,63634l66667,54544l80701,45454l85963,36363l100000,27271l100000,27271l92981,0xee" coordsize="100000,100000" fillcolor="#969594" stroked="f">
                      <v:path textboxrect="0,0,37894736,49090907"/>
                      <v:fill opacity="100f"/>
                    </v:shape>
                    <v:shape id="shape 1158" o:spid="_x0000_s1158" style="position:absolute;left:30;top:52;width:0;height:0;visibility:visible;" path="m77141,0l77141,0l65713,13792l54285,13792l45713,27586l34285,27586l34285,41377l22856,41377l11428,58620l0,58620l11428,100000l22856,86206l34285,86206l45713,72412l54285,72412l65713,58620l77141,58620l88569,41377l100000,41377l100000,41377l77141,0xee" coordsize="100000,100000" fillcolor="#969594" stroked="f">
                      <v:path textboxrect="0,0,61714284,74482756"/>
                      <v:fill opacity="100f"/>
                    </v:shape>
                    <v:shape id="shape 1159" o:spid="_x0000_s1159" style="position:absolute;left:30;top:52;width:0;height:0;visibility:visible;" path="m78947,0l78947,0l71051,0l60525,14285l50000,28569l39472,28569l28947,42856l21051,42856l10525,57141l0,57141l21051,100000l28947,85713l39472,85713l50000,71428l60525,71428l71051,57141l78947,57141l89472,42856l100000,42856l89472,42856l78947,0xee" coordsize="100000,100000" fillcolor="#969594" stroked="f">
                      <v:path textboxrect="0,0,56842104,77142856"/>
                      <v:fill opacity="100f"/>
                    </v:shape>
                    <v:shape id="shape 1160" o:spid="_x0000_s1160" style="position:absolute;left:30;top:51;width:0;height:0;visibility:visible;" path="m94519,0l94519,0l79451,8889l68493,17778l57532,26667l47944,37778l36986,46667l27396,55556l10958,64444l0,73333l5479,100000l21917,91111l31505,82222l42465,73333l53424,64444l63012,55556l79451,46667l89039,37778l100000,26667l100000,26667l94519,0xee" coordsize="100000,100000" fillcolor="#969594" stroked="f">
                      <v:path textboxrect="0,0,29589039,48000000"/>
                      <v:fill opacity="100f"/>
                    </v:shape>
                    <v:shape id="shape 1161" o:spid="_x0000_s1161" style="position:absolute;left:31;top:51;width:0;height:0;visibility:visible;" path="m88569,0l88569,0l77141,14285l65713,14285l54285,28569l42856,28569l34285,42856l22856,42856l11428,42856l0,57141l11428,100000l22856,85713l34285,85713l42856,71428l54285,71428l65713,57141l77141,57141l88569,42856l100000,42856l100000,42856l88569,0xee" coordsize="100000,100000" fillcolor="#969594" stroked="f">
                      <v:path textboxrect="0,0,61714284,77142856"/>
                      <v:fill opacity="100f"/>
                    </v:shape>
                    <v:shape id="shape 1162" o:spid="_x0000_s1162" style="position:absolute;left:31;top:51;width:0;height:0;visibility:visible;" path="m88234,0l88234,0l76470,16667l67646,16667l55882,16667l44116,33333l32352,33333l20588,33333l11764,50000l0,50000l11764,100000l20588,100000l32352,83333l44116,83333l55882,83333l67646,66667l76470,66667l88234,50000l100000,50000l100000,50000l88234,0xee" coordsize="100000,100000" fillcolor="#969594" stroked="f">
                      <v:path textboxrect="0,0,63529409,90000000"/>
                      <v:fill opacity="100f"/>
                    </v:shape>
                    <v:shape id="shape 1163" o:spid="_x0000_s1163" style="position:absolute;left:32;top:51;width:0;height:0;visibility:visible;" path="m85185,0l85185,0l70370,0l70370,0l59259,20000l44444,20000l29630,20000l14815,40000l14815,40000l0,40000l14815,100000l29630,100000l29630,80000l44444,80000l59259,80000l70370,80000l85185,60000l85185,60000l100000,60000l100000,60000l85185,0xee" coordsize="100000,100000" fillcolor="#969594" stroked="f">
                      <v:path textboxrect="0,0,80000000,108000000"/>
                      <v:fill opacity="100f"/>
                    </v:shape>
                    <v:shape id="shape 1164" o:spid="_x0000_s1164" style="position:absolute;left:32;top:51;width:0;height:0;visibility:visible;" path="m100000,42856l74192,0l61289,19046l48387,19046l48387,19046l38708,19046l25806,19046l25806,42856l12903,42856l0,42856l12903,100000l25806,100000l25806,80951l38708,80951l48387,80951l61289,80951l61289,80951l74192,80951l87095,61903l61289,42856l100000,42856l100000,0l74192,0l100000,42856xee" coordsize="100000,100000" fillcolor="#969594" stroked="f">
                      <v:path textboxrect="0,0,69677418,102857141"/>
                      <v:fill opacity="100f"/>
                    </v:shape>
                    <v:shape id="shape 1165" o:spid="_x0000_s1165" style="position:absolute;left:30;top:54;width:11;height:3;visibility:visible;" path="m82968,0l80347,0l77641,0l75282,0l72662,0l69956,0l67336,0l64627,0l62007,0l59650,0l56942,0l54322,0l51613,0l49345,0l46637,0l44016,0l41308,0l38951,0l36331,0l33623,0l31002,0l28646,0l25938,1009l23317,1009l20611,1009l18340,1009l15632,1009l13012,1009l10306,1009l7947,1009l5326,1009l2618,1009l0,1009l0,13382l0,25757l0,38130l0,50505l347,62877l347,75252l347,87625l347,100000l3317,100000l6287,100000l9606,100000l12662,100000l15632,100000l18602,100000l22007,100000l24977,100000l27947,100000l31352,100000l34322,100000l37292,100000l40611,100000l43667,100000l46637,100000l49956,100000l53012,100000l55981,100000l59301,100000l62269,100000l65326,100000l68646,100000l71613,100000l75021,100000l77991,100000l80961,100000l84278,100000l87336,100000l90653,100000l93623,100000l96681,100000l100000,100000l99301,94697l98690,89646l98340,85604l97641,80301l96942,75252l96331,70201l95981,65907l95282,60856l94671,56565l93972,52523l93623,49493l93012,45454l92313,41160l91613,38130l91002,34090l90306,29796l90306,28787l89956,27778l89606,26766l89606,26766l89345,25757l88995,24745l88995,23736l88646,22727l88296,21715l88296,20706l87947,19697l87685,18433l87336,17424l86986,15403l86637,14394l86637,13382l86287,12373l85938,11363l85676,11363l85676,10352l85326,9343l84977,8333l84627,7322l84627,6060l84278,6060l84278,5049l84278,5049l84016,4039l84016,4039l84016,4039l83667,3030l83667,3030l83667,3030l83317,2019l83317,2019l83317,2019l83317,1009l82968,1009l82968,1009l82968,0xee" coordsize="100000,100000" fillcolor="#969594" stroked="f">
                      <v:path textboxrect="0,0,1886460,5454543"/>
                      <v:fill opacity="100f"/>
                    </v:shape>
                    <v:shape id="shape 1166" o:spid="_x0000_s1166" style="position:absolute;left:38;top:54;width:2;height:0;visibility:visible;" path="m0,100000l0,100000l12500,100000l25417,100000l37917,100000l50833,100000l63333,100000l74583,100000l87500,100000l100000,100000l100000,0l87500,0l74583,0l63333,0l50833,0l37917,0l25417,0l12500,0l0,0l0,0l0,100000xee" coordsize="100000,100000" fillcolor="#969594" stroked="f">
                      <v:path textboxrect="0,0,9000000,180000000"/>
                      <v:fill opacity="100f"/>
                    </v:shape>
                    <v:shape id="shape 1167" o:spid="_x0000_s1167" style="position:absolute;left:35;top:54;width:2;height:0;visibility:visible;" path="m0,100000l0,100000l13079,100000l25736,100000l38817,100000l49787,100000l62868,100000l75525,100000l88606,100000l100000,100000l100000,0l88606,0l75525,0l62868,0l49787,0l38817,0l25736,0l13079,0l0,0l0,0l0,100000xee" coordsize="100000,100000" fillcolor="#969594" stroked="f">
                      <v:path textboxrect="0,0,9113923,180000000"/>
                      <v:fill opacity="100f"/>
                    </v:shape>
                    <v:shape id="shape 1168" o:spid="_x0000_s1168" style="position:absolute;left:33;top:54;width:2;height:0;visibility:visible;" path="m0,100000l0,100000l13079,100000l25736,100000l38817,100000l50211,100000l62868,100000l75949,100000l88606,100000l100000,100000l100000,0l88606,0l75949,0l62868,0l50211,0l38817,0l25736,0l13079,0l0,0l0,0l0,100000xee" coordsize="100000,100000" fillcolor="#969594" stroked="f">
                      <v:path textboxrect="0,0,9113923,180000000"/>
                      <v:fill opacity="100f"/>
                    </v:shape>
                    <v:shape id="shape 1169" o:spid="_x0000_s1169" style="position:absolute;left:30;top:54;width:2;height:0;visibility:visible;" path="m4583,66667l1667,100000l14167,100000l27083,100000l39583,100000l50833,100000l63750,100000l76250,100000l89167,100000l100000,100000l100000,0l89167,0l76250,0l63750,0l50833,0l39583,0l27083,0l14167,0l1667,0l0,66667l1667,0l0,0l0,66667l4583,66667xee" coordsize="100000,100000" fillcolor="#969594" stroked="f">
                      <v:path textboxrect="0,0,9000000,180000000"/>
                      <v:fill opacity="100f"/>
                    </v:shape>
                    <v:shape id="shape 1170" o:spid="_x0000_s1170" style="position:absolute;left:30;top:54;width:0;height:3;visibility:visible;" path="m72727,96968l100000,98988l100000,86616l100000,74241l100000,61868l100000,49493l100000,37120l100000,24745l100000,12373l100000,0l0,0l0,12373l0,24745l0,37120l0,49493l0,61868l0,74241l0,86616l0,98988l72727,100000l0,98988l0,100000l72727,100000l72727,96968xee" coordsize="100000,100000" fillcolor="#969594" stroked="f">
                      <v:path textboxrect="0,0,196363634,5454543"/>
                      <v:fill opacity="100f"/>
                    </v:shape>
                    <v:shape id="shape 1171" o:spid="_x0000_s1171" style="position:absolute;left:30;top:58;width:2;height:0;visibility:visible;" path="m100000,0l100000,0l87942,0l74113,0l62056,0l50000,0l37588,0l24113,0l12056,0l0,0l0,100000l12056,100000l24113,100000l37588,100000l50000,100000l62056,100000l74113,100000l87942,100000l100000,100000l100000,100000l100000,0xee" coordsize="100000,100000" fillcolor="#969594" stroked="f">
                      <v:path textboxrect="0,0,7659574,180000000"/>
                      <v:fill opacity="100f"/>
                    </v:shape>
                    <v:shape id="shape 1172" o:spid="_x0000_s1172" style="position:absolute;left:33;top:58;width:2;height:0;visibility:visible;" path="m100000,0l100000,0l86713,0l74824,0l62586,0l49299,0l37412,0l25523,0l11887,0l0,0l0,100000l11887,100000l25523,100000l37412,100000l49299,100000l62586,100000l74824,100000l86713,100000l100000,100000l100000,100000l100000,0xee" coordsize="100000,100000" fillcolor="#969594" stroked="f">
                      <v:path textboxrect="0,0,7552446,180000000"/>
                      <v:fill opacity="100f"/>
                    </v:shape>
                    <v:shape id="shape 1173" o:spid="_x0000_s1173" style="position:absolute;left:36;top:58;width:2;height:0;visibility:visible;" path="m100000,0l100000,0l86410,0l74563,0l61322,0l49127,0l37280,0l24042,0l12194,0l0,0l0,100000l12194,100000l24042,100000l37280,100000l49127,100000l61322,100000l74563,100000l86410,100000l100000,100000l100000,100000l100000,0xee" coordsize="100000,100000" fillcolor="#969594" stroked="f">
                      <v:path textboxrect="0,0,7526131,180000000"/>
                      <v:fill opacity="100f"/>
                    </v:shape>
                    <v:shape id="shape 1174" o:spid="_x0000_s1174" style="position:absolute;left:39;top:58;width:2;height:0;visibility:visible;" path="m94880,66667l97609,0l84641,0l72694,0l61090,0l48123,0l36176,0l23206,0l11602,0l0,0l0,100000l11602,100000l23206,100000l36176,100000l48123,100000l61090,100000l72694,100000l84641,100000l97609,100000l98975,33333l97609,100000l100000,100000l98975,33333l94880,66667xee" coordsize="100000,100000" fillcolor="#969594" stroked="f">
                      <v:path textboxrect="0,0,7372011,180000000"/>
                      <v:fill opacity="100f"/>
                    </v:shape>
                    <v:shape id="shape 1175" o:spid="_x0000_s1175" style="position:absolute;left:41;top:56;width:0;height:1;visibility:visible;" path="m0,2514l0,2514l4917,15093l18032,28301l31146,40880l42623,50942l49178,64150l62294,76729l73769,89935l80326,100000l100000,97484l93442,86792l80326,74213l68852,61634l55736,48426l49178,38363l36065,25785l24588,12576l11475,0l11475,0l0,2514xee" coordsize="100000,100000" fillcolor="#969594" stroked="f">
                      <v:path textboxrect="0,0,35409835,13584905"/>
                      <v:fill opacity="100f"/>
                    </v:shape>
                    <v:shape id="shape 1176" o:spid="_x0000_s1176" style="position:absolute;left:41;top:55;width:0;height:1;visibility:visible;" path="m0,6299l0,6299l12306,19683l24613,29132l35384,41731l41537,55118l53845,64565l64613,77164l76921,90551l89229,100000l100000,96850l89229,83463l83076,74014l70769,61417l58461,48030l47692,38581l35384,25984l29229,13384l18461,0l18461,0l0,6299xee" coordsize="100000,100000" fillcolor="#969594" stroked="f">
                      <v:path textboxrect="0,0,33230768,17007872"/>
                      <v:fill opacity="100f"/>
                    </v:shape>
                    <v:shape id="shape 1177" o:spid="_x0000_s1177" style="position:absolute;left:41;top:55;width:0;height:0;visibility:visible;" path="m0,22222l0,22222l12903,33333l12903,44444l25806,55556l38708,55556l38708,66667l48387,77778l61289,88889l61289,100000l100000,77778l87095,66667l74192,55556l74192,55556l61289,44444l48387,33333l48387,22222l38708,11111l25806,0l25806,0l0,22222xee" coordsize="100000,100000" fillcolor="#969594" stroked="f">
                      <v:path textboxrect="0,0,69677418,60000000"/>
                      <v:fill opacity="100f"/>
                    </v:shape>
                    <v:shape id="shape 1178" o:spid="_x0000_s1178" style="position:absolute;left:40;top:54;width:0;height:0;visibility:visible;" path="m0,17778l0,17778l11428,26667l22856,35556l34285,44444l45713,64444l57141,73333l57141,82222l65713,91111l77141,100000l100000,82222l100000,73333l88569,64444l77141,53333l65713,44444l57141,35556l45713,26667l45713,17778l34285,0l34285,0l0,17778xee" coordsize="100000,100000" fillcolor="#969594" stroked="f">
                      <v:path textboxrect="0,0,61714284,48000000"/>
                      <v:fill opacity="100f"/>
                    </v:shape>
                    <v:shape id="shape 1179" o:spid="_x0000_s1179" style="position:absolute;left:40;top:54;width:0;height:0;visibility:visible;" path="m0,24324l0,24324l8822,35134l20588,45944l32352,56755l32352,67567l44116,67567l55882,78377l64704,89188l64704,100000l100000,78377l88234,67567l76470,67567l64704,56755l64704,45944l55882,35134l44116,24324l32352,10810l32352,0l32352,0l0,24324xee" coordsize="100000,100000" fillcolor="#969594" stroked="f">
                      <v:path textboxrect="0,0,63529409,58378377"/>
                      <v:fill opacity="100f"/>
                    </v:shape>
                    <v:shape id="shape 1180" o:spid="_x0000_s1180" style="position:absolute;left:40;top:54;width:0;height:0;visibility:visible;" path="m0,38095l0,38095l0,38095l21051,57141l21051,57141l21051,57141l21051,76190l42104,76190l42104,100000l42104,100000l100000,57141l78947,38095l78947,38095l78947,38095l57894,19046l57894,19046l57894,19046l42104,0l42104,0l42104,0l0,38095xee" coordsize="100000,100000" fillcolor="#969594" stroked="f">
                      <v:path textboxrect="0,0,113684208,102857141"/>
                      <v:fill opacity="100f"/>
                    </v:shape>
                    <v:shape id="shape 1181" o:spid="_x0000_s1181" style="position:absolute;left:40;top:54;width:0;height:0;visibility:visible;" path="m25000,60000l0,40000l0,40000l0,60000l0,60000l25000,80000l25000,80000l25000,80000l50000,100000l50000,100000l100000,60000l100000,60000l100000,40000l75000,40000l75000,40000l75000,20000l75000,20000l50000,20000l50000,0l25000,0l50000,0l50000,0l25000,0l25000,60000xee" coordsize="100000,100000" fillcolor="#969594" stroked="f">
                      <v:path textboxrect="0,0,135000000,108000000"/>
                      <v:fill opacity="100f"/>
                    </v:shape>
                    <v:shape id="shape 1182" o:spid="_x0000_s1182" style="position:absolute;left:27;top:54;width:5;height:0;visibility:visible;" path="m100000,100000l100000,90243l100000,70731l100000,60975l100000,51218l100000,39023l100000,19512l100000,9755l100000,0l94046,0l87102,0l81150,0l74998,0l68252,0l62102,0l56150,0l50000,0l43252,0l37102,0l31150,0l25000,0l18252,0l12301,0l6150,0l0,0l0,9755l0,29266l0,39023l0,51218l0,60975l0,80486l0,90243l0,100000l6150,100000l12301,100000l18252,100000l25000,100000l31150,100000l37102,100000l43252,100000l50000,100000l56150,100000l62102,100000l69046,100000l74998,100000l81150,100000l87102,100000l94046,100000l100000,100000xee" coordsize="100000,100000" fillcolor="#FFFFFF" stroked="f">
                      <v:path textboxrect="0,0,4285712,52682925"/>
                      <v:fill opacity="100f"/>
                    </v:shape>
                    <v:shape id="shape 1183" o:spid="_x0000_s1183" style="position:absolute;left:27;top:55;width:5;height:0;visibility:visible;" path="m100000,100000l100000,90243l100000,68292l100000,58535l100000,48780l100000,39023l100000,29266l100000,9755l100000,0l94382,0l87826,0l81461,0l74905,0l69287,0l62921,0l56366,0l50000,0l43632,0l37826,0l31461,0l24905,0l19287,0l12734,0l6366,0l0,0l0,9755l0,29266l0,39023l0,48780l0,58535l0,78049l0,90243l0,100000l6366,100000l12734,100000l19287,100000l24905,100000l31461,100000l37826,100000l44194,100000l50000,100000l56366,100000l62921,100000l69287,100000l74905,100000l81461,100000l87826,100000l94382,100000l100000,100000xee" coordsize="100000,100000" fillcolor="#FFFFFF" stroked="f">
                      <v:path textboxrect="0,0,4044942,52682925"/>
                      <v:fill opacity="100f"/>
                    </v:shape>
                    <v:shape id="shape 1184" o:spid="_x0000_s1184" style="position:absolute;left:26;top:56;width:6;height:0;visibility:visible;" path="m100000,100000l100000,90000l100000,80000l100000,70000l100000,50000l100000,40000l100000,30000l100000,20000l100000,0l93769,0l87539,0l81310,0l75081,0l68688,0l62458,0l56229,0l50000,0l43769,0l37539,0l31146,0l24917,0l18688,0l12458,0l6229,10000l0,10000l0,20000l0,30000l0,40000l0,50000l0,70000l0,80000l0,90000l0,100000l6229,100000l12458,100000l18688,100000l24917,100000l31146,100000l37539,100000l43769,100000l50000,100000l56229,100000l62458,100000l68688,100000l75081,100000l81310,100000l87539,100000l93769,100000l100000,100000xee" coordsize="100000,100000" fillcolor="#FFFFFF" stroked="f">
                      <v:path textboxrect="0,0,3540981,54000000"/>
                      <v:fill opacity="100f"/>
                    </v:shape>
                    <v:shape id="shape 1185" o:spid="_x0000_s1185" style="position:absolute;left:26;top:56;width:6;height:0;visibility:visible;" path="m100000,100000l100000,90243l100000,80486l100000,70731l100000,51218l100000,41463l100000,31706l100000,21949l100000,0l93405,0l87440,0l80847,0l74882,0l68287,0l62322,0l56356,0l49764,0l43799,0l37204,0l31081,0l25116,9755l18523,9755l12558,9755l5965,9755l0,9755l0,21949l0,31706l0,41463l0,51218l0,70731l0,80486l0,90243l0,100000l5965,100000l12558,100000l18523,100000l25116,100000l31081,100000l37204,100000l43799,100000l49764,100000l56356,100000l62322,100000l68287,100000l74882,100000l80847,100000l87440,100000l93405,100000l100000,100000xee" coordsize="100000,100000" fillcolor="#FFFFFF" stroked="f">
                      <v:path textboxrect="0,0,3390893,52682925"/>
                      <v:fill opacity="100f"/>
                    </v:shape>
                    <v:shape id="shape 1186" o:spid="_x0000_s1186" style="position:absolute;left:26;top:57;width:6;height:0;visibility:visible;" path="m99998,100000l99998,90243l99998,70731l99998,60975l99998,51218l99998,39023l99998,19512l99998,9755l99998,0l93558,0l87116,0l80674,0l74845,0l68403,0l61963,0l56134,0l49692,0l43250,0l37421,0l30981,0l24539,0l18711,0l12269,0l5826,0l0,0l0,9755l0,19512l0,39023l0,51218l0,60975l0,70731l0,90243l0,100000l5826,100000l12269,100000l18711,100000l24539,100000l30981,100000l37421,100000l43250,100000l49692,100000l56134,100000l61963,100000l68403,100000l74845,100000l80674,100000l87116,100000l93558,100000l99998,100000xee" coordsize="100000,100000" fillcolor="#FFFFFF" stroked="f">
                      <v:path textboxrect="0,0,3312881,52682925"/>
                      <v:fill opacity="100f"/>
                    </v:shape>
                    <v:shape id="shape 1187" o:spid="_x0000_s1187" style="position:absolute;left:28;top:60;width:3;height:3;visibility:visible;" path="m100000,50720l98847,59942l96829,69451l91065,77808l85590,85877l78097,91931l70315,96542l60519,98847l50431,100000l40632,98847l30836,96542l23053,91931l15273,85877l8644,77808l4322,69451l1150,59942l0,50720l1150,40056l4322,30546l8644,22477l15273,15273l21900,8356l30836,4898l40632,1150l50431,0l60519,1150l69162,4898l78097,8356l85590,15273l91065,22477l96829,30546l98847,40056l100000,50720xee" coordsize="100000,100000" fillcolor="#FFFFFF" stroked="f">
                      <v:path textboxrect="0,0,6224782,6224782"/>
                      <v:fill opacity="100f"/>
                    </v:shape>
                    <v:shape id="shape 1188" o:spid="_x0000_s1188" style="position:absolute;left:29;top:62;width:1;height:1;visibility:visible;" path="m0,100000l0,100000l19444,97764l38333,91060l55000,82123l70000,70389l82778,54748l91111,38546l97778,20111l100000,0l93333,0l91111,17875l85000,36313l76667,52514l66111,65921l51111,77653l36111,84356l19444,91060l0,93294l0,93294l0,100000xee" coordsize="100000,100000" fillcolor="#FFFFFF" stroked="f">
                      <v:path textboxrect="0,0,12000000,12067037"/>
                      <v:fill opacity="100f"/>
                    </v:shape>
                    <v:shape id="shape 1189" o:spid="_x0000_s1189" style="position:absolute;left:27;top:62;width:1;height:1;visibility:visible;" path="m0,0l0,0l2234,17875l8380,38546l16759,54748l29609,70389l44692,82123l62009,91060l81005,97764l100000,100000l100000,93294l81005,91060l63685,84356l46926,77653l34076,63685l21227,50278l12847,34076l8380,17875l6144,0l6144,0l0,0xee" coordsize="100000,100000" fillcolor="#FFFFFF" stroked="f">
                      <v:path textboxrect="0,0,12067037,12067037"/>
                      <v:fill opacity="100f"/>
                    </v:shape>
                    <v:shape id="shape 1190" o:spid="_x0000_s1190" style="position:absolute;left:27;top:60;width:1;height:1;visibility:visible;" path="m100000,0l100000,0l78771,2222l62009,6667l44692,16111l29609,29444l16759,43333l8380,61111l2234,79444l0,100000l6144,100000l8380,79444l12847,63333l21227,47778l34076,33889l46926,22778l63685,13889l81005,9444l100000,6667l100000,6667l100000,0xee" coordsize="100000,100000" fillcolor="#FFFFFF" stroked="f">
                      <v:path textboxrect="0,0,12067037,12000000"/>
                      <v:fill opacity="100f"/>
                    </v:shape>
                    <v:shape id="shape 1191" o:spid="_x0000_s1191" style="position:absolute;left:29;top:60;width:1;height:1;visibility:visible;" path="m100000,100000l100000,100000l97778,79444l91111,61111l82778,43333l70000,29444l55000,16111l38333,6667l19444,2222l0,0l0,6667l19444,9444l36111,13889l51111,22778l66111,33889l76667,47778l85000,63333l91111,79444l93333,100000l93333,100000l100000,100000xee" coordsize="100000,100000" fillcolor="#FFFFFF" stroked="f">
                      <v:path textboxrect="0,0,12000000,12000000"/>
                      <v:fill opacity="100f"/>
                    </v:shape>
                    <v:shape id="shape 1192" o:spid="_x0000_s1192" style="position:absolute;left:29;top:61;width:0;height:0;visibility:visible;" path="m100000,49123l100000,63157l100000,70174l92981,77192l85963,84208l80701,92981l73683,100000l59648,100000l52630,100000l40350,100000l33333,100000l19296,92981l12280,84208l7016,77192l7016,70174l0,63157l0,49123l0,42104l7016,28069l7016,21051l12280,14035l19296,7016l33333,7016l40350,0l52630,0l59648,0l73683,7016l80701,7016l85963,14035l92981,21051l100000,28069l100000,42104l100000,49123xee" coordsize="100000,100000" fillcolor="#969594" stroked="f">
                      <v:path textboxrect="0,0,37894736,37894736"/>
                      <v:fill opacity="100f"/>
                    </v:shape>
                    <v:shape id="shape 1193" o:spid="_x0000_s1193" style="position:absolute;left:29;top:61;width:0;height:0;visibility:visible;" path="m100000,49123l100000,63157l100000,70174l92981,77192l85963,84208l80701,92981l73683,100000l59648,100000l52630,100000l40350,100000l33333,100000l19296,92981l12280,84208l7016,77192l7016,70174l0,63157l0,49123l0,42104l7016,28069l7016,21051l12280,14035l19296,7016l33333,7016l40350,0l52630,0l59648,0l73683,7016l80701,7016l85963,14035l92981,21051l100000,28069l100000,42104l100000,49123ee" coordsize="100000,100000" filled="f" strokecolor="#838281" strokeweight="0.20pt">
                      <v:path textboxrect="0,0,37894736,37894736"/>
                      <v:stroke dashstyle="solid"/>
                    </v:shape>
                    <v:shape id="shape 1194" o:spid="_x0000_s1194" style="position:absolute;left:29;top:63;width:0;height:0;visibility:visible;" path="m100000,45900l100000,59016l100000,65572l92981,73769l85963,80326l80701,86884l73683,93442l59648,93442l52630,100000l40350,93442l33333,93442l19296,86884l12280,80326l7016,73769l7016,65572l0,59016l0,45900l0,39343l7016,26229l7016,19671l12280,13113l19296,6556l33333,6556l40350,0l52630,0l59648,0l73683,6556l80701,6556l85963,13113l92981,19671l100000,26229l100000,39343l100000,45900xee" coordsize="100000,100000" fillcolor="#969594" stroked="f">
                      <v:path textboxrect="0,0,37894736,35409835"/>
                      <v:fill opacity="100f"/>
                    </v:shape>
                    <v:shape id="shape 1195" o:spid="_x0000_s1195" style="position:absolute;left:29;top:63;width:0;height:0;visibility:visible;" path="m100000,45900l100000,59016l100000,65572l92981,73769l85963,80326l80701,86884l73683,93442l59648,93442l52630,100000l40350,93442l33333,93442l19296,86884l12280,80326l7016,73769l7016,65572l0,59016l0,45900l0,39343l7016,26229l7016,19671l12280,13113l19296,6556l33333,6556l40350,0l52630,0l59648,0l73683,6556l80701,6556l85963,13113l92981,19671l100000,26229l100000,39343l100000,45900ee" coordsize="100000,100000" filled="f" strokecolor="#838281" strokeweight="0.20pt">
                      <v:path textboxrect="0,0,37894736,35409835"/>
                      <v:stroke dashstyle="solid"/>
                    </v:shape>
                    <v:shape id="shape 1196" o:spid="_x0000_s1196" style="position:absolute;left:30;top:61;width:0;height:0;visibility:visible;" path="m100000,49123l100000,63157l100000,71928l94736,78947l87718,85963l80701,92981l73683,100000l59648,100000l54384,100000l40350,100000l33333,100000l21051,92981l14035,85963l7016,78947l0,71928l0,63157l0,49123l0,42104l0,28069l7016,21051l14035,14035l21051,7016l33333,0l40350,0l54384,0l59648,0l73683,0l80701,7016l87718,14035l94736,21051l100000,28069l100000,42104l100000,49123xee" coordsize="100000,100000" fillcolor="#969594" stroked="f">
                      <v:path textboxrect="0,0,37894736,37894736"/>
                      <v:fill opacity="100f"/>
                    </v:shape>
                    <v:shape id="shape 1197" o:spid="_x0000_s1197" style="position:absolute;left:30;top:61;width:0;height:0;visibility:visible;" path="m100000,49123l100000,63157l100000,71928l94736,78947l87718,85963l80701,92981l73683,100000l59648,100000l54384,100000l40350,100000l33333,100000l21051,92981l14035,85963l7016,78947l0,71928l0,63157l0,49123l0,42104l0,28069l7016,21051l14035,14035l21051,7016l33333,0l40350,0l54384,0l59648,0l73683,0l80701,7016l87718,14035l94736,21051l100000,28069l100000,42104l100000,49123ee" coordsize="100000,100000" filled="f" strokecolor="#838281" strokeweight="0.20pt">
                      <v:path textboxrect="0,0,37894736,37894736"/>
                      <v:stroke dashstyle="solid"/>
                    </v:shape>
                    <v:shape id="shape 1198" o:spid="_x0000_s1198" style="position:absolute;left:28;top:61;width:0;height:0;visibility:visible;" path="m100000,49123l100000,63157l100000,71928l93102,78947l86206,85963l79310,92981l72412,100000l60343,100000l53447,100000l39655,100000l32757,100000l20688,92981l13792,85963l6896,78947l6896,71928l0,63157l0,49123l0,42104l6896,28069l6896,21051l13792,14035l20688,7016l32757,0l39655,0l53447,0l60343,0l72412,0l79310,7016l86206,14035l93102,21051l100000,28069l100000,42104l100000,49123xee" coordsize="100000,100000" fillcolor="#969594" stroked="f">
                      <v:path textboxrect="0,0,37241377,37894736"/>
                      <v:fill opacity="100f"/>
                    </v:shape>
                    <v:shape id="shape 1199" o:spid="_x0000_s1199" style="position:absolute;left:28;top:61;width:0;height:0;visibility:visible;" path="m100000,49123l100000,63157l100000,71928l93102,78947l86206,85963l79310,92981l72412,100000l60343,100000l53447,100000l39655,100000l32757,100000l20688,92981l13792,85963l6896,78947l6896,71928l0,63157l0,49123l0,42104l6896,28069l6896,21051l13792,14035l20688,7016l32757,0l39655,0l53447,0l60343,0l72412,0l79310,7016l86206,14035l93102,21051l100000,28069l100000,42104l100000,49123ee" coordsize="100000,100000" filled="f" strokecolor="#838281" strokeweight="0.20pt">
                      <v:path textboxrect="0,0,37241377,37894736"/>
                      <v:stroke dashstyle="solid"/>
                    </v:shape>
                    <v:shape id="shape 1200" o:spid="_x0000_s1200" style="position:absolute;left:30;top:62;width:0;height:0;visibility:visible;" path="m100000,50875l100000,64912l100000,71928l94736,78947l87718,85963l80701,92981l73683,100000l59648,100000l54384,100000l40350,100000l33333,100000l21051,92981l14035,85963l7016,78947l7016,71928l0,64912l0,50875l0,43859l7016,28069l7016,21051l14035,14035l21051,7016l33333,0l40350,0l54384,0l59648,0l73683,0l80701,7016l87718,14035l94736,21051l100000,28069l100000,43859l100000,50875xee" coordsize="100000,100000" fillcolor="#969594" stroked="f">
                      <v:path textboxrect="0,0,37894736,37894736"/>
                      <v:fill opacity="100f"/>
                    </v:shape>
                    <v:shape id="shape 1201" o:spid="_x0000_s1201" style="position:absolute;left:30;top:62;width:0;height:0;visibility:visible;" path="m100000,50875l100000,64912l100000,71928l94736,78947l87718,85963l80701,92981l73683,100000l59648,100000l54384,100000l40350,100000l33333,100000l21051,92981l14035,85963l7016,78947l7016,71928l0,64912l0,50875l0,43859l7016,28069l7016,21051l14035,14035l21051,7016l33333,0l40350,0l54384,0l59648,0l73683,0l80701,7016l87718,14035l94736,21051l100000,28069l100000,43859l100000,50875ee" coordsize="100000,100000" filled="f" strokecolor="#838281" strokeweight="0.20pt">
                      <v:path textboxrect="0,0,37894736,37894736"/>
                      <v:stroke dashstyle="solid"/>
                    </v:shape>
                    <v:shape id="shape 1202" o:spid="_x0000_s1202" style="position:absolute;left:28;top:62;width:0;height:0;visibility:visible;" path="m100000,50875l100000,64912l100000,71928l93102,78947l86206,85963l79310,92981l72412,100000l60343,100000l53447,100000l39655,100000l32757,100000l20688,92981l13792,85963l6896,78947l6896,71928l0,64912l0,50875l0,43859l6896,28069l6896,21051l13792,14035l20688,7016l32757,0l39655,0l53447,0l60343,0l72412,0l79310,7016l86206,14035l93102,21051l100000,28069l100000,43859l100000,50875xee" coordsize="100000,100000" fillcolor="#969594" stroked="f">
                      <v:path textboxrect="0,0,37241377,37894736"/>
                      <v:fill opacity="100f"/>
                    </v:shape>
                    <v:shape id="shape 1203" o:spid="_x0000_s1203" style="position:absolute;left:28;top:62;width:0;height:0;visibility:visible;" path="m100000,50875l100000,64912l100000,71928l93102,78947l86206,85963l79310,92981l72412,100000l60343,100000l53447,100000l39655,100000l32757,100000l20688,92981l13792,85963l6896,78947l6896,71928l0,64912l0,50875l0,43859l6896,28069l6896,21051l13792,14035l20688,7016l32757,0l39655,0l53447,0l60343,0l72412,0l79310,7016l86206,14035l93102,21051l100000,28069l100000,43859l100000,50875ee" coordsize="100000,100000" filled="f" strokecolor="#838281" strokeweight="0.20pt">
                      <v:path textboxrect="0,0,37241377,37894736"/>
                      <v:stroke dashstyle="solid"/>
                    </v:shape>
                    <v:shape id="shape 1204" o:spid="_x0000_s1204" style="position:absolute;left:29;top:62;width:0;height:0;visibility:visible;" path="m0,100000l15093,91111l28301,77778l43396,64444l50942,50000l64150,36667l79243,27778l94338,14444l100000,0ee" coordsize="100000,100000" filled="f" strokecolor="#838281" strokeweight="0.20pt">
                      <v:path textboxrect="0,0,40754715,24000000"/>
                      <v:stroke dashstyle="solid"/>
                    </v:shape>
                    <v:shape id="shape 1205" o:spid="_x0000_s1205" style="position:absolute;left:29;top:62;width:0;height:0;visibility:visible;" path="m100000,100000l84905,86667l71697,77778l64150,64444l49056,50000l35847,36667l20755,27778l13206,14444l0,0ee" coordsize="100000,100000" filled="f" strokecolor="#838281" strokeweight="0.20pt">
                      <v:path textboxrect="0,0,40754715,24000000"/>
                      <v:stroke dashstyle="solid"/>
                    </v:shape>
                    <v:shape id="shape 1206" o:spid="_x0000_s1206" style="position:absolute;left:33;top:54;width:5;height:1;visibility:visible;" path="m35500,100000l34796,100000l34269,100000l33567,100000l33567,100000l32863,100000l32160,100000l31458,100000l30931,100000l30931,88810l30931,77620l30931,65734l30931,57343l30931,46153l30931,34264l30931,25873l30931,14685l29525,25873l28118,34264l26889,46153l24780,57343l23549,65734l22144,77620l20736,88810l19507,100000l18803,100000l18102,100000l18102,100000l17398,100000l17398,100000l16694,100000l16694,100000l16167,100000l14762,88810l12653,77620l11421,68530l10016,57343l8787,46153l6678,34264l5271,25873l4042,14685l4042,25873l4042,34264l4042,46153l4042,57343l4042,68530l4042,77620l4042,88810l4042,100000l3338,100000l3338,100000l2634,100000l1933,100000l1405,100000l1405,100000l701,100000l0,100000l0,86014l0,74824l0,62935l0,51748l0,37762l0,25873l0,14685l0,3495l701,3495l1933,3495l2634,3495l3338,3495l4743,3495l5271,3495l5975,3495l6678,3495l8083,11887l9313,20278l11421,31468l12653,40558l14058,51748l15465,60139l16694,68530l18102,80419l19507,68530l20736,60139l22144,51748l23549,40558l24780,31468l26185,20278l27414,11887l28822,3495l29525,3495l30227,3495l31458,3495l32160,3495l32863,3495l33567,3495l34796,3495l35500,3495l35500,14685l35500,25873l35500,37762l35500,51748l35500,62935l35500,74824l35500,86014l35500,100000xm69067,100000l69067,100000l68363,100000l67662,100000l67134,100000l66431,100000l65729,100000l65025,100000l64322,100000l64322,94405l63794,91606l63093,88810l63093,86014l62389,80419l61685,77620l60984,74824l60984,72028l59051,72028l57644,72028l55711,72028l54306,72028l52370,72028l50965,72028l49032,72028l46924,72028l46924,74824l46220,77620l46220,80419l45516,86014l44991,88810l44991,91606l44287,94405l44287,100000l43583,100000l42882,100000l42882,100000l42178,100000l41650,100000l40947,100000l40947,100000l40245,100000l41650,86014l42882,74824l44991,62935l46220,51748l47627,37762l49032,25873l50262,14685l52370,3495l52898,3495l53602,3495l54306,3495l55007,3495l55711,3495l56414,3495l56414,3495l56940,3495l59051,14685l60280,25873l61685,37762l63093,51748l65025,62935l66431,74824l67662,86014l69067,100000xm59752,60139l59051,54544l58347,48949l57644,43356l56940,37762l56414,31468l55711,25873l55007,20278l54306,14685l53602,20278l52898,25873l52370,31468l51669,37762l50965,43356l50262,48949l49032,54544l48329,60139l50262,60139l51669,60139l52898,60139l54306,60139l55711,60139l56940,60139l58347,60139l59752,60139xm100000,48949l100000,54544l100000,62935l100000,68530l100000,74824l100000,80419l100000,88810l100000,94405l100000,100000l100000,100000l99296,100000l98593,100000l98593,100000l97889,100000l97889,100000l97188,100000l97188,100000l97188,100000l96660,97201l96660,94405l96660,94405l96660,91606l95956,91606l95956,88810l95956,88810l95255,91606l93847,94405l92618,94405l91914,97201l90509,100000l89278,100000l87169,100000l85764,100000l83831,100000l82424,100000l80491,100000l79086,97201l77854,94405l76449,91606l75745,88810l74516,86014l73813,83215l72407,77620l71704,74824l71704,72028l71176,65734l70472,60139l70472,57343l70472,51748l70472,46153l70472,40558l71176,34264l71704,31468l72407,25873l73109,23076l73813,17481l74516,14685l75745,11887l77153,9090l78382,6292l79787,3495l81194,0l82424,0l84532,0l86465,0l88576,0l91211,0l92618,3495l94551,6292l95956,11887l97188,14685l98593,20278l99296,28671l99296,28671l98593,28671l97889,28671l97188,28671l96660,28671l96660,28671l95956,28671l95255,31468l95255,28671l94551,25873l94551,23076l93847,20278l93146,20278l92618,17481l92618,17481l91914,14685l91211,14685l90509,11887l89806,11887l89278,11887l88576,11887l87169,9090l86465,9090l85764,9090l84532,9090l83127,11887l82424,11887l81194,11887l80491,14685l79086,17481l78382,20278l77854,20278l77153,25873l77153,28671l76449,31468l75745,34264l75745,37762l75745,43356l75042,46153l75042,51748l75745,54544l75745,60139l75745,62935l76449,68530l76449,72028l77153,74824l77854,77620l78382,80419l79086,83215l79787,86014l80491,86014l81896,88810l82424,88810l83831,88810l85236,91606l86465,91606l87169,91606l87873,91606l89278,88810l89806,88810l90509,88810l91211,86014l91914,86014l92618,83215l93146,83215l93847,80419l94551,77620l94551,74824l94551,74824l95255,72028l95255,68530l95255,65734l95255,65734l95255,62935l95255,62935l95255,62935l95255,62935l95255,60139l95255,60139l95255,60139l93847,60139l93146,60139l91914,60139l90509,60139l89278,60139l88576,60139l87169,60139l85764,60139l85764,57343l85764,57343l85764,57343l85764,54544l85764,54544l85764,51748l85764,51748l85764,48949l87873,48949l89806,48949l91211,48949l93146,48949l94551,48949l96660,48949l97889,48949l100000,48949xee" coordsize="100000,100000" fillcolor="#FFFFFF" stroked="f">
                      <v:path textboxrect="0,0,3796131,15104893"/>
                      <v:fill opacity="100f"/>
                    </v:shape>
                    <v:shape id="shape 1207" o:spid="_x0000_s1207" style="position:absolute;left:33;top:64;width:4;height:2;visibility:visible;" path="m0,0l838,0l1676,0l2306,0l3144,0l3981,0l4822,0l5660,0l6287,0l6287,0l6287,1660l6287,1660l6287,3319l6287,3319l6287,4979l6287,4979l6287,6639l6287,6639l6287,6639l5660,6639l5660,6639l5660,6639l4822,6639l4822,6639l4822,6639l4822,8299l4822,11618l4822,13278l4822,17012l4822,18671l4822,21991l4822,23650l4822,25310l3981,25310l3981,25310l3144,25310l3144,25310l3144,25310l2306,25310l2306,25310l2306,25310l2306,23650l2306,21991l2306,18671l2306,17012l2306,13278l2306,11618l2306,8299l2306,6639l1676,6639l1676,6639l1676,6639l838,6639l838,6639l838,6639l0,6639l0,6639l0,4979l0,4979l0,3319l0,3319l0,1660l0,1660l0,0l0,0xm7127,13278l7127,11618l7127,9958l7127,8299l7127,6639l7127,6639l7965,4979l7965,3319l7965,3319l7965,1660l8803,1660l8803,0l9644,0l9644,0l9644,0l10481,0l11111,0l11111,0l11949,0l11949,0l11949,0l12787,0l12787,1660l13625,1660l13625,3319l13625,3319l13625,4979l14465,6639l14465,6639l14465,8299l14465,9958l14465,11618l14465,13278l14465,13278l14465,14938l14465,17012l14465,17012l14465,18671l14465,18671l14465,20331l14465,20331l13625,20331l13625,21991l13625,21991l13625,23650l13625,23650l13625,23650l12787,25310l12787,25310l12787,25310l12787,25310l11949,25310l11949,25310l11949,26970l11111,26970l11111,26970l11111,26970l10481,26970l10481,26970l10481,26970l9644,26970l9644,25310l9644,25310l8803,25310l8803,25310l8803,25310l8803,23650l7965,23650l7965,23650l7965,21991l7965,21991l7965,21991l7965,20331l7127,20331l7127,18671l7127,18671l7127,17012l7127,17012l7127,14938l7127,13278l7127,13278xm9644,13278l9644,13278l9644,14938l9644,14938l9644,17012l9644,17012l9644,17012l9644,18671l9644,18671l9644,18671l9644,20331l10481,20331l10481,20331l10481,20331l10481,20331l10481,20331l11111,20331l11111,20331l11111,20331l11111,20331l11111,20331l11111,20331l11949,20331l11949,18671l11949,18671l11949,18671l11949,18671l11949,17012l11949,17012l11949,14938l11949,14938l11949,13278l11949,13278l11949,11618l11949,9958l11949,9958l11949,9958l11949,8299l11949,8299l11949,8299l11949,6639l11949,6639l11949,6639l11111,6639l11111,6639l11111,4979l11111,4979l11111,4979l10481,4979l10481,4979l10481,4979l10481,4979l10481,6639l10481,6639l9644,6639l9644,6639l9644,6639l9644,8299l9644,8299l9644,8299l9644,9958l9644,9958l9644,11618l9644,11618l9644,13278xm19287,0l19287,0l19914,0l19914,0l19914,0l20755,0l20755,0l20755,0l21593,0l21593,3319l21593,6639l21593,9958l21593,13278l21593,17012l21593,20331l21593,23650l21593,25310l20755,25310l20755,25310l20755,25310l19914,25310l19914,25310l19914,25310l19287,25310l19287,25310l19287,23650l19287,20331l19287,17012l19287,13278l19287,9958l19287,6639l19287,3319l19287,0xm23269,0l23269,0l23269,0l23898,0l23898,0l23898,0l24736,0l24736,0l24736,0l25576,1660l25576,3319l25576,4979l26414,6639l26414,8299l27252,9958l27252,11618l28090,14938l28090,11618l28090,9958l28090,8299l28090,6639l28090,4979l28090,3319l28090,1660l28090,0l28090,0l28090,0l28720,0l28720,0l28720,0l29558,0l29558,0l29558,0l29558,3319l29558,6639l29558,9958l29558,13278l29558,17012l29558,20331l29558,23650l29558,26970l29558,26970l29558,26970l28720,26970l28720,26970l28720,26970l28090,26970l28090,26970l28090,26970l27252,23650l27252,21991l26414,20331l26414,18671l26414,17012l25576,14938l25576,13278l24736,11618l24736,13278l24736,14938l24736,17012l24736,18671l24736,20331l24736,21991l24736,23650l24736,26970l24736,26970l24736,26970l23898,26970l23898,26970l23898,26970l23269,26970l23269,26970l23269,26970l23269,23650l23269,20331l23269,17012l23269,13278l23269,9958l23269,6639l23269,3319l23269,0xm31236,17012l31236,17012l31236,17012l32074,17012l32074,17012l32074,17012l32704,17012l32704,17012l32704,17012l32704,17012l32704,18671l32704,18671l32704,18671l32704,18671l32704,18671l33542,20331l33542,20331l33542,20331l33542,20331l33542,20331l33542,21991l33542,21991l33542,21991l34380,21991l34380,21991l34380,21991l34380,21991l34380,21991l34380,21991l34380,21991l35220,20331l35220,20331l35220,20331l35220,20331l35220,20331l35220,20331l35220,20331l35220,20331l35220,18671l35220,18671l35220,18671l35220,18671l35220,18671l35220,18671l35220,18671l35220,17012l35220,17012l35220,17012l35220,17012l35220,17012l35220,17012l34380,17012l34380,17012l34380,14938l34380,14938l34380,14938l33542,14938l33542,14938l32704,14938l32704,14938l32704,13278l32074,13278l32074,13278l32074,13278l32074,11618l32074,11618l31236,11618l31236,9958l31236,9958l31236,9958l31236,8299l31236,8299l31236,6639l31236,6639l31236,6639l31236,4979l31236,4979l31236,4979l31236,3319l31236,3319l31236,3319l31236,3319l32074,1660l32074,1660l32074,1660l32074,1660l32074,1660l32074,0l32704,0l32704,0l32704,0l32704,0l32704,0l33542,0l33542,0l33542,0l34380,0l34380,0l35220,0l35220,0l35220,0l36058,0l36058,0l36058,1660l36058,1660l36896,1660l36896,1660l36896,3319l36896,3319l36896,4979l36896,4979l36896,6639l36896,6639l36896,6639l36896,6639l36058,6639l36058,6639l36058,8299l35220,8299l35220,8299l35220,8299l35220,6639l35220,6639l35220,6639l35220,6639l35220,6639l35220,4979l34380,4979l34380,4979l34380,4979l34380,4979l34380,4979l34380,4979l34380,4979l34380,4979l34380,4979l33542,4979l33542,4979l33542,4979l33542,4979l33542,4979l33542,4979l33542,4979l33542,4979l33542,4979l33542,4979l33542,4979l33542,4979l33542,4979l33542,4979l33542,6639l33542,6639l32704,6639l33542,6639l33542,6639l33542,6639l33542,6639l33542,6639l33542,6639l33542,6639l33542,6639l33542,8299l33542,8299l33542,8299l33542,8299l33542,8299l33542,8299l33542,8299l34380,8299l34380,8299l34380,8299l35220,9958l35220,9958l36058,9958l36058,9958l36058,9958l36058,9958l36058,11618l36896,11618l36896,11618l36896,11618l36896,11618l36896,13278l36896,13278l36896,13278l36896,13278l37525,14938l37525,14938l37525,14938l37525,17012l37525,17012l37525,17012l37525,17012l37525,18671l37525,18671l37525,20331l37525,20331l37525,20331l36896,21991l36896,21991l36896,21991l36896,23650l36896,23650l36896,23650l36896,23650l36896,25310l36058,25310l36058,25310l36058,25310l36058,25310l36058,25310l35220,26970l35220,26970l35220,26970l34380,26970l34380,26970l34380,26970l33542,26970l33542,26970l32704,26970l32704,25310l32074,25310l32074,25310l32074,25310l32074,23650l31236,23650l31236,21991l31236,21991l31236,21991l31236,20331l31236,20331l31236,18671l31236,17012xm37525,0l39201,0l40042,0l40880,0l41509,0l42347,0l43185,0l44023,0l44863,0l44863,0l44863,1660l44863,1660l44863,3319l44863,3319l44863,4979l44863,4979l44863,6639l44863,6639l44023,6639l44023,6639l43185,6639l43185,6639l43185,6639l42347,6639l42347,6639l42347,8299l42347,11618l42347,13278l42347,17012l42347,18671l42347,21991l42347,23650l42347,26970l42347,26970l41509,26970l41509,26970l41509,26970l40880,26970l40880,26970l40880,26970l40042,26970l40042,23650l40042,21991l40042,18671l40042,17012l40042,13278l40042,11618l40042,8299l40042,6639l40042,6639l40042,6639l39201,6639l39201,6639l39201,6639l38363,6639l38363,6639l37525,6639l37525,4979l37525,4979l37525,3319l37525,3319l37525,1660l37525,1660l37525,0l37525,0xm49685,21991l48845,21991l48845,21991l48845,21991l48007,21991l48007,21991l47169,21991l47169,21991l47169,21991l47169,21991l47169,23650l47169,23650l46331,23650l46331,25310l46331,25310l46331,25310l46331,26970l46331,26970l46331,26970l45491,26970l45491,26970l45491,26970l44863,26970l44863,26970l44023,26970l44863,23650l44863,20331l45491,17012l45491,13278l46331,9958l46331,6639l46331,3319l47169,0l47169,0l48007,0l48007,0l48007,0l48845,0l48845,0l48845,0l49685,0l49685,3319l50313,6639l50313,9958l50313,13278l51153,17012l51153,20331l51991,23650l51991,26970l51991,26970l51153,26970l51153,26970l51153,26970l50313,26970l50313,26970l50313,26970l49685,26970l49685,25310l49685,25310l49685,25310l49685,23650l49685,23650l49685,23650l49685,21991l49685,21991xm48845,17012l48845,14938l48845,13278l48845,13278l48845,11618l48845,9958l48845,8299l48007,8299l48007,6639l48007,8299l48007,8299l48007,9958l48007,11618l48007,13278l48007,13278l47169,14938l47169,17012l48007,17012l48007,17012l48007,17012l48007,17012l48845,17012l48845,17012l48845,17012l48845,17012xm52829,0l52829,0l53667,0l53667,0l53667,0l54296,0l54296,0l54296,0l55134,0l55134,1660l55134,4979l55134,6639l55134,9958l55134,11618l55134,14938l55134,17012l55134,20331l55134,20331l55975,20331l55975,20331l56813,20331l57650,20331l57650,20331l58488,20331l58488,20331l58488,20331l58488,21991l58488,21991l58488,23650l58488,23650l58488,25310l58488,25310l58488,26970l57650,26970l56813,26970l56813,26970l55975,26970l55134,26970l54296,26970l53667,26970l52829,26970l52829,23650l52829,20331l52829,17012l52829,13278l52829,9958l52829,6639l52829,3319l52829,0xm59118,0l59956,0l59956,0l59956,0l60796,0l60796,0l60796,0l61634,0l61634,0l61634,3319l61634,4979l61634,6639l61634,9958l61634,11618l61634,14938l61634,17012l61634,20331l62472,20331l62472,20331l63102,20331l63102,20331l63940,20331l63940,20331l64778,20331l65618,20331l65618,20331l65618,21991l65618,21991l65618,23650l65618,23650l65618,25310l65618,25310l65618,26970l64778,26970l63940,26970l63102,26970l62472,26970l61634,26970l60796,26970l59956,26970l59118,26970l59118,23650l59118,20331l59118,17012l59118,13278l59118,9958l59118,6639l59118,3319l59118,0xm69600,0l69600,0l70440,0l70440,0l70440,0l71278,0l71278,0l71278,0l71907,0l71907,1660l71907,3319l72745,4979l72745,6639l73583,8299l73583,11618l74421,13278l74421,14938l74421,13278l74421,11618l74421,9958l74421,6639l74421,4979l74421,3319l74421,1660l74421,0l74421,0l75262,0l75262,0l75262,0l76100,0l76100,0l76100,0l76729,0l76729,3319l76729,6639l76729,9958l76729,13278l76729,17012l76729,20331l76729,23650l76729,26970l76100,26970l76100,26970l76100,26970l75262,26970l75262,26970l75262,26970l74421,26970l74421,26970l74421,25310l73583,23650l73583,20331l72745,18671l72745,17012l71907,14938l71907,13278l71907,11618l71907,13278l71907,14938l71907,17012l71907,18671l71907,20331l71907,23650l71907,25310l71907,26970l71278,26970l71278,26970l71278,26970l70440,26970l70440,26970l70440,26970l69600,26970l69600,26970l69600,23650l69600,20331l69600,17012l69600,13278l69600,9958l69600,6639l69600,3319l69600,0xm77567,0l78405,0l79243,0l80083,0l80711,0l81551,0l82389,0l83227,0l84065,0l84065,1660l84065,1660l84065,1660l84065,3319l84065,3319l84065,4979l84065,4979l84065,4979l83227,4979l83227,4979l82389,4979l82389,4979l81551,4979l80711,4979l80711,4979l80083,4979l80083,6639l80083,6639l80083,6639l80083,8299l80083,8299l80083,8299l80083,9958l80083,9958l80711,9958l80711,9958l81551,9958l81551,9958l82389,9958l82389,9958l83227,9958l84065,9958l84065,9958l84065,11618l84065,11618l84065,13278l84065,13278l84065,13278l84065,14938l84065,14938l83227,14938l82389,14938l82389,14938l81551,14938l81551,14938l80711,14938l80711,14938l80083,14938l80083,17012l80083,17012l80083,17012l80083,18671l80083,18671l80083,18671l80083,20331l80083,20331l80711,20331l80711,20331l81551,20331l82389,20331l82389,20331l83227,20331l83227,20331l84065,20331l84065,21991l84065,21991l84065,23650l84065,23650l84065,23650l84065,25310l84065,25310l84065,26970l83227,26970l82389,26970l81551,26970l80711,26970l80083,26970l79243,26970l78405,26970l77567,26970l77567,23650l77567,20331l77567,17012l77567,13278l77567,9958l77567,6639l77567,3319l77567,0xm89516,21991l89516,21991l88889,21991l88889,21991l88889,21991l88049,21991l88049,21991l87211,21991l87211,21991l87211,21991l87211,23650l87211,23650l87211,23650l87211,25310l87211,25310l87211,25310l86373,26970l86373,26970l86373,26970l85532,26970l85532,26970l85532,26970l84905,26970l84905,26970l84905,26970l84905,23650l84905,20331l85532,17012l85532,13278l86373,9958l86373,6639l87211,3319l87211,0l87211,0l88049,0l88049,0l88889,0l88889,0l88889,0l89516,0l89516,0l89516,3319l90354,6639l90354,9958l91194,13278l91194,17012l92032,20331l92032,23650l92032,26970l92032,26970l92032,26970l91194,26970l91194,26970l91194,26970l90354,26970l90354,26970l90354,26970l89516,25310l89516,25310l89516,25310l89516,23650l89516,23650l89516,23650l89516,21991l89516,21991xm89516,17012l88889,14938l88889,13278l88889,13278l88889,11618l88889,9958l88889,9958l88889,8299l88889,6639l88049,8299l88049,9958l88049,9958l88049,11618l88049,13278l88049,13278l88049,14938l88049,17012l88049,17012l88049,17012l88049,17012l88889,17012l88889,17012l88889,17012l88889,17012l89516,17012xm92870,26970l92870,23650l92870,20331l92870,17012l92870,13278l92870,9958l92870,6639l92870,3319l92870,0l93500,0l94338,0l94338,0l95176,0l95176,0l96016,0l96016,0l96854,0l96854,0l97692,0l97692,0l97692,0l97692,0l98322,0l98322,1660l98322,1660l98322,1660l98322,1660l98322,1660l99160,1660l99160,1660l99160,3319l99160,3319l99160,3319l99160,3319l99160,4979l99160,4979l99160,4979l100000,4979l100000,6639l100000,6639l100000,8299l100000,8299l100000,8299l100000,8299l99160,9958l99160,9958l99160,9958l99160,11618l99160,11618l99160,11618l99160,11618l99160,11618l99160,13278l99160,13278l99160,13278l99160,13278l98322,13278l98322,13278l98322,13278l98322,14938l98322,14938l98322,14938l98322,14938l98322,14938l97692,14938l98322,14938l98322,14938l98322,14938l98322,14938l98322,14938l98322,14938l98322,14938l98322,14938l98322,17012l98322,17012l98322,17012l98322,17012l98322,17012l98322,17012l98322,17012l99160,17012l99160,17012l99160,18671l99160,18671l99160,18671l99160,18671l99160,18671l99160,18671l99160,18671l99160,20331l99160,20331l99160,21991l100000,23650l100000,23650l100000,25310l100000,25310l100000,26970l100000,26970l100000,26970l99160,26970l99160,26970l98322,26970l98322,26970l98322,26970l97692,26970l97692,25310l97692,25310l97692,23650l96854,21991l96854,21991l96854,20331l96854,20331l96854,18671l96854,18671l96854,18671l96854,17012l96016,17012l96016,17012l96016,17012l96016,17012l96016,17012l96016,17012l96016,17012l96016,17012l96016,17012l96016,14938l96016,14938l96016,14938l95176,14938l95176,14938l95176,14938l95176,14938l95176,14938l95176,14938l95176,14938l95176,14938l95176,14938l95176,17012l95176,18671l95176,20331l95176,21991l95176,21991l95176,23650l95176,25310l95176,26970l95176,26970l95176,26970l94338,26970l94338,26970l94338,26970l93500,26970l93500,26970l92870,26970xm95176,9958l95176,9958l96016,9958l96016,9958l96016,9958l96016,9958l96016,9958l96016,9958l96016,9958l96016,9958l96854,9958l96854,9958l96854,9958l96854,9958l96854,9958l96854,9958l96854,9958l96854,9958l96854,9958l96854,9958l96854,9958l96854,9958l97692,9958l97692,9958l97692,9958l97692,9958l97692,9958l97692,8299l97692,8299l97692,8299l97692,8299l97692,8299l97692,8299l97692,8299l97692,8299l97692,6639l97692,6639l97692,6639l97692,6639l97692,6639l96854,6639l96854,6639l96854,6639l96854,4979l96854,4979l96854,4979l96854,4979l96854,4979l96016,4979l96016,4979l96016,4979l96016,4979l96016,4979l96016,4979l96016,4979l95176,4979l95176,4979l95176,6639l95176,6639l95176,8299l95176,8299l95176,8299l95176,9958l95176,9958l95176,9958xm838,35269l838,35269l1676,35269l1676,35269l2306,35269l2306,35269l3144,35269l3981,35269l3981,35269l4822,35269l4822,35269l4822,37343l5660,37343l5660,37343l5660,37343l5660,37343l5660,39002l6287,39002l6287,39002l6287,40662l6287,40662l6287,42322l6287,42322l6287,43981l6287,43981l6287,45641l6287,45641l6287,47301l6287,47301l6287,48961l6287,48961l6287,48961l5660,50620l5660,50620l5660,50620l5660,52280l4822,52280l4822,52280l4822,52280l3981,52280l3981,52280l3981,52280l3981,52280l3144,52280l3144,52280l3144,52280l3144,52280l3144,52280l2306,52280l2306,53940l2306,55600l2306,55600l2306,57259l2306,59336l2306,60995l2306,60995l2306,62655l2306,62655l2306,62655l1676,62655l1676,62655l1676,62655l838,62655l838,62655l838,62655l838,59336l838,55600l838,52280l838,48961l838,45641l838,42322l838,39002l838,35269xm2306,47301l2306,47301l3144,47301l3144,47301l3144,47301l3144,47301l3144,47301l3144,47301l3144,47301l3144,47301l3144,47301l3981,47301l3981,47301l3981,47301l3981,47301l3981,47301l3981,45641l3981,45641l3981,45641l3981,45641l3981,45641l3981,45641l4822,45641l4822,43981l4822,43981l4822,43981l4822,43981l3981,43981l3981,43981l3981,42322l3981,42322l3981,42322l3981,42322l3981,42322l3981,42322l3981,42322l3981,42322l3981,42322l3981,42322l3144,42322l3144,42322l3144,42322l3144,42322l3144,42322l3144,42322l3144,42322l3144,42322l2306,42322l2306,42322l2306,42322l2306,42322l2306,43981l2306,43981l2306,45641l2306,45641l2306,47301l2306,47301xm7965,62655l7965,59336l7965,55600l7965,52280l7965,48961l7965,45641l7965,42322l7965,39002l7965,35269l7965,35269l8803,35269l8803,35269l9644,35269l10481,35269l10481,35269l11111,35269l11111,35269l11949,35269l11949,35269l11949,35269l11949,35269l12787,37343l12787,37343l12787,37343l12787,37343l12787,37343l13625,37343l13625,37343l13625,37343l13625,37343l13625,39002l13625,39002l13625,39002l13625,39002l14465,40662l14465,40662l14465,40662l14465,42322l14465,42322l14465,42322l14465,43981l14465,43981l14465,43981l14465,45641l14465,45641l14465,45641l14465,45641l14465,47301l13625,47301l13625,47301l13625,47301l13625,48961l13625,48961l13625,48961l13625,48961l13625,48961l13625,48961l13625,50620l12787,50620l12787,50620l12787,50620l12787,50620l12787,50620l12787,50620l12787,50620l12787,50620l12787,50620l12787,50620l12787,50620l12787,50620l12787,50620l12787,52280l12787,52280l12787,52280l12787,52280l12787,52280l13625,52280l13625,52280l13625,52280l13625,52280l13625,52280l13625,53940l13625,53940l13625,53940l13625,53940l13625,53940l13625,53940l13625,53940l13625,53940l13625,55600l14465,57259l14465,57259l14465,59336l14465,59336l14465,60995l14465,60995l15093,62655l14465,62655l14465,62655l13625,62655l13625,62655l13625,62655l12787,62655l12787,62655l11949,62655l11949,60995l11949,60995l11949,59336l11949,59336l11111,57259l11111,55600l11111,55600l11111,53940l11111,53940l11111,53940l11111,53940l11111,52280l11111,52280l11111,52280l10481,52280l10481,52280l10481,52280l10481,52280l10481,52280l10481,52280l10481,52280l10481,52280l10481,52280l10481,52280l10481,52280l10481,52280l10481,52280l10481,52280l10481,52280l10481,52280l10481,52280l10481,52280l10481,52280l10481,53940l10481,55600l10481,57259l10481,59336l10481,59336l10481,60995l10481,62655l9644,62655l9644,62655l8803,62655l8803,62655l8803,62655l7965,62655l7965,62655l7965,62655xm9644,47301l10481,47301l10481,47301l10481,47301l10481,47301l10481,47301l10481,47301l11111,47301l11111,47301l11111,47301l11111,47301l11111,47301l11111,47301l11111,47301l11111,47301l11111,47301l11111,45641l11111,45641l11949,45641l11949,45641l11949,45641l11949,45641l11949,45641l11949,45641l11949,45641l11949,45641l11949,45641l11949,45641l11949,45641l11949,43981l11949,43981l11949,43981l11949,43981l11949,43981l11949,43981l11949,43981l11949,42322l11949,42322l11949,42322l11949,42322l11949,42322l11949,42322l11949,42322l11111,42322l11111,42322l11111,42322l11111,42322l11111,42322l11111,42322l11111,42322l10481,42322l10481,42322l10481,42322l10481,42322l10481,42322l10481,42322l9644,42322l9644,42322l9644,42322l9644,43981l9644,43981l9644,43981l9644,45641l9644,45641l9644,47301xm15093,48961l15093,47301l15093,45641l15093,45641l15093,43981l15093,42322l15933,40662l15933,40662l15933,39002l15933,39002l16771,37343l16771,37343l17609,37343l17609,35269l17609,35269l18447,35269l19287,35269l19287,35269l19914,35269l19914,35269l19914,37343l20755,37343l20755,37343l21593,39002l21593,39002l21593,40662l21593,40662l22431,42322l22431,43981l22431,43981l22431,45641l22431,47301l22431,48961l22431,50620l22431,50620l22431,52280l22431,53940l22431,53940l22431,55600l22431,55600l22431,57259l22431,57259l21593,57259l21593,59336l21593,59336l21593,60995l21593,60995l20755,60995l20755,60995l20755,62655l20755,62655l19914,62655l19914,62655l19914,62655l19287,62655l19287,62655l19287,62655l18447,62655l18447,62655l18447,62655l17609,62655l17609,62655l17609,62655l16771,62655l16771,62655l16771,60995l16771,60995l15933,60995l15933,59336l15933,59336l15933,59336l15933,57259l15933,57259l15093,55600l15093,55600l15093,53940l15093,53940l15093,52280l15093,50620l15093,50620l15093,48961xm17609,48961l17609,50620l17609,50620l17609,52280l17609,52280l17609,53940l17609,53940l17609,53940l17609,55600l17609,55600l17609,55600l18447,55600l18447,55600l18447,57259l18447,57259l18447,57259l19287,57259l19287,57259l19287,57259l19287,57259l19287,55600l19287,55600l19914,55600l19914,55600l19914,55600l19914,53940l19914,53940l19914,53940l19914,52280l19914,52280l19914,50620l19914,50620l19914,48961l19914,47301l19914,47301l19914,47301l19914,45641l19914,45641l19914,43981l19914,43981l19914,43981l19914,43981l19914,42322l19287,42322l19287,42322l19287,42322l19287,42322l19287,42322l18447,42322l18447,42322l18447,42322l18447,42322l18447,42322l18447,42322l17609,42322l17609,43981l17609,43981l17609,43981l17609,43981l17609,45641l17609,45641l17609,47301l17609,47301l17609,48961l17609,48961xm23898,35269l23898,35269l24736,35269l25576,35269l25576,35269l26414,35269l26414,35269l27252,35269l28090,35269l28090,35269l28090,35269l28720,37343l28720,37343l28720,37343l28720,37343l29558,37343l29558,39002l29558,39002l29558,39002l29558,39002l29558,40662l29558,40662l29558,42322l29558,42322l29558,42322l29558,43981l29558,43981l29558,43981l29558,45641l29558,45641l29558,45641l29558,45641l29558,47301l29558,47301l29558,47301l29558,47301l29558,47301l28720,47301l28720,48961l28720,48961l28720,48961l28720,48961l28720,48961l29558,48961l29558,48961l29558,48961l29558,50620l29558,50620l29558,50620l30398,50620l30398,52280l30398,52280l30398,52280l30398,53940l30398,53940l30398,53940l30398,55600l30398,55600l30398,55600l30398,55600l30398,57259l30398,57259l30398,57259l30398,59336l30398,59336l29558,59336l29558,59336l29558,59336l29558,60995l29558,60995l29558,60995l29558,60995l29558,60995l29558,60995l29558,60995l28720,62655l28720,62655l28720,62655l28720,62655l28720,62655l28720,62655l28090,62655l28090,62655l28090,62655l28090,62655l28090,62655l28090,62655l27252,62655l27252,62655l27252,62655l26414,62655l26414,62655l25576,62655l24736,62655l24736,62655l23898,62655l23898,62655l23898,59336l23898,55600l23898,52280l23898,48961l23898,45641l23898,42322l23898,39002l23898,35269xm25576,45641l26414,47301l26414,47301l26414,47301l26414,47301l26414,47301l26414,47301l26414,47301l27252,47301l27252,47301l27252,45641l27252,45641l27252,45641l27252,45641l27252,45641l27252,45641l28090,45641l28090,45641l28090,45641l28090,45641l28090,45641l28090,45641l28090,43981l28090,43981l28090,43981l28090,43981l28090,43981l28090,43981l28090,42322l28090,42322l28090,42322l28090,42322l28090,42322l27252,42322l27252,42322l27252,42322l27252,42322l27252,42322l27252,42322l27252,42322l27252,42322l26414,42322l26414,42322l26414,42322l26414,42322l26414,42322l26414,42322l26414,42322l25576,42322l25576,42322l25576,42322l25576,43981l25576,43981l25576,43981l25576,45641l25576,45641l25576,45641xm25576,57259l26414,57259l26414,57259l26414,57259l26414,57259l26414,57259l26414,57259l27252,57259l27252,57259l27252,57259l27252,57259l27252,57259l27252,57259l28090,57259l28090,55600l28090,55600l28090,55600l28090,55600l28090,55600l28090,55600l28090,55600l28090,55600l28090,53940l28090,53940l28090,53940l28090,53940l28090,53940l28090,53940l28090,52280l28090,52280l28090,52280l28090,52280l28090,52280l28090,52280l28090,52280l28090,52280l27252,52280l27252,52280l27252,52280l27252,50620l27252,50620l27252,50620l26414,50620l26414,50620l26414,50620l26414,50620l26414,50620l26414,50620l25576,50620l25576,52280l25576,52280l25576,53940l25576,53940l25576,53940l25576,55600l25576,55600l25576,57259xm36058,59336l35220,59336l35220,59336l34380,59336l34380,57259l34380,57259l33542,57259l33542,57259l33542,57259l32704,59336l32704,59336l32704,59336l32704,60995l32704,60995l32704,60995l32704,62655l32704,62655l32704,62655l32074,62655l32074,62655l32074,62655l31236,62655l31236,62655l31236,62655l30398,62655l31236,59336l31236,55600l31236,52280l32074,48961l32074,45641l32704,42322l32704,39002l33542,35269l33542,35269l33542,35269l34380,35269l34380,35269l34380,35269l35220,35269l35220,35269l36058,35269l36058,39002l36058,42322l36896,45641l36896,48961l37525,52280l37525,55600l38363,59336l38363,62655l38363,62655l37525,62655l37525,62655l37525,62655l36896,62655l36896,62655l36058,62655l36058,62655l36058,62655l36058,60995l36058,60995l36058,60995l36058,59336l36058,59336l36058,59336l36058,59336xm35220,52280l35220,50620l35220,50620l35220,48961l35220,47301l34380,47301l34380,45641l34380,43981l34380,43981l34380,43981l34380,45641l34380,47301l34380,47301l33542,48961l33542,50620l33542,50620l33542,52280l33542,52280l34380,52280l34380,52280l34380,52280l34380,52280l35220,52280l35220,52280l35220,52280xm39201,35269l40042,35269l40042,35269l40880,35269l40880,35269l41509,35269l42347,35269l42347,35269l43185,35269l43185,37343l44023,37343l44023,37343l44023,37343l44023,37343l44863,37343l44863,37343l44863,39002l44863,39002l44863,39002l45491,40662l45491,40662l45491,40662l45491,42322l45491,42322l45491,42322l45491,43981l45491,43981l45491,43981l45491,45641l45491,45641l45491,45641l44863,45641l44863,47301l44863,47301l44863,47301l44863,47301l44863,47301l44863,47301l44863,48961l44023,48961l44023,48961l44863,48961l44863,48961l44863,48961l44863,48961l44863,50620l45491,50620l45491,50620l45491,50620l45491,50620l45491,52280l45491,52280l45491,52280l45491,53940l45491,53940l45491,53940l45491,55600l45491,55600l45491,55600l45491,57259l45491,57259l45491,57259l45491,57259l45491,59336l45491,59336l45491,59336l45491,59336l45491,59336l45491,60995l44863,60995l44863,60995l44863,60995l44863,60995l44863,60995l44863,62655l44863,62655l44863,62655l44863,62655l44023,62655l44023,62655l44023,62655l44023,62655l44023,62655l43185,62655l43185,62655l43185,62655l43185,62655l43185,62655l43185,62655l42347,62655l42347,62655l41509,62655l40880,62655l40880,62655l40042,62655l40042,62655l39201,62655l39201,59336l39201,55600l39201,52280l39201,48961l39201,45641l39201,42322l39201,39002l39201,35269xm41509,47301l41509,47301l41509,47301l41509,47301l41509,47301l41509,47301l42347,47301l42347,47301l42347,47301l42347,47301l42347,47301l42347,47301l42347,45641l43185,45641l43185,45641l43185,45641l43185,45641l43185,45641l43185,45641l43185,45641l43185,45641l43185,45641l43185,43981l43185,43981l43185,43981l43185,43981l43185,43981l43185,43981l43185,42322l43185,42322l43185,42322l43185,42322l43185,42322l43185,42322l43185,42322l43185,42322l42347,42322l42347,42322l42347,42322l42347,42322l42347,42322l42347,42322l42347,42322l41509,42322l41509,42322l41509,42322l41509,42322l41509,42322l41509,42322l41509,42322l41509,42322l41509,43981l41509,43981l41509,43981l41509,45641l41509,45641l41509,47301xm41509,57259l41509,57259l41509,57259l41509,57259l41509,57259l42347,57259l42347,57259l42347,57259l42347,57259l42347,57259l42347,57259l43185,57259l43185,57259l43185,57259l43185,57259l43185,55600l43185,55600l43185,55600l43185,55600l43185,55600l43185,55600l43185,55600l43185,53940l43185,53940l43185,53940l43185,53940l43185,53940l43185,53940l43185,52280l43185,52280l43185,52280l43185,52280l43185,52280l43185,52280l43185,52280l43185,52280l43185,52280l43185,52280l42347,52280l42347,52280l42347,52280l42347,52280l42347,52280l42347,52280l41509,52280l41509,52280l41509,52280l41509,52280l41509,52280l41509,52280l41509,52280l41509,53940l41509,53940l41509,55600l41509,55600l41509,55600l41509,57259xm47169,35269l47169,35269l47169,35269l48007,35269l48007,35269l48007,35269l48845,35269l48845,35269l48845,35269l48845,39002l48845,40662l48845,43981l48845,45641l48845,48961l48845,50620l48845,53940l48845,55600l49685,55600l50313,55600l50313,55600l51153,55600l51153,55600l51991,55600l51991,55600l52829,55600l52829,57259l52829,57259l52829,59336l52829,59336l52829,60995l52829,60995l52829,62655l52829,62655l51991,62655l51153,62655l50313,62655l49685,62655l48845,62655l48007,62655l48007,62655l47169,62655l47169,59336l47169,55600l47169,52280l47169,48961l47169,45641l47169,42322l47169,39002l47169,35269xm53667,37343l54296,37343l55134,37343l55975,37343l56813,37343l57650,37343l58488,37343l59118,37343l59118,37343l59118,37343l59118,37343l59118,39002l59118,39002l59118,40662l59118,40662l59118,40662l59118,42322l59118,42322l58488,42322l58488,42322l57650,42322l57650,42322l56813,42322l55975,42322l55975,42322l55975,42322l55975,42322l55975,43981l55975,43981l55975,43981l55975,45641l55975,45641l55975,45641l55975,45641l56813,45641l56813,45641l57650,45641l57650,45641l58488,45641l59118,45641l59118,45641l59118,47301l59118,47301l59118,48961l59118,48961l59118,48961l59118,50620l59118,50620l59118,52280l59118,52280l58488,52280l57650,52280l57650,52280l56813,52280l56813,52280l55975,52280l55975,52280l55975,52280l55975,52280l55975,53940l55975,53940l55975,53940l55975,55600l55975,55600l55975,57259l55975,57259l56813,57259l57650,57259l57650,57259l58488,57259l58488,57259l59118,57259l59956,57259l59956,57259l59956,59336l59956,59336l59956,59336l59956,60995l59956,60995l59956,62655l59956,62655l59118,62655l58488,62655l57650,62655l56813,62655l55975,62655l55134,62655l54296,62655l53667,62655l53667,59336l53667,55600l53667,52280l53667,48961l53667,45641l53667,42322l53667,39002l53667,37343xm63940,37343l64778,37343l65618,37343l66456,37343l67294,37343l67924,37343l67924,37343l68762,37343l69600,37343l69600,37343l69600,37343l69600,39002l69600,39002l69600,40662l69600,40662l69600,42322l69600,42322l69600,42322l68762,42322l68762,42322l67924,42322l67924,42322l67294,42322l67294,42322l66456,42322l66456,42322l66456,43981l66456,43981l66456,43981l66456,45641l66456,45641l66456,45641l66456,47301l67294,47301l67294,47301l67294,47301l67924,47301l67924,47301l68762,47301l68762,47301l69600,47301l69600,47301l69600,47301l69600,48961l69600,48961l69600,50620l69600,50620l69600,50620l69600,52280l68762,52280l68762,52280l67924,52280l67924,52280l67294,52280l67294,52280l67294,52280l66456,52280l66456,53940l66456,53940l66456,55600l66456,57259l66456,59336l66456,60995l66456,60995l66456,62655l66456,62655l65618,62655l65618,62655l65618,62655l64778,62655l64778,62655l64778,62655l63940,62655l63940,59336l63940,55600l63940,52280l63940,48961l63940,45641l63940,42322l63940,40662l63940,37343xm71278,37343l71278,37343l71278,37343l71907,37343l71907,37343l71907,37343l72745,37343l72745,37343l73583,37343l73583,40662l73583,42322l73583,45641l73583,48961l73583,52280l73583,55600l73583,59336l73583,62655l72745,62655l72745,62655l72745,62655l71907,62655l71907,62655l71278,62655l71278,62655l71278,62655l71278,59336l71278,55600l71278,52280l71278,48961l71278,45641l71278,42322l71278,40662l71278,37343xm75262,62655l75262,59336l75262,55600l75262,52280l75262,48961l75262,45641l75262,43981l75262,40662l75262,37343l75262,37343l76100,37343l76100,37343l76729,37343l76729,37343l77567,37343l78405,37343l78405,37343l78405,37343l79243,37343l79243,37343l79243,37343l80083,37343l80083,37343l80083,37343l80083,37343l80083,37343l80083,37343l80711,37343l80711,39002l80711,39002l80711,39002l80711,39002l80711,39002l80711,40662l80711,40662l81551,40662l81551,42322l81551,42322l81551,42322l81551,43981l81551,43981l81551,43981l81551,45641l81551,45641l81551,45641l81551,45641l81551,47301l80711,47301l80711,47301l80711,47301l80711,48961l80711,48961l80711,48961l80711,48961l80711,48961l80711,50620l80083,50620l80083,50620l80083,50620l80083,50620l80083,50620l80083,50620l80083,50620l80083,50620l80083,50620l80083,50620l80083,52280l80083,52280l80083,52280l80083,52280l80083,52280l80083,52280l80083,52280l80083,52280l80083,52280l80083,52280l80083,52280l80711,52280l80711,52280l80711,53940l80711,53940l80711,53940l80711,53940l80711,53940l80711,53940l80711,53940l80711,55600l80711,55600l80711,55600l80711,55600l80711,57259l81551,57259l81551,59336l81551,60995l81551,60995l81551,62655l81551,62655l81551,62655l81551,62655l80711,62655l80711,62655l80083,62655l80083,62655l80083,62655l79243,62655l79243,62655l79243,60995l79243,59336l79243,59336l78405,57259l78405,57259l78405,55600l78405,53940l78405,53940l78405,53940l78405,53940l78405,53940l77567,53940l77567,52280l77567,52280l77567,52280l77567,52280l77567,52280l77567,52280l77567,52280l77567,52280l77567,52280l77567,52280l77567,52280l77567,52280l77567,52280l77567,52280l76729,52280l76729,52280l76729,52280l76729,52280l76729,52280l76729,53940l76729,53940l76729,55600l76729,57259l76729,59336l76729,60995l76729,60995l76729,62655l76729,62655l76729,62655l76100,62655l76100,62655l76100,62655l75262,62655l75262,62655l75262,62655xm76729,47301l76729,47301l77567,47301l77567,47301l77567,47301l77567,47301l77567,47301l77567,47301l77567,47301l78405,47301l78405,47301l78405,47301l78405,47301l78405,47301l78405,47301l78405,47301l78405,47301l78405,47301l78405,47301l78405,47301l79243,47301l79243,45641l79243,45641l79243,45641l79243,45641l79243,45641l79243,45641l79243,45641l79243,45641l79243,45641l79243,45641l79243,43981l79243,43981l79243,43981l79243,43981l79243,43981l79243,43981l79243,43981l79243,42322l79243,42322l79243,42322l79243,42322l78405,42322l78405,42322l78405,42322l78405,42322l78405,42322l78405,42322l78405,42322l77567,42322l77567,42322l77567,42322l77567,42322l77567,42322l77567,42322l76729,42322l76729,42322l76729,42322l76729,43981l76729,43981l76729,43981l76729,45641l76729,45641l76729,47301l76729,47301xm82389,37343l83227,37343l84065,37343l84905,37343l85532,37343l86373,37343l87211,37343l88049,37343l88889,37343l88889,37343l88889,37343l88889,39002l88889,39002l88889,40662l88889,40662l88889,42322l88889,42322l88049,42322l88049,42322l87211,42322l86373,42322l86373,42322l85532,42322l85532,42322l84905,42322l84905,42322l84905,43981l84905,43981l84905,43981l84905,45641l84905,45641l84905,45641l84905,45641l85532,45641l85532,45641l86373,45641l86373,45641l87211,45641l87211,45641l88049,45641l88049,45641l88049,47301l88049,47301l88049,48961l88049,48961l88049,48961l88049,50620l88049,50620l88049,52280l88049,52280l87211,52280l87211,52280l86373,52280l86373,52280l85532,52280l85532,52280l84905,52280l84905,52280l84905,52280l84905,53940l84905,53940l84905,55600l84905,55600l84905,55600l84905,57259l85532,57259l85532,57259l86373,57259l86373,57259l87211,57259l88049,57259l88049,57259l88889,57259l88889,57259l88889,59336l88889,59336l88889,60995l88889,60995l88889,60995l88889,62655l88889,62655l88049,62655l87211,62655l86373,62655l85532,62655l84905,62655l84065,62655l83227,62655l82389,62655l82389,59336l82389,55600l82389,52280l82389,48961l82389,45641l82389,43981l82389,40662l82389,37343xm0,89625l0,89625l838,89625l838,89625l838,89625l1676,89625l1676,89625l1676,89625l2306,89625l2306,89625l2306,91285l2306,91285l2306,91285l2306,91285l2306,91285l2306,92944l2306,92944l2306,92944l2306,92944l3144,92944l3144,92944l3144,92944l3144,94604l3144,94604l3144,94604l3981,94604l3981,94604l3981,94604l3981,92944l3981,92944l3981,92944l3981,92944l3981,92944l3981,92944l3981,92944l4822,92944l4822,92944l4822,91285l4822,91285l4822,91285l4822,91285l4822,91285l4822,91285l4822,91285l4822,89625l4822,89625l3981,89625l3981,89625l3981,89625l3981,89625l3981,89625l3981,89625l3981,87965l3981,87965l3144,87965l3144,87965l3144,87965l2306,87965l2306,87965l2306,86306l1676,86306l1676,86306l1676,86306l838,84646l838,84646l838,84646l838,82986l838,82986l838,82986l838,81326l0,81326l0,81326l0,79667l0,79667l0,79667l838,77593l838,77593l838,77593l838,75933l838,75933l838,75933l838,75933l838,74273l838,74273l838,74273l838,74273l1676,74273l1676,72613l1676,72613l1676,72613l1676,72613l2306,72613l2306,72613l2306,72613l3144,72613l3144,72613l3144,72613l3981,72613l3981,72613l3981,72613l4822,72613l4822,72613l4822,72613l5660,74273l5660,74273l5660,74273l5660,74273l6287,75933l6287,75933l6287,77593l6287,77593l6287,79667l6287,79667l6287,79667l5660,79667l5660,79667l5660,79667l4822,79667l4822,79667l4822,79667l3981,79667l3981,79667l3981,79667l3981,79667l3981,79667l3981,77593l3981,77593l3981,77593l3981,77593l3981,77593l3981,77593l3981,77593l3981,77593l3144,77593l3144,77593l3144,77593l3144,77593l3144,77593l3144,77593l3144,77593l3144,77593l3144,77593l2306,77593l2306,77593l2306,77593l2306,77593l2306,77593l2306,77593l2306,77593l2306,77593l2306,79667l2306,79667l2306,79667l2306,79667l2306,79667l2306,79667l2306,79667l2306,79667l2306,79667l2306,79667l2306,79667l2306,79667l2306,79667l2306,81326l3144,81326l3144,81326l3144,81326l3144,81326l3144,81326l3981,81326l3981,81326l3981,81326l4822,82986l4822,82986l4822,82986l5660,82986l5660,82986l5660,84646l5660,84646l5660,84646l6287,84646l6287,84646l6287,86306l6287,86306l6287,86306l6287,86306l6287,87965l6287,87965l6287,87965l6287,87965l6287,89625l6287,89625l6287,89625l6287,91285l6287,91285l6287,91285l6287,92944l6287,92944l6287,92944l6287,94604l6287,94604l6287,94604l6287,96264l5660,96264l5660,96264l5660,96264l5660,97924l5660,97924l5660,97924l4822,97924l4822,97924l4822,97924l4822,100000l3981,100000l3981,100000l3981,100000l3144,100000l3144,100000l2306,100000l2306,97924l1676,97924l1676,97924l1676,97924l838,96264l838,96264l838,96264l838,94604l838,94604l0,92944l0,92944l0,91285l0,91285l0,89625xm7965,72613l7965,72613l8803,72613l8803,72613l8803,72613l9644,72613l9644,72613l9644,72613l10481,72613l10481,75933l10481,79667l10481,82986l10481,86306l10481,89625l10481,92944l10481,96264l10481,97924l9644,97924l9644,97924l9644,97924l8803,97924l8803,97924l8803,97924l7965,97924l7965,97924l7965,94604l7965,92944l7965,89625l7965,86306l7965,82986l7965,79667l7965,75933l7965,72613xm11111,72613l11949,72613l12787,72613l13625,72613l14465,72613l15093,72613l15933,72613l16771,72613l17609,72613l17609,72613l17609,74273l17609,74273l17609,75933l17609,75933l17609,77593l17609,77593l17609,79667l17609,79667l17609,79667l16771,79667l16771,79667l16771,79667l15933,79667l15933,79667l15933,79667l15933,81326l15933,84646l15933,86306l15933,89625l15933,91285l15933,94604l15933,96264l15933,100000l15093,100000l15093,100000l15093,100000l14465,97924l14465,97924l14465,97924l13625,97924l13625,97924l13625,96264l13625,94604l13625,91285l13625,89625l13625,86306l13625,84646l13625,81326l13625,79667l12787,79667l12787,79667l12787,79667l11949,79667l11949,79667l11949,79667l11111,79667l11111,79667l11111,77593l11111,77593l11111,75933l11111,75933l11111,74273l11111,74273l11111,72613l11111,72613xm19287,72613l19914,72613l20755,72613l20755,72613l21593,72613l22431,72613l23269,72613l23898,72613l24736,72613l24736,72613l24736,74273l24736,74273l24736,75933l24736,75933l24736,75933l24736,77593l24736,77593l23898,77593l23898,77593l23269,77593l23269,77593l22431,77593l22431,77593l21593,77593l20755,77593l20755,79667l20755,79667l20755,79667l20755,81326l20755,81326l20755,81326l20755,81326l20755,82986l21593,82986l22431,82986l22431,82986l23269,82986l23269,82986l23898,82986l23898,82986l24736,82986l24736,82986l24736,84646l24736,84646l24736,84646l24736,86306l24736,86306l24736,87965l24736,87965l23898,87965l23898,87965l23269,87965l23269,87965l22431,87965l22431,87965l21593,87965l20755,87965l20755,87965l20755,89625l20755,89625l20755,89625l20755,91285l20755,91285l20755,92944l20755,92944l21593,92944l22431,92944l22431,92944l23269,92944l23269,92944l23898,92944l24736,92944l24736,92944l24736,92944l24736,94604l24736,94604l24736,96264l24736,96264l24736,97924l24736,97924l24736,100000l23898,100000l23269,100000l22431,100000l21593,100000l21593,100000l20755,100000l19914,100000l19287,100000l19287,96264l19287,92944l19287,89625l19287,86306l19287,82986l19287,79667l19287,75933l19287,72613xm25576,89625l25576,89625l26414,89625l26414,89625l26414,89625l27252,89625l27252,89625l27252,89625l28090,89625l28090,89625l28090,91285l28090,91285l28090,91285l28090,91285l28090,91285l28090,92944l28090,92944l28090,92944l28090,92944l28720,92944l28720,94604l28720,94604l28720,94604l28720,94604l28720,94604l29558,94604l29558,94604l29558,94604l29558,94604l29558,94604l29558,92944l29558,92944l29558,92944l29558,92944l29558,92944l30398,92944l30398,92944l30398,92944l30398,91285l30398,91285l30398,91285l30398,91285l30398,91285l30398,91285l30398,91285l30398,89625l29558,89625l29558,89625l29558,89625l29558,89625l29558,89625l29558,89625l29558,89625l29558,87965l28720,87965l28720,87965l28720,87965l28090,87965l28090,87965l28090,87965l27252,86306l27252,86306l27252,86306l27252,86306l26414,84646l26414,84646l26414,84646l26414,82986l26414,82986l26414,82986l26414,81326l25576,81326l25576,79667l25576,79667l26414,79667l26414,77593l26414,77593l26414,77593l26414,75933l26414,75933l26414,75933l26414,75933l26414,74273l26414,74273l26414,74273l27252,74273l27252,74273l27252,72613l27252,72613l27252,72613l28090,72613l28090,72613l28090,72613l28090,72613l28720,72613l28720,72613l28720,72613l29558,72613l29558,72613l29558,72613l30398,72613l30398,72613l30398,72613l31236,74273l31236,74273l31236,74273l31236,74273l31236,75933l32074,75933l32074,77593l32074,77593l32074,79667l32074,79667l32074,79667l31236,79667l31236,79667l31236,79667l30398,79667l30398,81326l30398,81326l29558,81326l29558,79667l29558,79667l29558,79667l29558,79667l29558,79667l29558,77593l29558,77593l29558,77593l29558,77593l29558,77593l29558,77593l29558,77593l28720,77593l28720,77593l28720,77593l28720,77593l28720,77593l28720,77593l28720,77593l28720,77593l28720,77593l28090,77593l28090,77593l28090,77593l28090,77593l28090,77593l28090,77593l28090,77593l28090,77593l28090,79667l28090,79667l28090,79667l28090,79667l28090,79667l28090,79667l28090,79667l28090,79667l28090,79667l28090,79667l28090,79667l28090,81326l28090,81326l28090,81326l28720,81326l28720,81326l28720,81326l28720,81326l28720,81326l29558,81326l29558,81326l29558,82986l30398,82986l30398,82986l30398,82986l31236,82986l31236,82986l31236,84646l31236,84646l31236,84646l31236,84646l32074,84646l32074,86306l32074,86306l32074,86306l32074,86306l32074,87965l32074,87965l32074,87965l32074,89625l32074,89625l32074,89625l32074,89625l32074,91285l32074,91285l32074,92944l32074,92944l32074,92944l32074,94604l32074,94604l32074,94604l32074,96264l32074,96264l31236,96264l31236,96264l31236,97924l31236,97924l31236,97924l30398,97924l30398,97924l30398,97924l30398,100000l30398,100000l29558,100000l29558,100000l29558,100000l28720,100000l28720,100000l28090,100000l28090,100000l27252,97924l27252,97924l27252,97924l26414,97924l26414,96264l26414,96264l26414,94604l26414,94604l25576,94604l25576,92944l25576,92944l25576,91285l25576,89625xee" coordsize="100000,100000" fillcolor="#969594" stroked="f">
                      <v:path textboxrect="0,0,4528300,8962655"/>
                      <v:fill opacity="100f"/>
                    </v:shape>
                    <v:shape id="shape 1208" o:spid="_x0000_s1208" style="position:absolute;left:27;top:58;width:3;height:2;visibility:visible;" path="m2139,0l3208,0l3208,0l3208,0l3208,0l3208,0l4278,0l4278,0l4278,0l4278,1660l4278,3319l3208,3319l3208,5394l3208,7053l3208,8713l3208,8713l3208,10373l3208,10373l3208,12032l3208,13692l3208,13692l3208,15352l3208,15352l3208,17012l3208,18671l3208,20331l3208,21991l3208,23650l3208,27384l3208,29044l3208,30704l4278,32363l4278,35683l4278,35683l4278,35683l3208,35683l3208,35683l3208,35683l3208,35683l3208,35683l2139,35683l2139,34023l2139,32363l2139,30704l1069,30704l1069,29044l1069,27384l1069,27384l1069,25310l1069,25310l1069,23650l1069,21991l0,21991l0,20331l0,20331l0,18671l0,17012l0,17012l0,15352l0,13692l0,13692l1069,12032l1069,12032l1069,10373l1069,8713l1069,8713l1069,7053l1069,5394l1069,5394l2139,3319l2139,3319l2139,1660l2139,0xm8287,1660l8287,1660l8287,1660l7218,1660l7218,1660l6148,1660l6148,1660l5079,1660l5079,0l5079,1660l5079,1660l5079,3319l5079,3319l5079,5394l5079,5394l5079,5394l5079,7053l5079,7053l5079,7053l5079,7053l5079,7053l6148,7053l6148,7053l6148,7053l6148,7053l6148,10373l6148,12032l6148,15352l6148,17012l6148,20331l6148,23650l6148,25310l6148,29044l6148,29044l6148,29044l6148,29044l6148,29044l5079,29044l5079,29044l5079,29044l5079,29044l5079,29044l5079,30704l5079,30704l5079,32363l5079,32363l5079,34023l5079,34023l5079,34023l5079,34023l6148,34023l6148,34023l7218,34023l7218,34023l8287,34023l8287,34023l9356,34023l9356,30704l9356,25310l9356,21991l9356,17012l9356,13692l9356,8713l8287,5394l8287,1660xm11229,0l11229,0l11229,0l11229,0l11229,0l10160,0l10160,0l10160,0l10160,0l10160,1660l10160,3319l10160,3319l10160,5394l11229,7053l11229,8713l11229,8713l11229,10373l11229,10373l11229,12032l11229,13692l11229,13692l11229,15352l11229,15352l11229,17012l11229,18671l11229,20331l11229,21991l11229,23650l11229,27384l11229,29044l10160,30704l10160,32363l10160,35683l10160,35683l10160,35683l10160,35683l11229,35683l11229,35683l11229,35683l11229,35683l11229,35683l12299,34023l12299,32363l12299,30704l12299,30704l13368,29044l13368,29044l13368,27384l13368,25310l13368,25310l13368,23650l13368,23650l13368,21991l13368,20331l13368,20331l14438,18671l14438,17012l14438,17012l13368,15352l13368,13692l13368,13692l13368,12032l13368,12032l13368,10373l13368,8713l13368,8713l13368,7053l13368,5394l12299,5394l12299,3319l12299,3319l12299,1660l11229,0xm15507,7053l16308,7053l17380,7053l17380,7053l18449,7053l19519,7053l20588,7053l21389,7053l22458,7053l22458,8713l22458,10373l22458,12032l22458,13692l22458,15352l22458,18671l22458,20331l22458,21991l21389,21991l21389,21991l21389,21991l21389,21991l20588,21991l20588,21991l20588,21991l20588,21991l20588,20331l20588,18671l20588,18671l20588,17012l20588,15352l20588,15352l20588,13692l20588,12032l19519,12032l18449,12032l18449,12032l17380,12032l17380,12032l16308,12032l16308,12032l15507,12032l15507,12032l15507,12032l15507,10373l15507,10373l15507,8713l15507,8713l15507,7053l15507,7053xm29678,21991l28609,21991l28609,21991l28609,21991l27539,21991l27539,21991l26470,21991l26470,21991l26470,21991l26470,23650l26470,23650l25667,23650l25667,25310l25667,25310l25667,25310l25667,27384l25667,27384l25667,27384l25667,27384l24597,27384l24597,27384l23528,27384l23528,27384l23528,27384l22458,27384l23528,23650l23528,20331l24597,17012l24597,13692l24597,10373l25667,7053l25667,3319l26470,1660l26470,1660l26470,1660l27539,1660l27539,1660l28609,1660l28609,1660l28609,1660l29678,0l29678,3319l30748,7053l30748,10373l30748,13692l31817,17012l31817,20331l32618,23650l32618,27384l32618,27384l31817,27384l31817,27384l31817,27384l30748,27384l30748,27384l30748,27384l29678,27384l29678,27384l29678,25310l29678,25310l29678,25310l29678,23650l29678,23650l29678,23650l29678,21991xm28609,17012l28609,15352l28609,15352l28609,13692l28609,12032l28609,12032l27539,10373l27539,8713l27539,8713l27539,8713l27539,10373l27539,12032l27539,12032l27539,13692l26470,15352l26470,15352l26470,17012l26470,17012l27539,17012l27539,17012l27539,17012l27539,17012l28609,17012l28609,17012l28609,17012xm31817,1660l33690,1660l34759,1660l35829,1660l36898,1660l37699,1660l38769,1660l39838,1660l40907,1660l40907,1660l40907,1660l40907,3319l40907,3319l40907,5394l40907,5394l40907,7053l40907,7053l40907,7053l39838,7053l39838,7053l38769,7053l38769,7053l38769,7053l37699,7053l37699,7053l37699,10373l37699,12032l37699,15352l37699,17012l37699,20331l37699,21991l37699,25310l37699,27384l37699,27384l36898,27384l36898,27384l36898,27384l35829,27384l35829,27384l35829,27384l34759,27384l34759,25310l34759,21991l34759,20331l34759,17012l34759,15352l34759,12032l34759,10373l34759,7053l34759,7053l34759,7053l33690,7053l33690,7053l33690,7053l32618,7053l32618,7053l32618,7053l31817,7053l31817,5394l31817,5394l31817,3319l31817,3319l31817,1660l31817,1660l31817,1660xm48127,15352l48127,15352l48127,15352l47058,15352l47058,15352l47058,15352l45988,15352l45988,15352l45988,15352l45988,13692l45988,13692l45988,13692l45988,12032l45988,12032l45988,10373l45988,10373l45988,8713l45988,8713l45988,7053l45988,7053l45988,7053l45988,5394l45988,5394l45988,5394l45988,3319l45988,3319l45988,3319l47058,1660l47058,1660l47058,1660l47058,1660l48127,0l48127,0l48127,0l48127,1660l48127,1660l48127,1660l48127,1660l48127,3319l48127,3319l48127,3319l48127,3319l48127,3319l48127,5394l48127,5394l48127,5394l48127,5394l47058,5394l47058,5394l47058,5394l47058,7053l47058,7053l47058,7053l47058,7053l47058,7053l47058,7053l47058,8713l47058,8713l47058,8713l48127,8713l48127,8713l48127,8713l48127,8713l48127,8713l48127,8713l48127,8713l48127,10373l48127,10373l48127,12032l48127,12032l48127,13692l48127,13692l48127,15352xm51069,15352l51069,15352l51069,15352l50000,15352l50000,15352l50000,15352l48928,15352l48928,15352l48928,15352l48928,13692l48928,13692l48928,13692l48928,12032l48928,12032l48928,10373l48928,10373l48928,8713l48928,8713l48928,7053l48928,7053l48928,7053l48928,5394l48928,5394l48928,5394l48928,3319l48928,3319l50000,3319l50000,1660l50000,1660l50000,1660l50000,1660l51069,0l51069,0l51069,0l51069,1660l51069,1660l51069,1660l51069,1660l51069,3319l51069,3319l51069,3319l51069,3319l51069,3319l51069,5394l51069,5394l51069,5394l51069,5394l51069,5394l50000,5394l50000,5394l50000,7053l50000,7053l50000,7053l50000,7053l50000,7053l50000,7053l50000,8713l50000,8713l50000,8713l51069,8713l51069,8713l51069,8713l51069,8713l51069,8713l51069,8713l51069,8713l51069,10373l51069,10373l51069,12032l51069,12032l51069,13692l51069,13692l51069,15352xm58287,17012l59356,17012l59356,17012l59356,17012l60160,17012l60160,18671l60160,18671l61229,18671l61229,18671l61229,18671l61229,20331l61229,20331l61229,21991l60160,21991l60160,21991l60160,23650l60160,23650l60160,23650l60160,23650l60160,25310l60160,25310l59356,25310l59356,25310l59356,27384l59356,27384l59356,27384l58287,27384l58287,27384l58287,27384l58287,27384l57218,27384l57218,27384l57218,27384l56148,27384l56148,27384l56148,27384l55079,27384l55079,27384l55079,27384l55079,27384l54278,27384l54278,25310l54278,25310l54278,25310l54278,25310l53208,23650l53208,23650l53208,21991l53208,21991l53208,20331l53208,20331l52139,18671l52139,18671l52139,17012l52139,17012l52139,15352l52139,13692l52139,12032l52139,10373l52139,10373l52139,8713l53208,7053l53208,5394l53208,5394l53208,3319l54278,3319l54278,1660l54278,1660l55079,1660l55079,1660l56148,0l56148,0l57218,0l57218,0l57218,0l58287,0l58287,1660l58287,1660l59356,1660l59356,1660l59356,1660l60160,3319l60160,3319l60160,3319l60160,5394l60160,5394l60160,7053l61229,8713l61229,8713l60160,8713l60160,8713l60160,8713l60160,10373l59356,10373l59356,10373l59356,10373l58287,10373l58287,10373l58287,10373l58287,10373l58287,8713l58287,8713l58287,8713l58287,8713l58287,8713l58287,8713l58287,8713l58287,8713l58287,7053l58287,7053l58287,7053l58287,7053l57218,7053l57218,7053l57218,7053l57218,7053l57218,7053l57218,7053l57218,7053l57218,7053l57218,7053l57218,7053l56148,7053l56148,7053l56148,7053l56148,7053l56148,8713l55079,8713l55079,8713l55079,8713l55079,10373l55079,10373l55079,10373l55079,12032l55079,12032l55079,13692l55079,13692l55079,15352l55079,15352l55079,17012l55079,17012l55079,18671l55079,18671l55079,18671l55079,20331l55079,20331l56148,20331l56148,20331l56148,20331l56148,21991l56148,21991l56148,21991l57218,21991l57218,21991l57218,21991l57218,21991l57218,21991l57218,20331l58287,20331l58287,20331l58287,20331l58287,20331l58287,20331l58287,18671l58287,18671l58287,18671l58287,17012l58287,17012l58287,17012xm62299,13692l62299,12032l62299,10373l62299,10373l62299,8713l62299,7053l63368,7053l63368,5394l63368,3319l63368,3319l64438,1660l64438,1660l65507,1660l65507,1660l65507,0l66308,0l66308,0l67380,0l67380,0l68449,1660l68449,1660l69519,1660l69519,1660l70588,3319l70588,3319l70588,5394l70588,5394l71389,7053l71389,8713l71389,10373l71389,10373l71389,12032l71389,13692l71389,15352l71389,15352l71389,17012l71389,18671l71389,18671l71389,20331l71389,20331l71389,21991l70588,21991l70588,21991l70588,23650l70588,23650l70588,25310l70588,25310l69519,25310l69519,25310l69519,27384l69519,27384l68449,27384l68449,27384l68449,27384l67380,27384l67380,27384l67380,27384l66308,27384l66308,27384l66308,27384l65507,27384l65507,27384l65507,27384l64438,27384l64438,25310l64438,25310l64438,25310l63368,25310l63368,23650l63368,23650l63368,23650l63368,21991l62299,21991l62299,20331l62299,20331l62299,18671l62299,18671l62299,17012l62299,17012l62299,15352l62299,13692xm65507,13692l65507,15352l65507,15352l65507,17012l65507,17012l65507,18671l65507,18671l65507,18671l65507,20331l65507,20331l65507,20331l66308,20331l66308,20331l66308,21991l66308,21991l66308,21991l67380,21991l67380,21991l67380,21991l67380,21991l67380,20331l67380,20331l68449,20331l68449,20331l68449,20331l68449,18671l68449,18671l68449,18671l68449,17012l68449,17012l68449,15352l68449,15352l68449,13692l68449,13692l68449,12032l68449,12032l68449,10373l68449,10373l68449,8713l68449,8713l68449,8713l68449,8713l68449,7053l67380,7053l67380,7053l67380,7053l67380,7053l67380,7053l66308,7053l66308,7053l66308,7053l66308,7053l66308,7053l66308,7053l65507,7053l65507,8713l65507,8713l65507,8713l65507,8713l65507,10373l65507,10373l65507,12032l65507,12032l65507,13692l65507,13692xm73528,1660l73528,1660l73528,1660l74597,1660l74597,1660l74597,1660l75667,1660l75667,1660l75667,1660l75667,3319l76736,7053l76736,10373l76736,13692l76736,17012l76736,20331l76736,23650l76736,27384l75667,27384l75667,27384l74597,27384l74597,27384l74597,27384l73528,27384l73528,27384l73528,27384l73528,23650l73528,20331l73528,17012l73528,13692l73528,10373l73528,7053l73528,3319l73528,1660xm77539,13692l77539,12032l77539,10373l77539,8713l77539,7053l77539,7053l78609,5394l78609,3319l78609,3319l78609,3319l78609,1660l79678,1660l79678,1660l79678,0l80748,0l80748,0l81817,0l81817,0l81817,0l81817,0l82618,0l82618,0l82618,0l82618,1660l82618,1660l82618,1660l82618,1660l83690,1660l83690,1660l83690,1660l83690,1660l83690,1660l83690,3319l83690,3319l83690,3319l83690,3319l83690,3319l84759,3319l84759,5394l84759,5394l84759,5394l84759,5394l84759,5394l84759,5394l84759,7053l84759,7053l84759,7053l84759,7053l84759,8713l84759,8713l84759,8713l84759,10373l84759,10373l84759,12032l84759,12032l84759,13692l84759,13692l84759,15352l84759,17012l84759,18671l84759,20331l84759,21991l84759,21991l84759,23650l84759,23650l83690,25310l83690,25310l83690,27384l82618,27384l82618,27384l82618,27384l81817,27384l81817,27384l80748,27384l80748,27384l80748,27384l80748,27384l79678,27384l79678,27384l79678,27384l79678,27384l79678,27384l79678,25310l78609,25310l78609,25310l78609,25310l78609,23650l78609,23650l78609,23650l78609,23650l78609,21991l78609,21991l77539,21991l77539,20331l77539,20331l77539,20331l77539,20331l77539,18671l77539,18671l77539,17012l77539,17012l77539,17012l77539,15352l77539,15352l77539,13692xm80748,13692l80748,15352l80748,17012l80748,17012l80748,18671l80748,18671l80748,20331l80748,20331l80748,20331l80748,21991l80748,21991l80748,21991l80748,21991l80748,21991l80748,21991l81817,21991l81817,21991l81817,21991l81817,21991l81817,21991l81817,21991l81817,21991l81817,21991l81817,21991l81817,21991l81817,21991l81817,21991l82618,20331l82618,20331l82618,20331l82618,20331l82618,20331l82618,18671l82618,18671l82618,18671l82618,18671l82618,17012l82618,17012l82618,15352l82618,15352l82618,13692l82618,13692l82618,12032l82618,10373l82618,10373l82618,8713l82618,8713l82618,7053l82618,7053l81817,7053l81817,7053l81817,7053l81817,5394l81817,5394l81817,5394l81817,5394l81817,5394l80748,5394l80748,5394l80748,5394l80748,5394l80748,7053l80748,7053l80748,7053l80748,7053l80748,7053l80748,8713l80748,8713l80748,10373l80748,10373l80748,12032l80748,13692l80748,13692xm88769,8713l87699,8713l87699,8713l87699,8713l87699,8713l86898,8713l86898,7053l86898,7053l85829,7053l85829,7053l86898,5394l86898,5394l86898,5394l86898,3319l86898,3319l86898,3319l87699,1660l87699,1660l87699,1660l87699,1660l88769,1660l88769,0l88769,0l89838,0l89838,0l89838,0l90907,0l90907,0l90907,1660l91977,1660l91977,1660l91977,1660l91977,1660l93046,3319l93046,3319l93046,3319l93046,5394l93046,5394l93046,5394l93046,7053l93046,7053l93046,7053l93046,8713l93046,8713l93046,8713l93046,8713l93046,10373l93046,10373l93046,10373l93046,10373l93046,10373l93046,12032l93046,12032l91977,12032l91977,12032l91977,12032l91977,12032l91977,13692l91977,13692l91977,13692l91977,13692l93046,13692l93046,13692l93046,13692l93046,13692l93046,13692l93046,13692l93046,13692l93046,13692l93046,15352l93046,15352l93046,15352l93046,15352l93046,15352l93850,17012l93850,17012l93850,17012l93850,17012l93850,18671l93850,18671l93850,18671l93850,18671l93850,20331l93850,20331l93850,20331l93850,21991l93046,21991l93046,21991l93046,23650l93046,23650l93046,23650l93046,25310l93046,25310l93046,25310l93046,25310l91977,25310l91977,27384l91977,27384l91977,27384l90907,27384l90907,27384l90907,27384l90907,27384l89838,27384l89838,27384l89838,27384l88769,27384l88769,27384l88769,27384l88769,27384l88769,27384l87699,27384l87699,27384l87699,27384l87699,27384l87699,25310l86898,25310l86898,25310l86898,25310l86898,25310l86898,23650l86898,23650l86898,23650l86898,23650l86898,21991l86898,21991l85829,21991l85829,20331l85829,20331l86898,20331l86898,20331l86898,20331l87699,20331l87699,20331l87699,20331l87699,18671l88769,18671l88769,20331l88769,20331l88769,20331l88769,20331l88769,21991l88769,21991l88769,21991l88769,21991l88769,21991l88769,21991l88769,21991l89838,23650l89838,23650l89838,23650l89838,23650l89838,23650l89838,23650l89838,23650l89838,23650l89838,23650l90907,21991l90907,21991l90907,21991l90907,21991l90907,21991l90907,21991l90907,21991l90907,20331l90907,20331l90907,20331l90907,20331l90907,18671l90907,18671l90907,18671l90907,18671l90907,17012l90907,17012l90907,17012l90907,17012l90907,17012l90907,17012l90907,15352l90907,15352l89838,15352l89838,15352l89838,15352l89838,15352l89838,15352l89838,15352l89838,15352l89838,15352l89838,15352l89838,15352l88769,15352l88769,15352l88769,15352l88769,15352l88769,15352l88769,13692l88769,13692l88769,12032l88769,12032l88769,12032l88769,10373l88769,10373l88769,10373l88769,10373l88769,10373l88769,10373l89838,10373l89838,10373l89838,10373l89838,10373l89838,10373l89838,10373l89838,10373l89838,10373l89838,10373l89838,10373l89838,10373l89838,10373l90907,8713l90907,8713l90907,8713l90907,8713l90907,8713l90907,8713l90907,7053l90907,7053l90907,7053l90907,7053l90907,7053l90907,7053l90907,7053l90907,5394l89838,5394l89838,5394l89838,5394l89838,5394l89838,5394l89838,5394l89838,5394l89838,5394l89838,5394l89838,5394l89838,5394l89838,5394l88769,5394l88769,5394l88769,5394l88769,5394l88769,5394l88769,7053l88769,7053l88769,7053l88769,7053l88769,7053l88769,7053l88769,8713l88769,8713xm93850,0l94919,0l94919,0l94919,0l95988,0l95988,0l95988,0l97058,0l97058,0l97058,1660l97058,1660l97058,3319l97058,3319l97058,3319l97058,5394l97058,5394l97058,7053l97058,7053l97058,8713l97058,8713l97058,10373l97058,10373l97058,10373l97058,12032l97058,12032l97058,12032l95988,12032l95988,13692l95988,13692l95988,13692l95988,13692l94919,15352l94919,15352l94919,15352l94919,13692l94919,13692l94919,13692l94919,13692l94919,12032l94919,12032l94919,12032l94919,12032l94919,12032l94919,12032l94919,10373l94919,10373l94919,10373l94919,10373l94919,10373l95988,10373l95988,10373l95988,8713l95988,8713l95988,8713l95988,8713l95988,8713l95988,8713l95988,8713l94919,8713l94919,8713l94919,8713l94919,8713l94919,8713l94919,8713l93850,8713l93850,7053l93850,5394l93850,5394l93850,3319l93850,3319l93850,1660l93850,1660l93850,0xm98127,0l98127,0l98127,0l98928,0l98928,0l98928,0l100000,0l100000,0l100000,0l100000,1660l100000,1660l100000,3319l100000,3319l100000,3319l100000,5394l100000,5394l100000,7053l100000,7053l100000,8713l100000,8713l100000,10373l100000,10373l100000,10373l100000,12032l100000,12032l100000,12032l100000,12032l98928,13692l98928,13692l98928,13692l98928,13692l98928,15352l98127,15352l98127,15352l98127,13692l98127,13692l98127,13692l98127,13692l98127,12032l98127,12032l98127,12032l98127,12032l98127,12032l98127,12032l98127,10373l98127,10373l98127,10373l98928,10373l98928,10373l98928,10373l98928,10373l98928,8713l98928,8713l98928,8713l98928,8713l98928,8713l98928,8713l98928,8713l98928,8713l98127,8713l98127,8713l98127,8713l98127,8713l98127,8713l98127,8713l98127,7053l98127,5394l98127,5394l98127,3319l98127,3319l98127,1660l98127,1660l98127,0xm6148,37343l7218,37343l7218,37343l8287,37343l9356,37343l10160,37343l11229,37343l12299,37343l13368,37343l13368,37343l13368,39002l13368,39002l13368,40662l13368,40662l13368,40662l13368,42322l13368,42322l12299,42322l12299,42322l11229,42322l11229,42322l10160,42322l10160,42322l9356,42322l9356,42322l9356,43981l9356,43981l8287,43981l8287,45641l8287,45641l8287,45641l8287,47718l8287,47718l9356,47718l9356,47718l10160,47718l10160,47718l11229,47718l11229,47718l11229,47718l12299,47718l12299,47718l12299,49377l12299,49377l12299,51037l12299,51037l12299,51037l12299,52697l12299,52697l11229,52697l11229,52697l11229,52697l10160,52697l10160,52697l9356,52697l9356,52697l8287,52697l8287,54356l8287,56016l8287,56016l8287,57676l8287,59336l8287,60995l8287,62655l8287,62655l8287,62655l8287,62655l7218,62655l7218,62655l7218,62655l6148,62655l6148,62655l6148,62655l6148,60995l6148,57676l6148,54356l6148,51037l6148,47718l6148,43981l6148,40662l6148,37343xm20588,52697l20588,52697l21389,52697l21389,54356l21389,54356l22458,54356l22458,54356l22458,54356l22458,54356l22458,56016l22458,56016l22458,57676l22458,57676l22458,57676l22458,59336l22458,59336l22458,59336l22458,60995l21389,60995l21389,60995l21389,60995l21389,62655l21389,62655l21389,62655l20588,62655l20588,62655l20588,62655l20588,64315l19519,64315l19519,64315l19519,64315l19519,64315l18449,64315l18449,64315l18449,64315l17380,64315l17380,64315l17380,62655l16308,62655l16308,62655l16308,62655l16308,62655l15507,62655l15507,60995l15507,60995l15507,60995l15507,59336l14438,59336l14438,57676l14438,57676l14438,56016l14438,56016l14438,54356l14438,54356l14438,52697l14438,51037l14438,51037l14438,49377l14438,47718l14438,45641l14438,43981l14438,43981l14438,42322l15507,40662l15507,40662l15507,39002l16308,39002l16308,37343l16308,37343l17380,37343l17380,37343l18449,37343l18449,37343l19519,37343l19519,37343l19519,37343l20588,37343l20588,37343l20588,37343l21389,39002l21389,39002l21389,39002l21389,39002l22458,40662l22458,40662l22458,42322l22458,42322l22458,43981l22458,45641l22458,45641l22458,45641l21389,45641l21389,45641l21389,45641l21389,45641l20588,45641l20588,45641l20588,45641l20588,45641l20588,45641l20588,45641l20588,45641l20588,45641l20588,43981l20588,43981l20588,43981l19519,43981l19519,43981l19519,43981l19519,43981l19519,43981l19519,43981l19519,43981l19519,42322l19519,42322l19519,42322l19519,42322l19519,42322l18449,42322l18449,42322l18449,42322l18449,42322l18449,42322l18449,42322l17380,43981l17380,43981l17380,43981l17380,43981l17380,45641l17380,45641l17380,45641l17380,45641l17380,47718l16308,47718l16308,49377l16308,49377l16308,51037l16308,51037l16308,52697l16308,52697l17380,54356l17380,54356l17380,56016l17380,56016l17380,56016l17380,56016l17380,57676l17380,57676l17380,57676l18449,57676l18449,57676l18449,57676l18449,57676l18449,57676l19519,57676l19519,57676l19519,57676l19519,57676l19519,57676l19519,57676l19519,56016l19519,56016l20588,56016l20588,56016l20588,54356l20588,54356l20588,54356l20588,52697l20588,52697xm24597,37343l24597,37343l25667,37343l25667,37343l26470,37343l26470,37343l27539,37343l27539,37343l28609,37343l28609,37343l28609,37343l29678,37343l29678,37343l29678,37343l29678,37343l30748,37343l30748,39002l30748,39002l30748,39002l30748,39002l30748,39002l31817,39002l31817,40662l31817,40662l31817,40662l31817,40662l31817,42322l31817,42322l31817,42322l32618,43981l32618,43981l32618,43981l32618,45641l32618,45641l32618,45641l32618,47718l32618,47718l32618,47718l32618,49377l32618,49377l32618,51037l32618,51037l32618,52697l32618,52697l32618,54356l32618,54356l32618,56016l32618,56016l32618,57676l32618,57676l31817,57676l31817,57676l31817,59336l31817,59336l31817,59336l31817,60995l31817,60995l31817,60995l30748,60995l30748,60995l30748,62655l30748,62655l30748,62655l30748,62655l30748,62655l29678,62655l29678,62655l29678,62655l29678,62655l28609,62655l28609,62655l28609,62655l28609,62655l27539,62655l27539,62655l26470,62655l26470,62655l25667,62655l25667,62655l24597,62655l24597,62655l24597,60995l24597,57676l24597,54356l24597,51037l24597,47718l24597,43981l24597,40662l24597,37343xm27539,42322l27539,45641l27539,47718l27539,49377l27539,51037l27539,52697l27539,54356l27539,56016l27539,57676l27539,57676l27539,57676l27539,57676l27539,57676l27539,57676l27539,57676l27539,57676l27539,57676l27539,57676l28609,57676l28609,57676l28609,57676l28609,57676l28609,57676l28609,57676l28609,57676l29678,57676l29678,56016l29678,56016l29678,56016l29678,56016l29678,56016l29678,56016l29678,54356l29678,54356l29678,54356l29678,54356l29678,52697l29678,52697l29678,52697l29678,51037l29678,51037l29678,49377l29678,49377l29678,47718l29678,47718l29678,45641l29678,45641l29678,45641l29678,43981l29678,43981l28609,43981l28609,43981l28609,43981l28609,43981l28609,43981l27539,42322l27539,42322l27539,42322l27539,42322l27539,42322l27539,42322l27539,42322l27539,42322l27539,42322l27539,42322xm33690,37343l34759,37343l35829,37343l36898,37343l37699,37343l38769,37343l39838,37343l40907,37343l41977,37343l41977,37343l41977,39002l41977,39002l41977,40662l41977,40662l41977,42322l41977,42322l41977,43981l41977,43981l40907,43981l40907,43981l40907,43981l39838,43981l39838,43981l39838,43981l38769,43981l38769,45641l38769,49377l38769,51037l38769,54356l38769,56016l38769,59336l38769,60995l38769,62655l38769,62655l38769,62655l37699,62655l37699,62655l37699,62655l36898,62655l36898,62655l36898,62655l36898,60995l36898,59336l36898,56016l36898,54356l36898,51037l36898,49377l36898,45641l36898,43981l35829,43981l35829,43981l35829,43981l34759,43981l34759,43981l34759,43981l33690,43981l33690,43981l33690,42322l33690,42322l33690,40662l33690,40662l33690,39002l33690,39002l33690,37343l33690,37343xm47058,54356l47058,54356l48127,54356l48127,54356l48127,54356l48928,54356l48928,54356l48928,54356l50000,54356l50000,54356l50000,56016l50000,56016l50000,56016l50000,56016l50000,56016l50000,57676l50000,57676l50000,57676l50000,57676l50000,57676l51069,57676l51069,59336l51069,59336l51069,59336l51069,59336l51069,59336l52139,59336l52139,59336l52139,59336l52139,57676l52139,57676l52139,57676l52139,57676l52139,57676l52139,57676l52139,57676l52139,57676l52139,57676l53208,56016l53208,56016l53208,56016l53208,56016l53208,56016l52139,56016l52139,54356l52139,54356l52139,54356l52139,54356l52139,54356l52139,54356l52139,54356l52139,54356l52139,54356l51069,52697l51069,52697l51069,52697l51069,52697l50000,52697l50000,52697l50000,51037l48928,51037l48928,51037l48928,51037l48127,49377l48127,49377l48127,49377l48127,49377l48127,47718l48127,47718l48127,45641l48127,45641l47058,45641l47058,43981l47058,43981l48127,43981l48127,42322l48127,42322l48127,42322l48127,40662l48127,40662l48127,40662l48127,40662l48127,39002l48127,39002l48127,39002l48127,39002l48928,39002l48928,37343l48928,37343l48928,37343l48928,37343l50000,37343l50000,37343l50000,37343l51069,37343l51069,37343l51069,37343l52139,37343l52139,37343l52139,37343l53208,37343l53208,37343l53208,37343l54278,39002l54278,39002l54278,39002l54278,39002l54278,40662l54278,40662l55079,42322l55079,42322l55079,43981l55079,43981l55079,43981l54278,43981l54278,43981l54278,43981l53208,43981l53208,43981l53208,45641l52139,45641l52139,43981l52139,43981l52139,43981l52139,43981l52139,42322l52139,42322l52139,42322l52139,42322l52139,42322l52139,42322l52139,42322l51069,42322l51069,42322l51069,42322l51069,42322l51069,42322l51069,42322l51069,42322l51069,42322l51069,42322l50000,42322l50000,42322l50000,42322l50000,42322l50000,42322l50000,42322l50000,42322l50000,42322l50000,42322l50000,43981l50000,43981l50000,43981l50000,43981l50000,43981l50000,43981l50000,43981l50000,43981l50000,43981l50000,43981l50000,43981l50000,45641l50000,45641l50000,45641l50000,45641l51069,45641l51069,45641l51069,45641l51069,45641l52139,45641l52139,45641l52139,47718l53208,47718l53208,47718l53208,47718l53208,47718l54278,47718l54278,49377l54278,49377l54278,49377l54278,49377l54278,49377l55079,51037l55079,51037l55079,51037l55079,51037l55079,52697l55079,52697l55079,52697l55079,52697l55079,54356l55079,54356l55079,54356l55079,56016l55079,56016l55079,57676l55079,57676l55079,57676l55079,59336l55079,59336l55079,59336l55079,59336l54278,60995l54278,60995l54278,60995l54278,62655l54278,62655l54278,62655l53208,62655l53208,62655l53208,62655l53208,62655l52139,64315l52139,64315l52139,64315l52139,64315l51069,64315l51069,64315l50000,64315l50000,62655l48928,62655l48928,62655l48928,62655l48127,62655l48127,60995l48127,60995l48127,59336l48127,59336l47058,57676l47058,57676l47058,56016l47058,56016l47058,54356xm56148,51037l56148,49377l56148,47718l56148,45641l57218,43981l57218,43981l57218,42322l57218,40662l57218,40662l58287,39002l58287,39002l58287,39002l59356,37343l59356,37343l60160,37343l60160,37343l61229,37343l61229,37343l62299,37343l62299,37343l63368,37343l63368,37343l64438,39002l64438,39002l64438,40662l65507,40662l65507,42322l65507,43981l65507,43981l65507,45641l65507,47718l65507,49377l65507,51037l65507,51037l65507,52697l65507,52697l65507,54356l65507,56016l65507,56016l65507,57676l65507,57676l65507,57676l65507,59336l64438,59336l64438,60995l64438,60995l64438,60995l64438,62655l63368,62655l63368,62655l63368,62655l63368,62655l62299,62655l62299,64315l62299,64315l61229,64315l61229,64315l61229,64315l60160,64315l60160,64315l60160,62655l59356,62655l59356,62655l59356,62655l58287,62655l58287,62655l58287,60995l58287,60995l58287,60995l57218,59336l57218,59336l57218,59336l57218,57676l57218,57676l57218,56016l56148,56016l56148,54356l56148,54356l56148,52697l56148,51037l56148,51037xm59356,51037l59356,51037l59356,52697l59356,52697l59356,54356l59356,54356l59356,56016l59356,56016l60160,56016l60160,56016l60160,57676l60160,57676l60160,57676l60160,57676l60160,57676l61229,57676l61229,57676l61229,57676l61229,57676l61229,57676l62299,57676l62299,57676l62299,57676l62299,56016l62299,56016l62299,56016l62299,56016l63368,54356l63368,54356l63368,52697l63368,52697l63368,51037l63368,51037l63368,49377l63368,49377l63368,47718l63368,47718l62299,45641l62299,45641l62299,45641l62299,43981l62299,43981l62299,43981l62299,43981l62299,43981l61229,42322l61229,42322l61229,42322l61229,42322l61229,42322l60160,42322l60160,42322l60160,43981l60160,43981l60160,43981l60160,43981l59356,43981l59356,45641l59356,45641l59356,45641l59356,47718l59356,47718l59356,49377l59356,49377l59356,51037xm65507,37343l66308,37343l66308,37343l66308,37343l67380,37343l67380,37343l67380,37343l68449,37343l68449,37343l68449,39002l69519,39002l69519,40662l69519,42322l69519,42322l70588,43981l70588,45641l70588,45641l70588,45641l71389,43981l71389,42322l71389,42322l71389,40662l71389,39002l72458,39002l72458,37343l72458,37343l73528,37343l73528,37343l73528,37343l74597,37343l74597,37343l75667,37343l75667,37343l74597,39002l74597,40662l74597,42322l73528,43981l73528,47718l72458,49377l72458,51037l71389,52697l71389,54356l71389,56016l71389,56016l71389,57676l71389,59336l71389,60995l71389,62655l71389,62655l71389,62655l71389,62655l70588,62655l70588,62655l70588,62655l69519,62655l69519,62655l69519,62655l69519,62655l69519,60995l69519,59336l69519,57676l69519,56016l69519,56016l69519,54356l69519,52697l68449,51037l68449,49377l67380,47718l67380,43981l67380,42322l66308,40662l66308,39002l65507,37343xm82618,37343l82618,37343l82618,37343l83690,37343l83690,37343l83690,37343l84759,37343l84759,37343l84759,37343l84759,39002l84759,40662l84759,42322l84759,45641l84759,47718l84759,49377l84759,51037l84759,52697l84759,54356l84759,54356l84759,54356l84759,56016l84759,56016l84759,56016l84759,56016l84759,57676l84759,57676l84759,57676l84759,59336l84759,59336l84759,59336l84759,59336l84759,60995l83690,60995l83690,60995l83690,60995l83690,62655l83690,62655l83690,62655l83690,62655l82618,62655l82618,62655l82618,62655l82618,62655l82618,64315l81817,64315l81817,64315l81817,64315l81817,64315l80748,64315l80748,64315l80748,64315l80748,64315l80748,64315l79678,64315l79678,64315l79678,64315l79678,64315l79678,64315l79678,64315l78609,62655l78609,62655l78609,62655l78609,62655l78609,62655l78609,62655l78609,62655l77539,62655l77539,62655l77539,60995l77539,60995l77539,60995l77539,60995l77539,60995l77539,59336l76736,59336l76736,59336l76736,59336l76736,57676l76736,57676l76736,57676l76736,57676l76736,56016l76736,56016l76736,56016l76736,54356l76736,54356l76736,54356l76736,54356l76736,52697l76736,51037l76736,49377l76736,47718l76736,45641l76736,42322l76736,40662l76736,39002l76736,37343l76736,37343l76736,37343l77539,37343l77539,37343l78609,37343l78609,37343l78609,37343l79678,37343l79678,39002l79678,40662l79678,43981l79678,45641l79678,47718l79678,49377l79678,51037l79678,52697l79678,54356l79678,54356l79678,54356l79678,56016l79678,56016l79678,56016l79678,56016l79678,56016l79678,57676l79678,57676l79678,57676l79678,57676l80748,57676l80748,57676l80748,57676l80748,57676l80748,57676l80748,57676l81817,57676l81817,57676l81817,57676l81817,57676l81817,57676l81817,56016l81817,56016l81817,56016l81817,56016l82618,56016l82618,54356l82618,54356l82618,54356l82618,52697l82618,51037l82618,49377l82618,47718l82618,45641l82618,42322l82618,40662l82618,39002l82618,37343xm86898,37343l87699,37343l88769,37343l89838,37343l90907,37343l91977,37343l93046,37343l93850,37343l94919,37343l94919,37343l94919,39002l94919,39002l94919,39002l94919,40662l94919,40662l94919,42322l94919,42322l93850,43981l93850,45641l93046,47718l91977,51037l91977,52697l90907,54356l89838,56016l89838,57676l89838,57676l90907,57676l91977,57676l91977,57676l93046,57676l93850,57676l93850,57676l94919,57676l94919,59336l94919,59336l94919,59336l94919,60995l94919,60995l94919,62655l94919,62655l94919,62655l93850,62655l93046,62655l91977,62655l90907,64315l89838,64315l88769,64315l87699,64315l86898,64315l86898,62655l86898,62655l86898,60995l86898,60995l86898,59336l86898,59336l86898,59336l86898,57676l86898,56016l87699,54356l87699,52697l88769,51037l89838,49377l89838,47718l90907,43981l90907,42322l90907,42322l89838,42322l89838,42322l88769,42322l88769,42322l87699,42322l87699,42322l86898,42322l86898,42322l86898,40662l86898,40662l86898,40662l86898,39002l86898,39002l86898,37343l86898,37343xm24597,100000l24597,96678l24597,93359l24597,90039l24597,86306l24597,82986l24597,79667l24597,76347l24597,73028l24597,73028l25667,73028l26470,73028l26470,73028l27539,73028l27539,73028l28609,73028l28609,73028l29678,73028l29678,73028l29678,73028l30748,73028l30748,73028l30748,74688l30748,74688l30748,74688l31817,74688l31817,74688l31817,74688l31817,74688l31817,74688l31817,76347l31817,76347l31817,76347l32618,76347l32618,78007l32618,78007l32618,78007l32618,79667l32618,79667l32618,79667l32618,81326l32618,81326l32618,81326l32618,82986l32618,82986l32618,82986l32618,82986l32618,84646l32618,84646l31817,84646l31817,84646l31817,86306l31817,86306l31817,86306l31817,86306l31817,86306l31817,86306l31817,87965l30748,87965l30748,87965l30748,87965l30748,87965l30748,87965l30748,87965l30748,87965l30748,87965l30748,87965l30748,87965l30748,87965l30748,87965l30748,90039l30748,90039l30748,90039l30748,90039l31817,90039l31817,90039l31817,90039l31817,90039l31817,90039l31817,90039l31817,90039l31817,91699l31817,91699l31817,91699l31817,91699l31817,91699l31817,91699l31817,91699l31817,91699l31817,93359l32618,95019l32618,95019l32618,96678l32618,96678l32618,98338l32618,98338l33690,100000l32618,100000l32618,100000l31817,100000l31817,100000l31817,100000l30748,100000l30748,100000l30748,100000l29678,98338l29678,98338l29678,96678l29678,96678l29678,95019l28609,93359l28609,93359l28609,91699l28609,91699l28609,91699l28609,91699l28609,90039l28609,90039l28609,90039l28609,90039l28609,90039l27539,90039l27539,90039l27539,90039l27539,90039l27539,90039l27539,90039l27539,90039l27539,90039l27539,90039l27539,90039l27539,90039l27539,90039l27539,90039l27539,90039l27539,90039l27539,90039l27539,90039l27539,91699l27539,93359l27539,95019l27539,96678l27539,96678l27539,98338l27539,100000l26470,100000l26470,100000l26470,100000l25667,100000l25667,100000l25667,100000l24597,100000l24597,100000xm27539,84646l27539,84646l27539,84646l27539,84646l27539,84646l27539,84646l27539,84646l28609,84646l28609,84646l28609,84646l28609,84646l28609,84646l28609,84646l28609,84646l28609,82986l28609,82986l29678,82986l29678,82986l29678,82986l29678,82986l29678,82986l29678,82986l29678,82986l29678,82986l29678,82986l29678,82986l29678,82986l29678,82986l29678,82986l29678,81326l29678,81326l29678,81326l29678,81326l29678,81326l29678,81326l29678,81326l29678,79667l29678,79667l29678,79667l29678,79667l29678,79667l29678,79667l29678,79667l29678,79667l28609,79667l28609,79667l28609,79667l28609,78007l28609,78007l28609,78007l27539,78007l27539,78007l27539,78007l27539,78007l27539,78007l27539,78007l27539,78007l27539,79667l27539,79667l27539,81326l27539,81326l27539,81326l27539,82986l27539,82986l27539,84646xm39838,73028l39838,73028l40907,73028l40907,73028l40907,73028l41977,73028l41977,73028l41977,73028l43046,73028l43046,76347l43046,78007l43046,79667l43046,81326l43046,82986l43046,84646l43046,87965l43046,90039l43046,90039l43046,90039l43046,91699l43046,91699l43046,91699l43046,93359l43046,93359l43046,93359l41977,95019l41977,95019l41977,95019l41977,95019l41977,96678l41977,96678l41977,96678l41977,96678l41977,98338l40907,98338l40907,98338l40907,98338l40907,98338l40907,100000l40907,100000l40907,100000l40907,100000l39838,100000l39838,100000l39838,100000l39838,100000l38769,100000l38769,100000l38769,100000l38769,100000l38769,100000l37699,100000l37699,100000l37699,100000l37699,100000l37699,100000l36898,100000l36898,100000l36898,100000l36898,100000l36898,100000l35829,100000l35829,100000l35829,100000l35829,98338l35829,98338l35829,98338l35829,98338l35829,98338l34759,98338l34759,98338l34759,96678l34759,96678l34759,96678l34759,96678l34759,95019l34759,95019l34759,95019l34759,95019l34759,95019l34759,93359l33690,93359l33690,93359l33690,91699l33690,91699l33690,91699l33690,90039l33690,90039l33690,90039l33690,87965l33690,84646l33690,82986l33690,81326l33690,79667l33690,78007l33690,76347l33690,73028l34759,73028l34759,73028l34759,73028l35829,73028l35829,73028l35829,73028l36898,73028l36898,73028l36898,76347l36898,78007l36898,79667l36898,81326l36898,82986l36898,84646l36898,87965l36898,90039l36898,90039l36898,90039l36898,91699l36898,91699l36898,91699l36898,91699l36898,93359l36898,93359l37699,93359l37699,93359l37699,93359l37699,93359l37699,93359l37699,95019l37699,95019l38769,95019l38769,95019l38769,95019l38769,95019l38769,93359l38769,93359l38769,93359l39838,93359l39838,93359l39838,93359l39838,93359l39838,91699l39838,91699l39838,91699l39838,91699l39838,90039l39838,90039l39838,87965l39838,86306l39838,82986l39838,81326l39838,79667l39838,78007l39838,76347l39838,73028xm43850,91699l43850,91699l44919,91699l44919,91699l44919,91699l45988,91699l45988,91699l45988,91699l47058,91699l47058,91699l47058,91699l47058,91699l47058,93359l47058,93359l47058,93359l47058,93359l47058,93359l47058,93359l47058,95019l47058,95019l48127,95019l48127,95019l48127,95019l48127,95019l48127,95019l48127,95019l48928,95019l48928,95019l48928,95019l48928,95019l48928,95019l48928,95019l48928,95019l48928,95019l48928,93359l48928,93359l50000,93359l50000,93359l50000,93359l50000,93359l50000,93359l50000,91699l50000,91699l50000,91699l50000,91699l48928,91699l48928,91699l48928,91699l48928,91699l48928,90039l48928,90039l48928,90039l48928,90039l48928,90039l48127,90039l48127,90039l48127,90039l47058,87965l47058,87965l47058,87965l45988,87965l45988,86306l45988,86306l44919,86306l44919,86306l44919,84646l44919,84646l44919,84646l44919,82986l44919,82986l44919,82986l43850,81326l43850,81326l43850,79667l43850,79667l44919,79667l44919,78007l44919,78007l44919,78007l44919,78007l44919,76347l44919,76347l44919,76347l44919,76347l44919,74688l44919,74688l45988,74688l45988,74688l45988,74688l45988,74688l45988,73028l47058,73028l47058,73028l47058,73028l48127,73028l48127,73028l48127,73028l48928,73028l48928,73028l48928,73028l50000,73028l50000,74688l50000,74688l51069,74688l51069,74688l51069,74688l51069,76347l51069,76347l52139,78007l52139,78007l52139,79667l52139,79667l52139,81326l52139,81326l51069,81326l51069,81326l51069,81326l50000,81326l50000,81326l50000,81326l48928,81326l48928,81326l48928,79667l48928,79667l48928,79667l48928,79667l48928,79667l48928,79667l48928,78007l48928,78007l48928,78007l48928,78007l48928,78007l48127,78007l48127,78007l48127,78007l48127,78007l48127,78007l48127,78007l48127,78007l48127,78007l47058,78007l47058,78007l47058,78007l47058,78007l47058,78007l47058,79667l47058,79667l47058,79667l47058,79667l47058,79667l47058,79667l47058,79667l47058,79667l47058,79667l47058,79667l47058,81326l47058,81326l47058,81326l47058,81326l47058,81326l47058,81326l47058,81326l47058,81326l48127,81326l48127,81326l48127,81326l48127,81326l48127,81326l48928,82986l48928,82986l48928,82986l50000,82986l50000,82986l50000,82986l51069,84646l51069,84646l51069,84646l51069,84646l51069,84646l51069,86306l52139,86306l52139,86306l52139,86306l52139,87965l52139,87965l52139,87965l52139,87965l52139,90039l52139,90039l52139,90039l52139,91699l52139,91699l52139,91699l52139,93359l52139,93359l52139,93359l52139,95019l52139,95019l52139,95019l52139,96678l52139,96678l52139,96678l51069,98338l51069,98338l51069,98338l51069,98338l51069,98338l51069,100000l50000,100000l50000,100000l50000,100000l50000,100000l48928,100000l48928,100000l48928,100000l48127,100000l48127,100000l47058,100000l47058,100000l45988,100000l45988,100000l45988,98338l44919,98338l44919,98338l44919,96678l44919,96678l44919,95019l43850,95019l43850,93359l43850,93359l43850,91699l43850,91699xm53208,91699l54278,91699l54278,91699l54278,91699l55079,91699l55079,91699l55079,91699l55079,91699l56148,91699l56148,91699l56148,91699l56148,91699l56148,93359l56148,93359l56148,93359l56148,93359l56148,93359l56148,93359l56148,95019l57218,95019l57218,95019l57218,95019l57218,95019l57218,95019l57218,95019l57218,95019l58287,95019l58287,95019l58287,95019l58287,95019l58287,95019l58287,95019l58287,95019l58287,95019l58287,93359l59356,93359l59356,93359l59356,93359l59356,93359l59356,93359l59356,93359l59356,91699l59356,91699l59356,91699l59356,91699l58287,91699l58287,91699l58287,91699l58287,91699l58287,90039l58287,90039l58287,90039l58287,90039l58287,90039l57218,90039l57218,90039l57218,90039l56148,87965l56148,87965l56148,87965l55079,87965l55079,86306l55079,86306l55079,86306l54278,86306l54278,84646l54278,84646l54278,84646l54278,82986l54278,82986l54278,82986l54278,81326l54278,81326l54278,79667l54278,79667l54278,79667l54278,78007l54278,78007l54278,78007l54278,78007l54278,76347l54278,76347l54278,76347l54278,76347l54278,74688l55079,74688l55079,74688l55079,74688l55079,74688l55079,74688l56148,73028l56148,73028l56148,73028l56148,73028l57218,73028l57218,73028l57218,73028l58287,73028l58287,73028l58287,73028l59356,73028l59356,74688l59356,74688l60160,74688l60160,74688l60160,74688l60160,76347l60160,76347l61229,78007l61229,78007l61229,79667l61229,79667l61229,81326l61229,81326l60160,81326l60160,81326l60160,81326l59356,81326l59356,81326l59356,81326l58287,81326l58287,81326l58287,81326l58287,79667l58287,79667l58287,79667l58287,79667l58287,79667l58287,78007l58287,78007l58287,78007l58287,78007l58287,78007l57218,78007l57218,78007l57218,78007l57218,78007l57218,78007l57218,78007l57218,78007l57218,78007l57218,78007l56148,78007l56148,78007l56148,78007l56148,78007l56148,79667l56148,79667l56148,79667l56148,79667l56148,79667l56148,79667l56148,79667l56148,79667l56148,79667l56148,79667l56148,81326l56148,81326l56148,81326l56148,81326l56148,81326l56148,81326l56148,81326l56148,81326l57218,81326l57218,81326l57218,81326l57218,81326l57218,81326l58287,82986l58287,82986l58287,82986l59356,82986l59356,82986l59356,82986l60160,84646l60160,84646l60160,84646l60160,84646l60160,84646l60160,86306l61229,86306l61229,86306l61229,86306l61229,87965l61229,87965l61229,87965l61229,87965l61229,90039l61229,90039l61229,90039l61229,91699l61229,91699l61229,91699l61229,93359l61229,93359l61229,93359l61229,95019l61229,95019l61229,95019l61229,96678l61229,96678l61229,96678l60160,98338l60160,98338l60160,98338l60160,98338l60160,98338l60160,100000l59356,100000l59356,100000l59356,100000l59356,100000l58287,100000l58287,100000l58287,100000l57218,100000l57218,100000l56148,100000l56148,100000l55079,100000l55079,100000l55079,98338l54278,98338l54278,98338l54278,96678l54278,96678l54278,95019l54278,95019l53208,93359l53208,93359l53208,91699l53208,91699xm63368,73028l63368,73028l63368,73028l64438,73028l64438,73028l64438,73028l65507,73028l65507,73028l66308,73028l66308,76347l66308,79667l66308,82986l66308,86306l66308,90039l66308,93359l66308,96678l66308,100000l65507,100000l65507,100000l65507,100000l64438,100000l64438,100000l63368,100000l63368,100000l63368,100000l63368,96678l63368,93359l63368,90039l63368,86306l63368,82986l63368,79667l63368,76347l63368,73028xm73528,95019l73528,95019l72458,95019l72458,95019l71389,95019l71389,95019l71389,95019l70588,95019l70588,95019l70588,96678l70588,96678l70588,96678l70588,98338l70588,98338l70588,98338l70588,100000l69519,100000l69519,100000l69519,100000l68449,100000l68449,100000l68449,100000l67380,100000l67380,100000l67380,100000l67380,96678l67380,93359l68449,90039l68449,86306l69519,82986l69519,79667l70588,76347l70588,73028l70588,73028l71389,73028l71389,73028l71389,73028l72458,73028l72458,73028l73528,73028l73528,73028l73528,76347l74597,79667l74597,82986l75667,86306l75667,90039l76736,93359l76736,96678l76736,100000l76736,100000l76736,100000l75667,100000l75667,100000l75667,100000l74597,100000l74597,100000l73528,100000l73528,100000l73528,98338l73528,98338l73528,98338l73528,96678l73528,96678l73528,96678l73528,95019xm72458,90039l72458,87965l72458,87965l72458,86306l72458,84646l72458,84646l72458,82986l72458,81326l71389,79667l71389,81326l71389,82986l71389,84646l71389,84646l71389,86306l71389,87965l71389,87965l71389,90039l71389,90039l71389,90039l71389,90039l71389,90039l72458,90039l72458,90039l72458,90039l72458,90039xee" coordsize="100000,100000" fillcolor="#FFFFFF" stroked="f">
                      <v:path textboxrect="0,0,5775400,8962655"/>
                      <v:fill opacity="100f"/>
                    </v:shape>
                    <v:shape id="shape 1209" o:spid="_x0000_s1209" style="position:absolute;left:33;top:61;width:0;height:0;visibility:visible;" path="m0,0l4688,0l4688,0l10938,0l10938,0l17188,0l17188,0l23438,0l29688,0l29688,0l29688,0l34375,0l34375,0l34375,0l34375,0l40625,6556l40625,6556l40625,6556l40625,13113l40625,13113l40625,13113l46875,19671l46875,19671l46875,26229l46875,32785l46875,32785l46875,39343l46875,39343l40625,47539l40625,47539l40625,47539l40625,54097l40625,54097l40625,54097l34375,60655l34375,60655l34375,60655l29688,60655l29688,60655l29688,60655l23438,67213l23438,67213l23438,67213l23438,67213l23438,67213l17188,67213l17188,60655l17188,60655l17188,60655l17188,67213l17188,73769l17188,80326l17188,80326l17188,86884l17188,93442l17188,100000l17188,100000l10938,100000l10938,100000l10938,100000l4688,100000l4688,100000l4688,100000l0,100000l0,100000l0,86884l0,73769l0,60655l0,54097l0,39343l0,26229l0,13113l0,0xm17188,39343l17188,39343l17188,39343l17188,39343l17188,39343l17188,39343l17188,39343l17188,39343l23438,39343l23438,39343l23438,39343l23438,39343l23438,39343l23438,39343l23438,39343l29688,39343l29688,39343l29688,39343l29688,39343l29688,39343l29688,32785l29688,32785l29688,32785l29688,32785l29688,32785l29688,32785l29688,26229l29688,26229l29688,26229l29688,26229l29688,26229l29688,19671l29688,19671l29688,19671l23438,19671l23438,19671l23438,19671l23438,19671l23438,19671l23438,19671l23438,19671l17188,19671l17188,19671l17188,19671l17188,19671l17188,19671l17188,19671l17188,19671l17188,19671l17188,19671l17188,26229l17188,26229l17188,32785l17188,32785l17188,39343l17188,39343l17188,39343xm82813,86884l76563,86884l76563,86884l70313,86884l70313,86884l70313,86884l65625,86884l65625,86884l59375,86884l59375,86884l59375,86884l59375,93442l59375,93442l59375,93442l59375,100000l59375,100000l59375,100000l59375,100000l53125,100000l53125,100000l53125,100000l46875,100000l46875,100000l40625,100000l40625,100000l46875,86884l46875,73769l46875,60655l53125,54097l53125,39343l59375,26229l59375,13113l59375,0l65625,0l65625,0l70313,0l70313,0l70313,0l76563,0l76563,0l76563,0l82813,13113l82813,26229l89063,39343l89063,54097l95313,60655l95313,73769l95313,86884l100000,100000l100000,100000l95313,100000l95313,100000l89063,100000l89063,100000l89063,100000l82813,100000l82813,100000l82813,100000l82813,100000l82813,93442l82813,93442l82813,93442l82813,86884l82813,86884l82813,86884xee" coordsize="100000,100000" fillcolor="#969594" stroked="f">
                      <v:path textboxrect="0,0,33750000,35409835"/>
                      <v:fill opacity="100f"/>
                    </v:shape>
                    <v:shape id="shape 1210" o:spid="_x0000_s1210" style="position:absolute;left:33;top:62;width:0;height:0;visibility:visible;" path="m100000,100000l100000,100000l100000,80951l100000,61903l42856,61903l42856,38095l42856,19046l42856,0l42856,0l42856,0l42856,19046l42856,38095l0,61903l0,61903l0,80951l0,100000l0,100000l0,100000l0,100000l42856,100000l42856,100000l42856,100000l42856,100000l100000,100000l100000,100000xee" coordsize="100000,100000" fillcolor="#969594" stroked="f">
                      <v:path textboxrect="0,0,308571428,102857141"/>
                      <v:fill opacity="100f"/>
                    </v:shape>
                    <v:shape id="shape 1211" o:spid="_x0000_s1211" style="position:absolute;left:33;top:61;width:0;height:0;visibility:visible;" path="m77141,59419l77141,59419l77141,59419l77141,59419l88569,65215l88569,65215l88569,65215l100000,65215l100000,65215l100000,71014l100000,71014l100000,71014l100000,76810l100000,76810l88569,82606l88569,82606l88569,82606l88569,82606l88569,88405l88569,88405l88569,88405l77141,88405l77141,94201l77141,94201l77141,94201l77141,94201l65713,94201l65713,94201l65713,94201l65713,94201l57141,100000l57141,100000l57141,100000l57141,100000l45713,100000l45713,94201l45713,94201l34285,94201l34285,94201l34285,94201l34285,94201l22856,94201l22856,88405l22856,88405l22856,88405l11428,82606l11428,82606l11428,82606l11428,76810l11428,76810l11428,71014l11428,71014l0,65215l0,59419l0,59419l0,53623l0,47824l0,47824l0,40579l0,34782l0,28984l11428,23188l11428,23188l11428,17391l11428,11593l22856,11593l22856,11593l22856,5796l34285,5796l34285,5796l45713,5796l45713,0l57141,0l57141,0l65713,5796l65713,5796l65713,5796l77141,5796l77141,5796l77141,5796l77141,11593l88569,11593l88569,11593l88569,17391l88569,17391l88569,23188l100000,23188l100000,28984l100000,28984l100000,28984l88569,34782l88569,34782l88569,34782l77141,34782l77141,34782l77141,34782l65713,34782l65713,34782l65713,34782l65713,34782l65713,34782l65713,34782l65713,28984l65713,28984l65713,28984l65713,28984l65713,28984l65713,28984l65713,28984l65713,28984l65713,28984l65713,23188l65713,23188l57141,23188l57141,23188l57141,23188l57141,23188l57141,23188l57141,23188l57141,23188l57141,23188l57141,23188l45713,23188l45713,23188l45713,23188l45713,28984l45713,28984l45713,28984l34285,28984l34285,34782l34285,34782l34285,34782l34285,40579l34285,40579l34285,40579l34285,47824l34285,47824l34285,53623l34285,59419l34285,59419l34285,65215l34285,65215l34285,65215l34285,71014l34285,71014l45713,71014l45713,71014l45713,76810l45713,76810l45713,76810l45713,76810l57141,76810l57141,76810l57141,76810l57141,76810l57141,76810l57141,76810l65713,76810l65713,76810l65713,71014l65713,71014l65713,71014l65713,71014l65713,71014l65713,65215l65713,65215l65713,65215l65713,59419l77141,59419xee" coordsize="100000,100000" fillcolor="#969594" stroked="f">
                      <v:path textboxrect="0,0,61714284,31304347"/>
                      <v:fill opacity="100f"/>
                    </v:shape>
                    <v:shape id="shape 1212" o:spid="_x0000_s1212" style="position:absolute;left:34;top:61;width:0;height:0;visibility:visible;" path="m0,0l8822,0l8822,0l8822,0l20588,0l20588,0l20588,0l20588,0l32352,0l32352,6556l44116,13113l44116,19671l44116,26229l55882,32785l55882,39343l67646,47539l67646,54097l67646,47539l67646,39343l67646,32785l67646,26229l67646,19671l67646,13113l67646,6556l67646,0l67646,0l76470,0l76470,0l76470,0l88234,0l88234,0l88234,0l100000,0l100000,13113l100000,26229l100000,39343l100000,54097l100000,60655l100000,73769l100000,86884l100000,100000l100000,100000l88234,100000l88234,100000l88234,100000l76470,100000l76470,100000l76470,100000l67646,100000l67646,93442l55882,86884l55882,80326l55882,73769l44116,67213l44116,60655l32352,54097l32352,47539l32352,54097l32352,60655l32352,67213l32352,73769l32352,80326l32352,86884l32352,93442l32352,100000l32352,100000l20588,100000l20588,100000l20588,100000l8822,100000l8822,100000l8822,100000l0,100000l0,86884l0,73769l0,60655l0,54097l0,39343l0,26229l0,13113l0,0xee" coordsize="100000,100000" fillcolor="#969594" stroked="f">
                      <v:path textboxrect="0,0,63529409,35409835"/>
                      <v:fill opacity="100f"/>
                    </v:shape>
                    <v:shape id="shape 1213" o:spid="_x0000_s1213" style="position:absolute;left:34;top:61;width:0;height:0;visibility:visible;" path="m0,53623l0,47824l0,40579l0,34782l10525,28984l10525,23188l10525,23188l10525,17391l18419,17391l18419,11593l18419,11593l28947,5796l28947,5796l28947,5796l39472,5796l39472,5796l50000,0l50000,5796l60525,5796l60525,5796l71051,5796l71051,5796l78947,11593l78947,11593l78947,17391l89472,17391l89472,23188l89472,23188l89472,28984l89472,34782l100000,40579l100000,47824l100000,47824l100000,53623l100000,59419l100000,59419l89472,65215l89472,65215l89472,71014l89472,71014l89472,76810l89472,76810l89472,82606l89472,82606l78947,82606l78947,88405l78947,88405l78947,88405l78947,94201l71051,94201l71051,94201l71051,94201l60525,94201l60525,94201l60525,100000l50000,100000l50000,100000l50000,100000l39472,100000l39472,94201l39472,94201l28947,94201l28947,94201l28947,94201l28947,94201l18419,94201l18419,88405l18419,88405l18419,88405l10525,82606l10525,82606l10525,82606l10525,76810l10525,76810l10525,71014l10525,71014l0,65215l0,59419l0,59419l0,53623l0,53623xm28947,53623l28947,53623l28947,59419l28947,59419l28947,65215l28947,65215l28947,65215l28947,71014l39472,71014l39472,71014l39472,71014l39472,76810l39472,76810l39472,76810l50000,76810l50000,76810l50000,76810l50000,76810l50000,76810l60525,76810l60525,76810l60525,76810l60525,71014l60525,71014l60525,71014l60525,71014l71051,65215l71051,65215l71051,65215l71051,59419l71051,59419l71051,53623l71051,47824l71051,47824l71051,40579l71051,40579l71051,34782l71051,34782l71051,34782l60525,28984l60525,28984l60525,28984l60525,28984l60525,28984l60525,23188l60525,23188l50000,23188l50000,23188l50000,23188l50000,23188l50000,23188l39472,23188l39472,23188l39472,23188l39472,28984l39472,28984l39472,28984l28947,28984l28947,34782l28947,34782l28947,40579l28947,40579l28947,40579l28947,47824l28947,53623xee" coordsize="100000,100000" fillcolor="#969594" stroked="f">
                      <v:path textboxrect="0,0,56842104,31304347"/>
                      <v:fill opacity="100f"/>
                    </v:shape>
                    <v:shape id="shape 1214" o:spid="_x0000_s1214" style="position:absolute;left:35;top:61;width:0;height:0;visibility:visible;" path="m0,0l0,0l11764,0l11764,0l11764,0l20588,0l20588,0l20588,0l32352,0l32352,6556l44116,13113l44116,19671l44116,26229l55882,32785l55882,39343l67646,47539l67646,54097l67646,47539l67646,39343l67646,32785l67646,26229l67646,19671l67646,13113l67646,6556l67646,0l67646,0l76470,0l76470,0l76470,0l88234,0l88234,0l88234,0l100000,0l100000,13113l100000,26229l100000,39343l100000,54097l100000,67213l100000,73769l100000,86884l100000,100000l88234,100000l88234,100000l88234,100000l76470,100000l76470,100000l76470,100000l67646,100000l67646,100000l67646,93442l55882,86884l55882,80326l44116,73769l44116,67213l44116,60655l32352,54097l32352,47539l32352,54097l32352,60655l32352,67213l32352,73769l32352,80326l32352,86884l32352,93442l32352,100000l20588,100000l20588,100000l20588,100000l11764,100000l11764,100000l11764,100000l0,100000l0,100000l0,86884l0,73769l0,67213l0,54097l0,39343l0,26229l0,13113l0,0xee" coordsize="100000,100000" fillcolor="#969594" stroked="f">
                      <v:path textboxrect="0,0,63529409,35409835"/>
                      <v:fill opacity="100f"/>
                    </v:shape>
                    <v:shape id="shape 1215" o:spid="_x0000_s1215" style="position:absolute;left:35;top:61;width:0;height:0;visibility:visible;" path="m0,0l0,0l11764,0l11764,0l11764,0l23528,0l23528,0l32352,0l32352,0l32352,0l32352,6556l44116,13113l44116,13113l44116,19671l44116,19671l44116,26229l55882,32785l55882,26229l55882,19671l55882,19671l55882,13113l55882,13113l67646,6556l67646,0l67646,0l67646,0l79410,0l79410,0l88234,0l88234,0l88234,0l100000,0l100000,0l100000,6556l88234,13113l88234,19671l88234,26229l79410,32785l79410,32785l79410,39343l67646,47539l79410,54097l79410,60655l79410,67213l88234,73769l88234,80326l100000,86884l100000,93442l100000,100000l100000,100000l100000,100000l88234,100000l88234,100000l79410,100000l79410,100000l79410,100000l67646,100000l67646,100000l67646,93442l67646,86884l55882,86884l55882,80326l55882,80326l55882,73769l55882,67213l44116,73769l44116,80326l44116,80326l44116,86884l32352,86884l32352,93442l32352,100000l32352,100000l23528,100000l23528,100000l23528,100000l11764,100000l11764,100000l0,100000l0,100000l0,100000l0,93442l0,86884l11764,80326l11764,73769l23528,67213l23528,60655l23528,54097l32352,47539l23528,39343l23528,32785l23528,26229l11764,26229l11764,19671l11764,13113l0,6556l0,0xee" coordsize="100000,100000" fillcolor="#969594" stroked="f">
                      <v:path textboxrect="0,0,63529409,35409835"/>
                      <v:fill opacity="100f"/>
                    </v:shape>
                    <v:shape id="shape 1216" o:spid="_x0000_s1216" style="position:absolute;left:35;top:61;width:0;height:0;visibility:visible;" path="m0,0l11764,0l11764,0l11764,0l23528,0l23528,0l23528,0l35294,0l35294,0l35294,6556l44116,13113l44116,19671l55882,26229l55882,32785l55882,39343l67646,47539l67646,54097l67646,47539l67646,39343l67646,32785l67646,26229l67646,19671l67646,13113l67646,6556l67646,0l79410,0l79410,0l79410,0l91176,0l91176,0l91176,0l100000,0l100000,0l100000,13113l100000,26229l100000,39343l100000,54097l100000,67213l100000,80326l100000,86884l100000,100000l100000,100000l91176,100000l91176,100000l91176,100000l79410,100000l79410,100000l79410,100000l67646,100000l67646,93442l55882,86884l55882,80326l55882,73769l44116,67213l44116,60655l35294,54097l35294,47539l35294,54097l35294,60655l35294,67213l35294,73769l35294,80326l35294,86884l35294,93442l35294,100000l35294,100000l23528,100000l23528,100000l23528,100000l11764,100000l11764,100000l11764,100000l0,100000l0,86884l0,73769l0,67213l0,54097l0,39343l0,26229l0,13113l0,0xee" coordsize="100000,100000" fillcolor="#969594" stroked="f">
                      <v:path textboxrect="0,0,63529409,35409835"/>
                      <v:fill opacity="100f"/>
                    </v:shape>
                    <v:shape id="shape 1217" o:spid="_x0000_s1217" style="position:absolute;left:36;top:61;width:0;height:0;visibility:visible;" path="m0,0l11428,0l22856,0l34285,0l45713,0l54285,0l65713,0l77141,0l100000,0l100000,0l100000,6556l100000,6556l100000,13113l100000,13113l100000,19671l100000,19671l100000,26229l88569,26229l88569,26229l77141,26229l77141,26229l77141,26229l65713,26229l65713,26229l65713,26229l65713,32785l65713,47539l65713,54097l65713,67213l65713,73769l65713,80326l65713,93442l65713,100000l54285,100000l54285,100000l54285,100000l45713,100000l45713,100000l45713,100000l34285,100000l34285,100000l34285,93442l34285,80326l34285,73769l34285,67213l34285,54097l34285,47539l34285,32785l34285,26229l34285,26229l22856,26229l22856,26229l22856,26229l11428,26229l11428,26229l0,26229l0,26229l0,19671l0,19671l0,13113l0,13113l0,6556l0,6556l0,0l0,0xee" coordsize="100000,100000" fillcolor="#969594" stroked="f">
                      <v:path textboxrect="0,0,61714284,35409835"/>
                      <v:fill opacity="100f"/>
                    </v:shape>
                    <v:shape id="shape 1218" o:spid="_x0000_s1218" style="position:absolute;left:36;top:61;width:0;height:0;visibility:visible;" path="m0,0l0,0l12903,0l25806,0l25806,0l38708,0l51611,0l51611,0l64514,0l64514,0l74192,0l74192,0l74192,0l74192,0l87095,0l87095,6556l87095,6556l87095,6556l87095,13113l87095,13113l100000,13113l100000,19671l100000,19671l100000,19671l100000,26229l100000,26229l100000,26229l100000,32785l100000,32785l100000,32785l87095,39343l87095,39343l87095,39343l87095,39343l87095,39343l87095,47539l87095,47539l87095,47539l87095,47539l74192,47539l74192,47539l74192,47539l87095,47539l87095,54097l87095,54097l87095,54097l87095,54097l100000,54097l100000,60655l100000,60655l100000,60655l100000,60655l100000,67213l100000,67213l100000,67213l100000,73769l100000,73769l100000,73769l100000,80326l100000,80326l100000,80326l100000,80326l100000,86884l100000,86884l100000,86884l100000,86884l100000,93442l100000,93442l87095,93442l87095,93442l87095,93442l87095,100000l87095,100000l87095,100000l87095,100000l87095,100000l74192,100000l74192,100000l74192,100000l74192,100000l74192,100000l74192,100000l64514,100000l64514,100000l64514,100000l64514,100000l64514,100000l64514,100000l64514,100000l51611,100000l38708,100000l38708,100000l25806,100000l25806,100000l12903,100000l0,100000l0,100000l0,86884l0,80326l0,67213l0,54097l0,39343l0,26229l0,13113l0,0xm38708,39343l38708,39343l38708,39343l38708,39343l38708,39343l38708,39343l51611,39343l51611,39343l51611,39343l51611,39343l51611,39343l51611,39343l51611,39343l51611,39343l64514,39343l64514,39343l64514,39343l64514,32785l64514,32785l64514,32785l64514,32785l64514,32785l64514,32785l64514,32785l64514,26229l64514,26229l64514,26229l64514,26229l64514,26229l64514,26229l64514,26229l64514,19671l64514,19671l64514,19671l64514,19671l51611,19671l51611,19671l51611,19671l51611,19671l51611,19671l51611,19671l51611,19671l51611,19671l38708,19671l38708,19671l38708,19671l38708,19671l38708,19671l38708,19671l38708,19671l38708,26229l38708,26229l38708,26229l38708,32785l38708,32785l38708,39343l38708,39343xm38708,80326l38708,80326l38708,80326l38708,80326l38708,80326l38708,80326l51611,80326l51611,80326l51611,80326l51611,80326l51611,80326l64514,80326l64514,80326l64514,80326l64514,80326l64514,80326l64514,80326l64514,73769l64514,73769l64514,73769l64514,73769l64514,73769l64514,73769l64514,73769l64514,67213l64514,67213l64514,67213l64514,67213l64514,67213l64514,67213l64514,67213l64514,60655l64514,60655l64514,60655l64514,60655l64514,60655l64514,60655l64514,60655l51611,60655l51611,60655l51611,60655l51611,60655l51611,60655l38708,60655l38708,60655l38708,60655l38708,60655l38708,60655l38708,60655l38708,60655l38708,67213l38708,67213l38708,67213l38708,73769l38708,73769l38708,80326l38708,80326xee" coordsize="100000,100000" fillcolor="#969594" stroked="f">
                      <v:path textboxrect="0,0,69677418,35409835"/>
                      <v:fill opacity="100f"/>
                    </v:shape>
                    <v:shape id="shape 1219" o:spid="_x0000_s1219" style="position:absolute;left:37;top:61;width:0;height:0;visibility:visible;" path="m0,0l0,0l13333,0l26667,0l26667,0l36667,0l50000,0l50000,0l63333,0l63333,0l76667,0l76667,0l76667,0l76667,0l90000,0l90000,6556l90000,6556l90000,6556l90000,13113l90000,13113l90000,13113l100000,19671l100000,19671l100000,19671l100000,26229l100000,26229l100000,26229l100000,32785l100000,32785l90000,32785l90000,39343l90000,39343l90000,39343l90000,39343l90000,39343l90000,47539l90000,47539l90000,47539l90000,47539l76667,47539l76667,47539l76667,47539l90000,47539l90000,54097l90000,54097l90000,54097l90000,54097l100000,54097l100000,60655l100000,60655l100000,60655l100000,60655l100000,67213l100000,67213l100000,67213l100000,73769l100000,73769l100000,73769l100000,80326l100000,80326l100000,80326l100000,80326l100000,86884l100000,86884l100000,86884l100000,86884l100000,93442l100000,93442l90000,93442l90000,93442l90000,93442l90000,100000l90000,100000l90000,100000l90000,100000l90000,100000l90000,100000l76667,100000l76667,100000l76667,100000l76667,100000l76667,100000l63333,100000l63333,100000l63333,100000l63333,100000l63333,100000l63333,100000l63333,100000l50000,100000l36667,100000l36667,100000l26667,100000l26667,100000l13333,100000l0,100000l0,100000l0,86884l0,80326l0,67213l0,54097l0,39343l0,26229l0,13113l0,0xm36667,39343l36667,39343l36667,39343l36667,39343l36667,39343l36667,39343l36667,39343l50000,39343l50000,39343l50000,39343l50000,39343l50000,39343l50000,39343l50000,39343l63333,39343l63333,39343l63333,39343l63333,32785l63333,32785l63333,32785l63333,32785l63333,32785l63333,32785l63333,32785l63333,26229l63333,26229l63333,26229l63333,26229l63333,26229l63333,26229l63333,26229l63333,19671l63333,19671l63333,19671l63333,19671l50000,19671l50000,19671l50000,19671l50000,19671l50000,19671l50000,19671l50000,19671l36667,19671l36667,19671l36667,19671l36667,19671l36667,19671l36667,19671l36667,19671l36667,19671l36667,26229l36667,26229l36667,26229l36667,32785l36667,32785l36667,39343l36667,39343xm36667,80326l36667,80326l36667,80326l36667,80326l36667,80326l36667,80326l50000,80326l50000,80326l50000,80326l50000,80326l50000,80326l50000,80326l63333,80326l63333,80326l63333,80326l63333,80326l63333,80326l63333,80326l63333,73769l63333,73769l63333,73769l63333,73769l63333,73769l63333,73769l63333,67213l63333,67213l63333,67213l63333,67213l63333,67213l63333,67213l63333,67213l63333,60655l63333,60655l63333,60655l63333,60655l63333,60655l63333,60655l50000,60655l50000,60655l50000,60655l50000,60655l50000,60655l50000,60655l36667,60655l36667,60655l36667,60655l36667,60655l36667,60655l36667,60655l36667,60655l36667,67213l36667,67213l36667,73769l36667,73769l36667,73769l36667,80326l36667,80326xee" coordsize="100000,100000" fillcolor="#969594" stroked="f">
                      <v:path textboxrect="0,0,72000000,35409835"/>
                      <v:fill opacity="100f"/>
                    </v:shape>
                    <v:shape id="shape 1220" o:spid="_x0000_s1220" style="position:absolute;left:37;top:61;width:0;height:0;visibility:visible;" path="m87095,18461l87095,18461l87095,24613l74192,24613l74192,24613l74192,24613l74192,24613l61289,24613l61289,24613l61289,24613l61289,18461l61289,18461l61289,18461l61289,18461l61289,18461l61289,18461l61289,18461l48387,18461l48387,12306l48387,12306l48387,12306l48387,12306l48387,12306l48387,12306l48387,12306l48387,12306l48387,12306l48387,12306l38708,18461l38708,18461l38708,18461l38708,18461l38708,18461l38708,24613l38708,24613l38708,24613l38708,24613l38708,30769l38708,30769l38708,36921l38708,44613l38708,36921l38708,36921l38708,36921l38708,36921l38708,36921l38708,36921l48387,36921l48387,30769l48387,30769l48387,30769l48387,30769l48387,30769l48387,30769l48387,30769l61289,30769l61289,30769l61289,30769l61289,30769l74192,30769l74192,30769l74192,36921l74192,36921l87095,36921l87095,44613l87095,44613l87095,44613l87095,50769l87095,50769l87095,56921l100000,56921l100000,63076l100000,63076l100000,69229l100000,69229l100000,69229l87095,75384l87095,75384l87095,75384l87095,81537l87095,81537l87095,81537l87095,87692l87095,87692l87095,87692l87095,87692l74192,93845l74192,93845l74192,93845l74192,93845l74192,93845l61289,93845l61289,100000l61289,100000l61289,100000l48387,100000l48387,100000l48387,100000l48387,100000l38708,100000l38708,93845l38708,93845l25806,93845l25806,93845l25806,93845l25806,93845l25806,87692l12903,87692l12903,87692l12903,87692l12903,81537l12903,81537l12903,75384l12903,75384l0,69229l0,69229l0,63076l0,63076l0,56921l0,50769l0,50769l0,44613l0,36921l0,30769l0,24613l12903,18461l12903,18461l12903,12306l12903,12306l12903,6153l25806,6153l25806,0l25806,0l38708,0l38708,0l48387,0l48387,0l48387,0l61289,0l61289,0l61289,0l61289,0l61289,0l74192,0l74192,0l74192,0l74192,0l74192,0l74192,6153l74192,6153l87095,6153l87095,6153l87095,6153l87095,12306l87095,12306l87095,12306l87095,12306l87095,18461l87095,18461l87095,18461l87095,18461xm38708,63076l38708,69229l38708,69229l38708,69229l38708,69229l38708,75384l38708,75384l38708,75384l38708,75384l38708,75384l38708,81537l38708,81537l48387,81537l48387,81537l48387,81537l48387,81537l48387,81537l48387,81537l48387,81537l48387,81537l61289,81537l61289,81537l61289,81537l61289,81537l61289,75384l61289,75384l61289,75384l61289,75384l61289,75384l61289,69229l61289,69229l61289,69229l61289,63076l61289,63076l61289,63076l61289,63076l61289,56921l61289,56921l61289,56921l61289,56921l61289,50769l61289,50769l61289,50769l61289,50769l48387,50769l48387,50769l48387,50769l48387,50769l48387,50769l48387,50769l48387,50769l48387,50769l48387,50769l38708,50769l38708,50769l38708,50769l38708,50769l38708,56921l38708,56921l38708,56921l38708,56921l38708,56921l38708,63076l38708,63076l38708,63076xee" coordsize="100000,100000" fillcolor="#969594" stroked="f">
                      <v:path textboxrect="0,0,69677418,33230768"/>
                      <v:fill opacity="100f"/>
                    </v:shape>
                    <v:shape id="shape 1221" o:spid="_x0000_s1221" style="position:absolute;left:37;top:61;width:0;height:0;visibility:visible;" path="m0,0l0,0l8822,0l8822,0l8822,0l20588,0l20588,0l20588,0l32352,0l32352,6556l32352,13113l44116,19671l44116,26229l55882,32785l55882,39343l64704,47539l64704,54097l64704,47539l64704,39343l64704,32785l64704,26229l64704,19671l64704,13113l64704,6556l64704,0l64704,0l76470,0l76470,0l76470,0l88234,0l88234,0l88234,0l100000,0l100000,13113l100000,26229l100000,39343l100000,54097l100000,67213l100000,80326l100000,93442l100000,100000l88234,100000l88234,100000l88234,100000l76470,100000l76470,100000l76470,100000l64704,100000l64704,100000l64704,93442l55882,86884l55882,80326l44116,73769l44116,67213l32352,60655l32352,54097l32352,47539l32352,54097l32352,60655l32352,67213l32352,73769l32352,80326l32352,86884l32352,93442l32352,100000l20588,100000l20588,100000l20588,100000l8822,100000l8822,100000l8822,100000l0,100000l0,100000l0,93442l0,80326l0,67213l0,54097l0,39343l0,26229l0,13113l0,0xee" coordsize="100000,100000" fillcolor="#969594" stroked="f">
                      <v:path textboxrect="0,0,63529409,35409835"/>
                      <v:fill opacity="100f"/>
                    </v:shape>
                    <v:shape id="shape 1222" o:spid="_x0000_s1222" style="position:absolute;left:38;top:61;width:0;height:0;visibility:visible;" path="m0,0l11764,0l11764,0l11764,0l20588,0l20588,0l20588,0l32352,0l32352,0l32352,6556l44116,13113l44116,19671l55882,26229l55882,32785l67646,39343l67646,47539l67646,60655l67646,47539l67646,39343l67646,32785l67646,26229l67646,19671l67646,13113l67646,6556l67646,0l76470,0l76470,0l76470,0l88234,0l88234,0l88234,0l100000,0l100000,0l100000,13113l100000,26229l100000,39343l100000,54097l100000,67213l100000,80326l100000,93442l100000,100000l100000,100000l88234,100000l88234,100000l88234,100000l76470,100000l76470,100000l76470,100000l67646,100000l67646,93442l67646,86884l55882,80326l55882,73769l44116,67213l44116,60655l44116,54097l32352,47539l32352,54097l32352,60655l32352,67213l32352,73769l32352,80326l32352,86884l32352,93442l32352,100000l32352,100000l20588,100000l20588,100000l20588,100000l11764,100000l11764,100000l11764,100000l11764,100000l0,93442l0,80326l0,67213l0,54097l0,39343l0,26229l0,13113l0,0xee" coordsize="100000,100000" fillcolor="#969594" stroked="f">
                      <v:path textboxrect="0,0,63529409,35409835"/>
                      <v:fill opacity="100f"/>
                    </v:shape>
                    <v:shape id="shape 1223" o:spid="_x0000_s1223" style="position:absolute;left:38;top:61;width:0;height:0;visibility:visible;" path="m36667,24613l36667,24613l26667,24613l26667,24613l26667,24613l13333,24613l13333,24613l13333,24613l13333,24613l13333,18461l13333,18461l13333,12306l13333,12306l13333,12306l13333,6153l26667,6153l26667,6153l26667,0l26667,0l26667,0l36667,0l36667,0l36667,0l50000,0l50000,0l50000,0l63333,0l63333,0l76667,0l76667,0l76667,0l76667,6153l90000,6153l90000,6153l90000,6153l90000,12306l90000,12306l90000,12306l90000,18461l90000,18461l90000,24613l90000,24613l90000,24613l90000,24613l90000,30769l90000,30769l90000,30769l90000,30769l90000,30769l90000,36921l90000,36921l90000,36921l90000,36921l90000,36921l76667,44613l76667,44613l76667,44613l76667,44613l76667,44613l76667,44613l90000,44613l90000,44613l90000,44613l90000,44613l90000,44613l90000,50769l90000,50769l90000,50769l90000,50769l90000,50769l100000,50769l100000,56921l100000,56921l100000,56921l100000,56921l100000,56921l100000,63076l100000,63076l100000,63076l100000,63076l100000,69229l100000,69229l100000,69229l100000,75384l100000,75384l100000,75384l100000,81537l100000,81537l90000,81537l90000,81537l90000,87692l90000,87692l90000,87692l90000,87692l90000,93845l76667,93845l76667,93845l76667,93845l76667,93845l76667,93845l63333,100000l63333,100000l63333,100000l63333,100000l50000,100000l50000,100000l50000,100000l36667,100000l36667,100000l36667,100000l36667,100000l36667,93845l26667,93845l26667,93845l26667,93845l26667,93845l26667,93845l26667,87692l13333,87692l13333,87692l13333,87692l13333,87692l13333,81537l13333,81537l13333,81537l13333,75384l13333,75384l0,75384l0,69229l13333,69229l13333,69229l13333,69229l26667,69229l26667,69229l26667,69229l36667,69229l36667,69229l36667,69229l36667,69229l36667,75384l36667,75384l36667,75384l36667,75384l36667,75384l36667,81537l36667,81537l50000,81537l50000,81537l50000,81537l50000,81537l50000,81537l50000,81537l50000,81537l50000,81537l50000,81537l63333,81537l63333,81537l63333,81537l63333,81537l63333,81537l63333,81537l63333,75384l63333,75384l63333,75384l63333,75384l63333,75384l63333,69229l63333,69229l63333,69229l63333,69229l63333,63076l63333,63076l63333,63076l63333,63076l63333,56921l63333,56921l63333,56921l63333,56921l63333,56921l63333,56921l63333,56921l63333,56921l50000,56921l50000,56921l50000,50769l50000,50769l50000,56921l50000,56921l50000,56921l50000,56921l50000,56921l36667,56921l36667,56921l36667,50769l36667,50769l36667,50769l36667,44613l36667,44613l36667,36921l36667,36921l36667,36921l50000,36921l50000,36921l50000,36921l50000,36921l50000,36921l50000,36921l50000,36921l50000,36921l50000,36921l50000,36921l50000,36921l50000,36921l50000,36921l50000,30769l63333,30769l63333,30769l63333,30769l63333,30769l63333,30769l63333,30769l63333,24613l63333,24613l63333,24613l63333,24613l63333,24613l63333,24613l63333,18461l63333,18461l63333,18461l63333,18461l63333,18461l63333,18461l63333,18461l63333,18461l50000,12306l50000,12306l50000,12306l50000,12306l50000,12306l50000,12306l50000,12306l50000,12306l50000,12306l50000,12306l50000,12306l36667,18461l36667,18461l36667,18461l36667,18461l36667,18461l36667,18461l36667,18461l36667,24613l36667,24613l36667,24613l36667,24613xee" coordsize="100000,100000" fillcolor="#969594" stroked="f">
                      <v:path textboxrect="0,0,72000000,33230768"/>
                      <v:fill opacity="100f"/>
                    </v:shape>
                    <v:shape id="shape 1224" o:spid="_x0000_s1224" style="position:absolute;left:38;top:61;width:0;height:0;visibility:visible;" path="m0,0l11428,0l11428,0l11428,0l22856,0l22856,0l22856,0l34285,0l34285,0l34285,6153l45713,12306l45713,18461l54285,24613l54285,30769l54285,36921l65713,44613l65713,56921l65713,44613l65713,36921l65713,30769l65713,24613l65713,18461l65713,12306l65713,6153l65713,0l77141,0l77141,0l77141,0l88569,0l88569,0l88569,0l100000,0l100000,0l100000,12306l100000,24613l100000,36921l100000,50769l100000,63076l100000,75384l100000,87692l100000,100000l100000,100000l88569,100000l88569,100000l88569,100000l77141,100000l77141,100000l77141,100000l65713,100000l65713,87692l54285,81537l54285,75384l54285,69229l45713,63076l45713,56921l34285,50769l34285,44613l34285,50769l34285,56921l34285,63076l34285,69229l34285,75384l34285,81537l34285,87692l34285,100000l34285,100000l22856,100000l22856,100000l22856,93845l11428,100000l11428,100000l11428,100000l0,100000l0,87692l0,75384l0,63076l0,50769l0,36921l0,24613l0,12306l0,0xee" coordsize="100000,100000" fillcolor="#969594" stroked="f">
                      <v:path textboxrect="0,0,61714284,33230768"/>
                      <v:fill opacity="100f"/>
                    </v:shape>
                    <v:shape id="shape 1225" o:spid="_x0000_s1225" style="position:absolute;left:33;top:62;width:0;height:0;visibility:visible;" path="m0,49229l0,43076l0,36921l0,30769l0,24613l0,18461l0,18461l0,12306l11537,12306l11537,6153l11537,6153l11537,6153l26921,0l26921,0l42306,0l42306,0l42306,0l57692,0l57692,0l57692,0l57692,0l57692,0l73076,0l73076,0l73076,0l73076,0l73076,6153l73076,6153l73076,6153l84613,6153l84613,6153l84613,6153l84613,6153l84613,6153l84613,12306l84613,12306l84613,12306l84613,12306l84613,12306l84613,12306l84613,18461l84613,18461l100000,18461l100000,18461l100000,18461l100000,24613l100000,24613l100000,24613l100000,24613l100000,30769l100000,30769l100000,36921l100000,36921l100000,36921l100000,43076l100000,43076l100000,49229l100000,55384l100000,61537l100000,69229l100000,75384l100000,75384l100000,81537l84613,87692l84613,87692l84613,93845l84613,93845l73076,93845l73076,100000l73076,100000l57692,100000l57692,100000l42306,100000l42306,100000l42306,100000l42306,100000l26921,100000l26921,100000l26921,100000l26921,100000l11537,93845l11537,93845l11537,93845l11537,93845l11537,93845l11537,87692l11537,87692l0,87692l0,87692l0,81537l0,81537l0,81537l0,75384l0,75384l0,75384l0,75384l0,69229l0,69229l0,61537l0,61537l0,61537l0,55384l0,55384l0,49229l0,49229xm26921,49229l26921,55384l26921,55384l26921,61537l26921,61537l26921,69229l26921,69229l26921,75384l26921,75384l42306,75384l42306,75384l42306,81537l42306,81537l42306,81537l42306,81537l42306,81537l42306,81537l42306,81537l57692,81537l57692,81537l57692,81537l57692,81537l57692,81537l57692,81537l57692,81537l57692,75384l57692,75384l57692,75384l57692,75384l57692,75384l57692,75384l57692,69229l57692,69229l57692,69229l57692,69229l73076,61537l73076,61537l73076,55384l73076,55384l73076,55384l73076,49229l73076,43076l73076,43076l73076,36921l57692,30769l57692,30769l57692,24613l57692,24613l57692,24613l57692,24613l57692,18461l57692,18461l57692,18461l57692,18461l57692,18461l42306,18461l42306,18461l42306,18461l42306,18461l42306,18461l42306,18461l42306,18461l42306,18461l26921,24613l26921,24613l26921,24613l26921,30769l26921,30769l26921,30769l26921,36921l26921,43076l26921,43076l26921,49229xee" coordsize="100000,100000" fillcolor="#969594" stroked="f">
                      <v:path textboxrect="0,0,83076921,33230768"/>
                      <v:fill opacity="100f"/>
                    </v:shape>
                    <v:shape id="shape 1226" o:spid="_x0000_s1226" style="position:absolute;left:33;top:62;width:0;height:0;visibility:visible;" path="m0,0l0,0l0,0l5796,0l5796,0l5796,0l11593,0l11593,0l17391,0l17391,6153l17391,12306l17391,12306l21738,18461l21738,24613l21738,24613l21738,30769l21738,30769l27535,30769l27535,24613l27535,24613l27535,18461l33333,12306l33333,12306l33333,6153l33333,0l39130,0l39130,0l39130,0l44926,0l44926,0l49273,0l49273,0l49273,0l49273,6153l44926,12306l44926,24613l44926,30769l39130,36921l39130,43076l33333,49229l33333,55384l33333,61537l33333,69229l33333,75384l33333,81537l33333,81537l33333,87692l33333,93845l33333,100000l33333,100000l27535,100000l27535,100000l21738,100000l21738,100000l21738,100000l17391,100000l17391,100000l17391,93845l17391,87692l17391,81537l17391,81537l17391,75384l17391,69229l17391,61537l17391,55384l17391,49229l11593,43076l11593,36921l5796,30769l5796,24613l0,12306l0,6153l0,0xm82606,81537l78259,81537l78259,81537l72463,81537l72463,81537l72463,81537l66667,81537l66667,81537l60868,81537l60868,87692l60868,87692l60868,87692l60868,93845l60868,93845l60868,93845l60868,93845l60868,100000l60868,100000l55072,100000l55072,100000l55072,100000l49273,100000l49273,100000l49273,100000l44926,100000l49273,87692l49273,75384l49273,61537l55072,49229l55072,36921l60868,24613l60868,12306l60868,0l66667,0l66667,0l72463,0l72463,0l72463,0l78259,0l78259,0l78259,0l82606,12306l82606,24613l88405,36921l88405,49229l94201,61537l94201,75384l94201,87692l100000,100000l100000,100000l94201,100000l94201,100000l88405,100000l88405,100000l88405,100000l82606,100000l82606,100000l82606,93845l82606,93845l82606,93845l82606,93845l82606,87692l82606,87692l82606,87692l82606,81537xee" coordsize="100000,100000" fillcolor="#969594" stroked="f">
                      <v:path textboxrect="0,0,31304347,33230768"/>
                      <v:fill opacity="100f"/>
                    </v:shape>
                    <v:shape id="shape 1227" o:spid="_x0000_s1227" style="position:absolute;left:34;top:62;width:0;height:0;visibility:visible;" path="m100000,100000l100000,83333l100000,66667l100000,66667l50000,50000l50000,33333l50000,33333l50000,16667l50000,0l50000,16667l50000,33333l50000,33333l0,50000l0,66667l0,66667l0,83333l0,100000l0,100000l0,100000l50000,100000l50000,100000l50000,100000l50000,100000l100000,100000l100000,100000xee" coordsize="100000,100000" fillcolor="#969594" stroked="f">
                      <v:path textboxrect="0,0,270000000,90000000"/>
                      <v:fill opacity="100f"/>
                    </v:shape>
                    <v:shape id="shape 1228" o:spid="_x0000_s1228" style="position:absolute;left:34;top:62;width:0;height:0;visibility:visible;" path="m0,0l5796,0l11593,0l15940,0l21738,0l27535,0l33333,0l44926,0l49273,0l49273,6153l49273,6153l49273,12306l49273,12306l49273,18461l49273,18461l49273,24613l49273,24613l44926,24613l44926,24613l44926,24613l39130,24613l39130,24613l33333,24613l33333,24613l33333,24613l33333,36921l33333,43076l33333,49229l33333,61537l33333,69229l33333,81537l33333,87692l33333,100000l27535,100000l27535,100000l27535,100000l21738,100000l21738,100000l21738,100000l15940,100000l15940,100000l15940,87692l15940,81537l15940,69229l15940,61537l15940,49229l15940,43076l15940,36921l15940,24613l15940,24613l11593,24613l11593,24613l11593,24613l5796,24613l5796,24613l5796,24613l0,24613l0,24613l0,18461l0,18461l0,12306l0,12306l0,6153l0,6153l0,0xm82606,81537l76810,81537l76810,81537l72463,81537l72463,81537l72463,81537l66667,81537l66667,81537l60868,81537l60868,87692l60868,87692l60868,87692l60868,93845l60868,93845l60868,93845l60868,93845l60868,100000l60868,100000l55072,100000l55072,100000l55072,100000l49273,100000l49273,100000l44926,100000l44926,100000l49273,87692l49273,75384l49273,61537l55072,49229l55072,36921l60868,24613l60868,12306l60868,0l66667,0l66667,0l72463,0l72463,0l72463,0l76810,0l76810,0l82606,0l82606,12306l82606,24613l88405,36921l88405,49229l94201,61537l94201,75384l94201,87692l100000,100000l100000,100000l94201,100000l94201,100000l88405,100000l88405,100000l88405,100000l82606,100000l82606,100000l82606,93845l82606,93845l82606,93845l82606,93845l82606,87692l82606,87692l82606,87692l82606,81537xee" coordsize="100000,100000" fillcolor="#969594" stroked="f">
                      <v:path textboxrect="0,0,31304347,33230768"/>
                      <v:fill opacity="100f"/>
                    </v:shape>
                    <v:shape id="shape 1229" o:spid="_x0000_s1229" style="position:absolute;left:34;top:62;width:0;height:0;visibility:visible;" path="m100000,100000l100000,83333l100000,66667l100000,66667l57141,50000l57141,33333l57141,33333l57141,16667l57141,0l57141,16667l57141,33333l57141,33333l0,50000l0,66667l0,66667l0,83333l0,100000l0,100000l0,100000l57141,100000l57141,100000l57141,100000l57141,100000l100000,100000l100000,100000xee" coordsize="100000,100000" fillcolor="#969594" stroked="f">
                      <v:path textboxrect="0,0,308571428,90000000"/>
                      <v:fill opacity="100f"/>
                    </v:shape>
                    <v:shape id="shape 1230" o:spid="_x0000_s1230" style="position:absolute;left:35;top:62;width:0;height:0;visibility:visible;" path="m0,0l13333,0l13333,0l23333,0l36667,0l36667,0l50000,0l50000,0l63333,0l63333,0l76667,0l76667,0l76667,6153l86667,6153l86667,6153l86667,6153l86667,6153l86667,12306l86667,12306l100000,12306l100000,18461l100000,18461l100000,18461l100000,24613l100000,24613l100000,24613l100000,30769l100000,30769l100000,30769l100000,36921l100000,36921l100000,36921l86667,36921l86667,43076l86667,43076l86667,43076l86667,43076l86667,43076l86667,43076l86667,43076l76667,49229l86667,49229l86667,49229l86667,49229l86667,49229l86667,49229l100000,49229l100000,55384l100000,55384l100000,55384l100000,55384l100000,61537l100000,61537l100000,61537l100000,69229l100000,69229l100000,69229l100000,75384l100000,75384l100000,75384l100000,81537l100000,81537l100000,81537l100000,81537l100000,87692l100000,87692l100000,87692l100000,87692l100000,87692l100000,93845l86667,93845l86667,93845l86667,93845l86667,93845l86667,93845l86667,93845l86667,93845l86667,93845l76667,100000l76667,100000l76667,100000l76667,100000l76667,100000l63333,100000l63333,100000l63333,100000l63333,100000l63333,100000l63333,100000l50000,100000l50000,100000l36667,100000l23333,100000l23333,100000l13333,100000l13333,100000l0,100000l0,87692l0,75384l0,61537l0,49229l0,36921l0,24613l0,12306l0,0xm36667,36921l36667,36921l36667,36921l36667,36921l36667,36921l36667,36921l50000,36921l50000,36921l50000,36921l50000,36921l50000,36921l50000,36921l63333,36921l63333,36921l63333,36921l63333,36921l63333,36921l63333,36921l63333,36921l63333,36921l63333,30769l63333,30769l63333,30769l63333,30769l63333,30769l63333,30769l63333,30769l63333,24613l63333,24613l63333,24613l63333,24613l63333,24613l63333,24613l63333,24613l63333,24613l63333,24613l50000,24613l50000,18461l50000,18461l50000,18461l50000,18461l50000,18461l50000,18461l36667,18461l36667,18461l36667,18461l36667,18461l36667,18461l36667,18461l36667,24613l36667,24613l36667,30769l36667,30769l36667,30769l36667,36921l36667,36921l36667,36921xm36667,75384l36667,75384l36667,75384l36667,75384l36667,75384l50000,75384l50000,75384l50000,75384l50000,75384l50000,75384l63333,75384l63333,75384l63333,75384l63333,75384l63333,75384l63333,75384l63333,75384l63333,75384l63333,75384l63333,75384l63333,75384l63333,69229l63333,69229l63333,69229l63333,69229l63333,69229l63333,69229l63333,61537l63333,61537l63333,61537l63333,61537l63333,61537l63333,61537l63333,61537l63333,61537l63333,61537l63333,55384l63333,55384l63333,55384l50000,55384l50000,55384l50000,55384l50000,55384l50000,55384l36667,55384l36667,55384l36667,55384l36667,55384l36667,55384l36667,61537l36667,61537l36667,69229l36667,69229l36667,69229l36667,75384l36667,75384l36667,75384xee" coordsize="100000,100000" fillcolor="#969594" stroked="f">
                      <v:path textboxrect="0,0,72000000,33230768"/>
                      <v:fill opacity="100f"/>
                    </v:shape>
                    <v:shape id="shape 1231" o:spid="_x0000_s1231" style="position:absolute;left:35;top:62;width:0;height:0;visibility:visible;" path="m0,49229l0,43076l0,36921l10525,30769l10525,30769l10525,24613l10525,18461l10525,18461l21051,12306l21051,12306l21051,6153l31579,6153l31579,6153l31579,0l39472,0l39472,0l50000,0l50000,0l60525,0l60525,0l71051,6153l71051,6153l81579,6153l81579,12306l81579,12306l89472,18461l89472,18461l89472,24613l89472,30769l89472,30769l100000,36921l100000,43076l100000,49229l100000,55384l100000,55384l100000,61537l100000,61537l89472,69229l89472,69229l89472,75384l89472,75384l89472,81537l89472,81537l89472,87692l89472,87692l81579,87692l81579,93845l81579,93845l81579,93845l71051,93845l71051,100000l71051,100000l71051,100000l60525,100000l60525,100000l50000,100000l50000,100000l50000,100000l39472,100000l39472,100000l39472,100000l31579,100000l31579,100000l31579,93845l31579,93845l21051,93845l21051,93845l21051,93845l21051,87692l21051,87692l10525,81537l10525,81537l10525,81537l10525,75384l10525,75384l10525,69229l10525,69229l0,61537l0,55384l0,55384l0,49229xm31579,49229l31579,55384l31579,55384l31579,61537l31579,61537l31579,69229l31579,69229l39472,69229l39472,69229l39472,75384l39472,75384l39472,75384l39472,75384l39472,75384l50000,75384l50000,75384l50000,81537l50000,81537l50000,75384l60525,75384l60525,75384l60525,75384l60525,75384l60525,75384l60525,75384l71051,69229l71051,69229l71051,69229l71051,61537l71051,61537l71051,55384l71051,49229l71051,49229l71051,43076l71051,43076l71051,36921l71051,36921l71051,36921l71051,30769l60525,30769l60525,30769l60525,24613l60525,24613l60525,24613l60525,24613l60525,24613l50000,24613l50000,24613l50000,24613l50000,24613l50000,24613l39472,24613l39472,24613l39472,24613l39472,24613l39472,24613l39472,30769l39472,30769l31579,30769l31579,36921l31579,36921l31579,36921l31579,43076l31579,49229l31579,49229xee" coordsize="100000,100000" fillcolor="#969594" stroked="f">
                      <v:path textboxrect="0,0,56842104,33230768"/>
                      <v:fill opacity="100f"/>
                    </v:shape>
                    <v:shape id="shape 1232" o:spid="_x0000_s1232" style="position:absolute;left:35;top:62;width:0;height:0;visibility:visible;" path="m29630,30769l29630,30769l29630,30769l14815,30769l14815,24613l14815,24613l0,24613l0,24613l0,24613l0,24613l0,18461l0,18461l0,12306l0,12306l14815,12306l14815,6153l14815,6153l14815,6153l14815,6153l29630,0l29630,0l29630,0l44444,0l44444,0l44444,0l55556,0l55556,0l55556,0l70370,0l70370,0l70370,6153l85185,6153l85185,6153l85185,6153l85185,12306l85185,12306l85185,12306l100000,18461l100000,18461l100000,24613l100000,24613l100000,24613l100000,30769l100000,30769l100000,30769l85185,30769l85185,30769l85185,36921l85185,36921l85185,36921l85185,36921l85185,36921l85185,43076l85185,43076l85185,43076l70370,43076l70370,43076l70370,43076l85185,43076l85185,43076l85185,49229l85185,49229l85185,49229l85185,49229l85185,49229l85185,49229l85185,49229l85185,49229l100000,49229l100000,55384l100000,55384l100000,55384l100000,55384l100000,55384l100000,61537l100000,61537l100000,61537l100000,61537l100000,61537l100000,69229l100000,69229l100000,69229l100000,75384l100000,75384l100000,75384l100000,81537l100000,81537l100000,81537l100000,87692l100000,87692l85185,87692l85185,87692l85185,93845l85185,93845l85185,93845l85185,93845l70370,93845l70370,100000l70370,100000l70370,100000l70370,100000l55556,100000l55556,100000l55556,100000l55556,100000l44444,100000l44444,100000l44444,100000l29630,100000l29630,100000l29630,100000l29630,100000l29630,100000l14815,100000l14815,93845l14815,93845l14815,93845l14815,93845l14815,93845l14815,87692l0,87692l0,87692l0,87692l0,81537l0,81537l0,81537l0,75384l0,75384l0,75384l0,75384l0,75384l14815,75384l14815,69229l14815,69229l29630,69229l29630,69229l29630,69229l29630,75384l29630,75384l29630,75384l29630,75384l29630,81537l29630,81537l44444,81537l44444,81537l44444,81537l44444,81537l44444,81537l44444,81537l44444,81537l44444,87692l44444,87692l44444,87692l55556,87692l55556,81537l55556,81537l55556,81537l55556,81537l55556,81537l55556,81537l55556,81537l55556,81537l55556,81537l55556,75384l70370,75384l70370,75384l70370,75384l70370,69229l70370,69229l70370,69229l70370,69229l70370,61537l55556,61537l55556,61537l55556,61537l55556,61537l55556,55384l55556,55384l55556,55384l55556,55384l55556,55384l55556,55384l55556,55384l55556,55384l44444,55384l44444,55384l44444,55384l44444,55384l44444,55384l44444,55384l44444,55384l44444,55384l44444,55384l44444,55384l44444,49229l44444,49229l44444,49229l44444,43076l44444,43076l44444,36921l44444,36921l44444,36921l44444,36921l44444,36921l44444,36921l44444,36921l44444,36921l44444,36921l44444,36921l44444,36921l44444,36921l44444,36921l44444,36921l55556,36921l55556,36921l55556,36921l55556,36921l55556,30769l55556,30769l55556,30769l55556,30769l55556,30769l55556,30769l55556,24613l55556,24613l55556,24613l55556,24613l55556,24613l55556,24613l55556,24613l55556,18461l55556,18461l55556,18461l55556,18461l55556,18461l55556,18461l55556,18461l55556,18461l44444,18461l44444,18461l44444,18461l44444,18461l44444,18461l44444,18461l44444,18461l44444,18461l44444,18461l44444,18461l44444,18461l29630,18461l29630,18461l29630,24613l29630,24613l29630,24613l29630,24613l29630,30769l29630,30769xee" coordsize="100000,100000" fillcolor="#969594" stroked="f">
                      <v:path textboxrect="0,0,80000000,33230768"/>
                      <v:fill opacity="100f"/>
                    </v:shape>
                    <v:shape id="shape 1233" o:spid="_x0000_s1233" style="position:absolute;left:36;top:62;width:0;height:0;visibility:visible;" path="m0,0l10000,0l23333,0l36667,0l50000,0l63333,0l76667,0l86667,0l100000,0l100000,6153l100000,6153l100000,12306l100000,12306l100000,18461l100000,18461l100000,24613l100000,24613l100000,24613l100000,24613l86667,24613l86667,24613l86667,24613l76667,24613l76667,24613l63333,24613l76667,36921l76667,43076l76667,55384l76667,61537l76667,75384l76667,81537l76667,87692l76667,100000l63333,100000l63333,100000l50000,100000l50000,100000l50000,100000l36667,100000l36667,100000l36667,100000l36667,87692l36667,81537l36667,69229l36667,61537l36667,55384l36667,43076l36667,36921l36667,24613l23333,24613l23333,24613l23333,24613l10000,24613l10000,24613l10000,24613l0,24613l0,24613l0,24613l0,18461l0,18461l0,12306l0,12306l0,6153l0,6153l0,0xee" coordsize="100000,100000" fillcolor="#969594" stroked="f">
                      <v:path textboxrect="0,0,72000000,33230768"/>
                      <v:fill opacity="100f"/>
                    </v:shape>
                    <v:shape id="shape 1234" o:spid="_x0000_s1234" style="position:absolute;left:36;top:62;width:0;height:0;visibility:visible;" path="m0,49229l0,43076l0,36921l0,30769l0,24613l12903,24613l12903,18461l12903,12306l12903,12306l12903,6153l25806,6153l25806,6153l25806,6153l35484,0l35484,0l35484,0l48387,0l48387,0l48387,0l61289,0l61289,0l61289,0l61289,0l61289,0l61289,0l74192,6153l74192,6153l74192,6153l74192,6153l74192,6153l74192,6153l74192,6153l74192,6153l74192,12306l87095,12306l87095,12306l87095,12306l87095,12306l87095,12306l87095,18461l87095,18461l87095,18461l87095,18461l87095,18461l87095,24613l87095,24613l87095,24613l87095,24613l87095,24613l87095,30769l87095,30769l87095,36921l87095,36921l87095,43076l100000,43076l100000,49229l100000,49229l100000,55384l87095,61537l87095,69229l87095,75384l87095,75384l87095,81537l87095,87692l87095,87692l74192,93845l74192,93845l74192,93845l74192,100000l61289,100000l61289,100000l48387,100000l48387,100000l48387,100000l35484,100000l35484,100000l35484,100000l35484,100000l25806,100000l25806,100000l25806,100000l25806,93845l25806,93845l25806,93845l12903,93845l12903,93845l12903,87692l12903,87692l12903,87692l12903,81537l12903,81537l12903,81537l12903,81537l0,75384l0,75384l0,75384l0,69229l0,69229l0,69229l0,61537l0,61537l0,55384l0,55384l0,49229l0,49229xm35484,49229l35484,55384l35484,55384l35484,61537l35484,69229l35484,69229l35484,69229l35484,75384l35484,75384l35484,75384l35484,81537l35484,81537l35484,81537l35484,81537l48387,81537l48387,81537l48387,81537l48387,81537l48387,81537l48387,81537l48387,81537l48387,81537l48387,81537l48387,81537l61289,81537l61289,81537l61289,75384l61289,75384l61289,75384l61289,75384l61289,75384l61289,75384l61289,69229l61289,69229l61289,69229l61289,61537l61289,61537l61289,61537l61289,55384l61289,55384l61289,49229l61289,43076l61289,43076l61289,36921l61289,36921l61289,30769l61289,30769l61289,24613l61289,24613l61289,24613l61289,24613l48387,18461l48387,18461l48387,18461l48387,18461l48387,18461l48387,18461l48387,18461l48387,18461l35484,18461l35484,18461l35484,18461l35484,24613l35484,24613l35484,24613l35484,24613l35484,30769l35484,30769l35484,36921l35484,36921l35484,43076l35484,43076l35484,49229xee" coordsize="100000,100000" fillcolor="#969594" stroked="f">
                      <v:path textboxrect="0,0,69677418,33230768"/>
                      <v:fill opacity="100f"/>
                    </v:shape>
                    <v:shape id="shape 1235" o:spid="_x0000_s1235" style="position:absolute;left:36;top:62;width:0;height:0;visibility:visible;" path="m0,0l6153,0l6153,0l12306,0l12306,0l18461,0l18461,0l24613,0l29229,0l29229,0l29229,0l35384,6153l35384,6153l35384,6153l35384,6153l41537,6153l41537,12306l41537,12306l41537,12306l41537,18461l41537,18461l41537,24613l41537,24613l47692,30769l47692,30769l47692,36921l47692,36921l41537,43076l41537,43076l41537,49229l41537,49229l41537,49229l41537,55384l41537,55384l35384,55384l35384,61537l35384,61537l29229,61537l29229,61537l29229,61537l24613,61537l24613,61537l24613,61537l24613,61537l24613,61537l18461,61537l18461,61537l18461,61537l18461,61537l18461,69229l18461,75384l18461,75384l18461,81537l18461,87692l18461,87692l18461,93845l18461,100000l12306,100000l12306,100000l12306,100000l6153,100000l6153,100000l6153,100000l0,100000l0,100000l0,87692l0,75384l0,61537l0,49229l0,36921l0,24613l0,12306l0,0xm18461,43076l18461,43076l18461,43076l18461,43076l18461,43076l18461,43076l18461,43076l18461,43076l18461,43076l24613,43076l24613,43076l24613,43076l24613,43076l24613,43076l24613,43076l24613,43076l29229,43076l29229,36921l29229,36921l29229,36921l29229,36921l29229,36921l29229,36921l29229,30769l29229,30769l29229,30769l29229,30769l29229,30769l29229,30769l29229,24613l29229,24613l29229,24613l29229,24613l29229,24613l24613,24613l24613,24613l24613,24613l24613,24613l24613,24613l24613,24613l24613,18461l18461,18461l18461,18461l18461,18461l18461,18461l18461,18461l18461,18461l18461,18461l18461,18461l18461,24613l18461,24613l18461,30769l18461,30769l18461,36921l18461,36921l18461,43076l18461,43076xm83076,81537l76921,81537l76921,81537l70769,81537l70769,81537l70769,81537l64613,81537l64613,81537l60000,81537l60000,87692l60000,87692l60000,87692l60000,93845l60000,93845l60000,93845l60000,100000l60000,100000l60000,100000l53845,100000l53845,100000l53845,100000l47692,100000l47692,100000l41537,100000l41537,100000l41537,87692l47692,75384l47692,61537l53845,49229l53845,36921l60000,24613l60000,12306l60000,0l64613,0l64613,0l70769,0l70769,0l70769,0l76921,0l76921,0l76921,0l83076,12306l83076,24613l89229,36921l89229,49229l93845,61537l93845,75384l93845,87692l100000,100000l93845,100000l93845,100000l93845,100000l89229,100000l89229,100000l89229,100000l83076,100000l83076,100000l83076,100000l83076,93845l83076,93845l83076,93845l83076,87692l83076,87692l83076,87692l83076,81537xee" coordsize="100000,100000" fillcolor="#969594" stroked="f">
                      <v:path textboxrect="0,0,33230768,33230768"/>
                      <v:fill opacity="100f"/>
                    </v:shape>
                    <v:shape id="shape 1236" o:spid="_x0000_s1236" style="position:absolute;left:37;top:62;width:0;height:0;visibility:visible;" path="m100000,100000l100000,83333l100000,83333l100000,66667l50000,50000l50000,50000l50000,33333l50000,16667l50000,0l50000,16667l50000,33333l50000,50000l0,50000l0,66667l0,83333l0,83333l0,100000l0,100000l0,100000l50000,100000l50000,100000l50000,100000l50000,100000l100000,100000l100000,100000xee" coordsize="100000,100000" fillcolor="#969594" stroked="f">
                      <v:path textboxrect="0,0,270000000,90000000"/>
                      <v:fill opacity="100f"/>
                    </v:shape>
                    <v:shape id="shape 1237" o:spid="_x0000_s1237" style="position:absolute;left:37;top:62;width:0;height:0;visibility:visible;" path="m0,0l0,0l0,0l12903,0l12903,0l12903,0l25806,0l25806,0l35484,0l35484,6153l35484,12306l35484,12306l35484,18461l35484,24613l35484,24613l35484,30769l35484,36921l35484,36921l35484,36921l48387,36921l48387,36921l48387,36921l61289,36921l61289,36921l74192,36921l74192,30769l74192,24613l74192,24613l74192,18461l74192,12306l74192,12306l74192,6153l74192,0l74192,0l74192,0l87095,0l87095,0l87095,0l100000,0l100000,0l100000,0l100000,12306l100000,24613l100000,36921l100000,49229l100000,61537l100000,75384l100000,87692l100000,100000l100000,100000l100000,100000l87095,100000l87095,100000l87095,100000l74192,100000l74192,100000l74192,100000l74192,93845l74192,87692l74192,87692l74192,81537l74192,75384l74192,69229l74192,61537l74192,61537l61289,61537l61289,61537l48387,61537l48387,61537l48387,61537l35484,61537l35484,61537l35484,61537l35484,61537l35484,69229l35484,75384l35484,81537l35484,87692l35484,87692l35484,93845l35484,100000l25806,100000l25806,100000l25806,100000l12903,100000l12903,100000l0,100000l0,100000l0,100000l0,87692l0,75384l0,61537l0,49229l0,36921l0,24613l0,12306l0,0xee" coordsize="100000,100000" fillcolor="#969594" stroked="f">
                      <v:path textboxrect="0,0,69677418,33230768"/>
                      <v:fill opacity="100f"/>
                    </v:shape>
                    <v:shape id="shape 1238" o:spid="_x0000_s1238" style="position:absolute;left:37;top:62;width:0;height:0;visibility:visible;" path="m0,0l11428,0l11428,0l11428,0l22856,0l22856,0l22856,0l22856,0l34285,0l34285,6153l42856,18461l42856,24613l54285,30769l54285,36921l54285,43076l65713,49229l65713,55384l65713,49229l65713,43076l65713,36921l65713,30769l65713,24613l65713,18461l65713,12306l65713,0l77141,0l77141,0l77141,0l88569,0l88569,0l88569,0l100000,0l100000,0l100000,12306l100000,24613l100000,36921l100000,49229l100000,61537l100000,75384l100000,87692l100000,100000l100000,100000l88569,100000l88569,100000l88569,100000l77141,100000l77141,100000l77141,100000l65713,100000l65713,93845l54285,87692l54285,81537l54285,75384l42856,69229l42856,61537l34285,55384l34285,43076l34285,55384l34285,61537l34285,69229l34285,75384l34285,81537l34285,87692l34285,93845l34285,100000l34285,100000l22856,100000l22856,100000l22856,100000l11428,100000l11428,100000l11428,100000l0,100000l0,87692l0,75384l0,61537l0,49229l0,36921l0,24613l0,12306l0,0xee" coordsize="100000,100000" fillcolor="#969594" stroked="f">
                      <v:path textboxrect="0,0,61714284,33230768"/>
                      <v:fill opacity="100f"/>
                    </v:shape>
                    <v:shape id="shape 1239" o:spid="_x0000_s1239" style="position:absolute;left:38;top:62;width:0;height:0;visibility:visible;" path="m0,100000l0,87692l0,75384l0,61537l0,49229l0,36921l0,24613l0,12306l0,0l0,0l11428,0l11428,0l22856,0l34285,0l34285,0l42856,0l42856,0l54285,0l54285,0l54285,0l65713,6153l65713,6153l65713,6153l65713,6153l65713,6153l77141,6153l77141,6153l77141,6153l77141,6153l77141,12306l77141,12306l77141,12306l77141,12306l88569,18461l88569,18461l88569,18461l88569,18461l88569,24613l88569,24613l88569,24613l88569,30769l88569,30769l88569,30769l88569,36921l88569,36921l88569,36921l88569,36921l88569,43076l88569,43076l77141,43076l77141,43076l77141,49229l77141,49229l77141,49229l77141,49229l77141,49229l77141,49229l77141,55384l77141,55384l65713,55384l65713,55384l65713,55384l65713,55384l65713,55384l65713,55384l65713,55384l65713,55384l65713,55384l65713,55384l65713,55384l65713,61537l65713,61537l65713,61537l77141,61537l77141,61537l77141,61537l77141,61537l77141,61537l77141,61537l77141,61537l77141,61537l77141,69229l77141,69229l77141,69229l77141,69229l77141,69229l77141,69229l77141,69229l77141,75384l77141,75384l88569,81537l88569,81537l88569,87692l88569,87692l88569,93845l88569,93845l100000,100000l88569,100000l88569,100000l77141,100000l77141,100000l77141,100000l65713,100000l65713,100000l65713,100000l54285,93845l54285,93845l54285,87692l54285,87692l54285,81537l42856,75384l42856,75384l42856,69229l42856,69229l42856,69229l42856,69229l42856,69229l42856,61537l42856,61537l42856,61537l34285,61537l34285,61537l34285,61537l34285,61537l34285,61537l34285,61537l34285,61537l34285,61537l34285,61537l34285,61537l34285,61537l34285,61537l34285,61537l34285,61537l34285,61537l34285,61537l34285,61537l34285,61537l34285,69229l34285,75384l34285,81537l34285,87692l34285,87692l34285,93845l34285,100000l22856,100000l22856,100000l22856,100000l11428,100000l11428,100000l0,100000l0,100000l0,100000xm34285,43076l34285,43076l34285,43076l34285,43076l34285,43076l34285,43076l34285,43076l42856,43076l42856,43076l42856,43076l42856,43076l42856,43076l42856,43076l42856,43076l42856,43076l42856,43076l42856,43076l54285,36921l54285,36921l54285,36921l54285,36921l54285,36921l54285,36921l54285,36921l54285,36921l54285,36921l54285,36921l54285,36921l54285,36921l54285,36921l54285,30769l54285,30769l54285,30769l54285,30769l54285,30769l54285,30769l54285,24613l54285,24613l54285,24613l54285,24613l54285,24613l54285,24613l54285,24613l54285,24613l42856,24613l42856,24613l42856,24613l42856,24613l42856,24613l42856,24613l34285,24613l34285,24613l34285,24613l34285,24613l34285,24613l34285,24613l34285,24613l34285,24613l34285,24613l34285,30769l34285,30769l34285,36921l34285,36921l34285,36921l34285,43076xee" coordsize="100000,100000" fillcolor="#969594" stroked="f">
                      <v:path textboxrect="0,0,61714284,33230768"/>
                      <v:fill opacity="100f"/>
                    </v:shape>
                    <v:shape id="shape 1240" o:spid="_x0000_s1240" style="position:absolute;left:33;top:52;width:4;height:0;visibility:visible;" path="m0,50769l0,44613l986,36921l986,36921l986,30769l986,24613l986,24613l986,18461l1975,12306l1975,12306l1975,6153l2963,6153l2963,6153l3949,6153l3949,0l3949,0l4690,0l5678,0l5678,0l6667,6153l6667,6153l6667,6153l7653,6153l7653,12306l7653,12306l8641,18461l8641,18461l8641,24613l8641,30769l9382,36921l9382,36921l9382,44613l9382,50769l9382,56921l9382,56921l9382,63076l9382,69229l9382,69229l8641,75384l8641,75384l8641,81537l8641,81537l8641,81537l8641,87692l8641,87692l7653,93845l7653,93845l7653,93845l7653,93845l6667,100000l6667,100000l6667,100000l6667,100000l5678,100000l5678,100000l5678,100000l4690,100000l4690,100000l3949,100000l3949,100000l3949,100000l2963,100000l2963,100000l2963,100000l2963,93845l1975,93845l1975,93845l1975,93845l1975,87692l1975,87692l986,87692l986,81537l986,81537l986,75384l986,75384l986,69229l986,69229l986,63076l0,63076l0,56921l0,50769xm2963,50769l2963,56921l2963,56921l2963,63076l2963,63076l2963,69229l2963,69229l3949,69229l3949,75384l3949,75384l3949,75384l3949,75384l3949,75384l3949,81537l4690,81537l4690,81537l4690,81537l4690,81537l4690,81537l5678,81537l5678,75384l5678,75384l5678,75384l5678,75384l5678,75384l6667,69229l6667,69229l6667,69229l6667,63076l6667,63076l6667,56921l6667,56921l6667,50769l6667,50769l6667,44613l6667,44613l6667,36921l6667,36921l6667,30769l6667,30769l5678,30769l5678,30769l5678,24613l5678,24613l5678,24613l5678,24613l4690,24613l4690,24613l4690,24613l4690,24613l4690,24613l3949,24613l3949,24613l3949,24613l3949,24613l3949,30769l3949,30769l3949,30769l2963,30769l2963,36921l2963,36921l2963,44613l2963,44613l2963,50769l2963,50769xm10370,6153l11356,6153l11356,6153l11356,6153l12345,6153l12345,6153l12345,6153l13333,6153l13333,0l13333,12306l13333,18461l13333,30769l13333,36921l13333,50769l13333,56921l13333,69229l13333,75384l14319,75384l14319,75384l15060,75384l15060,75384l16049,75384l16049,75384l17037,75384l17037,75384l17037,81537l17037,81537l17037,87692l17037,87692l17037,93845l17037,93845l17037,100000l17037,100000l16049,100000l16049,100000l15060,100000l14319,100000l13333,100000l12345,100000l11356,100000l10370,100000l10370,87692l10370,75384l10370,63076l10370,50769l10370,36921l10370,24613l10370,12306l10370,6153xm19012,6153l19012,6153l19752,0l20741,0l21727,0l22715,0l23704,0l24690,0l25431,0l25431,6153l25431,6153l25431,12306l25431,12306l25431,18461l25431,18461l25431,18461l25431,24613l24690,24613l24690,24613l23704,24613l23704,24613l22715,24613l21727,24613l21727,24613l20741,24613l20741,24613l20741,24613l20741,30769l20741,30769l20741,30769l20741,36921l20741,36921l20741,36921l21727,36921l21727,36921l22715,36921l22715,36921l23704,36921l24690,36921l24690,36921l25431,36921l25431,44613l25431,44613l25431,44613l25431,50769l25431,50769l25431,56921l25431,56921l25431,56921l24690,56921l24690,56921l23704,56921l23704,56921l22715,56921l21727,56921l21727,56921l20741,56921l20741,63076l20741,63076l20741,69229l20741,69229l20741,69229l20741,75384l20741,75384l20741,75384l21727,75384l22715,75384l22715,75384l23704,75384l23704,75384l24690,75384l25431,75384l25431,75384l25431,81537l25431,81537l25431,87692l25431,87692l25431,93845l25431,93845l25431,100000l25431,100000l24690,100000l23704,100000l22715,100000l21727,100000l20741,100000l19752,100000l19752,100000l19012,100000l19012,87692l19012,75384l19012,63076l19012,50769l19012,36921l19012,24613l19012,12306l19012,6153xm26419,0l27407,0l28394,0l29382,0l30123,0l31111,0l32097,0l33086,0l34074,0l34074,6153l34074,6153l34074,12306l34074,12306l34074,18461l34074,18461l34074,24613l34074,24613l34074,24613l34074,24613l33086,24613l33086,24613l33086,24613l32097,24613l32097,24613l32097,24613l32097,36921l32097,44613l32097,56921l32097,63076l32097,75384l32097,81537l32097,93845l32097,100000l31111,100000l31111,100000l30123,100000l30123,100000l30123,100000l29382,100000l29382,100000l29382,100000l29382,93845l29382,81537l29382,75384l29382,63076l29382,56921l29382,44613l29382,36921l29382,24613l28394,24613l28394,24613l28394,24613l27407,24613l27407,24613l27407,24613l26419,24613l26419,24613l26419,24613l26419,18461l26419,18461l26419,12306l26419,12306l26419,6153l26419,6153l26419,0xm35060,0l35060,0l35060,0l35801,0l35801,0l36789,0l36789,0l36789,0l37778,0l37778,6153l37778,12306l37778,12306l38764,18461l38764,24613l38764,24613l38764,30769l39752,36921l39752,30769l39752,24613l39752,24613l39752,18461l40493,12306l40493,12306l40493,6153l40493,0l41481,0l41481,0l42468,0l42468,0l42468,0l43456,0l43456,0l43456,0l43456,12306l43456,18461l42468,24613l42468,30769l41481,36921l41481,44613l40493,50769l40493,56921l40493,63076l40493,69229l40493,75384l40493,81537l40493,81537l40493,87692l40493,93845l40493,100000l40493,100000l39752,100000l39752,100000l39752,100000l38764,100000l38764,100000l38764,100000l37778,100000l37778,93845l37778,87692l37778,81537l37778,81537l37778,75384l37778,69229l37778,63076l37778,56921l37778,50769l36789,44613l36789,36921l35801,30769l35801,24613l35801,18461l35060,12306l35060,0xm43456,0l44444,0l44444,0l44444,0l45431,0l45431,0l45431,0l46171,0l46171,0l46171,6153l46171,18461l46171,24613l46171,30769l47160,36921l47160,44613l47160,50769l47160,56921l47160,50769l47160,44613l47160,36921l48148,30769l48148,24613l48148,18461l48148,6153l48148,0l49134,0l49134,0l49134,0l50123,0l50123,0l50123,0l50863,0l50863,0l50863,6153l50863,18461l50863,24613l51852,30769l51852,36921l51852,44613l51852,50769l51852,56921l52838,50769l52838,44613l52838,36921l52838,30769l52838,24613l52838,18461l52838,6153l52838,0l53826,0l53826,0l53826,0l54815,0l54815,0l54815,0l55556,0l55556,0l55556,12306l54815,24613l54815,36921l54815,50769l54815,63076l53826,75384l53826,87692l53826,100000l53826,100000l52838,100000l52838,100000l52838,100000l51852,100000l51852,100000l51852,100000l50863,100000l50863,93845l50863,81537l50863,75384l50123,69229l50123,63076l50123,56921l50123,44613l50123,36921l49134,44613l49134,56921l49134,63076l49134,69229l49134,75384l49134,81537l48148,93845l48148,100000l48148,100000l47160,100000l47160,100000l47160,100000l46171,100000l46171,100000l46171,100000l45431,100000l45431,87692l45431,75384l45431,63076l44444,50769l44444,36921l44444,24613l44444,12306l43456,0xm56542,0l56542,0l56542,0l57530,0l57530,0l57530,0l58519,0l58519,0l58519,0l59505,6153l59505,18461l60493,24613l60493,30769l60493,36921l61234,44613l61234,50769l62222,56921l62222,50769l62222,44613l62222,36921l62222,30769l62222,24613l62222,18461l62222,6153l62222,0l62222,0l62222,0l63208,0l63208,0l63208,0l64197,0l64197,0l64197,0l64197,12306l64197,24613l64197,36921l64197,50769l64197,63076l64197,75384l64197,87692l64197,100000l64197,100000l64197,100000l63208,100000l63208,100000l63208,100000l62222,100000l62222,100000l62222,100000l61234,93845l61234,87692l61234,81537l60493,75384l60493,69229l59505,56921l59505,50769l58519,44613l58519,50769l58519,56921l58519,69229l58519,75384l58519,81537l58519,87692l58519,93845l58519,100000l58519,100000l58519,100000l57530,100000l57530,100000l57530,100000l56542,100000l56542,100000l56542,100000l56542,87692l56542,75384l56542,63076l56542,50769l56542,36921l56542,24613l56542,12306l56542,0xm65926,0l66912,0l67900,0l68889,0l69875,0l70863,0l71604,0l72593,0l73579,0l73579,6153l73579,6153l73579,12306l73579,12306l73579,18461l73579,18461l73579,24613l73579,24613l73579,24613l72593,24613l72593,24613l72593,24613l71604,24613l71604,24613l71604,24613l70863,24613l70863,36921l70863,44613l70863,56921l70863,63076l70863,69229l70863,81537l70863,87692l70863,100000l70863,100000l69875,100000l69875,100000l69875,100000l68889,100000l68889,100000l68889,100000l67900,100000l67900,87692l67900,81537l67900,69229l67900,63076l67900,56921l67900,44613l67900,36921l67900,24613l67900,24613l67900,24613l66912,24613l66912,24613l66912,24613l65926,24613l65926,24613l65926,24613l65926,24613l65926,18461l65926,18461l65926,12306l65926,12306l65926,6153l65926,6153l65926,0xm74567,0l75556,0l76296,0l77282,0l78271,0l79259,0l80245,0l81234,0l81975,0l81975,6153l81975,6153l81975,12306l81975,12306l81975,12306l81975,18461l81975,18461l81975,24613l81234,24613l81234,24613l80245,24613l79259,24613l79259,24613l78271,24613l78271,24613l77282,24613l77282,24613l77282,24613l77282,30769l77282,30769l77282,30769l77282,30769l77282,36921l77282,36921l78271,36921l78271,36921l79259,36921l79259,36921l80245,36921l80245,36921l81234,36921l81234,36921l81234,36921l81234,44613l81234,44613l81234,50769l81234,50769l81234,50769l81234,56921l81234,56921l81234,56921l80245,56921l80245,56921l79259,56921l79259,56921l78271,56921l78271,56921l77282,56921l77282,63076l77282,63076l77282,63076l77282,69229l77282,69229l77282,75384l77282,75384l77282,75384l78271,75384l78271,75384l79259,75384l80245,75384l80245,75384l81234,75384l81234,75384l81975,75384l81975,81537l81975,81537l81975,87692l81975,87692l81975,93845l81975,93845l81975,93845l81975,100000l81234,100000l80245,100000l79259,100000l78271,100000l77282,100000l76296,100000l75556,100000l74567,100000l74567,87692l74567,75384l74567,63076l74567,50769l74567,36921l74567,24613l74567,12306l74567,0xm82963,0l83949,0l83949,0l83949,0l84938,0l84938,0l84938,0l85926,0l85926,0l85926,6153l86667,12306l86667,24613l87653,30769l87653,36921l87653,44613l88641,50769l88641,56921l88641,50769l88641,44613l88641,36921l88641,30769l88641,24613l88641,12306l88641,6153l88641,0l89630,0l89630,0l89630,0l90616,0l90616,0l90616,0l91604,0l91604,0l91604,12306l91604,24613l91604,36921l91604,50769l91604,63076l91604,75384l91604,87692l91604,100000l91604,100000l90616,100000l90616,100000l90616,100000l89630,100000l89630,100000l89630,100000l88641,100000l88641,93845l87653,87692l87653,81537l87653,75384l86667,63076l86667,56921l85926,50769l85926,44613l85926,50769l85926,56921l85926,63076l85926,75384l85926,81537l85926,87692l85926,93845l85926,100000l85926,100000l84938,100000l84938,100000l84938,100000l83949,100000l83949,100000l83949,100000l82963,100000l82963,87692l82963,75384l82963,63076l82963,50769l82963,36921l82963,24613l82963,12306l82963,0xm93333,0l93333,0l93333,0l94319,0l94319,0l94319,0l95308,0l95308,0l95308,0l95308,6153l95308,12306l95308,12306l95308,18461l95308,24613l95308,24613l95308,30769l95308,36921l95308,30769l95308,30769l95308,30769l96296,30769l96296,30769l96296,30769l96296,30769l96296,30769l96296,30769l96296,24613l96296,24613l97037,24613l97037,24613l97037,24613l97037,24613l97037,24613l97037,24613l98023,24613l98023,24613l98023,30769l98023,30769l99012,30769l99012,30769l99012,36921l99012,36921l99012,44613l99012,44613l100000,50769l100000,50769l100000,56921l100000,56921l100000,63076l100000,63076l100000,69229l100000,69229l100000,75384l100000,75384l100000,75384l100000,81537l99012,81537l99012,87692l99012,87692l99012,87692l99012,87692l99012,93845l99012,93845l99012,93845l98023,93845l98023,100000l98023,100000l98023,100000l98023,100000l98023,100000l97037,100000l97037,100000l97037,100000l97037,100000l97037,100000l97037,100000l96296,100000l96296,100000l96296,100000l96296,100000l96296,100000l96296,100000l96296,93845l96296,93845l96296,93845l95308,93845l95308,93845l95308,87692l95308,87692l95308,87692l95308,93845l95308,93845l95308,93845l95308,93845l95308,93845l95308,100000l95308,100000l95308,100000l94319,100000l94319,100000l94319,100000l94319,100000l93333,100000l93333,100000l93333,100000l93333,87692l93333,75384l93333,63076l93333,50769l93333,36921l93333,24613l93333,12306l93333,0xm95308,63076l95308,63076l95308,69229l95308,69229l95308,69229l95308,75384l95308,75384l95308,75384l95308,75384l96296,75384l96296,75384l96296,81537l96296,81537l96296,81537l96296,81537l96296,81537l96296,81537l96296,81537l97037,81537l97037,81537l97037,81537l97037,81537l97037,75384l97037,75384l97037,75384l97037,75384l97037,75384l97037,75384l97037,69229l97037,69229l97037,69229l97037,63076l97037,63076l97037,63076l97037,56921l97037,56921l97037,56921l97037,56921l97037,50769l97037,50769l97037,50769l97037,50769l97037,50769l97037,50769l97037,50769l97037,50769l97037,44613l96296,44613l96296,44613l96296,44613l96296,44613l96296,50769l96296,50769l96296,50769l96296,50769l96296,50769l96296,50769l95308,50769l95308,50769l95308,56921l95308,56921l95308,56921l95308,56921l95308,63076l95308,63076xee" coordsize="100000,100000" fillcolor="#969594" stroked="f">
                      <v:path textboxrect="0,0,5333333,33230768"/>
                      <v:fill opacity="100f"/>
                    </v:shape>
                    <v:shape id="shape 1241" o:spid="_x0000_s1241" style="position:absolute;left:33;top:53;width:3;height:0;visibility:visible;" path="m5792,87692l5792,87692l4785,87692l4785,87692l3778,87692l3778,87692l3778,87692l2769,87692l2769,87692l2769,87692l2769,87692l2769,93845l2769,93845l2769,93845l1762,100000l1762,100000l1762,100000l1762,100000l1762,100000l755,100000l755,100000l755,100000l0,100000l0,100000l0,100000l0,87692l0,75384l755,63076l755,50769l1762,43076l1762,30769l1762,18461l2769,6153l2769,6153l3778,6153l3778,6153l3778,6153l4785,6153l4785,6153l5792,6153l5792,6153l5792,18461l6549,30769l6549,43076l7556,50769l7556,63076l7556,75384l8563,87692l8563,100000l8563,100000l8563,100000l7556,100000l7556,100000l6549,100000l6549,100000l6549,100000l5792,100000l5792,100000l5792,100000l5792,93845l5792,93845l5792,93845l5792,87692l5792,87692l5792,87692xm4785,63076l4785,63076l4785,56921l4785,50769l4785,50769l4785,43076l4785,36921l4785,30769l3778,30769l3778,30769l3778,36921l3778,43076l3778,50769l3778,50769l3778,56921l3778,63076l2769,63076l3778,63076l3778,63076l3778,63076l3778,63076l4785,63076l4785,63076l4785,63076l4785,63076xm11333,30769l11333,30769l11333,30769l10579,30769l10579,30769l10579,30769l9572,30769l9572,30769l9572,24613l9572,24613l9572,24613l9572,18461l9572,18461l9572,12306l10579,12306l10579,12306l10579,6153l10579,6153l10579,6153l11333,6153l11333,6153l11333,6153l12340,6153l12340,0l12340,0l13350,0l13350,6153l14356,6153l14356,6153l14356,6153l14356,6153l15363,6153l15363,12306l15363,12306l15363,12306l15363,12306l15363,18461l16373,18461l16373,24613l16373,24613l16373,24613l16373,30769l16373,30769l16373,30769l16373,30769l16373,36921l15363,36921l15363,36921l15363,36921l15363,36921l15363,43076l15363,43076l15363,43076l15363,43076l15363,43076l15363,50769l14356,50769l15363,50769l15363,50769l15363,50769l15363,50769l15363,50769l15363,50769l15363,50769l15363,50769l15363,50769l15363,50769l16373,56921l16373,56921l16373,56921l16373,56921l16373,56921l16373,56921l16373,63076l16373,63076l16373,63076l16373,63076l16373,69229l16373,69229l16373,69229l16373,69229l16373,75384l16373,75384l16373,75384l16373,81537l16373,81537l16373,81537l16373,87692l16373,87692l16373,87692l16373,87692l15363,93845l15363,93845l15363,93845l15363,93845l15363,100000l15363,100000l14356,100000l14356,100000l14356,100000l14356,100000l13350,100000l13350,100000l13350,100000l13350,100000l12340,100000l12340,100000l12340,100000l11333,100000l11333,100000l11333,100000l11333,100000l11333,100000l10579,100000l10579,100000l10579,100000l10579,93845l10579,93845l10579,93845l10579,93845l9572,93845l9572,87692l9572,87692l9572,87692l9572,81537l9572,81537l9572,81537l9572,75384l9572,75384l9572,75384l9572,75384l10579,75384l10579,75384l10579,75384l11333,75384l11333,75384l11333,75384l11333,75384l11333,75384l11333,75384l11333,81537l11333,81537l12340,81537l12340,81537l12340,81537l12340,81537l12340,87692l12340,87692l12340,87692l12340,87692l12340,87692l12340,87692l13350,87692l13350,87692l13350,87692l13350,87692l13350,87692l13350,87692l13350,87692l13350,81537l13350,81537l13350,81537l13350,81537l14356,81537l14356,75384l14356,75384l14356,75384l14356,75384l14356,75384l14356,69229l14356,69229l14356,69229l14356,69229l13350,63076l13350,63076l13350,63076l13350,63076l13350,63076l13350,63076l13350,56921l13350,56921l13350,56921l13350,56921l13350,56921l12340,56921l12340,56921l12340,56921l12340,56921l12340,56921l12340,56921l12340,56921l12340,56921l12340,63076l12340,56921l12340,56921l12340,50769l12340,50769l12340,50769l12340,43076l12340,43076l12340,36921l12340,36921l12340,36921l12340,36921l12340,36921l12340,36921l12340,36921l12340,36921l12340,36921l12340,36921l12340,36921l12340,36921l13350,36921l13350,36921l13350,36921l13350,36921l13350,36921l13350,36921l13350,36921l13350,36921l13350,30769l13350,30769l13350,30769l13350,30769l13350,30769l13350,24613l13350,24613l13350,24613l13350,24613l13350,24613l13350,24613l13350,24613l13350,24613l13350,18461l13350,18461l13350,18461l13350,18461l13350,18461l13350,18461l12340,18461l12340,18461l12340,18461l12340,18461l12340,18461l12340,18461l12340,18461l12340,18461l12340,18461l12340,24613l12340,24613l11333,24613l11333,24613l11333,24613l11333,24613l11333,30769l11333,30769l11333,30769xm18134,6153l18134,6153l19144,6153l19144,6153l20150,6153l20150,6153l21157,6153l21914,6153l21914,6153l21914,6153l22921,6153l22921,6153l22921,6153l23928,6153l23928,6153l23928,12306l23928,12306l24935,12306l24935,18461l24935,18461l24935,18461l24935,24613l24935,24613l24935,30769l24935,30769l24935,36921l24935,43076l24935,43076l24935,50769l24935,50769l24935,50769l24935,56921l23928,56921l23928,56921l23928,63076l23928,63076l22921,63076l22921,63076l22921,63076l21914,63076l21914,63076l21914,63076l21157,63076l21157,63076l21157,63076l21157,63076l21157,63076l21157,63076l20150,63076l20150,69229l20150,75384l20150,81537l20150,81537l20150,87692l20150,93845l20150,93845l20150,100000l20150,100000l20150,100000l19144,100000l19144,100000l19144,100000l18134,100000l18134,100000l18134,100000l18134,87692l18134,75384l18134,63076l18134,50769l18134,43076l18134,30769l18134,18461l18134,6153xm20150,43076l20150,43076l21157,43076l21157,43076l21157,43076l21157,43076l21157,43076l21157,43076l21157,43076l21157,43076l21157,43076l21914,43076l21914,43076l21914,43076l21914,43076l21914,43076l21914,43076l21914,43076l21914,43076l21914,36921l21914,36921l21914,36921l21914,36921l21914,36921l21914,36921l21914,30769l21914,30769l21914,30769l21914,30769l21914,30769l21914,30769l21914,24613l21914,24613l21914,24613l21914,24613l21914,24613l21914,24613l21914,24613l21157,24613l21157,24613l21157,24613l21157,24613l21157,24613l21157,24613l21157,24613l21157,24613l21157,24613l20150,24613l20150,24613l20150,24613l20150,30769l20150,30769l20150,36921l20150,36921l20150,36921l20150,43076l20150,43076xm25944,50769l25944,43076l25944,36921l25944,30769l25944,30769l26951,24613l26951,18461l26951,18461l26951,12306l26951,12306l27706,6153l27706,6153l27706,6153l28715,6153l28715,6153l28715,0l29722,0l29722,0l29722,0l30729,0l30729,6153l30729,6153l30729,6153l30729,6153l30729,6153l31736,6153l31736,6153l31736,6153l31736,6153l31736,6153l31736,12306l31736,12306l31736,12306l31736,12306l31736,12306l32493,12306l32493,12306l32493,18461l32493,18461l32493,18461l32493,18461l32493,18461l32493,18461l32493,24613l32493,24613l32493,24613l32493,24613l32493,24613l32493,30769l32493,30769l32493,36921l32493,36921l32493,36921l32493,43076l32493,43076l33500,50769l33500,50769l33500,56921l32493,63076l32493,69229l32493,75384l32493,81537l32493,81537l32493,87692l32493,87692l31736,93845l31736,93845l31736,100000l31736,100000l30729,100000l30729,100000l29722,100000l29722,100000l29722,100000l28715,100000l28715,100000l28715,100000l28715,100000l27706,100000l27706,100000l27706,100000l27706,100000l27706,93845l27706,93845l26951,93845l26951,93845l26951,93845l26951,87692l26951,87692l26951,87692l26951,87692l26951,81537l26951,81537l26951,81537l25944,75384l25944,75384l25944,75384l25944,69229l25944,69229l25944,63076l25944,63076l25944,63076l25944,56921l25944,56921l25944,50769xm28715,50769l28715,56921l28715,63076l28715,63076l28715,69229l28715,69229l28715,75384l28715,75384l28715,75384l28715,81537l28715,81537l28715,81537l28715,81537l28715,81537l29722,81537l29722,87692l29722,87692l29722,87692l29722,81537l29722,81537l29722,81537l29722,81537l29722,81537l29722,81537l30729,81537l30729,81537l30729,81537l30729,81537l30729,75384l30729,75384l30729,75384l30729,75384l30729,75384l30729,69229l30729,69229l30729,69229l30729,63076l30729,63076l30729,56921l30729,56921l30729,50769l30729,50769l30729,43076l30729,36921l30729,36921l30729,30769l30729,30769l30729,30769l30729,24613l30729,24613l30729,24613l29722,24613l29722,24613l29722,18461l29722,18461l29722,18461l29722,18461l29722,18461l29722,18461l28715,18461l28715,24613l28715,24613l28715,24613l28715,24613l28715,24613l28715,30769l28715,30769l28715,30769l28715,36921l28715,36921l28715,43076l28715,50769l28715,50769xm36523,30769l36523,30769l35516,30769l35516,30769l35516,30769l34507,30769l34507,30769l34507,30769l34507,24613l34507,24613l34507,24613l34507,18461l34507,18461l34507,12306l34507,12306l35516,12306l35516,6153l35516,6153l35516,6153l35516,6153l36523,6153l36523,6153l36523,0l37530,0l37530,0l37530,0l38287,6153l38287,6153l39294,6153l39294,6153l39294,6153l39294,6153l40301,12306l40301,12306l40301,12306l40301,18461l40301,18461l40301,18461l40301,24613l40301,24613l40301,24613l40301,30769l40301,30769l40301,30769l40301,30769l40301,36921l40301,36921l40301,36921l40301,36921l40301,36921l40301,43076l40301,43076l40301,43076l40301,43076l39294,43076l39294,43076l39294,50769l39294,50769l39294,50769l39294,50769l40301,50769l40301,50769l40301,50769l40301,50769l40301,50769l40301,50769l40301,50769l40301,56921l40301,56921l40301,56921l41308,56921l41308,56921l41308,56921l41308,63076l41308,63076l41308,63076l41308,63076l41308,63076l41308,69229l41308,69229l41308,69229l41308,75384l41308,75384l41308,75384l41308,81537l41308,81537l41308,81537l41308,87692l40301,87692l40301,87692l40301,87692l40301,93845l40301,93845l40301,93845l40301,93845l39294,100000l39294,100000l39294,100000l39294,100000l39294,100000l38287,100000l38287,100000l38287,100000l38287,100000l37530,100000l37530,100000l37530,100000l36523,100000l36523,100000l36523,100000l36523,100000l36523,100000l35516,100000l35516,100000l35516,100000l35516,100000l35516,93845l35516,93845l34507,93845l34507,93845l34507,87692l34507,87692l34507,87692l34507,87692l34507,81537l34507,81537l34507,81537l34507,75384l33500,75384l34507,75384l34507,75384l34507,75384l35516,75384l35516,75384l35516,75384l36523,75384l36523,69229l36523,75384l36523,75384l36523,75384l36523,81537l36523,81537l36523,81537l36523,81537l36523,81537l37530,81537l37530,87692l37530,87692l37530,87692l37530,87692l37530,87692l37530,87692l37530,87692l37530,87692l37530,87692l38287,87692l38287,87692l38287,87692l38287,81537l38287,81537l38287,81537l38287,81537l38287,81537l38287,81537l38287,75384l38287,75384l38287,75384l38287,75384l38287,69229l38287,69229l38287,69229l38287,69229l38287,69229l38287,63076l38287,63076l38287,63076l38287,63076l38287,63076l38287,63076l38287,56921l38287,56921l38287,56921l37530,56921l37530,56921l37530,56921l37530,56921l37530,56921l37530,56921l37530,56921l37530,56921l37530,56921l36523,56921l36523,56921l36523,56921l36523,56921l36523,50769l36523,50769l36523,50769l36523,43076l36523,43076l36523,36921l37530,36921l37530,36921l37530,36921l37530,36921l37530,36921l37530,36921l37530,36921l37530,36921l37530,36921l37530,36921l37530,36921l37530,36921l37530,36921l37530,36921l38287,36921l38287,36921l38287,36921l38287,36921l38287,30769l38287,30769l38287,30769l38287,30769l38287,30769l38287,30769l38287,30769l38287,24613l38287,24613l38287,24613l38287,24613l38287,24613l38287,24613l38287,24613l38287,18461l38287,18461l37530,18461l37530,18461l37530,18461l37530,18461l37530,18461l37530,18461l37530,18461l37530,18461l37530,18461l37530,18461l37530,18461l36523,18461l36523,18461l36523,24613l36523,24613l36523,24613l36523,24613l36523,24613l36523,24613l36523,30769l36523,30769l36523,30769xm42317,50769l42317,43076l42317,36921l42317,30769l42317,30769l42317,24613l42317,18461l43072,18461l43072,12306l43072,12306l43072,6153l44079,6153l44079,6153l44079,6153l45088,6153l45088,0l46095,0l46095,0l46095,0l46095,0l46095,6153l47102,6153l47102,6153l47102,6153l47102,6153l47102,6153l47102,6153l47102,6153l48109,6153l48109,6153l48109,12306l48109,12306l48109,12306l48109,12306l48109,12306l48109,12306l48109,12306l48109,18461l48109,18461l48866,18461l48866,18461l48866,18461l48866,18461l48866,24613l48866,24613l48866,24613l48866,24613l48866,24613l48866,30769l48866,30769l48866,36921l48866,36921l48866,36921l48866,43076l48866,43076l48866,50769l48866,50769l48866,56921l48866,63076l48866,69229l48866,75384l48866,81537l48866,81537l48866,87692l48109,87692l48109,93845l48109,93845l48109,100000l47102,100000l47102,100000l46095,100000l46095,100000l46095,100000l45088,100000l45088,100000l45088,100000l45088,100000l44079,100000l44079,100000l44079,100000l44079,100000l44079,100000l43072,93845l43072,93845l43072,93845l43072,93845l43072,93845l43072,87692l43072,87692l42317,87692l42317,81537l42317,81537l42317,81537l42317,81537l42317,75384l42317,75384l42317,75384l42317,69229l42317,69229l42317,63076l42317,63076l42317,63076l42317,56921l42317,56921l42317,50769xm44079,50769l44079,56921l44079,63076l44079,63076l44079,69229l44079,69229l45088,75384l45088,75384l45088,75384l45088,81537l45088,81537l45088,81537l45088,81537l45088,81537l45088,81537l45088,81537l46095,81537l46095,81537l46095,81537l46095,81537l46095,81537l46095,81537l46095,81537l46095,81537l46095,81537l46095,81537l46095,81537l46095,81537l46095,75384l47102,75384l47102,75384l47102,75384l47102,75384l47102,69229l47102,69229l47102,69229l47102,63076l47102,63076l47102,56921l47102,56921l47102,50769l47102,50769l47102,43076l47102,36921l47102,36921l47102,30769l47102,30769l47102,30769l46095,24613l46095,24613l46095,24613l46095,24613l46095,24613l46095,18461l46095,18461l46095,18461l45088,18461l45088,18461l45088,18461l45088,18461l45088,24613l45088,24613l45088,24613l45088,24613l45088,24613l45088,30769l45088,30769l44079,30769l44079,36921l44079,36921l44079,43076l44079,50769l44079,50769xm50880,6153l50880,6153l50880,6153l51889,6153l51889,6153l51889,6153l52896,6153l52896,6153l52896,6153l53650,12306l53650,18461l53650,24613l54660,30769l54660,36921l55667,43076l55667,50769l56674,56921l56674,50769l56674,43076l56674,36921l56674,30769l56674,24613l56674,18461l56674,12306l56674,6153l56674,6153l56674,6153l57681,6153l57681,6153l57681,6153l57681,6153l58438,6153l58438,6153l58438,18461l58438,30769l58438,36921l58438,50769l58438,63076l58438,75384l58438,87692l58438,100000l58438,100000l58438,100000l57681,100000l57681,100000l57681,100000l56674,100000l56674,100000l56674,100000l55667,93845l55667,87692l54660,81537l54660,75384l54660,69229l53650,63076l53650,56921l52896,50769l52896,56921l52896,63076l52896,69229l52896,75384l52896,81537l52896,87692l52896,93845l52896,100000l52896,100000l52896,100000l51889,100000l51889,100000l51889,100000l50880,100000l50880,100000l50880,100000l50880,87692l50880,75384l50880,63076l50880,50769l50880,36921l50880,30769l50880,18461l50880,6153xm60451,6153l60451,6153l60451,6153l61461,6153l61461,6153l61461,6153l62468,6153l62468,6153l62468,6153l62468,6153l62468,12306l62468,18461l62468,18461l62468,24613l62468,30769l62468,30769l62468,36921l62468,36921l63475,36921l63475,36921l63475,30769l63475,30769l63475,30769l63475,30769l63475,30769l63475,30769l63475,30769l64231,30769l64231,30769l64231,30769l64231,30769l64231,30769l64231,30769l65238,30769l65238,30769l65238,30769l65238,30769l66245,30769l66245,30769l66245,36921l66245,36921l66245,36921l67252,43076l67252,43076l67252,50769l67252,50769l67252,56921l67252,63076l67252,63076l67252,69229l67252,69229l67252,75384l67252,75384l67252,75384l67252,81537l67252,81537l67252,87692l67252,87692l66245,87692l66245,87692l66245,93845l66245,93845l66245,93845l66245,93845l66245,100000l66245,100000l65238,100000l65238,100000l65238,100000l65238,100000l65238,100000l64231,100000l64231,100000l64231,100000l64231,100000l64231,100000l64231,100000l64231,100000l63475,100000l63475,100000l63475,100000l63475,100000l63475,100000l63475,100000l63475,93845l63475,93845l62468,93845l62468,93845l62468,87692l62468,93845l62468,93845l62468,93845l62468,93845l62468,100000l62468,100000l62468,100000l62468,100000l62468,100000l62468,100000l61461,100000l61461,100000l61461,100000l60451,100000l60451,100000l60451,100000l60451,87692l60451,75384l60451,63076l60451,50769l60451,36921l60451,30769l60451,18461l60451,6153xm62468,63076l62468,69229l62468,69229l62468,69229l62468,75384l62468,75384l63475,75384l63475,75384l63475,81537l63475,81537l63475,81537l63475,81537l63475,81537l63475,81537l63475,81537l63475,81537l63475,81537l64231,81537l64231,81537l64231,81537l64231,81537l64231,81537l64231,81537l64231,81537l64231,81537l64231,75384l64231,75384l64231,75384l64231,75384l64231,69229l64231,69229l65238,69229l65238,63076l65238,63076l64231,63076l64231,63076l64231,56921l64231,56921l64231,56921l64231,56921l64231,50769l64231,50769l64231,50769l64231,50769l64231,50769l64231,50769l64231,50769l64231,50769l63475,50769l63475,50769l63475,50769l63475,50769l63475,50769l63475,50769l63475,50769l63475,50769l63475,50769l63475,56921l63475,56921l62468,56921l62468,56921l62468,63076l62468,63076l62468,63076l62468,63076xm68262,6153l69016,6153l69016,6153l69016,6153l70023,6153l70023,6153l70023,6153l71032,6153l71032,6153l71032,6153l71032,12306l71032,18461l71032,18461l71032,24613l71032,30769l71032,30769l71032,36921l71032,36921l72039,36921l72039,36921l73046,36921l73046,36921l73046,36921l74053,36921l74053,36921l74053,30769l74053,30769l74053,24613l74053,18461l74053,18461l74053,12306l74053,6153l74053,6153l74053,6153l74810,6153l74810,6153l75817,6153l75817,6153l75817,6153l76824,6153l76824,6153l76824,18461l76824,24613l76824,36921l76824,50769l76824,63076l76824,75384l76824,87692l76824,100000l76824,100000l75817,100000l75817,100000l75817,100000l74810,100000l74810,100000l74810,100000l74053,100000l74053,93845l74053,93845l74053,87692l74053,81537l74053,75384l74053,69229l74053,69229l74053,63076l74053,63076l73046,63076l73046,63076l73046,63076l72039,63076l72039,63076l71032,63076l71032,63076l71032,69229l71032,69229l71032,75384l71032,81537l71032,87692l71032,93845l71032,93845l71032,100000l71032,100000l70023,100000l70023,100000l70023,100000l69016,100000l69016,100000l69016,100000l68262,100000l68262,87692l68262,75384l68262,63076l68262,50769l68262,36921l68262,30769l68262,18461l68262,6153xm78840,6153l78840,6153l78840,6153l79595,6153l79595,6153l79595,6153l80604,6153l80604,6153l80604,6153l80604,6153l80604,12306l80604,18461l80604,18461l80604,24613l80604,30769l80604,30769l80604,36921l80604,36921l80604,36921l81611,30769l81611,30769l81611,30769l81611,30769l81611,30769l81611,30769l81611,30769l81611,30769l81611,30769l82618,30769l82618,30769l82618,30769l82618,30769l82618,30769l82618,30769l83625,30769l83625,30769l83625,30769l83625,30769l84634,30769l84634,36921l84634,36921l84634,36921l84634,43076l85389,43076l85389,50769l85389,50769l85389,56921l85389,63076l85389,63076l85389,69229l85389,69229l85389,75384l85389,75384l85389,75384l85389,81537l85389,81537l85389,81537l84634,87692l84634,87692l84634,87692l84634,93845l84634,93845l84634,93845l84634,93845l84634,100000l83625,100000l83625,100000l83625,100000l83625,100000l83625,100000l83625,100000l82618,100000l82618,100000l82618,100000l82618,100000l82618,100000l82618,100000l81611,100000l81611,100000l81611,100000l81611,100000l81611,100000l81611,100000l81611,100000l81611,93845l80604,93845l80604,93845l80604,93845l80604,87692l80604,93845l80604,93845l80604,93845l80604,93845l80604,93845l80604,100000l80604,100000l80604,100000l80604,100000l79595,100000l79595,100000l79595,100000l79595,100000l78840,100000l78840,100000l78840,100000l78840,87692l78840,75384l78840,63076l78840,50769l78840,36921l78840,24613l78840,18461l78840,6153xm80604,63076l80604,69229l80604,69229l80604,69229l80604,75384l80604,75384l80604,75384l80604,75384l81611,75384l81611,81537l81611,81537l81611,81537l81611,81537l81611,81537l81611,81537l81611,81537l81611,81537l81611,81537l82618,81537l82618,81537l82618,81537l82618,81537l82618,81537l82618,81537l82618,81537l82618,75384l82618,75384l82618,75384l82618,75384l82618,69229l82618,69229l82618,69229l82618,63076l82618,63076l82618,63076l82618,63076l82618,56921l82618,56921l82618,56921l82618,56921l82618,50769l82618,50769l82618,50769l82618,50769l82618,50769l82618,50769l82618,50769l81611,50769l81611,50769l81611,50769l81611,50769l81611,50769l81611,50769l81611,50769l81611,50769l81611,50769l81611,50769l80604,56921l80604,56921l80604,56921l80604,56921l80604,63076l80604,63076l80604,63076l80604,63076xm86396,6153l87405,6153l87405,6153l87405,6153l88412,6153l88412,6153l88412,6153l89419,6153l89419,6153l89419,18461l89419,24613l89419,36921l89419,50769l89419,63076l89419,75384l89419,87692l89419,100000l89419,100000l88412,100000l88412,100000l88412,100000l87405,100000l87405,100000l87405,100000l86396,100000l86396,87692l86396,75384l86396,63076l86396,50769l86396,36921l86396,24613l86396,18461l86396,6153xm91183,6153l91183,6153l92190,6153l92190,6153l92190,6153l93197,6153l93197,6153l93197,6153l94206,6153l94206,12306l94206,18461l95213,24613l95213,30769l95968,36921l95968,43076l96977,50769l96977,56921l96977,50769l96977,43076l96977,36921l96977,30769l96977,24613l96977,18461l96977,12306l96977,6153l96977,6153l97984,6153l97984,6153l97984,6153l98991,6153l98991,6153l98991,6153l100000,6153l100000,12306l100000,24613l100000,36921l100000,50769l100000,63076l100000,75384l100000,87692l100000,100000l98991,100000l98991,100000l98991,100000l97984,100000l97984,100000l97984,100000l96977,100000l96977,100000l96977,93845l95968,87692l95968,81537l95213,75384l95213,69229l95213,63076l94206,56921l94206,50769l94206,56921l94206,63076l94206,69229l94206,75384l94206,81537l94206,87692l94206,93845l94206,100000l93197,100000l93197,100000l93197,100000l92190,100000l92190,100000l92190,100000l91183,100000l91183,100000l91183,87692l91183,75384l91183,63076l91183,50769l91183,36921l91183,24613l91183,18461l91183,6153xee" coordsize="100000,100000" fillcolor="#969594" stroked="f">
                      <v:path textboxrect="0,0,5440805,33230768"/>
                      <v:fill opacity="100f"/>
                    </v:shape>
                    <v:shape id="shape 1242" o:spid="_x0000_s1242" style="position:absolute;left:33;top:56;width:4;height:1;visibility:visible;" path="m5623,34192l5623,34192l4644,34192l4644,34192l3667,34192l3667,34192l3667,34192l2933,34192l2933,34192l2933,36773l2933,36773l2933,36773l2933,39354l2933,39354l2933,39354l2933,41935l2933,41935l1954,41935l1954,41935l977,41935l977,41935l977,41935l0,41935l0,41935l0,41935l0,36773l977,31611l977,26451l977,21289l1954,16127l1954,10322l2933,5160l2933,2579l2933,0l3667,0l3667,0l3667,0l4644,0l4644,0l5623,0l5623,2579l5623,5160l6600,10322l6600,16127l7579,21289l7579,26451l8313,31611l8313,36773l8313,41935l8313,41935l8313,41935l7579,41935l7579,41935l7579,41935l6600,41935l6600,41935l6600,41935l6600,41935l5623,39354l5623,39354l5623,39354l5623,36773l5623,36773l5623,36773l5623,34192xm5623,26451l4644,23870l4644,23870l4644,21289l4644,18708l4644,18708l4644,16127l4644,12903l3667,10322l3667,12903l3667,16127l3667,18708l3667,18708l3667,21289l3667,23870l3667,23870l3667,26451l3667,26451l3667,26451l3667,26451l3667,26451l4644,26451l4644,26451l4644,26451l5623,26451xm9289,0l10269,0l11245,0l12225,0l13201,0l13935,0l14914,0l15891,0l16870,0l16870,2579l16870,2579l16870,5160l16870,5160l16870,7741l16870,7741l16870,7741l16870,10322l15891,10322l15891,10322l14914,10322l13935,10322l13935,10322l13201,10322l13201,10322l12225,10322l12225,10322l12225,10322l12225,12903l12225,12903l12225,12903l12225,16127l12225,16127l12225,16127l13201,16127l13201,16127l13935,16127l13935,16127l14914,16127l14914,16127l15891,16127l15891,16127l15891,18708l15891,18708l15891,18708l15891,21289l15891,21289l15891,23870l15891,23870l15891,23870l15891,23870l14914,23870l14914,23870l13935,23870l13935,23870l13201,23870l13201,23870l12225,23870l12225,26451l12225,26451l12225,29030l12225,29030l12225,29030l12225,31611l12225,31611l12225,31611l13201,31611l13201,31611l13935,31611l13935,31611l14914,31611l15891,31611l15891,31611l16870,31611l16870,34192l16870,34192l16870,36773l16870,36773l16870,39354l16870,39354l16870,41935l16870,41935l15891,41935l14914,41935l13935,41935l13201,41935l12225,41935l11245,41935l10269,41935l9289,41935l9289,36773l9289,31611l9289,26451l9289,21289l9289,16127l9289,10322l9289,5160l9289,0xm17847,41935l17847,36773l17847,31611l17847,26451l17847,21289l17847,16127l17847,10322l17847,5160l17847,0l18581,0l19558,0l19558,0l20537,0l20537,0l21514,0l21514,0l22493,0l22493,0l23470,0l23470,0l23470,2579l23470,2579l24204,2579l24204,2579l24204,2579l24204,2579l24204,2579l24204,2579l25183,2579l25183,5160l25183,5160l25183,5160l25183,5160l25183,5160l25183,7741l25183,7741l25183,7741l25183,10322l25183,10322l25183,10322l25183,12903l25183,12903l25183,12903l25183,16127l25183,16127l25183,16127l25183,18708l25183,18708l25183,18708l25183,18708l25183,18708l25183,21289l25183,21289l25183,21289l25183,21289l24204,21289l24204,23870l24204,23870l24204,23870l24204,23870l24204,23870l24204,23870l24204,23870l24204,23870l23470,23870l23470,23870l24204,23870l24204,23870l24204,23870l24204,23870l24204,26451l24204,26451l24204,26451l24204,26451l24204,26451l24204,26451l24204,26451l24204,26451l24204,26451l24204,26451l25183,29030l25183,29030l25183,29030l25183,29030l25183,29030l25183,29030l25183,29030l25183,29030l25183,29030l25183,31611l25183,34192l25183,34192l26160,36773l26160,36773l26160,39354l26160,39354l26160,41935l26160,41935l25183,41935l25183,41935l25183,41935l24204,41935l24204,41935l24204,41935l23470,41935l23470,39354l23470,39354l23470,36773l22493,36773l22493,34192l22493,31611l22493,31611l22493,29030l22493,29030l21514,29030l21514,29030l21514,26451l21514,26451l21514,26451l21514,26451l21514,26451l21514,26451l21514,26451l21514,26451l21514,26451l21514,26451l21514,26451l21514,26451l20537,26451l20537,26451l20537,26451l20537,26451l20537,26451l20537,26451l20537,26451l20537,26451l20537,26451l20537,29030l20537,29030l20537,31611l20537,34192l20537,36773l20537,36773l20537,39354l20537,41935l20537,41935l20537,41935l19558,41935l19558,41935l18581,41935l18581,41935l18581,41935l17847,41935xm20537,18708l20537,18708l20537,18708l21514,18708l21514,18708l21514,18708l21514,18708l21514,18708l21514,18708l21514,18708l21514,18708l22493,18708l22493,18708l22493,18708l22493,18708l22493,18708l22493,18708l22493,18708l22493,16127l22493,16127l22493,16127l22493,16127l22493,16127l22493,16127l23470,16127l23470,16127l23470,16127l23470,16127l23470,16127l23470,16127l23470,12903l23470,12903l23470,12903l23470,12903l23470,12903l23470,12903l23470,10322l23470,10322l23470,10322l23470,10322l22493,10322l22493,10322l22493,10322l22493,10322l22493,10322l22493,10322l22493,10322l22493,10322l21514,10322l21514,10322l21514,10322l21514,10322l21514,10322l21514,10322l20537,10322l20537,10322l20537,10322l20537,10322l20537,10322l20537,12903l20537,12903l20537,16127l20537,16127l20537,16127l20537,18708xm27139,21289l27139,18708l27139,16127l27139,16127l27139,12903l27139,10322l27139,7741l27139,7741l28116,5160l28116,5160l28116,2579l28850,2579l28850,2579l29829,2579l29829,0l30806,0l30806,0l31785,0l31785,0l32762,0l32762,2579l33741,2579l33741,2579l33741,5160l34472,5160l34472,7741l34472,7741l34472,10322l34472,12903l35451,16127l35451,16127l35451,18708l35451,21289l35451,23870l35451,23870l35451,26451l35451,29030l35451,29030l35451,31611l34472,31611l34472,34192l34472,34192l34472,34192l34472,36773l34472,36773l33741,36773l33741,39354l33741,39354l33741,39354l33741,41935l32762,41935l32762,41935l32762,41935l31785,41935l31785,41935l31785,41935l30806,41935l30806,41935l30806,41935l29829,41935l29829,41935l29829,41935l28850,41935l28850,41935l28850,39354l28850,39354l28116,39354l28116,39354l28116,36773l28116,36773l28116,36773l27139,34192l27139,34192l27139,31611l27139,31611l27139,29030l27139,29030l27139,26451l27139,26451l27139,23870l27139,21289xm28850,21289l28850,23870l28850,23870l28850,26451l28850,26451l29829,29030l29829,29030l29829,29030l29829,31611l29829,31611l29829,31611l29829,31611l29829,31611l30806,34192l30806,34192l30806,34192l30806,34192l30806,34192l31785,34192l31785,34192l31785,31611l31785,31611l31785,31611l31785,31611l32762,31611l32762,29030l32762,29030l32762,29030l32762,26451l32762,26451l32762,23870l32762,23870l32762,21289l32762,18708l32762,18708l32762,18708l32762,16127l32762,16127l32762,12903l32762,12903l32762,12903l31785,12903l31785,10322l31785,10322l31785,10322l31785,10322l31785,10322l30806,10322l30806,10322l30806,10322l30806,10322l30806,10322l29829,10322l29829,10322l29829,10322l29829,12903l29829,12903l29829,12903l29829,12903l29829,16127l28850,16127l28850,18708l28850,18708l28850,21289l28850,21289xm36428,29030l36428,29030l36428,29030l37407,29030l37407,29030l37407,29030l38384,29030l38384,29030l38384,29030l39118,29030l39118,29030l39118,29030l39118,31611l39118,31611l39118,31611l39118,31611l39118,31611l39118,34192l39118,34192l39118,34192l39118,34192l39118,34192l40097,34192l40097,34192l40097,34192l40097,34192l40097,34192l40097,34192l41074,34192l41074,34192l41074,34192l41074,34192l41074,34192l41074,34192l41074,31611l41074,31611l41074,31611l41074,31611l41074,31611l41074,31611l41074,31611l41074,29030l41074,29030l41074,29030l41074,29030l41074,29030l41074,29030l41074,29030l41074,29030l41074,26451l41074,26451l41074,26451l40097,26451l40097,26451l40097,26451l40097,26451l40097,26451l39118,23870l39118,23870l38384,23870l38384,23870l38384,23870l37407,21289l37407,21289l37407,21289l37407,18708l37407,18708l36428,18708l36428,16127l36428,16127l36428,16127l36428,12903l36428,12903l36428,10322l36428,10322l36428,10322l36428,10322l36428,7741l36428,7741l36428,7741l37407,5160l37407,5160l37407,5160l37407,5160l37407,2579l37407,2579l37407,2579l38384,2579l38384,2579l38384,2579l38384,0l38384,0l39118,0l39118,0l39118,0l40097,0l40097,0l40097,0l41074,0l41074,0l41074,0l42053,2579l42053,2579l42053,2579l43030,2579l43030,5160l43030,5160l43030,5160l43030,7741l43030,7741l44009,10322l44009,10322l44009,12903l43030,12903l43030,12903l43030,12903l42053,12903l42053,12903l42053,12903l41074,12903l41074,12903l41074,12903l41074,12903l41074,10322l41074,10322l41074,10322l41074,10322l41074,10322l41074,10322l41074,7741l40097,7741l40097,7741l40097,7741l40097,7741l40097,7741l40097,7741l40097,7741l40097,7741l39118,7741l39118,7741l39118,7741l39118,7741l39118,7741l39118,7741l39118,7741l39118,10322l39118,10322l39118,10322l39118,10322l39118,10322l39118,10322l39118,10322l39118,10322l39118,10322l39118,10322l39118,12903l39118,12903l39118,12903l39118,12903l39118,12903l39118,12903l39118,12903l39118,12903l39118,12903l39118,12903l39118,12903l40097,12903l40097,12903l40097,16127l40097,16127l41074,16127l41074,16127l41074,16127l42053,16127l42053,18708l42053,18708l42053,18708l43030,18708l43030,18708l43030,18708l43030,21289l43030,21289l43030,21289l44009,21289l44009,23870l44009,23870l44009,23870l44009,23870l44009,26451l44009,26451l44009,26451l44009,29030l44009,29030l44009,29030l44009,31611l44009,31611l44009,31611l44009,34192l44009,34192l44009,34192l43030,36773l43030,36773l43030,36773l43030,39354l43030,39354l43030,39354l43030,39354l42053,39354l42053,41935l42053,41935l42053,41935l42053,41935l41074,41935l41074,41935l41074,41935l40097,41935l40097,41935l39118,41935l39118,41935l38384,41935l38384,41935l38384,41935l37407,39354l37407,39354l37407,39354l37407,36773l36428,36773l36428,36773l36428,34192l36428,34192l36428,31611l36428,29030l36428,29030xm44743,21289l44743,18708l44743,16127l44743,16127l44743,12903l44743,10322l45720,7741l45720,7741l45720,5160l46699,5160l46699,2579l46699,2579l47676,2579l47676,0l48655,0l48655,0l49387,0l49387,0l50366,0l50366,0l51343,2579l51343,2579l51343,2579l52322,5160l52322,5160l52322,7741l53299,7741l53299,10322l53299,12903l53299,16127l53299,16127l53299,18708l53299,21289l53299,23870l53299,23870l53299,26451l53299,29030l53299,29030l53299,31611l53299,31611l53299,34192l53299,34192l52322,34192l52322,36773l52322,36773l52322,36773l52322,39354l52322,39354l51343,39354l51343,41935l51343,41935l50366,41935l50366,41935l50366,41935l49387,41935l49387,41935l49387,41935l48655,41935l48655,41935l48655,41935l47676,41935l47676,41935l47676,41935l47676,41935l46699,39354l46699,39354l46699,39354l46699,39354l45720,36773l45720,36773l45720,36773l45720,34192l45720,34192l44743,31611l44743,31611l44743,29030l44743,29030l44743,26451l44743,26451l44743,23870l44743,21289xm47676,21289l47676,23870l47676,23870l47676,26451l47676,26451l47676,29030l47676,29030l47676,29030l47676,31611l47676,31611l48655,31611l48655,31611l48655,31611l48655,31611l48655,34192l48655,34192l49387,34192l49387,34192l49387,34192l49387,34192l49387,31611l50366,31611l50366,31611l50366,31611l50366,31611l50366,29030l50366,29030l50366,29030l50366,26451l50366,26451l50366,23870l51343,23870l51343,21289l51343,18708l50366,18708l50366,18708l50366,16127l50366,16127l50366,12903l50366,12903l50366,12903l50366,12903l50366,10322l50366,10322l49387,10322l49387,10322l49387,10322l49387,10322l49387,10322l48655,10322l48655,10322l48655,10322l48655,10322l48655,10322l48655,10322l47676,12903l47676,12903l47676,12903l47676,12903l47676,16127l47676,16127l47676,18708l47676,18708l47676,21289l47676,21289xm55012,0l55012,0l55012,0l55988,0l55988,0l55988,0l56968,0l56968,0l56968,0l56968,5160l56968,7741l56968,12903l56968,16127l56968,21289l56968,23870l56968,29030l56968,31611l57944,31611l58924,31611l58924,31611l59657,31611l59657,31611l60634,31611l60634,31611l61613,31611l61613,34192l61613,34192l61613,36773l61613,36773l61613,39354l61613,39354l61613,41935l61613,41935l60634,41935l59657,41935l58924,41935l57944,41935l56968,41935l55988,41935l55988,41935l55012,41935l55012,36773l55012,31611l55012,26451l55012,21289l55012,16127l55012,10322l55012,5160l55012,0xm66257,0l67236,0l68213,0l69192,0l69926,0l70903,0l70903,0l71882,0l72859,0l72859,2579l72859,2579l72859,5160l72859,5160l72859,7741l72859,7741l72859,7741l72859,10322l72859,10322l71882,10322l71882,10322l70903,10322l70903,10322l69926,10322l69926,10322l69192,10322l69192,10322l69192,10322l69192,12903l69192,12903l69192,12903l69192,16127l69192,16127l69192,16127l69192,16127l69926,16127l69926,16127l70903,16127l70903,16127l71882,16127l71882,16127l72859,16127l72859,18708l72859,18708l72859,21289l72859,21289l72859,21289l72859,23870l72859,23870l72859,26451l71882,26451l71882,26451l70903,26451l70903,26451l69926,26451l69926,26451l69192,26451l69192,26451l69192,26451l69192,29030l69192,31611l69192,34192l69192,36773l69192,36773l69192,39354l69192,41935l69192,41935l68213,41935l68213,41935l68213,41935l67236,41935l67236,41935l67236,41935l66257,41935l66257,36773l66257,31611l66257,26451l66257,21289l66257,16127l66257,10322l66257,5160l66257,0xm74572,0l74572,0l74572,0l75549,0l75549,0l75549,0l76528,0l76528,0l77505,0l77505,5160l77505,10322l77505,16127l77505,21289l77505,26451l77505,31611l77505,36773l77505,41935l76528,41935l76528,41935l75549,41935l75549,41935l75549,41935l74572,41935l74572,41935l74572,41935l74572,36773l74572,31611l74572,26451l74572,21289l74572,16127l74572,10322l74572,5160l74572,0xm79461,41935l79461,36773l79461,31611l79461,26451l79461,21289l79461,16127l79461,10322l79461,5160l79461,0l79461,0l80194,0l80194,0l81171,0l81171,0l82150,0l83127,0l83127,0l84106,0l84106,0l84106,0l84106,0l84840,2579l84840,2579l84840,2579l84840,2579l84840,2579l84840,2579l85817,2579l85817,2579l85817,5160l85817,5160l85817,5160l85817,5160l85817,5160l85817,7741l85817,7741l86796,7741l86796,10322l86796,10322l86796,10322l86796,12903l86796,12903l86796,12903l86796,16127l86796,16127l86796,16127l85817,16127l85817,18708l85817,18708l85817,18708l85817,18708l85817,21289l85817,21289l85817,21289l85817,21289l85817,21289l84840,21289l84840,23870l84840,23870l84840,23870l84840,23870l84840,23870l84840,23870l84840,23870l84840,23870l84840,23870l84840,23870l84840,23870l84840,23870l84840,23870l84840,26451l84840,26451l84840,26451l84840,26451l84840,26451l84840,26451l84840,26451l84840,26451l85817,26451l85817,26451l85817,26451l85817,29030l85817,29030l85817,29030l85817,29030l85817,29030l85817,29030l85817,29030l85817,29030l85817,31611l85817,34192l86796,34192l86796,36773l86796,36773l86796,39354l86796,39354l86796,41935l86796,41935l86796,41935l85817,41935l85817,41935l84840,41935l84840,41935l84840,41935l84106,41935l84106,39354l84106,39354l84106,36773l84106,36773l83127,34192l83127,31611l83127,31611l83127,29030l83127,29030l83127,29030l83127,29030l83127,26451l82150,26451l82150,26451l82150,26451l82150,26451l82150,26451l82150,26451l82150,26451l82150,26451l82150,26451l82150,26451l82150,26451l82150,26451l82150,26451l82150,26451l81171,26451l81171,26451l81171,26451l81171,26451l81171,26451l81171,26451l81171,26451l81171,29030l81171,31611l81171,34192l81171,36773l81171,36773l81171,39354l81171,41935l81171,41935l81171,41935l80194,41935l80194,41935l80194,41935l79461,41935l79461,41935l79461,41935xm81171,18708l81171,18708l82150,18708l82150,18708l82150,18708l82150,18708l82150,18708l82150,18708l83127,18708l83127,18708l83127,18708l83127,18708l83127,18708l83127,18708l83127,18708l83127,18708l83127,16127l83127,16127l83127,16127l83127,16127l84106,16127l84106,16127l84106,16127l84106,16127l84106,16127l84106,16127l84106,16127l84106,16127l84106,16127l84106,12903l84106,12903l84106,12903l84106,12903l84106,12903l84106,12903l84106,12903l84106,10322l84106,10322l84106,10322l84106,10322l84106,10322l84106,10322l83127,10322l83127,10322l83127,10322l83127,10322l83127,10322l83127,10322l83127,10322l82150,10322l82150,10322l82150,10322l82150,10322l82150,10322l82150,10322l81171,10322l81171,10322l81171,10322l81171,10322l81171,12903l81171,12903l81171,16127l81171,16127l81171,16127l81171,18708xm87773,0l88752,0l89729,0l90463,0l91442,0l92419,0l93398,0l94375,0l95109,0l95109,2579l95109,2579l95109,5160l95109,5160l95109,5160l95109,7741l95109,7741l95109,10322l94375,10322l94375,10322l93398,10322l92419,10322l92419,10322l91442,10322l91442,10322l90463,10322l90463,10322l90463,10322l90463,12903l90463,12903l90463,12903l90463,16127l90463,16127l90463,16127l91442,16127l91442,16127l92419,16127l92419,16127l93398,16127l93398,16127l94375,16127l94375,16127l94375,18708l94375,18708l94375,18708l94375,21289l94375,21289l94375,23870l94375,23870l94375,23870l94375,23870l93398,23870l93398,23870l92419,23870l92419,23870l91442,23870l91442,23870l90463,23870l90463,26451l90463,26451l90463,29030l90463,29030l90463,29030l90463,31611l90463,31611l90463,31611l91442,31611l91442,31611l92419,31611l92419,31611l93398,31611l94375,31611l94375,31611l95109,31611l95109,34192l95109,34192l95109,36773l95109,36773l95109,39354l95109,39354l95109,41935l95109,41935l94375,41935l93398,41935l92419,41935l91442,41935l90463,41935l89729,41935l88752,41935l87773,41935l87773,36773l87773,31611l87773,26451l87773,21289l87773,16127l87773,10322l87773,5160l87773,0xm96088,23870l96088,23870l97065,23870l97065,23870l97065,23870l98044,23870l98044,23870l99021,23870l99021,23870l99021,23870l99021,23870l99021,26451l99021,26451l99021,29030l99021,29030l99021,31611l99021,31611l99021,31611l98044,31611l98044,31611l97065,31611l97065,31611l97065,31611l96088,31611l96088,31611l96088,31611l96088,29030l96088,29030l96088,26451l96088,26451l96088,23870l96088,23870l96088,23870xm977,58063l1954,58063l1954,58063l2933,58063l3667,58063l4644,58063l5623,58063l6600,58063l7579,58063l7579,58063l7579,60644l7579,60644l7579,63225l7579,63225l7579,63225l7579,65806l7579,65806l6600,65806l6600,65806l5623,65806l5623,65806l4644,65806l4644,65806l3667,65806l2933,65806l2933,68387l2933,68387l2933,68387l2933,70968l2933,70968l2933,70968l2933,70968l2933,73546l3667,73546l3667,73546l4644,73546l5623,73546l5623,73546l6600,73546l6600,73546l7579,73546l7579,73546l7579,76127l7579,76127l7579,76127l7579,78708l7579,78708l7579,81935l7579,81935l6600,81935l6600,81935l5623,81935l5623,81935l4644,81935l3667,81935l3667,81935l2933,81935l2933,81935l2933,84514l2933,84514l2933,84514l2933,87095l2933,87095l2933,89676l2933,89676l3667,89676l4644,89676l4644,89676l5623,89676l5623,89676l6600,89676l7579,89676l7579,89676l7579,89676l7579,92257l7579,92257l7579,94838l7579,94838l7579,97419l7579,97419l7579,97419l6600,97419l5623,97419l4644,97419l3667,97419l2933,97419l2933,97419l1954,97419l977,97419l977,94838l977,89676l977,84514l977,78708l977,73546l977,68387l977,63225l977,58063xm8313,58063l8313,58063l9289,58063l9289,58063l10269,58063l10269,58063l10269,58063l11245,58063l11245,58063l11245,60644l11245,60644l12225,63225l12225,63225l12225,65806l12225,68387l12225,68387l13201,70968l13201,68387l13201,68387l13201,65806l13201,63225l13935,63225l13935,60644l13935,60644l13935,58063l14914,58063l14914,58063l14914,58063l15891,58063l15891,58063l15891,58063l16870,58063l16870,58063l16870,60644l16870,63225l15891,65806l15891,68387l15891,70968l14914,73546l14914,76127l14914,76127l14914,78708l14914,81935l15891,84514l15891,87095l15891,89676l16870,92257l16870,94838l17847,97419l16870,97419l16870,97419l15891,97419l15891,97419l15891,97419l14914,97419l14914,97419l13935,97419l13935,97419l13935,94838l13935,94838l13935,92257l13201,89676l13201,89676l13201,87095l13201,84514l12225,87095l12225,89676l12225,89676l12225,92257l12225,94838l11245,94838l11245,97419l11245,97419l10269,97419l10269,97419l10269,97419l9289,97419l9289,97419l9289,97419l8313,97419l8313,97419l8313,94838l9289,92257l9289,89676l9289,87095l10269,84514l10269,81935l10269,78708l11245,76127l11245,73546l10269,73546l10269,70968l9289,68387l9289,65806l9289,63225l8313,60644l8313,58063xm17847,58063l18581,58063l19558,58063l20537,58063l21514,58063l22493,58063l23470,58063l24204,58063l25183,58063l25183,58063l25183,60644l25183,60644l25183,63225l25183,63225l25183,65806l25183,65806l25183,68387l25183,68387l25183,68387l24204,68387l24204,68387l23470,68387l23470,68387l23470,68387l22493,68387l22493,70968l22493,76127l22493,78708l22493,84514l22493,87095l22493,92257l22493,94838l22493,97419l22493,97419l22493,97419l21514,97419l21514,97419l21514,97419l20537,97419l20537,97419l20537,97419l20537,94838l20537,92257l20537,87095l20537,84514l20537,78708l20537,76127l20537,70968l20537,68387l19558,68387l19558,68387l19558,68387l18581,68387l18581,68387l17847,68387l17847,68387l17847,68387l17847,65806l17847,65806l17847,63225l17847,63225l17847,60644l17847,60644l17847,58063l17847,58063xm27139,58063l27139,58063l27139,58063l28116,58063l28116,58063l28116,58063l28850,58063l28850,58063l28850,58063l28850,63225l28850,68387l28850,73546l28850,78708l28850,84514l28850,89676l28850,94838l28850,97419l28850,97419l28850,97419l28116,97419l28116,97419l28116,97419l27139,97419l27139,97419l27139,97419l27139,94838l27139,89676l27139,84514l27139,78708l27139,73546l27139,68387l27139,63225l27139,58063xm30806,58063l31785,58063l31785,58063l31785,58063l32762,58063l32762,58063l32762,58063l33741,58063l33741,58063l33741,60644l34472,63225l34472,65806l35451,68387l35451,70968l35451,73546l36428,78708l36428,81935l36428,78708l36428,73546l36428,70968l36428,68387l36428,65806l36428,63225l36428,60644l36428,58063l37407,58063l37407,58063l37407,58063l38384,58063l38384,58063l38384,58063l39118,58063l39118,58063l39118,63225l39118,68387l39118,73546l39118,78708l39118,84514l39118,89676l39118,94838l39118,97419l39118,97419l38384,97419l38384,97419l38384,97419l37407,97419l37407,97419l37407,97419l36428,97419l36428,94838l35451,92257l35451,89676l35451,87095l34472,84514l34472,81935l33741,78708l33741,76127l33741,78708l33741,81935l33741,84514l33741,87095l33741,89676l33741,92257l33741,94838l33741,97419l33741,97419l32762,97419l32762,97419l32762,97419l31785,97419l31785,97419l31785,97419l30806,97419l30806,94838l30806,89676l30806,84514l30806,78708l30806,73546l30806,68387l30806,63225l30806,58063xm44743,84514l44743,81935l44743,81935l44743,81935l44743,78708l44743,78708l44743,76127l44743,76127l44743,76127l45720,76127l45720,76127l46699,76127l46699,76127l47676,76127l47676,76127l48655,76127l49387,76127l49387,76127l49387,78708l49387,81935l49387,84514l49387,87095l49387,89676l49387,89676l49387,92257l48655,94838l48655,94838l48655,94838l47676,94838l47676,97419l47676,97419l47676,97419l46699,97419l46699,97419l46699,97419l46699,100000l45720,100000l45720,100000l45720,100000l44743,100000l44743,100000l44743,100000l44009,100000l44009,100000l44009,100000l43030,97419l43030,97419l43030,97419l42053,97419l42053,97419l42053,94838l42053,94838l42053,94838l41074,92257l41074,92257l41074,89676l41074,89676l41074,89676l41074,87095l41074,87095l41074,84514l40097,84514l40097,81935l40097,78708l40097,78708l40097,76127l40097,76127l40097,73546l41074,70968l41074,70968l41074,68387l41074,68387l41074,65806l41074,65806l41074,63225l42053,63225l42053,63225l42053,60644l42053,60644l43030,60644l43030,58063l43030,58063l43030,58063l44009,58063l44009,58063l44009,58063l44743,58063l44743,58063l44743,58063l45720,58063l45720,58063l45720,58063l46699,58063l46699,58063l46699,58063l46699,58063l46699,58063l47676,58063l47676,58063l47676,60644l47676,60644l47676,60644l47676,60644l48655,60644l48655,63225l48655,63225l48655,63225l48655,63225l48655,65806l48655,65806l48655,65806l48655,68387l48655,68387l48655,68387l48655,68387l47676,68387l47676,70968l47676,70968l46699,70968l46699,70968l46699,70968l46699,70968l46699,68387l46699,68387l46699,68387l45720,68387l45720,68387l45720,68387l45720,68387l45720,65806l45720,65806l45720,65806l45720,65806l45720,65806l44743,65806l44743,65806l44743,65806l44743,65806l44743,65806l44743,65806l44009,65806l44009,68387l44009,68387l44009,68387l44009,68387l44009,68387l43030,70968l43030,70968l43030,73546l43030,73546l43030,76127l43030,76127l43030,78708l43030,78708l43030,81935l43030,81935l43030,84514l43030,84514l43030,87095l44009,87095l44009,87095l44009,89676l44009,89676l44009,89676l44009,89676l44743,89676l44743,89676l44743,89676l44743,89676l44743,89676l44743,89676l45720,89676l45720,89676l45720,89676l45720,89676l45720,89676l45720,89676l45720,89676l45720,89676l45720,89676l46699,89676l46699,89676l46699,89676l46699,87095l46699,87095l46699,87095l46699,87095l46699,87095l46699,87095l46699,84514l46699,84514l46699,84514l46699,84514l46699,84514l46699,84514l45720,84514l45720,84514l45720,84514l45720,84514l44743,84514l44743,84514xm55988,58063l55988,58063l56968,58063l56968,58063l56968,58063l57944,58063l57944,58063l57944,58063l58924,58063l58924,60644l58924,63225l58924,65806l58924,70968l58924,73546l58924,76127l58924,78708l58924,81935l58924,84514l58924,84514l58924,84514l58924,87095l58924,87095l58924,87095l58924,87095l57944,89676l57944,89676l57944,89676l57944,92257l57944,92257l57944,92257l57944,92257l57944,94838l57944,94838l57944,94838l56968,94838l56968,97419l56968,97419l56968,97419l56968,97419l56968,97419l56968,97419l55988,97419l55988,97419l55988,100000l55988,100000l55012,100000l55012,100000l55012,100000l55012,100000l54032,100000l54032,100000l54032,100000l54032,100000l54032,100000l54032,100000l53299,100000l53299,100000l53299,100000l53299,97419l53299,97419l53299,97419l52322,97419l52322,97419l52322,97419l52322,97419l52322,97419l52322,97419l52322,97419l52322,94838l51343,94838l51343,94838l51343,94838l51343,94838l51343,92257l51343,92257l51343,92257l51343,92257l51343,92257l51343,89676l50366,89676l50366,89676l50366,87095l50366,87095l50366,87095l50366,84514l50366,84514l50366,84514l50366,84514l50366,81935l50366,78708l50366,76127l50366,73546l50366,70968l50366,65806l50366,63225l50366,60644l50366,58063l51343,58063l51343,58063l51343,58063l52322,58063l52322,58063l52322,58063l53299,58063l53299,58063l53299,60644l53299,63225l53299,68387l53299,70968l53299,73546l53299,76127l53299,78708l53299,81935l53299,84514l53299,84514l53299,84514l53299,87095l53299,87095l53299,87095l53299,87095l53299,87095l53299,89676l54032,89676l54032,89676l54032,89676l54032,89676l54032,89676l54032,89676l54032,89676l55012,89676l55012,89676l55012,89676l55012,89676l55012,89676l55012,89676l55012,89676l55988,87095l55988,87095l55988,87095l55988,87095l55988,87095l55988,84514l55988,84514l55988,84514l55988,81935l55988,78708l55988,76127l55988,73546l55988,70968l55988,68387l55988,63225l55988,60644l55988,58063xm60634,58063l60634,58063l60634,58063l61613,58063l61613,58063l61613,58063l62590,58063l62590,58063l62590,58063l62590,63225l62590,68387l62590,73546l62590,78708l62590,84514l62590,89676l62590,94838l62590,97419l62590,97419l62590,97419l61613,97419l61613,97419l61613,97419l60634,97419l60634,97419l60634,97419l60634,94838l60634,89676l60634,84514l60634,78708l60634,73546l60634,68387l60634,63225l60634,58063xm64301,84514l64301,84514l65280,84514l65280,84514l65280,84514l66257,84514l66257,84514l66257,84514l67236,84514l67236,84514l67236,87095l67236,87095l67236,87095l67236,87095l67236,87095l67236,89676l67236,89676l67236,89676l67236,89676l67236,89676l67236,89676l68213,92257l68213,92257l68213,92257l68213,92257l68213,92257l68213,92257l69192,92257l69192,92257l69192,92257l69192,89676l69192,89676l69192,89676l69192,89676l69192,89676l69192,89676l69192,89676l69192,89676l69192,87095l69192,87095l69192,87095l69192,87095l69192,87095l69192,87095l69192,87095l69192,84514l69192,84514l69192,84514l69192,84514l69192,84514l69192,84514l69192,84514l69192,84514l68213,81935l68213,81935l68213,81935l68213,81935l67236,81935l67236,81935l66257,81935l66257,78708l66257,78708l65280,78708l65280,78708l65280,76127l65280,76127l65280,76127l65280,73546l64301,73546l64301,73546l64301,70968l64301,70968l64301,68387l64301,68387l64301,68387l64301,65806l64301,65806l64301,65806l64301,63225l65280,63225l65280,63225l65280,63225l65280,60644l65280,60644l65280,60644l65280,60644l65280,60644l66257,58063l66257,58063l66257,58063l66257,58063l66257,58063l67236,58063l67236,58063l67236,58063l68213,58063l68213,58063l68213,58063l69192,58063l69192,58063l69926,58063l69926,58063l69926,58063l69926,60644l70903,60644l70903,60644l70903,60644l70903,63225l70903,63225l71882,65806l71882,65806l71882,68387l71882,68387l70903,68387l70903,68387l70903,68387l69926,68387l69926,68387l69926,70968l69192,70968l69192,70968l69192,68387l69192,68387l69192,68387l69192,68387l69192,65806l69192,65806l69192,65806l69192,65806l69192,65806l69192,65806l68213,65806l68213,65806l68213,65806l68213,65806l68213,65806l68213,65806l68213,65806l67236,65806l67236,65806l67236,65806l67236,65806l67236,65806l67236,65806l67236,65806l67236,65806l67236,65806l67236,65806l67236,65806l67236,65806l67236,68387l67236,68387l67236,68387l67236,68387l67236,68387l67236,68387l67236,68387l67236,68387l67236,68387l67236,68387l67236,68387l67236,70968l67236,70968l67236,70968l67236,70968l67236,70968l68213,70968l68213,70968l68213,70968l68213,70968l69192,70968l69192,73546l69926,73546l69926,73546l69926,73546l69926,73546l70903,73546l70903,76127l70903,76127l70903,76127l70903,76127l70903,76127l71882,78708l71882,78708l71882,78708l71882,78708l71882,81935l71882,81935l71882,81935l71882,84514l71882,84514l71882,84514l71882,84514l71882,87095l71882,87095l71882,89676l71882,89676l71882,89676l71882,92257l71882,92257l71882,92257l70903,92257l70903,94838l70903,94838l70903,94838l70903,97419l70903,97419l69926,97419l69926,97419l69926,97419l69926,97419l69926,100000l69192,100000l69192,100000l69192,100000l68213,100000l68213,100000l68213,100000l67236,100000l67236,100000l66257,97419l66257,97419l65280,97419l65280,97419l65280,94838l65280,94838l65280,92257l64301,92257l64301,89676l64301,89676l64301,87095l64301,87095l64301,84514xm72859,58063l73838,58063l73838,58063l73838,58063l74572,58063l74572,58063l75549,58063l75549,58063l75549,58063l75549,60644l75549,60644l75549,63225l75549,65806l75549,65806l75549,68387l75549,70968l75549,70968l76528,70968l76528,70968l76528,70968l77505,70968l77505,70968l78484,70968l78484,70968l78484,70968l78484,70968l78484,68387l78484,65806l78484,65806l78484,63225l78484,60644l78484,60644l78484,58063l79461,58063l79461,58063l79461,58063l80194,58063l80194,58063l80194,58063l81171,58063l81171,58063l81171,63225l81171,68387l81171,73546l81171,78708l81171,84514l81171,89676l81171,94838l81171,97419l81171,97419l80194,97419l80194,97419l80194,97419l79461,97419l79461,97419l79461,97419l78484,97419l78484,97419l78484,94838l78484,92257l78484,89676l78484,89676l78484,87095l78484,84514l78484,81935l78484,81935l78484,81935l77505,81935l77505,81935l76528,81935l76528,81935l76528,81935l75549,81935l75549,84514l75549,87095l75549,89676l75549,89676l75549,92257l75549,94838l75549,97419l75549,97419l75549,97419l75549,97419l74572,97419l74572,97419l74572,97419l73838,97419l73838,97419l72859,97419l72859,94838l72859,89676l72859,84514l72859,78708l72859,73546l72859,68387l72859,63225l72859,58063xm83127,58063l84106,58063l84840,58063l85817,58063l86796,58063l87773,58063l87773,58063l88752,58063l89729,58063l89729,58063l89729,60644l89729,60644l89729,63225l89729,63225l89729,63225l89729,65806l89729,65806l89729,65806l88752,65806l88752,65806l87773,65806l86796,65806l86796,65806l85817,65806l85817,65806l85817,68387l85817,68387l85817,68387l85817,68387l85817,70968l85817,70968l85817,70968l85817,73546l85817,73546l86796,73546l86796,73546l87773,73546l87773,73546l88752,73546l88752,73546l89729,73546l89729,73546l89729,76127l89729,76127l89729,76127l89729,78708l89729,78708l89729,81935l89729,81935l88752,81935l88752,81935l87773,81935l87773,81935l86796,81935l86796,81935l85817,81935l85817,81935l85817,81935l85817,84514l85817,84514l85817,84514l85817,87095l85817,87095l85817,89676l85817,89676l85817,89676l86796,89676l86796,89676l87773,89676l88752,89676l88752,89676l89729,89676l89729,89676l89729,89676l89729,92257l89729,92257l89729,94838l89729,94838l89729,97419l89729,97419l89729,100000l89729,100000l88752,100000l87773,100000l86796,100000l85817,97419l84840,97419l84106,97419l83127,97419l83127,94838l83127,89676l83127,84514l83127,78708l83127,73546l83127,68387l83127,63225l83127,58063xm91442,100000l91442,94838l91442,89676l91442,84514l91442,78708l91442,73546l91442,68387l91442,63225l91442,58063l92419,58063l92419,58063l93398,58063l93398,58063l94375,58063l95109,58063l95109,58063l96088,58063l96088,58063l96088,58063l97065,58063l97065,58063l97065,58063l97065,58063l97065,58063l98044,58063l98044,58063l98044,60644l98044,60644l98044,60644l98044,60644l99021,60644l99021,60644l99021,63225l99021,63225l99021,63225l99021,65806l99021,65806l99021,65806l99021,68387l99021,68387l99021,68387l99021,70968l99021,70968l99021,70968l99021,70968l99021,73546l99021,73546l99021,73546l99021,73546l99021,76127l99021,76127l99021,76127l99021,76127l98044,76127l98044,78708l98044,78708l98044,78708l98044,78708l98044,78708l98044,78708l98044,78708l97065,78708l97065,78708l97065,81935l97065,81935l97065,81935l97065,81935l97065,81935l97065,81935l98044,81935l98044,81935l98044,81935l98044,81935l98044,81935l98044,81935l98044,81935l98044,84514l98044,84514l98044,84514l98044,84514l98044,84514l98044,84514l98044,84514l98044,84514l98044,87095l98044,87095l99021,87095l99021,87095l99021,87095l99021,89676l99021,89676l99021,92257l99021,92257l99021,94838l100000,94838l100000,97419l100000,100000l100000,100000l99021,100000l99021,100000l98044,100000l98044,100000l98044,100000l97065,100000l97065,100000l97065,97419l96088,94838l96088,94838l96088,92257l96088,92257l96088,89676l95109,87095l95109,87095l95109,87095l95109,84514l95109,84514l95109,84514l95109,84514l95109,84514l95109,84514l95109,84514l95109,81935l95109,81935l95109,81935l94375,81935l94375,81935l94375,81935l94375,81935l94375,81935l94375,81935l94375,81935l94375,81935l94375,81935l94375,81935l94375,81935l94375,81935l94375,81935l94375,84514l94375,87095l94375,89676l94375,89676l94375,92257l94375,94838l94375,97419l94375,100000l94375,100000l93398,100000l93398,100000l92419,100000l92419,100000l92419,100000l91442,100000l91442,100000xm94375,73546l94375,73546l94375,73546l94375,73546l94375,73546l95109,73546l95109,73546l95109,73546l95109,73546l95109,73546l95109,73546l95109,73546l95109,73546l95109,73546l96088,73546l96088,73546l96088,73546l96088,73546l96088,73546l96088,73546l96088,73546l96088,73546l96088,73546l96088,73546l96088,73546l96088,70968l96088,70968l96088,70968l96088,70968l96088,70968l96088,70968l96088,70968l96088,70968l96088,68387l96088,68387l96088,68387l96088,68387l96088,68387l96088,68387l96088,68387l96088,65806l96088,65806l96088,65806l96088,65806l96088,65806l96088,65806l95109,65806l95109,65806l95109,65806l95109,65806l95109,65806l95109,65806l94375,65806l94375,65806l94375,65806l94375,65806l94375,65806l94375,65806l94375,68387l94375,68387l94375,70968l94375,70968l94375,70968l94375,73546l94375,73546xee" coordsize="100000,100000" fillcolor="#FFFFFF" stroked="f">
                      <v:path textboxrect="0,0,5281171,13935483"/>
                      <v:fill opacity="100f"/>
                    </v:shape>
                    <v:shape id="shape 1243" o:spid="_x0000_s1243" style="position:absolute;left:35;top:45;width:6;height:10;visibility:visible;" path="m6065,17771l6065,7396l6951,5475l9023,4225l11981,3553l97039,3553l98519,3264l99556,1919l100000,0l11981,0l7544,287l3549,2303l1035,4514l0,7396l0,17771l0,99039l1035,99711l3106,100000l5028,99711l6065,99039l6065,17771xee" coordsize="100000,100000" fillcolor="#FFFFFF" strokecolor="#000000" strokeweight="0.15pt">
                      <v:path textboxrect="0,0,3195266,2074925"/>
                      <v:fill opacity="100f"/>
                      <v:stroke dashstyle="solid"/>
                    </v:shape>
                  </v:group>
                  <v:shape id="shape 1244" o:spid="_x0000_s1244" o:spt="202" type="#_x0000_t202" style="position:absolute;left:63;top:89;width:2;height:2;visibility:visible;" filled="f" stroked="f">
                    <v:textbox inset="0,0,0,0">
                      <w:txbxContent>
                        <w:p>
                          <w:pPr>
                            <w:pStyle w:val="1090"/>
                            <w:jc w:val="center"/>
                            <w:rPr>
                              <w:sz w:val="16"/>
                            </w:rPr>
                          </w:pPr>
                          <w:r>
                            <w:rPr>
                              <w:sz w:val="16"/>
                            </w:rPr>
                            <w:t xml:space="preserve">2</w:t>
                          </w:r>
                          <w:r/>
                        </w:p>
                        <w:p>
                          <w:pPr>
                            <w:pStyle w:val="1090"/>
                          </w:pPr>
                          <w:r/>
                          <w:r/>
                        </w:p>
                      </w:txbxContent>
                    </v:textbox>
                  </v:shape>
                  <v:shape id="shape 1245" o:spid="_x0000_s1245" o:spt="202" type="#_x0000_t202" style="position:absolute;left:62;top:95;width:2;height:2;visibility:visible;" filled="f" stroked="f">
                    <v:textbox inset="0,0,0,0">
                      <w:txbxContent>
                        <w:p>
                          <w:pPr>
                            <w:pStyle w:val="1090"/>
                            <w:jc w:val="center"/>
                            <w:rPr>
                              <w:sz w:val="16"/>
                            </w:rPr>
                          </w:pPr>
                          <w:r>
                            <w:rPr>
                              <w:sz w:val="16"/>
                            </w:rPr>
                            <w:t xml:space="preserve">3</w:t>
                          </w:r>
                          <w:r/>
                        </w:p>
                        <w:p>
                          <w:pPr>
                            <w:pStyle w:val="1090"/>
                          </w:pPr>
                          <w:r/>
                          <w:r/>
                        </w:p>
                      </w:txbxContent>
                    </v:textbox>
                  </v:shape>
                  <v:line id="shape 1246" o:spid="_x0000_s1246" style="position:absolute;left:0;text-align:left;z-index:251658243;visibility:visible;" from="62.9pt,95.7pt" to="65.5pt,97.8pt" filled="f" strokecolor="#000000" strokeweight="0.50pt"/>
                  <v:line id="shape 1247" o:spid="_x0000_s1247" style="position:absolute;left:0;text-align:left;z-index:251658243;flip:x;visibility:visible;" from="62.9pt,95.7pt" to="65.5pt,97.8pt" filled="f" strokecolor="#000000" strokeweight="0.50pt"/>
                  <v:line id="shape 1248" o:spid="_x0000_s1248" style="position:absolute;left:0;text-align:left;z-index:251658243;flip:xy;visibility:visible;" from="62.9pt,95.7pt" to="65.5pt,97.8pt" filled="f" strokecolor="#000000" strokeweight="0.50pt"/>
                  <v:line id="shape 1249" o:spid="_x0000_s1249" style="position:absolute;left:0;text-align:left;z-index:251658243;flip:x;visibility:visible;" from="62.9pt,95.7pt" to="65.5pt,97.8pt" filled="f" strokecolor="#000000" strokeweight="0.50pt"/>
                  <v:shape id="shape 1250" o:spid="_x0000_s1250" o:spt="202" type="#_x0000_t202" style="position:absolute;left:62;top:81;width:2;height:2;visibility:visible;" filled="f" stroked="f">
                    <v:textbox inset="0,0,0,0">
                      <w:txbxContent>
                        <w:p>
                          <w:pPr>
                            <w:pStyle w:val="1090"/>
                            <w:jc w:val="center"/>
                            <w:rPr>
                              <w:sz w:val="16"/>
                            </w:rPr>
                          </w:pPr>
                          <w:r>
                            <w:rPr>
                              <w:sz w:val="16"/>
                            </w:rPr>
                            <w:t xml:space="preserve">1</w:t>
                          </w:r>
                          <w:r/>
                        </w:p>
                        <w:p>
                          <w:pPr>
                            <w:pStyle w:val="1090"/>
                          </w:pPr>
                          <w:r/>
                          <w:r/>
                        </w:p>
                      </w:txbxContent>
                    </v:textbox>
                  </v:shape>
                  <v:shape id="shape 1251" o:spid="_x0000_s1251" o:spt="202" type="#_x0000_t202" style="position:absolute;left:42;top:83;width:2;height:2;visibility:visible;" filled="f" stroked="f">
                    <v:textbox inset="0,0,0,0">
                      <w:txbxContent>
                        <w:p>
                          <w:pPr>
                            <w:pStyle w:val="1090"/>
                            <w:jc w:val="center"/>
                            <w:rPr>
                              <w:sz w:val="16"/>
                            </w:rPr>
                          </w:pPr>
                          <w:r>
                            <w:rPr>
                              <w:sz w:val="16"/>
                            </w:rPr>
                            <w:t xml:space="preserve">2</w:t>
                          </w:r>
                          <w:r/>
                        </w:p>
                        <w:p>
                          <w:pPr>
                            <w:pStyle w:val="1090"/>
                          </w:pPr>
                          <w:r/>
                          <w:r/>
                        </w:p>
                      </w:txbxContent>
                    </v:textbox>
                  </v:shape>
                  <v:line id="shape 1252" o:spid="_x0000_s1252" style="position:absolute;left:0;text-align:left;z-index:251658243;visibility:visible;" from="42.8pt,83.2pt" to="45.4pt,85.2pt" filled="f" strokecolor="#000000" strokeweight="0.50pt"/>
                  <v:line id="shape 1253" o:spid="_x0000_s1253" style="position:absolute;left:0;text-align:left;z-index:251658243;visibility:visible;" from="42.8pt,83.2pt" to="45.4pt,85.2pt" filled="f" strokecolor="#000000" strokeweight="0.50pt"/>
                  <v:shape id="shape 1254" o:spid="_x0000_s1254" o:spt="202" type="#_x0000_t202" style="position:absolute;left:48;top:82;width:2;height:2;visibility:visible;" filled="f" stroked="f">
                    <v:textbox inset="0,0,0,0">
                      <w:txbxContent>
                        <w:p>
                          <w:pPr>
                            <w:pStyle w:val="1090"/>
                            <w:jc w:val="center"/>
                            <w:rPr>
                              <w:sz w:val="16"/>
                            </w:rPr>
                          </w:pPr>
                          <w:r>
                            <w:rPr>
                              <w:sz w:val="16"/>
                            </w:rPr>
                            <w:t xml:space="preserve">5</w:t>
                          </w:r>
                          <w:r/>
                        </w:p>
                        <w:p>
                          <w:pPr>
                            <w:pStyle w:val="1090"/>
                          </w:pPr>
                          <w:r/>
                          <w:r/>
                        </w:p>
                      </w:txbxContent>
                    </v:textbox>
                  </v:shape>
                  <v:shape id="shape 1255" o:spid="_x0000_s1255" o:spt="202" type="#_x0000_t202" style="position:absolute;left:43;top:91;width:2;height:2;visibility:visible;" filled="f" stroked="f">
                    <v:textbox inset="0,0,0,0">
                      <w:txbxContent>
                        <w:p>
                          <w:pPr>
                            <w:pStyle w:val="1090"/>
                            <w:jc w:val="center"/>
                            <w:rPr>
                              <w:sz w:val="16"/>
                            </w:rPr>
                          </w:pPr>
                          <w:r>
                            <w:rPr>
                              <w:sz w:val="16"/>
                            </w:rPr>
                            <w:t xml:space="preserve">4</w:t>
                          </w:r>
                          <w:r/>
                        </w:p>
                        <w:p>
                          <w:pPr>
                            <w:pStyle w:val="1090"/>
                          </w:pPr>
                          <w:r/>
                          <w:r/>
                        </w:p>
                      </w:txbxContent>
                    </v:textbox>
                  </v:shape>
                  <v:shape id="shape 1256" o:spid="_x0000_s1256" o:spt="202" type="#_x0000_t202" style="position:absolute;left:44;top:108;width:2;height:2;visibility:visible;" filled="f" stroked="f">
                    <v:textbox inset="0,0,0,0">
                      <w:txbxContent>
                        <w:p>
                          <w:pPr>
                            <w:pStyle w:val="1090"/>
                            <w:jc w:val="center"/>
                            <w:rPr>
                              <w:sz w:val="16"/>
                            </w:rPr>
                          </w:pPr>
                          <w:r>
                            <w:rPr>
                              <w:sz w:val="16"/>
                            </w:rPr>
                            <w:t xml:space="preserve">2</w:t>
                          </w:r>
                          <w:r/>
                        </w:p>
                        <w:p>
                          <w:pPr>
                            <w:pStyle w:val="1090"/>
                          </w:pPr>
                          <w:r/>
                          <w:r/>
                        </w:p>
                      </w:txbxContent>
                    </v:textbox>
                  </v:shape>
                  <v:line id="shape 1257" o:spid="_x0000_s1257" style="position:absolute;left:0;text-align:left;z-index:251658243;flip:x;visibility:visible;" from="44.2pt,108.4pt" to="46.8pt,110.5pt" filled="f" strokecolor="#000000" strokeweight="0.50pt"/>
                  <v:shape id="shape 1258" o:spid="_x0000_s1258" o:spt="202" type="#_x0000_t202" style="position:absolute;left:59;top:108;width:2;height:2;visibility:visible;" filled="f" stroked="f">
                    <v:textbox inset="0,0,0,0">
                      <w:txbxContent>
                        <w:p>
                          <w:pPr>
                            <w:pStyle w:val="1090"/>
                            <w:jc w:val="center"/>
                            <w:rPr>
                              <w:sz w:val="16"/>
                            </w:rPr>
                          </w:pPr>
                          <w:r>
                            <w:rPr>
                              <w:sz w:val="16"/>
                            </w:rPr>
                            <w:t xml:space="preserve">1</w:t>
                          </w:r>
                          <w:r/>
                        </w:p>
                        <w:p>
                          <w:pPr>
                            <w:pStyle w:val="1090"/>
                          </w:pPr>
                          <w:r/>
                          <w:r/>
                        </w:p>
                      </w:txbxContent>
                    </v:textbox>
                  </v:shape>
                  <v:line id="shape 1259" o:spid="_x0000_s1259" style="position:absolute;left:0;text-align:left;z-index:251658243;visibility:visible;" from="59.5pt,108.9pt" to="62.1pt,111.0pt" filled="f" strokecolor="#000000" strokeweight="0.50pt"/>
                </v:group>
              </v:group>
            </w:pict>
          </mc:Fallback>
        </mc:AlternateContent>
      </w: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rPr>
        <mc:AlternateContent>
          <mc:Choice Requires="wpg">
            <w:drawing>
              <wp:anchor xmlns:wp="http://schemas.openxmlformats.org/drawingml/2006/wordprocessingDrawing" xmlns:wp14="http://schemas.microsoft.com/office/word/2010/wordprocessingDrawing" distT="0" distB="0" distL="114300" distR="114300" simplePos="0" relativeHeight="251658244" behindDoc="0" locked="0" layoutInCell="1" allowOverlap="1">
                <wp:simplePos x="0" y="0"/>
                <wp:positionH relativeFrom="column">
                  <wp:posOffset>1257300</wp:posOffset>
                </wp:positionH>
                <wp:positionV relativeFrom="paragraph">
                  <wp:posOffset>37465</wp:posOffset>
                </wp:positionV>
                <wp:extent cx="4800600" cy="1477010"/>
                <wp:effectExtent l="0" t="0" r="0" b="0"/>
                <wp:wrapNone/>
                <wp:docPr id="12" name="_x0000_s2282"/>
                <wp:cNvGraphicFramePr/>
                <a:graphic xmlns:a="http://schemas.openxmlformats.org/drawingml/2006/main">
                  <a:graphicData uri="http://schemas.microsoft.com/office/word/2010/wordprocessingGroup">
                    <wpg:wgp>
                      <wpg:cNvGrpSpPr/>
                      <wpg:grpSpPr bwMode="auto">
                        <a:xfrm rot="0">
                          <a:off x="0" y="0"/>
                          <a:ext cx="4800600" cy="1477010"/>
                          <a:chOff x="1206" y="12130"/>
                          <a:chExt cx="9310" cy="3624"/>
                        </a:xfrm>
                      </wpg:grpSpPr>
                      <wpg:grpSp>
                        <wpg:cNvGrpSpPr/>
                        <wpg:grpSpPr bwMode="auto">
                          <a:xfrm rot="0">
                            <a:off x="1206" y="12183"/>
                            <a:ext cx="9310" cy="3571"/>
                            <a:chOff x="1206" y="11513"/>
                            <a:chExt cx="9310" cy="3571"/>
                          </a:xfrm>
                        </wpg:grpSpPr>
                        <wpg:grpSp>
                          <wpg:cNvGrpSpPr/>
                          <wpg:grpSpPr bwMode="auto">
                            <a:xfrm rot="0">
                              <a:off x="3586" y="11513"/>
                              <a:ext cx="6930" cy="3571"/>
                              <a:chOff x="4792" y="11546"/>
                              <a:chExt cx="6930" cy="3571"/>
                            </a:xfrm>
                          </wpg:grpSpPr>
                          <wps:wsp>
                            <wps:cNvPr id="0" name=""/>
                            <wps:cNvSpPr/>
                            <wps:spPr bwMode="auto">
                              <a:xfrm>
                                <a:off x="4792" y="11887"/>
                                <a:ext cx="6930" cy="315"/>
                              </a:xfrm>
                              <a:prstGeom prst="rect">
                                <a:avLst/>
                              </a:prstGeom>
                              <a:blipFill>
                                <a:blip r:embed="rId21"/>
                                <a:tile/>
                              </a:blipFill>
                              <a:ln w="3175">
                                <a:solidFill>
                                  <a:srgbClr val="000000"/>
                                </a:solidFill>
                              </a:ln>
                            </wps:spPr>
                            <wps:bodyPr rot="0">
                              <a:prstTxWarp prst="textNoShape">
                                <a:avLst/>
                              </a:prstTxWarp>
                              <a:noAutofit/>
                            </wps:bodyPr>
                          </wps:wsp>
                          <wps:wsp>
                            <wps:cNvPr id="1" name=""/>
                            <wps:cNvSpPr/>
                            <wps:spPr bwMode="auto">
                              <a:xfrm>
                                <a:off x="9545" y="14823"/>
                                <a:ext cx="1451" cy="293"/>
                              </a:xfrm>
                              <a:prstGeom prst="rect">
                                <a:avLst/>
                              </a:prstGeom>
                              <a:noFill/>
                              <a:ln>
                                <a:noFill/>
                              </a:ln>
                            </wps:spPr>
                            <wps:bodyPr rot="0">
                              <a:prstTxWarp prst="textNoShape">
                                <a:avLst/>
                              </a:prstTxWarp>
                              <a:noAutofit/>
                            </wps:bodyPr>
                          </wps:wsp>
                          <wpg:grpSp>
                            <wpg:cNvGrpSpPr/>
                            <wpg:grpSpPr bwMode="auto">
                              <a:xfrm rot="0">
                                <a:off x="10176" y="13127"/>
                                <a:ext cx="562" cy="1254"/>
                                <a:chOff x="7844" y="6589"/>
                                <a:chExt cx="562" cy="1254"/>
                              </a:xfrm>
                            </wpg:grpSpPr>
                            <wps:wsp>
                              <wps:cNvPr id="2" name=""/>
                              <wps:cNvSpPr/>
                              <wps:spPr bwMode="auto">
                                <a:xfrm>
                                  <a:off x="7844" y="6589"/>
                                  <a:ext cx="562" cy="13"/>
                                </a:xfrm>
                                <a:prstGeom prst="rect">
                                  <a:avLst/>
                                </a:prstGeom>
                                <a:noFill/>
                                <a:ln>
                                  <a:noFill/>
                                </a:ln>
                              </wps:spPr>
                              <wps:bodyPr rot="0">
                                <a:prstTxWarp prst="textNoShape">
                                  <a:avLst/>
                                </a:prstTxWarp>
                                <a:noAutofit/>
                              </wps:bodyPr>
                            </wps:wsp>
                            <wps:wsp>
                              <wps:cNvPr id="3" name=""/>
                              <wps:cNvSpPr/>
                              <wps:spPr bwMode="auto">
                                <a:xfrm>
                                  <a:off x="7844" y="6602"/>
                                  <a:ext cx="562" cy="13"/>
                                </a:xfrm>
                                <a:prstGeom prst="rect">
                                  <a:avLst/>
                                </a:prstGeom>
                                <a:noFill/>
                                <a:ln>
                                  <a:noFill/>
                                </a:ln>
                              </wps:spPr>
                              <wps:bodyPr rot="0">
                                <a:prstTxWarp prst="textNoShape">
                                  <a:avLst/>
                                </a:prstTxWarp>
                                <a:noAutofit/>
                              </wps:bodyPr>
                            </wps:wsp>
                            <wps:wsp>
                              <wps:cNvPr id="4" name=""/>
                              <wps:cNvSpPr/>
                              <wps:spPr bwMode="auto">
                                <a:xfrm>
                                  <a:off x="7844" y="6615"/>
                                  <a:ext cx="562" cy="13"/>
                                </a:xfrm>
                                <a:prstGeom prst="rect">
                                  <a:avLst/>
                                </a:prstGeom>
                                <a:noFill/>
                                <a:ln>
                                  <a:noFill/>
                                </a:ln>
                              </wps:spPr>
                              <wps:bodyPr rot="0">
                                <a:prstTxWarp prst="textNoShape">
                                  <a:avLst/>
                                </a:prstTxWarp>
                                <a:noAutofit/>
                              </wps:bodyPr>
                            </wps:wsp>
                            <wps:wsp>
                              <wps:cNvPr id="5" name=""/>
                              <wps:cNvSpPr/>
                              <wps:spPr bwMode="auto">
                                <a:xfrm>
                                  <a:off x="7844" y="6628"/>
                                  <a:ext cx="562" cy="13"/>
                                </a:xfrm>
                                <a:prstGeom prst="rect">
                                  <a:avLst/>
                                </a:prstGeom>
                                <a:noFill/>
                                <a:ln>
                                  <a:noFill/>
                                  <a:round/>
                                </a:ln>
                              </wps:spPr>
                              <wps:bodyPr rot="0">
                                <a:prstTxWarp prst="textNoShape">
                                  <a:avLst/>
                                </a:prstTxWarp>
                                <a:noAutofit/>
                              </wps:bodyPr>
                            </wps:wsp>
                            <wps:wsp>
                              <wps:cNvPr id="6" name=""/>
                              <wps:cNvSpPr/>
                              <wps:spPr bwMode="auto">
                                <a:xfrm>
                                  <a:off x="7844" y="6641"/>
                                  <a:ext cx="562" cy="13"/>
                                </a:xfrm>
                                <a:prstGeom prst="rect">
                                  <a:avLst/>
                                </a:prstGeom>
                                <a:noFill/>
                                <a:ln>
                                  <a:noFill/>
                                </a:ln>
                              </wps:spPr>
                              <wps:bodyPr rot="0">
                                <a:prstTxWarp prst="textNoShape">
                                  <a:avLst/>
                                </a:prstTxWarp>
                                <a:noAutofit/>
                              </wps:bodyPr>
                            </wps:wsp>
                            <wps:wsp>
                              <wps:cNvPr id="7" name=""/>
                              <wps:cNvSpPr/>
                              <wps:spPr bwMode="auto">
                                <a:xfrm>
                                  <a:off x="7844" y="6654"/>
                                  <a:ext cx="562" cy="12"/>
                                </a:xfrm>
                                <a:prstGeom prst="rect">
                                  <a:avLst/>
                                </a:prstGeom>
                                <a:noFill/>
                                <a:ln>
                                  <a:noFill/>
                                </a:ln>
                              </wps:spPr>
                              <wps:bodyPr rot="0">
                                <a:prstTxWarp prst="textNoShape">
                                  <a:avLst/>
                                </a:prstTxWarp>
                                <a:noAutofit/>
                              </wps:bodyPr>
                            </wps:wsp>
                            <wps:wsp>
                              <wps:cNvPr id="8" name=""/>
                              <wps:cNvSpPr/>
                              <wps:spPr bwMode="auto">
                                <a:xfrm>
                                  <a:off x="7844" y="6666"/>
                                  <a:ext cx="562" cy="13"/>
                                </a:xfrm>
                                <a:prstGeom prst="rect">
                                  <a:avLst/>
                                </a:prstGeom>
                                <a:noFill/>
                                <a:ln>
                                  <a:noFill/>
                                </a:ln>
                              </wps:spPr>
                              <wps:bodyPr rot="0">
                                <a:prstTxWarp prst="textNoShape">
                                  <a:avLst/>
                                </a:prstTxWarp>
                                <a:noAutofit/>
                              </wps:bodyPr>
                            </wps:wsp>
                            <wps:wsp>
                              <wps:cNvPr id="9" name=""/>
                              <wps:cNvSpPr/>
                              <wps:spPr bwMode="auto">
                                <a:xfrm>
                                  <a:off x="7844" y="6679"/>
                                  <a:ext cx="562" cy="13"/>
                                </a:xfrm>
                                <a:prstGeom prst="rect">
                                  <a:avLst/>
                                </a:prstGeom>
                                <a:noFill/>
                                <a:ln>
                                  <a:noFill/>
                                </a:ln>
                              </wps:spPr>
                              <wps:bodyPr rot="0">
                                <a:prstTxWarp prst="textNoShape">
                                  <a:avLst/>
                                </a:prstTxWarp>
                                <a:noAutofit/>
                              </wps:bodyPr>
                            </wps:wsp>
                            <wps:wsp>
                              <wps:cNvPr id="10" name=""/>
                              <wps:cNvSpPr/>
                              <wps:spPr bwMode="auto">
                                <a:xfrm>
                                  <a:off x="7844" y="6692"/>
                                  <a:ext cx="562" cy="16"/>
                                </a:xfrm>
                                <a:prstGeom prst="rect">
                                  <a:avLst/>
                                </a:prstGeom>
                                <a:noFill/>
                                <a:ln>
                                  <a:noFill/>
                                </a:ln>
                              </wps:spPr>
                              <wps:bodyPr rot="0">
                                <a:prstTxWarp prst="textNoShape">
                                  <a:avLst/>
                                </a:prstTxWarp>
                                <a:noAutofit/>
                              </wps:bodyPr>
                            </wps:wsp>
                            <wps:wsp>
                              <wps:cNvPr id="11" name=""/>
                              <wps:cNvSpPr/>
                              <wps:spPr bwMode="auto">
                                <a:xfrm>
                                  <a:off x="7844" y="6708"/>
                                  <a:ext cx="562" cy="13"/>
                                </a:xfrm>
                                <a:prstGeom prst="rect">
                                  <a:avLst/>
                                </a:prstGeom>
                                <a:noFill/>
                                <a:ln>
                                  <a:noFill/>
                                </a:ln>
                              </wps:spPr>
                              <wps:bodyPr rot="0">
                                <a:prstTxWarp prst="textNoShape">
                                  <a:avLst/>
                                </a:prstTxWarp>
                                <a:noAutofit/>
                              </wps:bodyPr>
                            </wps:wsp>
                            <wps:wsp>
                              <wps:cNvPr id="12" name=""/>
                              <wps:cNvSpPr/>
                              <wps:spPr bwMode="auto">
                                <a:xfrm>
                                  <a:off x="7844" y="6721"/>
                                  <a:ext cx="562" cy="13"/>
                                </a:xfrm>
                                <a:prstGeom prst="rect">
                                  <a:avLst/>
                                </a:prstGeom>
                                <a:noFill/>
                                <a:ln>
                                  <a:noFill/>
                                </a:ln>
                              </wps:spPr>
                              <wps:bodyPr rot="0">
                                <a:prstTxWarp prst="textNoShape">
                                  <a:avLst/>
                                </a:prstTxWarp>
                                <a:noAutofit/>
                              </wps:bodyPr>
                            </wps:wsp>
                            <wps:wsp>
                              <wps:cNvPr id="13" name=""/>
                              <wps:cNvSpPr/>
                              <wps:spPr bwMode="auto">
                                <a:xfrm>
                                  <a:off x="7844" y="6734"/>
                                  <a:ext cx="562" cy="12"/>
                                </a:xfrm>
                                <a:prstGeom prst="rect">
                                  <a:avLst/>
                                </a:prstGeom>
                                <a:noFill/>
                                <a:ln>
                                  <a:noFill/>
                                </a:ln>
                              </wps:spPr>
                              <wps:bodyPr rot="0">
                                <a:prstTxWarp prst="textNoShape">
                                  <a:avLst/>
                                </a:prstTxWarp>
                                <a:noAutofit/>
                              </wps:bodyPr>
                            </wps:wsp>
                            <wps:wsp>
                              <wps:cNvPr id="14" name=""/>
                              <wps:cNvSpPr/>
                              <wps:spPr bwMode="auto">
                                <a:xfrm>
                                  <a:off x="7844" y="6746"/>
                                  <a:ext cx="562" cy="13"/>
                                </a:xfrm>
                                <a:prstGeom prst="rect">
                                  <a:avLst/>
                                </a:prstGeom>
                                <a:noFill/>
                                <a:ln>
                                  <a:noFill/>
                                </a:ln>
                              </wps:spPr>
                              <wps:bodyPr rot="0">
                                <a:prstTxWarp prst="textNoShape">
                                  <a:avLst/>
                                </a:prstTxWarp>
                                <a:noAutofit/>
                              </wps:bodyPr>
                            </wps:wsp>
                            <wps:wsp>
                              <wps:cNvPr id="15" name=""/>
                              <wps:cNvSpPr/>
                              <wps:spPr bwMode="auto">
                                <a:xfrm>
                                  <a:off x="7844" y="6759"/>
                                  <a:ext cx="562" cy="13"/>
                                </a:xfrm>
                                <a:prstGeom prst="rect">
                                  <a:avLst/>
                                </a:prstGeom>
                                <a:noFill/>
                                <a:ln>
                                  <a:noFill/>
                                </a:ln>
                              </wps:spPr>
                              <wps:bodyPr rot="0">
                                <a:prstTxWarp prst="textNoShape">
                                  <a:avLst/>
                                </a:prstTxWarp>
                                <a:noAutofit/>
                              </wps:bodyPr>
                            </wps:wsp>
                            <wps:wsp>
                              <wps:cNvPr id="16" name=""/>
                              <wps:cNvSpPr/>
                              <wps:spPr bwMode="auto">
                                <a:xfrm>
                                  <a:off x="7844" y="6772"/>
                                  <a:ext cx="562" cy="13"/>
                                </a:xfrm>
                                <a:prstGeom prst="rect">
                                  <a:avLst/>
                                </a:prstGeom>
                                <a:noFill/>
                                <a:ln>
                                  <a:noFill/>
                                </a:ln>
                              </wps:spPr>
                              <wps:bodyPr rot="0">
                                <a:prstTxWarp prst="textNoShape">
                                  <a:avLst/>
                                </a:prstTxWarp>
                                <a:noAutofit/>
                              </wps:bodyPr>
                            </wps:wsp>
                            <wps:wsp>
                              <wps:cNvPr id="17" name=""/>
                              <wps:cNvSpPr/>
                              <wps:spPr bwMode="auto">
                                <a:xfrm>
                                  <a:off x="7844" y="6785"/>
                                  <a:ext cx="562" cy="13"/>
                                </a:xfrm>
                                <a:prstGeom prst="rect">
                                  <a:avLst/>
                                </a:prstGeom>
                                <a:noFill/>
                                <a:ln>
                                  <a:noFill/>
                                </a:ln>
                              </wps:spPr>
                              <wps:bodyPr rot="0">
                                <a:prstTxWarp prst="textNoShape">
                                  <a:avLst/>
                                </a:prstTxWarp>
                                <a:noAutofit/>
                              </wps:bodyPr>
                            </wps:wsp>
                            <wps:wsp>
                              <wps:cNvPr id="18" name=""/>
                              <wps:cNvSpPr/>
                              <wps:spPr bwMode="auto">
                                <a:xfrm>
                                  <a:off x="7844" y="6798"/>
                                  <a:ext cx="562" cy="13"/>
                                </a:xfrm>
                                <a:prstGeom prst="rect">
                                  <a:avLst/>
                                </a:prstGeom>
                                <a:noFill/>
                                <a:ln>
                                  <a:noFill/>
                                </a:ln>
                              </wps:spPr>
                              <wps:bodyPr rot="0">
                                <a:prstTxWarp prst="textNoShape">
                                  <a:avLst/>
                                </a:prstTxWarp>
                                <a:noAutofit/>
                              </wps:bodyPr>
                            </wps:wsp>
                            <wps:wsp>
                              <wps:cNvPr id="19" name=""/>
                              <wps:cNvSpPr/>
                              <wps:spPr bwMode="auto">
                                <a:xfrm>
                                  <a:off x="7844" y="6811"/>
                                  <a:ext cx="562" cy="13"/>
                                </a:xfrm>
                                <a:prstGeom prst="rect">
                                  <a:avLst/>
                                </a:prstGeom>
                                <a:noFill/>
                                <a:ln>
                                  <a:noFill/>
                                </a:ln>
                              </wps:spPr>
                              <wps:bodyPr rot="0">
                                <a:prstTxWarp prst="textNoShape">
                                  <a:avLst/>
                                </a:prstTxWarp>
                                <a:noAutofit/>
                              </wps:bodyPr>
                            </wps:wsp>
                            <wps:wsp>
                              <wps:cNvPr id="20" name=""/>
                              <wps:cNvSpPr/>
                              <wps:spPr bwMode="auto">
                                <a:xfrm>
                                  <a:off x="7844" y="6824"/>
                                  <a:ext cx="562" cy="13"/>
                                </a:xfrm>
                                <a:prstGeom prst="rect">
                                  <a:avLst/>
                                </a:prstGeom>
                                <a:noFill/>
                                <a:ln>
                                  <a:noFill/>
                                </a:ln>
                              </wps:spPr>
                              <wps:bodyPr rot="0">
                                <a:prstTxWarp prst="textNoShape">
                                  <a:avLst/>
                                </a:prstTxWarp>
                                <a:noAutofit/>
                              </wps:bodyPr>
                            </wps:wsp>
                            <wps:wsp>
                              <wps:cNvPr id="21" name=""/>
                              <wps:cNvSpPr/>
                              <wps:spPr bwMode="auto">
                                <a:xfrm>
                                  <a:off x="7844" y="6837"/>
                                  <a:ext cx="562" cy="13"/>
                                </a:xfrm>
                                <a:prstGeom prst="rect">
                                  <a:avLst/>
                                </a:prstGeom>
                                <a:noFill/>
                                <a:ln>
                                  <a:noFill/>
                                </a:ln>
                              </wps:spPr>
                              <wps:bodyPr rot="0">
                                <a:prstTxWarp prst="textNoShape">
                                  <a:avLst/>
                                </a:prstTxWarp>
                                <a:noAutofit/>
                              </wps:bodyPr>
                            </wps:wsp>
                            <wps:wsp>
                              <wps:cNvPr id="22" name=""/>
                              <wps:cNvSpPr/>
                              <wps:spPr bwMode="auto">
                                <a:xfrm>
                                  <a:off x="7844" y="6850"/>
                                  <a:ext cx="562" cy="13"/>
                                </a:xfrm>
                                <a:prstGeom prst="rect">
                                  <a:avLst/>
                                </a:prstGeom>
                                <a:noFill/>
                                <a:ln>
                                  <a:noFill/>
                                </a:ln>
                              </wps:spPr>
                              <wps:bodyPr rot="0">
                                <a:prstTxWarp prst="textNoShape">
                                  <a:avLst/>
                                </a:prstTxWarp>
                                <a:noAutofit/>
                              </wps:bodyPr>
                            </wps:wsp>
                            <wps:wsp>
                              <wps:cNvPr id="23" name=""/>
                              <wps:cNvSpPr/>
                              <wps:spPr bwMode="auto">
                                <a:xfrm>
                                  <a:off x="7844" y="6863"/>
                                  <a:ext cx="562" cy="12"/>
                                </a:xfrm>
                                <a:prstGeom prst="rect">
                                  <a:avLst/>
                                </a:prstGeom>
                                <a:noFill/>
                                <a:ln>
                                  <a:noFill/>
                                </a:ln>
                              </wps:spPr>
                              <wps:bodyPr rot="0">
                                <a:prstTxWarp prst="textNoShape">
                                  <a:avLst/>
                                </a:prstTxWarp>
                                <a:noAutofit/>
                              </wps:bodyPr>
                            </wps:wsp>
                            <wps:wsp>
                              <wps:cNvPr id="24" name=""/>
                              <wps:cNvSpPr/>
                              <wps:spPr bwMode="auto">
                                <a:xfrm>
                                  <a:off x="7844" y="6875"/>
                                  <a:ext cx="562" cy="13"/>
                                </a:xfrm>
                                <a:prstGeom prst="rect">
                                  <a:avLst/>
                                </a:prstGeom>
                                <a:noFill/>
                                <a:ln>
                                  <a:noFill/>
                                </a:ln>
                              </wps:spPr>
                              <wps:bodyPr rot="0">
                                <a:prstTxWarp prst="textNoShape">
                                  <a:avLst/>
                                </a:prstTxWarp>
                                <a:noAutofit/>
                              </wps:bodyPr>
                            </wps:wsp>
                            <wps:wsp>
                              <wps:cNvPr id="25" name=""/>
                              <wps:cNvSpPr/>
                              <wps:spPr bwMode="auto">
                                <a:xfrm>
                                  <a:off x="7844" y="6888"/>
                                  <a:ext cx="562" cy="13"/>
                                </a:xfrm>
                                <a:prstGeom prst="rect">
                                  <a:avLst/>
                                </a:prstGeom>
                                <a:noFill/>
                                <a:ln>
                                  <a:noFill/>
                                </a:ln>
                              </wps:spPr>
                              <wps:bodyPr rot="0">
                                <a:prstTxWarp prst="textNoShape">
                                  <a:avLst/>
                                </a:prstTxWarp>
                                <a:noAutofit/>
                              </wps:bodyPr>
                            </wps:wsp>
                            <wps:wsp>
                              <wps:cNvPr id="26" name=""/>
                              <wps:cNvSpPr/>
                              <wps:spPr bwMode="auto">
                                <a:xfrm>
                                  <a:off x="7844" y="6901"/>
                                  <a:ext cx="562" cy="16"/>
                                </a:xfrm>
                                <a:prstGeom prst="rect">
                                  <a:avLst/>
                                </a:prstGeom>
                                <a:noFill/>
                                <a:ln>
                                  <a:noFill/>
                                </a:ln>
                              </wps:spPr>
                              <wps:bodyPr rot="0">
                                <a:prstTxWarp prst="textNoShape">
                                  <a:avLst/>
                                </a:prstTxWarp>
                                <a:noAutofit/>
                              </wps:bodyPr>
                            </wps:wsp>
                            <wps:wsp>
                              <wps:cNvPr id="27" name=""/>
                              <wps:cNvSpPr/>
                              <wps:spPr bwMode="auto">
                                <a:xfrm>
                                  <a:off x="7844" y="6917"/>
                                  <a:ext cx="562" cy="13"/>
                                </a:xfrm>
                                <a:prstGeom prst="rect">
                                  <a:avLst/>
                                </a:prstGeom>
                                <a:noFill/>
                                <a:ln>
                                  <a:noFill/>
                                </a:ln>
                              </wps:spPr>
                              <wps:bodyPr rot="0">
                                <a:prstTxWarp prst="textNoShape">
                                  <a:avLst/>
                                </a:prstTxWarp>
                                <a:noAutofit/>
                              </wps:bodyPr>
                            </wps:wsp>
                            <wps:wsp>
                              <wps:cNvPr id="28" name=""/>
                              <wps:cNvSpPr/>
                              <wps:spPr bwMode="auto">
                                <a:xfrm>
                                  <a:off x="7844" y="6930"/>
                                  <a:ext cx="562" cy="13"/>
                                </a:xfrm>
                                <a:prstGeom prst="rect">
                                  <a:avLst/>
                                </a:prstGeom>
                                <a:noFill/>
                                <a:ln>
                                  <a:noFill/>
                                </a:ln>
                              </wps:spPr>
                              <wps:bodyPr rot="0">
                                <a:prstTxWarp prst="textNoShape">
                                  <a:avLst/>
                                </a:prstTxWarp>
                                <a:noAutofit/>
                              </wps:bodyPr>
                            </wps:wsp>
                            <wps:wsp>
                              <wps:cNvPr id="29" name=""/>
                              <wps:cNvSpPr/>
                              <wps:spPr bwMode="auto">
                                <a:xfrm>
                                  <a:off x="7844" y="6943"/>
                                  <a:ext cx="562" cy="12"/>
                                </a:xfrm>
                                <a:prstGeom prst="rect">
                                  <a:avLst/>
                                </a:prstGeom>
                                <a:noFill/>
                                <a:ln>
                                  <a:noFill/>
                                </a:ln>
                              </wps:spPr>
                              <wps:bodyPr rot="0">
                                <a:prstTxWarp prst="textNoShape">
                                  <a:avLst/>
                                </a:prstTxWarp>
                                <a:noAutofit/>
                              </wps:bodyPr>
                            </wps:wsp>
                            <wps:wsp>
                              <wps:cNvPr id="30" name=""/>
                              <wps:cNvSpPr/>
                              <wps:spPr bwMode="auto">
                                <a:xfrm>
                                  <a:off x="7844" y="6955"/>
                                  <a:ext cx="562" cy="13"/>
                                </a:xfrm>
                                <a:prstGeom prst="rect">
                                  <a:avLst/>
                                </a:prstGeom>
                                <a:noFill/>
                                <a:ln>
                                  <a:noFill/>
                                </a:ln>
                              </wps:spPr>
                              <wps:bodyPr rot="0">
                                <a:prstTxWarp prst="textNoShape">
                                  <a:avLst/>
                                </a:prstTxWarp>
                                <a:noAutofit/>
                              </wps:bodyPr>
                            </wps:wsp>
                            <wps:wsp>
                              <wps:cNvPr id="31" name=""/>
                              <wps:cNvSpPr/>
                              <wps:spPr bwMode="auto">
                                <a:xfrm>
                                  <a:off x="7844" y="6968"/>
                                  <a:ext cx="562" cy="13"/>
                                </a:xfrm>
                                <a:prstGeom prst="rect">
                                  <a:avLst/>
                                </a:prstGeom>
                                <a:noFill/>
                                <a:ln>
                                  <a:noFill/>
                                </a:ln>
                              </wps:spPr>
                              <wps:bodyPr rot="0">
                                <a:prstTxWarp prst="textNoShape">
                                  <a:avLst/>
                                </a:prstTxWarp>
                                <a:noAutofit/>
                              </wps:bodyPr>
                            </wps:wsp>
                            <wps:wsp>
                              <wps:cNvPr id="32" name=""/>
                              <wps:cNvSpPr/>
                              <wps:spPr bwMode="auto">
                                <a:xfrm>
                                  <a:off x="7844" y="6980"/>
                                  <a:ext cx="562" cy="13"/>
                                </a:xfrm>
                                <a:prstGeom prst="rect">
                                  <a:avLst/>
                                </a:prstGeom>
                                <a:noFill/>
                                <a:ln>
                                  <a:noFill/>
                                </a:ln>
                              </wps:spPr>
                              <wps:bodyPr rot="0">
                                <a:prstTxWarp prst="textNoShape">
                                  <a:avLst/>
                                </a:prstTxWarp>
                                <a:noAutofit/>
                              </wps:bodyPr>
                            </wps:wsp>
                            <wps:wsp>
                              <wps:cNvPr id="33" name=""/>
                              <wps:cNvSpPr/>
                              <wps:spPr bwMode="auto">
                                <a:xfrm>
                                  <a:off x="7844" y="6994"/>
                                  <a:ext cx="562" cy="13"/>
                                </a:xfrm>
                                <a:prstGeom prst="rect">
                                  <a:avLst/>
                                </a:prstGeom>
                                <a:noFill/>
                                <a:ln>
                                  <a:noFill/>
                                </a:ln>
                              </wps:spPr>
                              <wps:bodyPr rot="0">
                                <a:prstTxWarp prst="textNoShape">
                                  <a:avLst/>
                                </a:prstTxWarp>
                                <a:noAutofit/>
                              </wps:bodyPr>
                            </wps:wsp>
                            <wps:wsp>
                              <wps:cNvPr id="34" name=""/>
                              <wps:cNvSpPr/>
                              <wps:spPr bwMode="auto">
                                <a:xfrm>
                                  <a:off x="7844" y="7007"/>
                                  <a:ext cx="562" cy="13"/>
                                </a:xfrm>
                                <a:prstGeom prst="rect">
                                  <a:avLst/>
                                </a:prstGeom>
                                <a:noFill/>
                                <a:ln>
                                  <a:noFill/>
                                </a:ln>
                              </wps:spPr>
                              <wps:bodyPr rot="0">
                                <a:prstTxWarp prst="textNoShape">
                                  <a:avLst/>
                                </a:prstTxWarp>
                                <a:noAutofit/>
                              </wps:bodyPr>
                            </wps:wsp>
                            <wps:wsp>
                              <wps:cNvPr id="35" name=""/>
                              <wps:cNvSpPr/>
                              <wps:spPr bwMode="auto">
                                <a:xfrm>
                                  <a:off x="7844" y="7020"/>
                                  <a:ext cx="562" cy="13"/>
                                </a:xfrm>
                                <a:prstGeom prst="rect">
                                  <a:avLst/>
                                </a:prstGeom>
                                <a:noFill/>
                                <a:ln>
                                  <a:noFill/>
                                </a:ln>
                              </wps:spPr>
                              <wps:bodyPr rot="0">
                                <a:prstTxWarp prst="textNoShape">
                                  <a:avLst/>
                                </a:prstTxWarp>
                                <a:noAutofit/>
                              </wps:bodyPr>
                            </wps:wsp>
                            <wps:wsp>
                              <wps:cNvPr id="36" name=""/>
                              <wps:cNvSpPr/>
                              <wps:spPr bwMode="auto">
                                <a:xfrm>
                                  <a:off x="7844" y="7033"/>
                                  <a:ext cx="562" cy="13"/>
                                </a:xfrm>
                                <a:prstGeom prst="rect">
                                  <a:avLst/>
                                </a:prstGeom>
                                <a:noFill/>
                                <a:ln>
                                  <a:noFill/>
                                </a:ln>
                              </wps:spPr>
                              <wps:bodyPr rot="0">
                                <a:prstTxWarp prst="textNoShape">
                                  <a:avLst/>
                                </a:prstTxWarp>
                                <a:noAutofit/>
                              </wps:bodyPr>
                            </wps:wsp>
                            <wps:wsp>
                              <wps:cNvPr id="37" name=""/>
                              <wps:cNvSpPr/>
                              <wps:spPr bwMode="auto">
                                <a:xfrm>
                                  <a:off x="7844" y="7046"/>
                                  <a:ext cx="562" cy="13"/>
                                </a:xfrm>
                                <a:prstGeom prst="rect">
                                  <a:avLst/>
                                </a:prstGeom>
                                <a:noFill/>
                                <a:ln>
                                  <a:noFill/>
                                </a:ln>
                              </wps:spPr>
                              <wps:bodyPr rot="0">
                                <a:prstTxWarp prst="textNoShape">
                                  <a:avLst/>
                                </a:prstTxWarp>
                                <a:noAutofit/>
                              </wps:bodyPr>
                            </wps:wsp>
                            <wps:wsp>
                              <wps:cNvPr id="38" name=""/>
                              <wps:cNvSpPr/>
                              <wps:spPr bwMode="auto">
                                <a:xfrm>
                                  <a:off x="7844" y="7059"/>
                                  <a:ext cx="562" cy="13"/>
                                </a:xfrm>
                                <a:prstGeom prst="rect">
                                  <a:avLst/>
                                </a:prstGeom>
                                <a:noFill/>
                                <a:ln>
                                  <a:noFill/>
                                </a:ln>
                              </wps:spPr>
                              <wps:bodyPr rot="0">
                                <a:prstTxWarp prst="textNoShape">
                                  <a:avLst/>
                                </a:prstTxWarp>
                                <a:noAutofit/>
                              </wps:bodyPr>
                            </wps:wsp>
                            <wps:wsp>
                              <wps:cNvPr id="39" name=""/>
                              <wps:cNvSpPr/>
                              <wps:spPr bwMode="auto">
                                <a:xfrm>
                                  <a:off x="7844" y="7072"/>
                                  <a:ext cx="562" cy="13"/>
                                </a:xfrm>
                                <a:prstGeom prst="rect">
                                  <a:avLst/>
                                </a:prstGeom>
                                <a:noFill/>
                                <a:ln>
                                  <a:noFill/>
                                </a:ln>
                              </wps:spPr>
                              <wps:bodyPr rot="0">
                                <a:prstTxWarp prst="textNoShape">
                                  <a:avLst/>
                                </a:prstTxWarp>
                                <a:noAutofit/>
                              </wps:bodyPr>
                            </wps:wsp>
                            <wps:wsp>
                              <wps:cNvPr id="40" name=""/>
                              <wps:cNvSpPr/>
                              <wps:spPr bwMode="auto">
                                <a:xfrm>
                                  <a:off x="7844" y="7085"/>
                                  <a:ext cx="562" cy="12"/>
                                </a:xfrm>
                                <a:prstGeom prst="rect">
                                  <a:avLst/>
                                </a:prstGeom>
                                <a:noFill/>
                                <a:ln>
                                  <a:noFill/>
                                </a:ln>
                              </wps:spPr>
                              <wps:bodyPr rot="0">
                                <a:prstTxWarp prst="textNoShape">
                                  <a:avLst/>
                                </a:prstTxWarp>
                                <a:noAutofit/>
                              </wps:bodyPr>
                            </wps:wsp>
                            <wps:wsp>
                              <wps:cNvPr id="41" name=""/>
                              <wps:cNvSpPr/>
                              <wps:spPr bwMode="auto">
                                <a:xfrm>
                                  <a:off x="7844" y="7097"/>
                                  <a:ext cx="562" cy="13"/>
                                </a:xfrm>
                                <a:prstGeom prst="rect">
                                  <a:avLst/>
                                </a:prstGeom>
                                <a:noFill/>
                                <a:ln>
                                  <a:noFill/>
                                </a:ln>
                              </wps:spPr>
                              <wps:bodyPr rot="0">
                                <a:prstTxWarp prst="textNoShape">
                                  <a:avLst/>
                                </a:prstTxWarp>
                                <a:noAutofit/>
                              </wps:bodyPr>
                            </wps:wsp>
                            <wps:wsp>
                              <wps:cNvPr id="42" name=""/>
                              <wps:cNvSpPr/>
                              <wps:spPr bwMode="auto">
                                <a:xfrm>
                                  <a:off x="7844" y="7110"/>
                                  <a:ext cx="562" cy="16"/>
                                </a:xfrm>
                                <a:prstGeom prst="rect">
                                  <a:avLst/>
                                </a:prstGeom>
                                <a:noFill/>
                                <a:ln>
                                  <a:noFill/>
                                </a:ln>
                              </wps:spPr>
                              <wps:bodyPr rot="0">
                                <a:prstTxWarp prst="textNoShape">
                                  <a:avLst/>
                                </a:prstTxWarp>
                                <a:noAutofit/>
                              </wps:bodyPr>
                            </wps:wsp>
                            <wps:wsp>
                              <wps:cNvPr id="43" name=""/>
                              <wps:cNvSpPr/>
                              <wps:spPr bwMode="auto">
                                <a:xfrm>
                                  <a:off x="7844" y="7126"/>
                                  <a:ext cx="562" cy="13"/>
                                </a:xfrm>
                                <a:prstGeom prst="rect">
                                  <a:avLst/>
                                </a:prstGeom>
                                <a:noFill/>
                                <a:ln>
                                  <a:noFill/>
                                </a:ln>
                              </wps:spPr>
                              <wps:bodyPr rot="0">
                                <a:prstTxWarp prst="textNoShape">
                                  <a:avLst/>
                                </a:prstTxWarp>
                                <a:noAutofit/>
                              </wps:bodyPr>
                            </wps:wsp>
                            <wps:wsp>
                              <wps:cNvPr id="44" name=""/>
                              <wps:cNvSpPr/>
                              <wps:spPr bwMode="auto">
                                <a:xfrm>
                                  <a:off x="7844" y="7139"/>
                                  <a:ext cx="562" cy="13"/>
                                </a:xfrm>
                                <a:prstGeom prst="rect">
                                  <a:avLst/>
                                </a:prstGeom>
                                <a:noFill/>
                                <a:ln>
                                  <a:noFill/>
                                </a:ln>
                              </wps:spPr>
                              <wps:bodyPr rot="0">
                                <a:prstTxWarp prst="textNoShape">
                                  <a:avLst/>
                                </a:prstTxWarp>
                                <a:noAutofit/>
                              </wps:bodyPr>
                            </wps:wsp>
                            <wps:wsp>
                              <wps:cNvPr id="45" name=""/>
                              <wps:cNvSpPr/>
                              <wps:spPr bwMode="auto">
                                <a:xfrm>
                                  <a:off x="7844" y="7152"/>
                                  <a:ext cx="562" cy="13"/>
                                </a:xfrm>
                                <a:prstGeom prst="rect">
                                  <a:avLst/>
                                </a:prstGeom>
                                <a:noFill/>
                                <a:ln>
                                  <a:noFill/>
                                </a:ln>
                              </wps:spPr>
                              <wps:bodyPr rot="0">
                                <a:prstTxWarp prst="textNoShape">
                                  <a:avLst/>
                                </a:prstTxWarp>
                                <a:noAutofit/>
                              </wps:bodyPr>
                            </wps:wsp>
                            <wps:wsp>
                              <wps:cNvPr id="46" name=""/>
                              <wps:cNvSpPr/>
                              <wps:spPr bwMode="auto">
                                <a:xfrm>
                                  <a:off x="7844" y="7165"/>
                                  <a:ext cx="562" cy="12"/>
                                </a:xfrm>
                                <a:prstGeom prst="rect">
                                  <a:avLst/>
                                </a:prstGeom>
                                <a:noFill/>
                                <a:ln>
                                  <a:noFill/>
                                </a:ln>
                              </wps:spPr>
                              <wps:bodyPr rot="0">
                                <a:prstTxWarp prst="textNoShape">
                                  <a:avLst/>
                                </a:prstTxWarp>
                                <a:noAutofit/>
                              </wps:bodyPr>
                            </wps:wsp>
                            <wps:wsp>
                              <wps:cNvPr id="47" name=""/>
                              <wps:cNvSpPr/>
                              <wps:spPr bwMode="auto">
                                <a:xfrm>
                                  <a:off x="7844" y="7177"/>
                                  <a:ext cx="562" cy="13"/>
                                </a:xfrm>
                                <a:prstGeom prst="rect">
                                  <a:avLst/>
                                </a:prstGeom>
                                <a:noFill/>
                                <a:ln>
                                  <a:noFill/>
                                </a:ln>
                              </wps:spPr>
                              <wps:bodyPr rot="0">
                                <a:prstTxWarp prst="textNoShape">
                                  <a:avLst/>
                                </a:prstTxWarp>
                                <a:noAutofit/>
                              </wps:bodyPr>
                            </wps:wsp>
                            <wps:wsp>
                              <wps:cNvPr id="48" name=""/>
                              <wps:cNvSpPr/>
                              <wps:spPr bwMode="auto">
                                <a:xfrm>
                                  <a:off x="7844" y="7190"/>
                                  <a:ext cx="562" cy="13"/>
                                </a:xfrm>
                                <a:prstGeom prst="rect">
                                  <a:avLst/>
                                </a:prstGeom>
                                <a:noFill/>
                                <a:ln>
                                  <a:noFill/>
                                </a:ln>
                              </wps:spPr>
                              <wps:bodyPr rot="0">
                                <a:prstTxWarp prst="textNoShape">
                                  <a:avLst/>
                                </a:prstTxWarp>
                                <a:noAutofit/>
                              </wps:bodyPr>
                            </wps:wsp>
                            <wps:wsp>
                              <wps:cNvPr id="49" name=""/>
                              <wps:cNvSpPr/>
                              <wps:spPr bwMode="auto">
                                <a:xfrm>
                                  <a:off x="7844" y="7203"/>
                                  <a:ext cx="562" cy="13"/>
                                </a:xfrm>
                                <a:prstGeom prst="rect">
                                  <a:avLst/>
                                </a:prstGeom>
                                <a:noFill/>
                                <a:ln>
                                  <a:noFill/>
                                </a:ln>
                              </wps:spPr>
                              <wps:bodyPr rot="0">
                                <a:prstTxWarp prst="textNoShape">
                                  <a:avLst/>
                                </a:prstTxWarp>
                                <a:noAutofit/>
                              </wps:bodyPr>
                            </wps:wsp>
                            <wps:wsp>
                              <wps:cNvPr id="50" name=""/>
                              <wps:cNvSpPr/>
                              <wps:spPr bwMode="auto">
                                <a:xfrm>
                                  <a:off x="7844" y="7216"/>
                                  <a:ext cx="562" cy="13"/>
                                </a:xfrm>
                                <a:prstGeom prst="rect">
                                  <a:avLst/>
                                </a:prstGeom>
                                <a:noFill/>
                                <a:ln>
                                  <a:noFill/>
                                </a:ln>
                              </wps:spPr>
                              <wps:bodyPr rot="0">
                                <a:prstTxWarp prst="textNoShape">
                                  <a:avLst/>
                                </a:prstTxWarp>
                                <a:noAutofit/>
                              </wps:bodyPr>
                            </wps:wsp>
                            <wps:wsp>
                              <wps:cNvPr id="51" name=""/>
                              <wps:cNvSpPr/>
                              <wps:spPr bwMode="auto">
                                <a:xfrm>
                                  <a:off x="7844" y="7228"/>
                                  <a:ext cx="562" cy="13"/>
                                </a:xfrm>
                                <a:prstGeom prst="rect">
                                  <a:avLst/>
                                </a:prstGeom>
                                <a:noFill/>
                                <a:ln>
                                  <a:noFill/>
                                </a:ln>
                              </wps:spPr>
                              <wps:bodyPr rot="0">
                                <a:prstTxWarp prst="textNoShape">
                                  <a:avLst/>
                                </a:prstTxWarp>
                                <a:noAutofit/>
                              </wps:bodyPr>
                            </wps:wsp>
                            <wps:wsp>
                              <wps:cNvPr id="52" name=""/>
                              <wps:cNvSpPr/>
                              <wps:spPr bwMode="auto">
                                <a:xfrm>
                                  <a:off x="7844" y="7242"/>
                                  <a:ext cx="562" cy="13"/>
                                </a:xfrm>
                                <a:prstGeom prst="rect">
                                  <a:avLst/>
                                </a:prstGeom>
                                <a:noFill/>
                                <a:ln>
                                  <a:noFill/>
                                </a:ln>
                              </wps:spPr>
                              <wps:bodyPr rot="0">
                                <a:prstTxWarp prst="textNoShape">
                                  <a:avLst/>
                                </a:prstTxWarp>
                                <a:noAutofit/>
                              </wps:bodyPr>
                            </wps:wsp>
                            <wps:wsp>
                              <wps:cNvPr id="53" name=""/>
                              <wps:cNvSpPr/>
                              <wps:spPr bwMode="auto">
                                <a:xfrm>
                                  <a:off x="7844" y="7255"/>
                                  <a:ext cx="562" cy="13"/>
                                </a:xfrm>
                                <a:prstGeom prst="rect">
                                  <a:avLst/>
                                </a:prstGeom>
                                <a:noFill/>
                                <a:ln>
                                  <a:noFill/>
                                </a:ln>
                              </wps:spPr>
                              <wps:bodyPr rot="0">
                                <a:prstTxWarp prst="textNoShape">
                                  <a:avLst/>
                                </a:prstTxWarp>
                                <a:noAutofit/>
                              </wps:bodyPr>
                            </wps:wsp>
                            <wps:wsp>
                              <wps:cNvPr id="54" name=""/>
                              <wps:cNvSpPr/>
                              <wps:spPr bwMode="auto">
                                <a:xfrm>
                                  <a:off x="7844" y="7268"/>
                                  <a:ext cx="562" cy="13"/>
                                </a:xfrm>
                                <a:prstGeom prst="rect">
                                  <a:avLst/>
                                </a:prstGeom>
                                <a:noFill/>
                                <a:ln>
                                  <a:noFill/>
                                </a:ln>
                              </wps:spPr>
                              <wps:bodyPr rot="0">
                                <a:prstTxWarp prst="textNoShape">
                                  <a:avLst/>
                                </a:prstTxWarp>
                                <a:noAutofit/>
                              </wps:bodyPr>
                            </wps:wsp>
                            <wps:wsp>
                              <wps:cNvPr id="55" name=""/>
                              <wps:cNvSpPr/>
                              <wps:spPr bwMode="auto">
                                <a:xfrm>
                                  <a:off x="7844" y="7281"/>
                                  <a:ext cx="562" cy="13"/>
                                </a:xfrm>
                                <a:prstGeom prst="rect">
                                  <a:avLst/>
                                </a:prstGeom>
                                <a:noFill/>
                                <a:ln>
                                  <a:noFill/>
                                </a:ln>
                              </wps:spPr>
                              <wps:bodyPr rot="0">
                                <a:prstTxWarp prst="textNoShape">
                                  <a:avLst/>
                                </a:prstTxWarp>
                                <a:noAutofit/>
                              </wps:bodyPr>
                            </wps:wsp>
                            <wps:wsp>
                              <wps:cNvPr id="56" name=""/>
                              <wps:cNvSpPr/>
                              <wps:spPr bwMode="auto">
                                <a:xfrm>
                                  <a:off x="7844" y="7294"/>
                                  <a:ext cx="562" cy="12"/>
                                </a:xfrm>
                                <a:prstGeom prst="rect">
                                  <a:avLst/>
                                </a:prstGeom>
                                <a:noFill/>
                                <a:ln>
                                  <a:noFill/>
                                </a:ln>
                              </wps:spPr>
                              <wps:bodyPr rot="0">
                                <a:prstTxWarp prst="textNoShape">
                                  <a:avLst/>
                                </a:prstTxWarp>
                                <a:noAutofit/>
                              </wps:bodyPr>
                            </wps:wsp>
                            <wps:wsp>
                              <wps:cNvPr id="57" name=""/>
                              <wps:cNvSpPr/>
                              <wps:spPr bwMode="auto">
                                <a:xfrm>
                                  <a:off x="7844" y="7306"/>
                                  <a:ext cx="562" cy="13"/>
                                </a:xfrm>
                                <a:prstGeom prst="rect">
                                  <a:avLst/>
                                </a:prstGeom>
                                <a:noFill/>
                                <a:ln>
                                  <a:noFill/>
                                </a:ln>
                              </wps:spPr>
                              <wps:bodyPr rot="0">
                                <a:prstTxWarp prst="textNoShape">
                                  <a:avLst/>
                                </a:prstTxWarp>
                                <a:noAutofit/>
                              </wps:bodyPr>
                            </wps:wsp>
                            <wps:wsp>
                              <wps:cNvPr id="58" name=""/>
                              <wps:cNvSpPr/>
                              <wps:spPr bwMode="auto">
                                <a:xfrm>
                                  <a:off x="7844" y="7319"/>
                                  <a:ext cx="562" cy="16"/>
                                </a:xfrm>
                                <a:prstGeom prst="rect">
                                  <a:avLst/>
                                </a:prstGeom>
                                <a:noFill/>
                                <a:ln>
                                  <a:noFill/>
                                </a:ln>
                              </wps:spPr>
                              <wps:bodyPr rot="0">
                                <a:prstTxWarp prst="textNoShape">
                                  <a:avLst/>
                                </a:prstTxWarp>
                                <a:noAutofit/>
                              </wps:bodyPr>
                            </wps:wsp>
                            <wps:wsp>
                              <wps:cNvPr id="59" name=""/>
                              <wps:cNvSpPr/>
                              <wps:spPr bwMode="auto">
                                <a:xfrm>
                                  <a:off x="7844" y="7334"/>
                                  <a:ext cx="562" cy="13"/>
                                </a:xfrm>
                                <a:prstGeom prst="rect">
                                  <a:avLst/>
                                </a:prstGeom>
                                <a:noFill/>
                                <a:ln>
                                  <a:noFill/>
                                </a:ln>
                              </wps:spPr>
                              <wps:bodyPr rot="0">
                                <a:prstTxWarp prst="textNoShape">
                                  <a:avLst/>
                                </a:prstTxWarp>
                                <a:noAutofit/>
                              </wps:bodyPr>
                            </wps:wsp>
                            <wps:wsp>
                              <wps:cNvPr id="60" name=""/>
                              <wps:cNvSpPr/>
                              <wps:spPr bwMode="auto">
                                <a:xfrm>
                                  <a:off x="7844" y="7348"/>
                                  <a:ext cx="562" cy="13"/>
                                </a:xfrm>
                                <a:prstGeom prst="rect">
                                  <a:avLst/>
                                </a:prstGeom>
                                <a:noFill/>
                                <a:ln>
                                  <a:noFill/>
                                </a:ln>
                              </wps:spPr>
                              <wps:bodyPr rot="0">
                                <a:prstTxWarp prst="textNoShape">
                                  <a:avLst/>
                                </a:prstTxWarp>
                                <a:noAutofit/>
                              </wps:bodyPr>
                            </wps:wsp>
                            <wps:wsp>
                              <wps:cNvPr id="61" name=""/>
                              <wps:cNvSpPr/>
                              <wps:spPr bwMode="auto">
                                <a:xfrm>
                                  <a:off x="7844" y="7361"/>
                                  <a:ext cx="562" cy="13"/>
                                </a:xfrm>
                                <a:prstGeom prst="rect">
                                  <a:avLst/>
                                </a:prstGeom>
                                <a:noFill/>
                                <a:ln>
                                  <a:noFill/>
                                </a:ln>
                              </wps:spPr>
                              <wps:bodyPr rot="0">
                                <a:prstTxWarp prst="textNoShape">
                                  <a:avLst/>
                                </a:prstTxWarp>
                                <a:noAutofit/>
                              </wps:bodyPr>
                            </wps:wsp>
                            <wps:wsp>
                              <wps:cNvPr id="62" name=""/>
                              <wps:cNvSpPr/>
                              <wps:spPr bwMode="auto">
                                <a:xfrm>
                                  <a:off x="7844" y="7374"/>
                                  <a:ext cx="562" cy="12"/>
                                </a:xfrm>
                                <a:prstGeom prst="rect">
                                  <a:avLst/>
                                </a:prstGeom>
                                <a:noFill/>
                                <a:ln>
                                  <a:noFill/>
                                </a:ln>
                              </wps:spPr>
                              <wps:bodyPr rot="0">
                                <a:prstTxWarp prst="textNoShape">
                                  <a:avLst/>
                                </a:prstTxWarp>
                                <a:noAutofit/>
                              </wps:bodyPr>
                            </wps:wsp>
                            <wps:wsp>
                              <wps:cNvPr id="63" name=""/>
                              <wps:cNvSpPr/>
                              <wps:spPr bwMode="auto">
                                <a:xfrm>
                                  <a:off x="7844" y="7386"/>
                                  <a:ext cx="562" cy="13"/>
                                </a:xfrm>
                                <a:prstGeom prst="rect">
                                  <a:avLst/>
                                </a:prstGeom>
                                <a:noFill/>
                                <a:ln>
                                  <a:noFill/>
                                </a:ln>
                              </wps:spPr>
                              <wps:bodyPr rot="0">
                                <a:prstTxWarp prst="textNoShape">
                                  <a:avLst/>
                                </a:prstTxWarp>
                                <a:noAutofit/>
                              </wps:bodyPr>
                            </wps:wsp>
                            <wps:wsp>
                              <wps:cNvPr id="64" name=""/>
                              <wps:cNvSpPr/>
                              <wps:spPr bwMode="auto">
                                <a:xfrm>
                                  <a:off x="7844" y="7399"/>
                                  <a:ext cx="562" cy="13"/>
                                </a:xfrm>
                                <a:prstGeom prst="rect">
                                  <a:avLst/>
                                </a:prstGeom>
                                <a:noFill/>
                                <a:ln>
                                  <a:noFill/>
                                </a:ln>
                              </wps:spPr>
                              <wps:bodyPr rot="0">
                                <a:prstTxWarp prst="textNoShape">
                                  <a:avLst/>
                                </a:prstTxWarp>
                                <a:noAutofit/>
                              </wps:bodyPr>
                            </wps:wsp>
                            <wps:wsp>
                              <wps:cNvPr id="65" name=""/>
                              <wps:cNvSpPr/>
                              <wps:spPr bwMode="auto">
                                <a:xfrm>
                                  <a:off x="7844" y="7412"/>
                                  <a:ext cx="562" cy="13"/>
                                </a:xfrm>
                                <a:prstGeom prst="rect">
                                  <a:avLst/>
                                </a:prstGeom>
                                <a:noFill/>
                                <a:ln>
                                  <a:noFill/>
                                </a:ln>
                              </wps:spPr>
                              <wps:bodyPr rot="0">
                                <a:prstTxWarp prst="textNoShape">
                                  <a:avLst/>
                                </a:prstTxWarp>
                                <a:noAutofit/>
                              </wps:bodyPr>
                            </wps:wsp>
                            <wps:wsp>
                              <wps:cNvPr id="66" name=""/>
                              <wps:cNvSpPr/>
                              <wps:spPr bwMode="auto">
                                <a:xfrm>
                                  <a:off x="7844" y="7425"/>
                                  <a:ext cx="562" cy="13"/>
                                </a:xfrm>
                                <a:prstGeom prst="rect">
                                  <a:avLst/>
                                </a:prstGeom>
                                <a:noFill/>
                                <a:ln>
                                  <a:noFill/>
                                </a:ln>
                              </wps:spPr>
                              <wps:bodyPr rot="0">
                                <a:prstTxWarp prst="textNoShape">
                                  <a:avLst/>
                                </a:prstTxWarp>
                                <a:noAutofit/>
                              </wps:bodyPr>
                            </wps:wsp>
                            <wps:wsp>
                              <wps:cNvPr id="67" name=""/>
                              <wps:cNvSpPr/>
                              <wps:spPr bwMode="auto">
                                <a:xfrm>
                                  <a:off x="7844" y="7438"/>
                                  <a:ext cx="562" cy="13"/>
                                </a:xfrm>
                                <a:prstGeom prst="rect">
                                  <a:avLst/>
                                </a:prstGeom>
                                <a:noFill/>
                                <a:ln>
                                  <a:noFill/>
                                </a:ln>
                              </wps:spPr>
                              <wps:bodyPr rot="0">
                                <a:prstTxWarp prst="textNoShape">
                                  <a:avLst/>
                                </a:prstTxWarp>
                                <a:noAutofit/>
                              </wps:bodyPr>
                            </wps:wsp>
                            <wps:wsp>
                              <wps:cNvPr id="68" name=""/>
                              <wps:cNvSpPr/>
                              <wps:spPr bwMode="auto">
                                <a:xfrm>
                                  <a:off x="7844" y="7451"/>
                                  <a:ext cx="562" cy="13"/>
                                </a:xfrm>
                                <a:prstGeom prst="rect">
                                  <a:avLst/>
                                </a:prstGeom>
                                <a:noFill/>
                                <a:ln>
                                  <a:noFill/>
                                </a:ln>
                              </wps:spPr>
                              <wps:bodyPr rot="0">
                                <a:prstTxWarp prst="textNoShape">
                                  <a:avLst/>
                                </a:prstTxWarp>
                                <a:noAutofit/>
                              </wps:bodyPr>
                            </wps:wsp>
                            <wps:wsp>
                              <wps:cNvPr id="69" name=""/>
                              <wps:cNvSpPr/>
                              <wps:spPr bwMode="auto">
                                <a:xfrm>
                                  <a:off x="7844" y="7464"/>
                                  <a:ext cx="562" cy="13"/>
                                </a:xfrm>
                                <a:prstGeom prst="rect">
                                  <a:avLst/>
                                </a:prstGeom>
                                <a:noFill/>
                                <a:ln>
                                  <a:noFill/>
                                </a:ln>
                              </wps:spPr>
                              <wps:bodyPr rot="0">
                                <a:prstTxWarp prst="textNoShape">
                                  <a:avLst/>
                                </a:prstTxWarp>
                                <a:noAutofit/>
                              </wps:bodyPr>
                            </wps:wsp>
                            <wps:wsp>
                              <wps:cNvPr id="70" name=""/>
                              <wps:cNvSpPr/>
                              <wps:spPr bwMode="auto">
                                <a:xfrm>
                                  <a:off x="7844" y="7476"/>
                                  <a:ext cx="562" cy="13"/>
                                </a:xfrm>
                                <a:prstGeom prst="rect">
                                  <a:avLst/>
                                </a:prstGeom>
                                <a:noFill/>
                                <a:ln>
                                  <a:noFill/>
                                </a:ln>
                              </wps:spPr>
                              <wps:bodyPr rot="0">
                                <a:prstTxWarp prst="textNoShape">
                                  <a:avLst/>
                                </a:prstTxWarp>
                                <a:noAutofit/>
                              </wps:bodyPr>
                            </wps:wsp>
                            <wps:wsp>
                              <wps:cNvPr id="71" name=""/>
                              <wps:cNvSpPr/>
                              <wps:spPr bwMode="auto">
                                <a:xfrm>
                                  <a:off x="7844" y="7490"/>
                                  <a:ext cx="562" cy="13"/>
                                </a:xfrm>
                                <a:prstGeom prst="rect">
                                  <a:avLst/>
                                </a:prstGeom>
                                <a:noFill/>
                                <a:ln>
                                  <a:noFill/>
                                </a:ln>
                              </wps:spPr>
                              <wps:bodyPr rot="0">
                                <a:prstTxWarp prst="textNoShape">
                                  <a:avLst/>
                                </a:prstTxWarp>
                                <a:noAutofit/>
                              </wps:bodyPr>
                            </wps:wsp>
                            <wps:wsp>
                              <wps:cNvPr id="72" name=""/>
                              <wps:cNvSpPr/>
                              <wps:spPr bwMode="auto">
                                <a:xfrm>
                                  <a:off x="7844" y="7503"/>
                                  <a:ext cx="562" cy="12"/>
                                </a:xfrm>
                                <a:prstGeom prst="rect">
                                  <a:avLst/>
                                </a:prstGeom>
                                <a:noFill/>
                                <a:ln>
                                  <a:noFill/>
                                </a:ln>
                              </wps:spPr>
                              <wps:bodyPr rot="0">
                                <a:prstTxWarp prst="textNoShape">
                                  <a:avLst/>
                                </a:prstTxWarp>
                                <a:noAutofit/>
                              </wps:bodyPr>
                            </wps:wsp>
                            <wps:wsp>
                              <wps:cNvPr id="73" name=""/>
                              <wps:cNvSpPr/>
                              <wps:spPr bwMode="auto">
                                <a:xfrm>
                                  <a:off x="7844" y="7515"/>
                                  <a:ext cx="562" cy="13"/>
                                </a:xfrm>
                                <a:prstGeom prst="rect">
                                  <a:avLst/>
                                </a:prstGeom>
                                <a:noFill/>
                                <a:ln>
                                  <a:noFill/>
                                </a:ln>
                              </wps:spPr>
                              <wps:bodyPr rot="0">
                                <a:prstTxWarp prst="textNoShape">
                                  <a:avLst/>
                                </a:prstTxWarp>
                                <a:noAutofit/>
                              </wps:bodyPr>
                            </wps:wsp>
                            <wps:wsp>
                              <wps:cNvPr id="74" name=""/>
                              <wps:cNvSpPr/>
                              <wps:spPr bwMode="auto">
                                <a:xfrm>
                                  <a:off x="7844" y="7528"/>
                                  <a:ext cx="562" cy="16"/>
                                </a:xfrm>
                                <a:prstGeom prst="rect">
                                  <a:avLst/>
                                </a:prstGeom>
                                <a:noFill/>
                                <a:ln>
                                  <a:noFill/>
                                </a:ln>
                              </wps:spPr>
                              <wps:bodyPr rot="0">
                                <a:prstTxWarp prst="textNoShape">
                                  <a:avLst/>
                                </a:prstTxWarp>
                                <a:noAutofit/>
                              </wps:bodyPr>
                            </wps:wsp>
                            <wps:wsp>
                              <wps:cNvPr id="75" name=""/>
                              <wps:cNvSpPr/>
                              <wps:spPr bwMode="auto">
                                <a:xfrm>
                                  <a:off x="7844" y="7544"/>
                                  <a:ext cx="562" cy="13"/>
                                </a:xfrm>
                                <a:prstGeom prst="rect">
                                  <a:avLst/>
                                </a:prstGeom>
                                <a:noFill/>
                                <a:ln>
                                  <a:noFill/>
                                </a:ln>
                              </wps:spPr>
                              <wps:bodyPr rot="0">
                                <a:prstTxWarp prst="textNoShape">
                                  <a:avLst/>
                                </a:prstTxWarp>
                                <a:noAutofit/>
                              </wps:bodyPr>
                            </wps:wsp>
                            <wps:wsp>
                              <wps:cNvPr id="76" name=""/>
                              <wps:cNvSpPr/>
                              <wps:spPr bwMode="auto">
                                <a:xfrm>
                                  <a:off x="7844" y="7557"/>
                                  <a:ext cx="562" cy="13"/>
                                </a:xfrm>
                                <a:prstGeom prst="rect">
                                  <a:avLst/>
                                </a:prstGeom>
                                <a:noFill/>
                                <a:ln>
                                  <a:noFill/>
                                </a:ln>
                              </wps:spPr>
                              <wps:bodyPr rot="0">
                                <a:prstTxWarp prst="textNoShape">
                                  <a:avLst/>
                                </a:prstTxWarp>
                                <a:noAutofit/>
                              </wps:bodyPr>
                            </wps:wsp>
                            <wps:wsp>
                              <wps:cNvPr id="77" name=""/>
                              <wps:cNvSpPr/>
                              <wps:spPr bwMode="auto">
                                <a:xfrm>
                                  <a:off x="7844" y="7570"/>
                                  <a:ext cx="562" cy="13"/>
                                </a:xfrm>
                                <a:prstGeom prst="rect">
                                  <a:avLst/>
                                </a:prstGeom>
                                <a:noFill/>
                                <a:ln>
                                  <a:noFill/>
                                </a:ln>
                              </wps:spPr>
                              <wps:bodyPr rot="0">
                                <a:prstTxWarp prst="textNoShape">
                                  <a:avLst/>
                                </a:prstTxWarp>
                                <a:noAutofit/>
                              </wps:bodyPr>
                            </wps:wsp>
                            <wps:wsp>
                              <wps:cNvPr id="78" name=""/>
                              <wps:cNvSpPr/>
                              <wps:spPr bwMode="auto">
                                <a:xfrm>
                                  <a:off x="7844" y="7582"/>
                                  <a:ext cx="562" cy="12"/>
                                </a:xfrm>
                                <a:prstGeom prst="rect">
                                  <a:avLst/>
                                </a:prstGeom>
                                <a:noFill/>
                                <a:ln>
                                  <a:noFill/>
                                </a:ln>
                              </wps:spPr>
                              <wps:bodyPr rot="0">
                                <a:prstTxWarp prst="textNoShape">
                                  <a:avLst/>
                                </a:prstTxWarp>
                                <a:noAutofit/>
                              </wps:bodyPr>
                            </wps:wsp>
                            <wps:wsp>
                              <wps:cNvPr id="79" name=""/>
                              <wps:cNvSpPr/>
                              <wps:spPr bwMode="auto">
                                <a:xfrm>
                                  <a:off x="7844" y="7595"/>
                                  <a:ext cx="562" cy="13"/>
                                </a:xfrm>
                                <a:prstGeom prst="rect">
                                  <a:avLst/>
                                </a:prstGeom>
                                <a:noFill/>
                                <a:ln>
                                  <a:noFill/>
                                </a:ln>
                              </wps:spPr>
                              <wps:bodyPr rot="0">
                                <a:prstTxWarp prst="textNoShape">
                                  <a:avLst/>
                                </a:prstTxWarp>
                                <a:noAutofit/>
                              </wps:bodyPr>
                            </wps:wsp>
                            <wps:wsp>
                              <wps:cNvPr id="80" name=""/>
                              <wps:cNvSpPr/>
                              <wps:spPr bwMode="auto">
                                <a:xfrm>
                                  <a:off x="7844" y="7608"/>
                                  <a:ext cx="562" cy="13"/>
                                </a:xfrm>
                                <a:prstGeom prst="rect">
                                  <a:avLst/>
                                </a:prstGeom>
                                <a:noFill/>
                                <a:ln>
                                  <a:noFill/>
                                </a:ln>
                              </wps:spPr>
                              <wps:bodyPr rot="0">
                                <a:prstTxWarp prst="textNoShape">
                                  <a:avLst/>
                                </a:prstTxWarp>
                                <a:noAutofit/>
                              </wps:bodyPr>
                            </wps:wsp>
                            <wps:wsp>
                              <wps:cNvPr id="81" name=""/>
                              <wps:cNvSpPr/>
                              <wps:spPr bwMode="auto">
                                <a:xfrm>
                                  <a:off x="7844" y="7621"/>
                                  <a:ext cx="562" cy="13"/>
                                </a:xfrm>
                                <a:prstGeom prst="rect">
                                  <a:avLst/>
                                </a:prstGeom>
                                <a:noFill/>
                                <a:ln>
                                  <a:noFill/>
                                </a:ln>
                              </wps:spPr>
                              <wps:bodyPr rot="0">
                                <a:prstTxWarp prst="textNoShape">
                                  <a:avLst/>
                                </a:prstTxWarp>
                                <a:noAutofit/>
                              </wps:bodyPr>
                            </wps:wsp>
                            <wps:wsp>
                              <wps:cNvPr id="82" name=""/>
                              <wps:cNvSpPr/>
                              <wps:spPr bwMode="auto">
                                <a:xfrm>
                                  <a:off x="7844" y="7634"/>
                                  <a:ext cx="562" cy="13"/>
                                </a:xfrm>
                                <a:prstGeom prst="rect">
                                  <a:avLst/>
                                </a:prstGeom>
                                <a:noFill/>
                                <a:ln>
                                  <a:noFill/>
                                </a:ln>
                              </wps:spPr>
                              <wps:bodyPr rot="0">
                                <a:prstTxWarp prst="textNoShape">
                                  <a:avLst/>
                                </a:prstTxWarp>
                                <a:noAutofit/>
                              </wps:bodyPr>
                            </wps:wsp>
                            <wps:wsp>
                              <wps:cNvPr id="83" name=""/>
                              <wps:cNvSpPr/>
                              <wps:spPr bwMode="auto">
                                <a:xfrm>
                                  <a:off x="7844" y="7647"/>
                                  <a:ext cx="562" cy="13"/>
                                </a:xfrm>
                                <a:prstGeom prst="rect">
                                  <a:avLst/>
                                </a:prstGeom>
                                <a:noFill/>
                                <a:ln>
                                  <a:noFill/>
                                </a:ln>
                              </wps:spPr>
                              <wps:bodyPr rot="0">
                                <a:prstTxWarp prst="textNoShape">
                                  <a:avLst/>
                                </a:prstTxWarp>
                                <a:noAutofit/>
                              </wps:bodyPr>
                            </wps:wsp>
                            <wps:wsp>
                              <wps:cNvPr id="84" name=""/>
                              <wps:cNvSpPr/>
                              <wps:spPr bwMode="auto">
                                <a:xfrm>
                                  <a:off x="7844" y="7660"/>
                                  <a:ext cx="562" cy="13"/>
                                </a:xfrm>
                                <a:prstGeom prst="rect">
                                  <a:avLst/>
                                </a:prstGeom>
                                <a:noFill/>
                                <a:ln>
                                  <a:noFill/>
                                </a:ln>
                              </wps:spPr>
                              <wps:bodyPr rot="0">
                                <a:prstTxWarp prst="textNoShape">
                                  <a:avLst/>
                                </a:prstTxWarp>
                                <a:noAutofit/>
                              </wps:bodyPr>
                            </wps:wsp>
                            <wps:wsp>
                              <wps:cNvPr id="85" name=""/>
                              <wps:cNvSpPr/>
                              <wps:spPr bwMode="auto">
                                <a:xfrm>
                                  <a:off x="7844" y="7673"/>
                                  <a:ext cx="562" cy="13"/>
                                </a:xfrm>
                                <a:prstGeom prst="rect">
                                  <a:avLst/>
                                </a:prstGeom>
                                <a:noFill/>
                                <a:ln>
                                  <a:noFill/>
                                </a:ln>
                              </wps:spPr>
                              <wps:bodyPr rot="0">
                                <a:prstTxWarp prst="textNoShape">
                                  <a:avLst/>
                                </a:prstTxWarp>
                                <a:noAutofit/>
                              </wps:bodyPr>
                            </wps:wsp>
                            <wps:wsp>
                              <wps:cNvPr id="86" name=""/>
                              <wps:cNvSpPr/>
                              <wps:spPr bwMode="auto">
                                <a:xfrm>
                                  <a:off x="7844" y="7686"/>
                                  <a:ext cx="562" cy="13"/>
                                </a:xfrm>
                                <a:prstGeom prst="rect">
                                  <a:avLst/>
                                </a:prstGeom>
                                <a:noFill/>
                                <a:ln>
                                  <a:noFill/>
                                </a:ln>
                              </wps:spPr>
                              <wps:bodyPr rot="0">
                                <a:prstTxWarp prst="textNoShape">
                                  <a:avLst/>
                                </a:prstTxWarp>
                                <a:noAutofit/>
                              </wps:bodyPr>
                            </wps:wsp>
                            <wps:wsp>
                              <wps:cNvPr id="87" name=""/>
                              <wps:cNvSpPr/>
                              <wps:spPr bwMode="auto">
                                <a:xfrm>
                                  <a:off x="7844" y="7699"/>
                                  <a:ext cx="562" cy="13"/>
                                </a:xfrm>
                                <a:prstGeom prst="rect">
                                  <a:avLst/>
                                </a:prstGeom>
                                <a:noFill/>
                                <a:ln>
                                  <a:noFill/>
                                </a:ln>
                              </wps:spPr>
                              <wps:bodyPr rot="0">
                                <a:prstTxWarp prst="textNoShape">
                                  <a:avLst/>
                                </a:prstTxWarp>
                                <a:noAutofit/>
                              </wps:bodyPr>
                            </wps:wsp>
                            <wps:wsp>
                              <wps:cNvPr id="88" name=""/>
                              <wps:cNvSpPr/>
                              <wps:spPr bwMode="auto">
                                <a:xfrm>
                                  <a:off x="7844" y="7712"/>
                                  <a:ext cx="562" cy="13"/>
                                </a:xfrm>
                                <a:prstGeom prst="rect">
                                  <a:avLst/>
                                </a:prstGeom>
                                <a:noFill/>
                                <a:ln>
                                  <a:noFill/>
                                </a:ln>
                              </wps:spPr>
                              <wps:bodyPr rot="0">
                                <a:prstTxWarp prst="textNoShape">
                                  <a:avLst/>
                                </a:prstTxWarp>
                                <a:noAutofit/>
                              </wps:bodyPr>
                            </wps:wsp>
                            <wps:wsp>
                              <wps:cNvPr id="89" name=""/>
                              <wps:cNvSpPr/>
                              <wps:spPr bwMode="auto">
                                <a:xfrm>
                                  <a:off x="7844" y="7724"/>
                                  <a:ext cx="562" cy="12"/>
                                </a:xfrm>
                                <a:prstGeom prst="rect">
                                  <a:avLst/>
                                </a:prstGeom>
                                <a:noFill/>
                                <a:ln>
                                  <a:noFill/>
                                </a:ln>
                              </wps:spPr>
                              <wps:bodyPr rot="0">
                                <a:prstTxWarp prst="textNoShape">
                                  <a:avLst/>
                                </a:prstTxWarp>
                                <a:noAutofit/>
                              </wps:bodyPr>
                            </wps:wsp>
                            <wps:wsp>
                              <wps:cNvPr id="90" name=""/>
                              <wps:cNvSpPr/>
                              <wps:spPr bwMode="auto">
                                <a:xfrm>
                                  <a:off x="7844" y="7737"/>
                                  <a:ext cx="562" cy="16"/>
                                </a:xfrm>
                                <a:prstGeom prst="rect">
                                  <a:avLst/>
                                </a:prstGeom>
                                <a:noFill/>
                                <a:ln>
                                  <a:noFill/>
                                </a:ln>
                              </wps:spPr>
                              <wps:bodyPr rot="0">
                                <a:prstTxWarp prst="textNoShape">
                                  <a:avLst/>
                                </a:prstTxWarp>
                                <a:noAutofit/>
                              </wps:bodyPr>
                            </wps:wsp>
                            <wps:wsp>
                              <wps:cNvPr id="91" name=""/>
                              <wps:cNvSpPr/>
                              <wps:spPr bwMode="auto">
                                <a:xfrm>
                                  <a:off x="7844" y="7753"/>
                                  <a:ext cx="562" cy="13"/>
                                </a:xfrm>
                                <a:prstGeom prst="rect">
                                  <a:avLst/>
                                </a:prstGeom>
                                <a:noFill/>
                                <a:ln>
                                  <a:noFill/>
                                </a:ln>
                              </wps:spPr>
                              <wps:bodyPr rot="0">
                                <a:prstTxWarp prst="textNoShape">
                                  <a:avLst/>
                                </a:prstTxWarp>
                                <a:noAutofit/>
                              </wps:bodyPr>
                            </wps:wsp>
                            <wps:wsp>
                              <wps:cNvPr id="92" name=""/>
                              <wps:cNvSpPr/>
                              <wps:spPr bwMode="auto">
                                <a:xfrm>
                                  <a:off x="7844" y="7766"/>
                                  <a:ext cx="562" cy="13"/>
                                </a:xfrm>
                                <a:prstGeom prst="rect">
                                  <a:avLst/>
                                </a:prstGeom>
                                <a:noFill/>
                                <a:ln>
                                  <a:noFill/>
                                </a:ln>
                              </wps:spPr>
                              <wps:bodyPr rot="0">
                                <a:prstTxWarp prst="textNoShape">
                                  <a:avLst/>
                                </a:prstTxWarp>
                                <a:noAutofit/>
                              </wps:bodyPr>
                            </wps:wsp>
                            <wps:wsp>
                              <wps:cNvPr id="93" name=""/>
                              <wps:cNvSpPr/>
                              <wps:spPr bwMode="auto">
                                <a:xfrm>
                                  <a:off x="7844" y="7779"/>
                                  <a:ext cx="562" cy="13"/>
                                </a:xfrm>
                                <a:prstGeom prst="rect">
                                  <a:avLst/>
                                </a:prstGeom>
                                <a:noFill/>
                                <a:ln>
                                  <a:noFill/>
                                </a:ln>
                              </wps:spPr>
                              <wps:bodyPr rot="0">
                                <a:prstTxWarp prst="textNoShape">
                                  <a:avLst/>
                                </a:prstTxWarp>
                                <a:noAutofit/>
                              </wps:bodyPr>
                            </wps:wsp>
                            <wps:wsp>
                              <wps:cNvPr id="94" name=""/>
                              <wps:cNvSpPr/>
                              <wps:spPr bwMode="auto">
                                <a:xfrm>
                                  <a:off x="7844" y="7792"/>
                                  <a:ext cx="562" cy="13"/>
                                </a:xfrm>
                                <a:prstGeom prst="rect">
                                  <a:avLst/>
                                </a:prstGeom>
                                <a:noFill/>
                                <a:ln>
                                  <a:noFill/>
                                </a:ln>
                              </wps:spPr>
                              <wps:bodyPr rot="0">
                                <a:prstTxWarp prst="textNoShape">
                                  <a:avLst/>
                                </a:prstTxWarp>
                                <a:noAutofit/>
                              </wps:bodyPr>
                            </wps:wsp>
                            <wps:wsp>
                              <wps:cNvPr id="95" name=""/>
                              <wps:cNvSpPr/>
                              <wps:spPr bwMode="auto">
                                <a:xfrm>
                                  <a:off x="7844" y="7805"/>
                                  <a:ext cx="562" cy="12"/>
                                </a:xfrm>
                                <a:prstGeom prst="rect">
                                  <a:avLst/>
                                </a:prstGeom>
                                <a:noFill/>
                                <a:ln>
                                  <a:noFill/>
                                </a:ln>
                              </wps:spPr>
                              <wps:bodyPr rot="0">
                                <a:prstTxWarp prst="textNoShape">
                                  <a:avLst/>
                                </a:prstTxWarp>
                                <a:noAutofit/>
                              </wps:bodyPr>
                            </wps:wsp>
                            <wps:wsp>
                              <wps:cNvPr id="96" name=""/>
                              <wps:cNvSpPr/>
                              <wps:spPr bwMode="auto">
                                <a:xfrm>
                                  <a:off x="7844" y="7817"/>
                                  <a:ext cx="562" cy="13"/>
                                </a:xfrm>
                                <a:prstGeom prst="rect">
                                  <a:avLst/>
                                </a:prstGeom>
                                <a:noFill/>
                                <a:ln>
                                  <a:noFill/>
                                </a:ln>
                              </wps:spPr>
                              <wps:bodyPr rot="0">
                                <a:prstTxWarp prst="textNoShape">
                                  <a:avLst/>
                                </a:prstTxWarp>
                                <a:noAutofit/>
                              </wps:bodyPr>
                            </wps:wsp>
                            <wps:wsp>
                              <wps:cNvPr id="97" name=""/>
                              <wps:cNvSpPr/>
                              <wps:spPr bwMode="auto">
                                <a:xfrm>
                                  <a:off x="7844" y="7830"/>
                                  <a:ext cx="562" cy="13"/>
                                </a:xfrm>
                                <a:prstGeom prst="rect">
                                  <a:avLst/>
                                </a:prstGeom>
                                <a:noFill/>
                                <a:ln>
                                  <a:noFill/>
                                </a:ln>
                              </wps:spPr>
                              <wps:bodyPr rot="0">
                                <a:prstTxWarp prst="textNoShape">
                                  <a:avLst/>
                                </a:prstTxWarp>
                                <a:noAutofit/>
                              </wps:bodyPr>
                            </wps:wsp>
                          </wpg:grpSp>
                          <wpg:grpSp>
                            <wpg:cNvGrpSpPr/>
                            <wpg:grpSpPr bwMode="auto">
                              <a:xfrm rot="0">
                                <a:off x="6160" y="13127"/>
                                <a:ext cx="562" cy="1254"/>
                                <a:chOff x="3828" y="6589"/>
                                <a:chExt cx="562" cy="1254"/>
                              </a:xfrm>
                            </wpg:grpSpPr>
                            <wps:wsp>
                              <wps:cNvPr id="98" name=""/>
                              <wps:cNvSpPr/>
                              <wps:spPr bwMode="auto">
                                <a:xfrm>
                                  <a:off x="3828" y="6589"/>
                                  <a:ext cx="562" cy="13"/>
                                </a:xfrm>
                                <a:prstGeom prst="rect">
                                  <a:avLst/>
                                </a:prstGeom>
                                <a:noFill/>
                                <a:ln>
                                  <a:noFill/>
                                </a:ln>
                              </wps:spPr>
                              <wps:bodyPr rot="0">
                                <a:prstTxWarp prst="textNoShape">
                                  <a:avLst/>
                                </a:prstTxWarp>
                                <a:noAutofit/>
                              </wps:bodyPr>
                            </wps:wsp>
                            <wps:wsp>
                              <wps:cNvPr id="99" name=""/>
                              <wps:cNvSpPr/>
                              <wps:spPr bwMode="auto">
                                <a:xfrm>
                                  <a:off x="3828" y="6602"/>
                                  <a:ext cx="562" cy="13"/>
                                </a:xfrm>
                                <a:prstGeom prst="rect">
                                  <a:avLst/>
                                </a:prstGeom>
                                <a:noFill/>
                                <a:ln>
                                  <a:noFill/>
                                </a:ln>
                              </wps:spPr>
                              <wps:bodyPr rot="0">
                                <a:prstTxWarp prst="textNoShape">
                                  <a:avLst/>
                                </a:prstTxWarp>
                                <a:noAutofit/>
                              </wps:bodyPr>
                            </wps:wsp>
                            <wps:wsp>
                              <wps:cNvPr id="100" name=""/>
                              <wps:cNvSpPr/>
                              <wps:spPr bwMode="auto">
                                <a:xfrm>
                                  <a:off x="3828" y="6615"/>
                                  <a:ext cx="562" cy="13"/>
                                </a:xfrm>
                                <a:prstGeom prst="rect">
                                  <a:avLst/>
                                </a:prstGeom>
                                <a:noFill/>
                                <a:ln>
                                  <a:noFill/>
                                  <a:round/>
                                </a:ln>
                              </wps:spPr>
                              <wps:bodyPr rot="0">
                                <a:prstTxWarp prst="textNoShape">
                                  <a:avLst/>
                                </a:prstTxWarp>
                                <a:noAutofit/>
                              </wps:bodyPr>
                            </wps:wsp>
                            <wps:wsp>
                              <wps:cNvPr id="101" name=""/>
                              <wps:cNvSpPr/>
                              <wps:spPr bwMode="auto">
                                <a:xfrm>
                                  <a:off x="3828" y="6628"/>
                                  <a:ext cx="562" cy="13"/>
                                </a:xfrm>
                                <a:prstGeom prst="rect">
                                  <a:avLst/>
                                </a:prstGeom>
                                <a:noFill/>
                                <a:ln>
                                  <a:noFill/>
                                </a:ln>
                              </wps:spPr>
                              <wps:bodyPr rot="0">
                                <a:prstTxWarp prst="textNoShape">
                                  <a:avLst/>
                                </a:prstTxWarp>
                                <a:noAutofit/>
                              </wps:bodyPr>
                            </wps:wsp>
                            <wps:wsp>
                              <wps:cNvPr id="102" name=""/>
                              <wps:cNvSpPr/>
                              <wps:spPr bwMode="auto">
                                <a:xfrm>
                                  <a:off x="3828" y="6641"/>
                                  <a:ext cx="562" cy="13"/>
                                </a:xfrm>
                                <a:prstGeom prst="rect">
                                  <a:avLst/>
                                </a:prstGeom>
                                <a:noFill/>
                                <a:ln>
                                  <a:noFill/>
                                </a:ln>
                              </wps:spPr>
                              <wps:bodyPr rot="0">
                                <a:prstTxWarp prst="textNoShape">
                                  <a:avLst/>
                                </a:prstTxWarp>
                                <a:noAutofit/>
                              </wps:bodyPr>
                            </wps:wsp>
                            <wps:wsp>
                              <wps:cNvPr id="103" name=""/>
                              <wps:cNvSpPr/>
                              <wps:spPr bwMode="auto">
                                <a:xfrm>
                                  <a:off x="3828" y="6654"/>
                                  <a:ext cx="562" cy="12"/>
                                </a:xfrm>
                                <a:prstGeom prst="rect">
                                  <a:avLst/>
                                </a:prstGeom>
                                <a:noFill/>
                                <a:ln>
                                  <a:noFill/>
                                </a:ln>
                              </wps:spPr>
                              <wps:bodyPr rot="0">
                                <a:prstTxWarp prst="textNoShape">
                                  <a:avLst/>
                                </a:prstTxWarp>
                                <a:noAutofit/>
                              </wps:bodyPr>
                            </wps:wsp>
                            <wps:wsp>
                              <wps:cNvPr id="104" name=""/>
                              <wps:cNvSpPr/>
                              <wps:spPr bwMode="auto">
                                <a:xfrm>
                                  <a:off x="3828" y="6666"/>
                                  <a:ext cx="562" cy="13"/>
                                </a:xfrm>
                                <a:prstGeom prst="rect">
                                  <a:avLst/>
                                </a:prstGeom>
                                <a:noFill/>
                                <a:ln>
                                  <a:noFill/>
                                </a:ln>
                              </wps:spPr>
                              <wps:bodyPr rot="0">
                                <a:prstTxWarp prst="textNoShape">
                                  <a:avLst/>
                                </a:prstTxWarp>
                                <a:noAutofit/>
                              </wps:bodyPr>
                            </wps:wsp>
                            <wps:wsp>
                              <wps:cNvPr id="105" name=""/>
                              <wps:cNvSpPr/>
                              <wps:spPr bwMode="auto">
                                <a:xfrm>
                                  <a:off x="3828" y="6679"/>
                                  <a:ext cx="562" cy="13"/>
                                </a:xfrm>
                                <a:prstGeom prst="rect">
                                  <a:avLst/>
                                </a:prstGeom>
                                <a:noFill/>
                                <a:ln>
                                  <a:noFill/>
                                </a:ln>
                              </wps:spPr>
                              <wps:bodyPr rot="0">
                                <a:prstTxWarp prst="textNoShape">
                                  <a:avLst/>
                                </a:prstTxWarp>
                                <a:noAutofit/>
                              </wps:bodyPr>
                            </wps:wsp>
                            <wps:wsp>
                              <wps:cNvPr id="106" name=""/>
                              <wps:cNvSpPr/>
                              <wps:spPr bwMode="auto">
                                <a:xfrm>
                                  <a:off x="3828" y="6692"/>
                                  <a:ext cx="562" cy="16"/>
                                </a:xfrm>
                                <a:prstGeom prst="rect">
                                  <a:avLst/>
                                </a:prstGeom>
                                <a:noFill/>
                                <a:ln>
                                  <a:noFill/>
                                </a:ln>
                              </wps:spPr>
                              <wps:bodyPr rot="0">
                                <a:prstTxWarp prst="textNoShape">
                                  <a:avLst/>
                                </a:prstTxWarp>
                                <a:noAutofit/>
                              </wps:bodyPr>
                            </wps:wsp>
                            <wps:wsp>
                              <wps:cNvPr id="107" name=""/>
                              <wps:cNvSpPr/>
                              <wps:spPr bwMode="auto">
                                <a:xfrm>
                                  <a:off x="3828" y="6708"/>
                                  <a:ext cx="562" cy="13"/>
                                </a:xfrm>
                                <a:prstGeom prst="rect">
                                  <a:avLst/>
                                </a:prstGeom>
                                <a:noFill/>
                                <a:ln>
                                  <a:noFill/>
                                </a:ln>
                              </wps:spPr>
                              <wps:bodyPr rot="0">
                                <a:prstTxWarp prst="textNoShape">
                                  <a:avLst/>
                                </a:prstTxWarp>
                                <a:noAutofit/>
                              </wps:bodyPr>
                            </wps:wsp>
                            <wps:wsp>
                              <wps:cNvPr id="108" name=""/>
                              <wps:cNvSpPr/>
                              <wps:spPr bwMode="auto">
                                <a:xfrm>
                                  <a:off x="3828" y="6721"/>
                                  <a:ext cx="562" cy="13"/>
                                </a:xfrm>
                                <a:prstGeom prst="rect">
                                  <a:avLst/>
                                </a:prstGeom>
                                <a:noFill/>
                                <a:ln>
                                  <a:noFill/>
                                </a:ln>
                              </wps:spPr>
                              <wps:bodyPr rot="0">
                                <a:prstTxWarp prst="textNoShape">
                                  <a:avLst/>
                                </a:prstTxWarp>
                                <a:noAutofit/>
                              </wps:bodyPr>
                            </wps:wsp>
                            <wps:wsp>
                              <wps:cNvPr id="109" name=""/>
                              <wps:cNvSpPr/>
                              <wps:spPr bwMode="auto">
                                <a:xfrm>
                                  <a:off x="3828" y="6734"/>
                                  <a:ext cx="562" cy="12"/>
                                </a:xfrm>
                                <a:prstGeom prst="rect">
                                  <a:avLst/>
                                </a:prstGeom>
                                <a:noFill/>
                                <a:ln>
                                  <a:noFill/>
                                </a:ln>
                              </wps:spPr>
                              <wps:bodyPr rot="0">
                                <a:prstTxWarp prst="textNoShape">
                                  <a:avLst/>
                                </a:prstTxWarp>
                                <a:noAutofit/>
                              </wps:bodyPr>
                            </wps:wsp>
                            <wps:wsp>
                              <wps:cNvPr id="110" name=""/>
                              <wps:cNvSpPr/>
                              <wps:spPr bwMode="auto">
                                <a:xfrm>
                                  <a:off x="3828" y="6746"/>
                                  <a:ext cx="562" cy="13"/>
                                </a:xfrm>
                                <a:prstGeom prst="rect">
                                  <a:avLst/>
                                </a:prstGeom>
                                <a:noFill/>
                                <a:ln>
                                  <a:noFill/>
                                </a:ln>
                              </wps:spPr>
                              <wps:bodyPr rot="0">
                                <a:prstTxWarp prst="textNoShape">
                                  <a:avLst/>
                                </a:prstTxWarp>
                                <a:noAutofit/>
                              </wps:bodyPr>
                            </wps:wsp>
                            <wps:wsp>
                              <wps:cNvPr id="111" name=""/>
                              <wps:cNvSpPr/>
                              <wps:spPr bwMode="auto">
                                <a:xfrm>
                                  <a:off x="3828" y="6759"/>
                                  <a:ext cx="562" cy="13"/>
                                </a:xfrm>
                                <a:prstGeom prst="rect">
                                  <a:avLst/>
                                </a:prstGeom>
                                <a:noFill/>
                                <a:ln>
                                  <a:noFill/>
                                </a:ln>
                              </wps:spPr>
                              <wps:bodyPr rot="0">
                                <a:prstTxWarp prst="textNoShape">
                                  <a:avLst/>
                                </a:prstTxWarp>
                                <a:noAutofit/>
                              </wps:bodyPr>
                            </wps:wsp>
                            <wps:wsp>
                              <wps:cNvPr id="112" name=""/>
                              <wps:cNvSpPr/>
                              <wps:spPr bwMode="auto">
                                <a:xfrm>
                                  <a:off x="3828" y="6772"/>
                                  <a:ext cx="562" cy="13"/>
                                </a:xfrm>
                                <a:prstGeom prst="rect">
                                  <a:avLst/>
                                </a:prstGeom>
                                <a:noFill/>
                                <a:ln>
                                  <a:noFill/>
                                </a:ln>
                              </wps:spPr>
                              <wps:bodyPr rot="0">
                                <a:prstTxWarp prst="textNoShape">
                                  <a:avLst/>
                                </a:prstTxWarp>
                                <a:noAutofit/>
                              </wps:bodyPr>
                            </wps:wsp>
                            <wps:wsp>
                              <wps:cNvPr id="113" name=""/>
                              <wps:cNvSpPr/>
                              <wps:spPr bwMode="auto">
                                <a:xfrm>
                                  <a:off x="3828" y="6785"/>
                                  <a:ext cx="562" cy="13"/>
                                </a:xfrm>
                                <a:prstGeom prst="rect">
                                  <a:avLst/>
                                </a:prstGeom>
                                <a:noFill/>
                                <a:ln>
                                  <a:noFill/>
                                </a:ln>
                              </wps:spPr>
                              <wps:bodyPr rot="0">
                                <a:prstTxWarp prst="textNoShape">
                                  <a:avLst/>
                                </a:prstTxWarp>
                                <a:noAutofit/>
                              </wps:bodyPr>
                            </wps:wsp>
                            <wps:wsp>
                              <wps:cNvPr id="114" name=""/>
                              <wps:cNvSpPr/>
                              <wps:spPr bwMode="auto">
                                <a:xfrm>
                                  <a:off x="3828" y="6798"/>
                                  <a:ext cx="562" cy="13"/>
                                </a:xfrm>
                                <a:prstGeom prst="rect">
                                  <a:avLst/>
                                </a:prstGeom>
                                <a:noFill/>
                                <a:ln>
                                  <a:noFill/>
                                </a:ln>
                              </wps:spPr>
                              <wps:bodyPr rot="0">
                                <a:prstTxWarp prst="textNoShape">
                                  <a:avLst/>
                                </a:prstTxWarp>
                                <a:noAutofit/>
                              </wps:bodyPr>
                            </wps:wsp>
                            <wps:wsp>
                              <wps:cNvPr id="115" name=""/>
                              <wps:cNvSpPr/>
                              <wps:spPr bwMode="auto">
                                <a:xfrm>
                                  <a:off x="3828" y="6811"/>
                                  <a:ext cx="562" cy="13"/>
                                </a:xfrm>
                                <a:prstGeom prst="rect">
                                  <a:avLst/>
                                </a:prstGeom>
                                <a:noFill/>
                                <a:ln>
                                  <a:noFill/>
                                </a:ln>
                              </wps:spPr>
                              <wps:bodyPr rot="0">
                                <a:prstTxWarp prst="textNoShape">
                                  <a:avLst/>
                                </a:prstTxWarp>
                                <a:noAutofit/>
                              </wps:bodyPr>
                            </wps:wsp>
                            <wps:wsp>
                              <wps:cNvPr id="116" name=""/>
                              <wps:cNvSpPr/>
                              <wps:spPr bwMode="auto">
                                <a:xfrm>
                                  <a:off x="3828" y="6824"/>
                                  <a:ext cx="562" cy="13"/>
                                </a:xfrm>
                                <a:prstGeom prst="rect">
                                  <a:avLst/>
                                </a:prstGeom>
                                <a:noFill/>
                                <a:ln>
                                  <a:noFill/>
                                </a:ln>
                              </wps:spPr>
                              <wps:bodyPr rot="0">
                                <a:prstTxWarp prst="textNoShape">
                                  <a:avLst/>
                                </a:prstTxWarp>
                                <a:noAutofit/>
                              </wps:bodyPr>
                            </wps:wsp>
                            <wps:wsp>
                              <wps:cNvPr id="117" name=""/>
                              <wps:cNvSpPr/>
                              <wps:spPr bwMode="auto">
                                <a:xfrm>
                                  <a:off x="3828" y="6837"/>
                                  <a:ext cx="562" cy="13"/>
                                </a:xfrm>
                                <a:prstGeom prst="rect">
                                  <a:avLst/>
                                </a:prstGeom>
                                <a:noFill/>
                                <a:ln>
                                  <a:noFill/>
                                </a:ln>
                              </wps:spPr>
                              <wps:bodyPr rot="0">
                                <a:prstTxWarp prst="textNoShape">
                                  <a:avLst/>
                                </a:prstTxWarp>
                                <a:noAutofit/>
                              </wps:bodyPr>
                            </wps:wsp>
                            <wps:wsp>
                              <wps:cNvPr id="118" name=""/>
                              <wps:cNvSpPr/>
                              <wps:spPr bwMode="auto">
                                <a:xfrm>
                                  <a:off x="3828" y="6850"/>
                                  <a:ext cx="562" cy="13"/>
                                </a:xfrm>
                                <a:prstGeom prst="rect">
                                  <a:avLst/>
                                </a:prstGeom>
                                <a:noFill/>
                                <a:ln>
                                  <a:noFill/>
                                </a:ln>
                              </wps:spPr>
                              <wps:bodyPr rot="0">
                                <a:prstTxWarp prst="textNoShape">
                                  <a:avLst/>
                                </a:prstTxWarp>
                                <a:noAutofit/>
                              </wps:bodyPr>
                            </wps:wsp>
                            <wps:wsp>
                              <wps:cNvPr id="119" name=""/>
                              <wps:cNvSpPr/>
                              <wps:spPr bwMode="auto">
                                <a:xfrm>
                                  <a:off x="3828" y="6863"/>
                                  <a:ext cx="562" cy="12"/>
                                </a:xfrm>
                                <a:prstGeom prst="rect">
                                  <a:avLst/>
                                </a:prstGeom>
                                <a:noFill/>
                                <a:ln>
                                  <a:noFill/>
                                </a:ln>
                              </wps:spPr>
                              <wps:bodyPr rot="0">
                                <a:prstTxWarp prst="textNoShape">
                                  <a:avLst/>
                                </a:prstTxWarp>
                                <a:noAutofit/>
                              </wps:bodyPr>
                            </wps:wsp>
                            <wps:wsp>
                              <wps:cNvPr id="120" name=""/>
                              <wps:cNvSpPr/>
                              <wps:spPr bwMode="auto">
                                <a:xfrm>
                                  <a:off x="3828" y="6875"/>
                                  <a:ext cx="562" cy="13"/>
                                </a:xfrm>
                                <a:prstGeom prst="rect">
                                  <a:avLst/>
                                </a:prstGeom>
                                <a:noFill/>
                                <a:ln>
                                  <a:noFill/>
                                </a:ln>
                              </wps:spPr>
                              <wps:bodyPr rot="0">
                                <a:prstTxWarp prst="textNoShape">
                                  <a:avLst/>
                                </a:prstTxWarp>
                                <a:noAutofit/>
                              </wps:bodyPr>
                            </wps:wsp>
                            <wps:wsp>
                              <wps:cNvPr id="121" name=""/>
                              <wps:cNvSpPr/>
                              <wps:spPr bwMode="auto">
                                <a:xfrm>
                                  <a:off x="3828" y="6888"/>
                                  <a:ext cx="562" cy="13"/>
                                </a:xfrm>
                                <a:prstGeom prst="rect">
                                  <a:avLst/>
                                </a:prstGeom>
                                <a:noFill/>
                                <a:ln>
                                  <a:noFill/>
                                </a:ln>
                              </wps:spPr>
                              <wps:bodyPr rot="0">
                                <a:prstTxWarp prst="textNoShape">
                                  <a:avLst/>
                                </a:prstTxWarp>
                                <a:noAutofit/>
                              </wps:bodyPr>
                            </wps:wsp>
                            <wps:wsp>
                              <wps:cNvPr id="122" name=""/>
                              <wps:cNvSpPr/>
                              <wps:spPr bwMode="auto">
                                <a:xfrm>
                                  <a:off x="3828" y="6901"/>
                                  <a:ext cx="562" cy="16"/>
                                </a:xfrm>
                                <a:prstGeom prst="rect">
                                  <a:avLst/>
                                </a:prstGeom>
                                <a:noFill/>
                                <a:ln>
                                  <a:noFill/>
                                </a:ln>
                              </wps:spPr>
                              <wps:bodyPr rot="0">
                                <a:prstTxWarp prst="textNoShape">
                                  <a:avLst/>
                                </a:prstTxWarp>
                                <a:noAutofit/>
                              </wps:bodyPr>
                            </wps:wsp>
                            <wps:wsp>
                              <wps:cNvPr id="123" name=""/>
                              <wps:cNvSpPr/>
                              <wps:spPr bwMode="auto">
                                <a:xfrm>
                                  <a:off x="3828" y="6917"/>
                                  <a:ext cx="562" cy="13"/>
                                </a:xfrm>
                                <a:prstGeom prst="rect">
                                  <a:avLst/>
                                </a:prstGeom>
                                <a:noFill/>
                                <a:ln>
                                  <a:noFill/>
                                </a:ln>
                              </wps:spPr>
                              <wps:bodyPr rot="0">
                                <a:prstTxWarp prst="textNoShape">
                                  <a:avLst/>
                                </a:prstTxWarp>
                                <a:noAutofit/>
                              </wps:bodyPr>
                            </wps:wsp>
                            <wps:wsp>
                              <wps:cNvPr id="124" name=""/>
                              <wps:cNvSpPr/>
                              <wps:spPr bwMode="auto">
                                <a:xfrm>
                                  <a:off x="3828" y="6930"/>
                                  <a:ext cx="562" cy="13"/>
                                </a:xfrm>
                                <a:prstGeom prst="rect">
                                  <a:avLst/>
                                </a:prstGeom>
                                <a:noFill/>
                                <a:ln>
                                  <a:noFill/>
                                </a:ln>
                              </wps:spPr>
                              <wps:bodyPr rot="0">
                                <a:prstTxWarp prst="textNoShape">
                                  <a:avLst/>
                                </a:prstTxWarp>
                                <a:noAutofit/>
                              </wps:bodyPr>
                            </wps:wsp>
                            <wps:wsp>
                              <wps:cNvPr id="125" name=""/>
                              <wps:cNvSpPr/>
                              <wps:spPr bwMode="auto">
                                <a:xfrm>
                                  <a:off x="3828" y="6943"/>
                                  <a:ext cx="562" cy="12"/>
                                </a:xfrm>
                                <a:prstGeom prst="rect">
                                  <a:avLst/>
                                </a:prstGeom>
                                <a:noFill/>
                                <a:ln>
                                  <a:noFill/>
                                </a:ln>
                              </wps:spPr>
                              <wps:bodyPr rot="0">
                                <a:prstTxWarp prst="textNoShape">
                                  <a:avLst/>
                                </a:prstTxWarp>
                                <a:noAutofit/>
                              </wps:bodyPr>
                            </wps:wsp>
                            <wps:wsp>
                              <wps:cNvPr id="126" name=""/>
                              <wps:cNvSpPr/>
                              <wps:spPr bwMode="auto">
                                <a:xfrm>
                                  <a:off x="3828" y="6955"/>
                                  <a:ext cx="562" cy="13"/>
                                </a:xfrm>
                                <a:prstGeom prst="rect">
                                  <a:avLst/>
                                </a:prstGeom>
                                <a:noFill/>
                                <a:ln>
                                  <a:noFill/>
                                </a:ln>
                              </wps:spPr>
                              <wps:bodyPr rot="0">
                                <a:prstTxWarp prst="textNoShape">
                                  <a:avLst/>
                                </a:prstTxWarp>
                                <a:noAutofit/>
                              </wps:bodyPr>
                            </wps:wsp>
                            <wps:wsp>
                              <wps:cNvPr id="127" name=""/>
                              <wps:cNvSpPr/>
                              <wps:spPr bwMode="auto">
                                <a:xfrm>
                                  <a:off x="3828" y="6968"/>
                                  <a:ext cx="562" cy="13"/>
                                </a:xfrm>
                                <a:prstGeom prst="rect">
                                  <a:avLst/>
                                </a:prstGeom>
                                <a:noFill/>
                                <a:ln>
                                  <a:noFill/>
                                </a:ln>
                              </wps:spPr>
                              <wps:bodyPr rot="0">
                                <a:prstTxWarp prst="textNoShape">
                                  <a:avLst/>
                                </a:prstTxWarp>
                                <a:noAutofit/>
                              </wps:bodyPr>
                            </wps:wsp>
                            <wps:wsp>
                              <wps:cNvPr id="128" name=""/>
                              <wps:cNvSpPr/>
                              <wps:spPr bwMode="auto">
                                <a:xfrm>
                                  <a:off x="3828" y="6980"/>
                                  <a:ext cx="562" cy="13"/>
                                </a:xfrm>
                                <a:prstGeom prst="rect">
                                  <a:avLst/>
                                </a:prstGeom>
                                <a:noFill/>
                                <a:ln>
                                  <a:noFill/>
                                </a:ln>
                              </wps:spPr>
                              <wps:bodyPr rot="0">
                                <a:prstTxWarp prst="textNoShape">
                                  <a:avLst/>
                                </a:prstTxWarp>
                                <a:noAutofit/>
                              </wps:bodyPr>
                            </wps:wsp>
                            <wps:wsp>
                              <wps:cNvPr id="129" name=""/>
                              <wps:cNvSpPr/>
                              <wps:spPr bwMode="auto">
                                <a:xfrm>
                                  <a:off x="3828" y="6994"/>
                                  <a:ext cx="562" cy="13"/>
                                </a:xfrm>
                                <a:prstGeom prst="rect">
                                  <a:avLst/>
                                </a:prstGeom>
                                <a:noFill/>
                                <a:ln>
                                  <a:noFill/>
                                </a:ln>
                              </wps:spPr>
                              <wps:bodyPr rot="0">
                                <a:prstTxWarp prst="textNoShape">
                                  <a:avLst/>
                                </a:prstTxWarp>
                                <a:noAutofit/>
                              </wps:bodyPr>
                            </wps:wsp>
                            <wps:wsp>
                              <wps:cNvPr id="130" name=""/>
                              <wps:cNvSpPr/>
                              <wps:spPr bwMode="auto">
                                <a:xfrm>
                                  <a:off x="3828" y="7007"/>
                                  <a:ext cx="562" cy="13"/>
                                </a:xfrm>
                                <a:prstGeom prst="rect">
                                  <a:avLst/>
                                </a:prstGeom>
                                <a:noFill/>
                                <a:ln>
                                  <a:noFill/>
                                </a:ln>
                              </wps:spPr>
                              <wps:bodyPr rot="0">
                                <a:prstTxWarp prst="textNoShape">
                                  <a:avLst/>
                                </a:prstTxWarp>
                                <a:noAutofit/>
                              </wps:bodyPr>
                            </wps:wsp>
                            <wps:wsp>
                              <wps:cNvPr id="131" name=""/>
                              <wps:cNvSpPr/>
                              <wps:spPr bwMode="auto">
                                <a:xfrm>
                                  <a:off x="3828" y="7020"/>
                                  <a:ext cx="562" cy="13"/>
                                </a:xfrm>
                                <a:prstGeom prst="rect">
                                  <a:avLst/>
                                </a:prstGeom>
                                <a:noFill/>
                                <a:ln>
                                  <a:noFill/>
                                </a:ln>
                              </wps:spPr>
                              <wps:bodyPr rot="0">
                                <a:prstTxWarp prst="textNoShape">
                                  <a:avLst/>
                                </a:prstTxWarp>
                                <a:noAutofit/>
                              </wps:bodyPr>
                            </wps:wsp>
                            <wps:wsp>
                              <wps:cNvPr id="132" name=""/>
                              <wps:cNvSpPr/>
                              <wps:spPr bwMode="auto">
                                <a:xfrm>
                                  <a:off x="3828" y="7033"/>
                                  <a:ext cx="562" cy="13"/>
                                </a:xfrm>
                                <a:prstGeom prst="rect">
                                  <a:avLst/>
                                </a:prstGeom>
                                <a:noFill/>
                                <a:ln>
                                  <a:noFill/>
                                </a:ln>
                              </wps:spPr>
                              <wps:bodyPr rot="0">
                                <a:prstTxWarp prst="textNoShape">
                                  <a:avLst/>
                                </a:prstTxWarp>
                                <a:noAutofit/>
                              </wps:bodyPr>
                            </wps:wsp>
                            <wps:wsp>
                              <wps:cNvPr id="133" name=""/>
                              <wps:cNvSpPr/>
                              <wps:spPr bwMode="auto">
                                <a:xfrm>
                                  <a:off x="3828" y="7046"/>
                                  <a:ext cx="562" cy="13"/>
                                </a:xfrm>
                                <a:prstGeom prst="rect">
                                  <a:avLst/>
                                </a:prstGeom>
                                <a:noFill/>
                                <a:ln>
                                  <a:noFill/>
                                </a:ln>
                              </wps:spPr>
                              <wps:bodyPr rot="0">
                                <a:prstTxWarp prst="textNoShape">
                                  <a:avLst/>
                                </a:prstTxWarp>
                                <a:noAutofit/>
                              </wps:bodyPr>
                            </wps:wsp>
                            <wps:wsp>
                              <wps:cNvPr id="134" name=""/>
                              <wps:cNvSpPr/>
                              <wps:spPr bwMode="auto">
                                <a:xfrm>
                                  <a:off x="3828" y="7059"/>
                                  <a:ext cx="562" cy="13"/>
                                </a:xfrm>
                                <a:prstGeom prst="rect">
                                  <a:avLst/>
                                </a:prstGeom>
                                <a:noFill/>
                                <a:ln>
                                  <a:noFill/>
                                </a:ln>
                              </wps:spPr>
                              <wps:bodyPr rot="0">
                                <a:prstTxWarp prst="textNoShape">
                                  <a:avLst/>
                                </a:prstTxWarp>
                                <a:noAutofit/>
                              </wps:bodyPr>
                            </wps:wsp>
                            <wps:wsp>
                              <wps:cNvPr id="135" name=""/>
                              <wps:cNvSpPr/>
                              <wps:spPr bwMode="auto">
                                <a:xfrm>
                                  <a:off x="3828" y="7072"/>
                                  <a:ext cx="562" cy="13"/>
                                </a:xfrm>
                                <a:prstGeom prst="rect">
                                  <a:avLst/>
                                </a:prstGeom>
                                <a:noFill/>
                                <a:ln>
                                  <a:noFill/>
                                </a:ln>
                              </wps:spPr>
                              <wps:bodyPr rot="0">
                                <a:prstTxWarp prst="textNoShape">
                                  <a:avLst/>
                                </a:prstTxWarp>
                                <a:noAutofit/>
                              </wps:bodyPr>
                            </wps:wsp>
                            <wps:wsp>
                              <wps:cNvPr id="136" name=""/>
                              <wps:cNvSpPr/>
                              <wps:spPr bwMode="auto">
                                <a:xfrm>
                                  <a:off x="3828" y="7085"/>
                                  <a:ext cx="562" cy="12"/>
                                </a:xfrm>
                                <a:prstGeom prst="rect">
                                  <a:avLst/>
                                </a:prstGeom>
                                <a:noFill/>
                                <a:ln>
                                  <a:noFill/>
                                </a:ln>
                              </wps:spPr>
                              <wps:bodyPr rot="0">
                                <a:prstTxWarp prst="textNoShape">
                                  <a:avLst/>
                                </a:prstTxWarp>
                                <a:noAutofit/>
                              </wps:bodyPr>
                            </wps:wsp>
                            <wps:wsp>
                              <wps:cNvPr id="137" name=""/>
                              <wps:cNvSpPr/>
                              <wps:spPr bwMode="auto">
                                <a:xfrm>
                                  <a:off x="3828" y="7097"/>
                                  <a:ext cx="562" cy="13"/>
                                </a:xfrm>
                                <a:prstGeom prst="rect">
                                  <a:avLst/>
                                </a:prstGeom>
                                <a:noFill/>
                                <a:ln>
                                  <a:noFill/>
                                </a:ln>
                              </wps:spPr>
                              <wps:bodyPr rot="0">
                                <a:prstTxWarp prst="textNoShape">
                                  <a:avLst/>
                                </a:prstTxWarp>
                                <a:noAutofit/>
                              </wps:bodyPr>
                            </wps:wsp>
                            <wps:wsp>
                              <wps:cNvPr id="138" name=""/>
                              <wps:cNvSpPr/>
                              <wps:spPr bwMode="auto">
                                <a:xfrm>
                                  <a:off x="3828" y="7110"/>
                                  <a:ext cx="562" cy="16"/>
                                </a:xfrm>
                                <a:prstGeom prst="rect">
                                  <a:avLst/>
                                </a:prstGeom>
                                <a:noFill/>
                                <a:ln>
                                  <a:noFill/>
                                </a:ln>
                              </wps:spPr>
                              <wps:bodyPr rot="0">
                                <a:prstTxWarp prst="textNoShape">
                                  <a:avLst/>
                                </a:prstTxWarp>
                                <a:noAutofit/>
                              </wps:bodyPr>
                            </wps:wsp>
                            <wps:wsp>
                              <wps:cNvPr id="139" name=""/>
                              <wps:cNvSpPr/>
                              <wps:spPr bwMode="auto">
                                <a:xfrm>
                                  <a:off x="3828" y="7126"/>
                                  <a:ext cx="562" cy="13"/>
                                </a:xfrm>
                                <a:prstGeom prst="rect">
                                  <a:avLst/>
                                </a:prstGeom>
                                <a:noFill/>
                                <a:ln>
                                  <a:noFill/>
                                </a:ln>
                              </wps:spPr>
                              <wps:bodyPr rot="0">
                                <a:prstTxWarp prst="textNoShape">
                                  <a:avLst/>
                                </a:prstTxWarp>
                                <a:noAutofit/>
                              </wps:bodyPr>
                            </wps:wsp>
                            <wps:wsp>
                              <wps:cNvPr id="140" name=""/>
                              <wps:cNvSpPr/>
                              <wps:spPr bwMode="auto">
                                <a:xfrm>
                                  <a:off x="3828" y="7139"/>
                                  <a:ext cx="562" cy="13"/>
                                </a:xfrm>
                                <a:prstGeom prst="rect">
                                  <a:avLst/>
                                </a:prstGeom>
                                <a:noFill/>
                                <a:ln>
                                  <a:noFill/>
                                </a:ln>
                              </wps:spPr>
                              <wps:bodyPr rot="0">
                                <a:prstTxWarp prst="textNoShape">
                                  <a:avLst/>
                                </a:prstTxWarp>
                                <a:noAutofit/>
                              </wps:bodyPr>
                            </wps:wsp>
                            <wps:wsp>
                              <wps:cNvPr id="141" name=""/>
                              <wps:cNvSpPr/>
                              <wps:spPr bwMode="auto">
                                <a:xfrm>
                                  <a:off x="3828" y="7152"/>
                                  <a:ext cx="562" cy="13"/>
                                </a:xfrm>
                                <a:prstGeom prst="rect">
                                  <a:avLst/>
                                </a:prstGeom>
                                <a:noFill/>
                                <a:ln>
                                  <a:noFill/>
                                </a:ln>
                              </wps:spPr>
                              <wps:bodyPr rot="0">
                                <a:prstTxWarp prst="textNoShape">
                                  <a:avLst/>
                                </a:prstTxWarp>
                                <a:noAutofit/>
                              </wps:bodyPr>
                            </wps:wsp>
                            <wps:wsp>
                              <wps:cNvPr id="142" name=""/>
                              <wps:cNvSpPr/>
                              <wps:spPr bwMode="auto">
                                <a:xfrm>
                                  <a:off x="3828" y="7165"/>
                                  <a:ext cx="562" cy="12"/>
                                </a:xfrm>
                                <a:prstGeom prst="rect">
                                  <a:avLst/>
                                </a:prstGeom>
                                <a:noFill/>
                                <a:ln>
                                  <a:noFill/>
                                </a:ln>
                              </wps:spPr>
                              <wps:bodyPr rot="0">
                                <a:prstTxWarp prst="textNoShape">
                                  <a:avLst/>
                                </a:prstTxWarp>
                                <a:noAutofit/>
                              </wps:bodyPr>
                            </wps:wsp>
                            <wps:wsp>
                              <wps:cNvPr id="143" name=""/>
                              <wps:cNvSpPr/>
                              <wps:spPr bwMode="auto">
                                <a:xfrm>
                                  <a:off x="3828" y="7177"/>
                                  <a:ext cx="562" cy="13"/>
                                </a:xfrm>
                                <a:prstGeom prst="rect">
                                  <a:avLst/>
                                </a:prstGeom>
                                <a:noFill/>
                                <a:ln>
                                  <a:noFill/>
                                </a:ln>
                              </wps:spPr>
                              <wps:bodyPr rot="0">
                                <a:prstTxWarp prst="textNoShape">
                                  <a:avLst/>
                                </a:prstTxWarp>
                                <a:noAutofit/>
                              </wps:bodyPr>
                            </wps:wsp>
                            <wps:wsp>
                              <wps:cNvPr id="144" name=""/>
                              <wps:cNvSpPr/>
                              <wps:spPr bwMode="auto">
                                <a:xfrm>
                                  <a:off x="3828" y="7190"/>
                                  <a:ext cx="562" cy="13"/>
                                </a:xfrm>
                                <a:prstGeom prst="rect">
                                  <a:avLst/>
                                </a:prstGeom>
                                <a:noFill/>
                                <a:ln>
                                  <a:noFill/>
                                </a:ln>
                              </wps:spPr>
                              <wps:bodyPr rot="0">
                                <a:prstTxWarp prst="textNoShape">
                                  <a:avLst/>
                                </a:prstTxWarp>
                                <a:noAutofit/>
                              </wps:bodyPr>
                            </wps:wsp>
                            <wps:wsp>
                              <wps:cNvPr id="145" name=""/>
                              <wps:cNvSpPr/>
                              <wps:spPr bwMode="auto">
                                <a:xfrm>
                                  <a:off x="3828" y="7203"/>
                                  <a:ext cx="562" cy="13"/>
                                </a:xfrm>
                                <a:prstGeom prst="rect">
                                  <a:avLst/>
                                </a:prstGeom>
                                <a:noFill/>
                                <a:ln>
                                  <a:noFill/>
                                </a:ln>
                              </wps:spPr>
                              <wps:bodyPr rot="0">
                                <a:prstTxWarp prst="textNoShape">
                                  <a:avLst/>
                                </a:prstTxWarp>
                                <a:noAutofit/>
                              </wps:bodyPr>
                            </wps:wsp>
                            <wps:wsp>
                              <wps:cNvPr id="146" name=""/>
                              <wps:cNvSpPr/>
                              <wps:spPr bwMode="auto">
                                <a:xfrm>
                                  <a:off x="3828" y="7216"/>
                                  <a:ext cx="562" cy="13"/>
                                </a:xfrm>
                                <a:prstGeom prst="rect">
                                  <a:avLst/>
                                </a:prstGeom>
                                <a:noFill/>
                                <a:ln>
                                  <a:noFill/>
                                </a:ln>
                              </wps:spPr>
                              <wps:bodyPr rot="0">
                                <a:prstTxWarp prst="textNoShape">
                                  <a:avLst/>
                                </a:prstTxWarp>
                                <a:noAutofit/>
                              </wps:bodyPr>
                            </wps:wsp>
                            <wps:wsp>
                              <wps:cNvPr id="147" name=""/>
                              <wps:cNvSpPr/>
                              <wps:spPr bwMode="auto">
                                <a:xfrm>
                                  <a:off x="3828" y="7228"/>
                                  <a:ext cx="562" cy="13"/>
                                </a:xfrm>
                                <a:prstGeom prst="rect">
                                  <a:avLst/>
                                </a:prstGeom>
                                <a:noFill/>
                                <a:ln>
                                  <a:noFill/>
                                </a:ln>
                              </wps:spPr>
                              <wps:bodyPr rot="0">
                                <a:prstTxWarp prst="textNoShape">
                                  <a:avLst/>
                                </a:prstTxWarp>
                                <a:noAutofit/>
                              </wps:bodyPr>
                            </wps:wsp>
                            <wps:wsp>
                              <wps:cNvPr id="148" name=""/>
                              <wps:cNvSpPr/>
                              <wps:spPr bwMode="auto">
                                <a:xfrm>
                                  <a:off x="3828" y="7242"/>
                                  <a:ext cx="562" cy="13"/>
                                </a:xfrm>
                                <a:prstGeom prst="rect">
                                  <a:avLst/>
                                </a:prstGeom>
                                <a:noFill/>
                                <a:ln>
                                  <a:noFill/>
                                </a:ln>
                              </wps:spPr>
                              <wps:bodyPr rot="0">
                                <a:prstTxWarp prst="textNoShape">
                                  <a:avLst/>
                                </a:prstTxWarp>
                                <a:noAutofit/>
                              </wps:bodyPr>
                            </wps:wsp>
                            <wps:wsp>
                              <wps:cNvPr id="149" name=""/>
                              <wps:cNvSpPr/>
                              <wps:spPr bwMode="auto">
                                <a:xfrm>
                                  <a:off x="3828" y="7255"/>
                                  <a:ext cx="562" cy="13"/>
                                </a:xfrm>
                                <a:prstGeom prst="rect">
                                  <a:avLst/>
                                </a:prstGeom>
                                <a:noFill/>
                                <a:ln>
                                  <a:noFill/>
                                </a:ln>
                              </wps:spPr>
                              <wps:bodyPr rot="0">
                                <a:prstTxWarp prst="textNoShape">
                                  <a:avLst/>
                                </a:prstTxWarp>
                                <a:noAutofit/>
                              </wps:bodyPr>
                            </wps:wsp>
                            <wps:wsp>
                              <wps:cNvPr id="150" name=""/>
                              <wps:cNvSpPr/>
                              <wps:spPr bwMode="auto">
                                <a:xfrm>
                                  <a:off x="3828" y="7268"/>
                                  <a:ext cx="562" cy="13"/>
                                </a:xfrm>
                                <a:prstGeom prst="rect">
                                  <a:avLst/>
                                </a:prstGeom>
                                <a:noFill/>
                                <a:ln>
                                  <a:noFill/>
                                </a:ln>
                              </wps:spPr>
                              <wps:bodyPr rot="0">
                                <a:prstTxWarp prst="textNoShape">
                                  <a:avLst/>
                                </a:prstTxWarp>
                                <a:noAutofit/>
                              </wps:bodyPr>
                            </wps:wsp>
                            <wps:wsp>
                              <wps:cNvPr id="151" name=""/>
                              <wps:cNvSpPr/>
                              <wps:spPr bwMode="auto">
                                <a:xfrm>
                                  <a:off x="3828" y="7281"/>
                                  <a:ext cx="562" cy="13"/>
                                </a:xfrm>
                                <a:prstGeom prst="rect">
                                  <a:avLst/>
                                </a:prstGeom>
                                <a:noFill/>
                                <a:ln>
                                  <a:noFill/>
                                </a:ln>
                              </wps:spPr>
                              <wps:bodyPr rot="0">
                                <a:prstTxWarp prst="textNoShape">
                                  <a:avLst/>
                                </a:prstTxWarp>
                                <a:noAutofit/>
                              </wps:bodyPr>
                            </wps:wsp>
                            <wps:wsp>
                              <wps:cNvPr id="152" name=""/>
                              <wps:cNvSpPr/>
                              <wps:spPr bwMode="auto">
                                <a:xfrm>
                                  <a:off x="3828" y="7294"/>
                                  <a:ext cx="562" cy="12"/>
                                </a:xfrm>
                                <a:prstGeom prst="rect">
                                  <a:avLst/>
                                </a:prstGeom>
                                <a:noFill/>
                                <a:ln>
                                  <a:noFill/>
                                </a:ln>
                              </wps:spPr>
                              <wps:bodyPr rot="0">
                                <a:prstTxWarp prst="textNoShape">
                                  <a:avLst/>
                                </a:prstTxWarp>
                                <a:noAutofit/>
                              </wps:bodyPr>
                            </wps:wsp>
                            <wps:wsp>
                              <wps:cNvPr id="153" name=""/>
                              <wps:cNvSpPr/>
                              <wps:spPr bwMode="auto">
                                <a:xfrm>
                                  <a:off x="3828" y="7306"/>
                                  <a:ext cx="562" cy="13"/>
                                </a:xfrm>
                                <a:prstGeom prst="rect">
                                  <a:avLst/>
                                </a:prstGeom>
                                <a:noFill/>
                                <a:ln>
                                  <a:noFill/>
                                </a:ln>
                              </wps:spPr>
                              <wps:bodyPr rot="0">
                                <a:prstTxWarp prst="textNoShape">
                                  <a:avLst/>
                                </a:prstTxWarp>
                                <a:noAutofit/>
                              </wps:bodyPr>
                            </wps:wsp>
                            <wps:wsp>
                              <wps:cNvPr id="154" name=""/>
                              <wps:cNvSpPr/>
                              <wps:spPr bwMode="auto">
                                <a:xfrm>
                                  <a:off x="3828" y="7319"/>
                                  <a:ext cx="562" cy="16"/>
                                </a:xfrm>
                                <a:prstGeom prst="rect">
                                  <a:avLst/>
                                </a:prstGeom>
                                <a:noFill/>
                                <a:ln>
                                  <a:noFill/>
                                </a:ln>
                              </wps:spPr>
                              <wps:bodyPr rot="0">
                                <a:prstTxWarp prst="textNoShape">
                                  <a:avLst/>
                                </a:prstTxWarp>
                                <a:noAutofit/>
                              </wps:bodyPr>
                            </wps:wsp>
                            <wps:wsp>
                              <wps:cNvPr id="155" name=""/>
                              <wps:cNvSpPr/>
                              <wps:spPr bwMode="auto">
                                <a:xfrm>
                                  <a:off x="3828" y="7334"/>
                                  <a:ext cx="562" cy="13"/>
                                </a:xfrm>
                                <a:prstGeom prst="rect">
                                  <a:avLst/>
                                </a:prstGeom>
                                <a:noFill/>
                                <a:ln>
                                  <a:noFill/>
                                </a:ln>
                              </wps:spPr>
                              <wps:bodyPr rot="0">
                                <a:prstTxWarp prst="textNoShape">
                                  <a:avLst/>
                                </a:prstTxWarp>
                                <a:noAutofit/>
                              </wps:bodyPr>
                            </wps:wsp>
                            <wps:wsp>
                              <wps:cNvPr id="156" name=""/>
                              <wps:cNvSpPr/>
                              <wps:spPr bwMode="auto">
                                <a:xfrm>
                                  <a:off x="3828" y="7348"/>
                                  <a:ext cx="562" cy="13"/>
                                </a:xfrm>
                                <a:prstGeom prst="rect">
                                  <a:avLst/>
                                </a:prstGeom>
                                <a:noFill/>
                                <a:ln>
                                  <a:noFill/>
                                </a:ln>
                              </wps:spPr>
                              <wps:bodyPr rot="0">
                                <a:prstTxWarp prst="textNoShape">
                                  <a:avLst/>
                                </a:prstTxWarp>
                                <a:noAutofit/>
                              </wps:bodyPr>
                            </wps:wsp>
                            <wps:wsp>
                              <wps:cNvPr id="157" name=""/>
                              <wps:cNvSpPr/>
                              <wps:spPr bwMode="auto">
                                <a:xfrm>
                                  <a:off x="3828" y="7361"/>
                                  <a:ext cx="562" cy="13"/>
                                </a:xfrm>
                                <a:prstGeom prst="rect">
                                  <a:avLst/>
                                </a:prstGeom>
                                <a:noFill/>
                                <a:ln>
                                  <a:noFill/>
                                </a:ln>
                              </wps:spPr>
                              <wps:bodyPr rot="0">
                                <a:prstTxWarp prst="textNoShape">
                                  <a:avLst/>
                                </a:prstTxWarp>
                                <a:noAutofit/>
                              </wps:bodyPr>
                            </wps:wsp>
                            <wps:wsp>
                              <wps:cNvPr id="158" name=""/>
                              <wps:cNvSpPr/>
                              <wps:spPr bwMode="auto">
                                <a:xfrm>
                                  <a:off x="3828" y="7374"/>
                                  <a:ext cx="562" cy="12"/>
                                </a:xfrm>
                                <a:prstGeom prst="rect">
                                  <a:avLst/>
                                </a:prstGeom>
                                <a:noFill/>
                                <a:ln>
                                  <a:noFill/>
                                </a:ln>
                              </wps:spPr>
                              <wps:bodyPr rot="0">
                                <a:prstTxWarp prst="textNoShape">
                                  <a:avLst/>
                                </a:prstTxWarp>
                                <a:noAutofit/>
                              </wps:bodyPr>
                            </wps:wsp>
                            <wps:wsp>
                              <wps:cNvPr id="159" name=""/>
                              <wps:cNvSpPr/>
                              <wps:spPr bwMode="auto">
                                <a:xfrm>
                                  <a:off x="3828" y="7386"/>
                                  <a:ext cx="562" cy="13"/>
                                </a:xfrm>
                                <a:prstGeom prst="rect">
                                  <a:avLst/>
                                </a:prstGeom>
                                <a:noFill/>
                                <a:ln>
                                  <a:noFill/>
                                </a:ln>
                              </wps:spPr>
                              <wps:bodyPr rot="0">
                                <a:prstTxWarp prst="textNoShape">
                                  <a:avLst/>
                                </a:prstTxWarp>
                                <a:noAutofit/>
                              </wps:bodyPr>
                            </wps:wsp>
                            <wps:wsp>
                              <wps:cNvPr id="160" name=""/>
                              <wps:cNvSpPr/>
                              <wps:spPr bwMode="auto">
                                <a:xfrm>
                                  <a:off x="3828" y="7399"/>
                                  <a:ext cx="562" cy="13"/>
                                </a:xfrm>
                                <a:prstGeom prst="rect">
                                  <a:avLst/>
                                </a:prstGeom>
                                <a:noFill/>
                                <a:ln>
                                  <a:noFill/>
                                </a:ln>
                              </wps:spPr>
                              <wps:bodyPr rot="0">
                                <a:prstTxWarp prst="textNoShape">
                                  <a:avLst/>
                                </a:prstTxWarp>
                                <a:noAutofit/>
                              </wps:bodyPr>
                            </wps:wsp>
                            <wps:wsp>
                              <wps:cNvPr id="161" name=""/>
                              <wps:cNvSpPr/>
                              <wps:spPr bwMode="auto">
                                <a:xfrm>
                                  <a:off x="3828" y="7412"/>
                                  <a:ext cx="562" cy="13"/>
                                </a:xfrm>
                                <a:prstGeom prst="rect">
                                  <a:avLst/>
                                </a:prstGeom>
                                <a:noFill/>
                                <a:ln>
                                  <a:noFill/>
                                </a:ln>
                              </wps:spPr>
                              <wps:bodyPr rot="0">
                                <a:prstTxWarp prst="textNoShape">
                                  <a:avLst/>
                                </a:prstTxWarp>
                                <a:noAutofit/>
                              </wps:bodyPr>
                            </wps:wsp>
                            <wps:wsp>
                              <wps:cNvPr id="162" name=""/>
                              <wps:cNvSpPr/>
                              <wps:spPr bwMode="auto">
                                <a:xfrm>
                                  <a:off x="3828" y="7425"/>
                                  <a:ext cx="562" cy="13"/>
                                </a:xfrm>
                                <a:prstGeom prst="rect">
                                  <a:avLst/>
                                </a:prstGeom>
                                <a:noFill/>
                                <a:ln>
                                  <a:noFill/>
                                </a:ln>
                              </wps:spPr>
                              <wps:bodyPr rot="0">
                                <a:prstTxWarp prst="textNoShape">
                                  <a:avLst/>
                                </a:prstTxWarp>
                                <a:noAutofit/>
                              </wps:bodyPr>
                            </wps:wsp>
                            <wps:wsp>
                              <wps:cNvPr id="163" name=""/>
                              <wps:cNvSpPr/>
                              <wps:spPr bwMode="auto">
                                <a:xfrm>
                                  <a:off x="3828" y="7438"/>
                                  <a:ext cx="562" cy="13"/>
                                </a:xfrm>
                                <a:prstGeom prst="rect">
                                  <a:avLst/>
                                </a:prstGeom>
                                <a:noFill/>
                                <a:ln>
                                  <a:noFill/>
                                </a:ln>
                              </wps:spPr>
                              <wps:bodyPr rot="0">
                                <a:prstTxWarp prst="textNoShape">
                                  <a:avLst/>
                                </a:prstTxWarp>
                                <a:noAutofit/>
                              </wps:bodyPr>
                            </wps:wsp>
                            <wps:wsp>
                              <wps:cNvPr id="164" name=""/>
                              <wps:cNvSpPr/>
                              <wps:spPr bwMode="auto">
                                <a:xfrm>
                                  <a:off x="3828" y="7451"/>
                                  <a:ext cx="562" cy="13"/>
                                </a:xfrm>
                                <a:prstGeom prst="rect">
                                  <a:avLst/>
                                </a:prstGeom>
                                <a:noFill/>
                                <a:ln>
                                  <a:noFill/>
                                </a:ln>
                              </wps:spPr>
                              <wps:bodyPr rot="0">
                                <a:prstTxWarp prst="textNoShape">
                                  <a:avLst/>
                                </a:prstTxWarp>
                                <a:noAutofit/>
                              </wps:bodyPr>
                            </wps:wsp>
                            <wps:wsp>
                              <wps:cNvPr id="165" name=""/>
                              <wps:cNvSpPr/>
                              <wps:spPr bwMode="auto">
                                <a:xfrm>
                                  <a:off x="3828" y="7464"/>
                                  <a:ext cx="562" cy="13"/>
                                </a:xfrm>
                                <a:prstGeom prst="rect">
                                  <a:avLst/>
                                </a:prstGeom>
                                <a:noFill/>
                                <a:ln>
                                  <a:noFill/>
                                </a:ln>
                              </wps:spPr>
                              <wps:bodyPr rot="0">
                                <a:prstTxWarp prst="textNoShape">
                                  <a:avLst/>
                                </a:prstTxWarp>
                                <a:noAutofit/>
                              </wps:bodyPr>
                            </wps:wsp>
                            <wps:wsp>
                              <wps:cNvPr id="166" name=""/>
                              <wps:cNvSpPr/>
                              <wps:spPr bwMode="auto">
                                <a:xfrm>
                                  <a:off x="3828" y="7476"/>
                                  <a:ext cx="562" cy="13"/>
                                </a:xfrm>
                                <a:prstGeom prst="rect">
                                  <a:avLst/>
                                </a:prstGeom>
                                <a:noFill/>
                                <a:ln>
                                  <a:noFill/>
                                </a:ln>
                              </wps:spPr>
                              <wps:bodyPr rot="0">
                                <a:prstTxWarp prst="textNoShape">
                                  <a:avLst/>
                                </a:prstTxWarp>
                                <a:noAutofit/>
                              </wps:bodyPr>
                            </wps:wsp>
                            <wps:wsp>
                              <wps:cNvPr id="167" name=""/>
                              <wps:cNvSpPr/>
                              <wps:spPr bwMode="auto">
                                <a:xfrm>
                                  <a:off x="3828" y="7490"/>
                                  <a:ext cx="562" cy="13"/>
                                </a:xfrm>
                                <a:prstGeom prst="rect">
                                  <a:avLst/>
                                </a:prstGeom>
                                <a:noFill/>
                                <a:ln>
                                  <a:noFill/>
                                </a:ln>
                              </wps:spPr>
                              <wps:bodyPr rot="0">
                                <a:prstTxWarp prst="textNoShape">
                                  <a:avLst/>
                                </a:prstTxWarp>
                                <a:noAutofit/>
                              </wps:bodyPr>
                            </wps:wsp>
                            <wps:wsp>
                              <wps:cNvPr id="168" name=""/>
                              <wps:cNvSpPr/>
                              <wps:spPr bwMode="auto">
                                <a:xfrm>
                                  <a:off x="3828" y="7503"/>
                                  <a:ext cx="562" cy="12"/>
                                </a:xfrm>
                                <a:prstGeom prst="rect">
                                  <a:avLst/>
                                </a:prstGeom>
                                <a:noFill/>
                                <a:ln>
                                  <a:noFill/>
                                </a:ln>
                              </wps:spPr>
                              <wps:bodyPr rot="0">
                                <a:prstTxWarp prst="textNoShape">
                                  <a:avLst/>
                                </a:prstTxWarp>
                                <a:noAutofit/>
                              </wps:bodyPr>
                            </wps:wsp>
                            <wps:wsp>
                              <wps:cNvPr id="169" name=""/>
                              <wps:cNvSpPr/>
                              <wps:spPr bwMode="auto">
                                <a:xfrm>
                                  <a:off x="3828" y="7515"/>
                                  <a:ext cx="562" cy="13"/>
                                </a:xfrm>
                                <a:prstGeom prst="rect">
                                  <a:avLst/>
                                </a:prstGeom>
                                <a:noFill/>
                                <a:ln>
                                  <a:noFill/>
                                </a:ln>
                              </wps:spPr>
                              <wps:bodyPr rot="0">
                                <a:prstTxWarp prst="textNoShape">
                                  <a:avLst/>
                                </a:prstTxWarp>
                                <a:noAutofit/>
                              </wps:bodyPr>
                            </wps:wsp>
                            <wps:wsp>
                              <wps:cNvPr id="170" name=""/>
                              <wps:cNvSpPr/>
                              <wps:spPr bwMode="auto">
                                <a:xfrm>
                                  <a:off x="3828" y="7528"/>
                                  <a:ext cx="562" cy="16"/>
                                </a:xfrm>
                                <a:prstGeom prst="rect">
                                  <a:avLst/>
                                </a:prstGeom>
                                <a:noFill/>
                                <a:ln>
                                  <a:noFill/>
                                </a:ln>
                              </wps:spPr>
                              <wps:bodyPr rot="0">
                                <a:prstTxWarp prst="textNoShape">
                                  <a:avLst/>
                                </a:prstTxWarp>
                                <a:noAutofit/>
                              </wps:bodyPr>
                            </wps:wsp>
                            <wps:wsp>
                              <wps:cNvPr id="171" name=""/>
                              <wps:cNvSpPr/>
                              <wps:spPr bwMode="auto">
                                <a:xfrm>
                                  <a:off x="3828" y="7544"/>
                                  <a:ext cx="562" cy="13"/>
                                </a:xfrm>
                                <a:prstGeom prst="rect">
                                  <a:avLst/>
                                </a:prstGeom>
                                <a:noFill/>
                                <a:ln>
                                  <a:noFill/>
                                </a:ln>
                              </wps:spPr>
                              <wps:bodyPr rot="0">
                                <a:prstTxWarp prst="textNoShape">
                                  <a:avLst/>
                                </a:prstTxWarp>
                                <a:noAutofit/>
                              </wps:bodyPr>
                            </wps:wsp>
                            <wps:wsp>
                              <wps:cNvPr id="172" name=""/>
                              <wps:cNvSpPr/>
                              <wps:spPr bwMode="auto">
                                <a:xfrm>
                                  <a:off x="3828" y="7557"/>
                                  <a:ext cx="562" cy="13"/>
                                </a:xfrm>
                                <a:prstGeom prst="rect">
                                  <a:avLst/>
                                </a:prstGeom>
                                <a:noFill/>
                                <a:ln>
                                  <a:noFill/>
                                </a:ln>
                              </wps:spPr>
                              <wps:bodyPr rot="0">
                                <a:prstTxWarp prst="textNoShape">
                                  <a:avLst/>
                                </a:prstTxWarp>
                                <a:noAutofit/>
                              </wps:bodyPr>
                            </wps:wsp>
                            <wps:wsp>
                              <wps:cNvPr id="173" name=""/>
                              <wps:cNvSpPr/>
                              <wps:spPr bwMode="auto">
                                <a:xfrm>
                                  <a:off x="3828" y="7570"/>
                                  <a:ext cx="562" cy="13"/>
                                </a:xfrm>
                                <a:prstGeom prst="rect">
                                  <a:avLst/>
                                </a:prstGeom>
                                <a:noFill/>
                                <a:ln>
                                  <a:noFill/>
                                </a:ln>
                              </wps:spPr>
                              <wps:bodyPr rot="0">
                                <a:prstTxWarp prst="textNoShape">
                                  <a:avLst/>
                                </a:prstTxWarp>
                                <a:noAutofit/>
                              </wps:bodyPr>
                            </wps:wsp>
                            <wps:wsp>
                              <wps:cNvPr id="174" name=""/>
                              <wps:cNvSpPr/>
                              <wps:spPr bwMode="auto">
                                <a:xfrm>
                                  <a:off x="3828" y="7582"/>
                                  <a:ext cx="562" cy="12"/>
                                </a:xfrm>
                                <a:prstGeom prst="rect">
                                  <a:avLst/>
                                </a:prstGeom>
                                <a:noFill/>
                                <a:ln>
                                  <a:noFill/>
                                </a:ln>
                              </wps:spPr>
                              <wps:bodyPr rot="0">
                                <a:prstTxWarp prst="textNoShape">
                                  <a:avLst/>
                                </a:prstTxWarp>
                                <a:noAutofit/>
                              </wps:bodyPr>
                            </wps:wsp>
                            <wps:wsp>
                              <wps:cNvPr id="175" name=""/>
                              <wps:cNvSpPr/>
                              <wps:spPr bwMode="auto">
                                <a:xfrm>
                                  <a:off x="3828" y="7595"/>
                                  <a:ext cx="562" cy="13"/>
                                </a:xfrm>
                                <a:prstGeom prst="rect">
                                  <a:avLst/>
                                </a:prstGeom>
                                <a:noFill/>
                                <a:ln>
                                  <a:noFill/>
                                </a:ln>
                              </wps:spPr>
                              <wps:bodyPr rot="0">
                                <a:prstTxWarp prst="textNoShape">
                                  <a:avLst/>
                                </a:prstTxWarp>
                                <a:noAutofit/>
                              </wps:bodyPr>
                            </wps:wsp>
                            <wps:wsp>
                              <wps:cNvPr id="176" name=""/>
                              <wps:cNvSpPr/>
                              <wps:spPr bwMode="auto">
                                <a:xfrm>
                                  <a:off x="3828" y="7608"/>
                                  <a:ext cx="562" cy="13"/>
                                </a:xfrm>
                                <a:prstGeom prst="rect">
                                  <a:avLst/>
                                </a:prstGeom>
                                <a:noFill/>
                                <a:ln>
                                  <a:noFill/>
                                </a:ln>
                              </wps:spPr>
                              <wps:bodyPr rot="0">
                                <a:prstTxWarp prst="textNoShape">
                                  <a:avLst/>
                                </a:prstTxWarp>
                                <a:noAutofit/>
                              </wps:bodyPr>
                            </wps:wsp>
                            <wps:wsp>
                              <wps:cNvPr id="177" name=""/>
                              <wps:cNvSpPr/>
                              <wps:spPr bwMode="auto">
                                <a:xfrm>
                                  <a:off x="3828" y="7621"/>
                                  <a:ext cx="562" cy="13"/>
                                </a:xfrm>
                                <a:prstGeom prst="rect">
                                  <a:avLst/>
                                </a:prstGeom>
                                <a:noFill/>
                                <a:ln>
                                  <a:noFill/>
                                </a:ln>
                              </wps:spPr>
                              <wps:bodyPr rot="0">
                                <a:prstTxWarp prst="textNoShape">
                                  <a:avLst/>
                                </a:prstTxWarp>
                                <a:noAutofit/>
                              </wps:bodyPr>
                            </wps:wsp>
                            <wps:wsp>
                              <wps:cNvPr id="178" name=""/>
                              <wps:cNvSpPr/>
                              <wps:spPr bwMode="auto">
                                <a:xfrm>
                                  <a:off x="3828" y="7634"/>
                                  <a:ext cx="562" cy="13"/>
                                </a:xfrm>
                                <a:prstGeom prst="rect">
                                  <a:avLst/>
                                </a:prstGeom>
                                <a:noFill/>
                                <a:ln>
                                  <a:noFill/>
                                </a:ln>
                              </wps:spPr>
                              <wps:bodyPr rot="0">
                                <a:prstTxWarp prst="textNoShape">
                                  <a:avLst/>
                                </a:prstTxWarp>
                                <a:noAutofit/>
                              </wps:bodyPr>
                            </wps:wsp>
                            <wps:wsp>
                              <wps:cNvPr id="179" name=""/>
                              <wps:cNvSpPr/>
                              <wps:spPr bwMode="auto">
                                <a:xfrm>
                                  <a:off x="3828" y="7647"/>
                                  <a:ext cx="562" cy="13"/>
                                </a:xfrm>
                                <a:prstGeom prst="rect">
                                  <a:avLst/>
                                </a:prstGeom>
                                <a:noFill/>
                                <a:ln>
                                  <a:noFill/>
                                </a:ln>
                              </wps:spPr>
                              <wps:bodyPr rot="0">
                                <a:prstTxWarp prst="textNoShape">
                                  <a:avLst/>
                                </a:prstTxWarp>
                                <a:noAutofit/>
                              </wps:bodyPr>
                            </wps:wsp>
                            <wps:wsp>
                              <wps:cNvPr id="180" name=""/>
                              <wps:cNvSpPr/>
                              <wps:spPr bwMode="auto">
                                <a:xfrm>
                                  <a:off x="3828" y="7660"/>
                                  <a:ext cx="562" cy="13"/>
                                </a:xfrm>
                                <a:prstGeom prst="rect">
                                  <a:avLst/>
                                </a:prstGeom>
                                <a:noFill/>
                                <a:ln>
                                  <a:noFill/>
                                </a:ln>
                              </wps:spPr>
                              <wps:bodyPr rot="0">
                                <a:prstTxWarp prst="textNoShape">
                                  <a:avLst/>
                                </a:prstTxWarp>
                                <a:noAutofit/>
                              </wps:bodyPr>
                            </wps:wsp>
                            <wps:wsp>
                              <wps:cNvPr id="181" name=""/>
                              <wps:cNvSpPr/>
                              <wps:spPr bwMode="auto">
                                <a:xfrm>
                                  <a:off x="3828" y="7673"/>
                                  <a:ext cx="562" cy="13"/>
                                </a:xfrm>
                                <a:prstGeom prst="rect">
                                  <a:avLst/>
                                </a:prstGeom>
                                <a:noFill/>
                                <a:ln>
                                  <a:noFill/>
                                </a:ln>
                              </wps:spPr>
                              <wps:bodyPr rot="0">
                                <a:prstTxWarp prst="textNoShape">
                                  <a:avLst/>
                                </a:prstTxWarp>
                                <a:noAutofit/>
                              </wps:bodyPr>
                            </wps:wsp>
                            <wps:wsp>
                              <wps:cNvPr id="182" name=""/>
                              <wps:cNvSpPr/>
                              <wps:spPr bwMode="auto">
                                <a:xfrm>
                                  <a:off x="3828" y="7686"/>
                                  <a:ext cx="562" cy="13"/>
                                </a:xfrm>
                                <a:prstGeom prst="rect">
                                  <a:avLst/>
                                </a:prstGeom>
                                <a:noFill/>
                                <a:ln>
                                  <a:noFill/>
                                </a:ln>
                              </wps:spPr>
                              <wps:bodyPr rot="0">
                                <a:prstTxWarp prst="textNoShape">
                                  <a:avLst/>
                                </a:prstTxWarp>
                                <a:noAutofit/>
                              </wps:bodyPr>
                            </wps:wsp>
                            <wps:wsp>
                              <wps:cNvPr id="183" name=""/>
                              <wps:cNvSpPr/>
                              <wps:spPr bwMode="auto">
                                <a:xfrm>
                                  <a:off x="3828" y="7699"/>
                                  <a:ext cx="562" cy="13"/>
                                </a:xfrm>
                                <a:prstGeom prst="rect">
                                  <a:avLst/>
                                </a:prstGeom>
                                <a:noFill/>
                                <a:ln>
                                  <a:noFill/>
                                </a:ln>
                              </wps:spPr>
                              <wps:bodyPr rot="0">
                                <a:prstTxWarp prst="textNoShape">
                                  <a:avLst/>
                                </a:prstTxWarp>
                                <a:noAutofit/>
                              </wps:bodyPr>
                            </wps:wsp>
                            <wps:wsp>
                              <wps:cNvPr id="184" name=""/>
                              <wps:cNvSpPr/>
                              <wps:spPr bwMode="auto">
                                <a:xfrm>
                                  <a:off x="3828" y="7712"/>
                                  <a:ext cx="562" cy="13"/>
                                </a:xfrm>
                                <a:prstGeom prst="rect">
                                  <a:avLst/>
                                </a:prstGeom>
                                <a:noFill/>
                                <a:ln>
                                  <a:noFill/>
                                </a:ln>
                              </wps:spPr>
                              <wps:bodyPr rot="0">
                                <a:prstTxWarp prst="textNoShape">
                                  <a:avLst/>
                                </a:prstTxWarp>
                                <a:noAutofit/>
                              </wps:bodyPr>
                            </wps:wsp>
                            <wps:wsp>
                              <wps:cNvPr id="185" name=""/>
                              <wps:cNvSpPr/>
                              <wps:spPr bwMode="auto">
                                <a:xfrm>
                                  <a:off x="3828" y="7724"/>
                                  <a:ext cx="562" cy="12"/>
                                </a:xfrm>
                                <a:prstGeom prst="rect">
                                  <a:avLst/>
                                </a:prstGeom>
                                <a:noFill/>
                                <a:ln>
                                  <a:noFill/>
                                </a:ln>
                              </wps:spPr>
                              <wps:bodyPr rot="0">
                                <a:prstTxWarp prst="textNoShape">
                                  <a:avLst/>
                                </a:prstTxWarp>
                                <a:noAutofit/>
                              </wps:bodyPr>
                            </wps:wsp>
                            <wps:wsp>
                              <wps:cNvPr id="186" name=""/>
                              <wps:cNvSpPr/>
                              <wps:spPr bwMode="auto">
                                <a:xfrm>
                                  <a:off x="3828" y="7737"/>
                                  <a:ext cx="562" cy="16"/>
                                </a:xfrm>
                                <a:prstGeom prst="rect">
                                  <a:avLst/>
                                </a:prstGeom>
                                <a:noFill/>
                                <a:ln>
                                  <a:noFill/>
                                </a:ln>
                              </wps:spPr>
                              <wps:bodyPr rot="0">
                                <a:prstTxWarp prst="textNoShape">
                                  <a:avLst/>
                                </a:prstTxWarp>
                                <a:noAutofit/>
                              </wps:bodyPr>
                            </wps:wsp>
                            <wps:wsp>
                              <wps:cNvPr id="187" name=""/>
                              <wps:cNvSpPr/>
                              <wps:spPr bwMode="auto">
                                <a:xfrm>
                                  <a:off x="3828" y="7753"/>
                                  <a:ext cx="562" cy="13"/>
                                </a:xfrm>
                                <a:prstGeom prst="rect">
                                  <a:avLst/>
                                </a:prstGeom>
                                <a:noFill/>
                                <a:ln>
                                  <a:noFill/>
                                </a:ln>
                              </wps:spPr>
                              <wps:bodyPr rot="0">
                                <a:prstTxWarp prst="textNoShape">
                                  <a:avLst/>
                                </a:prstTxWarp>
                                <a:noAutofit/>
                              </wps:bodyPr>
                            </wps:wsp>
                            <wps:wsp>
                              <wps:cNvPr id="188" name=""/>
                              <wps:cNvSpPr/>
                              <wps:spPr bwMode="auto">
                                <a:xfrm>
                                  <a:off x="3828" y="7766"/>
                                  <a:ext cx="562" cy="13"/>
                                </a:xfrm>
                                <a:prstGeom prst="rect">
                                  <a:avLst/>
                                </a:prstGeom>
                                <a:noFill/>
                                <a:ln>
                                  <a:noFill/>
                                </a:ln>
                              </wps:spPr>
                              <wps:bodyPr rot="0">
                                <a:prstTxWarp prst="textNoShape">
                                  <a:avLst/>
                                </a:prstTxWarp>
                                <a:noAutofit/>
                              </wps:bodyPr>
                            </wps:wsp>
                            <wps:wsp>
                              <wps:cNvPr id="189" name=""/>
                              <wps:cNvSpPr/>
                              <wps:spPr bwMode="auto">
                                <a:xfrm>
                                  <a:off x="3828" y="7779"/>
                                  <a:ext cx="562" cy="13"/>
                                </a:xfrm>
                                <a:prstGeom prst="rect">
                                  <a:avLst/>
                                </a:prstGeom>
                                <a:noFill/>
                                <a:ln>
                                  <a:noFill/>
                                </a:ln>
                              </wps:spPr>
                              <wps:bodyPr rot="0">
                                <a:prstTxWarp prst="textNoShape">
                                  <a:avLst/>
                                </a:prstTxWarp>
                                <a:noAutofit/>
                              </wps:bodyPr>
                            </wps:wsp>
                            <wps:wsp>
                              <wps:cNvPr id="190" name=""/>
                              <wps:cNvSpPr/>
                              <wps:spPr bwMode="auto">
                                <a:xfrm>
                                  <a:off x="3828" y="7792"/>
                                  <a:ext cx="562" cy="13"/>
                                </a:xfrm>
                                <a:prstGeom prst="rect">
                                  <a:avLst/>
                                </a:prstGeom>
                                <a:noFill/>
                                <a:ln>
                                  <a:noFill/>
                                </a:ln>
                              </wps:spPr>
                              <wps:bodyPr rot="0">
                                <a:prstTxWarp prst="textNoShape">
                                  <a:avLst/>
                                </a:prstTxWarp>
                                <a:noAutofit/>
                              </wps:bodyPr>
                            </wps:wsp>
                            <wps:wsp>
                              <wps:cNvPr id="191" name=""/>
                              <wps:cNvSpPr/>
                              <wps:spPr bwMode="auto">
                                <a:xfrm>
                                  <a:off x="3828" y="7805"/>
                                  <a:ext cx="562" cy="12"/>
                                </a:xfrm>
                                <a:prstGeom prst="rect">
                                  <a:avLst/>
                                </a:prstGeom>
                                <a:noFill/>
                                <a:ln>
                                  <a:noFill/>
                                </a:ln>
                              </wps:spPr>
                              <wps:bodyPr rot="0">
                                <a:prstTxWarp prst="textNoShape">
                                  <a:avLst/>
                                </a:prstTxWarp>
                                <a:noAutofit/>
                              </wps:bodyPr>
                            </wps:wsp>
                            <wps:wsp>
                              <wps:cNvPr id="192" name=""/>
                              <wps:cNvSpPr/>
                              <wps:spPr bwMode="auto">
                                <a:xfrm>
                                  <a:off x="3828" y="7817"/>
                                  <a:ext cx="562" cy="13"/>
                                </a:xfrm>
                                <a:prstGeom prst="rect">
                                  <a:avLst/>
                                </a:prstGeom>
                                <a:noFill/>
                                <a:ln>
                                  <a:noFill/>
                                </a:ln>
                              </wps:spPr>
                              <wps:bodyPr rot="0">
                                <a:prstTxWarp prst="textNoShape">
                                  <a:avLst/>
                                </a:prstTxWarp>
                                <a:noAutofit/>
                              </wps:bodyPr>
                            </wps:wsp>
                            <wps:wsp>
                              <wps:cNvPr id="193" name=""/>
                              <wps:cNvSpPr/>
                              <wps:spPr bwMode="auto">
                                <a:xfrm>
                                  <a:off x="3828" y="7830"/>
                                  <a:ext cx="562" cy="13"/>
                                </a:xfrm>
                                <a:prstGeom prst="rect">
                                  <a:avLst/>
                                </a:prstGeom>
                                <a:noFill/>
                                <a:ln>
                                  <a:noFill/>
                                </a:ln>
                              </wps:spPr>
                              <wps:bodyPr rot="0">
                                <a:prstTxWarp prst="textNoShape">
                                  <a:avLst/>
                                </a:prstTxWarp>
                                <a:noAutofit/>
                              </wps:bodyPr>
                            </wps:wsp>
                          </wpg:grpSp>
                          <wpg:grpSp>
                            <wpg:cNvGrpSpPr/>
                            <wpg:grpSpPr bwMode="auto">
                              <a:xfrm rot="0">
                                <a:off x="7155" y="13127"/>
                                <a:ext cx="2578" cy="1254"/>
                                <a:chOff x="4823" y="6589"/>
                                <a:chExt cx="2578" cy="1254"/>
                              </a:xfrm>
                            </wpg:grpSpPr>
                            <wps:wsp>
                              <wps:cNvPr id="194" name=""/>
                              <wps:cNvSpPr/>
                              <wps:spPr bwMode="auto">
                                <a:xfrm>
                                  <a:off x="4823" y="6589"/>
                                  <a:ext cx="2578" cy="13"/>
                                </a:xfrm>
                                <a:prstGeom prst="rect">
                                  <a:avLst/>
                                </a:prstGeom>
                                <a:noFill/>
                                <a:ln>
                                  <a:noFill/>
                                </a:ln>
                              </wps:spPr>
                              <wps:bodyPr rot="0">
                                <a:prstTxWarp prst="textNoShape">
                                  <a:avLst/>
                                </a:prstTxWarp>
                                <a:noAutofit/>
                              </wps:bodyPr>
                            </wps:wsp>
                            <wps:wsp>
                              <wps:cNvPr id="195" name=""/>
                              <wps:cNvSpPr/>
                              <wps:spPr bwMode="auto">
                                <a:xfrm>
                                  <a:off x="4823" y="6602"/>
                                  <a:ext cx="2578" cy="13"/>
                                </a:xfrm>
                                <a:prstGeom prst="rect">
                                  <a:avLst/>
                                </a:prstGeom>
                                <a:noFill/>
                                <a:ln>
                                  <a:noFill/>
                                </a:ln>
                              </wps:spPr>
                              <wps:bodyPr rot="0">
                                <a:prstTxWarp prst="textNoShape">
                                  <a:avLst/>
                                </a:prstTxWarp>
                                <a:noAutofit/>
                              </wps:bodyPr>
                            </wps:wsp>
                            <wps:wsp>
                              <wps:cNvPr id="196" name=""/>
                              <wps:cNvSpPr/>
                              <wps:spPr bwMode="auto">
                                <a:xfrm>
                                  <a:off x="4823" y="6615"/>
                                  <a:ext cx="2578" cy="13"/>
                                </a:xfrm>
                                <a:prstGeom prst="rect">
                                  <a:avLst/>
                                </a:prstGeom>
                                <a:noFill/>
                                <a:ln>
                                  <a:noFill/>
                                </a:ln>
                              </wps:spPr>
                              <wps:bodyPr rot="0">
                                <a:prstTxWarp prst="textNoShape">
                                  <a:avLst/>
                                </a:prstTxWarp>
                                <a:noAutofit/>
                              </wps:bodyPr>
                            </wps:wsp>
                            <wps:wsp>
                              <wps:cNvPr id="197" name=""/>
                              <wps:cNvSpPr/>
                              <wps:spPr bwMode="auto">
                                <a:xfrm>
                                  <a:off x="4823" y="6628"/>
                                  <a:ext cx="2578" cy="13"/>
                                </a:xfrm>
                                <a:prstGeom prst="rect">
                                  <a:avLst/>
                                </a:prstGeom>
                                <a:noFill/>
                                <a:ln>
                                  <a:noFill/>
                                </a:ln>
                              </wps:spPr>
                              <wps:bodyPr rot="0">
                                <a:prstTxWarp prst="textNoShape">
                                  <a:avLst/>
                                </a:prstTxWarp>
                                <a:noAutofit/>
                              </wps:bodyPr>
                            </wps:wsp>
                            <wps:wsp>
                              <wps:cNvPr id="198" name=""/>
                              <wps:cNvSpPr/>
                              <wps:spPr bwMode="auto">
                                <a:xfrm>
                                  <a:off x="4823" y="6641"/>
                                  <a:ext cx="2578" cy="13"/>
                                </a:xfrm>
                                <a:prstGeom prst="rect">
                                  <a:avLst/>
                                </a:prstGeom>
                                <a:noFill/>
                                <a:ln>
                                  <a:noFill/>
                                </a:ln>
                              </wps:spPr>
                              <wps:bodyPr rot="0">
                                <a:prstTxWarp prst="textNoShape">
                                  <a:avLst/>
                                </a:prstTxWarp>
                                <a:noAutofit/>
                              </wps:bodyPr>
                            </wps:wsp>
                            <wps:wsp>
                              <wps:cNvPr id="199" name=""/>
                              <wps:cNvSpPr/>
                              <wps:spPr bwMode="auto">
                                <a:xfrm>
                                  <a:off x="4823" y="6654"/>
                                  <a:ext cx="2578" cy="12"/>
                                </a:xfrm>
                                <a:prstGeom prst="rect">
                                  <a:avLst/>
                                </a:prstGeom>
                                <a:noFill/>
                                <a:ln>
                                  <a:noFill/>
                                </a:ln>
                              </wps:spPr>
                              <wps:bodyPr rot="0">
                                <a:prstTxWarp prst="textNoShape">
                                  <a:avLst/>
                                </a:prstTxWarp>
                                <a:noAutofit/>
                              </wps:bodyPr>
                            </wps:wsp>
                            <wps:wsp>
                              <wps:cNvPr id="200" name=""/>
                              <wps:cNvSpPr/>
                              <wps:spPr bwMode="auto">
                                <a:xfrm>
                                  <a:off x="4823" y="6666"/>
                                  <a:ext cx="2578" cy="13"/>
                                </a:xfrm>
                                <a:prstGeom prst="rect">
                                  <a:avLst/>
                                </a:prstGeom>
                                <a:noFill/>
                                <a:ln>
                                  <a:noFill/>
                                </a:ln>
                              </wps:spPr>
                              <wps:bodyPr rot="0">
                                <a:prstTxWarp prst="textNoShape">
                                  <a:avLst/>
                                </a:prstTxWarp>
                                <a:noAutofit/>
                              </wps:bodyPr>
                            </wps:wsp>
                            <wps:wsp>
                              <wps:cNvPr id="201" name=""/>
                              <wps:cNvSpPr/>
                              <wps:spPr bwMode="auto">
                                <a:xfrm>
                                  <a:off x="4823" y="6679"/>
                                  <a:ext cx="2578" cy="13"/>
                                </a:xfrm>
                                <a:prstGeom prst="rect">
                                  <a:avLst/>
                                </a:prstGeom>
                                <a:noFill/>
                                <a:ln>
                                  <a:noFill/>
                                </a:ln>
                              </wps:spPr>
                              <wps:bodyPr rot="0">
                                <a:prstTxWarp prst="textNoShape">
                                  <a:avLst/>
                                </a:prstTxWarp>
                                <a:noAutofit/>
                              </wps:bodyPr>
                            </wps:wsp>
                            <wps:wsp>
                              <wps:cNvPr id="202" name=""/>
                              <wps:cNvSpPr/>
                              <wps:spPr bwMode="auto">
                                <a:xfrm>
                                  <a:off x="4823" y="6692"/>
                                  <a:ext cx="2578" cy="16"/>
                                </a:xfrm>
                                <a:prstGeom prst="rect">
                                  <a:avLst/>
                                </a:prstGeom>
                                <a:noFill/>
                                <a:ln>
                                  <a:noFill/>
                                </a:ln>
                              </wps:spPr>
                              <wps:bodyPr rot="0">
                                <a:prstTxWarp prst="textNoShape">
                                  <a:avLst/>
                                </a:prstTxWarp>
                                <a:noAutofit/>
                              </wps:bodyPr>
                            </wps:wsp>
                            <wps:wsp>
                              <wps:cNvPr id="203" name=""/>
                              <wps:cNvSpPr/>
                              <wps:spPr bwMode="auto">
                                <a:xfrm>
                                  <a:off x="4823" y="6708"/>
                                  <a:ext cx="2578" cy="13"/>
                                </a:xfrm>
                                <a:prstGeom prst="rect">
                                  <a:avLst/>
                                </a:prstGeom>
                                <a:noFill/>
                                <a:ln>
                                  <a:noFill/>
                                </a:ln>
                              </wps:spPr>
                              <wps:bodyPr rot="0">
                                <a:prstTxWarp prst="textNoShape">
                                  <a:avLst/>
                                </a:prstTxWarp>
                                <a:noAutofit/>
                              </wps:bodyPr>
                            </wps:wsp>
                            <wps:wsp>
                              <wps:cNvPr id="204" name=""/>
                              <wps:cNvSpPr/>
                              <wps:spPr bwMode="auto">
                                <a:xfrm>
                                  <a:off x="4823" y="6721"/>
                                  <a:ext cx="2578" cy="13"/>
                                </a:xfrm>
                                <a:prstGeom prst="rect">
                                  <a:avLst/>
                                </a:prstGeom>
                                <a:noFill/>
                                <a:ln>
                                  <a:noFill/>
                                </a:ln>
                              </wps:spPr>
                              <wps:bodyPr rot="0">
                                <a:prstTxWarp prst="textNoShape">
                                  <a:avLst/>
                                </a:prstTxWarp>
                                <a:noAutofit/>
                              </wps:bodyPr>
                            </wps:wsp>
                            <wps:wsp>
                              <wps:cNvPr id="205" name=""/>
                              <wps:cNvSpPr/>
                              <wps:spPr bwMode="auto">
                                <a:xfrm>
                                  <a:off x="4823" y="6734"/>
                                  <a:ext cx="2578" cy="12"/>
                                </a:xfrm>
                                <a:prstGeom prst="rect">
                                  <a:avLst/>
                                </a:prstGeom>
                                <a:noFill/>
                                <a:ln>
                                  <a:noFill/>
                                </a:ln>
                              </wps:spPr>
                              <wps:bodyPr rot="0">
                                <a:prstTxWarp prst="textNoShape">
                                  <a:avLst/>
                                </a:prstTxWarp>
                                <a:noAutofit/>
                              </wps:bodyPr>
                            </wps:wsp>
                            <wps:wsp>
                              <wps:cNvPr id="206" name=""/>
                              <wps:cNvSpPr/>
                              <wps:spPr bwMode="auto">
                                <a:xfrm>
                                  <a:off x="4823" y="6746"/>
                                  <a:ext cx="2578" cy="13"/>
                                </a:xfrm>
                                <a:prstGeom prst="rect">
                                  <a:avLst/>
                                </a:prstGeom>
                                <a:noFill/>
                                <a:ln>
                                  <a:noFill/>
                                </a:ln>
                              </wps:spPr>
                              <wps:bodyPr rot="0">
                                <a:prstTxWarp prst="textNoShape">
                                  <a:avLst/>
                                </a:prstTxWarp>
                                <a:noAutofit/>
                              </wps:bodyPr>
                            </wps:wsp>
                            <wps:wsp>
                              <wps:cNvPr id="207" name=""/>
                              <wps:cNvSpPr/>
                              <wps:spPr bwMode="auto">
                                <a:xfrm>
                                  <a:off x="4823" y="6759"/>
                                  <a:ext cx="2578" cy="13"/>
                                </a:xfrm>
                                <a:prstGeom prst="rect">
                                  <a:avLst/>
                                </a:prstGeom>
                                <a:noFill/>
                                <a:ln>
                                  <a:noFill/>
                                </a:ln>
                              </wps:spPr>
                              <wps:bodyPr rot="0">
                                <a:prstTxWarp prst="textNoShape">
                                  <a:avLst/>
                                </a:prstTxWarp>
                                <a:noAutofit/>
                              </wps:bodyPr>
                            </wps:wsp>
                            <wps:wsp>
                              <wps:cNvPr id="208" name=""/>
                              <wps:cNvSpPr/>
                              <wps:spPr bwMode="auto">
                                <a:xfrm>
                                  <a:off x="4823" y="6772"/>
                                  <a:ext cx="2578" cy="13"/>
                                </a:xfrm>
                                <a:prstGeom prst="rect">
                                  <a:avLst/>
                                </a:prstGeom>
                                <a:noFill/>
                                <a:ln>
                                  <a:noFill/>
                                </a:ln>
                              </wps:spPr>
                              <wps:bodyPr rot="0">
                                <a:prstTxWarp prst="textNoShape">
                                  <a:avLst/>
                                </a:prstTxWarp>
                                <a:noAutofit/>
                              </wps:bodyPr>
                            </wps:wsp>
                            <wps:wsp>
                              <wps:cNvPr id="209" name=""/>
                              <wps:cNvSpPr/>
                              <wps:spPr bwMode="auto">
                                <a:xfrm>
                                  <a:off x="4823" y="6785"/>
                                  <a:ext cx="2578" cy="13"/>
                                </a:xfrm>
                                <a:prstGeom prst="rect">
                                  <a:avLst/>
                                </a:prstGeom>
                                <a:noFill/>
                                <a:ln>
                                  <a:noFill/>
                                </a:ln>
                              </wps:spPr>
                              <wps:bodyPr rot="0">
                                <a:prstTxWarp prst="textNoShape">
                                  <a:avLst/>
                                </a:prstTxWarp>
                                <a:noAutofit/>
                              </wps:bodyPr>
                            </wps:wsp>
                            <wps:wsp>
                              <wps:cNvPr id="210" name=""/>
                              <wps:cNvSpPr/>
                              <wps:spPr bwMode="auto">
                                <a:xfrm>
                                  <a:off x="4823" y="6798"/>
                                  <a:ext cx="2578" cy="13"/>
                                </a:xfrm>
                                <a:prstGeom prst="rect">
                                  <a:avLst/>
                                </a:prstGeom>
                                <a:noFill/>
                                <a:ln>
                                  <a:noFill/>
                                </a:ln>
                              </wps:spPr>
                              <wps:bodyPr rot="0">
                                <a:prstTxWarp prst="textNoShape">
                                  <a:avLst/>
                                </a:prstTxWarp>
                                <a:noAutofit/>
                              </wps:bodyPr>
                            </wps:wsp>
                            <wps:wsp>
                              <wps:cNvPr id="211" name=""/>
                              <wps:cNvSpPr/>
                              <wps:spPr bwMode="auto">
                                <a:xfrm>
                                  <a:off x="4823" y="6811"/>
                                  <a:ext cx="2578" cy="13"/>
                                </a:xfrm>
                                <a:prstGeom prst="rect">
                                  <a:avLst/>
                                </a:prstGeom>
                                <a:noFill/>
                                <a:ln>
                                  <a:noFill/>
                                </a:ln>
                              </wps:spPr>
                              <wps:bodyPr rot="0">
                                <a:prstTxWarp prst="textNoShape">
                                  <a:avLst/>
                                </a:prstTxWarp>
                                <a:noAutofit/>
                              </wps:bodyPr>
                            </wps:wsp>
                            <wps:wsp>
                              <wps:cNvPr id="212" name=""/>
                              <wps:cNvSpPr/>
                              <wps:spPr bwMode="auto">
                                <a:xfrm>
                                  <a:off x="4823" y="6824"/>
                                  <a:ext cx="2578" cy="13"/>
                                </a:xfrm>
                                <a:prstGeom prst="rect">
                                  <a:avLst/>
                                </a:prstGeom>
                                <a:noFill/>
                                <a:ln>
                                  <a:noFill/>
                                </a:ln>
                              </wps:spPr>
                              <wps:bodyPr rot="0">
                                <a:prstTxWarp prst="textNoShape">
                                  <a:avLst/>
                                </a:prstTxWarp>
                                <a:noAutofit/>
                              </wps:bodyPr>
                            </wps:wsp>
                            <wps:wsp>
                              <wps:cNvPr id="213" name=""/>
                              <wps:cNvSpPr/>
                              <wps:spPr bwMode="auto">
                                <a:xfrm>
                                  <a:off x="4823" y="6837"/>
                                  <a:ext cx="2578" cy="13"/>
                                </a:xfrm>
                                <a:prstGeom prst="rect">
                                  <a:avLst/>
                                </a:prstGeom>
                                <a:noFill/>
                                <a:ln>
                                  <a:noFill/>
                                </a:ln>
                              </wps:spPr>
                              <wps:bodyPr rot="0">
                                <a:prstTxWarp prst="textNoShape">
                                  <a:avLst/>
                                </a:prstTxWarp>
                                <a:noAutofit/>
                              </wps:bodyPr>
                            </wps:wsp>
                            <wps:wsp>
                              <wps:cNvPr id="214" name=""/>
                              <wps:cNvSpPr/>
                              <wps:spPr bwMode="auto">
                                <a:xfrm>
                                  <a:off x="4823" y="6850"/>
                                  <a:ext cx="2578" cy="13"/>
                                </a:xfrm>
                                <a:prstGeom prst="rect">
                                  <a:avLst/>
                                </a:prstGeom>
                                <a:noFill/>
                                <a:ln>
                                  <a:noFill/>
                                </a:ln>
                              </wps:spPr>
                              <wps:bodyPr rot="0">
                                <a:prstTxWarp prst="textNoShape">
                                  <a:avLst/>
                                </a:prstTxWarp>
                                <a:noAutofit/>
                              </wps:bodyPr>
                            </wps:wsp>
                            <wps:wsp>
                              <wps:cNvPr id="215" name=""/>
                              <wps:cNvSpPr/>
                              <wps:spPr bwMode="auto">
                                <a:xfrm>
                                  <a:off x="4823" y="6863"/>
                                  <a:ext cx="2578" cy="12"/>
                                </a:xfrm>
                                <a:prstGeom prst="rect">
                                  <a:avLst/>
                                </a:prstGeom>
                                <a:noFill/>
                                <a:ln>
                                  <a:noFill/>
                                </a:ln>
                              </wps:spPr>
                              <wps:bodyPr rot="0">
                                <a:prstTxWarp prst="textNoShape">
                                  <a:avLst/>
                                </a:prstTxWarp>
                                <a:noAutofit/>
                              </wps:bodyPr>
                            </wps:wsp>
                            <wps:wsp>
                              <wps:cNvPr id="216" name=""/>
                              <wps:cNvSpPr/>
                              <wps:spPr bwMode="auto">
                                <a:xfrm>
                                  <a:off x="4823" y="6875"/>
                                  <a:ext cx="2578" cy="13"/>
                                </a:xfrm>
                                <a:prstGeom prst="rect">
                                  <a:avLst/>
                                </a:prstGeom>
                                <a:noFill/>
                                <a:ln>
                                  <a:noFill/>
                                </a:ln>
                              </wps:spPr>
                              <wps:bodyPr rot="0">
                                <a:prstTxWarp prst="textNoShape">
                                  <a:avLst/>
                                </a:prstTxWarp>
                                <a:noAutofit/>
                              </wps:bodyPr>
                            </wps:wsp>
                            <wps:wsp>
                              <wps:cNvPr id="217" name=""/>
                              <wps:cNvSpPr/>
                              <wps:spPr bwMode="auto">
                                <a:xfrm>
                                  <a:off x="4823" y="6888"/>
                                  <a:ext cx="2578" cy="13"/>
                                </a:xfrm>
                                <a:prstGeom prst="rect">
                                  <a:avLst/>
                                </a:prstGeom>
                                <a:noFill/>
                                <a:ln>
                                  <a:noFill/>
                                </a:ln>
                              </wps:spPr>
                              <wps:bodyPr rot="0">
                                <a:prstTxWarp prst="textNoShape">
                                  <a:avLst/>
                                </a:prstTxWarp>
                                <a:noAutofit/>
                              </wps:bodyPr>
                            </wps:wsp>
                            <wps:wsp>
                              <wps:cNvPr id="218" name=""/>
                              <wps:cNvSpPr/>
                              <wps:spPr bwMode="auto">
                                <a:xfrm>
                                  <a:off x="4823" y="6901"/>
                                  <a:ext cx="2578" cy="16"/>
                                </a:xfrm>
                                <a:prstGeom prst="rect">
                                  <a:avLst/>
                                </a:prstGeom>
                                <a:noFill/>
                                <a:ln>
                                  <a:noFill/>
                                </a:ln>
                              </wps:spPr>
                              <wps:bodyPr rot="0">
                                <a:prstTxWarp prst="textNoShape">
                                  <a:avLst/>
                                </a:prstTxWarp>
                                <a:noAutofit/>
                              </wps:bodyPr>
                            </wps:wsp>
                            <wps:wsp>
                              <wps:cNvPr id="219" name=""/>
                              <wps:cNvSpPr/>
                              <wps:spPr bwMode="auto">
                                <a:xfrm>
                                  <a:off x="4823" y="6917"/>
                                  <a:ext cx="2578" cy="13"/>
                                </a:xfrm>
                                <a:prstGeom prst="rect">
                                  <a:avLst/>
                                </a:prstGeom>
                                <a:noFill/>
                                <a:ln>
                                  <a:noFill/>
                                </a:ln>
                              </wps:spPr>
                              <wps:bodyPr rot="0">
                                <a:prstTxWarp prst="textNoShape">
                                  <a:avLst/>
                                </a:prstTxWarp>
                                <a:noAutofit/>
                              </wps:bodyPr>
                            </wps:wsp>
                            <wps:wsp>
                              <wps:cNvPr id="220" name=""/>
                              <wps:cNvSpPr/>
                              <wps:spPr bwMode="auto">
                                <a:xfrm>
                                  <a:off x="4823" y="6930"/>
                                  <a:ext cx="2578" cy="13"/>
                                </a:xfrm>
                                <a:prstGeom prst="rect">
                                  <a:avLst/>
                                </a:prstGeom>
                                <a:noFill/>
                                <a:ln>
                                  <a:noFill/>
                                </a:ln>
                              </wps:spPr>
                              <wps:bodyPr rot="0">
                                <a:prstTxWarp prst="textNoShape">
                                  <a:avLst/>
                                </a:prstTxWarp>
                                <a:noAutofit/>
                              </wps:bodyPr>
                            </wps:wsp>
                            <wps:wsp>
                              <wps:cNvPr id="221" name=""/>
                              <wps:cNvSpPr/>
                              <wps:spPr bwMode="auto">
                                <a:xfrm>
                                  <a:off x="4823" y="6943"/>
                                  <a:ext cx="2578" cy="12"/>
                                </a:xfrm>
                                <a:prstGeom prst="rect">
                                  <a:avLst/>
                                </a:prstGeom>
                                <a:noFill/>
                                <a:ln>
                                  <a:noFill/>
                                </a:ln>
                              </wps:spPr>
                              <wps:bodyPr rot="0">
                                <a:prstTxWarp prst="textNoShape">
                                  <a:avLst/>
                                </a:prstTxWarp>
                                <a:noAutofit/>
                              </wps:bodyPr>
                            </wps:wsp>
                            <wps:wsp>
                              <wps:cNvPr id="222" name=""/>
                              <wps:cNvSpPr/>
                              <wps:spPr bwMode="auto">
                                <a:xfrm>
                                  <a:off x="4823" y="6955"/>
                                  <a:ext cx="2578" cy="13"/>
                                </a:xfrm>
                                <a:prstGeom prst="rect">
                                  <a:avLst/>
                                </a:prstGeom>
                                <a:noFill/>
                                <a:ln>
                                  <a:noFill/>
                                </a:ln>
                              </wps:spPr>
                              <wps:bodyPr rot="0">
                                <a:prstTxWarp prst="textNoShape">
                                  <a:avLst/>
                                </a:prstTxWarp>
                                <a:noAutofit/>
                              </wps:bodyPr>
                            </wps:wsp>
                            <wps:wsp>
                              <wps:cNvPr id="223" name=""/>
                              <wps:cNvSpPr/>
                              <wps:spPr bwMode="auto">
                                <a:xfrm>
                                  <a:off x="4823" y="6968"/>
                                  <a:ext cx="2578" cy="13"/>
                                </a:xfrm>
                                <a:prstGeom prst="rect">
                                  <a:avLst/>
                                </a:prstGeom>
                                <a:noFill/>
                                <a:ln>
                                  <a:noFill/>
                                </a:ln>
                              </wps:spPr>
                              <wps:bodyPr rot="0">
                                <a:prstTxWarp prst="textNoShape">
                                  <a:avLst/>
                                </a:prstTxWarp>
                                <a:noAutofit/>
                              </wps:bodyPr>
                            </wps:wsp>
                            <wps:wsp>
                              <wps:cNvPr id="224" name=""/>
                              <wps:cNvSpPr/>
                              <wps:spPr bwMode="auto">
                                <a:xfrm>
                                  <a:off x="4823" y="6980"/>
                                  <a:ext cx="2578" cy="13"/>
                                </a:xfrm>
                                <a:prstGeom prst="rect">
                                  <a:avLst/>
                                </a:prstGeom>
                                <a:noFill/>
                                <a:ln>
                                  <a:noFill/>
                                </a:ln>
                              </wps:spPr>
                              <wps:bodyPr rot="0">
                                <a:prstTxWarp prst="textNoShape">
                                  <a:avLst/>
                                </a:prstTxWarp>
                                <a:noAutofit/>
                              </wps:bodyPr>
                            </wps:wsp>
                            <wps:wsp>
                              <wps:cNvPr id="225" name=""/>
                              <wps:cNvSpPr/>
                              <wps:spPr bwMode="auto">
                                <a:xfrm>
                                  <a:off x="4823" y="6994"/>
                                  <a:ext cx="2578" cy="13"/>
                                </a:xfrm>
                                <a:prstGeom prst="rect">
                                  <a:avLst/>
                                </a:prstGeom>
                                <a:noFill/>
                                <a:ln>
                                  <a:noFill/>
                                </a:ln>
                              </wps:spPr>
                              <wps:bodyPr rot="0">
                                <a:prstTxWarp prst="textNoShape">
                                  <a:avLst/>
                                </a:prstTxWarp>
                                <a:noAutofit/>
                              </wps:bodyPr>
                            </wps:wsp>
                            <wps:wsp>
                              <wps:cNvPr id="226" name=""/>
                              <wps:cNvSpPr/>
                              <wps:spPr bwMode="auto">
                                <a:xfrm>
                                  <a:off x="4823" y="7007"/>
                                  <a:ext cx="2578" cy="13"/>
                                </a:xfrm>
                                <a:prstGeom prst="rect">
                                  <a:avLst/>
                                </a:prstGeom>
                                <a:noFill/>
                                <a:ln>
                                  <a:noFill/>
                                </a:ln>
                              </wps:spPr>
                              <wps:bodyPr rot="0">
                                <a:prstTxWarp prst="textNoShape">
                                  <a:avLst/>
                                </a:prstTxWarp>
                                <a:noAutofit/>
                              </wps:bodyPr>
                            </wps:wsp>
                            <wps:wsp>
                              <wps:cNvPr id="227" name=""/>
                              <wps:cNvSpPr/>
                              <wps:spPr bwMode="auto">
                                <a:xfrm>
                                  <a:off x="4823" y="7020"/>
                                  <a:ext cx="2578" cy="13"/>
                                </a:xfrm>
                                <a:prstGeom prst="rect">
                                  <a:avLst/>
                                </a:prstGeom>
                                <a:noFill/>
                                <a:ln>
                                  <a:noFill/>
                                </a:ln>
                              </wps:spPr>
                              <wps:bodyPr rot="0">
                                <a:prstTxWarp prst="textNoShape">
                                  <a:avLst/>
                                </a:prstTxWarp>
                                <a:noAutofit/>
                              </wps:bodyPr>
                            </wps:wsp>
                            <wps:wsp>
                              <wps:cNvPr id="228" name=""/>
                              <wps:cNvSpPr/>
                              <wps:spPr bwMode="auto">
                                <a:xfrm>
                                  <a:off x="4823" y="7033"/>
                                  <a:ext cx="2578" cy="13"/>
                                </a:xfrm>
                                <a:prstGeom prst="rect">
                                  <a:avLst/>
                                </a:prstGeom>
                                <a:noFill/>
                                <a:ln>
                                  <a:noFill/>
                                </a:ln>
                              </wps:spPr>
                              <wps:bodyPr rot="0">
                                <a:prstTxWarp prst="textNoShape">
                                  <a:avLst/>
                                </a:prstTxWarp>
                                <a:noAutofit/>
                              </wps:bodyPr>
                            </wps:wsp>
                            <wps:wsp>
                              <wps:cNvPr id="229" name=""/>
                              <wps:cNvSpPr/>
                              <wps:spPr bwMode="auto">
                                <a:xfrm>
                                  <a:off x="4823" y="7046"/>
                                  <a:ext cx="2578" cy="13"/>
                                </a:xfrm>
                                <a:prstGeom prst="rect">
                                  <a:avLst/>
                                </a:prstGeom>
                                <a:noFill/>
                                <a:ln>
                                  <a:noFill/>
                                </a:ln>
                              </wps:spPr>
                              <wps:bodyPr rot="0">
                                <a:prstTxWarp prst="textNoShape">
                                  <a:avLst/>
                                </a:prstTxWarp>
                                <a:noAutofit/>
                              </wps:bodyPr>
                            </wps:wsp>
                            <wps:wsp>
                              <wps:cNvPr id="230" name=""/>
                              <wps:cNvSpPr/>
                              <wps:spPr bwMode="auto">
                                <a:xfrm>
                                  <a:off x="4823" y="7059"/>
                                  <a:ext cx="2578" cy="13"/>
                                </a:xfrm>
                                <a:prstGeom prst="rect">
                                  <a:avLst/>
                                </a:prstGeom>
                                <a:noFill/>
                                <a:ln>
                                  <a:noFill/>
                                </a:ln>
                              </wps:spPr>
                              <wps:bodyPr rot="0">
                                <a:prstTxWarp prst="textNoShape">
                                  <a:avLst/>
                                </a:prstTxWarp>
                                <a:noAutofit/>
                              </wps:bodyPr>
                            </wps:wsp>
                            <wps:wsp>
                              <wps:cNvPr id="231" name=""/>
                              <wps:cNvSpPr/>
                              <wps:spPr bwMode="auto">
                                <a:xfrm>
                                  <a:off x="4823" y="7072"/>
                                  <a:ext cx="2578" cy="13"/>
                                </a:xfrm>
                                <a:prstGeom prst="rect">
                                  <a:avLst/>
                                </a:prstGeom>
                                <a:noFill/>
                                <a:ln>
                                  <a:noFill/>
                                </a:ln>
                              </wps:spPr>
                              <wps:bodyPr rot="0">
                                <a:prstTxWarp prst="textNoShape">
                                  <a:avLst/>
                                </a:prstTxWarp>
                                <a:noAutofit/>
                              </wps:bodyPr>
                            </wps:wsp>
                            <wps:wsp>
                              <wps:cNvPr id="232" name=""/>
                              <wps:cNvSpPr/>
                              <wps:spPr bwMode="auto">
                                <a:xfrm>
                                  <a:off x="4823" y="7085"/>
                                  <a:ext cx="2578" cy="12"/>
                                </a:xfrm>
                                <a:prstGeom prst="rect">
                                  <a:avLst/>
                                </a:prstGeom>
                                <a:noFill/>
                                <a:ln>
                                  <a:noFill/>
                                </a:ln>
                              </wps:spPr>
                              <wps:bodyPr rot="0">
                                <a:prstTxWarp prst="textNoShape">
                                  <a:avLst/>
                                </a:prstTxWarp>
                                <a:noAutofit/>
                              </wps:bodyPr>
                            </wps:wsp>
                            <wps:wsp>
                              <wps:cNvPr id="233" name=""/>
                              <wps:cNvSpPr/>
                              <wps:spPr bwMode="auto">
                                <a:xfrm>
                                  <a:off x="4823" y="7097"/>
                                  <a:ext cx="2578" cy="13"/>
                                </a:xfrm>
                                <a:prstGeom prst="rect">
                                  <a:avLst/>
                                </a:prstGeom>
                                <a:noFill/>
                                <a:ln>
                                  <a:noFill/>
                                </a:ln>
                              </wps:spPr>
                              <wps:bodyPr rot="0">
                                <a:prstTxWarp prst="textNoShape">
                                  <a:avLst/>
                                </a:prstTxWarp>
                                <a:noAutofit/>
                              </wps:bodyPr>
                            </wps:wsp>
                            <wps:wsp>
                              <wps:cNvPr id="234" name=""/>
                              <wps:cNvSpPr/>
                              <wps:spPr bwMode="auto">
                                <a:xfrm>
                                  <a:off x="4823" y="7110"/>
                                  <a:ext cx="2578" cy="16"/>
                                </a:xfrm>
                                <a:prstGeom prst="rect">
                                  <a:avLst/>
                                </a:prstGeom>
                                <a:noFill/>
                                <a:ln>
                                  <a:noFill/>
                                </a:ln>
                              </wps:spPr>
                              <wps:bodyPr rot="0">
                                <a:prstTxWarp prst="textNoShape">
                                  <a:avLst/>
                                </a:prstTxWarp>
                                <a:noAutofit/>
                              </wps:bodyPr>
                            </wps:wsp>
                            <wps:wsp>
                              <wps:cNvPr id="235" name=""/>
                              <wps:cNvSpPr/>
                              <wps:spPr bwMode="auto">
                                <a:xfrm>
                                  <a:off x="4823" y="7126"/>
                                  <a:ext cx="2578" cy="13"/>
                                </a:xfrm>
                                <a:prstGeom prst="rect">
                                  <a:avLst/>
                                </a:prstGeom>
                                <a:noFill/>
                                <a:ln>
                                  <a:noFill/>
                                </a:ln>
                              </wps:spPr>
                              <wps:bodyPr rot="0">
                                <a:prstTxWarp prst="textNoShape">
                                  <a:avLst/>
                                </a:prstTxWarp>
                                <a:noAutofit/>
                              </wps:bodyPr>
                            </wps:wsp>
                            <wps:wsp>
                              <wps:cNvPr id="236" name=""/>
                              <wps:cNvSpPr/>
                              <wps:spPr bwMode="auto">
                                <a:xfrm>
                                  <a:off x="4823" y="7139"/>
                                  <a:ext cx="2578" cy="13"/>
                                </a:xfrm>
                                <a:prstGeom prst="rect">
                                  <a:avLst/>
                                </a:prstGeom>
                                <a:noFill/>
                                <a:ln>
                                  <a:noFill/>
                                </a:ln>
                              </wps:spPr>
                              <wps:bodyPr rot="0">
                                <a:prstTxWarp prst="textNoShape">
                                  <a:avLst/>
                                </a:prstTxWarp>
                                <a:noAutofit/>
                              </wps:bodyPr>
                            </wps:wsp>
                            <wps:wsp>
                              <wps:cNvPr id="237" name=""/>
                              <wps:cNvSpPr/>
                              <wps:spPr bwMode="auto">
                                <a:xfrm>
                                  <a:off x="4823" y="7152"/>
                                  <a:ext cx="2578" cy="13"/>
                                </a:xfrm>
                                <a:prstGeom prst="rect">
                                  <a:avLst/>
                                </a:prstGeom>
                                <a:noFill/>
                                <a:ln>
                                  <a:noFill/>
                                </a:ln>
                              </wps:spPr>
                              <wps:bodyPr rot="0">
                                <a:prstTxWarp prst="textNoShape">
                                  <a:avLst/>
                                </a:prstTxWarp>
                                <a:noAutofit/>
                              </wps:bodyPr>
                            </wps:wsp>
                            <wps:wsp>
                              <wps:cNvPr id="238" name=""/>
                              <wps:cNvSpPr/>
                              <wps:spPr bwMode="auto">
                                <a:xfrm>
                                  <a:off x="4823" y="7165"/>
                                  <a:ext cx="2578" cy="12"/>
                                </a:xfrm>
                                <a:prstGeom prst="rect">
                                  <a:avLst/>
                                </a:prstGeom>
                                <a:noFill/>
                                <a:ln>
                                  <a:noFill/>
                                </a:ln>
                              </wps:spPr>
                              <wps:bodyPr rot="0">
                                <a:prstTxWarp prst="textNoShape">
                                  <a:avLst/>
                                </a:prstTxWarp>
                                <a:noAutofit/>
                              </wps:bodyPr>
                            </wps:wsp>
                            <wps:wsp>
                              <wps:cNvPr id="239" name=""/>
                              <wps:cNvSpPr/>
                              <wps:spPr bwMode="auto">
                                <a:xfrm>
                                  <a:off x="4823" y="7177"/>
                                  <a:ext cx="2578" cy="13"/>
                                </a:xfrm>
                                <a:prstGeom prst="rect">
                                  <a:avLst/>
                                </a:prstGeom>
                                <a:noFill/>
                                <a:ln>
                                  <a:noFill/>
                                </a:ln>
                              </wps:spPr>
                              <wps:bodyPr rot="0">
                                <a:prstTxWarp prst="textNoShape">
                                  <a:avLst/>
                                </a:prstTxWarp>
                                <a:noAutofit/>
                              </wps:bodyPr>
                            </wps:wsp>
                            <wps:wsp>
                              <wps:cNvPr id="240" name=""/>
                              <wps:cNvSpPr/>
                              <wps:spPr bwMode="auto">
                                <a:xfrm>
                                  <a:off x="4823" y="7190"/>
                                  <a:ext cx="2578" cy="13"/>
                                </a:xfrm>
                                <a:prstGeom prst="rect">
                                  <a:avLst/>
                                </a:prstGeom>
                                <a:noFill/>
                                <a:ln>
                                  <a:noFill/>
                                </a:ln>
                              </wps:spPr>
                              <wps:bodyPr rot="0">
                                <a:prstTxWarp prst="textNoShape">
                                  <a:avLst/>
                                </a:prstTxWarp>
                                <a:noAutofit/>
                              </wps:bodyPr>
                            </wps:wsp>
                            <wps:wsp>
                              <wps:cNvPr id="241" name=""/>
                              <wps:cNvSpPr/>
                              <wps:spPr bwMode="auto">
                                <a:xfrm>
                                  <a:off x="4823" y="7203"/>
                                  <a:ext cx="2578" cy="13"/>
                                </a:xfrm>
                                <a:prstGeom prst="rect">
                                  <a:avLst/>
                                </a:prstGeom>
                                <a:noFill/>
                                <a:ln>
                                  <a:noFill/>
                                </a:ln>
                              </wps:spPr>
                              <wps:bodyPr rot="0">
                                <a:prstTxWarp prst="textNoShape">
                                  <a:avLst/>
                                </a:prstTxWarp>
                                <a:noAutofit/>
                              </wps:bodyPr>
                            </wps:wsp>
                            <wps:wsp>
                              <wps:cNvPr id="242" name=""/>
                              <wps:cNvSpPr/>
                              <wps:spPr bwMode="auto">
                                <a:xfrm>
                                  <a:off x="4823" y="7216"/>
                                  <a:ext cx="2578" cy="13"/>
                                </a:xfrm>
                                <a:prstGeom prst="rect">
                                  <a:avLst/>
                                </a:prstGeom>
                                <a:noFill/>
                                <a:ln>
                                  <a:noFill/>
                                </a:ln>
                              </wps:spPr>
                              <wps:bodyPr rot="0">
                                <a:prstTxWarp prst="textNoShape">
                                  <a:avLst/>
                                </a:prstTxWarp>
                                <a:noAutofit/>
                              </wps:bodyPr>
                            </wps:wsp>
                            <wps:wsp>
                              <wps:cNvPr id="243" name=""/>
                              <wps:cNvSpPr/>
                              <wps:spPr bwMode="auto">
                                <a:xfrm>
                                  <a:off x="4823" y="7228"/>
                                  <a:ext cx="2578" cy="13"/>
                                </a:xfrm>
                                <a:prstGeom prst="rect">
                                  <a:avLst/>
                                </a:prstGeom>
                                <a:noFill/>
                                <a:ln>
                                  <a:noFill/>
                                </a:ln>
                              </wps:spPr>
                              <wps:bodyPr rot="0">
                                <a:prstTxWarp prst="textNoShape">
                                  <a:avLst/>
                                </a:prstTxWarp>
                                <a:noAutofit/>
                              </wps:bodyPr>
                            </wps:wsp>
                            <wps:wsp>
                              <wps:cNvPr id="244" name=""/>
                              <wps:cNvSpPr/>
                              <wps:spPr bwMode="auto">
                                <a:xfrm>
                                  <a:off x="4823" y="7242"/>
                                  <a:ext cx="2578" cy="13"/>
                                </a:xfrm>
                                <a:prstGeom prst="rect">
                                  <a:avLst/>
                                </a:prstGeom>
                                <a:noFill/>
                                <a:ln>
                                  <a:noFill/>
                                </a:ln>
                              </wps:spPr>
                              <wps:bodyPr rot="0">
                                <a:prstTxWarp prst="textNoShape">
                                  <a:avLst/>
                                </a:prstTxWarp>
                                <a:noAutofit/>
                              </wps:bodyPr>
                            </wps:wsp>
                            <wps:wsp>
                              <wps:cNvPr id="245" name=""/>
                              <wps:cNvSpPr/>
                              <wps:spPr bwMode="auto">
                                <a:xfrm>
                                  <a:off x="4823" y="7255"/>
                                  <a:ext cx="2578" cy="13"/>
                                </a:xfrm>
                                <a:prstGeom prst="rect">
                                  <a:avLst/>
                                </a:prstGeom>
                                <a:noFill/>
                                <a:ln>
                                  <a:noFill/>
                                </a:ln>
                              </wps:spPr>
                              <wps:bodyPr rot="0">
                                <a:prstTxWarp prst="textNoShape">
                                  <a:avLst/>
                                </a:prstTxWarp>
                                <a:noAutofit/>
                              </wps:bodyPr>
                            </wps:wsp>
                            <wps:wsp>
                              <wps:cNvPr id="246" name=""/>
                              <wps:cNvSpPr/>
                              <wps:spPr bwMode="auto">
                                <a:xfrm>
                                  <a:off x="4823" y="7268"/>
                                  <a:ext cx="2578" cy="13"/>
                                </a:xfrm>
                                <a:prstGeom prst="rect">
                                  <a:avLst/>
                                </a:prstGeom>
                                <a:noFill/>
                                <a:ln>
                                  <a:noFill/>
                                </a:ln>
                              </wps:spPr>
                              <wps:bodyPr rot="0">
                                <a:prstTxWarp prst="textNoShape">
                                  <a:avLst/>
                                </a:prstTxWarp>
                                <a:noAutofit/>
                              </wps:bodyPr>
                            </wps:wsp>
                            <wps:wsp>
                              <wps:cNvPr id="247" name=""/>
                              <wps:cNvSpPr/>
                              <wps:spPr bwMode="auto">
                                <a:xfrm>
                                  <a:off x="4823" y="7281"/>
                                  <a:ext cx="2578" cy="13"/>
                                </a:xfrm>
                                <a:prstGeom prst="rect">
                                  <a:avLst/>
                                </a:prstGeom>
                                <a:noFill/>
                                <a:ln>
                                  <a:noFill/>
                                </a:ln>
                              </wps:spPr>
                              <wps:bodyPr rot="0">
                                <a:prstTxWarp prst="textNoShape">
                                  <a:avLst/>
                                </a:prstTxWarp>
                                <a:noAutofit/>
                              </wps:bodyPr>
                            </wps:wsp>
                            <wps:wsp>
                              <wps:cNvPr id="248" name=""/>
                              <wps:cNvSpPr/>
                              <wps:spPr bwMode="auto">
                                <a:xfrm>
                                  <a:off x="4823" y="7294"/>
                                  <a:ext cx="2578" cy="12"/>
                                </a:xfrm>
                                <a:prstGeom prst="rect">
                                  <a:avLst/>
                                </a:prstGeom>
                                <a:noFill/>
                                <a:ln>
                                  <a:noFill/>
                                </a:ln>
                              </wps:spPr>
                              <wps:bodyPr rot="0">
                                <a:prstTxWarp prst="textNoShape">
                                  <a:avLst/>
                                </a:prstTxWarp>
                                <a:noAutofit/>
                              </wps:bodyPr>
                            </wps:wsp>
                            <wps:wsp>
                              <wps:cNvPr id="249" name=""/>
                              <wps:cNvSpPr/>
                              <wps:spPr bwMode="auto">
                                <a:xfrm>
                                  <a:off x="4823" y="7306"/>
                                  <a:ext cx="2578" cy="13"/>
                                </a:xfrm>
                                <a:prstGeom prst="rect">
                                  <a:avLst/>
                                </a:prstGeom>
                                <a:noFill/>
                                <a:ln>
                                  <a:noFill/>
                                </a:ln>
                              </wps:spPr>
                              <wps:bodyPr rot="0">
                                <a:prstTxWarp prst="textNoShape">
                                  <a:avLst/>
                                </a:prstTxWarp>
                                <a:noAutofit/>
                              </wps:bodyPr>
                            </wps:wsp>
                            <wps:wsp>
                              <wps:cNvPr id="250" name=""/>
                              <wps:cNvSpPr/>
                              <wps:spPr bwMode="auto">
                                <a:xfrm>
                                  <a:off x="4823" y="7319"/>
                                  <a:ext cx="2578" cy="16"/>
                                </a:xfrm>
                                <a:prstGeom prst="rect">
                                  <a:avLst/>
                                </a:prstGeom>
                                <a:noFill/>
                                <a:ln>
                                  <a:noFill/>
                                  <a:round/>
                                </a:ln>
                              </wps:spPr>
                              <wps:bodyPr rot="0">
                                <a:prstTxWarp prst="textNoShape">
                                  <a:avLst/>
                                </a:prstTxWarp>
                                <a:noAutofit/>
                              </wps:bodyPr>
                            </wps:wsp>
                            <wps:wsp>
                              <wps:cNvPr id="251" name=""/>
                              <wps:cNvSpPr/>
                              <wps:spPr bwMode="auto">
                                <a:xfrm>
                                  <a:off x="4823" y="7334"/>
                                  <a:ext cx="2578" cy="13"/>
                                </a:xfrm>
                                <a:prstGeom prst="rect">
                                  <a:avLst/>
                                </a:prstGeom>
                                <a:noFill/>
                                <a:ln>
                                  <a:noFill/>
                                </a:ln>
                              </wps:spPr>
                              <wps:bodyPr rot="0">
                                <a:prstTxWarp prst="textNoShape">
                                  <a:avLst/>
                                </a:prstTxWarp>
                                <a:noAutofit/>
                              </wps:bodyPr>
                            </wps:wsp>
                            <wps:wsp>
                              <wps:cNvPr id="252" name=""/>
                              <wps:cNvSpPr/>
                              <wps:spPr bwMode="auto">
                                <a:xfrm>
                                  <a:off x="4823" y="7348"/>
                                  <a:ext cx="2578" cy="13"/>
                                </a:xfrm>
                                <a:prstGeom prst="rect">
                                  <a:avLst/>
                                </a:prstGeom>
                                <a:noFill/>
                                <a:ln>
                                  <a:noFill/>
                                </a:ln>
                              </wps:spPr>
                              <wps:bodyPr rot="0">
                                <a:prstTxWarp prst="textNoShape">
                                  <a:avLst/>
                                </a:prstTxWarp>
                                <a:noAutofit/>
                              </wps:bodyPr>
                            </wps:wsp>
                            <wps:wsp>
                              <wps:cNvPr id="253" name=""/>
                              <wps:cNvSpPr/>
                              <wps:spPr bwMode="auto">
                                <a:xfrm>
                                  <a:off x="4823" y="7361"/>
                                  <a:ext cx="2578" cy="13"/>
                                </a:xfrm>
                                <a:prstGeom prst="rect">
                                  <a:avLst/>
                                </a:prstGeom>
                                <a:noFill/>
                                <a:ln>
                                  <a:noFill/>
                                </a:ln>
                              </wps:spPr>
                              <wps:bodyPr rot="0">
                                <a:prstTxWarp prst="textNoShape">
                                  <a:avLst/>
                                </a:prstTxWarp>
                                <a:noAutofit/>
                              </wps:bodyPr>
                            </wps:wsp>
                            <wps:wsp>
                              <wps:cNvPr id="254" name=""/>
                              <wps:cNvSpPr/>
                              <wps:spPr bwMode="auto">
                                <a:xfrm>
                                  <a:off x="4823" y="7374"/>
                                  <a:ext cx="2578" cy="12"/>
                                </a:xfrm>
                                <a:prstGeom prst="rect">
                                  <a:avLst/>
                                </a:prstGeom>
                                <a:noFill/>
                                <a:ln>
                                  <a:noFill/>
                                </a:ln>
                              </wps:spPr>
                              <wps:bodyPr rot="0">
                                <a:prstTxWarp prst="textNoShape">
                                  <a:avLst/>
                                </a:prstTxWarp>
                                <a:noAutofit/>
                              </wps:bodyPr>
                            </wps:wsp>
                            <wps:wsp>
                              <wps:cNvPr id="255" name=""/>
                              <wps:cNvSpPr/>
                              <wps:spPr bwMode="auto">
                                <a:xfrm>
                                  <a:off x="4823" y="7386"/>
                                  <a:ext cx="2578" cy="13"/>
                                </a:xfrm>
                                <a:prstGeom prst="rect">
                                  <a:avLst/>
                                </a:prstGeom>
                                <a:noFill/>
                                <a:ln>
                                  <a:noFill/>
                                </a:ln>
                              </wps:spPr>
                              <wps:bodyPr rot="0">
                                <a:prstTxWarp prst="textNoShape">
                                  <a:avLst/>
                                </a:prstTxWarp>
                                <a:noAutofit/>
                              </wps:bodyPr>
                            </wps:wsp>
                            <wps:wsp>
                              <wps:cNvPr id="256" name=""/>
                              <wps:cNvSpPr/>
                              <wps:spPr bwMode="auto">
                                <a:xfrm>
                                  <a:off x="4823" y="7399"/>
                                  <a:ext cx="2578" cy="13"/>
                                </a:xfrm>
                                <a:prstGeom prst="rect">
                                  <a:avLst/>
                                </a:prstGeom>
                                <a:noFill/>
                                <a:ln>
                                  <a:noFill/>
                                </a:ln>
                              </wps:spPr>
                              <wps:bodyPr rot="0">
                                <a:prstTxWarp prst="textNoShape">
                                  <a:avLst/>
                                </a:prstTxWarp>
                                <a:noAutofit/>
                              </wps:bodyPr>
                            </wps:wsp>
                            <wps:wsp>
                              <wps:cNvPr id="257" name=""/>
                              <wps:cNvSpPr/>
                              <wps:spPr bwMode="auto">
                                <a:xfrm>
                                  <a:off x="4823" y="7412"/>
                                  <a:ext cx="2578" cy="13"/>
                                </a:xfrm>
                                <a:prstGeom prst="rect">
                                  <a:avLst/>
                                </a:prstGeom>
                                <a:noFill/>
                                <a:ln>
                                  <a:noFill/>
                                </a:ln>
                              </wps:spPr>
                              <wps:bodyPr rot="0">
                                <a:prstTxWarp prst="textNoShape">
                                  <a:avLst/>
                                </a:prstTxWarp>
                                <a:noAutofit/>
                              </wps:bodyPr>
                            </wps:wsp>
                            <wps:wsp>
                              <wps:cNvPr id="258" name=""/>
                              <wps:cNvSpPr/>
                              <wps:spPr bwMode="auto">
                                <a:xfrm>
                                  <a:off x="4823" y="7425"/>
                                  <a:ext cx="2578" cy="13"/>
                                </a:xfrm>
                                <a:prstGeom prst="rect">
                                  <a:avLst/>
                                </a:prstGeom>
                                <a:noFill/>
                                <a:ln>
                                  <a:noFill/>
                                </a:ln>
                              </wps:spPr>
                              <wps:bodyPr rot="0">
                                <a:prstTxWarp prst="textNoShape">
                                  <a:avLst/>
                                </a:prstTxWarp>
                                <a:noAutofit/>
                              </wps:bodyPr>
                            </wps:wsp>
                            <wps:wsp>
                              <wps:cNvPr id="259" name=""/>
                              <wps:cNvSpPr/>
                              <wps:spPr bwMode="auto">
                                <a:xfrm>
                                  <a:off x="4823" y="7438"/>
                                  <a:ext cx="2578" cy="13"/>
                                </a:xfrm>
                                <a:prstGeom prst="rect">
                                  <a:avLst/>
                                </a:prstGeom>
                                <a:noFill/>
                                <a:ln>
                                  <a:noFill/>
                                </a:ln>
                              </wps:spPr>
                              <wps:bodyPr rot="0">
                                <a:prstTxWarp prst="textNoShape">
                                  <a:avLst/>
                                </a:prstTxWarp>
                                <a:noAutofit/>
                              </wps:bodyPr>
                            </wps:wsp>
                            <wps:wsp>
                              <wps:cNvPr id="260" name=""/>
                              <wps:cNvSpPr/>
                              <wps:spPr bwMode="auto">
                                <a:xfrm>
                                  <a:off x="4823" y="7451"/>
                                  <a:ext cx="2578" cy="13"/>
                                </a:xfrm>
                                <a:prstGeom prst="rect">
                                  <a:avLst/>
                                </a:prstGeom>
                                <a:noFill/>
                                <a:ln>
                                  <a:noFill/>
                                </a:ln>
                              </wps:spPr>
                              <wps:bodyPr rot="0">
                                <a:prstTxWarp prst="textNoShape">
                                  <a:avLst/>
                                </a:prstTxWarp>
                                <a:noAutofit/>
                              </wps:bodyPr>
                            </wps:wsp>
                            <wps:wsp>
                              <wps:cNvPr id="261" name=""/>
                              <wps:cNvSpPr/>
                              <wps:spPr bwMode="auto">
                                <a:xfrm>
                                  <a:off x="4823" y="7464"/>
                                  <a:ext cx="2578" cy="13"/>
                                </a:xfrm>
                                <a:prstGeom prst="rect">
                                  <a:avLst/>
                                </a:prstGeom>
                                <a:noFill/>
                                <a:ln>
                                  <a:noFill/>
                                </a:ln>
                              </wps:spPr>
                              <wps:bodyPr rot="0">
                                <a:prstTxWarp prst="textNoShape">
                                  <a:avLst/>
                                </a:prstTxWarp>
                                <a:noAutofit/>
                              </wps:bodyPr>
                            </wps:wsp>
                            <wps:wsp>
                              <wps:cNvPr id="262" name=""/>
                              <wps:cNvSpPr/>
                              <wps:spPr bwMode="auto">
                                <a:xfrm>
                                  <a:off x="4823" y="7476"/>
                                  <a:ext cx="2578" cy="13"/>
                                </a:xfrm>
                                <a:prstGeom prst="rect">
                                  <a:avLst/>
                                </a:prstGeom>
                                <a:noFill/>
                                <a:ln>
                                  <a:noFill/>
                                </a:ln>
                              </wps:spPr>
                              <wps:bodyPr rot="0">
                                <a:prstTxWarp prst="textNoShape">
                                  <a:avLst/>
                                </a:prstTxWarp>
                                <a:noAutofit/>
                              </wps:bodyPr>
                            </wps:wsp>
                            <wps:wsp>
                              <wps:cNvPr id="263" name=""/>
                              <wps:cNvSpPr/>
                              <wps:spPr bwMode="auto">
                                <a:xfrm>
                                  <a:off x="4823" y="7490"/>
                                  <a:ext cx="2578" cy="13"/>
                                </a:xfrm>
                                <a:prstGeom prst="rect">
                                  <a:avLst/>
                                </a:prstGeom>
                                <a:noFill/>
                                <a:ln>
                                  <a:noFill/>
                                </a:ln>
                              </wps:spPr>
                              <wps:bodyPr rot="0">
                                <a:prstTxWarp prst="textNoShape">
                                  <a:avLst/>
                                </a:prstTxWarp>
                                <a:noAutofit/>
                              </wps:bodyPr>
                            </wps:wsp>
                            <wps:wsp>
                              <wps:cNvPr id="264" name=""/>
                              <wps:cNvSpPr/>
                              <wps:spPr bwMode="auto">
                                <a:xfrm>
                                  <a:off x="4823" y="7503"/>
                                  <a:ext cx="2578" cy="12"/>
                                </a:xfrm>
                                <a:prstGeom prst="rect">
                                  <a:avLst/>
                                </a:prstGeom>
                                <a:noFill/>
                                <a:ln>
                                  <a:noFill/>
                                </a:ln>
                              </wps:spPr>
                              <wps:bodyPr rot="0">
                                <a:prstTxWarp prst="textNoShape">
                                  <a:avLst/>
                                </a:prstTxWarp>
                                <a:noAutofit/>
                              </wps:bodyPr>
                            </wps:wsp>
                            <wps:wsp>
                              <wps:cNvPr id="265" name=""/>
                              <wps:cNvSpPr/>
                              <wps:spPr bwMode="auto">
                                <a:xfrm>
                                  <a:off x="4823" y="7515"/>
                                  <a:ext cx="2578" cy="13"/>
                                </a:xfrm>
                                <a:prstGeom prst="rect">
                                  <a:avLst/>
                                </a:prstGeom>
                                <a:noFill/>
                                <a:ln>
                                  <a:noFill/>
                                </a:ln>
                              </wps:spPr>
                              <wps:bodyPr rot="0">
                                <a:prstTxWarp prst="textNoShape">
                                  <a:avLst/>
                                </a:prstTxWarp>
                                <a:noAutofit/>
                              </wps:bodyPr>
                            </wps:wsp>
                            <wps:wsp>
                              <wps:cNvPr id="266" name=""/>
                              <wps:cNvSpPr/>
                              <wps:spPr bwMode="auto">
                                <a:xfrm>
                                  <a:off x="4823" y="7528"/>
                                  <a:ext cx="2578" cy="16"/>
                                </a:xfrm>
                                <a:prstGeom prst="rect">
                                  <a:avLst/>
                                </a:prstGeom>
                                <a:noFill/>
                                <a:ln>
                                  <a:noFill/>
                                </a:ln>
                              </wps:spPr>
                              <wps:bodyPr rot="0">
                                <a:prstTxWarp prst="textNoShape">
                                  <a:avLst/>
                                </a:prstTxWarp>
                                <a:noAutofit/>
                              </wps:bodyPr>
                            </wps:wsp>
                            <wps:wsp>
                              <wps:cNvPr id="267" name=""/>
                              <wps:cNvSpPr/>
                              <wps:spPr bwMode="auto">
                                <a:xfrm>
                                  <a:off x="4823" y="7544"/>
                                  <a:ext cx="2578" cy="13"/>
                                </a:xfrm>
                                <a:prstGeom prst="rect">
                                  <a:avLst/>
                                </a:prstGeom>
                                <a:noFill/>
                                <a:ln>
                                  <a:noFill/>
                                </a:ln>
                              </wps:spPr>
                              <wps:bodyPr rot="0">
                                <a:prstTxWarp prst="textNoShape">
                                  <a:avLst/>
                                </a:prstTxWarp>
                                <a:noAutofit/>
                              </wps:bodyPr>
                            </wps:wsp>
                            <wps:wsp>
                              <wps:cNvPr id="268" name=""/>
                              <wps:cNvSpPr/>
                              <wps:spPr bwMode="auto">
                                <a:xfrm>
                                  <a:off x="4823" y="7557"/>
                                  <a:ext cx="2578" cy="13"/>
                                </a:xfrm>
                                <a:prstGeom prst="rect">
                                  <a:avLst/>
                                </a:prstGeom>
                                <a:noFill/>
                                <a:ln>
                                  <a:noFill/>
                                </a:ln>
                              </wps:spPr>
                              <wps:bodyPr rot="0">
                                <a:prstTxWarp prst="textNoShape">
                                  <a:avLst/>
                                </a:prstTxWarp>
                                <a:noAutofit/>
                              </wps:bodyPr>
                            </wps:wsp>
                            <wps:wsp>
                              <wps:cNvPr id="269" name=""/>
                              <wps:cNvSpPr/>
                              <wps:spPr bwMode="auto">
                                <a:xfrm>
                                  <a:off x="4823" y="7570"/>
                                  <a:ext cx="2578" cy="13"/>
                                </a:xfrm>
                                <a:prstGeom prst="rect">
                                  <a:avLst/>
                                </a:prstGeom>
                                <a:noFill/>
                                <a:ln>
                                  <a:noFill/>
                                </a:ln>
                              </wps:spPr>
                              <wps:bodyPr rot="0">
                                <a:prstTxWarp prst="textNoShape">
                                  <a:avLst/>
                                </a:prstTxWarp>
                                <a:noAutofit/>
                              </wps:bodyPr>
                            </wps:wsp>
                            <wps:wsp>
                              <wps:cNvPr id="270" name=""/>
                              <wps:cNvSpPr/>
                              <wps:spPr bwMode="auto">
                                <a:xfrm>
                                  <a:off x="4823" y="7582"/>
                                  <a:ext cx="2578" cy="12"/>
                                </a:xfrm>
                                <a:prstGeom prst="rect">
                                  <a:avLst/>
                                </a:prstGeom>
                                <a:noFill/>
                                <a:ln>
                                  <a:noFill/>
                                </a:ln>
                              </wps:spPr>
                              <wps:bodyPr rot="0">
                                <a:prstTxWarp prst="textNoShape">
                                  <a:avLst/>
                                </a:prstTxWarp>
                                <a:noAutofit/>
                              </wps:bodyPr>
                            </wps:wsp>
                            <wps:wsp>
                              <wps:cNvPr id="271" name=""/>
                              <wps:cNvSpPr/>
                              <wps:spPr bwMode="auto">
                                <a:xfrm>
                                  <a:off x="4823" y="7595"/>
                                  <a:ext cx="2578" cy="13"/>
                                </a:xfrm>
                                <a:prstGeom prst="rect">
                                  <a:avLst/>
                                </a:prstGeom>
                                <a:noFill/>
                                <a:ln>
                                  <a:noFill/>
                                </a:ln>
                              </wps:spPr>
                              <wps:bodyPr rot="0">
                                <a:prstTxWarp prst="textNoShape">
                                  <a:avLst/>
                                </a:prstTxWarp>
                                <a:noAutofit/>
                              </wps:bodyPr>
                            </wps:wsp>
                            <wps:wsp>
                              <wps:cNvPr id="272" name=""/>
                              <wps:cNvSpPr/>
                              <wps:spPr bwMode="auto">
                                <a:xfrm>
                                  <a:off x="4823" y="7608"/>
                                  <a:ext cx="2578" cy="13"/>
                                </a:xfrm>
                                <a:prstGeom prst="rect">
                                  <a:avLst/>
                                </a:prstGeom>
                                <a:noFill/>
                                <a:ln>
                                  <a:noFill/>
                                </a:ln>
                              </wps:spPr>
                              <wps:bodyPr rot="0">
                                <a:prstTxWarp prst="textNoShape">
                                  <a:avLst/>
                                </a:prstTxWarp>
                                <a:noAutofit/>
                              </wps:bodyPr>
                            </wps:wsp>
                            <wps:wsp>
                              <wps:cNvPr id="273" name=""/>
                              <wps:cNvSpPr/>
                              <wps:spPr bwMode="auto">
                                <a:xfrm>
                                  <a:off x="4823" y="7621"/>
                                  <a:ext cx="2578" cy="13"/>
                                </a:xfrm>
                                <a:prstGeom prst="rect">
                                  <a:avLst/>
                                </a:prstGeom>
                                <a:noFill/>
                                <a:ln>
                                  <a:noFill/>
                                </a:ln>
                              </wps:spPr>
                              <wps:bodyPr rot="0">
                                <a:prstTxWarp prst="textNoShape">
                                  <a:avLst/>
                                </a:prstTxWarp>
                                <a:noAutofit/>
                              </wps:bodyPr>
                            </wps:wsp>
                            <wps:wsp>
                              <wps:cNvPr id="274" name=""/>
                              <wps:cNvSpPr/>
                              <wps:spPr bwMode="auto">
                                <a:xfrm>
                                  <a:off x="4823" y="7634"/>
                                  <a:ext cx="2578" cy="13"/>
                                </a:xfrm>
                                <a:prstGeom prst="rect">
                                  <a:avLst/>
                                </a:prstGeom>
                                <a:noFill/>
                                <a:ln>
                                  <a:noFill/>
                                </a:ln>
                              </wps:spPr>
                              <wps:bodyPr rot="0">
                                <a:prstTxWarp prst="textNoShape">
                                  <a:avLst/>
                                </a:prstTxWarp>
                                <a:noAutofit/>
                              </wps:bodyPr>
                            </wps:wsp>
                            <wps:wsp>
                              <wps:cNvPr id="275" name=""/>
                              <wps:cNvSpPr/>
                              <wps:spPr bwMode="auto">
                                <a:xfrm>
                                  <a:off x="4823" y="7647"/>
                                  <a:ext cx="2578" cy="13"/>
                                </a:xfrm>
                                <a:prstGeom prst="rect">
                                  <a:avLst/>
                                </a:prstGeom>
                                <a:noFill/>
                                <a:ln>
                                  <a:noFill/>
                                </a:ln>
                              </wps:spPr>
                              <wps:bodyPr rot="0">
                                <a:prstTxWarp prst="textNoShape">
                                  <a:avLst/>
                                </a:prstTxWarp>
                                <a:noAutofit/>
                              </wps:bodyPr>
                            </wps:wsp>
                            <wps:wsp>
                              <wps:cNvPr id="276" name=""/>
                              <wps:cNvSpPr/>
                              <wps:spPr bwMode="auto">
                                <a:xfrm>
                                  <a:off x="4823" y="7660"/>
                                  <a:ext cx="2578" cy="13"/>
                                </a:xfrm>
                                <a:prstGeom prst="rect">
                                  <a:avLst/>
                                </a:prstGeom>
                                <a:noFill/>
                                <a:ln>
                                  <a:noFill/>
                                </a:ln>
                              </wps:spPr>
                              <wps:bodyPr rot="0">
                                <a:prstTxWarp prst="textNoShape">
                                  <a:avLst/>
                                </a:prstTxWarp>
                                <a:noAutofit/>
                              </wps:bodyPr>
                            </wps:wsp>
                            <wps:wsp>
                              <wps:cNvPr id="277" name=""/>
                              <wps:cNvSpPr/>
                              <wps:spPr bwMode="auto">
                                <a:xfrm>
                                  <a:off x="4823" y="7673"/>
                                  <a:ext cx="2578" cy="13"/>
                                </a:xfrm>
                                <a:prstGeom prst="rect">
                                  <a:avLst/>
                                </a:prstGeom>
                                <a:noFill/>
                                <a:ln>
                                  <a:noFill/>
                                </a:ln>
                              </wps:spPr>
                              <wps:bodyPr rot="0">
                                <a:prstTxWarp prst="textNoShape">
                                  <a:avLst/>
                                </a:prstTxWarp>
                                <a:noAutofit/>
                              </wps:bodyPr>
                            </wps:wsp>
                            <wps:wsp>
                              <wps:cNvPr id="278" name=""/>
                              <wps:cNvSpPr/>
                              <wps:spPr bwMode="auto">
                                <a:xfrm>
                                  <a:off x="4823" y="7686"/>
                                  <a:ext cx="2578" cy="13"/>
                                </a:xfrm>
                                <a:prstGeom prst="rect">
                                  <a:avLst/>
                                </a:prstGeom>
                                <a:noFill/>
                                <a:ln>
                                  <a:noFill/>
                                </a:ln>
                              </wps:spPr>
                              <wps:bodyPr rot="0">
                                <a:prstTxWarp prst="textNoShape">
                                  <a:avLst/>
                                </a:prstTxWarp>
                                <a:noAutofit/>
                              </wps:bodyPr>
                            </wps:wsp>
                            <wps:wsp>
                              <wps:cNvPr id="279" name=""/>
                              <wps:cNvSpPr/>
                              <wps:spPr bwMode="auto">
                                <a:xfrm>
                                  <a:off x="4823" y="7699"/>
                                  <a:ext cx="2578" cy="13"/>
                                </a:xfrm>
                                <a:prstGeom prst="rect">
                                  <a:avLst/>
                                </a:prstGeom>
                                <a:noFill/>
                                <a:ln>
                                  <a:noFill/>
                                </a:ln>
                              </wps:spPr>
                              <wps:bodyPr rot="0">
                                <a:prstTxWarp prst="textNoShape">
                                  <a:avLst/>
                                </a:prstTxWarp>
                                <a:noAutofit/>
                              </wps:bodyPr>
                            </wps:wsp>
                            <wps:wsp>
                              <wps:cNvPr id="280" name=""/>
                              <wps:cNvSpPr/>
                              <wps:spPr bwMode="auto">
                                <a:xfrm>
                                  <a:off x="4823" y="7712"/>
                                  <a:ext cx="2578" cy="13"/>
                                </a:xfrm>
                                <a:prstGeom prst="rect">
                                  <a:avLst/>
                                </a:prstGeom>
                                <a:noFill/>
                                <a:ln>
                                  <a:noFill/>
                                </a:ln>
                              </wps:spPr>
                              <wps:bodyPr rot="0">
                                <a:prstTxWarp prst="textNoShape">
                                  <a:avLst/>
                                </a:prstTxWarp>
                                <a:noAutofit/>
                              </wps:bodyPr>
                            </wps:wsp>
                            <wps:wsp>
                              <wps:cNvPr id="281" name=""/>
                              <wps:cNvSpPr/>
                              <wps:spPr bwMode="auto">
                                <a:xfrm>
                                  <a:off x="4823" y="7724"/>
                                  <a:ext cx="2578" cy="12"/>
                                </a:xfrm>
                                <a:prstGeom prst="rect">
                                  <a:avLst/>
                                </a:prstGeom>
                                <a:noFill/>
                                <a:ln>
                                  <a:noFill/>
                                </a:ln>
                              </wps:spPr>
                              <wps:bodyPr rot="0">
                                <a:prstTxWarp prst="textNoShape">
                                  <a:avLst/>
                                </a:prstTxWarp>
                                <a:noAutofit/>
                              </wps:bodyPr>
                            </wps:wsp>
                            <wps:wsp>
                              <wps:cNvPr id="282" name=""/>
                              <wps:cNvSpPr/>
                              <wps:spPr bwMode="auto">
                                <a:xfrm>
                                  <a:off x="4823" y="7737"/>
                                  <a:ext cx="2578" cy="16"/>
                                </a:xfrm>
                                <a:prstGeom prst="rect">
                                  <a:avLst/>
                                </a:prstGeom>
                                <a:noFill/>
                                <a:ln>
                                  <a:noFill/>
                                </a:ln>
                              </wps:spPr>
                              <wps:bodyPr rot="0">
                                <a:prstTxWarp prst="textNoShape">
                                  <a:avLst/>
                                </a:prstTxWarp>
                                <a:noAutofit/>
                              </wps:bodyPr>
                            </wps:wsp>
                            <wps:wsp>
                              <wps:cNvPr id="283" name=""/>
                              <wps:cNvSpPr/>
                              <wps:spPr bwMode="auto">
                                <a:xfrm>
                                  <a:off x="4823" y="7753"/>
                                  <a:ext cx="2578" cy="13"/>
                                </a:xfrm>
                                <a:prstGeom prst="rect">
                                  <a:avLst/>
                                </a:prstGeom>
                                <a:noFill/>
                                <a:ln>
                                  <a:noFill/>
                                </a:ln>
                              </wps:spPr>
                              <wps:bodyPr rot="0">
                                <a:prstTxWarp prst="textNoShape">
                                  <a:avLst/>
                                </a:prstTxWarp>
                                <a:noAutofit/>
                              </wps:bodyPr>
                            </wps:wsp>
                            <wps:wsp>
                              <wps:cNvPr id="284" name=""/>
                              <wps:cNvSpPr/>
                              <wps:spPr bwMode="auto">
                                <a:xfrm>
                                  <a:off x="4823" y="7766"/>
                                  <a:ext cx="2578" cy="13"/>
                                </a:xfrm>
                                <a:prstGeom prst="rect">
                                  <a:avLst/>
                                </a:prstGeom>
                                <a:noFill/>
                                <a:ln>
                                  <a:noFill/>
                                </a:ln>
                              </wps:spPr>
                              <wps:bodyPr rot="0">
                                <a:prstTxWarp prst="textNoShape">
                                  <a:avLst/>
                                </a:prstTxWarp>
                                <a:noAutofit/>
                              </wps:bodyPr>
                            </wps:wsp>
                            <wps:wsp>
                              <wps:cNvPr id="285" name=""/>
                              <wps:cNvSpPr/>
                              <wps:spPr bwMode="auto">
                                <a:xfrm>
                                  <a:off x="4823" y="7779"/>
                                  <a:ext cx="2578" cy="13"/>
                                </a:xfrm>
                                <a:prstGeom prst="rect">
                                  <a:avLst/>
                                </a:prstGeom>
                                <a:noFill/>
                                <a:ln>
                                  <a:noFill/>
                                </a:ln>
                              </wps:spPr>
                              <wps:bodyPr rot="0">
                                <a:prstTxWarp prst="textNoShape">
                                  <a:avLst/>
                                </a:prstTxWarp>
                                <a:noAutofit/>
                              </wps:bodyPr>
                            </wps:wsp>
                            <wps:wsp>
                              <wps:cNvPr id="286" name=""/>
                              <wps:cNvSpPr/>
                              <wps:spPr bwMode="auto">
                                <a:xfrm>
                                  <a:off x="4823" y="7792"/>
                                  <a:ext cx="2578" cy="13"/>
                                </a:xfrm>
                                <a:prstGeom prst="rect">
                                  <a:avLst/>
                                </a:prstGeom>
                                <a:noFill/>
                                <a:ln>
                                  <a:noFill/>
                                </a:ln>
                              </wps:spPr>
                              <wps:bodyPr rot="0">
                                <a:prstTxWarp prst="textNoShape">
                                  <a:avLst/>
                                </a:prstTxWarp>
                                <a:noAutofit/>
                              </wps:bodyPr>
                            </wps:wsp>
                            <wps:wsp>
                              <wps:cNvPr id="287" name=""/>
                              <wps:cNvSpPr/>
                              <wps:spPr bwMode="auto">
                                <a:xfrm>
                                  <a:off x="4823" y="7805"/>
                                  <a:ext cx="2578" cy="12"/>
                                </a:xfrm>
                                <a:prstGeom prst="rect">
                                  <a:avLst/>
                                </a:prstGeom>
                                <a:noFill/>
                                <a:ln>
                                  <a:noFill/>
                                </a:ln>
                              </wps:spPr>
                              <wps:bodyPr rot="0">
                                <a:prstTxWarp prst="textNoShape">
                                  <a:avLst/>
                                </a:prstTxWarp>
                                <a:noAutofit/>
                              </wps:bodyPr>
                            </wps:wsp>
                            <wps:wsp>
                              <wps:cNvPr id="288" name=""/>
                              <wps:cNvSpPr/>
                              <wps:spPr bwMode="auto">
                                <a:xfrm>
                                  <a:off x="4823" y="7817"/>
                                  <a:ext cx="2578" cy="13"/>
                                </a:xfrm>
                                <a:prstGeom prst="rect">
                                  <a:avLst/>
                                </a:prstGeom>
                                <a:noFill/>
                                <a:ln>
                                  <a:noFill/>
                                </a:ln>
                              </wps:spPr>
                              <wps:bodyPr rot="0">
                                <a:prstTxWarp prst="textNoShape">
                                  <a:avLst/>
                                </a:prstTxWarp>
                                <a:noAutofit/>
                              </wps:bodyPr>
                            </wps:wsp>
                            <wps:wsp>
                              <wps:cNvPr id="289" name=""/>
                              <wps:cNvSpPr/>
                              <wps:spPr bwMode="auto">
                                <a:xfrm>
                                  <a:off x="4823" y="7830"/>
                                  <a:ext cx="2578" cy="13"/>
                                </a:xfrm>
                                <a:prstGeom prst="rect">
                                  <a:avLst/>
                                </a:prstGeom>
                                <a:noFill/>
                                <a:ln>
                                  <a:noFill/>
                                </a:ln>
                              </wps:spPr>
                              <wps:bodyPr rot="0">
                                <a:prstTxWarp prst="textNoShape">
                                  <a:avLst/>
                                </a:prstTxWarp>
                                <a:noAutofit/>
                              </wps:bodyPr>
                            </wps:wsp>
                          </wpg:grpSp>
                          <wpg:grpSp>
                            <wpg:cNvGrpSpPr/>
                            <wpg:grpSpPr bwMode="auto">
                              <a:xfrm rot="0">
                                <a:off x="6166" y="13122"/>
                                <a:ext cx="4557" cy="1255"/>
                                <a:chOff x="3834" y="6584"/>
                                <a:chExt cx="4557" cy="1255"/>
                              </a:xfrm>
                            </wpg:grpSpPr>
                            <wps:wsp>
                              <wps:cNvPr id="290" name=""/>
                              <wps:cNvSpPr/>
                              <wps:spPr bwMode="auto">
                                <a:xfrm flipH="1">
                                  <a:off x="3834" y="6584"/>
                                  <a:ext cx="4556" cy="1"/>
                                </a:xfrm>
                                <a:prstGeom prst="line">
                                  <a:avLst/>
                                </a:prstGeom>
                                <a:solidFill>
                                  <a:srgbClr val="FFFFFF"/>
                                </a:solidFill>
                                <a:ln w="6350">
                                  <a:solidFill>
                                    <a:srgbClr val="000000"/>
                                  </a:solidFill>
                                </a:ln>
                              </wps:spPr>
                              <wps:bodyPr rot="0">
                                <a:prstTxWarp prst="textNoShape">
                                  <a:avLst/>
                                </a:prstTxWarp>
                                <a:noAutofit/>
                              </wps:bodyPr>
                            </wps:wsp>
                            <wps:wsp>
                              <wps:cNvPr id="291" name=""/>
                              <wps:cNvSpPr/>
                              <wps:spPr bwMode="auto">
                                <a:xfrm>
                                  <a:off x="3834" y="6584"/>
                                  <a:ext cx="1" cy="1254"/>
                                </a:xfrm>
                                <a:prstGeom prst="line">
                                  <a:avLst/>
                                </a:prstGeom>
                                <a:solidFill>
                                  <a:srgbClr val="FFFFFF"/>
                                </a:solidFill>
                                <a:ln w="6350">
                                  <a:solidFill>
                                    <a:srgbClr val="000000"/>
                                  </a:solidFill>
                                </a:ln>
                              </wps:spPr>
                              <wps:bodyPr rot="0">
                                <a:prstTxWarp prst="textNoShape">
                                  <a:avLst/>
                                </a:prstTxWarp>
                                <a:noAutofit/>
                              </wps:bodyPr>
                            </wps:wsp>
                            <wps:wsp>
                              <wps:cNvPr id="292" name=""/>
                              <wps:cNvSpPr/>
                              <wps:spPr bwMode="auto">
                                <a:xfrm>
                                  <a:off x="3834" y="7838"/>
                                  <a:ext cx="4556" cy="1"/>
                                </a:xfrm>
                                <a:prstGeom prst="line">
                                  <a:avLst/>
                                </a:prstGeom>
                                <a:solidFill>
                                  <a:srgbClr val="FFFFFF"/>
                                </a:solidFill>
                                <a:ln w="6350">
                                  <a:solidFill>
                                    <a:srgbClr val="000000"/>
                                  </a:solidFill>
                                </a:ln>
                              </wps:spPr>
                              <wps:bodyPr rot="0">
                                <a:prstTxWarp prst="textNoShape">
                                  <a:avLst/>
                                </a:prstTxWarp>
                                <a:noAutofit/>
                              </wps:bodyPr>
                            </wps:wsp>
                            <wps:wsp>
                              <wps:cNvPr id="293" name=""/>
                              <wps:cNvSpPr/>
                              <wps:spPr bwMode="auto">
                                <a:xfrm>
                                  <a:off x="8390" y="6584"/>
                                  <a:ext cx="1" cy="1254"/>
                                </a:xfrm>
                                <a:prstGeom prst="line">
                                  <a:avLst/>
                                </a:prstGeom>
                                <a:solidFill>
                                  <a:srgbClr val="FFFFFF"/>
                                </a:solidFill>
                                <a:ln w="6350">
                                  <a:solidFill>
                                    <a:srgbClr val="000000"/>
                                  </a:solidFill>
                                </a:ln>
                              </wps:spPr>
                              <wps:bodyPr rot="0">
                                <a:prstTxWarp prst="textNoShape">
                                  <a:avLst/>
                                </a:prstTxWarp>
                                <a:noAutofit/>
                              </wps:bodyPr>
                            </wps:wsp>
                          </wpg:grpSp>
                          <wpg:grpSp>
                            <wpg:cNvGrpSpPr/>
                            <wpg:grpSpPr bwMode="auto">
                              <a:xfrm rot="0">
                                <a:off x="5234" y="13584"/>
                                <a:ext cx="942" cy="334"/>
                                <a:chOff x="2902" y="7046"/>
                                <a:chExt cx="942" cy="334"/>
                              </a:xfrm>
                            </wpg:grpSpPr>
                            <wps:wsp>
                              <wps:cNvPr id="294" name=""/>
                              <wps:cNvSpPr/>
                              <wps:spPr bwMode="auto">
                                <a:xfrm>
                                  <a:off x="3798" y="7046"/>
                                  <a:ext cx="46" cy="1"/>
                                </a:xfrm>
                                <a:prstGeom prst="line">
                                  <a:avLst/>
                                </a:prstGeom>
                                <a:solidFill>
                                  <a:srgbClr val="FFFFFF"/>
                                </a:solidFill>
                                <a:ln w="6350">
                                  <a:solidFill>
                                    <a:srgbClr val="000000"/>
                                  </a:solidFill>
                                </a:ln>
                              </wps:spPr>
                              <wps:bodyPr rot="0">
                                <a:prstTxWarp prst="textNoShape">
                                  <a:avLst/>
                                </a:prstTxWarp>
                                <a:noAutofit/>
                              </wps:bodyPr>
                            </wps:wsp>
                            <wps:wsp>
                              <wps:cNvPr id="295" name=""/>
                              <wps:cNvSpPr/>
                              <wps:spPr bwMode="auto">
                                <a:xfrm>
                                  <a:off x="3798" y="7046"/>
                                  <a:ext cx="1" cy="333"/>
                                </a:xfrm>
                                <a:prstGeom prst="line">
                                  <a:avLst/>
                                </a:prstGeom>
                                <a:solidFill>
                                  <a:srgbClr val="FFFFFF"/>
                                </a:solidFill>
                                <a:ln w="6350">
                                  <a:solidFill>
                                    <a:srgbClr val="000000"/>
                                  </a:solidFill>
                                </a:ln>
                              </wps:spPr>
                              <wps:bodyPr rot="0">
                                <a:prstTxWarp prst="textNoShape">
                                  <a:avLst/>
                                </a:prstTxWarp>
                                <a:noAutofit/>
                              </wps:bodyPr>
                            </wps:wsp>
                            <wps:wsp>
                              <wps:cNvPr id="296" name=""/>
                              <wps:cNvSpPr/>
                              <wps:spPr bwMode="auto">
                                <a:xfrm>
                                  <a:off x="3798" y="7379"/>
                                  <a:ext cx="46" cy="1"/>
                                </a:xfrm>
                                <a:prstGeom prst="line">
                                  <a:avLst/>
                                </a:prstGeom>
                                <a:solidFill>
                                  <a:srgbClr val="FFFFFF"/>
                                </a:solidFill>
                                <a:ln w="6350">
                                  <a:solidFill>
                                    <a:srgbClr val="000000"/>
                                  </a:solidFill>
                                </a:ln>
                              </wps:spPr>
                              <wps:bodyPr rot="0">
                                <a:prstTxWarp prst="textNoShape">
                                  <a:avLst/>
                                </a:prstTxWarp>
                                <a:noAutofit/>
                              </wps:bodyPr>
                            </wps:wsp>
                            <wps:wsp>
                              <wps:cNvPr id="297" name=""/>
                              <wps:cNvSpPr/>
                              <wps:spPr bwMode="auto">
                                <a:xfrm flipH="1">
                                  <a:off x="3752" y="7343"/>
                                  <a:ext cx="46" cy="1"/>
                                </a:xfrm>
                                <a:prstGeom prst="line">
                                  <a:avLst/>
                                </a:prstGeom>
                                <a:solidFill>
                                  <a:srgbClr val="FFFFFF"/>
                                </a:solidFill>
                                <a:ln w="6350">
                                  <a:solidFill>
                                    <a:srgbClr val="000000"/>
                                  </a:solidFill>
                                </a:ln>
                              </wps:spPr>
                              <wps:bodyPr rot="0">
                                <a:prstTxWarp prst="textNoShape">
                                  <a:avLst/>
                                </a:prstTxWarp>
                                <a:noAutofit/>
                              </wps:bodyPr>
                            </wps:wsp>
                            <wps:wsp>
                              <wps:cNvPr id="298" name=""/>
                              <wps:cNvSpPr/>
                              <wps:spPr bwMode="auto">
                                <a:xfrm flipV="1">
                                  <a:off x="3752" y="7079"/>
                                  <a:ext cx="1" cy="264"/>
                                </a:xfrm>
                                <a:prstGeom prst="line">
                                  <a:avLst/>
                                </a:prstGeom>
                                <a:solidFill>
                                  <a:srgbClr val="FFFFFF"/>
                                </a:solidFill>
                                <a:ln w="6350">
                                  <a:solidFill>
                                    <a:srgbClr val="000000"/>
                                  </a:solidFill>
                                </a:ln>
                              </wps:spPr>
                              <wps:bodyPr rot="0">
                                <a:prstTxWarp prst="textNoShape">
                                  <a:avLst/>
                                </a:prstTxWarp>
                                <a:noAutofit/>
                              </wps:bodyPr>
                            </wps:wsp>
                            <wps:wsp>
                              <wps:cNvPr id="299" name=""/>
                              <wps:cNvSpPr/>
                              <wps:spPr bwMode="auto">
                                <a:xfrm>
                                  <a:off x="3752" y="7079"/>
                                  <a:ext cx="46" cy="1"/>
                                </a:xfrm>
                                <a:prstGeom prst="line">
                                  <a:avLst/>
                                </a:prstGeom>
                                <a:solidFill>
                                  <a:srgbClr val="FFFFFF"/>
                                </a:solidFill>
                                <a:ln w="6350">
                                  <a:solidFill>
                                    <a:srgbClr val="000000"/>
                                  </a:solidFill>
                                </a:ln>
                              </wps:spPr>
                              <wps:bodyPr rot="0">
                                <a:prstTxWarp prst="textNoShape">
                                  <a:avLst/>
                                </a:prstTxWarp>
                                <a:noAutofit/>
                              </wps:bodyPr>
                            </wps:wsp>
                            <wps:wsp>
                              <wps:cNvPr id="300" name=""/>
                              <wps:cNvSpPr/>
                              <wps:spPr bwMode="auto">
                                <a:xfrm flipH="1">
                                  <a:off x="3676" y="7100"/>
                                  <a:ext cx="76" cy="1"/>
                                </a:xfrm>
                                <a:prstGeom prst="line">
                                  <a:avLst/>
                                </a:prstGeom>
                                <a:solidFill>
                                  <a:srgbClr val="FFFFFF"/>
                                </a:solidFill>
                                <a:ln w="6350">
                                  <a:solidFill>
                                    <a:srgbClr val="000000"/>
                                  </a:solidFill>
                                </a:ln>
                              </wps:spPr>
                              <wps:bodyPr rot="0">
                                <a:prstTxWarp prst="textNoShape">
                                  <a:avLst/>
                                </a:prstTxWarp>
                                <a:noAutofit/>
                              </wps:bodyPr>
                            </wps:wsp>
                            <wps:wsp>
                              <wps:cNvPr id="301" name=""/>
                              <wps:cNvSpPr/>
                              <wps:spPr bwMode="auto">
                                <a:xfrm>
                                  <a:off x="3673" y="7079"/>
                                  <a:ext cx="3" cy="264"/>
                                </a:xfrm>
                                <a:prstGeom prst="line">
                                  <a:avLst/>
                                </a:prstGeom>
                                <a:solidFill>
                                  <a:srgbClr val="FFFFFF"/>
                                </a:solidFill>
                                <a:ln w="6350">
                                  <a:solidFill>
                                    <a:srgbClr val="000000"/>
                                  </a:solidFill>
                                </a:ln>
                              </wps:spPr>
                              <wps:bodyPr rot="0">
                                <a:prstTxWarp prst="textNoShape">
                                  <a:avLst/>
                                </a:prstTxWarp>
                                <a:noAutofit/>
                              </wps:bodyPr>
                            </wps:wsp>
                            <wps:wsp>
                              <wps:cNvPr id="302" name=""/>
                              <wps:cNvSpPr/>
                              <wps:spPr bwMode="auto">
                                <a:xfrm>
                                  <a:off x="3676" y="7322"/>
                                  <a:ext cx="76" cy="1"/>
                                </a:xfrm>
                                <a:prstGeom prst="line">
                                  <a:avLst/>
                                </a:prstGeom>
                                <a:solidFill>
                                  <a:srgbClr val="FFFFFF"/>
                                </a:solidFill>
                                <a:ln w="6350">
                                  <a:solidFill>
                                    <a:srgbClr val="000000"/>
                                  </a:solidFill>
                                </a:ln>
                              </wps:spPr>
                              <wps:bodyPr rot="0">
                                <a:prstTxWarp prst="textNoShape">
                                  <a:avLst/>
                                </a:prstTxWarp>
                                <a:noAutofit/>
                              </wps:bodyPr>
                            </wps:wsp>
                            <wps:wsp>
                              <wps:cNvPr id="303" name=""/>
                              <wps:cNvSpPr/>
                              <wps:spPr bwMode="auto">
                                <a:xfrm>
                                  <a:off x="3673" y="7299"/>
                                  <a:ext cx="3" cy="23"/>
                                </a:xfrm>
                                <a:prstGeom prst="line">
                                  <a:avLst/>
                                </a:prstGeom>
                                <a:solidFill>
                                  <a:srgbClr val="FFFFFF"/>
                                </a:solidFill>
                                <a:ln w="6350">
                                  <a:solidFill>
                                    <a:srgbClr val="000000"/>
                                  </a:solidFill>
                                </a:ln>
                              </wps:spPr>
                              <wps:bodyPr rot="0">
                                <a:prstTxWarp prst="textNoShape">
                                  <a:avLst/>
                                </a:prstTxWarp>
                                <a:noAutofit/>
                              </wps:bodyPr>
                            </wps:wsp>
                            <wps:wsp>
                              <wps:cNvPr id="304" name=""/>
                              <wps:cNvSpPr/>
                              <wps:spPr bwMode="auto">
                                <a:xfrm flipV="1">
                                  <a:off x="3673" y="7100"/>
                                  <a:ext cx="3" cy="23"/>
                                </a:xfrm>
                                <a:prstGeom prst="line">
                                  <a:avLst/>
                                </a:prstGeom>
                                <a:solidFill>
                                  <a:srgbClr val="FFFFFF"/>
                                </a:solidFill>
                                <a:ln w="6350">
                                  <a:solidFill>
                                    <a:srgbClr val="000000"/>
                                  </a:solidFill>
                                </a:ln>
                              </wps:spPr>
                              <wps:bodyPr rot="0">
                                <a:prstTxWarp prst="textNoShape">
                                  <a:avLst/>
                                </a:prstTxWarp>
                                <a:noAutofit/>
                              </wps:bodyPr>
                            </wps:wsp>
                            <wps:wsp>
                              <wps:cNvPr id="305" name=""/>
                              <wps:cNvSpPr/>
                              <wps:spPr bwMode="auto">
                                <a:xfrm flipH="1" flipV="1">
                                  <a:off x="3487" y="7056"/>
                                  <a:ext cx="189" cy="23"/>
                                </a:xfrm>
                                <a:prstGeom prst="line">
                                  <a:avLst/>
                                </a:prstGeom>
                                <a:solidFill>
                                  <a:srgbClr val="FFFFFF"/>
                                </a:solidFill>
                                <a:ln w="6350">
                                  <a:solidFill>
                                    <a:srgbClr val="000000"/>
                                  </a:solidFill>
                                </a:ln>
                              </wps:spPr>
                              <wps:bodyPr rot="0">
                                <a:prstTxWarp prst="textNoShape">
                                  <a:avLst/>
                                </a:prstTxWarp>
                                <a:noAutofit/>
                              </wps:bodyPr>
                            </wps:wsp>
                            <wps:wsp>
                              <wps:cNvPr id="306" name=""/>
                              <wps:cNvSpPr/>
                              <wps:spPr bwMode="auto">
                                <a:xfrm flipH="1">
                                  <a:off x="3487" y="7343"/>
                                  <a:ext cx="189" cy="36"/>
                                </a:xfrm>
                                <a:prstGeom prst="line">
                                  <a:avLst/>
                                </a:prstGeom>
                                <a:solidFill>
                                  <a:srgbClr val="FFFFFF"/>
                                </a:solidFill>
                                <a:ln w="6350">
                                  <a:solidFill>
                                    <a:srgbClr val="000000"/>
                                  </a:solidFill>
                                </a:ln>
                              </wps:spPr>
                              <wps:bodyPr rot="0">
                                <a:prstTxWarp prst="textNoShape">
                                  <a:avLst/>
                                </a:prstTxWarp>
                                <a:noAutofit/>
                              </wps:bodyPr>
                            </wps:wsp>
                            <wps:wsp>
                              <wps:cNvPr id="307" name=""/>
                              <wps:cNvSpPr/>
                              <wps:spPr bwMode="auto">
                                <a:xfrm>
                                  <a:off x="3487" y="7056"/>
                                  <a:ext cx="1" cy="323"/>
                                </a:xfrm>
                                <a:prstGeom prst="line">
                                  <a:avLst/>
                                </a:prstGeom>
                                <a:solidFill>
                                  <a:srgbClr val="FFFFFF"/>
                                </a:solidFill>
                                <a:ln w="6350">
                                  <a:solidFill>
                                    <a:srgbClr val="000000"/>
                                  </a:solidFill>
                                </a:ln>
                              </wps:spPr>
                              <wps:bodyPr rot="0">
                                <a:prstTxWarp prst="textNoShape">
                                  <a:avLst/>
                                </a:prstTxWarp>
                                <a:noAutofit/>
                              </wps:bodyPr>
                            </wps:wsp>
                            <wps:wsp>
                              <wps:cNvPr id="308" name=""/>
                              <wps:cNvSpPr/>
                              <wps:spPr bwMode="auto">
                                <a:xfrm flipH="1">
                                  <a:off x="3454" y="7312"/>
                                  <a:ext cx="33" cy="1"/>
                                </a:xfrm>
                                <a:prstGeom prst="line">
                                  <a:avLst/>
                                </a:prstGeom>
                                <a:solidFill>
                                  <a:srgbClr val="FFFFFF"/>
                                </a:solidFill>
                                <a:ln w="6350">
                                  <a:solidFill>
                                    <a:srgbClr val="000000"/>
                                  </a:solidFill>
                                </a:ln>
                              </wps:spPr>
                              <wps:bodyPr rot="0">
                                <a:prstTxWarp prst="textNoShape">
                                  <a:avLst/>
                                </a:prstTxWarp>
                                <a:noAutofit/>
                              </wps:bodyPr>
                            </wps:wsp>
                            <wps:wsp>
                              <wps:cNvPr id="309" name=""/>
                              <wps:cNvSpPr/>
                              <wps:spPr bwMode="auto">
                                <a:xfrm flipH="1">
                                  <a:off x="3454" y="7113"/>
                                  <a:ext cx="33" cy="1"/>
                                </a:xfrm>
                                <a:prstGeom prst="line">
                                  <a:avLst/>
                                </a:prstGeom>
                                <a:solidFill>
                                  <a:srgbClr val="FFFFFF"/>
                                </a:solidFill>
                                <a:ln w="6350">
                                  <a:solidFill>
                                    <a:srgbClr val="000000"/>
                                  </a:solidFill>
                                </a:ln>
                              </wps:spPr>
                              <wps:bodyPr rot="0">
                                <a:prstTxWarp prst="textNoShape">
                                  <a:avLst/>
                                </a:prstTxWarp>
                                <a:noAutofit/>
                              </wps:bodyPr>
                            </wps:wsp>
                            <wps:wsp>
                              <wps:cNvPr id="310" name=""/>
                              <wps:cNvSpPr/>
                              <wps:spPr bwMode="auto">
                                <a:xfrm flipV="1">
                                  <a:off x="3454" y="7113"/>
                                  <a:ext cx="1" cy="199"/>
                                </a:xfrm>
                                <a:prstGeom prst="line">
                                  <a:avLst/>
                                </a:prstGeom>
                                <a:solidFill>
                                  <a:srgbClr val="FFFFFF"/>
                                </a:solidFill>
                                <a:ln w="6350">
                                  <a:solidFill>
                                    <a:srgbClr val="000000"/>
                                  </a:solidFill>
                                </a:ln>
                              </wps:spPr>
                              <wps:bodyPr rot="0">
                                <a:prstTxWarp prst="textNoShape">
                                  <a:avLst/>
                                </a:prstTxWarp>
                                <a:noAutofit/>
                              </wps:bodyPr>
                            </wps:wsp>
                            <wps:wsp>
                              <wps:cNvPr id="311" name=""/>
                              <wps:cNvSpPr/>
                              <wps:spPr bwMode="auto">
                                <a:xfrm>
                                  <a:off x="3454" y="7312"/>
                                  <a:ext cx="1" cy="10"/>
                                </a:xfrm>
                                <a:prstGeom prst="line">
                                  <a:avLst/>
                                </a:prstGeom>
                                <a:solidFill>
                                  <a:srgbClr val="FFFFFF"/>
                                </a:solidFill>
                                <a:ln w="6350">
                                  <a:solidFill>
                                    <a:srgbClr val="000000"/>
                                  </a:solidFill>
                                </a:ln>
                              </wps:spPr>
                              <wps:bodyPr rot="0">
                                <a:prstTxWarp prst="textNoShape">
                                  <a:avLst/>
                                </a:prstTxWarp>
                                <a:noAutofit/>
                              </wps:bodyPr>
                            </wps:wsp>
                            <wps:wsp>
                              <wps:cNvPr id="312" name=""/>
                              <wps:cNvSpPr/>
                              <wps:spPr bwMode="auto">
                                <a:xfrm flipV="1">
                                  <a:off x="3454" y="7100"/>
                                  <a:ext cx="1" cy="13"/>
                                </a:xfrm>
                                <a:prstGeom prst="line">
                                  <a:avLst/>
                                </a:prstGeom>
                                <a:solidFill>
                                  <a:srgbClr val="FFFFFF"/>
                                </a:solidFill>
                                <a:ln w="6350">
                                  <a:solidFill>
                                    <a:srgbClr val="000000"/>
                                  </a:solidFill>
                                </a:ln>
                              </wps:spPr>
                              <wps:bodyPr rot="0">
                                <a:prstTxWarp prst="textNoShape">
                                  <a:avLst/>
                                </a:prstTxWarp>
                                <a:noAutofit/>
                              </wps:bodyPr>
                            </wps:wsp>
                            <wps:wsp>
                              <wps:cNvPr id="313" name=""/>
                              <wps:cNvSpPr/>
                              <wps:spPr bwMode="auto">
                                <a:xfrm flipH="1" flipV="1">
                                  <a:off x="3281" y="7079"/>
                                  <a:ext cx="172" cy="21"/>
                                </a:xfrm>
                                <a:prstGeom prst="line">
                                  <a:avLst/>
                                </a:prstGeom>
                                <a:solidFill>
                                  <a:srgbClr val="FFFFFF"/>
                                </a:solidFill>
                                <a:ln w="6350">
                                  <a:solidFill>
                                    <a:srgbClr val="000000"/>
                                  </a:solidFill>
                                </a:ln>
                              </wps:spPr>
                              <wps:bodyPr rot="0">
                                <a:prstTxWarp prst="textNoShape">
                                  <a:avLst/>
                                </a:prstTxWarp>
                                <a:noAutofit/>
                              </wps:bodyPr>
                            </wps:wsp>
                            <wps:wsp>
                              <wps:cNvPr id="314" name=""/>
                              <wps:cNvSpPr/>
                              <wps:spPr bwMode="auto">
                                <a:xfrm flipH="1">
                                  <a:off x="3281" y="7322"/>
                                  <a:ext cx="172" cy="21"/>
                                </a:xfrm>
                                <a:prstGeom prst="line">
                                  <a:avLst/>
                                </a:prstGeom>
                                <a:solidFill>
                                  <a:srgbClr val="FFFFFF"/>
                                </a:solidFill>
                                <a:ln w="6350">
                                  <a:solidFill>
                                    <a:srgbClr val="000000"/>
                                  </a:solidFill>
                                </a:ln>
                              </wps:spPr>
                              <wps:bodyPr rot="0">
                                <a:prstTxWarp prst="textNoShape">
                                  <a:avLst/>
                                </a:prstTxWarp>
                                <a:noAutofit/>
                              </wps:bodyPr>
                            </wps:wsp>
                            <wps:wsp>
                              <wps:cNvPr id="315" name=""/>
                              <wps:cNvSpPr/>
                              <wps:spPr bwMode="auto">
                                <a:xfrm>
                                  <a:off x="3281" y="7079"/>
                                  <a:ext cx="1" cy="264"/>
                                </a:xfrm>
                                <a:prstGeom prst="line">
                                  <a:avLst/>
                                </a:prstGeom>
                                <a:solidFill>
                                  <a:srgbClr val="FFFFFF"/>
                                </a:solidFill>
                                <a:ln w="6350">
                                  <a:solidFill>
                                    <a:srgbClr val="000000"/>
                                  </a:solidFill>
                                </a:ln>
                              </wps:spPr>
                              <wps:bodyPr rot="0">
                                <a:prstTxWarp prst="textNoShape">
                                  <a:avLst/>
                                </a:prstTxWarp>
                                <a:noAutofit/>
                              </wps:bodyPr>
                            </wps:wsp>
                            <wps:wsp>
                              <wps:cNvPr id="316" name=""/>
                              <wps:cNvSpPr/>
                              <wps:spPr bwMode="auto">
                                <a:xfrm flipH="1">
                                  <a:off x="3157" y="7288"/>
                                  <a:ext cx="125" cy="1"/>
                                </a:xfrm>
                                <a:prstGeom prst="line">
                                  <a:avLst/>
                                </a:prstGeom>
                                <a:solidFill>
                                  <a:srgbClr val="FFFFFF"/>
                                </a:solidFill>
                                <a:ln w="6350">
                                  <a:solidFill>
                                    <a:srgbClr val="000000"/>
                                  </a:solidFill>
                                </a:ln>
                              </wps:spPr>
                              <wps:bodyPr rot="0">
                                <a:prstTxWarp prst="textNoShape">
                                  <a:avLst/>
                                </a:prstTxWarp>
                                <a:noAutofit/>
                              </wps:bodyPr>
                            </wps:wsp>
                            <wps:wsp>
                              <wps:cNvPr id="317" name=""/>
                              <wps:cNvSpPr/>
                              <wps:spPr bwMode="auto">
                                <a:xfrm flipH="1">
                                  <a:off x="3157" y="7134"/>
                                  <a:ext cx="125" cy="1"/>
                                </a:xfrm>
                                <a:prstGeom prst="line">
                                  <a:avLst/>
                                </a:prstGeom>
                                <a:solidFill>
                                  <a:srgbClr val="FFFFFF"/>
                                </a:solidFill>
                                <a:ln w="6350">
                                  <a:solidFill>
                                    <a:srgbClr val="000000"/>
                                  </a:solidFill>
                                </a:ln>
                              </wps:spPr>
                              <wps:bodyPr rot="0">
                                <a:prstTxWarp prst="textNoShape">
                                  <a:avLst/>
                                </a:prstTxWarp>
                                <a:noAutofit/>
                              </wps:bodyPr>
                            </wps:wsp>
                            <wps:wsp>
                              <wps:cNvPr id="318" name=""/>
                              <wps:cNvSpPr/>
                              <wps:spPr bwMode="auto">
                                <a:xfrm>
                                  <a:off x="3157" y="7134"/>
                                  <a:ext cx="1" cy="154"/>
                                </a:xfrm>
                                <a:prstGeom prst="line">
                                  <a:avLst/>
                                </a:prstGeom>
                                <a:solidFill>
                                  <a:srgbClr val="FFFFFF"/>
                                </a:solidFill>
                                <a:ln w="6350">
                                  <a:solidFill>
                                    <a:srgbClr val="000000"/>
                                  </a:solidFill>
                                </a:ln>
                              </wps:spPr>
                              <wps:bodyPr rot="0">
                                <a:prstTxWarp prst="textNoShape">
                                  <a:avLst/>
                                </a:prstTxWarp>
                                <a:noAutofit/>
                              </wps:bodyPr>
                            </wps:wsp>
                            <wps:wsp>
                              <wps:cNvPr id="319" name=""/>
                              <wps:cNvSpPr/>
                              <wps:spPr bwMode="auto">
                                <a:xfrm flipV="1">
                                  <a:off x="3157" y="7118"/>
                                  <a:ext cx="1" cy="16"/>
                                </a:xfrm>
                                <a:prstGeom prst="line">
                                  <a:avLst/>
                                </a:prstGeom>
                                <a:solidFill>
                                  <a:srgbClr val="FFFFFF"/>
                                </a:solidFill>
                                <a:ln w="6350">
                                  <a:solidFill>
                                    <a:srgbClr val="000000"/>
                                  </a:solidFill>
                                </a:ln>
                              </wps:spPr>
                              <wps:bodyPr rot="0">
                                <a:prstTxWarp prst="textNoShape">
                                  <a:avLst/>
                                </a:prstTxWarp>
                                <a:noAutofit/>
                              </wps:bodyPr>
                            </wps:wsp>
                            <wps:wsp>
                              <wps:cNvPr id="320" name=""/>
                              <wps:cNvSpPr/>
                              <wps:spPr bwMode="auto">
                                <a:xfrm>
                                  <a:off x="3157" y="7288"/>
                                  <a:ext cx="1" cy="18"/>
                                </a:xfrm>
                                <a:prstGeom prst="line">
                                  <a:avLst/>
                                </a:prstGeom>
                                <a:solidFill>
                                  <a:srgbClr val="FFFFFF"/>
                                </a:solidFill>
                                <a:ln w="6350">
                                  <a:solidFill>
                                    <a:srgbClr val="000000"/>
                                  </a:solidFill>
                                </a:ln>
                              </wps:spPr>
                              <wps:bodyPr rot="0">
                                <a:prstTxWarp prst="textNoShape">
                                  <a:avLst/>
                                </a:prstTxWarp>
                                <a:noAutofit/>
                              </wps:bodyPr>
                            </wps:wsp>
                            <wps:wsp>
                              <wps:cNvPr id="321" name=""/>
                              <wps:cNvSpPr/>
                              <wps:spPr bwMode="auto">
                                <a:xfrm flipH="1">
                                  <a:off x="3031" y="7306"/>
                                  <a:ext cx="126" cy="1"/>
                                </a:xfrm>
                                <a:prstGeom prst="line">
                                  <a:avLst/>
                                </a:prstGeom>
                                <a:solidFill>
                                  <a:srgbClr val="FFFFFF"/>
                                </a:solidFill>
                                <a:ln w="6350">
                                  <a:solidFill>
                                    <a:srgbClr val="000000"/>
                                  </a:solidFill>
                                </a:ln>
                              </wps:spPr>
                              <wps:bodyPr rot="0">
                                <a:prstTxWarp prst="textNoShape">
                                  <a:avLst/>
                                </a:prstTxWarp>
                                <a:noAutofit/>
                              </wps:bodyPr>
                            </wps:wsp>
                            <wps:wsp>
                              <wps:cNvPr id="322" name=""/>
                              <wps:cNvSpPr/>
                              <wps:spPr bwMode="auto">
                                <a:xfrm flipH="1">
                                  <a:off x="3031" y="7113"/>
                                  <a:ext cx="126" cy="1"/>
                                </a:xfrm>
                                <a:prstGeom prst="line">
                                  <a:avLst/>
                                </a:prstGeom>
                                <a:solidFill>
                                  <a:srgbClr val="FFFFFF"/>
                                </a:solidFill>
                                <a:ln w="6350">
                                  <a:solidFill>
                                    <a:srgbClr val="000000"/>
                                  </a:solidFill>
                                </a:ln>
                              </wps:spPr>
                              <wps:bodyPr rot="0">
                                <a:prstTxWarp prst="textNoShape">
                                  <a:avLst/>
                                </a:prstTxWarp>
                                <a:noAutofit/>
                              </wps:bodyPr>
                            </wps:wsp>
                            <wps:wsp>
                              <wps:cNvPr id="323" name=""/>
                              <wps:cNvSpPr/>
                              <wps:spPr bwMode="auto">
                                <a:xfrm>
                                  <a:off x="3031" y="7113"/>
                                  <a:ext cx="1" cy="193"/>
                                </a:xfrm>
                                <a:prstGeom prst="line">
                                  <a:avLst/>
                                </a:prstGeom>
                                <a:solidFill>
                                  <a:srgbClr val="FFFFFF"/>
                                </a:solidFill>
                                <a:ln w="6350">
                                  <a:solidFill>
                                    <a:srgbClr val="000000"/>
                                  </a:solidFill>
                                </a:ln>
                              </wps:spPr>
                              <wps:bodyPr rot="0">
                                <a:prstTxWarp prst="textNoShape">
                                  <a:avLst/>
                                </a:prstTxWarp>
                                <a:noAutofit/>
                              </wps:bodyPr>
                            </wps:wsp>
                            <wps:wsp>
                              <wps:cNvPr id="324" name=""/>
                              <wps:cNvSpPr/>
                              <wps:spPr bwMode="auto">
                                <a:xfrm flipH="1">
                                  <a:off x="3001" y="7234"/>
                                  <a:ext cx="30" cy="1"/>
                                </a:xfrm>
                                <a:prstGeom prst="line">
                                  <a:avLst/>
                                </a:prstGeom>
                                <a:solidFill>
                                  <a:srgbClr val="FFFFFF"/>
                                </a:solidFill>
                                <a:ln w="6350">
                                  <a:solidFill>
                                    <a:srgbClr val="000000"/>
                                  </a:solidFill>
                                </a:ln>
                              </wps:spPr>
                              <wps:bodyPr rot="0">
                                <a:prstTxWarp prst="textNoShape">
                                  <a:avLst/>
                                </a:prstTxWarp>
                                <a:noAutofit/>
                              </wps:bodyPr>
                            </wps:wsp>
                            <wps:wsp>
                              <wps:cNvPr id="325" name=""/>
                              <wps:cNvSpPr/>
                              <wps:spPr bwMode="auto">
                                <a:xfrm flipH="1">
                                  <a:off x="3001" y="7190"/>
                                  <a:ext cx="30" cy="1"/>
                                </a:xfrm>
                                <a:prstGeom prst="line">
                                  <a:avLst/>
                                </a:prstGeom>
                                <a:solidFill>
                                  <a:srgbClr val="FFFFFF"/>
                                </a:solidFill>
                                <a:ln w="6350">
                                  <a:solidFill>
                                    <a:srgbClr val="000000"/>
                                  </a:solidFill>
                                </a:ln>
                              </wps:spPr>
                              <wps:bodyPr rot="0">
                                <a:prstTxWarp prst="textNoShape">
                                  <a:avLst/>
                                </a:prstTxWarp>
                                <a:noAutofit/>
                              </wps:bodyPr>
                            </wps:wsp>
                            <wps:wsp>
                              <wps:cNvPr id="326" name=""/>
                              <wps:cNvSpPr/>
                              <wps:spPr bwMode="auto">
                                <a:xfrm flipV="1">
                                  <a:off x="3001" y="7079"/>
                                  <a:ext cx="1" cy="264"/>
                                </a:xfrm>
                                <a:prstGeom prst="line">
                                  <a:avLst/>
                                </a:prstGeom>
                                <a:solidFill>
                                  <a:srgbClr val="FFFFFF"/>
                                </a:solidFill>
                                <a:ln w="6350">
                                  <a:solidFill>
                                    <a:srgbClr val="000000"/>
                                  </a:solidFill>
                                </a:ln>
                              </wps:spPr>
                              <wps:bodyPr rot="0">
                                <a:prstTxWarp prst="textNoShape">
                                  <a:avLst/>
                                </a:prstTxWarp>
                                <a:noAutofit/>
                              </wps:bodyPr>
                            </wps:wsp>
                            <wps:wsp>
                              <wps:cNvPr id="327" name=""/>
                              <wps:cNvSpPr/>
                              <wps:spPr bwMode="auto">
                                <a:xfrm flipV="1">
                                  <a:off x="2906" y="7079"/>
                                  <a:ext cx="1" cy="264"/>
                                </a:xfrm>
                                <a:prstGeom prst="line">
                                  <a:avLst/>
                                </a:prstGeom>
                                <a:solidFill>
                                  <a:srgbClr val="FFFFFF"/>
                                </a:solidFill>
                                <a:ln w="6350">
                                  <a:solidFill>
                                    <a:srgbClr val="000000"/>
                                  </a:solidFill>
                                </a:ln>
                              </wps:spPr>
                              <wps:bodyPr rot="0">
                                <a:prstTxWarp prst="textNoShape">
                                  <a:avLst/>
                                </a:prstTxWarp>
                                <a:noAutofit/>
                              </wps:bodyPr>
                            </wps:wsp>
                            <wps:wsp>
                              <wps:cNvPr id="328" name=""/>
                              <wps:cNvSpPr/>
                              <wps:spPr bwMode="auto">
                                <a:xfrm>
                                  <a:off x="2906" y="7046"/>
                                  <a:ext cx="99" cy="33"/>
                                </a:xfrm>
                                <a:custGeom>
                                  <a:avLst/>
                                  <a:gdLst>
                                    <a:gd name="gd0" fmla="val 65536"/>
                                    <a:gd name="gd1" fmla="val 0"/>
                                    <a:gd name="gd2" fmla="val 26"/>
                                    <a:gd name="gd3" fmla="val 13"/>
                                    <a:gd name="gd4" fmla="val 15"/>
                                    <a:gd name="gd5" fmla="val 23"/>
                                    <a:gd name="gd6" fmla="val 8"/>
                                    <a:gd name="gd7" fmla="val 33"/>
                                    <a:gd name="gd8" fmla="val 0"/>
                                    <a:gd name="gd9" fmla="val 46"/>
                                    <a:gd name="gd10" fmla="val 0"/>
                                    <a:gd name="gd11" fmla="val 59"/>
                                    <a:gd name="gd12" fmla="val 2"/>
                                    <a:gd name="gd13" fmla="val 72"/>
                                    <a:gd name="gd14" fmla="val 10"/>
                                    <a:gd name="gd15" fmla="val 86"/>
                                    <a:gd name="gd16" fmla="val 20"/>
                                    <a:gd name="gd17" fmla="val 99"/>
                                    <a:gd name="gd18" fmla="val 33"/>
                                    <a:gd name="gd19" fmla="*/ w 0 99"/>
                                    <a:gd name="gd20" fmla="*/ h 0 33"/>
                                    <a:gd name="gd21" fmla="*/ w 21600 99"/>
                                    <a:gd name="gd22" fmla="*/ h 21600 33"/>
                                  </a:gdLst>
                                  <a:ahLst/>
                                  <a:cxnLst/>
                                  <a:rect l="gd19" t="gd20" r="gd21" b="gd22"/>
                                  <a:pathLst>
                                    <a:path w="99" h="3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path>
                                    <a:path w="99" h="33" fill="norm" stroke="1" extrusionOk="0"/>
                                  </a:pathLst>
                                </a:custGeom>
                                <a:noFill/>
                                <a:ln w="6350">
                                  <a:solidFill>
                                    <a:srgbClr val="000000"/>
                                  </a:solidFill>
                                  <a:prstDash val="solid"/>
                                </a:ln>
                              </wps:spPr>
                              <wps:bodyPr rot="0">
                                <a:prstTxWarp prst="textNoShape">
                                  <a:avLst/>
                                </a:prstTxWarp>
                                <a:noAutofit/>
                              </wps:bodyPr>
                            </wps:wsp>
                            <wps:wsp>
                              <wps:cNvPr id="329" name=""/>
                              <wps:cNvSpPr/>
                              <wps:spPr bwMode="auto">
                                <a:xfrm>
                                  <a:off x="2902" y="7343"/>
                                  <a:ext cx="96" cy="33"/>
                                </a:xfrm>
                                <a:custGeom>
                                  <a:avLst/>
                                  <a:gdLst>
                                    <a:gd name="gd0" fmla="val 65536"/>
                                    <a:gd name="gd1" fmla="val 0"/>
                                    <a:gd name="gd2" fmla="val 0"/>
                                    <a:gd name="gd3" fmla="val 27"/>
                                    <a:gd name="gd4" fmla="val 20"/>
                                    <a:gd name="gd5" fmla="val 40"/>
                                    <a:gd name="gd6" fmla="val 28"/>
                                    <a:gd name="gd7" fmla="val 53"/>
                                    <a:gd name="gd8" fmla="val 33"/>
                                    <a:gd name="gd9" fmla="val 63"/>
                                    <a:gd name="gd10" fmla="val 31"/>
                                    <a:gd name="gd11" fmla="val 73"/>
                                    <a:gd name="gd12" fmla="val 23"/>
                                    <a:gd name="gd13" fmla="val 83"/>
                                    <a:gd name="gd14" fmla="val 12"/>
                                    <a:gd name="gd15" fmla="val 96"/>
                                    <a:gd name="gd16" fmla="val 2"/>
                                    <a:gd name="gd17" fmla="*/ w 0 96"/>
                                    <a:gd name="gd18" fmla="*/ h 0 33"/>
                                    <a:gd name="gd19" fmla="*/ w 21600 96"/>
                                    <a:gd name="gd20" fmla="*/ h 21600 33"/>
                                  </a:gdLst>
                                  <a:ahLst/>
                                  <a:cxnLst/>
                                  <a:rect l="gd17" t="gd18" r="gd19" b="gd20"/>
                                  <a:pathLst>
                                    <a:path w="96" h="33" fill="norm" stroke="1" extrusionOk="0">
                                      <a:moveTo>
                                        <a:pt x="gd1" y="gd2"/>
                                      </a:moveTo>
                                      <a:lnTo>
                                        <a:pt x="gd3" y="gd4"/>
                                      </a:lnTo>
                                      <a:lnTo>
                                        <a:pt x="gd5" y="gd6"/>
                                      </a:lnTo>
                                      <a:lnTo>
                                        <a:pt x="gd7" y="gd8"/>
                                      </a:lnTo>
                                      <a:lnTo>
                                        <a:pt x="gd9" y="gd10"/>
                                      </a:lnTo>
                                      <a:lnTo>
                                        <a:pt x="gd11" y="gd12"/>
                                      </a:lnTo>
                                      <a:lnTo>
                                        <a:pt x="gd13" y="gd14"/>
                                      </a:lnTo>
                                      <a:lnTo>
                                        <a:pt x="gd15" y="gd16"/>
                                      </a:lnTo>
                                    </a:path>
                                    <a:path w="96" h="33" fill="norm" stroke="1" extrusionOk="0"/>
                                  </a:pathLst>
                                </a:custGeom>
                                <a:noFill/>
                                <a:ln w="6350">
                                  <a:solidFill>
                                    <a:srgbClr val="000000"/>
                                  </a:solidFill>
                                  <a:prstDash val="solid"/>
                                </a:ln>
                              </wps:spPr>
                              <wps:bodyPr rot="0">
                                <a:prstTxWarp prst="textNoShape">
                                  <a:avLst/>
                                </a:prstTxWarp>
                                <a:noAutofit/>
                              </wps:bodyPr>
                            </wps:wsp>
                          </wpg:grpSp>
                          <wpg:grpSp>
                            <wpg:cNvGrpSpPr/>
                            <wpg:grpSpPr bwMode="auto">
                              <a:xfrm rot="0">
                                <a:off x="10722" y="13566"/>
                                <a:ext cx="334" cy="379"/>
                                <a:chOff x="8390" y="7028"/>
                                <a:chExt cx="334" cy="379"/>
                              </a:xfrm>
                            </wpg:grpSpPr>
                            <wps:wsp>
                              <wps:cNvPr id="330" name=""/>
                              <wps:cNvSpPr/>
                              <wps:spPr bwMode="auto">
                                <a:xfrm>
                                  <a:off x="8390" y="7028"/>
                                  <a:ext cx="82" cy="1"/>
                                </a:xfrm>
                                <a:prstGeom prst="line">
                                  <a:avLst/>
                                </a:prstGeom>
                                <a:solidFill>
                                  <a:srgbClr val="FFFFFF"/>
                                </a:solidFill>
                                <a:ln w="6350">
                                  <a:solidFill>
                                    <a:srgbClr val="000000"/>
                                  </a:solidFill>
                                  <a:bevel/>
                                </a:ln>
                              </wps:spPr>
                              <wps:bodyPr rot="0">
                                <a:prstTxWarp prst="textNoShape">
                                  <a:avLst/>
                                </a:prstTxWarp>
                                <a:noAutofit/>
                              </wps:bodyPr>
                            </wps:wsp>
                            <wps:wsp>
                              <wps:cNvPr id="331" name=""/>
                              <wps:cNvSpPr/>
                              <wps:spPr bwMode="auto">
                                <a:xfrm>
                                  <a:off x="8472" y="7028"/>
                                  <a:ext cx="1" cy="379"/>
                                </a:xfrm>
                                <a:prstGeom prst="line">
                                  <a:avLst/>
                                </a:prstGeom>
                                <a:solidFill>
                                  <a:srgbClr val="FFFFFF"/>
                                </a:solidFill>
                                <a:ln w="6350">
                                  <a:solidFill>
                                    <a:srgbClr val="000000"/>
                                  </a:solidFill>
                                </a:ln>
                              </wps:spPr>
                              <wps:bodyPr rot="0">
                                <a:prstTxWarp prst="textNoShape">
                                  <a:avLst/>
                                </a:prstTxWarp>
                                <a:noAutofit/>
                              </wps:bodyPr>
                            </wps:wsp>
                            <wps:wsp>
                              <wps:cNvPr id="332" name=""/>
                              <wps:cNvSpPr/>
                              <wps:spPr bwMode="auto">
                                <a:xfrm flipH="1">
                                  <a:off x="8390" y="7397"/>
                                  <a:ext cx="82" cy="1"/>
                                </a:xfrm>
                                <a:prstGeom prst="line">
                                  <a:avLst/>
                                </a:prstGeom>
                                <a:solidFill>
                                  <a:srgbClr val="FFFFFF"/>
                                </a:solidFill>
                                <a:ln w="6350">
                                  <a:solidFill>
                                    <a:srgbClr val="000000"/>
                                  </a:solidFill>
                                </a:ln>
                              </wps:spPr>
                              <wps:bodyPr rot="0">
                                <a:prstTxWarp prst="textNoShape">
                                  <a:avLst/>
                                </a:prstTxWarp>
                                <a:noAutofit/>
                              </wps:bodyPr>
                            </wps:wsp>
                            <wps:wsp>
                              <wps:cNvPr id="333" name=""/>
                              <wps:cNvSpPr/>
                              <wps:spPr bwMode="auto">
                                <a:xfrm>
                                  <a:off x="8472" y="7343"/>
                                  <a:ext cx="152" cy="1"/>
                                </a:xfrm>
                                <a:prstGeom prst="line">
                                  <a:avLst/>
                                </a:prstGeom>
                                <a:solidFill>
                                  <a:srgbClr val="FFFFFF"/>
                                </a:solidFill>
                                <a:ln w="6350">
                                  <a:solidFill>
                                    <a:srgbClr val="000000"/>
                                  </a:solidFill>
                                </a:ln>
                              </wps:spPr>
                              <wps:bodyPr rot="0">
                                <a:prstTxWarp prst="textNoShape">
                                  <a:avLst/>
                                </a:prstTxWarp>
                                <a:noAutofit/>
                              </wps:bodyPr>
                            </wps:wsp>
                            <wps:wsp>
                              <wps:cNvPr id="334" name=""/>
                              <wps:cNvSpPr/>
                              <wps:spPr bwMode="auto">
                                <a:xfrm flipV="1">
                                  <a:off x="8624" y="7079"/>
                                  <a:ext cx="1" cy="264"/>
                                </a:xfrm>
                                <a:prstGeom prst="line">
                                  <a:avLst/>
                                </a:prstGeom>
                                <a:solidFill>
                                  <a:srgbClr val="FFFFFF"/>
                                </a:solidFill>
                                <a:ln w="6350">
                                  <a:solidFill>
                                    <a:srgbClr val="000000"/>
                                  </a:solidFill>
                                </a:ln>
                              </wps:spPr>
                              <wps:bodyPr rot="0">
                                <a:prstTxWarp prst="textNoShape">
                                  <a:avLst/>
                                </a:prstTxWarp>
                                <a:noAutofit/>
                              </wps:bodyPr>
                            </wps:wsp>
                            <wps:wsp>
                              <wps:cNvPr id="335" name=""/>
                              <wps:cNvSpPr/>
                              <wps:spPr bwMode="auto">
                                <a:xfrm flipH="1">
                                  <a:off x="8472" y="7079"/>
                                  <a:ext cx="152" cy="1"/>
                                </a:xfrm>
                                <a:prstGeom prst="line">
                                  <a:avLst/>
                                </a:prstGeom>
                                <a:solidFill>
                                  <a:srgbClr val="FFFFFF"/>
                                </a:solidFill>
                                <a:ln w="6350">
                                  <a:solidFill>
                                    <a:srgbClr val="000000"/>
                                  </a:solidFill>
                                </a:ln>
                              </wps:spPr>
                              <wps:bodyPr rot="0">
                                <a:prstTxWarp prst="textNoShape">
                                  <a:avLst/>
                                </a:prstTxWarp>
                                <a:noAutofit/>
                              </wps:bodyPr>
                            </wps:wsp>
                            <wps:wsp>
                              <wps:cNvPr id="336" name=""/>
                              <wps:cNvSpPr/>
                              <wps:spPr bwMode="auto">
                                <a:xfrm>
                                  <a:off x="8624" y="7172"/>
                                  <a:ext cx="33" cy="1"/>
                                </a:xfrm>
                                <a:prstGeom prst="line">
                                  <a:avLst/>
                                </a:prstGeom>
                                <a:solidFill>
                                  <a:srgbClr val="FFFFFF"/>
                                </a:solidFill>
                                <a:ln w="6350">
                                  <a:solidFill>
                                    <a:srgbClr val="000000"/>
                                  </a:solidFill>
                                </a:ln>
                              </wps:spPr>
                              <wps:bodyPr rot="0">
                                <a:prstTxWarp prst="textNoShape">
                                  <a:avLst/>
                                </a:prstTxWarp>
                                <a:noAutofit/>
                              </wps:bodyPr>
                            </wps:wsp>
                            <wps:wsp>
                              <wps:cNvPr id="337" name=""/>
                              <wps:cNvSpPr/>
                              <wps:spPr bwMode="auto">
                                <a:xfrm>
                                  <a:off x="8657" y="7185"/>
                                  <a:ext cx="1" cy="67"/>
                                </a:xfrm>
                                <a:prstGeom prst="line">
                                  <a:avLst/>
                                </a:prstGeom>
                                <a:solidFill>
                                  <a:srgbClr val="FFFFFF"/>
                                </a:solidFill>
                                <a:ln w="6350">
                                  <a:solidFill>
                                    <a:srgbClr val="000000"/>
                                  </a:solidFill>
                                </a:ln>
                              </wps:spPr>
                              <wps:bodyPr rot="0">
                                <a:prstTxWarp prst="textNoShape">
                                  <a:avLst/>
                                </a:prstTxWarp>
                                <a:noAutofit/>
                              </wps:bodyPr>
                            </wps:wsp>
                            <wps:wsp>
                              <wps:cNvPr id="338" name=""/>
                              <wps:cNvSpPr/>
                              <wps:spPr bwMode="auto">
                                <a:xfrm flipH="1">
                                  <a:off x="8624" y="7252"/>
                                  <a:ext cx="33" cy="1"/>
                                </a:xfrm>
                                <a:prstGeom prst="line">
                                  <a:avLst/>
                                </a:prstGeom>
                                <a:solidFill>
                                  <a:srgbClr val="FFFFFF"/>
                                </a:solidFill>
                                <a:ln w="6350">
                                  <a:solidFill>
                                    <a:srgbClr val="000000"/>
                                  </a:solidFill>
                                </a:ln>
                              </wps:spPr>
                              <wps:bodyPr rot="0">
                                <a:prstTxWarp prst="textNoShape">
                                  <a:avLst/>
                                </a:prstTxWarp>
                                <a:noAutofit/>
                              </wps:bodyPr>
                            </wps:wsp>
                            <wps:wsp>
                              <wps:cNvPr id="339" name=""/>
                              <wps:cNvSpPr/>
                              <wps:spPr bwMode="auto">
                                <a:xfrm>
                                  <a:off x="8657" y="7252"/>
                                  <a:ext cx="1" cy="65"/>
                                </a:xfrm>
                                <a:prstGeom prst="line">
                                  <a:avLst/>
                                </a:prstGeom>
                                <a:solidFill>
                                  <a:srgbClr val="FFFFFF"/>
                                </a:solidFill>
                                <a:ln w="6350">
                                  <a:solidFill>
                                    <a:srgbClr val="000000"/>
                                  </a:solidFill>
                                </a:ln>
                              </wps:spPr>
                              <wps:bodyPr rot="0">
                                <a:prstTxWarp prst="textNoShape">
                                  <a:avLst/>
                                </a:prstTxWarp>
                                <a:noAutofit/>
                              </wps:bodyPr>
                            </wps:wsp>
                            <wps:wsp>
                              <wps:cNvPr id="340" name=""/>
                              <wps:cNvSpPr/>
                              <wps:spPr bwMode="auto">
                                <a:xfrm flipV="1">
                                  <a:off x="8657" y="7104"/>
                                  <a:ext cx="1" cy="67"/>
                                </a:xfrm>
                                <a:prstGeom prst="line">
                                  <a:avLst/>
                                </a:prstGeom>
                                <a:solidFill>
                                  <a:srgbClr val="FFFFFF"/>
                                </a:solidFill>
                                <a:ln w="6350">
                                  <a:solidFill>
                                    <a:srgbClr val="000000"/>
                                  </a:solidFill>
                                </a:ln>
                              </wps:spPr>
                              <wps:bodyPr rot="0">
                                <a:prstTxWarp prst="textNoShape">
                                  <a:avLst/>
                                </a:prstTxWarp>
                                <a:noAutofit/>
                              </wps:bodyPr>
                            </wps:wsp>
                            <wps:wsp>
                              <wps:cNvPr id="341" name=""/>
                              <wps:cNvSpPr/>
                              <wps:spPr bwMode="auto">
                                <a:xfrm>
                                  <a:off x="8657" y="7104"/>
                                  <a:ext cx="66" cy="1"/>
                                </a:xfrm>
                                <a:prstGeom prst="line">
                                  <a:avLst/>
                                </a:prstGeom>
                                <a:solidFill>
                                  <a:srgbClr val="FFFFFF"/>
                                </a:solidFill>
                                <a:ln w="6350">
                                  <a:solidFill>
                                    <a:srgbClr val="000000"/>
                                  </a:solidFill>
                                </a:ln>
                              </wps:spPr>
                              <wps:bodyPr rot="0">
                                <a:prstTxWarp prst="textNoShape">
                                  <a:avLst/>
                                </a:prstTxWarp>
                                <a:noAutofit/>
                              </wps:bodyPr>
                            </wps:wsp>
                            <wps:wsp>
                              <wps:cNvPr id="342" name=""/>
                              <wps:cNvSpPr/>
                              <wps:spPr bwMode="auto">
                                <a:xfrm>
                                  <a:off x="8657" y="7325"/>
                                  <a:ext cx="66" cy="1"/>
                                </a:xfrm>
                                <a:prstGeom prst="line">
                                  <a:avLst/>
                                </a:prstGeom>
                                <a:solidFill>
                                  <a:srgbClr val="FFFFFF"/>
                                </a:solidFill>
                                <a:ln w="6350">
                                  <a:solidFill>
                                    <a:srgbClr val="000000"/>
                                  </a:solidFill>
                                </a:ln>
                              </wps:spPr>
                              <wps:bodyPr rot="0">
                                <a:prstTxWarp prst="textNoShape">
                                  <a:avLst/>
                                </a:prstTxWarp>
                                <a:noAutofit/>
                              </wps:bodyPr>
                            </wps:wsp>
                            <wps:wsp>
                              <wps:cNvPr id="343" name=""/>
                              <wps:cNvSpPr/>
                              <wps:spPr bwMode="auto">
                                <a:xfrm>
                                  <a:off x="8723" y="7104"/>
                                  <a:ext cx="1" cy="220"/>
                                </a:xfrm>
                                <a:prstGeom prst="line">
                                  <a:avLst/>
                                </a:prstGeom>
                                <a:solidFill>
                                  <a:srgbClr val="FFFFFF"/>
                                </a:solidFill>
                                <a:ln w="6350">
                                  <a:solidFill>
                                    <a:srgbClr val="000000"/>
                                  </a:solidFill>
                                </a:ln>
                              </wps:spPr>
                              <wps:bodyPr rot="0">
                                <a:prstTxWarp prst="textNoShape">
                                  <a:avLst/>
                                </a:prstTxWarp>
                                <a:noAutofit/>
                              </wps:bodyPr>
                            </wps:wsp>
                          </wpg:grpSp>
                          <wps:wsp>
                            <wps:cNvPr id="344" name=""/>
                            <wps:cNvSpPr/>
                            <wps:spPr bwMode="auto">
                              <a:xfrm>
                                <a:off x="7482" y="11935"/>
                                <a:ext cx="1722" cy="219"/>
                              </a:xfrm>
                              <a:prstGeom prst="rect">
                                <a:avLst/>
                              </a:prstGeom>
                              <a:noFill/>
                              <a:ln>
                                <a:noFill/>
                              </a:ln>
                            </wps:spPr>
                            <wps:bodyPr rot="0">
                              <a:prstTxWarp prst="textNoShape">
                                <a:avLst/>
                              </a:prstTxWarp>
                              <a:noAutofit/>
                            </wps:bodyPr>
                          </wps:wsp>
                          <wps:wsp>
                            <wps:cNvPr id="345" name=""/>
                            <wps:cNvSpPr/>
                            <wps:spPr bwMode="auto">
                              <a:xfrm>
                                <a:off x="10646" y="12637"/>
                                <a:ext cx="849" cy="364"/>
                              </a:xfrm>
                              <a:prstGeom prst="rect">
                                <a:avLst/>
                              </a:prstGeom>
                              <a:noFill/>
                              <a:ln>
                                <a:noFill/>
                              </a:ln>
                            </wps:spPr>
                            <wps:bodyPr rot="0">
                              <a:prstTxWarp prst="textNoShape">
                                <a:avLst/>
                              </a:prstTxWarp>
                              <a:noAutofit/>
                            </wps:bodyPr>
                          </wps:wsp>
                          <wps:wsp>
                            <wps:cNvPr id="346" name=""/>
                            <wps:cNvSpPr/>
                            <wps:spPr bwMode="auto">
                              <a:xfrm>
                                <a:off x="5238" y="12685"/>
                                <a:ext cx="1057" cy="170"/>
                              </a:xfrm>
                              <a:prstGeom prst="rect">
                                <a:avLst/>
                              </a:prstGeom>
                              <a:noFill/>
                              <a:ln>
                                <a:noFill/>
                              </a:ln>
                            </wps:spPr>
                            <wps:bodyPr rot="0">
                              <a:prstTxWarp prst="textNoShape">
                                <a:avLst/>
                              </a:prstTxWarp>
                              <a:noAutofit/>
                            </wps:bodyPr>
                          </wps:wsp>
                          <wps:wsp>
                            <wps:cNvPr id="347" name=""/>
                            <wps:cNvSpPr/>
                            <wps:spPr bwMode="auto">
                              <a:xfrm rot="0">
                                <a:off x="6543" y="12201"/>
                                <a:ext cx="179" cy="833"/>
                              </a:xfrm>
                              <a:custGeom>
                                <a:avLst/>
                                <a:gdLst>
                                  <a:gd name="gd0" fmla="val 65536"/>
                                  <a:gd name="gd1" fmla="val 179"/>
                                  <a:gd name="gd2" fmla="val 833"/>
                                  <a:gd name="gd3" fmla="val 149"/>
                                  <a:gd name="gd4" fmla="val 833"/>
                                  <a:gd name="gd5" fmla="val 149"/>
                                  <a:gd name="gd6" fmla="val 56"/>
                                  <a:gd name="gd7" fmla="val 0"/>
                                  <a:gd name="gd8" fmla="val 56"/>
                                  <a:gd name="gd9" fmla="val 0"/>
                                  <a:gd name="gd10" fmla="val 0"/>
                                  <a:gd name="gd11" fmla="val 179"/>
                                  <a:gd name="gd12" fmla="val 0"/>
                                  <a:gd name="gd13" fmla="val 179"/>
                                  <a:gd name="gd14" fmla="val 833"/>
                                  <a:gd name="gd15" fmla="*/ w 0 179"/>
                                  <a:gd name="gd16" fmla="*/ h 0 833"/>
                                  <a:gd name="gd17" fmla="*/ w 21600 179"/>
                                  <a:gd name="gd18" fmla="*/ h 21600 833"/>
                                </a:gdLst>
                                <a:ahLst/>
                                <a:cxnLst/>
                                <a:rect l="gd15" t="gd16" r="gd17" b="gd18"/>
                                <a:pathLst>
                                  <a:path w="179" h="833" fill="norm" stroke="1" extrusionOk="0">
                                    <a:moveTo>
                                      <a:pt x="gd1" y="gd2"/>
                                    </a:moveTo>
                                    <a:lnTo>
                                      <a:pt x="gd3" y="gd4"/>
                                    </a:lnTo>
                                    <a:lnTo>
                                      <a:pt x="gd5" y="gd6"/>
                                    </a:lnTo>
                                    <a:lnTo>
                                      <a:pt x="gd7" y="gd8"/>
                                    </a:lnTo>
                                    <a:lnTo>
                                      <a:pt x="gd9" y="gd10"/>
                                    </a:lnTo>
                                    <a:lnTo>
                                      <a:pt x="gd11" y="gd12"/>
                                    </a:lnTo>
                                    <a:lnTo>
                                      <a:pt x="gd13" y="gd14"/>
                                    </a:lnTo>
                                    <a:close/>
                                  </a:path>
                                  <a:path w="179" h="833"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s:wsp>
                            <wps:cNvPr id="348" name=""/>
                            <wps:cNvSpPr/>
                            <wps:spPr bwMode="auto">
                              <a:xfrm>
                                <a:off x="6735" y="12201"/>
                                <a:ext cx="446" cy="59"/>
                              </a:xfrm>
                              <a:prstGeom prst="rect">
                                <a:avLst/>
                              </a:prstGeom>
                              <a:solidFill>
                                <a:srgbClr val="FFFFFF"/>
                              </a:solidFill>
                              <a:ln w="6350">
                                <a:solidFill>
                                  <a:srgbClr val="000000"/>
                                </a:solidFill>
                                <a:bevel/>
                              </a:ln>
                            </wps:spPr>
                            <wps:bodyPr rot="0">
                              <a:prstTxWarp prst="textNoShape">
                                <a:avLst/>
                              </a:prstTxWarp>
                              <a:noAutofit/>
                            </wps:bodyPr>
                          </wps:wsp>
                          <wps:wsp>
                            <wps:cNvPr id="349" name=""/>
                            <wps:cNvSpPr/>
                            <wps:spPr bwMode="auto">
                              <a:xfrm>
                                <a:off x="6811" y="11886"/>
                                <a:ext cx="235" cy="312"/>
                              </a:xfrm>
                              <a:prstGeom prst="rect">
                                <a:avLst/>
                              </a:prstGeom>
                              <a:solidFill>
                                <a:srgbClr val="FFFFFF"/>
                              </a:solidFill>
                              <a:ln w="6350">
                                <a:solidFill>
                                  <a:srgbClr val="000000"/>
                                </a:solidFill>
                              </a:ln>
                            </wps:spPr>
                            <wps:bodyPr rot="0">
                              <a:prstTxWarp prst="textNoShape">
                                <a:avLst/>
                              </a:prstTxWarp>
                              <a:noAutofit/>
                            </wps:bodyPr>
                          </wps:wsp>
                          <wps:wsp>
                            <wps:cNvPr id="350" name=""/>
                            <wps:cNvSpPr/>
                            <wps:spPr bwMode="auto">
                              <a:xfrm flipV="1">
                                <a:off x="6864" y="11886"/>
                                <a:ext cx="1" cy="309"/>
                              </a:xfrm>
                              <a:prstGeom prst="line">
                                <a:avLst/>
                              </a:prstGeom>
                              <a:solidFill>
                                <a:srgbClr val="FFFFFF"/>
                              </a:solidFill>
                              <a:ln w="6350">
                                <a:solidFill>
                                  <a:srgbClr val="000000"/>
                                </a:solidFill>
                              </a:ln>
                            </wps:spPr>
                            <wps:bodyPr rot="0">
                              <a:prstTxWarp prst="textNoShape">
                                <a:avLst/>
                              </a:prstTxWarp>
                              <a:noAutofit/>
                            </wps:bodyPr>
                          </wps:wsp>
                          <wps:wsp>
                            <wps:cNvPr id="351" name=""/>
                            <wps:cNvSpPr/>
                            <wps:spPr bwMode="auto">
                              <a:xfrm flipV="1">
                                <a:off x="6993" y="11886"/>
                                <a:ext cx="1" cy="309"/>
                              </a:xfrm>
                              <a:prstGeom prst="line">
                                <a:avLst/>
                              </a:prstGeom>
                              <a:solidFill>
                                <a:srgbClr val="FFFFFF"/>
                              </a:solidFill>
                              <a:ln w="6350">
                                <a:solidFill>
                                  <a:srgbClr val="000000"/>
                                </a:solidFill>
                              </a:ln>
                            </wps:spPr>
                            <wps:bodyPr rot="0">
                              <a:prstTxWarp prst="textNoShape">
                                <a:avLst/>
                              </a:prstTxWarp>
                              <a:noAutofit/>
                            </wps:bodyPr>
                          </wps:wsp>
                          <wps:wsp>
                            <wps:cNvPr id="352" name=""/>
                            <wps:cNvSpPr/>
                            <wps:spPr bwMode="auto">
                              <a:xfrm rot="0">
                                <a:off x="6719" y="12748"/>
                                <a:ext cx="436" cy="373"/>
                              </a:xfrm>
                              <a:custGeom>
                                <a:avLst/>
                                <a:gdLst>
                                  <a:gd name="gd0" fmla="val 65536"/>
                                  <a:gd name="gd1" fmla="val 19"/>
                                  <a:gd name="gd2" fmla="val 0"/>
                                  <a:gd name="gd3" fmla="val 6"/>
                                  <a:gd name="gd4" fmla="val 5"/>
                                  <a:gd name="gd5" fmla="val 3"/>
                                  <a:gd name="gd6" fmla="val 7"/>
                                  <a:gd name="gd7" fmla="val 0"/>
                                  <a:gd name="gd8" fmla="val 15"/>
                                  <a:gd name="gd9" fmla="val 0"/>
                                  <a:gd name="gd10" fmla="val 353"/>
                                  <a:gd name="gd11" fmla="val 3"/>
                                  <a:gd name="gd12" fmla="val 358"/>
                                  <a:gd name="gd13" fmla="val 6"/>
                                  <a:gd name="gd14" fmla="val 364"/>
                                  <a:gd name="gd15" fmla="val 19"/>
                                  <a:gd name="gd16" fmla="val 366"/>
                                  <a:gd name="gd17" fmla="val 416"/>
                                  <a:gd name="gd18" fmla="val 366"/>
                                  <a:gd name="gd19" fmla="val 429"/>
                                  <a:gd name="gd20" fmla="val 364"/>
                                  <a:gd name="gd21" fmla="val 436"/>
                                  <a:gd name="gd22" fmla="val 358"/>
                                  <a:gd name="gd23" fmla="val 436"/>
                                  <a:gd name="gd24" fmla="val 353"/>
                                  <a:gd name="gd25" fmla="val 436"/>
                                  <a:gd name="gd26" fmla="val 15"/>
                                  <a:gd name="gd27" fmla="val 436"/>
                                  <a:gd name="gd28" fmla="val 7"/>
                                  <a:gd name="gd29" fmla="val 429"/>
                                  <a:gd name="gd30" fmla="val 5"/>
                                  <a:gd name="gd31" fmla="val 416"/>
                                  <a:gd name="gd32" fmla="val 0"/>
                                  <a:gd name="gd33" fmla="val 19"/>
                                  <a:gd name="gd34" fmla="val 0"/>
                                  <a:gd name="gd35" fmla="*/ w 0 436"/>
                                  <a:gd name="gd36" fmla="*/ h 0 366"/>
                                  <a:gd name="gd37" fmla="*/ w 21600 436"/>
                                  <a:gd name="gd38" fmla="*/ h 21600 366"/>
                                </a:gdLst>
                                <a:ahLst/>
                                <a:cxnLst/>
                                <a:rect l="gd35" t="gd36" r="gd37" b="gd38"/>
                                <a:pathLst>
                                  <a:path w="436" h="36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close/>
                                  </a:path>
                                  <a:path w="436" h="366"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s:wsp>
                            <wps:cNvPr id="353" name=""/>
                            <wps:cNvSpPr/>
                            <wps:spPr bwMode="auto">
                              <a:xfrm>
                                <a:off x="6735" y="12259"/>
                                <a:ext cx="403" cy="486"/>
                              </a:xfrm>
                              <a:prstGeom prst="rect">
                                <a:avLst/>
                              </a:prstGeom>
                              <a:solidFill>
                                <a:srgbClr val="FFFFFF"/>
                              </a:solidFill>
                              <a:ln w="6350">
                                <a:solidFill>
                                  <a:srgbClr val="000000"/>
                                </a:solidFill>
                              </a:ln>
                            </wps:spPr>
                            <wps:bodyPr rot="0">
                              <a:prstTxWarp prst="textNoShape">
                                <a:avLst/>
                              </a:prstTxWarp>
                              <a:noAutofit/>
                            </wps:bodyPr>
                          </wps:wsp>
                          <wpg:grpSp>
                            <wpg:cNvGrpSpPr/>
                            <wpg:grpSpPr bwMode="auto">
                              <a:xfrm rot="0">
                                <a:off x="6758" y="12265"/>
                                <a:ext cx="338" cy="129"/>
                                <a:chOff x="4426" y="5727"/>
                                <a:chExt cx="338" cy="129"/>
                              </a:xfrm>
                            </wpg:grpSpPr>
                            <wps:wsp>
                              <wps:cNvPr id="354" name=""/>
                              <wps:cNvSpPr/>
                              <wps:spPr bwMode="auto">
                                <a:xfrm>
                                  <a:off x="4489" y="5750"/>
                                  <a:ext cx="225" cy="106"/>
                                </a:xfrm>
                                <a:prstGeom prst="rect">
                                  <a:avLst/>
                                </a:prstGeom>
                                <a:solidFill>
                                  <a:srgbClr val="FFFFFF"/>
                                </a:solidFill>
                                <a:ln>
                                  <a:noFill/>
                                </a:ln>
                              </wps:spPr>
                              <wps:bodyPr rot="0">
                                <a:prstTxWarp prst="textNoShape">
                                  <a:avLst/>
                                </a:prstTxWarp>
                                <a:noAutofit/>
                              </wps:bodyPr>
                            </wps:wsp>
                            <wpg:grpSp>
                              <wpg:cNvGrpSpPr/>
                              <wpg:grpSpPr bwMode="auto">
                                <a:xfrm>
                                  <a:off x="4443" y="5750"/>
                                  <a:ext cx="305" cy="92"/>
                                  <a:chOff x="4443" y="5750"/>
                                  <a:chExt cx="305" cy="92"/>
                                </a:xfrm>
                              </wpg:grpSpPr>
                              <wps:wsp>
                                <wps:cNvPr id="355" name=""/>
                                <wps:cNvSpPr/>
                                <wps:spPr bwMode="auto">
                                  <a:xfrm flipV="1">
                                    <a:off x="4449" y="5823"/>
                                    <a:ext cx="298" cy="2"/>
                                  </a:xfrm>
                                  <a:prstGeom prst="line">
                                    <a:avLst/>
                                  </a:prstGeom>
                                  <a:solidFill>
                                    <a:srgbClr val="FFFFFF"/>
                                  </a:solidFill>
                                  <a:ln w="4445">
                                    <a:solidFill>
                                      <a:srgbClr val="000000"/>
                                    </a:solidFill>
                                  </a:ln>
                                </wps:spPr>
                                <wps:bodyPr rot="0">
                                  <a:prstTxWarp prst="textNoShape">
                                    <a:avLst/>
                                  </a:prstTxWarp>
                                  <a:noAutofit/>
                                </wps:bodyPr>
                              </wps:wsp>
                              <wps:wsp>
                                <wps:cNvPr id="356" name=""/>
                                <wps:cNvSpPr/>
                                <wps:spPr bwMode="auto">
                                  <a:xfrm flipV="1">
                                    <a:off x="4443" y="5750"/>
                                    <a:ext cx="304" cy="3"/>
                                  </a:xfrm>
                                  <a:prstGeom prst="line">
                                    <a:avLst/>
                                  </a:prstGeom>
                                  <a:solidFill>
                                    <a:srgbClr val="FFFFFF"/>
                                  </a:solidFill>
                                  <a:ln w="4445">
                                    <a:solidFill>
                                      <a:srgbClr val="000000"/>
                                    </a:solidFill>
                                  </a:ln>
                                </wps:spPr>
                                <wps:bodyPr rot="0">
                                  <a:prstTxWarp prst="textNoShape">
                                    <a:avLst/>
                                  </a:prstTxWarp>
                                  <a:noAutofit/>
                                </wps:bodyPr>
                              </wps:wsp>
                              <wps:wsp>
                                <wps:cNvPr id="357" name=""/>
                                <wps:cNvSpPr/>
                                <wps:spPr bwMode="auto">
                                  <a:xfrm>
                                    <a:off x="4443" y="5750"/>
                                    <a:ext cx="1" cy="75"/>
                                  </a:xfrm>
                                  <a:prstGeom prst="line">
                                    <a:avLst/>
                                  </a:prstGeom>
                                  <a:solidFill>
                                    <a:srgbClr val="FFFFFF"/>
                                  </a:solidFill>
                                  <a:ln w="4445">
                                    <a:solidFill>
                                      <a:srgbClr val="000000"/>
                                    </a:solidFill>
                                  </a:ln>
                                </wps:spPr>
                                <wps:bodyPr rot="0">
                                  <a:prstTxWarp prst="textNoShape">
                                    <a:avLst/>
                                  </a:prstTxWarp>
                                  <a:noAutofit/>
                                </wps:bodyPr>
                              </wps:wsp>
                              <wps:wsp>
                                <wps:cNvPr id="358" name=""/>
                                <wps:cNvSpPr/>
                                <wps:spPr bwMode="auto">
                                  <a:xfrm>
                                    <a:off x="4443" y="5825"/>
                                    <a:ext cx="36" cy="16"/>
                                  </a:xfrm>
                                  <a:prstGeom prst="line">
                                    <a:avLst/>
                                  </a:prstGeom>
                                  <a:solidFill>
                                    <a:srgbClr val="FFFFFF"/>
                                  </a:solidFill>
                                  <a:ln w="4445">
                                    <a:solidFill>
                                      <a:srgbClr val="000000"/>
                                    </a:solidFill>
                                  </a:ln>
                                </wps:spPr>
                                <wps:bodyPr rot="0">
                                  <a:prstTxWarp prst="textNoShape">
                                    <a:avLst/>
                                  </a:prstTxWarp>
                                  <a:noAutofit/>
                                </wps:bodyPr>
                              </wps:wsp>
                              <wps:wsp>
                                <wps:cNvPr id="359" name=""/>
                                <wps:cNvSpPr/>
                                <wps:spPr bwMode="auto">
                                  <a:xfrm>
                                    <a:off x="4479" y="5841"/>
                                    <a:ext cx="235" cy="1"/>
                                  </a:xfrm>
                                  <a:prstGeom prst="line">
                                    <a:avLst/>
                                  </a:prstGeom>
                                  <a:solidFill>
                                    <a:srgbClr val="FFFFFF"/>
                                  </a:solidFill>
                                  <a:ln w="4445">
                                    <a:solidFill>
                                      <a:srgbClr val="000000"/>
                                    </a:solidFill>
                                  </a:ln>
                                </wps:spPr>
                                <wps:bodyPr rot="0">
                                  <a:prstTxWarp prst="textNoShape">
                                    <a:avLst/>
                                  </a:prstTxWarp>
                                  <a:noAutofit/>
                                </wps:bodyPr>
                              </wps:wsp>
                              <wps:wsp>
                                <wps:cNvPr id="360" name=""/>
                                <wps:cNvSpPr/>
                                <wps:spPr bwMode="auto">
                                  <a:xfrm flipV="1">
                                    <a:off x="4714" y="5825"/>
                                    <a:ext cx="33" cy="16"/>
                                  </a:xfrm>
                                  <a:prstGeom prst="line">
                                    <a:avLst/>
                                  </a:prstGeom>
                                  <a:solidFill>
                                    <a:srgbClr val="FFFFFF"/>
                                  </a:solidFill>
                                  <a:ln w="4445">
                                    <a:solidFill>
                                      <a:srgbClr val="000000"/>
                                    </a:solidFill>
                                  </a:ln>
                                </wps:spPr>
                                <wps:bodyPr rot="0">
                                  <a:prstTxWarp prst="textNoShape">
                                    <a:avLst/>
                                  </a:prstTxWarp>
                                  <a:noAutofit/>
                                </wps:bodyPr>
                              </wps:wsp>
                              <wps:wsp>
                                <wps:cNvPr id="361" name=""/>
                                <wps:cNvSpPr/>
                                <wps:spPr bwMode="auto">
                                  <a:xfrm flipV="1">
                                    <a:off x="4747" y="5750"/>
                                    <a:ext cx="1" cy="75"/>
                                  </a:xfrm>
                                  <a:prstGeom prst="line">
                                    <a:avLst/>
                                  </a:prstGeom>
                                  <a:solidFill>
                                    <a:srgbClr val="FFFFFF"/>
                                  </a:solidFill>
                                  <a:ln w="4445">
                                    <a:solidFill>
                                      <a:srgbClr val="000000"/>
                                    </a:solidFill>
                                  </a:ln>
                                </wps:spPr>
                                <wps:bodyPr rot="0">
                                  <a:prstTxWarp prst="textNoShape">
                                    <a:avLst/>
                                  </a:prstTxWarp>
                                  <a:noAutofit/>
                                </wps:bodyPr>
                              </wps:wsp>
                              <wps:wsp>
                                <wps:cNvPr id="362" name=""/>
                                <wps:cNvSpPr/>
                                <wps:spPr bwMode="auto">
                                  <a:xfrm>
                                    <a:off x="4542" y="5753"/>
                                    <a:ext cx="1" cy="72"/>
                                  </a:xfrm>
                                  <a:prstGeom prst="line">
                                    <a:avLst/>
                                  </a:prstGeom>
                                  <a:solidFill>
                                    <a:srgbClr val="FFFFFF"/>
                                  </a:solidFill>
                                  <a:ln w="4445">
                                    <a:solidFill>
                                      <a:srgbClr val="000000"/>
                                    </a:solidFill>
                                  </a:ln>
                                </wps:spPr>
                                <wps:bodyPr rot="0">
                                  <a:prstTxWarp prst="textNoShape">
                                    <a:avLst/>
                                  </a:prstTxWarp>
                                  <a:noAutofit/>
                                </wps:bodyPr>
                              </wps:wsp>
                              <wps:wsp>
                                <wps:cNvPr id="363" name=""/>
                                <wps:cNvSpPr/>
                                <wps:spPr bwMode="auto">
                                  <a:xfrm>
                                    <a:off x="4654" y="5753"/>
                                    <a:ext cx="1" cy="72"/>
                                  </a:xfrm>
                                  <a:prstGeom prst="line">
                                    <a:avLst/>
                                  </a:prstGeom>
                                  <a:solidFill>
                                    <a:srgbClr val="FFFFFF"/>
                                  </a:solidFill>
                                  <a:ln w="4445">
                                    <a:solidFill>
                                      <a:srgbClr val="000000"/>
                                    </a:solidFill>
                                  </a:ln>
                                </wps:spPr>
                                <wps:bodyPr rot="0">
                                  <a:prstTxWarp prst="textNoShape">
                                    <a:avLst/>
                                  </a:prstTxWarp>
                                  <a:noAutofit/>
                                </wps:bodyPr>
                              </wps:wsp>
                              <wps:wsp>
                                <wps:cNvPr id="364" name=""/>
                                <wps:cNvSpPr/>
                                <wps:spPr bwMode="auto">
                                  <a:xfrm>
                                    <a:off x="4472" y="5823"/>
                                    <a:ext cx="238" cy="18"/>
                                  </a:xfrm>
                                  <a:custGeom>
                                    <a:avLst/>
                                    <a:gdLst>
                                      <a:gd name="gd0" fmla="val 65536"/>
                                      <a:gd name="gd1" fmla="val 0"/>
                                      <a:gd name="gd2" fmla="val 15"/>
                                      <a:gd name="gd3" fmla="val 20"/>
                                      <a:gd name="gd4" fmla="val 15"/>
                                      <a:gd name="gd5" fmla="val 37"/>
                                      <a:gd name="gd6" fmla="val 12"/>
                                      <a:gd name="gd7" fmla="val 43"/>
                                      <a:gd name="gd8" fmla="val 10"/>
                                      <a:gd name="gd9" fmla="val 50"/>
                                      <a:gd name="gd10" fmla="val 5"/>
                                      <a:gd name="gd11" fmla="val 57"/>
                                      <a:gd name="gd12" fmla="val 2"/>
                                      <a:gd name="gd13" fmla="val 63"/>
                                      <a:gd name="gd14" fmla="val 0"/>
                                      <a:gd name="gd15" fmla="val 70"/>
                                      <a:gd name="gd16" fmla="val 2"/>
                                      <a:gd name="gd17" fmla="val 80"/>
                                      <a:gd name="gd18" fmla="val 5"/>
                                      <a:gd name="gd19" fmla="val 86"/>
                                      <a:gd name="gd20" fmla="val 10"/>
                                      <a:gd name="gd21" fmla="val 93"/>
                                      <a:gd name="gd22" fmla="val 12"/>
                                      <a:gd name="gd23" fmla="val 110"/>
                                      <a:gd name="gd24" fmla="val 15"/>
                                      <a:gd name="gd25" fmla="val 126"/>
                                      <a:gd name="gd26" fmla="val 15"/>
                                      <a:gd name="gd27" fmla="val 143"/>
                                      <a:gd name="gd28" fmla="val 15"/>
                                      <a:gd name="gd29" fmla="val 159"/>
                                      <a:gd name="gd30" fmla="val 12"/>
                                      <a:gd name="gd31" fmla="val 169"/>
                                      <a:gd name="gd32" fmla="val 7"/>
                                      <a:gd name="gd33" fmla="val 172"/>
                                      <a:gd name="gd34" fmla="val 5"/>
                                      <a:gd name="gd35" fmla="val 179"/>
                                      <a:gd name="gd36" fmla="val 2"/>
                                      <a:gd name="gd37" fmla="val 186"/>
                                      <a:gd name="gd38" fmla="val 5"/>
                                      <a:gd name="gd39" fmla="val 196"/>
                                      <a:gd name="gd40" fmla="val 7"/>
                                      <a:gd name="gd41" fmla="val 202"/>
                                      <a:gd name="gd42" fmla="val 12"/>
                                      <a:gd name="gd43" fmla="val 212"/>
                                      <a:gd name="gd44" fmla="val 15"/>
                                      <a:gd name="gd45" fmla="val 225"/>
                                      <a:gd name="gd46" fmla="val 18"/>
                                      <a:gd name="gd47" fmla="val 238"/>
                                      <a:gd name="gd48" fmla="val 18"/>
                                      <a:gd name="gd49" fmla="*/ w 0 238"/>
                                      <a:gd name="gd50" fmla="*/ h 0 18"/>
                                      <a:gd name="gd51" fmla="*/ w 21600 238"/>
                                      <a:gd name="gd52" fmla="*/ h 21600 18"/>
                                    </a:gdLst>
                                    <a:ahLst/>
                                    <a:cxnLst/>
                                    <a:rect l="gd49" t="gd50" r="gd51" b="gd52"/>
                                    <a:pathLst>
                                      <a:path w="238" h="1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path>
                                      <a:path w="238" h="18" fill="norm" stroke="1" extrusionOk="0"/>
                                    </a:pathLst>
                                  </a:custGeom>
                                  <a:noFill/>
                                  <a:ln w="1905">
                                    <a:solidFill>
                                      <a:srgbClr val="000000"/>
                                    </a:solidFill>
                                    <a:prstDash val="solid"/>
                                  </a:ln>
                                </wps:spPr>
                                <wps:bodyPr rot="0">
                                  <a:prstTxWarp prst="textNoShape">
                                    <a:avLst/>
                                  </a:prstTxWarp>
                                  <a:noAutofit/>
                                </wps:bodyPr>
                              </wps:wsp>
                            </wpg:grpSp>
                            <wpg:grpSp>
                              <wpg:cNvGrpSpPr/>
                              <wpg:grpSpPr bwMode="auto">
                                <a:xfrm>
                                  <a:off x="4426" y="5727"/>
                                  <a:ext cx="338" cy="23"/>
                                  <a:chOff x="4426" y="5727"/>
                                  <a:chExt cx="338" cy="23"/>
                                </a:xfrm>
                              </wpg:grpSpPr>
                              <wps:wsp>
                                <wps:cNvPr id="365" name=""/>
                                <wps:cNvSpPr/>
                                <wps:spPr bwMode="auto">
                                  <a:xfrm>
                                    <a:off x="4426" y="5727"/>
                                    <a:ext cx="337" cy="1"/>
                                  </a:xfrm>
                                  <a:prstGeom prst="line">
                                    <a:avLst/>
                                  </a:prstGeom>
                                  <a:solidFill>
                                    <a:srgbClr val="FFFFFF"/>
                                  </a:solidFill>
                                  <a:ln w="4445">
                                    <a:solidFill>
                                      <a:srgbClr val="000000"/>
                                    </a:solidFill>
                                  </a:ln>
                                </wps:spPr>
                                <wps:bodyPr rot="0">
                                  <a:prstTxWarp prst="textNoShape">
                                    <a:avLst/>
                                  </a:prstTxWarp>
                                  <a:noAutofit/>
                                </wps:bodyPr>
                              </wps:wsp>
                              <wps:wsp>
                                <wps:cNvPr id="366" name=""/>
                                <wps:cNvSpPr/>
                                <wps:spPr bwMode="auto">
                                  <a:xfrm>
                                    <a:off x="4426" y="5727"/>
                                    <a:ext cx="1" cy="23"/>
                                  </a:xfrm>
                                  <a:prstGeom prst="line">
                                    <a:avLst/>
                                  </a:prstGeom>
                                  <a:solidFill>
                                    <a:srgbClr val="FFFFFF"/>
                                  </a:solidFill>
                                  <a:ln w="4445">
                                    <a:solidFill>
                                      <a:srgbClr val="000000"/>
                                    </a:solidFill>
                                    <a:round/>
                                  </a:ln>
                                </wps:spPr>
                                <wps:bodyPr rot="0">
                                  <a:prstTxWarp prst="textNoShape">
                                    <a:avLst/>
                                  </a:prstTxWarp>
                                  <a:noAutofit/>
                                </wps:bodyPr>
                              </wps:wsp>
                              <wps:wsp>
                                <wps:cNvPr id="367" name=""/>
                                <wps:cNvSpPr/>
                                <wps:spPr bwMode="auto">
                                  <a:xfrm flipV="1">
                                    <a:off x="4426" y="5748"/>
                                    <a:ext cx="337" cy="2"/>
                                  </a:xfrm>
                                  <a:prstGeom prst="line">
                                    <a:avLst/>
                                  </a:prstGeom>
                                  <a:solidFill>
                                    <a:srgbClr val="FFFFFF"/>
                                  </a:solidFill>
                                  <a:ln w="4445">
                                    <a:solidFill>
                                      <a:srgbClr val="000000"/>
                                    </a:solidFill>
                                  </a:ln>
                                </wps:spPr>
                                <wps:bodyPr rot="0">
                                  <a:prstTxWarp prst="textNoShape">
                                    <a:avLst/>
                                  </a:prstTxWarp>
                                  <a:noAutofit/>
                                </wps:bodyPr>
                              </wps:wsp>
                              <wps:wsp>
                                <wps:cNvPr id="368" name=""/>
                                <wps:cNvSpPr/>
                                <wps:spPr bwMode="auto">
                                  <a:xfrm>
                                    <a:off x="4763" y="5727"/>
                                    <a:ext cx="1" cy="21"/>
                                  </a:xfrm>
                                  <a:prstGeom prst="line">
                                    <a:avLst/>
                                  </a:prstGeom>
                                  <a:solidFill>
                                    <a:srgbClr val="FFFFFF"/>
                                  </a:solidFill>
                                  <a:ln w="4445">
                                    <a:solidFill>
                                      <a:srgbClr val="000000"/>
                                    </a:solidFill>
                                  </a:ln>
                                </wps:spPr>
                                <wps:bodyPr rot="0">
                                  <a:prstTxWarp prst="textNoShape">
                                    <a:avLst/>
                                  </a:prstTxWarp>
                                  <a:noAutofit/>
                                </wps:bodyPr>
                              </wps:wsp>
                            </wpg:grpSp>
                          </wpg:grpSp>
                          <wps:wsp>
                            <wps:cNvPr id="369" name=""/>
                            <wps:cNvSpPr/>
                            <wps:spPr bwMode="auto">
                              <a:xfrm flipV="1">
                                <a:off x="6864" y="12061"/>
                                <a:ext cx="1" cy="137"/>
                              </a:xfrm>
                              <a:prstGeom prst="line">
                                <a:avLst/>
                              </a:prstGeom>
                              <a:solidFill>
                                <a:srgbClr val="FFFFFF"/>
                              </a:solidFill>
                              <a:ln w="1905">
                                <a:solidFill>
                                  <a:srgbClr val="000000"/>
                                </a:solidFill>
                              </a:ln>
                            </wps:spPr>
                            <wps:bodyPr rot="0">
                              <a:prstTxWarp prst="textNoShape">
                                <a:avLst/>
                              </a:prstTxWarp>
                              <a:noAutofit/>
                            </wps:bodyPr>
                          </wps:wsp>
                          <wps:wsp>
                            <wps:cNvPr id="370" name=""/>
                            <wps:cNvSpPr/>
                            <wps:spPr bwMode="auto">
                              <a:xfrm flipV="1">
                                <a:off x="6993" y="12061"/>
                                <a:ext cx="1" cy="140"/>
                              </a:xfrm>
                              <a:prstGeom prst="line">
                                <a:avLst/>
                              </a:prstGeom>
                              <a:solidFill>
                                <a:srgbClr val="FFFFFF"/>
                              </a:solidFill>
                              <a:ln w="1905">
                                <a:solidFill>
                                  <a:srgbClr val="000000"/>
                                </a:solidFill>
                              </a:ln>
                            </wps:spPr>
                            <wps:bodyPr rot="0">
                              <a:prstTxWarp prst="textNoShape">
                                <a:avLst/>
                              </a:prstTxWarp>
                              <a:noAutofit/>
                            </wps:bodyPr>
                          </wps:wsp>
                          <wps:wsp>
                            <wps:cNvPr id="371" name=""/>
                            <wps:cNvSpPr/>
                            <wps:spPr bwMode="auto">
                              <a:xfrm rot="0">
                                <a:off x="9568" y="12203"/>
                                <a:ext cx="182" cy="834"/>
                              </a:xfrm>
                              <a:custGeom>
                                <a:avLst/>
                                <a:gdLst>
                                  <a:gd name="gd0" fmla="val 65536"/>
                                  <a:gd name="gd1" fmla="val 182"/>
                                  <a:gd name="gd2" fmla="val 834"/>
                                  <a:gd name="gd3" fmla="val 152"/>
                                  <a:gd name="gd4" fmla="val 834"/>
                                  <a:gd name="gd5" fmla="val 152"/>
                                  <a:gd name="gd6" fmla="val 57"/>
                                  <a:gd name="gd7" fmla="val 0"/>
                                  <a:gd name="gd8" fmla="val 57"/>
                                  <a:gd name="gd9" fmla="val 0"/>
                                  <a:gd name="gd10" fmla="val 0"/>
                                  <a:gd name="gd11" fmla="val 182"/>
                                  <a:gd name="gd12" fmla="val 0"/>
                                  <a:gd name="gd13" fmla="val 182"/>
                                  <a:gd name="gd14" fmla="val 834"/>
                                  <a:gd name="gd15" fmla="*/ w 0 182"/>
                                  <a:gd name="gd16" fmla="*/ h 0 834"/>
                                  <a:gd name="gd17" fmla="*/ w 21600 182"/>
                                  <a:gd name="gd18" fmla="*/ h 21600 834"/>
                                </a:gdLst>
                                <a:ahLst/>
                                <a:cxnLst/>
                                <a:rect l="gd15" t="gd16" r="gd17" b="gd18"/>
                                <a:pathLst>
                                  <a:path w="182" h="834" fill="norm" stroke="1" extrusionOk="0">
                                    <a:moveTo>
                                      <a:pt x="gd1" y="gd2"/>
                                    </a:moveTo>
                                    <a:lnTo>
                                      <a:pt x="gd3" y="gd4"/>
                                    </a:lnTo>
                                    <a:lnTo>
                                      <a:pt x="gd5" y="gd6"/>
                                    </a:lnTo>
                                    <a:lnTo>
                                      <a:pt x="gd7" y="gd8"/>
                                    </a:lnTo>
                                    <a:lnTo>
                                      <a:pt x="gd9" y="gd10"/>
                                    </a:lnTo>
                                    <a:lnTo>
                                      <a:pt x="gd11" y="gd12"/>
                                    </a:lnTo>
                                    <a:lnTo>
                                      <a:pt x="gd13" y="gd14"/>
                                    </a:lnTo>
                                    <a:close/>
                                  </a:path>
                                  <a:path w="182" h="834"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s:wsp>
                            <wps:cNvPr id="372" name=""/>
                            <wps:cNvSpPr/>
                            <wps:spPr bwMode="auto">
                              <a:xfrm>
                                <a:off x="9763" y="12203"/>
                                <a:ext cx="446" cy="62"/>
                              </a:xfrm>
                              <a:prstGeom prst="rect">
                                <a:avLst/>
                              </a:prstGeom>
                              <a:solidFill>
                                <a:srgbClr val="FFFFFF"/>
                              </a:solidFill>
                              <a:ln w="6350">
                                <a:solidFill>
                                  <a:srgbClr val="000000"/>
                                </a:solidFill>
                                <a:bevel/>
                              </a:ln>
                            </wps:spPr>
                            <wps:bodyPr rot="0">
                              <a:prstTxWarp prst="textNoShape">
                                <a:avLst/>
                              </a:prstTxWarp>
                              <a:noAutofit/>
                            </wps:bodyPr>
                          </wps:wsp>
                          <wps:wsp>
                            <wps:cNvPr id="373" name=""/>
                            <wps:cNvSpPr/>
                            <wps:spPr bwMode="auto">
                              <a:xfrm>
                                <a:off x="9839" y="11891"/>
                                <a:ext cx="231" cy="312"/>
                              </a:xfrm>
                              <a:prstGeom prst="rect">
                                <a:avLst/>
                              </a:prstGeom>
                              <a:solidFill>
                                <a:srgbClr val="FFFFFF"/>
                              </a:solidFill>
                              <a:ln w="6350">
                                <a:solidFill>
                                  <a:srgbClr val="000000"/>
                                </a:solidFill>
                              </a:ln>
                            </wps:spPr>
                            <wps:bodyPr rot="0">
                              <a:prstTxWarp prst="textNoShape">
                                <a:avLst/>
                              </a:prstTxWarp>
                              <a:noAutofit/>
                            </wps:bodyPr>
                          </wps:wsp>
                          <wps:wsp>
                            <wps:cNvPr id="374" name=""/>
                            <wps:cNvSpPr/>
                            <wps:spPr bwMode="auto">
                              <a:xfrm flipV="1">
                                <a:off x="9892" y="11891"/>
                                <a:ext cx="1" cy="310"/>
                              </a:xfrm>
                              <a:prstGeom prst="line">
                                <a:avLst/>
                              </a:prstGeom>
                              <a:solidFill>
                                <a:srgbClr val="FFFFFF"/>
                              </a:solidFill>
                              <a:ln w="6350">
                                <a:solidFill>
                                  <a:srgbClr val="000000"/>
                                </a:solidFill>
                              </a:ln>
                            </wps:spPr>
                            <wps:bodyPr rot="0">
                              <a:prstTxWarp prst="textNoShape">
                                <a:avLst/>
                              </a:prstTxWarp>
                              <a:noAutofit/>
                            </wps:bodyPr>
                          </wps:wsp>
                          <wps:wsp>
                            <wps:cNvPr id="375" name=""/>
                            <wps:cNvSpPr/>
                            <wps:spPr bwMode="auto">
                              <a:xfrm flipV="1">
                                <a:off x="10021" y="11891"/>
                                <a:ext cx="1" cy="310"/>
                              </a:xfrm>
                              <a:prstGeom prst="line">
                                <a:avLst/>
                              </a:prstGeom>
                              <a:solidFill>
                                <a:srgbClr val="FFFFFF"/>
                              </a:solidFill>
                              <a:ln w="6350">
                                <a:solidFill>
                                  <a:srgbClr val="000000"/>
                                </a:solidFill>
                              </a:ln>
                            </wps:spPr>
                            <wps:bodyPr rot="0">
                              <a:prstTxWarp prst="textNoShape">
                                <a:avLst/>
                              </a:prstTxWarp>
                              <a:noAutofit/>
                            </wps:bodyPr>
                          </wps:wsp>
                          <wps:wsp>
                            <wps:cNvPr id="376" name=""/>
                            <wps:cNvSpPr/>
                            <wps:spPr bwMode="auto">
                              <a:xfrm rot="0">
                                <a:off x="9747" y="12750"/>
                                <a:ext cx="433" cy="376"/>
                              </a:xfrm>
                              <a:custGeom>
                                <a:avLst/>
                                <a:gdLst>
                                  <a:gd name="gd0" fmla="val 65536"/>
                                  <a:gd name="gd1" fmla="val 20"/>
                                  <a:gd name="gd2" fmla="val 0"/>
                                  <a:gd name="gd3" fmla="val 14"/>
                                  <a:gd name="gd4" fmla="val 3"/>
                                  <a:gd name="gd5" fmla="val 7"/>
                                  <a:gd name="gd6" fmla="val 5"/>
                                  <a:gd name="gd7" fmla="val 4"/>
                                  <a:gd name="gd8" fmla="val 11"/>
                                  <a:gd name="gd9" fmla="val 0"/>
                                  <a:gd name="gd10" fmla="val 16"/>
                                  <a:gd name="gd11" fmla="val 0"/>
                                  <a:gd name="gd12" fmla="val 354"/>
                                  <a:gd name="gd13" fmla="val 4"/>
                                  <a:gd name="gd14" fmla="val 359"/>
                                  <a:gd name="gd15" fmla="val 7"/>
                                  <a:gd name="gd16" fmla="val 364"/>
                                  <a:gd name="gd17" fmla="val 14"/>
                                  <a:gd name="gd18" fmla="val 369"/>
                                  <a:gd name="gd19" fmla="val 20"/>
                                  <a:gd name="gd20" fmla="val 369"/>
                                  <a:gd name="gd21" fmla="val 417"/>
                                  <a:gd name="gd22" fmla="val 369"/>
                                  <a:gd name="gd23" fmla="val 424"/>
                                  <a:gd name="gd24" fmla="val 369"/>
                                  <a:gd name="gd25" fmla="val 430"/>
                                  <a:gd name="gd26" fmla="val 364"/>
                                  <a:gd name="gd27" fmla="val 433"/>
                                  <a:gd name="gd28" fmla="val 354"/>
                                  <a:gd name="gd29" fmla="val 433"/>
                                  <a:gd name="gd30" fmla="val 16"/>
                                  <a:gd name="gd31" fmla="val 430"/>
                                  <a:gd name="gd32" fmla="val 5"/>
                                  <a:gd name="gd33" fmla="val 424"/>
                                  <a:gd name="gd34" fmla="val 3"/>
                                  <a:gd name="gd35" fmla="val 417"/>
                                  <a:gd name="gd36" fmla="val 0"/>
                                  <a:gd name="gd37" fmla="val 20"/>
                                  <a:gd name="gd38" fmla="val 0"/>
                                  <a:gd name="gd39" fmla="*/ w 0 433"/>
                                  <a:gd name="gd40" fmla="*/ h 0 369"/>
                                  <a:gd name="gd41" fmla="*/ w 21600 433"/>
                                  <a:gd name="gd42" fmla="*/ h 21600 369"/>
                                </a:gdLst>
                                <a:ahLst/>
                                <a:cxnLst/>
                                <a:rect l="gd39" t="gd40" r="gd41" b="gd42"/>
                                <a:pathLst>
                                  <a:path w="433" h="36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close/>
                                  </a:path>
                                  <a:path w="433" h="369"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s:wsp>
                            <wps:cNvPr id="377" name=""/>
                            <wps:cNvSpPr/>
                            <wps:spPr bwMode="auto">
                              <a:xfrm>
                                <a:off x="9763" y="12270"/>
                                <a:ext cx="403" cy="480"/>
                              </a:xfrm>
                              <a:prstGeom prst="rect">
                                <a:avLst/>
                              </a:prstGeom>
                              <a:solidFill>
                                <a:srgbClr val="FFFFFF"/>
                              </a:solidFill>
                              <a:ln w="6350">
                                <a:solidFill>
                                  <a:srgbClr val="000000"/>
                                </a:solidFill>
                              </a:ln>
                            </wps:spPr>
                            <wps:bodyPr rot="0">
                              <a:prstTxWarp prst="textNoShape">
                                <a:avLst/>
                              </a:prstTxWarp>
                              <a:noAutofit/>
                            </wps:bodyPr>
                          </wps:wsp>
                          <wpg:grpSp>
                            <wpg:cNvGrpSpPr/>
                            <wpg:grpSpPr bwMode="auto">
                              <a:xfrm rot="0">
                                <a:off x="9786" y="12268"/>
                                <a:ext cx="338" cy="129"/>
                                <a:chOff x="7454" y="5730"/>
                                <a:chExt cx="338" cy="129"/>
                              </a:xfrm>
                            </wpg:grpSpPr>
                            <wps:wsp>
                              <wps:cNvPr id="378" name=""/>
                              <wps:cNvSpPr/>
                              <wps:spPr bwMode="auto">
                                <a:xfrm>
                                  <a:off x="7514" y="5753"/>
                                  <a:ext cx="228" cy="106"/>
                                </a:xfrm>
                                <a:prstGeom prst="rect">
                                  <a:avLst/>
                                </a:prstGeom>
                                <a:solidFill>
                                  <a:srgbClr val="FFFFFF"/>
                                </a:solidFill>
                                <a:ln>
                                  <a:noFill/>
                                </a:ln>
                              </wps:spPr>
                              <wps:bodyPr rot="0">
                                <a:prstTxWarp prst="textNoShape">
                                  <a:avLst/>
                                </a:prstTxWarp>
                                <a:noAutofit/>
                              </wps:bodyPr>
                            </wps:wsp>
                            <wpg:grpSp>
                              <wpg:cNvGrpSpPr/>
                              <wpg:grpSpPr bwMode="auto">
                                <a:xfrm>
                                  <a:off x="7471" y="5753"/>
                                  <a:ext cx="305" cy="91"/>
                                  <a:chOff x="7471" y="5753"/>
                                  <a:chExt cx="305" cy="91"/>
                                </a:xfrm>
                              </wpg:grpSpPr>
                              <wps:wsp>
                                <wps:cNvPr id="379" name=""/>
                                <wps:cNvSpPr/>
                                <wps:spPr bwMode="auto">
                                  <a:xfrm flipV="1">
                                    <a:off x="7476" y="5825"/>
                                    <a:ext cx="298" cy="3"/>
                                  </a:xfrm>
                                  <a:prstGeom prst="line">
                                    <a:avLst/>
                                  </a:prstGeom>
                                  <a:solidFill>
                                    <a:srgbClr val="FFFFFF"/>
                                  </a:solidFill>
                                  <a:ln w="4445">
                                    <a:solidFill>
                                      <a:srgbClr val="000000"/>
                                    </a:solidFill>
                                  </a:ln>
                                </wps:spPr>
                                <wps:bodyPr rot="0">
                                  <a:prstTxWarp prst="textNoShape">
                                    <a:avLst/>
                                  </a:prstTxWarp>
                                  <a:noAutofit/>
                                </wps:bodyPr>
                              </wps:wsp>
                              <wps:wsp>
                                <wps:cNvPr id="380" name=""/>
                                <wps:cNvSpPr/>
                                <wps:spPr bwMode="auto">
                                  <a:xfrm>
                                    <a:off x="7471" y="5755"/>
                                    <a:ext cx="304" cy="1"/>
                                  </a:xfrm>
                                  <a:prstGeom prst="line">
                                    <a:avLst/>
                                  </a:prstGeom>
                                  <a:solidFill>
                                    <a:srgbClr val="FFFFFF"/>
                                  </a:solidFill>
                                  <a:ln w="4445">
                                    <a:solidFill>
                                      <a:srgbClr val="000000"/>
                                    </a:solidFill>
                                  </a:ln>
                                </wps:spPr>
                                <wps:bodyPr rot="0">
                                  <a:prstTxWarp prst="textNoShape">
                                    <a:avLst/>
                                  </a:prstTxWarp>
                                  <a:noAutofit/>
                                </wps:bodyPr>
                              </wps:wsp>
                              <wps:wsp>
                                <wps:cNvPr id="381" name=""/>
                                <wps:cNvSpPr/>
                                <wps:spPr bwMode="auto">
                                  <a:xfrm>
                                    <a:off x="7471" y="5753"/>
                                    <a:ext cx="1" cy="75"/>
                                  </a:xfrm>
                                  <a:prstGeom prst="line">
                                    <a:avLst/>
                                  </a:prstGeom>
                                  <a:solidFill>
                                    <a:srgbClr val="FFFFFF"/>
                                  </a:solidFill>
                                  <a:ln w="4445">
                                    <a:solidFill>
                                      <a:srgbClr val="000000"/>
                                    </a:solidFill>
                                  </a:ln>
                                </wps:spPr>
                                <wps:bodyPr rot="0">
                                  <a:prstTxWarp prst="textNoShape">
                                    <a:avLst/>
                                  </a:prstTxWarp>
                                  <a:noAutofit/>
                                </wps:bodyPr>
                              </wps:wsp>
                              <wps:wsp>
                                <wps:cNvPr id="382" name=""/>
                                <wps:cNvSpPr/>
                                <wps:spPr bwMode="auto">
                                  <a:xfrm>
                                    <a:off x="7471" y="5828"/>
                                    <a:ext cx="36" cy="15"/>
                                  </a:xfrm>
                                  <a:prstGeom prst="line">
                                    <a:avLst/>
                                  </a:prstGeom>
                                  <a:solidFill>
                                    <a:srgbClr val="FFFFFF"/>
                                  </a:solidFill>
                                  <a:ln w="4445">
                                    <a:solidFill>
                                      <a:srgbClr val="000000"/>
                                    </a:solidFill>
                                  </a:ln>
                                </wps:spPr>
                                <wps:bodyPr rot="0">
                                  <a:prstTxWarp prst="textNoShape">
                                    <a:avLst/>
                                  </a:prstTxWarp>
                                  <a:noAutofit/>
                                </wps:bodyPr>
                              </wps:wsp>
                              <wps:wsp>
                                <wps:cNvPr id="383" name=""/>
                                <wps:cNvSpPr/>
                                <wps:spPr bwMode="auto">
                                  <a:xfrm>
                                    <a:off x="7507" y="5843"/>
                                    <a:ext cx="235" cy="1"/>
                                  </a:xfrm>
                                  <a:prstGeom prst="line">
                                    <a:avLst/>
                                  </a:prstGeom>
                                  <a:solidFill>
                                    <a:srgbClr val="FFFFFF"/>
                                  </a:solidFill>
                                  <a:ln w="4445">
                                    <a:solidFill>
                                      <a:srgbClr val="000000"/>
                                    </a:solidFill>
                                  </a:ln>
                                </wps:spPr>
                                <wps:bodyPr rot="0">
                                  <a:prstTxWarp prst="textNoShape">
                                    <a:avLst/>
                                  </a:prstTxWarp>
                                  <a:noAutofit/>
                                </wps:bodyPr>
                              </wps:wsp>
                              <wps:wsp>
                                <wps:cNvPr id="384" name=""/>
                                <wps:cNvSpPr/>
                                <wps:spPr bwMode="auto">
                                  <a:xfrm flipV="1">
                                    <a:off x="7742" y="5828"/>
                                    <a:ext cx="33" cy="15"/>
                                  </a:xfrm>
                                  <a:prstGeom prst="line">
                                    <a:avLst/>
                                  </a:prstGeom>
                                  <a:solidFill>
                                    <a:srgbClr val="FFFFFF"/>
                                  </a:solidFill>
                                  <a:ln w="4445">
                                    <a:solidFill>
                                      <a:srgbClr val="000000"/>
                                    </a:solidFill>
                                  </a:ln>
                                </wps:spPr>
                                <wps:bodyPr rot="0">
                                  <a:prstTxWarp prst="textNoShape">
                                    <a:avLst/>
                                  </a:prstTxWarp>
                                  <a:noAutofit/>
                                </wps:bodyPr>
                              </wps:wsp>
                              <wps:wsp>
                                <wps:cNvPr id="385" name=""/>
                                <wps:cNvSpPr/>
                                <wps:spPr bwMode="auto">
                                  <a:xfrm flipV="1">
                                    <a:off x="7775" y="5753"/>
                                    <a:ext cx="1" cy="75"/>
                                  </a:xfrm>
                                  <a:prstGeom prst="line">
                                    <a:avLst/>
                                  </a:prstGeom>
                                  <a:solidFill>
                                    <a:srgbClr val="FFFFFF"/>
                                  </a:solidFill>
                                  <a:ln w="4445">
                                    <a:solidFill>
                                      <a:srgbClr val="000000"/>
                                    </a:solidFill>
                                  </a:ln>
                                </wps:spPr>
                                <wps:bodyPr rot="0">
                                  <a:prstTxWarp prst="textNoShape">
                                    <a:avLst/>
                                  </a:prstTxWarp>
                                  <a:noAutofit/>
                                </wps:bodyPr>
                              </wps:wsp>
                              <wps:wsp>
                                <wps:cNvPr id="386" name=""/>
                                <wps:cNvSpPr/>
                                <wps:spPr bwMode="auto">
                                  <a:xfrm>
                                    <a:off x="7570" y="5755"/>
                                    <a:ext cx="1" cy="73"/>
                                  </a:xfrm>
                                  <a:prstGeom prst="line">
                                    <a:avLst/>
                                  </a:prstGeom>
                                  <a:solidFill>
                                    <a:srgbClr val="FFFFFF"/>
                                  </a:solidFill>
                                  <a:ln w="4445">
                                    <a:solidFill>
                                      <a:srgbClr val="000000"/>
                                    </a:solidFill>
                                  </a:ln>
                                </wps:spPr>
                                <wps:bodyPr rot="0">
                                  <a:prstTxWarp prst="textNoShape">
                                    <a:avLst/>
                                  </a:prstTxWarp>
                                  <a:noAutofit/>
                                </wps:bodyPr>
                              </wps:wsp>
                              <wps:wsp>
                                <wps:cNvPr id="387" name=""/>
                                <wps:cNvSpPr/>
                                <wps:spPr bwMode="auto">
                                  <a:xfrm>
                                    <a:off x="7679" y="5755"/>
                                    <a:ext cx="1" cy="73"/>
                                  </a:xfrm>
                                  <a:prstGeom prst="line">
                                    <a:avLst/>
                                  </a:prstGeom>
                                  <a:solidFill>
                                    <a:srgbClr val="FFFFFF"/>
                                  </a:solidFill>
                                  <a:ln w="4445">
                                    <a:solidFill>
                                      <a:srgbClr val="000000"/>
                                    </a:solidFill>
                                  </a:ln>
                                </wps:spPr>
                                <wps:bodyPr rot="0">
                                  <a:prstTxWarp prst="textNoShape">
                                    <a:avLst/>
                                  </a:prstTxWarp>
                                  <a:noAutofit/>
                                </wps:bodyPr>
                              </wps:wsp>
                              <wps:wsp>
                                <wps:cNvPr id="388" name=""/>
                                <wps:cNvSpPr/>
                                <wps:spPr bwMode="auto">
                                  <a:xfrm>
                                    <a:off x="7500" y="5828"/>
                                    <a:ext cx="235" cy="15"/>
                                  </a:xfrm>
                                  <a:custGeom>
                                    <a:avLst/>
                                    <a:gdLst>
                                      <a:gd name="gd0" fmla="val 65536"/>
                                      <a:gd name="gd1" fmla="val 0"/>
                                      <a:gd name="gd2" fmla="val 15"/>
                                      <a:gd name="gd3" fmla="val 20"/>
                                      <a:gd name="gd4" fmla="val 13"/>
                                      <a:gd name="gd5" fmla="val 37"/>
                                      <a:gd name="gd6" fmla="val 10"/>
                                      <a:gd name="gd7" fmla="val 50"/>
                                      <a:gd name="gd8" fmla="val 5"/>
                                      <a:gd name="gd9" fmla="val 57"/>
                                      <a:gd name="gd10" fmla="val 2"/>
                                      <a:gd name="gd11" fmla="val 63"/>
                                      <a:gd name="gd12" fmla="val 0"/>
                                      <a:gd name="gd13" fmla="val 70"/>
                                      <a:gd name="gd14" fmla="val 2"/>
                                      <a:gd name="gd15" fmla="val 80"/>
                                      <a:gd name="gd16" fmla="val 5"/>
                                      <a:gd name="gd17" fmla="val 93"/>
                                      <a:gd name="gd18" fmla="val 10"/>
                                      <a:gd name="gd19" fmla="val 109"/>
                                      <a:gd name="gd20" fmla="val 13"/>
                                      <a:gd name="gd21" fmla="val 126"/>
                                      <a:gd name="gd22" fmla="val 15"/>
                                      <a:gd name="gd23" fmla="val 143"/>
                                      <a:gd name="gd24" fmla="val 13"/>
                                      <a:gd name="gd25" fmla="val 159"/>
                                      <a:gd name="gd26" fmla="val 10"/>
                                      <a:gd name="gd27" fmla="val 169"/>
                                      <a:gd name="gd28" fmla="val 5"/>
                                      <a:gd name="gd29" fmla="val 176"/>
                                      <a:gd name="gd30" fmla="val 2"/>
                                      <a:gd name="gd31" fmla="val 186"/>
                                      <a:gd name="gd32" fmla="val 5"/>
                                      <a:gd name="gd33" fmla="val 195"/>
                                      <a:gd name="gd34" fmla="val 7"/>
                                      <a:gd name="gd35" fmla="val 202"/>
                                      <a:gd name="gd36" fmla="val 13"/>
                                      <a:gd name="gd37" fmla="val 212"/>
                                      <a:gd name="gd38" fmla="val 15"/>
                                      <a:gd name="gd39" fmla="val 225"/>
                                      <a:gd name="gd40" fmla="val 15"/>
                                      <a:gd name="gd41" fmla="val 235"/>
                                      <a:gd name="gd42" fmla="val 15"/>
                                      <a:gd name="gd43" fmla="*/ w 0 235"/>
                                      <a:gd name="gd44" fmla="*/ h 0 15"/>
                                      <a:gd name="gd45" fmla="*/ w 21600 235"/>
                                      <a:gd name="gd46" fmla="*/ h 21600 15"/>
                                    </a:gdLst>
                                    <a:ahLst/>
                                    <a:cxnLst/>
                                    <a:rect l="gd43" t="gd44" r="gd45" b="gd46"/>
                                    <a:pathLst>
                                      <a:path w="235" h="1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path>
                                      <a:path w="235" h="15" fill="norm" stroke="1" extrusionOk="0"/>
                                    </a:pathLst>
                                  </a:custGeom>
                                  <a:noFill/>
                                  <a:ln w="1905">
                                    <a:solidFill>
                                      <a:srgbClr val="000000"/>
                                    </a:solidFill>
                                    <a:prstDash val="solid"/>
                                  </a:ln>
                                </wps:spPr>
                                <wps:bodyPr rot="0">
                                  <a:prstTxWarp prst="textNoShape">
                                    <a:avLst/>
                                  </a:prstTxWarp>
                                  <a:noAutofit/>
                                </wps:bodyPr>
                              </wps:wsp>
                            </wpg:grpSp>
                            <wpg:grpSp>
                              <wpg:cNvGrpSpPr/>
                              <wpg:grpSpPr bwMode="auto">
                                <a:xfrm>
                                  <a:off x="7454" y="5730"/>
                                  <a:ext cx="338" cy="24"/>
                                  <a:chOff x="7454" y="5730"/>
                                  <a:chExt cx="338" cy="24"/>
                                </a:xfrm>
                              </wpg:grpSpPr>
                              <wps:wsp>
                                <wps:cNvPr id="389" name=""/>
                                <wps:cNvSpPr/>
                                <wps:spPr bwMode="auto">
                                  <a:xfrm>
                                    <a:off x="7454" y="5730"/>
                                    <a:ext cx="337" cy="1"/>
                                  </a:xfrm>
                                  <a:prstGeom prst="line">
                                    <a:avLst/>
                                  </a:prstGeom>
                                  <a:solidFill>
                                    <a:srgbClr val="FFFFFF"/>
                                  </a:solidFill>
                                  <a:ln w="4445">
                                    <a:solidFill>
                                      <a:srgbClr val="000000"/>
                                    </a:solidFill>
                                  </a:ln>
                                </wps:spPr>
                                <wps:bodyPr rot="0">
                                  <a:prstTxWarp prst="textNoShape">
                                    <a:avLst/>
                                  </a:prstTxWarp>
                                  <a:noAutofit/>
                                </wps:bodyPr>
                              </wps:wsp>
                              <wps:wsp>
                                <wps:cNvPr id="390" name=""/>
                                <wps:cNvSpPr/>
                                <wps:spPr bwMode="auto">
                                  <a:xfrm>
                                    <a:off x="7454" y="5730"/>
                                    <a:ext cx="1" cy="23"/>
                                  </a:xfrm>
                                  <a:prstGeom prst="line">
                                    <a:avLst/>
                                  </a:prstGeom>
                                  <a:solidFill>
                                    <a:srgbClr val="FFFFFF"/>
                                  </a:solidFill>
                                  <a:ln w="4445">
                                    <a:solidFill>
                                      <a:srgbClr val="000000"/>
                                    </a:solidFill>
                                  </a:ln>
                                </wps:spPr>
                                <wps:bodyPr rot="0">
                                  <a:prstTxWarp prst="textNoShape">
                                    <a:avLst/>
                                  </a:prstTxWarp>
                                  <a:noAutofit/>
                                </wps:bodyPr>
                              </wps:wsp>
                              <wps:wsp>
                                <wps:cNvPr id="391" name=""/>
                                <wps:cNvSpPr/>
                                <wps:spPr bwMode="auto">
                                  <a:xfrm>
                                    <a:off x="7454" y="5753"/>
                                    <a:ext cx="337" cy="1"/>
                                  </a:xfrm>
                                  <a:prstGeom prst="line">
                                    <a:avLst/>
                                  </a:prstGeom>
                                  <a:solidFill>
                                    <a:srgbClr val="FFFFFF"/>
                                  </a:solidFill>
                                  <a:ln w="4445">
                                    <a:solidFill>
                                      <a:srgbClr val="000000"/>
                                    </a:solidFill>
                                  </a:ln>
                                </wps:spPr>
                                <wps:bodyPr rot="0">
                                  <a:prstTxWarp prst="textNoShape">
                                    <a:avLst/>
                                  </a:prstTxWarp>
                                  <a:noAutofit/>
                                </wps:bodyPr>
                              </wps:wsp>
                              <wps:wsp>
                                <wps:cNvPr id="392" name=""/>
                                <wps:cNvSpPr/>
                                <wps:spPr bwMode="auto">
                                  <a:xfrm>
                                    <a:off x="7791" y="5730"/>
                                    <a:ext cx="1" cy="23"/>
                                  </a:xfrm>
                                  <a:prstGeom prst="line">
                                    <a:avLst/>
                                  </a:prstGeom>
                                  <a:solidFill>
                                    <a:srgbClr val="FFFFFF"/>
                                  </a:solidFill>
                                  <a:ln w="4445">
                                    <a:solidFill>
                                      <a:srgbClr val="000000"/>
                                    </a:solidFill>
                                  </a:ln>
                                </wps:spPr>
                                <wps:bodyPr rot="0">
                                  <a:prstTxWarp prst="textNoShape">
                                    <a:avLst/>
                                  </a:prstTxWarp>
                                  <a:noAutofit/>
                                </wps:bodyPr>
                              </wps:wsp>
                            </wpg:grpSp>
                          </wpg:grpSp>
                          <wps:wsp>
                            <wps:cNvPr id="393" name=""/>
                            <wps:cNvSpPr/>
                            <wps:spPr bwMode="auto">
                              <a:xfrm flipV="1">
                                <a:off x="9892" y="12066"/>
                                <a:ext cx="1" cy="135"/>
                              </a:xfrm>
                              <a:prstGeom prst="line">
                                <a:avLst/>
                              </a:prstGeom>
                              <a:solidFill>
                                <a:srgbClr val="FFFFFF"/>
                              </a:solidFill>
                              <a:ln w="1905">
                                <a:solidFill>
                                  <a:srgbClr val="000000"/>
                                </a:solidFill>
                              </a:ln>
                            </wps:spPr>
                            <wps:bodyPr rot="0">
                              <a:prstTxWarp prst="textNoShape">
                                <a:avLst/>
                              </a:prstTxWarp>
                              <a:noAutofit/>
                            </wps:bodyPr>
                          </wps:wsp>
                          <wps:wsp>
                            <wps:cNvPr id="394" name=""/>
                            <wps:cNvSpPr/>
                            <wps:spPr bwMode="auto">
                              <a:xfrm flipV="1">
                                <a:off x="10021" y="12064"/>
                                <a:ext cx="1" cy="139"/>
                              </a:xfrm>
                              <a:prstGeom prst="line">
                                <a:avLst/>
                              </a:prstGeom>
                              <a:solidFill>
                                <a:srgbClr val="FFFFFF"/>
                              </a:solidFill>
                              <a:ln w="1905">
                                <a:solidFill>
                                  <a:srgbClr val="000000"/>
                                </a:solidFill>
                              </a:ln>
                            </wps:spPr>
                            <wps:bodyPr rot="0">
                              <a:prstTxWarp prst="textNoShape">
                                <a:avLst/>
                              </a:prstTxWarp>
                              <a:noAutofit/>
                            </wps:bodyPr>
                          </wps:wsp>
                          <wpg:grpSp>
                            <wpg:cNvGrpSpPr/>
                            <wpg:grpSpPr bwMode="auto">
                              <a:xfrm rot="0">
                                <a:off x="6818" y="12784"/>
                                <a:ext cx="238" cy="211"/>
                                <a:chOff x="4486" y="6246"/>
                                <a:chExt cx="238" cy="211"/>
                              </a:xfrm>
                            </wpg:grpSpPr>
                            <wps:wsp>
                              <wps:cNvPr id="395" name=""/>
                              <wps:cNvSpPr/>
                              <wps:spPr bwMode="auto">
                                <a:xfrm>
                                  <a:off x="4486" y="6246"/>
                                  <a:ext cx="238" cy="211"/>
                                </a:xfrm>
                                <a:custGeom>
                                  <a:avLst/>
                                  <a:gdLst>
                                    <a:gd name="gd0" fmla="val 65536"/>
                                    <a:gd name="gd1" fmla="val 0"/>
                                    <a:gd name="gd2" fmla="val 106"/>
                                    <a:gd name="gd3" fmla="val 3"/>
                                    <a:gd name="gd4" fmla="val 85"/>
                                    <a:gd name="gd5" fmla="val 10"/>
                                    <a:gd name="gd6" fmla="val 64"/>
                                    <a:gd name="gd7" fmla="val 20"/>
                                    <a:gd name="gd8" fmla="val 46"/>
                                    <a:gd name="gd9" fmla="val 36"/>
                                    <a:gd name="gd10" fmla="val 31"/>
                                    <a:gd name="gd11" fmla="val 53"/>
                                    <a:gd name="gd12" fmla="val 18"/>
                                    <a:gd name="gd13" fmla="val 72"/>
                                    <a:gd name="gd14" fmla="val 8"/>
                                    <a:gd name="gd15" fmla="val 96"/>
                                    <a:gd name="gd16" fmla="val 2"/>
                                    <a:gd name="gd17" fmla="val 119"/>
                                    <a:gd name="gd18" fmla="val 0"/>
                                    <a:gd name="gd19" fmla="val 142"/>
                                    <a:gd name="gd20" fmla="val 2"/>
                                    <a:gd name="gd21" fmla="val 165"/>
                                    <a:gd name="gd22" fmla="val 8"/>
                                    <a:gd name="gd23" fmla="val 185"/>
                                    <a:gd name="gd24" fmla="val 18"/>
                                    <a:gd name="gd25" fmla="val 205"/>
                                    <a:gd name="gd26" fmla="val 31"/>
                                    <a:gd name="gd27" fmla="val 218"/>
                                    <a:gd name="gd28" fmla="val 46"/>
                                    <a:gd name="gd29" fmla="val 228"/>
                                    <a:gd name="gd30" fmla="val 64"/>
                                    <a:gd name="gd31" fmla="val 234"/>
                                    <a:gd name="gd32" fmla="val 85"/>
                                    <a:gd name="gd33" fmla="val 238"/>
                                    <a:gd name="gd34" fmla="val 106"/>
                                    <a:gd name="gd35" fmla="val 234"/>
                                    <a:gd name="gd36" fmla="val 126"/>
                                    <a:gd name="gd37" fmla="val 228"/>
                                    <a:gd name="gd38" fmla="val 147"/>
                                    <a:gd name="gd39" fmla="val 218"/>
                                    <a:gd name="gd40" fmla="val 165"/>
                                    <a:gd name="gd41" fmla="val 205"/>
                                    <a:gd name="gd42" fmla="val 180"/>
                                    <a:gd name="gd43" fmla="val 185"/>
                                    <a:gd name="gd44" fmla="val 193"/>
                                    <a:gd name="gd45" fmla="val 165"/>
                                    <a:gd name="gd46" fmla="val 204"/>
                                    <a:gd name="gd47" fmla="val 142"/>
                                    <a:gd name="gd48" fmla="val 209"/>
                                    <a:gd name="gd49" fmla="val 119"/>
                                    <a:gd name="gd50" fmla="val 211"/>
                                    <a:gd name="gd51" fmla="val 96"/>
                                    <a:gd name="gd52" fmla="val 209"/>
                                    <a:gd name="gd53" fmla="val 72"/>
                                    <a:gd name="gd54" fmla="val 204"/>
                                    <a:gd name="gd55" fmla="val 53"/>
                                    <a:gd name="gd56" fmla="val 193"/>
                                    <a:gd name="gd57" fmla="val 36"/>
                                    <a:gd name="gd58" fmla="val 180"/>
                                    <a:gd name="gd59" fmla="val 20"/>
                                    <a:gd name="gd60" fmla="val 165"/>
                                    <a:gd name="gd61" fmla="val 10"/>
                                    <a:gd name="gd62" fmla="val 147"/>
                                    <a:gd name="gd63" fmla="val 3"/>
                                    <a:gd name="gd64" fmla="val 126"/>
                                    <a:gd name="gd65" fmla="val 0"/>
                                    <a:gd name="gd66" fmla="val 106"/>
                                    <a:gd name="gd67" fmla="val 39"/>
                                    <a:gd name="gd68" fmla="val 106"/>
                                    <a:gd name="gd69" fmla="val 43"/>
                                    <a:gd name="gd70" fmla="val 119"/>
                                    <a:gd name="gd71" fmla="val 46"/>
                                    <a:gd name="gd72" fmla="val 131"/>
                                    <a:gd name="gd73" fmla="val 62"/>
                                    <a:gd name="gd74" fmla="val 155"/>
                                    <a:gd name="gd75" fmla="val 89"/>
                                    <a:gd name="gd76" fmla="val 168"/>
                                    <a:gd name="gd77" fmla="val 102"/>
                                    <a:gd name="gd78" fmla="val 173"/>
                                    <a:gd name="gd79" fmla="val 119"/>
                                    <a:gd name="gd80" fmla="val 173"/>
                                    <a:gd name="gd81" fmla="val 135"/>
                                    <a:gd name="gd82" fmla="val 173"/>
                                    <a:gd name="gd83" fmla="val 148"/>
                                    <a:gd name="gd84" fmla="val 168"/>
                                    <a:gd name="gd85" fmla="val 175"/>
                                    <a:gd name="gd86" fmla="val 155"/>
                                    <a:gd name="gd87" fmla="val 191"/>
                                    <a:gd name="gd88" fmla="val 131"/>
                                    <a:gd name="gd89" fmla="val 198"/>
                                    <a:gd name="gd90" fmla="val 119"/>
                                    <a:gd name="gd91" fmla="val 198"/>
                                    <a:gd name="gd92" fmla="val 106"/>
                                    <a:gd name="gd93" fmla="val 198"/>
                                    <a:gd name="gd94" fmla="val 93"/>
                                    <a:gd name="gd95" fmla="val 191"/>
                                    <a:gd name="gd96" fmla="val 80"/>
                                    <a:gd name="gd97" fmla="val 175"/>
                                    <a:gd name="gd98" fmla="val 59"/>
                                    <a:gd name="gd99" fmla="val 148"/>
                                    <a:gd name="gd100" fmla="val 44"/>
                                    <a:gd name="gd101" fmla="val 135"/>
                                    <a:gd name="gd102" fmla="val 41"/>
                                    <a:gd name="gd103" fmla="val 119"/>
                                    <a:gd name="gd104" fmla="val 39"/>
                                    <a:gd name="gd105" fmla="val 102"/>
                                    <a:gd name="gd106" fmla="val 41"/>
                                    <a:gd name="gd107" fmla="val 89"/>
                                    <a:gd name="gd108" fmla="val 44"/>
                                    <a:gd name="gd109" fmla="val 62"/>
                                    <a:gd name="gd110" fmla="val 59"/>
                                    <a:gd name="gd111" fmla="val 46"/>
                                    <a:gd name="gd112" fmla="val 80"/>
                                    <a:gd name="gd113" fmla="val 43"/>
                                    <a:gd name="gd114" fmla="val 93"/>
                                    <a:gd name="gd115" fmla="val 39"/>
                                    <a:gd name="gd116" fmla="val 106"/>
                                    <a:gd name="gd117" fmla="*/ w 0 238"/>
                                    <a:gd name="gd118" fmla="*/ h 0 211"/>
                                    <a:gd name="gd119" fmla="*/ w 21600 238"/>
                                    <a:gd name="gd120" fmla="*/ h 21600 211"/>
                                  </a:gdLst>
                                  <a:ahLst/>
                                  <a:cxnLst/>
                                  <a:rect l="gd117" t="gd118" r="gd119" b="gd120"/>
                                  <a:pathLst>
                                    <a:path w="238" h="21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moveTo>
                                        <a:pt x="gd67" y="gd68"/>
                                      </a:move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close/>
                                    </a:path>
                                    <a:path w="238" h="211"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s:wsp>
                              <wps:cNvPr id="396" name=""/>
                              <wps:cNvSpPr/>
                              <wps:spPr bwMode="auto">
                                <a:xfrm>
                                  <a:off x="4515" y="6264"/>
                                  <a:ext cx="186" cy="177"/>
                                </a:xfrm>
                                <a:custGeom>
                                  <a:avLst/>
                                  <a:gdLst>
                                    <a:gd name="gd0" fmla="val 65536"/>
                                    <a:gd name="gd1" fmla="val 53"/>
                                    <a:gd name="gd2" fmla="val 0"/>
                                    <a:gd name="gd3" fmla="val 0"/>
                                    <a:gd name="gd4" fmla="val 41"/>
                                    <a:gd name="gd5" fmla="val 0"/>
                                    <a:gd name="gd6" fmla="val 134"/>
                                    <a:gd name="gd7" fmla="val 53"/>
                                    <a:gd name="gd8" fmla="val 178"/>
                                    <a:gd name="gd9" fmla="val 129"/>
                                    <a:gd name="gd10" fmla="val 178"/>
                                    <a:gd name="gd11" fmla="val 186"/>
                                    <a:gd name="gd12" fmla="val 134"/>
                                    <a:gd name="gd13" fmla="val 186"/>
                                    <a:gd name="gd14" fmla="val 41"/>
                                    <a:gd name="gd15" fmla="val 129"/>
                                    <a:gd name="gd16" fmla="val 0"/>
                                    <a:gd name="gd17" fmla="val 53"/>
                                    <a:gd name="gd18" fmla="val 0"/>
                                    <a:gd name="gd19" fmla="*/ w 0 186"/>
                                    <a:gd name="gd20" fmla="*/ h 0 178"/>
                                    <a:gd name="gd21" fmla="*/ w 21600 186"/>
                                    <a:gd name="gd22" fmla="*/ h 21600 178"/>
                                  </a:gdLst>
                                  <a:ahLst/>
                                  <a:cxnLst/>
                                  <a:rect l="gd19" t="gd20" r="gd21" b="gd22"/>
                                  <a:pathLst>
                                    <a:path w="186" h="17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path>
                                    <a:path w="186" h="178"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g:grpSp>
                          <wpg:grpSp>
                            <wpg:cNvGrpSpPr/>
                            <wpg:grpSpPr bwMode="auto">
                              <a:xfrm rot="0">
                                <a:off x="9836" y="12789"/>
                                <a:ext cx="238" cy="208"/>
                                <a:chOff x="7504" y="6251"/>
                                <a:chExt cx="238" cy="208"/>
                              </a:xfrm>
                            </wpg:grpSpPr>
                            <wps:wsp>
                              <wps:cNvPr id="397" name=""/>
                              <wps:cNvSpPr/>
                              <wps:spPr bwMode="auto">
                                <a:xfrm>
                                  <a:off x="7504" y="6251"/>
                                  <a:ext cx="238" cy="208"/>
                                </a:xfrm>
                                <a:custGeom>
                                  <a:avLst/>
                                  <a:gdLst>
                                    <a:gd name="gd0" fmla="val 65536"/>
                                    <a:gd name="gd1" fmla="val 0"/>
                                    <a:gd name="gd2" fmla="val 106"/>
                                    <a:gd name="gd3" fmla="val 3"/>
                                    <a:gd name="gd4" fmla="val 85"/>
                                    <a:gd name="gd5" fmla="val 10"/>
                                    <a:gd name="gd6" fmla="val 64"/>
                                    <a:gd name="gd7" fmla="val 20"/>
                                    <a:gd name="gd8" fmla="val 46"/>
                                    <a:gd name="gd9" fmla="val 36"/>
                                    <a:gd name="gd10" fmla="val 31"/>
                                    <a:gd name="gd11" fmla="val 53"/>
                                    <a:gd name="gd12" fmla="val 18"/>
                                    <a:gd name="gd13" fmla="val 72"/>
                                    <a:gd name="gd14" fmla="val 8"/>
                                    <a:gd name="gd15" fmla="val 96"/>
                                    <a:gd name="gd16" fmla="val 3"/>
                                    <a:gd name="gd17" fmla="val 119"/>
                                    <a:gd name="gd18" fmla="val 0"/>
                                    <a:gd name="gd19" fmla="val 142"/>
                                    <a:gd name="gd20" fmla="val 3"/>
                                    <a:gd name="gd21" fmla="val 165"/>
                                    <a:gd name="gd22" fmla="val 8"/>
                                    <a:gd name="gd23" fmla="val 185"/>
                                    <a:gd name="gd24" fmla="val 18"/>
                                    <a:gd name="gd25" fmla="val 205"/>
                                    <a:gd name="gd26" fmla="val 31"/>
                                    <a:gd name="gd27" fmla="val 218"/>
                                    <a:gd name="gd28" fmla="val 46"/>
                                    <a:gd name="gd29" fmla="val 228"/>
                                    <a:gd name="gd30" fmla="val 64"/>
                                    <a:gd name="gd31" fmla="val 234"/>
                                    <a:gd name="gd32" fmla="val 85"/>
                                    <a:gd name="gd33" fmla="val 238"/>
                                    <a:gd name="gd34" fmla="val 106"/>
                                    <a:gd name="gd35" fmla="val 234"/>
                                    <a:gd name="gd36" fmla="val 126"/>
                                    <a:gd name="gd37" fmla="val 228"/>
                                    <a:gd name="gd38" fmla="val 147"/>
                                    <a:gd name="gd39" fmla="val 218"/>
                                    <a:gd name="gd40" fmla="val 163"/>
                                    <a:gd name="gd41" fmla="val 205"/>
                                    <a:gd name="gd42" fmla="val 178"/>
                                    <a:gd name="gd43" fmla="val 185"/>
                                    <a:gd name="gd44" fmla="val 191"/>
                                    <a:gd name="gd45" fmla="val 165"/>
                                    <a:gd name="gd46" fmla="val 201"/>
                                    <a:gd name="gd47" fmla="val 142"/>
                                    <a:gd name="gd48" fmla="val 206"/>
                                    <a:gd name="gd49" fmla="val 119"/>
                                    <a:gd name="gd50" fmla="val 209"/>
                                    <a:gd name="gd51" fmla="val 96"/>
                                    <a:gd name="gd52" fmla="val 206"/>
                                    <a:gd name="gd53" fmla="val 72"/>
                                    <a:gd name="gd54" fmla="val 201"/>
                                    <a:gd name="gd55" fmla="val 53"/>
                                    <a:gd name="gd56" fmla="val 191"/>
                                    <a:gd name="gd57" fmla="val 36"/>
                                    <a:gd name="gd58" fmla="val 178"/>
                                    <a:gd name="gd59" fmla="val 20"/>
                                    <a:gd name="gd60" fmla="val 163"/>
                                    <a:gd name="gd61" fmla="val 10"/>
                                    <a:gd name="gd62" fmla="val 147"/>
                                    <a:gd name="gd63" fmla="val 3"/>
                                    <a:gd name="gd64" fmla="val 126"/>
                                    <a:gd name="gd65" fmla="val 0"/>
                                    <a:gd name="gd66" fmla="val 106"/>
                                    <a:gd name="gd67" fmla="val 39"/>
                                    <a:gd name="gd68" fmla="val 106"/>
                                    <a:gd name="gd69" fmla="val 43"/>
                                    <a:gd name="gd70" fmla="val 119"/>
                                    <a:gd name="gd71" fmla="val 46"/>
                                    <a:gd name="gd72" fmla="val 132"/>
                                    <a:gd name="gd73" fmla="val 63"/>
                                    <a:gd name="gd74" fmla="val 152"/>
                                    <a:gd name="gd75" fmla="val 89"/>
                                    <a:gd name="gd76" fmla="val 168"/>
                                    <a:gd name="gd77" fmla="val 102"/>
                                    <a:gd name="gd78" fmla="val 170"/>
                                    <a:gd name="gd79" fmla="val 119"/>
                                    <a:gd name="gd80" fmla="val 173"/>
                                    <a:gd name="gd81" fmla="val 135"/>
                                    <a:gd name="gd82" fmla="val 170"/>
                                    <a:gd name="gd83" fmla="val 148"/>
                                    <a:gd name="gd84" fmla="val 168"/>
                                    <a:gd name="gd85" fmla="val 175"/>
                                    <a:gd name="gd86" fmla="val 152"/>
                                    <a:gd name="gd87" fmla="val 191"/>
                                    <a:gd name="gd88" fmla="val 132"/>
                                    <a:gd name="gd89" fmla="val 198"/>
                                    <a:gd name="gd90" fmla="val 119"/>
                                    <a:gd name="gd91" fmla="val 198"/>
                                    <a:gd name="gd92" fmla="val 106"/>
                                    <a:gd name="gd93" fmla="val 198"/>
                                    <a:gd name="gd94" fmla="val 93"/>
                                    <a:gd name="gd95" fmla="val 191"/>
                                    <a:gd name="gd96" fmla="val 77"/>
                                    <a:gd name="gd97" fmla="val 175"/>
                                    <a:gd name="gd98" fmla="val 57"/>
                                    <a:gd name="gd99" fmla="val 148"/>
                                    <a:gd name="gd100" fmla="val 41"/>
                                    <a:gd name="gd101" fmla="val 135"/>
                                    <a:gd name="gd102" fmla="val 39"/>
                                    <a:gd name="gd103" fmla="val 119"/>
                                    <a:gd name="gd104" fmla="val 36"/>
                                    <a:gd name="gd105" fmla="val 102"/>
                                    <a:gd name="gd106" fmla="val 39"/>
                                    <a:gd name="gd107" fmla="val 89"/>
                                    <a:gd name="gd108" fmla="val 41"/>
                                    <a:gd name="gd109" fmla="val 63"/>
                                    <a:gd name="gd110" fmla="val 57"/>
                                    <a:gd name="gd111" fmla="val 46"/>
                                    <a:gd name="gd112" fmla="val 77"/>
                                    <a:gd name="gd113" fmla="val 43"/>
                                    <a:gd name="gd114" fmla="val 93"/>
                                    <a:gd name="gd115" fmla="val 39"/>
                                    <a:gd name="gd116" fmla="val 106"/>
                                    <a:gd name="gd117" fmla="*/ w 0 238"/>
                                    <a:gd name="gd118" fmla="*/ h 0 209"/>
                                    <a:gd name="gd119" fmla="*/ w 21600 238"/>
                                    <a:gd name="gd120" fmla="*/ h 21600 209"/>
                                  </a:gdLst>
                                  <a:ahLst/>
                                  <a:cxnLst/>
                                  <a:rect l="gd117" t="gd118" r="gd119" b="gd120"/>
                                  <a:pathLst>
                                    <a:path w="238" h="20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moveTo>
                                        <a:pt x="gd67" y="gd68"/>
                                      </a:move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close/>
                                    </a:path>
                                    <a:path w="238" h="209"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s:wsp>
                              <wps:cNvPr id="398" name=""/>
                              <wps:cNvSpPr/>
                              <wps:spPr bwMode="auto">
                                <a:xfrm>
                                  <a:off x="7533" y="6266"/>
                                  <a:ext cx="186" cy="179"/>
                                </a:xfrm>
                                <a:custGeom>
                                  <a:avLst/>
                                  <a:gdLst>
                                    <a:gd name="gd0" fmla="val 65536"/>
                                    <a:gd name="gd1" fmla="val 53"/>
                                    <a:gd name="gd2" fmla="val 0"/>
                                    <a:gd name="gd3" fmla="val 0"/>
                                    <a:gd name="gd4" fmla="val 42"/>
                                    <a:gd name="gd5" fmla="val 0"/>
                                    <a:gd name="gd6" fmla="val 137"/>
                                    <a:gd name="gd7" fmla="val 53"/>
                                    <a:gd name="gd8" fmla="val 179"/>
                                    <a:gd name="gd9" fmla="val 129"/>
                                    <a:gd name="gd10" fmla="val 179"/>
                                    <a:gd name="gd11" fmla="val 186"/>
                                    <a:gd name="gd12" fmla="val 137"/>
                                    <a:gd name="gd13" fmla="val 186"/>
                                    <a:gd name="gd14" fmla="val 42"/>
                                    <a:gd name="gd15" fmla="val 129"/>
                                    <a:gd name="gd16" fmla="val 0"/>
                                    <a:gd name="gd17" fmla="val 53"/>
                                    <a:gd name="gd18" fmla="val 0"/>
                                    <a:gd name="gd19" fmla="*/ w 0 186"/>
                                    <a:gd name="gd20" fmla="*/ h 0 179"/>
                                    <a:gd name="gd21" fmla="*/ w 21600 186"/>
                                    <a:gd name="gd22" fmla="*/ h 21600 179"/>
                                  </a:gdLst>
                                  <a:ahLst/>
                                  <a:cxnLst/>
                                  <a:rect l="gd19" t="gd20" r="gd21" b="gd22"/>
                                  <a:pathLst>
                                    <a:path w="186" h="179"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path>
                                    <a:path w="186" h="179" fill="norm" stroke="1" extrusionOk="0"/>
                                  </a:pathLst>
                                </a:custGeom>
                                <a:solidFill>
                                  <a:srgbClr val="FFFFFF">
                                    <a:alpha val="0"/>
                                  </a:srgbClr>
                                </a:solidFill>
                                <a:ln w="6350">
                                  <a:solidFill>
                                    <a:srgbClr val="000000"/>
                                  </a:solidFill>
                                  <a:prstDash val="solid"/>
                                </a:ln>
                              </wps:spPr>
                              <wps:bodyPr rot="0">
                                <a:prstTxWarp prst="textNoShape">
                                  <a:avLst/>
                                </a:prstTxWarp>
                                <a:noAutofit/>
                              </wps:bodyPr>
                            </wps:wsp>
                          </wpg:grpSp>
                          <wps:wsp>
                            <wps:cNvPr id="399" name=""/>
                            <wps:cNvSpPr/>
                            <wps:spPr bwMode="auto">
                              <a:xfrm>
                                <a:off x="7479" y="14562"/>
                                <a:ext cx="1388" cy="266"/>
                              </a:xfrm>
                              <a:prstGeom prst="rect">
                                <a:avLst/>
                              </a:prstGeom>
                              <a:noFill/>
                              <a:ln>
                                <a:noFill/>
                              </a:ln>
                            </wps:spPr>
                            <wps:bodyPr rot="0">
                              <a:prstTxWarp prst="textNoShape">
                                <a:avLst/>
                              </a:prstTxWarp>
                              <a:noAutofit/>
                            </wps:bodyPr>
                          </wps:wsp>
                          <wps:wsp>
                            <wps:cNvPr id="400" name=""/>
                            <wps:cNvSpPr/>
                            <wps:spPr bwMode="auto">
                              <a:xfrm>
                                <a:off x="4910" y="12358"/>
                                <a:ext cx="1389" cy="173"/>
                              </a:xfrm>
                              <a:prstGeom prst="rect">
                                <a:avLst/>
                              </a:prstGeom>
                              <a:noFill/>
                              <a:ln>
                                <a:noFill/>
                              </a:ln>
                            </wps:spPr>
                            <wps:bodyPr rot="0">
                              <a:prstTxWarp prst="textNoShape">
                                <a:avLst/>
                              </a:prstTxWarp>
                              <a:noAutofit/>
                            </wps:bodyPr>
                          </wps:wsp>
                          <wps:wsp>
                            <wps:cNvPr id="401" name=""/>
                            <wps:cNvSpPr/>
                            <wps:spPr bwMode="auto">
                              <a:xfrm>
                                <a:off x="7727" y="12397"/>
                                <a:ext cx="1914" cy="170"/>
                              </a:xfrm>
                              <a:prstGeom prst="rect">
                                <a:avLst/>
                              </a:prstGeom>
                              <a:noFill/>
                              <a:ln>
                                <a:noFill/>
                              </a:ln>
                            </wps:spPr>
                            <wps:bodyPr rot="0">
                              <a:prstTxWarp prst="textNoShape">
                                <a:avLst/>
                              </a:prstTxWarp>
                              <a:noAutofit/>
                            </wps:bodyPr>
                          </wps:wsp>
                          <wps:wsp>
                            <wps:cNvPr id="402" name=""/>
                            <wps:cNvSpPr/>
                            <wps:spPr bwMode="auto">
                              <a:xfrm>
                                <a:off x="6720" y="13123"/>
                                <a:ext cx="435" cy="1253"/>
                              </a:xfrm>
                              <a:prstGeom prst="rect">
                                <a:avLst/>
                              </a:prstGeom>
                              <a:solidFill>
                                <a:srgbClr val="FFFFFF"/>
                              </a:solidFill>
                              <a:ln w="3175">
                                <a:solidFill>
                                  <a:srgbClr val="000000"/>
                                </a:solidFill>
                              </a:ln>
                            </wps:spPr>
                            <wps:bodyPr rot="0">
                              <a:prstTxWarp prst="textNoShape">
                                <a:avLst/>
                              </a:prstTxWarp>
                              <a:noAutofit/>
                            </wps:bodyPr>
                          </wps:wsp>
                          <wps:wsp>
                            <wps:cNvPr id="403" name=""/>
                            <wps:cNvSpPr/>
                            <wps:spPr bwMode="auto">
                              <a:xfrm>
                                <a:off x="9750" y="13123"/>
                                <a:ext cx="435" cy="1253"/>
                              </a:xfrm>
                              <a:prstGeom prst="rect">
                                <a:avLst/>
                              </a:prstGeom>
                              <a:solidFill>
                                <a:srgbClr val="FFFFFF"/>
                              </a:solidFill>
                              <a:ln w="3175">
                                <a:solidFill>
                                  <a:srgbClr val="000000"/>
                                </a:solidFill>
                              </a:ln>
                            </wps:spPr>
                            <wps:bodyPr rot="0">
                              <a:prstTxWarp prst="textNoShape">
                                <a:avLst/>
                              </a:prstTxWarp>
                              <a:noAutofit/>
                            </wps:bodyPr>
                          </wps:wsp>
                          <wps:wsp>
                            <wps:cNvPr id="404" name=""/>
                            <wps:cNvSpPr/>
                            <wps:spPr bwMode="auto">
                              <a:xfrm>
                                <a:off x="7231" y="11546"/>
                                <a:ext cx="108" cy="230"/>
                              </a:xfrm>
                              <a:prstGeom prst="rect">
                                <a:avLst/>
                              </a:prstGeom>
                              <a:noFill/>
                              <a:ln>
                                <a:noFill/>
                              </a:ln>
                            </wps:spPr>
                            <wps:txbx>
                              <w:txbxContent>
                                <w:p>
                                  <w:pPr>
                                    <w:pStyle w:val="1090"/>
                                  </w:pPr>
                                  <w:r/>
                                  <w:r/>
                                </w:p>
                                <w:p>
                                  <w:pPr>
                                    <w:pStyle w:val="1090"/>
                                  </w:pPr>
                                  <w:r/>
                                  <w:r/>
                                </w:p>
                              </w:txbxContent>
                            </wps:txbx>
                            <wps:bodyPr wrap="square" lIns="0" tIns="0" rIns="0" bIns="0" upright="1"/>
                          </wps:wsp>
                          <wps:wsp>
                            <wps:cNvPr id="405" name=""/>
                            <wps:cNvSpPr/>
                            <wps:spPr bwMode="auto">
                              <a:xfrm rot="16199999">
                                <a:off x="8227" y="10363"/>
                                <a:ext cx="0" cy="6780"/>
                              </a:xfrm>
                              <a:prstGeom prst="line">
                                <a:avLst/>
                              </a:prstGeom>
                              <a:noFill/>
                              <a:ln w="3175">
                                <a:solidFill>
                                  <a:srgbClr val="000000"/>
                                </a:solidFill>
                                <a:prstDash val="dashDot"/>
                              </a:ln>
                            </wps:spPr>
                            <wps:bodyPr rot="0">
                              <a:prstTxWarp prst="textNoShape">
                                <a:avLst/>
                              </a:prstTxWarp>
                              <a:noAutofit/>
                            </wps:bodyPr>
                          </wps:wsp>
                          <wps:wsp>
                            <wps:cNvPr id="406" name=""/>
                            <wps:cNvSpPr/>
                            <wps:spPr bwMode="auto">
                              <a:xfrm flipH="1" flipV="1">
                                <a:off x="10056" y="12308"/>
                                <a:ext cx="674" cy="403"/>
                              </a:xfrm>
                              <a:prstGeom prst="line">
                                <a:avLst/>
                              </a:prstGeom>
                              <a:noFill/>
                              <a:ln w="6350">
                                <a:solidFill>
                                  <a:srgbClr val="000000"/>
                                </a:solidFill>
                                <a:tailEnd type="triangle" w="sm" len="lg"/>
                              </a:ln>
                            </wps:spPr>
                            <wps:bodyPr rot="0">
                              <a:prstTxWarp prst="textNoShape">
                                <a:avLst/>
                              </a:prstTxWarp>
                              <a:noAutofit/>
                            </wps:bodyPr>
                          </wps:wsp>
                          <wps:wsp>
                            <wps:cNvPr id="407" name=""/>
                            <wps:cNvSpPr txBox="1"/>
                            <wps:spPr bwMode="auto">
                              <a:xfrm>
                                <a:off x="10748" y="12897"/>
                                <a:ext cx="258" cy="211"/>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408" name=""/>
                            <wps:cNvSpPr/>
                            <wps:spPr bwMode="auto">
                              <a:xfrm flipH="1" flipV="1">
                                <a:off x="10056" y="12623"/>
                                <a:ext cx="674" cy="403"/>
                              </a:xfrm>
                              <a:prstGeom prst="line">
                                <a:avLst/>
                              </a:prstGeom>
                              <a:noFill/>
                              <a:ln w="6350">
                                <a:solidFill>
                                  <a:srgbClr val="000000"/>
                                </a:solidFill>
                                <a:tailEnd type="triangle" w="sm" len="lg"/>
                              </a:ln>
                            </wps:spPr>
                            <wps:bodyPr rot="0">
                              <a:prstTxWarp prst="textNoShape">
                                <a:avLst/>
                              </a:prstTxWarp>
                              <a:noAutofit/>
                            </wps:bodyPr>
                          </wps:wsp>
                          <wps:wsp>
                            <wps:cNvPr id="409" name=""/>
                            <wps:cNvSpPr txBox="1"/>
                            <wps:spPr bwMode="auto">
                              <a:xfrm>
                                <a:off x="10748" y="12523"/>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410" name=""/>
                            <wps:cNvSpPr/>
                            <wps:spPr bwMode="auto">
                              <a:xfrm flipV="1">
                                <a:off x="5781" y="12008"/>
                                <a:ext cx="1094" cy="493"/>
                              </a:xfrm>
                              <a:prstGeom prst="line">
                                <a:avLst/>
                              </a:prstGeom>
                              <a:noFill/>
                              <a:ln w="6350">
                                <a:solidFill>
                                  <a:srgbClr val="000000"/>
                                </a:solidFill>
                                <a:tailEnd type="triangle" w="sm" len="lg"/>
                              </a:ln>
                            </wps:spPr>
                            <wps:bodyPr rot="0">
                              <a:prstTxWarp prst="textNoShape">
                                <a:avLst/>
                              </a:prstTxWarp>
                              <a:noAutofit/>
                            </wps:bodyPr>
                          </wps:wsp>
                          <wps:wsp>
                            <wps:cNvPr id="411" name=""/>
                            <wps:cNvSpPr txBox="1"/>
                            <wps:spPr bwMode="auto">
                              <a:xfrm>
                                <a:off x="5498" y="12493"/>
                                <a:ext cx="258" cy="211"/>
                              </a:xfrm>
                              <a:prstGeom prst="rect">
                                <a:avLst/>
                              </a:prstGeom>
                              <a:noFill/>
                              <a:ln>
                                <a:noFill/>
                              </a:ln>
                            </wps:spPr>
                            <wps:txbx>
                              <w:txbxContent>
                                <w:p>
                                  <w:pPr>
                                    <w:pStyle w:val="1090"/>
                                    <w:jc w:val="center"/>
                                    <w:rPr>
                                      <w:sz w:val="16"/>
                                    </w:rPr>
                                  </w:pPr>
                                  <w:r>
                                    <w:rPr>
                                      <w:sz w:val="16"/>
                                    </w:rPr>
                                    <w:t xml:space="preserve">3</w:t>
                                  </w:r>
                                  <w:r/>
                                </w:p>
                                <w:p>
                                  <w:pPr>
                                    <w:pStyle w:val="1090"/>
                                  </w:pPr>
                                  <w:r/>
                                  <w:r/>
                                </w:p>
                              </w:txbxContent>
                            </wps:txbx>
                            <wps:bodyPr wrap="square" lIns="36000" tIns="0" rIns="36000" bIns="0" upright="1"/>
                          </wps:wsp>
                          <wps:wsp>
                            <wps:cNvPr id="412" name=""/>
                            <wps:cNvSpPr/>
                            <wps:spPr bwMode="auto">
                              <a:xfrm flipV="1">
                                <a:off x="5961" y="12878"/>
                                <a:ext cx="914" cy="88"/>
                              </a:xfrm>
                              <a:prstGeom prst="line">
                                <a:avLst/>
                              </a:prstGeom>
                              <a:noFill/>
                              <a:ln w="6350">
                                <a:solidFill>
                                  <a:srgbClr val="000000"/>
                                </a:solidFill>
                                <a:tailEnd type="triangle" w="sm" len="lg"/>
                              </a:ln>
                            </wps:spPr>
                            <wps:bodyPr rot="0">
                              <a:prstTxWarp prst="textNoShape">
                                <a:avLst/>
                              </a:prstTxWarp>
                              <a:noAutofit/>
                            </wps:bodyPr>
                          </wps:wsp>
                          <wps:wsp>
                            <wps:cNvPr id="413" name=""/>
                            <wps:cNvSpPr txBox="1"/>
                            <wps:spPr bwMode="auto">
                              <a:xfrm>
                                <a:off x="5663" y="12973"/>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414" name=""/>
                            <wps:cNvSpPr/>
                            <wps:spPr bwMode="auto">
                              <a:xfrm>
                                <a:off x="8105" y="12861"/>
                                <a:ext cx="749" cy="617"/>
                              </a:xfrm>
                              <a:prstGeom prst="line">
                                <a:avLst/>
                              </a:prstGeom>
                              <a:noFill/>
                              <a:ln w="6350">
                                <a:solidFill>
                                  <a:srgbClr val="000000"/>
                                </a:solidFill>
                                <a:tailEnd type="triangle" w="sm" len="lg"/>
                              </a:ln>
                            </wps:spPr>
                            <wps:bodyPr rot="0">
                              <a:prstTxWarp prst="textNoShape">
                                <a:avLst/>
                              </a:prstTxWarp>
                              <a:noAutofit/>
                            </wps:bodyPr>
                          </wps:wsp>
                          <wps:wsp>
                            <wps:cNvPr id="415" name=""/>
                            <wps:cNvSpPr txBox="1"/>
                            <wps:spPr bwMode="auto">
                              <a:xfrm>
                                <a:off x="7868" y="12643"/>
                                <a:ext cx="258" cy="211"/>
                              </a:xfrm>
                              <a:prstGeom prst="rect">
                                <a:avLst/>
                              </a:prstGeom>
                              <a:noFill/>
                              <a:ln>
                                <a:noFill/>
                              </a:ln>
                            </wps:spPr>
                            <wps:txbx>
                              <w:txbxContent>
                                <w:p>
                                  <w:pPr>
                                    <w:pStyle w:val="1090"/>
                                    <w:jc w:val="center"/>
                                    <w:rPr>
                                      <w:sz w:val="16"/>
                                    </w:rPr>
                                  </w:pPr>
                                  <w:r>
                                    <w:rPr>
                                      <w:sz w:val="16"/>
                                    </w:rPr>
                                    <w:t xml:space="preserve">5</w:t>
                                  </w:r>
                                  <w:r/>
                                </w:p>
                                <w:p>
                                  <w:pPr>
                                    <w:pStyle w:val="1090"/>
                                  </w:pPr>
                                  <w:r/>
                                  <w:r/>
                                </w:p>
                              </w:txbxContent>
                            </wps:txbx>
                            <wps:bodyPr wrap="square" lIns="36000" tIns="0" rIns="36000" bIns="0" upright="1"/>
                          </wps:wsp>
                          <wps:wsp>
                            <wps:cNvPr id="416" name=""/>
                            <wps:cNvSpPr/>
                            <wps:spPr bwMode="auto">
                              <a:xfrm flipH="1" flipV="1">
                                <a:off x="6936" y="14153"/>
                                <a:ext cx="1499" cy="673"/>
                              </a:xfrm>
                              <a:prstGeom prst="line">
                                <a:avLst/>
                              </a:prstGeom>
                              <a:noFill/>
                              <a:ln w="6350">
                                <a:solidFill>
                                  <a:srgbClr val="000000"/>
                                </a:solidFill>
                                <a:tailEnd type="triangle" w="sm" len="lg"/>
                              </a:ln>
                            </wps:spPr>
                            <wps:bodyPr rot="0">
                              <a:prstTxWarp prst="textNoShape">
                                <a:avLst/>
                              </a:prstTxWarp>
                              <a:noAutofit/>
                            </wps:bodyPr>
                          </wps:wsp>
                          <wps:wsp>
                            <wps:cNvPr id="417" name=""/>
                            <wps:cNvSpPr/>
                            <wps:spPr bwMode="auto">
                              <a:xfrm flipV="1">
                                <a:off x="8496" y="14153"/>
                                <a:ext cx="1499" cy="673"/>
                              </a:xfrm>
                              <a:prstGeom prst="line">
                                <a:avLst/>
                              </a:prstGeom>
                              <a:noFill/>
                              <a:ln w="6350">
                                <a:solidFill>
                                  <a:srgbClr val="000000"/>
                                </a:solidFill>
                                <a:tailEnd type="triangle" w="sm" len="lg"/>
                              </a:ln>
                            </wps:spPr>
                            <wps:bodyPr rot="0">
                              <a:prstTxWarp prst="textNoShape">
                                <a:avLst/>
                              </a:prstTxWarp>
                              <a:noAutofit/>
                            </wps:bodyPr>
                          </wps:wsp>
                          <wps:wsp>
                            <wps:cNvPr id="418" name=""/>
                            <wps:cNvSpPr txBox="1"/>
                            <wps:spPr bwMode="auto">
                              <a:xfrm>
                                <a:off x="8318" y="14818"/>
                                <a:ext cx="258" cy="211"/>
                              </a:xfrm>
                              <a:prstGeom prst="rect">
                                <a:avLst/>
                              </a:prstGeom>
                              <a:noFill/>
                              <a:ln>
                                <a:noFill/>
                              </a:ln>
                            </wps:spPr>
                            <wps:txbx>
                              <w:txbxContent>
                                <w:p>
                                  <w:pPr>
                                    <w:pStyle w:val="1090"/>
                                    <w:jc w:val="center"/>
                                    <w:rPr>
                                      <w:sz w:val="16"/>
                                    </w:rPr>
                                  </w:pPr>
                                  <w:r>
                                    <w:rPr>
                                      <w:sz w:val="16"/>
                                    </w:rPr>
                                    <w:t xml:space="preserve">6</w:t>
                                  </w:r>
                                  <w:r/>
                                </w:p>
                                <w:p>
                                  <w:pPr>
                                    <w:pStyle w:val="1090"/>
                                  </w:pPr>
                                  <w:r/>
                                  <w:r/>
                                </w:p>
                              </w:txbxContent>
                            </wps:txbx>
                            <wps:bodyPr wrap="square" lIns="36000" tIns="0" rIns="36000" bIns="0" upright="1"/>
                          </wps:wsp>
                        </wpg:grpSp>
                        <wps:wsp>
                          <wps:cNvPr id="419" name=""/>
                          <wps:cNvSpPr txBox="1"/>
                          <wps:spPr bwMode="auto">
                            <a:xfrm>
                              <a:off x="1206" y="12330"/>
                              <a:ext cx="3015" cy="2685"/>
                            </a:xfrm>
                            <a:prstGeom prst="rect">
                              <a:avLst/>
                            </a:prstGeom>
                            <a:noFill/>
                            <a:ln>
                              <a:noFill/>
                            </a:ln>
                          </wps:spPr>
                          <wps:txbx>
                            <w:txbxContent>
                              <w:p>
                                <w:pPr>
                                  <w:pStyle w:val="1090"/>
                                </w:pPr>
                                <w:r>
                                  <w:t xml:space="preserve">Installation of “bi-directional” type generator with band fixing</w:t>
                                </w:r>
                                <w:r/>
                              </w:p>
                              <w:p>
                                <w:pPr>
                                  <w:pStyle w:val="1090"/>
                                </w:pPr>
                                <w:r/>
                                <w:r/>
                              </w:p>
                              <w:p>
                                <w:pPr>
                                  <w:pStyle w:val="1090"/>
                                  <w:numPr>
                                    <w:ilvl w:val="0"/>
                                    <w:numId w:val="11"/>
                                  </w:numPr>
                                </w:pPr>
                                <w:r>
                                  <w:t xml:space="preserve">Bolt M6 &amp; Washer</w:t>
                                </w:r>
                                <w:r/>
                              </w:p>
                              <w:p>
                                <w:pPr>
                                  <w:pStyle w:val="1090"/>
                                  <w:numPr>
                                    <w:ilvl w:val="0"/>
                                    <w:numId w:val="11"/>
                                  </w:numPr>
                                </w:pPr>
                                <w:r>
                                  <w:rPr>
                                    <w:color w:val="000000"/>
                                  </w:rPr>
                                  <w:t xml:space="preserve">Fixing Bracket 1</w:t>
                                </w:r>
                                <w:r/>
                              </w:p>
                              <w:p>
                                <w:pPr>
                                  <w:pStyle w:val="1090"/>
                                  <w:numPr>
                                    <w:ilvl w:val="0"/>
                                    <w:numId w:val="11"/>
                                  </w:numPr>
                                  <w:rPr>
                                    <w:lang w:val="de-DE"/>
                                  </w:rPr>
                                </w:pPr>
                                <w:r>
                                  <w:rPr>
                                    <w:lang w:val="de-DE"/>
                                  </w:rPr>
                                  <w:t xml:space="preserve">Wall Plugs</w:t>
                                </w:r>
                                <w:r/>
                              </w:p>
                              <w:p>
                                <w:pPr>
                                  <w:pStyle w:val="1090"/>
                                  <w:numPr>
                                    <w:ilvl w:val="0"/>
                                    <w:numId w:val="11"/>
                                  </w:numPr>
                                  <w:rPr>
                                    <w:lang w:val="de-DE"/>
                                  </w:rPr>
                                </w:pPr>
                                <w:r>
                                  <w:rPr>
                                    <w:lang w:val="de-DE"/>
                                  </w:rPr>
                                  <w:t xml:space="preserve">M6 Bolt Nut &amp; Washer</w:t>
                                </w:r>
                                <w:r/>
                              </w:p>
                              <w:p>
                                <w:pPr>
                                  <w:pStyle w:val="1090"/>
                                  <w:numPr>
                                    <w:ilvl w:val="0"/>
                                    <w:numId w:val="11"/>
                                  </w:numPr>
                                </w:pPr>
                                <w:r>
                                  <w:t xml:space="preserve">Pyrogen MAG Generator</w:t>
                                </w:r>
                                <w:r/>
                              </w:p>
                              <w:p>
                                <w:pPr>
                                  <w:pStyle w:val="1090"/>
                                  <w:numPr>
                                    <w:ilvl w:val="0"/>
                                    <w:numId w:val="11"/>
                                  </w:numPr>
                                </w:pPr>
                                <w:r>
                                  <w:t xml:space="preserve">Band Brackets</w:t>
                                </w:r>
                                <w:r/>
                              </w:p>
                              <w:p>
                                <w:pPr>
                                  <w:pStyle w:val="1090"/>
                                </w:pPr>
                                <w:r/>
                                <w:r/>
                              </w:p>
                            </w:txbxContent>
                          </wps:txbx>
                          <wps:bodyPr wrap="square" upright="1"/>
                        </wps:wsp>
                      </wpg:grpSp>
                      <wps:wsp>
                        <wps:cNvPr id="420" name=""/>
                        <wps:cNvSpPr txBox="1"/>
                        <wps:spPr bwMode="auto">
                          <a:xfrm>
                            <a:off x="5715" y="12130"/>
                            <a:ext cx="2985" cy="300"/>
                          </a:xfrm>
                          <a:prstGeom prst="rect">
                            <a:avLst/>
                          </a:prstGeom>
                          <a:solidFill>
                            <a:srgbClr val="FFFFFF"/>
                          </a:solidFill>
                          <a:ln>
                            <a:noFill/>
                          </a:ln>
                        </wps:spPr>
                        <wps:txbx>
                          <w:txbxContent>
                            <w:p>
                              <w:pPr>
                                <w:pStyle w:val="1090"/>
                              </w:pPr>
                              <w:r/>
                              <w:r/>
                            </w:p>
                            <w:p>
                              <w:pPr>
                                <w:pStyle w:val="1090"/>
                              </w:pPr>
                              <w:r/>
                              <w:r/>
                            </w:p>
                          </w:txbxContent>
                        </wps:txbx>
                        <wps:bodyPr wrap="square" lIns="18000" tIns="18000" rIns="18000" bIns="18000" upright="1"/>
                      </wps:wsp>
                    </wpg:wgp>
                  </a:graphicData>
                </a:graphic>
              </wp:anchor>
            </w:drawing>
          </mc:Choice>
          <mc:Fallback>
            <w:pict>
              <v:group id="group 1260" o:spid="_x0000_s0000" style="position:absolute;z-index:251658244;o:allowoverlap:true;o:allowincell:true;mso-position-horizontal-relative:text;margin-left:99.0pt;mso-position-horizontal:absolute;mso-position-vertical-relative:text;margin-top:2.9pt;mso-position-vertical:absolute;width:378.0pt;height:116.3pt;mso-wrap-distance-left:9.0pt;mso-wrap-distance-top:0.0pt;mso-wrap-distance-right:9.0pt;mso-wrap-distance-bottom:0.0pt;rotation:0;" coordorigin="12,121" coordsize="93,36">
                <v:group id="group 1261" o:spid="_x0000_s0000" style="position:absolute;left:12;top:121;width:93;height:35;rotation:0;" coordorigin="12,115" coordsize="93,35">
                  <v:group id="group 1262" o:spid="_x0000_s0000" style="position:absolute;left:35;top:115;width:69;height:35;rotation:0;" coordorigin="47,115" coordsize="69,35">
                    <v:shape id="shape 1263" o:spid="_x0000_s1263" o:spt="1" type="#_x0000_t1" style="position:absolute;left:47;top:118;width:69;height:3;visibility:visible;" strokecolor="#000000" strokeweight="0.25pt">
                      <v:fill r:id="rId21" o:title="" type="tile"/>
                    </v:shape>
                    <v:shape id="shape 1264" o:spid="_x0000_s1264" o:spt="1" type="#_x0000_t1" style="position:absolute;left:95;top:148;width:14;height:2;visibility:visible;" filled="f" stroked="f"/>
                    <v:group id="group 1265" o:spid="_x0000_s0000" style="position:absolute;left:101;top:131;width:5;height:12;rotation:0;" coordorigin="78,65" coordsize="5,12">
                      <v:shape id="shape 1266" o:spid="_x0000_s1266" o:spt="1" type="#_x0000_t1" style="position:absolute;left:78;top:65;width:5;height:0;visibility:visible;" filled="f" stroked="f"/>
                      <v:shape id="shape 1267" o:spid="_x0000_s1267" o:spt="1" type="#_x0000_t1" style="position:absolute;left:78;top:66;width:5;height:0;visibility:visible;" filled="f" stroked="f"/>
                      <v:shape id="shape 1268" o:spid="_x0000_s1268" o:spt="1" type="#_x0000_t1" style="position:absolute;left:78;top:66;width:5;height:0;visibility:visible;" filled="f" stroked="f"/>
                      <v:shape id="shape 1269" o:spid="_x0000_s1269" o:spt="1" type="#_x0000_t1" style="position:absolute;left:78;top:66;width:5;height:0;visibility:visible;" filled="f" stroked="f"/>
                      <v:shape id="shape 1270" o:spid="_x0000_s1270" o:spt="1" type="#_x0000_t1" style="position:absolute;left:78;top:66;width:5;height:0;visibility:visible;" filled="f" stroked="f"/>
                      <v:shape id="shape 1271" o:spid="_x0000_s1271" o:spt="1" type="#_x0000_t1" style="position:absolute;left:78;top:66;width:5;height:0;visibility:visible;" filled="f" stroked="f"/>
                      <v:shape id="shape 1272" o:spid="_x0000_s1272" o:spt="1" type="#_x0000_t1" style="position:absolute;left:78;top:66;width:5;height:0;visibility:visible;" filled="f" stroked="f"/>
                      <v:shape id="shape 1273" o:spid="_x0000_s1273" o:spt="1" type="#_x0000_t1" style="position:absolute;left:78;top:66;width:5;height:0;visibility:visible;" filled="f" stroked="f"/>
                      <v:shape id="shape 1274" o:spid="_x0000_s1274" o:spt="1" type="#_x0000_t1" style="position:absolute;left:78;top:66;width:5;height:0;visibility:visible;" filled="f" stroked="f"/>
                      <v:shape id="shape 1275" o:spid="_x0000_s1275" o:spt="1" type="#_x0000_t1" style="position:absolute;left:78;top:67;width:5;height:0;visibility:visible;" filled="f" stroked="f"/>
                      <v:shape id="shape 1276" o:spid="_x0000_s1276" o:spt="1" type="#_x0000_t1" style="position:absolute;left:78;top:67;width:5;height:0;visibility:visible;" filled="f" stroked="f"/>
                      <v:shape id="shape 1277" o:spid="_x0000_s1277" o:spt="1" type="#_x0000_t1" style="position:absolute;left:78;top:67;width:5;height:0;visibility:visible;" filled="f" stroked="f"/>
                      <v:shape id="shape 1278" o:spid="_x0000_s1278" o:spt="1" type="#_x0000_t1" style="position:absolute;left:78;top:67;width:5;height:0;visibility:visible;" filled="f" stroked="f"/>
                      <v:shape id="shape 1279" o:spid="_x0000_s1279" o:spt="1" type="#_x0000_t1" style="position:absolute;left:78;top:67;width:5;height:0;visibility:visible;" filled="f" stroked="f"/>
                      <v:shape id="shape 1280" o:spid="_x0000_s1280" o:spt="1" type="#_x0000_t1" style="position:absolute;left:78;top:67;width:5;height:0;visibility:visible;" filled="f" stroked="f"/>
                      <v:shape id="shape 1281" o:spid="_x0000_s1281" o:spt="1" type="#_x0000_t1" style="position:absolute;left:78;top:67;width:5;height:0;visibility:visible;" filled="f" stroked="f"/>
                      <v:shape id="shape 1282" o:spid="_x0000_s1282" o:spt="1" type="#_x0000_t1" style="position:absolute;left:78;top:67;width:5;height:0;visibility:visible;" filled="f" stroked="f"/>
                      <v:shape id="shape 1283" o:spid="_x0000_s1283" o:spt="1" type="#_x0000_t1" style="position:absolute;left:78;top:68;width:5;height:0;visibility:visible;" filled="f" stroked="f"/>
                      <v:shape id="shape 1284" o:spid="_x0000_s1284" o:spt="1" type="#_x0000_t1" style="position:absolute;left:78;top:68;width:5;height:0;visibility:visible;" filled="f" stroked="f"/>
                      <v:shape id="shape 1285" o:spid="_x0000_s1285" o:spt="1" type="#_x0000_t1" style="position:absolute;left:78;top:68;width:5;height:0;visibility:visible;" filled="f" stroked="f"/>
                      <v:shape id="shape 1286" o:spid="_x0000_s1286" o:spt="1" type="#_x0000_t1" style="position:absolute;left:78;top:68;width:5;height:0;visibility:visible;" filled="f" stroked="f"/>
                      <v:shape id="shape 1287" o:spid="_x0000_s1287" o:spt="1" type="#_x0000_t1" style="position:absolute;left:78;top:68;width:5;height:0;visibility:visible;" filled="f" stroked="f"/>
                      <v:shape id="shape 1288" o:spid="_x0000_s1288" o:spt="1" type="#_x0000_t1" style="position:absolute;left:78;top:68;width:5;height:0;visibility:visible;" filled="f" stroked="f"/>
                      <v:shape id="shape 1289" o:spid="_x0000_s1289" o:spt="1" type="#_x0000_t1" style="position:absolute;left:78;top:68;width:5;height:0;visibility:visible;" filled="f" stroked="f"/>
                      <v:shape id="shape 1290" o:spid="_x0000_s1290" o:spt="1" type="#_x0000_t1" style="position:absolute;left:78;top:69;width:5;height:0;visibility:visible;" filled="f" stroked="f"/>
                      <v:shape id="shape 1291" o:spid="_x0000_s1291" o:spt="1" type="#_x0000_t1" style="position:absolute;left:78;top:69;width:5;height:0;visibility:visible;" filled="f" stroked="f"/>
                      <v:shape id="shape 1292" o:spid="_x0000_s1292" o:spt="1" type="#_x0000_t1" style="position:absolute;left:78;top:69;width:5;height:0;visibility:visible;" filled="f" stroked="f"/>
                      <v:shape id="shape 1293" o:spid="_x0000_s1293" o:spt="1" type="#_x0000_t1" style="position:absolute;left:78;top:69;width:5;height:0;visibility:visible;" filled="f" stroked="f"/>
                      <v:shape id="shape 1294" o:spid="_x0000_s1294" o:spt="1" type="#_x0000_t1" style="position:absolute;left:78;top:69;width:5;height:0;visibility:visible;" filled="f" stroked="f"/>
                      <v:shape id="shape 1295" o:spid="_x0000_s1295" o:spt="1" type="#_x0000_t1" style="position:absolute;left:78;top:69;width:5;height:0;visibility:visible;" filled="f" stroked="f"/>
                      <v:shape id="shape 1296" o:spid="_x0000_s1296" o:spt="1" type="#_x0000_t1" style="position:absolute;left:78;top:69;width:5;height:0;visibility:visible;" filled="f" stroked="f"/>
                      <v:shape id="shape 1297" o:spid="_x0000_s1297" o:spt="1" type="#_x0000_t1" style="position:absolute;left:78;top:69;width:5;height:0;visibility:visible;" filled="f" stroked="f"/>
                      <v:shape id="shape 1298" o:spid="_x0000_s1298" o:spt="1" type="#_x0000_t1" style="position:absolute;left:78;top:70;width:5;height:0;visibility:visible;" filled="f" stroked="f"/>
                      <v:shape id="shape 1299" o:spid="_x0000_s1299" o:spt="1" type="#_x0000_t1" style="position:absolute;left:78;top:70;width:5;height:0;visibility:visible;" filled="f" stroked="f"/>
                      <v:shape id="shape 1300" o:spid="_x0000_s1300" o:spt="1" type="#_x0000_t1" style="position:absolute;left:78;top:70;width:5;height:0;visibility:visible;" filled="f" stroked="f"/>
                      <v:shape id="shape 1301" o:spid="_x0000_s1301" o:spt="1" type="#_x0000_t1" style="position:absolute;left:78;top:70;width:5;height:0;visibility:visible;" filled="f" stroked="f"/>
                      <v:shape id="shape 1302" o:spid="_x0000_s1302" o:spt="1" type="#_x0000_t1" style="position:absolute;left:78;top:70;width:5;height:0;visibility:visible;" filled="f" stroked="f"/>
                      <v:shape id="shape 1303" o:spid="_x0000_s1303" o:spt="1" type="#_x0000_t1" style="position:absolute;left:78;top:70;width:5;height:0;visibility:visible;" filled="f" stroked="f"/>
                      <v:shape id="shape 1304" o:spid="_x0000_s1304" o:spt="1" type="#_x0000_t1" style="position:absolute;left:78;top:70;width:5;height:0;visibility:visible;" filled="f" stroked="f"/>
                      <v:shape id="shape 1305" o:spid="_x0000_s1305" o:spt="1" type="#_x0000_t1" style="position:absolute;left:78;top:70;width:5;height:0;visibility:visible;" filled="f" stroked="f"/>
                      <v:shape id="shape 1306" o:spid="_x0000_s1306" o:spt="1" type="#_x0000_t1" style="position:absolute;left:78;top:71;width:5;height:0;visibility:visible;" filled="f" stroked="f"/>
                      <v:shape id="shape 1307" o:spid="_x0000_s1307" o:spt="1" type="#_x0000_t1" style="position:absolute;left:78;top:71;width:5;height:0;visibility:visible;" filled="f" stroked="f"/>
                      <v:shape id="shape 1308" o:spid="_x0000_s1308" o:spt="1" type="#_x0000_t1" style="position:absolute;left:78;top:71;width:5;height:0;visibility:visible;" filled="f" stroked="f"/>
                      <v:shape id="shape 1309" o:spid="_x0000_s1309" o:spt="1" type="#_x0000_t1" style="position:absolute;left:78;top:71;width:5;height:0;visibility:visible;" filled="f" stroked="f"/>
                      <v:shape id="shape 1310" o:spid="_x0000_s1310" o:spt="1" type="#_x0000_t1" style="position:absolute;left:78;top:71;width:5;height:0;visibility:visible;" filled="f" stroked="f"/>
                      <v:shape id="shape 1311" o:spid="_x0000_s1311" o:spt="1" type="#_x0000_t1" style="position:absolute;left:78;top:71;width:5;height:0;visibility:visible;" filled="f" stroked="f"/>
                      <v:shape id="shape 1312" o:spid="_x0000_s1312" o:spt="1" type="#_x0000_t1" style="position:absolute;left:78;top:71;width:5;height:0;visibility:visible;" filled="f" stroked="f"/>
                      <v:shape id="shape 1313" o:spid="_x0000_s1313" o:spt="1" type="#_x0000_t1" style="position:absolute;left:78;top:72;width:5;height:0;visibility:visible;" filled="f" stroked="f"/>
                      <v:shape id="shape 1314" o:spid="_x0000_s1314" o:spt="1" type="#_x0000_t1" style="position:absolute;left:78;top:72;width:5;height:0;visibility:visible;" filled="f" stroked="f"/>
                      <v:shape id="shape 1315" o:spid="_x0000_s1315" o:spt="1" type="#_x0000_t1" style="position:absolute;left:78;top:72;width:5;height:0;visibility:visible;" filled="f" stroked="f"/>
                      <v:shape id="shape 1316" o:spid="_x0000_s1316" o:spt="1" type="#_x0000_t1" style="position:absolute;left:78;top:72;width:5;height:0;visibility:visible;" filled="f" stroked="f"/>
                      <v:shape id="shape 1317" o:spid="_x0000_s1317" o:spt="1" type="#_x0000_t1" style="position:absolute;left:78;top:72;width:5;height:0;visibility:visible;" filled="f" stroked="f"/>
                      <v:shape id="shape 1318" o:spid="_x0000_s1318" o:spt="1" type="#_x0000_t1" style="position:absolute;left:78;top:72;width:5;height:0;visibility:visible;" filled="f" stroked="f"/>
                      <v:shape id="shape 1319" o:spid="_x0000_s1319" o:spt="1" type="#_x0000_t1" style="position:absolute;left:78;top:72;width:5;height:0;visibility:visible;" filled="f" stroked="f"/>
                      <v:shape id="shape 1320" o:spid="_x0000_s1320" o:spt="1" type="#_x0000_t1" style="position:absolute;left:78;top:72;width:5;height:0;visibility:visible;" filled="f" stroked="f"/>
                      <v:shape id="shape 1321" o:spid="_x0000_s1321" o:spt="1" type="#_x0000_t1" style="position:absolute;left:78;top:73;width:5;height:0;visibility:visible;" filled="f" stroked="f"/>
                      <v:shape id="shape 1322" o:spid="_x0000_s1322" o:spt="1" type="#_x0000_t1" style="position:absolute;left:78;top:73;width:5;height:0;visibility:visible;" filled="f" stroked="f"/>
                      <v:shape id="shape 1323" o:spid="_x0000_s1323" o:spt="1" type="#_x0000_t1" style="position:absolute;left:78;top:73;width:5;height:0;visibility:visible;" filled="f" stroked="f"/>
                      <v:shape id="shape 1324" o:spid="_x0000_s1324" o:spt="1" type="#_x0000_t1" style="position:absolute;left:78;top:73;width:5;height:0;visibility:visible;" filled="f" stroked="f"/>
                      <v:shape id="shape 1325" o:spid="_x0000_s1325" o:spt="1" type="#_x0000_t1" style="position:absolute;left:78;top:73;width:5;height:0;visibility:visible;" filled="f" stroked="f"/>
                      <v:shape id="shape 1326" o:spid="_x0000_s1326" o:spt="1" type="#_x0000_t1" style="position:absolute;left:78;top:73;width:5;height:0;visibility:visible;" filled="f" stroked="f"/>
                      <v:shape id="shape 1327" o:spid="_x0000_s1327" o:spt="1" type="#_x0000_t1" style="position:absolute;left:78;top:73;width:5;height:0;visibility:visible;" filled="f" stroked="f"/>
                      <v:shape id="shape 1328" o:spid="_x0000_s1328" o:spt="1" type="#_x0000_t1" style="position:absolute;left:78;top:73;width:5;height:0;visibility:visible;" filled="f" stroked="f"/>
                      <v:shape id="shape 1329" o:spid="_x0000_s1329" o:spt="1" type="#_x0000_t1" style="position:absolute;left:78;top:74;width:5;height:0;visibility:visible;" filled="f" stroked="f"/>
                      <v:shape id="shape 1330" o:spid="_x0000_s1330" o:spt="1" type="#_x0000_t1" style="position:absolute;left:78;top:74;width:5;height:0;visibility:visible;" filled="f" stroked="f"/>
                      <v:shape id="shape 1331" o:spid="_x0000_s1331" o:spt="1" type="#_x0000_t1" style="position:absolute;left:78;top:74;width:5;height:0;visibility:visible;" filled="f" stroked="f"/>
                      <v:shape id="shape 1332" o:spid="_x0000_s1332" o:spt="1" type="#_x0000_t1" style="position:absolute;left:78;top:74;width:5;height:0;visibility:visible;" filled="f" stroked="f"/>
                      <v:shape id="shape 1333" o:spid="_x0000_s1333" o:spt="1" type="#_x0000_t1" style="position:absolute;left:78;top:74;width:5;height:0;visibility:visible;" filled="f" stroked="f"/>
                      <v:shape id="shape 1334" o:spid="_x0000_s1334" o:spt="1" type="#_x0000_t1" style="position:absolute;left:78;top:74;width:5;height:0;visibility:visible;" filled="f" stroked="f"/>
                      <v:shape id="shape 1335" o:spid="_x0000_s1335" o:spt="1" type="#_x0000_t1" style="position:absolute;left:78;top:74;width:5;height:0;visibility:visible;" filled="f" stroked="f"/>
                      <v:shape id="shape 1336" o:spid="_x0000_s1336" o:spt="1" type="#_x0000_t1" style="position:absolute;left:78;top:75;width:5;height:0;visibility:visible;" filled="f" stroked="f"/>
                      <v:shape id="shape 1337" o:spid="_x0000_s1337" o:spt="1" type="#_x0000_t1" style="position:absolute;left:78;top:75;width:5;height:0;visibility:visible;" filled="f" stroked="f"/>
                      <v:shape id="shape 1338" o:spid="_x0000_s1338" o:spt="1" type="#_x0000_t1" style="position:absolute;left:78;top:75;width:5;height:0;visibility:visible;" filled="f" stroked="f"/>
                      <v:shape id="shape 1339" o:spid="_x0000_s1339" o:spt="1" type="#_x0000_t1" style="position:absolute;left:78;top:75;width:5;height:0;visibility:visible;" filled="f" stroked="f"/>
                      <v:shape id="shape 1340" o:spid="_x0000_s1340" o:spt="1" type="#_x0000_t1" style="position:absolute;left:78;top:75;width:5;height:0;visibility:visible;" filled="f" stroked="f"/>
                      <v:shape id="shape 1341" o:spid="_x0000_s1341" o:spt="1" type="#_x0000_t1" style="position:absolute;left:78;top:75;width:5;height:0;visibility:visible;" filled="f" stroked="f"/>
                      <v:shape id="shape 1342" o:spid="_x0000_s1342" o:spt="1" type="#_x0000_t1" style="position:absolute;left:78;top:75;width:5;height:0;visibility:visible;" filled="f" stroked="f"/>
                      <v:shape id="shape 1343" o:spid="_x0000_s1343" o:spt="1" type="#_x0000_t1" style="position:absolute;left:78;top:75;width:5;height:0;visibility:visible;" filled="f" stroked="f"/>
                      <v:shape id="shape 1344" o:spid="_x0000_s1344" o:spt="1" type="#_x0000_t1" style="position:absolute;left:78;top:76;width:5;height:0;visibility:visible;" filled="f" stroked="f"/>
                      <v:shape id="shape 1345" o:spid="_x0000_s1345" o:spt="1" type="#_x0000_t1" style="position:absolute;left:78;top:76;width:5;height:0;visibility:visible;" filled="f" stroked="f"/>
                      <v:shape id="shape 1346" o:spid="_x0000_s1346" o:spt="1" type="#_x0000_t1" style="position:absolute;left:78;top:76;width:5;height:0;visibility:visible;" filled="f" stroked="f"/>
                      <v:shape id="shape 1347" o:spid="_x0000_s1347" o:spt="1" type="#_x0000_t1" style="position:absolute;left:78;top:76;width:5;height:0;visibility:visible;" filled="f" stroked="f"/>
                      <v:shape id="shape 1348" o:spid="_x0000_s1348" o:spt="1" type="#_x0000_t1" style="position:absolute;left:78;top:76;width:5;height:0;visibility:visible;" filled="f" stroked="f"/>
                      <v:shape id="shape 1349" o:spid="_x0000_s1349" o:spt="1" type="#_x0000_t1" style="position:absolute;left:78;top:76;width:5;height:0;visibility:visible;" filled="f" stroked="f"/>
                      <v:shape id="shape 1350" o:spid="_x0000_s1350" o:spt="1" type="#_x0000_t1" style="position:absolute;left:78;top:76;width:5;height:0;visibility:visible;" filled="f" stroked="f"/>
                      <v:shape id="shape 1351" o:spid="_x0000_s1351" o:spt="1" type="#_x0000_t1" style="position:absolute;left:78;top:76;width:5;height:0;visibility:visible;" filled="f" stroked="f"/>
                      <v:shape id="shape 1352" o:spid="_x0000_s1352" o:spt="1" type="#_x0000_t1" style="position:absolute;left:78;top:77;width:5;height:0;visibility:visible;" filled="f" stroked="f"/>
                      <v:shape id="shape 1353" o:spid="_x0000_s1353" o:spt="1" type="#_x0000_t1" style="position:absolute;left:78;top:77;width:5;height:0;visibility:visible;" filled="f" stroked="f"/>
                      <v:shape id="shape 1354" o:spid="_x0000_s1354" o:spt="1" type="#_x0000_t1" style="position:absolute;left:78;top:77;width:5;height:0;visibility:visible;" filled="f" stroked="f"/>
                      <v:shape id="shape 1355" o:spid="_x0000_s1355" o:spt="1" type="#_x0000_t1" style="position:absolute;left:78;top:77;width:5;height:0;visibility:visible;" filled="f" stroked="f"/>
                      <v:shape id="shape 1356" o:spid="_x0000_s1356" o:spt="1" type="#_x0000_t1" style="position:absolute;left:78;top:77;width:5;height:0;visibility:visible;" filled="f" stroked="f"/>
                      <v:shape id="shape 1357" o:spid="_x0000_s1357" o:spt="1" type="#_x0000_t1" style="position:absolute;left:78;top:77;width:5;height:0;visibility:visible;" filled="f" stroked="f"/>
                      <v:shape id="shape 1358" o:spid="_x0000_s1358" o:spt="1" type="#_x0000_t1" style="position:absolute;left:78;top:77;width:5;height:0;visibility:visible;" filled="f" stroked="f"/>
                      <v:shape id="shape 1359" o:spid="_x0000_s1359" o:spt="1" type="#_x0000_t1" style="position:absolute;left:78;top:78;width:5;height:0;visibility:visible;" filled="f" stroked="f"/>
                      <v:shape id="shape 1360" o:spid="_x0000_s1360" o:spt="1" type="#_x0000_t1" style="position:absolute;left:78;top:78;width:5;height:0;visibility:visible;" filled="f" stroked="f"/>
                      <v:shape id="shape 1361" o:spid="_x0000_s1361" o:spt="1" type="#_x0000_t1" style="position:absolute;left:78;top:78;width:5;height:0;visibility:visible;" filled="f" stroked="f"/>
                    </v:group>
                    <v:group id="group 1362" o:spid="_x0000_s0000" style="position:absolute;left:61;top:131;width:5;height:12;rotation:0;" coordorigin="38,65" coordsize="5,12">
                      <v:shape id="shape 1363" o:spid="_x0000_s1363" o:spt="1" type="#_x0000_t1" style="position:absolute;left:38;top:65;width:5;height:0;visibility:visible;" filled="f" stroked="f"/>
                      <v:shape id="shape 1364" o:spid="_x0000_s1364" o:spt="1" type="#_x0000_t1" style="position:absolute;left:38;top:66;width:5;height:0;visibility:visible;" filled="f" stroked="f"/>
                      <v:shape id="shape 1365" o:spid="_x0000_s1365" o:spt="1" type="#_x0000_t1" style="position:absolute;left:38;top:66;width:5;height:0;visibility:visible;" filled="f" stroked="f"/>
                      <v:shape id="shape 1366" o:spid="_x0000_s1366" o:spt="1" type="#_x0000_t1" style="position:absolute;left:38;top:66;width:5;height:0;visibility:visible;" filled="f" stroked="f"/>
                      <v:shape id="shape 1367" o:spid="_x0000_s1367" o:spt="1" type="#_x0000_t1" style="position:absolute;left:38;top:66;width:5;height:0;visibility:visible;" filled="f" stroked="f"/>
                      <v:shape id="shape 1368" o:spid="_x0000_s1368" o:spt="1" type="#_x0000_t1" style="position:absolute;left:38;top:66;width:5;height:0;visibility:visible;" filled="f" stroked="f"/>
                      <v:shape id="shape 1369" o:spid="_x0000_s1369" o:spt="1" type="#_x0000_t1" style="position:absolute;left:38;top:66;width:5;height:0;visibility:visible;" filled="f" stroked="f"/>
                      <v:shape id="shape 1370" o:spid="_x0000_s1370" o:spt="1" type="#_x0000_t1" style="position:absolute;left:38;top:66;width:5;height:0;visibility:visible;" filled="f" stroked="f"/>
                      <v:shape id="shape 1371" o:spid="_x0000_s1371" o:spt="1" type="#_x0000_t1" style="position:absolute;left:38;top:66;width:5;height:0;visibility:visible;" filled="f" stroked="f"/>
                      <v:shape id="shape 1372" o:spid="_x0000_s1372" o:spt="1" type="#_x0000_t1" style="position:absolute;left:38;top:67;width:5;height:0;visibility:visible;" filled="f" stroked="f"/>
                      <v:shape id="shape 1373" o:spid="_x0000_s1373" o:spt="1" type="#_x0000_t1" style="position:absolute;left:38;top:67;width:5;height:0;visibility:visible;" filled="f" stroked="f"/>
                      <v:shape id="shape 1374" o:spid="_x0000_s1374" o:spt="1" type="#_x0000_t1" style="position:absolute;left:38;top:67;width:5;height:0;visibility:visible;" filled="f" stroked="f"/>
                      <v:shape id="shape 1375" o:spid="_x0000_s1375" o:spt="1" type="#_x0000_t1" style="position:absolute;left:38;top:67;width:5;height:0;visibility:visible;" filled="f" stroked="f"/>
                      <v:shape id="shape 1376" o:spid="_x0000_s1376" o:spt="1" type="#_x0000_t1" style="position:absolute;left:38;top:67;width:5;height:0;visibility:visible;" filled="f" stroked="f"/>
                      <v:shape id="shape 1377" o:spid="_x0000_s1377" o:spt="1" type="#_x0000_t1" style="position:absolute;left:38;top:67;width:5;height:0;visibility:visible;" filled="f" stroked="f"/>
                      <v:shape id="shape 1378" o:spid="_x0000_s1378" o:spt="1" type="#_x0000_t1" style="position:absolute;left:38;top:67;width:5;height:0;visibility:visible;" filled="f" stroked="f"/>
                      <v:shape id="shape 1379" o:spid="_x0000_s1379" o:spt="1" type="#_x0000_t1" style="position:absolute;left:38;top:67;width:5;height:0;visibility:visible;" filled="f" stroked="f"/>
                      <v:shape id="shape 1380" o:spid="_x0000_s1380" o:spt="1" type="#_x0000_t1" style="position:absolute;left:38;top:68;width:5;height:0;visibility:visible;" filled="f" stroked="f"/>
                      <v:shape id="shape 1381" o:spid="_x0000_s1381" o:spt="1" type="#_x0000_t1" style="position:absolute;left:38;top:68;width:5;height:0;visibility:visible;" filled="f" stroked="f"/>
                      <v:shape id="shape 1382" o:spid="_x0000_s1382" o:spt="1" type="#_x0000_t1" style="position:absolute;left:38;top:68;width:5;height:0;visibility:visible;" filled="f" stroked="f"/>
                      <v:shape id="shape 1383" o:spid="_x0000_s1383" o:spt="1" type="#_x0000_t1" style="position:absolute;left:38;top:68;width:5;height:0;visibility:visible;" filled="f" stroked="f"/>
                      <v:shape id="shape 1384" o:spid="_x0000_s1384" o:spt="1" type="#_x0000_t1" style="position:absolute;left:38;top:68;width:5;height:0;visibility:visible;" filled="f" stroked="f"/>
                      <v:shape id="shape 1385" o:spid="_x0000_s1385" o:spt="1" type="#_x0000_t1" style="position:absolute;left:38;top:68;width:5;height:0;visibility:visible;" filled="f" stroked="f"/>
                      <v:shape id="shape 1386" o:spid="_x0000_s1386" o:spt="1" type="#_x0000_t1" style="position:absolute;left:38;top:68;width:5;height:0;visibility:visible;" filled="f" stroked="f"/>
                      <v:shape id="shape 1387" o:spid="_x0000_s1387" o:spt="1" type="#_x0000_t1" style="position:absolute;left:38;top:69;width:5;height:0;visibility:visible;" filled="f" stroked="f"/>
                      <v:shape id="shape 1388" o:spid="_x0000_s1388" o:spt="1" type="#_x0000_t1" style="position:absolute;left:38;top:69;width:5;height:0;visibility:visible;" filled="f" stroked="f"/>
                      <v:shape id="shape 1389" o:spid="_x0000_s1389" o:spt="1" type="#_x0000_t1" style="position:absolute;left:38;top:69;width:5;height:0;visibility:visible;" filled="f" stroked="f"/>
                      <v:shape id="shape 1390" o:spid="_x0000_s1390" o:spt="1" type="#_x0000_t1" style="position:absolute;left:38;top:69;width:5;height:0;visibility:visible;" filled="f" stroked="f"/>
                      <v:shape id="shape 1391" o:spid="_x0000_s1391" o:spt="1" type="#_x0000_t1" style="position:absolute;left:38;top:69;width:5;height:0;visibility:visible;" filled="f" stroked="f"/>
                      <v:shape id="shape 1392" o:spid="_x0000_s1392" o:spt="1" type="#_x0000_t1" style="position:absolute;left:38;top:69;width:5;height:0;visibility:visible;" filled="f" stroked="f"/>
                      <v:shape id="shape 1393" o:spid="_x0000_s1393" o:spt="1" type="#_x0000_t1" style="position:absolute;left:38;top:69;width:5;height:0;visibility:visible;" filled="f" stroked="f"/>
                      <v:shape id="shape 1394" o:spid="_x0000_s1394" o:spt="1" type="#_x0000_t1" style="position:absolute;left:38;top:69;width:5;height:0;visibility:visible;" filled="f" stroked="f"/>
                      <v:shape id="shape 1395" o:spid="_x0000_s1395" o:spt="1" type="#_x0000_t1" style="position:absolute;left:38;top:70;width:5;height:0;visibility:visible;" filled="f" stroked="f"/>
                      <v:shape id="shape 1396" o:spid="_x0000_s1396" o:spt="1" type="#_x0000_t1" style="position:absolute;left:38;top:70;width:5;height:0;visibility:visible;" filled="f" stroked="f"/>
                      <v:shape id="shape 1397" o:spid="_x0000_s1397" o:spt="1" type="#_x0000_t1" style="position:absolute;left:38;top:70;width:5;height:0;visibility:visible;" filled="f" stroked="f"/>
                      <v:shape id="shape 1398" o:spid="_x0000_s1398" o:spt="1" type="#_x0000_t1" style="position:absolute;left:38;top:70;width:5;height:0;visibility:visible;" filled="f" stroked="f"/>
                      <v:shape id="shape 1399" o:spid="_x0000_s1399" o:spt="1" type="#_x0000_t1" style="position:absolute;left:38;top:70;width:5;height:0;visibility:visible;" filled="f" stroked="f"/>
                      <v:shape id="shape 1400" o:spid="_x0000_s1400" o:spt="1" type="#_x0000_t1" style="position:absolute;left:38;top:70;width:5;height:0;visibility:visible;" filled="f" stroked="f"/>
                      <v:shape id="shape 1401" o:spid="_x0000_s1401" o:spt="1" type="#_x0000_t1" style="position:absolute;left:38;top:70;width:5;height:0;visibility:visible;" filled="f" stroked="f"/>
                      <v:shape id="shape 1402" o:spid="_x0000_s1402" o:spt="1" type="#_x0000_t1" style="position:absolute;left:38;top:70;width:5;height:0;visibility:visible;" filled="f" stroked="f"/>
                      <v:shape id="shape 1403" o:spid="_x0000_s1403" o:spt="1" type="#_x0000_t1" style="position:absolute;left:38;top:71;width:5;height:0;visibility:visible;" filled="f" stroked="f"/>
                      <v:shape id="shape 1404" o:spid="_x0000_s1404" o:spt="1" type="#_x0000_t1" style="position:absolute;left:38;top:71;width:5;height:0;visibility:visible;" filled="f" stroked="f"/>
                      <v:shape id="shape 1405" o:spid="_x0000_s1405" o:spt="1" type="#_x0000_t1" style="position:absolute;left:38;top:71;width:5;height:0;visibility:visible;" filled="f" stroked="f"/>
                      <v:shape id="shape 1406" o:spid="_x0000_s1406" o:spt="1" type="#_x0000_t1" style="position:absolute;left:38;top:71;width:5;height:0;visibility:visible;" filled="f" stroked="f"/>
                      <v:shape id="shape 1407" o:spid="_x0000_s1407" o:spt="1" type="#_x0000_t1" style="position:absolute;left:38;top:71;width:5;height:0;visibility:visible;" filled="f" stroked="f"/>
                      <v:shape id="shape 1408" o:spid="_x0000_s1408" o:spt="1" type="#_x0000_t1" style="position:absolute;left:38;top:71;width:5;height:0;visibility:visible;" filled="f" stroked="f"/>
                      <v:shape id="shape 1409" o:spid="_x0000_s1409" o:spt="1" type="#_x0000_t1" style="position:absolute;left:38;top:71;width:5;height:0;visibility:visible;" filled="f" stroked="f"/>
                      <v:shape id="shape 1410" o:spid="_x0000_s1410" o:spt="1" type="#_x0000_t1" style="position:absolute;left:38;top:72;width:5;height:0;visibility:visible;" filled="f" stroked="f"/>
                      <v:shape id="shape 1411" o:spid="_x0000_s1411" o:spt="1" type="#_x0000_t1" style="position:absolute;left:38;top:72;width:5;height:0;visibility:visible;" filled="f" stroked="f"/>
                      <v:shape id="shape 1412" o:spid="_x0000_s1412" o:spt="1" type="#_x0000_t1" style="position:absolute;left:38;top:72;width:5;height:0;visibility:visible;" filled="f" stroked="f"/>
                      <v:shape id="shape 1413" o:spid="_x0000_s1413" o:spt="1" type="#_x0000_t1" style="position:absolute;left:38;top:72;width:5;height:0;visibility:visible;" filled="f" stroked="f"/>
                      <v:shape id="shape 1414" o:spid="_x0000_s1414" o:spt="1" type="#_x0000_t1" style="position:absolute;left:38;top:72;width:5;height:0;visibility:visible;" filled="f" stroked="f"/>
                      <v:shape id="shape 1415" o:spid="_x0000_s1415" o:spt="1" type="#_x0000_t1" style="position:absolute;left:38;top:72;width:5;height:0;visibility:visible;" filled="f" stroked="f"/>
                      <v:shape id="shape 1416" o:spid="_x0000_s1416" o:spt="1" type="#_x0000_t1" style="position:absolute;left:38;top:72;width:5;height:0;visibility:visible;" filled="f" stroked="f"/>
                      <v:shape id="shape 1417" o:spid="_x0000_s1417" o:spt="1" type="#_x0000_t1" style="position:absolute;left:38;top:72;width:5;height:0;visibility:visible;" filled="f" stroked="f"/>
                      <v:shape id="shape 1418" o:spid="_x0000_s1418" o:spt="1" type="#_x0000_t1" style="position:absolute;left:38;top:73;width:5;height:0;visibility:visible;" filled="f" stroked="f"/>
                      <v:shape id="shape 1419" o:spid="_x0000_s1419" o:spt="1" type="#_x0000_t1" style="position:absolute;left:38;top:73;width:5;height:0;visibility:visible;" filled="f" stroked="f"/>
                      <v:shape id="shape 1420" o:spid="_x0000_s1420" o:spt="1" type="#_x0000_t1" style="position:absolute;left:38;top:73;width:5;height:0;visibility:visible;" filled="f" stroked="f"/>
                      <v:shape id="shape 1421" o:spid="_x0000_s1421" o:spt="1" type="#_x0000_t1" style="position:absolute;left:38;top:73;width:5;height:0;visibility:visible;" filled="f" stroked="f"/>
                      <v:shape id="shape 1422" o:spid="_x0000_s1422" o:spt="1" type="#_x0000_t1" style="position:absolute;left:38;top:73;width:5;height:0;visibility:visible;" filled="f" stroked="f"/>
                      <v:shape id="shape 1423" o:spid="_x0000_s1423" o:spt="1" type="#_x0000_t1" style="position:absolute;left:38;top:73;width:5;height:0;visibility:visible;" filled="f" stroked="f"/>
                      <v:shape id="shape 1424" o:spid="_x0000_s1424" o:spt="1" type="#_x0000_t1" style="position:absolute;left:38;top:73;width:5;height:0;visibility:visible;" filled="f" stroked="f"/>
                      <v:shape id="shape 1425" o:spid="_x0000_s1425" o:spt="1" type="#_x0000_t1" style="position:absolute;left:38;top:73;width:5;height:0;visibility:visible;" filled="f" stroked="f"/>
                      <v:shape id="shape 1426" o:spid="_x0000_s1426" o:spt="1" type="#_x0000_t1" style="position:absolute;left:38;top:74;width:5;height:0;visibility:visible;" filled="f" stroked="f"/>
                      <v:shape id="shape 1427" o:spid="_x0000_s1427" o:spt="1" type="#_x0000_t1" style="position:absolute;left:38;top:74;width:5;height:0;visibility:visible;" filled="f" stroked="f"/>
                      <v:shape id="shape 1428" o:spid="_x0000_s1428" o:spt="1" type="#_x0000_t1" style="position:absolute;left:38;top:74;width:5;height:0;visibility:visible;" filled="f" stroked="f"/>
                      <v:shape id="shape 1429" o:spid="_x0000_s1429" o:spt="1" type="#_x0000_t1" style="position:absolute;left:38;top:74;width:5;height:0;visibility:visible;" filled="f" stroked="f"/>
                      <v:shape id="shape 1430" o:spid="_x0000_s1430" o:spt="1" type="#_x0000_t1" style="position:absolute;left:38;top:74;width:5;height:0;visibility:visible;" filled="f" stroked="f"/>
                      <v:shape id="shape 1431" o:spid="_x0000_s1431" o:spt="1" type="#_x0000_t1" style="position:absolute;left:38;top:74;width:5;height:0;visibility:visible;" filled="f" stroked="f"/>
                      <v:shape id="shape 1432" o:spid="_x0000_s1432" o:spt="1" type="#_x0000_t1" style="position:absolute;left:38;top:74;width:5;height:0;visibility:visible;" filled="f" stroked="f"/>
                      <v:shape id="shape 1433" o:spid="_x0000_s1433" o:spt="1" type="#_x0000_t1" style="position:absolute;left:38;top:75;width:5;height:0;visibility:visible;" filled="f" stroked="f"/>
                      <v:shape id="shape 1434" o:spid="_x0000_s1434" o:spt="1" type="#_x0000_t1" style="position:absolute;left:38;top:75;width:5;height:0;visibility:visible;" filled="f" stroked="f"/>
                      <v:shape id="shape 1435" o:spid="_x0000_s1435" o:spt="1" type="#_x0000_t1" style="position:absolute;left:38;top:75;width:5;height:0;visibility:visible;" filled="f" stroked="f"/>
                      <v:shape id="shape 1436" o:spid="_x0000_s1436" o:spt="1" type="#_x0000_t1" style="position:absolute;left:38;top:75;width:5;height:0;visibility:visible;" filled="f" stroked="f"/>
                      <v:shape id="shape 1437" o:spid="_x0000_s1437" o:spt="1" type="#_x0000_t1" style="position:absolute;left:38;top:75;width:5;height:0;visibility:visible;" filled="f" stroked="f"/>
                      <v:shape id="shape 1438" o:spid="_x0000_s1438" o:spt="1" type="#_x0000_t1" style="position:absolute;left:38;top:75;width:5;height:0;visibility:visible;" filled="f" stroked="f"/>
                      <v:shape id="shape 1439" o:spid="_x0000_s1439" o:spt="1" type="#_x0000_t1" style="position:absolute;left:38;top:75;width:5;height:0;visibility:visible;" filled="f" stroked="f"/>
                      <v:shape id="shape 1440" o:spid="_x0000_s1440" o:spt="1" type="#_x0000_t1" style="position:absolute;left:38;top:75;width:5;height:0;visibility:visible;" filled="f" stroked="f"/>
                      <v:shape id="shape 1441" o:spid="_x0000_s1441" o:spt="1" type="#_x0000_t1" style="position:absolute;left:38;top:76;width:5;height:0;visibility:visible;" filled="f" stroked="f"/>
                      <v:shape id="shape 1442" o:spid="_x0000_s1442" o:spt="1" type="#_x0000_t1" style="position:absolute;left:38;top:76;width:5;height:0;visibility:visible;" filled="f" stroked="f"/>
                      <v:shape id="shape 1443" o:spid="_x0000_s1443" o:spt="1" type="#_x0000_t1" style="position:absolute;left:38;top:76;width:5;height:0;visibility:visible;" filled="f" stroked="f"/>
                      <v:shape id="shape 1444" o:spid="_x0000_s1444" o:spt="1" type="#_x0000_t1" style="position:absolute;left:38;top:76;width:5;height:0;visibility:visible;" filled="f" stroked="f"/>
                      <v:shape id="shape 1445" o:spid="_x0000_s1445" o:spt="1" type="#_x0000_t1" style="position:absolute;left:38;top:76;width:5;height:0;visibility:visible;" filled="f" stroked="f"/>
                      <v:shape id="shape 1446" o:spid="_x0000_s1446" o:spt="1" type="#_x0000_t1" style="position:absolute;left:38;top:76;width:5;height:0;visibility:visible;" filled="f" stroked="f"/>
                      <v:shape id="shape 1447" o:spid="_x0000_s1447" o:spt="1" type="#_x0000_t1" style="position:absolute;left:38;top:76;width:5;height:0;visibility:visible;" filled="f" stroked="f"/>
                      <v:shape id="shape 1448" o:spid="_x0000_s1448" o:spt="1" type="#_x0000_t1" style="position:absolute;left:38;top:76;width:5;height:0;visibility:visible;" filled="f" stroked="f"/>
                      <v:shape id="shape 1449" o:spid="_x0000_s1449" o:spt="1" type="#_x0000_t1" style="position:absolute;left:38;top:77;width:5;height:0;visibility:visible;" filled="f" stroked="f"/>
                      <v:shape id="shape 1450" o:spid="_x0000_s1450" o:spt="1" type="#_x0000_t1" style="position:absolute;left:38;top:77;width:5;height:0;visibility:visible;" filled="f" stroked="f"/>
                      <v:shape id="shape 1451" o:spid="_x0000_s1451" o:spt="1" type="#_x0000_t1" style="position:absolute;left:38;top:77;width:5;height:0;visibility:visible;" filled="f" stroked="f"/>
                      <v:shape id="shape 1452" o:spid="_x0000_s1452" o:spt="1" type="#_x0000_t1" style="position:absolute;left:38;top:77;width:5;height:0;visibility:visible;" filled="f" stroked="f"/>
                      <v:shape id="shape 1453" o:spid="_x0000_s1453" o:spt="1" type="#_x0000_t1" style="position:absolute;left:38;top:77;width:5;height:0;visibility:visible;" filled="f" stroked="f"/>
                      <v:shape id="shape 1454" o:spid="_x0000_s1454" o:spt="1" type="#_x0000_t1" style="position:absolute;left:38;top:77;width:5;height:0;visibility:visible;" filled="f" stroked="f"/>
                      <v:shape id="shape 1455" o:spid="_x0000_s1455" o:spt="1" type="#_x0000_t1" style="position:absolute;left:38;top:77;width:5;height:0;visibility:visible;" filled="f" stroked="f"/>
                      <v:shape id="shape 1456" o:spid="_x0000_s1456" o:spt="1" type="#_x0000_t1" style="position:absolute;left:38;top:78;width:5;height:0;visibility:visible;" filled="f" stroked="f"/>
                      <v:shape id="shape 1457" o:spid="_x0000_s1457" o:spt="1" type="#_x0000_t1" style="position:absolute;left:38;top:78;width:5;height:0;visibility:visible;" filled="f" stroked="f"/>
                      <v:shape id="shape 1458" o:spid="_x0000_s1458" o:spt="1" type="#_x0000_t1" style="position:absolute;left:38;top:78;width:5;height:0;visibility:visible;" filled="f" stroked="f"/>
                    </v:group>
                    <v:group id="group 1459" o:spid="_x0000_s0000" style="position:absolute;left:71;top:131;width:25;height:12;rotation:0;" coordorigin="48,65" coordsize="25,12">
                      <v:shape id="shape 1460" o:spid="_x0000_s1460" o:spt="1" type="#_x0000_t1" style="position:absolute;left:48;top:65;width:25;height:0;visibility:visible;" filled="f" stroked="f"/>
                      <v:shape id="shape 1461" o:spid="_x0000_s1461" o:spt="1" type="#_x0000_t1" style="position:absolute;left:48;top:66;width:25;height:0;visibility:visible;" filled="f" stroked="f"/>
                      <v:shape id="shape 1462" o:spid="_x0000_s1462" o:spt="1" type="#_x0000_t1" style="position:absolute;left:48;top:66;width:25;height:0;visibility:visible;" filled="f" stroked="f"/>
                      <v:shape id="shape 1463" o:spid="_x0000_s1463" o:spt="1" type="#_x0000_t1" style="position:absolute;left:48;top:66;width:25;height:0;visibility:visible;" filled="f" stroked="f"/>
                      <v:shape id="shape 1464" o:spid="_x0000_s1464" o:spt="1" type="#_x0000_t1" style="position:absolute;left:48;top:66;width:25;height:0;visibility:visible;" filled="f" stroked="f"/>
                      <v:shape id="shape 1465" o:spid="_x0000_s1465" o:spt="1" type="#_x0000_t1" style="position:absolute;left:48;top:66;width:25;height:0;visibility:visible;" filled="f" stroked="f"/>
                      <v:shape id="shape 1466" o:spid="_x0000_s1466" o:spt="1" type="#_x0000_t1" style="position:absolute;left:48;top:66;width:25;height:0;visibility:visible;" filled="f" stroked="f"/>
                      <v:shape id="shape 1467" o:spid="_x0000_s1467" o:spt="1" type="#_x0000_t1" style="position:absolute;left:48;top:66;width:25;height:0;visibility:visible;" filled="f" stroked="f"/>
                      <v:shape id="shape 1468" o:spid="_x0000_s1468" o:spt="1" type="#_x0000_t1" style="position:absolute;left:48;top:66;width:25;height:0;visibility:visible;" filled="f" stroked="f"/>
                      <v:shape id="shape 1469" o:spid="_x0000_s1469" o:spt="1" type="#_x0000_t1" style="position:absolute;left:48;top:67;width:25;height:0;visibility:visible;" filled="f" stroked="f"/>
                      <v:shape id="shape 1470" o:spid="_x0000_s1470" o:spt="1" type="#_x0000_t1" style="position:absolute;left:48;top:67;width:25;height:0;visibility:visible;" filled="f" stroked="f"/>
                      <v:shape id="shape 1471" o:spid="_x0000_s1471" o:spt="1" type="#_x0000_t1" style="position:absolute;left:48;top:67;width:25;height:0;visibility:visible;" filled="f" stroked="f"/>
                      <v:shape id="shape 1472" o:spid="_x0000_s1472" o:spt="1" type="#_x0000_t1" style="position:absolute;left:48;top:67;width:25;height:0;visibility:visible;" filled="f" stroked="f"/>
                      <v:shape id="shape 1473" o:spid="_x0000_s1473" o:spt="1" type="#_x0000_t1" style="position:absolute;left:48;top:67;width:25;height:0;visibility:visible;" filled="f" stroked="f"/>
                      <v:shape id="shape 1474" o:spid="_x0000_s1474" o:spt="1" type="#_x0000_t1" style="position:absolute;left:48;top:67;width:25;height:0;visibility:visible;" filled="f" stroked="f"/>
                      <v:shape id="shape 1475" o:spid="_x0000_s1475" o:spt="1" type="#_x0000_t1" style="position:absolute;left:48;top:67;width:25;height:0;visibility:visible;" filled="f" stroked="f"/>
                      <v:shape id="shape 1476" o:spid="_x0000_s1476" o:spt="1" type="#_x0000_t1" style="position:absolute;left:48;top:67;width:25;height:0;visibility:visible;" filled="f" stroked="f"/>
                      <v:shape id="shape 1477" o:spid="_x0000_s1477" o:spt="1" type="#_x0000_t1" style="position:absolute;left:48;top:68;width:25;height:0;visibility:visible;" filled="f" stroked="f"/>
                      <v:shape id="shape 1478" o:spid="_x0000_s1478" o:spt="1" type="#_x0000_t1" style="position:absolute;left:48;top:68;width:25;height:0;visibility:visible;" filled="f" stroked="f"/>
                      <v:shape id="shape 1479" o:spid="_x0000_s1479" o:spt="1" type="#_x0000_t1" style="position:absolute;left:48;top:68;width:25;height:0;visibility:visible;" filled="f" stroked="f"/>
                      <v:shape id="shape 1480" o:spid="_x0000_s1480" o:spt="1" type="#_x0000_t1" style="position:absolute;left:48;top:68;width:25;height:0;visibility:visible;" filled="f" stroked="f"/>
                      <v:shape id="shape 1481" o:spid="_x0000_s1481" o:spt="1" type="#_x0000_t1" style="position:absolute;left:48;top:68;width:25;height:0;visibility:visible;" filled="f" stroked="f"/>
                      <v:shape id="shape 1482" o:spid="_x0000_s1482" o:spt="1" type="#_x0000_t1" style="position:absolute;left:48;top:68;width:25;height:0;visibility:visible;" filled="f" stroked="f"/>
                      <v:shape id="shape 1483" o:spid="_x0000_s1483" o:spt="1" type="#_x0000_t1" style="position:absolute;left:48;top:68;width:25;height:0;visibility:visible;" filled="f" stroked="f"/>
                      <v:shape id="shape 1484" o:spid="_x0000_s1484" o:spt="1" type="#_x0000_t1" style="position:absolute;left:48;top:69;width:25;height:0;visibility:visible;" filled="f" stroked="f"/>
                      <v:shape id="shape 1485" o:spid="_x0000_s1485" o:spt="1" type="#_x0000_t1" style="position:absolute;left:48;top:69;width:25;height:0;visibility:visible;" filled="f" stroked="f"/>
                      <v:shape id="shape 1486" o:spid="_x0000_s1486" o:spt="1" type="#_x0000_t1" style="position:absolute;left:48;top:69;width:25;height:0;visibility:visible;" filled="f" stroked="f"/>
                      <v:shape id="shape 1487" o:spid="_x0000_s1487" o:spt="1" type="#_x0000_t1" style="position:absolute;left:48;top:69;width:25;height:0;visibility:visible;" filled="f" stroked="f"/>
                      <v:shape id="shape 1488" o:spid="_x0000_s1488" o:spt="1" type="#_x0000_t1" style="position:absolute;left:48;top:69;width:25;height:0;visibility:visible;" filled="f" stroked="f"/>
                      <v:shape id="shape 1489" o:spid="_x0000_s1489" o:spt="1" type="#_x0000_t1" style="position:absolute;left:48;top:69;width:25;height:0;visibility:visible;" filled="f" stroked="f"/>
                      <v:shape id="shape 1490" o:spid="_x0000_s1490" o:spt="1" type="#_x0000_t1" style="position:absolute;left:48;top:69;width:25;height:0;visibility:visible;" filled="f" stroked="f"/>
                      <v:shape id="shape 1491" o:spid="_x0000_s1491" o:spt="1" type="#_x0000_t1" style="position:absolute;left:48;top:69;width:25;height:0;visibility:visible;" filled="f" stroked="f"/>
                      <v:shape id="shape 1492" o:spid="_x0000_s1492" o:spt="1" type="#_x0000_t1" style="position:absolute;left:48;top:70;width:25;height:0;visibility:visible;" filled="f" stroked="f"/>
                      <v:shape id="shape 1493" o:spid="_x0000_s1493" o:spt="1" type="#_x0000_t1" style="position:absolute;left:48;top:70;width:25;height:0;visibility:visible;" filled="f" stroked="f"/>
                      <v:shape id="shape 1494" o:spid="_x0000_s1494" o:spt="1" type="#_x0000_t1" style="position:absolute;left:48;top:70;width:25;height:0;visibility:visible;" filled="f" stroked="f"/>
                      <v:shape id="shape 1495" o:spid="_x0000_s1495" o:spt="1" type="#_x0000_t1" style="position:absolute;left:48;top:70;width:25;height:0;visibility:visible;" filled="f" stroked="f"/>
                      <v:shape id="shape 1496" o:spid="_x0000_s1496" o:spt="1" type="#_x0000_t1" style="position:absolute;left:48;top:70;width:25;height:0;visibility:visible;" filled="f" stroked="f"/>
                      <v:shape id="shape 1497" o:spid="_x0000_s1497" o:spt="1" type="#_x0000_t1" style="position:absolute;left:48;top:70;width:25;height:0;visibility:visible;" filled="f" stroked="f"/>
                      <v:shape id="shape 1498" o:spid="_x0000_s1498" o:spt="1" type="#_x0000_t1" style="position:absolute;left:48;top:70;width:25;height:0;visibility:visible;" filled="f" stroked="f"/>
                      <v:shape id="shape 1499" o:spid="_x0000_s1499" o:spt="1" type="#_x0000_t1" style="position:absolute;left:48;top:70;width:25;height:0;visibility:visible;" filled="f" stroked="f"/>
                      <v:shape id="shape 1500" o:spid="_x0000_s1500" o:spt="1" type="#_x0000_t1" style="position:absolute;left:48;top:71;width:25;height:0;visibility:visible;" filled="f" stroked="f"/>
                      <v:shape id="shape 1501" o:spid="_x0000_s1501" o:spt="1" type="#_x0000_t1" style="position:absolute;left:48;top:71;width:25;height:0;visibility:visible;" filled="f" stroked="f"/>
                      <v:shape id="shape 1502" o:spid="_x0000_s1502" o:spt="1" type="#_x0000_t1" style="position:absolute;left:48;top:71;width:25;height:0;visibility:visible;" filled="f" stroked="f"/>
                      <v:shape id="shape 1503" o:spid="_x0000_s1503" o:spt="1" type="#_x0000_t1" style="position:absolute;left:48;top:71;width:25;height:0;visibility:visible;" filled="f" stroked="f"/>
                      <v:shape id="shape 1504" o:spid="_x0000_s1504" o:spt="1" type="#_x0000_t1" style="position:absolute;left:48;top:71;width:25;height:0;visibility:visible;" filled="f" stroked="f"/>
                      <v:shape id="shape 1505" o:spid="_x0000_s1505" o:spt="1" type="#_x0000_t1" style="position:absolute;left:48;top:71;width:25;height:0;visibility:visible;" filled="f" stroked="f"/>
                      <v:shape id="shape 1506" o:spid="_x0000_s1506" o:spt="1" type="#_x0000_t1" style="position:absolute;left:48;top:71;width:25;height:0;visibility:visible;" filled="f" stroked="f"/>
                      <v:shape id="shape 1507" o:spid="_x0000_s1507" o:spt="1" type="#_x0000_t1" style="position:absolute;left:48;top:72;width:25;height:0;visibility:visible;" filled="f" stroked="f"/>
                      <v:shape id="shape 1508" o:spid="_x0000_s1508" o:spt="1" type="#_x0000_t1" style="position:absolute;left:48;top:72;width:25;height:0;visibility:visible;" filled="f" stroked="f"/>
                      <v:shape id="shape 1509" o:spid="_x0000_s1509" o:spt="1" type="#_x0000_t1" style="position:absolute;left:48;top:72;width:25;height:0;visibility:visible;" filled="f" stroked="f"/>
                      <v:shape id="shape 1510" o:spid="_x0000_s1510" o:spt="1" type="#_x0000_t1" style="position:absolute;left:48;top:72;width:25;height:0;visibility:visible;" filled="f" stroked="f"/>
                      <v:shape id="shape 1511" o:spid="_x0000_s1511" o:spt="1" type="#_x0000_t1" style="position:absolute;left:48;top:72;width:25;height:0;visibility:visible;" filled="f" stroked="f"/>
                      <v:shape id="shape 1512" o:spid="_x0000_s1512" o:spt="1" type="#_x0000_t1" style="position:absolute;left:48;top:72;width:25;height:0;visibility:visible;" filled="f" stroked="f"/>
                      <v:shape id="shape 1513" o:spid="_x0000_s1513" o:spt="1" type="#_x0000_t1" style="position:absolute;left:48;top:72;width:25;height:0;visibility:visible;" filled="f" stroked="f"/>
                      <v:shape id="shape 1514" o:spid="_x0000_s1514" o:spt="1" type="#_x0000_t1" style="position:absolute;left:48;top:72;width:25;height:0;visibility:visible;" filled="f" stroked="f"/>
                      <v:shape id="shape 1515" o:spid="_x0000_s1515" o:spt="1" type="#_x0000_t1" style="position:absolute;left:48;top:73;width:25;height:0;visibility:visible;" filled="f" stroked="f"/>
                      <v:shape id="shape 1516" o:spid="_x0000_s1516" o:spt="1" type="#_x0000_t1" style="position:absolute;left:48;top:73;width:25;height:0;visibility:visible;" filled="f" stroked="f"/>
                      <v:shape id="shape 1517" o:spid="_x0000_s1517" o:spt="1" type="#_x0000_t1" style="position:absolute;left:48;top:73;width:25;height:0;visibility:visible;" filled="f" stroked="f"/>
                      <v:shape id="shape 1518" o:spid="_x0000_s1518" o:spt="1" type="#_x0000_t1" style="position:absolute;left:48;top:73;width:25;height:0;visibility:visible;" filled="f" stroked="f"/>
                      <v:shape id="shape 1519" o:spid="_x0000_s1519" o:spt="1" type="#_x0000_t1" style="position:absolute;left:48;top:73;width:25;height:0;visibility:visible;" filled="f" stroked="f"/>
                      <v:shape id="shape 1520" o:spid="_x0000_s1520" o:spt="1" type="#_x0000_t1" style="position:absolute;left:48;top:73;width:25;height:0;visibility:visible;" filled="f" stroked="f"/>
                      <v:shape id="shape 1521" o:spid="_x0000_s1521" o:spt="1" type="#_x0000_t1" style="position:absolute;left:48;top:73;width:25;height:0;visibility:visible;" filled="f" stroked="f"/>
                      <v:shape id="shape 1522" o:spid="_x0000_s1522" o:spt="1" type="#_x0000_t1" style="position:absolute;left:48;top:73;width:25;height:0;visibility:visible;" filled="f" stroked="f"/>
                      <v:shape id="shape 1523" o:spid="_x0000_s1523" o:spt="1" type="#_x0000_t1" style="position:absolute;left:48;top:74;width:25;height:0;visibility:visible;" filled="f" stroked="f"/>
                      <v:shape id="shape 1524" o:spid="_x0000_s1524" o:spt="1" type="#_x0000_t1" style="position:absolute;left:48;top:74;width:25;height:0;visibility:visible;" filled="f" stroked="f"/>
                      <v:shape id="shape 1525" o:spid="_x0000_s1525" o:spt="1" type="#_x0000_t1" style="position:absolute;left:48;top:74;width:25;height:0;visibility:visible;" filled="f" stroked="f"/>
                      <v:shape id="shape 1526" o:spid="_x0000_s1526" o:spt="1" type="#_x0000_t1" style="position:absolute;left:48;top:74;width:25;height:0;visibility:visible;" filled="f" stroked="f"/>
                      <v:shape id="shape 1527" o:spid="_x0000_s1527" o:spt="1" type="#_x0000_t1" style="position:absolute;left:48;top:74;width:25;height:0;visibility:visible;" filled="f" stroked="f"/>
                      <v:shape id="shape 1528" o:spid="_x0000_s1528" o:spt="1" type="#_x0000_t1" style="position:absolute;left:48;top:74;width:25;height:0;visibility:visible;" filled="f" stroked="f"/>
                      <v:shape id="shape 1529" o:spid="_x0000_s1529" o:spt="1" type="#_x0000_t1" style="position:absolute;left:48;top:74;width:25;height:0;visibility:visible;" filled="f" stroked="f"/>
                      <v:shape id="shape 1530" o:spid="_x0000_s1530" o:spt="1" type="#_x0000_t1" style="position:absolute;left:48;top:75;width:25;height:0;visibility:visible;" filled="f" stroked="f"/>
                      <v:shape id="shape 1531" o:spid="_x0000_s1531" o:spt="1" type="#_x0000_t1" style="position:absolute;left:48;top:75;width:25;height:0;visibility:visible;" filled="f" stroked="f"/>
                      <v:shape id="shape 1532" o:spid="_x0000_s1532" o:spt="1" type="#_x0000_t1" style="position:absolute;left:48;top:75;width:25;height:0;visibility:visible;" filled="f" stroked="f"/>
                      <v:shape id="shape 1533" o:spid="_x0000_s1533" o:spt="1" type="#_x0000_t1" style="position:absolute;left:48;top:75;width:25;height:0;visibility:visible;" filled="f" stroked="f"/>
                      <v:shape id="shape 1534" o:spid="_x0000_s1534" o:spt="1" type="#_x0000_t1" style="position:absolute;left:48;top:75;width:25;height:0;visibility:visible;" filled="f" stroked="f"/>
                      <v:shape id="shape 1535" o:spid="_x0000_s1535" o:spt="1" type="#_x0000_t1" style="position:absolute;left:48;top:75;width:25;height:0;visibility:visible;" filled="f" stroked="f"/>
                      <v:shape id="shape 1536" o:spid="_x0000_s1536" o:spt="1" type="#_x0000_t1" style="position:absolute;left:48;top:75;width:25;height:0;visibility:visible;" filled="f" stroked="f"/>
                      <v:shape id="shape 1537" o:spid="_x0000_s1537" o:spt="1" type="#_x0000_t1" style="position:absolute;left:48;top:75;width:25;height:0;visibility:visible;" filled="f" stroked="f"/>
                      <v:shape id="shape 1538" o:spid="_x0000_s1538" o:spt="1" type="#_x0000_t1" style="position:absolute;left:48;top:76;width:25;height:0;visibility:visible;" filled="f" stroked="f"/>
                      <v:shape id="shape 1539" o:spid="_x0000_s1539" o:spt="1" type="#_x0000_t1" style="position:absolute;left:48;top:76;width:25;height:0;visibility:visible;" filled="f" stroked="f"/>
                      <v:shape id="shape 1540" o:spid="_x0000_s1540" o:spt="1" type="#_x0000_t1" style="position:absolute;left:48;top:76;width:25;height:0;visibility:visible;" filled="f" stroked="f"/>
                      <v:shape id="shape 1541" o:spid="_x0000_s1541" o:spt="1" type="#_x0000_t1" style="position:absolute;left:48;top:76;width:25;height:0;visibility:visible;" filled="f" stroked="f"/>
                      <v:shape id="shape 1542" o:spid="_x0000_s1542" o:spt="1" type="#_x0000_t1" style="position:absolute;left:48;top:76;width:25;height:0;visibility:visible;" filled="f" stroked="f"/>
                      <v:shape id="shape 1543" o:spid="_x0000_s1543" o:spt="1" type="#_x0000_t1" style="position:absolute;left:48;top:76;width:25;height:0;visibility:visible;" filled="f" stroked="f"/>
                      <v:shape id="shape 1544" o:spid="_x0000_s1544" o:spt="1" type="#_x0000_t1" style="position:absolute;left:48;top:76;width:25;height:0;visibility:visible;" filled="f" stroked="f"/>
                      <v:shape id="shape 1545" o:spid="_x0000_s1545" o:spt="1" type="#_x0000_t1" style="position:absolute;left:48;top:76;width:25;height:0;visibility:visible;" filled="f" stroked="f"/>
                      <v:shape id="shape 1546" o:spid="_x0000_s1546" o:spt="1" type="#_x0000_t1" style="position:absolute;left:48;top:77;width:25;height:0;visibility:visible;" filled="f" stroked="f"/>
                      <v:shape id="shape 1547" o:spid="_x0000_s1547" o:spt="1" type="#_x0000_t1" style="position:absolute;left:48;top:77;width:25;height:0;visibility:visible;" filled="f" stroked="f"/>
                      <v:shape id="shape 1548" o:spid="_x0000_s1548" o:spt="1" type="#_x0000_t1" style="position:absolute;left:48;top:77;width:25;height:0;visibility:visible;" filled="f" stroked="f"/>
                      <v:shape id="shape 1549" o:spid="_x0000_s1549" o:spt="1" type="#_x0000_t1" style="position:absolute;left:48;top:77;width:25;height:0;visibility:visible;" filled="f" stroked="f"/>
                      <v:shape id="shape 1550" o:spid="_x0000_s1550" o:spt="1" type="#_x0000_t1" style="position:absolute;left:48;top:77;width:25;height:0;visibility:visible;" filled="f" stroked="f"/>
                      <v:shape id="shape 1551" o:spid="_x0000_s1551" o:spt="1" type="#_x0000_t1" style="position:absolute;left:48;top:77;width:25;height:0;visibility:visible;" filled="f" stroked="f"/>
                      <v:shape id="shape 1552" o:spid="_x0000_s1552" o:spt="1" type="#_x0000_t1" style="position:absolute;left:48;top:77;width:25;height:0;visibility:visible;" filled="f" stroked="f"/>
                      <v:shape id="shape 1553" o:spid="_x0000_s1553" o:spt="1" type="#_x0000_t1" style="position:absolute;left:48;top:78;width:25;height:0;visibility:visible;" filled="f" stroked="f"/>
                      <v:shape id="shape 1554" o:spid="_x0000_s1554" o:spt="1" type="#_x0000_t1" style="position:absolute;left:48;top:78;width:25;height:0;visibility:visible;" filled="f" stroked="f"/>
                      <v:shape id="shape 1555" o:spid="_x0000_s1555" o:spt="1" type="#_x0000_t1" style="position:absolute;left:48;top:78;width:25;height:0;visibility:visible;" filled="f" stroked="f"/>
                    </v:group>
                    <v:group id="group 1556" o:spid="_x0000_s0000" style="position:absolute;left:61;top:131;width:45;height:12;rotation:0;" coordorigin="38,65" coordsize="45,12">
                      <v:line id="shape 1557" o:spid="_x0000_s1557" style="position:absolute;left:0;text-align:left;z-index:251658244;flip:x;visibility:visible;" from="48.2pt,78.3pt" to="74.0pt,78.4pt" fillcolor="#FFFFFF" strokecolor="#000000" strokeweight="0.50pt"/>
                      <v:line id="shape 1558" o:spid="_x0000_s1558" style="position:absolute;left:0;text-align:left;z-index:251658244;visibility:visible;" from="48.2pt,78.3pt" to="74.0pt,78.4pt" fillcolor="#FFFFFF" strokecolor="#000000" strokeweight="0.50pt"/>
                      <v:line id="shape 1559" o:spid="_x0000_s1559" style="position:absolute;left:0;text-align:left;z-index:251658244;visibility:visible;" from="48.2pt,78.3pt" to="74.0pt,78.4pt" fillcolor="#FFFFFF" strokecolor="#000000" strokeweight="0.50pt"/>
                      <v:line id="shape 1560" o:spid="_x0000_s1560" style="position:absolute;left:0;text-align:left;z-index:251658244;visibility:visible;" from="48.2pt,78.3pt" to="74.0pt,78.4pt" fillcolor="#FFFFFF" strokecolor="#000000" strokeweight="0.50pt"/>
                    </v:group>
                    <v:group id="group 1561" o:spid="_x0000_s0000" style="position:absolute;left:52;top:135;width:9;height:3;rotation:0;" coordorigin="29,70" coordsize="9,3">
                      <v:line id="shape 1562" o:spid="_x0000_s1562" style="position:absolute;left:0;text-align:left;z-index:251658244;visibility:visible;" from="48.2pt,78.3pt" to="74.0pt,78.4pt" fillcolor="#FFFFFF" strokecolor="#000000" strokeweight="0.50pt"/>
                      <v:line id="shape 1563" o:spid="_x0000_s1563" style="position:absolute;left:0;text-align:left;z-index:251658244;visibility:visible;" from="48.2pt,78.3pt" to="74.0pt,78.4pt" fillcolor="#FFFFFF" strokecolor="#000000" strokeweight="0.50pt"/>
                      <v:line id="shape 1564" o:spid="_x0000_s1564" style="position:absolute;left:0;text-align:left;z-index:251658244;visibility:visible;" from="48.2pt,78.3pt" to="74.0pt,78.4pt" fillcolor="#FFFFFF" strokecolor="#000000" strokeweight="0.50pt"/>
                      <v:line id="shape 1565" o:spid="_x0000_s1565" style="position:absolute;left:0;text-align:left;z-index:251658244;flip:x;visibility:visible;" from="48.2pt,78.3pt" to="74.0pt,78.4pt" fillcolor="#FFFFFF" strokecolor="#000000" strokeweight="0.50pt"/>
                      <v:line id="shape 1566" o:spid="_x0000_s1566" style="position:absolute;left:0;text-align:left;z-index:251658244;flip:y;visibility:visible;" from="48.2pt,78.3pt" to="74.0pt,78.4pt" fillcolor="#FFFFFF" strokecolor="#000000" strokeweight="0.50pt"/>
                      <v:line id="shape 1567" o:spid="_x0000_s1567" style="position:absolute;left:0;text-align:left;z-index:251658244;visibility:visible;" from="48.2pt,78.3pt" to="74.0pt,78.4pt" fillcolor="#FFFFFF" strokecolor="#000000" strokeweight="0.50pt"/>
                      <v:line id="shape 1568" o:spid="_x0000_s1568" style="position:absolute;left:0;text-align:left;z-index:251658244;flip:x;visibility:visible;" from="48.2pt,78.3pt" to="74.0pt,78.4pt" fillcolor="#FFFFFF" strokecolor="#000000" strokeweight="0.50pt"/>
                      <v:line id="shape 1569" o:spid="_x0000_s1569" style="position:absolute;left:0;text-align:left;z-index:251658244;visibility:visible;" from="48.2pt,78.3pt" to="74.0pt,78.4pt" fillcolor="#FFFFFF" strokecolor="#000000" strokeweight="0.50pt"/>
                      <v:line id="shape 1570" o:spid="_x0000_s1570" style="position:absolute;left:0;text-align:left;z-index:251658244;visibility:visible;" from="48.2pt,78.3pt" to="74.0pt,78.4pt" fillcolor="#FFFFFF" strokecolor="#000000" strokeweight="0.50pt"/>
                      <v:line id="shape 1571" o:spid="_x0000_s1571" style="position:absolute;left:0;text-align:left;z-index:251658244;visibility:visible;" from="48.2pt,78.3pt" to="74.0pt,78.4pt" fillcolor="#FFFFFF" strokecolor="#000000" strokeweight="0.50pt"/>
                      <v:line id="shape 1572" o:spid="_x0000_s1572" style="position:absolute;left:0;text-align:left;z-index:251658244;flip:y;visibility:visible;" from="48.2pt,78.3pt" to="74.0pt,78.4pt" fillcolor="#FFFFFF" strokecolor="#000000" strokeweight="0.50pt"/>
                      <v:line id="shape 1573" o:spid="_x0000_s1573" style="position:absolute;left:0;text-align:left;z-index:251658244;flip:xy;visibility:visible;" from="48.2pt,78.3pt" to="74.0pt,78.4pt" fillcolor="#FFFFFF" strokecolor="#000000" strokeweight="0.50pt"/>
                      <v:line id="shape 1574" o:spid="_x0000_s1574" style="position:absolute;left:0;text-align:left;z-index:251658244;flip:x;visibility:visible;" from="48.2pt,78.3pt" to="74.0pt,78.4pt" fillcolor="#FFFFFF" strokecolor="#000000" strokeweight="0.50pt"/>
                      <v:line id="shape 1575" o:spid="_x0000_s1575" style="position:absolute;left:0;text-align:left;z-index:251658244;visibility:visible;" from="48.2pt,78.3pt" to="74.0pt,78.4pt" fillcolor="#FFFFFF" strokecolor="#000000" strokeweight="0.50pt"/>
                      <v:line id="shape 1576" o:spid="_x0000_s1576" style="position:absolute;left:0;text-align:left;z-index:251658244;flip:x;visibility:visible;" from="48.2pt,78.3pt" to="74.0pt,78.4pt" fillcolor="#FFFFFF" strokecolor="#000000" strokeweight="0.50pt"/>
                      <v:line id="shape 1577" o:spid="_x0000_s1577" style="position:absolute;left:0;text-align:left;z-index:251658244;flip:x;visibility:visible;" from="48.2pt,78.3pt" to="74.0pt,78.4pt" fillcolor="#FFFFFF" strokecolor="#000000" strokeweight="0.50pt"/>
                      <v:line id="shape 1578" o:spid="_x0000_s1578" style="position:absolute;left:0;text-align:left;z-index:251658244;flip:y;visibility:visible;" from="48.2pt,78.3pt" to="74.0pt,78.4pt" fillcolor="#FFFFFF" strokecolor="#000000" strokeweight="0.50pt"/>
                      <v:line id="shape 1579" o:spid="_x0000_s1579" style="position:absolute;left:0;text-align:left;z-index:251658244;visibility:visible;" from="48.2pt,78.3pt" to="74.0pt,78.4pt" fillcolor="#FFFFFF" strokecolor="#000000" strokeweight="0.50pt"/>
                      <v:line id="shape 1580" o:spid="_x0000_s1580" style="position:absolute;left:0;text-align:left;z-index:251658244;flip:y;visibility:visible;" from="48.2pt,78.3pt" to="74.0pt,78.4pt" fillcolor="#FFFFFF" strokecolor="#000000" strokeweight="0.50pt"/>
                      <v:line id="shape 1581" o:spid="_x0000_s1581" style="position:absolute;left:0;text-align:left;z-index:251658244;flip:xy;visibility:visible;" from="48.2pt,78.3pt" to="74.0pt,78.4pt" fillcolor="#FFFFFF" strokecolor="#000000" strokeweight="0.50pt"/>
                      <v:line id="shape 1582" o:spid="_x0000_s1582" style="position:absolute;left:0;text-align:left;z-index:251658244;flip:x;visibility:visible;" from="48.2pt,78.3pt" to="74.0pt,78.4pt" fillcolor="#FFFFFF" strokecolor="#000000" strokeweight="0.50pt"/>
                      <v:line id="shape 1583" o:spid="_x0000_s1583" style="position:absolute;left:0;text-align:left;z-index:251658244;visibility:visible;" from="48.2pt,78.3pt" to="74.0pt,78.4pt" fillcolor="#FFFFFF" strokecolor="#000000" strokeweight="0.50pt"/>
                      <v:line id="shape 1584" o:spid="_x0000_s1584" style="position:absolute;left:0;text-align:left;z-index:251658244;flip:x;visibility:visible;" from="48.2pt,78.3pt" to="74.0pt,78.4pt" fillcolor="#FFFFFF" strokecolor="#000000" strokeweight="0.50pt"/>
                      <v:line id="shape 1585" o:spid="_x0000_s1585" style="position:absolute;left:0;text-align:left;z-index:251658244;flip:x;visibility:visible;" from="48.2pt,78.3pt" to="74.0pt,78.4pt" fillcolor="#FFFFFF" strokecolor="#000000" strokeweight="0.50pt"/>
                      <v:line id="shape 1586" o:spid="_x0000_s1586" style="position:absolute;left:0;text-align:left;z-index:251658244;visibility:visible;" from="48.2pt,78.3pt" to="74.0pt,78.4pt" fillcolor="#FFFFFF" strokecolor="#000000" strokeweight="0.50pt"/>
                      <v:line id="shape 1587" o:spid="_x0000_s1587" style="position:absolute;left:0;text-align:left;z-index:251658244;flip:y;visibility:visible;" from="48.2pt,78.3pt" to="74.0pt,78.4pt" fillcolor="#FFFFFF" strokecolor="#000000" strokeweight="0.50pt"/>
                      <v:line id="shape 1588" o:spid="_x0000_s1588" style="position:absolute;left:0;text-align:left;z-index:251658244;visibility:visible;" from="48.2pt,78.3pt" to="74.0pt,78.4pt" fillcolor="#FFFFFF" strokecolor="#000000" strokeweight="0.50pt"/>
                      <v:line id="shape 1589" o:spid="_x0000_s1589" style="position:absolute;left:0;text-align:left;z-index:251658244;flip:x;visibility:visible;" from="48.2pt,78.3pt" to="74.0pt,78.4pt" fillcolor="#FFFFFF" strokecolor="#000000" strokeweight="0.50pt"/>
                      <v:line id="shape 1590" o:spid="_x0000_s1590" style="position:absolute;left:0;text-align:left;z-index:251658244;flip:x;visibility:visible;" from="48.2pt,78.3pt" to="74.0pt,78.4pt" fillcolor="#FFFFFF" strokecolor="#000000" strokeweight="0.50pt"/>
                      <v:line id="shape 1591" o:spid="_x0000_s1591" style="position:absolute;left:0;text-align:left;z-index:251658244;visibility:visible;" from="48.2pt,78.3pt" to="74.0pt,78.4pt" fillcolor="#FFFFFF" strokecolor="#000000" strokeweight="0.50pt"/>
                      <v:line id="shape 1592" o:spid="_x0000_s1592" style="position:absolute;left:0;text-align:left;z-index:251658244;flip:x;visibility:visible;" from="48.2pt,78.3pt" to="74.0pt,78.4pt" fillcolor="#FFFFFF" strokecolor="#000000" strokeweight="0.50pt"/>
                      <v:line id="shape 1593" o:spid="_x0000_s1593" style="position:absolute;left:0;text-align:left;z-index:251658244;flip:x;visibility:visible;" from="48.2pt,78.3pt" to="74.0pt,78.4pt" fillcolor="#FFFFFF" strokecolor="#000000" strokeweight="0.50pt"/>
                      <v:line id="shape 1594" o:spid="_x0000_s1594" style="position:absolute;left:0;text-align:left;z-index:251658244;flip:y;visibility:visible;" from="48.2pt,78.3pt" to="74.0pt,78.4pt" fillcolor="#FFFFFF" strokecolor="#000000" strokeweight="0.50pt"/>
                      <v:line id="shape 1595" o:spid="_x0000_s1595" style="position:absolute;left:0;text-align:left;z-index:251658244;flip:y;visibility:visible;" from="48.2pt,78.3pt" to="74.0pt,78.4pt" fillcolor="#FFFFFF" strokecolor="#000000" strokeweight="0.50pt"/>
                      <v:shape id="shape 1596" o:spid="_x0000_s1596" style="position:absolute;left:29;top:70;width:0;height:0;visibility:visible;" path="m0,78787l13130,45454l23231,24241l33333,0l46463,0l59595,6060l72727,30301l86868,60604l100000,100000ee" coordsize="100000,100000" filled="f" strokecolor="#000000" strokeweight="0.50pt">
                        <v:path textboxrect="0,0,21818180,65454543"/>
                        <v:stroke dashstyle="solid"/>
                      </v:shape>
                      <v:shape id="shape 1597" o:spid="_x0000_s1597" style="position:absolute;left:29;top:73;width:0;height:0;visibility:visible;" path="m0,0l28125,60604l41667,84847l55208,100000l65625,93938l76042,69697l86458,36363l100000,6060ee" coordsize="100000,100000" filled="f" strokecolor="#000000" strokeweight="0.50pt">
                        <v:path textboxrect="0,0,22500000,65454543"/>
                        <v:stroke dashstyle="solid"/>
                      </v:shape>
                    </v:group>
                    <v:group id="group 1598" o:spid="_x0000_s0000" style="position:absolute;left:107;top:135;width:3;height:3;rotation:0;" coordorigin="83,70" coordsize="3,3">
                      <v:line id="shape 1599" o:spid="_x0000_s1599" style="position:absolute;left:0;text-align:left;z-index:251658244;visibility:visible;" from="29.0pt,73.4pt" to="30.0pt,73.8pt" fillcolor="#FFFFFF" strokecolor="#000000" strokeweight="0.50pt"/>
                      <v:line id="shape 1600" o:spid="_x0000_s1600" style="position:absolute;left:0;text-align:left;z-index:251658244;visibility:visible;" from="29.0pt,73.4pt" to="30.0pt,73.8pt" fillcolor="#FFFFFF" strokecolor="#000000" strokeweight="0.50pt"/>
                      <v:line id="shape 1601" o:spid="_x0000_s1601" style="position:absolute;left:0;text-align:left;z-index:251658244;flip:x;visibility:visible;" from="29.0pt,73.4pt" to="30.0pt,73.8pt" fillcolor="#FFFFFF" strokecolor="#000000" strokeweight="0.50pt"/>
                      <v:line id="shape 1602" o:spid="_x0000_s1602" style="position:absolute;left:0;text-align:left;z-index:251658244;visibility:visible;" from="29.0pt,73.4pt" to="30.0pt,73.8pt" fillcolor="#FFFFFF" strokecolor="#000000" strokeweight="0.50pt"/>
                      <v:line id="shape 1603" o:spid="_x0000_s1603" style="position:absolute;left:0;text-align:left;z-index:251658244;flip:y;visibility:visible;" from="29.0pt,73.4pt" to="30.0pt,73.8pt" fillcolor="#FFFFFF" strokecolor="#000000" strokeweight="0.50pt"/>
                      <v:line id="shape 1604" o:spid="_x0000_s1604" style="position:absolute;left:0;text-align:left;z-index:251658244;flip:x;visibility:visible;" from="29.0pt,73.4pt" to="30.0pt,73.8pt" fillcolor="#FFFFFF" strokecolor="#000000" strokeweight="0.50pt"/>
                      <v:line id="shape 1605" o:spid="_x0000_s1605" style="position:absolute;left:0;text-align:left;z-index:251658244;visibility:visible;" from="29.0pt,73.4pt" to="30.0pt,73.8pt" fillcolor="#FFFFFF" strokecolor="#000000" strokeweight="0.50pt"/>
                      <v:line id="shape 1606" o:spid="_x0000_s1606" style="position:absolute;left:0;text-align:left;z-index:251658244;visibility:visible;" from="29.0pt,73.4pt" to="30.0pt,73.8pt" fillcolor="#FFFFFF" strokecolor="#000000" strokeweight="0.50pt"/>
                      <v:line id="shape 1607" o:spid="_x0000_s1607" style="position:absolute;left:0;text-align:left;z-index:251658244;flip:x;visibility:visible;" from="29.0pt,73.4pt" to="30.0pt,73.8pt" fillcolor="#FFFFFF" strokecolor="#000000" strokeweight="0.50pt"/>
                      <v:line id="shape 1608" o:spid="_x0000_s1608" style="position:absolute;left:0;text-align:left;z-index:251658244;visibility:visible;" from="29.0pt,73.4pt" to="30.0pt,73.8pt" fillcolor="#FFFFFF" strokecolor="#000000" strokeweight="0.50pt"/>
                      <v:line id="shape 1609" o:spid="_x0000_s1609" style="position:absolute;left:0;text-align:left;z-index:251658244;flip:y;visibility:visible;" from="29.0pt,73.4pt" to="30.0pt,73.8pt" fillcolor="#FFFFFF" strokecolor="#000000" strokeweight="0.50pt"/>
                      <v:line id="shape 1610" o:spid="_x0000_s1610" style="position:absolute;left:0;text-align:left;z-index:251658244;visibility:visible;" from="29.0pt,73.4pt" to="30.0pt,73.8pt" fillcolor="#FFFFFF" strokecolor="#000000" strokeweight="0.50pt"/>
                      <v:line id="shape 1611" o:spid="_x0000_s1611" style="position:absolute;left:0;text-align:left;z-index:251658244;visibility:visible;" from="29.0pt,73.4pt" to="30.0pt,73.8pt" fillcolor="#FFFFFF" strokecolor="#000000" strokeweight="0.50pt"/>
                      <v:line id="shape 1612" o:spid="_x0000_s1612" style="position:absolute;left:0;text-align:left;z-index:251658244;visibility:visible;" from="29.0pt,73.4pt" to="30.0pt,73.8pt" fillcolor="#FFFFFF" strokecolor="#000000" strokeweight="0.50pt"/>
                    </v:group>
                    <v:shape id="shape 1613" o:spid="_x0000_s1613" o:spt="1" type="#_x0000_t1" style="position:absolute;left:74;top:119;width:17;height:2;visibility:visible;" filled="f" stroked="f"/>
                    <v:shape id="shape 1614" o:spid="_x0000_s1614" o:spt="1" type="#_x0000_t1" style="position:absolute;left:106;top:126;width:8;height:3;visibility:visible;" filled="f" stroked="f"/>
                    <v:shape id="shape 1615" o:spid="_x0000_s1615" o:spt="1" type="#_x0000_t1" style="position:absolute;left:52;top:126;width:10;height:1;visibility:visible;" filled="f" stroked="f"/>
                    <v:shape id="shape 1616" o:spid="_x0000_s1616" style="position:absolute;left:65;top:122;width:1;height:8;rotation:0;visibility:visible;" path="m100000,100000l83238,100000l83238,6722l0,6722l0,0l100000,0l100000,100000xee" coordsize="100000,100000" fillcolor="#FFFFFF" strokecolor="#000000" strokeweight="0.50pt">
                      <v:path textboxrect="0,0,12067037,2593037"/>
                      <v:fill opacity="100f"/>
                      <v:stroke dashstyle="solid"/>
                    </v:shape>
                    <v:shape id="shape 1617" o:spid="_x0000_s1617" o:spt="1" type="#_x0000_t1" style="position:absolute;left:67;top:122;width:4;height:0;visibility:visible;" fillcolor="#FFFFFF" strokecolor="#000000" strokeweight="0.50pt"/>
                    <v:shape id="shape 1618" o:spid="_x0000_s1618" o:spt="1" type="#_x0000_t1" style="position:absolute;left:68;top:118;width:2;height:3;visibility:visible;" fillcolor="#FFFFFF" strokecolor="#000000" strokeweight="0.50pt"/>
                    <v:line id="shape 1619" o:spid="_x0000_s1619" style="position:absolute;left:0;text-align:left;z-index:251658244;flip:y;visibility:visible;" from="68.1pt,118.9pt" to="70.5pt,122.0pt" fillcolor="#FFFFFF" strokecolor="#000000" strokeweight="0.50pt"/>
                    <v:line id="shape 1620" o:spid="_x0000_s1620" style="position:absolute;left:0;text-align:left;z-index:251658244;flip:y;visibility:visible;" from="68.1pt,118.9pt" to="70.5pt,122.0pt" fillcolor="#FFFFFF" strokecolor="#000000" strokeweight="0.50pt"/>
                    <v:shape id="shape 1621" o:spid="_x0000_s1621" style="position:absolute;left:67;top:127;width:4;height:3;rotation:0;visibility:visible;" path="m4356,0l1375,1366l688,1912l0,4097l0,96447l688,97813l1375,99451l4356,100000l95412,100000l98394,99451l100000,97813l100000,96447l100000,4097l100000,1912l98394,1366l95412,0l4356,0xee" coordsize="100000,100000" fillcolor="#FFFFFF" strokecolor="#000000" strokeweight="0.50pt">
                      <v:path textboxrect="0,0,4954127,5901638"/>
                      <v:fill opacity="100f"/>
                      <v:stroke dashstyle="solid"/>
                    </v:shape>
                    <v:shape id="shape 1622" o:spid="_x0000_s1622" o:spt="1" type="#_x0000_t1" style="position:absolute;left:67;top:122;width:4;height:4;visibility:visible;" fillcolor="#FFFFFF" strokecolor="#000000" strokeweight="0.50pt"/>
                    <v:group id="group 1623" o:spid="_x0000_s0000" style="position:absolute;left:67;top:122;width:3;height:1;rotation:0;" coordorigin="44,57" coordsize="3,1">
                      <v:shape id="shape 1624" o:spid="_x0000_s1624" o:spt="1" type="#_x0000_t1" style="position:absolute;left:44;top:57;width:2;height:1;visibility:visible;" fillcolor="#FFFFFF" stroked="f"/>
                      <v:group id="group 1625" o:spid="_x0000_s0000" style="position:absolute;left:44;top:57;width:3;height:0;" coordorigin="44,57" coordsize="3,0">
                        <v:line id="shape 1626" o:spid="_x0000_s1626" style="position:absolute;left:0;text-align:left;z-index:251658244;flip:y;visibility:visible;" from="44.9pt,57.5pt" to="47.1pt,58.6pt" fillcolor="#FFFFFF" strokecolor="#000000" strokeweight="0.35pt"/>
                        <v:line id="shape 1627" o:spid="_x0000_s1627" style="position:absolute;left:0;text-align:left;z-index:251658244;flip:y;visibility:visible;" from="44.9pt,57.5pt" to="47.1pt,58.6pt" fillcolor="#FFFFFF" strokecolor="#000000" strokeweight="0.35pt"/>
                        <v:line id="shape 1628" o:spid="_x0000_s1628" style="position:absolute;left:0;text-align:left;z-index:251658244;visibility:visible;" from="44.9pt,57.5pt" to="47.1pt,58.6pt" fillcolor="#FFFFFF" strokecolor="#000000" strokeweight="0.35pt"/>
                        <v:line id="shape 1629" o:spid="_x0000_s1629" style="position:absolute;left:0;text-align:left;z-index:251658244;visibility:visible;" from="44.9pt,57.5pt" to="47.1pt,58.6pt" fillcolor="#FFFFFF" strokecolor="#000000" strokeweight="0.35pt"/>
                        <v:line id="shape 1630" o:spid="_x0000_s1630" style="position:absolute;left:0;text-align:left;z-index:251658244;visibility:visible;" from="44.9pt,57.5pt" to="47.1pt,58.6pt" fillcolor="#FFFFFF" strokecolor="#000000" strokeweight="0.35pt"/>
                        <v:line id="shape 1631" o:spid="_x0000_s1631" style="position:absolute;left:0;text-align:left;z-index:251658244;flip:y;visibility:visible;" from="44.9pt,57.5pt" to="47.1pt,58.6pt" fillcolor="#FFFFFF" strokecolor="#000000" strokeweight="0.35pt"/>
                        <v:line id="shape 1632" o:spid="_x0000_s1632" style="position:absolute;left:0;text-align:left;z-index:251658244;flip:y;visibility:visible;" from="44.9pt,57.5pt" to="47.1pt,58.6pt" fillcolor="#FFFFFF" strokecolor="#000000" strokeweight="0.35pt"/>
                        <v:line id="shape 1633" o:spid="_x0000_s1633" style="position:absolute;left:0;text-align:left;z-index:251658244;visibility:visible;" from="44.9pt,57.5pt" to="47.1pt,58.6pt" fillcolor="#FFFFFF" strokecolor="#000000" strokeweight="0.35pt"/>
                        <v:line id="shape 1634" o:spid="_x0000_s1634" style="position:absolute;left:0;text-align:left;z-index:251658244;visibility:visible;" from="44.9pt,57.5pt" to="47.1pt,58.6pt" fillcolor="#FFFFFF" strokecolor="#000000" strokeweight="0.35pt"/>
                        <v:shape id="shape 1635" o:spid="_x0000_s1635" style="position:absolute;left:44;top:58;width:2;height:0;visibility:visible;" path="m0,83333l8403,83333l15544,66667l18067,55556l21007,27778l23949,11111l26470,0l29410,11111l33613,27778l36134,55556l39074,66667l46218,83333l52940,83333l60083,83333l66806,66667l71007,38889l72269,27778l75208,11111l78150,27778l82352,38889l84873,66667l89074,83333l94537,100000l100000,100000ee" coordsize="100000,100000" filled="f" strokecolor="#000000" strokeweight="0.15pt">
                          <v:path textboxrect="0,0,9075629,120000000"/>
                          <v:stroke dashstyle="solid"/>
                        </v:shape>
                      </v:group>
                      <v:group id="group 1636" o:spid="_x0000_s0000" style="position:absolute;left:44;top:57;width:3;height:0;" coordorigin="44,57" coordsize="3,0">
                        <v:line id="shape 1637" o:spid="_x0000_s1637" style="position:absolute;left:0;text-align:left;z-index:251658244;visibility:visible;" from="44.7pt,58.2pt" to="47.1pt,58.4pt" fillcolor="#FFFFFF" strokecolor="#000000" strokeweight="0.35pt"/>
                        <v:line id="shape 1638" o:spid="_x0000_s1638" style="position:absolute;left:0;text-align:left;z-index:251658244;visibility:visible;" from="44.7pt,58.2pt" to="47.1pt,58.4pt" fillcolor="#FFFFFF" strokecolor="#000000" strokeweight="0.35pt"/>
                        <v:line id="shape 1639" o:spid="_x0000_s1639" style="position:absolute;left:0;text-align:left;z-index:251658244;flip:y;visibility:visible;" from="44.7pt,58.2pt" to="47.1pt,58.4pt" fillcolor="#FFFFFF" strokecolor="#000000" strokeweight="0.35pt"/>
                        <v:line id="shape 1640" o:spid="_x0000_s1640" style="position:absolute;left:0;text-align:left;z-index:251658244;visibility:visible;" from="44.7pt,58.2pt" to="47.1pt,58.4pt" fillcolor="#FFFFFF" strokecolor="#000000" strokeweight="0.35pt"/>
                      </v:group>
                    </v:group>
                    <v:line id="shape 1641" o:spid="_x0000_s1641" style="position:absolute;left:0;text-align:left;z-index:251658244;flip:y;visibility:visible;" from="44.7pt,58.2pt" to="47.1pt,58.4pt" fillcolor="#FFFFFF" strokecolor="#000000" strokeweight="0.15pt"/>
                    <v:line id="shape 1642" o:spid="_x0000_s1642" style="position:absolute;left:0;text-align:left;z-index:251658244;flip:y;visibility:visible;" from="44.7pt,58.2pt" to="47.1pt,58.4pt" fillcolor="#FFFFFF" strokecolor="#000000" strokeweight="0.15pt"/>
                    <v:shape id="shape 1643" o:spid="_x0000_s1643" style="position:absolute;left:95;top:122;width:1;height:8;rotation:0;visibility:visible;" path="m100000,100000l83516,100000l83516,6833l0,6833l0,0l100000,0l100000,100000xee" coordsize="100000,100000" fillcolor="#FFFFFF" strokecolor="#000000" strokeweight="0.50pt">
                      <v:path textboxrect="0,0,11868129,2589925"/>
                      <v:fill opacity="100f"/>
                      <v:stroke dashstyle="solid"/>
                    </v:shape>
                    <v:shape id="shape 1644" o:spid="_x0000_s1644" o:spt="1" type="#_x0000_t1" style="position:absolute;left:97;top:122;width:4;height:0;visibility:visible;" fillcolor="#FFFFFF" strokecolor="#000000" strokeweight="0.50pt"/>
                    <v:shape id="shape 1645" o:spid="_x0000_s1645" o:spt="1" type="#_x0000_t1" style="position:absolute;left:98;top:118;width:2;height:3;visibility:visible;" fillcolor="#FFFFFF" strokecolor="#000000" strokeweight="0.50pt"/>
                    <v:line id="shape 1646" o:spid="_x0000_s1646" style="position:absolute;left:0;text-align:left;z-index:251658244;flip:y;visibility:visible;" from="98.4pt,118.9pt" to="100.7pt,122.0pt" fillcolor="#FFFFFF" strokecolor="#000000" strokeweight="0.50pt"/>
                    <v:line id="shape 1647" o:spid="_x0000_s1647" style="position:absolute;left:0;text-align:left;z-index:251658244;flip:y;visibility:visible;" from="98.4pt,118.9pt" to="100.7pt,122.0pt" fillcolor="#FFFFFF" strokecolor="#000000" strokeweight="0.50pt"/>
                    <v:shape id="shape 1648" o:spid="_x0000_s1648" style="position:absolute;left:97;top:127;width:4;height:3;rotation:0;visibility:visible;" path="m4618,0l3231,813l1616,1354l924,2979l0,4336l0,95933l924,97289l1616,98644l3231,100000l4618,100000l96303,100000l97921,100000l99306,98644l100000,95933l100000,4336l99306,1354l97921,813l96303,0l4618,0xee" coordsize="100000,100000" fillcolor="#FFFFFF" strokecolor="#000000" strokeweight="0.50pt">
                      <v:path textboxrect="0,0,4988451,5853657"/>
                      <v:fill opacity="100f"/>
                      <v:stroke dashstyle="solid"/>
                    </v:shape>
                    <v:shape id="shape 1649" o:spid="_x0000_s1649" o:spt="1" type="#_x0000_t1" style="position:absolute;left:97;top:122;width:4;height:4;visibility:visible;" fillcolor="#FFFFFF" strokecolor="#000000" strokeweight="0.50pt"/>
                    <v:group id="group 1650" o:spid="_x0000_s0000" style="position:absolute;left:97;top:122;width:3;height:1;rotation:0;" coordorigin="74,57" coordsize="3,1">
                      <v:shape id="shape 1651" o:spid="_x0000_s1651" o:spt="1" type="#_x0000_t1" style="position:absolute;left:75;top:57;width:2;height:1;visibility:visible;" fillcolor="#FFFFFF" stroked="f"/>
                      <v:group id="group 1652" o:spid="_x0000_s0000" style="position:absolute;left:74;top:57;width:3;height:0;" coordorigin="74,57" coordsize="3,0">
                        <v:line id="shape 1653" o:spid="_x0000_s1653" style="position:absolute;left:0;text-align:left;z-index:251658244;flip:y;visibility:visible;" from="75.1pt,57.5pt" to="77.4pt,58.6pt" fillcolor="#FFFFFF" strokecolor="#000000" strokeweight="0.35pt"/>
                        <v:line id="shape 1654" o:spid="_x0000_s1654" style="position:absolute;left:0;text-align:left;z-index:251658244;visibility:visible;" from="75.1pt,57.5pt" to="77.4pt,58.6pt" fillcolor="#FFFFFF" strokecolor="#000000" strokeweight="0.35pt"/>
                        <v:line id="shape 1655" o:spid="_x0000_s1655" style="position:absolute;left:0;text-align:left;z-index:251658244;visibility:visible;" from="75.1pt,57.5pt" to="77.4pt,58.6pt" fillcolor="#FFFFFF" strokecolor="#000000" strokeweight="0.35pt"/>
                        <v:line id="shape 1656" o:spid="_x0000_s1656" style="position:absolute;left:0;text-align:left;z-index:251658244;visibility:visible;" from="75.1pt,57.5pt" to="77.4pt,58.6pt" fillcolor="#FFFFFF" strokecolor="#000000" strokeweight="0.35pt"/>
                        <v:line id="shape 1657" o:spid="_x0000_s1657" style="position:absolute;left:0;text-align:left;z-index:251658244;visibility:visible;" from="75.1pt,57.5pt" to="77.4pt,58.6pt" fillcolor="#FFFFFF" strokecolor="#000000" strokeweight="0.35pt"/>
                        <v:line id="shape 1658" o:spid="_x0000_s1658" style="position:absolute;left:0;text-align:left;z-index:251658244;flip:y;visibility:visible;" from="75.1pt,57.5pt" to="77.4pt,58.6pt" fillcolor="#FFFFFF" strokecolor="#000000" strokeweight="0.35pt"/>
                        <v:line id="shape 1659" o:spid="_x0000_s1659" style="position:absolute;left:0;text-align:left;z-index:251658244;flip:y;visibility:visible;" from="75.1pt,57.5pt" to="77.4pt,58.6pt" fillcolor="#FFFFFF" strokecolor="#000000" strokeweight="0.35pt"/>
                        <v:line id="shape 1660" o:spid="_x0000_s1660" style="position:absolute;left:0;text-align:left;z-index:251658244;visibility:visible;" from="75.1pt,57.5pt" to="77.4pt,58.6pt" fillcolor="#FFFFFF" strokecolor="#000000" strokeweight="0.35pt"/>
                        <v:line id="shape 1661" o:spid="_x0000_s1661" style="position:absolute;left:0;text-align:left;z-index:251658244;visibility:visible;" from="75.1pt,57.5pt" to="77.4pt,58.6pt" fillcolor="#FFFFFF" strokecolor="#000000" strokeweight="0.35pt"/>
                        <v:shape id="shape 1662" o:spid="_x0000_s1662" style="position:absolute;left:75;top:58;width:2;height:0;visibility:visible;" path="m0,100000l8509,86667l15743,66667l21275,33333l24255,13333l26808,0l29787,13333l34042,33333l39574,66667l46382,86667l53616,100000l60850,86667l67657,66667l71914,33333l74894,13333l79148,33333l82977,46667l85956,86667l90211,100000l95743,100000l100000,100000ee" coordsize="100000,100000" filled="f" strokecolor="#000000" strokeweight="0.15pt">
                          <v:path textboxrect="0,0,9191488,144000000"/>
                          <v:stroke dashstyle="solid"/>
                        </v:shape>
                      </v:group>
                      <v:group id="group 1663" o:spid="_x0000_s0000" style="position:absolute;left:74;top:57;width:3;height:0;" coordorigin="74,57" coordsize="3,0">
                        <v:line id="shape 1664" o:spid="_x0000_s1664" style="position:absolute;left:0;text-align:left;z-index:251658244;visibility:visible;" from="75.0pt,58.3pt" to="77.3pt,58.4pt" fillcolor="#FFFFFF" strokecolor="#000000" strokeweight="0.35pt"/>
                        <v:line id="shape 1665" o:spid="_x0000_s1665" style="position:absolute;left:0;text-align:left;z-index:251658244;visibility:visible;" from="75.0pt,58.3pt" to="77.3pt,58.4pt" fillcolor="#FFFFFF" strokecolor="#000000" strokeweight="0.35pt"/>
                        <v:line id="shape 1666" o:spid="_x0000_s1666" style="position:absolute;left:0;text-align:left;z-index:251658244;visibility:visible;" from="75.0pt,58.3pt" to="77.3pt,58.4pt" fillcolor="#FFFFFF" strokecolor="#000000" strokeweight="0.35pt"/>
                        <v:line id="shape 1667" o:spid="_x0000_s1667" style="position:absolute;left:0;text-align:left;z-index:251658244;visibility:visible;" from="75.0pt,58.3pt" to="77.3pt,58.4pt" fillcolor="#FFFFFF" strokecolor="#000000" strokeweight="0.35pt"/>
                      </v:group>
                    </v:group>
                    <v:line id="shape 1668" o:spid="_x0000_s1668" style="position:absolute;left:0;text-align:left;z-index:251658244;flip:y;visibility:visible;" from="75.0pt,58.3pt" to="77.3pt,58.4pt" fillcolor="#FFFFFF" strokecolor="#000000" strokeweight="0.15pt"/>
                    <v:line id="shape 1669" o:spid="_x0000_s1669" style="position:absolute;left:0;text-align:left;z-index:251658244;flip:y;visibility:visible;" from="75.0pt,58.3pt" to="77.3pt,58.4pt" fillcolor="#FFFFFF" strokecolor="#000000" strokeweight="0.15pt"/>
                    <v:group id="group 1670" o:spid="_x0000_s0000" style="position:absolute;left:68;top:127;width:2;height:2;rotation:0;" coordorigin="44,62" coordsize="2,2">
                      <v:shape id="shape 1671" o:spid="_x0000_s1671" style="position:absolute;left:44;top:62;width:2;height:2;visibility:visible;" path="m0,50236l1259,40282l4201,30331l8403,21801l15125,14690l22269,8530l30250,3789l40336,947l50000,0l59662,947l69326,3789l77729,8530l86134,14690l91595,21801l95796,30331l98317,40282l100000,50236l98317,59715l95796,69667l91595,78197l86134,85308l77729,91468l69326,96681l59662,99051l50000,100000l40336,99051l30250,96681l22269,91468l15125,85308l8403,78197l4201,69667l1259,59715l0,50236xm16384,50236l18067,56396l19326,62083l26049,73458l37394,79620l42856,81988l50000,81988l56722,81988l62183,79620l73528,73458l80250,62083l83192,56396l83192,50236l83192,44074l80250,37914l73528,27961l62183,20852l56722,19431l50000,18481l42856,19431l37394,20852l26049,27961l19326,37914l18067,44074l16384,50236xee" coordsize="100000,100000" fillcolor="#FFFFFF" strokecolor="#000000" strokeweight="0.50pt">
                        <v:path textboxrect="0,0,9075629,10236965"/>
                        <v:fill opacity="100f"/>
                        <v:stroke dashstyle="solid"/>
                      </v:shape>
                      <v:shape id="shape 1672" o:spid="_x0000_s1672" style="position:absolute;left:45;top:62;width:1;height:1;visibility:visible;" path="m28493,0l0,23032l0,75280l28493,100000l69354,100000l100000,75280l100000,23032l69354,0l28493,0xee" coordsize="100000,100000" fillcolor="#FFFFFF" strokecolor="#000000" strokeweight="0.50pt">
                        <v:path textboxrect="0,0,11612902,12134831"/>
                        <v:fill opacity="100f"/>
                        <v:stroke dashstyle="solid"/>
                      </v:shape>
                    </v:group>
                    <v:group id="group 1673" o:spid="_x0000_s0000" style="position:absolute;left:98;top:127;width:2;height:2;rotation:0;" coordorigin="75,62" coordsize="2,2">
                      <v:shape id="shape 1674" o:spid="_x0000_s1674" style="position:absolute;left:75;top:62;width:2;height:2;visibility:visible;" path="m0,50718l1259,40669l4201,30620l8403,22009l15125,14831l22269,8611l30250,3826l40336,1435l50000,0l59662,1435l69326,3826l77729,8611l86134,14831l91595,22009l95796,30620l98317,40669l100000,50718l98317,60287l95796,70333l91595,77988l86134,85167l77729,91387l69326,96171l59662,98563l50000,100000l40336,98563l30250,96171l22269,91387l15125,85167l8403,77988l4201,70333l1259,60287l0,50718xm16384,50718l18067,56938l19326,63157l26470,72727l37394,80382l42856,81338l50000,82773l56722,81338l62183,80382l73528,72727l80250,63157l83192,56938l83192,50718l83192,44495l80250,36840l73528,27271l62183,19616l56722,18660l50000,17225l42856,18660l37394,19616l26470,27271l19326,36840l18067,44495l16384,50718xee" coordsize="100000,100000" fillcolor="#FFFFFF" strokecolor="#000000" strokeweight="0.50pt">
                        <v:path textboxrect="0,0,9075629,10334925"/>
                        <v:fill opacity="100f"/>
                        <v:stroke dashstyle="solid"/>
                      </v:shape>
                      <v:shape id="shape 1675" o:spid="_x0000_s1675" style="position:absolute;left:75;top:62;width:1;height:1;visibility:visible;" path="m28493,0l0,23463l0,76535l28493,100000l69354,100000l100000,76535l100000,23463l69354,0l28493,0xee" coordsize="100000,100000" fillcolor="#FFFFFF" strokecolor="#000000" strokeweight="0.50pt">
                        <v:path textboxrect="0,0,11612902,12067037"/>
                        <v:fill opacity="100f"/>
                        <v:stroke dashstyle="solid"/>
                      </v:shape>
                    </v:group>
                    <v:shape id="shape 1676" o:spid="_x0000_s1676" o:spt="1" type="#_x0000_t1" style="position:absolute;left:74;top:145;width:13;height:2;visibility:visible;" filled="f" stroked="f"/>
                    <v:shape id="shape 1677" o:spid="_x0000_s1677" o:spt="1" type="#_x0000_t1" style="position:absolute;left:49;top:123;width:13;height:1;visibility:visible;" filled="f" stroked="f"/>
                    <v:shape id="shape 1678" o:spid="_x0000_s1678" o:spt="1" type="#_x0000_t1" style="position:absolute;left:77;top:123;width:19;height:1;visibility:visible;" filled="f" stroked="f"/>
                    <v:shape id="shape 1679" o:spid="_x0000_s1679" o:spt="1" type="#_x0000_t1" style="position:absolute;left:67;top:131;width:4;height:12;visibility:visible;" fillcolor="#FFFFFF" strokecolor="#000000" strokeweight="0.25pt"/>
                    <v:shape id="shape 1680" o:spid="_x0000_s1680" o:spt="1" type="#_x0000_t1" style="position:absolute;left:97;top:131;width:4;height:12;visibility:visible;" fillcolor="#FFFFFF" strokecolor="#000000" strokeweight="0.25pt"/>
                    <v:shape id="shape 1681" o:spid="_x0000_s1681" o:spt="1" type="#_x0000_t1" style="position:absolute;left:72;top:115;width:1;height:2;visibility:visible;" filled="f" stroked="f">
                      <v:textbox inset="0,0,0,0">
                        <w:txbxContent>
                          <w:p>
                            <w:pPr>
                              <w:pStyle w:val="1090"/>
                            </w:pPr>
                            <w:r/>
                            <w:r/>
                          </w:p>
                          <w:p>
                            <w:pPr>
                              <w:pStyle w:val="1090"/>
                            </w:pPr>
                            <w:r/>
                            <w:r/>
                          </w:p>
                        </w:txbxContent>
                      </v:textbox>
                    </v:shape>
                    <v:line id="shape 1682" o:spid="_x0000_s1682" style="position:absolute;left:0;text-align:left;z-index:251658244;rotation:269;visibility:visible;" from="72.3pt,115.5pt" to="73.4pt,117.8pt" filled="f" strokecolor="#000000" strokeweight="0.25pt">
                      <v:stroke dashstyle="dashdot"/>
                    </v:line>
                    <v:line id="shape 1683" o:spid="_x0000_s1683" style="position:absolute;left:0;text-align:left;z-index:251658244;flip:xy;visibility:visible;" from="72.3pt,115.5pt" to="73.4pt,117.8pt" filled="f" strokecolor="#000000" strokeweight="0.50pt"/>
                    <v:shape id="shape 1684" o:spid="_x0000_s1684" o:spt="202" type="#_x0000_t202" style="position:absolute;left:107;top:128;width:2;height:2;visibility:visible;" filled="f" stroked="f">
                      <v:textbox inset="0,0,0,0">
                        <w:txbxContent>
                          <w:p>
                            <w:pPr>
                              <w:pStyle w:val="1090"/>
                              <w:jc w:val="center"/>
                              <w:rPr>
                                <w:sz w:val="16"/>
                              </w:rPr>
                            </w:pPr>
                            <w:r>
                              <w:rPr>
                                <w:sz w:val="16"/>
                              </w:rPr>
                              <w:t xml:space="preserve">2</w:t>
                            </w:r>
                            <w:r/>
                          </w:p>
                          <w:p>
                            <w:pPr>
                              <w:pStyle w:val="1090"/>
                            </w:pPr>
                            <w:r/>
                            <w:r/>
                          </w:p>
                        </w:txbxContent>
                      </v:textbox>
                    </v:shape>
                    <v:line id="shape 1685" o:spid="_x0000_s1685" style="position:absolute;left:0;text-align:left;z-index:251658244;flip:xy;visibility:visible;" from="107.5pt,129.0pt" to="110.1pt,131.1pt" filled="f" strokecolor="#000000" strokeweight="0.50pt"/>
                    <v:shape id="shape 1686" o:spid="_x0000_s1686" o:spt="202" type="#_x0000_t202" style="position:absolute;left:107;top:125;width:2;height:2;visibility:visible;" filled="f" stroked="f">
                      <v:textbox inset="0,0,0,0">
                        <w:txbxContent>
                          <w:p>
                            <w:pPr>
                              <w:pStyle w:val="1090"/>
                              <w:jc w:val="center"/>
                              <w:rPr>
                                <w:sz w:val="16"/>
                              </w:rPr>
                            </w:pPr>
                            <w:r>
                              <w:rPr>
                                <w:sz w:val="16"/>
                              </w:rPr>
                              <w:t xml:space="preserve">1</w:t>
                            </w:r>
                            <w:r/>
                          </w:p>
                          <w:p>
                            <w:pPr>
                              <w:pStyle w:val="1090"/>
                            </w:pPr>
                            <w:r/>
                            <w:r/>
                          </w:p>
                        </w:txbxContent>
                      </v:textbox>
                    </v:shape>
                    <v:line id="shape 1687" o:spid="_x0000_s1687" style="position:absolute;left:0;text-align:left;z-index:251658244;flip:y;visibility:visible;" from="107.5pt,125.2pt" to="110.1pt,127.3pt" filled="f" strokecolor="#000000" strokeweight="0.50pt"/>
                    <v:shape id="shape 1688" o:spid="_x0000_s1688" o:spt="202" type="#_x0000_t202" style="position:absolute;left:54;top:124;width:2;height:2;visibility:visible;" filled="f" stroked="f">
                      <v:textbox inset="0,0,0,0">
                        <w:txbxContent>
                          <w:p>
                            <w:pPr>
                              <w:pStyle w:val="1090"/>
                              <w:jc w:val="center"/>
                              <w:rPr>
                                <w:sz w:val="16"/>
                              </w:rPr>
                            </w:pPr>
                            <w:r>
                              <w:rPr>
                                <w:sz w:val="16"/>
                              </w:rPr>
                              <w:t xml:space="preserve">3</w:t>
                            </w:r>
                            <w:r/>
                          </w:p>
                          <w:p>
                            <w:pPr>
                              <w:pStyle w:val="1090"/>
                            </w:pPr>
                            <w:r/>
                            <w:r/>
                          </w:p>
                        </w:txbxContent>
                      </v:textbox>
                    </v:shape>
                    <v:line id="shape 1689" o:spid="_x0000_s1689" style="position:absolute;left:0;text-align:left;z-index:251658244;flip:y;visibility:visible;" from="55.0pt,124.9pt" to="57.6pt,127.0pt" filled="f" strokecolor="#000000" strokeweight="0.50pt"/>
                    <v:shape id="shape 1690" o:spid="_x0000_s1690" o:spt="202" type="#_x0000_t202" style="position:absolute;left:56;top:129;width:2;height:2;visibility:visible;" filled="f" stroked="f">
                      <v:textbox inset="0,0,0,0">
                        <w:txbxContent>
                          <w:p>
                            <w:pPr>
                              <w:pStyle w:val="1090"/>
                              <w:jc w:val="center"/>
                              <w:rPr>
                                <w:sz w:val="16"/>
                              </w:rPr>
                            </w:pPr>
                            <w:r>
                              <w:rPr>
                                <w:sz w:val="16"/>
                              </w:rPr>
                              <w:t xml:space="preserve">4</w:t>
                            </w:r>
                            <w:r/>
                          </w:p>
                          <w:p>
                            <w:pPr>
                              <w:pStyle w:val="1090"/>
                            </w:pPr>
                            <w:r/>
                            <w:r/>
                          </w:p>
                        </w:txbxContent>
                      </v:textbox>
                    </v:shape>
                    <v:line id="shape 1691" o:spid="_x0000_s1691" style="position:absolute;left:0;text-align:left;z-index:251658244;visibility:visible;" from="56.6pt,129.7pt" to="59.2pt,131.8pt" filled="f" strokecolor="#000000" strokeweight="0.50pt"/>
                    <v:shape id="shape 1692" o:spid="_x0000_s1692" o:spt="202" type="#_x0000_t202" style="position:absolute;left:78;top:126;width:2;height:2;visibility:visible;" filled="f" stroked="f">
                      <v:textbox inset="0,0,0,0">
                        <w:txbxContent>
                          <w:p>
                            <w:pPr>
                              <w:pStyle w:val="1090"/>
                              <w:jc w:val="center"/>
                              <w:rPr>
                                <w:sz w:val="16"/>
                              </w:rPr>
                            </w:pPr>
                            <w:r>
                              <w:rPr>
                                <w:sz w:val="16"/>
                              </w:rPr>
                              <w:t xml:space="preserve">5</w:t>
                            </w:r>
                            <w:r/>
                          </w:p>
                          <w:p>
                            <w:pPr>
                              <w:pStyle w:val="1090"/>
                            </w:pPr>
                            <w:r/>
                            <w:r/>
                          </w:p>
                        </w:txbxContent>
                      </v:textbox>
                    </v:shape>
                    <v:line id="shape 1693" o:spid="_x0000_s1693" style="position:absolute;left:0;text-align:left;z-index:251658244;flip:xy;visibility:visible;" from="78.7pt,126.4pt" to="81.3pt,128.5pt" filled="f" strokecolor="#000000" strokeweight="0.50pt"/>
                    <v:line id="shape 1694" o:spid="_x0000_s1694" style="position:absolute;left:0;text-align:left;z-index:251658244;flip:y;visibility:visible;" from="78.7pt,126.4pt" to="81.3pt,128.5pt" filled="f" strokecolor="#000000" strokeweight="0.50pt"/>
                    <v:shape id="shape 1695" o:spid="_x0000_s1695" o:spt="202" type="#_x0000_t202" style="position:absolute;left:83;top:148;width:2;height:2;visibility:visible;" filled="f" stroked="f">
                      <v:textbox inset="0,0,0,0">
                        <w:txbxContent>
                          <w:p>
                            <w:pPr>
                              <w:pStyle w:val="1090"/>
                              <w:jc w:val="center"/>
                              <w:rPr>
                                <w:sz w:val="16"/>
                              </w:rPr>
                            </w:pPr>
                            <w:r>
                              <w:rPr>
                                <w:sz w:val="16"/>
                              </w:rPr>
                              <w:t xml:space="preserve">6</w:t>
                            </w:r>
                            <w:r/>
                          </w:p>
                          <w:p>
                            <w:pPr>
                              <w:pStyle w:val="1090"/>
                            </w:pPr>
                            <w:r/>
                            <w:r/>
                          </w:p>
                        </w:txbxContent>
                      </v:textbox>
                    </v:shape>
                  </v:group>
                  <v:shape id="shape 1696" o:spid="_x0000_s1696" o:spt="202" type="#_x0000_t202" style="position:absolute;left:12;top:123;width:30;height:26;visibility:visible;" filled="f" stroked="f">
                    <v:textbox inset="0,0,0,0">
                      <w:txbxContent>
                        <w:p>
                          <w:pPr>
                            <w:pStyle w:val="1090"/>
                          </w:pPr>
                          <w:r>
                            <w:t xml:space="preserve">Installation of “bi-directional” type generator with band fixing</w:t>
                          </w:r>
                          <w:r/>
                        </w:p>
                        <w:p>
                          <w:pPr>
                            <w:pStyle w:val="1090"/>
                          </w:pPr>
                          <w:r/>
                          <w:r/>
                        </w:p>
                        <w:p>
                          <w:pPr>
                            <w:pStyle w:val="1090"/>
                            <w:numPr>
                              <w:ilvl w:val="0"/>
                              <w:numId w:val="11"/>
                            </w:numPr>
                          </w:pPr>
                          <w:r>
                            <w:t xml:space="preserve">Bolt M6 &amp; Washer</w:t>
                          </w:r>
                          <w:r/>
                        </w:p>
                        <w:p>
                          <w:pPr>
                            <w:pStyle w:val="1090"/>
                            <w:numPr>
                              <w:ilvl w:val="0"/>
                              <w:numId w:val="11"/>
                            </w:numPr>
                          </w:pPr>
                          <w:r>
                            <w:rPr>
                              <w:color w:val="000000"/>
                            </w:rPr>
                            <w:t xml:space="preserve">Fixing Bracket 1</w:t>
                          </w:r>
                          <w:r/>
                        </w:p>
                        <w:p>
                          <w:pPr>
                            <w:pStyle w:val="1090"/>
                            <w:numPr>
                              <w:ilvl w:val="0"/>
                              <w:numId w:val="11"/>
                            </w:numPr>
                            <w:rPr>
                              <w:lang w:val="de-DE"/>
                            </w:rPr>
                          </w:pPr>
                          <w:r>
                            <w:rPr>
                              <w:lang w:val="de-DE"/>
                            </w:rPr>
                            <w:t xml:space="preserve">Wall Plugs</w:t>
                          </w:r>
                          <w:r/>
                        </w:p>
                        <w:p>
                          <w:pPr>
                            <w:pStyle w:val="1090"/>
                            <w:numPr>
                              <w:ilvl w:val="0"/>
                              <w:numId w:val="11"/>
                            </w:numPr>
                            <w:rPr>
                              <w:lang w:val="de-DE"/>
                            </w:rPr>
                          </w:pPr>
                          <w:r>
                            <w:rPr>
                              <w:lang w:val="de-DE"/>
                            </w:rPr>
                            <w:t xml:space="preserve">M6 Bolt Nut &amp; Washer</w:t>
                          </w:r>
                          <w:r/>
                        </w:p>
                        <w:p>
                          <w:pPr>
                            <w:pStyle w:val="1090"/>
                            <w:numPr>
                              <w:ilvl w:val="0"/>
                              <w:numId w:val="11"/>
                            </w:numPr>
                          </w:pPr>
                          <w:r>
                            <w:t xml:space="preserve">Pyrogen MAG Generator</w:t>
                          </w:r>
                          <w:r/>
                        </w:p>
                        <w:p>
                          <w:pPr>
                            <w:pStyle w:val="1090"/>
                            <w:numPr>
                              <w:ilvl w:val="0"/>
                              <w:numId w:val="11"/>
                            </w:numPr>
                          </w:pPr>
                          <w:r>
                            <w:t xml:space="preserve">Band Brackets</w:t>
                          </w:r>
                          <w:r/>
                        </w:p>
                        <w:p>
                          <w:pPr>
                            <w:pStyle w:val="1090"/>
                          </w:pPr>
                          <w:r/>
                          <w:r/>
                        </w:p>
                      </w:txbxContent>
                    </v:textbox>
                  </v:shape>
                </v:group>
                <v:shape id="shape 1697" o:spid="_x0000_s1697" o:spt="202" type="#_x0000_t202" style="position:absolute;left:57;top:121;width:29;height:3;visibility:visible;" fillcolor="#FFFFFF" stroked="f">
                  <v:textbox inset="0,0,0,0">
                    <w:txbxContent>
                      <w:p>
                        <w:pPr>
                          <w:pStyle w:val="1090"/>
                        </w:pPr>
                        <w:r/>
                        <w:r/>
                      </w:p>
                      <w:p>
                        <w:pPr>
                          <w:pStyle w:val="1090"/>
                        </w:pPr>
                        <w:r/>
                        <w:r/>
                      </w:p>
                    </w:txbxContent>
                  </v:textbox>
                </v:shape>
              </v:group>
            </w:pict>
          </mc:Fallback>
        </mc:AlternateContent>
      </w: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4"/>
        <w:rPr>
          <w:rFonts w:ascii="Tahoma" w:hAnsi="Tahoma" w:cs="Tahoma"/>
          <w:b/>
          <w:sz w:val="28"/>
          <w:szCs w:val="28"/>
          <w:lang w:val="en-GB"/>
        </w:rPr>
      </w:pPr>
      <w:r>
        <w:rPr>
          <w:rFonts w:ascii="Tahoma" w:hAnsi="Tahoma" w:cs="Tahoma"/>
          <w:b/>
          <w:sz w:val="28"/>
          <w:szCs w:val="28"/>
          <w:lang w:val="en-GB"/>
        </w:rPr>
        <w:t xml:space="preserve">Service &amp; Maintenance </w:t>
      </w:r>
      <w:r/>
    </w:p>
    <w:p>
      <w:pPr>
        <w:pStyle w:val="1090"/>
        <w:rPr>
          <w:rFonts w:ascii="Tahoma" w:hAnsi="Tahoma" w:cs="Tahoma"/>
          <w:bCs/>
          <w:color w:val="000000"/>
          <w:u w:val="single"/>
        </w:rPr>
      </w:pPr>
      <w:r>
        <w:rPr>
          <w:rFonts w:ascii="Tahoma" w:hAnsi="Tahoma" w:cs="Tahoma"/>
          <w:bCs/>
          <w:color w:val="000000"/>
          <w:u w:val="single"/>
        </w:rPr>
      </w:r>
      <w:r/>
    </w:p>
    <w:p>
      <w:pPr>
        <w:pStyle w:val="1095"/>
        <w:rPr>
          <w:rFonts w:ascii="Tahoma" w:hAnsi="Tahoma" w:cs="Tahoma"/>
          <w:b/>
          <w:lang w:val="en-GB"/>
        </w:rPr>
      </w:pPr>
      <w:r/>
      <w:bookmarkStart w:id="33" w:name="_Toc2165006"/>
      <w:r>
        <w:rPr>
          <w:rFonts w:ascii="Tahoma" w:hAnsi="Tahoma" w:cs="Tahoma"/>
          <w:b/>
          <w:lang w:val="en-GB"/>
        </w:rPr>
        <w:t xml:space="preserve">General</w:t>
      </w:r>
      <w:bookmarkEnd w:id="33"/>
      <w:r>
        <w:rPr>
          <w:rFonts w:ascii="Tahoma" w:hAnsi="Tahoma" w:cs="Tahoma"/>
          <w:b/>
          <w:lang w:val="en-GB"/>
        </w:rPr>
      </w:r>
      <w:r/>
    </w:p>
    <w:p>
      <w:pPr>
        <w:pStyle w:val="1090"/>
        <w:rPr>
          <w:rFonts w:ascii="Tahoma" w:hAnsi="Tahoma" w:cs="Tahoma"/>
        </w:rPr>
      </w:pPr>
      <w:r>
        <w:rPr>
          <w:rFonts w:ascii="Tahoma" w:hAnsi="Tahoma" w:cs="Tahoma"/>
        </w:rPr>
      </w:r>
      <w:r/>
    </w:p>
    <w:p>
      <w:pPr>
        <w:pStyle w:val="1104"/>
        <w:shd w:val="clear" w:color="auto" w:fill="b3b3b3"/>
        <w:rPr>
          <w:rFonts w:ascii="Tahoma" w:hAnsi="Tahoma" w:cs="Tahoma"/>
          <w:i w:val="0"/>
          <w:i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i w:val="0"/>
          <w:iCs/>
          <w:color w:val="ff0000"/>
          <w:szCs w:val="24"/>
        </w:rPr>
      </w:r>
      <w:r/>
    </w:p>
    <w:p>
      <w:pPr>
        <w:pStyle w:val="1104"/>
        <w:shd w:val="clear" w:color="auto" w:fill="b3b3b3"/>
        <w:rPr>
          <w:rFonts w:ascii="Tahoma" w:hAnsi="Tahoma" w:cs="Tahoma"/>
          <w:b w:val="0"/>
          <w:i w:val="0"/>
          <w:iCs/>
          <w:color w:val="000000"/>
          <w:szCs w:val="24"/>
        </w:rPr>
        <w:pBdr>
          <w:top w:val="single" w:color="000000" w:sz="4" w:space="1"/>
          <w:left w:val="single" w:color="000000" w:sz="4" w:space="4"/>
          <w:bottom w:val="single" w:color="000000" w:sz="4" w:space="1"/>
          <w:right w:val="single" w:color="000000" w:sz="4" w:space="4"/>
        </w:pBdr>
      </w:pPr>
      <w:r>
        <w:rPr>
          <w:rFonts w:ascii="Tahoma" w:hAnsi="Tahoma" w:cs="Tahoma"/>
          <w:b w:val="0"/>
          <w:i w:val="0"/>
          <w:iCs/>
          <w:color w:val="000000"/>
          <w:szCs w:val="24"/>
          <w:u w:val="single"/>
        </w:rPr>
        <w:t xml:space="preserve">WARNING! </w:t>
      </w:r>
      <w:r>
        <w:rPr>
          <w:rFonts w:ascii="Tahoma" w:hAnsi="Tahoma" w:cs="Tahoma"/>
          <w:b w:val="0"/>
          <w:i w:val="0"/>
          <w:iCs/>
          <w:color w:val="000000"/>
          <w:szCs w:val="24"/>
        </w:rPr>
        <w:t xml:space="preserve">Prior to the start of </w:t>
      </w:r>
      <w:r>
        <w:rPr>
          <w:rFonts w:ascii="Tahoma" w:hAnsi="Tahoma" w:cs="Tahoma"/>
          <w:i w:val="0"/>
          <w:iCs/>
          <w:color w:val="000000"/>
          <w:szCs w:val="24"/>
        </w:rPr>
        <w:t xml:space="preserve">ANY</w:t>
      </w:r>
      <w:r>
        <w:rPr>
          <w:rFonts w:ascii="Tahoma" w:hAnsi="Tahoma" w:cs="Tahoma"/>
          <w:b w:val="0"/>
          <w:i w:val="0"/>
          <w:iCs/>
          <w:color w:val="000000"/>
          <w:szCs w:val="24"/>
        </w:rPr>
        <w:t xml:space="preserve"> maintenance work in the engine space or at the extinguishing system, always ensure as the first step that wiring to all Pyrogen generator loops have been electrically isolated (either by disconnecting the flying leads cables from the </w:t>
      </w:r>
      <w:r>
        <w:rPr>
          <w:rFonts w:ascii="Tahoma" w:hAnsi="Tahoma" w:cs="Tahoma"/>
          <w:b w:val="0"/>
          <w:i w:val="0"/>
          <w:iCs/>
          <w:color w:val="000000"/>
          <w:szCs w:val="24"/>
        </w:rPr>
        <w:t xml:space="preserve">PYROGEN</w:t>
      </w:r>
      <w:r>
        <w:rPr>
          <w:rFonts w:ascii="Tahoma" w:hAnsi="Tahoma" w:cs="Tahoma"/>
          <w:b w:val="0"/>
          <w:i w:val="0"/>
          <w:iCs/>
          <w:color w:val="000000"/>
          <w:szCs w:val="24"/>
        </w:rPr>
        <w:t xml:space="preserve"> generator(s) or by setting the optional Isolator switch in Isolated mode). Should thermal automatic </w:t>
      </w:r>
      <w:r>
        <w:rPr>
          <w:rFonts w:ascii="Tahoma" w:hAnsi="Tahoma" w:cs="Tahoma"/>
          <w:b w:val="0"/>
          <w:i w:val="0"/>
          <w:iCs/>
          <w:color w:val="000000"/>
          <w:szCs w:val="24"/>
        </w:rPr>
        <w:t xml:space="preserve">(T-Start) </w:t>
      </w:r>
      <w:r>
        <w:rPr>
          <w:rFonts w:ascii="Tahoma" w:hAnsi="Tahoma" w:cs="Tahoma"/>
          <w:b w:val="0"/>
          <w:i w:val="0"/>
          <w:iCs/>
          <w:color w:val="000000"/>
          <w:szCs w:val="24"/>
        </w:rPr>
        <w:t xml:space="preserve">operation be used (normally used in </w:t>
      </w:r>
      <w:r>
        <w:rPr>
          <w:rFonts w:ascii="Tahoma" w:hAnsi="Tahoma" w:cs="Tahoma"/>
          <w:b w:val="0"/>
          <w:i w:val="0"/>
          <w:iCs/>
          <w:color w:val="000000"/>
          <w:szCs w:val="24"/>
        </w:rPr>
        <w:t xml:space="preserve">Bow </w:t>
      </w:r>
      <w:r>
        <w:rPr>
          <w:rFonts w:ascii="Tahoma" w:hAnsi="Tahoma" w:cs="Tahoma"/>
          <w:b w:val="0"/>
          <w:i w:val="0"/>
          <w:iCs/>
          <w:color w:val="000000"/>
          <w:szCs w:val="24"/>
        </w:rPr>
        <w:t xml:space="preserve">Thrusters</w:t>
      </w:r>
      <w:r>
        <w:rPr>
          <w:rFonts w:ascii="Tahoma" w:hAnsi="Tahoma" w:cs="Tahoma"/>
          <w:b w:val="0"/>
          <w:i w:val="0"/>
          <w:iCs/>
          <w:color w:val="000000"/>
          <w:szCs w:val="24"/>
        </w:rPr>
        <w:t xml:space="preserve"> or electrical load center</w:t>
      </w:r>
      <w:r>
        <w:rPr>
          <w:rFonts w:ascii="Tahoma" w:hAnsi="Tahoma" w:cs="Tahoma"/>
          <w:b w:val="0"/>
          <w:i w:val="0"/>
          <w:iCs/>
          <w:color w:val="000000"/>
          <w:szCs w:val="24"/>
        </w:rPr>
        <w:t xml:space="preserve"> system space), unscrew the fire conducting cord holders from the Pyrogen generator(s) and replace them with the end caps originally supplied. Failure to do so may result in unwanted spurious discharge.</w:t>
      </w:r>
      <w:r/>
    </w:p>
    <w:p>
      <w:pPr>
        <w:pStyle w:val="1104"/>
        <w:shd w:val="clear" w:color="auto" w:fill="b3b3b3"/>
        <w:rPr>
          <w:rFonts w:ascii="Tahoma" w:hAnsi="Tahoma" w:cs="Tahoma"/>
          <w:i w:val="0"/>
          <w:i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i w:val="0"/>
          <w:iCs/>
          <w:color w:val="ff0000"/>
          <w:szCs w:val="24"/>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The PyroSense SP1e does not require any direct maintenance, as the panel is self-monitoring; however it is important that a visual inspection of all the </w:t>
      </w:r>
      <w:r>
        <w:rPr>
          <w:rFonts w:ascii="Tahoma" w:hAnsi="Tahoma" w:cs="Tahoma"/>
        </w:rPr>
        <w:t xml:space="preserve">elements of the system, including Sensor cable, Sounders, Beacons and Pyrogen Generators, is performed on a monthly basis to ensure that no part of the system has been damaged. Any items found to be cracked, dented or loose should be rectified or replaced.</w:t>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u w:val="single"/>
        </w:rPr>
      </w:pPr>
      <w:r>
        <w:rPr>
          <w:rFonts w:ascii="Tahoma" w:hAnsi="Tahoma" w:cs="Tahoma"/>
          <w:bCs/>
          <w:color w:val="000000"/>
          <w:u w:val="single"/>
        </w:rPr>
        <w:t xml:space="preserve">The visual inspection should consist of:</w:t>
      </w:r>
      <w:r/>
    </w:p>
    <w:p>
      <w:pPr>
        <w:pStyle w:val="1090"/>
        <w:rPr>
          <w:rFonts w:ascii="Tahoma" w:hAnsi="Tahoma" w:cs="Tahoma"/>
          <w:b/>
          <w:color w:val="000000"/>
        </w:rPr>
      </w:pPr>
      <w:r>
        <w:rPr>
          <w:rFonts w:ascii="Tahoma" w:hAnsi="Tahoma" w:cs="Tahoma"/>
          <w:b/>
          <w:color w:val="000000"/>
        </w:rPr>
      </w:r>
      <w:r/>
    </w:p>
    <w:p>
      <w:pPr>
        <w:pStyle w:val="1090"/>
        <w:numPr>
          <w:ilvl w:val="0"/>
          <w:numId w:val="12"/>
        </w:numPr>
        <w:rPr>
          <w:rFonts w:ascii="Tahoma" w:hAnsi="Tahoma" w:cs="Tahoma"/>
          <w:color w:val="000000"/>
        </w:rPr>
      </w:pPr>
      <w:r>
        <w:rPr>
          <w:rFonts w:ascii="Tahoma" w:hAnsi="Tahoma" w:cs="Tahoma"/>
          <w:color w:val="000000"/>
        </w:rPr>
        <w:t xml:space="preserve">Checking that all cabling is securely fastened and that the insulation is not damaged.</w:t>
      </w:r>
      <w:r/>
    </w:p>
    <w:p>
      <w:pPr>
        <w:pStyle w:val="1090"/>
        <w:numPr>
          <w:ilvl w:val="0"/>
          <w:numId w:val="12"/>
        </w:numPr>
        <w:rPr>
          <w:rFonts w:ascii="Tahoma" w:hAnsi="Tahoma" w:cs="Tahoma"/>
          <w:color w:val="000000"/>
        </w:rPr>
      </w:pPr>
      <w:r>
        <w:rPr>
          <w:rFonts w:ascii="Tahoma" w:hAnsi="Tahoma" w:cs="Tahoma"/>
          <w:color w:val="000000"/>
        </w:rPr>
        <w:t xml:space="preserve">Checking that all electrical connections and junction boxes are properly sealed. Moisture and/or corrosion in connections or junction boxes may, at worst case, discharge the system.</w:t>
      </w:r>
      <w:r/>
    </w:p>
    <w:p>
      <w:pPr>
        <w:pStyle w:val="1090"/>
        <w:numPr>
          <w:ilvl w:val="0"/>
          <w:numId w:val="12"/>
        </w:numPr>
        <w:rPr>
          <w:rFonts w:ascii="Tahoma" w:hAnsi="Tahoma" w:cs="Tahoma"/>
          <w:color w:val="000000"/>
        </w:rPr>
      </w:pPr>
      <w:r>
        <w:rPr>
          <w:rFonts w:ascii="Tahoma" w:hAnsi="Tahoma" w:cs="Tahoma"/>
          <w:color w:val="000000"/>
        </w:rPr>
        <w:t xml:space="preserve">Checking that the </w:t>
      </w:r>
      <w:r>
        <w:rPr>
          <w:rFonts w:ascii="Tahoma" w:hAnsi="Tahoma" w:cs="Tahoma"/>
          <w:color w:val="000000"/>
        </w:rPr>
        <w:t xml:space="preserve">Pyrogen</w:t>
      </w:r>
      <w:r>
        <w:rPr>
          <w:rFonts w:ascii="Tahoma" w:hAnsi="Tahoma" w:cs="Tahoma"/>
          <w:color w:val="000000"/>
        </w:rPr>
        <w:t xml:space="preserve"> unit is not dented or damaged (In the event that a </w:t>
      </w:r>
      <w:r>
        <w:rPr>
          <w:rFonts w:ascii="Tahoma" w:hAnsi="Tahoma" w:cs="Tahoma"/>
          <w:color w:val="000000"/>
        </w:rPr>
        <w:t xml:space="preserve">PYROGEN</w:t>
      </w:r>
      <w:r>
        <w:rPr>
          <w:rFonts w:ascii="Tahoma" w:hAnsi="Tahoma" w:cs="Tahoma"/>
          <w:color w:val="000000"/>
        </w:rPr>
        <w:t xml:space="preserve"> generator has been damaged or dented it should be disconnected and replaced immediately) and that it has remained properly secured in its fixings.</w:t>
      </w:r>
      <w:r/>
    </w:p>
    <w:p>
      <w:pPr>
        <w:pStyle w:val="1090"/>
        <w:numPr>
          <w:ilvl w:val="0"/>
          <w:numId w:val="12"/>
        </w:numPr>
        <w:rPr>
          <w:rFonts w:ascii="Tahoma" w:hAnsi="Tahoma" w:cs="Tahoma"/>
          <w:color w:val="000000"/>
        </w:rPr>
      </w:pPr>
      <w:r>
        <w:rPr>
          <w:rFonts w:ascii="Tahoma" w:hAnsi="Tahoma" w:cs="Tahoma"/>
          <w:color w:val="000000"/>
        </w:rPr>
        <w:t xml:space="preserve">Checking the replacement date for the </w:t>
      </w:r>
      <w:r>
        <w:rPr>
          <w:rFonts w:ascii="Tahoma" w:hAnsi="Tahoma" w:cs="Tahoma"/>
          <w:color w:val="000000"/>
        </w:rPr>
        <w:t xml:space="preserve">PYROGEN</w:t>
      </w:r>
      <w:r>
        <w:rPr>
          <w:rFonts w:ascii="Tahoma" w:hAnsi="Tahoma" w:cs="Tahoma"/>
          <w:color w:val="000000"/>
        </w:rPr>
        <w:t xml:space="preserve"> unit.</w:t>
      </w:r>
      <w:r/>
    </w:p>
    <w:p>
      <w:pPr>
        <w:pStyle w:val="1090"/>
        <w:numPr>
          <w:ilvl w:val="0"/>
          <w:numId w:val="12"/>
        </w:numPr>
        <w:rPr>
          <w:rFonts w:ascii="Tahoma" w:hAnsi="Tahoma" w:cs="Tahoma"/>
          <w:color w:val="000000"/>
        </w:rPr>
      </w:pPr>
      <w:r>
        <w:rPr>
          <w:rFonts w:ascii="Tahoma" w:hAnsi="Tahoma" w:cs="Tahoma"/>
          <w:color w:val="000000"/>
        </w:rPr>
        <w:t xml:space="preserve">Ensure that no obstacles have been placed in front of the </w:t>
      </w:r>
      <w:r>
        <w:rPr>
          <w:rFonts w:ascii="Tahoma" w:hAnsi="Tahoma" w:cs="Tahoma"/>
          <w:color w:val="000000"/>
        </w:rPr>
        <w:t xml:space="preserve">PYROGEN</w:t>
      </w:r>
      <w:r>
        <w:rPr>
          <w:rFonts w:ascii="Tahoma" w:hAnsi="Tahoma" w:cs="Tahoma"/>
          <w:color w:val="000000"/>
        </w:rPr>
        <w:t xml:space="preserve"> unit’s discharge nozzle (end plates) See installation instructions page 12-16. </w:t>
        <w:br w:type="textWrapping" w:clear="all"/>
        <w:t xml:space="preserve"> </w:t>
      </w:r>
      <w:r/>
    </w:p>
    <w:p>
      <w:pPr>
        <w:pStyle w:val="1095"/>
        <w:rPr>
          <w:rFonts w:ascii="Tahoma" w:hAnsi="Tahoma" w:cs="Tahoma"/>
          <w:b/>
          <w:lang w:val="en-GB"/>
        </w:rPr>
      </w:pPr>
      <w:r/>
      <w:bookmarkStart w:id="34" w:name="_Toc508825"/>
      <w:r/>
      <w:bookmarkStart w:id="35" w:name="_Toc2165007"/>
      <w:r>
        <w:rPr>
          <w:rFonts w:ascii="Tahoma" w:hAnsi="Tahoma" w:cs="Tahoma"/>
          <w:b/>
          <w:lang w:val="en-GB"/>
        </w:rPr>
        <w:t xml:space="preserve">Service Life</w:t>
      </w:r>
      <w:bookmarkEnd w:id="34"/>
      <w:r>
        <w:rPr>
          <w:rFonts w:ascii="Tahoma" w:hAnsi="Tahoma" w:cs="Tahoma"/>
          <w:b/>
          <w:lang w:val="en-GB"/>
        </w:rPr>
        <w:br w:type="textWrapping" w:clear="all"/>
      </w:r>
      <w:bookmarkEnd w:id="35"/>
      <w:r>
        <w:rPr>
          <w:rFonts w:ascii="Tahoma" w:hAnsi="Tahoma" w:cs="Tahoma"/>
          <w:b/>
          <w:lang w:val="en-GB"/>
        </w:rPr>
      </w:r>
      <w:r/>
    </w:p>
    <w:p>
      <w:pPr>
        <w:pStyle w:val="1090"/>
        <w:rPr>
          <w:rFonts w:ascii="Tahoma" w:hAnsi="Tahoma" w:cs="Tahoma"/>
          <w:color w:val="000000"/>
        </w:rPr>
      </w:pPr>
      <w:r>
        <w:rPr>
          <w:rFonts w:ascii="Tahoma" w:hAnsi="Tahoma" w:cs="Tahoma"/>
          <w:color w:val="000000"/>
        </w:rPr>
        <w:t xml:space="preserve">The service life of the Pyrogen unit </w:t>
      </w:r>
      <w:r>
        <w:rPr>
          <w:rFonts w:ascii="Tahoma" w:hAnsi="Tahoma" w:cs="Tahoma"/>
        </w:rPr>
        <w:t xml:space="preserve">in local applications under conditions of aggressive environment conditions (as for </w:t>
      </w:r>
      <w:r>
        <w:rPr>
          <w:rFonts w:ascii="Tahoma" w:hAnsi="Tahoma" w:cs="Tahoma"/>
          <w:color w:val="000000"/>
        </w:rPr>
        <w:t xml:space="preserve">vehicle systems) is specified as 5 -7 years from installation. This time period is given as a typical example. For further clarification of the service life please contact your local P</w:t>
      </w:r>
      <w:r>
        <w:rPr>
          <w:rFonts w:ascii="Tahoma" w:hAnsi="Tahoma" w:cs="Tahoma"/>
          <w:color w:val="000000"/>
        </w:rPr>
        <w:t xml:space="preserve">yrogen</w:t>
      </w:r>
      <w:r>
        <w:rPr>
          <w:rFonts w:ascii="Tahoma" w:hAnsi="Tahoma" w:cs="Tahoma"/>
          <w:color w:val="000000"/>
        </w:rPr>
        <w:t xml:space="preserve"> distributor.  </w:t>
      </w:r>
      <w:r/>
    </w:p>
    <w:p>
      <w:pPr>
        <w:pStyle w:val="1090"/>
        <w:rPr>
          <w:rFonts w:ascii="Tahoma" w:hAnsi="Tahoma" w:cs="Tahoma"/>
        </w:rPr>
      </w:pPr>
      <w:r>
        <w:rPr>
          <w:rFonts w:ascii="Tahoma" w:hAnsi="Tahoma" w:cs="Tahoma"/>
          <w:color w:val="000000"/>
        </w:rPr>
        <w:t xml:space="preserve">For the disposal of un-discharged generators please contact Pyro</w:t>
      </w:r>
      <w:r>
        <w:rPr>
          <w:rFonts w:ascii="Tahoma" w:hAnsi="Tahoma" w:cs="Tahoma"/>
          <w:color w:val="000000"/>
        </w:rPr>
        <w:t xml:space="preserve">gen</w:t>
      </w:r>
      <w:r>
        <w:rPr>
          <w:rFonts w:ascii="Tahoma" w:hAnsi="Tahoma" w:cs="Tahoma"/>
          <w:color w:val="000000"/>
        </w:rPr>
        <w:t xml:space="preserve"> or your local Pyrogen supplier:</w:t>
      </w:r>
      <w:r>
        <w:rPr>
          <w:rFonts w:ascii="Tahoma" w:hAnsi="Tahoma" w:cs="Tahoma"/>
        </w:rPr>
        <w:t xml:space="preserve">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4"/>
        <w:rPr>
          <w:rFonts w:ascii="Tahoma" w:hAnsi="Tahoma" w:cs="Tahoma"/>
          <w:b/>
          <w:lang w:val="en-GB"/>
        </w:rPr>
      </w:pPr>
      <w:r/>
      <w:bookmarkStart w:id="36" w:name="_Toc2165008"/>
      <w:r>
        <w:rPr>
          <w:rFonts w:ascii="Tahoma" w:hAnsi="Tahoma" w:cs="Tahoma"/>
          <w:b/>
          <w:lang w:val="en-GB"/>
        </w:rPr>
        <w:t xml:space="preserve">After discharge</w:t>
      </w:r>
      <w:bookmarkEnd w:id="36"/>
      <w:r>
        <w:rPr>
          <w:rFonts w:ascii="Tahoma" w:hAnsi="Tahoma" w:cs="Tahoma"/>
          <w:b/>
          <w:lang w:val="en-GB"/>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color w:val="000000"/>
        </w:rPr>
      </w:pPr>
      <w:r>
        <w:rPr>
          <w:rFonts w:ascii="Tahoma" w:hAnsi="Tahoma" w:cs="Tahoma"/>
          <w:color w:val="000000"/>
        </w:rPr>
        <w:t xml:space="preserve">Once a Pyrogen Generator has been activated it is no longer of any use and must be replaced with a complete unit. If the sensor cable has activated the system then this will need to be replaced also.</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Disposal of deactivated Pyrogen generators can be made along with general waste as the remaining canis</w:t>
      </w:r>
      <w:r>
        <w:rPr>
          <w:rFonts w:ascii="Tahoma" w:hAnsi="Tahoma" w:cs="Tahoma"/>
          <w:color w:val="000000"/>
        </w:rPr>
        <w:t xml:space="preserve">ters contain on harmful materials. However if the spent canisters are returned to Pyroshield Ltd. or one of Pyrogen’s distributors, along with a detailed report on the incident that lead to the activation, new generators may be purchased at a reduced cost.</w:t>
      </w:r>
      <w:r/>
    </w:p>
    <w:p>
      <w:pPr>
        <w:pStyle w:val="1095"/>
        <w:rPr>
          <w:rFonts w:ascii="Tahoma" w:hAnsi="Tahoma" w:cs="Tahoma"/>
          <w:b/>
          <w:lang w:val="en-GB"/>
        </w:rPr>
      </w:pPr>
      <w:r/>
      <w:bookmarkStart w:id="37" w:name="_Toc508827"/>
      <w:r>
        <w:rPr>
          <w:rFonts w:ascii="Tahoma" w:hAnsi="Tahoma" w:cs="Tahoma"/>
          <w:lang w:val="en-GB"/>
        </w:rPr>
        <w:br w:type="textWrapping" w:clear="all"/>
      </w:r>
      <w:bookmarkStart w:id="38" w:name="_Toc2165009"/>
      <w:r>
        <w:rPr>
          <w:rFonts w:ascii="Tahoma" w:hAnsi="Tahoma" w:cs="Tahoma"/>
          <w:b/>
          <w:lang w:val="en-GB"/>
        </w:rPr>
        <w:t xml:space="preserve"> Replacing of a </w:t>
      </w:r>
      <w:r>
        <w:rPr>
          <w:rFonts w:ascii="Tahoma" w:hAnsi="Tahoma" w:cs="Tahoma"/>
          <w:b/>
          <w:lang w:val="en-GB"/>
        </w:rPr>
        <w:t xml:space="preserve">PYROGEN</w:t>
      </w:r>
      <w:r>
        <w:rPr>
          <w:rFonts w:ascii="Tahoma" w:hAnsi="Tahoma" w:cs="Tahoma"/>
          <w:b/>
          <w:lang w:val="en-GB"/>
        </w:rPr>
        <w:t xml:space="preserve"> generator</w:t>
      </w:r>
      <w:bookmarkEnd w:id="37"/>
      <w:r>
        <w:rPr>
          <w:rFonts w:ascii="Tahoma" w:hAnsi="Tahoma" w:cs="Tahoma"/>
          <w:b/>
          <w:lang w:val="en-GB"/>
        </w:rPr>
        <w:t xml:space="preserve"> </w:t>
      </w:r>
      <w:r/>
    </w:p>
    <w:p>
      <w:pPr>
        <w:pStyle w:val="1090"/>
        <w:rPr>
          <w:rFonts w:ascii="Tahoma" w:hAnsi="Tahoma" w:cs="Tahoma"/>
        </w:rPr>
      </w:pPr>
      <w:r>
        <w:rPr>
          <w:rFonts w:ascii="Tahoma" w:hAnsi="Tahoma" w:cs="Tahoma"/>
        </w:rPr>
      </w:r>
      <w:r/>
    </w:p>
    <w:p>
      <w:pPr>
        <w:pStyle w:val="1104"/>
        <w:jc w:val="left"/>
        <w:shd w:val="clear" w:color="auto" w:fill="b3b3b3"/>
        <w:rPr>
          <w:rFonts w:ascii="Tahoma" w:hAnsi="Tahoma" w:cs="Tahoma"/>
          <w:b w:val="0"/>
          <w:i w:val="0"/>
          <w:i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b w:val="0"/>
          <w:i w:val="0"/>
          <w:iCs/>
          <w:color w:val="ff0000"/>
          <w:szCs w:val="24"/>
        </w:rPr>
      </w:r>
      <w:r/>
    </w:p>
    <w:p>
      <w:pPr>
        <w:pStyle w:val="1104"/>
        <w:jc w:val="left"/>
        <w:shd w:val="clear" w:color="auto" w:fill="b3b3b3"/>
        <w:rPr>
          <w:rFonts w:ascii="Tahoma" w:hAnsi="Tahoma" w:cs="Tahoma"/>
          <w:b w:val="0"/>
          <w:i w:val="0"/>
          <w:iCs/>
          <w:color w:val="000000"/>
          <w:szCs w:val="24"/>
        </w:rPr>
        <w:pBdr>
          <w:top w:val="single" w:color="000000" w:sz="4" w:space="1"/>
          <w:left w:val="single" w:color="000000" w:sz="4" w:space="4"/>
          <w:bottom w:val="single" w:color="000000" w:sz="4" w:space="1"/>
          <w:right w:val="single" w:color="000000" w:sz="4" w:space="4"/>
        </w:pBdr>
      </w:pPr>
      <w:r>
        <w:rPr>
          <w:rFonts w:ascii="Tahoma" w:hAnsi="Tahoma" w:cs="Tahoma"/>
          <w:b w:val="0"/>
          <w:i w:val="0"/>
          <w:iCs/>
          <w:color w:val="000000"/>
          <w:szCs w:val="24"/>
          <w:u w:val="single"/>
        </w:rPr>
        <w:t xml:space="preserve">WARNING!</w:t>
      </w:r>
      <w:r>
        <w:rPr>
          <w:rFonts w:ascii="Tahoma" w:hAnsi="Tahoma" w:cs="Tahoma"/>
          <w:b w:val="0"/>
          <w:i w:val="0"/>
          <w:iCs/>
          <w:color w:val="000000"/>
          <w:szCs w:val="24"/>
        </w:rPr>
        <w:t xml:space="preserve"> When replacing </w:t>
      </w:r>
      <w:r>
        <w:rPr>
          <w:rFonts w:ascii="Tahoma" w:hAnsi="Tahoma" w:cs="Tahoma"/>
          <w:b w:val="0"/>
          <w:i w:val="0"/>
          <w:iCs/>
          <w:color w:val="000000"/>
          <w:szCs w:val="24"/>
        </w:rPr>
        <w:t xml:space="preserve">Pyrogen</w:t>
      </w:r>
      <w:r>
        <w:rPr>
          <w:rFonts w:ascii="Tahoma" w:hAnsi="Tahoma" w:cs="Tahoma"/>
          <w:b w:val="0"/>
          <w:i w:val="0"/>
          <w:iCs/>
          <w:color w:val="000000"/>
          <w:szCs w:val="24"/>
        </w:rPr>
        <w:t xml:space="preserve"> generators, be aware that immediately after discharge the cani</w:t>
      </w:r>
      <w:r>
        <w:rPr>
          <w:rFonts w:ascii="Tahoma" w:hAnsi="Tahoma" w:cs="Tahoma"/>
          <w:b w:val="0"/>
          <w:i w:val="0"/>
          <w:iCs/>
          <w:color w:val="000000"/>
          <w:szCs w:val="24"/>
        </w:rPr>
        <w:t xml:space="preserve">sters outer surface may exceed 1</w:t>
      </w:r>
      <w:r>
        <w:rPr>
          <w:rFonts w:ascii="Tahoma" w:hAnsi="Tahoma" w:cs="Tahoma"/>
          <w:b w:val="0"/>
          <w:i w:val="0"/>
          <w:iCs/>
          <w:color w:val="000000"/>
          <w:szCs w:val="24"/>
        </w:rPr>
        <w:t xml:space="preserve">00</w:t>
      </w:r>
      <w:r>
        <w:rPr>
          <w:rFonts w:ascii="Symbol" w:hAnsi="Symbol" w:eastAsia="Symbol" w:cs="Symbol"/>
          <w:b w:val="0"/>
          <w:i w:val="0"/>
          <w:iCs/>
          <w:color w:val="000000"/>
          <w:szCs w:val="24"/>
        </w:rPr>
        <w:t xml:space="preserve">°</w:t>
      </w:r>
      <w:r>
        <w:rPr>
          <w:rFonts w:ascii="Tahoma" w:hAnsi="Tahoma" w:cs="Tahoma"/>
          <w:b w:val="0"/>
          <w:i w:val="0"/>
          <w:iCs/>
          <w:color w:val="000000"/>
          <w:szCs w:val="24"/>
        </w:rPr>
        <w:t xml:space="preserve">C. Therefore, protective gloves should be worn before handling generators until at least 15 minutes after discharge.</w:t>
      </w:r>
      <w:r/>
    </w:p>
    <w:p>
      <w:pPr>
        <w:pStyle w:val="1104"/>
        <w:jc w:val="left"/>
        <w:shd w:val="clear" w:color="auto" w:fill="b3b3b3"/>
        <w:rPr>
          <w:rFonts w:ascii="Tahoma" w:hAnsi="Tahoma" w:cs="Tahoma"/>
          <w:b w:val="0"/>
          <w:i w:val="0"/>
          <w:i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b w:val="0"/>
          <w:i w:val="0"/>
          <w:iCs/>
          <w:color w:val="ff0000"/>
          <w:szCs w:val="24"/>
        </w:rPr>
      </w:r>
      <w:r/>
    </w:p>
    <w:p>
      <w:pPr>
        <w:pStyle w:val="1090"/>
        <w:rPr>
          <w:rFonts w:ascii="Tahoma" w:hAnsi="Tahoma" w:cs="Tahoma"/>
        </w:rPr>
      </w:pPr>
      <w:r/>
      <w:bookmarkEnd w:id="38"/>
      <w:r>
        <w:rPr>
          <w:rFonts w:ascii="Tahoma" w:hAnsi="Tahoma" w:cs="Tahoma"/>
        </w:rPr>
      </w:r>
      <w:r/>
    </w:p>
    <w:p>
      <w:pPr>
        <w:pStyle w:val="1090"/>
        <w:numPr>
          <w:ilvl w:val="0"/>
          <w:numId w:val="13"/>
        </w:numPr>
        <w:rPr>
          <w:rFonts w:ascii="Tahoma" w:hAnsi="Tahoma" w:cs="Tahoma"/>
          <w:color w:val="000000"/>
        </w:rPr>
      </w:pPr>
      <w:r>
        <w:rPr>
          <w:rFonts w:ascii="Tahoma" w:hAnsi="Tahoma" w:cs="Tahoma"/>
          <w:color w:val="000000"/>
        </w:rPr>
        <w:t xml:space="preserve">Disconnect the power supply for the control panel (or disconnect main battery breaker).</w:t>
      </w:r>
      <w:r/>
    </w:p>
    <w:p>
      <w:pPr>
        <w:pStyle w:val="1090"/>
        <w:numPr>
          <w:ilvl w:val="0"/>
          <w:numId w:val="13"/>
        </w:numPr>
        <w:rPr>
          <w:rFonts w:ascii="Tahoma" w:hAnsi="Tahoma" w:cs="Tahoma"/>
          <w:color w:val="000000"/>
        </w:rPr>
      </w:pPr>
      <w:r>
        <w:rPr>
          <w:rFonts w:ascii="Tahoma" w:hAnsi="Tahoma" w:cs="Tahoma"/>
          <w:color w:val="000000"/>
        </w:rPr>
        <w:t xml:space="preserve">Disconnect the connector on the spent (discharged) </w:t>
      </w:r>
      <w:r>
        <w:rPr>
          <w:rFonts w:ascii="Tahoma" w:hAnsi="Tahoma" w:cs="Tahoma"/>
          <w:color w:val="000000"/>
        </w:rPr>
        <w:t xml:space="preserve">PYROGEN</w:t>
      </w:r>
      <w:r>
        <w:rPr>
          <w:rFonts w:ascii="Tahoma" w:hAnsi="Tahoma" w:cs="Tahoma"/>
          <w:color w:val="000000"/>
        </w:rPr>
        <w:t xml:space="preserve"> generator(s).</w:t>
      </w:r>
      <w:r/>
    </w:p>
    <w:p>
      <w:pPr>
        <w:pStyle w:val="1090"/>
        <w:numPr>
          <w:ilvl w:val="0"/>
          <w:numId w:val="13"/>
        </w:numPr>
        <w:rPr>
          <w:rFonts w:ascii="Tahoma" w:hAnsi="Tahoma" w:cs="Tahoma"/>
          <w:color w:val="000000"/>
        </w:rPr>
      </w:pPr>
      <w:r>
        <w:rPr>
          <w:rFonts w:ascii="Tahoma" w:hAnsi="Tahoma" w:cs="Tahoma"/>
          <w:color w:val="000000"/>
        </w:rPr>
        <w:t xml:space="preserve">Remove the spent (discharged) </w:t>
      </w:r>
      <w:r>
        <w:rPr>
          <w:rFonts w:ascii="Tahoma" w:hAnsi="Tahoma" w:cs="Tahoma"/>
          <w:color w:val="000000"/>
        </w:rPr>
        <w:t xml:space="preserve">PYROGEN</w:t>
      </w:r>
      <w:r>
        <w:rPr>
          <w:rFonts w:ascii="Tahoma" w:hAnsi="Tahoma" w:cs="Tahoma"/>
          <w:color w:val="000000"/>
        </w:rPr>
        <w:t xml:space="preserve"> generator(s) from the bracket(s). Please note the warning at the top of this section.</w:t>
      </w:r>
      <w:r/>
    </w:p>
    <w:p>
      <w:pPr>
        <w:pStyle w:val="1090"/>
        <w:numPr>
          <w:ilvl w:val="0"/>
          <w:numId w:val="13"/>
        </w:numPr>
        <w:rPr>
          <w:rFonts w:ascii="Tahoma" w:hAnsi="Tahoma" w:cs="Tahoma"/>
          <w:color w:val="000000"/>
        </w:rPr>
      </w:pPr>
      <w:r>
        <w:rPr>
          <w:rFonts w:ascii="Tahoma" w:hAnsi="Tahoma" w:cs="Tahoma"/>
          <w:color w:val="000000"/>
        </w:rPr>
        <w:t xml:space="preserve">If the discharge was due to a signal from the Thermal sensing cable install a new cable.</w:t>
      </w:r>
      <w:r/>
    </w:p>
    <w:p>
      <w:pPr>
        <w:pStyle w:val="1090"/>
        <w:numPr>
          <w:ilvl w:val="0"/>
          <w:numId w:val="13"/>
        </w:numPr>
        <w:rPr>
          <w:rFonts w:ascii="Tahoma" w:hAnsi="Tahoma" w:cs="Tahoma"/>
          <w:color w:val="000000"/>
        </w:rPr>
      </w:pPr>
      <w:r>
        <w:rPr>
          <w:rFonts w:ascii="Tahoma" w:hAnsi="Tahoma" w:cs="Tahoma"/>
          <w:color w:val="000000"/>
        </w:rPr>
        <w:t xml:space="preserve">After ensuring that the brackets and fixings are okay fit the new </w:t>
      </w:r>
      <w:r>
        <w:rPr>
          <w:rFonts w:ascii="Tahoma" w:hAnsi="Tahoma" w:cs="Tahoma"/>
          <w:color w:val="000000"/>
        </w:rPr>
        <w:t xml:space="preserve">PYROGEN</w:t>
      </w:r>
      <w:r>
        <w:rPr>
          <w:rFonts w:ascii="Tahoma" w:hAnsi="Tahoma" w:cs="Tahoma"/>
          <w:color w:val="000000"/>
        </w:rPr>
        <w:t xml:space="preserve"> generator.</w:t>
        <w:br w:type="textWrapping" w:clear="all"/>
        <w:t xml:space="preserve">Ensure that should there be any damage to the connector or flying lead this is replaced.</w:t>
      </w:r>
      <w:r/>
    </w:p>
    <w:p>
      <w:pPr>
        <w:pStyle w:val="1090"/>
        <w:numPr>
          <w:ilvl w:val="0"/>
          <w:numId w:val="13"/>
        </w:numPr>
        <w:rPr>
          <w:rFonts w:ascii="Tahoma" w:hAnsi="Tahoma" w:cs="Tahoma"/>
          <w:color w:val="000000"/>
        </w:rPr>
      </w:pPr>
      <w:r>
        <w:rPr>
          <w:rFonts w:ascii="Tahoma" w:hAnsi="Tahoma" w:cs="Tahoma"/>
          <w:color w:val="000000"/>
        </w:rPr>
        <w:t xml:space="preserve">Reconnect the power supply to the control panel (connect battery main breaker).</w:t>
      </w:r>
      <w:r/>
    </w:p>
    <w:p>
      <w:pPr>
        <w:pStyle w:val="1090"/>
        <w:numPr>
          <w:ilvl w:val="0"/>
          <w:numId w:val="13"/>
        </w:numPr>
        <w:rPr>
          <w:rFonts w:ascii="Tahoma" w:hAnsi="Tahoma" w:cs="Tahoma"/>
          <w:color w:val="000000"/>
        </w:rPr>
      </w:pPr>
      <w:r>
        <w:rPr>
          <w:rFonts w:ascii="Tahoma" w:hAnsi="Tahoma" w:cs="Tahoma"/>
          <w:color w:val="000000"/>
        </w:rPr>
        <w:t xml:space="preserve">Switch on the ignition</w:t>
        <w:br w:type="textWrapping" w:clear="all"/>
      </w:r>
      <w:r/>
    </w:p>
    <w:p>
      <w:pPr>
        <w:pStyle w:val="1104"/>
        <w:shd w:val="clear" w:color="auto" w:fill="b3b3b3"/>
        <w:rPr>
          <w:rFonts w:ascii="Tahoma" w:hAnsi="Tahoma" w:cs="Tahoma"/>
          <w:b w:val="0"/>
          <w:i w:val="0"/>
          <w:i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b w:val="0"/>
          <w:i w:val="0"/>
          <w:iCs/>
          <w:color w:val="ff0000"/>
          <w:szCs w:val="24"/>
        </w:rPr>
      </w:r>
      <w:r/>
    </w:p>
    <w:p>
      <w:pPr>
        <w:pStyle w:val="1104"/>
        <w:shd w:val="clear" w:color="auto" w:fill="b3b3b3"/>
        <w:rPr>
          <w:rFonts w:ascii="Tahoma" w:hAnsi="Tahoma" w:cs="Tahoma"/>
          <w:b w:val="0"/>
          <w:b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b w:val="0"/>
          <w:i w:val="0"/>
          <w:iCs/>
          <w:color w:val="000000"/>
          <w:szCs w:val="24"/>
          <w:u w:val="single"/>
        </w:rPr>
        <w:t xml:space="preserve">WARNING!</w:t>
      </w:r>
      <w:r>
        <w:rPr>
          <w:rFonts w:ascii="Tahoma" w:hAnsi="Tahoma" w:cs="Tahoma"/>
          <w:b w:val="0"/>
          <w:i w:val="0"/>
          <w:iCs/>
          <w:color w:val="000000"/>
          <w:szCs w:val="24"/>
        </w:rPr>
        <w:t xml:space="preserve"> Prior to connecting </w:t>
      </w:r>
      <w:r>
        <w:rPr>
          <w:rFonts w:ascii="Tahoma" w:hAnsi="Tahoma" w:cs="Tahoma"/>
          <w:b w:val="0"/>
          <w:i w:val="0"/>
          <w:iCs/>
          <w:color w:val="000000"/>
          <w:szCs w:val="24"/>
        </w:rPr>
        <w:t xml:space="preserve">Pyrogen</w:t>
      </w:r>
      <w:r>
        <w:rPr>
          <w:rFonts w:ascii="Tahoma" w:hAnsi="Tahoma" w:cs="Tahoma"/>
          <w:b w:val="0"/>
          <w:i w:val="0"/>
          <w:iCs/>
          <w:color w:val="000000"/>
          <w:szCs w:val="24"/>
        </w:rPr>
        <w:t xml:space="preserve"> generators ensure the wires leading to the generators are not carrying any current beyond the expected monitoring current. Connection of </w:t>
      </w:r>
      <w:r>
        <w:rPr>
          <w:rFonts w:ascii="Tahoma" w:hAnsi="Tahoma" w:cs="Tahoma"/>
          <w:b w:val="0"/>
          <w:i w:val="0"/>
          <w:iCs/>
          <w:color w:val="000000"/>
          <w:szCs w:val="24"/>
        </w:rPr>
        <w:t xml:space="preserve">PYROGEN</w:t>
      </w:r>
      <w:r>
        <w:rPr>
          <w:rFonts w:ascii="Tahoma" w:hAnsi="Tahoma" w:cs="Tahoma"/>
          <w:b w:val="0"/>
          <w:i w:val="0"/>
          <w:iCs/>
          <w:color w:val="000000"/>
          <w:szCs w:val="24"/>
        </w:rPr>
        <w:t xml:space="preserve"> generators should always be the last function in electrical wiring procedure</w:t>
      </w:r>
      <w:r>
        <w:rPr>
          <w:rFonts w:ascii="Tahoma" w:hAnsi="Tahoma" w:cs="Tahoma"/>
          <w:b w:val="0"/>
          <w:bCs/>
          <w:color w:val="ff0000"/>
          <w:szCs w:val="24"/>
        </w:rPr>
        <w:t xml:space="preserve">.</w:t>
      </w:r>
      <w:r/>
    </w:p>
    <w:p>
      <w:pPr>
        <w:pStyle w:val="1104"/>
        <w:shd w:val="clear" w:color="auto" w:fill="b3b3b3"/>
        <w:rPr>
          <w:rFonts w:ascii="Tahoma" w:hAnsi="Tahoma" w:cs="Tahoma"/>
          <w:b w:val="0"/>
          <w:bCs/>
          <w:color w:val="ff0000"/>
          <w:szCs w:val="24"/>
        </w:rPr>
        <w:pBdr>
          <w:top w:val="single" w:color="000000" w:sz="4" w:space="1"/>
          <w:left w:val="single" w:color="000000" w:sz="4" w:space="4"/>
          <w:bottom w:val="single" w:color="000000" w:sz="4" w:space="1"/>
          <w:right w:val="single" w:color="000000" w:sz="4" w:space="4"/>
        </w:pBdr>
      </w:pPr>
      <w:r>
        <w:rPr>
          <w:rFonts w:ascii="Tahoma" w:hAnsi="Tahoma" w:cs="Tahoma"/>
          <w:b w:val="0"/>
          <w:bCs/>
          <w:color w:val="ff0000"/>
          <w:szCs w:val="24"/>
        </w:rPr>
      </w:r>
      <w:r/>
    </w:p>
    <w:p>
      <w:pPr>
        <w:pStyle w:val="1104"/>
        <w:rPr>
          <w:rFonts w:ascii="Tahoma" w:hAnsi="Tahoma" w:cs="Tahoma"/>
          <w:b w:val="0"/>
          <w:i w:val="0"/>
          <w:szCs w:val="24"/>
        </w:rPr>
      </w:pPr>
      <w:r>
        <w:rPr>
          <w:rFonts w:ascii="Tahoma" w:hAnsi="Tahoma" w:cs="Tahoma"/>
          <w:b w:val="0"/>
          <w:i w:val="0"/>
          <w:szCs w:val="24"/>
        </w:rPr>
      </w:r>
      <w:r/>
    </w:p>
    <w:p>
      <w:pPr>
        <w:pStyle w:val="1103"/>
        <w:jc w:val="left"/>
        <w:rPr>
          <w:rFonts w:ascii="Tahoma" w:hAnsi="Tahoma" w:cs="Tahoma"/>
          <w:color w:val="000000"/>
          <w:szCs w:val="24"/>
        </w:rPr>
      </w:pPr>
      <w:r>
        <w:rPr>
          <w:rFonts w:ascii="Tahoma" w:hAnsi="Tahoma" w:cs="Tahoma"/>
          <w:color w:val="000000"/>
          <w:szCs w:val="24"/>
        </w:rPr>
        <w:t xml:space="preserve">It is important that prior to the installation of new </w:t>
      </w:r>
      <w:r>
        <w:rPr>
          <w:rFonts w:ascii="Tahoma" w:hAnsi="Tahoma" w:cs="Tahoma"/>
          <w:color w:val="000000"/>
          <w:szCs w:val="24"/>
        </w:rPr>
        <w:t xml:space="preserve">PYROGEN</w:t>
      </w:r>
      <w:r>
        <w:rPr>
          <w:rFonts w:ascii="Tahoma" w:hAnsi="Tahoma" w:cs="Tahoma"/>
          <w:color w:val="000000"/>
          <w:szCs w:val="24"/>
        </w:rPr>
        <w:t xml:space="preserve"> generators the integrity and resistance of the electric activation circuit for each </w:t>
      </w:r>
      <w:r>
        <w:rPr>
          <w:rFonts w:ascii="Tahoma" w:hAnsi="Tahoma" w:cs="Tahoma"/>
          <w:color w:val="000000"/>
          <w:szCs w:val="24"/>
        </w:rPr>
        <w:t xml:space="preserve">PYROGEN</w:t>
      </w:r>
      <w:r>
        <w:rPr>
          <w:rFonts w:ascii="Tahoma" w:hAnsi="Tahoma" w:cs="Tahoma"/>
          <w:color w:val="000000"/>
          <w:szCs w:val="24"/>
        </w:rPr>
        <w:t xml:space="preserve"> generator be checked with the use of a high impedance </w:t>
      </w:r>
      <w:r>
        <w:rPr>
          <w:rFonts w:ascii="Tahoma" w:hAnsi="Tahoma" w:cs="Tahoma"/>
          <w:b/>
          <w:color w:val="000000"/>
          <w:szCs w:val="24"/>
        </w:rPr>
        <w:t xml:space="preserve">digital</w:t>
      </w:r>
      <w:r>
        <w:rPr>
          <w:rFonts w:ascii="Tahoma" w:hAnsi="Tahoma" w:cs="Tahoma"/>
          <w:color w:val="000000"/>
          <w:szCs w:val="24"/>
        </w:rPr>
        <w:t xml:space="preserve"> multi-meter. Each </w:t>
      </w:r>
      <w:r>
        <w:rPr>
          <w:rFonts w:ascii="Tahoma" w:hAnsi="Tahoma" w:cs="Tahoma"/>
          <w:color w:val="000000"/>
          <w:szCs w:val="24"/>
        </w:rPr>
        <w:t xml:space="preserve">PYROGEN</w:t>
      </w:r>
      <w:r>
        <w:rPr>
          <w:rFonts w:ascii="Tahoma" w:hAnsi="Tahoma" w:cs="Tahoma"/>
          <w:color w:val="000000"/>
          <w:szCs w:val="24"/>
        </w:rPr>
        <w:t xml:space="preserve"> generator shall be within 2.5-4.5Ω. As the </w:t>
      </w:r>
      <w:r>
        <w:rPr>
          <w:rFonts w:ascii="Tahoma" w:hAnsi="Tahoma" w:cs="Tahoma"/>
          <w:color w:val="000000"/>
          <w:szCs w:val="24"/>
        </w:rPr>
        <w:t xml:space="preserve">PYROGEN</w:t>
      </w:r>
      <w:r>
        <w:rPr>
          <w:rFonts w:ascii="Tahoma" w:hAnsi="Tahoma" w:cs="Tahoma"/>
          <w:color w:val="000000"/>
          <w:szCs w:val="24"/>
        </w:rPr>
        <w:t xml:space="preserve"> generators are connected in series for monitoring reasons the total resistance of the activation circuit connected to the SP-1e control panel should not exceed 20Ω on a 24 V DC power supply system.</w:t>
      </w:r>
      <w:r/>
    </w:p>
    <w:p>
      <w:pPr>
        <w:pStyle w:val="1103"/>
        <w:rPr>
          <w:rFonts w:ascii="Tahoma" w:hAnsi="Tahoma" w:cs="Tahoma"/>
          <w:color w:val="000000"/>
          <w:szCs w:val="24"/>
        </w:rPr>
      </w:pPr>
      <w:r>
        <w:rPr>
          <w:rFonts w:ascii="Tahoma" w:hAnsi="Tahoma" w:cs="Tahoma"/>
          <w:color w:val="000000"/>
          <w:szCs w:val="24"/>
        </w:rPr>
        <w:t xml:space="preserve">The maximum test current shall not exceed 50 milliamps for a period of 5 minutes. The monitoring current shall not exceed 5 milliamps.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It is also important to check earth fault of every </w:t>
      </w:r>
      <w:r>
        <w:rPr>
          <w:rFonts w:ascii="Tahoma" w:hAnsi="Tahoma" w:cs="Tahoma"/>
        </w:rPr>
        <w:t xml:space="preserve">PYROGEN</w:t>
      </w:r>
      <w:r>
        <w:rPr>
          <w:rFonts w:ascii="Tahoma" w:hAnsi="Tahoma" w:cs="Tahoma"/>
        </w:rPr>
        <w:t xml:space="preserve"> generator. Earth fault resistance must not be less than 10mΩ. </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color w:val="ff0000"/>
        </w:rPr>
        <w:t xml:space="preserve">DO NOT USE A MEGGER FOR ISOLATION MEASURING.</w:t>
      </w:r>
      <w:r>
        <w:rPr>
          <w:rFonts w:ascii="Tahoma" w:hAnsi="Tahoma" w:cs="Tahoma"/>
        </w:rPr>
      </w:r>
      <w:r/>
    </w:p>
    <w:p>
      <w:pPr>
        <w:pStyle w:val="1103"/>
        <w:rPr>
          <w:rFonts w:ascii="Tahoma" w:hAnsi="Tahoma" w:cs="Tahoma"/>
          <w:color w:val="000000"/>
          <w:szCs w:val="24"/>
        </w:rPr>
      </w:pPr>
      <w:r>
        <w:rPr>
          <w:rFonts w:ascii="Tahoma" w:hAnsi="Tahoma" w:cs="Tahoma"/>
          <w:color w:val="000000"/>
          <w:szCs w:val="24"/>
        </w:rPr>
      </w:r>
      <w:r/>
    </w:p>
    <w:p>
      <w:pPr>
        <w:pStyle w:val="1104"/>
        <w:rPr>
          <w:rFonts w:ascii="Tahoma" w:hAnsi="Tahoma" w:cs="Tahoma"/>
          <w:b w:val="0"/>
          <w:bCs/>
          <w:color w:val="ff0000"/>
          <w:szCs w:val="24"/>
        </w:rPr>
      </w:pPr>
      <w:r>
        <w:rPr>
          <w:rFonts w:ascii="Tahoma" w:hAnsi="Tahoma" w:cs="Tahoma"/>
          <w:b w:val="0"/>
          <w:bCs/>
          <w:color w:val="ff0000"/>
          <w:szCs w:val="24"/>
        </w:rPr>
      </w:r>
      <w:r/>
    </w:p>
    <w:p>
      <w:pPr>
        <w:pStyle w:val="1090"/>
        <w:numPr>
          <w:ilvl w:val="0"/>
          <w:numId w:val="14"/>
        </w:numPr>
        <w:rPr>
          <w:rFonts w:ascii="Tahoma" w:hAnsi="Tahoma" w:cs="Tahoma"/>
          <w:color w:val="000000"/>
        </w:rPr>
      </w:pPr>
      <w:r>
        <w:rPr>
          <w:rFonts w:ascii="Tahoma" w:hAnsi="Tahoma" w:cs="Tahoma"/>
          <w:color w:val="000000"/>
        </w:rPr>
        <w:t xml:space="preserve">Reconnect the </w:t>
      </w:r>
      <w:r>
        <w:rPr>
          <w:rFonts w:ascii="Tahoma" w:hAnsi="Tahoma" w:cs="Tahoma"/>
          <w:color w:val="000000"/>
        </w:rPr>
        <w:t xml:space="preserve">PYROGEN</w:t>
      </w:r>
      <w:r>
        <w:rPr>
          <w:rFonts w:ascii="Tahoma" w:hAnsi="Tahoma" w:cs="Tahoma"/>
          <w:color w:val="000000"/>
        </w:rPr>
        <w:t xml:space="preserve"> Generator(s) once the connector has been tested to ensure it is carrying no current (beyond the expected monitoring current).</w:t>
      </w:r>
      <w:r/>
    </w:p>
    <w:p>
      <w:pPr>
        <w:pStyle w:val="1090"/>
        <w:numPr>
          <w:ilvl w:val="0"/>
          <w:numId w:val="14"/>
        </w:numPr>
        <w:rPr>
          <w:rFonts w:ascii="Tahoma" w:hAnsi="Tahoma" w:cs="Tahoma"/>
          <w:color w:val="000000"/>
        </w:rPr>
      </w:pPr>
      <w:r>
        <w:rPr>
          <w:rFonts w:ascii="Tahoma" w:hAnsi="Tahoma" w:cs="Tahoma"/>
          <w:color w:val="000000"/>
        </w:rPr>
        <w:t xml:space="preserve">Ensure that the control panel does not indicate any "Fault".</w:t>
      </w:r>
      <w:r/>
    </w:p>
    <w:p>
      <w:pPr>
        <w:pStyle w:val="1090"/>
        <w:rPr>
          <w:rFonts w:ascii="Tahoma" w:hAnsi="Tahoma" w:cs="Tahoma"/>
        </w:rPr>
      </w:pPr>
      <w:r>
        <w:rPr>
          <w:rFonts w:ascii="Tahoma" w:hAnsi="Tahoma" w:cs="Tahoma"/>
        </w:rPr>
      </w:r>
      <w:r/>
    </w:p>
    <w:p>
      <w:pPr>
        <w:pStyle w:val="1094"/>
        <w:rPr>
          <w:rFonts w:ascii="Tahoma" w:hAnsi="Tahoma" w:cs="Tahoma"/>
          <w:b/>
          <w:lang w:val="en-GB"/>
        </w:rPr>
      </w:pPr>
      <w:r>
        <w:rPr>
          <w:rFonts w:ascii="Tahoma" w:hAnsi="Tahoma" w:cs="Tahoma"/>
          <w:lang w:val="en-GB"/>
        </w:rPr>
        <w:br w:type="page" w:clear="all"/>
      </w:r>
      <w:bookmarkStart w:id="39" w:name="_Toc2165032"/>
      <w:r>
        <w:rPr>
          <w:rFonts w:ascii="Tahoma" w:hAnsi="Tahoma" w:cs="Tahoma"/>
          <w:b/>
          <w:lang w:val="en-GB"/>
        </w:rPr>
        <w:t xml:space="preserve">Technical Specification</w:t>
      </w:r>
      <w:bookmarkEnd w:id="39"/>
      <w:r>
        <w:rPr>
          <w:rFonts w:ascii="Tahoma" w:hAnsi="Tahoma" w:cs="Tahoma"/>
          <w:b/>
          <w:lang w:val="en-GB"/>
        </w:rPr>
        <w:t xml:space="preserve"> ‘Pyrogen’</w:t>
      </w:r>
      <w:r/>
    </w:p>
    <w:p>
      <w:pPr>
        <w:pStyle w:val="1090"/>
        <w:rPr>
          <w:rFonts w:ascii="Tahoma" w:hAnsi="Tahoma" w:cs="Tahoma"/>
          <w:u w:val="single"/>
        </w:rPr>
      </w:pPr>
      <w:r/>
      <w:bookmarkStart w:id="40" w:name="_Toc2165037"/>
      <w:r>
        <w:rPr>
          <w:rFonts w:ascii="Tahoma" w:hAnsi="Tahoma" w:cs="Tahoma"/>
          <w:u w:val="single"/>
        </w:rPr>
      </w:r>
      <w:r/>
    </w:p>
    <w:p>
      <w:pPr>
        <w:pStyle w:val="1090"/>
        <w:rPr>
          <w:rFonts w:ascii="Tahoma" w:hAnsi="Tahoma" w:cs="Tahoma"/>
          <w:u w:val="single"/>
        </w:rPr>
      </w:pPr>
      <w:r>
        <w:rPr>
          <w:rFonts w:ascii="Tahoma" w:hAnsi="Tahoma" w:cs="Tahoma"/>
          <w:u w:val="single"/>
        </w:rPr>
        <w:t xml:space="preserve">Pyrogen Generator</w:t>
      </w:r>
      <w:r/>
    </w:p>
    <w:p>
      <w:pPr>
        <w:pStyle w:val="1090"/>
        <w:ind w:left="1440" w:hanging="1440"/>
        <w:rPr>
          <w:rFonts w:ascii="Tahoma" w:hAnsi="Tahoma" w:cs="Tahoma"/>
        </w:rPr>
      </w:pPr>
      <w:r>
        <w:rPr>
          <w:rFonts w:ascii="Tahoma" w:hAnsi="Tahoma" w:cs="Tahoma"/>
        </w:rPr>
      </w:r>
      <w:r/>
    </w:p>
    <w:p>
      <w:pPr>
        <w:pStyle w:val="1095"/>
        <w:rPr>
          <w:rFonts w:ascii="Tahoma" w:hAnsi="Tahoma" w:cs="Tahoma"/>
          <w:b/>
          <w:lang w:val="en-GB"/>
        </w:rPr>
      </w:pPr>
      <w:r/>
      <w:bookmarkStart w:id="41" w:name="_Toc2165033"/>
      <w:r>
        <w:rPr>
          <w:rFonts w:ascii="Tahoma" w:hAnsi="Tahoma" w:cs="Tahoma"/>
          <w:b/>
          <w:lang w:val="en-GB"/>
        </w:rPr>
        <w:t xml:space="preserve">Canister Characteristics</w:t>
      </w:r>
      <w:bookmarkEnd w:id="40"/>
      <w:r>
        <w:rPr>
          <w:rFonts w:ascii="Tahoma" w:hAnsi="Tahoma" w:cs="Tahoma"/>
          <w:b/>
          <w:lang w:val="en-GB"/>
        </w:rPr>
      </w:r>
      <w:r/>
    </w:p>
    <w:p>
      <w:pPr>
        <w:pStyle w:val="1090"/>
        <w:ind w:left="1440" w:hanging="1440"/>
        <w:rPr>
          <w:rFonts w:ascii="Tahoma" w:hAnsi="Tahoma" w:cs="Tahoma"/>
        </w:rPr>
      </w:pPr>
      <w:r>
        <w:rPr>
          <w:rFonts w:ascii="Tahoma" w:hAnsi="Tahoma" w:cs="Tahoma"/>
        </w:rPr>
      </w:r>
      <w:r/>
    </w:p>
    <w:tbl>
      <w:tblPr>
        <w:tblW w:w="0" w:type="auto"/>
        <w:tblInd w:w="108" w:type="dxa"/>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835"/>
        <w:gridCol w:w="426"/>
        <w:gridCol w:w="5067"/>
      </w:tblGrid>
      <w:tr>
        <w:trPr/>
        <w:tc>
          <w:tcPr>
            <w:tcW w:w="2835" w:type="dxa"/>
            <w:vAlign w:val="top"/>
            <w:textDirection w:val="lrTb"/>
            <w:noWrap w:val="false"/>
          </w:tcPr>
          <w:p>
            <w:pPr>
              <w:pStyle w:val="1090"/>
              <w:spacing w:before="40"/>
              <w:rPr>
                <w:rFonts w:ascii="Tahoma" w:hAnsi="Tahoma" w:cs="Tahoma"/>
              </w:rPr>
            </w:pPr>
            <w:r/>
            <w:bookmarkStart w:id="42" w:name="OLE_LINK1"/>
            <w:r/>
            <w:bookmarkStart w:id="43" w:name="OLE_LINK3"/>
            <w:r>
              <w:rPr>
                <w:rFonts w:ascii="Tahoma" w:hAnsi="Tahoma" w:cs="Tahoma"/>
              </w:rPr>
              <w:t xml:space="preserve">Material</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Marine Grade </w:t>
            </w:r>
            <w:r>
              <w:rPr>
                <w:rFonts w:ascii="Tahoma" w:hAnsi="Tahoma" w:cs="Tahoma"/>
              </w:rPr>
              <w:t xml:space="preserve">Aluminum</w:t>
            </w:r>
            <w:r>
              <w:rPr>
                <w:rFonts w:ascii="Tahoma" w:hAnsi="Tahoma" w:cs="Tahoma"/>
              </w:rPr>
              <w:t xml:space="preserve"> </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Max/Min Ambient</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- 50</w:t>
            </w:r>
            <w:r>
              <w:rPr>
                <w:rFonts w:ascii="Symbol" w:hAnsi="Symbol" w:eastAsia="Symbol" w:cs="Symbol"/>
              </w:rPr>
              <w:t xml:space="preserve">°</w:t>
            </w:r>
            <w:r>
              <w:rPr>
                <w:rFonts w:ascii="Tahoma" w:hAnsi="Tahoma" w:cs="Tahoma"/>
              </w:rPr>
              <w:t xml:space="preserve">C ~ + 60</w:t>
            </w:r>
            <w:r>
              <w:rPr>
                <w:rFonts w:ascii="Symbol" w:hAnsi="Symbol" w:eastAsia="Symbol" w:cs="Symbol"/>
              </w:rPr>
              <w:t xml:space="preserve">°</w:t>
            </w:r>
            <w:r>
              <w:rPr>
                <w:rFonts w:ascii="Tahoma" w:hAnsi="Tahoma" w:cs="Tahoma"/>
              </w:rPr>
              <w:t xml:space="preserve">C</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Shock</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Tested to 10g for &gt; 13,000 Impacts</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Vibration</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5g @ 50  ~ 250Hz</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Corrosion Resistance</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Greater than UL 1058</w:t>
            </w:r>
            <w:r/>
          </w:p>
        </w:tc>
      </w:tr>
      <w:tr>
        <w:trPr/>
        <w:tc>
          <w:tcPr>
            <w:tcW w:w="2835" w:type="dxa"/>
            <w:vAlign w:val="top"/>
            <w:textDirection w:val="lrTb"/>
            <w:noWrap w:val="false"/>
          </w:tcPr>
          <w:p>
            <w:pPr>
              <w:pStyle w:val="1090"/>
              <w:spacing w:before="40"/>
              <w:rPr>
                <w:rFonts w:ascii="Tahoma" w:hAnsi="Tahoma" w:cs="Tahoma"/>
                <w:highlight w:val="yellow"/>
              </w:rPr>
            </w:pPr>
            <w:r>
              <w:rPr>
                <w:rFonts w:ascii="Tahoma" w:hAnsi="Tahoma" w:cs="Tahoma"/>
              </w:rPr>
              <w:t xml:space="preserve">IP Rating </w:t>
            </w:r>
            <w:r>
              <w:rPr>
                <w:rFonts w:ascii="Tahoma" w:hAnsi="Tahoma" w:cs="Tahoma"/>
                <w:highlight w:val="yellow"/>
              </w:rPr>
            </w:r>
            <w:r/>
          </w:p>
        </w:tc>
        <w:tc>
          <w:tcPr>
            <w:tcW w:w="426" w:type="dxa"/>
            <w:vAlign w:val="top"/>
            <w:textDirection w:val="lrTb"/>
            <w:noWrap w:val="false"/>
          </w:tcPr>
          <w:p>
            <w:pPr>
              <w:pStyle w:val="1090"/>
              <w:spacing w:before="40"/>
              <w:rPr>
                <w:rFonts w:ascii="Tahoma" w:hAnsi="Tahoma" w:cs="Tahoma"/>
                <w:highlight w:val="yellow"/>
              </w:rPr>
            </w:pPr>
            <w:r>
              <w:rPr>
                <w:rFonts w:ascii="Tahoma" w:hAnsi="Tahoma" w:cs="Tahoma"/>
                <w:highlight w:val="yellow"/>
              </w:rPr>
            </w:r>
            <w:r/>
          </w:p>
        </w:tc>
        <w:tc>
          <w:tcPr>
            <w:tcW w:w="5067" w:type="dxa"/>
            <w:vAlign w:val="top"/>
            <w:textDirection w:val="lrTb"/>
            <w:noWrap w:val="false"/>
          </w:tcPr>
          <w:p>
            <w:pPr>
              <w:pStyle w:val="1090"/>
              <w:spacing w:before="40"/>
              <w:rPr>
                <w:rFonts w:ascii="Tahoma" w:hAnsi="Tahoma" w:cs="Tahoma"/>
                <w:highlight w:val="yellow"/>
              </w:rPr>
            </w:pPr>
            <w:r>
              <w:rPr>
                <w:rFonts w:ascii="Tahoma" w:hAnsi="Tahoma" w:cs="Tahoma"/>
              </w:rPr>
              <w:t xml:space="preserve">IP558</w:t>
            </w:r>
            <w:r>
              <w:rPr>
                <w:rFonts w:ascii="Tahoma" w:hAnsi="Tahoma" w:cs="Tahoma"/>
                <w:highlight w:val="yellow"/>
              </w:rPr>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Humidity</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≤96%</w:t>
            </w:r>
            <w:r/>
          </w:p>
        </w:tc>
      </w:tr>
    </w:tbl>
    <w:p>
      <w:pPr>
        <w:pStyle w:val="1090"/>
        <w:ind w:left="1440" w:hanging="1440"/>
        <w:rPr>
          <w:rFonts w:ascii="Tahoma" w:hAnsi="Tahoma" w:cs="Tahoma"/>
        </w:rPr>
      </w:pPr>
      <w:r/>
      <w:bookmarkEnd w:id="41"/>
      <w:r/>
      <w:bookmarkEnd w:id="42"/>
      <w:r>
        <w:rPr>
          <w:rFonts w:ascii="Tahoma" w:hAnsi="Tahoma" w:cs="Tahoma"/>
        </w:rPr>
      </w:r>
      <w:r/>
    </w:p>
    <w:p>
      <w:pPr>
        <w:pStyle w:val="1095"/>
        <w:rPr>
          <w:rFonts w:ascii="Tahoma" w:hAnsi="Tahoma" w:cs="Tahoma"/>
          <w:b/>
          <w:lang w:val="en-GB"/>
        </w:rPr>
      </w:pPr>
      <w:r/>
      <w:bookmarkStart w:id="44" w:name="_Toc2165034"/>
      <w:r>
        <w:rPr>
          <w:rFonts w:ascii="Tahoma" w:hAnsi="Tahoma" w:cs="Tahoma"/>
          <w:b/>
          <w:lang w:val="en-GB"/>
        </w:rPr>
        <w:t xml:space="preserve">Electrical Characteristics</w:t>
      </w:r>
      <w:bookmarkEnd w:id="43"/>
      <w:r>
        <w:rPr>
          <w:rFonts w:ascii="Tahoma" w:hAnsi="Tahoma" w:cs="Tahoma"/>
          <w:b/>
          <w:lang w:val="en-GB"/>
        </w:rPr>
      </w:r>
      <w:r/>
    </w:p>
    <w:p>
      <w:pPr>
        <w:pStyle w:val="1090"/>
        <w:ind w:left="1440" w:hanging="1440"/>
        <w:rPr>
          <w:rFonts w:ascii="Tahoma" w:hAnsi="Tahoma" w:cs="Tahoma"/>
        </w:rPr>
      </w:pPr>
      <w:r>
        <w:rPr>
          <w:rFonts w:ascii="Tahoma" w:hAnsi="Tahoma" w:cs="Tahoma"/>
        </w:rPr>
      </w:r>
      <w:r/>
    </w:p>
    <w:tbl>
      <w:tblPr>
        <w:tblW w:w="0" w:type="auto"/>
        <w:tblInd w:w="108" w:type="dxa"/>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835"/>
        <w:gridCol w:w="426"/>
        <w:gridCol w:w="5067"/>
      </w:tblGrid>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Supervision/Monitoring Circuit</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≤1mA</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Activation </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≤400mA @ 6/12/24V for 10mS</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Connector</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4 pin Military Type 2 PMDT Analog MIL-C-5015</w:t>
            </w:r>
            <w:r/>
          </w:p>
        </w:tc>
      </w:tr>
    </w:tbl>
    <w:p>
      <w:pPr>
        <w:pStyle w:val="1090"/>
        <w:ind w:left="1440" w:hanging="1440"/>
        <w:rPr>
          <w:rFonts w:ascii="Tahoma" w:hAnsi="Tahoma" w:cs="Tahoma"/>
        </w:rPr>
      </w:pPr>
      <w:r>
        <w:rPr>
          <w:rFonts w:ascii="Tahoma" w:hAnsi="Tahoma" w:cs="Tahoma"/>
        </w:rPr>
      </w:r>
      <w:r/>
    </w:p>
    <w:p>
      <w:pPr>
        <w:pStyle w:val="1095"/>
        <w:rPr>
          <w:rFonts w:ascii="Tahoma" w:hAnsi="Tahoma" w:cs="Tahoma"/>
          <w:lang w:val="en-GB"/>
        </w:rPr>
      </w:pPr>
      <w:r/>
      <w:bookmarkStart w:id="45" w:name="_Toc2165035"/>
      <w:r>
        <w:rPr>
          <w:rFonts w:ascii="Tahoma" w:hAnsi="Tahoma" w:cs="Tahoma"/>
          <w:b/>
          <w:lang w:val="en-GB"/>
        </w:rPr>
        <w:t xml:space="preserve">Aerosol Characteristics</w:t>
      </w:r>
      <w:r>
        <w:rPr>
          <w:rFonts w:ascii="Tahoma" w:hAnsi="Tahoma" w:cs="Tahoma"/>
          <w:lang w:val="en-GB"/>
        </w:rPr>
        <w:t xml:space="preserve"> </w:t>
      </w:r>
      <w:r>
        <w:rPr>
          <w:rFonts w:ascii="Tahoma" w:hAnsi="Tahoma" w:cs="Tahoma"/>
          <w:b/>
          <w:lang w:val="en-GB"/>
        </w:rPr>
        <w:t xml:space="preserve">(At Maximum Design Concentration)</w:t>
      </w:r>
      <w:bookmarkEnd w:id="44"/>
      <w:r>
        <w:rPr>
          <w:rFonts w:ascii="Tahoma" w:hAnsi="Tahoma" w:cs="Tahoma"/>
          <w:lang w:val="en-GB"/>
        </w:rPr>
      </w:r>
      <w:r/>
    </w:p>
    <w:p>
      <w:pPr>
        <w:pStyle w:val="1090"/>
        <w:ind w:left="1440" w:hanging="1440"/>
        <w:rPr>
          <w:rFonts w:ascii="Tahoma" w:hAnsi="Tahoma" w:cs="Tahoma"/>
        </w:rPr>
      </w:pPr>
      <w:r>
        <w:rPr>
          <w:rFonts w:ascii="Tahoma" w:hAnsi="Tahoma" w:cs="Tahoma"/>
        </w:rPr>
      </w:r>
      <w:r/>
    </w:p>
    <w:tbl>
      <w:tblPr>
        <w:tblW w:w="0" w:type="auto"/>
        <w:tblInd w:w="108" w:type="dxa"/>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835"/>
        <w:gridCol w:w="426"/>
        <w:gridCol w:w="5067"/>
      </w:tblGrid>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Potassium Carbonates, solid</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7g/M3</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Nitrogen Gas</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70% by vol.</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Carbon Dioxide Gas</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1.2% by vol.</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Carbon Monoxide Gas</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0.4% by vol.</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Nitrogen Oxide Gas</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40 – 100 ppm.</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Ammonia Gas</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0.075% by vol.</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Temp at Nozzle + 1,000 mm</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75</w:t>
            </w:r>
            <w:r>
              <w:rPr>
                <w:rFonts w:ascii="Symbol" w:hAnsi="Symbol" w:eastAsia="Symbol" w:cs="Symbol"/>
              </w:rPr>
              <w:t xml:space="preserve">°</w:t>
            </w:r>
            <w:r>
              <w:rPr>
                <w:rFonts w:ascii="Tahoma" w:hAnsi="Tahoma" w:cs="Tahoma"/>
              </w:rPr>
              <w:t xml:space="preserve">C</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Oxygen (level)</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17% to 21</w:t>
            </w:r>
            <w:r>
              <w:rPr>
                <w:rFonts w:ascii="Tahoma" w:hAnsi="Tahoma" w:cs="Tahoma"/>
              </w:rPr>
              <w:t xml:space="preserve">% (typical) </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Holding Time</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 60 mins</w:t>
            </w:r>
            <w:r/>
          </w:p>
        </w:tc>
      </w:tr>
    </w:tbl>
    <w:p>
      <w:pPr>
        <w:pStyle w:val="1090"/>
        <w:ind w:left="1440" w:hanging="1440"/>
        <w:rPr>
          <w:rFonts w:ascii="Tahoma" w:hAnsi="Tahoma" w:cs="Tahoma"/>
        </w:rPr>
      </w:pPr>
      <w:r>
        <w:rPr>
          <w:rFonts w:ascii="Tahoma" w:hAnsi="Tahoma" w:cs="Tahoma"/>
        </w:rPr>
      </w:r>
      <w:r/>
    </w:p>
    <w:p>
      <w:pPr>
        <w:pStyle w:val="1095"/>
        <w:rPr>
          <w:rFonts w:ascii="Tahoma" w:hAnsi="Tahoma" w:cs="Tahoma"/>
          <w:b/>
          <w:lang w:val="en-GB"/>
        </w:rPr>
      </w:pPr>
      <w:r/>
      <w:bookmarkStart w:id="46" w:name="_Toc2165036"/>
      <w:r>
        <w:rPr>
          <w:rFonts w:ascii="Tahoma" w:hAnsi="Tahoma" w:cs="Tahoma"/>
          <w:b/>
          <w:lang w:val="en-GB"/>
        </w:rPr>
        <w:t xml:space="preserve">Classifications</w:t>
      </w:r>
      <w:bookmarkEnd w:id="45"/>
      <w:r>
        <w:rPr>
          <w:rFonts w:ascii="Tahoma" w:hAnsi="Tahoma" w:cs="Tahoma"/>
          <w:b/>
          <w:lang w:val="en-GB"/>
        </w:rPr>
      </w:r>
      <w:r/>
    </w:p>
    <w:p>
      <w:pPr>
        <w:pStyle w:val="1090"/>
        <w:ind w:left="1440" w:hanging="1440"/>
        <w:rPr>
          <w:rFonts w:ascii="Tahoma" w:hAnsi="Tahoma" w:cs="Tahoma"/>
        </w:rPr>
      </w:pPr>
      <w:r>
        <w:rPr>
          <w:rFonts w:ascii="Tahoma" w:hAnsi="Tahoma" w:cs="Tahoma"/>
        </w:rPr>
      </w:r>
      <w:r/>
    </w:p>
    <w:tbl>
      <w:tblPr>
        <w:tblW w:w="0" w:type="auto"/>
        <w:tblInd w:w="108" w:type="dxa"/>
        <w:tblBorders>
          <w:top w:val="none" w:color="000000" w:sz="0" w:space="0"/>
          <w:left w:val="none" w:color="000000" w:sz="0" w:space="0"/>
          <w:bottom w:val="none" w:color="000000" w:sz="0" w:space="0"/>
          <w:right w:val="none" w:color="000000" w:sz="0" w:space="0"/>
          <w:insideH w:val="none" w:color="000000" w:sz="0"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835"/>
        <w:gridCol w:w="426"/>
        <w:gridCol w:w="5067"/>
      </w:tblGrid>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Suitable for fires</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Class A – Combustible Solids </w:t>
            </w:r>
            <w:r/>
          </w:p>
          <w:p>
            <w:pPr>
              <w:pStyle w:val="1090"/>
              <w:spacing w:before="40"/>
              <w:rPr>
                <w:rFonts w:ascii="Tahoma" w:hAnsi="Tahoma" w:cs="Tahoma"/>
              </w:rPr>
            </w:pPr>
            <w:r>
              <w:rPr>
                <w:rFonts w:ascii="Tahoma" w:hAnsi="Tahoma" w:cs="Tahoma"/>
              </w:rPr>
              <w:t xml:space="preserve">Class B – Flammable Liquids </w:t>
            </w:r>
            <w:r/>
          </w:p>
          <w:p>
            <w:pPr>
              <w:pStyle w:val="1090"/>
              <w:spacing w:before="40"/>
              <w:rPr>
                <w:rFonts w:ascii="Tahoma" w:hAnsi="Tahoma" w:cs="Tahoma"/>
              </w:rPr>
            </w:pPr>
            <w:r>
              <w:rPr>
                <w:rFonts w:ascii="Tahoma" w:hAnsi="Tahoma" w:cs="Tahoma"/>
              </w:rPr>
              <w:t xml:space="preserve">Class C – Flammable Gases </w:t>
            </w:r>
            <w:r/>
          </w:p>
          <w:p>
            <w:pPr>
              <w:pStyle w:val="1090"/>
              <w:spacing w:before="40"/>
              <w:rPr>
                <w:rFonts w:ascii="Tahoma" w:hAnsi="Tahoma" w:cs="Tahoma"/>
              </w:rPr>
            </w:pPr>
            <w:r>
              <w:rPr>
                <w:rFonts w:ascii="Tahoma" w:hAnsi="Tahoma" w:cs="Tahoma"/>
              </w:rPr>
              <w:t xml:space="preserve">Class E – Electrically </w:t>
            </w:r>
            <w:r>
              <w:rPr>
                <w:rFonts w:ascii="Tahoma" w:hAnsi="Tahoma" w:cs="Tahoma"/>
              </w:rPr>
              <w:t xml:space="preserve">Energized</w:t>
            </w:r>
            <w:r>
              <w:rPr>
                <w:rFonts w:ascii="Tahoma" w:hAnsi="Tahoma" w:cs="Tahoma"/>
              </w:rPr>
              <w:t xml:space="preserve"> Fires </w:t>
            </w:r>
            <w:r/>
          </w:p>
          <w:p>
            <w:pPr>
              <w:pStyle w:val="1090"/>
              <w:spacing w:before="40"/>
              <w:rPr>
                <w:rFonts w:ascii="Tahoma" w:hAnsi="Tahoma" w:cs="Tahoma"/>
              </w:rPr>
            </w:pPr>
            <w:r>
              <w:rPr>
                <w:rFonts w:ascii="Tahoma" w:hAnsi="Tahoma" w:cs="Tahoma"/>
              </w:rPr>
              <w:t xml:space="preserve">Class F – Fats &amp; Cooking Oils</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r>
            <w:r/>
          </w:p>
          <w:p>
            <w:pPr>
              <w:pStyle w:val="1090"/>
              <w:spacing w:before="40"/>
              <w:rPr>
                <w:rFonts w:ascii="Tahoma" w:hAnsi="Tahoma" w:cs="Tahoma"/>
              </w:rPr>
            </w:pPr>
            <w:r>
              <w:rPr>
                <w:rFonts w:ascii="Tahoma" w:hAnsi="Tahoma" w:cs="Tahoma"/>
              </w:rPr>
            </w:r>
            <w:r/>
          </w:p>
          <w:p>
            <w:pPr>
              <w:pStyle w:val="1090"/>
              <w:spacing w:before="40"/>
              <w:rPr>
                <w:rFonts w:ascii="Tahoma" w:hAnsi="Tahoma" w:cs="Tahoma"/>
              </w:rPr>
            </w:pPr>
            <w:r>
              <w:rPr>
                <w:rFonts w:ascii="Tahoma" w:hAnsi="Tahoma" w:cs="Tahoma"/>
              </w:rPr>
              <w:t xml:space="preserve">Handling &amp; Transport</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r>
            <w:r/>
          </w:p>
          <w:p>
            <w:pPr>
              <w:pStyle w:val="1090"/>
              <w:spacing w:before="40"/>
              <w:rPr>
                <w:rFonts w:ascii="Tahoma" w:hAnsi="Tahoma" w:cs="Tahoma"/>
              </w:rPr>
            </w:pPr>
            <w:r>
              <w:rPr>
                <w:rFonts w:ascii="Tahoma" w:hAnsi="Tahoma" w:cs="Tahoma"/>
              </w:rPr>
            </w:r>
            <w:r/>
          </w:p>
          <w:p>
            <w:pPr>
              <w:pStyle w:val="1090"/>
              <w:spacing w:before="40"/>
              <w:rPr>
                <w:rFonts w:ascii="Tahoma" w:hAnsi="Tahoma" w:cs="Tahoma"/>
              </w:rPr>
            </w:pPr>
            <w:r>
              <w:rPr>
                <w:rFonts w:ascii="Tahoma" w:hAnsi="Tahoma" w:cs="Tahoma"/>
              </w:rPr>
              <w:t xml:space="preserve">Accordance with </w:t>
            </w:r>
            <w:r>
              <w:rPr>
                <w:rFonts w:ascii="Tahoma" w:hAnsi="Tahoma" w:cs="Tahoma"/>
              </w:rPr>
              <w:t xml:space="preserve">ICAO </w:t>
            </w:r>
            <w:r>
              <w:rPr>
                <w:rFonts w:ascii="Tahoma" w:hAnsi="Tahoma" w:cs="Tahoma"/>
              </w:rPr>
              <w:t xml:space="preserve">UN 1325 &amp;</w:t>
            </w:r>
            <w:r>
              <w:rPr>
                <w:rFonts w:ascii="Tahoma" w:hAnsi="Tahoma" w:cs="Tahoma"/>
              </w:rPr>
              <w:t xml:space="preserve"> 3178</w:t>
            </w:r>
            <w:r/>
          </w:p>
          <w:p>
            <w:pPr>
              <w:pStyle w:val="1090"/>
              <w:spacing w:before="40"/>
              <w:rPr>
                <w:rFonts w:ascii="Tahoma" w:hAnsi="Tahoma" w:cs="Tahoma"/>
              </w:rPr>
            </w:pPr>
            <w:r>
              <w:rPr>
                <w:rFonts w:ascii="Tahoma" w:hAnsi="Tahoma" w:cs="Tahoma"/>
              </w:rPr>
              <w:t xml:space="preserve">Dangerous Goods Code 4.1</w:t>
            </w:r>
            <w:r>
              <w:rPr>
                <w:rFonts w:ascii="Tahoma" w:hAnsi="Tahoma" w:cs="Tahoma"/>
              </w:rPr>
              <w:t xml:space="preserve"> Flammable Solid N.O.S.</w:t>
            </w:r>
            <w:r>
              <w:rPr>
                <w:rFonts w:ascii="Tahoma" w:hAnsi="Tahoma" w:cs="Tahoma"/>
              </w:rPr>
            </w:r>
            <w:r/>
          </w:p>
          <w:p>
            <w:pPr>
              <w:pStyle w:val="1090"/>
              <w:spacing w:before="40"/>
              <w:rPr>
                <w:rFonts w:ascii="Tahoma" w:hAnsi="Tahoma" w:cs="Tahoma"/>
                <w:lang w:val="fr-FR"/>
              </w:rPr>
            </w:pPr>
            <w:r>
              <w:rPr>
                <w:rFonts w:ascii="Tahoma" w:hAnsi="Tahoma" w:cs="Tahoma"/>
                <w:lang w:val="fr-FR"/>
              </w:rPr>
              <w:t xml:space="preserve">Haz. Chem. Code 2[Y] E</w:t>
            </w:r>
            <w:r/>
          </w:p>
        </w:tc>
      </w:tr>
      <w:tr>
        <w:trPr/>
        <w:tc>
          <w:tcPr>
            <w:tcW w:w="2835" w:type="dxa"/>
            <w:vAlign w:val="top"/>
            <w:textDirection w:val="lrTb"/>
            <w:noWrap w:val="false"/>
          </w:tcPr>
          <w:p>
            <w:pPr>
              <w:pStyle w:val="1090"/>
              <w:spacing w:before="40"/>
              <w:rPr>
                <w:rFonts w:ascii="Tahoma" w:hAnsi="Tahoma" w:cs="Tahoma"/>
              </w:rPr>
            </w:pPr>
            <w:r>
              <w:rPr>
                <w:rFonts w:ascii="Tahoma" w:hAnsi="Tahoma" w:cs="Tahoma"/>
              </w:rPr>
              <w:t xml:space="preserve">Packaging Group</w:t>
            </w:r>
            <w:r/>
          </w:p>
        </w:tc>
        <w:tc>
          <w:tcPr>
            <w:tcW w:w="426" w:type="dxa"/>
            <w:vAlign w:val="top"/>
            <w:textDirection w:val="lrTb"/>
            <w:noWrap w:val="false"/>
          </w:tcPr>
          <w:p>
            <w:pPr>
              <w:pStyle w:val="1090"/>
              <w:spacing w:before="40"/>
              <w:rPr>
                <w:rFonts w:ascii="Tahoma" w:hAnsi="Tahoma" w:cs="Tahoma"/>
              </w:rPr>
            </w:pPr>
            <w:r>
              <w:rPr>
                <w:rFonts w:ascii="Tahoma" w:hAnsi="Tahoma" w:cs="Tahoma"/>
              </w:rPr>
            </w:r>
            <w:r/>
          </w:p>
        </w:tc>
        <w:tc>
          <w:tcPr>
            <w:tcW w:w="5067" w:type="dxa"/>
            <w:vAlign w:val="top"/>
            <w:textDirection w:val="lrTb"/>
            <w:noWrap w:val="false"/>
          </w:tcPr>
          <w:p>
            <w:pPr>
              <w:pStyle w:val="1090"/>
              <w:spacing w:before="40"/>
              <w:rPr>
                <w:rFonts w:ascii="Tahoma" w:hAnsi="Tahoma" w:cs="Tahoma"/>
              </w:rPr>
            </w:pPr>
            <w:r>
              <w:rPr>
                <w:rFonts w:ascii="Tahoma" w:hAnsi="Tahoma" w:cs="Tahoma"/>
              </w:rPr>
              <w:t xml:space="preserve">III</w:t>
            </w:r>
            <w:r/>
          </w:p>
        </w:tc>
      </w:tr>
    </w:tbl>
    <w:p>
      <w:pPr>
        <w:pStyle w:val="1095"/>
        <w:rPr>
          <w:rFonts w:ascii="Tahoma" w:hAnsi="Tahoma" w:cs="Tahoma"/>
          <w:bCs/>
          <w:i w:val="0"/>
          <w:iCs w:val="0"/>
          <w:lang w:val="en-GB"/>
        </w:rPr>
      </w:pPr>
      <w:r>
        <w:rPr>
          <w:rFonts w:ascii="Tahoma" w:hAnsi="Tahoma" w:cs="Tahoma"/>
          <w:bCs/>
          <w:i w:val="0"/>
          <w:iCs w:val="0"/>
          <w:lang w:val="en-GB"/>
        </w:rPr>
      </w:r>
      <w:r/>
    </w:p>
    <w:p>
      <w:pPr>
        <w:pStyle w:val="1095"/>
        <w:rPr>
          <w:rFonts w:ascii="Tahoma" w:hAnsi="Tahoma" w:cs="Tahoma"/>
          <w:b/>
          <w:lang w:val="en-GB"/>
        </w:rPr>
      </w:pPr>
      <w:r>
        <w:rPr>
          <w:rFonts w:ascii="Tahoma" w:hAnsi="Tahoma" w:cs="Tahoma"/>
          <w:b/>
          <w:lang w:val="en-GB"/>
        </w:rPr>
        <w:t xml:space="preserve">Technical parameters of </w:t>
      </w:r>
      <w:r>
        <w:rPr>
          <w:rFonts w:ascii="Tahoma" w:hAnsi="Tahoma" w:cs="Tahoma"/>
          <w:b/>
          <w:lang w:val="en-GB"/>
        </w:rPr>
        <w:t xml:space="preserve">PYROGEN</w:t>
      </w:r>
      <w:r>
        <w:rPr>
          <w:rFonts w:ascii="Tahoma" w:hAnsi="Tahoma" w:cs="Tahoma"/>
          <w:b/>
          <w:lang w:val="en-GB"/>
        </w:rPr>
        <w:t xml:space="preserve"> </w:t>
      </w:r>
      <w:bookmarkEnd w:id="46"/>
      <w:r>
        <w:rPr>
          <w:rFonts w:ascii="Tahoma" w:hAnsi="Tahoma" w:cs="Tahoma"/>
          <w:b/>
          <w:lang w:val="en-GB"/>
        </w:rPr>
        <w:t xml:space="preserve">canisters</w:t>
      </w:r>
      <w:r/>
    </w:p>
    <w:p>
      <w:pPr>
        <w:pStyle w:val="1114"/>
        <w:rPr>
          <w:sz w:val="20"/>
        </w:rPr>
      </w:pPr>
      <w:r/>
      <w:bookmarkStart w:id="47" w:name="_Toc431226873"/>
      <w:r>
        <w:rPr>
          <w:sz w:val="20"/>
        </w:rPr>
        <w:t xml:space="preserve">2.6 Pyrogen </w:t>
      </w:r>
      <w:r>
        <w:rPr>
          <w:sz w:val="20"/>
        </w:rPr>
        <w:t xml:space="preserve">EXA </w:t>
      </w:r>
      <w:r>
        <w:rPr>
          <w:sz w:val="20"/>
        </w:rPr>
        <w:t xml:space="preserve">Range</w:t>
      </w:r>
      <w:bookmarkEnd w:id="47"/>
      <w:r>
        <w:rPr>
          <w:sz w:val="20"/>
        </w:rPr>
      </w:r>
      <w:r/>
    </w:p>
    <w:p>
      <w:pPr>
        <w:pStyle w:val="1103"/>
      </w:pPr>
      <w:r/>
      <w:r/>
    </w:p>
    <w:p>
      <w:pPr>
        <w:pStyle w:val="1103"/>
      </w:pPr>
      <w:r>
        <w:t xml:space="preserve">Pyrogen comes in a form of small non-pressurised canisters with one or</w:t>
      </w:r>
      <w:r>
        <w:t xml:space="preserve"> two end-plate delivery nozzles. The new canisters are called EXA generators and vary in size depending on the mass of solid aerosol-generating compound contained in the generator. Technical parameters of the current range of EXA generators are as follows:</w:t>
      </w:r>
      <w:r/>
    </w:p>
    <w:p>
      <w:pPr>
        <w:pStyle w:val="1103"/>
      </w:pPr>
      <w:r/>
      <w:r/>
    </w:p>
    <w:p>
      <w:pPr>
        <w:pStyle w:val="1103"/>
      </w:pPr>
      <w:r/>
      <w:r/>
    </w:p>
    <w:p>
      <w:pPr>
        <w:pStyle w:val="1103"/>
      </w:pPr>
      <w:r/>
      <w:r/>
    </w:p>
    <w:p>
      <w:pPr>
        <w:pStyle w:val="1103"/>
      </w:pPr>
      <w:r/>
      <w:r/>
    </w:p>
    <w:p>
      <w:pPr>
        <w:pStyle w:val="1103"/>
      </w:pPr>
      <w:r/>
      <w:r/>
    </w:p>
    <w:p>
      <w:pPr>
        <w:pStyle w:val="1103"/>
      </w:pPr>
      <w:r/>
      <w:r/>
    </w:p>
    <w:p>
      <w:pPr>
        <w:pStyle w:val="1103"/>
      </w:pPr>
      <w:r/>
      <w:r/>
    </w:p>
    <w:p>
      <w:pPr>
        <w:pStyle w:val="1103"/>
      </w:pPr>
      <w:r/>
      <w:r/>
    </w:p>
    <w:p>
      <w:pPr>
        <w:pStyle w:val="1103"/>
      </w:pPr>
      <w:r/>
      <w:r/>
    </w:p>
    <w:p>
      <w:pPr>
        <w:pStyle w:val="1090"/>
        <w:jc w:val="center"/>
        <w:rPr>
          <w:rFonts w:ascii="Arial" w:hAnsi="Arial"/>
          <w:b/>
          <w:lang w:val="en-GB"/>
        </w:rPr>
      </w:pPr>
      <w:r>
        <w:rPr>
          <w:rFonts w:ascii="Arial" w:hAnsi="Arial"/>
          <w:b/>
          <w:lang w:val="en-GB"/>
        </w:rPr>
        <w:t xml:space="preserve">TABLE 2-1</w:t>
      </w:r>
      <w:r/>
    </w:p>
    <w:tbl>
      <w:tblPr>
        <w:tblW w:w="9468" w:type="dxa"/>
        <w:tblInd w:w="0" w:type="dxa"/>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left w:w="108" w:type="dxa"/>
          <w:top w:w="0" w:type="dxa"/>
          <w:right w:w="108" w:type="dxa"/>
          <w:bottom w:w="0" w:type="dxa"/>
        </w:tblCellMar>
        <w:tblLook w:val="04A0" w:firstRow="1" w:lastRow="0" w:firstColumn="1" w:lastColumn="0" w:noHBand="0" w:noVBand="1"/>
      </w:tblPr>
      <w:tblGrid>
        <w:gridCol w:w="2790"/>
        <w:gridCol w:w="624"/>
        <w:gridCol w:w="720"/>
        <w:gridCol w:w="720"/>
        <w:gridCol w:w="720"/>
        <w:gridCol w:w="720"/>
        <w:gridCol w:w="720"/>
        <w:gridCol w:w="720"/>
        <w:gridCol w:w="720"/>
        <w:gridCol w:w="1014"/>
      </w:tblGrid>
      <w:tr>
        <w:trPr>
          <w:cantSplit/>
        </w:trPr>
        <w:tc>
          <w:tcPr>
            <w:tcW w:w="2790" w:type="dxa"/>
            <w:vAlign w:val="top"/>
            <w:textDirection w:val="lrTb"/>
            <w:noWrap w:val="false"/>
          </w:tcPr>
          <w:p>
            <w:pPr>
              <w:pStyle w:val="1090"/>
              <w:spacing w:before="40" w:after="40"/>
              <w:rPr>
                <w:rFonts w:ascii="Arial" w:hAnsi="Arial"/>
                <w:b/>
                <w:sz w:val="19"/>
                <w:lang w:val="en-GB"/>
              </w:rPr>
            </w:pPr>
            <w:r>
              <w:rPr>
                <w:rFonts w:ascii="Arial" w:hAnsi="Arial"/>
                <w:b/>
                <w:sz w:val="19"/>
                <w:lang w:val="en-GB"/>
              </w:rPr>
            </w:r>
            <w:r/>
          </w:p>
        </w:tc>
        <w:tc>
          <w:tcPr>
            <w:gridSpan w:val="9"/>
            <w:tcW w:w="6678"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GENERAL SERIES</w:t>
            </w:r>
            <w:r/>
          </w:p>
        </w:tc>
      </w:tr>
      <w:tr>
        <w:trPr>
          <w:cantSplit/>
        </w:trPr>
        <w:tc>
          <w:tcPr>
            <w:tcW w:w="2790" w:type="dxa"/>
            <w:vAlign w:val="top"/>
            <w:textDirection w:val="lrTb"/>
            <w:noWrap w:val="false"/>
          </w:tcPr>
          <w:p>
            <w:pPr>
              <w:pStyle w:val="1090"/>
              <w:spacing w:before="40" w:after="40"/>
              <w:rPr>
                <w:rFonts w:ascii="Arial" w:hAnsi="Arial"/>
                <w:sz w:val="19"/>
                <w:lang w:val="en-GB"/>
              </w:rPr>
            </w:pPr>
            <w:r>
              <w:rPr>
                <w:rFonts w:ascii="Arial" w:hAnsi="Arial"/>
                <w:b/>
                <w:sz w:val="19"/>
                <w:lang w:val="en-GB"/>
              </w:rPr>
              <w:t xml:space="preserve">Parameter</w:t>
              <w:tab/>
              <w:t xml:space="preserve">          EXA</w:t>
            </w:r>
            <w:r>
              <w:rPr>
                <w:rFonts w:ascii="Arial" w:hAnsi="Arial"/>
                <w:sz w:val="19"/>
                <w:lang w:val="en-GB"/>
              </w:rPr>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Z3</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Z6</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5</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30</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9"/>
                <w:lang w:val="en-GB"/>
              </w:rPr>
              <w:t xml:space="preserve">50</w:t>
            </w:r>
            <w:r>
              <w:rPr>
                <w:rFonts w:ascii="Arial" w:hAnsi="Arial"/>
                <w:b/>
                <w:sz w:val="18"/>
                <w:szCs w:val="18"/>
                <w:lang w:val="en-GB"/>
              </w:rPr>
            </w:r>
            <w:r/>
          </w:p>
        </w:tc>
      </w:tr>
      <w:tr>
        <w:trPr>
          <w:cantSplit/>
        </w:trPr>
        <w:tc>
          <w:tcPr>
            <w:tcW w:w="2790"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Mass of generator, g</w:t>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325</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650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750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1,000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2,000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2,200</w:t>
            </w:r>
            <w:r/>
          </w:p>
        </w:tc>
        <w:tc>
          <w:tcPr>
            <w:tcW w:w="720" w:type="dxa"/>
            <w:vAlign w:val="top"/>
            <w:textDirection w:val="lrTb"/>
            <w:noWrap w:val="false"/>
          </w:tcPr>
          <w:p>
            <w:pPr>
              <w:pStyle w:val="1090"/>
              <w:jc w:val="center"/>
              <w:spacing w:before="40" w:after="40"/>
              <w:rPr>
                <w:rFonts w:ascii="Arial" w:hAnsi="Arial"/>
                <w:sz w:val="16"/>
                <w:lang w:val="en-GB"/>
              </w:rPr>
            </w:pPr>
            <w:r>
              <w:rPr>
                <w:rFonts w:ascii="Arial" w:hAnsi="Arial"/>
                <w:sz w:val="16"/>
                <w:lang w:val="en-GB"/>
              </w:rPr>
              <w:t xml:space="preserve">15,000</w:t>
            </w:r>
            <w:r/>
          </w:p>
        </w:tc>
        <w:tc>
          <w:tcPr>
            <w:tcW w:w="720" w:type="dxa"/>
            <w:vAlign w:val="top"/>
            <w:textDirection w:val="lrTb"/>
            <w:noWrap w:val="false"/>
          </w:tcPr>
          <w:p>
            <w:pPr>
              <w:pStyle w:val="1090"/>
              <w:jc w:val="center"/>
              <w:spacing w:before="40" w:after="40"/>
              <w:rPr>
                <w:rFonts w:ascii="Arial" w:hAnsi="Arial"/>
                <w:sz w:val="16"/>
                <w:lang w:val="en-GB"/>
              </w:rPr>
            </w:pPr>
            <w:r>
              <w:rPr>
                <w:rFonts w:ascii="Arial" w:hAnsi="Arial"/>
                <w:sz w:val="16"/>
                <w:lang w:val="en-GB"/>
              </w:rPr>
              <w:t xml:space="preserve">23,500</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6"/>
                <w:lang w:val="en-GB"/>
              </w:rPr>
              <w:t xml:space="preserve">36,000</w:t>
            </w:r>
            <w:r>
              <w:rPr>
                <w:rFonts w:ascii="Arial" w:hAnsi="Arial"/>
                <w:b/>
                <w:sz w:val="18"/>
                <w:szCs w:val="18"/>
                <w:lang w:val="en-GB"/>
              </w:rPr>
            </w:r>
            <w:r/>
          </w:p>
        </w:tc>
      </w:tr>
      <w:tr>
        <w:trPr>
          <w:cantSplit/>
        </w:trPr>
        <w:tc>
          <w:tcPr>
            <w:tcW w:w="2790"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Mass of aerosol-generating compound, g</w:t>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30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60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500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1,000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2,000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3,000</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9"/>
                <w:lang w:val="en-GB"/>
              </w:rPr>
              <w:t xml:space="preserve">5,000</w:t>
            </w:r>
            <w:r>
              <w:rPr>
                <w:rFonts w:ascii="Arial" w:hAnsi="Arial"/>
                <w:b/>
                <w:sz w:val="18"/>
                <w:szCs w:val="18"/>
                <w:lang w:val="en-GB"/>
              </w:rPr>
            </w:r>
            <w:r/>
          </w:p>
        </w:tc>
      </w:tr>
      <w:tr>
        <w:trPr>
          <w:cantSplit/>
        </w:trPr>
        <w:tc>
          <w:tcPr>
            <w:tcW w:w="2790"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Max protected volume m</w:t>
            </w:r>
            <w:r>
              <w:rPr>
                <w:rFonts w:ascii="Arial" w:hAnsi="Arial"/>
                <w:b/>
                <w:sz w:val="19"/>
                <w:vertAlign w:val="superscript"/>
                <w:lang w:val="en-GB"/>
              </w:rPr>
              <w:t xml:space="preserve">3</w:t>
            </w:r>
            <w:r>
              <w:rPr>
                <w:rFonts w:ascii="Arial" w:hAnsi="Arial"/>
                <w:b/>
                <w:sz w:val="19"/>
                <w:lang w:val="en-GB"/>
              </w:rPr>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0.3</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0.6</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5</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30</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9"/>
                <w:lang w:val="en-GB"/>
              </w:rPr>
              <w:t xml:space="preserve">50</w:t>
            </w:r>
            <w:r>
              <w:rPr>
                <w:rFonts w:ascii="Arial" w:hAnsi="Arial"/>
                <w:b/>
                <w:sz w:val="18"/>
                <w:szCs w:val="18"/>
                <w:lang w:val="en-GB"/>
              </w:rPr>
            </w:r>
            <w:r/>
          </w:p>
        </w:tc>
      </w:tr>
      <w:tr>
        <w:trPr>
          <w:cantSplit/>
        </w:trPr>
        <w:tc>
          <w:tcPr>
            <w:tcW w:w="2790"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Nozzle outlet</w:t>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Mono/Bi</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Mono</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9"/>
                <w:lang w:val="en-GB"/>
              </w:rPr>
              <w:t xml:space="preserve">Mono</w:t>
            </w:r>
            <w:r>
              <w:rPr>
                <w:rFonts w:ascii="Arial" w:hAnsi="Arial"/>
                <w:b/>
                <w:sz w:val="18"/>
                <w:szCs w:val="18"/>
                <w:lang w:val="en-GB"/>
              </w:rPr>
            </w:r>
            <w:r/>
          </w:p>
        </w:tc>
      </w:tr>
      <w:tr>
        <w:trPr>
          <w:cantSplit/>
        </w:trPr>
        <w:tc>
          <w:tcPr>
            <w:tcW w:w="2790"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Length of generator, B (mm)</w:t>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173</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88</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117</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148</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192</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363</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180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245</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9"/>
                <w:lang w:val="en-GB"/>
              </w:rPr>
              <w:t xml:space="preserve">235</w:t>
            </w:r>
            <w:r>
              <w:rPr>
                <w:rFonts w:ascii="Arial" w:hAnsi="Arial"/>
                <w:b/>
                <w:sz w:val="18"/>
                <w:szCs w:val="18"/>
                <w:lang w:val="en-GB"/>
              </w:rPr>
            </w:r>
            <w:r/>
          </w:p>
        </w:tc>
      </w:tr>
      <w:tr>
        <w:trPr>
          <w:cantSplit/>
        </w:trPr>
        <w:tc>
          <w:tcPr>
            <w:tcW w:w="2790"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Diameter of generator, A (mm)</w:t>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32</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63</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63</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63</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89</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89</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245</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245</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9"/>
                <w:lang w:val="en-GB"/>
              </w:rPr>
              <w:t xml:space="preserve">305</w:t>
            </w:r>
            <w:r>
              <w:rPr>
                <w:rFonts w:ascii="Arial" w:hAnsi="Arial"/>
                <w:b/>
                <w:sz w:val="18"/>
                <w:szCs w:val="18"/>
                <w:lang w:val="en-GB"/>
              </w:rPr>
            </w:r>
            <w:r/>
          </w:p>
        </w:tc>
      </w:tr>
      <w:tr>
        <w:trPr>
          <w:cantSplit/>
        </w:trPr>
        <w:tc>
          <w:tcPr>
            <w:tcW w:w="2790"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Discharge time, s</w:t>
            </w:r>
            <w:r/>
          </w:p>
        </w:tc>
        <w:tc>
          <w:tcPr>
            <w:tcW w:w="624"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&lt;5.0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&lt;10.0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&lt;15.0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&lt;15.0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&lt;15.0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&lt;20.0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&lt;25.0</w:t>
            </w:r>
            <w:r/>
          </w:p>
        </w:tc>
        <w:tc>
          <w:tcPr>
            <w:tcW w:w="720"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&lt;30.0</w:t>
            </w:r>
            <w:r/>
          </w:p>
        </w:tc>
        <w:tc>
          <w:tcPr>
            <w:tcW w:w="1014" w:type="dxa"/>
            <w:vAlign w:val="top"/>
            <w:textDirection w:val="lrTb"/>
            <w:noWrap w:val="false"/>
          </w:tcPr>
          <w:p>
            <w:pPr>
              <w:pStyle w:val="1090"/>
              <w:jc w:val="center"/>
              <w:spacing w:before="40" w:after="40"/>
              <w:rPr>
                <w:rFonts w:ascii="Arial" w:hAnsi="Arial"/>
                <w:b/>
                <w:sz w:val="18"/>
                <w:szCs w:val="18"/>
                <w:lang w:val="en-GB"/>
              </w:rPr>
            </w:pPr>
            <w:r>
              <w:rPr>
                <w:rFonts w:ascii="Arial" w:hAnsi="Arial"/>
                <w:sz w:val="19"/>
                <w:lang w:val="en-GB"/>
              </w:rPr>
              <w:t xml:space="preserve">&lt;60.0</w:t>
            </w:r>
            <w:r>
              <w:rPr>
                <w:rFonts w:ascii="Arial" w:hAnsi="Arial"/>
                <w:b/>
                <w:sz w:val="18"/>
                <w:szCs w:val="18"/>
                <w:lang w:val="en-GB"/>
              </w:rPr>
            </w:r>
            <w:r/>
          </w:p>
        </w:tc>
      </w:tr>
    </w:tbl>
    <w:p>
      <w:pPr>
        <w:pStyle w:val="1090"/>
        <w:jc w:val="both"/>
        <w:rPr>
          <w:lang w:val="en-GB"/>
        </w:rPr>
      </w:pPr>
      <w:r>
        <w:rPr>
          <w:lang w:val="en-GB"/>
        </w:rPr>
      </w:r>
      <w:r/>
    </w:p>
    <w:tbl>
      <w:tblPr>
        <w:tblW w:w="5000" w:type="pct"/>
        <w:tblInd w:w="0" w:type="dxa"/>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autofit"/>
        <w:tblCellMar>
          <w:left w:w="108" w:type="dxa"/>
          <w:top w:w="0" w:type="dxa"/>
          <w:right w:w="108" w:type="dxa"/>
          <w:bottom w:w="0" w:type="dxa"/>
        </w:tblCellMar>
        <w:tblLook w:val="04A0" w:firstRow="1" w:lastRow="0" w:firstColumn="1" w:lastColumn="0" w:noHBand="0" w:noVBand="1"/>
      </w:tblPr>
      <w:tblGrid>
        <w:gridCol w:w="2632"/>
        <w:gridCol w:w="721"/>
        <w:gridCol w:w="718"/>
        <w:gridCol w:w="720"/>
        <w:gridCol w:w="898"/>
        <w:gridCol w:w="900"/>
        <w:gridCol w:w="898"/>
        <w:gridCol w:w="900"/>
        <w:gridCol w:w="1189"/>
      </w:tblGrid>
      <w:tr>
        <w:trPr>
          <w:cantSplit/>
        </w:trPr>
        <w:tc>
          <w:tcPr>
            <w:gridSpan w:val="9"/>
            <w:tcW w:w="9576" w:type="dxa"/>
            <w:vAlign w:val="top"/>
            <w:textDirection w:val="lrTb"/>
            <w:noWrap w:val="false"/>
          </w:tcPr>
          <w:p>
            <w:pPr>
              <w:pStyle w:val="1090"/>
              <w:jc w:val="center"/>
              <w:spacing w:before="40" w:after="40"/>
              <w:rPr>
                <w:rFonts w:ascii="Arial" w:hAnsi="Arial"/>
                <w:sz w:val="19"/>
                <w:lang w:val="en-GB"/>
              </w:rPr>
            </w:pPr>
            <w:r>
              <w:rPr>
                <w:rFonts w:ascii="Arial" w:hAnsi="Arial"/>
                <w:sz w:val="19"/>
                <w:lang w:val="en-GB"/>
              </w:rPr>
              <w:t xml:space="preserve">M-SERIES</w:t>
            </w:r>
            <w:r/>
          </w:p>
        </w:tc>
      </w:tr>
      <w:tr>
        <w:trPr>
          <w:cantSplit/>
        </w:trPr>
        <w:tc>
          <w:tcPr>
            <w:tcW w:w="2632" w:type="dxa"/>
            <w:vAlign w:val="top"/>
            <w:textDirection w:val="lrTb"/>
            <w:noWrap w:val="false"/>
          </w:tcPr>
          <w:p>
            <w:pPr>
              <w:pStyle w:val="1090"/>
              <w:spacing w:before="40" w:after="40"/>
              <w:rPr>
                <w:rFonts w:ascii="Arial" w:hAnsi="Arial"/>
                <w:sz w:val="19"/>
                <w:lang w:val="en-GB"/>
              </w:rPr>
            </w:pPr>
            <w:r>
              <w:rPr>
                <w:rFonts w:ascii="Arial" w:hAnsi="Arial"/>
                <w:b/>
                <w:sz w:val="19"/>
                <w:lang w:val="en-GB"/>
              </w:rPr>
              <w:t xml:space="preserve">Parameter</w:t>
              <w:tab/>
              <w:t xml:space="preserve">          EXA</w:t>
            </w:r>
            <w:r>
              <w:rPr>
                <w:rFonts w:ascii="Arial" w:hAnsi="Arial"/>
                <w:sz w:val="19"/>
                <w:lang w:val="en-GB"/>
              </w:rPr>
            </w:r>
            <w:r/>
          </w:p>
        </w:tc>
        <w:tc>
          <w:tcPr>
            <w:tcW w:w="721" w:type="dxa"/>
            <w:vAlign w:val="top"/>
            <w:textDirection w:val="lrTb"/>
            <w:noWrap w:val="false"/>
          </w:tcPr>
          <w:p>
            <w:pPr>
              <w:pStyle w:val="1090"/>
              <w:spacing w:before="40" w:after="40"/>
              <w:rPr>
                <w:rFonts w:ascii="Arial" w:hAnsi="Arial"/>
                <w:b/>
                <w:sz w:val="18"/>
                <w:szCs w:val="18"/>
                <w:lang w:val="en-GB"/>
              </w:rPr>
            </w:pPr>
            <w:r>
              <w:rPr>
                <w:rFonts w:ascii="Arial" w:hAnsi="Arial"/>
                <w:b/>
                <w:sz w:val="18"/>
                <w:szCs w:val="18"/>
                <w:lang w:val="en-GB"/>
              </w:rPr>
            </w:r>
            <w:r/>
          </w:p>
          <w:p>
            <w:pPr>
              <w:pStyle w:val="1090"/>
              <w:jc w:val="center"/>
              <w:spacing w:before="40" w:after="40"/>
              <w:rPr>
                <w:rFonts w:ascii="Arial" w:hAnsi="Arial"/>
                <w:b/>
                <w:sz w:val="18"/>
                <w:szCs w:val="18"/>
                <w:lang w:val="en-GB"/>
              </w:rPr>
            </w:pPr>
            <w:r>
              <w:rPr>
                <w:rFonts w:ascii="Arial" w:hAnsi="Arial"/>
                <w:b/>
                <w:sz w:val="18"/>
                <w:szCs w:val="18"/>
                <w:lang w:val="en-GB"/>
              </w:rPr>
              <w:t xml:space="preserve">M-Z2</w:t>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M-Z6</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MS-1</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ML-1</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M-2</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M-5</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M-10</w:t>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MB-10</w:t>
            </w:r>
            <w:r/>
          </w:p>
        </w:tc>
      </w:tr>
      <w:tr>
        <w:trPr>
          <w:cantSplit/>
        </w:trPr>
        <w:tc>
          <w:tcPr>
            <w:tcW w:w="2632" w:type="dxa"/>
            <w:vAlign w:val="top"/>
            <w:textDirection w:val="lrTb"/>
            <w:noWrap w:val="false"/>
          </w:tcPr>
          <w:p>
            <w:pPr>
              <w:pStyle w:val="1090"/>
              <w:spacing w:before="40" w:after="40"/>
              <w:rPr>
                <w:rFonts w:ascii="Arial" w:hAnsi="Arial"/>
                <w:b/>
                <w:sz w:val="19"/>
                <w:lang w:val="en-GB"/>
              </w:rPr>
            </w:pPr>
            <w:r>
              <w:rPr>
                <w:rFonts w:ascii="Arial" w:hAnsi="Arial"/>
                <w:b/>
                <w:sz w:val="19"/>
                <w:lang w:val="en-GB"/>
              </w:rPr>
              <w:t xml:space="preserve">Mass of generator, g</w:t>
            </w:r>
            <w:r/>
          </w:p>
        </w:tc>
        <w:tc>
          <w:tcPr>
            <w:tcW w:w="721"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300</w:t>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650</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800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800</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1,200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2,300</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4,200</w:t>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4,200</w:t>
            </w:r>
            <w:r/>
          </w:p>
        </w:tc>
      </w:tr>
      <w:tr>
        <w:trPr>
          <w:cantSplit/>
        </w:trPr>
        <w:tc>
          <w:tcPr>
            <w:tcW w:w="2632" w:type="dxa"/>
            <w:vAlign w:val="top"/>
            <w:textDirection w:val="lrTb"/>
            <w:noWrap w:val="false"/>
          </w:tcPr>
          <w:p>
            <w:pPr>
              <w:pStyle w:val="1090"/>
              <w:spacing w:before="40" w:after="40"/>
              <w:rPr>
                <w:rFonts w:ascii="Arial" w:hAnsi="Arial"/>
                <w:b/>
                <w:sz w:val="19"/>
                <w:lang w:val="en-GB"/>
              </w:rPr>
            </w:pPr>
            <w:r>
              <w:rPr>
                <w:rFonts w:ascii="Arial" w:hAnsi="Arial"/>
                <w:b/>
                <w:sz w:val="19"/>
                <w:lang w:val="en-GB"/>
              </w:rPr>
              <w:t xml:space="preserve">Mass of aerosol-generating compound, g</w:t>
            </w:r>
            <w:r/>
          </w:p>
        </w:tc>
        <w:tc>
          <w:tcPr>
            <w:tcW w:w="721"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20</w:t>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60</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100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100</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200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500</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1,000</w:t>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1,000</w:t>
            </w:r>
            <w:r/>
          </w:p>
        </w:tc>
      </w:tr>
      <w:tr>
        <w:trPr>
          <w:cantSplit/>
        </w:trPr>
        <w:tc>
          <w:tcPr>
            <w:tcW w:w="2632" w:type="dxa"/>
            <w:vAlign w:val="top"/>
            <w:textDirection w:val="lrTb"/>
            <w:noWrap w:val="false"/>
          </w:tcPr>
          <w:p>
            <w:pPr>
              <w:pStyle w:val="1090"/>
              <w:spacing w:before="40" w:after="40"/>
              <w:rPr>
                <w:rFonts w:ascii="Arial" w:hAnsi="Arial"/>
                <w:b/>
                <w:sz w:val="19"/>
                <w:lang w:val="en-GB"/>
              </w:rPr>
            </w:pPr>
            <w:r>
              <w:rPr>
                <w:rFonts w:ascii="Arial" w:hAnsi="Arial"/>
                <w:b/>
                <w:sz w:val="19"/>
                <w:lang w:val="en-GB"/>
              </w:rPr>
              <w:t xml:space="preserve">Max protected volume m</w:t>
            </w:r>
            <w:r>
              <w:rPr>
                <w:rFonts w:ascii="Arial" w:hAnsi="Arial"/>
                <w:b/>
                <w:sz w:val="19"/>
                <w:vertAlign w:val="superscript"/>
                <w:lang w:val="en-GB"/>
              </w:rPr>
              <w:t xml:space="preserve">3</w:t>
            </w:r>
            <w:r>
              <w:rPr>
                <w:rFonts w:ascii="Arial" w:hAnsi="Arial"/>
                <w:b/>
                <w:sz w:val="19"/>
                <w:lang w:val="en-GB"/>
              </w:rPr>
            </w:r>
            <w:r/>
          </w:p>
        </w:tc>
        <w:tc>
          <w:tcPr>
            <w:tcW w:w="721"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0.2</w:t>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0.6</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5</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10</w:t>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10</w:t>
            </w:r>
            <w:r/>
          </w:p>
        </w:tc>
      </w:tr>
      <w:tr>
        <w:trPr>
          <w:cantSplit/>
        </w:trPr>
        <w:tc>
          <w:tcPr>
            <w:tcW w:w="2632" w:type="dxa"/>
            <w:vAlign w:val="top"/>
            <w:textDirection w:val="lrTb"/>
            <w:noWrap w:val="false"/>
          </w:tcPr>
          <w:p>
            <w:pPr>
              <w:pStyle w:val="1090"/>
              <w:spacing w:before="40" w:after="40"/>
              <w:rPr>
                <w:rFonts w:ascii="Arial" w:hAnsi="Arial"/>
                <w:b/>
                <w:sz w:val="19"/>
                <w:lang w:val="en-GB"/>
              </w:rPr>
            </w:pPr>
            <w:r>
              <w:rPr>
                <w:rFonts w:ascii="Arial" w:hAnsi="Arial"/>
                <w:b/>
                <w:sz w:val="19"/>
                <w:lang w:val="en-GB"/>
              </w:rPr>
              <w:t xml:space="preserve">Nozzle outlet</w:t>
            </w:r>
            <w:r/>
          </w:p>
        </w:tc>
        <w:tc>
          <w:tcPr>
            <w:tcW w:w="721"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mono</w:t>
            </w:r>
            <w:r>
              <w:rPr>
                <w:rFonts w:ascii="Arial" w:hAnsi="Arial"/>
                <w:b/>
                <w:sz w:val="18"/>
                <w:szCs w:val="18"/>
                <w:lang w:val="en-GB"/>
              </w:rPr>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Mono</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Mono</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Mono</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Mono</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Mono</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Mono</w:t>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Bi</w:t>
            </w:r>
            <w:r/>
          </w:p>
        </w:tc>
      </w:tr>
      <w:tr>
        <w:trPr>
          <w:cantSplit/>
        </w:trPr>
        <w:tc>
          <w:tcPr>
            <w:tcW w:w="2632" w:type="dxa"/>
            <w:vAlign w:val="top"/>
            <w:textDirection w:val="lrTb"/>
            <w:noWrap w:val="false"/>
          </w:tcPr>
          <w:p>
            <w:pPr>
              <w:pStyle w:val="1090"/>
              <w:spacing w:before="40" w:after="40"/>
              <w:rPr>
                <w:rFonts w:ascii="Arial" w:hAnsi="Arial"/>
                <w:b/>
                <w:sz w:val="19"/>
                <w:lang w:val="en-GB"/>
              </w:rPr>
            </w:pPr>
            <w:r>
              <w:rPr>
                <w:rFonts w:ascii="Arial" w:hAnsi="Arial"/>
                <w:b/>
                <w:sz w:val="19"/>
                <w:lang w:val="en-GB"/>
              </w:rPr>
              <w:t xml:space="preserve">Length of generator, B (mm)</w:t>
            </w:r>
            <w:r/>
          </w:p>
        </w:tc>
        <w:tc>
          <w:tcPr>
            <w:tcW w:w="721"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136</w:t>
            </w:r>
            <w:r>
              <w:rPr>
                <w:rFonts w:ascii="Arial" w:hAnsi="Arial"/>
                <w:b/>
                <w:sz w:val="18"/>
                <w:szCs w:val="18"/>
                <w:lang w:val="en-GB"/>
              </w:rPr>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216</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161</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296</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219</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268</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460</w:t>
            </w:r>
            <w:r>
              <w:rPr>
                <w:rFonts w:ascii="Arial" w:hAnsi="Arial"/>
                <w:b/>
                <w:sz w:val="18"/>
                <w:szCs w:val="18"/>
                <w:lang w:val="en-GB"/>
              </w:rPr>
            </w:r>
            <w:r/>
          </w:p>
          <w:p>
            <w:pPr>
              <w:pStyle w:val="1090"/>
              <w:jc w:val="center"/>
              <w:spacing w:before="40" w:after="40"/>
              <w:rPr>
                <w:rFonts w:ascii="Arial" w:hAnsi="Arial"/>
                <w:b/>
                <w:sz w:val="18"/>
                <w:szCs w:val="18"/>
                <w:lang w:val="en-GB"/>
              </w:rPr>
            </w:pPr>
            <w:r>
              <w:rPr>
                <w:rFonts w:ascii="Arial" w:hAnsi="Arial"/>
                <w:b/>
                <w:sz w:val="18"/>
                <w:szCs w:val="18"/>
                <w:lang w:val="en-GB"/>
              </w:rPr>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460</w:t>
            </w:r>
            <w:r/>
          </w:p>
        </w:tc>
      </w:tr>
      <w:tr>
        <w:trPr>
          <w:cantSplit/>
        </w:trPr>
        <w:tc>
          <w:tcPr>
            <w:tcW w:w="2632"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Diameter of generator, A (mm)</w:t>
            </w:r>
            <w:r/>
          </w:p>
        </w:tc>
        <w:tc>
          <w:tcPr>
            <w:tcW w:w="721"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40</w:t>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40</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70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40</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70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113</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113</w:t>
            </w:r>
            <w:r>
              <w:rPr>
                <w:rFonts w:ascii="Arial" w:hAnsi="Arial"/>
                <w:b/>
                <w:sz w:val="18"/>
                <w:szCs w:val="18"/>
                <w:lang w:val="en-GB"/>
              </w:rPr>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113</w:t>
            </w:r>
            <w:r/>
          </w:p>
        </w:tc>
      </w:tr>
      <w:tr>
        <w:trPr>
          <w:cantSplit/>
        </w:trPr>
        <w:tc>
          <w:tcPr>
            <w:tcW w:w="2632" w:type="dxa"/>
            <w:vAlign w:val="top"/>
            <w:textDirection w:val="lrTb"/>
            <w:noWrap w:val="false"/>
          </w:tcPr>
          <w:p>
            <w:pPr>
              <w:pStyle w:val="1090"/>
              <w:numPr>
                <w:ilvl w:val="0"/>
                <w:numId w:val="21"/>
              </w:numPr>
              <w:spacing w:before="40" w:after="40"/>
              <w:tabs>
                <w:tab w:val="num" w:pos="284" w:leader="none"/>
                <w:tab w:val="clear" w:pos="360" w:leader="none"/>
              </w:tabs>
              <w:rPr>
                <w:rFonts w:ascii="Arial" w:hAnsi="Arial"/>
                <w:b/>
                <w:sz w:val="19"/>
                <w:lang w:val="en-GB"/>
              </w:rPr>
            </w:pPr>
            <w:r>
              <w:rPr>
                <w:rFonts w:ascii="Arial" w:hAnsi="Arial"/>
                <w:b/>
                <w:sz w:val="19"/>
                <w:lang w:val="en-GB"/>
              </w:rPr>
              <w:t xml:space="preserve">Discharge time, s</w:t>
            </w:r>
            <w:r/>
          </w:p>
        </w:tc>
        <w:tc>
          <w:tcPr>
            <w:tcW w:w="721"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&lt;5.0</w:t>
            </w:r>
            <w:r/>
          </w:p>
        </w:tc>
        <w:tc>
          <w:tcPr>
            <w:tcW w:w="71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&lt;10.0</w:t>
            </w:r>
            <w:r/>
          </w:p>
        </w:tc>
        <w:tc>
          <w:tcPr>
            <w:tcW w:w="72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&lt;15.0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&lt;15.0</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&lt;15.0</w:t>
            </w:r>
            <w:r/>
          </w:p>
        </w:tc>
        <w:tc>
          <w:tcPr>
            <w:tcW w:w="898"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&lt;15.0</w:t>
            </w:r>
            <w:r/>
          </w:p>
        </w:tc>
        <w:tc>
          <w:tcPr>
            <w:tcW w:w="900"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&lt;20</w:t>
            </w:r>
            <w:r>
              <w:rPr>
                <w:rFonts w:ascii="Arial" w:hAnsi="Arial"/>
                <w:b/>
                <w:sz w:val="18"/>
                <w:szCs w:val="18"/>
                <w:lang w:val="en-GB"/>
              </w:rPr>
            </w:r>
            <w:r/>
          </w:p>
        </w:tc>
        <w:tc>
          <w:tcPr>
            <w:tcW w:w="1189" w:type="dxa"/>
            <w:vAlign w:val="top"/>
            <w:textDirection w:val="lrTb"/>
            <w:noWrap w:val="false"/>
          </w:tcPr>
          <w:p>
            <w:pPr>
              <w:pStyle w:val="1090"/>
              <w:jc w:val="center"/>
              <w:spacing w:before="40" w:after="40"/>
              <w:rPr>
                <w:rFonts w:ascii="Arial" w:hAnsi="Arial"/>
                <w:b/>
                <w:sz w:val="18"/>
                <w:szCs w:val="18"/>
                <w:lang w:val="en-GB"/>
              </w:rPr>
            </w:pPr>
            <w:r>
              <w:rPr>
                <w:rFonts w:ascii="Arial" w:hAnsi="Arial"/>
                <w:b/>
                <w:sz w:val="18"/>
                <w:szCs w:val="18"/>
                <w:lang w:val="en-GB"/>
              </w:rPr>
              <w:t xml:space="preserve">&lt;20</w:t>
            </w:r>
            <w:r>
              <w:rPr>
                <w:rFonts w:ascii="Arial" w:hAnsi="Arial"/>
                <w:b/>
                <w:sz w:val="18"/>
                <w:szCs w:val="18"/>
                <w:lang w:val="en-GB"/>
              </w:rPr>
            </w:r>
            <w:r/>
          </w:p>
        </w:tc>
      </w:tr>
    </w:tbl>
    <w:p>
      <w:pPr>
        <w:pStyle w:val="1090"/>
        <w:jc w:val="both"/>
        <w:rPr>
          <w:lang w:val="en-GB"/>
        </w:rPr>
      </w:pPr>
      <w:r>
        <w:rPr>
          <w:lang w:val="en-GB"/>
        </w:rPr>
      </w:r>
      <w:r/>
    </w:p>
    <w:p>
      <w:pPr>
        <w:pStyle w:val="1103"/>
        <w:jc w:val="left"/>
        <w:rPr>
          <w:rFonts w:ascii="Tahoma" w:hAnsi="Tahoma" w:cs="Tahoma"/>
          <w:szCs w:val="24"/>
        </w:rPr>
      </w:pPr>
      <w:r>
        <w:rPr>
          <w:i/>
          <w:vertAlign w:val="superscript"/>
        </w:rPr>
        <w:t xml:space="preserve">1</w:t>
      </w:r>
      <w:r>
        <w:rPr>
          <w:i/>
        </w:rPr>
        <w:t xml:space="preserve"> Based on Design application density of 100g/m</w:t>
      </w:r>
      <w:r>
        <w:rPr>
          <w:i/>
          <w:vertAlign w:val="superscript"/>
        </w:rPr>
        <w:t xml:space="preserve">3</w:t>
      </w:r>
      <w:r>
        <w:rPr>
          <w:rFonts w:ascii="Tahoma" w:hAnsi="Tahoma" w:cs="Tahoma"/>
          <w:szCs w:val="24"/>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Technical parameters of the relevant range of </w:t>
      </w:r>
      <w:r>
        <w:rPr>
          <w:rFonts w:ascii="Tahoma" w:hAnsi="Tahoma" w:cs="Tahoma"/>
        </w:rPr>
        <w:t xml:space="preserve">PYROGEN</w:t>
      </w:r>
      <w:r>
        <w:rPr>
          <w:rFonts w:ascii="Tahoma" w:hAnsi="Tahoma" w:cs="Tahoma"/>
        </w:rPr>
        <w:t xml:space="preserve"> </w:t>
      </w:r>
      <w:r>
        <w:rPr>
          <w:rFonts w:ascii="Tahoma" w:hAnsi="Tahoma" w:cs="Tahoma"/>
        </w:rPr>
        <w:t xml:space="preserve">MAG </w:t>
      </w:r>
      <w:r>
        <w:rPr>
          <w:rFonts w:ascii="Tahoma" w:hAnsi="Tahoma" w:cs="Tahoma"/>
        </w:rPr>
        <w:t xml:space="preserve">canisters are as follows:</w:t>
      </w:r>
      <w:r/>
    </w:p>
    <w:p>
      <w:pPr>
        <w:pStyle w:val="1103"/>
        <w:jc w:val="left"/>
        <w:rPr>
          <w:rFonts w:ascii="Tahoma" w:hAnsi="Tahoma" w:cs="Tahoma"/>
          <w:szCs w:val="24"/>
        </w:rPr>
      </w:pPr>
      <w:r>
        <w:rPr>
          <w:rFonts w:ascii="Tahoma" w:hAnsi="Tahoma" w:cs="Tahoma"/>
          <w:szCs w:val="24"/>
        </w:rPr>
      </w:r>
      <w:r/>
    </w:p>
    <w:tbl>
      <w:tblPr>
        <w:tblW w:w="8283" w:type="dxa"/>
        <w:jc w:val="center"/>
        <w:tblInd w:w="0" w:type="dxa"/>
        <w:tblBorders>
          <w:top w:val="none" w:color="000000" w:sz="0" w:space="0"/>
          <w:left w:val="none" w:color="000000" w:sz="0" w:space="0"/>
          <w:bottom w:val="none" w:color="000000" w:sz="0" w:space="0"/>
          <w:right w:val="none" w:color="000000" w:sz="0"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3513"/>
        <w:gridCol w:w="795"/>
        <w:gridCol w:w="795"/>
        <w:gridCol w:w="795"/>
        <w:gridCol w:w="795"/>
        <w:gridCol w:w="795"/>
        <w:gridCol w:w="795"/>
      </w:tblGrid>
      <w:tr>
        <w:trPr/>
        <w:tc>
          <w:tcPr>
            <w:tcBorders>
              <w:top w:val="single" w:color="000000" w:sz="8"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Parameter</w:t>
            </w:r>
            <w:r/>
          </w:p>
        </w:tc>
        <w:tc>
          <w:tcPr>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MAG</w:t>
            </w:r>
            <w:r/>
          </w:p>
        </w:tc>
        <w:tc>
          <w:tcPr>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MAG</w:t>
            </w:r>
            <w:r/>
          </w:p>
        </w:tc>
        <w:tc>
          <w:tcPr>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MAG</w:t>
            </w:r>
            <w:r/>
          </w:p>
        </w:tc>
        <w:tc>
          <w:tcPr>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MAG</w:t>
            </w:r>
            <w:r/>
          </w:p>
        </w:tc>
        <w:tc>
          <w:tcPr>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MAG</w:t>
            </w:r>
            <w:r/>
          </w:p>
        </w:tc>
        <w:tc>
          <w:tcPr>
            <w:tcBorders>
              <w:top w:val="single" w:color="000000" w:sz="8"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MAG</w:t>
            </w:r>
            <w:r/>
          </w:p>
        </w:tc>
      </w:tr>
      <w:tr>
        <w:trPr/>
        <w:tc>
          <w:tcPr>
            <w:tcBorders>
              <w:top w:val="single" w:color="000000" w:sz="4" w:space="0"/>
              <w:left w:val="single" w:color="000000" w:sz="8" w:space="0"/>
            </w:tcBorders>
            <w:tcW w:w="3513" w:type="dxa"/>
            <w:vAlign w:val="top"/>
            <w:textDirection w:val="lrTb"/>
            <w:noWrap w:val="false"/>
          </w:tcPr>
          <w:p>
            <w:pPr>
              <w:pStyle w:val="1090"/>
              <w:spacing w:before="30" w:after="20"/>
              <w:rPr>
                <w:rFonts w:ascii="Tahoma" w:hAnsi="Tahoma" w:cs="Tahoma"/>
              </w:rPr>
            </w:pPr>
            <w:r>
              <w:rPr>
                <w:rFonts w:ascii="Tahoma" w:hAnsi="Tahoma" w:cs="Tahoma"/>
              </w:rPr>
            </w:r>
            <w:r/>
          </w:p>
        </w:tc>
        <w:tc>
          <w:tcPr>
            <w:tcBorders>
              <w:top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w:t>
            </w:r>
            <w:r/>
          </w:p>
        </w:tc>
        <w:tc>
          <w:tcPr>
            <w:tcBorders>
              <w:top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2</w:t>
            </w:r>
            <w:r/>
          </w:p>
        </w:tc>
        <w:tc>
          <w:tcPr>
            <w:tcBorders>
              <w:top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3</w:t>
            </w:r>
            <w:r/>
          </w:p>
        </w:tc>
        <w:tc>
          <w:tcPr>
            <w:tcBorders>
              <w:top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4</w:t>
            </w:r>
            <w:r/>
          </w:p>
        </w:tc>
        <w:tc>
          <w:tcPr>
            <w:tcBorders>
              <w:top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5</w:t>
            </w:r>
            <w:r/>
          </w:p>
        </w:tc>
        <w:tc>
          <w:tcPr>
            <w:tcBorders>
              <w:top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5/2</w:t>
            </w:r>
            <w:r/>
          </w:p>
        </w:tc>
      </w:tr>
      <w:tr>
        <w:trPr/>
        <w:tc>
          <w:tcPr>
            <w:tcBorders>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r>
            <w:r/>
          </w:p>
        </w:tc>
        <w:tc>
          <w:tcPr>
            <w:tcBorders>
              <w:bottom w:val="single" w:color="000000" w:sz="4" w:space="0"/>
            </w:tcBorders>
            <w:tcW w:w="795" w:type="dxa"/>
            <w:vAlign w:val="top"/>
            <w:textDirection w:val="lrTb"/>
            <w:noWrap w:val="false"/>
          </w:tcPr>
          <w:p>
            <w:pPr>
              <w:pStyle w:val="1090"/>
              <w:spacing w:before="30" w:after="20"/>
              <w:rPr>
                <w:rFonts w:ascii="Tahoma" w:hAnsi="Tahoma" w:cs="Tahoma"/>
              </w:rPr>
            </w:pPr>
            <w:r>
              <w:rPr>
                <w:rFonts w:ascii="Tahoma" w:hAnsi="Tahoma" w:cs="Tahoma"/>
              </w:rPr>
            </w:r>
            <w:r/>
          </w:p>
        </w:tc>
        <w:tc>
          <w:tcPr>
            <w:tcBorders>
              <w:bottom w:val="single" w:color="000000" w:sz="4" w:space="0"/>
            </w:tcBorders>
            <w:tcW w:w="795" w:type="dxa"/>
            <w:vAlign w:val="top"/>
            <w:textDirection w:val="lrTb"/>
            <w:noWrap w:val="false"/>
          </w:tcPr>
          <w:p>
            <w:pPr>
              <w:pStyle w:val="1090"/>
              <w:spacing w:before="30" w:after="20"/>
              <w:rPr>
                <w:rFonts w:ascii="Tahoma" w:hAnsi="Tahoma" w:cs="Tahoma"/>
              </w:rPr>
            </w:pPr>
            <w:r>
              <w:rPr>
                <w:rFonts w:ascii="Tahoma" w:hAnsi="Tahoma" w:cs="Tahoma"/>
              </w:rPr>
            </w:r>
            <w:r/>
          </w:p>
        </w:tc>
        <w:tc>
          <w:tcPr>
            <w:tcBorders>
              <w:bottom w:val="single" w:color="000000" w:sz="4" w:space="0"/>
            </w:tcBorders>
            <w:tcW w:w="795" w:type="dxa"/>
            <w:vAlign w:val="top"/>
            <w:textDirection w:val="lrTb"/>
            <w:noWrap w:val="false"/>
          </w:tcPr>
          <w:p>
            <w:pPr>
              <w:pStyle w:val="1090"/>
              <w:spacing w:before="30" w:after="20"/>
              <w:rPr>
                <w:rFonts w:ascii="Tahoma" w:hAnsi="Tahoma" w:cs="Tahoma"/>
              </w:rPr>
            </w:pPr>
            <w:r>
              <w:rPr>
                <w:rFonts w:ascii="Tahoma" w:hAnsi="Tahoma" w:cs="Tahoma"/>
              </w:rPr>
            </w:r>
            <w:r/>
          </w:p>
        </w:tc>
        <w:tc>
          <w:tcPr>
            <w:tcBorders>
              <w:bottom w:val="single" w:color="000000" w:sz="4" w:space="0"/>
            </w:tcBorders>
            <w:tcW w:w="795" w:type="dxa"/>
            <w:vAlign w:val="top"/>
            <w:textDirection w:val="lrTb"/>
            <w:noWrap w:val="false"/>
          </w:tcPr>
          <w:p>
            <w:pPr>
              <w:pStyle w:val="1090"/>
              <w:spacing w:before="30" w:after="20"/>
              <w:rPr>
                <w:rFonts w:ascii="Tahoma" w:hAnsi="Tahoma" w:cs="Tahoma"/>
              </w:rPr>
            </w:pPr>
            <w:r>
              <w:rPr>
                <w:rFonts w:ascii="Tahoma" w:hAnsi="Tahoma" w:cs="Tahoma"/>
              </w:rPr>
            </w:r>
            <w:r/>
          </w:p>
        </w:tc>
        <w:tc>
          <w:tcPr>
            <w:tcBorders>
              <w:bottom w:val="single" w:color="000000" w:sz="4" w:space="0"/>
            </w:tcBorders>
            <w:tcW w:w="795" w:type="dxa"/>
            <w:vAlign w:val="top"/>
            <w:textDirection w:val="lrTb"/>
            <w:noWrap w:val="false"/>
          </w:tcPr>
          <w:p>
            <w:pPr>
              <w:pStyle w:val="1090"/>
              <w:spacing w:before="30" w:after="20"/>
              <w:rPr>
                <w:rFonts w:ascii="Tahoma" w:hAnsi="Tahoma" w:cs="Tahoma"/>
              </w:rPr>
            </w:pPr>
            <w:r>
              <w:rPr>
                <w:rFonts w:ascii="Tahoma" w:hAnsi="Tahoma" w:cs="Tahoma"/>
              </w:rPr>
            </w:r>
            <w:r/>
          </w:p>
        </w:tc>
        <w:tc>
          <w:tcPr>
            <w:tcBorders>
              <w:bottom w:val="single" w:color="000000" w:sz="4" w:space="0"/>
              <w:right w:val="single" w:color="000000" w:sz="8" w:space="0"/>
            </w:tcBorders>
            <w:tcW w:w="795" w:type="dxa"/>
            <w:vAlign w:val="top"/>
            <w:textDirection w:val="lrTb"/>
            <w:noWrap w:val="false"/>
          </w:tcPr>
          <w:p>
            <w:pPr>
              <w:pStyle w:val="1090"/>
              <w:spacing w:before="30" w:after="20"/>
              <w:rPr>
                <w:rFonts w:ascii="Tahoma" w:hAnsi="Tahoma" w:cs="Tahoma"/>
              </w:rPr>
            </w:pPr>
            <w:r>
              <w:rPr>
                <w:rFonts w:ascii="Tahoma" w:hAnsi="Tahoma" w:cs="Tahoma"/>
              </w:rPr>
            </w:r>
            <w:r/>
          </w:p>
        </w:tc>
      </w:tr>
      <w:tr>
        <w:trPr/>
        <w:tc>
          <w:tcPr>
            <w:shd w:val="clear" w:color="auto" w:fill="e6e6e6"/>
            <w:tcBorders>
              <w:top w:val="single" w:color="000000" w:sz="4"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Total Aerosol Mass Of Generator (g)</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60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100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200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1000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500</w:t>
            </w:r>
            <w:r/>
          </w:p>
        </w:tc>
        <w:tc>
          <w:tcPr>
            <w:shd w:val="clear" w:color="auto" w:fill="e6e6e6"/>
            <w:tcBorders>
              <w:top w:val="single" w:color="000000" w:sz="4"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500</w:t>
            </w:r>
            <w:r/>
          </w:p>
        </w:tc>
      </w:tr>
      <w:tr>
        <w:trPr>
          <w:trHeight w:val="881"/>
        </w:trPr>
        <w:tc>
          <w:tcPr>
            <w:shd w:val="clear" w:color="auto" w:fill="e6e6e6"/>
            <w:tcBorders>
              <w:top w:val="single" w:color="000000" w:sz="4"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Protected Volume (m</w:t>
            </w:r>
            <w:r>
              <w:rPr>
                <w:rFonts w:ascii="Tahoma" w:hAnsi="Tahoma" w:cs="Tahoma"/>
                <w:vertAlign w:val="superscript"/>
              </w:rPr>
              <w:t xml:space="preserve">3</w:t>
            </w:r>
            <w:r>
              <w:rPr>
                <w:rFonts w:ascii="Tahoma" w:hAnsi="Tahoma" w:cs="Tahoma"/>
              </w:rPr>
              <w:t xml:space="preserve"> @ 100g per m</w:t>
            </w:r>
            <w:r>
              <w:rPr>
                <w:rFonts w:ascii="Tahoma" w:hAnsi="Tahoma" w:cs="Tahoma"/>
                <w:vertAlign w:val="superscript"/>
              </w:rPr>
              <w:t xml:space="preserve">3</w:t>
            </w:r>
            <w:r>
              <w:rPr>
                <w:rFonts w:ascii="Tahoma" w:hAnsi="Tahoma" w:cs="Tahoma"/>
              </w:rPr>
              <w:t xml:space="preserve">) </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0.60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2.0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10.0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5.0</w:t>
            </w:r>
            <w:r/>
          </w:p>
        </w:tc>
        <w:tc>
          <w:tcPr>
            <w:shd w:val="clear" w:color="auto" w:fill="e6e6e6"/>
            <w:tcBorders>
              <w:top w:val="single" w:color="000000" w:sz="4"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5.0</w:t>
            </w:r>
            <w:r/>
          </w:p>
        </w:tc>
      </w:tr>
      <w:tr>
        <w:trPr/>
        <w:tc>
          <w:tcPr>
            <w:shd w:val="clear" w:color="auto" w:fill="e6e6e6"/>
            <w:tcBorders>
              <w:top w:val="single" w:color="000000" w:sz="4"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Protected Volume (m</w:t>
            </w:r>
            <w:r>
              <w:rPr>
                <w:rFonts w:ascii="Tahoma" w:hAnsi="Tahoma" w:cs="Tahoma"/>
                <w:vertAlign w:val="superscript"/>
              </w:rPr>
              <w:t xml:space="preserve">3</w:t>
            </w:r>
            <w:r>
              <w:rPr>
                <w:rFonts w:ascii="Tahoma" w:hAnsi="Tahoma" w:cs="Tahoma"/>
              </w:rPr>
              <w:t xml:space="preserve"> @ 250g per m</w:t>
            </w:r>
            <w:r>
              <w:rPr>
                <w:rFonts w:ascii="Tahoma" w:hAnsi="Tahoma" w:cs="Tahoma"/>
                <w:vertAlign w:val="superscript"/>
              </w:rPr>
              <w:t xml:space="preserve">3</w:t>
            </w:r>
            <w:r>
              <w:rPr>
                <w:rFonts w:ascii="Tahoma" w:hAnsi="Tahoma" w:cs="Tahoma"/>
              </w:rPr>
              <w:t xml:space="preserve">) </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0.24</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0.4</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0.8</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4.0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2.0</w:t>
            </w:r>
            <w:r/>
          </w:p>
        </w:tc>
        <w:tc>
          <w:tcPr>
            <w:shd w:val="clear" w:color="auto" w:fill="e6e6e6"/>
            <w:tcBorders>
              <w:top w:val="single" w:color="000000" w:sz="4"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2.0</w:t>
            </w:r>
            <w:r/>
          </w:p>
        </w:tc>
      </w:tr>
      <w:tr>
        <w:trPr/>
        <w:tc>
          <w:tcPr>
            <w:shd w:val="clear" w:color="auto" w:fill="e6e6e6"/>
            <w:tcBorders>
              <w:top w:val="single" w:color="000000" w:sz="4"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Protected Volume (m</w:t>
            </w:r>
            <w:r>
              <w:rPr>
                <w:rFonts w:ascii="Tahoma" w:hAnsi="Tahoma" w:cs="Tahoma"/>
                <w:vertAlign w:val="superscript"/>
              </w:rPr>
              <w:t xml:space="preserve">3</w:t>
            </w:r>
            <w:r>
              <w:rPr>
                <w:rFonts w:ascii="Tahoma" w:hAnsi="Tahoma" w:cs="Tahoma"/>
              </w:rPr>
              <w:t xml:space="preserve"> @ 300g per m</w:t>
            </w:r>
            <w:r>
              <w:rPr>
                <w:rFonts w:ascii="Tahoma" w:hAnsi="Tahoma" w:cs="Tahoma"/>
                <w:vertAlign w:val="superscript"/>
              </w:rPr>
              <w:t xml:space="preserve">3</w:t>
            </w:r>
            <w:r>
              <w:rPr>
                <w:rFonts w:ascii="Tahoma" w:hAnsi="Tahoma" w:cs="Tahoma"/>
              </w:rPr>
              <w:t xml:space="preserve">) </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0.2</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0.3</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0.6</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3.3</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1.6</w:t>
            </w:r>
            <w:r/>
          </w:p>
        </w:tc>
        <w:tc>
          <w:tcPr>
            <w:shd w:val="clear" w:color="auto" w:fill="e6e6e6"/>
            <w:tcBorders>
              <w:top w:val="single" w:color="000000" w:sz="4"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1.6</w:t>
            </w:r>
            <w:r/>
          </w:p>
        </w:tc>
      </w:tr>
      <w:tr>
        <w:trPr/>
        <w:tc>
          <w:tcPr>
            <w:shd w:val="clear" w:color="auto" w:fill="e6e6e6"/>
            <w:tcBorders>
              <w:top w:val="single" w:color="000000" w:sz="4"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Generator Type (Mono or Bi-Directional)</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Mono</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Mono</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Mono</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Bi</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Mono</w:t>
            </w:r>
            <w:r/>
          </w:p>
        </w:tc>
        <w:tc>
          <w:tcPr>
            <w:shd w:val="clear" w:color="auto" w:fill="e6e6e6"/>
            <w:tcBorders>
              <w:top w:val="single" w:color="000000" w:sz="4"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Bi</w:t>
            </w:r>
            <w:r/>
          </w:p>
        </w:tc>
      </w:tr>
      <w:tr>
        <w:trPr/>
        <w:tc>
          <w:tcPr>
            <w:shd w:val="clear" w:color="auto" w:fill="e6e6e6"/>
            <w:tcBorders>
              <w:top w:val="single" w:color="000000" w:sz="4"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Length of Generator (mm)</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75</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90</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135</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375</w:t>
            </w:r>
            <w:r/>
          </w:p>
        </w:tc>
        <w:tc>
          <w:tcPr>
            <w:shd w:val="clear" w:color="auto" w:fill="e6e6e6"/>
            <w:tcBorders>
              <w:top w:val="single" w:color="000000" w:sz="4"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200</w:t>
            </w:r>
            <w:r/>
          </w:p>
        </w:tc>
        <w:tc>
          <w:tcPr>
            <w:shd w:val="clear" w:color="auto" w:fill="e6e6e6"/>
            <w:tcBorders>
              <w:top w:val="single" w:color="000000" w:sz="4"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300</w:t>
            </w:r>
            <w:r/>
          </w:p>
        </w:tc>
      </w:tr>
      <w:tr>
        <w:trPr/>
        <w:tc>
          <w:tcPr>
            <w:shd w:val="clear" w:color="auto" w:fill="e6e6e6"/>
            <w:tcBorders>
              <w:top w:val="single" w:color="000000" w:sz="4" w:space="0"/>
              <w:left w:val="single" w:color="000000" w:sz="8" w:space="0"/>
              <w:bottom w:val="single" w:color="000000" w:sz="8"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Diameter of Generator (mm)</w:t>
            </w:r>
            <w:r/>
          </w:p>
        </w:tc>
        <w:tc>
          <w:tcPr>
            <w:shd w:val="clear" w:color="auto" w:fill="e6e6e6"/>
            <w:tcBorders>
              <w:top w:val="single" w:color="000000" w:sz="4" w:space="0"/>
              <w:bottom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75</w:t>
            </w:r>
            <w:r/>
          </w:p>
        </w:tc>
        <w:tc>
          <w:tcPr>
            <w:shd w:val="clear" w:color="auto" w:fill="e6e6e6"/>
            <w:tcBorders>
              <w:top w:val="single" w:color="000000" w:sz="4" w:space="0"/>
              <w:bottom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75</w:t>
            </w:r>
            <w:r/>
          </w:p>
        </w:tc>
        <w:tc>
          <w:tcPr>
            <w:shd w:val="clear" w:color="auto" w:fill="e6e6e6"/>
            <w:tcBorders>
              <w:top w:val="single" w:color="000000" w:sz="4" w:space="0"/>
              <w:bottom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75</w:t>
            </w:r>
            <w:r/>
          </w:p>
        </w:tc>
        <w:tc>
          <w:tcPr>
            <w:shd w:val="clear" w:color="auto" w:fill="e6e6e6"/>
            <w:tcBorders>
              <w:top w:val="single" w:color="000000" w:sz="4" w:space="0"/>
              <w:bottom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95</w:t>
            </w:r>
            <w:r/>
          </w:p>
        </w:tc>
        <w:tc>
          <w:tcPr>
            <w:shd w:val="clear" w:color="auto" w:fill="e6e6e6"/>
            <w:tcBorders>
              <w:top w:val="single" w:color="000000" w:sz="4" w:space="0"/>
              <w:bottom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95</w:t>
            </w:r>
            <w:r/>
          </w:p>
        </w:tc>
        <w:tc>
          <w:tcPr>
            <w:shd w:val="clear" w:color="auto" w:fill="e6e6e6"/>
            <w:tcBorders>
              <w:top w:val="single" w:color="000000" w:sz="4" w:space="0"/>
              <w:bottom w:val="single" w:color="000000" w:sz="8"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75</w:t>
            </w:r>
            <w:r/>
          </w:p>
        </w:tc>
      </w:tr>
      <w:tr>
        <w:trPr/>
        <w:tc>
          <w:tcPr>
            <w:shd w:val="clear" w:color="auto" w:fill="e6e6e6"/>
            <w:tcBorders>
              <w:top w:val="single" w:color="000000" w:sz="8" w:space="0"/>
              <w:left w:val="single" w:color="000000" w:sz="8" w:space="0"/>
              <w:bottom w:val="singl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t xml:space="preserve">Discharge Time (s)</w:t>
            </w:r>
            <w:r/>
          </w:p>
        </w:tc>
        <w:tc>
          <w:tcPr>
            <w:shd w:val="clear" w:color="auto" w:fill="e6e6e6"/>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&lt;3.5</w:t>
            </w:r>
            <w:r/>
          </w:p>
        </w:tc>
        <w:tc>
          <w:tcPr>
            <w:shd w:val="clear" w:color="auto" w:fill="e6e6e6"/>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&lt;6.0</w:t>
            </w:r>
            <w:r/>
          </w:p>
        </w:tc>
        <w:tc>
          <w:tcPr>
            <w:shd w:val="clear" w:color="auto" w:fill="e6e6e6"/>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&lt;7.5</w:t>
            </w:r>
            <w:r/>
          </w:p>
        </w:tc>
        <w:tc>
          <w:tcPr>
            <w:shd w:val="clear" w:color="auto" w:fill="e6e6e6"/>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&lt;10.0</w:t>
            </w:r>
            <w:r/>
          </w:p>
        </w:tc>
        <w:tc>
          <w:tcPr>
            <w:shd w:val="clear" w:color="auto" w:fill="e6e6e6"/>
            <w:tcBorders>
              <w:top w:val="single" w:color="000000" w:sz="8" w:space="0"/>
              <w:bottom w:val="singl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&lt;7.5</w:t>
            </w:r>
            <w:r/>
          </w:p>
        </w:tc>
        <w:tc>
          <w:tcPr>
            <w:shd w:val="clear" w:color="auto" w:fill="e6e6e6"/>
            <w:tcBorders>
              <w:top w:val="single" w:color="000000" w:sz="8" w:space="0"/>
              <w:bottom w:val="single" w:color="000000" w:sz="4" w:space="0"/>
              <w:right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t xml:space="preserve">&lt;7.5</w:t>
            </w:r>
            <w:r/>
          </w:p>
        </w:tc>
      </w:tr>
      <w:tr>
        <w:trPr/>
        <w:tc>
          <w:tcPr>
            <w:tcBorders>
              <w:top w:val="single" w:color="000000" w:sz="4" w:space="0"/>
              <w:bottom w:val="single" w:color="000000" w:sz="8" w:space="0"/>
              <w:right w:val="none" w:color="000000" w:sz="4" w:space="0"/>
            </w:tcBorders>
            <w:tcW w:w="3513" w:type="dxa"/>
            <w:vAlign w:val="top"/>
            <w:textDirection w:val="lrTb"/>
            <w:noWrap w:val="false"/>
          </w:tcPr>
          <w:p>
            <w:pPr>
              <w:pStyle w:val="1090"/>
              <w:spacing w:before="30" w:after="20"/>
              <w:rPr>
                <w:rFonts w:ascii="Tahoma" w:hAnsi="Tahoma" w:cs="Tahoma"/>
              </w:rPr>
            </w:pPr>
            <w:r>
              <w:rPr>
                <w:rFonts w:ascii="Tahoma" w:hAnsi="Tahoma" w:cs="Tahoma"/>
              </w:rPr>
            </w:r>
            <w:r/>
          </w:p>
        </w:tc>
        <w:tc>
          <w:tcPr>
            <w:tcBorders>
              <w:top w:val="single" w:color="000000" w:sz="4" w:space="0"/>
              <w:left w:val="none" w:color="000000" w:sz="4" w:space="0"/>
              <w:bottom w:val="single" w:color="000000" w:sz="8" w:space="0"/>
              <w:right w:val="non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r>
            <w:r/>
          </w:p>
        </w:tc>
        <w:tc>
          <w:tcPr>
            <w:tcBorders>
              <w:top w:val="single" w:color="000000" w:sz="4" w:space="0"/>
              <w:left w:val="none" w:color="000000" w:sz="4" w:space="0"/>
              <w:bottom w:val="single" w:color="000000" w:sz="8" w:space="0"/>
              <w:right w:val="non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r>
            <w:r/>
          </w:p>
        </w:tc>
        <w:tc>
          <w:tcPr>
            <w:tcBorders>
              <w:top w:val="single" w:color="000000" w:sz="4" w:space="0"/>
              <w:left w:val="none" w:color="000000" w:sz="4" w:space="0"/>
              <w:bottom w:val="single" w:color="000000" w:sz="8" w:space="0"/>
              <w:right w:val="non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r>
            <w:r/>
          </w:p>
        </w:tc>
        <w:tc>
          <w:tcPr>
            <w:tcBorders>
              <w:top w:val="single" w:color="000000" w:sz="4" w:space="0"/>
              <w:left w:val="none" w:color="000000" w:sz="4" w:space="0"/>
              <w:bottom w:val="single" w:color="000000" w:sz="8" w:space="0"/>
              <w:right w:val="non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r>
            <w:r/>
          </w:p>
        </w:tc>
        <w:tc>
          <w:tcPr>
            <w:tcBorders>
              <w:top w:val="single" w:color="000000" w:sz="4" w:space="0"/>
              <w:left w:val="none" w:color="000000" w:sz="4" w:space="0"/>
              <w:bottom w:val="single" w:color="000000" w:sz="8" w:space="0"/>
              <w:right w:val="none" w:color="000000" w:sz="4"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r>
            <w:r/>
          </w:p>
        </w:tc>
        <w:tc>
          <w:tcPr>
            <w:tcBorders>
              <w:top w:val="single" w:color="000000" w:sz="4" w:space="0"/>
              <w:left w:val="none" w:color="000000" w:sz="4" w:space="0"/>
              <w:bottom w:val="single" w:color="000000" w:sz="8" w:space="0"/>
            </w:tcBorders>
            <w:tcW w:w="795" w:type="dxa"/>
            <w:vAlign w:val="top"/>
            <w:textDirection w:val="lrTb"/>
            <w:noWrap w:val="false"/>
          </w:tcPr>
          <w:p>
            <w:pPr>
              <w:pStyle w:val="1090"/>
              <w:jc w:val="center"/>
              <w:spacing w:before="30" w:after="20"/>
              <w:rPr>
                <w:rFonts w:ascii="Tahoma" w:hAnsi="Tahoma" w:cs="Tahoma"/>
              </w:rPr>
            </w:pPr>
            <w:r>
              <w:rPr>
                <w:rFonts w:ascii="Tahoma" w:hAnsi="Tahoma" w:cs="Tahoma"/>
              </w:rPr>
            </w:r>
            <w:r/>
          </w:p>
        </w:tc>
      </w:tr>
    </w:tbl>
    <w:p>
      <w:pPr>
        <w:pStyle w:val="1107"/>
        <w:rPr>
          <w:rFonts w:ascii="Tahoma" w:hAnsi="Tahoma" w:cs="Tahoma"/>
        </w:rPr>
      </w:pPr>
      <w:r>
        <w:rPr>
          <w:rFonts w:ascii="Tahoma" w:hAnsi="Tahoma" w:cs="Tahoma"/>
        </w:rPr>
      </w:r>
      <w:r/>
    </w:p>
    <w:p>
      <w:pPr>
        <w:pStyle w:val="1090"/>
        <w:rPr>
          <w:rFonts w:ascii="Tahoma" w:hAnsi="Tahoma" w:cs="Tahoma"/>
          <w:i/>
          <w:color w:val="000000"/>
        </w:rPr>
      </w:pPr>
      <w:r>
        <w:rPr>
          <w:rFonts w:ascii="Tahoma" w:hAnsi="Tahoma" w:cs="Tahoma"/>
          <w:i/>
          <w:color w:val="000000"/>
        </w:rPr>
        <w:t xml:space="preserve">             Table 3</w:t>
      </w:r>
      <w:r/>
    </w:p>
    <w:p>
      <w:pPr>
        <w:pStyle w:val="1090"/>
        <w:rPr>
          <w:rFonts w:ascii="Tahoma" w:hAnsi="Tahoma" w:cs="Tahoma"/>
        </w:rPr>
      </w:pPr>
      <w:r>
        <w:rPr>
          <w:rFonts w:ascii="Tahoma" w:hAnsi="Tahoma" w:cs="Tahoma"/>
        </w:rPr>
      </w:r>
      <w:r/>
    </w:p>
    <w:p>
      <w:pPr>
        <w:pStyle w:val="1095"/>
        <w:rPr>
          <w:rFonts w:ascii="Tahoma" w:hAnsi="Tahoma" w:cs="Tahoma"/>
          <w:b/>
          <w:lang w:val="en-GB"/>
        </w:rPr>
      </w:pPr>
      <w:r>
        <w:rPr>
          <w:rFonts w:ascii="Tahoma" w:hAnsi="Tahoma" w:cs="Tahoma"/>
          <w:b/>
          <w:lang w:val="en-GB"/>
        </w:rPr>
        <w:t xml:space="preserve">Determining the quantities of </w:t>
      </w:r>
      <w:r>
        <w:rPr>
          <w:rFonts w:ascii="Tahoma" w:hAnsi="Tahoma" w:cs="Tahoma"/>
          <w:b/>
          <w:lang w:val="en-GB"/>
        </w:rPr>
        <w:t xml:space="preserve">PYROGEN</w:t>
      </w:r>
      <w:r>
        <w:rPr>
          <w:rFonts w:ascii="Tahoma" w:hAnsi="Tahoma" w:cs="Tahoma"/>
          <w:b/>
          <w:lang w:val="en-GB"/>
        </w:rPr>
        <w:t xml:space="preserve"> canisters</w:t>
      </w:r>
      <w:r/>
    </w:p>
    <w:p>
      <w:pPr>
        <w:pStyle w:val="1103"/>
        <w:jc w:val="left"/>
        <w:rPr>
          <w:rFonts w:ascii="Tahoma" w:hAnsi="Tahoma" w:cs="Tahoma"/>
          <w:szCs w:val="24"/>
        </w:rPr>
      </w:pPr>
      <w:r>
        <w:rPr>
          <w:rFonts w:ascii="Tahoma" w:hAnsi="Tahoma" w:cs="Tahoma"/>
          <w:szCs w:val="24"/>
        </w:rPr>
      </w:r>
      <w:r/>
    </w:p>
    <w:p>
      <w:pPr>
        <w:pStyle w:val="1090"/>
        <w:rPr>
          <w:rFonts w:ascii="Tahoma" w:hAnsi="Tahoma" w:cs="Tahoma"/>
        </w:rPr>
      </w:pPr>
      <w:r>
        <w:rPr>
          <w:rFonts w:ascii="Tahoma" w:hAnsi="Tahoma" w:cs="Tahoma"/>
        </w:rPr>
        <w:t xml:space="preserve">In order to define the number and type of </w:t>
      </w:r>
      <w:r>
        <w:rPr>
          <w:rFonts w:ascii="Tahoma" w:hAnsi="Tahoma" w:cs="Tahoma"/>
        </w:rPr>
        <w:t xml:space="preserve">PYROGEN</w:t>
      </w:r>
      <w:r>
        <w:rPr>
          <w:rFonts w:ascii="Tahoma" w:hAnsi="Tahoma" w:cs="Tahoma"/>
        </w:rPr>
        <w:t xml:space="preserve"> canisters the gross volume of the protected space must be calculated. It is important to </w:t>
      </w:r>
      <w:r>
        <w:rPr>
          <w:rFonts w:ascii="Tahoma" w:hAnsi="Tahoma" w:cs="Tahoma"/>
          <w:u w:val="single"/>
        </w:rPr>
        <w:t xml:space="preserve">not</w:t>
      </w:r>
      <w:r>
        <w:rPr>
          <w:rFonts w:ascii="Tahoma" w:hAnsi="Tahoma" w:cs="Tahoma"/>
        </w:rPr>
        <w:t xml:space="preserve"> subtract for any equipment within the protected </w:t>
      </w:r>
      <w:r>
        <w:rPr>
          <w:rFonts w:ascii="Tahoma" w:hAnsi="Tahoma" w:cs="Tahoma"/>
        </w:rPr>
        <w:t xml:space="preserve">space. Hence the calculation should be based on the actual engine area plus the space directly below (if open). When calculating the concentration one should allow for losses of aerosol through open areas, which always will occur in vehicles engine areas. </w:t>
      </w:r>
      <w:r/>
    </w:p>
    <w:p>
      <w:pPr>
        <w:pStyle w:val="1090"/>
        <w:rPr>
          <w:rFonts w:ascii="Tahoma" w:hAnsi="Tahoma" w:cs="Tahoma"/>
        </w:rPr>
      </w:pPr>
      <w:r>
        <w:rPr>
          <w:rFonts w:ascii="Tahoma" w:hAnsi="Tahoma" w:cs="Tahoma"/>
        </w:rPr>
        <w:t xml:space="preserve">With this in mind a higher concentration of aerosol than the normally 100 g</w:t>
      </w:r>
      <w:r>
        <w:rPr>
          <w:rFonts w:ascii="Tahoma" w:hAnsi="Tahoma" w:cs="Tahoma"/>
        </w:rPr>
        <w:t xml:space="preserve">ra</w:t>
      </w:r>
      <w:r>
        <w:rPr>
          <w:rFonts w:ascii="Tahoma" w:hAnsi="Tahoma" w:cs="Tahoma"/>
        </w:rPr>
        <w:t xml:space="preserve">ms per m³ must be configured. </w:t>
      </w:r>
      <w:r>
        <w:rPr>
          <w:rFonts w:ascii="Tahoma" w:hAnsi="Tahoma" w:cs="Tahoma"/>
        </w:rPr>
        <w:t xml:space="preserve">The design concentration for buses therefore shall be 200-300 gms per m³ (depending upon the actually space, openings etc), and this concentration must be maintained during a period of 10-15 seconds after discharge. </w:t>
      </w:r>
      <w:r/>
    </w:p>
    <w:p>
      <w:pPr>
        <w:pStyle w:val="1090"/>
        <w:rPr>
          <w:rFonts w:ascii="Tahoma" w:hAnsi="Tahoma" w:cs="Tahoma"/>
        </w:rPr>
      </w:pPr>
      <w:r>
        <w:rPr>
          <w:rFonts w:ascii="Tahoma" w:hAnsi="Tahoma" w:cs="Tahoma"/>
        </w:rPr>
        <w:t xml:space="preserve">For some systems it may be necessary to have a secondary discharge shortly after the original to aid concentration hold times due to lost medium. </w:t>
      </w:r>
      <w:r/>
    </w:p>
    <w:p>
      <w:pPr>
        <w:pStyle w:val="1090"/>
        <w:rPr>
          <w:rFonts w:ascii="Tahoma" w:hAnsi="Tahoma" w:cs="Tahoma"/>
        </w:rPr>
      </w:pPr>
      <w:r>
        <w:rPr>
          <w:rFonts w:ascii="Tahoma" w:hAnsi="Tahoma" w:cs="Tahoma"/>
        </w:rPr>
        <w:t xml:space="preserve">Minimum concentration is 600 g</w:t>
      </w:r>
      <w:r>
        <w:rPr>
          <w:rFonts w:ascii="Tahoma" w:hAnsi="Tahoma" w:cs="Tahoma"/>
        </w:rPr>
        <w:t xml:space="preserve">ra</w:t>
      </w:r>
      <w:r>
        <w:rPr>
          <w:rFonts w:ascii="Tahoma" w:hAnsi="Tahoma" w:cs="Tahoma"/>
        </w:rPr>
        <w:t xml:space="preserve">ms aerosol mass (2m³ engine spaces @ 300 g</w:t>
      </w:r>
      <w:r>
        <w:rPr>
          <w:rFonts w:ascii="Tahoma" w:hAnsi="Tahoma" w:cs="Tahoma"/>
        </w:rPr>
        <w:t xml:space="preserve">ra</w:t>
      </w:r>
      <w:r>
        <w:rPr>
          <w:rFonts w:ascii="Tahoma" w:hAnsi="Tahoma" w:cs="Tahoma"/>
        </w:rPr>
        <w:t xml:space="preserve">ms per m³).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The table above shows the relevant range of </w:t>
      </w:r>
      <w:r>
        <w:rPr>
          <w:rFonts w:ascii="Tahoma" w:hAnsi="Tahoma" w:cs="Tahoma"/>
        </w:rPr>
        <w:t xml:space="preserve">PYROGEN</w:t>
      </w:r>
      <w:r>
        <w:rPr>
          <w:rFonts w:ascii="Tahoma" w:hAnsi="Tahoma" w:cs="Tahoma"/>
        </w:rPr>
        <w:t xml:space="preserve"> canisters, and the coverage of each type for different concentrations.</w:t>
      </w:r>
      <w:r/>
    </w:p>
    <w:p>
      <w:pPr>
        <w:pStyle w:val="1090"/>
      </w:pPr>
      <w:r/>
      <w:r/>
    </w:p>
    <w:p>
      <w:pPr>
        <w:pStyle w:val="1090"/>
        <w:rPr>
          <w:rFonts w:ascii="Tahoma" w:hAnsi="Tahoma" w:cs="Tahoma"/>
          <w:b/>
        </w:rPr>
      </w:pPr>
      <w:r>
        <w:rPr>
          <w:rFonts w:ascii="Tahoma" w:hAnsi="Tahoma" w:cs="Tahoma"/>
          <w:b/>
        </w:rPr>
      </w:r>
      <w:r/>
    </w:p>
    <w:p>
      <w:pPr>
        <w:pStyle w:val="1094"/>
        <w:rPr>
          <w:rFonts w:ascii="Tahoma" w:hAnsi="Tahoma" w:cs="Tahoma"/>
          <w:b/>
          <w:sz w:val="28"/>
          <w:szCs w:val="28"/>
          <w:lang w:val="en-GB"/>
        </w:rPr>
      </w:pPr>
      <w:r>
        <w:rPr>
          <w:rFonts w:ascii="Tahoma" w:hAnsi="Tahoma" w:cs="Tahoma"/>
          <w:b/>
          <w:sz w:val="28"/>
          <w:szCs w:val="28"/>
          <w:lang w:val="en-GB"/>
        </w:rPr>
        <w:t xml:space="preserve">Technical Specification PyroSense SP-1e</w:t>
      </w:r>
      <w:r/>
    </w:p>
    <w:p>
      <w:pPr>
        <w:pStyle w:val="1090"/>
        <w:rPr>
          <w:rFonts w:ascii="Tahoma" w:hAnsi="Tahoma" w:cs="Tahoma"/>
          <w:b/>
          <w:sz w:val="20"/>
          <w:szCs w:val="20"/>
        </w:rPr>
      </w:pPr>
      <w:r>
        <w:rPr>
          <w:rFonts w:ascii="Tahoma" w:hAnsi="Tahoma" w:cs="Tahoma"/>
          <w:b/>
          <w:sz w:val="20"/>
          <w:szCs w:val="20"/>
        </w:rPr>
        <w:t xml:space="preserve">SP-1e Fire Alarm Control Panel</w:t>
      </w:r>
      <w:r>
        <w:rPr>
          <w:rFonts w:ascii="Tahoma" w:hAnsi="Tahoma" w:cs="Tahoma"/>
          <w:b/>
          <w:sz w:val="20"/>
          <w:szCs w:val="20"/>
        </w:rPr>
        <w:t xml:space="preserve"> (FACP)</w:t>
      </w:r>
      <w:r>
        <w:rPr>
          <w:rFonts w:ascii="Tahoma" w:hAnsi="Tahoma" w:cs="Tahoma"/>
          <w:b/>
          <w:sz w:val="20"/>
          <w:szCs w:val="20"/>
        </w:rPr>
      </w:r>
      <w:r/>
    </w:p>
    <w:p>
      <w:pPr>
        <w:pStyle w:val="1090"/>
        <w:rPr>
          <w:rFonts w:ascii="Tahoma" w:hAnsi="Tahoma" w:cs="Tahoma"/>
          <w:color w:val="000000"/>
          <w:sz w:val="10"/>
        </w:rPr>
      </w:pPr>
      <w:r>
        <w:rPr>
          <w:rFonts w:ascii="Tahoma" w:hAnsi="Tahoma" w:cs="Tahoma"/>
          <w:color w:val="000000"/>
          <w:sz w:val="10"/>
        </w:rPr>
      </w:r>
      <w:r/>
    </w:p>
    <w:p>
      <w:pPr>
        <w:pStyle w:val="1090"/>
        <w:rPr>
          <w:rFonts w:ascii="Tahoma" w:hAnsi="Tahoma" w:cs="Tahoma"/>
          <w:color w:val="000000"/>
        </w:rPr>
      </w:pPr>
      <w:r>
        <w:rPr>
          <w:rFonts w:ascii="Tahoma" w:hAnsi="Tahoma" w:cs="Tahoma"/>
          <w:color w:val="000000"/>
        </w:rPr>
        <w:t xml:space="preserve">The terminals on the SP-1e are of screw/clamp type. Make s</w:t>
      </w:r>
      <w:r>
        <w:rPr>
          <w:rFonts w:ascii="Tahoma" w:hAnsi="Tahoma" w:cs="Tahoma"/>
          <w:color w:val="000000"/>
        </w:rPr>
        <w:t xml:space="preserve">ure that a suitable amount of the insulation on the cables/wires is removed and tighten down the terminal screw until the wire is securely held. It is only recommended that one conductor be placed in each terminal &amp; that the maximum conductor size be 1.5mm</w:t>
      </w:r>
      <w:r>
        <w:rPr>
          <w:rFonts w:ascii="Tahoma" w:hAnsi="Tahoma" w:cs="Tahoma"/>
          <w:color w:val="000000"/>
          <w:vertAlign w:val="superscript"/>
        </w:rPr>
        <w:t xml:space="preserve">2 </w:t>
      </w:r>
      <w:r>
        <w:rPr>
          <w:rFonts w:ascii="Tahoma" w:hAnsi="Tahoma" w:cs="Tahoma"/>
          <w:color w:val="000000"/>
        </w:rPr>
        <w:t xml:space="preserve">. (14Ga)</w:t>
      </w:r>
      <w:r>
        <w:rPr>
          <w:rFonts w:ascii="Tahoma" w:hAnsi="Tahoma" w:cs="Tahoma"/>
          <w:color w:val="000000"/>
        </w:rPr>
      </w:r>
      <w:r/>
    </w:p>
    <w:p>
      <w:pPr>
        <w:pStyle w:val="1090"/>
        <w:rPr>
          <w:rFonts w:ascii="Tahoma" w:hAnsi="Tahoma" w:cs="Tahoma"/>
          <w:color w:val="000000"/>
          <w:vertAlign w:val="superscript"/>
        </w:rPr>
      </w:pPr>
      <w:r>
        <w:rPr>
          <w:rFonts w:ascii="Tahoma" w:hAnsi="Tahoma" w:cs="Tahoma"/>
          <w:color w:val="000000"/>
          <w:vertAlign w:val="superscript"/>
        </w:rPr>
      </w:r>
      <w:r/>
    </w:p>
    <w:p>
      <w:pPr>
        <w:pStyle w:val="1090"/>
        <w:rPr>
          <w:rFonts w:ascii="Tahoma" w:hAnsi="Tahoma" w:cs="Tahoma"/>
          <w:b/>
          <w:color w:val="000000"/>
          <w:sz w:val="18"/>
        </w:rPr>
      </w:pPr>
      <w:r>
        <w:rPr>
          <w:rFonts w:ascii="Tahoma" w:hAnsi="Tahoma" w:cs="Tahoma"/>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98" o:spid="_x0000_s1698" type="#_x0000_t75" style="position:absolute;z-index:251658245;o:allowoverlap:true;o:allowincell:true;mso-position-horizontal-relative:text;margin-left:264.1pt;mso-position-horizontal:absolute;mso-position-vertical-relative:text;margin-top:6.5pt;mso-position-vertical:absolute;width:194.7pt;height:194.7pt;mso-wrap-distance-left:9.0pt;mso-wrap-distance-top:0.0pt;mso-wrap-distance-right:9.0pt;mso-wrap-distance-bottom:0.0pt;" wrapcoords="2694 769 769 2694 0 4616 0 95384 1537 99231 2694 99231 96921 99231 98079 99231 100000 95384 100000 4616 99231 2694 97306 769 2694 769" filled="f" stroked="f">
            <v:path textboxrect="0,0,0,0"/>
            <w10:wrap type="tight"/>
            <v:imagedata r:id="rId22" o:title=""/>
          </v:shape>
          <o:OLEObject DrawAspect="Content" r:id="rId23" ObjectID="_1525041698" ProgID="Visio.Drawing.11" ShapeID="_x0000_i1698" Type="Embed"/>
        </w:object>
      </w:r>
      <w:r>
        <w:rPr>
          <w:rFonts w:ascii="Tahoma" w:hAnsi="Tahoma" w:cs="Tahoma"/>
          <w:lang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46" behindDoc="0" locked="0" layoutInCell="1" allowOverlap="1">
                <wp:simplePos x="0" y="0"/>
                <wp:positionH relativeFrom="column">
                  <wp:posOffset>51435</wp:posOffset>
                </wp:positionH>
                <wp:positionV relativeFrom="paragraph">
                  <wp:posOffset>26035</wp:posOffset>
                </wp:positionV>
                <wp:extent cx="2520315" cy="2552065"/>
                <wp:effectExtent l="0" t="0" r="0" b="0"/>
                <wp:wrapNone/>
                <wp:docPr id="14" name="_x0000_s2722"/>
                <wp:cNvGraphicFramePr/>
                <a:graphic xmlns:a="http://schemas.openxmlformats.org/drawingml/2006/main">
                  <a:graphicData uri="http://schemas.microsoft.com/office/word/2010/wordprocessingGroup">
                    <wpg:wgp>
                      <wpg:cNvGrpSpPr/>
                      <wpg:grpSpPr bwMode="auto">
                        <a:xfrm>
                          <a:off x="0" y="0"/>
                          <a:ext cx="2520315" cy="2552065"/>
                          <a:chOff x="1157" y="3277"/>
                          <a:chExt cx="3969" cy="4019"/>
                        </a:xfrm>
                      </wpg:grpSpPr>
                      <wps:wsp>
                        <wps:cNvPr id="0" name=""/>
                        <wps:cNvSpPr/>
                        <wps:spPr bwMode="auto">
                          <a:xfrm>
                            <a:off x="2452" y="3277"/>
                            <a:ext cx="690" cy="0"/>
                          </a:xfrm>
                          <a:prstGeom prst="line">
                            <a:avLst/>
                          </a:prstGeom>
                          <a:noFill/>
                          <a:ln>
                            <a:solidFill>
                              <a:srgbClr val="FFFFFF"/>
                            </a:solidFill>
                          </a:ln>
                        </wps:spPr>
                        <wps:bodyPr rot="0">
                          <a:prstTxWarp prst="textNoShape">
                            <a:avLst/>
                          </a:prstTxWarp>
                          <a:noAutofit/>
                        </wps:bodyPr>
                      </wps:wsp>
                      <wps:wsp>
                        <wps:cNvPr id="1" name=""/>
                        <wps:cNvSpPr/>
                        <wps:spPr bwMode="auto">
                          <a:xfrm>
                            <a:off x="3997" y="3277"/>
                            <a:ext cx="690" cy="0"/>
                          </a:xfrm>
                          <a:prstGeom prst="line">
                            <a:avLst/>
                          </a:prstGeom>
                          <a:noFill/>
                          <a:ln>
                            <a:solidFill>
                              <a:srgbClr val="FFFFFF"/>
                            </a:solidFill>
                          </a:ln>
                        </wps:spPr>
                        <wps:bodyPr rot="0">
                          <a:prstTxWarp prst="textNoShape">
                            <a:avLst/>
                          </a:prstTxWarp>
                          <a:noAutofit/>
                        </wps:bodyPr>
                      </wps:wsp>
                      <wps:wsp>
                        <wps:cNvPr id="2" name=""/>
                        <wps:cNvSpPr/>
                        <wps:spPr bwMode="auto">
                          <a:xfrm>
                            <a:off x="1157" y="3327"/>
                            <a:ext cx="3969" cy="3969"/>
                          </a:xfrm>
                          <a:custGeom>
                            <a:avLst>
                              <a:gd name="adj0" fmla="val 82"/>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fill="norm" stroke="1" extrusionOk="0"/>
                            </a:pathLst>
                          </a:custGeom>
                          <a:solidFill>
                            <a:srgbClr val="808080"/>
                          </a:solidFill>
                          <a:ln w="3175">
                            <a:solidFill>
                              <a:srgbClr val="808080"/>
                            </a:solidFill>
                          </a:ln>
                        </wps:spPr>
                        <wps:bodyPr rot="0">
                          <a:prstTxWarp prst="textNoShape">
                            <a:avLst/>
                          </a:prstTxWarp>
                          <a:noAutofit/>
                        </wps:bodyPr>
                      </wps:wsp>
                      <wps:wsp>
                        <wps:cNvPr id="3" name=""/>
                        <wps:cNvSpPr/>
                        <wps:spPr bwMode="auto">
                          <a:xfrm>
                            <a:off x="1204" y="3374"/>
                            <a:ext cx="3883" cy="3883"/>
                          </a:xfrm>
                          <a:custGeom>
                            <a:avLst>
                              <a:gd name="adj0" fmla="val 67"/>
                            </a:avLst>
                            <a:gdLst>
                              <a:gd name="gd0" fmla="val 65536"/>
                              <a:gd name="gd1" fmla="val adj0"/>
                              <a:gd name="gd2" fmla="+- 21600 0 adj0"/>
                              <a:gd name="gd3" fmla="val 0"/>
                              <a:gd name="gd4" fmla="val gd1"/>
                              <a:gd name="gd5" fmla="+- gd1 0 gd3"/>
                              <a:gd name="gd6" fmla="+- 0 0 gd4"/>
                              <a:gd name="gd7" fmla="?: gd5 1 -1"/>
                              <a:gd name="gd8" fmla="?: gd6 1 -1"/>
                              <a:gd name="gd9" fmla="*/ gd7 gd8 1"/>
                              <a:gd name="gd10" fmla="?: gd5 10800000 0"/>
                              <a:gd name="gd11" fmla="?: gd9 -5400000 5400000"/>
                              <a:gd name="gd12" fmla="*/ gd5 -1 1"/>
                              <a:gd name="gd13" fmla="*/ gd6 -1 1"/>
                              <a:gd name="gd14" fmla="?: gd5 gd5 gd12"/>
                              <a:gd name="gd15" fmla="?: gd6 gd6 gd13"/>
                              <a:gd name="gd16" fmla="val gd1"/>
                              <a:gd name="gd17" fmla="val 0"/>
                              <a:gd name="gd18" fmla="val gd2"/>
                              <a:gd name="gd19" fmla="val 0"/>
                              <a:gd name="gd20" fmla="+- 21600 0 gd18"/>
                              <a:gd name="gd21" fmla="+- gd1 0 gd19"/>
                              <a:gd name="gd22" fmla="?: gd20 1 -1"/>
                              <a:gd name="gd23" fmla="?: gd21 1 -1"/>
                              <a:gd name="gd24" fmla="*/ gd22 gd23 1"/>
                              <a:gd name="gd25" fmla="?: gd21 16200000 5400000"/>
                              <a:gd name="gd26" fmla="?: gd24 5400000 -5400000"/>
                              <a:gd name="gd27" fmla="*/ gd20 -1 1"/>
                              <a:gd name="gd28" fmla="*/ gd21 -1 1"/>
                              <a:gd name="gd29" fmla="?: gd20 gd20 gd27"/>
                              <a:gd name="gd30" fmla="?: gd21 gd21 gd28"/>
                              <a:gd name="gd31" fmla="val 21600"/>
                              <a:gd name="gd32" fmla="val gd1"/>
                              <a:gd name="gd33" fmla="val 21600"/>
                              <a:gd name="gd34" fmla="val gd2"/>
                              <a:gd name="gd35" fmla="+- gd2 0 gd33"/>
                              <a:gd name="gd36" fmla="+- 21600 0 gd34"/>
                              <a:gd name="gd37" fmla="?: gd35 1 -1"/>
                              <a:gd name="gd38" fmla="?: gd36 1 -1"/>
                              <a:gd name="gd39" fmla="*/ gd37 gd38 1"/>
                              <a:gd name="gd40" fmla="?: gd35 10800000 0"/>
                              <a:gd name="gd41" fmla="?: gd39 -5400000 5400000"/>
                              <a:gd name="gd42" fmla="*/ gd35 -1 1"/>
                              <a:gd name="gd43" fmla="*/ gd36 -1 1"/>
                              <a:gd name="gd44" fmla="?: gd35 gd35 gd42"/>
                              <a:gd name="gd45" fmla="?: gd36 gd36 gd43"/>
                              <a:gd name="gd46" fmla="val gd2"/>
                              <a:gd name="gd47" fmla="val 21600"/>
                              <a:gd name="gd48" fmla="val gd1"/>
                              <a:gd name="gd49" fmla="val 21600"/>
                              <a:gd name="gd50" fmla="+- 0 0 gd48"/>
                              <a:gd name="gd51" fmla="+- gd2 0 gd49"/>
                              <a:gd name="gd52" fmla="?: gd50 1 -1"/>
                              <a:gd name="gd53" fmla="?: gd51 1 -1"/>
                              <a:gd name="gd54" fmla="*/ gd52 gd53 1"/>
                              <a:gd name="gd55" fmla="?: gd51 16200000 5400000"/>
                              <a:gd name="gd56" fmla="?: gd54 5400000 -5400000"/>
                              <a:gd name="gd57" fmla="*/ gd50 -1 1"/>
                              <a:gd name="gd58" fmla="*/ gd51 -1 1"/>
                              <a:gd name="gd59" fmla="?: gd50 gd50 gd57"/>
                              <a:gd name="gd60" fmla="?: gd51 gd51 gd58"/>
                              <a:gd name="gd61" fmla="val 0"/>
                              <a:gd name="gd62" fmla="val gd2"/>
                              <a:gd name="gd63" fmla="*/ w 0 21600"/>
                              <a:gd name="gd64" fmla="*/ h 0 21600"/>
                              <a:gd name="gd65" fmla="*/ w 21600 21600"/>
                              <a:gd name="gd66" fmla="*/ h 21600 21600"/>
                              <a:gd name="gd67" fmla="*/ w adj0 21600"/>
                              <a:gd name="gd68" fmla="*/ h 0 1"/>
                            </a:gdLst>
                            <a:ahLst>
                              <a:ahXY gdRefX="adj0" minX="0" maxX="10800">
                                <a:pos x="gd67" y="gd68"/>
                              </a:ahXY>
                            </a:ahLst>
                            <a:cxnLst/>
                            <a:rect l="gd63" t="gd64" r="gd65" b="gd66"/>
                            <a:pathLst>
                              <a:path w="21600" h="21600" fill="norm" stroke="1" extrusionOk="0">
                                <a:moveTo>
                                  <a:pt x="gd3" y="gd4"/>
                                </a:moveTo>
                                <a:arcTo wR="gd14" hR="gd15" stAng="gd10" swAng="gd11"/>
                                <a:lnTo>
                                  <a:pt x="gd18" y="gd19"/>
                                </a:lnTo>
                                <a:arcTo wR="gd29" hR="gd30" stAng="gd25" swAng="gd26"/>
                                <a:lnTo>
                                  <a:pt x="gd33" y="gd34"/>
                                </a:lnTo>
                                <a:arcTo wR="gd44" hR="gd45" stAng="gd40" swAng="gd41"/>
                                <a:lnTo>
                                  <a:pt x="gd48" y="gd49"/>
                                </a:lnTo>
                                <a:arcTo wR="gd59" hR="gd60" stAng="gd55" swAng="gd56"/>
                                <a:close/>
                              </a:path>
                              <a:path w="21600" h="21600" fill="norm" stroke="1" extrusionOk="0"/>
                            </a:pathLst>
                          </a:custGeom>
                          <a:solidFill>
                            <a:srgbClr val="333333"/>
                          </a:solidFill>
                          <a:ln w="3175">
                            <a:solidFill>
                              <a:srgbClr val="333333"/>
                            </a:solidFill>
                          </a:ln>
                        </wps:spPr>
                        <wps:bodyPr rot="0">
                          <a:prstTxWarp prst="textNoShape">
                            <a:avLst/>
                          </a:prstTxWarp>
                          <a:noAutofit/>
                        </wps:bodyPr>
                      </wps:wsp>
                      <wps:wsp>
                        <wps:cNvPr id="4" name=""/>
                        <wps:cNvSpPr/>
                        <wps:spPr bwMode="auto">
                          <a:xfrm>
                            <a:off x="1243" y="3416"/>
                            <a:ext cx="340" cy="340"/>
                          </a:xfrm>
                          <a:prstGeom prst="ellipse">
                            <a:avLst/>
                          </a:prstGeom>
                          <a:solidFill>
                            <a:srgbClr val="000000"/>
                          </a:solidFill>
                          <a:ln>
                            <a:noFill/>
                          </a:ln>
                        </wps:spPr>
                        <wps:bodyPr rot="0">
                          <a:prstTxWarp prst="textNoShape">
                            <a:avLst/>
                          </a:prstTxWarp>
                          <a:noAutofit/>
                        </wps:bodyPr>
                      </wps:wsp>
                      <wps:wsp>
                        <wps:cNvPr id="5" name=""/>
                        <wps:cNvSpPr/>
                        <wps:spPr bwMode="auto">
                          <a:xfrm>
                            <a:off x="1318" y="3485"/>
                            <a:ext cx="198" cy="198"/>
                          </a:xfrm>
                          <a:prstGeom prst="ellipse">
                            <a:avLst/>
                          </a:prstGeom>
                          <a:solidFill>
                            <a:srgbClr val="FFFFFF"/>
                          </a:solidFill>
                          <a:ln>
                            <a:solidFill>
                              <a:srgbClr val="000000"/>
                            </a:solidFill>
                          </a:ln>
                        </wps:spPr>
                        <wps:bodyPr rot="0">
                          <a:prstTxWarp prst="textNoShape">
                            <a:avLst/>
                          </a:prstTxWarp>
                          <a:noAutofit/>
                        </wps:bodyPr>
                      </wps:wsp>
                      <wps:wsp>
                        <wps:cNvPr id="6" name=""/>
                        <wps:cNvSpPr/>
                        <wps:spPr bwMode="auto">
                          <a:xfrm>
                            <a:off x="4701" y="3416"/>
                            <a:ext cx="340" cy="340"/>
                          </a:xfrm>
                          <a:prstGeom prst="ellipse">
                            <a:avLst/>
                          </a:prstGeom>
                          <a:solidFill>
                            <a:srgbClr val="000000"/>
                          </a:solidFill>
                          <a:ln>
                            <a:noFill/>
                          </a:ln>
                        </wps:spPr>
                        <wps:bodyPr rot="0">
                          <a:prstTxWarp prst="textNoShape">
                            <a:avLst/>
                          </a:prstTxWarp>
                          <a:noAutofit/>
                        </wps:bodyPr>
                      </wps:wsp>
                      <wps:wsp>
                        <wps:cNvPr id="7" name=""/>
                        <wps:cNvSpPr/>
                        <wps:spPr bwMode="auto">
                          <a:xfrm>
                            <a:off x="4776" y="3485"/>
                            <a:ext cx="198" cy="198"/>
                          </a:xfrm>
                          <a:prstGeom prst="ellipse">
                            <a:avLst/>
                          </a:prstGeom>
                          <a:solidFill>
                            <a:srgbClr val="FFFFFF"/>
                          </a:solidFill>
                          <a:ln>
                            <a:solidFill>
                              <a:srgbClr val="000000"/>
                            </a:solidFill>
                          </a:ln>
                        </wps:spPr>
                        <wps:bodyPr rot="0">
                          <a:prstTxWarp prst="textNoShape">
                            <a:avLst/>
                          </a:prstTxWarp>
                          <a:noAutofit/>
                        </wps:bodyPr>
                      </wps:wsp>
                      <wps:wsp>
                        <wps:cNvPr id="8" name=""/>
                        <wps:cNvSpPr/>
                        <wps:spPr bwMode="auto">
                          <a:xfrm>
                            <a:off x="1243" y="6858"/>
                            <a:ext cx="340" cy="340"/>
                          </a:xfrm>
                          <a:prstGeom prst="ellipse">
                            <a:avLst/>
                          </a:prstGeom>
                          <a:solidFill>
                            <a:srgbClr val="000000"/>
                          </a:solidFill>
                          <a:ln>
                            <a:noFill/>
                          </a:ln>
                        </wps:spPr>
                        <wps:bodyPr rot="0">
                          <a:prstTxWarp prst="textNoShape">
                            <a:avLst/>
                          </a:prstTxWarp>
                          <a:noAutofit/>
                        </wps:bodyPr>
                      </wps:wsp>
                      <wps:wsp>
                        <wps:cNvPr id="9" name=""/>
                        <wps:cNvSpPr/>
                        <wps:spPr bwMode="auto">
                          <a:xfrm>
                            <a:off x="1318" y="6927"/>
                            <a:ext cx="198" cy="198"/>
                          </a:xfrm>
                          <a:prstGeom prst="ellipse">
                            <a:avLst/>
                          </a:prstGeom>
                          <a:solidFill>
                            <a:srgbClr val="FFFFFF"/>
                          </a:solidFill>
                          <a:ln>
                            <a:solidFill>
                              <a:srgbClr val="000000"/>
                            </a:solidFill>
                          </a:ln>
                        </wps:spPr>
                        <wps:bodyPr rot="0">
                          <a:prstTxWarp prst="textNoShape">
                            <a:avLst/>
                          </a:prstTxWarp>
                          <a:noAutofit/>
                        </wps:bodyPr>
                      </wps:wsp>
                      <wps:wsp>
                        <wps:cNvPr id="10" name=""/>
                        <wps:cNvSpPr/>
                        <wps:spPr bwMode="auto">
                          <a:xfrm>
                            <a:off x="4701" y="6858"/>
                            <a:ext cx="340" cy="340"/>
                          </a:xfrm>
                          <a:prstGeom prst="ellipse">
                            <a:avLst/>
                          </a:prstGeom>
                          <a:solidFill>
                            <a:srgbClr val="000000"/>
                          </a:solidFill>
                          <a:ln>
                            <a:noFill/>
                          </a:ln>
                        </wps:spPr>
                        <wps:bodyPr rot="0">
                          <a:prstTxWarp prst="textNoShape">
                            <a:avLst/>
                          </a:prstTxWarp>
                          <a:noAutofit/>
                        </wps:bodyPr>
                      </wps:wsp>
                      <wps:wsp>
                        <wps:cNvPr id="11" name=""/>
                        <wps:cNvSpPr/>
                        <wps:spPr bwMode="auto">
                          <a:xfrm>
                            <a:off x="4776" y="6927"/>
                            <a:ext cx="198" cy="198"/>
                          </a:xfrm>
                          <a:prstGeom prst="ellipse">
                            <a:avLst/>
                          </a:prstGeom>
                          <a:solidFill>
                            <a:srgbClr val="FFFFFF"/>
                          </a:solidFill>
                          <a:ln>
                            <a:solidFill>
                              <a:srgbClr val="000000"/>
                            </a:solidFill>
                          </a:ln>
                        </wps:spPr>
                        <wps:bodyPr rot="0">
                          <a:prstTxWarp prst="textNoShape">
                            <a:avLst/>
                          </a:prstTxWarp>
                          <a:noAutofit/>
                        </wps:bodyPr>
                      </wps:wsp>
                      <wps:wsp>
                        <wps:cNvPr id="12" name=""/>
                        <wps:cNvSpPr/>
                        <wps:spPr bwMode="auto">
                          <a:xfrm rot="0">
                            <a:off x="1412" y="3588"/>
                            <a:ext cx="3450" cy="3457"/>
                          </a:xfrm>
                          <a:custGeom>
                            <a:avLst/>
                            <a:gdLst>
                              <a:gd name="gd0" fmla="val 65536"/>
                              <a:gd name="gd1" fmla="val 0"/>
                              <a:gd name="gd2" fmla="val 503"/>
                              <a:gd name="gd3" fmla="val 488"/>
                              <a:gd name="gd4" fmla="val 0"/>
                              <a:gd name="gd5" fmla="val 2963"/>
                              <a:gd name="gd6" fmla="val 0"/>
                              <a:gd name="gd7" fmla="val 3435"/>
                              <a:gd name="gd8" fmla="val 472"/>
                              <a:gd name="gd9" fmla="val 3435"/>
                              <a:gd name="gd10" fmla="val 2970"/>
                              <a:gd name="gd11" fmla="val 2955"/>
                              <a:gd name="gd12" fmla="val 3450"/>
                              <a:gd name="gd13" fmla="val 495"/>
                              <a:gd name="gd14" fmla="val 3450"/>
                              <a:gd name="gd15" fmla="val 8"/>
                              <a:gd name="gd16" fmla="val 2963"/>
                              <a:gd name="gd17" fmla="val 0"/>
                              <a:gd name="gd18" fmla="val 503"/>
                              <a:gd name="gd19" fmla="*/ w 0 3435"/>
                              <a:gd name="gd20" fmla="*/ h 0 3450"/>
                              <a:gd name="gd21" fmla="*/ w 21600 3435"/>
                              <a:gd name="gd22" fmla="*/ h 21600 3450"/>
                            </a:gdLst>
                            <a:ahLst/>
                            <a:cxnLst/>
                            <a:rect l="gd19" t="gd20" r="gd21" b="gd22"/>
                            <a:pathLst>
                              <a:path w="3435" h="34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path>
                              <a:path w="3435" h="3450" fill="norm" stroke="1" extrusionOk="0"/>
                            </a:pathLst>
                          </a:custGeom>
                          <a:solidFill>
                            <a:srgbClr val="080808">
                              <a:alpha val="0"/>
                            </a:srgbClr>
                          </a:solidFill>
                          <a:ln>
                            <a:noFill/>
                          </a:ln>
                        </wps:spPr>
                        <wps:bodyPr rot="0">
                          <a:prstTxWarp prst="textNoShape">
                            <a:avLst/>
                          </a:prstTxWarp>
                          <a:noAutofit/>
                        </wps:bodyPr>
                      </wps:wsp>
                      <wps:wsp>
                        <wps:cNvPr id="13" name=""/>
                        <wps:cNvSpPr txBox="1"/>
                        <wps:spPr bwMode="auto">
                          <a:xfrm>
                            <a:off x="1984" y="4625"/>
                            <a:ext cx="556" cy="182"/>
                          </a:xfrm>
                          <a:prstGeom prst="rect">
                            <a:avLst/>
                          </a:prstGeom>
                          <a:noFill/>
                          <a:ln>
                            <a:noFill/>
                          </a:ln>
                        </wps:spPr>
                        <wps:txbx>
                          <w:txbxContent>
                            <w:p>
                              <w:pPr>
                                <w:pStyle w:val="1090"/>
                                <w:jc w:val="center"/>
                                <w:rPr>
                                  <w:color w:val="ffffff"/>
                                  <w:sz w:val="15"/>
                                  <w:szCs w:val="15"/>
                                </w:rPr>
                              </w:pPr>
                              <w:r>
                                <w:rPr>
                                  <w:color w:val="ffffff"/>
                                  <w:sz w:val="15"/>
                                  <w:szCs w:val="15"/>
                                </w:rPr>
                                <w:t xml:space="preserve">Power</w:t>
                              </w:r>
                              <w:r/>
                            </w:p>
                            <w:p>
                              <w:pPr>
                                <w:pStyle w:val="1090"/>
                              </w:pPr>
                              <w:r/>
                              <w:r/>
                            </w:p>
                          </w:txbxContent>
                        </wps:txbx>
                        <wps:bodyPr wrap="square" lIns="3600" tIns="3600" rIns="3600" bIns="3600" upright="1"/>
                      </wps:wsp>
                      <wps:wsp>
                        <wps:cNvPr id="14" name=""/>
                        <wps:cNvSpPr txBox="1"/>
                        <wps:spPr bwMode="auto">
                          <a:xfrm>
                            <a:off x="2549" y="4625"/>
                            <a:ext cx="556" cy="182"/>
                          </a:xfrm>
                          <a:prstGeom prst="rect">
                            <a:avLst/>
                          </a:prstGeom>
                          <a:noFill/>
                          <a:ln>
                            <a:noFill/>
                          </a:ln>
                        </wps:spPr>
                        <wps:txbx>
                          <w:txbxContent>
                            <w:p>
                              <w:pPr>
                                <w:pStyle w:val="1090"/>
                                <w:jc w:val="center"/>
                                <w:rPr>
                                  <w:color w:val="ffffff"/>
                                  <w:sz w:val="15"/>
                                  <w:szCs w:val="15"/>
                                </w:rPr>
                              </w:pPr>
                              <w:r>
                                <w:rPr>
                                  <w:color w:val="ffffff"/>
                                  <w:sz w:val="15"/>
                                  <w:szCs w:val="15"/>
                                </w:rPr>
                                <w:t xml:space="preserve">Fault</w:t>
                              </w:r>
                              <w:r/>
                            </w:p>
                            <w:p>
                              <w:pPr>
                                <w:pStyle w:val="1090"/>
                              </w:pPr>
                              <w:r/>
                              <w:r/>
                            </w:p>
                          </w:txbxContent>
                        </wps:txbx>
                        <wps:bodyPr wrap="square" lIns="3600" tIns="3600" rIns="3600" bIns="3600" upright="1"/>
                      </wps:wsp>
                      <wps:wsp>
                        <wps:cNvPr id="15" name=""/>
                        <wps:cNvSpPr txBox="1"/>
                        <wps:spPr bwMode="auto">
                          <a:xfrm>
                            <a:off x="3124" y="4624"/>
                            <a:ext cx="556" cy="182"/>
                          </a:xfrm>
                          <a:prstGeom prst="rect">
                            <a:avLst/>
                          </a:prstGeom>
                          <a:noFill/>
                          <a:ln>
                            <a:noFill/>
                          </a:ln>
                        </wps:spPr>
                        <wps:txbx>
                          <w:txbxContent>
                            <w:p>
                              <w:pPr>
                                <w:pStyle w:val="1090"/>
                                <w:jc w:val="center"/>
                                <w:rPr>
                                  <w:color w:val="ffffff"/>
                                  <w:sz w:val="15"/>
                                  <w:szCs w:val="15"/>
                                </w:rPr>
                              </w:pPr>
                              <w:r>
                                <w:rPr>
                                  <w:color w:val="ffffff"/>
                                  <w:sz w:val="15"/>
                                  <w:szCs w:val="15"/>
                                </w:rPr>
                                <w:t xml:space="preserve">Alarm</w:t>
                              </w:r>
                              <w:r/>
                            </w:p>
                            <w:p>
                              <w:pPr>
                                <w:pStyle w:val="1090"/>
                              </w:pPr>
                              <w:r/>
                              <w:r/>
                            </w:p>
                          </w:txbxContent>
                        </wps:txbx>
                        <wps:bodyPr wrap="square" lIns="3600" tIns="3600" rIns="3600" bIns="3600" upright="1"/>
                      </wps:wsp>
                      <wps:wsp>
                        <wps:cNvPr id="16" name=""/>
                        <wps:cNvSpPr txBox="1"/>
                        <wps:spPr bwMode="auto">
                          <a:xfrm>
                            <a:off x="3591" y="4624"/>
                            <a:ext cx="767" cy="182"/>
                          </a:xfrm>
                          <a:prstGeom prst="rect">
                            <a:avLst/>
                          </a:prstGeom>
                          <a:noFill/>
                          <a:ln>
                            <a:noFill/>
                          </a:ln>
                        </wps:spPr>
                        <wps:txbx>
                          <w:txbxContent>
                            <w:p>
                              <w:pPr>
                                <w:pStyle w:val="1090"/>
                                <w:jc w:val="center"/>
                                <w:rPr>
                                  <w:color w:val="ffffff"/>
                                  <w:sz w:val="15"/>
                                  <w:szCs w:val="15"/>
                                </w:rPr>
                              </w:pPr>
                              <w:r>
                                <w:rPr>
                                  <w:color w:val="ffffff"/>
                                  <w:sz w:val="15"/>
                                  <w:szCs w:val="15"/>
                                </w:rPr>
                                <w:t xml:space="preserve">Activated</w:t>
                              </w:r>
                              <w:r/>
                            </w:p>
                            <w:p>
                              <w:pPr>
                                <w:pStyle w:val="1090"/>
                              </w:pPr>
                              <w:r/>
                              <w:r/>
                            </w:p>
                          </w:txbxContent>
                        </wps:txbx>
                        <wps:bodyPr wrap="square" lIns="3600" tIns="3600" rIns="3600" bIns="3600" upright="1"/>
                      </wps:wsp>
                      <wps:wsp>
                        <wps:cNvPr id="17" name=""/>
                        <wps:cNvSpPr txBox="1"/>
                        <wps:spPr bwMode="auto">
                          <a:xfrm>
                            <a:off x="1736" y="5447"/>
                            <a:ext cx="556" cy="182"/>
                          </a:xfrm>
                          <a:prstGeom prst="rect">
                            <a:avLst/>
                          </a:prstGeom>
                          <a:noFill/>
                          <a:ln>
                            <a:noFill/>
                          </a:ln>
                        </wps:spPr>
                        <wps:txbx>
                          <w:txbxContent>
                            <w:p>
                              <w:pPr>
                                <w:pStyle w:val="1090"/>
                                <w:jc w:val="center"/>
                                <w:rPr>
                                  <w:color w:val="ffffff"/>
                                  <w:sz w:val="14"/>
                                  <w:szCs w:val="14"/>
                                </w:rPr>
                              </w:pPr>
                              <w:r>
                                <w:rPr>
                                  <w:color w:val="ffffff"/>
                                  <w:sz w:val="14"/>
                                  <w:szCs w:val="14"/>
                                </w:rPr>
                                <w:t xml:space="preserve">Silence</w:t>
                              </w:r>
                              <w:r/>
                            </w:p>
                            <w:p>
                              <w:pPr>
                                <w:pStyle w:val="1090"/>
                              </w:pPr>
                              <w:r/>
                              <w:r/>
                            </w:p>
                          </w:txbxContent>
                        </wps:txbx>
                        <wps:bodyPr wrap="square" lIns="3600" tIns="3600" rIns="3600" bIns="3600" upright="1"/>
                      </wps:wsp>
                      <wps:wsp>
                        <wps:cNvPr id="18" name=""/>
                        <wps:cNvSpPr txBox="1"/>
                        <wps:spPr bwMode="auto">
                          <a:xfrm>
                            <a:off x="3967" y="5447"/>
                            <a:ext cx="556" cy="182"/>
                          </a:xfrm>
                          <a:prstGeom prst="rect">
                            <a:avLst/>
                          </a:prstGeom>
                          <a:noFill/>
                          <a:ln>
                            <a:noFill/>
                          </a:ln>
                        </wps:spPr>
                        <wps:txbx>
                          <w:txbxContent>
                            <w:p>
                              <w:pPr>
                                <w:pStyle w:val="1090"/>
                                <w:jc w:val="center"/>
                                <w:rPr>
                                  <w:color w:val="ffffff"/>
                                  <w:sz w:val="14"/>
                                  <w:szCs w:val="14"/>
                                </w:rPr>
                              </w:pPr>
                              <w:r>
                                <w:rPr>
                                  <w:color w:val="ffffff"/>
                                  <w:sz w:val="14"/>
                                  <w:szCs w:val="14"/>
                                </w:rPr>
                                <w:t xml:space="preserve">Reset</w:t>
                              </w:r>
                              <w:r/>
                            </w:p>
                            <w:p>
                              <w:pPr>
                                <w:pStyle w:val="1090"/>
                              </w:pPr>
                              <w:r/>
                              <w:r/>
                            </w:p>
                          </w:txbxContent>
                        </wps:txbx>
                        <wps:bodyPr wrap="square" lIns="3600" tIns="3600" rIns="3600" bIns="3600" upright="1"/>
                      </wps:wsp>
                      <wps:wsp>
                        <wps:cNvPr id="19" name=""/>
                        <wps:cNvSpPr txBox="1"/>
                        <wps:spPr bwMode="auto">
                          <a:xfrm>
                            <a:off x="2013" y="6207"/>
                            <a:ext cx="2220" cy="472"/>
                          </a:xfrm>
                          <a:prstGeom prst="rect">
                            <a:avLst/>
                          </a:prstGeom>
                          <a:noFill/>
                          <a:ln>
                            <a:noFill/>
                          </a:ln>
                        </wps:spPr>
                        <wps:txbx>
                          <w:txbxContent>
                            <w:p>
                              <w:pPr>
                                <w:pStyle w:val="1090"/>
                                <w:jc w:val="center"/>
                                <w:rPr>
                                  <w:rFonts w:cs="Arial"/>
                                  <w:b/>
                                  <w:color w:val="ffffff"/>
                                  <w:sz w:val="18"/>
                                  <w:szCs w:val="18"/>
                                </w:rPr>
                              </w:pPr>
                              <w:r>
                                <w:rPr>
                                  <w:rFonts w:cs="Arial"/>
                                  <w:b/>
                                  <w:color w:val="ffffff"/>
                                  <w:sz w:val="18"/>
                                  <w:szCs w:val="18"/>
                                </w:rPr>
                                <w:t xml:space="preserve">Press both buttons</w:t>
                              </w:r>
                              <w:r/>
                            </w:p>
                            <w:p>
                              <w:pPr>
                                <w:pStyle w:val="1090"/>
                                <w:jc w:val="center"/>
                                <w:rPr>
                                  <w:rFonts w:cs="Arial"/>
                                  <w:b/>
                                  <w:color w:val="ffffff"/>
                                  <w:sz w:val="18"/>
                                  <w:szCs w:val="18"/>
                                </w:rPr>
                              </w:pPr>
                              <w:r>
                                <w:rPr>
                                  <w:rFonts w:cs="Arial"/>
                                  <w:b/>
                                  <w:color w:val="ffffff"/>
                                  <w:sz w:val="18"/>
                                  <w:szCs w:val="18"/>
                                </w:rPr>
                                <w:t xml:space="preserve">for 5 sec.</w:t>
                              </w:r>
                              <w:r/>
                            </w:p>
                            <w:p>
                              <w:pPr>
                                <w:pStyle w:val="1090"/>
                              </w:pPr>
                              <w:r/>
                              <w:r/>
                            </w:p>
                          </w:txbxContent>
                        </wps:txbx>
                        <wps:bodyPr wrap="square" lIns="3600" tIns="3600" rIns="3600" bIns="3600" upright="1"/>
                      </wps:wsp>
                      <wpg:grpSp>
                        <wpg:cNvGrpSpPr/>
                        <wpg:grpSpPr bwMode="auto">
                          <a:xfrm rot="0">
                            <a:off x="2125" y="4373"/>
                            <a:ext cx="282" cy="282"/>
                            <a:chOff x="2630" y="5316"/>
                            <a:chExt cx="282" cy="282"/>
                          </a:xfrm>
                        </wpg:grpSpPr>
                        <wps:wsp>
                          <wps:cNvPr id="20" name=""/>
                          <wps:cNvSpPr/>
                          <wps:spPr bwMode="auto">
                            <a:xfrm>
                              <a:off x="2630"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21" name=""/>
                          <wps:cNvSpPr/>
                          <wps:spPr bwMode="auto">
                            <a:xfrm>
                              <a:off x="2690" y="5379"/>
                              <a:ext cx="152" cy="151"/>
                            </a:xfrm>
                            <a:prstGeom prst="ellipse">
                              <a:avLst/>
                            </a:prstGeom>
                            <a:solidFill>
                              <a:srgbClr val="99CC00"/>
                            </a:solidFill>
                            <a:ln w="6350">
                              <a:solidFill>
                                <a:srgbClr val="000000"/>
                              </a:solidFill>
                            </a:ln>
                          </wps:spPr>
                          <wps:bodyPr rot="0">
                            <a:prstTxWarp prst="textNoShape">
                              <a:avLst/>
                            </a:prstTxWarp>
                            <a:noAutofit/>
                          </wps:bodyPr>
                        </wps:wsp>
                        <wps:wsp>
                          <wps:cNvPr id="22" name=""/>
                          <wps:cNvSpPr/>
                          <wps:spPr bwMode="auto">
                            <a:xfrm rot="0">
                              <a:off x="2630"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g:grpSp>
                      <wpg:grpSp>
                        <wpg:cNvGrpSpPr/>
                        <wpg:grpSpPr bwMode="auto">
                          <a:xfrm rot="0">
                            <a:off x="1737" y="5649"/>
                            <a:ext cx="556" cy="518"/>
                            <a:chOff x="2692" y="6989"/>
                            <a:chExt cx="556" cy="518"/>
                          </a:xfrm>
                        </wpg:grpSpPr>
                        <wps:wsp>
                          <wps:cNvPr id="23" name=""/>
                          <wps:cNvSpPr/>
                          <wps:spPr bwMode="auto">
                            <a:xfrm>
                              <a:off x="2706" y="6989"/>
                              <a:ext cx="524" cy="518"/>
                            </a:xfrm>
                            <a:prstGeom prst="rect">
                              <a:avLst/>
                            </a:prstGeom>
                            <a:gradFill>
                              <a:gsLst>
                                <a:gs pos="0">
                                  <a:srgbClr val="5F5F5F"/>
                                </a:gs>
                                <a:gs pos="100000">
                                  <a:srgbClr val="FFFFFF"/>
                                </a:gs>
                              </a:gsLst>
                              <a:lin ang="5400000" scaled="1"/>
                            </a:gradFill>
                            <a:ln w="6350">
                              <a:solidFill>
                                <a:srgbClr val="000000"/>
                              </a:solidFill>
                              <a:round/>
                            </a:ln>
                          </wps:spPr>
                          <wps:bodyPr rot="0">
                            <a:prstTxWarp prst="textNoShape">
                              <a:avLst/>
                            </a:prstTxWarp>
                            <a:noAutofit/>
                          </wps:bodyPr>
                        </wps:wsp>
                        <wps:wsp>
                          <wps:cNvPr id="24" name=""/>
                          <wps:cNvSpPr/>
                          <wps:spPr bwMode="auto">
                            <a:xfrm>
                              <a:off x="2722" y="7000"/>
                              <a:ext cx="497" cy="497"/>
                            </a:xfrm>
                            <a:prstGeom prst="ellipse">
                              <a:avLst/>
                            </a:prstGeom>
                            <a:solidFill>
                              <a:srgbClr val="FF0000"/>
                            </a:solidFill>
                            <a:ln w="6350">
                              <a:noFill/>
                            </a:ln>
                          </wps:spPr>
                          <wps:bodyPr rot="0">
                            <a:prstTxWarp prst="textNoShape">
                              <a:avLst/>
                            </a:prstTxWarp>
                            <a:noAutofit/>
                          </wps:bodyPr>
                        </wps:wsp>
                        <wps:wsp>
                          <wps:cNvPr id="25" name=""/>
                          <wps:cNvSpPr txBox="1"/>
                          <wps:spPr bwMode="auto">
                            <a:xfrm>
                              <a:off x="2692" y="7164"/>
                              <a:ext cx="556" cy="184"/>
                            </a:xfrm>
                            <a:prstGeom prst="rect">
                              <a:avLst/>
                            </a:prstGeom>
                            <a:noFill/>
                            <a:ln>
                              <a:noFill/>
                            </a:ln>
                          </wps:spPr>
                          <wps:txbx>
                            <w:txbxContent>
                              <w:p>
                                <w:pPr>
                                  <w:pStyle w:val="1090"/>
                                  <w:jc w:val="center"/>
                                  <w:rPr>
                                    <w:b/>
                                    <w:color w:val="ffffff"/>
                                    <w:sz w:val="14"/>
                                    <w:szCs w:val="14"/>
                                  </w:rPr>
                                </w:pPr>
                                <w:r>
                                  <w:rPr>
                                    <w:b/>
                                    <w:color w:val="ffffff"/>
                                    <w:sz w:val="14"/>
                                    <w:szCs w:val="14"/>
                                  </w:rPr>
                                  <w:t xml:space="preserve">PRESS</w:t>
                                </w:r>
                                <w:r/>
                              </w:p>
                              <w:p>
                                <w:pPr>
                                  <w:pStyle w:val="1090"/>
                                </w:pPr>
                                <w:r/>
                                <w:r/>
                              </w:p>
                            </w:txbxContent>
                          </wps:txbx>
                          <wps:bodyPr wrap="square" lIns="3600" tIns="3600" rIns="3600" bIns="3600" upright="1"/>
                        </wps:wsp>
                        <wpg:grpSp>
                          <wpg:cNvGrpSpPr/>
                          <wpg:grpSpPr bwMode="auto">
                            <a:xfrm rot="0">
                              <a:off x="2715" y="6999"/>
                              <a:ext cx="447" cy="180"/>
                              <a:chOff x="9048" y="9939"/>
                              <a:chExt cx="447" cy="180"/>
                            </a:xfrm>
                          </wpg:grpSpPr>
                          <wps:wsp>
                            <wps:cNvPr id="26" name=""/>
                            <wps:cNvSpPr/>
                            <wps:spPr bwMode="auto">
                              <a:xfrm>
                                <a:off x="9051" y="9951"/>
                                <a:ext cx="0" cy="168"/>
                              </a:xfrm>
                              <a:prstGeom prst="line">
                                <a:avLst/>
                              </a:prstGeom>
                              <a:noFill/>
                              <a:ln>
                                <a:solidFill>
                                  <a:srgbClr val="777777"/>
                                </a:solidFill>
                              </a:ln>
                            </wps:spPr>
                            <wps:bodyPr rot="0">
                              <a:prstTxWarp prst="textNoShape">
                                <a:avLst/>
                              </a:prstTxWarp>
                              <a:noAutofit/>
                            </wps:bodyPr>
                          </wps:wsp>
                          <wps:wsp>
                            <wps:cNvPr id="27" name=""/>
                            <wps:cNvSpPr/>
                            <wps:spPr bwMode="auto">
                              <a:xfrm>
                                <a:off x="9048" y="9939"/>
                                <a:ext cx="447" cy="17"/>
                              </a:xfrm>
                              <a:prstGeom prst="rect">
                                <a:avLst/>
                              </a:prstGeom>
                              <a:solidFill>
                                <a:srgbClr val="C0C0C0">
                                  <a:alpha val="50196"/>
                                </a:srgbClr>
                              </a:solidFill>
                              <a:ln>
                                <a:noFill/>
                              </a:ln>
                            </wps:spPr>
                            <wps:bodyPr rot="0">
                              <a:prstTxWarp prst="textNoShape">
                                <a:avLst/>
                              </a:prstTxWarp>
                              <a:noAutofit/>
                            </wps:bodyPr>
                          </wps:wsp>
                        </wpg:grpSp>
                      </wpg:grpSp>
                      <wps:wsp>
                        <wps:cNvPr id="28" name=""/>
                        <wps:cNvSpPr/>
                        <wps:spPr bwMode="auto">
                          <a:xfrm rot="0">
                            <a:off x="1405" y="3576"/>
                            <a:ext cx="3450" cy="3457"/>
                          </a:xfrm>
                          <a:custGeom>
                            <a:avLst/>
                            <a:gdLst>
                              <a:gd name="gd0" fmla="val 65536"/>
                              <a:gd name="gd1" fmla="val 0"/>
                              <a:gd name="gd2" fmla="val 503"/>
                              <a:gd name="gd3" fmla="val 488"/>
                              <a:gd name="gd4" fmla="val 0"/>
                              <a:gd name="gd5" fmla="val 2963"/>
                              <a:gd name="gd6" fmla="val 0"/>
                              <a:gd name="gd7" fmla="val 3435"/>
                              <a:gd name="gd8" fmla="val 472"/>
                              <a:gd name="gd9" fmla="val 3435"/>
                              <a:gd name="gd10" fmla="val 2970"/>
                              <a:gd name="gd11" fmla="val 2955"/>
                              <a:gd name="gd12" fmla="val 3450"/>
                              <a:gd name="gd13" fmla="val 495"/>
                              <a:gd name="gd14" fmla="val 3450"/>
                              <a:gd name="gd15" fmla="val 8"/>
                              <a:gd name="gd16" fmla="val 2963"/>
                              <a:gd name="gd17" fmla="val 0"/>
                              <a:gd name="gd18" fmla="val 503"/>
                              <a:gd name="gd19" fmla="*/ w 0 3435"/>
                              <a:gd name="gd20" fmla="*/ h 0 3450"/>
                              <a:gd name="gd21" fmla="*/ w 21600 3435"/>
                              <a:gd name="gd22" fmla="*/ h 21600 3450"/>
                            </a:gdLst>
                            <a:ahLst/>
                            <a:cxnLst/>
                            <a:rect l="gd19" t="gd20" r="gd21" b="gd22"/>
                            <a:pathLst>
                              <a:path w="3435" h="345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close/>
                              </a:path>
                              <a:path w="3435" h="3450" fill="norm" stroke="1" extrusionOk="0"/>
                            </a:pathLst>
                          </a:custGeom>
                          <a:noFill/>
                          <a:ln>
                            <a:noFill/>
                          </a:ln>
                        </wps:spPr>
                        <wps:bodyPr rot="0">
                          <a:prstTxWarp prst="textNoShape">
                            <a:avLst/>
                          </a:prstTxWarp>
                          <a:noAutofit/>
                        </wps:bodyPr>
                      </wps:wsp>
                      <wpg:grpSp>
                        <wpg:cNvGrpSpPr/>
                        <wpg:grpSpPr bwMode="auto">
                          <a:xfrm rot="0">
                            <a:off x="1409" y="3590"/>
                            <a:ext cx="3447" cy="3447"/>
                            <a:chOff x="6669" y="7473"/>
                            <a:chExt cx="3447" cy="3447"/>
                          </a:xfrm>
                        </wpg:grpSpPr>
                        <wps:wsp>
                          <wps:cNvPr id="29" name=""/>
                          <wps:cNvSpPr/>
                          <wps:spPr bwMode="auto">
                            <a:xfrm>
                              <a:off x="7164" y="7473"/>
                              <a:ext cx="2472" cy="0"/>
                            </a:xfrm>
                            <a:prstGeom prst="line">
                              <a:avLst/>
                            </a:prstGeom>
                            <a:noFill/>
                            <a:ln w="19050">
                              <a:solidFill>
                                <a:srgbClr val="5F5F5F"/>
                              </a:solidFill>
                            </a:ln>
                          </wps:spPr>
                          <wps:bodyPr rot="0">
                            <a:prstTxWarp prst="textNoShape">
                              <a:avLst/>
                            </a:prstTxWarp>
                            <a:noAutofit/>
                          </wps:bodyPr>
                        </wps:wsp>
                        <wps:wsp>
                          <wps:cNvPr id="30" name=""/>
                          <wps:cNvSpPr/>
                          <wps:spPr bwMode="auto">
                            <a:xfrm>
                              <a:off x="9642" y="7479"/>
                              <a:ext cx="474" cy="474"/>
                            </a:xfrm>
                            <a:prstGeom prst="line">
                              <a:avLst/>
                            </a:prstGeom>
                            <a:noFill/>
                            <a:ln w="12700">
                              <a:solidFill>
                                <a:srgbClr val="5F5F5F"/>
                              </a:solidFill>
                            </a:ln>
                          </wps:spPr>
                          <wps:bodyPr rot="0">
                            <a:prstTxWarp prst="textNoShape">
                              <a:avLst/>
                            </a:prstTxWarp>
                            <a:noAutofit/>
                          </wps:bodyPr>
                        </wps:wsp>
                        <wps:wsp>
                          <wps:cNvPr id="31" name=""/>
                          <wps:cNvSpPr/>
                          <wps:spPr bwMode="auto">
                            <a:xfrm flipH="1">
                              <a:off x="6669" y="7473"/>
                              <a:ext cx="495" cy="495"/>
                            </a:xfrm>
                            <a:prstGeom prst="line">
                              <a:avLst/>
                            </a:prstGeom>
                            <a:noFill/>
                            <a:ln>
                              <a:solidFill>
                                <a:srgbClr val="000000"/>
                              </a:solidFill>
                            </a:ln>
                          </wps:spPr>
                          <wps:bodyPr rot="0">
                            <a:prstTxWarp prst="textNoShape">
                              <a:avLst/>
                            </a:prstTxWarp>
                            <a:noAutofit/>
                          </wps:bodyPr>
                        </wps:wsp>
                        <wps:wsp>
                          <wps:cNvPr id="32" name=""/>
                          <wps:cNvSpPr/>
                          <wps:spPr bwMode="auto">
                            <a:xfrm>
                              <a:off x="6669" y="7971"/>
                              <a:ext cx="0" cy="2460"/>
                            </a:xfrm>
                            <a:prstGeom prst="line">
                              <a:avLst/>
                            </a:prstGeom>
                            <a:noFill/>
                            <a:ln>
                              <a:solidFill>
                                <a:srgbClr val="000000"/>
                              </a:solidFill>
                            </a:ln>
                          </wps:spPr>
                          <wps:bodyPr rot="0">
                            <a:prstTxWarp prst="textNoShape">
                              <a:avLst/>
                            </a:prstTxWarp>
                            <a:noAutofit/>
                          </wps:bodyPr>
                        </wps:wsp>
                        <wps:wsp>
                          <wps:cNvPr id="33" name=""/>
                          <wps:cNvSpPr/>
                          <wps:spPr bwMode="auto">
                            <a:xfrm>
                              <a:off x="6672" y="10434"/>
                              <a:ext cx="483" cy="483"/>
                            </a:xfrm>
                            <a:prstGeom prst="line">
                              <a:avLst/>
                            </a:prstGeom>
                            <a:noFill/>
                            <a:ln w="6350">
                              <a:solidFill>
                                <a:srgbClr val="000000"/>
                              </a:solidFill>
                            </a:ln>
                          </wps:spPr>
                          <wps:bodyPr rot="0">
                            <a:prstTxWarp prst="textNoShape">
                              <a:avLst/>
                            </a:prstTxWarp>
                            <a:noAutofit/>
                          </wps:bodyPr>
                        </wps:wsp>
                        <wps:wsp>
                          <wps:cNvPr id="34" name=""/>
                          <wps:cNvSpPr/>
                          <wps:spPr bwMode="auto">
                            <a:xfrm>
                              <a:off x="7155" y="10920"/>
                              <a:ext cx="2481" cy="0"/>
                            </a:xfrm>
                            <a:prstGeom prst="line">
                              <a:avLst/>
                            </a:prstGeom>
                            <a:noFill/>
                            <a:ln w="6350">
                              <a:solidFill>
                                <a:srgbClr val="000000"/>
                              </a:solidFill>
                            </a:ln>
                          </wps:spPr>
                          <wps:bodyPr rot="0">
                            <a:prstTxWarp prst="textNoShape">
                              <a:avLst/>
                            </a:prstTxWarp>
                            <a:noAutofit/>
                          </wps:bodyPr>
                        </wps:wsp>
                        <wps:wsp>
                          <wps:cNvPr id="35" name=""/>
                          <wps:cNvSpPr/>
                          <wps:spPr bwMode="auto">
                            <a:xfrm flipV="1">
                              <a:off x="9633" y="10440"/>
                              <a:ext cx="480" cy="480"/>
                            </a:xfrm>
                            <a:prstGeom prst="line">
                              <a:avLst/>
                            </a:prstGeom>
                            <a:noFill/>
                            <a:ln w="3175">
                              <a:solidFill>
                                <a:srgbClr val="000000"/>
                              </a:solidFill>
                            </a:ln>
                          </wps:spPr>
                          <wps:bodyPr rot="0">
                            <a:prstTxWarp prst="textNoShape">
                              <a:avLst/>
                            </a:prstTxWarp>
                            <a:noAutofit/>
                          </wps:bodyPr>
                        </wps:wsp>
                        <wps:wsp>
                          <wps:cNvPr id="36" name=""/>
                          <wps:cNvSpPr/>
                          <wps:spPr bwMode="auto">
                            <a:xfrm flipV="1">
                              <a:off x="10113" y="7953"/>
                              <a:ext cx="0" cy="2490"/>
                            </a:xfrm>
                            <a:prstGeom prst="line">
                              <a:avLst/>
                            </a:prstGeom>
                            <a:noFill/>
                            <a:ln w="3175">
                              <a:solidFill>
                                <a:srgbClr val="000000"/>
                              </a:solidFill>
                            </a:ln>
                          </wps:spPr>
                          <wps:bodyPr rot="0">
                            <a:prstTxWarp prst="textNoShape">
                              <a:avLst/>
                            </a:prstTxWarp>
                            <a:noAutofit/>
                          </wps:bodyPr>
                        </wps:wsp>
                      </wpg:grpSp>
                      <wpg:grpSp>
                        <wpg:cNvGrpSpPr/>
                        <wpg:grpSpPr bwMode="auto">
                          <a:xfrm rot="0">
                            <a:off x="2683" y="4373"/>
                            <a:ext cx="282" cy="282"/>
                            <a:chOff x="3352" y="5316"/>
                            <a:chExt cx="282" cy="282"/>
                          </a:xfrm>
                        </wpg:grpSpPr>
                        <wps:wsp>
                          <wps:cNvPr id="37" name=""/>
                          <wps:cNvSpPr/>
                          <wps:spPr bwMode="auto">
                            <a:xfrm>
                              <a:off x="3352"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38" name=""/>
                          <wps:cNvSpPr/>
                          <wps:spPr bwMode="auto">
                            <a:xfrm rot="0">
                              <a:off x="3352"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s:wsp>
                          <wps:cNvPr id="39" name=""/>
                          <wps:cNvSpPr/>
                          <wps:spPr bwMode="auto">
                            <a:xfrm>
                              <a:off x="3419" y="5379"/>
                              <a:ext cx="152" cy="151"/>
                            </a:xfrm>
                            <a:prstGeom prst="ellipse">
                              <a:avLst/>
                            </a:prstGeom>
                            <a:solidFill>
                              <a:srgbClr val="FFFF00"/>
                            </a:solidFill>
                            <a:ln w="6350">
                              <a:solidFill>
                                <a:srgbClr val="000000"/>
                              </a:solidFill>
                            </a:ln>
                          </wps:spPr>
                          <wps:bodyPr rot="0">
                            <a:prstTxWarp prst="textNoShape">
                              <a:avLst/>
                            </a:prstTxWarp>
                            <a:noAutofit/>
                          </wps:bodyPr>
                        </wps:wsp>
                      </wpg:grpSp>
                      <wpg:grpSp>
                        <wpg:cNvGrpSpPr/>
                        <wpg:grpSpPr bwMode="auto">
                          <a:xfrm rot="0">
                            <a:off x="3259" y="4373"/>
                            <a:ext cx="282" cy="282"/>
                            <a:chOff x="4094" y="5316"/>
                            <a:chExt cx="282" cy="282"/>
                          </a:xfrm>
                        </wpg:grpSpPr>
                        <wps:wsp>
                          <wps:cNvPr id="40" name=""/>
                          <wps:cNvSpPr/>
                          <wps:spPr bwMode="auto">
                            <a:xfrm>
                              <a:off x="4094"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41" name=""/>
                          <wps:cNvSpPr/>
                          <wps:spPr bwMode="auto">
                            <a:xfrm rot="0">
                              <a:off x="4094"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s:wsp>
                          <wps:cNvPr id="42" name=""/>
                          <wps:cNvSpPr/>
                          <wps:spPr bwMode="auto">
                            <a:xfrm>
                              <a:off x="4161" y="5379"/>
                              <a:ext cx="152" cy="151"/>
                            </a:xfrm>
                            <a:prstGeom prst="ellipse">
                              <a:avLst/>
                            </a:prstGeom>
                            <a:solidFill>
                              <a:srgbClr val="FF0000"/>
                            </a:solidFill>
                            <a:ln w="6350">
                              <a:solidFill>
                                <a:srgbClr val="000000"/>
                              </a:solidFill>
                            </a:ln>
                          </wps:spPr>
                          <wps:bodyPr rot="0">
                            <a:prstTxWarp prst="textNoShape">
                              <a:avLst/>
                            </a:prstTxWarp>
                            <a:noAutofit/>
                          </wps:bodyPr>
                        </wps:wsp>
                      </wpg:grpSp>
                      <wpg:grpSp>
                        <wpg:cNvGrpSpPr/>
                        <wpg:grpSpPr bwMode="auto">
                          <a:xfrm rot="0">
                            <a:off x="3829" y="4373"/>
                            <a:ext cx="282" cy="282"/>
                            <a:chOff x="4832" y="5316"/>
                            <a:chExt cx="282" cy="282"/>
                          </a:xfrm>
                        </wpg:grpSpPr>
                        <wps:wsp>
                          <wps:cNvPr id="43" name=""/>
                          <wps:cNvSpPr/>
                          <wps:spPr bwMode="auto">
                            <a:xfrm>
                              <a:off x="4832" y="5316"/>
                              <a:ext cx="282" cy="282"/>
                            </a:xfrm>
                            <a:prstGeom prst="ellipse">
                              <a:avLst/>
                            </a:prstGeom>
                            <a:gradFill>
                              <a:gsLst>
                                <a:gs pos="0">
                                  <a:srgbClr val="000000"/>
                                </a:gs>
                                <a:gs pos="100000">
                                  <a:srgbClr val="FFFFFF"/>
                                </a:gs>
                              </a:gsLst>
                            </a:gradFill>
                            <a:ln>
                              <a:noFill/>
                            </a:ln>
                          </wps:spPr>
                          <wps:bodyPr rot="0">
                            <a:prstTxWarp prst="textNoShape">
                              <a:avLst/>
                            </a:prstTxWarp>
                            <a:noAutofit/>
                          </wps:bodyPr>
                        </wps:wsp>
                        <wps:wsp>
                          <wps:cNvPr id="44" name=""/>
                          <wps:cNvSpPr/>
                          <wps:spPr bwMode="auto">
                            <a:xfrm rot="0">
                              <a:off x="4832" y="5334"/>
                              <a:ext cx="87" cy="168"/>
                            </a:xfrm>
                            <a:custGeom>
                              <a:avLst/>
                              <a:gdLst>
                                <a:gd name="gd0" fmla="val 65536"/>
                                <a:gd name="gd1" fmla="val 87"/>
                                <a:gd name="gd2" fmla="val 0"/>
                                <a:gd name="gd3" fmla="val 21"/>
                                <a:gd name="gd4" fmla="val 66"/>
                                <a:gd name="gd5" fmla="val 21"/>
                                <a:gd name="gd6" fmla="val 168"/>
                                <a:gd name="gd7" fmla="*/ w 0 87"/>
                                <a:gd name="gd8" fmla="*/ h 0 168"/>
                                <a:gd name="gd9" fmla="*/ w 21600 87"/>
                                <a:gd name="gd10" fmla="*/ h 21600 168"/>
                              </a:gdLst>
                              <a:ahLst/>
                              <a:cxnLst/>
                              <a:rect l="gd7" t="gd8" r="gd9" b="gd10"/>
                              <a:pathLst>
                                <a:path w="87" h="168" fill="norm" stroke="1" extrusionOk="0">
                                  <a:moveTo>
                                    <a:pt x="gd1" y="gd2"/>
                                  </a:moveTo>
                                  <a:cubicBezTo>
                                    <a:pt x="24" y="42"/>
                                    <a:pt x="42" y="36"/>
                                    <a:pt x="21" y="66"/>
                                  </a:cubicBezTo>
                                  <a:cubicBezTo>
                                    <a:pt x="0" y="96"/>
                                    <a:pt x="9" y="147"/>
                                    <a:pt x="21" y="168"/>
                                  </a:cubicBezTo>
                                </a:path>
                                <a:path w="87" h="168" fill="norm" stroke="1" extrusionOk="0"/>
                              </a:pathLst>
                            </a:custGeom>
                            <a:noFill/>
                            <a:ln w="6350">
                              <a:solidFill>
                                <a:srgbClr val="808080"/>
                              </a:solidFill>
                            </a:ln>
                          </wps:spPr>
                          <wps:bodyPr rot="0">
                            <a:prstTxWarp prst="textNoShape">
                              <a:avLst/>
                            </a:prstTxWarp>
                            <a:noAutofit/>
                          </wps:bodyPr>
                        </wps:wsp>
                        <wps:wsp>
                          <wps:cNvPr id="45" name=""/>
                          <wps:cNvSpPr/>
                          <wps:spPr bwMode="auto">
                            <a:xfrm>
                              <a:off x="4898" y="5379"/>
                              <a:ext cx="152" cy="151"/>
                            </a:xfrm>
                            <a:prstGeom prst="ellipse">
                              <a:avLst/>
                            </a:prstGeom>
                            <a:solidFill>
                              <a:srgbClr val="FF0000"/>
                            </a:solidFill>
                            <a:ln w="6350">
                              <a:solidFill>
                                <a:srgbClr val="000000"/>
                              </a:solidFill>
                            </a:ln>
                          </wps:spPr>
                          <wps:bodyPr rot="0">
                            <a:prstTxWarp prst="textNoShape">
                              <a:avLst/>
                            </a:prstTxWarp>
                            <a:noAutofit/>
                          </wps:bodyPr>
                        </wps:wsp>
                      </wpg:grpSp>
                      <wps:wsp>
                        <wps:cNvPr id="46" name=""/>
                        <wps:cNvSpPr txBox="1"/>
                        <wps:spPr bwMode="auto">
                          <a:xfrm>
                            <a:off x="2010" y="3729"/>
                            <a:ext cx="2256" cy="466"/>
                          </a:xfrm>
                          <a:prstGeom prst="rect">
                            <a:avLst/>
                          </a:prstGeom>
                          <a:noFill/>
                          <a:ln>
                            <a:noFill/>
                          </a:ln>
                        </wps:spPr>
                        <wps:txbx>
                          <w:txbxContent>
                            <w:p>
                              <w:pPr>
                                <w:pStyle w:val="1090"/>
                                <w:jc w:val="center"/>
                                <w:rPr>
                                  <w:b/>
                                  <w:color w:val="ffffff"/>
                                  <w:sz w:val="36"/>
                                  <w:szCs w:val="36"/>
                                </w:rPr>
                              </w:pPr>
                              <w:r>
                                <w:rPr>
                                  <w:b/>
                                  <w:color w:val="ffffff"/>
                                  <w:sz w:val="36"/>
                                  <w:szCs w:val="36"/>
                                </w:rPr>
                                <w:t xml:space="preserve">Fire Control</w:t>
                              </w:r>
                              <w:r/>
                            </w:p>
                            <w:p>
                              <w:pPr>
                                <w:pStyle w:val="1090"/>
                              </w:pPr>
                              <w:r/>
                              <w:r/>
                            </w:p>
                          </w:txbxContent>
                        </wps:txbx>
                        <wps:bodyPr wrap="square" lIns="3600" tIns="3600" rIns="3600" bIns="3600" upright="1"/>
                      </wps:wsp>
                      <wpg:grpSp>
                        <wpg:cNvGrpSpPr/>
                        <wpg:grpSpPr bwMode="auto">
                          <a:xfrm rot="0">
                            <a:off x="1498" y="3680"/>
                            <a:ext cx="3268" cy="3266"/>
                            <a:chOff x="6669" y="7473"/>
                            <a:chExt cx="3447" cy="3447"/>
                          </a:xfrm>
                        </wpg:grpSpPr>
                        <wps:wsp>
                          <wps:cNvPr id="47" name=""/>
                          <wps:cNvSpPr/>
                          <wps:spPr bwMode="auto">
                            <a:xfrm>
                              <a:off x="7164" y="7473"/>
                              <a:ext cx="2472" cy="0"/>
                            </a:xfrm>
                            <a:prstGeom prst="line">
                              <a:avLst/>
                            </a:prstGeom>
                            <a:noFill/>
                            <a:ln w="12700">
                              <a:solidFill>
                                <a:srgbClr val="FFFFFF"/>
                              </a:solidFill>
                            </a:ln>
                          </wps:spPr>
                          <wps:bodyPr rot="0">
                            <a:prstTxWarp prst="textNoShape">
                              <a:avLst/>
                            </a:prstTxWarp>
                            <a:noAutofit/>
                          </wps:bodyPr>
                        </wps:wsp>
                        <wps:wsp>
                          <wps:cNvPr id="48" name=""/>
                          <wps:cNvSpPr/>
                          <wps:spPr bwMode="auto">
                            <a:xfrm>
                              <a:off x="9642" y="7479"/>
                              <a:ext cx="474" cy="474"/>
                            </a:xfrm>
                            <a:prstGeom prst="line">
                              <a:avLst/>
                            </a:prstGeom>
                            <a:noFill/>
                            <a:ln w="12700">
                              <a:solidFill>
                                <a:srgbClr val="FFFFFF"/>
                              </a:solidFill>
                            </a:ln>
                          </wps:spPr>
                          <wps:bodyPr rot="0">
                            <a:prstTxWarp prst="textNoShape">
                              <a:avLst/>
                            </a:prstTxWarp>
                            <a:noAutofit/>
                          </wps:bodyPr>
                        </wps:wsp>
                        <wps:wsp>
                          <wps:cNvPr id="49" name=""/>
                          <wps:cNvSpPr/>
                          <wps:spPr bwMode="auto">
                            <a:xfrm flipH="1">
                              <a:off x="6669" y="7473"/>
                              <a:ext cx="495" cy="495"/>
                            </a:xfrm>
                            <a:prstGeom prst="line">
                              <a:avLst/>
                            </a:prstGeom>
                            <a:noFill/>
                            <a:ln w="12700">
                              <a:solidFill>
                                <a:srgbClr val="FFFFFF"/>
                              </a:solidFill>
                            </a:ln>
                          </wps:spPr>
                          <wps:bodyPr rot="0">
                            <a:prstTxWarp prst="textNoShape">
                              <a:avLst/>
                            </a:prstTxWarp>
                            <a:noAutofit/>
                          </wps:bodyPr>
                        </wps:wsp>
                        <wps:wsp>
                          <wps:cNvPr id="50" name=""/>
                          <wps:cNvSpPr/>
                          <wps:spPr bwMode="auto">
                            <a:xfrm>
                              <a:off x="6669" y="7971"/>
                              <a:ext cx="0" cy="2460"/>
                            </a:xfrm>
                            <a:prstGeom prst="line">
                              <a:avLst/>
                            </a:prstGeom>
                            <a:noFill/>
                            <a:ln w="12700">
                              <a:solidFill>
                                <a:srgbClr val="FFFFFF"/>
                              </a:solidFill>
                            </a:ln>
                          </wps:spPr>
                          <wps:bodyPr rot="0">
                            <a:prstTxWarp prst="textNoShape">
                              <a:avLst/>
                            </a:prstTxWarp>
                            <a:noAutofit/>
                          </wps:bodyPr>
                        </wps:wsp>
                        <wps:wsp>
                          <wps:cNvPr id="51" name=""/>
                          <wps:cNvSpPr/>
                          <wps:spPr bwMode="auto">
                            <a:xfrm>
                              <a:off x="6672" y="10434"/>
                              <a:ext cx="483" cy="483"/>
                            </a:xfrm>
                            <a:prstGeom prst="line">
                              <a:avLst/>
                            </a:prstGeom>
                            <a:noFill/>
                            <a:ln w="12700">
                              <a:solidFill>
                                <a:srgbClr val="FFFFFF"/>
                              </a:solidFill>
                            </a:ln>
                          </wps:spPr>
                          <wps:bodyPr rot="0">
                            <a:prstTxWarp prst="textNoShape">
                              <a:avLst/>
                            </a:prstTxWarp>
                            <a:noAutofit/>
                          </wps:bodyPr>
                        </wps:wsp>
                        <wps:wsp>
                          <wps:cNvPr id="52" name=""/>
                          <wps:cNvSpPr/>
                          <wps:spPr bwMode="auto">
                            <a:xfrm>
                              <a:off x="7155" y="10920"/>
                              <a:ext cx="2481" cy="0"/>
                            </a:xfrm>
                            <a:prstGeom prst="line">
                              <a:avLst/>
                            </a:prstGeom>
                            <a:noFill/>
                            <a:ln w="12700">
                              <a:solidFill>
                                <a:srgbClr val="FFFFFF"/>
                              </a:solidFill>
                            </a:ln>
                          </wps:spPr>
                          <wps:bodyPr rot="0">
                            <a:prstTxWarp prst="textNoShape">
                              <a:avLst/>
                            </a:prstTxWarp>
                            <a:noAutofit/>
                          </wps:bodyPr>
                        </wps:wsp>
                        <wps:wsp>
                          <wps:cNvPr id="53" name=""/>
                          <wps:cNvSpPr/>
                          <wps:spPr bwMode="auto">
                            <a:xfrm flipV="1">
                              <a:off x="9633" y="10440"/>
                              <a:ext cx="480" cy="480"/>
                            </a:xfrm>
                            <a:prstGeom prst="line">
                              <a:avLst/>
                            </a:prstGeom>
                            <a:noFill/>
                            <a:ln w="12700">
                              <a:solidFill>
                                <a:srgbClr val="FFFFFF"/>
                              </a:solidFill>
                            </a:ln>
                          </wps:spPr>
                          <wps:bodyPr rot="0">
                            <a:prstTxWarp prst="textNoShape">
                              <a:avLst/>
                            </a:prstTxWarp>
                            <a:noAutofit/>
                          </wps:bodyPr>
                        </wps:wsp>
                        <wps:wsp>
                          <wps:cNvPr id="54" name=""/>
                          <wps:cNvSpPr/>
                          <wps:spPr bwMode="auto">
                            <a:xfrm flipV="1">
                              <a:off x="10113" y="7953"/>
                              <a:ext cx="0" cy="2490"/>
                            </a:xfrm>
                            <a:prstGeom prst="line">
                              <a:avLst/>
                            </a:prstGeom>
                            <a:noFill/>
                            <a:ln w="12700">
                              <a:solidFill>
                                <a:srgbClr val="FFFFFF"/>
                              </a:solidFill>
                            </a:ln>
                          </wps:spPr>
                          <wps:bodyPr rot="0">
                            <a:prstTxWarp prst="textNoShape">
                              <a:avLst/>
                            </a:prstTxWarp>
                            <a:noAutofit/>
                          </wps:bodyPr>
                        </wps:wsp>
                      </wpg:grpSp>
                      <wpg:grpSp>
                        <wpg:cNvGrpSpPr/>
                        <wpg:grpSpPr bwMode="auto">
                          <a:xfrm rot="0">
                            <a:off x="3972" y="5649"/>
                            <a:ext cx="556" cy="518"/>
                            <a:chOff x="2692" y="6989"/>
                            <a:chExt cx="556" cy="518"/>
                          </a:xfrm>
                        </wpg:grpSpPr>
                        <wps:wsp>
                          <wps:cNvPr id="55" name=""/>
                          <wps:cNvSpPr/>
                          <wps:spPr bwMode="auto">
                            <a:xfrm>
                              <a:off x="2706" y="6989"/>
                              <a:ext cx="524" cy="518"/>
                            </a:xfrm>
                            <a:prstGeom prst="rect">
                              <a:avLst/>
                            </a:prstGeom>
                            <a:gradFill>
                              <a:gsLst>
                                <a:gs pos="0">
                                  <a:srgbClr val="5F5F5F"/>
                                </a:gs>
                                <a:gs pos="100000">
                                  <a:srgbClr val="FFFFFF"/>
                                </a:gs>
                              </a:gsLst>
                              <a:lin ang="5400000" scaled="1"/>
                            </a:gradFill>
                            <a:ln w="6350">
                              <a:solidFill>
                                <a:srgbClr val="000000"/>
                              </a:solidFill>
                            </a:ln>
                          </wps:spPr>
                          <wps:bodyPr rot="0">
                            <a:prstTxWarp prst="textNoShape">
                              <a:avLst/>
                            </a:prstTxWarp>
                            <a:noAutofit/>
                          </wps:bodyPr>
                        </wps:wsp>
                        <wps:wsp>
                          <wps:cNvPr id="56" name=""/>
                          <wps:cNvSpPr/>
                          <wps:spPr bwMode="auto">
                            <a:xfrm>
                              <a:off x="2722" y="7000"/>
                              <a:ext cx="497" cy="497"/>
                            </a:xfrm>
                            <a:prstGeom prst="ellipse">
                              <a:avLst/>
                            </a:prstGeom>
                            <a:solidFill>
                              <a:srgbClr val="FF0000"/>
                            </a:solidFill>
                            <a:ln w="6350">
                              <a:noFill/>
                            </a:ln>
                          </wps:spPr>
                          <wps:bodyPr rot="0">
                            <a:prstTxWarp prst="textNoShape">
                              <a:avLst/>
                            </a:prstTxWarp>
                            <a:noAutofit/>
                          </wps:bodyPr>
                        </wps:wsp>
                        <wps:wsp>
                          <wps:cNvPr id="57" name=""/>
                          <wps:cNvSpPr txBox="1"/>
                          <wps:spPr bwMode="auto">
                            <a:xfrm>
                              <a:off x="2692" y="7164"/>
                              <a:ext cx="556" cy="184"/>
                            </a:xfrm>
                            <a:prstGeom prst="rect">
                              <a:avLst/>
                            </a:prstGeom>
                            <a:noFill/>
                            <a:ln>
                              <a:noFill/>
                            </a:ln>
                          </wps:spPr>
                          <wps:txbx>
                            <w:txbxContent>
                              <w:p>
                                <w:pPr>
                                  <w:pStyle w:val="1090"/>
                                  <w:jc w:val="center"/>
                                  <w:rPr>
                                    <w:b/>
                                    <w:color w:val="ffffff"/>
                                    <w:sz w:val="14"/>
                                    <w:szCs w:val="14"/>
                                  </w:rPr>
                                </w:pPr>
                                <w:r>
                                  <w:rPr>
                                    <w:b/>
                                    <w:color w:val="ffffff"/>
                                    <w:sz w:val="14"/>
                                    <w:szCs w:val="14"/>
                                  </w:rPr>
                                  <w:t xml:space="preserve">PRESS</w:t>
                                </w:r>
                                <w:r/>
                              </w:p>
                              <w:p>
                                <w:pPr>
                                  <w:pStyle w:val="1090"/>
                                </w:pPr>
                                <w:r/>
                                <w:r/>
                              </w:p>
                            </w:txbxContent>
                          </wps:txbx>
                          <wps:bodyPr wrap="square" lIns="3600" tIns="3600" rIns="3600" bIns="3600" upright="1"/>
                        </wps:wsp>
                        <wpg:grpSp>
                          <wpg:cNvGrpSpPr/>
                          <wpg:grpSpPr bwMode="auto">
                            <a:xfrm rot="0">
                              <a:off x="2715" y="6999"/>
                              <a:ext cx="447" cy="180"/>
                              <a:chOff x="9048" y="9939"/>
                              <a:chExt cx="447" cy="180"/>
                            </a:xfrm>
                          </wpg:grpSpPr>
                          <wps:wsp>
                            <wps:cNvPr id="58" name=""/>
                            <wps:cNvSpPr/>
                            <wps:spPr bwMode="auto">
                              <a:xfrm>
                                <a:off x="9051" y="9951"/>
                                <a:ext cx="0" cy="168"/>
                              </a:xfrm>
                              <a:prstGeom prst="line">
                                <a:avLst/>
                              </a:prstGeom>
                              <a:noFill/>
                              <a:ln>
                                <a:solidFill>
                                  <a:srgbClr val="777777"/>
                                </a:solidFill>
                              </a:ln>
                            </wps:spPr>
                            <wps:bodyPr rot="0">
                              <a:prstTxWarp prst="textNoShape">
                                <a:avLst/>
                              </a:prstTxWarp>
                              <a:noAutofit/>
                            </wps:bodyPr>
                          </wps:wsp>
                          <wps:wsp>
                            <wps:cNvPr id="59" name=""/>
                            <wps:cNvSpPr/>
                            <wps:spPr bwMode="auto">
                              <a:xfrm>
                                <a:off x="9048" y="9939"/>
                                <a:ext cx="447" cy="17"/>
                              </a:xfrm>
                              <a:prstGeom prst="rect">
                                <a:avLst/>
                              </a:prstGeom>
                              <a:solidFill>
                                <a:srgbClr val="C0C0C0">
                                  <a:alpha val="50196"/>
                                </a:srgbClr>
                              </a:solidFill>
                              <a:ln>
                                <a:noFill/>
                              </a:ln>
                            </wps:spPr>
                            <wps:bodyPr rot="0">
                              <a:prstTxWarp prst="textNoShape">
                                <a:avLst/>
                              </a:prstTxWarp>
                              <a:noAutofit/>
                            </wps:bodyPr>
                          </wps:wsp>
                        </wpg:grpSp>
                      </wpg:grpSp>
                      <wps:wsp>
                        <wps:cNvPr id="60" name=""/>
                        <wps:cNvSpPr txBox="1"/>
                        <wps:spPr bwMode="auto">
                          <a:xfrm>
                            <a:off x="2265" y="5691"/>
                            <a:ext cx="1714" cy="585"/>
                          </a:xfrm>
                          <a:prstGeom prst="rect">
                            <a:avLst/>
                          </a:prstGeom>
                          <a:noFill/>
                          <a:ln>
                            <a:noFill/>
                          </a:ln>
                        </wps:spPr>
                        <wps:txbx>
                          <w:txbxContent>
                            <w:p>
                              <w:pPr>
                                <w:pStyle w:val="1090"/>
                                <w:jc w:val="center"/>
                                <w:rPr>
                                  <w:rFonts w:cs="Arial"/>
                                  <w:b/>
                                  <w:color w:val="ffffff"/>
                                  <w:szCs w:val="20"/>
                                </w:rPr>
                              </w:pPr>
                              <w:r>
                                <w:rPr>
                                  <w:rFonts w:cs="Arial"/>
                                  <w:b/>
                                  <w:color w:val="ffffff"/>
                                  <w:szCs w:val="20"/>
                                </w:rPr>
                                <w:t xml:space="preserve">IN THE EVENT</w:t>
                              </w:r>
                              <w:r/>
                            </w:p>
                            <w:p>
                              <w:pPr>
                                <w:pStyle w:val="1090"/>
                                <w:jc w:val="center"/>
                                <w:rPr>
                                  <w:rFonts w:cs="Arial"/>
                                  <w:b/>
                                  <w:color w:val="ffffff"/>
                                  <w:szCs w:val="20"/>
                                </w:rPr>
                              </w:pPr>
                              <w:r>
                                <w:rPr>
                                  <w:rFonts w:cs="Arial"/>
                                  <w:b/>
                                  <w:color w:val="ffffff"/>
                                  <w:szCs w:val="20"/>
                                </w:rPr>
                                <w:t xml:space="preserve">OF FIRE</w:t>
                              </w:r>
                              <w:r/>
                            </w:p>
                            <w:p>
                              <w:pPr>
                                <w:pStyle w:val="1090"/>
                              </w:pPr>
                              <w:r/>
                              <w:r/>
                            </w:p>
                          </w:txbxContent>
                        </wps:txbx>
                        <wps:bodyPr wrap="square" lIns="3600" tIns="3600" rIns="3600" bIns="3600" upright="1"/>
                      </wps:wsp>
                      <wps:wsp>
                        <wps:cNvPr id="61" name=""/>
                        <wps:cNvSpPr/>
                        <wps:spPr bwMode="auto">
                          <a:xfrm flipV="1">
                            <a:off x="2008" y="6182"/>
                            <a:ext cx="0" cy="368"/>
                          </a:xfrm>
                          <a:prstGeom prst="line">
                            <a:avLst/>
                          </a:prstGeom>
                          <a:noFill/>
                          <a:ln>
                            <a:solidFill>
                              <a:srgbClr val="FFFFFF"/>
                            </a:solidFill>
                            <a:tailEnd type="triangle" len="lg"/>
                          </a:ln>
                        </wps:spPr>
                        <wps:bodyPr rot="0">
                          <a:prstTxWarp prst="textNoShape">
                            <a:avLst/>
                          </a:prstTxWarp>
                          <a:noAutofit/>
                        </wps:bodyPr>
                      </wps:wsp>
                      <wps:wsp>
                        <wps:cNvPr id="62" name=""/>
                        <wps:cNvSpPr/>
                        <wps:spPr bwMode="auto">
                          <a:xfrm flipV="1">
                            <a:off x="4251" y="6182"/>
                            <a:ext cx="0" cy="368"/>
                          </a:xfrm>
                          <a:prstGeom prst="line">
                            <a:avLst/>
                          </a:prstGeom>
                          <a:noFill/>
                          <a:ln>
                            <a:solidFill>
                              <a:srgbClr val="FFFFFF"/>
                            </a:solidFill>
                            <a:tailEnd type="triangle" len="lg"/>
                          </a:ln>
                        </wps:spPr>
                        <wps:bodyPr rot="0">
                          <a:prstTxWarp prst="textNoShape">
                            <a:avLst/>
                          </a:prstTxWarp>
                          <a:noAutofit/>
                        </wps:bodyPr>
                      </wps:wsp>
                      <wps:wsp>
                        <wps:cNvPr id="63" name=""/>
                        <wps:cNvSpPr/>
                        <wps:spPr bwMode="auto">
                          <a:xfrm>
                            <a:off x="2008" y="6550"/>
                            <a:ext cx="690" cy="0"/>
                          </a:xfrm>
                          <a:prstGeom prst="line">
                            <a:avLst/>
                          </a:prstGeom>
                          <a:noFill/>
                          <a:ln>
                            <a:solidFill>
                              <a:srgbClr val="FFFFFF"/>
                            </a:solidFill>
                          </a:ln>
                        </wps:spPr>
                        <wps:bodyPr rot="0">
                          <a:prstTxWarp prst="textNoShape">
                            <a:avLst/>
                          </a:prstTxWarp>
                          <a:noAutofit/>
                        </wps:bodyPr>
                      </wps:wsp>
                      <wps:wsp>
                        <wps:cNvPr id="64" name=""/>
                        <wps:cNvSpPr/>
                        <wps:spPr bwMode="auto">
                          <a:xfrm>
                            <a:off x="3553" y="6550"/>
                            <a:ext cx="690" cy="0"/>
                          </a:xfrm>
                          <a:prstGeom prst="line">
                            <a:avLst/>
                          </a:prstGeom>
                          <a:noFill/>
                          <a:ln>
                            <a:solidFill>
                              <a:srgbClr val="FFFFFF"/>
                            </a:solidFill>
                          </a:ln>
                        </wps:spPr>
                        <wps:bodyPr rot="0">
                          <a:prstTxWarp prst="textNoShape">
                            <a:avLst/>
                          </a:prstTxWarp>
                          <a:noAutofit/>
                        </wps:bodyPr>
                      </wps:wsp>
                      <wps:wsp>
                        <wps:cNvPr id="65" name=""/>
                        <wps:cNvSpPr/>
                        <wps:spPr bwMode="auto">
                          <a:xfrm>
                            <a:off x="1290" y="3491"/>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s:wsp>
                        <wps:cNvPr id="66" name=""/>
                        <wps:cNvSpPr/>
                        <wps:spPr bwMode="auto">
                          <a:xfrm flipH="1">
                            <a:off x="4893" y="3491"/>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s:wsp>
                        <wps:cNvPr id="67" name=""/>
                        <wps:cNvSpPr/>
                        <wps:spPr bwMode="auto">
                          <a:xfrm rot="4500000" flipH="1">
                            <a:off x="4836" y="7007"/>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s:wsp>
                        <wps:cNvPr id="68" name=""/>
                        <wps:cNvSpPr/>
                        <wps:spPr bwMode="auto">
                          <a:xfrm rot="17100000">
                            <a:off x="1350" y="7013"/>
                            <a:ext cx="104" cy="186"/>
                          </a:xfrm>
                          <a:custGeom>
                            <a:avLst>
                              <a:gd name="adj0" fmla="val 10800"/>
                            </a:avLst>
                            <a:gdLst>
                              <a:gd name="gd0" fmla="val 65536"/>
                              <a:gd name="gd1" fmla="val adj0"/>
                              <a:gd name="gd2" fmla="+- 21600 0 adj0"/>
                              <a:gd name="gd3" fmla="*/ adj0 adj0 gd2"/>
                              <a:gd name="gd4" fmla="*/ 21600 21600 gd2"/>
                              <a:gd name="gd5" fmla="*/ gd4 2 1"/>
                              <a:gd name="gd6" fmla="+- gd5 0 gd3"/>
                              <a:gd name="gd7" fmla="+- gd6 0 adj0"/>
                              <a:gd name="gd8" fmla="*/ gd6 1 2"/>
                              <a:gd name="gd9" fmla="+- gd8 0 adj0"/>
                              <a:gd name="gd10" fmla="*/ gd9 1 2"/>
                              <a:gd name="gd11" fmla="+- 10800 0 gd10"/>
                              <a:gd name="gd12" fmla="+- gd10 10800 0"/>
                              <a:gd name="gd13" fmla="*/ adj0 9598 32768"/>
                              <a:gd name="gd14" fmla="+- 21600 0 gd13"/>
                              <a:gd name="gd15" fmla="*/ gd14 gd14 1"/>
                              <a:gd name="gd16" fmla="*/ 21600 21600 1"/>
                              <a:gd name="gd17" fmla="*/ 1 gd15 gd16"/>
                              <a:gd name="gd18" fmla="+- 0 1 gd17"/>
                              <a:gd name="gd19" fmla="sqrt gd18"/>
                              <a:gd name="gd20" fmla="*/ 10800 gd19 1"/>
                              <a:gd name="gd21" fmla="+- 10800 0 gd20"/>
                              <a:gd name="gd22" fmla="+- gd20 10800 0"/>
                              <a:gd name="gd23" fmla="val 21600"/>
                              <a:gd name="gd24" fmla="val 0"/>
                              <a:gd name="gd25" fmla="+- 0 0 gd23"/>
                              <a:gd name="gd26" fmla="+- 10800 0 gd24"/>
                              <a:gd name="gd27" fmla="?: gd25 1 -1"/>
                              <a:gd name="gd28" fmla="?: gd26 1 -1"/>
                              <a:gd name="gd29" fmla="*/ gd27 gd28 1"/>
                              <a:gd name="gd30" fmla="?: gd26 16200000 5400000"/>
                              <a:gd name="gd31" fmla="?: gd29 5400000 -5400000"/>
                              <a:gd name="gd32" fmla="*/ gd25 -1 1"/>
                              <a:gd name="gd33" fmla="*/ gd26 -1 1"/>
                              <a:gd name="gd34" fmla="?: gd25 gd25 gd32"/>
                              <a:gd name="gd35" fmla="?: gd26 gd26 gd33"/>
                              <a:gd name="gd36" fmla="val 0"/>
                              <a:gd name="gd37" fmla="val 10800"/>
                              <a:gd name="gd38" fmla="+- 21600 0 gd36"/>
                              <a:gd name="gd39" fmla="+- 21600 0 gd37"/>
                              <a:gd name="gd40" fmla="?: gd38 1 -1"/>
                              <a:gd name="gd41" fmla="?: gd39 1 -1"/>
                              <a:gd name="gd42" fmla="*/ gd40 gd41 1"/>
                              <a:gd name="gd43" fmla="?: gd38 10800000 0"/>
                              <a:gd name="gd44" fmla="?: gd42 -5400000 5400000"/>
                              <a:gd name="gd45" fmla="*/ gd38 -1 1"/>
                              <a:gd name="gd46" fmla="*/ gd39 -1 1"/>
                              <a:gd name="gd47" fmla="?: gd38 gd38 gd45"/>
                              <a:gd name="gd48" fmla="?: gd39 gd39 gd46"/>
                              <a:gd name="gd49" fmla="val 21600"/>
                              <a:gd name="gd50" fmla="val 21600"/>
                              <a:gd name="gd51" fmla="+- gd7 0 gd1"/>
                              <a:gd name="gd52" fmla="+- gd12 0 gd11"/>
                              <a:gd name="gd53" fmla="*/ gd51 1 2"/>
                              <a:gd name="gd54" fmla="*/ gd52 1 2"/>
                              <a:gd name="gd55" fmla="+- gd1 gd53 0"/>
                              <a:gd name="gd56" fmla="+- gd11 gd54 0"/>
                              <a:gd name="gd57" fmla="+- 21600 0 gd55"/>
                              <a:gd name="gd58" fmla="+- 21600 0 gd56"/>
                              <a:gd name="gd59" fmla="?: gd57 1 -1"/>
                              <a:gd name="gd60" fmla="?: gd58 1 -1"/>
                              <a:gd name="gd61" fmla="*/ gd58 1 gd57"/>
                              <a:gd name="gd62" fmla="at2 1 gd61"/>
                              <a:gd name="gd63" fmla="cos 1 gd62"/>
                              <a:gd name="gd64" fmla="*/ gd63 gd63 1"/>
                              <a:gd name="gd65" fmla="*/ gd54 gd54 1"/>
                              <a:gd name="gd66" fmla="*/ gd65 gd64 1"/>
                              <a:gd name="gd67" fmla="sin 1 gd62"/>
                              <a:gd name="gd68" fmla="*/ gd67 gd67 1"/>
                              <a:gd name="gd69" fmla="*/ gd53 gd53 1"/>
                              <a:gd name="gd70" fmla="*/ gd69 gd68 1"/>
                              <a:gd name="gd71" fmla="+- gd70 gd66 0"/>
                              <a:gd name="gd72" fmla="sqrt gd71"/>
                              <a:gd name="gd73" fmla="*/ gd53 gd54 gd72"/>
                              <a:gd name="gd74" fmla="?: gd57 0 10800000"/>
                              <a:gd name="gd75" fmla="*/ gd59 gd60 1"/>
                              <a:gd name="gd76" fmla="*/ gd62 -1 1"/>
                              <a:gd name="gd77" fmla="?: gd62 gd62 gd76"/>
                              <a:gd name="gd78" fmla="*/ gd77 gd75 1"/>
                              <a:gd name="gd79" fmla="+- gd78 gd74 0"/>
                              <a:gd name="gd80" fmla="*/ gd73 gd63 1"/>
                              <a:gd name="gd81" fmla="*/ gd59 gd80 1"/>
                              <a:gd name="gd82" fmla="+- gd55 gd81 0"/>
                              <a:gd name="gd83" fmla="*/ gd67 -1 1"/>
                              <a:gd name="gd84" fmla="?: gd67 gd67 gd83"/>
                              <a:gd name="gd85" fmla="*/ gd73 gd84 1"/>
                              <a:gd name="gd86" fmla="*/ gd60 gd85 1"/>
                              <a:gd name="gd87" fmla="+- gd56 gd86 0"/>
                              <a:gd name="gd88" fmla="+- 21600 0 gd55"/>
                              <a:gd name="gd89" fmla="+- 0 0 gd56"/>
                              <a:gd name="gd90" fmla="?: gd88 1 -1"/>
                              <a:gd name="gd91" fmla="?: gd89 1 -1"/>
                              <a:gd name="gd92" fmla="*/ gd89 1 gd88"/>
                              <a:gd name="gd93" fmla="at2 1 gd92"/>
                              <a:gd name="gd94" fmla="cos 1 gd93"/>
                              <a:gd name="gd95" fmla="*/ gd94 gd94 1"/>
                              <a:gd name="gd96" fmla="*/ gd54 gd54 1"/>
                              <a:gd name="gd97" fmla="*/ gd96 gd95 1"/>
                              <a:gd name="gd98" fmla="sin 1 gd93"/>
                              <a:gd name="gd99" fmla="*/ gd98 gd98 1"/>
                              <a:gd name="gd100" fmla="*/ gd53 gd53 1"/>
                              <a:gd name="gd101" fmla="*/ gd100 gd99 1"/>
                              <a:gd name="gd102" fmla="+- gd101 gd97 0"/>
                              <a:gd name="gd103" fmla="sqrt gd102"/>
                              <a:gd name="gd104" fmla="*/ gd53 gd54 gd103"/>
                              <a:gd name="gd105" fmla="?: gd88 0 10800000"/>
                              <a:gd name="gd106" fmla="*/ gd90 gd91 1"/>
                              <a:gd name="gd107" fmla="*/ gd93 -1 1"/>
                              <a:gd name="gd108" fmla="?: gd93 gd93 gd107"/>
                              <a:gd name="gd109" fmla="*/ gd108 gd106 1"/>
                              <a:gd name="gd110" fmla="+- gd109 gd105 0"/>
                              <a:gd name="gd111" fmla="*/ gd104 gd94 1"/>
                              <a:gd name="gd112" fmla="*/ gd90 gd111 1"/>
                              <a:gd name="gd113" fmla="+- gd55 gd112 0"/>
                              <a:gd name="gd114" fmla="*/ gd98 -1 1"/>
                              <a:gd name="gd115" fmla="?: gd98 gd98 gd114"/>
                              <a:gd name="gd116" fmla="*/ gd104 gd115 1"/>
                              <a:gd name="gd117" fmla="*/ gd91 gd116 1"/>
                              <a:gd name="gd118" fmla="+- gd56 gd117 0"/>
                              <a:gd name="gd119" fmla="+- gd110 0 gd79"/>
                              <a:gd name="gd120" fmla="+- 21600000 gd119 0"/>
                              <a:gd name="gd121" fmla="?: gd119 gd119 gd120"/>
                              <a:gd name="gd122" fmla="*/ gd51 1 2"/>
                              <a:gd name="gd123" fmla="*/ gd52 1 2"/>
                              <a:gd name="gd124" fmla="val gd113"/>
                              <a:gd name="gd125" fmla="val gd118"/>
                              <a:gd name="gd126" fmla="*/ w gd13 21600"/>
                              <a:gd name="gd127" fmla="*/ h gd21 21600"/>
                              <a:gd name="gd128" fmla="*/ w gd1 21600"/>
                              <a:gd name="gd129" fmla="*/ h gd22 21600"/>
                              <a:gd name="gd130" fmla="*/ w adj0 21600"/>
                              <a:gd name="gd131" fmla="*/ h 1 2"/>
                            </a:gdLst>
                            <a:ahLst>
                              <a:ahXY gdRefX="adj0" minX="0" maxX="18900">
                                <a:pos x="gd130" y="gd131"/>
                              </a:ahXY>
                            </a:ahLst>
                            <a:cxnLst/>
                            <a:rect l="gd126" t="gd127" r="gd128" b="gd129"/>
                            <a:pathLst>
                              <a:path w="21600" h="21600" fill="norm" stroke="1" extrusionOk="0">
                                <a:moveTo>
                                  <a:pt x="gd23" y="gd24"/>
                                </a:moveTo>
                                <a:arcTo wR="gd34" hR="gd35" stAng="gd30" swAng="gd31"/>
                                <a:arcTo wR="gd47" hR="gd48" stAng="gd43" swAng="gd44"/>
                                <a:lnTo>
                                  <a:pt x="gd82" y="gd87"/>
                                </a:lnTo>
                                <a:arcTo wR="gd122" hR="gd123" stAng="gd79" swAng="gd121"/>
                                <a:close/>
                              </a:path>
                              <a:path w="21600" h="21600" fill="norm" stroke="1" extrusionOk="0"/>
                            </a:pathLst>
                          </a:custGeom>
                          <a:solidFill>
                            <a:srgbClr val="000000"/>
                          </a:solidFill>
                          <a:ln>
                            <a:solidFill>
                              <a:srgbClr val="000000"/>
                            </a:solidFill>
                          </a:ln>
                        </wps:spPr>
                        <wps:bodyPr rot="0">
                          <a:prstTxWarp prst="textNoShape">
                            <a:avLst/>
                          </a:prstTxWarp>
                          <a:noAutofit/>
                        </wps:bodyPr>
                      </wps:wsp>
                      <wps:wsp>
                        <wps:cNvPr id="69" name=""/>
                        <wps:cNvSpPr txBox="1"/>
                        <wps:spPr bwMode="auto">
                          <a:xfrm>
                            <a:off x="2471" y="6657"/>
                            <a:ext cx="396" cy="420"/>
                          </a:xfrm>
                          <a:prstGeom prst="rect">
                            <a:avLst/>
                          </a:prstGeom>
                          <a:noFill/>
                          <a:ln>
                            <a:noFill/>
                          </a:ln>
                        </wps:spPr>
                        <wps:txbx>
                          <w:txbxContent>
                            <w:p>
                              <w:pPr>
                                <w:pStyle w:val="1090"/>
                              </w:pPr>
                              <w:r/>
                              <w:r/>
                            </w:p>
                            <w:p>
                              <w:pPr>
                                <w:pStyle w:val="1090"/>
                              </w:pPr>
                              <w:r/>
                              <w:r/>
                            </w:p>
                          </w:txbxContent>
                        </wps:txbx>
                        <wps:bodyPr wrap="none" upright="1">
                          <a:spAutoFit/>
                        </wps:bodyPr>
                      </wps:wsp>
                    </wpg:wgp>
                  </a:graphicData>
                </a:graphic>
              </wp:anchor>
            </w:drawing>
          </mc:Choice>
          <mc:Fallback>
            <w:pict>
              <v:group id="group 1699" o:spid="_x0000_s0000" style="position:absolute;z-index:251658246;o:allowoverlap:true;o:allowincell:true;mso-position-horizontal-relative:text;margin-left:4.0pt;mso-position-horizontal:absolute;mso-position-vertical-relative:text;margin-top:2.0pt;mso-position-vertical:absolute;width:198.4pt;height:200.9pt;mso-wrap-distance-left:9.0pt;mso-wrap-distance-top:0.0pt;mso-wrap-distance-right:9.0pt;mso-wrap-distance-bottom:0.0pt;" coordorigin="11,32" coordsize="39,40">
                <v:line id="shape 1700" o:spid="_x0000_s1700" style="position:absolute;left:0;text-align:left;z-index:251658246;visibility:visible;" from="4.0pt,2.0pt" to="202.5pt,203.0pt" filled="f" strokecolor="#FFFFFF"/>
                <v:line id="shape 1701" o:spid="_x0000_s1701" style="position:absolute;left:0;text-align:left;z-index:251658246;visibility:visible;" from="4.0pt,2.0pt" to="202.5pt,203.0pt" filled="f" strokecolor="#FFFFFF"/>
                <v:shape id="shape 1702" o:spid="_x0000_s1702" style="position:absolute;left:11;top:33;width:39;height:39;visibility:visible;" path="m0,380l0,380c0,171,171,0,380,0c380,0,380,0,380,0l99620,0l99620,0c99829,0,100000,171,100000,380l100000,380c100000,380,100000,380,100000,380l100000,99620l100000,99620c100000,99620,100000,99620,100000,99620l100000,99620c100000,99829,99829,100000,99620,100000c99620,100000,99620,100000,99620,100000l380,100000l380,100000c171,100000,0,99829,0,99620c0,99620,0,99620,0,99620xee" coordsize="100000,100000" fillcolor="#808080" strokecolor="#808080" strokeweight="0.25pt">
                  <v:path textboxrect="0,0,100000,100000"/>
                </v:shape>
                <v:shape id="shape 1703" o:spid="_x0000_s1703" style="position:absolute;left:12;top:33;width:38;height:38;visibility:visible;" path="m0,310l0,310c0,140,140,0,310,0c310,0,310,0,310,0l99690,0l99690,0c99860,0,100000,140,100000,310l100000,310c100000,310,100000,310,100000,310l100000,99690l100000,99690c100000,99690,100000,99690,100000,99690l100000,99690c100000,99860,99860,100000,99690,100000c99690,100000,99690,100000,99690,100000l310,100000l310,100000c140,100000,0,99860,0,99690c0,99690,0,99690,0,99690xee" coordsize="100000,100000" fillcolor="#333333" strokecolor="#333333" strokeweight="0.25pt">
                  <v:path textboxrect="0,0,100000,100000"/>
                </v:shape>
                <v:shape id="shape 1704" o:spid="_x0000_s1704" o:spt="3" type="#_x0000_t3" style="position:absolute;left:12;top:34;width:3;height:3;visibility:visible;" fillcolor="#000000" stroked="f"/>
                <v:shape id="shape 1705" o:spid="_x0000_s1705" o:spt="3" type="#_x0000_t3" style="position:absolute;left:13;top:34;width:1;height:1;visibility:visible;" fillcolor="#FFFFFF" strokecolor="#000000"/>
                <v:shape id="shape 1706" o:spid="_x0000_s1706" o:spt="3" type="#_x0000_t3" style="position:absolute;left:47;top:34;width:3;height:3;visibility:visible;" fillcolor="#000000" stroked="f"/>
                <v:shape id="shape 1707" o:spid="_x0000_s1707" o:spt="3" type="#_x0000_t3" style="position:absolute;left:47;top:34;width:1;height:1;visibility:visible;" fillcolor="#FFFFFF" strokecolor="#000000"/>
                <v:shape id="shape 1708" o:spid="_x0000_s1708" o:spt="3" type="#_x0000_t3" style="position:absolute;left:12;top:68;width:3;height:3;visibility:visible;" fillcolor="#000000" stroked="f"/>
                <v:shape id="shape 1709" o:spid="_x0000_s1709" o:spt="3" type="#_x0000_t3" style="position:absolute;left:13;top:69;width:1;height:1;visibility:visible;" fillcolor="#FFFFFF" strokecolor="#000000"/>
                <v:shape id="shape 1710" o:spid="_x0000_s1710" o:spt="3" type="#_x0000_t3" style="position:absolute;left:47;top:68;width:3;height:3;visibility:visible;" fillcolor="#000000" stroked="f"/>
                <v:shape id="shape 1711" o:spid="_x0000_s1711" o:spt="3" type="#_x0000_t3" style="position:absolute;left:47;top:69;width:1;height:1;visibility:visible;" fillcolor="#FFFFFF" strokecolor="#000000"/>
                <v:shape id="shape 1712" o:spid="_x0000_s1712" style="position:absolute;left:14;top:35;width:34;height:34;rotation:0;visibility:visible;" path="m0,14579l14206,0l86257,0l100000,13681l100000,86086l86025,100000l14410,100000l231,85882l0,14579xee" coordsize="100000,100000" fillcolor="#080808" stroked="f">
                  <v:path textboxrect="0,0,628819,626085"/>
                  <v:fill opacity="100f"/>
                </v:shape>
                <v:shape id="shape 1713" o:spid="_x0000_s1713" o:spt="202" type="#_x0000_t202" style="position:absolute;left:19;top:46;width:5;height:1;visibility:visible;" filled="f" stroked="f">
                  <v:textbox inset="0,0,0,0">
                    <w:txbxContent>
                      <w:p>
                        <w:pPr>
                          <w:pStyle w:val="1090"/>
                          <w:jc w:val="center"/>
                          <w:rPr>
                            <w:color w:val="ffffff"/>
                            <w:sz w:val="15"/>
                            <w:szCs w:val="15"/>
                          </w:rPr>
                        </w:pPr>
                        <w:r>
                          <w:rPr>
                            <w:color w:val="ffffff"/>
                            <w:sz w:val="15"/>
                            <w:szCs w:val="15"/>
                          </w:rPr>
                          <w:t xml:space="preserve">Power</w:t>
                        </w:r>
                        <w:r/>
                      </w:p>
                      <w:p>
                        <w:pPr>
                          <w:pStyle w:val="1090"/>
                        </w:pPr>
                        <w:r/>
                        <w:r/>
                      </w:p>
                    </w:txbxContent>
                  </v:textbox>
                </v:shape>
                <v:shape id="shape 1714" o:spid="_x0000_s1714" o:spt="202" type="#_x0000_t202" style="position:absolute;left:25;top:46;width:5;height:1;visibility:visible;" filled="f" stroked="f">
                  <v:textbox inset="0,0,0,0">
                    <w:txbxContent>
                      <w:p>
                        <w:pPr>
                          <w:pStyle w:val="1090"/>
                          <w:jc w:val="center"/>
                          <w:rPr>
                            <w:color w:val="ffffff"/>
                            <w:sz w:val="15"/>
                            <w:szCs w:val="15"/>
                          </w:rPr>
                        </w:pPr>
                        <w:r>
                          <w:rPr>
                            <w:color w:val="ffffff"/>
                            <w:sz w:val="15"/>
                            <w:szCs w:val="15"/>
                          </w:rPr>
                          <w:t xml:space="preserve">Fault</w:t>
                        </w:r>
                        <w:r/>
                      </w:p>
                      <w:p>
                        <w:pPr>
                          <w:pStyle w:val="1090"/>
                        </w:pPr>
                        <w:r/>
                        <w:r/>
                      </w:p>
                    </w:txbxContent>
                  </v:textbox>
                </v:shape>
                <v:shape id="shape 1715" o:spid="_x0000_s1715" o:spt="202" type="#_x0000_t202" style="position:absolute;left:31;top:46;width:5;height:1;visibility:visible;" filled="f" stroked="f">
                  <v:textbox inset="0,0,0,0">
                    <w:txbxContent>
                      <w:p>
                        <w:pPr>
                          <w:pStyle w:val="1090"/>
                          <w:jc w:val="center"/>
                          <w:rPr>
                            <w:color w:val="ffffff"/>
                            <w:sz w:val="15"/>
                            <w:szCs w:val="15"/>
                          </w:rPr>
                        </w:pPr>
                        <w:r>
                          <w:rPr>
                            <w:color w:val="ffffff"/>
                            <w:sz w:val="15"/>
                            <w:szCs w:val="15"/>
                          </w:rPr>
                          <w:t xml:space="preserve">Alarm</w:t>
                        </w:r>
                        <w:r/>
                      </w:p>
                      <w:p>
                        <w:pPr>
                          <w:pStyle w:val="1090"/>
                        </w:pPr>
                        <w:r/>
                        <w:r/>
                      </w:p>
                    </w:txbxContent>
                  </v:textbox>
                </v:shape>
                <v:shape id="shape 1716" o:spid="_x0000_s1716" o:spt="202" type="#_x0000_t202" style="position:absolute;left:35;top:46;width:7;height:1;visibility:visible;" filled="f" stroked="f">
                  <v:textbox inset="0,0,0,0">
                    <w:txbxContent>
                      <w:p>
                        <w:pPr>
                          <w:pStyle w:val="1090"/>
                          <w:jc w:val="center"/>
                          <w:rPr>
                            <w:color w:val="ffffff"/>
                            <w:sz w:val="15"/>
                            <w:szCs w:val="15"/>
                          </w:rPr>
                        </w:pPr>
                        <w:r>
                          <w:rPr>
                            <w:color w:val="ffffff"/>
                            <w:sz w:val="15"/>
                            <w:szCs w:val="15"/>
                          </w:rPr>
                          <w:t xml:space="preserve">Activated</w:t>
                        </w:r>
                        <w:r/>
                      </w:p>
                      <w:p>
                        <w:pPr>
                          <w:pStyle w:val="1090"/>
                        </w:pPr>
                        <w:r/>
                        <w:r/>
                      </w:p>
                    </w:txbxContent>
                  </v:textbox>
                </v:shape>
                <v:shape id="shape 1717" o:spid="_x0000_s1717" o:spt="202" type="#_x0000_t202" style="position:absolute;left:17;top:54;width:5;height:1;visibility:visible;" filled="f" stroked="f">
                  <v:textbox inset="0,0,0,0">
                    <w:txbxContent>
                      <w:p>
                        <w:pPr>
                          <w:pStyle w:val="1090"/>
                          <w:jc w:val="center"/>
                          <w:rPr>
                            <w:color w:val="ffffff"/>
                            <w:sz w:val="14"/>
                            <w:szCs w:val="14"/>
                          </w:rPr>
                        </w:pPr>
                        <w:r>
                          <w:rPr>
                            <w:color w:val="ffffff"/>
                            <w:sz w:val="14"/>
                            <w:szCs w:val="14"/>
                          </w:rPr>
                          <w:t xml:space="preserve">Silence</w:t>
                        </w:r>
                        <w:r/>
                      </w:p>
                      <w:p>
                        <w:pPr>
                          <w:pStyle w:val="1090"/>
                        </w:pPr>
                        <w:r/>
                        <w:r/>
                      </w:p>
                    </w:txbxContent>
                  </v:textbox>
                </v:shape>
                <v:shape id="shape 1718" o:spid="_x0000_s1718" o:spt="202" type="#_x0000_t202" style="position:absolute;left:39;top:54;width:5;height:1;visibility:visible;" filled="f" stroked="f">
                  <v:textbox inset="0,0,0,0">
                    <w:txbxContent>
                      <w:p>
                        <w:pPr>
                          <w:pStyle w:val="1090"/>
                          <w:jc w:val="center"/>
                          <w:rPr>
                            <w:color w:val="ffffff"/>
                            <w:sz w:val="14"/>
                            <w:szCs w:val="14"/>
                          </w:rPr>
                        </w:pPr>
                        <w:r>
                          <w:rPr>
                            <w:color w:val="ffffff"/>
                            <w:sz w:val="14"/>
                            <w:szCs w:val="14"/>
                          </w:rPr>
                          <w:t xml:space="preserve">Reset</w:t>
                        </w:r>
                        <w:r/>
                      </w:p>
                      <w:p>
                        <w:pPr>
                          <w:pStyle w:val="1090"/>
                        </w:pPr>
                        <w:r/>
                        <w:r/>
                      </w:p>
                    </w:txbxContent>
                  </v:textbox>
                </v:shape>
                <v:shape id="shape 1719" o:spid="_x0000_s1719" o:spt="202" type="#_x0000_t202" style="position:absolute;left:20;top:62;width:22;height:4;visibility:visible;" filled="f" stroked="f">
                  <v:textbox inset="0,0,0,0">
                    <w:txbxContent>
                      <w:p>
                        <w:pPr>
                          <w:pStyle w:val="1090"/>
                          <w:jc w:val="center"/>
                          <w:rPr>
                            <w:rFonts w:cs="Arial"/>
                            <w:b/>
                            <w:color w:val="ffffff"/>
                            <w:sz w:val="18"/>
                            <w:szCs w:val="18"/>
                          </w:rPr>
                        </w:pPr>
                        <w:r>
                          <w:rPr>
                            <w:rFonts w:cs="Arial"/>
                            <w:b/>
                            <w:color w:val="ffffff"/>
                            <w:sz w:val="18"/>
                            <w:szCs w:val="18"/>
                          </w:rPr>
                          <w:t xml:space="preserve">Press both buttons</w:t>
                        </w:r>
                        <w:r/>
                      </w:p>
                      <w:p>
                        <w:pPr>
                          <w:pStyle w:val="1090"/>
                          <w:jc w:val="center"/>
                          <w:rPr>
                            <w:rFonts w:cs="Arial"/>
                            <w:b/>
                            <w:color w:val="ffffff"/>
                            <w:sz w:val="18"/>
                            <w:szCs w:val="18"/>
                          </w:rPr>
                        </w:pPr>
                        <w:r>
                          <w:rPr>
                            <w:rFonts w:cs="Arial"/>
                            <w:b/>
                            <w:color w:val="ffffff"/>
                            <w:sz w:val="18"/>
                            <w:szCs w:val="18"/>
                          </w:rPr>
                          <w:t xml:space="preserve">for 5 sec.</w:t>
                        </w:r>
                        <w:r/>
                      </w:p>
                      <w:p>
                        <w:pPr>
                          <w:pStyle w:val="1090"/>
                        </w:pPr>
                        <w:r/>
                        <w:r/>
                      </w:p>
                    </w:txbxContent>
                  </v:textbox>
                </v:shape>
                <v:group id="group 1720" o:spid="_x0000_s0000" style="position:absolute;left:21;top:43;width:2;height:2;rotation:0;" coordorigin="26,53" coordsize="2,2">
                  <v:shape id="shape 1721" o:spid="_x0000_s1721" o:spt="3" type="#_x0000_t3" style="position:absolute;left:26;top:53;width:2;height:2;visibility:visible;" fillcolor="#000000" stroked="f"/>
                  <v:shape id="shape 1722" o:spid="_x0000_s1722" o:spt="3" type="#_x0000_t3" style="position:absolute;left:26;top:53;width:1;height:1;visibility:visible;" fillcolor="#99CC00" strokecolor="#000000" strokeweight="0.50pt"/>
                  <v:shape id="shape 1723" o:spid="_x0000_s1723" style="position:absolute;left:26;top:53;width:0;height:1;rotation:0;visibility:visible;" path="m100000,0l100000,0c27586,25000,48275,21428,24137,39285l24137,39285c0,57141,10343,87500,24137,100000ee" coordsize="100000,100000" filled="f" strokecolor="#808080" strokeweight="0.50pt">
                    <v:path textboxrect="0,0,24827585,12857141"/>
                  </v:shape>
                </v:group>
                <v:group id="group 1724" o:spid="_x0000_s0000" style="position:absolute;left:17;top:56;width:5;height:5;rotation:0;" coordorigin="26,69" coordsize="5,5">
                  <v:shape id="shape 1725" o:spid="_x0000_s1725" o:spt="1" type="#_x0000_t1" style="position:absolute;left:27;top:69;width:5;height:5;visibility:visible;" fillcolor="#5F5F5F" strokecolor="#000000" strokeweight="0.50pt"/>
                  <v:shape id="shape 1726" o:spid="_x0000_s1726" o:spt="3" type="#_x0000_t3" style="position:absolute;left:27;top:70;width:4;height:4;visibility:visible;" fillcolor="#FF0000" stroked="f" strokeweight="0.50pt"/>
                  <v:shape id="shape 1727" o:spid="_x0000_s1727" o:spt="202" type="#_x0000_t202" style="position:absolute;left:26;top:71;width:5;height:1;visibility:visible;" filled="f" stroked="f">
                    <v:textbox inset="0,0,0,0">
                      <w:txbxContent>
                        <w:p>
                          <w:pPr>
                            <w:pStyle w:val="1090"/>
                            <w:jc w:val="center"/>
                            <w:rPr>
                              <w:b/>
                              <w:color w:val="ffffff"/>
                              <w:sz w:val="14"/>
                              <w:szCs w:val="14"/>
                            </w:rPr>
                          </w:pPr>
                          <w:r>
                            <w:rPr>
                              <w:b/>
                              <w:color w:val="ffffff"/>
                              <w:sz w:val="14"/>
                              <w:szCs w:val="14"/>
                            </w:rPr>
                            <w:t xml:space="preserve">PRESS</w:t>
                          </w:r>
                          <w:r/>
                        </w:p>
                        <w:p>
                          <w:pPr>
                            <w:pStyle w:val="1090"/>
                          </w:pPr>
                          <w:r/>
                          <w:r/>
                        </w:p>
                      </w:txbxContent>
                    </v:textbox>
                  </v:shape>
                  <v:group id="group 1728" o:spid="_x0000_s0000" style="position:absolute;left:27;top:69;width:4;height:1;rotation:0;" coordorigin="90,99" coordsize="4,1">
                    <v:line id="shape 1729" o:spid="_x0000_s1729" style="position:absolute;left:0;text-align:left;z-index:251658246;visibility:visible;" from="26.9pt,71.6pt" to="32.5pt,73.5pt" filled="f" strokecolor="#777777"/>
                    <v:shape id="shape 1730" o:spid="_x0000_s1730" o:spt="1" type="#_x0000_t1" style="position:absolute;left:90;top:99;width:4;height:0;visibility:visible;" fillcolor="#C0C0C0" stroked="f">
                      <v:fill opacity="-32539f"/>
                    </v:shape>
                  </v:group>
                </v:group>
                <v:shape id="shape 1731" o:spid="_x0000_s1731" style="position:absolute;left:14;top:35;width:34;height:34;rotation:0;visibility:visible;" path="m0,14579l14206,0l86257,0l100000,13681l100000,86086l86025,100000l14410,100000l231,85882l0,14579xee" coordsize="100000,100000" filled="f" stroked="f">
                  <v:path textboxrect="0,0,628819,626085"/>
                </v:shape>
                <v:group id="group 1732" o:spid="_x0000_s0000" style="position:absolute;left:14;top:35;width:34;height:34;rotation:0;" coordorigin="66,74" coordsize="34,34">
                  <v:line id="shape 1733" o:spid="_x0000_s1733" style="position:absolute;left:0;text-align:left;z-index:251658246;visibility:visible;" from="14.1pt,35.8pt" to="48.5pt,70.3pt" filled="f" strokecolor="#5F5F5F" strokeweight="1.50pt"/>
                  <v:line id="shape 1734" o:spid="_x0000_s1734" style="position:absolute;left:0;text-align:left;z-index:251658246;visibility:visible;" from="14.1pt,35.8pt" to="48.5pt,70.3pt" filled="f" strokecolor="#5F5F5F" strokeweight="1.00pt"/>
                  <v:line id="shape 1735" o:spid="_x0000_s1735" style="position:absolute;left:0;text-align:left;z-index:251658246;flip:x;visibility:visible;" from="14.1pt,35.8pt" to="48.5pt,70.3pt" filled="f" strokecolor="#000000"/>
                  <v:line id="shape 1736" o:spid="_x0000_s1736" style="position:absolute;left:0;text-align:left;z-index:251658246;visibility:visible;" from="14.1pt,35.8pt" to="48.5pt,70.3pt" filled="f" strokecolor="#000000"/>
                  <v:line id="shape 1737" o:spid="_x0000_s1737" style="position:absolute;left:0;text-align:left;z-index:251658246;visibility:visible;" from="14.1pt,35.8pt" to="48.5pt,70.3pt" filled="f" strokecolor="#000000" strokeweight="0.50pt"/>
                  <v:line id="shape 1738" o:spid="_x0000_s1738" style="position:absolute;left:0;text-align:left;z-index:251658246;visibility:visible;" from="14.1pt,35.8pt" to="48.5pt,70.3pt" filled="f" strokecolor="#000000" strokeweight="0.50pt"/>
                  <v:line id="shape 1739" o:spid="_x0000_s1739" style="position:absolute;left:0;text-align:left;z-index:251658246;flip:y;visibility:visible;" from="14.1pt,35.8pt" to="48.5pt,70.3pt" filled="f" strokecolor="#000000" strokeweight="0.25pt"/>
                  <v:line id="shape 1740" o:spid="_x0000_s1740" style="position:absolute;left:0;text-align:left;z-index:251658246;flip:y;visibility:visible;" from="14.1pt,35.8pt" to="48.5pt,70.3pt" filled="f" strokecolor="#000000" strokeweight="0.25pt"/>
                </v:group>
                <v:group id="group 1741" o:spid="_x0000_s0000" style="position:absolute;left:26;top:43;width:2;height:2;rotation:0;" coordorigin="33,53" coordsize="2,2">
                  <v:shape id="shape 1742" o:spid="_x0000_s1742" o:spt="3" type="#_x0000_t3" style="position:absolute;left:33;top:53;width:2;height:2;visibility:visible;" fillcolor="#000000" stroked="f"/>
                  <v:shape id="shape 1743" o:spid="_x0000_s1743" style="position:absolute;left:33;top:53;width:0;height:1;rotation:0;visibility:visible;" path="m100000,0l100000,0c27586,25000,48275,21428,24137,39285l24137,39285c0,57141,10343,87500,24137,100000ee" coordsize="100000,100000" filled="f" strokecolor="#808080" strokeweight="0.50pt">
                    <v:path textboxrect="0,0,24827585,12857141"/>
                  </v:shape>
                  <v:shape id="shape 1744" o:spid="_x0000_s1744" o:spt="3" type="#_x0000_t3" style="position:absolute;left:34;top:53;width:1;height:1;visibility:visible;" fillcolor="#FFFF00" strokecolor="#000000" strokeweight="0.50pt"/>
                </v:group>
                <v:group id="group 1745" o:spid="_x0000_s0000" style="position:absolute;left:32;top:43;width:2;height:2;rotation:0;" coordorigin="40,53" coordsize="2,2">
                  <v:shape id="shape 1746" o:spid="_x0000_s1746" o:spt="3" type="#_x0000_t3" style="position:absolute;left:40;top:53;width:2;height:2;visibility:visible;" fillcolor="#000000" stroked="f"/>
                  <v:shape id="shape 1747" o:spid="_x0000_s1747" style="position:absolute;left:40;top:53;width:0;height:1;rotation:0;visibility:visible;" path="m100000,0l100000,0c27586,25000,48275,21428,24137,39285l24137,39285c0,57141,10343,87500,24137,100000ee" coordsize="100000,100000" filled="f" strokecolor="#808080" strokeweight="0.50pt">
                    <v:path textboxrect="0,0,24827585,12857141"/>
                  </v:shape>
                  <v:shape id="shape 1748" o:spid="_x0000_s1748" o:spt="3" type="#_x0000_t3" style="position:absolute;left:41;top:53;width:1;height:1;visibility:visible;" fillcolor="#FF0000" strokecolor="#000000" strokeweight="0.50pt"/>
                </v:group>
                <v:group id="group 1749" o:spid="_x0000_s0000" style="position:absolute;left:38;top:43;width:2;height:2;rotation:0;" coordorigin="48,53" coordsize="2,2">
                  <v:shape id="shape 1750" o:spid="_x0000_s1750" o:spt="3" type="#_x0000_t3" style="position:absolute;left:48;top:53;width:2;height:2;visibility:visible;" fillcolor="#000000" stroked="f"/>
                  <v:shape id="shape 1751" o:spid="_x0000_s1751" style="position:absolute;left:48;top:53;width:0;height:1;rotation:0;visibility:visible;" path="m100000,0l100000,0c27586,25000,48275,21428,24137,39285l24137,39285c0,57141,10343,87500,24137,100000ee" coordsize="100000,100000" filled="f" strokecolor="#808080" strokeweight="0.50pt">
                    <v:path textboxrect="0,0,24827585,12857141"/>
                  </v:shape>
                  <v:shape id="shape 1752" o:spid="_x0000_s1752" o:spt="3" type="#_x0000_t3" style="position:absolute;left:48;top:53;width:1;height:1;visibility:visible;" fillcolor="#FF0000" strokecolor="#000000" strokeweight="0.50pt"/>
                </v:group>
                <v:shape id="shape 1753" o:spid="_x0000_s1753" o:spt="202" type="#_x0000_t202" style="position:absolute;left:20;top:37;width:22;height:4;visibility:visible;" filled="f" stroked="f">
                  <v:textbox inset="0,0,0,0">
                    <w:txbxContent>
                      <w:p>
                        <w:pPr>
                          <w:pStyle w:val="1090"/>
                          <w:jc w:val="center"/>
                          <w:rPr>
                            <w:b/>
                            <w:color w:val="ffffff"/>
                            <w:sz w:val="36"/>
                            <w:szCs w:val="36"/>
                          </w:rPr>
                        </w:pPr>
                        <w:r>
                          <w:rPr>
                            <w:b/>
                            <w:color w:val="ffffff"/>
                            <w:sz w:val="36"/>
                            <w:szCs w:val="36"/>
                          </w:rPr>
                          <w:t xml:space="preserve">Fire Control</w:t>
                        </w:r>
                        <w:r/>
                      </w:p>
                      <w:p>
                        <w:pPr>
                          <w:pStyle w:val="1090"/>
                        </w:pPr>
                        <w:r/>
                        <w:r/>
                      </w:p>
                    </w:txbxContent>
                  </v:textbox>
                </v:shape>
                <v:group id="group 1754" o:spid="_x0000_s0000" style="position:absolute;left:14;top:36;width:32;height:32;rotation:0;" coordorigin="66,74" coordsize="34,34">
                  <v:line id="shape 1755" o:spid="_x0000_s1755" style="position:absolute;left:0;text-align:left;z-index:251658246;visibility:visible;" from="20.1pt,37.3pt" to="42.7pt,42.0pt" filled="f" strokecolor="#FFFFFF" strokeweight="1.00pt"/>
                  <v:line id="shape 1756" o:spid="_x0000_s1756" style="position:absolute;left:0;text-align:left;z-index:251658246;visibility:visible;" from="20.1pt,37.3pt" to="42.7pt,42.0pt" filled="f" strokecolor="#FFFFFF" strokeweight="1.00pt"/>
                  <v:line id="shape 1757" o:spid="_x0000_s1757" style="position:absolute;left:0;text-align:left;z-index:251658246;flip:x;visibility:visible;" from="20.1pt,37.3pt" to="42.7pt,42.0pt" filled="f" strokecolor="#FFFFFF" strokeweight="1.00pt"/>
                  <v:line id="shape 1758" o:spid="_x0000_s1758" style="position:absolute;left:0;text-align:left;z-index:251658246;visibility:visible;" from="20.1pt,37.3pt" to="42.7pt,42.0pt" filled="f" strokecolor="#FFFFFF" strokeweight="1.00pt"/>
                  <v:line id="shape 1759" o:spid="_x0000_s1759" style="position:absolute;left:0;text-align:left;z-index:251658246;visibility:visible;" from="20.1pt,37.3pt" to="42.7pt,42.0pt" filled="f" strokecolor="#FFFFFF" strokeweight="1.00pt"/>
                  <v:line id="shape 1760" o:spid="_x0000_s1760" style="position:absolute;left:0;text-align:left;z-index:251658246;visibility:visible;" from="20.1pt,37.3pt" to="42.7pt,42.0pt" filled="f" strokecolor="#FFFFFF" strokeweight="1.00pt"/>
                  <v:line id="shape 1761" o:spid="_x0000_s1761" style="position:absolute;left:0;text-align:left;z-index:251658246;flip:y;visibility:visible;" from="20.1pt,37.3pt" to="42.7pt,42.0pt" filled="f" strokecolor="#FFFFFF" strokeweight="1.00pt"/>
                  <v:line id="shape 1762" o:spid="_x0000_s1762" style="position:absolute;left:0;text-align:left;z-index:251658246;flip:y;visibility:visible;" from="20.1pt,37.3pt" to="42.7pt,42.0pt" filled="f" strokecolor="#FFFFFF" strokeweight="1.00pt"/>
                </v:group>
                <v:group id="group 1763" o:spid="_x0000_s0000" style="position:absolute;left:39;top:56;width:5;height:5;rotation:0;" coordorigin="26,69" coordsize="5,5">
                  <v:shape id="shape 1764" o:spid="_x0000_s1764" o:spt="1" type="#_x0000_t1" style="position:absolute;left:27;top:69;width:5;height:5;visibility:visible;" fillcolor="#5F5F5F" strokecolor="#000000" strokeweight="0.50pt"/>
                  <v:shape id="shape 1765" o:spid="_x0000_s1765" o:spt="3" type="#_x0000_t3" style="position:absolute;left:27;top:70;width:4;height:4;visibility:visible;" fillcolor="#FF0000" stroked="f" strokeweight="0.50pt"/>
                  <v:shape id="shape 1766" o:spid="_x0000_s1766" o:spt="202" type="#_x0000_t202" style="position:absolute;left:26;top:71;width:5;height:1;visibility:visible;" filled="f" stroked="f">
                    <v:textbox inset="0,0,0,0">
                      <w:txbxContent>
                        <w:p>
                          <w:pPr>
                            <w:pStyle w:val="1090"/>
                            <w:jc w:val="center"/>
                            <w:rPr>
                              <w:b/>
                              <w:color w:val="ffffff"/>
                              <w:sz w:val="14"/>
                              <w:szCs w:val="14"/>
                            </w:rPr>
                          </w:pPr>
                          <w:r>
                            <w:rPr>
                              <w:b/>
                              <w:color w:val="ffffff"/>
                              <w:sz w:val="14"/>
                              <w:szCs w:val="14"/>
                            </w:rPr>
                            <w:t xml:space="preserve">PRESS</w:t>
                          </w:r>
                          <w:r/>
                        </w:p>
                        <w:p>
                          <w:pPr>
                            <w:pStyle w:val="1090"/>
                          </w:pPr>
                          <w:r/>
                          <w:r/>
                        </w:p>
                      </w:txbxContent>
                    </v:textbox>
                  </v:shape>
                  <v:group id="group 1767" o:spid="_x0000_s0000" style="position:absolute;left:27;top:69;width:4;height:1;rotation:0;" coordorigin="90,99" coordsize="4,1">
                    <v:line id="shape 1768" o:spid="_x0000_s1768" style="position:absolute;left:0;text-align:left;z-index:251658246;visibility:visible;" from="26.9pt,71.6pt" to="32.5pt,73.5pt" filled="f" strokecolor="#777777"/>
                    <v:shape id="shape 1769" o:spid="_x0000_s1769" o:spt="1" type="#_x0000_t1" style="position:absolute;left:90;top:99;width:4;height:0;visibility:visible;" fillcolor="#C0C0C0" stroked="f">
                      <v:fill opacity="-32539f"/>
                    </v:shape>
                  </v:group>
                </v:group>
                <v:shape id="shape 1770" o:spid="_x0000_s1770" o:spt="202" type="#_x0000_t202" style="position:absolute;left:22;top:56;width:17;height:5;visibility:visible;" filled="f" stroked="f">
                  <v:textbox inset="0,0,0,0">
                    <w:txbxContent>
                      <w:p>
                        <w:pPr>
                          <w:pStyle w:val="1090"/>
                          <w:jc w:val="center"/>
                          <w:rPr>
                            <w:rFonts w:cs="Arial"/>
                            <w:b/>
                            <w:color w:val="ffffff"/>
                            <w:szCs w:val="20"/>
                          </w:rPr>
                        </w:pPr>
                        <w:r>
                          <w:rPr>
                            <w:rFonts w:cs="Arial"/>
                            <w:b/>
                            <w:color w:val="ffffff"/>
                            <w:szCs w:val="20"/>
                          </w:rPr>
                          <w:t xml:space="preserve">IN THE EVENT</w:t>
                        </w:r>
                        <w:r/>
                      </w:p>
                      <w:p>
                        <w:pPr>
                          <w:pStyle w:val="1090"/>
                          <w:jc w:val="center"/>
                          <w:rPr>
                            <w:rFonts w:cs="Arial"/>
                            <w:b/>
                            <w:color w:val="ffffff"/>
                            <w:szCs w:val="20"/>
                          </w:rPr>
                        </w:pPr>
                        <w:r>
                          <w:rPr>
                            <w:rFonts w:cs="Arial"/>
                            <w:b/>
                            <w:color w:val="ffffff"/>
                            <w:szCs w:val="20"/>
                          </w:rPr>
                          <w:t xml:space="preserve">OF FIRE</w:t>
                        </w:r>
                        <w:r/>
                      </w:p>
                      <w:p>
                        <w:pPr>
                          <w:pStyle w:val="1090"/>
                        </w:pPr>
                        <w:r/>
                        <w:r/>
                      </w:p>
                    </w:txbxContent>
                  </v:textbox>
                </v:shape>
                <v:line id="shape 1771" o:spid="_x0000_s1771" style="position:absolute;left:0;text-align:left;z-index:251658246;flip:y;visibility:visible;" from="22.6pt,56.9pt" to="39.8pt,62.8pt" filled="f" strokecolor="#FFFFFF"/>
                <v:line id="shape 1772" o:spid="_x0000_s1772" style="position:absolute;left:0;text-align:left;z-index:251658246;flip:y;visibility:visible;" from="22.6pt,56.9pt" to="39.8pt,62.8pt" filled="f" strokecolor="#FFFFFF"/>
                <v:line id="shape 1773" o:spid="_x0000_s1773" style="position:absolute;left:0;text-align:left;z-index:251658246;visibility:visible;" from="22.6pt,56.9pt" to="39.8pt,62.8pt" filled="f" strokecolor="#FFFFFF"/>
                <v:line id="shape 1774" o:spid="_x0000_s1774" style="position:absolute;left:0;text-align:left;z-index:251658246;visibility:visible;" from="22.6pt,56.9pt" to="39.8pt,62.8pt" filled="f" strokecolor="#FFFFFF"/>
                <v:shape id="shape 1775" o:spid="_x0000_s1775" style="position:absolute;left:12;top:34;width:1;height:1;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shape id="shape 1776" o:spid="_x0000_s1776" style="position:absolute;left:48;top:34;width:1;height:1;flip:x;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shape id="shape 1777" o:spid="_x0000_s1777" style="position:absolute;left:48;top:70;width:1;height:1;rotation:75;flip:x;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shape id="shape 1778" o:spid="_x0000_s1778" style="position:absolute;left:13;top:70;width:1;height:1;rotation:285;visibility:visible;" path="m100000,0l100000,0c100000,0,100000,0,100000,0c45142,0,0,22571,0,50000l0,50000c0,50000,0,50000,0,50000c0,77429,45142,100000,100000,100000l100000,100000l100000,100000c68548,88206,50000,69658,50000,50000c50000,30343,68548,11795,100000,0xee" coordsize="100000,100000" fillcolor="#000000" strokecolor="#000000">
                  <v:path textboxrect="14643,23949,50000,76048"/>
                </v:shape>
                <v:shape id="shape 1779" o:spid="_x0000_s1779" o:spt="202" type="#_x0000_t202" style="position:absolute;left:24;top:66;width:3;height:4;visibility:visible;" filled="f" stroked="f">
                  <v:textbox inset="0,0,0,0">
                    <w:txbxContent>
                      <w:p>
                        <w:pPr>
                          <w:pStyle w:val="1090"/>
                        </w:pPr>
                        <w:r/>
                        <w:r/>
                      </w:p>
                      <w:p>
                        <w:pPr>
                          <w:pStyle w:val="1090"/>
                        </w:pPr>
                        <w:r/>
                        <w:r/>
                      </w:p>
                    </w:txbxContent>
                  </v:textbox>
                </v:shape>
              </v:group>
            </w:pict>
          </mc:Fallback>
        </mc:AlternateContent>
      </w:r>
      <w:r>
        <w:rPr>
          <w:rFonts w:ascii="Tahoma" w:hAnsi="Tahoma" w:cs="Tahoma"/>
          <w:b/>
          <w:color w:val="000000"/>
          <w:sz w:val="18"/>
        </w:rPr>
      </w:r>
      <w:r/>
    </w:p>
    <w:p>
      <w:pPr>
        <w:pStyle w:val="1090"/>
        <w:jc w:val="right"/>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090"/>
        <w:rPr>
          <w:rFonts w:ascii="Tahoma" w:hAnsi="Tahoma" w:cs="Tahoma"/>
          <w:b/>
          <w:color w:val="000000"/>
          <w:sz w:val="18"/>
        </w:rPr>
      </w:pPr>
      <w:r>
        <w:rPr>
          <w:rFonts w:ascii="Tahoma" w:hAnsi="Tahoma" w:cs="Tahoma"/>
          <w:b/>
          <w:color w:val="000000"/>
          <w:sz w:val="18"/>
        </w:rPr>
      </w:r>
      <w:r/>
    </w:p>
    <w:p>
      <w:pPr>
        <w:pStyle w:val="1109"/>
        <w:rPr>
          <w:rFonts w:ascii="Tahoma" w:hAnsi="Tahoma" w:cs="Tahoma"/>
          <w:sz w:val="20"/>
        </w:rPr>
      </w:pPr>
      <w:r>
        <w:rPr>
          <w:rFonts w:ascii="Tahoma" w:hAnsi="Tahoma" w:cs="Tahoma"/>
          <w:sz w:val="20"/>
        </w:rPr>
      </w:r>
      <w:r/>
    </w:p>
    <w:p>
      <w:pPr>
        <w:pStyle w:val="1109"/>
        <w:spacing w:line="240" w:lineRule="auto"/>
        <w:rPr>
          <w:rFonts w:ascii="Tahoma" w:hAnsi="Tahoma" w:cs="Tahoma"/>
          <w:sz w:val="20"/>
        </w:rPr>
      </w:pPr>
      <w:r>
        <w:rPr>
          <w:rFonts w:ascii="Tahoma" w:hAnsi="Tahoma" w:cs="Tahoma"/>
          <w:sz w:val="20"/>
        </w:rPr>
        <w:t xml:space="preserve">It is suggested that all out cable sheaths are removed at approximately 300mm from the ends of the cables, and only internal cores be brought to the SP-1e control panel f</w:t>
      </w:r>
      <w:r>
        <w:rPr>
          <w:rFonts w:ascii="Tahoma" w:hAnsi="Tahoma" w:cs="Tahoma"/>
          <w:sz w:val="20"/>
        </w:rPr>
        <w:t xml:space="preserve">or fixing at the terminals. All cables should be anchored via cable clips or cable tied to other cable bundles.</w:t>
        <w:br/>
        <w:t xml:space="preserve">The terminal strips can easily be removed from the SP-1e allowing the installer to connect all cables prior to fitting the control panel itself.</w:t>
      </w:r>
      <w:r/>
    </w:p>
    <w:p>
      <w:pPr>
        <w:pStyle w:val="1095"/>
        <w:rPr>
          <w:rFonts w:ascii="Tahoma" w:hAnsi="Tahoma" w:cs="Tahoma"/>
          <w:lang w:val="en-GB"/>
        </w:rPr>
      </w:pPr>
      <w:r/>
      <w:bookmarkStart w:id="48" w:name="_Toc2165039"/>
      <w:r>
        <w:rPr>
          <w:rFonts w:ascii="Tahoma" w:hAnsi="Tahoma" w:cs="Tahoma"/>
          <w:lang w:val="en-GB"/>
        </w:rPr>
      </w:r>
      <w:r/>
    </w:p>
    <w:p>
      <w:pPr>
        <w:pStyle w:val="1095"/>
        <w:rPr>
          <w:rFonts w:ascii="Tahoma" w:hAnsi="Tahoma" w:cs="Tahoma"/>
          <w:b/>
          <w:lang w:val="en-GB"/>
        </w:rPr>
      </w:pPr>
      <w:r>
        <w:rPr>
          <w:rFonts w:ascii="Tahoma" w:hAnsi="Tahoma" w:cs="Tahoma"/>
          <w:b/>
          <w:lang w:val="en-GB"/>
        </w:rPr>
        <w:t xml:space="preserve">Terminal strip connections</w:t>
      </w:r>
      <w:bookmarkEnd w:id="48"/>
      <w:r>
        <w:rPr>
          <w:rFonts w:ascii="Tahoma" w:hAnsi="Tahoma" w:cs="Tahoma"/>
          <w:b/>
          <w:lang w:val="en-GB"/>
        </w:rPr>
      </w:r>
      <w:r/>
    </w:p>
    <w:p>
      <w:pPr>
        <w:pStyle w:val="1090"/>
        <w:rPr>
          <w:rFonts w:ascii="Tahoma" w:hAnsi="Tahoma" w:cs="Tahoma"/>
          <w:bCs/>
          <w:color w:val="000000"/>
        </w:rPr>
      </w:pPr>
      <w:r>
        <w:rPr>
          <w:rFonts w:ascii="Tahoma" w:hAnsi="Tahoma" w:cs="Tahoma"/>
          <w:bCs/>
          <w:color w:val="000000"/>
        </w:rPr>
      </w:r>
      <w:r/>
    </w:p>
    <w:p>
      <w:pPr>
        <w:pStyle w:val="1090"/>
        <w:numPr>
          <w:ilvl w:val="0"/>
          <w:numId w:val="15"/>
        </w:numPr>
        <w:rPr>
          <w:rFonts w:ascii="Tahoma" w:hAnsi="Tahoma" w:cs="Tahoma"/>
          <w:bCs/>
          <w:color w:val="000000"/>
        </w:rPr>
      </w:pPr>
      <w:r>
        <w:rPr>
          <w:rFonts w:ascii="Tahoma" w:hAnsi="Tahoma" w:cs="Tahoma"/>
          <w:bCs/>
          <w:color w:val="000000"/>
        </w:rPr>
        <w:t xml:space="preserve">Battery (+) 12 or 24 V (Through a 3A fuse)</w:t>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Battery (-) GND.</w:t>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rPr>
        <w:t xml:space="preserve">Pyrogen generator (-)</w:t>
      </w:r>
      <w:r>
        <w:rPr>
          <w:rFonts w:ascii="Tahoma" w:hAnsi="Tahoma" w:cs="Tahoma"/>
          <w:bCs/>
          <w:color w:val="000000"/>
        </w:rPr>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rPr>
        <w:t xml:space="preserve">Pyrogen generator (+)</w:t>
      </w:r>
      <w:r>
        <w:rPr>
          <w:rFonts w:ascii="Tahoma" w:hAnsi="Tahoma" w:cs="Tahoma"/>
          <w:bCs/>
          <w:color w:val="000000"/>
        </w:rPr>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Input loop 2 (+)</w:t>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Input loop 2 (GND).</w:t>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Input Remote Manual Discharge Switch (+).</w:t>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Input Remote Manual Discharge Switch (GND).</w:t>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Out 1 (+)</w:t>
      </w:r>
      <w:r/>
    </w:p>
    <w:p>
      <w:pPr>
        <w:pStyle w:val="1090"/>
        <w:ind w:left="1410" w:hanging="141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Out 1 &amp; 2 (GND) </w:t>
      </w:r>
      <w:r/>
    </w:p>
    <w:p>
      <w:pPr>
        <w:pStyle w:val="1090"/>
        <w:ind w:left="1410" w:hanging="141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Out 2 (+) / delayed 2. Shot (depending upon dip switch settings)</w:t>
      </w:r>
      <w:r/>
    </w:p>
    <w:p>
      <w:pPr>
        <w:pStyle w:val="1090"/>
        <w:ind w:left="1410" w:hanging="141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Input loop 1 (+)</w:t>
      </w:r>
      <w:r/>
    </w:p>
    <w:p>
      <w:pPr>
        <w:pStyle w:val="109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Input loop 1 (GND).</w:t>
      </w:r>
      <w:r/>
    </w:p>
    <w:p>
      <w:pPr>
        <w:pStyle w:val="1090"/>
        <w:ind w:left="1410" w:hanging="1410"/>
        <w:rPr>
          <w:rFonts w:ascii="Tahoma" w:hAnsi="Tahoma" w:cs="Tahoma"/>
          <w:bCs/>
          <w:color w:val="000000"/>
          <w:sz w:val="10"/>
        </w:rPr>
      </w:pPr>
      <w:r>
        <w:rPr>
          <w:rFonts w:ascii="Tahoma" w:hAnsi="Tahoma" w:cs="Tahoma"/>
          <w:bCs/>
          <w:color w:val="000000"/>
          <w:sz w:val="10"/>
        </w:rPr>
      </w:r>
      <w:r/>
    </w:p>
    <w:p>
      <w:pPr>
        <w:pStyle w:val="1090"/>
        <w:numPr>
          <w:ilvl w:val="0"/>
          <w:numId w:val="15"/>
        </w:numPr>
        <w:rPr>
          <w:rFonts w:ascii="Tahoma" w:hAnsi="Tahoma" w:cs="Tahoma"/>
          <w:bCs/>
          <w:color w:val="000000"/>
        </w:rPr>
      </w:pPr>
      <w:r>
        <w:rPr>
          <w:rFonts w:ascii="Tahoma" w:hAnsi="Tahoma" w:cs="Tahoma"/>
          <w:bCs/>
          <w:color w:val="000000"/>
        </w:rPr>
        <w:t xml:space="preserve">Ignition +</w:t>
      </w:r>
      <w:r/>
    </w:p>
    <w:p>
      <w:pPr>
        <w:pStyle w:val="1090"/>
        <w:ind w:left="1410" w:hanging="1410"/>
        <w:rPr>
          <w:rFonts w:ascii="Tahoma" w:hAnsi="Tahoma" w:cs="Tahoma"/>
          <w:color w:val="000000"/>
        </w:rPr>
      </w:pPr>
      <w:r>
        <w:rPr>
          <w:rFonts w:ascii="Tahoma" w:hAnsi="Tahoma" w:cs="Tahoma"/>
          <w:color w:val="000000"/>
        </w:rPr>
      </w:r>
      <w:r/>
    </w:p>
    <w:p>
      <w:pPr>
        <w:pStyle w:val="1095"/>
        <w:rPr>
          <w:rFonts w:ascii="Tahoma" w:hAnsi="Tahoma" w:cs="Tahoma"/>
          <w:b/>
          <w:sz w:val="28"/>
          <w:szCs w:val="28"/>
          <w:lang w:val="en-GB"/>
        </w:rPr>
      </w:pPr>
      <w:r/>
      <w:bookmarkStart w:id="49" w:name="_Toc2165040"/>
      <w:r>
        <w:rPr>
          <w:rFonts w:ascii="Tahoma" w:hAnsi="Tahoma" w:cs="Tahoma"/>
          <w:b/>
          <w:lang w:val="en-GB"/>
        </w:rPr>
        <w:br w:type="page" w:clear="all"/>
      </w:r>
      <w:r>
        <w:rPr>
          <w:rFonts w:ascii="Tahoma" w:hAnsi="Tahoma" w:cs="Tahoma"/>
          <w:b/>
          <w:sz w:val="28"/>
          <w:szCs w:val="28"/>
          <w:lang w:val="en-GB"/>
        </w:rPr>
        <w:t xml:space="preserve">Conductors and cables</w:t>
      </w:r>
      <w:bookmarkEnd w:id="49"/>
      <w:r>
        <w:rPr>
          <w:rFonts w:ascii="Tahoma" w:hAnsi="Tahoma" w:cs="Tahoma"/>
          <w:b/>
          <w:sz w:val="28"/>
          <w:szCs w:val="28"/>
          <w:lang w:val="en-GB"/>
        </w:rPr>
      </w:r>
      <w:r/>
    </w:p>
    <w:p>
      <w:pPr>
        <w:pStyle w:val="1090"/>
        <w:rPr>
          <w:rFonts w:ascii="Tahoma" w:hAnsi="Tahoma" w:cs="Tahoma"/>
          <w:sz w:val="10"/>
        </w:rPr>
      </w:pPr>
      <w:r>
        <w:rPr>
          <w:rFonts w:ascii="Tahoma" w:hAnsi="Tahoma" w:cs="Tahoma"/>
          <w:sz w:val="10"/>
        </w:rPr>
      </w:r>
      <w:r/>
    </w:p>
    <w:p>
      <w:pPr>
        <w:pStyle w:val="1090"/>
        <w:rPr>
          <w:rFonts w:ascii="Tahoma" w:hAnsi="Tahoma" w:cs="Tahoma"/>
          <w:color w:val="000000"/>
        </w:rPr>
      </w:pPr>
      <w:r>
        <w:rPr>
          <w:rFonts w:ascii="Tahoma" w:hAnsi="Tahoma" w:cs="Tahoma"/>
          <w:color w:val="000000"/>
        </w:rPr>
        <w:t xml:space="preserve">The conductors from the control panel to the sensor cable and to the </w:t>
      </w:r>
      <w:r>
        <w:rPr>
          <w:rFonts w:ascii="Tahoma" w:hAnsi="Tahoma" w:cs="Tahoma"/>
          <w:color w:val="000000"/>
        </w:rPr>
        <w:t xml:space="preserve">PYROGEN</w:t>
      </w:r>
      <w:r>
        <w:rPr>
          <w:rFonts w:ascii="Tahoma" w:hAnsi="Tahoma" w:cs="Tahoma"/>
          <w:color w:val="000000"/>
        </w:rPr>
        <w:t xml:space="preserve"> unit must be as short as possible. The conductors shall have a minimum size of 0. 5mm</w:t>
      </w:r>
      <w:r>
        <w:rPr>
          <w:rFonts w:ascii="Tahoma" w:hAnsi="Tahoma" w:cs="Tahoma"/>
          <w:color w:val="000000"/>
          <w:vertAlign w:val="superscript"/>
        </w:rPr>
        <w:t xml:space="preserve">2</w:t>
      </w:r>
      <w:r>
        <w:rPr>
          <w:rFonts w:ascii="Tahoma" w:hAnsi="Tahoma" w:cs="Tahoma"/>
          <w:color w:val="000000"/>
        </w:rPr>
        <w:t xml:space="preserve">, and the maximum length is 20 </w:t>
      </w:r>
      <w:r>
        <w:rPr>
          <w:rFonts w:ascii="Tahoma" w:hAnsi="Tahoma" w:cs="Tahoma"/>
          <w:color w:val="000000"/>
        </w:rPr>
        <w:t xml:space="preserve">meters</w:t>
      </w:r>
      <w:r>
        <w:rPr>
          <w:rFonts w:ascii="Tahoma" w:hAnsi="Tahoma" w:cs="Tahoma"/>
          <w:color w:val="000000"/>
        </w:rPr>
        <w:t xml:space="preserve">.</w:t>
        <w:br w:type="textWrapping" w:clear="all"/>
      </w:r>
      <w:r>
        <w:rPr>
          <w:rFonts w:ascii="Tahoma" w:hAnsi="Tahoma" w:cs="Tahoma"/>
          <w:color w:val="000000"/>
        </w:rPr>
      </w:r>
      <w:r/>
    </w:p>
    <w:p>
      <w:pPr>
        <w:pStyle w:val="1090"/>
        <w:jc w:val="center"/>
        <w:rPr>
          <w:rFonts w:ascii="Tahoma" w:hAnsi="Tahoma" w:cs="Tahoma"/>
          <w:color w:val="000000"/>
        </w:rPr>
      </w:pPr>
      <w:r>
        <w:rPr>
          <w:rFonts w:ascii="Tahoma" w:hAnsi="Tahoma" w:cs="Tahoma"/>
          <w:color w:val="000000"/>
        </w:rPr>
        <mc:AlternateContent>
          <mc:Choice Requires="wpg">
            <w:drawing>
              <wp:inline xmlns:wp="http://schemas.openxmlformats.org/drawingml/2006/wordprocessingDrawing" distT="0" distB="0" distL="0" distR="0">
                <wp:extent cx="4112133" cy="2587181"/>
                <wp:effectExtent l="0" t="0" r="0" b="0"/>
                <wp:docPr id="15" name="_x0000_i348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bwMode="auto">
                        <a:xfrm>
                          <a:off x="0" y="0"/>
                          <a:ext cx="4112133" cy="258718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80" o:spid="_x0000_s1780" type="#_x0000_t75" style="width:323.8pt;height:203.7pt;mso-wrap-distance-left:0.0pt;mso-wrap-distance-top:0.0pt;mso-wrap-distance-right:0.0pt;mso-wrap-distance-bottom:0.0pt;" stroked="f">
                <v:path textboxrect="0,0,0,0"/>
                <v:imagedata r:id="rId24" o:title=""/>
              </v:shape>
            </w:pict>
          </mc:Fallback>
        </mc:AlternateContent>
      </w:r>
      <w:r>
        <w:rPr>
          <w:rFonts w:ascii="Tahoma" w:hAnsi="Tahoma" w:cs="Tahoma"/>
          <w:color w:val="000000"/>
        </w:rPr>
      </w:r>
      <w:r/>
    </w:p>
    <w:p>
      <w:pPr>
        <w:pStyle w:val="1090"/>
        <w:rPr>
          <w:rFonts w:ascii="Tahoma" w:hAnsi="Tahoma" w:cs="Tahoma"/>
          <w:color w:val="0000ff"/>
          <w:sz w:val="10"/>
        </w:rPr>
      </w:pPr>
      <w:r>
        <w:rPr>
          <w:rFonts w:ascii="Tahoma" w:hAnsi="Tahoma" w:cs="Tahoma"/>
          <w:color w:val="0000ff"/>
          <w:sz w:val="10"/>
        </w:rPr>
      </w:r>
      <w:r/>
    </w:p>
    <w:p>
      <w:pPr>
        <w:pStyle w:val="1095"/>
        <w:rPr>
          <w:rFonts w:ascii="Tahoma" w:hAnsi="Tahoma" w:cs="Tahoma"/>
          <w:b/>
          <w:sz w:val="28"/>
          <w:szCs w:val="28"/>
          <w:lang w:val="en-GB"/>
        </w:rPr>
      </w:pPr>
      <w:r/>
      <w:bookmarkStart w:id="50" w:name="_Toc2165041"/>
      <w:r>
        <w:rPr>
          <w:rFonts w:ascii="Tahoma" w:hAnsi="Tahoma" w:cs="Tahoma"/>
          <w:b/>
          <w:sz w:val="28"/>
          <w:szCs w:val="28"/>
          <w:lang w:val="en-GB"/>
        </w:rPr>
        <w:t xml:space="preserve">Optional accessories</w:t>
      </w:r>
      <w:bookmarkEnd w:id="50"/>
      <w:r>
        <w:rPr>
          <w:rFonts w:ascii="Tahoma" w:hAnsi="Tahoma" w:cs="Tahoma"/>
          <w:b/>
          <w:sz w:val="28"/>
          <w:szCs w:val="28"/>
          <w:lang w:val="en-GB"/>
        </w:rPr>
      </w:r>
      <w:r/>
    </w:p>
    <w:p>
      <w:pPr>
        <w:pStyle w:val="1099"/>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Sounders and beacons should be situated in such a way that they can be </w:t>
      </w:r>
      <w:r>
        <w:rPr>
          <w:rFonts w:ascii="Tahoma" w:hAnsi="Tahoma" w:cs="Tahoma"/>
          <w:color w:val="000000"/>
        </w:rPr>
        <w:t xml:space="preserve">easily heard, and seen, from the drivers’ position. If required extra sounders and beacons may be added in so that it is possible to hear and see them from all locations. It is also possible to connect existing sounders and/or beacons to the control panel.</w:t>
      </w:r>
      <w:r/>
    </w:p>
    <w:p>
      <w:pPr>
        <w:pStyle w:val="1090"/>
        <w:rPr>
          <w:rFonts w:ascii="Tahoma" w:hAnsi="Tahoma" w:cs="Tahoma"/>
          <w:color w:val="000000"/>
        </w:rPr>
      </w:pPr>
      <w:r>
        <w:rPr>
          <w:rFonts w:ascii="Tahoma" w:hAnsi="Tahoma" w:cs="Tahoma"/>
          <w:color w:val="000000"/>
        </w:rPr>
      </w:r>
      <w:r/>
    </w:p>
    <w:p>
      <w:pPr>
        <w:pStyle w:val="1104"/>
        <w:shd w:val="clear" w:color="auto" w:fill="b3b3b3"/>
        <w:rPr>
          <w:rFonts w:ascii="Tahoma" w:hAnsi="Tahoma" w:cs="Tahoma"/>
          <w:b w:val="0"/>
          <w:i w:val="0"/>
          <w:iCs/>
          <w:color w:val="ff0000"/>
          <w:szCs w:val="24"/>
        </w:rPr>
        <w:pBdr>
          <w:top w:val="single" w:color="000000" w:sz="6" w:space="1"/>
          <w:left w:val="single" w:color="000000" w:sz="6" w:space="4"/>
          <w:bottom w:val="single" w:color="000000" w:sz="6" w:space="1"/>
          <w:right w:val="single" w:color="000000" w:sz="6" w:space="4"/>
        </w:pBdr>
      </w:pPr>
      <w:r>
        <w:rPr>
          <w:rFonts w:ascii="Tahoma" w:hAnsi="Tahoma" w:cs="Tahoma"/>
          <w:b w:val="0"/>
          <w:i w:val="0"/>
          <w:iCs/>
          <w:color w:val="ff0000"/>
          <w:szCs w:val="24"/>
        </w:rPr>
      </w:r>
      <w:r/>
    </w:p>
    <w:p>
      <w:pPr>
        <w:pStyle w:val="1104"/>
        <w:shd w:val="clear" w:color="auto" w:fill="b3b3b3"/>
        <w:rPr>
          <w:rFonts w:ascii="Tahoma" w:hAnsi="Tahoma" w:cs="Tahoma"/>
          <w:b w:val="0"/>
          <w:i w:val="0"/>
          <w:iCs/>
          <w:color w:val="000000"/>
          <w:szCs w:val="24"/>
        </w:rPr>
        <w:pBdr>
          <w:top w:val="single" w:color="000000" w:sz="6" w:space="1"/>
          <w:left w:val="single" w:color="000000" w:sz="6" w:space="4"/>
          <w:bottom w:val="single" w:color="000000" w:sz="6" w:space="1"/>
          <w:right w:val="single" w:color="000000" w:sz="6" w:space="4"/>
        </w:pBdr>
      </w:pPr>
      <w:r>
        <w:rPr>
          <w:rFonts w:ascii="Tahoma" w:hAnsi="Tahoma" w:cs="Tahoma"/>
          <w:b w:val="0"/>
          <w:i w:val="0"/>
          <w:iCs/>
          <w:color w:val="000000"/>
          <w:szCs w:val="24"/>
          <w:u w:val="single"/>
        </w:rPr>
        <w:t xml:space="preserve">NOTE!</w:t>
      </w:r>
      <w:r>
        <w:rPr>
          <w:rFonts w:ascii="Tahoma" w:hAnsi="Tahoma" w:cs="Tahoma"/>
          <w:b w:val="0"/>
          <w:i w:val="0"/>
          <w:iCs/>
          <w:color w:val="000000"/>
          <w:szCs w:val="24"/>
        </w:rPr>
        <w:t xml:space="preserve"> Ensure that either a beacon or sounder is visible or audible from the driver’s position.</w:t>
      </w:r>
      <w:r/>
    </w:p>
    <w:p>
      <w:pPr>
        <w:pStyle w:val="1104"/>
        <w:shd w:val="clear" w:color="auto" w:fill="b3b3b3"/>
        <w:rPr>
          <w:rFonts w:ascii="Tahoma" w:hAnsi="Tahoma" w:cs="Tahoma"/>
          <w:b w:val="0"/>
          <w:i w:val="0"/>
          <w:iCs/>
          <w:color w:val="ff0000"/>
          <w:szCs w:val="24"/>
        </w:rPr>
        <w:pBdr>
          <w:top w:val="single" w:color="000000" w:sz="6" w:space="1"/>
          <w:left w:val="single" w:color="000000" w:sz="6" w:space="4"/>
          <w:bottom w:val="single" w:color="000000" w:sz="6" w:space="1"/>
          <w:right w:val="single" w:color="000000" w:sz="6" w:space="4"/>
        </w:pBdr>
      </w:pPr>
      <w:r>
        <w:rPr>
          <w:rFonts w:ascii="Tahoma" w:hAnsi="Tahoma" w:cs="Tahoma"/>
          <w:b w:val="0"/>
          <w:i w:val="0"/>
          <w:iCs/>
          <w:color w:val="ff0000"/>
          <w:szCs w:val="24"/>
        </w:rPr>
      </w:r>
      <w:r/>
    </w:p>
    <w:p>
      <w:pPr>
        <w:pStyle w:val="1090"/>
        <w:rPr>
          <w:rFonts w:ascii="Tahoma" w:hAnsi="Tahoma" w:cs="Tahoma"/>
          <w:color w:val="000000"/>
        </w:rPr>
      </w:pPr>
      <w:r>
        <w:rPr>
          <w:rFonts w:ascii="Tahoma" w:hAnsi="Tahoma" w:cs="Tahoma"/>
          <w:color w:val="000000"/>
        </w:rPr>
      </w:r>
      <w:r/>
    </w:p>
    <w:p>
      <w:pPr>
        <w:pStyle w:val="1095"/>
        <w:rPr>
          <w:rFonts w:ascii="Tahoma" w:hAnsi="Tahoma" w:cs="Tahoma"/>
          <w:b/>
          <w:sz w:val="28"/>
          <w:szCs w:val="28"/>
          <w:lang w:val="en-GB"/>
        </w:rPr>
      </w:pPr>
      <w:r/>
      <w:bookmarkStart w:id="51" w:name="_Toc2165042"/>
      <w:r>
        <w:rPr>
          <w:rFonts w:ascii="Tahoma" w:hAnsi="Tahoma" w:cs="Tahoma"/>
          <w:b/>
          <w:sz w:val="28"/>
          <w:szCs w:val="28"/>
          <w:lang w:val="en-GB"/>
        </w:rPr>
        <w:t xml:space="preserve">The Sensor Cable</w:t>
      </w:r>
      <w:bookmarkEnd w:id="51"/>
      <w:r>
        <w:rPr>
          <w:rFonts w:ascii="Tahoma" w:hAnsi="Tahoma" w:cs="Tahoma"/>
          <w:b/>
          <w:sz w:val="28"/>
          <w:szCs w:val="28"/>
          <w:lang w:val="en-GB"/>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t xml:space="preserve">The Thermal Sensing cable is supplied complete with the End of Line (EOL) resistor required, and only needs to be connected at one end.</w:t>
      </w:r>
      <w:r/>
    </w:p>
    <w:p>
      <w:pPr>
        <w:pStyle w:val="1090"/>
        <w:rPr>
          <w:rFonts w:ascii="Tahoma" w:hAnsi="Tahoma" w:cs="Tahoma"/>
          <w:bCs/>
          <w:color w:val="000000"/>
        </w:rPr>
      </w:pPr>
      <w:r>
        <w:rPr>
          <w:rFonts w:ascii="Tahoma" w:hAnsi="Tahoma" w:cs="Tahoma"/>
          <w:bCs/>
          <w:color w:val="000000"/>
        </w:rPr>
        <w:t xml:space="preserve">When installing the cable in the area to be protected it is important to install the cable at a point were possible fire risks may occur, and that any heat produced in the event of a fire can reach as greater amount of the circumference o</w:t>
      </w:r>
      <w:r>
        <w:rPr>
          <w:rFonts w:ascii="Tahoma" w:hAnsi="Tahoma" w:cs="Tahoma"/>
          <w:bCs/>
          <w:color w:val="000000"/>
        </w:rPr>
        <w:t xml:space="preserve">f the cable as is possible. When installing, &amp; while considering the best routing of the cable, be careful to ensure that it is not to close to high running temperature items like exhaust manifolds etc. as this cable will activate at temperatures above 180</w:t>
      </w:r>
      <w:r>
        <w:rPr>
          <w:rFonts w:ascii="Symbol" w:hAnsi="Symbol" w:eastAsia="Symbol" w:cs="Symbol"/>
          <w:bCs/>
          <w:color w:val="000000"/>
        </w:rPr>
        <w:t xml:space="preserve">°</w:t>
      </w:r>
      <w:r>
        <w:rPr>
          <w:rFonts w:ascii="Tahoma" w:hAnsi="Tahoma" w:cs="Tahoma"/>
          <w:bCs/>
          <w:color w:val="000000"/>
        </w:rPr>
        <w:t xml:space="preserve">C. </w:t>
      </w:r>
      <w:r/>
    </w:p>
    <w:p>
      <w:pPr>
        <w:pStyle w:val="1090"/>
        <w:rPr>
          <w:rFonts w:ascii="Tahoma" w:hAnsi="Tahoma" w:cs="Tahoma"/>
          <w:bCs/>
          <w:color w:val="000000"/>
        </w:rPr>
      </w:pPr>
      <w:r>
        <w:rPr>
          <w:rFonts w:ascii="Tahoma" w:hAnsi="Tahoma" w:cs="Tahoma"/>
          <w:bCs/>
          <w:color w:val="000000"/>
        </w:rPr>
        <w:t xml:space="preserve">The Thermal Sensing cable can be secured with the cable ties provided, however caution should be taken to ensure that these are not over tightened as this may cause the cable to short and give spurious indications. </w:t>
      </w:r>
      <w:r/>
    </w:p>
    <w:p>
      <w:pPr>
        <w:pStyle w:val="1090"/>
        <w:rPr>
          <w:rFonts w:ascii="Tahoma" w:hAnsi="Tahoma" w:cs="Tahoma"/>
          <w:color w:val="000000"/>
        </w:rPr>
      </w:pPr>
      <w:r>
        <w:rPr>
          <w:rFonts w:ascii="Tahoma" w:hAnsi="Tahoma" w:cs="Tahoma"/>
          <w:color w:val="000000"/>
        </w:rPr>
      </w:r>
      <w:r/>
    </w:p>
    <w:p>
      <w:pPr>
        <w:pStyle w:val="1104"/>
        <w:shd w:val="clear" w:color="auto" w:fill="b3b3b3"/>
        <w:rPr>
          <w:rFonts w:ascii="Tahoma" w:hAnsi="Tahoma" w:cs="Tahoma"/>
          <w:b w:val="0"/>
          <w:i w:val="0"/>
          <w:iCs/>
          <w:color w:val="ff0000"/>
          <w:szCs w:val="24"/>
        </w:rPr>
        <w:pBdr>
          <w:top w:val="single" w:color="000000" w:sz="6" w:space="1"/>
          <w:left w:val="single" w:color="000000" w:sz="6" w:space="4"/>
          <w:bottom w:val="single" w:color="000000" w:sz="6" w:space="1"/>
          <w:right w:val="single" w:color="000000" w:sz="6" w:space="4"/>
        </w:pBdr>
      </w:pPr>
      <w:r>
        <w:rPr>
          <w:rFonts w:ascii="Tahoma" w:hAnsi="Tahoma" w:cs="Tahoma"/>
          <w:b w:val="0"/>
          <w:i w:val="0"/>
          <w:iCs/>
          <w:color w:val="ff0000"/>
          <w:szCs w:val="24"/>
        </w:rPr>
      </w:r>
      <w:r/>
    </w:p>
    <w:p>
      <w:pPr>
        <w:pStyle w:val="1104"/>
        <w:shd w:val="clear" w:color="auto" w:fill="b3b3b3"/>
        <w:rPr>
          <w:rFonts w:ascii="Tahoma" w:hAnsi="Tahoma" w:cs="Tahoma"/>
          <w:b w:val="0"/>
          <w:i w:val="0"/>
          <w:iCs/>
          <w:color w:val="000000"/>
          <w:szCs w:val="24"/>
        </w:rPr>
        <w:pBdr>
          <w:top w:val="single" w:color="000000" w:sz="6" w:space="1"/>
          <w:left w:val="single" w:color="000000" w:sz="6" w:space="4"/>
          <w:bottom w:val="single" w:color="000000" w:sz="6" w:space="1"/>
          <w:right w:val="single" w:color="000000" w:sz="6" w:space="4"/>
        </w:pBdr>
      </w:pPr>
      <w:r>
        <w:rPr>
          <w:rFonts w:ascii="Tahoma" w:hAnsi="Tahoma" w:cs="Tahoma"/>
          <w:b w:val="0"/>
          <w:i w:val="0"/>
          <w:iCs/>
          <w:color w:val="000000"/>
          <w:szCs w:val="24"/>
          <w:u w:val="single"/>
        </w:rPr>
        <w:t xml:space="preserve">WARNING!</w:t>
      </w:r>
      <w:r>
        <w:rPr>
          <w:rFonts w:ascii="Tahoma" w:hAnsi="Tahoma" w:cs="Tahoma"/>
          <w:b w:val="0"/>
          <w:i w:val="0"/>
          <w:iCs/>
          <w:color w:val="000000"/>
          <w:szCs w:val="24"/>
        </w:rPr>
        <w:t xml:space="preserve"> Ensure that, while the Thermal Sensing cable is securely fixed it is not over tightened.</w:t>
      </w:r>
      <w:r/>
    </w:p>
    <w:p>
      <w:pPr>
        <w:pStyle w:val="1104"/>
        <w:shd w:val="clear" w:color="auto" w:fill="b3b3b3"/>
        <w:rPr>
          <w:rFonts w:ascii="Tahoma" w:hAnsi="Tahoma" w:cs="Tahoma"/>
          <w:b w:val="0"/>
          <w:i w:val="0"/>
          <w:iCs/>
          <w:color w:val="ff0000"/>
          <w:szCs w:val="24"/>
        </w:rPr>
        <w:pBdr>
          <w:top w:val="single" w:color="000000" w:sz="6" w:space="1"/>
          <w:left w:val="single" w:color="000000" w:sz="6" w:space="4"/>
          <w:bottom w:val="single" w:color="000000" w:sz="6" w:space="1"/>
          <w:right w:val="single" w:color="000000" w:sz="6" w:space="4"/>
        </w:pBdr>
      </w:pPr>
      <w:r>
        <w:rPr>
          <w:rFonts w:ascii="Tahoma" w:hAnsi="Tahoma" w:cs="Tahoma"/>
          <w:b w:val="0"/>
          <w:i w:val="0"/>
          <w:iCs/>
          <w:color w:val="ff0000"/>
          <w:szCs w:val="24"/>
        </w:rPr>
      </w:r>
      <w:r/>
    </w:p>
    <w:p>
      <w:pPr>
        <w:pStyle w:val="1094"/>
        <w:rPr>
          <w:rFonts w:ascii="Tahoma" w:hAnsi="Tahoma" w:cs="Tahoma"/>
          <w:b/>
          <w:bCs/>
          <w:iCs/>
          <w:lang w:val="en-GB"/>
        </w:rPr>
      </w:pPr>
      <w:r>
        <w:rPr>
          <w:rFonts w:ascii="Tahoma" w:hAnsi="Tahoma" w:cs="Tahoma"/>
          <w:b/>
          <w:bCs/>
          <w:iCs/>
          <w:lang w:val="en-GB"/>
        </w:rPr>
      </w:r>
      <w:r/>
    </w:p>
    <w:p>
      <w:pPr>
        <w:pStyle w:val="1095"/>
        <w:rPr>
          <w:rFonts w:ascii="Tahoma" w:hAnsi="Tahoma" w:cs="Tahoma"/>
          <w:b/>
          <w:sz w:val="28"/>
          <w:szCs w:val="28"/>
          <w:lang w:val="en-GB"/>
        </w:rPr>
      </w:pPr>
      <w:r>
        <w:rPr>
          <w:rFonts w:ascii="Tahoma" w:hAnsi="Tahoma" w:cs="Tahoma"/>
          <w:b/>
          <w:sz w:val="28"/>
          <w:szCs w:val="28"/>
          <w:lang w:val="en-GB"/>
        </w:rPr>
        <w:t xml:space="preserve">The DIP switches</w:t>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t xml:space="preserve">The eight DIP switches are used to select the functions for the two main alarm loop inputs, to enable automatic mode switching, for production test mode and to enable the second </w:t>
      </w:r>
      <w:r>
        <w:rPr>
          <w:rFonts w:ascii="Tahoma" w:hAnsi="Tahoma" w:cs="Tahoma"/>
          <w:lang w:eastAsia="nb-NO"/>
        </w:rPr>
        <w:t xml:space="preserve">PYROGEN</w:t>
      </w:r>
      <w:r>
        <w:rPr>
          <w:rFonts w:ascii="Tahoma" w:hAnsi="Tahoma" w:cs="Tahoma"/>
          <w:lang w:eastAsia="nb-NO"/>
        </w:rPr>
        <w:t xml:space="preserve"> canister output. Their settings are summarized at page 27.</w:t>
      </w:r>
      <w:r/>
    </w:p>
    <w:p>
      <w:pPr>
        <w:pStyle w:val="1090"/>
        <w:rPr>
          <w:rFonts w:ascii="Tahoma" w:hAnsi="Tahoma" w:cs="Tahoma"/>
          <w:lang w:eastAsia="nb-NO"/>
        </w:rPr>
      </w:pPr>
      <w:r>
        <w:rPr>
          <w:rFonts w:ascii="Tahoma" w:hAnsi="Tahoma" w:cs="Tahoma"/>
          <w:lang w:eastAsia="nb-NO"/>
        </w:rPr>
      </w:r>
      <w:r/>
    </w:p>
    <w:p>
      <w:pPr>
        <w:pStyle w:val="1095"/>
        <w:rPr>
          <w:rFonts w:ascii="Tahoma" w:hAnsi="Tahoma" w:cs="Tahoma"/>
          <w:sz w:val="28"/>
          <w:szCs w:val="28"/>
        </w:rPr>
      </w:pPr>
      <w:r>
        <w:rPr>
          <w:rFonts w:ascii="Tahoma" w:hAnsi="Tahoma" w:cs="Tahoma"/>
          <w:b/>
          <w:sz w:val="28"/>
          <w:szCs w:val="28"/>
          <w:lang w:val="en-GB"/>
        </w:rPr>
        <w:t xml:space="preserve">LED’s</w:t>
      </w:r>
      <w:r>
        <w:rPr>
          <w:rFonts w:ascii="Tahoma" w:hAnsi="Tahoma" w:cs="Tahoma"/>
          <w:sz w:val="28"/>
          <w:szCs w:val="28"/>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t xml:space="preserve">Most of the LED’s a</w:t>
      </w:r>
      <w:r>
        <w:rPr>
          <w:rFonts w:ascii="Tahoma" w:hAnsi="Tahoma" w:cs="Tahoma"/>
          <w:lang w:eastAsia="nb-NO"/>
        </w:rPr>
        <w:t xml:space="preserve">ctually consist of a pair of elements, so that if the main element stops working, the reserve element is lit. A feedback line is used to detect the state of the main element. The main element is known to work if the feedback line is low then the LED is act</w:t>
      </w:r>
      <w:r>
        <w:rPr>
          <w:rFonts w:ascii="Tahoma" w:hAnsi="Tahoma" w:cs="Tahoma"/>
          <w:lang w:eastAsia="nb-NO"/>
        </w:rPr>
        <w:t xml:space="preserve">ivated and high when de-activated, so for constant monitoring, the main LED is in fact never entirely on or off, but will blink slightly. The blinking will be so fast that it is imperceptible, but it will allow the program to check the LED’s functionality.</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sz w:val="28"/>
          <w:szCs w:val="28"/>
          <w:lang w:val="en-GB"/>
        </w:rPr>
      </w:pPr>
      <w:r/>
      <w:bookmarkStart w:id="52" w:name="_Toc508852"/>
      <w:r/>
      <w:bookmarkStart w:id="53" w:name="_Toc2165047"/>
      <w:r>
        <w:rPr>
          <w:rFonts w:ascii="Tahoma" w:hAnsi="Tahoma" w:cs="Tahoma"/>
          <w:b/>
          <w:sz w:val="28"/>
          <w:szCs w:val="28"/>
          <w:lang w:val="en-GB"/>
        </w:rPr>
        <w:t xml:space="preserve">Power LED</w:t>
      </w:r>
      <w:bookmarkEnd w:id="52"/>
      <w:r/>
      <w:bookmarkEnd w:id="53"/>
      <w:r>
        <w:rPr>
          <w:rFonts w:ascii="Tahoma" w:hAnsi="Tahoma" w:cs="Tahoma"/>
          <w:b/>
          <w:sz w:val="28"/>
          <w:szCs w:val="28"/>
          <w:lang w:val="en-GB"/>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The power LED will be on constantly if the ignition in input indicates that the ignition is on.</w:t>
      </w:r>
      <w:r/>
    </w:p>
    <w:p>
      <w:pPr>
        <w:pStyle w:val="1090"/>
        <w:rPr>
          <w:rFonts w:ascii="Tahoma" w:hAnsi="Tahoma" w:cs="Tahoma"/>
          <w:color w:val="000000"/>
        </w:rPr>
      </w:pPr>
      <w:r>
        <w:rPr>
          <w:rFonts w:ascii="Tahoma" w:hAnsi="Tahoma" w:cs="Tahoma"/>
          <w:color w:val="000000"/>
        </w:rPr>
      </w:r>
      <w:r/>
    </w:p>
    <w:p>
      <w:pPr>
        <w:pStyle w:val="1095"/>
        <w:rPr>
          <w:rFonts w:ascii="Tahoma" w:hAnsi="Tahoma" w:cs="Tahoma"/>
          <w:b/>
          <w:sz w:val="28"/>
          <w:szCs w:val="28"/>
          <w:lang w:val="en-GB"/>
        </w:rPr>
      </w:pPr>
      <w:r/>
      <w:bookmarkStart w:id="54" w:name="_Toc508853"/>
      <w:r/>
      <w:bookmarkStart w:id="55" w:name="_Toc2165048"/>
      <w:r>
        <w:rPr>
          <w:rFonts w:ascii="Tahoma" w:hAnsi="Tahoma" w:cs="Tahoma"/>
          <w:b/>
          <w:sz w:val="28"/>
          <w:szCs w:val="28"/>
          <w:lang w:val="en-GB"/>
        </w:rPr>
        <w:t xml:space="preserve">Activated </w:t>
      </w:r>
      <w:bookmarkEnd w:id="54"/>
      <w:r>
        <w:rPr>
          <w:rFonts w:ascii="Tahoma" w:hAnsi="Tahoma" w:cs="Tahoma"/>
          <w:b/>
          <w:sz w:val="28"/>
          <w:szCs w:val="28"/>
          <w:lang w:val="en-GB"/>
        </w:rPr>
        <w:t xml:space="preserve">LED</w:t>
      </w:r>
      <w:bookmarkEnd w:id="55"/>
      <w:r>
        <w:rPr>
          <w:rFonts w:ascii="Tahoma" w:hAnsi="Tahoma" w:cs="Tahoma"/>
          <w:b/>
          <w:sz w:val="28"/>
          <w:szCs w:val="28"/>
          <w:lang w:val="en-GB"/>
        </w:rPr>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The discharge LED has three separate and distinct speeds that it flashes at to show various stages of the discharge cycl</w:t>
      </w:r>
      <w:r>
        <w:rPr>
          <w:rFonts w:ascii="Tahoma" w:hAnsi="Tahoma" w:cs="Tahoma"/>
          <w:color w:val="000000"/>
        </w:rPr>
        <w:t xml:space="preserve">e. In the first 8 seconds, of the overall 15-second delay, it will flash at a slow regular rate. After the first 12 seconds and for the last three seconds of the delay the flashing speed will increase. Once the 15-second delay has finished and the Pyrogen </w:t>
      </w:r>
      <w:r>
        <w:rPr>
          <w:rFonts w:ascii="Tahoma" w:hAnsi="Tahoma" w:cs="Tahoma"/>
          <w:color w:val="000000"/>
        </w:rPr>
        <w:t xml:space="preserve">generators</w:t>
      </w:r>
      <w:r>
        <w:rPr>
          <w:rFonts w:ascii="Tahoma" w:hAnsi="Tahoma" w:cs="Tahoma"/>
          <w:color w:val="000000"/>
        </w:rPr>
        <w:t xml:space="preserve"> are discharging the LED will flash at its fastest rate.</w:t>
      </w:r>
      <w:r/>
    </w:p>
    <w:p>
      <w:pPr>
        <w:pStyle w:val="1090"/>
        <w:rPr>
          <w:rFonts w:ascii="Tahoma" w:hAnsi="Tahoma" w:cs="Tahoma"/>
          <w:color w:val="000000"/>
        </w:rPr>
      </w:pPr>
      <w:r>
        <w:rPr>
          <w:rFonts w:ascii="Tahoma" w:hAnsi="Tahoma" w:cs="Tahoma"/>
          <w:color w:val="000000"/>
        </w:rPr>
        <w:t xml:space="preserve">If a Manual and immediate discharge is chosen the LED will go straight to flashing at the highest rate.</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sz w:val="28"/>
          <w:szCs w:val="28"/>
          <w:lang w:val="en-GB"/>
        </w:rPr>
      </w:pPr>
      <w:r>
        <w:rPr>
          <w:rFonts w:ascii="Tahoma" w:hAnsi="Tahoma" w:cs="Tahoma"/>
          <w:b/>
          <w:sz w:val="28"/>
          <w:szCs w:val="28"/>
          <w:lang w:val="en-GB"/>
        </w:rPr>
        <w:t xml:space="preserve">The Pyrogen</w:t>
      </w:r>
      <w:r>
        <w:rPr>
          <w:rFonts w:ascii="Tahoma" w:hAnsi="Tahoma" w:cs="Tahoma"/>
          <w:b/>
          <w:sz w:val="28"/>
          <w:szCs w:val="28"/>
          <w:lang w:val="en-GB"/>
        </w:rPr>
        <w:t xml:space="preserve"> canister release output</w:t>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t xml:space="preserve">This output has a current limit</w:t>
      </w:r>
      <w:r>
        <w:rPr>
          <w:rFonts w:ascii="Tahoma" w:hAnsi="Tahoma" w:cs="Tahoma"/>
          <w:color w:val="000000"/>
        </w:rPr>
        <w:t xml:space="preserve">ing regulation so that a constant current is driven out while it is activated. The output is a PWM (Pulse-Width Modulated) signal, so an output transistor is turned on and off rapidly (at approximately 940 Hz) to produce an average current of around 1 Amp.</w:t>
      </w:r>
      <w:r/>
    </w:p>
    <w:p>
      <w:pPr>
        <w:pStyle w:val="1090"/>
        <w:rPr>
          <w:rFonts w:ascii="Tahoma" w:hAnsi="Tahoma" w:cs="Tahoma"/>
          <w:color w:val="000000"/>
        </w:rPr>
      </w:pPr>
      <w:r>
        <w:rPr>
          <w:rFonts w:ascii="Tahoma" w:hAnsi="Tahoma" w:cs="Tahoma"/>
          <w:color w:val="000000"/>
        </w:rPr>
        <w:t xml:space="preserve">The program will regulate the on- a</w:t>
      </w:r>
      <w:r>
        <w:rPr>
          <w:rFonts w:ascii="Tahoma" w:hAnsi="Tahoma" w:cs="Tahoma"/>
          <w:color w:val="000000"/>
        </w:rPr>
        <w:t xml:space="preserve">nd off-times of the transistor to produce this average current, regardless of the load and regardless of the voltage. The regulation is not precise, but is designed to provide more than sufficient but not excessive current under a wide range of conditions.</w:t>
      </w:r>
      <w:r/>
    </w:p>
    <w:p>
      <w:pPr>
        <w:pStyle w:val="1090"/>
        <w:rPr>
          <w:rFonts w:ascii="Tahoma" w:hAnsi="Tahoma" w:cs="Tahoma"/>
          <w:color w:val="000000"/>
        </w:rPr>
      </w:pPr>
      <w:r>
        <w:rPr>
          <w:rFonts w:ascii="Tahoma" w:hAnsi="Tahoma" w:cs="Tahoma"/>
          <w:color w:val="000000"/>
        </w:rPr>
        <w:t xml:space="preserve">The </w:t>
      </w:r>
      <w:r>
        <w:rPr>
          <w:rFonts w:ascii="Tahoma" w:hAnsi="Tahoma" w:cs="Tahoma"/>
          <w:color w:val="000000"/>
        </w:rPr>
        <w:t xml:space="preserve">Pyrogen </w:t>
      </w:r>
      <w:r>
        <w:rPr>
          <w:rFonts w:ascii="Tahoma" w:hAnsi="Tahoma" w:cs="Tahoma"/>
          <w:color w:val="000000"/>
        </w:rPr>
        <w:t xml:space="preserve">generator </w:t>
      </w:r>
      <w:r>
        <w:rPr>
          <w:rFonts w:ascii="Tahoma" w:hAnsi="Tahoma" w:cs="Tahoma"/>
          <w:color w:val="000000"/>
        </w:rPr>
        <w:t xml:space="preserve">output</w:t>
      </w:r>
      <w:r>
        <w:rPr>
          <w:rFonts w:ascii="Tahoma" w:hAnsi="Tahoma" w:cs="Tahoma"/>
          <w:color w:val="000000"/>
        </w:rPr>
        <w:t xml:space="preserve"> is also time-limited. After activation, it will be automatically turned off after 5 seconds.</w:t>
      </w:r>
      <w:r/>
    </w:p>
    <w:p>
      <w:pPr>
        <w:pStyle w:val="1090"/>
        <w:rPr>
          <w:rFonts w:ascii="Tahoma" w:hAnsi="Tahoma" w:cs="Tahoma"/>
          <w:color w:val="000000"/>
        </w:rPr>
      </w:pPr>
      <w:r>
        <w:rPr>
          <w:rFonts w:ascii="Tahoma" w:hAnsi="Tahoma" w:cs="Tahoma"/>
          <w:color w:val="000000"/>
        </w:rPr>
        <w:t xml:space="preserve">It is also possible to connect a second </w:t>
      </w:r>
      <w:r>
        <w:rPr>
          <w:rFonts w:ascii="Tahoma" w:hAnsi="Tahoma" w:cs="Tahoma"/>
          <w:color w:val="000000"/>
        </w:rPr>
        <w:t xml:space="preserve">PYROGEN</w:t>
      </w:r>
      <w:r>
        <w:rPr>
          <w:rFonts w:ascii="Tahoma" w:hAnsi="Tahoma" w:cs="Tahoma"/>
          <w:color w:val="000000"/>
        </w:rPr>
        <w:t xml:space="preserve"> canister to the shutdown output, enabled using a dip switch. When enabled, this output will function exactly like the main </w:t>
      </w:r>
      <w:r>
        <w:rPr>
          <w:rFonts w:ascii="Tahoma" w:hAnsi="Tahoma" w:cs="Tahoma"/>
          <w:color w:val="000000"/>
        </w:rPr>
        <w:t xml:space="preserve">PYROGEN</w:t>
      </w:r>
      <w:r>
        <w:rPr>
          <w:rFonts w:ascii="Tahoma" w:hAnsi="Tahoma" w:cs="Tahoma"/>
          <w:color w:val="000000"/>
        </w:rPr>
        <w:t xml:space="preserve"> Output, and will be activated for 5 seconds either as soon as the primary </w:t>
      </w:r>
      <w:r>
        <w:rPr>
          <w:rFonts w:ascii="Tahoma" w:hAnsi="Tahoma" w:cs="Tahoma"/>
          <w:color w:val="000000"/>
        </w:rPr>
        <w:t xml:space="preserve">PYROGEN</w:t>
      </w:r>
      <w:r>
        <w:rPr>
          <w:rFonts w:ascii="Tahoma" w:hAnsi="Tahoma" w:cs="Tahoma"/>
          <w:color w:val="000000"/>
        </w:rPr>
        <w:t xml:space="preserve"> Output has been turned off (after 5 sec.), or after a delay of 5 seconds (total 10 sec. delay from start of first discharge),depending on the dip switch settings. </w:t>
      </w:r>
      <w:r/>
    </w:p>
    <w:p>
      <w:pPr>
        <w:pStyle w:val="1090"/>
        <w:rPr>
          <w:rFonts w:ascii="Tahoma" w:hAnsi="Tahoma" w:cs="Tahoma"/>
          <w:color w:val="000000"/>
        </w:rPr>
      </w:pPr>
      <w:r>
        <w:rPr>
          <w:rFonts w:ascii="Tahoma" w:hAnsi="Tahoma" w:cs="Tahoma"/>
          <w:color w:val="000000"/>
        </w:rPr>
        <w:t xml:space="preserve">When this mode is active, the normal usage of shutdown (out 2) is unavailable.</w:t>
      </w:r>
      <w:r/>
    </w:p>
    <w:p>
      <w:pPr>
        <w:pStyle w:val="1090"/>
        <w:rPr>
          <w:rFonts w:ascii="Tahoma" w:hAnsi="Tahoma" w:cs="Tahoma"/>
          <w:color w:val="000000"/>
        </w:rPr>
      </w:pPr>
      <w:r>
        <w:rPr>
          <w:rFonts w:ascii="Tahoma" w:hAnsi="Tahoma" w:cs="Tahoma"/>
          <w:color w:val="000000"/>
        </w:rPr>
        <w:t xml:space="preserve">Note that the second </w:t>
      </w:r>
      <w:r>
        <w:rPr>
          <w:rFonts w:ascii="Tahoma" w:hAnsi="Tahoma" w:cs="Tahoma"/>
          <w:color w:val="000000"/>
        </w:rPr>
        <w:t xml:space="preserve">PYROGEN</w:t>
      </w:r>
      <w:r>
        <w:rPr>
          <w:rFonts w:ascii="Tahoma" w:hAnsi="Tahoma" w:cs="Tahoma"/>
          <w:color w:val="000000"/>
        </w:rPr>
        <w:t xml:space="preserve"> canister must be connected between the shutdown output and the normal </w:t>
      </w:r>
      <w:r>
        <w:rPr>
          <w:rFonts w:ascii="Tahoma" w:hAnsi="Tahoma" w:cs="Tahoma"/>
          <w:color w:val="000000"/>
        </w:rPr>
        <w:t xml:space="preserve">PYROGEN</w:t>
      </w:r>
      <w:r>
        <w:rPr>
          <w:rFonts w:ascii="Tahoma" w:hAnsi="Tahoma" w:cs="Tahoma"/>
          <w:color w:val="000000"/>
        </w:rPr>
        <w:t xml:space="preserve"> Output ground connection (terminal 4).</w:t>
      </w:r>
      <w:r/>
    </w:p>
    <w:p>
      <w:pPr>
        <w:pStyle w:val="1090"/>
        <w:rPr>
          <w:rFonts w:ascii="Tahoma" w:hAnsi="Tahoma" w:cs="Tahoma"/>
          <w:color w:val="000000"/>
        </w:rPr>
      </w:pPr>
      <w:r>
        <w:rPr>
          <w:rFonts w:ascii="Tahoma" w:hAnsi="Tahoma" w:cs="Tahoma"/>
          <w:color w:val="000000"/>
        </w:rPr>
        <w:t xml:space="preserve">The output will be checked for faults and for current-sense discharge monitoring in the same manner as the main canister output (both outputs must be successfully discharged before a discharge signal is recognized).</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lang w:val="en-GB"/>
        </w:rPr>
      </w:pPr>
      <w:r>
        <w:rPr>
          <w:rFonts w:ascii="Tahoma" w:hAnsi="Tahoma" w:cs="Tahoma"/>
          <w:b/>
          <w:lang w:val="en-GB"/>
        </w:rPr>
        <w:t xml:space="preserve">Low power mode</w:t>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t xml:space="preserve">The SP-1e is inherently a low-power system. When everything is running normally with no alarms or warnings (driving the outputs or the LED’s inevitably draws significantly more current), the control panel draws in th</w:t>
      </w:r>
      <w:r>
        <w:rPr>
          <w:rFonts w:ascii="Tahoma" w:hAnsi="Tahoma" w:cs="Tahoma"/>
          <w:color w:val="000000"/>
        </w:rPr>
        <w:t xml:space="preserve">e region of 50mA. While this is small, it can be significant when there is no ignition to charge the battery. So when there is no ignition signal, the control panel will enter low power mode. In low power mode, the control panel draws in the region of 2mA.</w:t>
      </w:r>
      <w:r/>
    </w:p>
    <w:p>
      <w:pPr>
        <w:pStyle w:val="1090"/>
        <w:rPr>
          <w:rFonts w:ascii="Tahoma" w:hAnsi="Tahoma" w:cs="Tahoma"/>
          <w:color w:val="000000"/>
        </w:rPr>
      </w:pPr>
      <w:r>
        <w:rPr>
          <w:rFonts w:ascii="Tahoma" w:hAnsi="Tahoma" w:cs="Tahoma"/>
          <w:color w:val="000000"/>
        </w:rPr>
        <w:t xml:space="preserve">Any fault, warning, alarm, or key press will wake the system from low power mode, with the exception of a fault in an LED, which will not wake the control panel.</w:t>
      </w:r>
      <w:r/>
    </w:p>
    <w:p>
      <w:pPr>
        <w:pStyle w:val="1090"/>
        <w:rPr>
          <w:rFonts w:ascii="Tahoma" w:hAnsi="Tahoma" w:cs="Tahoma"/>
          <w:color w:val="000000"/>
        </w:rPr>
      </w:pPr>
      <w:r>
        <w:rPr>
          <w:rFonts w:ascii="Tahoma" w:hAnsi="Tahoma" w:cs="Tahoma"/>
          <w:color w:val="000000"/>
        </w:rPr>
        <w:t xml:space="preserve">Additionally, the software will wake up once per second to measure the various inputs. During this period, last</w:t>
      </w:r>
      <w:r>
        <w:rPr>
          <w:rFonts w:ascii="Tahoma" w:hAnsi="Tahoma" w:cs="Tahoma"/>
          <w:color w:val="000000"/>
        </w:rPr>
        <w:t xml:space="preserve">ing around 8 ms, the control panel will again draw up to 50mA, and it will blink the power LED. If any of the signals are measured outside the normal good range, then the control panel will wake fully and take a complete filtered and averaged measurement a</w:t>
      </w:r>
      <w:r>
        <w:rPr>
          <w:rFonts w:ascii="Tahoma" w:hAnsi="Tahoma" w:cs="Tahoma"/>
          <w:color w:val="000000"/>
        </w:rPr>
        <w:t xml:space="preserve">s normal. Otherwise the control panel will return to low power mode after completing the measurements. This gives the software a slightly longer reaction time to external events (up to 1 second), but provides significant power savings. Note that the low po</w:t>
      </w:r>
      <w:r>
        <w:rPr>
          <w:rFonts w:ascii="Tahoma" w:hAnsi="Tahoma" w:cs="Tahoma"/>
          <w:color w:val="000000"/>
        </w:rPr>
        <w:t xml:space="preserve">wer mode is in addition to the standard function of putting the processor to sleep for most of the time. The low power mode additionally turns off some of the electronics that is not necessary when not actually monitoring the inputs or driving the outputs.</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lang w:val="en-GB"/>
        </w:rPr>
      </w:pPr>
      <w:r>
        <w:rPr>
          <w:rFonts w:ascii="Tahoma" w:hAnsi="Tahoma" w:cs="Tahoma"/>
          <w:b/>
          <w:lang w:val="en-GB"/>
        </w:rPr>
        <w:t xml:space="preserve">Start-up sequence</w:t>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t xml:space="preserve">When power is applied to the control panel, the system will run through all the LED’s in</w:t>
      </w:r>
      <w:r>
        <w:rPr>
          <w:rFonts w:ascii="Tahoma" w:hAnsi="Tahoma" w:cs="Tahoma"/>
          <w:color w:val="000000"/>
        </w:rPr>
        <w:t xml:space="preserve"> sequence, blinking both the main and reserve elements. When this sequence is complete (after about 2 seconds), the system is fully functional. Test mode is entered by holding down the silence key during this start-up sequence and for about 2 seconds more.</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lang w:val="en-GB"/>
        </w:rPr>
      </w:pPr>
      <w:r>
        <w:rPr>
          <w:rFonts w:ascii="Tahoma" w:hAnsi="Tahoma" w:cs="Tahoma"/>
          <w:b/>
          <w:lang w:val="en-GB"/>
        </w:rPr>
        <w:t xml:space="preserve">About the rules system</w:t>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t xml:space="preserve">The program has a system of rules which are repeatedly checked (at a rate of 16 times per second). These are used to identify events in the system which should trigger changes in the outputs &amp; alarms, LED display, and external outputs. Once a rule has </w:t>
      </w:r>
      <w:r>
        <w:rPr>
          <w:rFonts w:ascii="Tahoma" w:hAnsi="Tahoma" w:cs="Tahoma"/>
          <w:color w:val="000000"/>
        </w:rPr>
        <w:t xml:space="preserve">been triggered, it continues to be active until it is explicitly reset. Even a short event on an external input is enough to cause some action (although internal filtering is used to avoid triggering events in the case of electrical noise or interference).</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lang w:val="en-GB"/>
        </w:rPr>
      </w:pPr>
      <w:r>
        <w:rPr>
          <w:rFonts w:ascii="Tahoma" w:hAnsi="Tahoma" w:cs="Tahoma"/>
          <w:b/>
          <w:lang w:val="en-GB"/>
        </w:rPr>
        <w:t xml:space="preserve">The keyboard</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The SP-1e has two keys — Reset and Silence. The key inputs have internal filtering so that a definite press must be used to activate them. They do not have to be held long, but a </w:t>
      </w:r>
      <w:r>
        <w:rPr>
          <w:rFonts w:ascii="Tahoma" w:hAnsi="Tahoma" w:cs="Tahoma"/>
          <w:color w:val="000000"/>
        </w:rPr>
        <w:t xml:space="preserve">brief glancing press may not be enough to activate them. The silence key is also used for testing purposes. If held down during power-on, it activates test mode, and if held down for 2 seconds during normal running, it activates a quick test of the LED’s. </w:t>
      </w:r>
      <w:r/>
    </w:p>
    <w:p>
      <w:pPr>
        <w:pStyle w:val="1090"/>
        <w:rPr>
          <w:rFonts w:ascii="Tahoma" w:hAnsi="Tahoma" w:cs="Tahoma"/>
          <w:color w:val="000000"/>
        </w:rPr>
      </w:pPr>
      <w:r>
        <w:rPr>
          <w:rFonts w:ascii="Tahoma" w:hAnsi="Tahoma" w:cs="Tahoma"/>
          <w:color w:val="000000"/>
        </w:rPr>
        <w:t xml:space="preserve">The silence and reset keys can also be held down for 5 seconds to activate a manual discharge. While both these keys are held down, the external alarm (alarm Output 1) will sound rapidly. This provides audible feedback during the 5 second delay.</w:t>
      </w:r>
      <w:r/>
    </w:p>
    <w:p>
      <w:pPr>
        <w:pStyle w:val="1090"/>
        <w:rPr>
          <w:rFonts w:ascii="Tahoma" w:hAnsi="Tahoma" w:cs="Tahoma"/>
          <w:color w:val="000000"/>
        </w:rPr>
      </w:pPr>
      <w:r>
        <w:rPr>
          <w:rFonts w:ascii="Tahoma" w:hAnsi="Tahoma" w:cs="Tahoma"/>
          <w:color w:val="000000"/>
        </w:rPr>
      </w:r>
      <w:r/>
    </w:p>
    <w:p>
      <w:pPr>
        <w:pStyle w:val="1095"/>
        <w:rPr>
          <w:rFonts w:ascii="Tahoma" w:hAnsi="Tahoma" w:cs="Tahoma"/>
          <w:b/>
          <w:lang w:val="en-GB"/>
        </w:rPr>
      </w:pPr>
      <w:r>
        <w:rPr>
          <w:rFonts w:ascii="Tahoma" w:hAnsi="Tahoma" w:cs="Tahoma"/>
          <w:b/>
          <w:lang w:val="en-GB"/>
        </w:rPr>
        <w:t xml:space="preserve">Resetting</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Pressing the reset key will clear all current events, and de-</w:t>
      </w:r>
      <w:r>
        <w:rPr>
          <w:rFonts w:ascii="Tahoma" w:hAnsi="Tahoma" w:cs="Tahoma"/>
          <w:color w:val="000000"/>
        </w:rPr>
        <w:t xml:space="preserve">activate all outputs. The system will then be returned to its idle monitoring mode. However, if any of the inputs still indicate events that trigger rules, the rules will be re-triggered immediately. Thus pressing reset will not disable any current events.</w:t>
      </w:r>
      <w:r>
        <w:rPr>
          <w:rFonts w:ascii="Tahoma" w:hAnsi="Tahoma" w:cs="Tahoma"/>
          <w:color w:val="000000"/>
        </w:rPr>
        <w:t xml:space="preserve"> </w:t>
      </w:r>
      <w:r>
        <w:rPr>
          <w:rFonts w:ascii="Tahoma" w:hAnsi="Tahoma" w:cs="Tahoma"/>
          <w:color w:val="000000"/>
        </w:rPr>
      </w:r>
      <w:r/>
    </w:p>
    <w:p>
      <w:pPr>
        <w:pStyle w:val="1090"/>
        <w:rPr>
          <w:rFonts w:ascii="Tahoma" w:hAnsi="Tahoma" w:cs="Tahoma"/>
          <w:lang w:eastAsia="nb-NO"/>
        </w:rPr>
      </w:pPr>
      <w:r>
        <w:rPr>
          <w:rFonts w:ascii="Tahoma" w:hAnsi="Tahoma" w:cs="Tahoma"/>
          <w:lang w:eastAsia="nb-NO"/>
        </w:rPr>
      </w:r>
      <w:r/>
    </w:p>
    <w:p>
      <w:pPr>
        <w:pStyle w:val="1095"/>
        <w:rPr>
          <w:rFonts w:ascii="Tahoma" w:hAnsi="Tahoma" w:cs="Tahoma"/>
        </w:rPr>
      </w:pPr>
      <w:r>
        <w:rPr>
          <w:rFonts w:ascii="Tahoma" w:hAnsi="Tahoma" w:cs="Tahoma"/>
          <w:b/>
          <w:lang w:val="en-GB"/>
        </w:rPr>
        <w:t xml:space="preserve">Silencing</w:t>
      </w:r>
      <w:r>
        <w:rPr>
          <w:rFonts w:ascii="Tahoma" w:hAnsi="Tahoma" w:cs="Tahoma"/>
        </w:rPr>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Pressing the silence button will turn off the external alarm output (Out 1). Other outputs will be unaffected.</w:t>
      </w:r>
      <w:r/>
    </w:p>
    <w:p>
      <w:pPr>
        <w:pStyle w:val="1090"/>
        <w:rPr>
          <w:rFonts w:ascii="Tahoma" w:hAnsi="Tahoma" w:cs="Tahoma"/>
          <w:color w:val="000000"/>
        </w:rPr>
      </w:pPr>
      <w:r>
        <w:rPr>
          <w:rFonts w:ascii="Tahoma" w:hAnsi="Tahoma" w:cs="Tahoma"/>
          <w:color w:val="000000"/>
        </w:rPr>
        <w:t xml:space="preserve">If another event occurs which should activate the external alarm, then they will be activated. Silence must be pressed again to silence the new event.</w:t>
      </w:r>
      <w:r/>
    </w:p>
    <w:p>
      <w:pPr>
        <w:pStyle w:val="1090"/>
        <w:rPr>
          <w:rFonts w:ascii="Tahoma" w:hAnsi="Tahoma" w:cs="Tahoma"/>
          <w:lang w:eastAsia="nb-NO"/>
        </w:rPr>
      </w:pPr>
      <w:r>
        <w:rPr>
          <w:rFonts w:ascii="Tahoma" w:hAnsi="Tahoma" w:cs="Tahoma"/>
          <w:lang w:eastAsia="nb-NO"/>
        </w:rPr>
      </w:r>
      <w:r/>
    </w:p>
    <w:p>
      <w:pPr>
        <w:pStyle w:val="1095"/>
        <w:rPr>
          <w:rFonts w:ascii="Tahoma" w:hAnsi="Tahoma" w:cs="Tahoma"/>
        </w:rPr>
      </w:pPr>
      <w:r>
        <w:rPr>
          <w:rFonts w:ascii="Tahoma" w:hAnsi="Tahoma" w:cs="Tahoma"/>
          <w:b/>
          <w:lang w:val="en-GB"/>
        </w:rPr>
        <w:t xml:space="preserve">Modes</w:t>
      </w:r>
      <w:r>
        <w:rPr>
          <w:rFonts w:ascii="Tahoma" w:hAnsi="Tahoma" w:cs="Tahoma"/>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t xml:space="preserve">The SP-1e has two modes — auto and manual. The auto mode is the normal </w:t>
      </w:r>
      <w:r>
        <w:rPr>
          <w:rFonts w:ascii="Tahoma" w:hAnsi="Tahoma" w:cs="Tahoma"/>
          <w:color w:val="000000"/>
        </w:rPr>
        <w:t xml:space="preserve">behavior</w:t>
      </w:r>
      <w:r>
        <w:rPr>
          <w:rFonts w:ascii="Tahoma" w:hAnsi="Tahoma" w:cs="Tahoma"/>
          <w:color w:val="000000"/>
        </w:rPr>
        <w:t xml:space="preserve"> for the SP-1e. In manual mode, most of the system will work normally, with the exception of rules that automaticall</w:t>
      </w:r>
      <w:r>
        <w:rPr>
          <w:rFonts w:ascii="Tahoma" w:hAnsi="Tahoma" w:cs="Tahoma"/>
          <w:color w:val="000000"/>
        </w:rPr>
        <w:t xml:space="preserve">y start the discharge sequence. These will no longer activate the shutdown output (Out 2), nor will they start the discharge sequence. The alarm Output (Out 1) will still be activated, as will the appropriate LED’s. Manual discharge will function as usual.</w:t>
      </w:r>
      <w:r/>
    </w:p>
    <w:p>
      <w:pPr>
        <w:pStyle w:val="1090"/>
        <w:rPr>
          <w:rFonts w:ascii="Tahoma" w:hAnsi="Tahoma" w:cs="Tahoma"/>
          <w:color w:val="000000"/>
        </w:rPr>
      </w:pPr>
      <w:r>
        <w:rPr>
          <w:rFonts w:ascii="Tahoma" w:hAnsi="Tahoma" w:cs="Tahoma"/>
          <w:color w:val="000000"/>
        </w:rPr>
        <w:t xml:space="preserve">Mode switching is enabled using DIP switch 5. If it is off, then the SP-1e will always be in auto mode. If it is on, then the system will change mode to auto whenever ignition is switched off, and change to manual whenever ignition is switched on.</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lang w:val="en-GB"/>
        </w:rPr>
      </w:pPr>
      <w:r>
        <w:rPr>
          <w:rFonts w:ascii="Tahoma" w:hAnsi="Tahoma" w:cs="Tahoma"/>
          <w:b/>
          <w:lang w:val="en-GB"/>
        </w:rPr>
        <w:t xml:space="preserve">Current sense monitoring</w:t>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t xml:space="preserve">Discharge will also be confirmed during the </w:t>
      </w:r>
      <w:r>
        <w:rPr>
          <w:rFonts w:ascii="Tahoma" w:hAnsi="Tahoma" w:cs="Tahoma"/>
          <w:color w:val="000000"/>
        </w:rPr>
        <w:t xml:space="preserve">PYROGEN</w:t>
      </w:r>
      <w:r>
        <w:rPr>
          <w:rFonts w:ascii="Tahoma" w:hAnsi="Tahoma" w:cs="Tahoma"/>
          <w:color w:val="000000"/>
        </w:rPr>
        <w:t xml:space="preserve"> canister discharge process—if the </w:t>
      </w:r>
      <w:r>
        <w:rPr>
          <w:rFonts w:ascii="Tahoma" w:hAnsi="Tahoma" w:cs="Tahoma"/>
          <w:color w:val="000000"/>
        </w:rPr>
        <w:t xml:space="preserve">PYROGEN</w:t>
      </w:r>
      <w:r>
        <w:rPr>
          <w:rFonts w:ascii="Tahoma" w:hAnsi="Tahoma" w:cs="Tahoma"/>
          <w:color w:val="000000"/>
        </w:rPr>
        <w:t xml:space="preserve"> Output has been run for at least 1 second at 0.5 amps or more, then the discharge will be confirmed. If the contro</w:t>
      </w:r>
      <w:r>
        <w:rPr>
          <w:rFonts w:ascii="Tahoma" w:hAnsi="Tahoma" w:cs="Tahoma"/>
          <w:color w:val="000000"/>
        </w:rPr>
        <w:t xml:space="preserve">l panel has been unable to drive 0.5 amps (for example, due to a damaged line) then the discharge will not be confirmed. This current-sense confirmation is in addition to the standard discharge confirmation used to monitor externally-initiated discharges. </w:t>
      </w:r>
      <w:r/>
    </w:p>
    <w:p>
      <w:pPr>
        <w:pStyle w:val="1090"/>
        <w:rPr>
          <w:rFonts w:ascii="Tahoma" w:hAnsi="Tahoma" w:cs="Tahoma"/>
          <w:color w:val="000000"/>
        </w:rPr>
      </w:pPr>
      <w:r>
        <w:rPr>
          <w:rFonts w:ascii="Tahoma" w:hAnsi="Tahoma" w:cs="Tahoma"/>
          <w:color w:val="000000"/>
        </w:rPr>
        <w:t xml:space="preserve">Externally confirmed discharge monitoring, leads to flashing of the “Activated” LED, while the current sense monitoring leads to constant on “Activated” LED.</w:t>
      </w:r>
      <w:r/>
    </w:p>
    <w:p>
      <w:pPr>
        <w:pStyle w:val="1090"/>
        <w:rPr>
          <w:rFonts w:ascii="Tahoma" w:hAnsi="Tahoma" w:cs="Tahoma"/>
          <w:color w:val="000000"/>
        </w:rPr>
      </w:pPr>
      <w:r>
        <w:rPr>
          <w:rFonts w:ascii="Tahoma" w:hAnsi="Tahoma" w:cs="Tahoma"/>
          <w:color w:val="000000"/>
        </w:rPr>
        <w:t xml:space="preserve">If the second </w:t>
      </w:r>
      <w:r>
        <w:rPr>
          <w:rFonts w:ascii="Tahoma" w:hAnsi="Tahoma" w:cs="Tahoma"/>
          <w:color w:val="000000"/>
        </w:rPr>
        <w:t xml:space="preserve">PYROGEN</w:t>
      </w:r>
      <w:r>
        <w:rPr>
          <w:rFonts w:ascii="Tahoma" w:hAnsi="Tahoma" w:cs="Tahoma"/>
          <w:color w:val="000000"/>
        </w:rPr>
        <w:t xml:space="preserve"> canister output is enabled, then both discharges must be successful before being recognized as such by the current sense monitor.</w:t>
      </w:r>
      <w:r/>
    </w:p>
    <w:p>
      <w:pPr>
        <w:pStyle w:val="1090"/>
        <w:rPr>
          <w:rFonts w:ascii="Tahoma" w:hAnsi="Tahoma" w:cs="Tahoma"/>
          <w:lang w:eastAsia="nb-NO"/>
        </w:rPr>
      </w:pPr>
      <w:r>
        <w:rPr>
          <w:rFonts w:ascii="Tahoma" w:hAnsi="Tahoma" w:cs="Tahoma"/>
          <w:lang w:eastAsia="nb-NO"/>
        </w:rPr>
      </w:r>
      <w:r/>
    </w:p>
    <w:p>
      <w:pPr>
        <w:pStyle w:val="1095"/>
        <w:rPr>
          <w:rFonts w:ascii="Tahoma" w:hAnsi="Tahoma" w:cs="Tahoma"/>
          <w:b/>
          <w:lang w:val="en-GB"/>
        </w:rPr>
      </w:pPr>
      <w:r>
        <w:rPr>
          <w:rFonts w:ascii="Tahoma" w:hAnsi="Tahoma" w:cs="Tahoma"/>
          <w:b/>
          <w:lang w:val="en-GB"/>
        </w:rPr>
        <w:t xml:space="preserve">Software priorities</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More serious events always take priority over less serious events. Thus, if a rule calling for immediate discharge is activated, then it has first priority, followed by delayed initiation, followed by the various warning and alarm indicators.</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r>
      <w:r/>
    </w:p>
    <w:p>
      <w:pPr>
        <w:pStyle w:val="1094"/>
        <w:rPr>
          <w:rFonts w:ascii="Tahoma" w:hAnsi="Tahoma" w:cs="Tahoma"/>
          <w:b/>
          <w:lang w:val="en-GB"/>
        </w:rPr>
      </w:pPr>
      <w:r>
        <w:rPr>
          <w:rFonts w:ascii="Tahoma" w:hAnsi="Tahoma" w:cs="Tahoma"/>
          <w:b/>
          <w:lang w:val="en-GB"/>
        </w:rPr>
        <w:t xml:space="preserve">Thermal activation</w:t>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rPr>
      </w:pPr>
      <w:r>
        <w:rPr>
          <w:rFonts w:ascii="Tahoma" w:hAnsi="Tahoma" w:cs="Tahoma"/>
        </w:rPr>
        <w:t xml:space="preserve">Thermal activation of the Pyrogen generator is provided by action of an inbuilt thermal ignition device &amp; a linear thermal activation cord, which automatically ignites at ≤175</w:t>
      </w:r>
      <w:r>
        <w:rPr>
          <w:rFonts w:ascii="Tahoma" w:hAnsi="Tahoma" w:cs="Tahoma"/>
          <w:color w:val="000000"/>
        </w:rPr>
        <w:t xml:space="preserve">°</w:t>
      </w:r>
      <w:r>
        <w:rPr>
          <w:rFonts w:ascii="Tahoma" w:hAnsi="Tahoma" w:cs="Tahoma"/>
        </w:rPr>
        <w:t xml:space="preserve"> C or when exposed to a naked flame and propagates ignition to the solid aerosol-forming composition. </w:t>
      </w:r>
      <w:r/>
    </w:p>
    <w:p>
      <w:pPr>
        <w:pStyle w:val="1090"/>
        <w:rPr>
          <w:rFonts w:ascii="Tahoma" w:hAnsi="Tahoma" w:cs="Tahoma"/>
        </w:rPr>
      </w:pPr>
      <w:r>
        <w:rPr>
          <w:rFonts w:ascii="Tahoma" w:hAnsi="Tahoma" w:cs="Tahoma"/>
        </w:rPr>
        <w:t xml:space="preserve">Do not crush the cord a</w:t>
      </w:r>
      <w:r>
        <w:rPr>
          <w:rFonts w:ascii="Tahoma" w:hAnsi="Tahoma" w:cs="Tahoma"/>
        </w:rPr>
        <w:t xml:space="preserve">t any point and ensure that there is no possible risk of mechanical damage. The cord can be mounted by use of cable bands fixed with self-tapping screws. Ensure that the cord is not bent tightly at any point; a permissible bend is no less than 15mm radius.</w:t>
      </w:r>
      <w:r>
        <w:rPr>
          <w:rFonts w:ascii="Tahoma" w:hAnsi="Tahoma" w:cs="Tahoma"/>
        </w:rPr>
        <w:t xml:space="preserve"> Thermal activation can also be done using our T-Start electrical current generator. </w:t>
      </w:r>
      <w:r>
        <w:rPr>
          <w:rFonts w:ascii="Tahoma" w:hAnsi="Tahoma" w:cs="Tahoma"/>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lang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48" behindDoc="0" locked="0" layoutInCell="1" allowOverlap="1">
                <wp:simplePos x="0" y="0"/>
                <wp:positionH relativeFrom="column">
                  <wp:posOffset>72390</wp:posOffset>
                </wp:positionH>
                <wp:positionV relativeFrom="paragraph">
                  <wp:posOffset>151130</wp:posOffset>
                </wp:positionV>
                <wp:extent cx="5241925" cy="1971040"/>
                <wp:effectExtent l="0" t="0" r="0" b="0"/>
                <wp:wrapNone/>
                <wp:docPr id="16" name="_x0000_s2814"/>
                <wp:cNvGraphicFramePr/>
                <a:graphic xmlns:a="http://schemas.openxmlformats.org/drawingml/2006/main">
                  <a:graphicData uri="http://schemas.microsoft.com/office/word/2010/wordprocessingGroup">
                    <wpg:wgp>
                      <wpg:cNvGrpSpPr/>
                      <wpg:grpSpPr bwMode="auto">
                        <a:xfrm>
                          <a:off x="0" y="0"/>
                          <a:ext cx="5241925" cy="1971039"/>
                          <a:chOff x="1914" y="4852"/>
                          <a:chExt cx="8255" cy="3104"/>
                        </a:xfrm>
                      </wpg:grpSpPr>
                      <wpg:grpSp>
                        <wpg:cNvGrpSpPr/>
                        <wpg:grpSpPr bwMode="auto">
                          <a:xfrm>
                            <a:off x="1914" y="4852"/>
                            <a:ext cx="5019" cy="3104"/>
                            <a:chOff x="1914" y="7357"/>
                            <a:chExt cx="5019" cy="3104"/>
                          </a:xfrm>
                        </wpg:grpSpPr>
                        <wps:wsp>
                          <wps:cNvPr id="0" name=""/>
                          <wps:cNvSpPr/>
                          <wps:spPr bwMode="auto">
                            <a:xfrm rot="0" flipH="1">
                              <a:off x="4022" y="8890"/>
                              <a:ext cx="762" cy="131"/>
                            </a:xfrm>
                            <a:custGeom>
                              <a:avLst/>
                              <a:gdLst>
                                <a:gd name="gd0" fmla="val 65536"/>
                                <a:gd name="gd1" fmla="val 2"/>
                                <a:gd name="gd2" fmla="val 39"/>
                                <a:gd name="gd3" fmla="val 497"/>
                                <a:gd name="gd4" fmla="val 42"/>
                                <a:gd name="gd5" fmla="val 1157"/>
                                <a:gd name="gd6" fmla="val 24"/>
                                <a:gd name="gd7" fmla="val 1162"/>
                                <a:gd name="gd8" fmla="val 185"/>
                                <a:gd name="gd9" fmla="val 479"/>
                                <a:gd name="gd10" fmla="val 204"/>
                                <a:gd name="gd11" fmla="val 206"/>
                                <a:gd name="gd12" fmla="val 174"/>
                                <a:gd name="gd13" fmla="val 2"/>
                                <a:gd name="gd14" fmla="val 39"/>
                                <a:gd name="gd15" fmla="*/ w 0 1273"/>
                                <a:gd name="gd16" fmla="*/ h 0 219"/>
                                <a:gd name="gd17" fmla="*/ w 21600 1273"/>
                                <a:gd name="gd18" fmla="*/ h 21600 219"/>
                              </a:gdLst>
                              <a:ahLst/>
                              <a:cxnLst/>
                              <a:rect l="gd15" t="gd16" r="gd17" b="gd18"/>
                              <a:pathLst>
                                <a:path w="1273" h="219" fill="norm" stroke="1" extrusionOk="0">
                                  <a:moveTo>
                                    <a:pt x="gd1" y="gd2"/>
                                  </a:moveTo>
                                  <a:cubicBezTo>
                                    <a:pt x="0" y="3"/>
                                    <a:pt x="497" y="42"/>
                                    <a:pt x="497" y="42"/>
                                  </a:cubicBezTo>
                                  <a:cubicBezTo>
                                    <a:pt x="691" y="42"/>
                                    <a:pt x="1046" y="0"/>
                                    <a:pt x="1157" y="24"/>
                                  </a:cubicBezTo>
                                  <a:cubicBezTo>
                                    <a:pt x="1268" y="48"/>
                                    <a:pt x="1273" y="158"/>
                                    <a:pt x="1162" y="185"/>
                                  </a:cubicBezTo>
                                  <a:cubicBezTo>
                                    <a:pt x="1049" y="215"/>
                                    <a:pt x="638" y="206"/>
                                    <a:pt x="479" y="204"/>
                                  </a:cubicBezTo>
                                  <a:cubicBezTo>
                                    <a:pt x="206" y="219"/>
                                    <a:pt x="311" y="198"/>
                                    <a:pt x="206" y="174"/>
                                  </a:cubicBezTo>
                                  <a:cubicBezTo>
                                    <a:pt x="101" y="150"/>
                                    <a:pt x="4" y="75"/>
                                    <a:pt x="2" y="39"/>
                                  </a:cubicBezTo>
                                  <a:close/>
                                </a:path>
                                <a:path w="1273" h="219" fill="norm" stroke="1" extrusionOk="0"/>
                              </a:pathLst>
                            </a:custGeom>
                            <a:blipFill>
                              <a:blip r:embed="rId25"/>
                              <a:tile/>
                            </a:blipFill>
                            <a:ln w="3175">
                              <a:solidFill>
                                <a:srgbClr val="000000"/>
                              </a:solidFill>
                            </a:ln>
                          </wps:spPr>
                          <wps:bodyPr rot="0">
                            <a:prstTxWarp prst="textNoShape">
                              <a:avLst/>
                            </a:prstTxWarp>
                            <a:noAutofit/>
                          </wps:bodyPr>
                        </wps:wsp>
                        <wps:wsp>
                          <wps:cNvPr id="1" name=""/>
                          <wps:cNvSpPr/>
                          <wps:spPr bwMode="auto">
                            <a:xfrm flipH="1">
                              <a:off x="4021" y="8829"/>
                              <a:ext cx="514" cy="234"/>
                            </a:xfrm>
                            <a:prstGeom prst="rect">
                              <a:avLst/>
                            </a:prstGeom>
                            <a:solidFill>
                              <a:srgbClr val="FFFFFF"/>
                            </a:solidFill>
                            <a:ln w="3175">
                              <a:solidFill>
                                <a:srgbClr val="FFFFFF"/>
                              </a:solidFill>
                            </a:ln>
                          </wps:spPr>
                          <wps:bodyPr rot="0">
                            <a:prstTxWarp prst="textNoShape">
                              <a:avLst/>
                            </a:prstTxWarp>
                            <a:noAutofit/>
                          </wps:bodyPr>
                        </wps:wsp>
                        <pic:pic xmlns:pic="http://schemas.openxmlformats.org/drawingml/2006/picture">
                          <pic:nvPicPr>
                            <pic:cNvPr id="3552" name=""/>
                            <pic:cNvPicPr/>
                            <pic:nvPr/>
                          </pic:nvPicPr>
                          <pic:blipFill>
                            <a:blip r:embed="rId26"/>
                            <a:stretch/>
                          </pic:blipFill>
                          <pic:spPr bwMode="auto">
                            <a:xfrm>
                              <a:off x="3042" y="7517"/>
                              <a:ext cx="1617" cy="2813"/>
                            </a:xfrm>
                            <a:prstGeom prst="rect">
                              <a:avLst/>
                            </a:prstGeom>
                            <a:noFill/>
                            <a:ln>
                              <a:noFill/>
                            </a:ln>
                          </pic:spPr>
                        </pic:pic>
                        <wps:wsp>
                          <wps:cNvPr id="3553" name=""/>
                          <wps:cNvSpPr/>
                          <wps:spPr bwMode="auto">
                            <a:xfrm>
                              <a:off x="6327" y="8394"/>
                              <a:ext cx="0" cy="473"/>
                            </a:xfrm>
                            <a:prstGeom prst="line">
                              <a:avLst/>
                            </a:prstGeom>
                            <a:noFill/>
                            <a:ln w="6350">
                              <a:solidFill>
                                <a:srgbClr val="000000"/>
                              </a:solidFill>
                              <a:tailEnd type="triangle" w="sm" len="lg"/>
                            </a:ln>
                          </wps:spPr>
                          <wps:bodyPr rot="0">
                            <a:prstTxWarp prst="textNoShape">
                              <a:avLst/>
                            </a:prstTxWarp>
                            <a:noAutofit/>
                          </wps:bodyPr>
                        </wps:wsp>
                        <wps:wsp>
                          <wps:cNvPr id="3554" name=""/>
                          <wps:cNvSpPr txBox="1"/>
                          <wps:spPr bwMode="auto">
                            <a:xfrm>
                              <a:off x="5249" y="7357"/>
                              <a:ext cx="258" cy="211"/>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3555" name=""/>
                          <wps:cNvSpPr txBox="1"/>
                          <wps:spPr bwMode="auto">
                            <a:xfrm>
                              <a:off x="5174" y="7904"/>
                              <a:ext cx="258" cy="211"/>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3556" name=""/>
                          <wps:cNvSpPr txBox="1"/>
                          <wps:spPr bwMode="auto">
                            <a:xfrm>
                              <a:off x="5178" y="9537"/>
                              <a:ext cx="258" cy="211"/>
                            </a:xfrm>
                            <a:prstGeom prst="rect">
                              <a:avLst/>
                            </a:prstGeom>
                            <a:noFill/>
                            <a:ln>
                              <a:noFill/>
                            </a:ln>
                          </wps:spPr>
                          <wps:txbx>
                            <w:txbxContent>
                              <w:p>
                                <w:pPr>
                                  <w:pStyle w:val="1090"/>
                                  <w:jc w:val="center"/>
                                  <w:rPr>
                                    <w:sz w:val="16"/>
                                  </w:rPr>
                                </w:pPr>
                                <w:r>
                                  <w:rPr>
                                    <w:sz w:val="16"/>
                                  </w:rPr>
                                  <w:t xml:space="preserve">3</w:t>
                                </w:r>
                                <w:r/>
                              </w:p>
                              <w:p>
                                <w:pPr>
                                  <w:pStyle w:val="1090"/>
                                </w:pPr>
                                <w:r/>
                                <w:r/>
                              </w:p>
                            </w:txbxContent>
                          </wps:txbx>
                          <wps:bodyPr wrap="square" lIns="36000" tIns="0" rIns="36000" bIns="0" upright="1"/>
                        </wps:wsp>
                        <wps:wsp>
                          <wps:cNvPr id="3557" name=""/>
                          <wps:cNvSpPr txBox="1"/>
                          <wps:spPr bwMode="auto">
                            <a:xfrm>
                              <a:off x="6209" y="8174"/>
                              <a:ext cx="258" cy="211"/>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3558" name=""/>
                          <wps:cNvSpPr/>
                          <wps:spPr bwMode="auto">
                            <a:xfrm>
                              <a:off x="1914" y="10320"/>
                              <a:ext cx="2820" cy="141"/>
                            </a:xfrm>
                            <a:prstGeom prst="rect">
                              <a:avLst/>
                            </a:prstGeom>
                            <a:blipFill>
                              <a:blip r:embed="rId27"/>
                              <a:tile/>
                            </a:blipFill>
                            <a:ln>
                              <a:solidFill>
                                <a:srgbClr val="000000"/>
                              </a:solidFill>
                            </a:ln>
                          </wps:spPr>
                          <wps:bodyPr rot="0">
                            <a:prstTxWarp prst="textNoShape">
                              <a:avLst/>
                            </a:prstTxWarp>
                            <a:noAutofit/>
                          </wps:bodyPr>
                        </wps:wsp>
                        <wps:wsp>
                          <wps:cNvPr id="3559" name=""/>
                          <wps:cNvSpPr/>
                          <wps:spPr bwMode="auto">
                            <a:xfrm>
                              <a:off x="1914" y="7390"/>
                              <a:ext cx="2820" cy="141"/>
                            </a:xfrm>
                            <a:prstGeom prst="rect">
                              <a:avLst/>
                            </a:prstGeom>
                            <a:blipFill>
                              <a:blip r:embed="rId28"/>
                              <a:tile/>
                            </a:blipFill>
                            <a:ln>
                              <a:solidFill>
                                <a:srgbClr val="000000"/>
                              </a:solidFill>
                            </a:ln>
                          </wps:spPr>
                          <wps:bodyPr rot="0">
                            <a:prstTxWarp prst="textNoShape">
                              <a:avLst/>
                            </a:prstTxWarp>
                            <a:noAutofit/>
                          </wps:bodyPr>
                        </wps:wsp>
                        <wps:wsp>
                          <wps:cNvPr id="3560" name=""/>
                          <wps:cNvSpPr/>
                          <wps:spPr bwMode="auto">
                            <a:xfrm rot="0" flipH="1">
                              <a:off x="5017" y="8733"/>
                              <a:ext cx="876" cy="375"/>
                            </a:xfrm>
                            <a:custGeom>
                              <a:avLst/>
                              <a:gdLst>
                                <a:gd name="gd0" fmla="val 65536"/>
                                <a:gd name="gd1" fmla="val 0"/>
                                <a:gd name="gd2" fmla="val 252"/>
                                <a:gd name="gd3" fmla="val 0"/>
                                <a:gd name="gd4" fmla="val 387"/>
                                <a:gd name="gd5" fmla="val 710"/>
                                <a:gd name="gd6" fmla="val 624"/>
                                <a:gd name="gd7" fmla="val 1460"/>
                                <a:gd name="gd8" fmla="val 624"/>
                                <a:gd name="gd9" fmla="val 1460"/>
                                <a:gd name="gd10" fmla="val 2"/>
                                <a:gd name="gd11" fmla="val 747"/>
                                <a:gd name="gd12" fmla="val 0"/>
                                <a:gd name="gd13" fmla="val 0"/>
                                <a:gd name="gd14" fmla="val 252"/>
                                <a:gd name="gd15" fmla="*/ w 0 1460"/>
                                <a:gd name="gd16" fmla="*/ h 0 624"/>
                                <a:gd name="gd17" fmla="*/ w 21600 1460"/>
                                <a:gd name="gd18" fmla="*/ h 21600 624"/>
                              </a:gdLst>
                              <a:ahLst/>
                              <a:cxnLst/>
                              <a:rect l="gd15" t="gd16" r="gd17" b="gd18"/>
                              <a:pathLst>
                                <a:path w="1460" h="624" fill="norm" stroke="1" extrusionOk="0">
                                  <a:moveTo>
                                    <a:pt x="gd1" y="gd2"/>
                                  </a:moveTo>
                                  <a:lnTo>
                                    <a:pt x="gd3" y="gd4"/>
                                  </a:lnTo>
                                  <a:lnTo>
                                    <a:pt x="gd5" y="gd6"/>
                                  </a:lnTo>
                                  <a:lnTo>
                                    <a:pt x="gd7" y="gd8"/>
                                  </a:lnTo>
                                  <a:lnTo>
                                    <a:pt x="gd9" y="gd10"/>
                                  </a:lnTo>
                                  <a:lnTo>
                                    <a:pt x="gd11" y="gd12"/>
                                  </a:lnTo>
                                  <a:lnTo>
                                    <a:pt x="gd13" y="gd14"/>
                                  </a:lnTo>
                                  <a:close/>
                                </a:path>
                                <a:path w="1460" h="624" fill="norm" stroke="1" extrusionOk="0"/>
                              </a:pathLst>
                            </a:custGeom>
                            <a:noFill/>
                            <a:ln w="3175">
                              <a:solidFill>
                                <a:srgbClr val="000000"/>
                              </a:solidFill>
                              <a:prstDash val="solid"/>
                              <a:headEnd w="med" len="med"/>
                              <a:tailEnd w="med" len="med"/>
                            </a:ln>
                          </wps:spPr>
                          <wps:bodyPr rot="0">
                            <a:prstTxWarp prst="textNoShape">
                              <a:avLst/>
                            </a:prstTxWarp>
                            <a:noAutofit/>
                          </wps:bodyPr>
                        </wps:wsp>
                        <wps:wsp>
                          <wps:cNvPr id="3561" name=""/>
                          <wps:cNvSpPr/>
                          <wps:spPr bwMode="auto">
                            <a:xfrm rot="0" flipH="1">
                              <a:off x="4078" y="8472"/>
                              <a:ext cx="1191" cy="254"/>
                            </a:xfrm>
                            <a:custGeom>
                              <a:avLst/>
                              <a:gdLst>
                                <a:gd name="gd0" fmla="val 65536"/>
                                <a:gd name="gd1" fmla="val 1079"/>
                                <a:gd name="gd2" fmla="val 216"/>
                                <a:gd name="gd3" fmla="val 1986"/>
                                <a:gd name="gd4" fmla="val 216"/>
                                <a:gd name="gd5" fmla="val 1986"/>
                                <a:gd name="gd6" fmla="val 423"/>
                                <a:gd name="gd7" fmla="val 1929"/>
                                <a:gd name="gd8" fmla="val 423"/>
                                <a:gd name="gd9" fmla="val 1929"/>
                                <a:gd name="gd10" fmla="val 307"/>
                                <a:gd name="gd11" fmla="val 907"/>
                                <a:gd name="gd12" fmla="val 307"/>
                                <a:gd name="gd13" fmla="val 907"/>
                                <a:gd name="gd14" fmla="val 106"/>
                                <a:gd name="gd15" fmla="val 796"/>
                                <a:gd name="gd16" fmla="val 106"/>
                                <a:gd name="gd17" fmla="val 796"/>
                                <a:gd name="gd18" fmla="val 139"/>
                                <a:gd name="gd19" fmla="val 0"/>
                                <a:gd name="gd20" fmla="val 139"/>
                                <a:gd name="gd21" fmla="val 0"/>
                                <a:gd name="gd22" fmla="val 0"/>
                                <a:gd name="gd23" fmla="val 1022"/>
                                <a:gd name="gd24" fmla="val 0"/>
                                <a:gd name="gd25" fmla="val 1022"/>
                                <a:gd name="gd26" fmla="val 216"/>
                                <a:gd name="gd27" fmla="val 1079"/>
                                <a:gd name="gd28" fmla="val 216"/>
                                <a:gd name="gd29" fmla="*/ w 0 1986"/>
                                <a:gd name="gd30" fmla="*/ h 0 423"/>
                                <a:gd name="gd31" fmla="*/ w 21600 1986"/>
                                <a:gd name="gd32" fmla="*/ h 21600 423"/>
                              </a:gdLst>
                              <a:ahLst/>
                              <a:cxnLst/>
                              <a:rect l="gd29" t="gd30" r="gd31" b="gd32"/>
                              <a:pathLst>
                                <a:path w="1986" h="42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close/>
                                </a:path>
                                <a:path w="1986" h="423"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3562" name=""/>
                          <wps:cNvSpPr/>
                          <wps:spPr bwMode="auto">
                            <a:xfrm rot="0" flipH="1">
                              <a:off x="4078" y="9121"/>
                              <a:ext cx="1191" cy="251"/>
                            </a:xfrm>
                            <a:custGeom>
                              <a:avLst/>
                              <a:gdLst>
                                <a:gd name="gd0" fmla="val 65536"/>
                                <a:gd name="gd1" fmla="val 1079"/>
                                <a:gd name="gd2" fmla="val 201"/>
                                <a:gd name="gd3" fmla="val 1986"/>
                                <a:gd name="gd4" fmla="val 201"/>
                                <a:gd name="gd5" fmla="val 1986"/>
                                <a:gd name="gd6" fmla="val 0"/>
                                <a:gd name="gd7" fmla="val 1929"/>
                                <a:gd name="gd8" fmla="val 0"/>
                                <a:gd name="gd9" fmla="val 1929"/>
                                <a:gd name="gd10" fmla="val 115"/>
                                <a:gd name="gd11" fmla="val 907"/>
                                <a:gd name="gd12" fmla="val 115"/>
                                <a:gd name="gd13" fmla="val 907"/>
                                <a:gd name="gd14" fmla="val 317"/>
                                <a:gd name="gd15" fmla="val 796"/>
                                <a:gd name="gd16" fmla="val 317"/>
                                <a:gd name="gd17" fmla="val 796"/>
                                <a:gd name="gd18" fmla="val 283"/>
                                <a:gd name="gd19" fmla="val 0"/>
                                <a:gd name="gd20" fmla="val 283"/>
                                <a:gd name="gd21" fmla="val 0"/>
                                <a:gd name="gd22" fmla="val 418"/>
                                <a:gd name="gd23" fmla="val 1022"/>
                                <a:gd name="gd24" fmla="val 418"/>
                                <a:gd name="gd25" fmla="val 1022"/>
                                <a:gd name="gd26" fmla="val 201"/>
                                <a:gd name="gd27" fmla="val 1079"/>
                                <a:gd name="gd28" fmla="val 201"/>
                                <a:gd name="gd29" fmla="*/ w 0 1986"/>
                                <a:gd name="gd30" fmla="*/ h 0 418"/>
                                <a:gd name="gd31" fmla="*/ w 21600 1986"/>
                                <a:gd name="gd32" fmla="*/ h 21600 418"/>
                              </a:gdLst>
                              <a:ahLst/>
                              <a:cxnLst/>
                              <a:rect l="gd29" t="gd30" r="gd31" b="gd32"/>
                              <a:pathLst>
                                <a:path w="1986" h="41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close/>
                                </a:path>
                                <a:path w="1986" h="418" fill="norm" stroke="1" extrusionOk="0"/>
                              </a:pathLst>
                            </a:custGeom>
                            <a:solidFill>
                              <a:srgbClr val="FFFFFF"/>
                            </a:solidFill>
                            <a:ln w="3175">
                              <a:solidFill>
                                <a:srgbClr val="000000"/>
                              </a:solidFill>
                              <a:prstDash val="solid"/>
                            </a:ln>
                          </wps:spPr>
                          <wps:bodyPr rot="0">
                            <a:prstTxWarp prst="textNoShape">
                              <a:avLst/>
                            </a:prstTxWarp>
                            <a:noAutofit/>
                          </wps:bodyPr>
                        </wps:wsp>
                        <wpg:grpSp>
                          <wpg:cNvGrpSpPr/>
                          <wpg:grpSpPr bwMode="auto">
                            <a:xfrm rot="0" flipH="1">
                              <a:off x="5020" y="8731"/>
                              <a:ext cx="729" cy="101"/>
                              <a:chOff x="10689" y="2450"/>
                              <a:chExt cx="1216" cy="169"/>
                            </a:xfrm>
                          </wpg:grpSpPr>
                          <wps:wsp>
                            <wps:cNvPr id="3563" name=""/>
                            <wps:cNvSpPr/>
                            <wps:spPr bwMode="auto">
                              <a:xfrm rot="0">
                                <a:off x="10689" y="2450"/>
                                <a:ext cx="1216" cy="169"/>
                              </a:xfrm>
                              <a:custGeom>
                                <a:avLst/>
                                <a:gdLst>
                                  <a:gd name="gd0" fmla="val 65536"/>
                                  <a:gd name="gd1" fmla="val 3"/>
                                  <a:gd name="gd2" fmla="val 169"/>
                                  <a:gd name="gd3" fmla="val 507"/>
                                  <a:gd name="gd4" fmla="val 0"/>
                                  <a:gd name="gd5" fmla="val 1216"/>
                                  <a:gd name="gd6" fmla="val 0"/>
                                  <a:gd name="gd7" fmla="val 1215"/>
                                  <a:gd name="gd8" fmla="val 169"/>
                                  <a:gd name="gd9" fmla="val 0"/>
                                  <a:gd name="gd10" fmla="val 169"/>
                                  <a:gd name="gd11" fmla="*/ w 0 1216"/>
                                  <a:gd name="gd12" fmla="*/ h 0 169"/>
                                  <a:gd name="gd13" fmla="*/ w 21600 1216"/>
                                  <a:gd name="gd14" fmla="*/ h 21600 169"/>
                                </a:gdLst>
                                <a:ahLst/>
                                <a:cxnLst/>
                                <a:rect l="gd11" t="gd12" r="gd13" b="gd14"/>
                                <a:pathLst>
                                  <a:path w="1216" h="169" fill="norm" stroke="1" extrusionOk="0">
                                    <a:moveTo>
                                      <a:pt x="gd1" y="gd2"/>
                                    </a:moveTo>
                                    <a:lnTo>
                                      <a:pt x="gd3" y="gd4"/>
                                    </a:lnTo>
                                    <a:lnTo>
                                      <a:pt x="gd5" y="gd6"/>
                                    </a:lnTo>
                                    <a:lnTo>
                                      <a:pt x="gd7" y="gd8"/>
                                    </a:lnTo>
                                    <a:lnTo>
                                      <a:pt x="gd9" y="gd10"/>
                                    </a:lnTo>
                                  </a:path>
                                  <a:path w="1216" h="169" fill="norm" stroke="1" extrusionOk="0"/>
                                </a:pathLst>
                              </a:custGeom>
                              <a:solidFill>
                                <a:srgbClr val="FFFFFF">
                                  <a:alpha val="50196"/>
                                </a:srgbClr>
                              </a:solidFill>
                              <a:ln w="3175">
                                <a:solidFill>
                                  <a:srgbClr val="000000"/>
                                </a:solidFill>
                                <a:prstDash val="solid"/>
                                <a:headEnd type="none" w="med" len="med"/>
                                <a:tailEnd type="none" w="med" len="med"/>
                              </a:ln>
                            </wps:spPr>
                            <wps:bodyPr rot="0">
                              <a:prstTxWarp prst="textNoShape">
                                <a:avLst/>
                              </a:prstTxWarp>
                              <a:noAutofit/>
                            </wps:bodyPr>
                          </wps:wsp>
                          <wps:wsp>
                            <wps:cNvPr id="3564" name=""/>
                            <wps:cNvSpPr/>
                            <wps:spPr bwMode="auto">
                              <a:xfrm>
                                <a:off x="11724" y="2451"/>
                                <a:ext cx="0" cy="166"/>
                              </a:xfrm>
                              <a:prstGeom prst="line">
                                <a:avLst/>
                              </a:prstGeom>
                              <a:noFill/>
                              <a:ln w="3175">
                                <a:solidFill>
                                  <a:srgbClr val="000000"/>
                                </a:solidFill>
                                <a:prstDash val="dash"/>
                              </a:ln>
                            </wps:spPr>
                            <wps:bodyPr rot="0">
                              <a:prstTxWarp prst="textNoShape">
                                <a:avLst/>
                              </a:prstTxWarp>
                              <a:noAutofit/>
                            </wps:bodyPr>
                          </wps:wsp>
                          <wps:wsp>
                            <wps:cNvPr id="3565" name=""/>
                            <wps:cNvSpPr/>
                            <wps:spPr bwMode="auto">
                              <a:xfrm>
                                <a:off x="11802" y="2451"/>
                                <a:ext cx="0" cy="166"/>
                              </a:xfrm>
                              <a:prstGeom prst="line">
                                <a:avLst/>
                              </a:prstGeom>
                              <a:noFill/>
                              <a:ln w="3175">
                                <a:solidFill>
                                  <a:srgbClr val="000000"/>
                                </a:solidFill>
                                <a:prstDash val="dash"/>
                              </a:ln>
                            </wps:spPr>
                            <wps:bodyPr rot="0">
                              <a:prstTxWarp prst="textNoShape">
                                <a:avLst/>
                              </a:prstTxWarp>
                              <a:noAutofit/>
                            </wps:bodyPr>
                          </wps:wsp>
                          <wps:wsp>
                            <wps:cNvPr id="3566" name=""/>
                            <wps:cNvSpPr/>
                            <wps:spPr bwMode="auto">
                              <a:xfrm>
                                <a:off x="11724" y="2493"/>
                                <a:ext cx="78" cy="0"/>
                              </a:xfrm>
                              <a:prstGeom prst="line">
                                <a:avLst/>
                              </a:prstGeom>
                              <a:noFill/>
                              <a:ln w="3175">
                                <a:solidFill>
                                  <a:srgbClr val="000000"/>
                                </a:solidFill>
                              </a:ln>
                            </wps:spPr>
                            <wps:bodyPr rot="0">
                              <a:prstTxWarp prst="textNoShape">
                                <a:avLst/>
                              </a:prstTxWarp>
                              <a:noAutofit/>
                            </wps:bodyPr>
                          </wps:wsp>
                        </wpg:grpSp>
                        <wpg:grpSp>
                          <wpg:cNvGrpSpPr/>
                          <wpg:grpSpPr bwMode="auto">
                            <a:xfrm rot="0" flipH="1">
                              <a:off x="5016" y="9005"/>
                              <a:ext cx="760" cy="102"/>
                              <a:chOff x="10638" y="2769"/>
                              <a:chExt cx="1267" cy="169"/>
                            </a:xfrm>
                          </wpg:grpSpPr>
                          <wps:wsp>
                            <wps:cNvPr id="3567" name=""/>
                            <wps:cNvSpPr/>
                            <wps:spPr bwMode="auto">
                              <a:xfrm rot="0">
                                <a:off x="10638" y="2769"/>
                                <a:ext cx="1267" cy="169"/>
                              </a:xfrm>
                              <a:custGeom>
                                <a:avLst/>
                                <a:gdLst>
                                  <a:gd name="gd0" fmla="val 65536"/>
                                  <a:gd name="gd1" fmla="val 9"/>
                                  <a:gd name="gd2" fmla="val 3"/>
                                  <a:gd name="gd3" fmla="val 522"/>
                                  <a:gd name="gd4" fmla="val 168"/>
                                  <a:gd name="gd5" fmla="val 1267"/>
                                  <a:gd name="gd6" fmla="val 169"/>
                                  <a:gd name="gd7" fmla="val 1266"/>
                                  <a:gd name="gd8" fmla="val 0"/>
                                  <a:gd name="gd9" fmla="val 0"/>
                                  <a:gd name="gd10" fmla="val 0"/>
                                  <a:gd name="gd11" fmla="*/ w 0 1267"/>
                                  <a:gd name="gd12" fmla="*/ h 0 169"/>
                                  <a:gd name="gd13" fmla="*/ w 21600 1267"/>
                                  <a:gd name="gd14" fmla="*/ h 21600 169"/>
                                </a:gdLst>
                                <a:ahLst/>
                                <a:cxnLst/>
                                <a:rect l="gd11" t="gd12" r="gd13" b="gd14"/>
                                <a:pathLst>
                                  <a:path w="1267" h="169" fill="norm" stroke="1" extrusionOk="0">
                                    <a:moveTo>
                                      <a:pt x="gd1" y="gd2"/>
                                    </a:moveTo>
                                    <a:lnTo>
                                      <a:pt x="gd3" y="gd4"/>
                                    </a:lnTo>
                                    <a:lnTo>
                                      <a:pt x="gd5" y="gd6"/>
                                    </a:lnTo>
                                    <a:lnTo>
                                      <a:pt x="gd7" y="gd8"/>
                                    </a:lnTo>
                                    <a:lnTo>
                                      <a:pt x="gd9" y="gd10"/>
                                    </a:lnTo>
                                  </a:path>
                                  <a:path w="1267" h="169" fill="norm" stroke="1" extrusionOk="0"/>
                                </a:pathLst>
                              </a:custGeom>
                              <a:solidFill>
                                <a:srgbClr val="FFFFFF">
                                  <a:alpha val="50196"/>
                                </a:srgbClr>
                              </a:solidFill>
                              <a:ln w="3175">
                                <a:solidFill>
                                  <a:srgbClr val="000000"/>
                                </a:solidFill>
                                <a:prstDash val="solid"/>
                                <a:headEnd type="none" w="med" len="med"/>
                                <a:tailEnd type="none" w="med" len="med"/>
                              </a:ln>
                            </wps:spPr>
                            <wps:bodyPr rot="0">
                              <a:prstTxWarp prst="textNoShape">
                                <a:avLst/>
                              </a:prstTxWarp>
                              <a:noAutofit/>
                            </wps:bodyPr>
                          </wps:wsp>
                          <wps:wsp>
                            <wps:cNvPr id="3568" name=""/>
                            <wps:cNvSpPr/>
                            <wps:spPr bwMode="auto">
                              <a:xfrm flipV="1">
                                <a:off x="11724" y="2770"/>
                                <a:ext cx="0" cy="166"/>
                              </a:xfrm>
                              <a:prstGeom prst="line">
                                <a:avLst/>
                              </a:prstGeom>
                              <a:noFill/>
                              <a:ln w="3175">
                                <a:solidFill>
                                  <a:srgbClr val="000000"/>
                                </a:solidFill>
                                <a:prstDash val="dash"/>
                              </a:ln>
                            </wps:spPr>
                            <wps:bodyPr rot="0">
                              <a:prstTxWarp prst="textNoShape">
                                <a:avLst/>
                              </a:prstTxWarp>
                              <a:noAutofit/>
                            </wps:bodyPr>
                          </wps:wsp>
                          <wps:wsp>
                            <wps:cNvPr id="3569" name=""/>
                            <wps:cNvSpPr/>
                            <wps:spPr bwMode="auto">
                              <a:xfrm flipV="1">
                                <a:off x="11802" y="2770"/>
                                <a:ext cx="0" cy="166"/>
                              </a:xfrm>
                              <a:prstGeom prst="line">
                                <a:avLst/>
                              </a:prstGeom>
                              <a:noFill/>
                              <a:ln w="3175">
                                <a:solidFill>
                                  <a:srgbClr val="000000"/>
                                </a:solidFill>
                                <a:prstDash val="dash"/>
                              </a:ln>
                            </wps:spPr>
                            <wps:bodyPr rot="0">
                              <a:prstTxWarp prst="textNoShape">
                                <a:avLst/>
                              </a:prstTxWarp>
                              <a:noAutofit/>
                            </wps:bodyPr>
                          </wps:wsp>
                          <wps:wsp>
                            <wps:cNvPr id="3570" name=""/>
                            <wps:cNvSpPr/>
                            <wps:spPr bwMode="auto">
                              <a:xfrm flipV="1">
                                <a:off x="11724" y="2894"/>
                                <a:ext cx="78" cy="0"/>
                              </a:xfrm>
                              <a:prstGeom prst="line">
                                <a:avLst/>
                              </a:prstGeom>
                              <a:noFill/>
                              <a:ln w="3175">
                                <a:solidFill>
                                  <a:srgbClr val="000000"/>
                                </a:solidFill>
                              </a:ln>
                            </wps:spPr>
                            <wps:bodyPr rot="0">
                              <a:prstTxWarp prst="textNoShape">
                                <a:avLst/>
                              </a:prstTxWarp>
                              <a:noAutofit/>
                            </wps:bodyPr>
                          </wps:wsp>
                        </wpg:grpSp>
                        <wps:wsp>
                          <wps:cNvPr id="3571" name=""/>
                          <wps:cNvSpPr/>
                          <wps:spPr bwMode="auto">
                            <a:xfrm flipH="1">
                              <a:off x="6581" y="8797"/>
                              <a:ext cx="351" cy="235"/>
                            </a:xfrm>
                            <a:prstGeom prst="rect">
                              <a:avLst/>
                            </a:prstGeom>
                            <a:solidFill>
                              <a:srgbClr val="FFFFFF"/>
                            </a:solidFill>
                            <a:ln w="3175">
                              <a:solidFill>
                                <a:srgbClr val="FFFFFF"/>
                              </a:solidFill>
                            </a:ln>
                          </wps:spPr>
                          <wps:bodyPr rot="0">
                            <a:prstTxWarp prst="textNoShape">
                              <a:avLst/>
                            </a:prstTxWarp>
                            <a:noAutofit/>
                          </wps:bodyPr>
                        </wps:wsp>
                        <wps:wsp>
                          <wps:cNvPr id="3572" name=""/>
                          <wps:cNvSpPr/>
                          <wps:spPr bwMode="auto">
                            <a:xfrm flipH="1">
                              <a:off x="4729" y="8542"/>
                              <a:ext cx="51" cy="164"/>
                            </a:xfrm>
                            <a:prstGeom prst="rect">
                              <a:avLst/>
                            </a:prstGeom>
                            <a:blipFill>
                              <a:blip r:embed="rId29"/>
                              <a:tile/>
                            </a:blipFill>
                            <a:ln w="3175">
                              <a:solidFill>
                                <a:srgbClr val="000000"/>
                              </a:solidFill>
                            </a:ln>
                          </wps:spPr>
                          <wps:bodyPr rot="0">
                            <a:prstTxWarp prst="textNoShape">
                              <a:avLst/>
                            </a:prstTxWarp>
                            <a:noAutofit/>
                          </wps:bodyPr>
                        </wps:wsp>
                        <wps:wsp>
                          <wps:cNvPr id="3573" name=""/>
                          <wps:cNvSpPr/>
                          <wps:spPr bwMode="auto">
                            <a:xfrm flipH="1">
                              <a:off x="4729" y="9140"/>
                              <a:ext cx="51" cy="164"/>
                            </a:xfrm>
                            <a:prstGeom prst="rect">
                              <a:avLst/>
                            </a:prstGeom>
                            <a:blipFill>
                              <a:blip r:embed="rId30"/>
                              <a:tile/>
                            </a:blipFill>
                            <a:ln w="3175">
                              <a:solidFill>
                                <a:srgbClr val="000000"/>
                              </a:solidFill>
                            </a:ln>
                          </wps:spPr>
                          <wps:bodyPr rot="0">
                            <a:prstTxWarp prst="textNoShape">
                              <a:avLst/>
                            </a:prstTxWarp>
                            <a:noAutofit/>
                          </wps:bodyPr>
                        </wps:wsp>
                        <wpg:grpSp>
                          <wpg:cNvGrpSpPr/>
                          <wpg:grpSpPr bwMode="auto">
                            <a:xfrm rot="0" flipH="1">
                              <a:off x="4520" y="8759"/>
                              <a:ext cx="552" cy="307"/>
                              <a:chOff x="2557" y="2599"/>
                              <a:chExt cx="921" cy="391"/>
                            </a:xfrm>
                          </wpg:grpSpPr>
                          <wps:wsp>
                            <wps:cNvPr id="3574" name=""/>
                            <wps:cNvSpPr/>
                            <wps:spPr bwMode="auto">
                              <a:xfrm rot="0">
                                <a:off x="2872" y="2653"/>
                                <a:ext cx="606" cy="182"/>
                              </a:xfrm>
                              <a:custGeom>
                                <a:avLst/>
                                <a:gdLst>
                                  <a:gd name="gd0" fmla="val 65536"/>
                                  <a:gd name="gd1" fmla="val 1"/>
                                  <a:gd name="gd2" fmla="val 40"/>
                                  <a:gd name="gd3" fmla="val 173"/>
                                  <a:gd name="gd4" fmla="val 17"/>
                                  <a:gd name="gd5" fmla="val 526"/>
                                  <a:gd name="gd6" fmla="val 145"/>
                                  <a:gd name="gd7" fmla="val 164"/>
                                  <a:gd name="gd8" fmla="val 143"/>
                                  <a:gd name="gd9" fmla="val 1"/>
                                  <a:gd name="gd10" fmla="val 40"/>
                                  <a:gd name="gd11" fmla="*/ w 0 606"/>
                                  <a:gd name="gd12" fmla="*/ h 0 183"/>
                                  <a:gd name="gd13" fmla="*/ w 21600 606"/>
                                  <a:gd name="gd14" fmla="*/ h 21600 183"/>
                                </a:gdLst>
                                <a:ahLst/>
                                <a:cxnLst/>
                                <a:rect l="gd11" t="gd12" r="gd13" b="gd14"/>
                                <a:pathLst>
                                  <a:path w="606" h="183" fill="norm" stroke="1" extrusionOk="0">
                                    <a:moveTo>
                                      <a:pt x="gd1" y="gd2"/>
                                    </a:moveTo>
                                    <a:cubicBezTo>
                                      <a:pt x="2" y="19"/>
                                      <a:pt x="86" y="0"/>
                                      <a:pt x="173" y="17"/>
                                    </a:cubicBezTo>
                                    <a:cubicBezTo>
                                      <a:pt x="260" y="34"/>
                                      <a:pt x="606" y="183"/>
                                      <a:pt x="526" y="145"/>
                                    </a:cubicBezTo>
                                    <a:cubicBezTo>
                                      <a:pt x="446" y="107"/>
                                      <a:pt x="251" y="160"/>
                                      <a:pt x="164" y="143"/>
                                    </a:cubicBezTo>
                                    <a:cubicBezTo>
                                      <a:pt x="77" y="126"/>
                                      <a:pt x="0" y="61"/>
                                      <a:pt x="1" y="40"/>
                                    </a:cubicBezTo>
                                    <a:close/>
                                  </a:path>
                                  <a:path w="606" h="183" fill="norm" stroke="1" extrusionOk="0"/>
                                </a:pathLst>
                              </a:custGeom>
                              <a:blipFill>
                                <a:blip r:embed="rId31"/>
                                <a:tile/>
                              </a:blipFill>
                              <a:ln w="3175">
                                <a:solidFill>
                                  <a:srgbClr val="000000"/>
                                </a:solidFill>
                              </a:ln>
                            </wps:spPr>
                            <wps:bodyPr rot="0">
                              <a:prstTxWarp prst="textNoShape">
                                <a:avLst/>
                              </a:prstTxWarp>
                              <a:noAutofit/>
                            </wps:bodyPr>
                          </wps:wsp>
                          <wps:wsp>
                            <wps:cNvPr id="3575" name=""/>
                            <wps:cNvSpPr/>
                            <wps:spPr bwMode="auto">
                              <a:xfrm rot="0">
                                <a:off x="2557" y="2599"/>
                                <a:ext cx="737" cy="391"/>
                              </a:xfrm>
                              <a:custGeom>
                                <a:avLst/>
                                <a:gdLst>
                                  <a:gd name="gd0" fmla="val 65536"/>
                                  <a:gd name="gd1" fmla="val 46"/>
                                  <a:gd name="gd2" fmla="val 100"/>
                                  <a:gd name="gd3" fmla="val 170"/>
                                  <a:gd name="gd4" fmla="val 10"/>
                                  <a:gd name="gd5" fmla="val 308"/>
                                  <a:gd name="gd6" fmla="val 73"/>
                                  <a:gd name="gd7" fmla="val 671"/>
                                  <a:gd name="gd8" fmla="val 316"/>
                                  <a:gd name="gd9" fmla="val 446"/>
                                  <a:gd name="gd10" fmla="val 367"/>
                                  <a:gd name="gd11" fmla="val 46"/>
                                  <a:gd name="gd12" fmla="val 100"/>
                                  <a:gd name="gd13" fmla="*/ w 0 737"/>
                                  <a:gd name="gd14" fmla="*/ h 0 391"/>
                                  <a:gd name="gd15" fmla="*/ w 21600 737"/>
                                  <a:gd name="gd16" fmla="*/ h 21600 391"/>
                                </a:gdLst>
                                <a:ahLst/>
                                <a:cxnLst/>
                                <a:rect l="gd13" t="gd14" r="gd15" b="gd16"/>
                                <a:pathLst>
                                  <a:path w="737" h="391" fill="norm" stroke="1" extrusionOk="0">
                                    <a:moveTo>
                                      <a:pt x="gd1" y="gd2"/>
                                    </a:moveTo>
                                    <a:cubicBezTo>
                                      <a:pt x="0" y="40"/>
                                      <a:pt x="126" y="14"/>
                                      <a:pt x="170" y="10"/>
                                    </a:cubicBezTo>
                                    <a:cubicBezTo>
                                      <a:pt x="208" y="0"/>
                                      <a:pt x="269" y="10"/>
                                      <a:pt x="308" y="73"/>
                                    </a:cubicBezTo>
                                    <a:cubicBezTo>
                                      <a:pt x="347" y="136"/>
                                      <a:pt x="605" y="289"/>
                                      <a:pt x="671" y="316"/>
                                    </a:cubicBezTo>
                                    <a:cubicBezTo>
                                      <a:pt x="737" y="343"/>
                                      <a:pt x="590" y="391"/>
                                      <a:pt x="446" y="367"/>
                                    </a:cubicBezTo>
                                    <a:cubicBezTo>
                                      <a:pt x="302" y="343"/>
                                      <a:pt x="93" y="162"/>
                                      <a:pt x="46" y="100"/>
                                    </a:cubicBezTo>
                                    <a:close/>
                                  </a:path>
                                  <a:path w="737" h="391" fill="norm" stroke="1" extrusionOk="0"/>
                                </a:pathLst>
                              </a:custGeom>
                              <a:blipFill>
                                <a:blip r:embed="rId32"/>
                                <a:tile/>
                              </a:blipFill>
                              <a:ln w="3175">
                                <a:solidFill>
                                  <a:srgbClr val="000000"/>
                                </a:solidFill>
                              </a:ln>
                            </wps:spPr>
                            <wps:bodyPr rot="0">
                              <a:prstTxWarp prst="textNoShape">
                                <a:avLst/>
                              </a:prstTxWarp>
                              <a:noAutofit/>
                            </wps:bodyPr>
                          </wps:wsp>
                        </wpg:grpSp>
                        <wps:wsp>
                          <wps:cNvPr id="3576" name=""/>
                          <wps:cNvSpPr/>
                          <wps:spPr bwMode="auto">
                            <a:xfrm>
                              <a:off x="4748" y="9140"/>
                              <a:ext cx="14" cy="164"/>
                            </a:xfrm>
                            <a:prstGeom prst="line">
                              <a:avLst/>
                            </a:prstGeom>
                            <a:noFill/>
                            <a:ln w="3175">
                              <a:solidFill>
                                <a:srgbClr val="000000"/>
                              </a:solidFill>
                            </a:ln>
                          </wps:spPr>
                          <wps:bodyPr rot="0">
                            <a:prstTxWarp prst="textNoShape">
                              <a:avLst/>
                            </a:prstTxWarp>
                            <a:noAutofit/>
                          </wps:bodyPr>
                        </wps:wsp>
                        <wps:wsp>
                          <wps:cNvPr id="3577" name=""/>
                          <wps:cNvSpPr/>
                          <wps:spPr bwMode="auto">
                            <a:xfrm>
                              <a:off x="4733" y="9140"/>
                              <a:ext cx="15" cy="164"/>
                            </a:xfrm>
                            <a:prstGeom prst="line">
                              <a:avLst/>
                            </a:prstGeom>
                            <a:noFill/>
                            <a:ln w="3175">
                              <a:solidFill>
                                <a:srgbClr val="000000"/>
                              </a:solidFill>
                            </a:ln>
                          </wps:spPr>
                          <wps:bodyPr rot="0">
                            <a:prstTxWarp prst="textNoShape">
                              <a:avLst/>
                            </a:prstTxWarp>
                            <a:noAutofit/>
                          </wps:bodyPr>
                        </wps:wsp>
                        <wps:wsp>
                          <wps:cNvPr id="3578" name=""/>
                          <wps:cNvSpPr/>
                          <wps:spPr bwMode="auto">
                            <a:xfrm>
                              <a:off x="4764" y="9140"/>
                              <a:ext cx="14" cy="164"/>
                            </a:xfrm>
                            <a:prstGeom prst="line">
                              <a:avLst/>
                            </a:prstGeom>
                            <a:noFill/>
                            <a:ln w="3175">
                              <a:solidFill>
                                <a:srgbClr val="000000"/>
                              </a:solidFill>
                            </a:ln>
                          </wps:spPr>
                          <wps:bodyPr rot="0">
                            <a:prstTxWarp prst="textNoShape">
                              <a:avLst/>
                            </a:prstTxWarp>
                            <a:noAutofit/>
                          </wps:bodyPr>
                        </wps:wsp>
                        <wps:wsp>
                          <wps:cNvPr id="3579" name=""/>
                          <wps:cNvSpPr/>
                          <wps:spPr bwMode="auto">
                            <a:xfrm>
                              <a:off x="4748" y="8544"/>
                              <a:ext cx="14" cy="164"/>
                            </a:xfrm>
                            <a:prstGeom prst="line">
                              <a:avLst/>
                            </a:prstGeom>
                            <a:noFill/>
                            <a:ln w="3175">
                              <a:solidFill>
                                <a:srgbClr val="000000"/>
                              </a:solidFill>
                            </a:ln>
                          </wps:spPr>
                          <wps:bodyPr rot="0">
                            <a:prstTxWarp prst="textNoShape">
                              <a:avLst/>
                            </a:prstTxWarp>
                            <a:noAutofit/>
                          </wps:bodyPr>
                        </wps:wsp>
                        <wps:wsp>
                          <wps:cNvPr id="3580" name=""/>
                          <wps:cNvSpPr/>
                          <wps:spPr bwMode="auto">
                            <a:xfrm>
                              <a:off x="4733" y="8544"/>
                              <a:ext cx="15" cy="164"/>
                            </a:xfrm>
                            <a:prstGeom prst="line">
                              <a:avLst/>
                            </a:prstGeom>
                            <a:noFill/>
                            <a:ln w="3175">
                              <a:solidFill>
                                <a:srgbClr val="000000"/>
                              </a:solidFill>
                            </a:ln>
                          </wps:spPr>
                          <wps:bodyPr rot="0">
                            <a:prstTxWarp prst="textNoShape">
                              <a:avLst/>
                            </a:prstTxWarp>
                            <a:noAutofit/>
                          </wps:bodyPr>
                        </wps:wsp>
                        <wps:wsp>
                          <wps:cNvPr id="3581" name=""/>
                          <wps:cNvSpPr/>
                          <wps:spPr bwMode="auto">
                            <a:xfrm>
                              <a:off x="4764" y="8544"/>
                              <a:ext cx="14" cy="164"/>
                            </a:xfrm>
                            <a:prstGeom prst="line">
                              <a:avLst/>
                            </a:prstGeom>
                            <a:noFill/>
                            <a:ln w="3175">
                              <a:solidFill>
                                <a:srgbClr val="000000"/>
                              </a:solidFill>
                            </a:ln>
                          </wps:spPr>
                          <wps:bodyPr rot="0">
                            <a:prstTxWarp prst="textNoShape">
                              <a:avLst/>
                            </a:prstTxWarp>
                            <a:noAutofit/>
                          </wps:bodyPr>
                        </wps:wsp>
                        <wps:wsp>
                          <wps:cNvPr id="3582" name=""/>
                          <wps:cNvSpPr/>
                          <wps:spPr bwMode="auto">
                            <a:xfrm>
                              <a:off x="4628" y="9271"/>
                              <a:ext cx="17" cy="1134"/>
                            </a:xfrm>
                            <a:prstGeom prst="rect">
                              <a:avLst/>
                            </a:prstGeom>
                            <a:solidFill>
                              <a:srgbClr val="000000"/>
                            </a:solidFill>
                            <a:ln w="3175">
                              <a:solidFill>
                                <a:srgbClr val="000000"/>
                              </a:solidFill>
                            </a:ln>
                          </wps:spPr>
                          <wps:bodyPr rot="0">
                            <a:prstTxWarp prst="textNoShape">
                              <a:avLst/>
                            </a:prstTxWarp>
                            <a:noAutofit/>
                          </wps:bodyPr>
                        </wps:wsp>
                        <wps:wsp>
                          <wps:cNvPr id="3583" name=""/>
                          <wps:cNvSpPr/>
                          <wps:spPr bwMode="auto">
                            <a:xfrm rot="0" flipH="1">
                              <a:off x="3825" y="8486"/>
                              <a:ext cx="793" cy="136"/>
                            </a:xfrm>
                            <a:custGeom>
                              <a:avLst/>
                              <a:gdLst>
                                <a:gd name="gd0" fmla="val 65536"/>
                                <a:gd name="gd1" fmla="val 0"/>
                                <a:gd name="gd2" fmla="val 0"/>
                                <a:gd name="gd3" fmla="val 0"/>
                                <a:gd name="gd4" fmla="val 173"/>
                                <a:gd name="gd5" fmla="val 926"/>
                                <a:gd name="gd6" fmla="val 173"/>
                                <a:gd name="gd7" fmla="val 926"/>
                                <a:gd name="gd8" fmla="val 226"/>
                                <a:gd name="gd9" fmla="val 1325"/>
                                <a:gd name="gd10" fmla="val 226"/>
                                <a:gd name="gd11" fmla="val 1325"/>
                                <a:gd name="gd12" fmla="val 0"/>
                                <a:gd name="gd13" fmla="val 0"/>
                                <a:gd name="gd14" fmla="val 0"/>
                                <a:gd name="gd15" fmla="*/ w 0 1325"/>
                                <a:gd name="gd16" fmla="*/ h 0 226"/>
                                <a:gd name="gd17" fmla="*/ w 21600 1325"/>
                                <a:gd name="gd18" fmla="*/ h 21600 226"/>
                              </a:gdLst>
                              <a:ahLst/>
                              <a:cxnLst/>
                              <a:rect l="gd15" t="gd16" r="gd17" b="gd18"/>
                              <a:pathLst>
                                <a:path w="1325" h="226" fill="norm" stroke="1" extrusionOk="0">
                                  <a:moveTo>
                                    <a:pt x="gd1" y="gd2"/>
                                  </a:moveTo>
                                  <a:lnTo>
                                    <a:pt x="gd3" y="gd4"/>
                                  </a:lnTo>
                                  <a:lnTo>
                                    <a:pt x="gd5" y="gd6"/>
                                  </a:lnTo>
                                  <a:lnTo>
                                    <a:pt x="gd7" y="gd8"/>
                                  </a:lnTo>
                                  <a:lnTo>
                                    <a:pt x="gd9" y="gd10"/>
                                  </a:lnTo>
                                  <a:lnTo>
                                    <a:pt x="gd11" y="gd12"/>
                                  </a:lnTo>
                                  <a:lnTo>
                                    <a:pt x="gd13" y="gd14"/>
                                  </a:lnTo>
                                </a:path>
                                <a:path w="1325" h="226"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3584" name=""/>
                          <wps:cNvSpPr/>
                          <wps:spPr bwMode="auto">
                            <a:xfrm rot="0" flipH="1">
                              <a:off x="3825" y="9222"/>
                              <a:ext cx="793" cy="138"/>
                            </a:xfrm>
                            <a:custGeom>
                              <a:avLst/>
                              <a:gdLst>
                                <a:gd name="gd0" fmla="val 65536"/>
                                <a:gd name="gd1" fmla="val 0"/>
                                <a:gd name="gd2" fmla="val 230"/>
                                <a:gd name="gd3" fmla="val 0"/>
                                <a:gd name="gd4" fmla="val 57"/>
                                <a:gd name="gd5" fmla="val 926"/>
                                <a:gd name="gd6" fmla="val 57"/>
                                <a:gd name="gd7" fmla="val 926"/>
                                <a:gd name="gd8" fmla="val 0"/>
                                <a:gd name="gd9" fmla="val 1325"/>
                                <a:gd name="gd10" fmla="val 0"/>
                                <a:gd name="gd11" fmla="val 1325"/>
                                <a:gd name="gd12" fmla="val 230"/>
                                <a:gd name="gd13" fmla="val 0"/>
                                <a:gd name="gd14" fmla="val 230"/>
                                <a:gd name="gd15" fmla="*/ w 0 1325"/>
                                <a:gd name="gd16" fmla="*/ h 0 230"/>
                                <a:gd name="gd17" fmla="*/ w 21600 1325"/>
                                <a:gd name="gd18" fmla="*/ h 21600 230"/>
                              </a:gdLst>
                              <a:ahLst/>
                              <a:cxnLst/>
                              <a:rect l="gd15" t="gd16" r="gd17" b="gd18"/>
                              <a:pathLst>
                                <a:path w="1325" h="230" fill="norm" stroke="1" extrusionOk="0">
                                  <a:moveTo>
                                    <a:pt x="gd1" y="gd2"/>
                                  </a:moveTo>
                                  <a:lnTo>
                                    <a:pt x="gd3" y="gd4"/>
                                  </a:lnTo>
                                  <a:lnTo>
                                    <a:pt x="gd5" y="gd6"/>
                                  </a:lnTo>
                                  <a:lnTo>
                                    <a:pt x="gd7" y="gd8"/>
                                  </a:lnTo>
                                  <a:lnTo>
                                    <a:pt x="gd9" y="gd10"/>
                                  </a:lnTo>
                                  <a:lnTo>
                                    <a:pt x="gd11" y="gd12"/>
                                  </a:lnTo>
                                  <a:lnTo>
                                    <a:pt x="gd13" y="gd14"/>
                                  </a:lnTo>
                                </a:path>
                                <a:path w="1325" h="230" fill="norm" stroke="1" extrusionOk="0"/>
                              </a:pathLst>
                            </a:custGeom>
                            <a:solidFill>
                              <a:srgbClr val="FFFFFF"/>
                            </a:solidFill>
                            <a:ln w="3175">
                              <a:solidFill>
                                <a:srgbClr val="000000"/>
                              </a:solidFill>
                              <a:prstDash val="solid"/>
                            </a:ln>
                          </wps:spPr>
                          <wps:bodyPr rot="0">
                            <a:prstTxWarp prst="textNoShape">
                              <a:avLst/>
                            </a:prstTxWarp>
                            <a:noAutofit/>
                          </wps:bodyPr>
                        </wps:wsp>
                        <wps:wsp>
                          <wps:cNvPr id="3585" name=""/>
                          <wps:cNvSpPr/>
                          <wps:spPr bwMode="auto">
                            <a:xfrm flipH="1">
                              <a:off x="4141" y="8688"/>
                              <a:ext cx="558" cy="198"/>
                            </a:xfrm>
                            <a:prstGeom prst="rect">
                              <a:avLst/>
                            </a:prstGeom>
                            <a:solidFill>
                              <a:srgbClr val="FFFFFF"/>
                            </a:solidFill>
                            <a:ln w="3175">
                              <a:solidFill>
                                <a:srgbClr val="000000"/>
                              </a:solidFill>
                              <a:bevel/>
                            </a:ln>
                          </wps:spPr>
                          <wps:bodyPr rot="0">
                            <a:prstTxWarp prst="textNoShape">
                              <a:avLst/>
                            </a:prstTxWarp>
                            <a:noAutofit/>
                          </wps:bodyPr>
                        </wps:wsp>
                        <wps:wsp>
                          <wps:cNvPr id="3586" name=""/>
                          <wps:cNvSpPr/>
                          <wps:spPr bwMode="auto">
                            <a:xfrm flipH="1">
                              <a:off x="4141" y="8967"/>
                              <a:ext cx="558" cy="198"/>
                            </a:xfrm>
                            <a:prstGeom prst="rect">
                              <a:avLst/>
                            </a:prstGeom>
                            <a:solidFill>
                              <a:srgbClr val="FFFFFF"/>
                            </a:solidFill>
                            <a:ln w="3175">
                              <a:solidFill>
                                <a:srgbClr val="000000"/>
                              </a:solidFill>
                            </a:ln>
                          </wps:spPr>
                          <wps:bodyPr rot="0">
                            <a:prstTxWarp prst="textNoShape">
                              <a:avLst/>
                            </a:prstTxWarp>
                            <a:noAutofit/>
                          </wps:bodyPr>
                        </wps:wsp>
                        <wps:wsp>
                          <wps:cNvPr id="3587" name=""/>
                          <wps:cNvSpPr/>
                          <wps:spPr bwMode="auto">
                            <a:xfrm rot="0" flipH="1">
                              <a:off x="4785" y="8976"/>
                              <a:ext cx="1411" cy="388"/>
                            </a:xfrm>
                            <a:custGeom>
                              <a:avLst/>
                              <a:gdLst>
                                <a:gd name="gd0" fmla="val 65536"/>
                                <a:gd name="gd1" fmla="val 0"/>
                                <a:gd name="gd2" fmla="val 66"/>
                                <a:gd name="gd3" fmla="val 1461"/>
                                <a:gd name="gd4" fmla="val 588"/>
                                <a:gd name="gd5" fmla="val 1461"/>
                                <a:gd name="gd6" fmla="val 646"/>
                                <a:gd name="gd7" fmla="val 1519"/>
                                <a:gd name="gd8" fmla="val 646"/>
                                <a:gd name="gd9" fmla="val 1519"/>
                                <a:gd name="gd10" fmla="val 483"/>
                                <a:gd name="gd11" fmla="val 2355"/>
                                <a:gd name="gd12" fmla="val 486"/>
                                <a:gd name="gd13" fmla="val 2355"/>
                                <a:gd name="gd14" fmla="val 261"/>
                                <a:gd name="gd15" fmla="val 1443"/>
                                <a:gd name="gd16" fmla="val 260"/>
                                <a:gd name="gd17" fmla="val 1416"/>
                                <a:gd name="gd18" fmla="val 243"/>
                                <a:gd name="gd19" fmla="val 1074"/>
                                <a:gd name="gd20" fmla="val 243"/>
                                <a:gd name="gd21" fmla="val 327"/>
                                <a:gd name="gd22" fmla="val 0"/>
                                <a:gd name="gd23" fmla="val 0"/>
                                <a:gd name="gd24" fmla="val 0"/>
                                <a:gd name="gd25" fmla="*/ w 0 2355"/>
                                <a:gd name="gd26" fmla="*/ h 0 646"/>
                                <a:gd name="gd27" fmla="*/ w 21600 2355"/>
                                <a:gd name="gd28" fmla="*/ h 21600 646"/>
                              </a:gdLst>
                              <a:ahLst/>
                              <a:cxnLst/>
                              <a:rect l="gd25" t="gd26" r="gd27" b="gd28"/>
                              <a:pathLst>
                                <a:path w="2355" h="64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path>
                                <a:path w="2355" h="646" fill="norm" stroke="1" extrusionOk="0"/>
                              </a:pathLst>
                            </a:custGeom>
                            <a:noFill/>
                            <a:ln w="3175">
                              <a:solidFill>
                                <a:srgbClr val="000000"/>
                              </a:solidFill>
                              <a:prstDash val="solid"/>
                            </a:ln>
                          </wps:spPr>
                          <wps:bodyPr rot="0">
                            <a:prstTxWarp prst="textNoShape">
                              <a:avLst/>
                            </a:prstTxWarp>
                            <a:noAutofit/>
                          </wps:bodyPr>
                        </wps:wsp>
                        <wps:wsp>
                          <wps:cNvPr id="3588" name=""/>
                          <wps:cNvSpPr/>
                          <wps:spPr bwMode="auto">
                            <a:xfrm rot="0" flipH="1">
                              <a:off x="4582" y="8848"/>
                              <a:ext cx="2178" cy="152"/>
                            </a:xfrm>
                            <a:custGeom>
                              <a:avLst/>
                              <a:gdLst>
                                <a:gd name="gd0" fmla="val 65536"/>
                                <a:gd name="gd1" fmla="val 307"/>
                                <a:gd name="gd2" fmla="val 38"/>
                                <a:gd name="gd3" fmla="val 2204"/>
                                <a:gd name="gd4" fmla="val 46"/>
                                <a:gd name="gd5" fmla="val 2450"/>
                                <a:gd name="gd6" fmla="val 188"/>
                                <a:gd name="gd7" fmla="val 284"/>
                                <a:gd name="gd8" fmla="val 181"/>
                                <a:gd name="gd9" fmla="val 307"/>
                                <a:gd name="gd10" fmla="val 38"/>
                                <a:gd name="gd11" fmla="*/ w 0 2770"/>
                                <a:gd name="gd12" fmla="*/ h 0 252"/>
                                <a:gd name="gd13" fmla="*/ w 21600 2770"/>
                                <a:gd name="gd14" fmla="*/ h 21600 252"/>
                              </a:gdLst>
                              <a:ahLst/>
                              <a:cxnLst/>
                              <a:rect l="gd11" t="gd12" r="gd13" b="gd14"/>
                              <a:pathLst>
                                <a:path w="2770" h="252" fill="norm" stroke="1" extrusionOk="0">
                                  <a:moveTo>
                                    <a:pt x="gd1" y="gd2"/>
                                  </a:moveTo>
                                  <a:cubicBezTo>
                                    <a:pt x="614" y="76"/>
                                    <a:pt x="1847" y="21"/>
                                    <a:pt x="2204" y="46"/>
                                  </a:cubicBezTo>
                                  <a:cubicBezTo>
                                    <a:pt x="2321" y="252"/>
                                    <a:pt x="2770" y="166"/>
                                    <a:pt x="2450" y="188"/>
                                  </a:cubicBezTo>
                                  <a:cubicBezTo>
                                    <a:pt x="2130" y="210"/>
                                    <a:pt x="254" y="166"/>
                                    <a:pt x="284" y="181"/>
                                  </a:cubicBezTo>
                                  <a:cubicBezTo>
                                    <a:pt x="314" y="196"/>
                                    <a:pt x="0" y="0"/>
                                    <a:pt x="307" y="38"/>
                                  </a:cubicBezTo>
                                  <a:close/>
                                </a:path>
                                <a:path w="2770" h="252" fill="norm" stroke="1" extrusionOk="0"/>
                              </a:pathLst>
                            </a:custGeom>
                            <a:blipFill>
                              <a:blip r:embed="rId33"/>
                              <a:tile/>
                            </a:blipFill>
                            <a:ln w="3175">
                              <a:solidFill>
                                <a:srgbClr val="000000"/>
                              </a:solidFill>
                            </a:ln>
                          </wps:spPr>
                          <wps:bodyPr rot="0">
                            <a:prstTxWarp prst="textNoShape">
                              <a:avLst/>
                            </a:prstTxWarp>
                            <a:noAutofit/>
                          </wps:bodyPr>
                        </wps:wsp>
                        <wps:wsp>
                          <wps:cNvPr id="3589" name=""/>
                          <wps:cNvSpPr/>
                          <wps:spPr bwMode="auto">
                            <a:xfrm rot="0" flipH="1" flipV="1">
                              <a:off x="4785" y="8476"/>
                              <a:ext cx="1411" cy="388"/>
                            </a:xfrm>
                            <a:custGeom>
                              <a:avLst/>
                              <a:gdLst>
                                <a:gd name="gd0" fmla="val 65536"/>
                                <a:gd name="gd1" fmla="val 0"/>
                                <a:gd name="gd2" fmla="val 66"/>
                                <a:gd name="gd3" fmla="val 1461"/>
                                <a:gd name="gd4" fmla="val 588"/>
                                <a:gd name="gd5" fmla="val 1461"/>
                                <a:gd name="gd6" fmla="val 646"/>
                                <a:gd name="gd7" fmla="val 1519"/>
                                <a:gd name="gd8" fmla="val 646"/>
                                <a:gd name="gd9" fmla="val 1519"/>
                                <a:gd name="gd10" fmla="val 483"/>
                                <a:gd name="gd11" fmla="val 2355"/>
                                <a:gd name="gd12" fmla="val 486"/>
                                <a:gd name="gd13" fmla="val 2355"/>
                                <a:gd name="gd14" fmla="val 261"/>
                                <a:gd name="gd15" fmla="val 1443"/>
                                <a:gd name="gd16" fmla="val 260"/>
                                <a:gd name="gd17" fmla="val 1416"/>
                                <a:gd name="gd18" fmla="val 243"/>
                                <a:gd name="gd19" fmla="val 1074"/>
                                <a:gd name="gd20" fmla="val 243"/>
                                <a:gd name="gd21" fmla="val 327"/>
                                <a:gd name="gd22" fmla="val 0"/>
                                <a:gd name="gd23" fmla="val 0"/>
                                <a:gd name="gd24" fmla="val 0"/>
                                <a:gd name="gd25" fmla="*/ w 0 2355"/>
                                <a:gd name="gd26" fmla="*/ h 0 646"/>
                                <a:gd name="gd27" fmla="*/ w 21600 2355"/>
                                <a:gd name="gd28" fmla="*/ h 21600 646"/>
                              </a:gdLst>
                              <a:ahLst/>
                              <a:cxnLst/>
                              <a:rect l="gd25" t="gd26" r="gd27" b="gd28"/>
                              <a:pathLst>
                                <a:path w="2355" h="646"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path>
                                <a:path w="2355" h="646" fill="norm" stroke="1" extrusionOk="0"/>
                              </a:pathLst>
                            </a:custGeom>
                            <a:noFill/>
                            <a:ln w="3175">
                              <a:solidFill>
                                <a:srgbClr val="000000"/>
                              </a:solidFill>
                              <a:prstDash val="solid"/>
                            </a:ln>
                          </wps:spPr>
                          <wps:bodyPr rot="0">
                            <a:prstTxWarp prst="textNoShape">
                              <a:avLst/>
                            </a:prstTxWarp>
                            <a:noAutofit/>
                          </wps:bodyPr>
                        </wps:wsp>
                        <wps:wsp>
                          <wps:cNvPr id="3590" name=""/>
                          <wps:cNvSpPr/>
                          <wps:spPr bwMode="auto">
                            <a:xfrm rot="21060000" flipH="1">
                              <a:off x="4305" y="8859"/>
                              <a:ext cx="395" cy="108"/>
                            </a:xfrm>
                            <a:custGeom>
                              <a:avLst/>
                              <a:gdLst>
                                <a:gd name="gd0" fmla="val 65536"/>
                                <a:gd name="gd1" fmla="val 0"/>
                                <a:gd name="gd2" fmla="val 180"/>
                                <a:gd name="gd3" fmla="val 495"/>
                                <a:gd name="gd4" fmla="val 165"/>
                                <a:gd name="gd5" fmla="val 630"/>
                                <a:gd name="gd6" fmla="val 120"/>
                                <a:gd name="gd7" fmla="val 1155"/>
                                <a:gd name="gd8" fmla="val 90"/>
                                <a:gd name="gd9" fmla="val 1605"/>
                                <a:gd name="gd10" fmla="val 0"/>
                                <a:gd name="gd11" fmla="*/ w 0 1605"/>
                                <a:gd name="gd12" fmla="*/ h 0 180"/>
                                <a:gd name="gd13" fmla="*/ w 21600 1605"/>
                                <a:gd name="gd14" fmla="*/ h 21600 180"/>
                              </a:gdLst>
                              <a:ahLst/>
                              <a:cxnLst/>
                              <a:rect l="gd11" t="gd12" r="gd13" b="gd14"/>
                              <a:pathLst>
                                <a:path w="1605" h="180" fill="norm" stroke="1" extrusionOk="0">
                                  <a:moveTo>
                                    <a:pt x="gd1" y="gd2"/>
                                  </a:moveTo>
                                  <a:cubicBezTo>
                                    <a:pt x="165" y="175"/>
                                    <a:pt x="330" y="178"/>
                                    <a:pt x="495" y="165"/>
                                  </a:cubicBezTo>
                                  <a:cubicBezTo>
                                    <a:pt x="542" y="161"/>
                                    <a:pt x="583" y="123"/>
                                    <a:pt x="630" y="120"/>
                                  </a:cubicBezTo>
                                  <a:cubicBezTo>
                                    <a:pt x="805" y="110"/>
                                    <a:pt x="980" y="100"/>
                                    <a:pt x="1155" y="90"/>
                                  </a:cubicBezTo>
                                  <a:cubicBezTo>
                                    <a:pt x="1285" y="3"/>
                                    <a:pt x="1454" y="0"/>
                                    <a:pt x="1605" y="0"/>
                                  </a:cubicBezTo>
                                </a:path>
                                <a:path w="1605" h="180" fill="norm" stroke="1" extrusionOk="0"/>
                              </a:pathLst>
                            </a:custGeom>
                            <a:noFill/>
                            <a:ln w="57150">
                              <a:solidFill>
                                <a:srgbClr val="000000"/>
                              </a:solidFill>
                            </a:ln>
                          </wps:spPr>
                          <wps:bodyPr rot="0">
                            <a:prstTxWarp prst="textNoShape">
                              <a:avLst/>
                            </a:prstTxWarp>
                            <a:noAutofit/>
                          </wps:bodyPr>
                        </wps:wsp>
                        <wps:wsp>
                          <wps:cNvPr id="3591" name=""/>
                          <wps:cNvSpPr/>
                          <wps:spPr bwMode="auto">
                            <a:xfrm>
                              <a:off x="4630" y="7439"/>
                              <a:ext cx="17" cy="1134"/>
                            </a:xfrm>
                            <a:prstGeom prst="rect">
                              <a:avLst/>
                            </a:prstGeom>
                            <a:solidFill>
                              <a:srgbClr val="000000"/>
                            </a:solidFill>
                            <a:ln w="3175">
                              <a:solidFill>
                                <a:srgbClr val="000000"/>
                              </a:solidFill>
                            </a:ln>
                          </wps:spPr>
                          <wps:bodyPr rot="0">
                            <a:prstTxWarp prst="textNoShape">
                              <a:avLst/>
                            </a:prstTxWarp>
                            <a:noAutofit/>
                          </wps:bodyPr>
                        </wps:wsp>
                        <wps:wsp>
                          <wps:cNvPr id="3592" name=""/>
                          <wps:cNvSpPr/>
                          <wps:spPr bwMode="auto">
                            <a:xfrm flipH="1" flipV="1">
                              <a:off x="4579" y="8982"/>
                              <a:ext cx="585" cy="585"/>
                            </a:xfrm>
                            <a:prstGeom prst="line">
                              <a:avLst/>
                            </a:prstGeom>
                            <a:noFill/>
                            <a:ln w="6350">
                              <a:solidFill>
                                <a:srgbClr val="000000"/>
                              </a:solidFill>
                              <a:tailEnd type="triangle" w="sm" len="lg"/>
                            </a:ln>
                          </wps:spPr>
                          <wps:bodyPr rot="0">
                            <a:prstTxWarp prst="textNoShape">
                              <a:avLst/>
                            </a:prstTxWarp>
                            <a:noAutofit/>
                          </wps:bodyPr>
                        </wps:wsp>
                        <wps:wsp>
                          <wps:cNvPr id="3593" name=""/>
                          <wps:cNvSpPr/>
                          <wps:spPr bwMode="auto">
                            <a:xfrm flipH="1">
                              <a:off x="4744" y="8124"/>
                              <a:ext cx="443" cy="443"/>
                            </a:xfrm>
                            <a:prstGeom prst="line">
                              <a:avLst/>
                            </a:prstGeom>
                            <a:noFill/>
                            <a:ln w="6350">
                              <a:solidFill>
                                <a:srgbClr val="000000"/>
                              </a:solidFill>
                              <a:tailEnd type="triangle" w="sm" len="lg"/>
                            </a:ln>
                          </wps:spPr>
                          <wps:bodyPr rot="0">
                            <a:prstTxWarp prst="textNoShape">
                              <a:avLst/>
                            </a:prstTxWarp>
                            <a:noAutofit/>
                          </wps:bodyPr>
                        </wps:wsp>
                        <wps:wsp>
                          <wps:cNvPr id="3594" name=""/>
                          <wps:cNvSpPr/>
                          <wps:spPr bwMode="auto">
                            <a:xfrm rot="5400000">
                              <a:off x="4960" y="7224"/>
                              <a:ext cx="0" cy="473"/>
                            </a:xfrm>
                            <a:prstGeom prst="line">
                              <a:avLst/>
                            </a:prstGeom>
                            <a:noFill/>
                            <a:ln w="6350">
                              <a:solidFill>
                                <a:srgbClr val="000000"/>
                              </a:solidFill>
                              <a:bevel/>
                              <a:tailEnd type="triangle" w="sm" len="lg"/>
                            </a:ln>
                          </wps:spPr>
                          <wps:bodyPr rot="0">
                            <a:prstTxWarp prst="textNoShape">
                              <a:avLst/>
                            </a:prstTxWarp>
                            <a:noAutofit/>
                          </wps:bodyPr>
                        </wps:wsp>
                      </wpg:grpSp>
                      <wps:wsp>
                        <wps:cNvPr id="3595" name=""/>
                        <wps:cNvSpPr txBox="1"/>
                        <wps:spPr bwMode="auto">
                          <a:xfrm>
                            <a:off x="6674" y="5102"/>
                            <a:ext cx="3495" cy="2520"/>
                          </a:xfrm>
                          <a:prstGeom prst="rect">
                            <a:avLst/>
                          </a:prstGeom>
                          <a:noFill/>
                          <a:ln>
                            <a:noFill/>
                          </a:ln>
                        </wps:spPr>
                        <wps:txbx>
                          <w:txbxContent>
                            <w:p>
                              <w:pPr>
                                <w:pStyle w:val="1090"/>
                                <w:rPr>
                                  <w:rFonts w:cs="Arial"/>
                                </w:rPr>
                              </w:pPr>
                              <w:r>
                                <w:rPr>
                                  <w:rFonts w:cs="Arial"/>
                                </w:rPr>
                                <w:t xml:space="preserve">Typical drawing showing connection of thermal activation cord</w:t>
                              </w:r>
                              <w:r/>
                            </w:p>
                            <w:p>
                              <w:pPr>
                                <w:pStyle w:val="1090"/>
                                <w:rPr>
                                  <w:rFonts w:cs="Arial"/>
                                </w:rPr>
                              </w:pPr>
                              <w:r>
                                <w:rPr>
                                  <w:rFonts w:cs="Arial"/>
                                </w:rPr>
                              </w:r>
                              <w:r/>
                            </w:p>
                            <w:p>
                              <w:pPr>
                                <w:pStyle w:val="1090"/>
                                <w:numPr>
                                  <w:ilvl w:val="0"/>
                                  <w:numId w:val="16"/>
                                </w:numPr>
                                <w:rPr>
                                  <w:rFonts w:cs="Arial"/>
                                </w:rPr>
                              </w:pPr>
                              <w:r>
                                <w:rPr>
                                  <w:rFonts w:cs="Arial"/>
                                </w:rPr>
                                <w:t xml:space="preserve">MAG-generator</w:t>
                              </w:r>
                              <w:r/>
                            </w:p>
                            <w:p>
                              <w:pPr>
                                <w:pStyle w:val="1090"/>
                                <w:numPr>
                                  <w:ilvl w:val="0"/>
                                  <w:numId w:val="16"/>
                                </w:numPr>
                                <w:rPr>
                                  <w:rFonts w:cs="Arial"/>
                                </w:rPr>
                              </w:pPr>
                              <w:r>
                                <w:rPr>
                                  <w:rFonts w:cs="Arial"/>
                                </w:rPr>
                                <w:t xml:space="preserve">Thermal activation cord</w:t>
                              </w:r>
                              <w:r/>
                            </w:p>
                            <w:p>
                              <w:pPr>
                                <w:pStyle w:val="1090"/>
                                <w:numPr>
                                  <w:ilvl w:val="0"/>
                                  <w:numId w:val="16"/>
                                </w:numPr>
                                <w:rPr>
                                  <w:rFonts w:cs="Arial"/>
                                </w:rPr>
                              </w:pPr>
                              <w:r>
                                <w:rPr>
                                  <w:rFonts w:cs="Arial"/>
                                </w:rPr>
                                <w:t xml:space="preserve">Thermal activation cord exposed from protective braiding</w:t>
                              </w:r>
                              <w:r/>
                            </w:p>
                            <w:p>
                              <w:pPr>
                                <w:pStyle w:val="1090"/>
                                <w:numPr>
                                  <w:ilvl w:val="0"/>
                                  <w:numId w:val="16"/>
                                </w:numPr>
                                <w:rPr>
                                  <w:rFonts w:cs="Arial"/>
                                </w:rPr>
                              </w:pPr>
                              <w:r>
                                <w:rPr>
                                  <w:rFonts w:cs="Arial"/>
                                </w:rPr>
                                <w:t xml:space="preserve">Area for sealant</w:t>
                              </w:r>
                              <w:r/>
                            </w:p>
                            <w:p>
                              <w:pPr>
                                <w:pStyle w:val="1090"/>
                                <w:rPr>
                                  <w:rFonts w:cs="Arial"/>
                                </w:rPr>
                              </w:pPr>
                              <w:r>
                                <w:rPr>
                                  <w:rFonts w:cs="Arial"/>
                                </w:rPr>
                              </w:r>
                              <w:r/>
                            </w:p>
                            <w:p>
                              <w:pPr>
                                <w:pStyle w:val="1090"/>
                              </w:pPr>
                              <w:r/>
                              <w:r/>
                            </w:p>
                            <w:p>
                              <w:pPr>
                                <w:pStyle w:val="1090"/>
                              </w:pPr>
                              <w:r/>
                              <w:r/>
                            </w:p>
                          </w:txbxContent>
                        </wps:txbx>
                        <wps:bodyPr wrap="square" upright="1"/>
                      </wps:wsp>
                    </wpg:wgp>
                  </a:graphicData>
                </a:graphic>
              </wp:anchor>
            </w:drawing>
          </mc:Choice>
          <mc:Fallback>
            <w:pict>
              <v:group id="group 1781" o:spid="_x0000_s0000" style="position:absolute;z-index:251658248;o:allowoverlap:true;o:allowincell:true;mso-position-horizontal-relative:text;margin-left:5.7pt;mso-position-horizontal:absolute;mso-position-vertical-relative:text;margin-top:11.9pt;mso-position-vertical:absolute;width:412.8pt;height:155.2pt;mso-wrap-distance-left:9.0pt;mso-wrap-distance-top:0.0pt;mso-wrap-distance-right:9.0pt;mso-wrap-distance-bottom:0.0pt;" coordorigin="19,48" coordsize="82,31">
                <v:group id="group 1782" o:spid="_x0000_s0000" style="position:absolute;left:19;top:48;width:50;height:31;" coordorigin="19,73" coordsize="50,31">
                  <v:shape id="shape 1783" o:spid="_x0000_s1783" style="position:absolute;left:40;top:88;width:7;height:1;rotation:0;flip:x;visibility:visible;" path="m155,17808l155,17808c0,1368,39039,19176,39039,19176l39039,19176c54280,19176,82167,0,90887,10958l90887,10958c99606,21917,100000,72146,91280,84475l91280,84475c82403,98171,50116,94063,37627,93150l37627,93150c16181,100000,24428,90410,16181,79451l16181,79451c7933,68493,313,34245,155,17808xee" coordsize="100000,100000" strokecolor="#000000" strokeweight="0.25pt">
                    <v:path textboxrect="0,0,1696777,9863011"/>
                    <v:fill r:id="rId25" o:title="" type="tile"/>
                  </v:shape>
                  <v:shape id="shape 1784" o:spid="_x0000_s1784" o:spt="1" type="#_x0000_t1" style="position:absolute;left:40;top:88;width:5;height:2;flip:x;visibility:visible;" fillcolor="#FFFFFF" strokecolor="#FFFFFF" strokeweight="0.25p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85" o:spid="_x0000_s1785" type="#_x0000_t75" style="position:absolute;left:30;top:75;width:16;height:28;" stroked="f">
                    <v:path textboxrect="0,0,0,0"/>
                    <v:imagedata r:id="rId26" o:title=""/>
                  </v:shape>
                  <v:line id="shape 1786" o:spid="_x0000_s1786" style="position:absolute;left:0;text-align:left;z-index:251658248;visibility:visible;" from="40.2pt,88.3pt" to="45.4pt,90.6pt" filled="f" strokecolor="#000000" strokeweight="0.50pt"/>
                  <v:shape id="shape 1787" o:spid="_x0000_s1787" o:spt="202" type="#_x0000_t202" style="position:absolute;left:52;top:73;width:2;height:2;visibility:visible;" filled="f" stroked="f">
                    <v:textbox inset="0,0,0,0">
                      <w:txbxContent>
                        <w:p>
                          <w:pPr>
                            <w:pStyle w:val="1090"/>
                            <w:jc w:val="center"/>
                            <w:rPr>
                              <w:sz w:val="16"/>
                            </w:rPr>
                          </w:pPr>
                          <w:r>
                            <w:rPr>
                              <w:sz w:val="16"/>
                            </w:rPr>
                            <w:t xml:space="preserve">1</w:t>
                          </w:r>
                          <w:r/>
                        </w:p>
                        <w:p>
                          <w:pPr>
                            <w:pStyle w:val="1090"/>
                          </w:pPr>
                          <w:r/>
                          <w:r/>
                        </w:p>
                      </w:txbxContent>
                    </v:textbox>
                  </v:shape>
                  <v:shape id="shape 1788" o:spid="_x0000_s1788" o:spt="202" type="#_x0000_t202" style="position:absolute;left:51;top:79;width:2;height:2;visibility:visible;" filled="f" stroked="f">
                    <v:textbox inset="0,0,0,0">
                      <w:txbxContent>
                        <w:p>
                          <w:pPr>
                            <w:pStyle w:val="1090"/>
                            <w:jc w:val="center"/>
                            <w:rPr>
                              <w:sz w:val="16"/>
                            </w:rPr>
                          </w:pPr>
                          <w:r>
                            <w:rPr>
                              <w:sz w:val="16"/>
                            </w:rPr>
                            <w:t xml:space="preserve">4</w:t>
                          </w:r>
                          <w:r/>
                        </w:p>
                        <w:p>
                          <w:pPr>
                            <w:pStyle w:val="1090"/>
                          </w:pPr>
                          <w:r/>
                          <w:r/>
                        </w:p>
                      </w:txbxContent>
                    </v:textbox>
                  </v:shape>
                  <v:shape id="shape 1789" o:spid="_x0000_s1789" o:spt="202" type="#_x0000_t202" style="position:absolute;left:51;top:95;width:2;height:2;visibility:visible;" filled="f" stroked="f">
                    <v:textbox inset="0,0,0,0">
                      <w:txbxContent>
                        <w:p>
                          <w:pPr>
                            <w:pStyle w:val="1090"/>
                            <w:jc w:val="center"/>
                            <w:rPr>
                              <w:sz w:val="16"/>
                            </w:rPr>
                          </w:pPr>
                          <w:r>
                            <w:rPr>
                              <w:sz w:val="16"/>
                            </w:rPr>
                            <w:t xml:space="preserve">3</w:t>
                          </w:r>
                          <w:r/>
                        </w:p>
                        <w:p>
                          <w:pPr>
                            <w:pStyle w:val="1090"/>
                          </w:pPr>
                          <w:r/>
                          <w:r/>
                        </w:p>
                      </w:txbxContent>
                    </v:textbox>
                  </v:shape>
                  <v:shape id="shape 1790" o:spid="_x0000_s1790" o:spt="202" type="#_x0000_t202" style="position:absolute;left:62;top:81;width:2;height:2;visibility:visible;" filled="f" stroked="f">
                    <v:textbox inset="0,0,0,0">
                      <w:txbxContent>
                        <w:p>
                          <w:pPr>
                            <w:pStyle w:val="1090"/>
                            <w:jc w:val="center"/>
                            <w:rPr>
                              <w:sz w:val="16"/>
                            </w:rPr>
                          </w:pPr>
                          <w:r>
                            <w:rPr>
                              <w:sz w:val="16"/>
                            </w:rPr>
                            <w:t xml:space="preserve">2</w:t>
                          </w:r>
                          <w:r/>
                        </w:p>
                        <w:p>
                          <w:pPr>
                            <w:pStyle w:val="1090"/>
                          </w:pPr>
                          <w:r/>
                          <w:r/>
                        </w:p>
                      </w:txbxContent>
                    </v:textbox>
                  </v:shape>
                  <v:shape id="shape 1791" o:spid="_x0000_s1791" o:spt="1" type="#_x0000_t1" style="position:absolute;left:19;top:103;width:28;height:1;visibility:visible;" strokecolor="#000000">
                    <v:fill r:id="rId27" o:title="" type="tile"/>
                  </v:shape>
                  <v:shape id="shape 1792" o:spid="_x0000_s1792" o:spt="1" type="#_x0000_t1" style="position:absolute;left:19;top:73;width:28;height:1;visibility:visible;" strokecolor="#000000">
                    <v:fill r:id="rId28" o:title="" type="tile"/>
                  </v:shape>
                  <v:shape id="shape 1793" o:spid="_x0000_s1793" style="position:absolute;left:50;top:87;width:8;height:3;rotation:0;flip:x;visibility:visible;" path="m0,40384l0,62019l48630,100000l100000,100000l100000,319l51164,0l0,40384xee" coordsize="100000,100000" filled="f" strokecolor="#000000" strokeweight="0.25pt">
                    <v:path textboxrect="0,0,1479451,3461537"/>
                    <v:stroke dashstyle="solid"/>
                  </v:shape>
                  <v:shape id="shape 1794" o:spid="_x0000_s1794" style="position:absolute;left:40;top:84;width:11;height:2;rotation:0;flip:x;visibility:visible;" path="m54329,51063l100000,51063l100000,100000l97130,100000l97130,72576l45669,72576l45669,25058l40079,25058l40079,32859l0,32859l0,0l51458,0l51458,51063l54329,51063xee" coordsize="100000,100000" fillcolor="#FFFFFF" strokecolor="#000000" strokeweight="0.25pt">
                    <v:path textboxrect="0,0,1087611,5106381"/>
                    <v:stroke dashstyle="solid"/>
                  </v:shape>
                  <v:shape id="shape 1795" o:spid="_x0000_s1795" style="position:absolute;left:40;top:91;width:11;height:2;rotation:0;flip:x;visibility:visible;" path="m54329,48086l100000,48086l100000,0l97130,0l97130,27512l45669,27512l45669,75836l40079,75836l40079,67701l0,67701l0,100000l51458,100000l51458,48086l54329,48086xee" coordsize="100000,100000" fillcolor="#FFFFFF" strokecolor="#000000" strokeweight="0.25pt">
                    <v:path textboxrect="0,0,1087611,5167462"/>
                    <v:stroke dashstyle="solid"/>
                  </v:shape>
                  <v:group id="group 1796" o:spid="_x0000_s0000" style="position:absolute;left:50;top:87;width:7;height:1;rotation:0;flip:x;" coordorigin="106,24" coordsize="12,1">
                    <v:shape id="shape 1797" o:spid="_x0000_s1797" style="position:absolute;left:106;top:24;width:12;height:1;rotation:0;visibility:visible;" path="m245,100000l41692,0l100000,0l99917,100000l0,100000ee" coordsize="100000,100000" fillcolor="#FFFFFF" strokecolor="#000000" strokeweight="0.25pt">
                      <v:path textboxrect="0,0,1776314,12781064"/>
                      <v:fill opacity="-32539f"/>
                      <v:stroke dashstyle="solid"/>
                    </v:shape>
                    <v:line id="shape 1798" o:spid="_x0000_s1798" style="position:absolute;left:0;text-align:left;z-index:251658248;visibility:visible;" from="106.9pt,24.5pt" to="119.0pt,26.2pt" filled="f" strokecolor="#000000" strokeweight="0.25pt">
                      <v:stroke dashstyle="dash"/>
                    </v:line>
                    <v:line id="shape 1799" o:spid="_x0000_s1799" style="position:absolute;left:0;text-align:left;z-index:251658248;visibility:visible;" from="106.9pt,24.5pt" to="119.0pt,26.2pt" filled="f" strokecolor="#000000" strokeweight="0.25pt">
                      <v:stroke dashstyle="dash"/>
                    </v:line>
                    <v:line id="shape 1800" o:spid="_x0000_s1800" style="position:absolute;left:0;text-align:left;z-index:251658248;visibility:visible;" from="106.9pt,24.5pt" to="119.0pt,26.2pt" filled="f" strokecolor="#000000" strokeweight="0.25pt"/>
                  </v:group>
                  <v:group id="group 1801" o:spid="_x0000_s0000" style="position:absolute;left:50;top:90;width:7;height:1;rotation:0;flip:x;" coordorigin="106,27" coordsize="12,1">
                    <v:shape id="shape 1802" o:spid="_x0000_s1802" style="position:absolute;left:106;top:27;width:12;height:1;rotation:0;visibility:visible;" path="m708,1773l41199,99407l100000,100000l99919,0l0,0ee" coordsize="100000,100000" fillcolor="#FFFFFF" strokecolor="#000000" strokeweight="0.25pt">
                      <v:path textboxrect="0,0,1704812,12781064"/>
                      <v:fill opacity="-32539f"/>
                      <v:stroke dashstyle="solid"/>
                    </v:shape>
                    <v:line id="shape 1803" o:spid="_x0000_s1803" style="position:absolute;left:0;text-align:left;z-index:251658248;flip:y;visibility:visible;" from="106.4pt,27.7pt" to="119.0pt,29.4pt" filled="f" strokecolor="#000000" strokeweight="0.25pt">
                      <v:stroke dashstyle="dash"/>
                    </v:line>
                    <v:line id="shape 1804" o:spid="_x0000_s1804" style="position:absolute;left:0;text-align:left;z-index:251658248;flip:y;visibility:visible;" from="106.4pt,27.7pt" to="119.0pt,29.4pt" filled="f" strokecolor="#000000" strokeweight="0.25pt">
                      <v:stroke dashstyle="dash"/>
                    </v:line>
                    <v:line id="shape 1805" o:spid="_x0000_s1805" style="position:absolute;left:0;text-align:left;z-index:251658248;flip:y;visibility:visible;" from="106.4pt,27.7pt" to="119.0pt,29.4pt" filled="f" strokecolor="#000000" strokeweight="0.25pt"/>
                  </v:group>
                  <v:shape id="shape 1806" o:spid="_x0000_s1806" o:spt="1" type="#_x0000_t1" style="position:absolute;left:65;top:87;width:3;height:2;flip:x;visibility:visible;" fillcolor="#FFFFFF" strokecolor="#FFFFFF" strokeweight="0.25pt"/>
                  <v:shape id="shape 1807" o:spid="_x0000_s1807" o:spt="1" type="#_x0000_t1" style="position:absolute;left:47;top:85;width:0;height:1;flip:x;visibility:visible;" strokecolor="#000000" strokeweight="0.25pt">
                    <v:fill r:id="rId29" o:title="" type="tile"/>
                  </v:shape>
                  <v:shape id="shape 1808" o:spid="_x0000_s1808" o:spt="1" type="#_x0000_t1" style="position:absolute;left:47;top:91;width:0;height:1;flip:x;visibility:visible;" strokecolor="#000000" strokeweight="0.25pt">
                    <v:fill r:id="rId30" o:title="" type="tile"/>
                  </v:shape>
                  <v:group id="group 1809" o:spid="_x0000_s0000" style="position:absolute;left:45;top:87;width:5;height:3;rotation:0;flip:x;" coordorigin="25,25" coordsize="9,3">
                    <v:shape id="shape 1810" o:spid="_x0000_s1810" style="position:absolute;left:28;top:26;width:6;height:1;rotation:0;visibility:visible;" path="m164,21856l164,21856c329,10382,14190,0,28546,9289l28546,9289c42903,18579,100000,100000,86799,79234l86799,79234c73597,58470,41419,87431,27063,78141l27063,78141c12706,68852,0,33333,164,21856xee" coordsize="100000,100000" strokecolor="#000000" strokeweight="0.25pt">
                      <v:path textboxrect="0,0,3564354,11803277"/>
                      <v:fill r:id="rId31" o:title="" type="tile"/>
                    </v:shape>
                    <v:shape id="shape 1811" o:spid="_x0000_s1811" style="position:absolute;left:25;top:25;width:7;height:3;rotation:0;visibility:visible;" path="m6241,25574l6241,25574c0,10229,17095,3579,23065,2556l23065,2556c28222,0,36498,2556,41789,18669l41789,18669c47081,34782,82088,73912,91044,80817l91044,80817c100000,87722,80053,100000,60514,93861l60514,93861c40977,87722,12618,41431,6241,25574xee" coordsize="100000,100000" strokecolor="#000000" strokeweight="0.25pt">
                      <v:path textboxrect="0,0,2930798,5524296"/>
                      <v:fill r:id="rId32" o:title="" type="tile"/>
                    </v:shape>
                  </v:group>
                  <v:line id="shape 1812" o:spid="_x0000_s1812" style="position:absolute;left:0;text-align:left;z-index:251658248;visibility:visible;" from="25.6pt,26.0pt" to="32.9pt,29.9pt" filled="f" strokecolor="#000000" strokeweight="0.25pt"/>
                  <v:line id="shape 1813" o:spid="_x0000_s1813" style="position:absolute;left:0;text-align:left;z-index:251658248;visibility:visible;" from="25.6pt,26.0pt" to="32.9pt,29.9pt" filled="f" strokecolor="#000000" strokeweight="0.25pt"/>
                  <v:line id="shape 1814" o:spid="_x0000_s1814" style="position:absolute;left:0;text-align:left;z-index:251658248;visibility:visible;" from="25.6pt,26.0pt" to="32.9pt,29.9pt" filled="f" strokecolor="#000000" strokeweight="0.25pt"/>
                  <v:line id="shape 1815" o:spid="_x0000_s1815" style="position:absolute;left:0;text-align:left;z-index:251658248;visibility:visible;" from="25.6pt,26.0pt" to="32.9pt,29.9pt" filled="f" strokecolor="#000000" strokeweight="0.25pt"/>
                  <v:line id="shape 1816" o:spid="_x0000_s1816" style="position:absolute;left:0;text-align:left;z-index:251658248;visibility:visible;" from="25.6pt,26.0pt" to="32.9pt,29.9pt" filled="f" strokecolor="#000000" strokeweight="0.25pt"/>
                  <v:line id="shape 1817" o:spid="_x0000_s1817" style="position:absolute;left:0;text-align:left;z-index:251658248;visibility:visible;" from="25.6pt,26.0pt" to="32.9pt,29.9pt" filled="f" strokecolor="#000000" strokeweight="0.25pt"/>
                  <v:shape id="shape 1818" o:spid="_x0000_s1818" o:spt="1" type="#_x0000_t1" style="position:absolute;left:46;top:92;width:0;height:11;visibility:visible;" fillcolor="#000000" strokecolor="#000000" strokeweight="0.25pt"/>
                  <v:shape id="shape 1819" o:spid="_x0000_s1819" style="position:absolute;left:38;top:84;width:7;height:1;rotation:0;flip:x;visibility:visible;" path="m0,0l0,76549l69887,76549l69887,100000l100000,100000l100000,0l0,0ee" coordsize="100000,100000" fillcolor="#FFFFFF" strokecolor="#000000" strokeweight="0.25pt">
                    <v:path textboxrect="0,0,1630187,9557520"/>
                    <v:stroke dashstyle="solid"/>
                  </v:shape>
                  <v:shape id="shape 1820" o:spid="_x0000_s1820" style="position:absolute;left:38;top:92;width:7;height:1;rotation:0;flip:x;visibility:visible;" path="m0,100000l0,24782l69887,24782l69887,0l100000,0l100000,100000l0,100000ee" coordsize="100000,100000" fillcolor="#FFFFFF" strokecolor="#000000" strokeweight="0.25pt">
                    <v:path textboxrect="0,0,1630187,9391303"/>
                    <v:stroke dashstyle="solid"/>
                  </v:shape>
                  <v:shape id="shape 1821" o:spid="_x0000_s1821" o:spt="1" type="#_x0000_t1" style="position:absolute;left:41;top:86;width:5;height:1;flip:x;visibility:visible;" fillcolor="#FFFFFF" strokecolor="#000000" strokeweight="0.25pt"/>
                  <v:shape id="shape 1822" o:spid="_x0000_s1822" o:spt="1" type="#_x0000_t1" style="position:absolute;left:41;top:89;width:5;height:1;flip:x;visibility:visible;" fillcolor="#FFFFFF" strokecolor="#000000" strokeweight="0.25pt"/>
                  <v:shape id="shape 1823" o:spid="_x0000_s1823" style="position:absolute;left:47;top:89;width:14;height:3;rotation:0;flip:x;visibility:visible;" path="m0,10215l62037,91021l62037,100000l64500,100000l64500,74766l100000,75231l100000,40400l61273,40245l60127,37616l45604,37616l13884,0l0,0ee" coordsize="100000,100000" filled="f" strokecolor="#000000" strokeweight="0.25pt">
                    <v:path textboxrect="0,0,917196,3343652"/>
                    <v:stroke dashstyle="solid"/>
                  </v:shape>
                  <v:shape id="shape 1824" o:spid="_x0000_s1824" style="position:absolute;left:45;top:88;width:21;height:1;rotation:0;flip:x;visibility:visible;" path="m11081,15079l11081,15079c22164,30157,66678,8331,79565,18252l79565,18252c83789,100000,100000,65873,88447,74602l88447,74602c76894,83333,9169,65873,10252,71824l10252,71824c11336,77778,0,0,11081,15079xee" coordsize="100000,100000" strokecolor="#000000" strokeweight="0.25pt">
                    <v:path textboxrect="0,0,779782,8571428"/>
                    <v:fill r:id="rId33" o:title="" type="tile"/>
                  </v:shape>
                  <v:shape id="shape 1825" o:spid="_x0000_s1825" style="position:absolute;left:47;top:84;width:14;height:3;rotation:0;flip:xy;visibility:visible;" path="m0,10215l62037,91021l62037,100000l64500,100000l64500,74766l100000,75231l100000,40400l61273,40245l60127,37616l45604,37616l13884,0l0,0ee" coordsize="100000,100000" filled="f" strokecolor="#000000" strokeweight="0.25pt">
                    <v:path textboxrect="0,0,917196,3343652"/>
                    <v:stroke dashstyle="solid"/>
                  </v:shape>
                  <v:shape id="shape 1826" o:spid="_x0000_s1826" style="position:absolute;left:43;top:88;width:3;height:1;rotation:351;flip:x;visibility:visible;" path="m0,100000l0,100000c10280,97222,20560,98889,30840,91667l30840,91667c33769,89444,36322,68333,39252,66667l39252,66667c50155,61111,61058,55556,71961,50000l71961,50000c80060,1667,90590,0,100000,0ee" coordsize="100000,100000" filled="f" strokecolor="#000000" strokeweight="4.50pt">
                    <v:path textboxrect="0,0,1345793,12000000"/>
                  </v:shape>
                  <v:shape id="shape 1827" o:spid="_x0000_s1827" o:spt="1" type="#_x0000_t1" style="position:absolute;left:46;top:74;width:0;height:11;visibility:visible;" fillcolor="#000000" strokecolor="#000000" strokeweight="0.25pt"/>
                  <v:line id="shape 1828" o:spid="_x0000_s1828" style="position:absolute;left:0;text-align:left;z-index:251658248;flip:xy;visibility:visible;" from="46.3pt,74.4pt" to="46.5pt,85.7pt" filled="f" strokecolor="#000000" strokeweight="0.50pt"/>
                  <v:line id="shape 1829" o:spid="_x0000_s1829" style="position:absolute;left:0;text-align:left;z-index:251658248;flip:x;visibility:visible;" from="46.3pt,74.4pt" to="46.5pt,85.7pt" filled="f" strokecolor="#000000" strokeweight="0.50pt"/>
                  <v:line id="shape 1830" o:spid="_x0000_s1830" style="position:absolute;left:0;text-align:left;z-index:251658248;rotation:90;visibility:visible;" from="46.3pt,74.4pt" to="46.5pt,85.7pt" filled="f" strokecolor="#000000" strokeweight="0.50pt"/>
                </v:group>
                <v:shape id="shape 1831" o:spid="_x0000_s1831" o:spt="202" type="#_x0000_t202" style="position:absolute;left:66;top:51;width:34;height:25;visibility:visible;" filled="f" stroked="f">
                  <v:textbox inset="0,0,0,0">
                    <w:txbxContent>
                      <w:p>
                        <w:pPr>
                          <w:pStyle w:val="1090"/>
                          <w:rPr>
                            <w:rFonts w:cs="Arial"/>
                          </w:rPr>
                        </w:pPr>
                        <w:r>
                          <w:rPr>
                            <w:rFonts w:cs="Arial"/>
                          </w:rPr>
                          <w:t xml:space="preserve">Typical drawing showing connection of thermal activation cord</w:t>
                        </w:r>
                        <w:r/>
                      </w:p>
                      <w:p>
                        <w:pPr>
                          <w:pStyle w:val="1090"/>
                          <w:rPr>
                            <w:rFonts w:cs="Arial"/>
                          </w:rPr>
                        </w:pPr>
                        <w:r>
                          <w:rPr>
                            <w:rFonts w:cs="Arial"/>
                          </w:rPr>
                        </w:r>
                        <w:r/>
                      </w:p>
                      <w:p>
                        <w:pPr>
                          <w:pStyle w:val="1090"/>
                          <w:numPr>
                            <w:ilvl w:val="0"/>
                            <w:numId w:val="16"/>
                          </w:numPr>
                          <w:rPr>
                            <w:rFonts w:cs="Arial"/>
                          </w:rPr>
                        </w:pPr>
                        <w:r>
                          <w:rPr>
                            <w:rFonts w:cs="Arial"/>
                          </w:rPr>
                          <w:t xml:space="preserve">MAG-generator</w:t>
                        </w:r>
                        <w:r/>
                      </w:p>
                      <w:p>
                        <w:pPr>
                          <w:pStyle w:val="1090"/>
                          <w:numPr>
                            <w:ilvl w:val="0"/>
                            <w:numId w:val="16"/>
                          </w:numPr>
                          <w:rPr>
                            <w:rFonts w:cs="Arial"/>
                          </w:rPr>
                        </w:pPr>
                        <w:r>
                          <w:rPr>
                            <w:rFonts w:cs="Arial"/>
                          </w:rPr>
                          <w:t xml:space="preserve">Thermal activation cord</w:t>
                        </w:r>
                        <w:r/>
                      </w:p>
                      <w:p>
                        <w:pPr>
                          <w:pStyle w:val="1090"/>
                          <w:numPr>
                            <w:ilvl w:val="0"/>
                            <w:numId w:val="16"/>
                          </w:numPr>
                          <w:rPr>
                            <w:rFonts w:cs="Arial"/>
                          </w:rPr>
                        </w:pPr>
                        <w:r>
                          <w:rPr>
                            <w:rFonts w:cs="Arial"/>
                          </w:rPr>
                          <w:t xml:space="preserve">Thermal activation cord exposed from protective braiding</w:t>
                        </w:r>
                        <w:r/>
                      </w:p>
                      <w:p>
                        <w:pPr>
                          <w:pStyle w:val="1090"/>
                          <w:numPr>
                            <w:ilvl w:val="0"/>
                            <w:numId w:val="16"/>
                          </w:numPr>
                          <w:rPr>
                            <w:rFonts w:cs="Arial"/>
                          </w:rPr>
                        </w:pPr>
                        <w:r>
                          <w:rPr>
                            <w:rFonts w:cs="Arial"/>
                          </w:rPr>
                          <w:t xml:space="preserve">Area for sealant</w:t>
                        </w:r>
                        <w:r/>
                      </w:p>
                      <w:p>
                        <w:pPr>
                          <w:pStyle w:val="1090"/>
                          <w:rPr>
                            <w:rFonts w:cs="Arial"/>
                          </w:rPr>
                        </w:pPr>
                        <w:r>
                          <w:rPr>
                            <w:rFonts w:cs="Arial"/>
                          </w:rPr>
                        </w:r>
                        <w:r/>
                      </w:p>
                      <w:p>
                        <w:pPr>
                          <w:pStyle w:val="1090"/>
                        </w:pPr>
                        <w:r/>
                        <w:r/>
                      </w:p>
                      <w:p>
                        <w:pPr>
                          <w:pStyle w:val="1090"/>
                        </w:pPr>
                        <w:r/>
                        <w:r/>
                      </w:p>
                    </w:txbxContent>
                  </v:textbox>
                </v:shape>
              </v:group>
            </w:pict>
          </mc:Fallback>
        </mc:AlternateContent>
      </w: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lang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47" behindDoc="0" locked="0" layoutInCell="1" allowOverlap="1">
                <wp:simplePos x="0" y="0"/>
                <wp:positionH relativeFrom="column">
                  <wp:posOffset>818515</wp:posOffset>
                </wp:positionH>
                <wp:positionV relativeFrom="paragraph">
                  <wp:posOffset>471170</wp:posOffset>
                </wp:positionV>
                <wp:extent cx="3286125" cy="1979930"/>
                <wp:effectExtent l="0" t="0" r="0" b="0"/>
                <wp:wrapTight wrapText="bothSides">
                  <wp:wrapPolygon edited="1">
                    <wp:start x="125" y="104"/>
                    <wp:lineTo x="-62" y="10073"/>
                    <wp:lineTo x="125" y="21496"/>
                    <wp:lineTo x="877" y="21496"/>
                    <wp:lineTo x="877" y="15058"/>
                    <wp:lineTo x="4570" y="14642"/>
                    <wp:lineTo x="5071" y="14331"/>
                    <wp:lineTo x="2442" y="11735"/>
                    <wp:lineTo x="5009" y="11423"/>
                    <wp:lineTo x="5134" y="11319"/>
                    <wp:lineTo x="2317" y="8412"/>
                    <wp:lineTo x="5697" y="7996"/>
                    <wp:lineTo x="5760" y="7788"/>
                    <wp:lineTo x="3005" y="6750"/>
                    <wp:lineTo x="5697" y="4154"/>
                    <wp:lineTo x="5197" y="3946"/>
                    <wp:lineTo x="877" y="3427"/>
                    <wp:lineTo x="877" y="104"/>
                    <wp:lineTo x="125" y="104"/>
                  </wp:wrapPolygon>
                </wp:wrapTight>
                <wp:docPr id="17" name="_x0000_s2803"/>
                <wp:cNvGraphicFramePr/>
                <a:graphic xmlns:a="http://schemas.openxmlformats.org/drawingml/2006/main">
                  <a:graphicData uri="http://schemas.microsoft.com/office/word/2010/wordprocessingGroup">
                    <wpg:wgp>
                      <wpg:cNvGrpSpPr/>
                      <wpg:grpSpPr bwMode="auto">
                        <a:xfrm>
                          <a:off x="0" y="0"/>
                          <a:ext cx="3286125" cy="1979930"/>
                          <a:chOff x="2714" y="6899"/>
                          <a:chExt cx="5175" cy="3118"/>
                        </a:xfrm>
                      </wpg:grpSpPr>
                      <wps:wsp>
                        <wps:cNvPr id="0" name=""/>
                        <wps:cNvSpPr/>
                        <wps:spPr bwMode="auto">
                          <a:xfrm flipH="1">
                            <a:off x="3224" y="7493"/>
                            <a:ext cx="847" cy="489"/>
                          </a:xfrm>
                          <a:prstGeom prst="line">
                            <a:avLst/>
                          </a:prstGeom>
                          <a:noFill/>
                          <a:ln w="6350">
                            <a:solidFill>
                              <a:srgbClr val="000000"/>
                            </a:solidFill>
                            <a:tailEnd type="triangle" w="sm" len="lg"/>
                          </a:ln>
                        </wps:spPr>
                        <wps:bodyPr rot="0">
                          <a:prstTxWarp prst="textNoShape">
                            <a:avLst/>
                          </a:prstTxWarp>
                          <a:noAutofit/>
                        </wps:bodyPr>
                      </wps:wsp>
                      <wps:wsp>
                        <wps:cNvPr id="1" name=""/>
                        <wps:cNvSpPr/>
                        <wps:spPr bwMode="auto">
                          <a:xfrm flipH="1">
                            <a:off x="3149" y="8050"/>
                            <a:ext cx="946" cy="0"/>
                          </a:xfrm>
                          <a:prstGeom prst="line">
                            <a:avLst/>
                          </a:prstGeom>
                          <a:noFill/>
                          <a:ln w="6350">
                            <a:solidFill>
                              <a:srgbClr val="000000"/>
                            </a:solidFill>
                            <a:tailEnd type="triangle" w="sm" len="lg"/>
                          </a:ln>
                        </wps:spPr>
                        <wps:bodyPr rot="0">
                          <a:prstTxWarp prst="textNoShape">
                            <a:avLst/>
                          </a:prstTxWarp>
                          <a:noAutofit/>
                        </wps:bodyPr>
                      </wps:wsp>
                      <wps:wsp>
                        <wps:cNvPr id="2" name=""/>
                        <wps:cNvSpPr/>
                        <wps:spPr bwMode="auto">
                          <a:xfrm flipH="1" flipV="1">
                            <a:off x="3074" y="8494"/>
                            <a:ext cx="847" cy="488"/>
                          </a:xfrm>
                          <a:prstGeom prst="line">
                            <a:avLst/>
                          </a:prstGeom>
                          <a:noFill/>
                          <a:ln w="6350">
                            <a:solidFill>
                              <a:srgbClr val="000000"/>
                            </a:solidFill>
                            <a:tailEnd type="triangle" w="sm" len="lg"/>
                          </a:ln>
                        </wps:spPr>
                        <wps:bodyPr rot="0">
                          <a:prstTxWarp prst="textNoShape">
                            <a:avLst/>
                          </a:prstTxWarp>
                          <a:noAutofit/>
                        </wps:bodyPr>
                      </wps:wsp>
                      <wps:wsp>
                        <wps:cNvPr id="3" name=""/>
                        <wps:cNvSpPr txBox="1"/>
                        <wps:spPr bwMode="auto">
                          <a:xfrm>
                            <a:off x="4124" y="7313"/>
                            <a:ext cx="323" cy="264"/>
                          </a:xfrm>
                          <a:prstGeom prst="rect">
                            <a:avLst/>
                          </a:prstGeom>
                          <a:noFill/>
                          <a:ln>
                            <a:noFill/>
                          </a:ln>
                        </wps:spPr>
                        <wps:txbx>
                          <w:txbxContent>
                            <w:p>
                              <w:pPr>
                                <w:pStyle w:val="1090"/>
                                <w:jc w:val="center"/>
                                <w:rPr>
                                  <w:sz w:val="16"/>
                                </w:rPr>
                              </w:pPr>
                              <w:r>
                                <w:rPr>
                                  <w:sz w:val="16"/>
                                </w:rPr>
                                <w:t xml:space="preserve">1</w:t>
                              </w:r>
                              <w:r/>
                            </w:p>
                            <w:p>
                              <w:pPr>
                                <w:pStyle w:val="1090"/>
                              </w:pPr>
                              <w:r/>
                              <w:r/>
                            </w:p>
                          </w:txbxContent>
                        </wps:txbx>
                        <wps:bodyPr wrap="square" lIns="36000" tIns="0" rIns="36000" bIns="0" upright="1"/>
                      </wps:wsp>
                      <wps:wsp>
                        <wps:cNvPr id="4" name=""/>
                        <wps:cNvSpPr txBox="1"/>
                        <wps:spPr bwMode="auto">
                          <a:xfrm>
                            <a:off x="4139" y="7892"/>
                            <a:ext cx="323" cy="263"/>
                          </a:xfrm>
                          <a:prstGeom prst="rect">
                            <a:avLst/>
                          </a:prstGeom>
                          <a:noFill/>
                          <a:ln>
                            <a:noFill/>
                          </a:ln>
                        </wps:spPr>
                        <wps:txbx>
                          <w:txbxContent>
                            <w:p>
                              <w:pPr>
                                <w:pStyle w:val="1090"/>
                                <w:jc w:val="center"/>
                                <w:rPr>
                                  <w:sz w:val="16"/>
                                </w:rPr>
                              </w:pPr>
                              <w:r>
                                <w:rPr>
                                  <w:sz w:val="16"/>
                                </w:rPr>
                                <w:t xml:space="preserve">2</w:t>
                              </w:r>
                              <w:r/>
                            </w:p>
                            <w:p>
                              <w:pPr>
                                <w:pStyle w:val="1090"/>
                              </w:pPr>
                              <w:r/>
                              <w:r/>
                            </w:p>
                          </w:txbxContent>
                        </wps:txbx>
                        <wps:bodyPr wrap="square" lIns="36000" tIns="0" rIns="36000" bIns="0" upright="1"/>
                      </wps:wsp>
                      <wps:wsp>
                        <wps:cNvPr id="5" name=""/>
                        <wps:cNvSpPr txBox="1"/>
                        <wps:spPr bwMode="auto">
                          <a:xfrm>
                            <a:off x="4049" y="8524"/>
                            <a:ext cx="323" cy="263"/>
                          </a:xfrm>
                          <a:prstGeom prst="rect">
                            <a:avLst/>
                          </a:prstGeom>
                          <a:noFill/>
                          <a:ln>
                            <a:noFill/>
                          </a:ln>
                        </wps:spPr>
                        <wps:txbx>
                          <w:txbxContent>
                            <w:p>
                              <w:pPr>
                                <w:pStyle w:val="1090"/>
                                <w:jc w:val="center"/>
                                <w:rPr>
                                  <w:sz w:val="16"/>
                                </w:rPr>
                              </w:pPr>
                              <w:r>
                                <w:rPr>
                                  <w:sz w:val="16"/>
                                </w:rPr>
                                <w:t xml:space="preserve">3</w:t>
                              </w:r>
                              <w:r/>
                            </w:p>
                            <w:p>
                              <w:pPr>
                                <w:pStyle w:val="1090"/>
                              </w:pPr>
                              <w:r/>
                              <w:r/>
                            </w:p>
                          </w:txbxContent>
                        </wps:txbx>
                        <wps:bodyPr wrap="square" lIns="36000" tIns="0" rIns="36000" bIns="0" upright="1"/>
                      </wps:wsp>
                      <wps:wsp>
                        <wps:cNvPr id="6" name=""/>
                        <wps:cNvSpPr txBox="1"/>
                        <wps:spPr bwMode="auto">
                          <a:xfrm>
                            <a:off x="3928" y="8923"/>
                            <a:ext cx="322" cy="263"/>
                          </a:xfrm>
                          <a:prstGeom prst="rect">
                            <a:avLst/>
                          </a:prstGeom>
                          <a:noFill/>
                          <a:ln>
                            <a:noFill/>
                          </a:ln>
                        </wps:spPr>
                        <wps:txbx>
                          <w:txbxContent>
                            <w:p>
                              <w:pPr>
                                <w:pStyle w:val="1090"/>
                                <w:jc w:val="center"/>
                                <w:rPr>
                                  <w:sz w:val="16"/>
                                </w:rPr>
                              </w:pPr>
                              <w:r>
                                <w:rPr>
                                  <w:sz w:val="16"/>
                                </w:rPr>
                                <w:t xml:space="preserve">4</w:t>
                              </w:r>
                              <w:r/>
                            </w:p>
                            <w:p>
                              <w:pPr>
                                <w:pStyle w:val="1090"/>
                              </w:pPr>
                              <w:r/>
                              <w:r/>
                            </w:p>
                          </w:txbxContent>
                        </wps:txbx>
                        <wps:bodyPr wrap="square" lIns="36000" tIns="0" rIns="36000" bIns="0" upright="1"/>
                      </wps:wsp>
                      <wps:wsp>
                        <wps:cNvPr id="7" name=""/>
                        <wps:cNvSpPr txBox="1"/>
                        <wps:spPr bwMode="auto">
                          <a:xfrm>
                            <a:off x="4649" y="7463"/>
                            <a:ext cx="3240" cy="2130"/>
                          </a:xfrm>
                          <a:prstGeom prst="rect">
                            <a:avLst/>
                          </a:prstGeom>
                          <a:noFill/>
                          <a:ln>
                            <a:noFill/>
                          </a:ln>
                        </wps:spPr>
                        <wps:txbx>
                          <w:txbxContent>
                            <w:p>
                              <w:pPr>
                                <w:pStyle w:val="1090"/>
                                <w:rPr>
                                  <w:rFonts w:cs="Arial"/>
                                </w:rPr>
                              </w:pPr>
                              <w:r>
                                <w:rPr>
                                  <w:rFonts w:cs="Arial"/>
                                </w:rPr>
                                <w:t xml:space="preserve">Typical drawing showing connection of thermal activation cord with the supplied bands</w:t>
                              </w:r>
                              <w:r/>
                            </w:p>
                            <w:p>
                              <w:pPr>
                                <w:pStyle w:val="1090"/>
                                <w:rPr>
                                  <w:rFonts w:cs="Arial"/>
                                </w:rPr>
                              </w:pPr>
                              <w:r>
                                <w:rPr>
                                  <w:rFonts w:cs="Arial"/>
                                </w:rPr>
                              </w:r>
                              <w:r/>
                            </w:p>
                            <w:p>
                              <w:pPr>
                                <w:pStyle w:val="1090"/>
                                <w:numPr>
                                  <w:ilvl w:val="0"/>
                                  <w:numId w:val="17"/>
                                </w:numPr>
                                <w:rPr>
                                  <w:rFonts w:cs="Arial"/>
                                </w:rPr>
                              </w:pPr>
                              <w:r>
                                <w:rPr>
                                  <w:rFonts w:cs="Arial"/>
                                </w:rPr>
                                <w:t xml:space="preserve">Band</w:t>
                              </w:r>
                              <w:r/>
                            </w:p>
                            <w:p>
                              <w:pPr>
                                <w:pStyle w:val="1090"/>
                                <w:numPr>
                                  <w:ilvl w:val="0"/>
                                  <w:numId w:val="17"/>
                                </w:numPr>
                                <w:rPr>
                                  <w:rFonts w:cs="Arial"/>
                                </w:rPr>
                              </w:pPr>
                              <w:r>
                                <w:rPr>
                                  <w:rFonts w:cs="Arial"/>
                                </w:rPr>
                                <w:t xml:space="preserve">Protected braiding </w:t>
                              </w:r>
                              <w:r/>
                            </w:p>
                            <w:p>
                              <w:pPr>
                                <w:pStyle w:val="1090"/>
                                <w:numPr>
                                  <w:ilvl w:val="0"/>
                                  <w:numId w:val="17"/>
                                </w:numPr>
                                <w:rPr>
                                  <w:rFonts w:cs="Arial"/>
                                </w:rPr>
                              </w:pPr>
                              <w:r>
                                <w:rPr>
                                  <w:rFonts w:cs="Arial"/>
                                </w:rPr>
                                <w:t xml:space="preserve">Thermal activation cord</w:t>
                              </w:r>
                              <w:r/>
                            </w:p>
                            <w:p>
                              <w:pPr>
                                <w:pStyle w:val="1090"/>
                                <w:numPr>
                                  <w:ilvl w:val="0"/>
                                  <w:numId w:val="17"/>
                                </w:numPr>
                                <w:rPr>
                                  <w:rFonts w:cs="Arial"/>
                                </w:rPr>
                              </w:pPr>
                              <w:r>
                                <w:rPr>
                                  <w:rFonts w:cs="Arial"/>
                                </w:rPr>
                                <w:t xml:space="preserve">Self tapping screws</w:t>
                              </w:r>
                              <w:r/>
                            </w:p>
                            <w:p>
                              <w:pPr>
                                <w:pStyle w:val="1090"/>
                              </w:pPr>
                              <w:r/>
                              <w:r/>
                            </w:p>
                            <w:p>
                              <w:pPr>
                                <w:pStyle w:val="1090"/>
                              </w:pPr>
                              <w:r/>
                              <w:r/>
                            </w:p>
                          </w:txbxContent>
                        </wps:txbx>
                        <wps:bodyPr wrap="square" upright="1"/>
                      </wps:wsp>
                      <pic:pic xmlns:pic="http://schemas.openxmlformats.org/drawingml/2006/picture">
                        <pic:nvPicPr>
                          <pic:cNvPr id="3665" name=""/>
                          <pic:cNvPicPr/>
                          <pic:nvPr/>
                        </pic:nvPicPr>
                        <pic:blipFill>
                          <a:blip r:embed="rId34"/>
                          <a:stretch/>
                        </pic:blipFill>
                        <pic:spPr bwMode="auto">
                          <a:xfrm>
                            <a:off x="2714" y="6899"/>
                            <a:ext cx="499" cy="3118"/>
                          </a:xfrm>
                          <a:prstGeom prst="rect">
                            <a:avLst/>
                          </a:prstGeom>
                          <a:noFill/>
                          <a:ln>
                            <a:noFill/>
                          </a:ln>
                        </pic:spPr>
                      </pic:pic>
                      <wps:wsp>
                        <wps:cNvPr id="3666" name=""/>
                        <wps:cNvSpPr/>
                        <wps:spPr bwMode="auto">
                          <a:xfrm flipH="1" flipV="1">
                            <a:off x="3083" y="8061"/>
                            <a:ext cx="847" cy="489"/>
                          </a:xfrm>
                          <a:prstGeom prst="line">
                            <a:avLst/>
                          </a:prstGeom>
                          <a:noFill/>
                          <a:ln w="6350">
                            <a:solidFill>
                              <a:srgbClr val="000000"/>
                            </a:solidFill>
                            <a:tailEnd type="triangle" w="sm" len="lg"/>
                          </a:ln>
                        </wps:spPr>
                        <wps:bodyPr rot="0">
                          <a:prstTxWarp prst="textNoShape">
                            <a:avLst/>
                          </a:prstTxWarp>
                          <a:noAutofit/>
                        </wps:bodyPr>
                      </wps:wsp>
                    </wpg:wgp>
                  </a:graphicData>
                </a:graphic>
              </wp:anchor>
            </w:drawing>
          </mc:Choice>
          <mc:Fallback>
            <w:pict>
              <v:group id="group 1832" o:spid="_x0000_s0000" style="position:absolute;z-index:251658247;o:allowoverlap:true;o:allowincell:true;mso-position-horizontal-relative:text;margin-left:64.5pt;mso-position-horizontal:absolute;mso-position-vertical-relative:text;margin-top:37.1pt;mso-position-vertical:absolute;width:258.8pt;height:155.9pt;mso-wrap-distance-left:9.0pt;mso-wrap-distance-top:0.0pt;mso-wrap-distance-right:9.0pt;mso-wrap-distance-bottom:0.0pt;" wrapcoords="125 104 -61 10073 125 21496 877 21496 877 15058 4570 14642 5071 14331 2442 11735 5009 11423 5134 11319 2317 8412 5697 7996 5760 7788 3005 6750 5697 4154 5197 3946 877 3427 877 104 125 104" coordorigin="27,68" coordsize="51,31">
                <v:line id="shape 1833" o:spid="_x0000_s1833" style="position:absolute;left:0;text-align:left;z-index:251658247;flip:x;visibility:visible;" from="64.5pt,37.1pt" to="323.2pt,193.0pt" filled="f" strokecolor="#000000" strokeweight="0.50pt">
                  <w10:wrap type="tight"/>
                </v:line>
                <v:line id="shape 1834" o:spid="_x0000_s1834" style="position:absolute;left:0;text-align:left;z-index:251658247;flip:x;visibility:visible;" from="64.5pt,37.1pt" to="323.2pt,193.0pt" filled="f" strokecolor="#000000" strokeweight="0.50pt"/>
                <v:line id="shape 1835" o:spid="_x0000_s1835" style="position:absolute;left:0;text-align:left;z-index:251658247;flip:xy;visibility:visible;" from="64.5pt,37.1pt" to="323.2pt,193.0pt" filled="f" strokecolor="#000000" strokeweight="0.50pt"/>
                <v:shape id="shape 1836" o:spid="_x0000_s1836" o:spt="202" type="#_x0000_t202" style="position:absolute;left:41;top:73;width:3;height:2;visibility:visible;" filled="f" stroked="f">
                  <v:textbox inset="0,0,0,0">
                    <w:txbxContent>
                      <w:p>
                        <w:pPr>
                          <w:pStyle w:val="1090"/>
                          <w:jc w:val="center"/>
                          <w:rPr>
                            <w:sz w:val="16"/>
                          </w:rPr>
                        </w:pPr>
                        <w:r>
                          <w:rPr>
                            <w:sz w:val="16"/>
                          </w:rPr>
                          <w:t xml:space="preserve">1</w:t>
                        </w:r>
                        <w:r/>
                      </w:p>
                      <w:p>
                        <w:pPr>
                          <w:pStyle w:val="1090"/>
                        </w:pPr>
                        <w:r/>
                        <w:r/>
                      </w:p>
                    </w:txbxContent>
                  </v:textbox>
                </v:shape>
                <v:shape id="shape 1837" o:spid="_x0000_s1837" o:spt="202" type="#_x0000_t202" style="position:absolute;left:41;top:78;width:3;height:2;visibility:visible;" filled="f" stroked="f">
                  <v:textbox inset="0,0,0,0">
                    <w:txbxContent>
                      <w:p>
                        <w:pPr>
                          <w:pStyle w:val="1090"/>
                          <w:jc w:val="center"/>
                          <w:rPr>
                            <w:sz w:val="16"/>
                          </w:rPr>
                        </w:pPr>
                        <w:r>
                          <w:rPr>
                            <w:sz w:val="16"/>
                          </w:rPr>
                          <w:t xml:space="preserve">2</w:t>
                        </w:r>
                        <w:r/>
                      </w:p>
                      <w:p>
                        <w:pPr>
                          <w:pStyle w:val="1090"/>
                        </w:pPr>
                        <w:r/>
                        <w:r/>
                      </w:p>
                    </w:txbxContent>
                  </v:textbox>
                </v:shape>
                <v:shape id="shape 1838" o:spid="_x0000_s1838" o:spt="202" type="#_x0000_t202" style="position:absolute;left:40;top:85;width:3;height:2;visibility:visible;" filled="f" stroked="f">
                  <v:textbox inset="0,0,0,0">
                    <w:txbxContent>
                      <w:p>
                        <w:pPr>
                          <w:pStyle w:val="1090"/>
                          <w:jc w:val="center"/>
                          <w:rPr>
                            <w:sz w:val="16"/>
                          </w:rPr>
                        </w:pPr>
                        <w:r>
                          <w:rPr>
                            <w:sz w:val="16"/>
                          </w:rPr>
                          <w:t xml:space="preserve">3</w:t>
                        </w:r>
                        <w:r/>
                      </w:p>
                      <w:p>
                        <w:pPr>
                          <w:pStyle w:val="1090"/>
                        </w:pPr>
                        <w:r/>
                        <w:r/>
                      </w:p>
                    </w:txbxContent>
                  </v:textbox>
                </v:shape>
                <v:shape id="shape 1839" o:spid="_x0000_s1839" o:spt="202" type="#_x0000_t202" style="position:absolute;left:39;top:89;width:3;height:2;visibility:visible;" filled="f" stroked="f">
                  <v:textbox inset="0,0,0,0">
                    <w:txbxContent>
                      <w:p>
                        <w:pPr>
                          <w:pStyle w:val="1090"/>
                          <w:jc w:val="center"/>
                          <w:rPr>
                            <w:sz w:val="16"/>
                          </w:rPr>
                        </w:pPr>
                        <w:r>
                          <w:rPr>
                            <w:sz w:val="16"/>
                          </w:rPr>
                          <w:t xml:space="preserve">4</w:t>
                        </w:r>
                        <w:r/>
                      </w:p>
                      <w:p>
                        <w:pPr>
                          <w:pStyle w:val="1090"/>
                        </w:pPr>
                        <w:r/>
                        <w:r/>
                      </w:p>
                    </w:txbxContent>
                  </v:textbox>
                </v:shape>
                <v:shape id="shape 1840" o:spid="_x0000_s1840" o:spt="202" type="#_x0000_t202" style="position:absolute;left:46;top:74;width:32;height:21;visibility:visible;" filled="f" stroked="f">
                  <v:textbox inset="0,0,0,0">
                    <w:txbxContent>
                      <w:p>
                        <w:pPr>
                          <w:pStyle w:val="1090"/>
                          <w:rPr>
                            <w:rFonts w:cs="Arial"/>
                          </w:rPr>
                        </w:pPr>
                        <w:r>
                          <w:rPr>
                            <w:rFonts w:cs="Arial"/>
                          </w:rPr>
                          <w:t xml:space="preserve">Typical drawing showing connection of thermal activation cord with the supplied bands</w:t>
                        </w:r>
                        <w:r/>
                      </w:p>
                      <w:p>
                        <w:pPr>
                          <w:pStyle w:val="1090"/>
                          <w:rPr>
                            <w:rFonts w:cs="Arial"/>
                          </w:rPr>
                        </w:pPr>
                        <w:r>
                          <w:rPr>
                            <w:rFonts w:cs="Arial"/>
                          </w:rPr>
                        </w:r>
                        <w:r/>
                      </w:p>
                      <w:p>
                        <w:pPr>
                          <w:pStyle w:val="1090"/>
                          <w:numPr>
                            <w:ilvl w:val="0"/>
                            <w:numId w:val="17"/>
                          </w:numPr>
                          <w:rPr>
                            <w:rFonts w:cs="Arial"/>
                          </w:rPr>
                        </w:pPr>
                        <w:r>
                          <w:rPr>
                            <w:rFonts w:cs="Arial"/>
                          </w:rPr>
                          <w:t xml:space="preserve">Band</w:t>
                        </w:r>
                        <w:r/>
                      </w:p>
                      <w:p>
                        <w:pPr>
                          <w:pStyle w:val="1090"/>
                          <w:numPr>
                            <w:ilvl w:val="0"/>
                            <w:numId w:val="17"/>
                          </w:numPr>
                          <w:rPr>
                            <w:rFonts w:cs="Arial"/>
                          </w:rPr>
                        </w:pPr>
                        <w:r>
                          <w:rPr>
                            <w:rFonts w:cs="Arial"/>
                          </w:rPr>
                          <w:t xml:space="preserve">Protected braiding </w:t>
                        </w:r>
                        <w:r/>
                      </w:p>
                      <w:p>
                        <w:pPr>
                          <w:pStyle w:val="1090"/>
                          <w:numPr>
                            <w:ilvl w:val="0"/>
                            <w:numId w:val="17"/>
                          </w:numPr>
                          <w:rPr>
                            <w:rFonts w:cs="Arial"/>
                          </w:rPr>
                        </w:pPr>
                        <w:r>
                          <w:rPr>
                            <w:rFonts w:cs="Arial"/>
                          </w:rPr>
                          <w:t xml:space="preserve">Thermal activation cord</w:t>
                        </w:r>
                        <w:r/>
                      </w:p>
                      <w:p>
                        <w:pPr>
                          <w:pStyle w:val="1090"/>
                          <w:numPr>
                            <w:ilvl w:val="0"/>
                            <w:numId w:val="17"/>
                          </w:numPr>
                          <w:rPr>
                            <w:rFonts w:cs="Arial"/>
                          </w:rPr>
                        </w:pPr>
                        <w:r>
                          <w:rPr>
                            <w:rFonts w:cs="Arial"/>
                          </w:rPr>
                          <w:t xml:space="preserve">Self tapping screws</w:t>
                        </w:r>
                        <w:r/>
                      </w:p>
                      <w:p>
                        <w:pPr>
                          <w:pStyle w:val="1090"/>
                        </w:pPr>
                        <w:r/>
                        <w:r/>
                      </w:p>
                      <w:p>
                        <w:pPr>
                          <w:pStyle w:val="1090"/>
                        </w:pPr>
                        <w:r/>
                        <w:r/>
                      </w:p>
                    </w:txbxContent>
                  </v:textbox>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1" o:spid="_x0000_s1841" type="#_x0000_t75" style="position:absolute;left:27;top:68;width:4;height:31;" stroked="f">
                  <v:path textboxrect="0,0,0,0"/>
                  <v:imagedata r:id="rId34" o:title=""/>
                </v:shape>
                <v:line id="shape 1842" o:spid="_x0000_s1842" style="position:absolute;left:0;text-align:left;z-index:251658247;flip:xy;visibility:visible;" from="46.5pt,74.6pt" to="78.9pt,95.9pt" filled="f" strokecolor="#000000" strokeweight="0.50pt"/>
              </v:group>
            </w:pict>
          </mc:Fallback>
        </mc:AlternateContent>
      </w: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shd w:val="clear" w:color="auto" w:fill="b3b3b3"/>
        <w:rPr>
          <w:rFonts w:ascii="Tahoma" w:hAnsi="Tahoma" w:cs="Tahoma"/>
          <w:b/>
          <w:bCs/>
          <w:i/>
          <w:color w:val="ff0000"/>
        </w:rPr>
        <w:pBdr>
          <w:top w:val="single" w:color="000000" w:sz="6" w:space="1"/>
          <w:left w:val="single" w:color="000000" w:sz="6" w:space="4"/>
          <w:bottom w:val="single" w:color="000000" w:sz="6" w:space="1"/>
          <w:right w:val="single" w:color="000000" w:sz="6" w:space="4"/>
        </w:pBdr>
      </w:pPr>
      <w:r>
        <w:rPr>
          <w:rFonts w:ascii="Tahoma" w:hAnsi="Tahoma" w:cs="Tahoma"/>
          <w:b/>
          <w:bCs/>
          <w:i/>
          <w:color w:val="ff0000"/>
        </w:rPr>
      </w:r>
      <w:r/>
    </w:p>
    <w:p>
      <w:pPr>
        <w:pStyle w:val="1107"/>
        <w:shd w:val="clear" w:color="auto" w:fill="b3b3b3"/>
        <w:rPr>
          <w:rFonts w:ascii="Tahoma" w:hAnsi="Tahoma" w:cs="Tahoma"/>
          <w:b/>
          <w:bCs/>
          <w:i/>
        </w:rPr>
        <w:pBdr>
          <w:top w:val="single" w:color="000000" w:sz="6" w:space="1"/>
          <w:left w:val="single" w:color="000000" w:sz="6" w:space="4"/>
          <w:bottom w:val="single" w:color="000000" w:sz="6" w:space="1"/>
          <w:right w:val="single" w:color="000000" w:sz="6" w:space="4"/>
        </w:pBdr>
      </w:pPr>
      <w:r>
        <w:rPr>
          <w:rFonts w:ascii="Tahoma" w:hAnsi="Tahoma" w:cs="Tahoma"/>
          <w:b/>
          <w:bCs/>
          <w:i/>
          <w:u w:val="single"/>
        </w:rPr>
        <w:t xml:space="preserve">Note:</w:t>
      </w:r>
      <w:r>
        <w:rPr>
          <w:rFonts w:ascii="Tahoma" w:hAnsi="Tahoma" w:cs="Tahoma"/>
          <w:b/>
          <w:bCs/>
          <w:i/>
        </w:rPr>
        <w:t xml:space="preserve"> When installing, &amp; while considering the best routin</w:t>
      </w:r>
      <w:r>
        <w:rPr>
          <w:rFonts w:ascii="Tahoma" w:hAnsi="Tahoma" w:cs="Tahoma"/>
          <w:b/>
          <w:bCs/>
          <w:i/>
        </w:rPr>
        <w:t xml:space="preserve">g of the Thermal Activation device </w:t>
      </w:r>
      <w:r>
        <w:rPr>
          <w:rFonts w:ascii="Tahoma" w:hAnsi="Tahoma" w:cs="Tahoma"/>
          <w:b/>
          <w:bCs/>
          <w:i/>
        </w:rPr>
        <w:t xml:space="preserve">, be careful to ensure that it is not to close to high running temperature items like exhaust manifolds etc.</w:t>
      </w:r>
      <w:r/>
    </w:p>
    <w:p>
      <w:pPr>
        <w:pStyle w:val="1107"/>
        <w:shd w:val="clear" w:color="auto" w:fill="b3b3b3"/>
        <w:rPr>
          <w:rFonts w:ascii="Tahoma" w:hAnsi="Tahoma" w:cs="Tahoma"/>
          <w:b/>
          <w:bCs/>
          <w:i/>
          <w:color w:val="ff0000"/>
        </w:rPr>
        <w:pBdr>
          <w:top w:val="single" w:color="000000" w:sz="6" w:space="1"/>
          <w:left w:val="single" w:color="000000" w:sz="6" w:space="4"/>
          <w:bottom w:val="single" w:color="000000" w:sz="6" w:space="1"/>
          <w:right w:val="single" w:color="000000" w:sz="6" w:space="4"/>
        </w:pBdr>
      </w:pPr>
      <w:r>
        <w:rPr>
          <w:rFonts w:ascii="Tahoma" w:hAnsi="Tahoma" w:cs="Tahoma"/>
          <w:b/>
          <w:bCs/>
          <w:i/>
          <w:color w:val="ff0000"/>
        </w:rPr>
      </w:r>
      <w:r/>
    </w:p>
    <w:p>
      <w:pPr>
        <w:pStyle w:val="1090"/>
        <w:rPr>
          <w:rFonts w:ascii="Tahoma" w:hAnsi="Tahoma" w:cs="Tahoma"/>
        </w:rPr>
      </w:pPr>
      <w:r>
        <w:rPr>
          <w:rFonts w:ascii="Tahoma" w:hAnsi="Tahoma" w:cs="Tahoma"/>
        </w:rPr>
      </w:r>
      <w:r/>
    </w:p>
    <w:p>
      <w:pPr>
        <w:pStyle w:val="1090"/>
        <w:rPr>
          <w:rFonts w:ascii="Tahoma" w:hAnsi="Tahoma" w:cs="Tahoma"/>
          <w:b/>
        </w:rPr>
      </w:pPr>
      <w:r>
        <w:rPr>
          <w:rFonts w:ascii="Tahoma" w:hAnsi="Tahoma" w:cs="Tahoma"/>
          <w:bCs/>
          <w:i/>
          <w:iCs/>
          <w:lang w:val="en-GB"/>
        </w:rPr>
        <w:br w:type="page" w:clear="all"/>
      </w:r>
      <w:r>
        <w:rPr>
          <w:rFonts w:ascii="Tahoma" w:hAnsi="Tahoma" w:cs="Tahoma"/>
          <w:b/>
        </w:rPr>
      </w:r>
      <w:r/>
    </w:p>
    <w:p>
      <w:pPr>
        <w:pStyle w:val="1094"/>
        <w:rPr>
          <w:rFonts w:ascii="Tahoma" w:hAnsi="Tahoma" w:cs="Tahoma"/>
          <w:b/>
          <w:lang w:val="en-GB"/>
        </w:rPr>
      </w:pPr>
      <w:r/>
      <w:bookmarkStart w:id="56" w:name="_Toc2165071"/>
      <w:r>
        <w:rPr>
          <w:rFonts w:ascii="Tahoma" w:hAnsi="Tahoma" w:cs="Tahoma"/>
          <w:b/>
          <w:lang w:val="en-GB"/>
        </w:rPr>
        <w:t xml:space="preserve">Technical data PyroSense SP-1</w:t>
      </w:r>
      <w:bookmarkEnd w:id="56"/>
      <w:r>
        <w:rPr>
          <w:rFonts w:ascii="Tahoma" w:hAnsi="Tahoma" w:cs="Tahoma"/>
          <w:b/>
          <w:lang w:val="en-GB"/>
        </w:rPr>
        <w:t xml:space="preserve">e</w:t>
      </w:r>
      <w:r/>
    </w:p>
    <w:p>
      <w:pPr>
        <w:pStyle w:val="1090"/>
        <w:rPr>
          <w:rFonts w:ascii="Tahoma" w:hAnsi="Tahoma" w:cs="Tahoma"/>
          <w:lang w:eastAsia="nb-NO"/>
        </w:rPr>
      </w:pPr>
      <w:r>
        <w:rPr>
          <w:rFonts w:ascii="Tahoma" w:hAnsi="Tahoma" w:cs="Tahoma"/>
          <w:lang w:eastAsia="nb-NO"/>
        </w:rPr>
      </w:r>
      <w:r/>
    </w:p>
    <w:tbl>
      <w:tblPr>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4361"/>
        <w:gridCol w:w="3260"/>
        <w:gridCol w:w="1843"/>
      </w:tblGrid>
      <w:tr>
        <w:trPr>
          <w:trHeight w:val="60"/>
        </w:trPr>
        <w:tc>
          <w:tcPr>
            <w:tcW w:w="4361" w:type="dxa"/>
            <w:vAlign w:val="center"/>
            <w:vMerge w:val="restart"/>
            <w:textDirection w:val="lrTb"/>
            <w:noWrap w:val="false"/>
          </w:tcPr>
          <w:p>
            <w:pPr>
              <w:pStyle w:val="1090"/>
              <w:spacing w:before="40"/>
              <w:rPr>
                <w:rFonts w:ascii="Tahoma" w:hAnsi="Tahoma" w:cs="Tahoma"/>
                <w:b/>
                <w:sz w:val="22"/>
                <w:szCs w:val="22"/>
              </w:rPr>
            </w:pPr>
            <w:r/>
            <w:bookmarkStart w:id="57" w:name="_Toc2164473"/>
            <w:r>
              <w:rPr>
                <w:rFonts w:ascii="Tahoma" w:hAnsi="Tahoma" w:cs="Tahoma"/>
                <w:b/>
                <w:color w:val="000000"/>
                <w:sz w:val="22"/>
                <w:szCs w:val="22"/>
              </w:rPr>
              <w:t xml:space="preserve">Power supply</w:t>
            </w:r>
            <w:bookmarkEnd w:id="57"/>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Operating voltage</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8 - 28 V dc</w:t>
            </w:r>
            <w:r>
              <w:rPr>
                <w:rFonts w:ascii="Tahoma" w:hAnsi="Tahoma" w:cs="Tahoma"/>
                <w:sz w:val="16"/>
                <w:szCs w:val="16"/>
              </w:rPr>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Standby current (8 – 28 VDC)</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2 mA (ignition off)</w:t>
            </w:r>
            <w:r>
              <w:rPr>
                <w:rFonts w:ascii="Tahoma" w:hAnsi="Tahoma" w:cs="Tahoma"/>
                <w:sz w:val="16"/>
                <w:szCs w:val="16"/>
              </w:rPr>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Normal current</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50 mA</w:t>
            </w:r>
            <w:r>
              <w:rPr>
                <w:rFonts w:ascii="Tahoma" w:hAnsi="Tahoma" w:cs="Tahoma"/>
                <w:sz w:val="16"/>
                <w:szCs w:val="16"/>
              </w:rPr>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Internal automatic fuse</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2 A</w:t>
            </w:r>
            <w:r>
              <w:rPr>
                <w:rFonts w:ascii="Tahoma" w:hAnsi="Tahoma" w:cs="Tahoma"/>
                <w:sz w:val="16"/>
                <w:szCs w:val="16"/>
              </w:rPr>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Fuse on supply lead (max)</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3A (5 A)</w:t>
            </w:r>
            <w:r>
              <w:rPr>
                <w:rFonts w:ascii="Tahoma" w:hAnsi="Tahoma" w:cs="Tahoma"/>
                <w:sz w:val="16"/>
                <w:szCs w:val="16"/>
              </w:rPr>
            </w:r>
            <w:r/>
          </w:p>
        </w:tc>
      </w:tr>
      <w:tr>
        <w:trPr/>
        <w:tc>
          <w:tcPr>
            <w:tcW w:w="4361" w:type="dxa"/>
            <w:vAlign w:val="center"/>
            <w:textDirection w:val="lrTb"/>
            <w:noWrap w:val="false"/>
          </w:tcPr>
          <w:p>
            <w:pPr>
              <w:pStyle w:val="1090"/>
              <w:spacing w:before="40"/>
              <w:rPr>
                <w:rFonts w:ascii="Tahoma" w:hAnsi="Tahoma" w:cs="Tahoma"/>
                <w:b/>
                <w:sz w:val="22"/>
                <w:szCs w:val="22"/>
              </w:rPr>
            </w:pPr>
            <w:r>
              <w:rPr>
                <w:rFonts w:ascii="Tahoma" w:hAnsi="Tahoma" w:cs="Tahoma"/>
                <w:b/>
                <w:color w:val="000000"/>
                <w:sz w:val="22"/>
                <w:szCs w:val="22"/>
              </w:rPr>
              <w:t xml:space="preserve">Ignition input</w:t>
            </w: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From ignition- or main switch</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+ 8 - 28 V dc (2 mA)</w:t>
            </w:r>
            <w:r>
              <w:rPr>
                <w:rFonts w:ascii="Tahoma" w:hAnsi="Tahoma" w:cs="Tahoma"/>
                <w:sz w:val="16"/>
                <w:szCs w:val="16"/>
              </w:rPr>
            </w:r>
            <w:r/>
          </w:p>
        </w:tc>
      </w:tr>
      <w:tr>
        <w:trPr>
          <w:trHeight w:val="50"/>
        </w:trPr>
        <w:tc>
          <w:tcPr>
            <w:tcW w:w="4361" w:type="dxa"/>
            <w:vAlign w:val="center"/>
            <w:vMerge w:val="restart"/>
            <w:textDirection w:val="lrTb"/>
            <w:noWrap w:val="false"/>
          </w:tcPr>
          <w:p>
            <w:pPr>
              <w:pStyle w:val="1090"/>
              <w:spacing w:before="40"/>
              <w:rPr>
                <w:rFonts w:ascii="Tahoma" w:hAnsi="Tahoma" w:cs="Tahoma"/>
                <w:b/>
                <w:color w:val="000000"/>
                <w:sz w:val="22"/>
                <w:szCs w:val="22"/>
              </w:rPr>
            </w:pPr>
            <w:r>
              <w:rPr>
                <w:rFonts w:ascii="Tahoma" w:hAnsi="Tahoma" w:cs="Tahoma"/>
                <w:b/>
                <w:color w:val="000000"/>
                <w:sz w:val="22"/>
                <w:szCs w:val="22"/>
              </w:rPr>
              <w:t xml:space="preserve">Alarm loop 1 (Thermal sensing cable)</w:t>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Alarm Temperature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180°C</w:t>
            </w:r>
            <w:r/>
          </w:p>
        </w:tc>
      </w:tr>
      <w:tr>
        <w:trPr>
          <w:trHeight w:val="50"/>
        </w:trPr>
        <w:tc>
          <w:tcPr>
            <w:tcW w:w="4361" w:type="dxa"/>
            <w:vAlign w:val="center"/>
            <w:vMerge w:val="continue"/>
            <w:textDirection w:val="lrTb"/>
            <w:noWrap w:val="false"/>
          </w:tcPr>
          <w:p>
            <w:pPr>
              <w:pStyle w:val="1090"/>
              <w:spacing w:before="40"/>
              <w:rPr>
                <w:rFonts w:ascii="Tahoma" w:hAnsi="Tahoma" w:cs="Tahoma"/>
                <w:b/>
                <w:color w:val="000000"/>
                <w:sz w:val="22"/>
                <w:szCs w:val="22"/>
              </w:rPr>
            </w:pP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Maximum normal ambient temp</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105°C</w:t>
            </w:r>
            <w:r/>
          </w:p>
        </w:tc>
      </w:tr>
      <w:tr>
        <w:trPr>
          <w:trHeight w:val="50"/>
        </w:trPr>
        <w:tc>
          <w:tcPr>
            <w:tcW w:w="4361" w:type="dxa"/>
            <w:vAlign w:val="center"/>
            <w:vMerge w:val="continue"/>
            <w:textDirection w:val="lrTb"/>
            <w:noWrap w:val="false"/>
          </w:tcPr>
          <w:p>
            <w:pPr>
              <w:pStyle w:val="1090"/>
              <w:spacing w:before="40"/>
              <w:rPr>
                <w:rFonts w:ascii="Tahoma" w:hAnsi="Tahoma" w:cs="Tahoma"/>
                <w:b/>
                <w:color w:val="000000"/>
                <w:sz w:val="22"/>
                <w:szCs w:val="22"/>
              </w:rPr>
            </w:pP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Voltage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3 VDC</w:t>
            </w:r>
            <w:r/>
          </w:p>
        </w:tc>
      </w:tr>
      <w:tr>
        <w:trPr>
          <w:trHeight w:val="50"/>
        </w:trPr>
        <w:tc>
          <w:tcPr>
            <w:tcW w:w="4361" w:type="dxa"/>
            <w:vAlign w:val="center"/>
            <w:vMerge w:val="continue"/>
            <w:textDirection w:val="lrTb"/>
            <w:noWrap w:val="false"/>
          </w:tcPr>
          <w:p>
            <w:pPr>
              <w:pStyle w:val="1090"/>
              <w:spacing w:before="40"/>
              <w:rPr>
                <w:rFonts w:ascii="Tahoma" w:hAnsi="Tahoma" w:cs="Tahoma"/>
                <w:b/>
                <w:color w:val="000000"/>
                <w:sz w:val="22"/>
                <w:szCs w:val="22"/>
              </w:rPr>
            </w:pP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Normal current/Alarm current</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0.03 / 0.06 mA</w:t>
            </w:r>
            <w:r/>
          </w:p>
        </w:tc>
      </w:tr>
      <w:tr>
        <w:trPr>
          <w:trHeight w:val="50"/>
        </w:trPr>
        <w:tc>
          <w:tcPr>
            <w:tcW w:w="4361" w:type="dxa"/>
            <w:vAlign w:val="center"/>
            <w:vMerge w:val="continue"/>
            <w:textDirection w:val="lrTb"/>
            <w:noWrap w:val="false"/>
          </w:tcPr>
          <w:p>
            <w:pPr>
              <w:pStyle w:val="1090"/>
              <w:spacing w:before="40"/>
              <w:rPr>
                <w:rFonts w:ascii="Tahoma" w:hAnsi="Tahoma" w:cs="Tahoma"/>
                <w:b/>
                <w:color w:val="000000"/>
                <w:sz w:val="22"/>
                <w:szCs w:val="22"/>
              </w:rPr>
            </w:pP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Sensor cable EOL resistor</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47k</w:t>
            </w:r>
            <w:r>
              <w:rPr>
                <w:rFonts w:ascii="Tahoma" w:hAnsi="Tahoma" w:cs="Tahoma"/>
                <w:color w:val="000000"/>
                <w:sz w:val="16"/>
                <w:szCs w:val="16"/>
              </w:rPr>
              <w:t xml:space="preserve">Ω</w:t>
            </w:r>
            <w:r>
              <w:rPr>
                <w:rFonts w:ascii="Tahoma" w:hAnsi="Tahoma" w:cs="Tahoma"/>
                <w:sz w:val="16"/>
                <w:szCs w:val="16"/>
              </w:rPr>
            </w:r>
            <w:r/>
          </w:p>
        </w:tc>
      </w:tr>
      <w:tr>
        <w:trPr>
          <w:trHeight w:val="50"/>
        </w:trPr>
        <w:tc>
          <w:tcPr>
            <w:tcW w:w="4361" w:type="dxa"/>
            <w:vAlign w:val="center"/>
            <w:vMerge w:val="continue"/>
            <w:textDirection w:val="lrTb"/>
            <w:noWrap w:val="false"/>
          </w:tcPr>
          <w:p>
            <w:pPr>
              <w:pStyle w:val="1090"/>
              <w:spacing w:before="40"/>
              <w:rPr>
                <w:rFonts w:ascii="Tahoma" w:hAnsi="Tahoma" w:cs="Tahoma"/>
                <w:b/>
                <w:color w:val="000000"/>
                <w:sz w:val="22"/>
                <w:szCs w:val="22"/>
              </w:rPr>
            </w:pP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color w:val="000000"/>
                <w:sz w:val="16"/>
                <w:szCs w:val="16"/>
              </w:rPr>
              <w:t xml:space="preserve">Alarm Situation</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color w:val="000000"/>
                <w:sz w:val="16"/>
                <w:szCs w:val="16"/>
              </w:rPr>
              <w:t xml:space="preserve">Short Circuit</w:t>
            </w:r>
            <w:r>
              <w:rPr>
                <w:rFonts w:ascii="Tahoma" w:hAnsi="Tahoma" w:cs="Tahoma"/>
                <w:sz w:val="16"/>
                <w:szCs w:val="16"/>
              </w:rPr>
            </w:r>
            <w:r/>
          </w:p>
        </w:tc>
      </w:tr>
      <w:tr>
        <w:trPr>
          <w:trHeight w:val="60"/>
        </w:trPr>
        <w:tc>
          <w:tcPr>
            <w:tcW w:w="4361" w:type="dxa"/>
            <w:vAlign w:val="center"/>
            <w:vMerge w:val="restart"/>
            <w:textDirection w:val="lrTb"/>
            <w:noWrap w:val="false"/>
          </w:tcPr>
          <w:p>
            <w:pPr>
              <w:pStyle w:val="1090"/>
              <w:spacing w:before="40"/>
              <w:rPr>
                <w:rFonts w:ascii="Tahoma" w:hAnsi="Tahoma" w:cs="Tahoma"/>
                <w:b/>
                <w:color w:val="000000"/>
                <w:sz w:val="22"/>
                <w:szCs w:val="22"/>
              </w:rPr>
            </w:pPr>
            <w:r>
              <w:rPr>
                <w:rFonts w:ascii="Tahoma" w:hAnsi="Tahoma" w:cs="Tahoma"/>
                <w:b/>
                <w:sz w:val="22"/>
                <w:szCs w:val="22"/>
              </w:rPr>
              <w:t xml:space="preserve">Alarm loop 2</w:t>
            </w: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Alarm situation, resistor value on loop</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47k</w:t>
            </w:r>
            <w:r>
              <w:rPr>
                <w:rFonts w:ascii="Tahoma" w:hAnsi="Tahoma" w:cs="Tahoma"/>
                <w:color w:val="000000"/>
                <w:sz w:val="16"/>
                <w:szCs w:val="16"/>
              </w:rPr>
              <w:t xml:space="preserve">Ω</w:t>
            </w:r>
            <w:r>
              <w:rPr>
                <w:rFonts w:ascii="Tahoma" w:hAnsi="Tahoma" w:cs="Tahoma"/>
                <w:sz w:val="16"/>
                <w:szCs w:val="16"/>
              </w:rPr>
              <w:t xml:space="preserve"></w:t>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Norm. situation, resistor value on loop</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23,5k</w:t>
            </w:r>
            <w:r>
              <w:rPr>
                <w:rFonts w:ascii="Tahoma" w:hAnsi="Tahoma" w:cs="Tahoma"/>
                <w:color w:val="000000"/>
                <w:sz w:val="16"/>
                <w:szCs w:val="16"/>
              </w:rPr>
              <w:t xml:space="preserve">Ω</w:t>
            </w:r>
            <w:r>
              <w:rPr>
                <w:rFonts w:ascii="Tahoma" w:hAnsi="Tahoma" w:cs="Tahoma"/>
                <w:sz w:val="16"/>
                <w:szCs w:val="16"/>
              </w:rPr>
              <w:t xml:space="preserve"></w:t>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EOL resistors on NC alarm contact</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2x47k</w:t>
            </w:r>
            <w:r>
              <w:rPr>
                <w:rFonts w:ascii="Tahoma" w:hAnsi="Tahoma" w:cs="Tahoma"/>
                <w:color w:val="000000"/>
                <w:sz w:val="16"/>
                <w:szCs w:val="16"/>
              </w:rPr>
              <w:t xml:space="preserve">Ω</w:t>
            </w:r>
            <w:r>
              <w:rPr>
                <w:rStyle w:val="1106"/>
                <w:rFonts w:ascii="Tahoma" w:hAnsi="Tahoma" w:cs="Tahoma"/>
                <w:sz w:val="16"/>
                <w:szCs w:val="16"/>
              </w:rPr>
              <w:footnoteReference w:id="7"/>
            </w:r>
            <w:r>
              <w:rPr>
                <w:rFonts w:ascii="Tahoma" w:hAnsi="Tahoma" w:cs="Tahoma"/>
                <w:sz w:val="16"/>
                <w:szCs w:val="16"/>
              </w:rPr>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Voltage</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3 VDC</w:t>
            </w:r>
            <w:r>
              <w:rPr>
                <w:rFonts w:ascii="Tahoma" w:hAnsi="Tahoma" w:cs="Tahoma"/>
                <w:sz w:val="16"/>
                <w:szCs w:val="16"/>
              </w:rPr>
            </w:r>
            <w:r/>
          </w:p>
        </w:tc>
      </w:tr>
      <w:tr>
        <w:trPr>
          <w:trHeight w:val="60"/>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Normal curent</w:t>
            </w:r>
            <w:r>
              <w:rPr>
                <w:rFonts w:ascii="Tahoma" w:hAnsi="Tahoma" w:cs="Tahoma"/>
                <w:sz w:val="16"/>
                <w:szCs w:val="16"/>
                <w:lang w:val="fr-FR"/>
              </w:rPr>
              <w:t xml:space="preserve"> / Alarm </w:t>
            </w:r>
            <w:r>
              <w:rPr>
                <w:rFonts w:ascii="Tahoma" w:hAnsi="Tahoma" w:cs="Tahoma"/>
                <w:sz w:val="16"/>
                <w:szCs w:val="16"/>
                <w:lang w:val="fr-FR"/>
              </w:rPr>
              <w:t xml:space="preserve"> </w:t>
            </w:r>
            <w:r>
              <w:rPr>
                <w:rFonts w:ascii="Tahoma" w:hAnsi="Tahoma" w:cs="Tahoma"/>
                <w:sz w:val="16"/>
                <w:szCs w:val="16"/>
                <w:lang w:val="fr-FR"/>
              </w:rPr>
              <w:t xml:space="preserve">curent</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0.03/ 0.12 mA</w:t>
            </w:r>
            <w:r>
              <w:rPr>
                <w:rFonts w:ascii="Tahoma" w:hAnsi="Tahoma" w:cs="Tahoma"/>
                <w:sz w:val="16"/>
                <w:szCs w:val="16"/>
              </w:rPr>
            </w:r>
            <w:r/>
          </w:p>
        </w:tc>
      </w:tr>
      <w:tr>
        <w:trPr>
          <w:trHeight w:val="57"/>
        </w:trPr>
        <w:tc>
          <w:tcPr>
            <w:tcW w:w="4361" w:type="dxa"/>
            <w:vAlign w:val="center"/>
            <w:vMerge w:val="restart"/>
            <w:textDirection w:val="lrTb"/>
            <w:noWrap w:val="false"/>
          </w:tcPr>
          <w:p>
            <w:pPr>
              <w:pStyle w:val="1090"/>
              <w:spacing w:before="40"/>
              <w:rPr>
                <w:rFonts w:ascii="Tahoma" w:hAnsi="Tahoma" w:cs="Tahoma"/>
                <w:b/>
                <w:color w:val="000000"/>
                <w:sz w:val="22"/>
                <w:szCs w:val="22"/>
              </w:rPr>
            </w:pPr>
            <w:r>
              <w:rPr>
                <w:rFonts w:ascii="Tahoma" w:hAnsi="Tahoma" w:cs="Tahoma"/>
                <w:b/>
                <w:sz w:val="22"/>
                <w:szCs w:val="22"/>
              </w:rPr>
              <w:t xml:space="preserve">Remote manual discharge loop</w:t>
            </w: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Alarm situation, resistor value on loop</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47k</w:t>
            </w:r>
            <w:r>
              <w:rPr>
                <w:rFonts w:ascii="Tahoma" w:hAnsi="Tahoma" w:cs="Tahoma"/>
                <w:color w:val="000000"/>
                <w:sz w:val="16"/>
                <w:szCs w:val="16"/>
              </w:rPr>
              <w:t xml:space="preserve">Ω</w:t>
            </w:r>
            <w:r>
              <w:rPr>
                <w:rFonts w:ascii="Tahoma" w:hAnsi="Tahoma" w:cs="Tahoma"/>
                <w:sz w:val="16"/>
                <w:szCs w:val="16"/>
              </w:rPr>
              <w:t xml:space="preserve"></w:t>
            </w:r>
            <w:r/>
          </w:p>
        </w:tc>
      </w:tr>
      <w:tr>
        <w:trPr>
          <w:trHeight w:val="57"/>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Norm. situation, resistor value on loop</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23,5k</w:t>
            </w:r>
            <w:r>
              <w:rPr>
                <w:rFonts w:ascii="Tahoma" w:hAnsi="Tahoma" w:cs="Tahoma"/>
                <w:color w:val="000000"/>
                <w:sz w:val="16"/>
                <w:szCs w:val="16"/>
              </w:rPr>
              <w:t xml:space="preserve">Ω</w:t>
            </w:r>
            <w:r>
              <w:rPr>
                <w:rFonts w:ascii="Tahoma" w:hAnsi="Tahoma" w:cs="Tahoma"/>
                <w:sz w:val="16"/>
                <w:szCs w:val="16"/>
              </w:rPr>
              <w:t xml:space="preserve"></w:t>
            </w:r>
            <w:r/>
          </w:p>
        </w:tc>
      </w:tr>
      <w:tr>
        <w:trPr>
          <w:trHeight w:val="57"/>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EOL resistors on NC alarm contact</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2x47k</w:t>
            </w:r>
            <w:r>
              <w:rPr>
                <w:rFonts w:ascii="Tahoma" w:hAnsi="Tahoma" w:cs="Tahoma"/>
                <w:color w:val="000000"/>
                <w:sz w:val="16"/>
                <w:szCs w:val="16"/>
              </w:rPr>
              <w:t xml:space="preserve">Ω</w:t>
            </w:r>
            <w:r>
              <w:rPr>
                <w:rStyle w:val="1106"/>
                <w:rFonts w:ascii="Tahoma" w:hAnsi="Tahoma" w:cs="Tahoma"/>
                <w:sz w:val="16"/>
                <w:szCs w:val="16"/>
              </w:rPr>
              <w:footnoteReference w:id="8"/>
            </w:r>
            <w:r>
              <w:rPr>
                <w:rFonts w:ascii="Tahoma" w:hAnsi="Tahoma" w:cs="Tahoma"/>
                <w:sz w:val="16"/>
                <w:szCs w:val="16"/>
              </w:rPr>
            </w:r>
            <w:r/>
          </w:p>
        </w:tc>
      </w:tr>
      <w:tr>
        <w:trPr>
          <w:trHeight w:val="57"/>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Voltage</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3 V dc</w:t>
            </w:r>
            <w:r>
              <w:rPr>
                <w:rFonts w:ascii="Tahoma" w:hAnsi="Tahoma" w:cs="Tahoma"/>
                <w:sz w:val="16"/>
                <w:szCs w:val="16"/>
              </w:rPr>
            </w:r>
            <w:r/>
          </w:p>
        </w:tc>
      </w:tr>
      <w:tr>
        <w:trPr>
          <w:trHeight w:val="57"/>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Normal </w:t>
            </w:r>
            <w:r>
              <w:rPr>
                <w:rFonts w:ascii="Tahoma" w:hAnsi="Tahoma" w:cs="Tahoma"/>
                <w:sz w:val="16"/>
                <w:szCs w:val="16"/>
                <w:lang w:val="fr-FR"/>
              </w:rPr>
              <w:t xml:space="preserve">curent t  t </w:t>
            </w:r>
            <w:r>
              <w:rPr>
                <w:rFonts w:ascii="Tahoma" w:hAnsi="Tahoma" w:cs="Tahoma"/>
                <w:sz w:val="16"/>
                <w:szCs w:val="16"/>
                <w:lang w:val="fr-FR"/>
              </w:rPr>
              <w:t xml:space="preserve">en</w:t>
            </w:r>
            <w:r>
              <w:rPr>
                <w:rFonts w:ascii="Tahoma" w:hAnsi="Tahoma" w:cs="Tahoma"/>
                <w:sz w:val="16"/>
                <w:szCs w:val="16"/>
                <w:lang w:val="fr-FR"/>
              </w:rPr>
              <w:t xml:space="preserve"> </w:t>
            </w:r>
            <w:r>
              <w:rPr>
                <w:rFonts w:ascii="Tahoma" w:hAnsi="Tahoma" w:cs="Tahoma"/>
                <w:sz w:val="16"/>
                <w:szCs w:val="16"/>
                <w:lang w:val="fr-FR"/>
              </w:rPr>
              <w:t xml:space="preserve">t</w:t>
            </w:r>
            <w:r>
              <w:rPr>
                <w:rFonts w:ascii="Tahoma" w:hAnsi="Tahoma" w:cs="Tahoma"/>
                <w:sz w:val="16"/>
                <w:szCs w:val="16"/>
                <w:lang w:val="fr-FR"/>
              </w:rPr>
              <w:t xml:space="preserve">/ Alarm</w:t>
            </w:r>
            <w:r>
              <w:rPr>
                <w:rFonts w:ascii="Tahoma" w:hAnsi="Tahoma" w:cs="Tahoma"/>
                <w:sz w:val="16"/>
                <w:szCs w:val="16"/>
                <w:lang w:val="fr-FR"/>
              </w:rPr>
              <w:t xml:space="preserve"> curent</w:t>
            </w:r>
            <w:r>
              <w:rPr>
                <w:rFonts w:ascii="Tahoma" w:hAnsi="Tahoma" w:cs="Tahoma"/>
                <w:sz w:val="16"/>
                <w:szCs w:val="16"/>
              </w:rPr>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lang w:val="fr-FR"/>
              </w:rPr>
              <w:t xml:space="preserve">0,03/ 0,12 mA</w:t>
            </w:r>
            <w:r>
              <w:rPr>
                <w:rFonts w:ascii="Tahoma" w:hAnsi="Tahoma" w:cs="Tahoma"/>
                <w:sz w:val="16"/>
                <w:szCs w:val="16"/>
              </w:rPr>
            </w:r>
            <w:r/>
          </w:p>
        </w:tc>
      </w:tr>
      <w:tr>
        <w:trPr>
          <w:trHeight w:val="74"/>
        </w:trPr>
        <w:tc>
          <w:tcPr>
            <w:tcW w:w="4361" w:type="dxa"/>
            <w:vAlign w:val="center"/>
            <w:vMerge w:val="restart"/>
            <w:textDirection w:val="lrTb"/>
            <w:noWrap w:val="false"/>
          </w:tcPr>
          <w:p>
            <w:pPr>
              <w:pStyle w:val="1090"/>
              <w:spacing w:before="40"/>
              <w:rPr>
                <w:rFonts w:ascii="Tahoma" w:hAnsi="Tahoma" w:cs="Tahoma"/>
                <w:b/>
                <w:color w:val="000000"/>
                <w:sz w:val="22"/>
                <w:szCs w:val="22"/>
              </w:rPr>
            </w:pPr>
            <w:r>
              <w:rPr>
                <w:rFonts w:ascii="Tahoma" w:hAnsi="Tahoma" w:cs="Tahoma"/>
                <w:b/>
                <w:sz w:val="22"/>
                <w:szCs w:val="22"/>
              </w:rPr>
              <w:t xml:space="preserve">Discharge signal</w:t>
            </w: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Duration (Pulse time)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5 sec.</w:t>
            </w:r>
            <w:r/>
          </w:p>
        </w:tc>
      </w:tr>
      <w:tr>
        <w:trPr>
          <w:trHeight w:val="72"/>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Voltage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8 - 28 V dc</w:t>
            </w:r>
            <w:r/>
          </w:p>
        </w:tc>
      </w:tr>
      <w:tr>
        <w:trPr>
          <w:trHeight w:val="72"/>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Discharge current (Max)</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1,2 A  (current limited)</w:t>
            </w:r>
            <w:r/>
          </w:p>
        </w:tc>
      </w:tr>
      <w:tr>
        <w:trPr>
          <w:trHeight w:val="72"/>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Max number of MAG generators</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2 (12 V dc) or 4 (24 V dc)</w:t>
            </w:r>
            <w:r>
              <w:rPr>
                <w:rStyle w:val="1106"/>
                <w:rFonts w:ascii="Tahoma" w:hAnsi="Tahoma" w:cs="Tahoma"/>
                <w:sz w:val="16"/>
                <w:szCs w:val="16"/>
              </w:rPr>
              <w:footnoteReference w:id="9"/>
            </w:r>
            <w:r>
              <w:rPr>
                <w:rFonts w:ascii="Tahoma" w:hAnsi="Tahoma" w:cs="Tahoma"/>
                <w:sz w:val="16"/>
                <w:szCs w:val="16"/>
              </w:rPr>
            </w:r>
            <w:r/>
          </w:p>
        </w:tc>
      </w:tr>
      <w:tr>
        <w:trPr>
          <w:trHeight w:val="98"/>
        </w:trPr>
        <w:tc>
          <w:tcPr>
            <w:tcW w:w="4361" w:type="dxa"/>
            <w:vAlign w:val="center"/>
            <w:vMerge w:val="restart"/>
            <w:textDirection w:val="lrTb"/>
            <w:noWrap w:val="false"/>
          </w:tcPr>
          <w:p>
            <w:pPr>
              <w:pStyle w:val="1090"/>
              <w:spacing w:before="40"/>
              <w:rPr>
                <w:rFonts w:ascii="Tahoma" w:hAnsi="Tahoma" w:cs="Tahoma"/>
                <w:b/>
                <w:color w:val="000000"/>
                <w:sz w:val="22"/>
                <w:szCs w:val="22"/>
              </w:rPr>
            </w:pPr>
            <w:r>
              <w:rPr>
                <w:rFonts w:ascii="Tahoma" w:hAnsi="Tahoma" w:cs="Tahoma"/>
                <w:b/>
                <w:sz w:val="22"/>
                <w:szCs w:val="22"/>
              </w:rPr>
              <w:t xml:space="preserve">Discharge monitoring</w:t>
            </w: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Voltage in sleep mode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&lt; 20mV</w:t>
            </w:r>
            <w:r/>
          </w:p>
        </w:tc>
      </w:tr>
      <w:tr>
        <w:trPr>
          <w:trHeight w:val="96"/>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Voltage in awake &amp; no load connected</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2.7 V dc</w:t>
            </w:r>
            <w:r/>
          </w:p>
        </w:tc>
      </w:tr>
      <w:tr>
        <w:trPr>
          <w:trHeight w:val="96"/>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Normal current 12V/24V</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0.25 / 1 mA</w:t>
            </w:r>
            <w:r/>
          </w:p>
        </w:tc>
      </w:tr>
      <w:tr>
        <w:trPr>
          <w:trHeight w:val="155"/>
        </w:trPr>
        <w:tc>
          <w:tcPr>
            <w:tcW w:w="4361" w:type="dxa"/>
            <w:vAlign w:val="center"/>
            <w:vMerge w:val="restart"/>
            <w:textDirection w:val="lrTb"/>
            <w:noWrap w:val="false"/>
          </w:tcPr>
          <w:p>
            <w:pPr>
              <w:pStyle w:val="1090"/>
              <w:spacing w:before="60"/>
              <w:rPr>
                <w:rFonts w:ascii="Tahoma" w:hAnsi="Tahoma" w:cs="Tahoma"/>
                <w:b/>
                <w:sz w:val="22"/>
                <w:szCs w:val="22"/>
              </w:rPr>
            </w:pPr>
            <w:r>
              <w:rPr>
                <w:rFonts w:ascii="Tahoma" w:hAnsi="Tahoma" w:cs="Tahoma"/>
                <w:b/>
                <w:sz w:val="22"/>
                <w:szCs w:val="22"/>
              </w:rPr>
              <w:t xml:space="preserve">Sounder/Beacon connection (Output 1)</w:t>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Voltage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8 – 28 V dc</w:t>
            </w:r>
            <w:r/>
          </w:p>
        </w:tc>
      </w:tr>
      <w:tr>
        <w:trPr>
          <w:trHeight w:val="155"/>
        </w:trPr>
        <w:tc>
          <w:tcPr>
            <w:tcW w:w="4361" w:type="dxa"/>
            <w:vAlign w:val="center"/>
            <w:vMerge w:val="continue"/>
            <w:textDirection w:val="lrTb"/>
            <w:noWrap w:val="false"/>
          </w:tcPr>
          <w:p>
            <w:pPr>
              <w:pStyle w:val="1090"/>
              <w:spacing w:before="6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Current (max)</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1.8 A</w:t>
            </w:r>
            <w:r>
              <w:rPr>
                <w:rStyle w:val="1106"/>
                <w:rFonts w:ascii="Tahoma" w:hAnsi="Tahoma" w:cs="Tahoma"/>
                <w:sz w:val="16"/>
                <w:szCs w:val="16"/>
              </w:rPr>
              <w:footnoteReference w:id="10"/>
            </w:r>
            <w:r>
              <w:rPr>
                <w:rFonts w:ascii="Tahoma" w:hAnsi="Tahoma" w:cs="Tahoma"/>
                <w:sz w:val="16"/>
                <w:szCs w:val="16"/>
              </w:rPr>
            </w:r>
            <w:r/>
          </w:p>
        </w:tc>
      </w:tr>
      <w:tr>
        <w:trPr>
          <w:trHeight w:val="155"/>
        </w:trPr>
        <w:tc>
          <w:tcPr>
            <w:tcW w:w="4361" w:type="dxa"/>
            <w:vAlign w:val="center"/>
            <w:vMerge w:val="restart"/>
            <w:textDirection w:val="lrTb"/>
            <w:noWrap w:val="false"/>
          </w:tcPr>
          <w:p>
            <w:pPr>
              <w:pStyle w:val="1090"/>
              <w:spacing w:before="60"/>
              <w:rPr>
                <w:rFonts w:ascii="Tahoma" w:hAnsi="Tahoma" w:cs="Tahoma"/>
                <w:b/>
                <w:sz w:val="22"/>
                <w:szCs w:val="22"/>
              </w:rPr>
            </w:pPr>
            <w:r>
              <w:rPr>
                <w:rFonts w:ascii="Tahoma" w:hAnsi="Tahoma" w:cs="Tahoma"/>
                <w:b/>
                <w:sz w:val="22"/>
                <w:szCs w:val="22"/>
              </w:rPr>
              <w:t xml:space="preserve">Engine &amp; ventilation shut down (Output 2)</w:t>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Voltage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8 – 28 V dc</w:t>
            </w:r>
            <w:r/>
          </w:p>
        </w:tc>
      </w:tr>
      <w:tr>
        <w:trPr>
          <w:trHeight w:val="155"/>
        </w:trPr>
        <w:tc>
          <w:tcPr>
            <w:tcW w:w="4361" w:type="dxa"/>
            <w:vAlign w:val="center"/>
            <w:vMerge w:val="continue"/>
            <w:textDirection w:val="lrTb"/>
            <w:noWrap w:val="false"/>
          </w:tcPr>
          <w:p>
            <w:pPr>
              <w:pStyle w:val="1090"/>
              <w:spacing w:before="6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Current (max)</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1.8 A</w:t>
            </w:r>
            <w:r>
              <w:rPr>
                <w:rStyle w:val="1106"/>
                <w:rFonts w:ascii="Tahoma" w:hAnsi="Tahoma" w:cs="Tahoma"/>
                <w:sz w:val="16"/>
                <w:szCs w:val="16"/>
              </w:rPr>
              <w:footnoteReference w:id="11"/>
            </w:r>
            <w:r>
              <w:rPr>
                <w:rFonts w:ascii="Tahoma" w:hAnsi="Tahoma" w:cs="Tahoma"/>
                <w:sz w:val="16"/>
                <w:szCs w:val="16"/>
              </w:rPr>
            </w:r>
            <w:r/>
          </w:p>
        </w:tc>
      </w:tr>
      <w:tr>
        <w:trPr>
          <w:trHeight w:val="79"/>
        </w:trPr>
        <w:tc>
          <w:tcPr>
            <w:tcW w:w="4361" w:type="dxa"/>
            <w:vAlign w:val="center"/>
            <w:vMerge w:val="restart"/>
            <w:textDirection w:val="lrTb"/>
            <w:noWrap w:val="false"/>
          </w:tcPr>
          <w:p>
            <w:pPr>
              <w:pStyle w:val="1090"/>
              <w:spacing w:before="60"/>
              <w:rPr>
                <w:rFonts w:ascii="Tahoma" w:hAnsi="Tahoma" w:cs="Tahoma"/>
                <w:b/>
                <w:sz w:val="22"/>
                <w:szCs w:val="22"/>
              </w:rPr>
            </w:pPr>
            <w:r>
              <w:rPr>
                <w:rFonts w:ascii="Tahoma" w:hAnsi="Tahoma" w:cs="Tahoma"/>
                <w:b/>
                <w:sz w:val="22"/>
                <w:szCs w:val="22"/>
              </w:rPr>
              <w:t xml:space="preserve">Second discharge output (Output 2)</w:t>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Duration (Pulse time)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5 sec.</w:t>
            </w:r>
            <w:r/>
          </w:p>
        </w:tc>
      </w:tr>
      <w:tr>
        <w:trPr>
          <w:trHeight w:val="77"/>
        </w:trPr>
        <w:tc>
          <w:tcPr>
            <w:tcW w:w="4361" w:type="dxa"/>
            <w:vAlign w:val="center"/>
            <w:vMerge w:val="continue"/>
            <w:textDirection w:val="lrTb"/>
            <w:noWrap w:val="false"/>
          </w:tcPr>
          <w:p>
            <w:pPr>
              <w:pStyle w:val="1090"/>
              <w:spacing w:before="6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Voltage</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8 - 28 V dc</w:t>
            </w:r>
            <w:r/>
          </w:p>
        </w:tc>
      </w:tr>
      <w:tr>
        <w:trPr>
          <w:trHeight w:val="77"/>
        </w:trPr>
        <w:tc>
          <w:tcPr>
            <w:tcW w:w="4361" w:type="dxa"/>
            <w:vAlign w:val="center"/>
            <w:vMerge w:val="continue"/>
            <w:textDirection w:val="lrTb"/>
            <w:noWrap w:val="false"/>
          </w:tcPr>
          <w:p>
            <w:pPr>
              <w:pStyle w:val="1090"/>
              <w:spacing w:before="6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Discharge current (Max)</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1,2 A  (current limited)</w:t>
            </w:r>
            <w:r/>
          </w:p>
        </w:tc>
      </w:tr>
      <w:tr>
        <w:trPr>
          <w:trHeight w:val="77"/>
        </w:trPr>
        <w:tc>
          <w:tcPr>
            <w:tcW w:w="4361" w:type="dxa"/>
            <w:vAlign w:val="center"/>
            <w:vMerge w:val="continue"/>
            <w:textDirection w:val="lrTb"/>
            <w:noWrap w:val="false"/>
          </w:tcPr>
          <w:p>
            <w:pPr>
              <w:pStyle w:val="1090"/>
              <w:spacing w:before="6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Max number of </w:t>
            </w:r>
            <w:r>
              <w:rPr>
                <w:rFonts w:ascii="Tahoma" w:hAnsi="Tahoma" w:cs="Tahoma"/>
                <w:sz w:val="16"/>
                <w:szCs w:val="16"/>
              </w:rPr>
              <w:t xml:space="preserve">PYROGEN</w:t>
            </w:r>
            <w:r>
              <w:rPr>
                <w:rFonts w:ascii="Tahoma" w:hAnsi="Tahoma" w:cs="Tahoma"/>
                <w:sz w:val="16"/>
                <w:szCs w:val="16"/>
              </w:rPr>
              <w:t xml:space="preserve"> generators</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2 (12 V dc) or 4 (24 V dc)</w:t>
            </w:r>
            <w:r>
              <w:rPr>
                <w:rStyle w:val="1106"/>
                <w:rFonts w:ascii="Tahoma" w:hAnsi="Tahoma" w:cs="Tahoma"/>
                <w:sz w:val="16"/>
                <w:szCs w:val="16"/>
              </w:rPr>
              <w:footnoteReference w:id="12"/>
            </w:r>
            <w:r>
              <w:rPr>
                <w:rFonts w:ascii="Tahoma" w:hAnsi="Tahoma" w:cs="Tahoma"/>
                <w:sz w:val="16"/>
                <w:szCs w:val="16"/>
              </w:rPr>
            </w:r>
            <w:r/>
          </w:p>
        </w:tc>
      </w:tr>
      <w:tr>
        <w:trPr>
          <w:trHeight w:val="74"/>
        </w:trPr>
        <w:tc>
          <w:tcPr>
            <w:tcW w:w="4361" w:type="dxa"/>
            <w:vAlign w:val="center"/>
            <w:vMerge w:val="restart"/>
            <w:textDirection w:val="lrTb"/>
            <w:noWrap w:val="false"/>
          </w:tcPr>
          <w:p>
            <w:pPr>
              <w:pStyle w:val="1090"/>
              <w:spacing w:before="40"/>
              <w:rPr>
                <w:rFonts w:ascii="Tahoma" w:hAnsi="Tahoma" w:cs="Tahoma"/>
                <w:b/>
                <w:color w:val="000000"/>
                <w:sz w:val="22"/>
                <w:szCs w:val="22"/>
              </w:rPr>
            </w:pPr>
            <w:r>
              <w:rPr>
                <w:rFonts w:ascii="Tahoma" w:hAnsi="Tahoma" w:cs="Tahoma"/>
                <w:b/>
                <w:sz w:val="22"/>
                <w:szCs w:val="22"/>
              </w:rPr>
              <w:t xml:space="preserve">Dimensions</w:t>
            </w: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Front L x W x D</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70 x 70 x 30 mm</w:t>
            </w:r>
            <w:r/>
          </w:p>
        </w:tc>
      </w:tr>
      <w:tr>
        <w:trPr>
          <w:trHeight w:val="72"/>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Cut out</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Ø 60 mm</w:t>
            </w:r>
            <w:r/>
          </w:p>
        </w:tc>
      </w:tr>
      <w:tr>
        <w:trPr>
          <w:trHeight w:val="72"/>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Depth in cut out</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40 mm</w:t>
            </w:r>
            <w:r/>
          </w:p>
        </w:tc>
      </w:tr>
      <w:tr>
        <w:trPr>
          <w:trHeight w:val="72"/>
        </w:trPr>
        <w:tc>
          <w:tcPr>
            <w:tcW w:w="4361" w:type="dxa"/>
            <w:vAlign w:val="center"/>
            <w:vMerge w:val="continue"/>
            <w:textDirection w:val="lrTb"/>
            <w:noWrap w:val="false"/>
          </w:tcPr>
          <w:p>
            <w:pPr>
              <w:pStyle w:val="1090"/>
              <w:spacing w:before="40"/>
              <w:rPr>
                <w:rFonts w:ascii="Tahoma" w:hAnsi="Tahoma" w:cs="Tahoma"/>
                <w:b/>
                <w:sz w:val="22"/>
                <w:szCs w:val="22"/>
              </w:rPr>
            </w:pPr>
            <w:r>
              <w:rPr>
                <w:rFonts w:ascii="Tahoma" w:hAnsi="Tahoma" w:cs="Tahoma"/>
                <w:b/>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Weight</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110 g</w:t>
            </w:r>
            <w:r/>
          </w:p>
        </w:tc>
      </w:tr>
      <w:tr>
        <w:trPr/>
        <w:tc>
          <w:tcPr>
            <w:tcW w:w="4361" w:type="dxa"/>
            <w:vAlign w:val="center"/>
            <w:textDirection w:val="lrTb"/>
            <w:noWrap w:val="false"/>
          </w:tcPr>
          <w:p>
            <w:pPr>
              <w:pStyle w:val="1090"/>
              <w:spacing w:before="40"/>
              <w:rPr>
                <w:rFonts w:ascii="Tahoma" w:hAnsi="Tahoma" w:cs="Tahoma"/>
                <w:b/>
                <w:color w:val="000000"/>
                <w:sz w:val="22"/>
                <w:szCs w:val="22"/>
              </w:rPr>
            </w:pPr>
            <w:r>
              <w:rPr>
                <w:rFonts w:ascii="Tahoma" w:hAnsi="Tahoma" w:cs="Tahoma"/>
                <w:b/>
                <w:sz w:val="22"/>
                <w:szCs w:val="22"/>
              </w:rPr>
              <w:t xml:space="preserve">IP Rating</w:t>
            </w: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Flush &amp; surface mounted</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IP54 (IP65)</w:t>
            </w:r>
            <w:r>
              <w:rPr>
                <w:rStyle w:val="1106"/>
                <w:rFonts w:ascii="Tahoma" w:hAnsi="Tahoma" w:cs="Tahoma"/>
                <w:sz w:val="16"/>
                <w:szCs w:val="16"/>
              </w:rPr>
              <w:footnoteReference w:id="13"/>
            </w:r>
            <w:r>
              <w:rPr>
                <w:rFonts w:ascii="Tahoma" w:hAnsi="Tahoma" w:cs="Tahoma"/>
                <w:sz w:val="16"/>
                <w:szCs w:val="16"/>
              </w:rPr>
            </w:r>
            <w:r/>
          </w:p>
        </w:tc>
      </w:tr>
      <w:tr>
        <w:trPr/>
        <w:tc>
          <w:tcPr>
            <w:tcW w:w="4361" w:type="dxa"/>
            <w:vAlign w:val="center"/>
            <w:textDirection w:val="lrTb"/>
            <w:noWrap w:val="false"/>
          </w:tcPr>
          <w:p>
            <w:pPr>
              <w:pStyle w:val="1090"/>
              <w:spacing w:before="40"/>
              <w:rPr>
                <w:rFonts w:ascii="Tahoma" w:hAnsi="Tahoma" w:cs="Tahoma"/>
                <w:b/>
                <w:color w:val="000000"/>
                <w:sz w:val="22"/>
                <w:szCs w:val="22"/>
              </w:rPr>
            </w:pPr>
            <w:r>
              <w:rPr>
                <w:rFonts w:ascii="Tahoma" w:hAnsi="Tahoma" w:cs="Tahoma"/>
                <w:b/>
                <w:sz w:val="22"/>
                <w:szCs w:val="22"/>
              </w:rPr>
              <w:t xml:space="preserve">Limited life components</w:t>
            </w:r>
            <w:r>
              <w:rPr>
                <w:rFonts w:ascii="Tahoma" w:hAnsi="Tahoma" w:cs="Tahoma"/>
                <w:b/>
                <w:color w:val="000000"/>
                <w:sz w:val="22"/>
                <w:szCs w:val="22"/>
              </w:rPr>
            </w:r>
            <w:r/>
          </w:p>
        </w:tc>
        <w:tc>
          <w:tcPr>
            <w:tcW w:w="3260"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PYROGEN</w:t>
            </w:r>
            <w:r>
              <w:rPr>
                <w:rFonts w:ascii="Tahoma" w:hAnsi="Tahoma" w:cs="Tahoma"/>
                <w:sz w:val="16"/>
                <w:szCs w:val="16"/>
              </w:rPr>
              <w:t xml:space="preserve"> generator</w:t>
            </w:r>
            <w:r/>
          </w:p>
        </w:tc>
        <w:tc>
          <w:tcPr>
            <w:tcW w:w="184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Max. 10 year</w:t>
            </w:r>
            <w:r>
              <w:rPr>
                <w:rStyle w:val="1106"/>
                <w:rFonts w:ascii="Tahoma" w:hAnsi="Tahoma" w:cs="Tahoma"/>
                <w:sz w:val="16"/>
                <w:szCs w:val="16"/>
              </w:rPr>
              <w:footnoteReference w:id="14"/>
            </w:r>
            <w:r>
              <w:rPr>
                <w:rFonts w:ascii="Tahoma" w:hAnsi="Tahoma" w:cs="Tahoma"/>
                <w:sz w:val="16"/>
                <w:szCs w:val="16"/>
              </w:rPr>
            </w:r>
            <w:r/>
          </w:p>
        </w:tc>
      </w:tr>
      <w:tr>
        <w:trPr/>
        <w:tc>
          <w:tcPr>
            <w:tcW w:w="4361" w:type="dxa"/>
            <w:vAlign w:val="center"/>
            <w:textDirection w:val="lrTb"/>
            <w:noWrap w:val="false"/>
          </w:tcPr>
          <w:p>
            <w:pPr>
              <w:pStyle w:val="1090"/>
              <w:spacing w:before="40"/>
              <w:rPr>
                <w:rFonts w:ascii="Tahoma" w:hAnsi="Tahoma" w:cs="Tahoma"/>
                <w:b/>
                <w:sz w:val="22"/>
                <w:szCs w:val="22"/>
              </w:rPr>
            </w:pPr>
            <w:r>
              <w:rPr>
                <w:rFonts w:ascii="Tahoma" w:hAnsi="Tahoma" w:cs="Tahoma"/>
                <w:b/>
                <w:sz w:val="22"/>
                <w:szCs w:val="22"/>
              </w:rPr>
              <w:t xml:space="preserve">Testing</w:t>
            </w:r>
            <w:r/>
          </w:p>
        </w:tc>
        <w:tc>
          <w:tcPr>
            <w:gridSpan w:val="2"/>
            <w:tcW w:w="5103" w:type="dxa"/>
            <w:vAlign w:val="center"/>
            <w:textDirection w:val="lrTb"/>
            <w:noWrap w:val="false"/>
          </w:tcPr>
          <w:p>
            <w:pPr>
              <w:pStyle w:val="1090"/>
              <w:spacing w:before="40"/>
              <w:rPr>
                <w:rFonts w:ascii="Tahoma" w:hAnsi="Tahoma" w:cs="Tahoma"/>
                <w:sz w:val="16"/>
                <w:szCs w:val="16"/>
              </w:rPr>
            </w:pPr>
            <w:r>
              <w:rPr>
                <w:rFonts w:ascii="Tahoma" w:hAnsi="Tahoma" w:cs="Tahoma"/>
                <w:sz w:val="16"/>
                <w:szCs w:val="16"/>
              </w:rPr>
              <w:t xml:space="preserve">LED test &amp; a full test of all inputs and outputs as part of installation &amp; service</w:t>
            </w:r>
            <w:r/>
          </w:p>
        </w:tc>
      </w:tr>
    </w:tbl>
    <w:p>
      <w:pPr>
        <w:pStyle w:val="1090"/>
        <w:jc w:val="center"/>
        <w:rPr>
          <w:rFonts w:ascii="Tahoma" w:hAnsi="Tahoma" w:cs="Tahoma"/>
          <w:lang w:eastAsia="nb-NO"/>
        </w:rPr>
      </w:pPr>
      <w:r>
        <w:rPr>
          <w:rFonts w:ascii="Tahoma" w:hAnsi="Tahoma" w:cs="Tahoma"/>
          <w:bCs/>
          <w:sz w:val="16"/>
          <w:szCs w:val="16"/>
        </w:rPr>
        <w:t xml:space="preserve">The manufacturer reserves the right to amend specifications and details within this document, without prior notice.</w:t>
      </w:r>
      <w:r>
        <w:rPr>
          <w:rFonts w:ascii="Tahoma" w:hAnsi="Tahoma" w:cs="Tahoma"/>
          <w:lang w:eastAsia="nb-NO"/>
        </w:rPr>
      </w:r>
      <w:r/>
    </w:p>
    <w:p>
      <w:pPr>
        <w:pStyle w:val="1090"/>
        <w:rPr>
          <w:rFonts w:ascii="Tahoma" w:hAnsi="Tahoma" w:cs="Tahoma"/>
        </w:rPr>
      </w:pPr>
      <w:r>
        <w:rPr>
          <w:rFonts w:ascii="Tahoma" w:hAnsi="Tahoma" w:cs="Tahoma"/>
        </w:rPr>
      </w:r>
      <w:r/>
    </w:p>
    <w:p>
      <w:pPr>
        <w:pStyle w:val="1094"/>
        <w:rPr>
          <w:rFonts w:ascii="Tahoma" w:hAnsi="Tahoma" w:cs="Tahoma"/>
          <w:b/>
          <w:lang w:val="en-GB"/>
        </w:rPr>
      </w:pPr>
      <w:r>
        <w:rPr>
          <w:rFonts w:ascii="Tahoma" w:hAnsi="Tahoma" w:cs="Tahoma"/>
          <w:b/>
          <w:lang w:val="en-GB"/>
        </w:rPr>
        <w:t xml:space="preserve">Setting the DIP-switches </w:t>
      </w:r>
      <w:bookmarkStart w:id="58" w:name="_Toc2165044"/>
      <w:r>
        <w:rPr>
          <w:rFonts w:ascii="Tahoma" w:hAnsi="Tahoma" w:cs="Tahoma"/>
          <w:b/>
          <w:lang w:val="en-GB"/>
        </w:rPr>
        <w:t xml:space="preserve">- Cause effect matrix</w:t>
      </w:r>
      <w:bookmarkEnd w:id="58"/>
      <w:r>
        <w:rPr>
          <w:rFonts w:ascii="Tahoma" w:hAnsi="Tahoma" w:cs="Tahoma"/>
          <w:b/>
          <w:lang w:val="en-GB"/>
        </w:rPr>
      </w:r>
      <w:r/>
    </w:p>
    <w:p>
      <w:pPr>
        <w:pStyle w:val="1090"/>
        <w:rPr>
          <w:rFonts w:ascii="Tahoma" w:hAnsi="Tahoma" w:cs="Tahoma"/>
        </w:rPr>
      </w:pPr>
      <w:r>
        <w:rPr>
          <w:rFonts w:ascii="Tahoma" w:hAnsi="Tahoma" w:cs="Tahoma"/>
        </w:rPr>
      </w:r>
      <w:r/>
    </w:p>
    <w:p>
      <w:pPr>
        <w:pStyle w:val="1090"/>
        <w:rPr>
          <w:rFonts w:ascii="Tahoma" w:hAnsi="Tahoma" w:cs="Tahoma"/>
          <w:szCs w:val="20"/>
        </w:rPr>
      </w:pPr>
      <w:r>
        <w:rPr>
          <w:rFonts w:ascii="Tahoma" w:hAnsi="Tahoma" w:cs="Tahoma"/>
          <w:szCs w:val="20"/>
        </w:rPr>
        <w:t xml:space="preserve">Legend:</w:t>
      </w:r>
      <w:r/>
    </w:p>
    <w:p>
      <w:pPr>
        <w:pStyle w:val="1090"/>
        <w:rPr>
          <w:rFonts w:ascii="Tahoma" w:hAnsi="Tahoma" w:cs="Tahoma"/>
          <w:szCs w:val="20"/>
        </w:rPr>
      </w:pPr>
      <w:r>
        <w:rPr>
          <w:rFonts w:ascii="Tahoma" w:hAnsi="Tahoma" w:cs="Tahoma"/>
          <w:szCs w:val="20"/>
        </w:rPr>
        <mc:AlternateContent>
          <mc:Choice Requires="wpg">
            <w:drawing>
              <wp:anchor xmlns:wp="http://schemas.openxmlformats.org/drawingml/2006/wordprocessingDrawing" xmlns:wp14="http://schemas.microsoft.com/office/word/2010/wordprocessingDrawing" distT="0" distB="0" distL="114300" distR="114300" simplePos="0" relativeHeight="251658249" behindDoc="0" locked="0" layoutInCell="1" allowOverlap="1">
                <wp:simplePos x="0" y="0"/>
                <wp:positionH relativeFrom="column">
                  <wp:posOffset>3360420</wp:posOffset>
                </wp:positionH>
                <wp:positionV relativeFrom="paragraph">
                  <wp:posOffset>41275</wp:posOffset>
                </wp:positionV>
                <wp:extent cx="2125980" cy="779780"/>
                <wp:effectExtent l="0" t="0" r="0" b="0"/>
                <wp:wrapNone/>
                <wp:docPr id="18" name="_x0000_s2865"/>
                <wp:cNvGraphicFramePr/>
                <a:graphic xmlns:a="http://schemas.openxmlformats.org/drawingml/2006/main">
                  <a:graphicData uri="http://schemas.microsoft.com/office/word/2010/wordprocessingShape">
                    <wps:wsp>
                      <wps:cNvPr id="0" name=""/>
                      <wps:cNvSpPr txBox="1"/>
                      <wps:spPr bwMode="auto">
                        <a:xfrm>
                          <a:off x="0" y="0"/>
                          <a:ext cx="2125980" cy="779780"/>
                        </a:xfrm>
                        <a:prstGeom prst="rect">
                          <a:avLst/>
                        </a:prstGeom>
                        <a:noFill/>
                        <a:ln>
                          <a:noFill/>
                        </a:ln>
                      </wps:spPr>
                      <wps:txbx>
                        <w:txbxContent>
                          <w:p>
                            <w:pPr>
                              <w:pStyle w:val="1105"/>
                            </w:pPr>
                            <w:r/>
                            <w:r/>
                          </w:p>
                          <w:p>
                            <w:pPr>
                              <w:pStyle w:val="1105"/>
                            </w:pPr>
                            <w:r/>
                            <w:r/>
                          </w:p>
                          <w:p>
                            <w:pPr>
                              <w:pStyle w:val="1105"/>
                              <w:rPr>
                                <w:rFonts w:ascii="Arial" w:hAnsi="Arial" w:cs="Arial"/>
                              </w:rPr>
                            </w:pPr>
                            <w:r>
                              <w:rPr>
                                <w:rFonts w:ascii="Arial" w:hAnsi="Arial" w:cs="Arial"/>
                              </w:rPr>
                              <w:t xml:space="preserve">1=ON, 0=OF, X= No </w:t>
                            </w:r>
                            <w:r>
                              <w:rPr>
                                <w:rFonts w:ascii="Arial" w:hAnsi="Arial" w:cs="Arial"/>
                                <w:lang w:val="en-GB"/>
                              </w:rPr>
                              <w:t xml:space="preserve">Effect</w:t>
                            </w:r>
                            <w:r>
                              <w:rPr>
                                <w:rFonts w:ascii="Arial" w:hAnsi="Arial" w:cs="Arial"/>
                              </w:rPr>
                            </w:r>
                            <w:r/>
                          </w:p>
                          <w:p>
                            <w:pPr>
                              <w:pStyle w:val="1090"/>
                            </w:pPr>
                            <w:r/>
                            <w:r/>
                          </w:p>
                        </w:txbxContent>
                      </wps:txbx>
                      <wps:bodyPr wrap="square" upright="1"/>
                    </wps:wsp>
                  </a:graphicData>
                </a:graphic>
              </wp:anchor>
            </w:drawing>
          </mc:Choice>
          <mc:Fallback>
            <w:pict>
              <v:shape id="shape 1843" o:spid="_x0000_s1843" o:spt="202" type="#_x0000_t202" style="position:absolute;z-index:251658249;o:allowoverlap:true;o:allowincell:true;mso-position-horizontal-relative:text;margin-left:264.6pt;mso-position-horizontal:absolute;mso-position-vertical-relative:text;margin-top:3.2pt;mso-position-vertical:absolute;width:167.4pt;height:61.4pt;mso-wrap-distance-left:9.0pt;mso-wrap-distance-top:0.0pt;mso-wrap-distance-right:9.0pt;mso-wrap-distance-bottom:0.0pt;visibility:visible;" filled="f" stroked="f">
                <v:textbox inset="0,0,0,0">
                  <w:txbxContent>
                    <w:p>
                      <w:pPr>
                        <w:pStyle w:val="1105"/>
                      </w:pPr>
                      <w:r/>
                      <w:r/>
                    </w:p>
                    <w:p>
                      <w:pPr>
                        <w:pStyle w:val="1105"/>
                      </w:pPr>
                      <w:r/>
                      <w:r/>
                    </w:p>
                    <w:p>
                      <w:pPr>
                        <w:pStyle w:val="1105"/>
                        <w:rPr>
                          <w:rFonts w:ascii="Arial" w:hAnsi="Arial" w:cs="Arial"/>
                        </w:rPr>
                      </w:pPr>
                      <w:r>
                        <w:rPr>
                          <w:rFonts w:ascii="Arial" w:hAnsi="Arial" w:cs="Arial"/>
                        </w:rPr>
                        <w:t xml:space="preserve">1=ON, 0=OF, X= No </w:t>
                      </w:r>
                      <w:r>
                        <w:rPr>
                          <w:rFonts w:ascii="Arial" w:hAnsi="Arial" w:cs="Arial"/>
                          <w:lang w:val="en-GB"/>
                        </w:rPr>
                        <w:t xml:space="preserve">Effect</w:t>
                      </w:r>
                      <w:r>
                        <w:rPr>
                          <w:rFonts w:ascii="Arial" w:hAnsi="Arial" w:cs="Arial"/>
                        </w:rPr>
                      </w:r>
                      <w:r/>
                    </w:p>
                    <w:p>
                      <w:pPr>
                        <w:pStyle w:val="1090"/>
                      </w:pPr>
                      <w:r/>
                      <w:r/>
                    </w:p>
                  </w:txbxContent>
                </v:textbox>
              </v:shape>
            </w:pict>
          </mc:Fallback>
        </mc:AlternateContent>
      </w:r>
      <w:r>
        <w:rPr>
          <w:rFonts w:ascii="Tahoma" w:hAnsi="Tahoma" w:cs="Tahoma"/>
          <w:szCs w:val="20"/>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4788"/>
        <w:gridCol w:w="360"/>
      </w:tblGrid>
      <w:tr>
        <w:trPr/>
        <w:tc>
          <w:tcPr>
            <w:tcBorders>
              <w:top w:val="none" w:color="000000" w:sz="4" w:space="0"/>
              <w:left w:val="none" w:color="000000" w:sz="4" w:space="0"/>
              <w:bottom w:val="none" w:color="000000" w:sz="4" w:space="0"/>
              <w:right w:val="single" w:color="000000" w:sz="4" w:space="0"/>
            </w:tcBorders>
            <w:tcW w:w="4788" w:type="dxa"/>
            <w:vAlign w:val="top"/>
            <w:textDirection w:val="lrTb"/>
            <w:noWrap w:val="false"/>
          </w:tcPr>
          <w:p>
            <w:pPr>
              <w:pStyle w:val="1090"/>
              <w:rPr>
                <w:rFonts w:ascii="Tahoma" w:hAnsi="Tahoma" w:cs="Tahoma"/>
                <w:szCs w:val="20"/>
              </w:rPr>
            </w:pPr>
            <w:r>
              <w:rPr>
                <w:rFonts w:ascii="Tahoma" w:hAnsi="Tahoma" w:cs="Tahoma"/>
                <w:szCs w:val="20"/>
              </w:rPr>
              <w:t xml:space="preserve">Continuous</w:t>
            </w:r>
            <w:r/>
          </w:p>
        </w:tc>
        <w:tc>
          <w:tcPr>
            <w:shd w:val="clear" w:color="auto" w:fill="0000ff"/>
            <w:tcBorders>
              <w:left w:val="single" w:color="000000" w:sz="4" w:space="0"/>
              <w:bottom w:val="single" w:color="000000" w:sz="6" w:space="0"/>
            </w:tcBorders>
            <w:tcW w:w="360"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r>
      <w:tr>
        <w:trPr/>
        <w:tc>
          <w:tcPr>
            <w:tcBorders>
              <w:top w:val="none" w:color="000000" w:sz="4" w:space="0"/>
              <w:left w:val="none" w:color="000000" w:sz="4" w:space="0"/>
              <w:bottom w:val="none" w:color="000000" w:sz="4" w:space="0"/>
              <w:right w:val="single" w:color="000000" w:sz="4" w:space="0"/>
            </w:tcBorders>
            <w:tcW w:w="4788" w:type="dxa"/>
            <w:vAlign w:val="top"/>
            <w:textDirection w:val="lrTb"/>
            <w:noWrap w:val="false"/>
          </w:tcPr>
          <w:p>
            <w:pPr>
              <w:pStyle w:val="1090"/>
              <w:rPr>
                <w:rFonts w:ascii="Tahoma" w:hAnsi="Tahoma" w:cs="Tahoma"/>
                <w:szCs w:val="20"/>
              </w:rPr>
            </w:pPr>
            <w:r>
              <w:rPr>
                <w:rFonts w:ascii="Tahoma" w:hAnsi="Tahoma" w:cs="Tahoma"/>
                <w:szCs w:val="20"/>
              </w:rPr>
              <w:t xml:space="preserve">Pulsating</w:t>
            </w:r>
            <w:r/>
          </w:p>
        </w:tc>
        <w:tc>
          <w:tcPr>
            <w:shd w:val="clear" w:color="auto" w:fill="ffcc00"/>
            <w:tcBorders>
              <w:top w:val="single" w:color="000000" w:sz="6" w:space="0"/>
              <w:left w:val="single" w:color="000000" w:sz="4" w:space="0"/>
              <w:bottom w:val="single" w:color="000000" w:sz="6" w:space="0"/>
            </w:tcBorders>
            <w:tcW w:w="360"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r>
      <w:tr>
        <w:trPr/>
        <w:tc>
          <w:tcPr>
            <w:tcBorders>
              <w:top w:val="none" w:color="000000" w:sz="4" w:space="0"/>
              <w:left w:val="none" w:color="000000" w:sz="4" w:space="0"/>
              <w:bottom w:val="none" w:color="000000" w:sz="4" w:space="0"/>
              <w:right w:val="single" w:color="000000" w:sz="4" w:space="0"/>
            </w:tcBorders>
            <w:tcW w:w="4788" w:type="dxa"/>
            <w:vAlign w:val="top"/>
            <w:textDirection w:val="lrTb"/>
            <w:noWrap w:val="false"/>
          </w:tcPr>
          <w:p>
            <w:pPr>
              <w:pStyle w:val="1090"/>
              <w:rPr>
                <w:rFonts w:ascii="Tahoma" w:hAnsi="Tahoma" w:cs="Tahoma"/>
                <w:szCs w:val="20"/>
              </w:rPr>
            </w:pPr>
            <w:r>
              <w:rPr>
                <w:rFonts w:ascii="Tahoma" w:hAnsi="Tahoma" w:cs="Tahoma"/>
                <w:szCs w:val="20"/>
              </w:rPr>
              <w:t xml:space="preserve">Delayed discharge</w:t>
            </w:r>
            <w:r/>
          </w:p>
        </w:tc>
        <w:tc>
          <w:tcPr>
            <w:shd w:val="clear" w:color="auto" w:fill="ffcc99"/>
            <w:tcBorders>
              <w:top w:val="single" w:color="000000" w:sz="6" w:space="0"/>
              <w:left w:val="single" w:color="000000" w:sz="4" w:space="0"/>
              <w:bottom w:val="single" w:color="000000" w:sz="6" w:space="0"/>
            </w:tcBorders>
            <w:tcW w:w="360" w:type="dxa"/>
            <w:vAlign w:val="center"/>
            <w:textDirection w:val="lrTb"/>
            <w:noWrap w:val="false"/>
          </w:tcPr>
          <w:p>
            <w:pPr>
              <w:pStyle w:val="1090"/>
              <w:jc w:val="center"/>
              <w:rPr>
                <w:rFonts w:ascii="Tahoma" w:hAnsi="Tahoma" w:cs="Tahoma"/>
                <w:szCs w:val="20"/>
              </w:rPr>
            </w:pPr>
            <w:r>
              <w:rPr>
                <w:rFonts w:ascii="Tahoma" w:hAnsi="Tahoma" w:cs="Tahoma"/>
                <w:szCs w:val="20"/>
              </w:rPr>
            </w:r>
            <w:r/>
          </w:p>
        </w:tc>
      </w:tr>
      <w:tr>
        <w:trPr/>
        <w:tc>
          <w:tcPr>
            <w:tcBorders>
              <w:top w:val="none" w:color="000000" w:sz="4" w:space="0"/>
              <w:left w:val="none" w:color="000000" w:sz="4" w:space="0"/>
              <w:bottom w:val="none" w:color="000000" w:sz="4" w:space="0"/>
              <w:right w:val="single" w:color="000000" w:sz="4" w:space="0"/>
            </w:tcBorders>
            <w:tcW w:w="4788" w:type="dxa"/>
            <w:vAlign w:val="top"/>
            <w:textDirection w:val="lrTb"/>
            <w:noWrap w:val="false"/>
          </w:tcPr>
          <w:p>
            <w:pPr>
              <w:pStyle w:val="1090"/>
              <w:rPr>
                <w:rFonts w:ascii="Tahoma" w:hAnsi="Tahoma" w:cs="Tahoma"/>
                <w:szCs w:val="20"/>
              </w:rPr>
            </w:pPr>
            <w:r>
              <w:rPr>
                <w:rFonts w:ascii="Tahoma" w:hAnsi="Tahoma" w:cs="Tahoma"/>
                <w:szCs w:val="20"/>
              </w:rPr>
              <w:t xml:space="preserve">Immediate discharge</w:t>
            </w:r>
            <w:r/>
          </w:p>
        </w:tc>
        <w:tc>
          <w:tcPr>
            <w:shd w:val="clear" w:color="auto" w:fill="ff0000"/>
            <w:tcBorders>
              <w:top w:val="single" w:color="000000" w:sz="6" w:space="0"/>
              <w:left w:val="single" w:color="000000" w:sz="4" w:space="0"/>
              <w:bottom w:val="single" w:color="000000" w:sz="6" w:space="0"/>
            </w:tcBorders>
            <w:tcW w:w="360" w:type="dxa"/>
            <w:vAlign w:val="center"/>
            <w:textDirection w:val="lrTb"/>
            <w:noWrap w:val="false"/>
          </w:tcPr>
          <w:p>
            <w:pPr>
              <w:pStyle w:val="1090"/>
              <w:jc w:val="center"/>
              <w:rPr>
                <w:rFonts w:ascii="Tahoma" w:hAnsi="Tahoma" w:cs="Tahoma"/>
                <w:szCs w:val="20"/>
              </w:rPr>
            </w:pPr>
            <w:r>
              <w:rPr>
                <w:rFonts w:ascii="Tahoma" w:hAnsi="Tahoma" w:cs="Tahoma"/>
                <w:szCs w:val="20"/>
              </w:rPr>
            </w:r>
            <w:r/>
          </w:p>
        </w:tc>
      </w:tr>
      <w:tr>
        <w:trPr/>
        <w:tc>
          <w:tcPr>
            <w:tcBorders>
              <w:top w:val="none" w:color="000000" w:sz="4" w:space="0"/>
              <w:left w:val="none" w:color="000000" w:sz="4" w:space="0"/>
              <w:bottom w:val="none" w:color="000000" w:sz="4" w:space="0"/>
              <w:right w:val="single" w:color="000000" w:sz="4" w:space="0"/>
            </w:tcBorders>
            <w:tcW w:w="4788" w:type="dxa"/>
            <w:vAlign w:val="top"/>
            <w:textDirection w:val="lrTb"/>
            <w:noWrap w:val="false"/>
          </w:tcPr>
          <w:p>
            <w:pPr>
              <w:pStyle w:val="1090"/>
              <w:rPr>
                <w:rFonts w:ascii="Tahoma" w:hAnsi="Tahoma" w:cs="Tahoma"/>
                <w:szCs w:val="20"/>
              </w:rPr>
            </w:pPr>
            <w:r>
              <w:rPr>
                <w:rFonts w:ascii="Tahoma" w:hAnsi="Tahoma" w:cs="Tahoma"/>
                <w:szCs w:val="20"/>
              </w:rPr>
              <w:t xml:space="preserve">Change from pulsating to continuous</w:t>
            </w:r>
            <w:r/>
          </w:p>
        </w:tc>
        <w:tc>
          <w:tcPr>
            <w:shd w:val="clear" w:color="auto" w:fill="ff00ff"/>
            <w:tcBorders>
              <w:top w:val="single" w:color="000000" w:sz="6" w:space="0"/>
              <w:left w:val="single" w:color="000000" w:sz="4" w:space="0"/>
              <w:bottom w:val="single" w:color="000000" w:sz="6" w:space="0"/>
            </w:tcBorders>
            <w:tcW w:w="360" w:type="dxa"/>
            <w:vAlign w:val="center"/>
            <w:textDirection w:val="lrTb"/>
            <w:noWrap w:val="false"/>
          </w:tcPr>
          <w:p>
            <w:pPr>
              <w:pStyle w:val="1090"/>
              <w:jc w:val="center"/>
              <w:rPr>
                <w:rFonts w:ascii="Tahoma" w:hAnsi="Tahoma" w:cs="Tahoma"/>
                <w:szCs w:val="20"/>
              </w:rPr>
            </w:pPr>
            <w:r>
              <w:rPr>
                <w:rFonts w:ascii="Tahoma" w:hAnsi="Tahoma" w:cs="Tahoma"/>
                <w:szCs w:val="20"/>
              </w:rPr>
            </w:r>
            <w:r/>
          </w:p>
        </w:tc>
      </w:tr>
      <w:tr>
        <w:trPr/>
        <w:tc>
          <w:tcPr>
            <w:tcBorders>
              <w:top w:val="none" w:color="000000" w:sz="4" w:space="0"/>
              <w:left w:val="none" w:color="000000" w:sz="4" w:space="0"/>
              <w:bottom w:val="none" w:color="000000" w:sz="4" w:space="0"/>
              <w:right w:val="single" w:color="000000" w:sz="4" w:space="0"/>
            </w:tcBorders>
            <w:tcW w:w="4788" w:type="dxa"/>
            <w:vAlign w:val="top"/>
            <w:textDirection w:val="lrTb"/>
            <w:noWrap w:val="false"/>
          </w:tcPr>
          <w:p>
            <w:pPr>
              <w:pStyle w:val="1090"/>
              <w:rPr>
                <w:rFonts w:ascii="Tahoma" w:hAnsi="Tahoma" w:cs="Tahoma"/>
                <w:szCs w:val="20"/>
              </w:rPr>
            </w:pPr>
            <w:r>
              <w:rPr>
                <w:rFonts w:ascii="Tahoma" w:hAnsi="Tahoma" w:cs="Tahoma"/>
                <w:szCs w:val="20"/>
              </w:rPr>
              <w:t xml:space="preserve">Discharge 5 sec. after start of first discharge</w:t>
            </w:r>
            <w:r/>
          </w:p>
        </w:tc>
        <w:tc>
          <w:tcPr>
            <w:shd w:val="clear" w:color="auto" w:fill="ffcc99"/>
            <w:tcBorders>
              <w:top w:val="single" w:color="000000" w:sz="6" w:space="0"/>
              <w:left w:val="single" w:color="000000" w:sz="4" w:space="0"/>
              <w:bottom w:val="single" w:color="000000" w:sz="6" w:space="0"/>
            </w:tcBorders>
            <w:tcW w:w="360"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5</w:t>
            </w:r>
            <w:r/>
          </w:p>
        </w:tc>
      </w:tr>
      <w:tr>
        <w:trPr/>
        <w:tc>
          <w:tcPr>
            <w:tcBorders>
              <w:top w:val="none" w:color="000000" w:sz="4" w:space="0"/>
              <w:left w:val="none" w:color="000000" w:sz="4" w:space="0"/>
              <w:bottom w:val="none" w:color="000000" w:sz="4" w:space="0"/>
              <w:right w:val="single" w:color="000000" w:sz="4" w:space="0"/>
            </w:tcBorders>
            <w:tcW w:w="4788" w:type="dxa"/>
            <w:vAlign w:val="top"/>
            <w:textDirection w:val="lrTb"/>
            <w:noWrap w:val="false"/>
          </w:tcPr>
          <w:p>
            <w:pPr>
              <w:pStyle w:val="1090"/>
              <w:rPr>
                <w:rFonts w:ascii="Tahoma" w:hAnsi="Tahoma" w:cs="Tahoma"/>
                <w:szCs w:val="20"/>
              </w:rPr>
            </w:pPr>
            <w:r>
              <w:rPr>
                <w:rFonts w:ascii="Tahoma" w:hAnsi="Tahoma" w:cs="Tahoma"/>
                <w:szCs w:val="20"/>
              </w:rPr>
              <w:t xml:space="preserve">Discharge 10 sec. after start of first discharge</w:t>
            </w:r>
            <w:r/>
          </w:p>
        </w:tc>
        <w:tc>
          <w:tcPr>
            <w:shd w:val="clear" w:color="auto" w:fill="ffcc99"/>
            <w:tcBorders>
              <w:top w:val="single" w:color="000000" w:sz="6" w:space="0"/>
              <w:left w:val="single" w:color="000000" w:sz="4" w:space="0"/>
            </w:tcBorders>
            <w:tcW w:w="360"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10</w:t>
            </w:r>
            <w:r/>
          </w:p>
        </w:tc>
      </w:tr>
    </w:tbl>
    <w:p>
      <w:pPr>
        <w:pStyle w:val="1090"/>
        <w:rPr>
          <w:rFonts w:ascii="Tahoma" w:hAnsi="Tahoma" w:cs="Tahoma"/>
          <w:szCs w:val="20"/>
        </w:rPr>
      </w:pPr>
      <w:r>
        <w:rPr>
          <w:rFonts w:ascii="Tahoma" w:hAnsi="Tahoma" w:cs="Tahoma"/>
          <w:szCs w:val="20"/>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2988"/>
        <w:gridCol w:w="416"/>
        <w:gridCol w:w="284"/>
        <w:gridCol w:w="284"/>
        <w:gridCol w:w="284"/>
        <w:gridCol w:w="284"/>
        <w:gridCol w:w="284"/>
        <w:gridCol w:w="284"/>
        <w:gridCol w:w="284"/>
        <w:gridCol w:w="284"/>
        <w:gridCol w:w="374"/>
        <w:gridCol w:w="374"/>
        <w:gridCol w:w="374"/>
        <w:gridCol w:w="374"/>
        <w:gridCol w:w="374"/>
        <w:gridCol w:w="374"/>
        <w:gridCol w:w="648"/>
      </w:tblGrid>
      <w:tr>
        <w:trPr/>
        <w:tc>
          <w:tcPr>
            <w:gridSpan w:val="2"/>
            <w:tcW w:w="3404" w:type="dxa"/>
            <w:vAlign w:val="top"/>
            <w:textDirection w:val="lrTb"/>
            <w:noWrap w:val="false"/>
          </w:tcPr>
          <w:p>
            <w:pPr>
              <w:pStyle w:val="1090"/>
              <w:jc w:val="center"/>
              <w:rPr>
                <w:rFonts w:ascii="Tahoma" w:hAnsi="Tahoma" w:cs="Tahoma"/>
                <w:b/>
                <w:szCs w:val="20"/>
              </w:rPr>
            </w:pPr>
            <w:r>
              <w:rPr>
                <w:rFonts w:ascii="Tahoma" w:hAnsi="Tahoma" w:cs="Tahoma"/>
                <w:b/>
                <w:szCs w:val="20"/>
              </w:rPr>
              <w:t xml:space="preserve">Input status</w:t>
            </w:r>
            <w:r/>
          </w:p>
        </w:tc>
        <w:tc>
          <w:tcPr>
            <w:gridSpan w:val="8"/>
            <w:shd w:val="clear" w:color="auto" w:fill="eaeaea"/>
            <w:tcW w:w="2272" w:type="dxa"/>
            <w:vAlign w:val="center"/>
            <w:textDirection w:val="lrTb"/>
            <w:noWrap w:val="false"/>
          </w:tcPr>
          <w:p>
            <w:pPr>
              <w:pStyle w:val="1090"/>
              <w:jc w:val="center"/>
              <w:rPr>
                <w:rFonts w:ascii="Tahoma" w:hAnsi="Tahoma" w:cs="Tahoma"/>
                <w:b/>
                <w:szCs w:val="20"/>
              </w:rPr>
            </w:pPr>
            <w:r>
              <w:rPr>
                <w:rFonts w:ascii="Tahoma" w:hAnsi="Tahoma" w:cs="Tahoma"/>
                <w:b/>
                <w:szCs w:val="20"/>
              </w:rPr>
              <w:t xml:space="preserve">Configuration</w:t>
            </w:r>
            <w:r/>
          </w:p>
        </w:tc>
        <w:tc>
          <w:tcPr>
            <w:gridSpan w:val="7"/>
            <w:shd w:val="clear" w:color="auto" w:fill="ffcc00"/>
            <w:tcW w:w="2892" w:type="dxa"/>
            <w:vAlign w:val="center"/>
            <w:textDirection w:val="lrTb"/>
            <w:noWrap w:val="false"/>
          </w:tcPr>
          <w:p>
            <w:pPr>
              <w:pStyle w:val="1090"/>
              <w:jc w:val="center"/>
              <w:rPr>
                <w:rFonts w:ascii="Tahoma" w:hAnsi="Tahoma" w:cs="Tahoma"/>
                <w:sz w:val="14"/>
                <w:szCs w:val="14"/>
              </w:rPr>
            </w:pPr>
            <w:r>
              <w:rPr>
                <w:rFonts w:ascii="Tahoma" w:hAnsi="Tahoma" w:cs="Tahoma"/>
                <w:b/>
                <w:szCs w:val="20"/>
              </w:rPr>
              <w:t xml:space="preserve">Actions</w:t>
            </w:r>
            <w:r>
              <w:rPr>
                <w:rFonts w:ascii="Tahoma" w:hAnsi="Tahoma" w:cs="Tahoma"/>
                <w:sz w:val="14"/>
                <w:szCs w:val="14"/>
              </w:rPr>
            </w:r>
            <w:r/>
          </w:p>
        </w:tc>
      </w:tr>
      <w:tr>
        <w:trPr>
          <w:cantSplit/>
          <w:trHeight w:val="1134"/>
        </w:trPr>
        <w:tc>
          <w:tcPr>
            <w:tcW w:w="2988" w:type="dxa"/>
            <w:vAlign w:val="top"/>
            <w:vMerge w:val="restart"/>
            <w:textDirection w:val="lrTb"/>
            <w:noWrap w:val="false"/>
          </w:tcPr>
          <w:p>
            <w:pPr>
              <w:pStyle w:val="1090"/>
              <w:rPr>
                <w:rFonts w:ascii="Tahoma" w:hAnsi="Tahoma" w:cs="Tahoma"/>
                <w:sz w:val="18"/>
                <w:szCs w:val="18"/>
              </w:rPr>
            </w:pPr>
            <w:r>
              <w:rPr>
                <w:rFonts w:ascii="Tahoma" w:hAnsi="Tahoma" w:cs="Tahoma"/>
                <w:sz w:val="18"/>
                <w:szCs w:val="18"/>
              </w:rPr>
            </w:r>
            <w:r/>
          </w:p>
          <w:p>
            <w:pPr>
              <w:pStyle w:val="1090"/>
              <w:rPr>
                <w:rFonts w:ascii="Tahoma" w:hAnsi="Tahoma" w:cs="Tahoma"/>
                <w:sz w:val="18"/>
                <w:szCs w:val="18"/>
              </w:rPr>
            </w:pPr>
            <w:r>
              <w:rPr>
                <w:rFonts w:ascii="Tahoma" w:hAnsi="Tahoma" w:cs="Tahoma"/>
                <w:sz w:val="18"/>
                <w:szCs w:val="18"/>
              </w:rPr>
              <w:t xml:space="preserve">Setting of dip switches:</w:t>
            </w:r>
            <w:r/>
          </w:p>
          <w:p>
            <w:pPr>
              <w:pStyle w:val="1090"/>
              <w:rPr>
                <w:rFonts w:ascii="Tahoma" w:hAnsi="Tahoma" w:cs="Tahoma"/>
                <w:sz w:val="18"/>
                <w:szCs w:val="18"/>
              </w:rPr>
            </w:pPr>
            <w:r>
              <w:rPr>
                <w:rFonts w:ascii="Tahoma" w:hAnsi="Tahoma" w:cs="Tahoma"/>
                <w:sz w:val="18"/>
                <w:szCs w:val="18"/>
              </w:rPr>
              <w:t xml:space="preserve">X= don’t care (could be either 0 or 1)</w:t>
              <w:br w:type="textWrapping" w:clear="all"/>
              <w:t xml:space="preserve">0= dip sw. set to off</w:t>
            </w:r>
            <w:r/>
          </w:p>
          <w:p>
            <w:pPr>
              <w:pStyle w:val="1090"/>
              <w:rPr>
                <w:rFonts w:ascii="Tahoma" w:hAnsi="Tahoma" w:cs="Tahoma"/>
                <w:sz w:val="18"/>
                <w:szCs w:val="18"/>
              </w:rPr>
            </w:pPr>
            <w:r>
              <w:rPr>
                <w:rFonts w:ascii="Tahoma" w:hAnsi="Tahoma" w:cs="Tahoma"/>
                <w:sz w:val="18"/>
                <w:szCs w:val="18"/>
              </w:rPr>
              <w:t xml:space="preserve">1= dip sw. set to on</w:t>
            </w:r>
            <w:r/>
          </w:p>
        </w:tc>
        <w:tc>
          <w:tcPr>
            <w:tcW w:w="416" w:type="dxa"/>
            <w:vAlign w:val="center"/>
            <w:vMerge w:val="restart"/>
            <w:textDirection w:val="btLr"/>
            <w:noWrap w:val="false"/>
          </w:tcPr>
          <w:p>
            <w:pPr>
              <w:pStyle w:val="1090"/>
              <w:ind w:left="113" w:right="113"/>
              <w:jc w:val="center"/>
              <w:rPr>
                <w:rFonts w:ascii="Tahoma" w:hAnsi="Tahoma" w:cs="Tahoma"/>
                <w:sz w:val="18"/>
                <w:szCs w:val="18"/>
              </w:rPr>
            </w:pPr>
            <w:r>
              <w:rPr>
                <w:rFonts w:ascii="Tahoma" w:hAnsi="Tahoma" w:cs="Tahoma"/>
                <w:sz w:val="18"/>
                <w:szCs w:val="18"/>
              </w:rPr>
              <w:t xml:space="preserve">Ignition</w:t>
            </w:r>
            <w:r/>
          </w:p>
        </w:tc>
        <w:tc>
          <w:tcPr>
            <w:gridSpan w:val="8"/>
            <w:tcBorders>
              <w:bottom w:val="single" w:color="000000" w:sz="4" w:space="0"/>
            </w:tcBorders>
            <w:tcW w:w="2272"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DIP SWITCH SETTING</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Output 1</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Output 2</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Alarm LED</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Act. LED</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PYROGEN</w:t>
            </w:r>
            <w:r>
              <w:rPr>
                <w:rFonts w:ascii="Tahoma" w:hAnsi="Tahoma" w:cs="Tahoma"/>
                <w:sz w:val="18"/>
                <w:szCs w:val="18"/>
              </w:rPr>
              <w:t xml:space="preserve"> 1</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PYROGEN</w:t>
            </w:r>
            <w:r>
              <w:rPr>
                <w:rFonts w:ascii="Tahoma" w:hAnsi="Tahoma" w:cs="Tahoma"/>
                <w:sz w:val="18"/>
                <w:szCs w:val="18"/>
              </w:rPr>
              <w:t xml:space="preserve"> 2</w:t>
            </w:r>
            <w:r/>
          </w:p>
        </w:tc>
        <w:tc>
          <w:tcPr>
            <w:tcW w:w="648"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NOTE</w:t>
            </w:r>
            <w:r/>
          </w:p>
        </w:tc>
      </w:tr>
      <w:tr>
        <w:trPr>
          <w:cantSplit/>
          <w:trHeight w:val="162"/>
        </w:trPr>
        <w:tc>
          <w:tcPr>
            <w:tcW w:w="2988"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c>
          <w:tcPr>
            <w:tcW w:w="416" w:type="dxa"/>
            <w:vAlign w:val="center"/>
            <w:vMerge w:val="continue"/>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8</w:t>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7</w:t>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6</w:t>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5</w:t>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4</w:t>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3</w:t>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2</w:t>
            </w:r>
            <w:r/>
          </w:p>
        </w:tc>
        <w:tc>
          <w:tcPr>
            <w:shd w:val="clear" w:color="auto" w:fill="eaeaea"/>
            <w:tcW w:w="28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w:t>
            </w:r>
            <w:r/>
          </w:p>
        </w:tc>
        <w:tc>
          <w:tcPr>
            <w:tcBorders>
              <w:bottom w:val="single" w:color="000000" w:sz="4" w:space="0"/>
            </w:tcBorders>
            <w:tcW w:w="374"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c>
          <w:tcPr>
            <w:tcW w:w="374"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c>
          <w:tcPr>
            <w:tcW w:w="648" w:type="dxa"/>
            <w:vAlign w:val="top"/>
            <w:vMerge w:val="continue"/>
            <w:textDirection w:val="lrTb"/>
            <w:noWrap w:val="false"/>
          </w:tcPr>
          <w:p>
            <w:pPr>
              <w:pStyle w:val="1090"/>
              <w:rPr>
                <w:rFonts w:ascii="Tahoma" w:hAnsi="Tahoma" w:cs="Tahoma"/>
                <w:sz w:val="18"/>
                <w:szCs w:val="18"/>
              </w:rPr>
            </w:pPr>
            <w:r>
              <w:rPr>
                <w:rFonts w:ascii="Tahoma" w:hAnsi="Tahoma" w:cs="Tahoma"/>
                <w:sz w:val="18"/>
                <w:szCs w:val="18"/>
              </w:rPr>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2</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3</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4</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5</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6</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7</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8</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9</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10</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11</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w:t>
            </w:r>
            <w:r/>
          </w:p>
          <w:p>
            <w:pPr>
              <w:pStyle w:val="1090"/>
              <w:jc w:val="center"/>
              <w:rPr>
                <w:rFonts w:ascii="Tahoma" w:hAnsi="Tahoma" w:cs="Tahoma"/>
                <w:sz w:val="18"/>
                <w:szCs w:val="18"/>
              </w:rPr>
            </w:pPr>
            <w:r>
              <w:rPr>
                <w:rFonts w:ascii="Tahoma" w:hAnsi="Tahoma" w:cs="Tahoma"/>
                <w:sz w:val="18"/>
                <w:szCs w:val="18"/>
              </w:rPr>
              <w:t xml:space="preserve">5</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12</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w:t>
            </w:r>
            <w:r/>
          </w:p>
          <w:p>
            <w:pPr>
              <w:pStyle w:val="1090"/>
              <w:jc w:val="center"/>
              <w:rPr>
                <w:rFonts w:ascii="Tahoma" w:hAnsi="Tahoma" w:cs="Tahoma"/>
                <w:sz w:val="18"/>
                <w:szCs w:val="18"/>
              </w:rPr>
            </w:pPr>
            <w:r>
              <w:rPr>
                <w:rFonts w:ascii="Tahoma" w:hAnsi="Tahoma" w:cs="Tahoma"/>
                <w:sz w:val="18"/>
                <w:szCs w:val="18"/>
              </w:rPr>
              <w:t xml:space="preserve">5</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13</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w:t>
            </w:r>
            <w:r/>
          </w:p>
          <w:p>
            <w:pPr>
              <w:pStyle w:val="1090"/>
              <w:jc w:val="center"/>
              <w:rPr>
                <w:rFonts w:ascii="Tahoma" w:hAnsi="Tahoma" w:cs="Tahoma"/>
                <w:sz w:val="18"/>
                <w:szCs w:val="18"/>
              </w:rPr>
            </w:pPr>
            <w:r>
              <w:rPr>
                <w:rFonts w:ascii="Tahoma" w:hAnsi="Tahoma" w:cs="Tahoma"/>
                <w:sz w:val="18"/>
                <w:szCs w:val="18"/>
              </w:rPr>
              <w:t xml:space="preserve">5</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14</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w:t>
            </w:r>
            <w:r/>
          </w:p>
          <w:p>
            <w:pPr>
              <w:pStyle w:val="1090"/>
              <w:jc w:val="center"/>
              <w:rPr>
                <w:rFonts w:ascii="Tahoma" w:hAnsi="Tahoma" w:cs="Tahoma"/>
                <w:sz w:val="18"/>
                <w:szCs w:val="18"/>
              </w:rPr>
            </w:pPr>
            <w:r>
              <w:rPr>
                <w:rFonts w:ascii="Tahoma" w:hAnsi="Tahoma" w:cs="Tahoma"/>
                <w:sz w:val="18"/>
                <w:szCs w:val="18"/>
              </w:rPr>
              <w:t xml:space="preserve">10</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15</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w:t>
            </w:r>
            <w:r/>
          </w:p>
          <w:p>
            <w:pPr>
              <w:pStyle w:val="1090"/>
              <w:jc w:val="center"/>
              <w:rPr>
                <w:rFonts w:ascii="Tahoma" w:hAnsi="Tahoma" w:cs="Tahoma"/>
                <w:sz w:val="18"/>
                <w:szCs w:val="18"/>
              </w:rPr>
            </w:pPr>
            <w:r>
              <w:rPr>
                <w:rFonts w:ascii="Tahoma" w:hAnsi="Tahoma" w:cs="Tahoma"/>
                <w:sz w:val="18"/>
                <w:szCs w:val="18"/>
              </w:rPr>
              <w:t xml:space="preserve">10</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16</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00ff"/>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shd w:val="clear" w:color="auto" w:fill="ffcc99"/>
            <w:tcBorders>
              <w:bottom w:val="single" w:color="000000" w:sz="4" w:space="0"/>
            </w:tcBorders>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w:t>
            </w:r>
            <w:r/>
          </w:p>
          <w:p>
            <w:pPr>
              <w:pStyle w:val="1090"/>
              <w:jc w:val="center"/>
              <w:rPr>
                <w:rFonts w:ascii="Tahoma" w:hAnsi="Tahoma" w:cs="Tahoma"/>
                <w:sz w:val="18"/>
                <w:szCs w:val="18"/>
              </w:rPr>
            </w:pPr>
            <w:r>
              <w:rPr>
                <w:rFonts w:ascii="Tahoma" w:hAnsi="Tahoma" w:cs="Tahoma"/>
                <w:sz w:val="18"/>
                <w:szCs w:val="18"/>
              </w:rPr>
              <w:t xml:space="preserve">10</w:t>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17</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x</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1</w:t>
            </w:r>
            <w:r/>
          </w:p>
        </w:tc>
        <w:tc>
          <w:tcPr>
            <w:shd w:val="clear" w:color="auto" w:fill="eaeaea"/>
            <w:tcW w:w="284" w:type="dxa"/>
            <w:vAlign w:val="center"/>
            <w:textDirection w:val="lrTb"/>
            <w:noWrap w:val="false"/>
          </w:tcPr>
          <w:p>
            <w:pPr>
              <w:pStyle w:val="1090"/>
              <w:jc w:val="center"/>
              <w:rPr>
                <w:rFonts w:ascii="Tahoma" w:hAnsi="Tahoma" w:cs="Tahoma"/>
                <w:b/>
                <w:sz w:val="18"/>
                <w:szCs w:val="18"/>
              </w:rPr>
            </w:pPr>
            <w:r>
              <w:rPr>
                <w:rFonts w:ascii="Tahoma" w:hAnsi="Tahoma" w:cs="Tahoma"/>
                <w:b/>
                <w:sz w:val="18"/>
                <w:szCs w:val="18"/>
              </w:rPr>
              <w:t xml:space="preserve">0</w:t>
            </w:r>
            <w:r/>
          </w:p>
        </w:tc>
        <w:tc>
          <w:tcPr>
            <w:shd w:val="clear" w:color="auto" w:fill="ffcc00"/>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NA</w:t>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374"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r>
            <w:r/>
          </w:p>
        </w:tc>
        <w:tc>
          <w:tcPr>
            <w:tcW w:w="648" w:type="dxa"/>
            <w:vAlign w:val="center"/>
            <w:textDirection w:val="lrTb"/>
            <w:noWrap w:val="false"/>
          </w:tcPr>
          <w:p>
            <w:pPr>
              <w:pStyle w:val="1090"/>
              <w:jc w:val="center"/>
              <w:rPr>
                <w:rFonts w:ascii="Tahoma" w:hAnsi="Tahoma" w:cs="Tahoma"/>
                <w:sz w:val="18"/>
                <w:szCs w:val="18"/>
              </w:rPr>
            </w:pPr>
            <w:r>
              <w:rPr>
                <w:rFonts w:ascii="Tahoma" w:hAnsi="Tahoma" w:cs="Tahoma"/>
                <w:sz w:val="18"/>
                <w:szCs w:val="18"/>
              </w:rPr>
              <w:t xml:space="preserve">18</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19</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20</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5</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21</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5</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22</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5</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23</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10</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24</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10</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25</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Borders>
              <w:bottom w:val="single" w:color="000000" w:sz="4" w:space="0"/>
            </w:tcBorders>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10</w:t>
            </w:r>
            <w:r/>
          </w:p>
        </w:tc>
        <w:tc>
          <w:tcPr>
            <w:tcBorders>
              <w:bottom w:val="single" w:color="000000" w:sz="4" w:space="0"/>
            </w:tcBorders>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26</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27</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28</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&amp;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29</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Manual discharge by front buttons</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30</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Remote manual discharge=Alarm</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00"/>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31</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Manual discharge by front buttons</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5</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32</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Remote manual discharge=Alarm</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5</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33</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Manual discharge by front buttons</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10</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34</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Remote manual discharge=Alarm</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0000"/>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99"/>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w:t>
            </w:r>
            <w:r/>
          </w:p>
          <w:p>
            <w:pPr>
              <w:pStyle w:val="1090"/>
              <w:jc w:val="center"/>
              <w:rPr>
                <w:rFonts w:ascii="Tahoma" w:hAnsi="Tahoma" w:cs="Tahoma"/>
                <w:sz w:val="10"/>
                <w:szCs w:val="10"/>
              </w:rPr>
            </w:pPr>
            <w:r>
              <w:rPr>
                <w:rFonts w:ascii="Tahoma" w:hAnsi="Tahoma" w:cs="Tahoma"/>
                <w:sz w:val="10"/>
                <w:szCs w:val="10"/>
              </w:rPr>
              <w:t xml:space="preserve">10</w:t>
            </w:r>
            <w:r/>
          </w:p>
        </w:tc>
        <w:tc>
          <w:tcPr>
            <w:tcW w:w="648"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35</w:t>
            </w:r>
            <w:r/>
          </w:p>
        </w:tc>
      </w:tr>
    </w:tbl>
    <w:p>
      <w:pPr>
        <w:pStyle w:val="1090"/>
        <w:rPr>
          <w:rFonts w:ascii="Tahoma" w:hAnsi="Tahoma" w:cs="Tahoma"/>
        </w:rPr>
      </w:pPr>
      <w:r>
        <w:rPr>
          <w:rFonts w:ascii="Tahoma" w:hAnsi="Tahoma" w:cs="Tahoma"/>
        </w:rPr>
      </w:r>
      <w:r/>
    </w:p>
    <w:p>
      <w:pPr>
        <w:pStyle w:val="1090"/>
        <w:rPr>
          <w:rFonts w:ascii="Tahoma" w:hAnsi="Tahoma" w:cs="Tahoma"/>
          <w:i/>
          <w:color w:val="000000"/>
          <w:szCs w:val="20"/>
        </w:rPr>
      </w:pPr>
      <w:r>
        <w:rPr>
          <w:rFonts w:ascii="Tahoma" w:hAnsi="Tahoma" w:cs="Tahoma"/>
          <w:i/>
          <w:color w:val="000000"/>
          <w:sz w:val="10"/>
        </w:rPr>
        <w:t xml:space="preserve">  </w:t>
      </w:r>
      <w:r>
        <w:rPr>
          <w:rFonts w:ascii="Tahoma" w:hAnsi="Tahoma" w:cs="Tahoma"/>
          <w:i/>
          <w:color w:val="000000"/>
          <w:szCs w:val="20"/>
        </w:rPr>
        <w:t xml:space="preserve">Table 4</w:t>
      </w:r>
      <w:r/>
    </w:p>
    <w:p>
      <w:pPr>
        <w:pStyle w:val="1095"/>
        <w:rPr>
          <w:rFonts w:ascii="Tahoma" w:hAnsi="Tahoma" w:cs="Tahoma"/>
          <w:b/>
        </w:rPr>
      </w:pPr>
      <w:r>
        <w:rPr>
          <w:rFonts w:ascii="Tahoma" w:hAnsi="Tahoma" w:cs="Tahoma"/>
          <w:b/>
        </w:rPr>
        <w:t xml:space="preserve">Monitoring of pyrotechnical discharge </w:t>
      </w:r>
      <w:r/>
    </w:p>
    <w:p>
      <w:pPr>
        <w:pStyle w:val="1090"/>
        <w:rPr>
          <w:rFonts w:ascii="Tahoma" w:hAnsi="Tahoma" w:cs="Tahoma"/>
          <w:szCs w:val="20"/>
          <w:lang w:eastAsia="nb-NO"/>
        </w:rPr>
      </w:pPr>
      <w:r>
        <w:rPr>
          <w:rFonts w:ascii="Tahoma" w:hAnsi="Tahoma" w:cs="Tahoma"/>
          <w:szCs w:val="20"/>
          <w:lang w:eastAsia="nb-NO"/>
        </w:rPr>
      </w:r>
      <w:r/>
    </w:p>
    <w:p>
      <w:pPr>
        <w:pStyle w:val="1090"/>
        <w:rPr>
          <w:rFonts w:ascii="Tahoma" w:hAnsi="Tahoma" w:cs="Tahoma"/>
          <w:szCs w:val="20"/>
          <w:lang w:eastAsia="nb-NO"/>
        </w:rPr>
      </w:pPr>
      <w:r>
        <w:rPr>
          <w:rFonts w:ascii="Tahoma" w:hAnsi="Tahoma" w:cs="Tahoma"/>
          <w:szCs w:val="20"/>
          <w:lang w:eastAsia="nb-NO"/>
        </w:rPr>
        <w:t xml:space="preserve">The following rules concerns monitoring of pyrotechnical discharge of a </w:t>
      </w:r>
      <w:r>
        <w:rPr>
          <w:rFonts w:ascii="Tahoma" w:hAnsi="Tahoma" w:cs="Tahoma"/>
          <w:szCs w:val="20"/>
          <w:lang w:eastAsia="nb-NO"/>
        </w:rPr>
        <w:t xml:space="preserve">PYROGEN</w:t>
      </w:r>
      <w:r>
        <w:rPr>
          <w:rFonts w:ascii="Tahoma" w:hAnsi="Tahoma" w:cs="Tahoma"/>
          <w:szCs w:val="20"/>
          <w:lang w:eastAsia="nb-NO"/>
        </w:rPr>
        <w:t xml:space="preserve"> canister by use of an external thermal alarm contact on the </w:t>
      </w:r>
      <w:r>
        <w:rPr>
          <w:rFonts w:ascii="Tahoma" w:hAnsi="Tahoma" w:cs="Tahoma"/>
          <w:szCs w:val="20"/>
          <w:lang w:eastAsia="nb-NO"/>
        </w:rPr>
        <w:t xml:space="preserve">PYROGEN</w:t>
      </w:r>
      <w:r>
        <w:rPr>
          <w:rFonts w:ascii="Tahoma" w:hAnsi="Tahoma" w:cs="Tahoma"/>
          <w:szCs w:val="20"/>
          <w:lang w:eastAsia="nb-NO"/>
        </w:rPr>
        <w:t xml:space="preserve"> canister being monitored.</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2988"/>
        <w:gridCol w:w="416"/>
        <w:gridCol w:w="284"/>
        <w:gridCol w:w="284"/>
        <w:gridCol w:w="284"/>
        <w:gridCol w:w="284"/>
        <w:gridCol w:w="284"/>
        <w:gridCol w:w="284"/>
        <w:gridCol w:w="284"/>
        <w:gridCol w:w="284"/>
        <w:gridCol w:w="374"/>
        <w:gridCol w:w="374"/>
        <w:gridCol w:w="374"/>
        <w:gridCol w:w="374"/>
        <w:gridCol w:w="374"/>
        <w:gridCol w:w="374"/>
        <w:gridCol w:w="374"/>
      </w:tblGrid>
      <w:tr>
        <w:trPr/>
        <w:tc>
          <w:tcPr>
            <w:gridSpan w:val="2"/>
            <w:tcW w:w="3404" w:type="dxa"/>
            <w:vAlign w:val="top"/>
            <w:textDirection w:val="lrTb"/>
            <w:noWrap w:val="false"/>
          </w:tcPr>
          <w:p>
            <w:pPr>
              <w:pStyle w:val="1090"/>
              <w:jc w:val="center"/>
              <w:rPr>
                <w:rFonts w:ascii="Tahoma" w:hAnsi="Tahoma" w:cs="Tahoma"/>
                <w:b/>
                <w:szCs w:val="20"/>
              </w:rPr>
            </w:pPr>
            <w:r>
              <w:rPr>
                <w:rFonts w:ascii="Tahoma" w:hAnsi="Tahoma" w:cs="Tahoma"/>
                <w:b/>
                <w:szCs w:val="20"/>
              </w:rPr>
              <w:t xml:space="preserve">Input status</w:t>
            </w:r>
            <w:r/>
          </w:p>
        </w:tc>
        <w:tc>
          <w:tcPr>
            <w:gridSpan w:val="8"/>
            <w:shd w:val="clear" w:color="auto" w:fill="eaeaea"/>
            <w:tcW w:w="2272" w:type="dxa"/>
            <w:vAlign w:val="center"/>
            <w:textDirection w:val="lrTb"/>
            <w:noWrap w:val="false"/>
          </w:tcPr>
          <w:p>
            <w:pPr>
              <w:pStyle w:val="1090"/>
              <w:jc w:val="center"/>
              <w:rPr>
                <w:rFonts w:ascii="Tahoma" w:hAnsi="Tahoma" w:cs="Tahoma"/>
                <w:b/>
                <w:szCs w:val="20"/>
              </w:rPr>
            </w:pPr>
            <w:r>
              <w:rPr>
                <w:rFonts w:ascii="Tahoma" w:hAnsi="Tahoma" w:cs="Tahoma"/>
                <w:b/>
                <w:szCs w:val="20"/>
              </w:rPr>
              <w:t xml:space="preserve">Configuration</w:t>
            </w:r>
            <w:r/>
          </w:p>
        </w:tc>
        <w:tc>
          <w:tcPr>
            <w:gridSpan w:val="7"/>
            <w:shd w:val="clear" w:color="auto" w:fill="ffcc00"/>
            <w:tcW w:w="2618" w:type="dxa"/>
            <w:vAlign w:val="center"/>
            <w:textDirection w:val="lrTb"/>
            <w:noWrap w:val="false"/>
          </w:tcPr>
          <w:p>
            <w:pPr>
              <w:pStyle w:val="1090"/>
              <w:jc w:val="center"/>
              <w:rPr>
                <w:rFonts w:ascii="Tahoma" w:hAnsi="Tahoma" w:cs="Tahoma"/>
                <w:sz w:val="14"/>
                <w:szCs w:val="14"/>
              </w:rPr>
            </w:pPr>
            <w:r>
              <w:rPr>
                <w:rFonts w:ascii="Tahoma" w:hAnsi="Tahoma" w:cs="Tahoma"/>
                <w:b/>
                <w:szCs w:val="20"/>
              </w:rPr>
              <w:t xml:space="preserve">Actions</w:t>
            </w:r>
            <w:r>
              <w:rPr>
                <w:rFonts w:ascii="Tahoma" w:hAnsi="Tahoma" w:cs="Tahoma"/>
                <w:sz w:val="14"/>
                <w:szCs w:val="14"/>
              </w:rPr>
            </w:r>
            <w:r/>
          </w:p>
        </w:tc>
      </w:tr>
      <w:tr>
        <w:trPr>
          <w:cantSplit/>
          <w:trHeight w:val="1134"/>
        </w:trPr>
        <w:tc>
          <w:tcPr>
            <w:tcW w:w="2988" w:type="dxa"/>
            <w:vAlign w:val="top"/>
            <w:vMerge w:val="restart"/>
            <w:textDirection w:val="lrTb"/>
            <w:noWrap w:val="false"/>
          </w:tcPr>
          <w:p>
            <w:pPr>
              <w:pStyle w:val="1090"/>
              <w:rPr>
                <w:rFonts w:ascii="Tahoma" w:hAnsi="Tahoma" w:cs="Tahoma"/>
                <w:szCs w:val="20"/>
              </w:rPr>
            </w:pPr>
            <w:r>
              <w:rPr>
                <w:rFonts w:ascii="Tahoma" w:hAnsi="Tahoma" w:cs="Tahoma"/>
                <w:szCs w:val="20"/>
              </w:rPr>
            </w:r>
            <w:r/>
          </w:p>
        </w:tc>
        <w:tc>
          <w:tcPr>
            <w:tcW w:w="416" w:type="dxa"/>
            <w:vAlign w:val="center"/>
            <w:vMerge w:val="restart"/>
            <w:textDirection w:val="btLr"/>
            <w:noWrap w:val="false"/>
          </w:tcPr>
          <w:p>
            <w:pPr>
              <w:pStyle w:val="1090"/>
              <w:ind w:left="113" w:right="113"/>
              <w:jc w:val="center"/>
              <w:rPr>
                <w:rFonts w:ascii="Tahoma" w:hAnsi="Tahoma" w:cs="Tahoma"/>
                <w:szCs w:val="20"/>
              </w:rPr>
            </w:pPr>
            <w:r>
              <w:rPr>
                <w:rFonts w:ascii="Tahoma" w:hAnsi="Tahoma" w:cs="Tahoma"/>
                <w:szCs w:val="20"/>
              </w:rPr>
              <w:t xml:space="preserve">Ignition</w:t>
            </w:r>
            <w:r/>
          </w:p>
        </w:tc>
        <w:tc>
          <w:tcPr>
            <w:gridSpan w:val="8"/>
            <w:tcBorders>
              <w:bottom w:val="single" w:color="000000" w:sz="4" w:space="0"/>
            </w:tcBorders>
            <w:tcW w:w="2272" w:type="dxa"/>
            <w:vAlign w:val="center"/>
            <w:textDirection w:val="lrTb"/>
            <w:noWrap w:val="false"/>
          </w:tcPr>
          <w:p>
            <w:pPr>
              <w:pStyle w:val="1090"/>
              <w:jc w:val="center"/>
              <w:rPr>
                <w:rFonts w:ascii="Tahoma" w:hAnsi="Tahoma" w:cs="Tahoma"/>
                <w:szCs w:val="20"/>
              </w:rPr>
            </w:pPr>
            <w:r>
              <w:rPr>
                <w:rFonts w:ascii="Tahoma" w:hAnsi="Tahoma" w:cs="Tahoma"/>
                <w:szCs w:val="20"/>
              </w:rPr>
              <w:t xml:space="preserve">DIP SWITCH SETTING</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Output 1</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Output 2</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Alarm LED</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Act. LED</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PYROGEN</w:t>
            </w:r>
            <w:r>
              <w:rPr>
                <w:rFonts w:ascii="Tahoma" w:hAnsi="Tahoma" w:cs="Tahoma"/>
                <w:sz w:val="18"/>
                <w:szCs w:val="18"/>
              </w:rPr>
              <w:t xml:space="preserve"> 1</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PYROGEN</w:t>
            </w:r>
            <w:r>
              <w:rPr>
                <w:rFonts w:ascii="Tahoma" w:hAnsi="Tahoma" w:cs="Tahoma"/>
                <w:sz w:val="18"/>
                <w:szCs w:val="18"/>
              </w:rPr>
              <w:t xml:space="preserve"> 2</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NOTE</w:t>
            </w:r>
            <w:r/>
          </w:p>
        </w:tc>
      </w:tr>
      <w:tr>
        <w:trPr>
          <w:cantSplit/>
          <w:trHeight w:val="162"/>
        </w:trPr>
        <w:tc>
          <w:tcPr>
            <w:tcW w:w="2988"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W w:w="416" w:type="dxa"/>
            <w:vAlign w:val="center"/>
            <w:vMerge w:val="continue"/>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8</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7</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6</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5</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4</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3</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2</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1</w:t>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36</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1</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ffcc00"/>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37</w:t>
            </w:r>
            <w:r/>
          </w:p>
        </w:tc>
      </w:tr>
    </w:tbl>
    <w:p>
      <w:pPr>
        <w:pStyle w:val="1090"/>
        <w:rPr>
          <w:rFonts w:ascii="Tahoma" w:hAnsi="Tahoma" w:cs="Tahoma"/>
          <w:i/>
          <w:color w:val="000000"/>
          <w:szCs w:val="20"/>
        </w:rPr>
      </w:pPr>
      <w:r>
        <w:rPr>
          <w:rFonts w:ascii="Tahoma" w:hAnsi="Tahoma" w:cs="Tahoma"/>
          <w:i/>
          <w:color w:val="000000"/>
          <w:szCs w:val="20"/>
        </w:rPr>
        <w:t xml:space="preserve">Table 5</w:t>
      </w:r>
      <w:r/>
    </w:p>
    <w:p>
      <w:pPr>
        <w:pStyle w:val="1090"/>
        <w:rPr>
          <w:rFonts w:ascii="Tahoma" w:hAnsi="Tahoma" w:cs="Tahoma"/>
        </w:rPr>
      </w:pPr>
      <w:r>
        <w:rPr>
          <w:rFonts w:ascii="Tahoma" w:hAnsi="Tahoma" w:cs="Tahoma"/>
        </w:rPr>
      </w:r>
      <w:r/>
    </w:p>
    <w:p>
      <w:pPr>
        <w:pStyle w:val="1095"/>
        <w:rPr>
          <w:rFonts w:ascii="Tahoma" w:hAnsi="Tahoma" w:cs="Tahoma"/>
          <w:b/>
        </w:rPr>
      </w:pPr>
      <w:r>
        <w:rPr>
          <w:rFonts w:ascii="Tahoma" w:hAnsi="Tahoma" w:cs="Tahoma"/>
          <w:b/>
        </w:rPr>
        <w:t xml:space="preserve">Warnings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The following rules concerns configuring the input loops for warning indications (factory default).</w:t>
      </w:r>
      <w:r/>
    </w:p>
    <w:p>
      <w:pPr>
        <w:pStyle w:val="1090"/>
        <w:rPr>
          <w:rFonts w:ascii="Tahoma" w:hAnsi="Tahoma" w:cs="Tahoma"/>
        </w:rPr>
      </w:pPr>
      <w:r>
        <w:rPr>
          <w:rFonts w:ascii="Tahoma" w:hAnsi="Tahoma" w:cs="Tahoma"/>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2988"/>
        <w:gridCol w:w="416"/>
        <w:gridCol w:w="284"/>
        <w:gridCol w:w="284"/>
        <w:gridCol w:w="284"/>
        <w:gridCol w:w="284"/>
        <w:gridCol w:w="284"/>
        <w:gridCol w:w="284"/>
        <w:gridCol w:w="284"/>
        <w:gridCol w:w="284"/>
        <w:gridCol w:w="374"/>
        <w:gridCol w:w="374"/>
        <w:gridCol w:w="374"/>
        <w:gridCol w:w="374"/>
        <w:gridCol w:w="374"/>
        <w:gridCol w:w="374"/>
        <w:gridCol w:w="374"/>
      </w:tblGrid>
      <w:tr>
        <w:trPr/>
        <w:tc>
          <w:tcPr>
            <w:gridSpan w:val="2"/>
            <w:tcW w:w="3404" w:type="dxa"/>
            <w:vAlign w:val="top"/>
            <w:textDirection w:val="lrTb"/>
            <w:noWrap w:val="false"/>
          </w:tcPr>
          <w:p>
            <w:pPr>
              <w:pStyle w:val="1090"/>
              <w:jc w:val="center"/>
              <w:rPr>
                <w:rFonts w:ascii="Tahoma" w:hAnsi="Tahoma" w:cs="Tahoma"/>
                <w:b/>
                <w:szCs w:val="20"/>
              </w:rPr>
            </w:pPr>
            <w:r>
              <w:rPr>
                <w:rFonts w:ascii="Tahoma" w:hAnsi="Tahoma" w:cs="Tahoma"/>
                <w:b/>
                <w:szCs w:val="20"/>
              </w:rPr>
              <w:t xml:space="preserve">Input status</w:t>
            </w:r>
            <w:r/>
          </w:p>
        </w:tc>
        <w:tc>
          <w:tcPr>
            <w:gridSpan w:val="8"/>
            <w:shd w:val="clear" w:color="auto" w:fill="eaeaea"/>
            <w:tcW w:w="2272" w:type="dxa"/>
            <w:vAlign w:val="center"/>
            <w:textDirection w:val="lrTb"/>
            <w:noWrap w:val="false"/>
          </w:tcPr>
          <w:p>
            <w:pPr>
              <w:pStyle w:val="1090"/>
              <w:jc w:val="center"/>
              <w:rPr>
                <w:rFonts w:ascii="Tahoma" w:hAnsi="Tahoma" w:cs="Tahoma"/>
                <w:b/>
                <w:szCs w:val="20"/>
              </w:rPr>
            </w:pPr>
            <w:r>
              <w:rPr>
                <w:rFonts w:ascii="Tahoma" w:hAnsi="Tahoma" w:cs="Tahoma"/>
                <w:b/>
                <w:szCs w:val="20"/>
              </w:rPr>
              <w:t xml:space="preserve">Configuration</w:t>
            </w:r>
            <w:r/>
          </w:p>
        </w:tc>
        <w:tc>
          <w:tcPr>
            <w:gridSpan w:val="7"/>
            <w:shd w:val="clear" w:color="auto" w:fill="ffcc00"/>
            <w:tcW w:w="2618" w:type="dxa"/>
            <w:vAlign w:val="center"/>
            <w:textDirection w:val="lrTb"/>
            <w:noWrap w:val="false"/>
          </w:tcPr>
          <w:p>
            <w:pPr>
              <w:pStyle w:val="1090"/>
              <w:jc w:val="center"/>
              <w:rPr>
                <w:rFonts w:ascii="Tahoma" w:hAnsi="Tahoma" w:cs="Tahoma"/>
                <w:sz w:val="14"/>
                <w:szCs w:val="14"/>
              </w:rPr>
            </w:pPr>
            <w:r>
              <w:rPr>
                <w:rFonts w:ascii="Tahoma" w:hAnsi="Tahoma" w:cs="Tahoma"/>
                <w:b/>
                <w:szCs w:val="20"/>
              </w:rPr>
              <w:t xml:space="preserve">Actions</w:t>
            </w:r>
            <w:r>
              <w:rPr>
                <w:rFonts w:ascii="Tahoma" w:hAnsi="Tahoma" w:cs="Tahoma"/>
                <w:sz w:val="14"/>
                <w:szCs w:val="14"/>
              </w:rPr>
            </w:r>
            <w:r/>
          </w:p>
        </w:tc>
      </w:tr>
      <w:tr>
        <w:trPr>
          <w:cantSplit/>
          <w:trHeight w:val="1134"/>
        </w:trPr>
        <w:tc>
          <w:tcPr>
            <w:tcW w:w="2988" w:type="dxa"/>
            <w:vAlign w:val="top"/>
            <w:vMerge w:val="restart"/>
            <w:textDirection w:val="lrTb"/>
            <w:noWrap w:val="false"/>
          </w:tcPr>
          <w:p>
            <w:pPr>
              <w:pStyle w:val="1090"/>
              <w:rPr>
                <w:rFonts w:ascii="Tahoma" w:hAnsi="Tahoma" w:cs="Tahoma"/>
                <w:szCs w:val="20"/>
              </w:rPr>
            </w:pPr>
            <w:r>
              <w:rPr>
                <w:rFonts w:ascii="Tahoma" w:hAnsi="Tahoma" w:cs="Tahoma"/>
                <w:szCs w:val="20"/>
              </w:rPr>
            </w:r>
            <w:r/>
          </w:p>
        </w:tc>
        <w:tc>
          <w:tcPr>
            <w:tcW w:w="416" w:type="dxa"/>
            <w:vAlign w:val="center"/>
            <w:vMerge w:val="restart"/>
            <w:textDirection w:val="btLr"/>
            <w:noWrap w:val="false"/>
          </w:tcPr>
          <w:p>
            <w:pPr>
              <w:pStyle w:val="1090"/>
              <w:ind w:left="113" w:right="113"/>
              <w:jc w:val="center"/>
              <w:rPr>
                <w:rFonts w:ascii="Tahoma" w:hAnsi="Tahoma" w:cs="Tahoma"/>
                <w:szCs w:val="20"/>
              </w:rPr>
            </w:pPr>
            <w:r>
              <w:rPr>
                <w:rFonts w:ascii="Tahoma" w:hAnsi="Tahoma" w:cs="Tahoma"/>
                <w:szCs w:val="20"/>
              </w:rPr>
              <w:t xml:space="preserve">Ignition</w:t>
            </w:r>
            <w:r/>
          </w:p>
        </w:tc>
        <w:tc>
          <w:tcPr>
            <w:gridSpan w:val="8"/>
            <w:tcBorders>
              <w:bottom w:val="single" w:color="000000" w:sz="4" w:space="0"/>
            </w:tcBorders>
            <w:tcW w:w="2272" w:type="dxa"/>
            <w:vAlign w:val="center"/>
            <w:textDirection w:val="lrTb"/>
            <w:noWrap w:val="false"/>
          </w:tcPr>
          <w:p>
            <w:pPr>
              <w:pStyle w:val="1090"/>
              <w:jc w:val="center"/>
              <w:rPr>
                <w:rFonts w:ascii="Tahoma" w:hAnsi="Tahoma" w:cs="Tahoma"/>
                <w:szCs w:val="20"/>
              </w:rPr>
            </w:pPr>
            <w:r>
              <w:rPr>
                <w:rFonts w:ascii="Tahoma" w:hAnsi="Tahoma" w:cs="Tahoma"/>
                <w:szCs w:val="20"/>
              </w:rPr>
              <w:t xml:space="preserve">DIP SWITCH SETTING</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Output 1</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Output 2</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Alarm LED</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Act. LED</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PYROGEN</w:t>
            </w:r>
            <w:r>
              <w:rPr>
                <w:rFonts w:ascii="Tahoma" w:hAnsi="Tahoma" w:cs="Tahoma"/>
                <w:sz w:val="18"/>
                <w:szCs w:val="18"/>
              </w:rPr>
              <w:t xml:space="preserve"> 1</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PYROGEN</w:t>
            </w:r>
            <w:r>
              <w:rPr>
                <w:rFonts w:ascii="Tahoma" w:hAnsi="Tahoma" w:cs="Tahoma"/>
                <w:sz w:val="18"/>
                <w:szCs w:val="18"/>
              </w:rPr>
              <w:t xml:space="preserve"> 2</w:t>
            </w:r>
            <w:r/>
          </w:p>
        </w:tc>
        <w:tc>
          <w:tcPr>
            <w:tcW w:w="374" w:type="dxa"/>
            <w:vAlign w:val="top"/>
            <w:vMerge w:val="restart"/>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NOTE</w:t>
            </w:r>
            <w:r/>
          </w:p>
        </w:tc>
      </w:tr>
      <w:tr>
        <w:trPr>
          <w:cantSplit/>
          <w:trHeight w:val="162"/>
        </w:trPr>
        <w:tc>
          <w:tcPr>
            <w:tcW w:w="2988"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W w:w="416" w:type="dxa"/>
            <w:vAlign w:val="center"/>
            <w:vMerge w:val="continue"/>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8</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7</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6</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5</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4</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3</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2</w:t>
            </w:r>
            <w:r/>
          </w:p>
        </w:tc>
        <w:tc>
          <w:tcPr>
            <w:shd w:val="clear" w:color="auto" w:fill="eaeaea"/>
            <w:tcW w:w="284" w:type="dxa"/>
            <w:vAlign w:val="center"/>
            <w:textDirection w:val="lrTb"/>
            <w:noWrap w:val="false"/>
          </w:tcPr>
          <w:p>
            <w:pPr>
              <w:pStyle w:val="1090"/>
              <w:jc w:val="center"/>
              <w:rPr>
                <w:rFonts w:ascii="Tahoma" w:hAnsi="Tahoma" w:cs="Tahoma"/>
                <w:sz w:val="14"/>
                <w:szCs w:val="20"/>
              </w:rPr>
            </w:pPr>
            <w:r>
              <w:rPr>
                <w:rFonts w:ascii="Tahoma" w:hAnsi="Tahoma" w:cs="Tahoma"/>
                <w:sz w:val="14"/>
                <w:szCs w:val="20"/>
              </w:rPr>
              <w:t xml:space="preserve">1</w:t>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Borders>
              <w:bottom w:val="single" w:color="000000" w:sz="4" w:space="0"/>
            </w:tcBorders>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c>
          <w:tcPr>
            <w:tcW w:w="374" w:type="dxa"/>
            <w:vAlign w:val="top"/>
            <w:vMerge w:val="continue"/>
            <w:textDirection w:val="lrTb"/>
            <w:noWrap w:val="false"/>
          </w:tcPr>
          <w:p>
            <w:pPr>
              <w:pStyle w:val="1090"/>
              <w:rPr>
                <w:rFonts w:ascii="Tahoma" w:hAnsi="Tahoma" w:cs="Tahoma"/>
                <w:szCs w:val="20"/>
              </w:rPr>
            </w:pPr>
            <w:r>
              <w:rPr>
                <w:rFonts w:ascii="Tahoma" w:hAnsi="Tahoma" w:cs="Tahoma"/>
                <w:szCs w:val="20"/>
              </w:rPr>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1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38</w:t>
            </w:r>
            <w:r/>
          </w:p>
        </w:tc>
      </w:tr>
      <w:tr>
        <w:trPr/>
        <w:tc>
          <w:tcPr>
            <w:tcW w:w="2988"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Input loop 2 in alarm situation</w:t>
            </w:r>
            <w:r/>
          </w:p>
        </w:tc>
        <w:tc>
          <w:tcPr>
            <w:tcW w:w="416"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0</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eaeaea"/>
            <w:tcW w:w="284" w:type="dxa"/>
            <w:vAlign w:val="center"/>
            <w:textDirection w:val="lrTb"/>
            <w:noWrap w:val="false"/>
          </w:tcPr>
          <w:p>
            <w:pPr>
              <w:pStyle w:val="1090"/>
              <w:jc w:val="center"/>
              <w:rPr>
                <w:rFonts w:ascii="Tahoma" w:hAnsi="Tahoma" w:cs="Tahoma"/>
                <w:b/>
                <w:sz w:val="14"/>
                <w:szCs w:val="20"/>
              </w:rPr>
            </w:pPr>
            <w:r>
              <w:rPr>
                <w:rFonts w:ascii="Tahoma" w:hAnsi="Tahoma" w:cs="Tahoma"/>
                <w:b/>
                <w:sz w:val="14"/>
                <w:szCs w:val="20"/>
              </w:rPr>
              <w:t xml:space="preserve">x</w:t>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Borders>
              <w:bottom w:val="single" w:color="000000" w:sz="4" w:space="0"/>
            </w:tcBorders>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374" w:type="dxa"/>
            <w:vAlign w:val="center"/>
            <w:textDirection w:val="lrTb"/>
            <w:noWrap w:val="false"/>
          </w:tcPr>
          <w:p>
            <w:pPr>
              <w:pStyle w:val="1090"/>
              <w:jc w:val="center"/>
              <w:rPr>
                <w:rFonts w:ascii="Tahoma" w:hAnsi="Tahoma" w:cs="Tahoma"/>
                <w:sz w:val="10"/>
                <w:szCs w:val="10"/>
              </w:rPr>
            </w:pPr>
            <w:r>
              <w:rPr>
                <w:rFonts w:ascii="Tahoma" w:hAnsi="Tahoma" w:cs="Tahoma"/>
                <w:sz w:val="10"/>
                <w:szCs w:val="10"/>
              </w:rPr>
              <w:t xml:space="preserve">NA</w:t>
            </w:r>
            <w:r/>
          </w:p>
        </w:tc>
        <w:tc>
          <w:tcPr>
            <w:tcW w:w="374"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39</w:t>
            </w:r>
            <w:r/>
          </w:p>
        </w:tc>
      </w:tr>
    </w:tbl>
    <w:p>
      <w:pPr>
        <w:pStyle w:val="1090"/>
        <w:rPr>
          <w:rFonts w:ascii="Tahoma" w:hAnsi="Tahoma" w:cs="Tahoma"/>
          <w:i/>
          <w:color w:val="000000"/>
          <w:szCs w:val="20"/>
        </w:rPr>
      </w:pPr>
      <w:r>
        <w:rPr>
          <w:rFonts w:ascii="Tahoma" w:hAnsi="Tahoma" w:cs="Tahoma"/>
          <w:i/>
          <w:color w:val="000000"/>
          <w:sz w:val="10"/>
        </w:rPr>
        <w:t xml:space="preserve">  </w:t>
      </w:r>
      <w:r>
        <w:rPr>
          <w:rFonts w:ascii="Tahoma" w:hAnsi="Tahoma" w:cs="Tahoma"/>
          <w:i/>
          <w:color w:val="000000"/>
          <w:szCs w:val="20"/>
        </w:rPr>
        <w:t xml:space="preserve">Table 6</w:t>
      </w:r>
      <w:r/>
    </w:p>
    <w:p>
      <w:pPr>
        <w:pStyle w:val="1095"/>
        <w:rPr>
          <w:rFonts w:ascii="Tahoma" w:hAnsi="Tahoma" w:cs="Tahoma"/>
          <w:b/>
        </w:rPr>
      </w:pPr>
      <w:r>
        <w:rPr>
          <w:rFonts w:ascii="Tahoma" w:hAnsi="Tahoma" w:cs="Tahoma"/>
          <w:b/>
        </w:rPr>
      </w:r>
      <w:r/>
    </w:p>
    <w:p>
      <w:pPr>
        <w:pStyle w:val="1095"/>
        <w:rPr>
          <w:rFonts w:ascii="Tahoma" w:hAnsi="Tahoma" w:cs="Tahoma"/>
          <w:b/>
        </w:rPr>
      </w:pPr>
      <w:r>
        <w:rPr>
          <w:rFonts w:ascii="Tahoma" w:hAnsi="Tahoma" w:cs="Tahoma"/>
          <w:b/>
        </w:rPr>
      </w:r>
      <w:r/>
    </w:p>
    <w:p>
      <w:pPr>
        <w:pStyle w:val="1095"/>
        <w:rPr>
          <w:rFonts w:ascii="Tahoma" w:hAnsi="Tahoma" w:cs="Tahoma"/>
          <w:b/>
        </w:rPr>
      </w:pPr>
      <w:r>
        <w:rPr>
          <w:rFonts w:ascii="Tahoma" w:hAnsi="Tahoma" w:cs="Tahoma"/>
          <w:b/>
        </w:rPr>
      </w:r>
      <w:r/>
    </w:p>
    <w:p>
      <w:pPr>
        <w:pStyle w:val="1095"/>
        <w:rPr>
          <w:rFonts w:ascii="Tahoma" w:hAnsi="Tahoma" w:cs="Tahoma"/>
          <w:b/>
        </w:rPr>
      </w:pPr>
      <w:r>
        <w:rPr>
          <w:rFonts w:ascii="Tahoma" w:hAnsi="Tahoma" w:cs="Tahoma"/>
          <w:b/>
        </w:rPr>
      </w:r>
      <w:r/>
    </w:p>
    <w:p>
      <w:pPr>
        <w:pStyle w:val="1095"/>
        <w:rPr>
          <w:rFonts w:ascii="Tahoma" w:hAnsi="Tahoma" w:cs="Tahoma"/>
          <w:b/>
        </w:rPr>
      </w:pPr>
      <w:r>
        <w:rPr>
          <w:rFonts w:ascii="Tahoma" w:hAnsi="Tahoma" w:cs="Tahoma"/>
          <w:b/>
        </w:rPr>
      </w:r>
      <w:r/>
    </w:p>
    <w:p>
      <w:pPr>
        <w:pStyle w:val="1095"/>
        <w:rPr>
          <w:rFonts w:ascii="Tahoma" w:hAnsi="Tahoma" w:cs="Tahoma"/>
          <w:b/>
        </w:rPr>
      </w:pPr>
      <w:r>
        <w:rPr>
          <w:rFonts w:ascii="Tahoma" w:hAnsi="Tahoma" w:cs="Tahoma"/>
          <w:b/>
        </w:rPr>
      </w:r>
      <w:r/>
    </w:p>
    <w:p>
      <w:pPr>
        <w:pStyle w:val="1095"/>
        <w:rPr>
          <w:rFonts w:ascii="Tahoma" w:hAnsi="Tahoma" w:cs="Tahoma"/>
          <w:b/>
        </w:rPr>
      </w:pPr>
      <w:r>
        <w:rPr>
          <w:rFonts w:ascii="Tahoma" w:hAnsi="Tahoma" w:cs="Tahoma"/>
          <w:b/>
        </w:rPr>
      </w:r>
      <w:r/>
    </w:p>
    <w:p>
      <w:pPr>
        <w:pStyle w:val="1095"/>
        <w:rPr>
          <w:rFonts w:ascii="Tahoma" w:hAnsi="Tahoma" w:cs="Tahoma"/>
          <w:b/>
        </w:rPr>
      </w:pPr>
      <w:r>
        <w:rPr>
          <w:rFonts w:ascii="Tahoma" w:hAnsi="Tahoma" w:cs="Tahoma"/>
          <w:b/>
        </w:rPr>
      </w:r>
      <w:r/>
    </w:p>
    <w:tbl>
      <w:tblPr>
        <w:tblpPr w:horzAnchor="margin" w:tblpXSpec="left" w:vertAnchor="text" w:tblpY="-226" w:leftFromText="180" w:topFromText="0" w:rightFromText="180" w:bottomFromText="0"/>
        <w:tblW w:w="9356" w:type="dxa"/>
        <w:tblInd w:w="0" w:type="dxa"/>
        <w:tblLayout w:type="autofit"/>
        <w:tblCellMar>
          <w:left w:w="70" w:type="dxa"/>
          <w:top w:w="0" w:type="dxa"/>
          <w:right w:w="70" w:type="dxa"/>
          <w:bottom w:w="0" w:type="dxa"/>
        </w:tblCellMar>
        <w:tblLook w:val="04A0" w:firstRow="1" w:lastRow="0" w:firstColumn="1" w:lastColumn="0" w:noHBand="0" w:noVBand="1"/>
      </w:tblPr>
      <w:tblGrid>
        <w:gridCol w:w="567"/>
        <w:gridCol w:w="8789"/>
      </w:tblGrid>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rPr>
              <w:framePr w:hSpace="180" w:wrap="around" w:vAnchor="text" w:hAnchor="margin" w:y="-226"/>
            </w:pPr>
            <w:r>
              <w:rPr>
                <w:rFonts w:ascii="Tahoma" w:hAnsi="Tahoma" w:cs="Tahoma"/>
                <w:color w:val="000000"/>
              </w:rPr>
              <w:t xml:space="preserve">Alarm status on loop 1 causes a delayed (15 sec.) activation of the Pyrogen generator. </w:t>
              <w:br w:type="textWrapping" w:clear="all"/>
              <w:t xml:space="preserve">Alarm status = NC input (short circuit). Normal status = 47kΩ</w:t>
            </w:r>
            <w:r>
              <w:rPr>
                <w:rFonts w:ascii="Tahoma" w:hAnsi="Tahoma" w:cs="Tahoma"/>
              </w:rPr>
            </w:r>
            <w:r/>
          </w:p>
          <w:p>
            <w:pPr>
              <w:pStyle w:val="1090"/>
              <w:rPr>
                <w:rFonts w:ascii="Tahoma" w:hAnsi="Tahoma" w:cs="Tahoma"/>
                <w:color w:val="000000"/>
              </w:rPr>
              <w:framePr w:hSpace="180" w:wrap="around" w:vAnchor="text" w:hAnchor="margin" w:y="-226"/>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2</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rPr>
              <w:framePr w:hSpace="180" w:wrap="around" w:vAnchor="text" w:hAnchor="margin" w:y="-226"/>
            </w:pPr>
            <w:r>
              <w:rPr>
                <w:rFonts w:ascii="Tahoma" w:hAnsi="Tahoma" w:cs="Tahoma"/>
                <w:color w:val="000000"/>
              </w:rPr>
              <w:t xml:space="preserve">Alarm status on loop 2 causes a delayed (15 sec.) activation of the Pyrogen generator. </w:t>
              <w:br w:type="textWrapping" w:clear="all"/>
              <w:t xml:space="preserve">Alarm status = 47kΩ input. Normal status = 23,5kΩ</w:t>
            </w:r>
            <w:r>
              <w:rPr>
                <w:rFonts w:ascii="Tahoma" w:hAnsi="Tahoma" w:cs="Tahoma"/>
              </w:rPr>
            </w:r>
            <w:r/>
          </w:p>
          <w:p>
            <w:pPr>
              <w:pStyle w:val="1090"/>
              <w:rPr>
                <w:rFonts w:ascii="Tahoma" w:hAnsi="Tahoma" w:cs="Tahoma"/>
                <w:color w:val="000000"/>
              </w:rPr>
              <w:framePr w:hSpace="180" w:wrap="around" w:vAnchor="text" w:hAnchor="margin" w:y="-226"/>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3</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rPr>
              <w:framePr w:hSpace="180" w:wrap="around" w:vAnchor="text" w:hAnchor="margin" w:y="-226"/>
            </w:pPr>
            <w:r>
              <w:rPr>
                <w:rFonts w:ascii="Tahoma" w:hAnsi="Tahoma" w:cs="Tahoma"/>
                <w:color w:val="000000"/>
              </w:rPr>
              <w:t xml:space="preserve">Alarm status on both loop 1 &amp; 2 causes a delayed (15 sec.) activation of the </w:t>
            </w:r>
            <w:r>
              <w:rPr>
                <w:rFonts w:ascii="Tahoma" w:hAnsi="Tahoma" w:cs="Tahoma"/>
                <w:color w:val="000000"/>
              </w:rPr>
              <w:t xml:space="preserve">Pyrogen generator</w:t>
            </w:r>
            <w:r>
              <w:rPr>
                <w:rFonts w:ascii="Tahoma" w:hAnsi="Tahoma" w:cs="Tahoma"/>
                <w:color w:val="000000"/>
              </w:rPr>
              <w:t xml:space="preserve">. Alarm status loop 1 = NC input (short circuit). Normal status = 47kΩ</w:t>
            </w:r>
            <w:r>
              <w:rPr>
                <w:rFonts w:ascii="Tahoma" w:hAnsi="Tahoma" w:cs="Tahoma"/>
              </w:rPr>
            </w:r>
            <w:r/>
          </w:p>
          <w:p>
            <w:pPr>
              <w:pStyle w:val="1090"/>
              <w:rPr>
                <w:rFonts w:ascii="Tahoma" w:hAnsi="Tahoma" w:cs="Tahoma"/>
              </w:rPr>
              <w:framePr w:hSpace="180" w:wrap="around" w:vAnchor="text" w:hAnchor="margin" w:y="-226"/>
            </w:pPr>
            <w:r>
              <w:rPr>
                <w:rFonts w:ascii="Tahoma" w:hAnsi="Tahoma" w:cs="Tahoma"/>
                <w:color w:val="000000"/>
              </w:rPr>
              <w:t xml:space="preserve">Alarm status loop 2 = 47kΩ input. Normal status = 23,5kΩ</w:t>
            </w:r>
            <w:r>
              <w:rPr>
                <w:rFonts w:ascii="Tahoma" w:hAnsi="Tahoma" w:cs="Tahoma"/>
              </w:rPr>
            </w:r>
            <w:r/>
          </w:p>
          <w:p>
            <w:pPr>
              <w:pStyle w:val="1090"/>
              <w:rPr>
                <w:rFonts w:ascii="Tahoma" w:hAnsi="Tahoma" w:cs="Tahoma"/>
                <w:color w:val="000000"/>
              </w:rPr>
              <w:framePr w:hSpace="180" w:wrap="around" w:vAnchor="text" w:hAnchor="margin" w:y="-226"/>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4</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rPr>
              <w:framePr w:hSpace="180" w:wrap="around" w:vAnchor="text" w:hAnchor="margin" w:y="-226"/>
            </w:pPr>
            <w:r>
              <w:rPr>
                <w:rFonts w:ascii="Tahoma" w:hAnsi="Tahoma" w:cs="Tahoma"/>
                <w:color w:val="000000"/>
              </w:rPr>
              <w:t xml:space="preserve">Ala</w:t>
            </w:r>
            <w:r>
              <w:rPr>
                <w:rFonts w:ascii="Tahoma" w:hAnsi="Tahoma" w:cs="Tahoma"/>
                <w:color w:val="000000"/>
              </w:rPr>
              <w:t xml:space="preserve">rm status on loop 1 causes a shutdown (Out 2 used for shutdown of ventilation, engine, dampers etc.). This situation could occur if configured as for note 3, with alarm on one of the loops only. Alarm status = NC input (short circuit). Normal status = 47kΩ</w:t>
            </w:r>
            <w:r>
              <w:rPr>
                <w:rFonts w:ascii="Tahoma" w:hAnsi="Tahoma" w:cs="Tahoma"/>
              </w:rPr>
            </w:r>
            <w:r/>
          </w:p>
          <w:p>
            <w:pPr>
              <w:pStyle w:val="1090"/>
              <w:rPr>
                <w:rFonts w:ascii="Tahoma" w:hAnsi="Tahoma" w:cs="Tahoma"/>
                <w:color w:val="000000"/>
              </w:rPr>
              <w:framePr w:hSpace="180" w:wrap="around" w:vAnchor="text" w:hAnchor="margin" w:y="-226"/>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5</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Alarm status on loop 2 causes a shutdown (Out 2 used for shutdown of ventilation, engine, dampers etc.). This situation could occur if configured as for note 3, with alarm on one of the loops only. Alarm status = 47kΩ input. Normal status = 23,5kΩ</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6</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Manual mode (controlled by ignition &amp; DIP 5). Alarm status on loop 1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7</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Manual mode (controlled by ignition &amp; DIP 5). Alarm status on loop 2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8</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Manual mode (controlled by ignition &amp; DIP 5). Alarm status on loop 1&amp;2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9</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Auto mode (controlled by ignition &amp; DIP 5). Alarm status on loop 1 causes a delayed (15 sec.) activation of the </w:t>
            </w:r>
            <w:r>
              <w:rPr>
                <w:rFonts w:ascii="Tahoma" w:hAnsi="Tahoma" w:cs="Tahoma"/>
                <w:color w:val="000000"/>
              </w:rPr>
              <w:t xml:space="preserve">Pyrogen generator</w:t>
            </w:r>
            <w:r>
              <w:rPr>
                <w:rFonts w:ascii="Tahoma" w:hAnsi="Tahoma" w:cs="Tahoma"/>
                <w:color w:val="000000"/>
              </w:rPr>
              <w:t xml:space="preserve">.</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10</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Auto mode (controlled by ignition &amp; DIP 5). Alarm status on loop 2 causes a delayed (15 sec.) activation of the </w:t>
            </w:r>
            <w:r>
              <w:rPr>
                <w:rFonts w:ascii="Tahoma" w:hAnsi="Tahoma" w:cs="Tahoma"/>
                <w:color w:val="000000"/>
              </w:rPr>
              <w:t xml:space="preserve">Pyrogen generator</w:t>
            </w:r>
            <w:r>
              <w:rPr>
                <w:rFonts w:ascii="Tahoma" w:hAnsi="Tahoma" w:cs="Tahoma"/>
                <w:color w:val="000000"/>
              </w:rPr>
              <w:t xml:space="preserve">.</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11</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Auto mode (controlled by ignition &amp; DIP 5). Alarm status on loop 1&amp;2 causes a delayed (15 sec.) activation of the </w:t>
            </w:r>
            <w:r>
              <w:rPr>
                <w:rFonts w:ascii="Tahoma" w:hAnsi="Tahoma" w:cs="Tahoma"/>
                <w:color w:val="000000"/>
              </w:rPr>
              <w:t xml:space="preserve">Pyrogen generator</w:t>
            </w:r>
            <w:r>
              <w:rPr>
                <w:rFonts w:ascii="Tahoma" w:hAnsi="Tahoma" w:cs="Tahoma"/>
                <w:color w:val="000000"/>
              </w:rPr>
              <w:t xml:space="preserve">.</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12</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Alarm status on loop 1 causes a delayed (15 sec.) activation of the primary </w:t>
            </w:r>
            <w:r>
              <w:rPr>
                <w:rFonts w:ascii="Tahoma" w:hAnsi="Tahoma" w:cs="Tahoma"/>
                <w:color w:val="000000"/>
              </w:rPr>
              <w:t xml:space="preserve">Pyrogen generator</w:t>
            </w:r>
            <w:r>
              <w:rPr>
                <w:rFonts w:ascii="Tahoma" w:hAnsi="Tahoma" w:cs="Tahoma"/>
                <w:color w:val="000000"/>
              </w:rPr>
              <w:t xml:space="preserve">. After a 5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13</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Alarm status on loop 2 causes a delayed (15 sec.) activation of the primary </w:t>
            </w:r>
            <w:r>
              <w:rPr>
                <w:rFonts w:ascii="Tahoma" w:hAnsi="Tahoma" w:cs="Tahoma"/>
                <w:color w:val="000000"/>
              </w:rPr>
              <w:t xml:space="preserve">Pyrogen generator</w:t>
            </w:r>
            <w:r>
              <w:rPr>
                <w:rFonts w:ascii="Tahoma" w:hAnsi="Tahoma" w:cs="Tahoma"/>
                <w:color w:val="000000"/>
              </w:rPr>
              <w:t xml:space="preserve">. After a 5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14</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Alarm status on loop 1&amp;2 causes a delayed (15 sec.) activation of the primary </w:t>
            </w:r>
            <w:r>
              <w:rPr>
                <w:rFonts w:ascii="Tahoma" w:hAnsi="Tahoma" w:cs="Tahoma"/>
                <w:color w:val="000000"/>
              </w:rPr>
              <w:t xml:space="preserve">Pyrogen generator</w:t>
            </w:r>
            <w:r>
              <w:rPr>
                <w:rFonts w:ascii="Tahoma" w:hAnsi="Tahoma" w:cs="Tahoma"/>
                <w:color w:val="000000"/>
              </w:rPr>
              <w:t xml:space="preserve">. After a 5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15</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Alarm status on loop 1 causes a delayed (15 sec.) activation of the primary </w:t>
            </w:r>
            <w:r>
              <w:rPr>
                <w:rFonts w:ascii="Tahoma" w:hAnsi="Tahoma" w:cs="Tahoma"/>
                <w:color w:val="000000"/>
              </w:rPr>
              <w:t xml:space="preserve">Pyrogen generator</w:t>
            </w:r>
            <w:r>
              <w:rPr>
                <w:rFonts w:ascii="Tahoma" w:hAnsi="Tahoma" w:cs="Tahoma"/>
                <w:color w:val="000000"/>
              </w:rPr>
              <w:t xml:space="preserve">. After a 10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16</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Alarm status on loop 2 causes a delayed (15 sec.) activation of the primary </w:t>
            </w:r>
            <w:r>
              <w:rPr>
                <w:rFonts w:ascii="Tahoma" w:hAnsi="Tahoma" w:cs="Tahoma"/>
                <w:color w:val="000000"/>
              </w:rPr>
              <w:t xml:space="preserve">Pyrogen generator</w:t>
            </w:r>
            <w:r>
              <w:rPr>
                <w:rFonts w:ascii="Tahoma" w:hAnsi="Tahoma" w:cs="Tahoma"/>
                <w:color w:val="000000"/>
              </w:rPr>
              <w:t xml:space="preserve">. After a 10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17</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Alarm status on loop 1&amp;2 causes a delayed (15 sec.) activation of the primary </w:t>
            </w:r>
            <w:r>
              <w:rPr>
                <w:rFonts w:ascii="Tahoma" w:hAnsi="Tahoma" w:cs="Tahoma"/>
                <w:color w:val="000000"/>
              </w:rPr>
              <w:t xml:space="preserve">Pyrogen generator</w:t>
            </w:r>
            <w:r>
              <w:rPr>
                <w:rFonts w:ascii="Tahoma" w:hAnsi="Tahoma" w:cs="Tahoma"/>
                <w:color w:val="000000"/>
              </w:rPr>
              <w:t xml:space="preserve">. After a 10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18</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Manual mode (controlled by ignition &amp; DIP 5). Alarm status on loop 1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19</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Manual mode (controlled by ignition &amp; DIP 5). Alarm status on loop 2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20</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Manual mode (controlled by ignition &amp; DIP 5). Alarm status on loop 1&amp;2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21</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Auto mode (controlled by ignition &amp; DIP 5). Alarm status on loop 1 causes a delayed (15 sec.) activation of the primary </w:t>
            </w:r>
            <w:r>
              <w:rPr>
                <w:rFonts w:ascii="Tahoma" w:hAnsi="Tahoma" w:cs="Tahoma"/>
                <w:color w:val="000000"/>
              </w:rPr>
              <w:t xml:space="preserve">Pyrogen generator</w:t>
            </w:r>
            <w:r>
              <w:rPr>
                <w:rFonts w:ascii="Tahoma" w:hAnsi="Tahoma" w:cs="Tahoma"/>
                <w:color w:val="000000"/>
              </w:rPr>
              <w:t xml:space="preserve">. After a 5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22</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Auto mode (controlled by ignition &amp; DIP 5). Alarm status on loop 2 causes a delayed (15 sec.) activation of the primary </w:t>
            </w:r>
            <w:r>
              <w:rPr>
                <w:rFonts w:ascii="Tahoma" w:hAnsi="Tahoma" w:cs="Tahoma"/>
                <w:color w:val="000000"/>
              </w:rPr>
              <w:t xml:space="preserve">Pyrogen generator</w:t>
            </w:r>
            <w:r>
              <w:rPr>
                <w:rFonts w:ascii="Tahoma" w:hAnsi="Tahoma" w:cs="Tahoma"/>
                <w:color w:val="000000"/>
              </w:rPr>
              <w:t xml:space="preserve">. After a 5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framePr w:hSpace="180" w:wrap="around" w:vAnchor="text" w:hAnchor="margin" w:y="-226"/>
            </w:pPr>
            <w:r>
              <w:rPr>
                <w:rFonts w:ascii="Tahoma" w:hAnsi="Tahoma" w:cs="Tahoma"/>
                <w:color w:val="000000"/>
              </w:rPr>
              <w:t xml:space="preserve">23</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framePr w:hSpace="180" w:wrap="around" w:vAnchor="text" w:hAnchor="margin" w:y="-226"/>
            </w:pPr>
            <w:r>
              <w:rPr>
                <w:rFonts w:ascii="Tahoma" w:hAnsi="Tahoma" w:cs="Tahoma"/>
                <w:color w:val="000000"/>
              </w:rPr>
              <w:t xml:space="preserve">System set to Auto mode (controlled by ignition &amp; DIP 5). Alarm status on loop 1&amp;2 causes a delayed (15 sec.) activation of the primary </w:t>
            </w:r>
            <w:r>
              <w:rPr>
                <w:rFonts w:ascii="Tahoma" w:hAnsi="Tahoma" w:cs="Tahoma"/>
                <w:color w:val="000000"/>
              </w:rPr>
              <w:t xml:space="preserve">Pyrogen generator</w:t>
            </w:r>
            <w:r>
              <w:rPr>
                <w:rFonts w:ascii="Tahoma" w:hAnsi="Tahoma" w:cs="Tahoma"/>
                <w:color w:val="000000"/>
              </w:rPr>
              <w:t xml:space="preserve">. After a 5 sec. delay the secondary </w:t>
            </w:r>
            <w:r>
              <w:rPr>
                <w:rFonts w:ascii="Tahoma" w:hAnsi="Tahoma" w:cs="Tahoma"/>
                <w:color w:val="000000"/>
              </w:rPr>
              <w:t xml:space="preserve">Pyrogen generator</w:t>
            </w:r>
            <w:r>
              <w:rPr>
                <w:rFonts w:ascii="Tahoma" w:hAnsi="Tahoma" w:cs="Tahoma"/>
                <w:color w:val="000000"/>
              </w:rPr>
              <w:t xml:space="preserve"> activates.</w:t>
            </w:r>
            <w:r/>
          </w:p>
        </w:tc>
      </w:tr>
    </w:tbl>
    <w:p>
      <w:pPr>
        <w:pStyle w:val="1095"/>
        <w:rPr>
          <w:rFonts w:ascii="Tahoma" w:hAnsi="Tahoma" w:cs="Tahoma"/>
          <w:b/>
          <w:sz w:val="28"/>
          <w:szCs w:val="28"/>
        </w:rPr>
      </w:pPr>
      <w:r>
        <w:rPr>
          <w:rFonts w:ascii="Tahoma" w:hAnsi="Tahoma" w:cs="Tahoma"/>
          <w:b/>
          <w:sz w:val="28"/>
          <w:szCs w:val="28"/>
        </w:rPr>
        <w:t xml:space="preserve">Fault conditions</w:t>
      </w:r>
      <w:r/>
    </w:p>
    <w:p>
      <w:pPr>
        <w:pStyle w:val="1090"/>
        <w:rPr>
          <w:rFonts w:ascii="Tahoma" w:hAnsi="Tahoma" w:cs="Tahoma"/>
          <w:b/>
          <w:color w:val="000000"/>
          <w:sz w:val="10"/>
        </w:rPr>
      </w:pPr>
      <w:r>
        <w:rPr>
          <w:rFonts w:ascii="Tahoma" w:hAnsi="Tahoma" w:cs="Tahoma"/>
          <w:b/>
          <w:color w:val="000000"/>
          <w:sz w:val="10"/>
        </w:rPr>
      </w:r>
      <w:r/>
    </w:p>
    <w:p>
      <w:pPr>
        <w:pStyle w:val="1090"/>
        <w:rPr>
          <w:rFonts w:ascii="Tahoma" w:hAnsi="Tahoma" w:cs="Tahoma"/>
        </w:rPr>
      </w:pPr>
      <w:r>
        <w:rPr>
          <w:rFonts w:ascii="Tahoma" w:hAnsi="Tahoma" w:cs="Tahoma"/>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50" behindDoc="0" locked="0" layoutInCell="1" allowOverlap="1">
                <wp:simplePos x="0" y="0"/>
                <wp:positionH relativeFrom="column">
                  <wp:posOffset>2968625</wp:posOffset>
                </wp:positionH>
                <wp:positionV relativeFrom="paragraph">
                  <wp:posOffset>128270</wp:posOffset>
                </wp:positionV>
                <wp:extent cx="3206115" cy="2936875"/>
                <wp:effectExtent l="0" t="0" r="0" b="0"/>
                <wp:wrapNone/>
                <wp:docPr id="19" name="_x0000_s2866"/>
                <wp:cNvGraphicFramePr/>
                <a:graphic xmlns:a="http://schemas.openxmlformats.org/drawingml/2006/main">
                  <a:graphicData uri="http://schemas.microsoft.com/office/word/2010/wordprocessingShape">
                    <wps:wsp>
                      <wps:cNvPr id="0" name=""/>
                      <wps:cNvSpPr txBox="1"/>
                      <wps:spPr bwMode="auto">
                        <a:xfrm>
                          <a:off x="0" y="0"/>
                          <a:ext cx="3206115" cy="2936875"/>
                        </a:xfrm>
                        <a:prstGeom prst="rect">
                          <a:avLst/>
                        </a:prstGeom>
                        <a:solidFill>
                          <a:srgbClr val="FFFFFF"/>
                        </a:solidFill>
                        <a:ln>
                          <a:noFill/>
                        </a:ln>
                      </wps:spPr>
                      <wps:txbx>
                        <w:txbxContent>
                          <w:p>
                            <w:pPr>
                              <w:pStyle w:val="1090"/>
                              <w:rPr>
                                <w:color w:val="000000"/>
                                <w:sz w:val="10"/>
                              </w:rPr>
                            </w:pPr>
                            <w:r>
                              <w:rPr>
                                <w:color w:val="000000"/>
                              </w:rPr>
                              <w:t xml:space="preserve">The Fault LED will illuminate if:</w:t>
                              <w:br w:type="textWrapping" w:clear="all"/>
                            </w:r>
                            <w:r>
                              <w:rPr>
                                <w:color w:val="000000"/>
                                <w:sz w:val="10"/>
                              </w:rPr>
                            </w:r>
                            <w:r/>
                          </w:p>
                          <w:p>
                            <w:pPr>
                              <w:pStyle w:val="1090"/>
                              <w:numPr>
                                <w:ilvl w:val="0"/>
                                <w:numId w:val="18"/>
                              </w:numPr>
                              <w:ind w:left="374" w:hanging="374"/>
                              <w:tabs>
                                <w:tab w:val="clear" w:pos="720" w:leader="none"/>
                              </w:tabs>
                              <w:rPr>
                                <w:color w:val="000000"/>
                              </w:rPr>
                            </w:pPr>
                            <w:r>
                              <w:rPr>
                                <w:color w:val="000000"/>
                              </w:rPr>
                              <w:t xml:space="preserve">The cable for the Pyrogen MAG generators goes open</w:t>
                            </w:r>
                            <w:r/>
                          </w:p>
                          <w:p>
                            <w:pPr>
                              <w:pStyle w:val="1090"/>
                              <w:numPr>
                                <w:ilvl w:val="0"/>
                                <w:numId w:val="18"/>
                              </w:numPr>
                              <w:ind w:left="374" w:hanging="374"/>
                              <w:tabs>
                                <w:tab w:val="clear" w:pos="720" w:leader="none"/>
                              </w:tabs>
                              <w:rPr>
                                <w:color w:val="000000"/>
                              </w:rPr>
                            </w:pPr>
                            <w:r>
                              <w:rPr>
                                <w:color w:val="000000"/>
                              </w:rPr>
                              <w:t xml:space="preserve">The cable-loop for the external manual discharge button goes open or short circuit </w:t>
                            </w:r>
                            <w:r/>
                          </w:p>
                          <w:p>
                            <w:pPr>
                              <w:pStyle w:val="1090"/>
                              <w:numPr>
                                <w:ilvl w:val="0"/>
                                <w:numId w:val="18"/>
                              </w:numPr>
                              <w:ind w:left="374" w:hanging="374"/>
                              <w:tabs>
                                <w:tab w:val="clear" w:pos="720" w:leader="none"/>
                              </w:tabs>
                              <w:rPr>
                                <w:color w:val="000000"/>
                              </w:rPr>
                            </w:pPr>
                            <w:r>
                              <w:rPr>
                                <w:color w:val="000000"/>
                              </w:rPr>
                              <w:t xml:space="preserve">The alarm-loop 1 goes open </w:t>
                            </w:r>
                            <w:r/>
                          </w:p>
                          <w:p>
                            <w:pPr>
                              <w:pStyle w:val="1090"/>
                              <w:numPr>
                                <w:ilvl w:val="0"/>
                                <w:numId w:val="18"/>
                              </w:numPr>
                              <w:ind w:left="374" w:hanging="374"/>
                              <w:tabs>
                                <w:tab w:val="clear" w:pos="720" w:leader="none"/>
                              </w:tabs>
                              <w:rPr>
                                <w:color w:val="000000"/>
                              </w:rPr>
                            </w:pPr>
                            <w:r>
                              <w:rPr>
                                <w:color w:val="000000"/>
                              </w:rPr>
                              <w:t xml:space="preserve">The alarm-loop 2 goes open or short circuit </w:t>
                            </w:r>
                            <w:r/>
                          </w:p>
                          <w:p>
                            <w:pPr>
                              <w:pStyle w:val="1090"/>
                              <w:numPr>
                                <w:ilvl w:val="0"/>
                                <w:numId w:val="18"/>
                              </w:numPr>
                              <w:ind w:left="374" w:hanging="374"/>
                              <w:tabs>
                                <w:tab w:val="clear" w:pos="720" w:leader="none"/>
                              </w:tabs>
                              <w:rPr>
                                <w:color w:val="000000"/>
                              </w:rPr>
                            </w:pPr>
                            <w:r>
                              <w:rPr>
                                <w:color w:val="000000"/>
                              </w:rPr>
                              <w:t xml:space="preserve">There is a problem with any of the LED’s in the control panel. All LED’s are double and</w:t>
                              <w:br w:type="textWrapping" w:clear="all"/>
                              <w:t xml:space="preserve">the spare LED will take over if the main LED is broken. </w:t>
                            </w:r>
                            <w:r/>
                          </w:p>
                          <w:p>
                            <w:pPr>
                              <w:pStyle w:val="1090"/>
                              <w:numPr>
                                <w:ilvl w:val="0"/>
                                <w:numId w:val="18"/>
                              </w:numPr>
                              <w:ind w:left="374" w:hanging="374"/>
                              <w:tabs>
                                <w:tab w:val="clear" w:pos="720" w:leader="none"/>
                              </w:tabs>
                              <w:rPr>
                                <w:color w:val="000000"/>
                              </w:rPr>
                            </w:pPr>
                            <w:r>
                              <w:rPr>
                                <w:color w:val="000000"/>
                              </w:rPr>
                              <w:t xml:space="preserve">Unsuccessful discharge</w:t>
                              <w:br w:type="textWrapping" w:clear="all"/>
                            </w:r>
                            <w:r/>
                          </w:p>
                          <w:p>
                            <w:pPr>
                              <w:pStyle w:val="1090"/>
                              <w:rPr>
                                <w:rFonts w:cs="Arial"/>
                                <w:bCs/>
                                <w:color w:val="000000"/>
                              </w:rPr>
                            </w:pPr>
                            <w:r>
                              <w:rPr>
                                <w:color w:val="000000"/>
                              </w:rPr>
                              <w:t xml:space="preserve">Fault will be indicated by a continuous tone from the sounder connected, the "Fault” LED will be illuminated and output 1 will give a steady signal for any external siren or alarms that might be connected to the system.</w:t>
                            </w:r>
                            <w:r>
                              <w:rPr>
                                <w:rFonts w:cs="Arial"/>
                                <w:bCs/>
                                <w:color w:val="000000"/>
                                <w:highlight w:val="yellow"/>
                              </w:rPr>
                              <w:t xml:space="preserve"> </w:t>
                            </w:r>
                            <w:r>
                              <w:rPr>
                                <w:rFonts w:cs="Arial"/>
                                <w:bCs/>
                                <w:color w:val="000000"/>
                              </w:rPr>
                            </w:r>
                            <w:r/>
                          </w:p>
                          <w:p>
                            <w:pPr>
                              <w:pStyle w:val="1090"/>
                            </w:pPr>
                            <w:r/>
                            <w:r/>
                          </w:p>
                          <w:p>
                            <w:pPr>
                              <w:pStyle w:val="1090"/>
                            </w:pPr>
                            <w:r/>
                            <w:r/>
                          </w:p>
                        </w:txbxContent>
                      </wps:txbx>
                      <wps:bodyPr wrap="square" upright="1"/>
                    </wps:wsp>
                  </a:graphicData>
                </a:graphic>
              </wp:anchor>
            </w:drawing>
          </mc:Choice>
          <mc:Fallback>
            <w:pict>
              <v:shape id="shape 1844" o:spid="_x0000_s1844" o:spt="202" type="#_x0000_t202" style="position:absolute;z-index:251658250;o:allowoverlap:true;o:allowincell:true;mso-position-horizontal-relative:text;margin-left:233.8pt;mso-position-horizontal:absolute;mso-position-vertical-relative:text;margin-top:10.1pt;mso-position-vertical:absolute;width:252.4pt;height:231.2pt;mso-wrap-distance-left:9.0pt;mso-wrap-distance-top:0.0pt;mso-wrap-distance-right:9.0pt;mso-wrap-distance-bottom:0.0pt;visibility:visible;" fillcolor="#FFFFFF" stroked="f">
                <v:textbox inset="0,0,0,0">
                  <w:txbxContent>
                    <w:p>
                      <w:pPr>
                        <w:pStyle w:val="1090"/>
                        <w:rPr>
                          <w:color w:val="000000"/>
                          <w:sz w:val="10"/>
                        </w:rPr>
                      </w:pPr>
                      <w:r>
                        <w:rPr>
                          <w:color w:val="000000"/>
                        </w:rPr>
                        <w:t xml:space="preserve">The Fault LED will illuminate if:</w:t>
                        <w:br w:type="textWrapping" w:clear="all"/>
                      </w:r>
                      <w:r>
                        <w:rPr>
                          <w:color w:val="000000"/>
                          <w:sz w:val="10"/>
                        </w:rPr>
                      </w:r>
                      <w:r/>
                    </w:p>
                    <w:p>
                      <w:pPr>
                        <w:pStyle w:val="1090"/>
                        <w:numPr>
                          <w:ilvl w:val="0"/>
                          <w:numId w:val="18"/>
                        </w:numPr>
                        <w:ind w:left="374" w:hanging="374"/>
                        <w:tabs>
                          <w:tab w:val="clear" w:pos="720" w:leader="none"/>
                        </w:tabs>
                        <w:rPr>
                          <w:color w:val="000000"/>
                        </w:rPr>
                      </w:pPr>
                      <w:r>
                        <w:rPr>
                          <w:color w:val="000000"/>
                        </w:rPr>
                        <w:t xml:space="preserve">The cable for the Pyrogen MAG generators goes open</w:t>
                      </w:r>
                      <w:r/>
                    </w:p>
                    <w:p>
                      <w:pPr>
                        <w:pStyle w:val="1090"/>
                        <w:numPr>
                          <w:ilvl w:val="0"/>
                          <w:numId w:val="18"/>
                        </w:numPr>
                        <w:ind w:left="374" w:hanging="374"/>
                        <w:tabs>
                          <w:tab w:val="clear" w:pos="720" w:leader="none"/>
                        </w:tabs>
                        <w:rPr>
                          <w:color w:val="000000"/>
                        </w:rPr>
                      </w:pPr>
                      <w:r>
                        <w:rPr>
                          <w:color w:val="000000"/>
                        </w:rPr>
                        <w:t xml:space="preserve">The cable-loop for the external manual discharge button goes open or short circuit </w:t>
                      </w:r>
                      <w:r/>
                    </w:p>
                    <w:p>
                      <w:pPr>
                        <w:pStyle w:val="1090"/>
                        <w:numPr>
                          <w:ilvl w:val="0"/>
                          <w:numId w:val="18"/>
                        </w:numPr>
                        <w:ind w:left="374" w:hanging="374"/>
                        <w:tabs>
                          <w:tab w:val="clear" w:pos="720" w:leader="none"/>
                        </w:tabs>
                        <w:rPr>
                          <w:color w:val="000000"/>
                        </w:rPr>
                      </w:pPr>
                      <w:r>
                        <w:rPr>
                          <w:color w:val="000000"/>
                        </w:rPr>
                        <w:t xml:space="preserve">The alarm-loop 1 goes open </w:t>
                      </w:r>
                      <w:r/>
                    </w:p>
                    <w:p>
                      <w:pPr>
                        <w:pStyle w:val="1090"/>
                        <w:numPr>
                          <w:ilvl w:val="0"/>
                          <w:numId w:val="18"/>
                        </w:numPr>
                        <w:ind w:left="374" w:hanging="374"/>
                        <w:tabs>
                          <w:tab w:val="clear" w:pos="720" w:leader="none"/>
                        </w:tabs>
                        <w:rPr>
                          <w:color w:val="000000"/>
                        </w:rPr>
                      </w:pPr>
                      <w:r>
                        <w:rPr>
                          <w:color w:val="000000"/>
                        </w:rPr>
                        <w:t xml:space="preserve">The alarm-loop 2 goes open or short circuit </w:t>
                      </w:r>
                      <w:r/>
                    </w:p>
                    <w:p>
                      <w:pPr>
                        <w:pStyle w:val="1090"/>
                        <w:numPr>
                          <w:ilvl w:val="0"/>
                          <w:numId w:val="18"/>
                        </w:numPr>
                        <w:ind w:left="374" w:hanging="374"/>
                        <w:tabs>
                          <w:tab w:val="clear" w:pos="720" w:leader="none"/>
                        </w:tabs>
                        <w:rPr>
                          <w:color w:val="000000"/>
                        </w:rPr>
                      </w:pPr>
                      <w:r>
                        <w:rPr>
                          <w:color w:val="000000"/>
                        </w:rPr>
                        <w:t xml:space="preserve">There is a problem with any of the LED’s in the control panel. All LED’s are double and</w:t>
                        <w:br w:type="textWrapping" w:clear="all"/>
                        <w:t xml:space="preserve">the spare LED will take over if the main LED is broken. </w:t>
                      </w:r>
                      <w:r/>
                    </w:p>
                    <w:p>
                      <w:pPr>
                        <w:pStyle w:val="1090"/>
                        <w:numPr>
                          <w:ilvl w:val="0"/>
                          <w:numId w:val="18"/>
                        </w:numPr>
                        <w:ind w:left="374" w:hanging="374"/>
                        <w:tabs>
                          <w:tab w:val="clear" w:pos="720" w:leader="none"/>
                        </w:tabs>
                        <w:rPr>
                          <w:color w:val="000000"/>
                        </w:rPr>
                      </w:pPr>
                      <w:r>
                        <w:rPr>
                          <w:color w:val="000000"/>
                        </w:rPr>
                        <w:t xml:space="preserve">Unsuccessful discharge</w:t>
                        <w:br w:type="textWrapping" w:clear="all"/>
                      </w:r>
                      <w:r/>
                    </w:p>
                    <w:p>
                      <w:pPr>
                        <w:pStyle w:val="1090"/>
                        <w:rPr>
                          <w:rFonts w:cs="Arial"/>
                          <w:bCs/>
                          <w:color w:val="000000"/>
                        </w:rPr>
                      </w:pPr>
                      <w:r>
                        <w:rPr>
                          <w:color w:val="000000"/>
                        </w:rPr>
                        <w:t xml:space="preserve">Fault will be indicated by a continuous tone from the sounder connected, the "Fault” LED will be illuminated and output 1 will give a steady signal for any external siren or alarms that might be connected to the system.</w:t>
                      </w:r>
                      <w:r>
                        <w:rPr>
                          <w:rFonts w:cs="Arial"/>
                          <w:bCs/>
                          <w:color w:val="000000"/>
                          <w:highlight w:val="yellow"/>
                        </w:rPr>
                        <w:t xml:space="preserve"> </w:t>
                      </w:r>
                      <w:r>
                        <w:rPr>
                          <w:rFonts w:cs="Arial"/>
                          <w:bCs/>
                          <w:color w:val="000000"/>
                        </w:rPr>
                      </w:r>
                      <w:r/>
                    </w:p>
                    <w:p>
                      <w:pPr>
                        <w:pStyle w:val="1090"/>
                      </w:pPr>
                      <w:r/>
                      <w:r/>
                    </w:p>
                    <w:p>
                      <w:pPr>
                        <w:pStyle w:val="1090"/>
                      </w:pPr>
                      <w:r/>
                      <w:r/>
                    </w:p>
                  </w:txbxContent>
                </v:textbox>
              </v:shape>
            </w:pict>
          </mc:Fallback>
        </mc:AlternateContent>
      </w:r>
      <w:r>
        <w:rPr>
          <w:rFonts w:ascii="Tahoma" w:hAnsi="Tahoma" w:cs="Tahoma"/>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3404"/>
        <w:gridCol w:w="374"/>
        <w:gridCol w:w="374"/>
        <w:gridCol w:w="456"/>
      </w:tblGrid>
      <w:tr>
        <w:trPr>
          <w:trHeight w:val="614"/>
        </w:trPr>
        <w:tc>
          <w:tcPr>
            <w:tcW w:w="3404" w:type="dxa"/>
            <w:vAlign w:val="top"/>
            <w:textDirection w:val="lrTb"/>
            <w:noWrap w:val="false"/>
          </w:tcPr>
          <w:p>
            <w:pPr>
              <w:pStyle w:val="1090"/>
              <w:jc w:val="center"/>
              <w:rPr>
                <w:rFonts w:ascii="Tahoma" w:hAnsi="Tahoma" w:cs="Tahoma"/>
                <w:b/>
                <w:szCs w:val="20"/>
              </w:rPr>
            </w:pPr>
            <w:r>
              <w:rPr>
                <w:rFonts w:ascii="Tahoma" w:hAnsi="Tahoma" w:cs="Tahoma"/>
                <w:b/>
                <w:szCs w:val="20"/>
              </w:rPr>
              <w:t xml:space="preserve">Input status</w:t>
            </w:r>
            <w:r/>
          </w:p>
        </w:tc>
        <w:tc>
          <w:tcPr>
            <w:gridSpan w:val="3"/>
            <w:shd w:val="clear" w:color="auto" w:fill="ffcc00"/>
            <w:tcW w:w="1204" w:type="dxa"/>
            <w:vAlign w:val="center"/>
            <w:textDirection w:val="lrTb"/>
            <w:noWrap w:val="false"/>
          </w:tcPr>
          <w:p>
            <w:pPr>
              <w:pStyle w:val="1090"/>
              <w:jc w:val="center"/>
              <w:rPr>
                <w:rFonts w:ascii="Tahoma" w:hAnsi="Tahoma" w:cs="Tahoma"/>
                <w:sz w:val="14"/>
                <w:szCs w:val="14"/>
              </w:rPr>
            </w:pPr>
            <w:r>
              <w:rPr>
                <w:rFonts w:ascii="Tahoma" w:hAnsi="Tahoma" w:cs="Tahoma"/>
                <w:b/>
                <w:szCs w:val="20"/>
              </w:rPr>
              <w:t xml:space="preserve">Actions</w:t>
            </w:r>
            <w:r>
              <w:rPr>
                <w:rFonts w:ascii="Tahoma" w:hAnsi="Tahoma" w:cs="Tahoma"/>
                <w:sz w:val="14"/>
                <w:szCs w:val="14"/>
              </w:rPr>
            </w:r>
            <w:r/>
          </w:p>
        </w:tc>
      </w:tr>
      <w:tr>
        <w:trPr>
          <w:cantSplit/>
          <w:trHeight w:val="1370"/>
        </w:trPr>
        <w:tc>
          <w:tcPr>
            <w:tcW w:w="3404" w:type="dxa"/>
            <w:vAlign w:val="top"/>
            <w:textDirection w:val="lrTb"/>
            <w:noWrap w:val="false"/>
          </w:tcPr>
          <w:p>
            <w:pPr>
              <w:pStyle w:val="1090"/>
              <w:ind w:left="113" w:right="113"/>
              <w:jc w:val="center"/>
              <w:rPr>
                <w:rFonts w:ascii="Tahoma" w:hAnsi="Tahoma" w:cs="Tahoma"/>
                <w:szCs w:val="20"/>
              </w:rPr>
            </w:pPr>
            <w:r>
              <w:rPr>
                <w:rFonts w:ascii="Tahoma" w:hAnsi="Tahoma" w:cs="Tahoma"/>
                <w:szCs w:val="20"/>
              </w:rPr>
            </w:r>
            <w:r/>
          </w:p>
        </w:tc>
        <w:tc>
          <w:tcPr>
            <w:tcW w:w="374" w:type="dxa"/>
            <w:vAlign w:val="top"/>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Output 1</w:t>
            </w:r>
            <w:r/>
          </w:p>
        </w:tc>
        <w:tc>
          <w:tcPr>
            <w:tcBorders>
              <w:bottom w:val="single" w:color="000000" w:sz="4" w:space="0"/>
            </w:tcBorders>
            <w:tcW w:w="374" w:type="dxa"/>
            <w:vAlign w:val="top"/>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Fault LED</w:t>
            </w:r>
            <w:r/>
          </w:p>
        </w:tc>
        <w:tc>
          <w:tcPr>
            <w:tcBorders>
              <w:bottom w:val="single" w:color="000000" w:sz="4" w:space="0"/>
            </w:tcBorders>
            <w:tcW w:w="456" w:type="dxa"/>
            <w:vAlign w:val="top"/>
            <w:textDirection w:val="btLr"/>
            <w:noWrap w:val="false"/>
          </w:tcPr>
          <w:p>
            <w:pPr>
              <w:pStyle w:val="1090"/>
              <w:ind w:left="113" w:right="113"/>
              <w:rPr>
                <w:rFonts w:ascii="Tahoma" w:hAnsi="Tahoma" w:cs="Tahoma"/>
                <w:sz w:val="18"/>
                <w:szCs w:val="18"/>
              </w:rPr>
            </w:pPr>
            <w:r>
              <w:rPr>
                <w:rFonts w:ascii="Tahoma" w:hAnsi="Tahoma" w:cs="Tahoma"/>
                <w:sz w:val="18"/>
                <w:szCs w:val="18"/>
              </w:rPr>
              <w:t xml:space="preserve">NOTE</w:t>
            </w:r>
            <w:r/>
          </w:p>
        </w:tc>
      </w:tr>
      <w:tr>
        <w:trPr/>
        <w:tc>
          <w:tcPr>
            <w:tcW w:w="3404" w:type="dxa"/>
            <w:vAlign w:val="top"/>
            <w:textDirection w:val="lrTb"/>
            <w:noWrap w:val="false"/>
          </w:tcPr>
          <w:p>
            <w:pPr>
              <w:pStyle w:val="1090"/>
              <w:rPr>
                <w:rFonts w:ascii="Tahoma" w:hAnsi="Tahoma" w:cs="Tahoma"/>
                <w:b/>
                <w:szCs w:val="20"/>
              </w:rPr>
            </w:pPr>
            <w:r>
              <w:rPr>
                <w:rFonts w:ascii="Tahoma" w:hAnsi="Tahoma" w:cs="Tahoma"/>
                <w:sz w:val="18"/>
                <w:szCs w:val="18"/>
              </w:rPr>
              <w:t xml:space="preserve">Input loop 1 in fault condition</w:t>
            </w:r>
            <w:r>
              <w:rPr>
                <w:rFonts w:ascii="Tahoma" w:hAnsi="Tahoma" w:cs="Tahoma"/>
                <w:b/>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456"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40</w:t>
            </w:r>
            <w:r/>
          </w:p>
        </w:tc>
      </w:tr>
      <w:tr>
        <w:trPr/>
        <w:tc>
          <w:tcPr>
            <w:tcW w:w="3404" w:type="dxa"/>
            <w:vAlign w:val="top"/>
            <w:textDirection w:val="lrTb"/>
            <w:noWrap w:val="false"/>
          </w:tcPr>
          <w:p>
            <w:pPr>
              <w:pStyle w:val="1090"/>
              <w:rPr>
                <w:rFonts w:ascii="Tahoma" w:hAnsi="Tahoma" w:cs="Tahoma"/>
                <w:b/>
                <w:szCs w:val="20"/>
              </w:rPr>
            </w:pPr>
            <w:r>
              <w:rPr>
                <w:rFonts w:ascii="Tahoma" w:hAnsi="Tahoma" w:cs="Tahoma"/>
                <w:sz w:val="18"/>
                <w:szCs w:val="18"/>
              </w:rPr>
              <w:t xml:space="preserve">Input loop 2 in fault condition</w:t>
            </w:r>
            <w:r>
              <w:rPr>
                <w:rFonts w:ascii="Tahoma" w:hAnsi="Tahoma" w:cs="Tahoma"/>
                <w:b/>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456"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41</w:t>
            </w:r>
            <w:r/>
          </w:p>
        </w:tc>
      </w:tr>
      <w:tr>
        <w:trPr/>
        <w:tc>
          <w:tcPr>
            <w:tcW w:w="3404" w:type="dxa"/>
            <w:vAlign w:val="top"/>
            <w:textDirection w:val="lrTb"/>
            <w:noWrap w:val="false"/>
          </w:tcPr>
          <w:p>
            <w:pPr>
              <w:pStyle w:val="1090"/>
              <w:rPr>
                <w:rFonts w:ascii="Tahoma" w:hAnsi="Tahoma" w:cs="Tahoma"/>
                <w:b/>
                <w:szCs w:val="20"/>
              </w:rPr>
            </w:pPr>
            <w:r>
              <w:rPr>
                <w:rFonts w:ascii="Tahoma" w:hAnsi="Tahoma" w:cs="Tahoma"/>
                <w:sz w:val="18"/>
                <w:szCs w:val="18"/>
              </w:rPr>
              <w:t xml:space="preserve">Remote manual discharge=fault</w:t>
            </w:r>
            <w:r>
              <w:rPr>
                <w:rFonts w:ascii="Tahoma" w:hAnsi="Tahoma" w:cs="Tahoma"/>
                <w:b/>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456"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42</w:t>
            </w:r>
            <w:r/>
          </w:p>
        </w:tc>
      </w:tr>
      <w:tr>
        <w:trPr/>
        <w:tc>
          <w:tcPr>
            <w:tcW w:w="3404" w:type="dxa"/>
            <w:vAlign w:val="top"/>
            <w:textDirection w:val="lrTb"/>
            <w:noWrap w:val="false"/>
          </w:tcPr>
          <w:p>
            <w:pPr>
              <w:pStyle w:val="1090"/>
              <w:rPr>
                <w:rFonts w:ascii="Tahoma" w:hAnsi="Tahoma" w:cs="Tahoma"/>
                <w:b/>
                <w:szCs w:val="20"/>
              </w:rPr>
            </w:pPr>
            <w:r>
              <w:rPr>
                <w:rFonts w:ascii="Tahoma" w:hAnsi="Tahoma" w:cs="Tahoma"/>
                <w:sz w:val="18"/>
                <w:szCs w:val="18"/>
              </w:rPr>
              <w:t xml:space="preserve">Break in primary </w:t>
            </w:r>
            <w:r>
              <w:rPr>
                <w:rFonts w:ascii="Tahoma" w:hAnsi="Tahoma" w:cs="Tahoma"/>
                <w:sz w:val="18"/>
                <w:szCs w:val="18"/>
              </w:rPr>
              <w:t xml:space="preserve">PYROGEN</w:t>
            </w:r>
            <w:r>
              <w:rPr>
                <w:rFonts w:ascii="Tahoma" w:hAnsi="Tahoma" w:cs="Tahoma"/>
                <w:sz w:val="18"/>
                <w:szCs w:val="18"/>
              </w:rPr>
              <w:t xml:space="preserve"> loop</w:t>
            </w:r>
            <w:r>
              <w:rPr>
                <w:rFonts w:ascii="Tahoma" w:hAnsi="Tahoma" w:cs="Tahoma"/>
                <w:b/>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456"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43</w:t>
            </w:r>
            <w:r/>
          </w:p>
        </w:tc>
      </w:tr>
      <w:tr>
        <w:trPr/>
        <w:tc>
          <w:tcPr>
            <w:tcW w:w="3404" w:type="dxa"/>
            <w:vAlign w:val="top"/>
            <w:textDirection w:val="lrTb"/>
            <w:noWrap w:val="false"/>
          </w:tcPr>
          <w:p>
            <w:pPr>
              <w:pStyle w:val="1090"/>
              <w:rPr>
                <w:rFonts w:ascii="Tahoma" w:hAnsi="Tahoma" w:cs="Tahoma"/>
                <w:b/>
                <w:szCs w:val="20"/>
              </w:rPr>
            </w:pPr>
            <w:r>
              <w:rPr>
                <w:rFonts w:ascii="Tahoma" w:hAnsi="Tahoma" w:cs="Tahoma"/>
                <w:i/>
                <w:color w:val="000000"/>
                <w:sz w:val="10"/>
              </w:rPr>
              <w:t xml:space="preserve">  </w:t>
            </w:r>
            <w:r>
              <w:rPr>
                <w:rFonts w:ascii="Tahoma" w:hAnsi="Tahoma" w:cs="Tahoma"/>
                <w:sz w:val="18"/>
                <w:szCs w:val="18"/>
              </w:rPr>
              <w:t xml:space="preserve">Break in secondary </w:t>
            </w:r>
            <w:r>
              <w:rPr>
                <w:rFonts w:ascii="Tahoma" w:hAnsi="Tahoma" w:cs="Tahoma"/>
                <w:sz w:val="18"/>
                <w:szCs w:val="18"/>
              </w:rPr>
              <w:t xml:space="preserve">PYROGEN</w:t>
            </w:r>
            <w:r>
              <w:rPr>
                <w:rFonts w:ascii="Tahoma" w:hAnsi="Tahoma" w:cs="Tahoma"/>
                <w:sz w:val="18"/>
                <w:szCs w:val="18"/>
              </w:rPr>
              <w:t xml:space="preserve"> loop</w:t>
            </w:r>
            <w:r>
              <w:rPr>
                <w:rFonts w:ascii="Tahoma" w:hAnsi="Tahoma" w:cs="Tahoma"/>
                <w:b/>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456"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44</w:t>
            </w:r>
            <w:r/>
          </w:p>
        </w:tc>
      </w:tr>
      <w:tr>
        <w:trPr/>
        <w:tc>
          <w:tcPr>
            <w:tcW w:w="3404" w:type="dxa"/>
            <w:vAlign w:val="top"/>
            <w:textDirection w:val="lrTb"/>
            <w:noWrap w:val="false"/>
          </w:tcPr>
          <w:p>
            <w:pPr>
              <w:pStyle w:val="1090"/>
              <w:rPr>
                <w:rFonts w:ascii="Tahoma" w:hAnsi="Tahoma" w:cs="Tahoma"/>
                <w:b/>
                <w:szCs w:val="20"/>
              </w:rPr>
            </w:pPr>
            <w:r>
              <w:rPr>
                <w:rFonts w:ascii="Tahoma" w:hAnsi="Tahoma" w:cs="Tahoma"/>
                <w:sz w:val="18"/>
                <w:szCs w:val="18"/>
              </w:rPr>
              <w:t xml:space="preserve">Unsuccessful discharge</w:t>
            </w:r>
            <w:r>
              <w:rPr>
                <w:rFonts w:ascii="Tahoma" w:hAnsi="Tahoma" w:cs="Tahoma"/>
                <w:b/>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456"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45</w:t>
            </w:r>
            <w:r/>
          </w:p>
        </w:tc>
      </w:tr>
      <w:tr>
        <w:trPr/>
        <w:tc>
          <w:tcPr>
            <w:tcW w:w="3404" w:type="dxa"/>
            <w:vAlign w:val="top"/>
            <w:textDirection w:val="lrTb"/>
            <w:noWrap w:val="false"/>
          </w:tcPr>
          <w:p>
            <w:pPr>
              <w:pStyle w:val="1090"/>
              <w:rPr>
                <w:rFonts w:ascii="Tahoma" w:hAnsi="Tahoma" w:cs="Tahoma"/>
                <w:sz w:val="18"/>
                <w:szCs w:val="18"/>
              </w:rPr>
            </w:pPr>
            <w:r>
              <w:rPr>
                <w:rFonts w:ascii="Tahoma" w:hAnsi="Tahoma" w:cs="Tahoma"/>
                <w:sz w:val="18"/>
                <w:szCs w:val="18"/>
              </w:rPr>
              <w:t xml:space="preserve">LED faults</w:t>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shd w:val="clear" w:color="auto" w:fill="0000ff"/>
            <w:tcW w:w="374" w:type="dxa"/>
            <w:vAlign w:val="center"/>
            <w:textDirection w:val="lrTb"/>
            <w:noWrap w:val="false"/>
          </w:tcPr>
          <w:p>
            <w:pPr>
              <w:pStyle w:val="1090"/>
              <w:jc w:val="center"/>
              <w:rPr>
                <w:rFonts w:ascii="Tahoma" w:hAnsi="Tahoma" w:cs="Tahoma"/>
                <w:szCs w:val="20"/>
              </w:rPr>
            </w:pPr>
            <w:r>
              <w:rPr>
                <w:rFonts w:ascii="Tahoma" w:hAnsi="Tahoma" w:cs="Tahoma"/>
                <w:szCs w:val="20"/>
              </w:rPr>
            </w:r>
            <w:r/>
          </w:p>
        </w:tc>
        <w:tc>
          <w:tcPr>
            <w:tcW w:w="456" w:type="dxa"/>
            <w:vAlign w:val="center"/>
            <w:textDirection w:val="lrTb"/>
            <w:noWrap w:val="false"/>
          </w:tcPr>
          <w:p>
            <w:pPr>
              <w:pStyle w:val="1090"/>
              <w:jc w:val="center"/>
              <w:rPr>
                <w:rFonts w:ascii="Tahoma" w:hAnsi="Tahoma" w:cs="Tahoma"/>
                <w:sz w:val="14"/>
                <w:szCs w:val="14"/>
              </w:rPr>
            </w:pPr>
            <w:r>
              <w:rPr>
                <w:rFonts w:ascii="Tahoma" w:hAnsi="Tahoma" w:cs="Tahoma"/>
                <w:sz w:val="14"/>
                <w:szCs w:val="14"/>
              </w:rPr>
              <w:t xml:space="preserve">46</w:t>
            </w:r>
            <w:r/>
          </w:p>
        </w:tc>
      </w:tr>
    </w:tbl>
    <w:p>
      <w:pPr>
        <w:pStyle w:val="1090"/>
        <w:rPr>
          <w:rFonts w:ascii="Tahoma" w:hAnsi="Tahoma" w:cs="Tahoma"/>
          <w:i/>
          <w:color w:val="000000"/>
          <w:szCs w:val="20"/>
        </w:rPr>
      </w:pPr>
      <w:r>
        <w:rPr>
          <w:rFonts w:ascii="Tahoma" w:hAnsi="Tahoma" w:cs="Tahoma"/>
          <w:i/>
          <w:color w:val="000000"/>
          <w:szCs w:val="20"/>
        </w:rPr>
        <w:t xml:space="preserve">Table 7</w:t>
      </w:r>
      <w:r/>
    </w:p>
    <w:p>
      <w:pPr>
        <w:pStyle w:val="1090"/>
        <w:rPr>
          <w:rFonts w:ascii="Tahoma" w:hAnsi="Tahoma" w:cs="Tahoma"/>
        </w:rPr>
      </w:pPr>
      <w:r>
        <w:rPr>
          <w:rFonts w:ascii="Tahoma" w:hAnsi="Tahoma" w:cs="Tahoma"/>
        </w:rPr>
      </w:r>
      <w:r/>
    </w:p>
    <w:p>
      <w:pPr>
        <w:pStyle w:val="1094"/>
        <w:rPr>
          <w:rFonts w:ascii="Tahoma" w:hAnsi="Tahoma" w:cs="Tahoma"/>
          <w:b/>
          <w:sz w:val="28"/>
          <w:szCs w:val="28"/>
          <w:lang w:val="en-GB"/>
        </w:rPr>
      </w:pPr>
      <w:r>
        <w:rPr>
          <w:rFonts w:ascii="Tahoma" w:hAnsi="Tahoma" w:cs="Tahoma"/>
          <w:b/>
          <w:sz w:val="28"/>
          <w:szCs w:val="28"/>
          <w:lang w:val="en-GB"/>
        </w:rPr>
        <w:t xml:space="preserve">Configuration comments</w:t>
      </w:r>
      <w:r/>
    </w:p>
    <w:p>
      <w:pPr>
        <w:pStyle w:val="1090"/>
        <w:rPr>
          <w:rFonts w:ascii="Tahoma" w:hAnsi="Tahoma" w:cs="Tahoma"/>
        </w:rPr>
      </w:pPr>
      <w:r>
        <w:rPr>
          <w:rFonts w:ascii="Tahoma" w:hAnsi="Tahoma" w:cs="Tahoma"/>
        </w:rPr>
      </w:r>
      <w:r/>
    </w:p>
    <w:tbl>
      <w:tblPr>
        <w:tblW w:w="9356" w:type="dxa"/>
        <w:tblInd w:w="70" w:type="dxa"/>
        <w:tblLayout w:type="autofit"/>
        <w:tblCellMar>
          <w:left w:w="70" w:type="dxa"/>
          <w:top w:w="0" w:type="dxa"/>
          <w:right w:w="70" w:type="dxa"/>
          <w:bottom w:w="0" w:type="dxa"/>
        </w:tblCellMar>
        <w:tblLook w:val="04A0" w:firstRow="1" w:lastRow="0" w:firstColumn="1" w:lastColumn="0" w:noHBand="0" w:noVBand="1"/>
      </w:tblPr>
      <w:tblGrid>
        <w:gridCol w:w="567"/>
        <w:gridCol w:w="8789"/>
      </w:tblGrid>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24</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System set to Auto mode (controlled by ignition &amp; DIP 5). Alarm status on loop 1 causes a delayed (15 sec.) activation of the primary </w:t>
            </w:r>
            <w:r>
              <w:rPr>
                <w:rFonts w:ascii="Tahoma" w:hAnsi="Tahoma" w:cs="Tahoma"/>
                <w:color w:val="000000"/>
              </w:rPr>
              <w:t xml:space="preserve">Pyrogen generator</w:t>
            </w:r>
            <w:r>
              <w:rPr>
                <w:rFonts w:ascii="Tahoma" w:hAnsi="Tahoma" w:cs="Tahoma"/>
                <w:color w:val="000000"/>
              </w:rPr>
              <w:t xml:space="preserve">. After a 10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25</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System set to Auto mode (controlled by ignition &amp; DIP 5). Alarm status on loop 2 causes a delayed (15 sec.) activation of the primary </w:t>
            </w:r>
            <w:r>
              <w:rPr>
                <w:rFonts w:ascii="Tahoma" w:hAnsi="Tahoma" w:cs="Tahoma"/>
                <w:color w:val="000000"/>
              </w:rPr>
              <w:t xml:space="preserve">Pyrogen generator</w:t>
            </w:r>
            <w:r>
              <w:rPr>
                <w:rFonts w:ascii="Tahoma" w:hAnsi="Tahoma" w:cs="Tahoma"/>
                <w:color w:val="000000"/>
              </w:rPr>
              <w:t xml:space="preserve">. After a 10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26</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System set to Auto mode (controlled by ignition &amp; DIP 5). Alarm status on loop 1&amp;2 causes a delayed (15 sec.) activation of the primary </w:t>
            </w:r>
            <w:r>
              <w:rPr>
                <w:rFonts w:ascii="Tahoma" w:hAnsi="Tahoma" w:cs="Tahoma"/>
                <w:color w:val="000000"/>
              </w:rPr>
              <w:t xml:space="preserve">Pyrogen generator</w:t>
            </w:r>
            <w:r>
              <w:rPr>
                <w:rFonts w:ascii="Tahoma" w:hAnsi="Tahoma" w:cs="Tahoma"/>
                <w:color w:val="000000"/>
              </w:rPr>
              <w:t xml:space="preserve">. After a 10 sec. delay the secondary </w:t>
            </w:r>
            <w:r>
              <w:rPr>
                <w:rFonts w:ascii="Tahoma" w:hAnsi="Tahoma" w:cs="Tahoma"/>
                <w:color w:val="000000"/>
              </w:rPr>
              <w:t xml:space="preserve">Pyrogen generator</w:t>
            </w:r>
            <w:r>
              <w:rPr>
                <w:rFonts w:ascii="Tahoma" w:hAnsi="Tahoma" w:cs="Tahoma"/>
                <w:color w:val="000000"/>
              </w:rPr>
              <w:t xml:space="preserve"> activates.</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27</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System set to Manual mode (controlled by ignition &amp; DIP 5). Alarm status on loop 1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28</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System set to Manual mode (controlled by ignition &amp; DIP 5). Alarm status on loop 2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29</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System set to Manual mode (controlled by ignition &amp; DIP 5). Alarm status on loop 1&amp;2 causes alarm only.</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30</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109"/>
              <w:rPr>
                <w:rFonts w:ascii="Tahoma" w:hAnsi="Tahoma" w:cs="Tahoma"/>
                <w:bCs/>
              </w:rPr>
            </w:pPr>
            <w:r>
              <w:rPr>
                <w:rFonts w:ascii="Tahoma" w:hAnsi="Tahoma" w:cs="Tahoma"/>
                <w:bCs/>
              </w:rPr>
              <w:t xml:space="preserve">By simultaneously pressing the push buttons marked "Press" on the control panel, the </w:t>
            </w:r>
            <w:r>
              <w:rPr>
                <w:rFonts w:ascii="Tahoma" w:hAnsi="Tahoma" w:cs="Tahoma"/>
                <w:bCs/>
              </w:rPr>
              <w:t xml:space="preserve">Pyrogen generator</w:t>
            </w:r>
            <w:r>
              <w:rPr>
                <w:rFonts w:ascii="Tahoma" w:hAnsi="Tahoma" w:cs="Tahoma"/>
                <w:bCs/>
              </w:rPr>
              <w:t xml:space="preserve"> will be discharged. An intermittent warning sound on external sounder indicates that the generator is about to be discharged. If the buttons are released during the 5-second period the </w:t>
            </w:r>
            <w:r>
              <w:rPr>
                <w:rFonts w:ascii="Tahoma" w:hAnsi="Tahoma" w:cs="Tahoma"/>
                <w:bCs/>
              </w:rPr>
              <w:t xml:space="preserve">PYROGEN</w:t>
            </w:r>
            <w:r>
              <w:rPr>
                <w:rFonts w:ascii="Tahoma" w:hAnsi="Tahoma" w:cs="Tahoma"/>
                <w:bCs/>
              </w:rPr>
              <w:t xml:space="preserve"> units will not discharge. After approx. 5 seconds with both buttons depressed simultaneously the intermittent alarm will be transferred to a continuous tone and the </w:t>
            </w:r>
            <w:r>
              <w:rPr>
                <w:rFonts w:ascii="Tahoma" w:hAnsi="Tahoma" w:cs="Tahoma"/>
                <w:bCs/>
              </w:rPr>
              <w:t xml:space="preserve">PYROGEN</w:t>
            </w:r>
            <w:r>
              <w:rPr>
                <w:rFonts w:ascii="Tahoma" w:hAnsi="Tahoma" w:cs="Tahoma"/>
                <w:bCs/>
              </w:rPr>
              <w:t xml:space="preserve"> unit will be discharged. </w:t>
            </w:r>
            <w:r/>
          </w:p>
          <w:p>
            <w:pPr>
              <w:pStyle w:val="1090"/>
              <w:rPr>
                <w:rFonts w:ascii="Tahoma" w:hAnsi="Tahoma" w:cs="Tahoma"/>
                <w:color w:val="000000"/>
              </w:rPr>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31</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By activating a remote manual discharge button (if any) the </w:t>
            </w:r>
            <w:r>
              <w:rPr>
                <w:rFonts w:ascii="Tahoma" w:hAnsi="Tahoma" w:cs="Tahoma"/>
                <w:color w:val="000000"/>
              </w:rPr>
              <w:t xml:space="preserve">PYROGEN</w:t>
            </w:r>
            <w:r>
              <w:rPr>
                <w:rFonts w:ascii="Tahoma" w:hAnsi="Tahoma" w:cs="Tahoma"/>
                <w:color w:val="000000"/>
              </w:rPr>
              <w:t xml:space="preserve"> generator will discharge. The indicator.</w:t>
            </w:r>
            <w:r/>
          </w:p>
          <w:p>
            <w:pPr>
              <w:pStyle w:val="1090"/>
              <w:rPr>
                <w:rFonts w:ascii="Tahoma" w:hAnsi="Tahoma" w:cs="Tahoma"/>
                <w:color w:val="000000"/>
              </w:rPr>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32</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109"/>
              <w:spacing w:line="240" w:lineRule="auto"/>
              <w:rPr>
                <w:rFonts w:ascii="Tahoma" w:hAnsi="Tahoma" w:cs="Tahoma"/>
                <w:bCs/>
              </w:rPr>
            </w:pPr>
            <w:r>
              <w:rPr>
                <w:rFonts w:ascii="Tahoma" w:hAnsi="Tahoma" w:cs="Tahoma"/>
                <w:bCs/>
              </w:rPr>
              <w:t xml:space="preserve">By simultaneously pressing the push buttons marked "Press" on the control panel, the primary Pyrogen generator will be discharged. An intermittent warning sound on external sounder indicates that the </w:t>
            </w:r>
            <w:r>
              <w:rPr>
                <w:rFonts w:ascii="Tahoma" w:hAnsi="Tahoma" w:cs="Tahoma"/>
                <w:bCs/>
              </w:rPr>
              <w:t xml:space="preserve">PYROGEN</w:t>
            </w:r>
            <w:r>
              <w:rPr>
                <w:rFonts w:ascii="Tahoma" w:hAnsi="Tahoma" w:cs="Tahoma"/>
                <w:bCs/>
              </w:rPr>
              <w:t xml:space="preserve"> generator is about to be discharged. If the buttons are released during the 5-second period the </w:t>
            </w:r>
            <w:r>
              <w:rPr>
                <w:rFonts w:ascii="Tahoma" w:hAnsi="Tahoma" w:cs="Tahoma"/>
                <w:bCs/>
              </w:rPr>
              <w:t xml:space="preserve">PYROGEN</w:t>
            </w:r>
            <w:r>
              <w:rPr>
                <w:rFonts w:ascii="Tahoma" w:hAnsi="Tahoma" w:cs="Tahoma"/>
                <w:bCs/>
              </w:rPr>
              <w:t xml:space="preserve"> units will not discharge. After approx. 5 seconds with both buttons depressed simultaneously the intermittent alarm will be transferred to a continuous tone and the primary </w:t>
            </w:r>
            <w:r>
              <w:rPr>
                <w:rFonts w:ascii="Tahoma" w:hAnsi="Tahoma" w:cs="Tahoma"/>
                <w:bCs/>
              </w:rPr>
              <w:t xml:space="preserve">PYROGEN</w:t>
            </w:r>
            <w:r>
              <w:rPr>
                <w:rFonts w:ascii="Tahoma" w:hAnsi="Tahoma" w:cs="Tahoma"/>
                <w:bCs/>
              </w:rPr>
              <w:t xml:space="preserve"> unit will be discharged. After a 5 sec. delay the secondary Pyrogen generator activates. </w:t>
            </w:r>
            <w:r/>
          </w:p>
          <w:p>
            <w:pPr>
              <w:pStyle w:val="1090"/>
              <w:rPr>
                <w:rFonts w:ascii="Tahoma" w:hAnsi="Tahoma" w:cs="Tahoma"/>
                <w:color w:val="000000"/>
              </w:rPr>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33</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109"/>
              <w:spacing w:line="240" w:lineRule="auto"/>
              <w:rPr>
                <w:rFonts w:ascii="Tahoma" w:hAnsi="Tahoma" w:cs="Tahoma"/>
                <w:bCs/>
              </w:rPr>
            </w:pPr>
            <w:r>
              <w:rPr>
                <w:rFonts w:ascii="Tahoma" w:hAnsi="Tahoma" w:cs="Tahoma"/>
                <w:bCs/>
              </w:rPr>
              <w:t xml:space="preserve">By activating a remote manual discharge button (if any) the PRIMARY </w:t>
            </w:r>
            <w:r>
              <w:rPr>
                <w:rFonts w:ascii="Tahoma" w:hAnsi="Tahoma" w:cs="Tahoma"/>
                <w:bCs/>
              </w:rPr>
              <w:t xml:space="preserve">PYROGEN</w:t>
            </w:r>
            <w:r>
              <w:rPr>
                <w:rFonts w:ascii="Tahoma" w:hAnsi="Tahoma" w:cs="Tahoma"/>
                <w:bCs/>
              </w:rPr>
              <w:t xml:space="preserve"> generator will discharge. After a 5 sec. delay the secondary Pyrogen generator activates. </w:t>
            </w:r>
            <w:r/>
          </w:p>
          <w:p>
            <w:pPr>
              <w:pStyle w:val="1090"/>
              <w:rPr>
                <w:rFonts w:ascii="Tahoma" w:hAnsi="Tahoma" w:cs="Tahoma"/>
                <w:color w:val="000000"/>
              </w:rPr>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34</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109"/>
              <w:spacing w:line="240" w:lineRule="auto"/>
              <w:rPr>
                <w:rFonts w:ascii="Tahoma" w:hAnsi="Tahoma" w:cs="Tahoma"/>
                <w:bCs/>
              </w:rPr>
            </w:pPr>
            <w:r>
              <w:rPr>
                <w:rFonts w:ascii="Tahoma" w:hAnsi="Tahoma" w:cs="Tahoma"/>
                <w:bCs/>
              </w:rPr>
              <w:t xml:space="preserve">By simultaneously pressing the push buttons marked "Press" on the control panel, the primary Pyrogen generator will be discharged. An intermittent warning sound on external sounder indicates that the </w:t>
            </w:r>
            <w:r>
              <w:rPr>
                <w:rFonts w:ascii="Tahoma" w:hAnsi="Tahoma" w:cs="Tahoma"/>
                <w:bCs/>
              </w:rPr>
              <w:t xml:space="preserve">PYROGEN</w:t>
            </w:r>
            <w:r>
              <w:rPr>
                <w:rFonts w:ascii="Tahoma" w:hAnsi="Tahoma" w:cs="Tahoma"/>
                <w:bCs/>
              </w:rPr>
              <w:t xml:space="preserve"> generator is about to be discharged. If the buttons are released during the 5-second period the </w:t>
            </w:r>
            <w:r>
              <w:rPr>
                <w:rFonts w:ascii="Tahoma" w:hAnsi="Tahoma" w:cs="Tahoma"/>
                <w:bCs/>
              </w:rPr>
              <w:t xml:space="preserve">PYROGEN</w:t>
            </w:r>
            <w:r>
              <w:rPr>
                <w:rFonts w:ascii="Tahoma" w:hAnsi="Tahoma" w:cs="Tahoma"/>
                <w:bCs/>
              </w:rPr>
              <w:t xml:space="preserve"> units will not discharge. After approx. 5 seconds with both buttons depressed simultaneously the intermittent alarm will be transferred to a continuous tone and the primary </w:t>
            </w:r>
            <w:r>
              <w:rPr>
                <w:rFonts w:ascii="Tahoma" w:hAnsi="Tahoma" w:cs="Tahoma"/>
                <w:bCs/>
              </w:rPr>
              <w:t xml:space="preserve">PYROGEN</w:t>
            </w:r>
            <w:r>
              <w:rPr>
                <w:rFonts w:ascii="Tahoma" w:hAnsi="Tahoma" w:cs="Tahoma"/>
                <w:bCs/>
              </w:rPr>
              <w:t xml:space="preserve"> unit will be discharged. After a 10 sec. delay the secondary Pyrogen generator activates. </w:t>
            </w:r>
            <w:r/>
          </w:p>
          <w:p>
            <w:pPr>
              <w:pStyle w:val="1090"/>
              <w:rPr>
                <w:rFonts w:ascii="Tahoma" w:hAnsi="Tahoma" w:cs="Tahoma"/>
                <w:color w:val="000000"/>
              </w:rPr>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35</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109"/>
              <w:spacing w:line="240" w:lineRule="auto"/>
              <w:rPr>
                <w:rFonts w:ascii="Tahoma" w:hAnsi="Tahoma" w:cs="Tahoma"/>
                <w:bCs/>
              </w:rPr>
            </w:pPr>
            <w:r>
              <w:rPr>
                <w:rFonts w:ascii="Tahoma" w:hAnsi="Tahoma" w:cs="Tahoma"/>
                <w:bCs/>
              </w:rPr>
              <w:t xml:space="preserve">By activating a remote manual discharge button (if any) the PRIMARY </w:t>
            </w:r>
            <w:r>
              <w:rPr>
                <w:rFonts w:ascii="Tahoma" w:hAnsi="Tahoma" w:cs="Tahoma"/>
                <w:bCs/>
              </w:rPr>
              <w:t xml:space="preserve">PYROGEN</w:t>
            </w:r>
            <w:r>
              <w:rPr>
                <w:rFonts w:ascii="Tahoma" w:hAnsi="Tahoma" w:cs="Tahoma"/>
                <w:bCs/>
              </w:rPr>
              <w:t xml:space="preserve"> generator will discharge. After a 10 sec. delay the secondary Pyrogen generator activates. </w:t>
            </w:r>
            <w:r/>
          </w:p>
          <w:p>
            <w:pPr>
              <w:pStyle w:val="1090"/>
              <w:rPr>
                <w:rFonts w:ascii="Tahoma" w:hAnsi="Tahoma" w:cs="Tahoma"/>
                <w:color w:val="000000"/>
              </w:rPr>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36</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The Alarm loop 1 can be used for monitoring the Pyrogen generator for pyrotechnical activation (confirmed activation). </w:t>
            </w:r>
            <w:r/>
          </w:p>
          <w:p>
            <w:pPr>
              <w:pStyle w:val="1090"/>
              <w:rPr>
                <w:rFonts w:ascii="Tahoma" w:hAnsi="Tahoma" w:cs="Tahoma"/>
                <w:color w:val="000000"/>
              </w:rPr>
            </w:pPr>
            <w:r>
              <w:rPr>
                <w:rFonts w:ascii="Tahoma" w:hAnsi="Tahoma" w:cs="Tahoma"/>
                <w:color w:val="000000"/>
              </w:rPr>
              <w:t xml:space="preserve">The sensor might be a Thermal Sensing cable or a Thermal Bi-metallic switch fitted in direct contact with the </w:t>
            </w:r>
            <w:r>
              <w:rPr>
                <w:rFonts w:ascii="Tahoma" w:hAnsi="Tahoma" w:cs="Tahoma"/>
                <w:color w:val="000000"/>
              </w:rPr>
              <w:t xml:space="preserve">PYROGEN</w:t>
            </w:r>
            <w:r>
              <w:rPr>
                <w:rFonts w:ascii="Tahoma" w:hAnsi="Tahoma" w:cs="Tahoma"/>
                <w:color w:val="000000"/>
              </w:rPr>
              <w:t xml:space="preserve"> canister. </w:t>
              <w:br w:type="textWrapping" w:clear="all"/>
              <w:t xml:space="preserve">Alarm status = NC input (short circuit). Normal status = 47kΩ</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37</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The Alarm loop 2 can be used for monitoring the Pyrogen generator for pyrotechnical activation (confirmed activation).</w:t>
            </w:r>
            <w:r/>
          </w:p>
          <w:p>
            <w:pPr>
              <w:pStyle w:val="1090"/>
              <w:rPr>
                <w:rFonts w:ascii="Tahoma" w:hAnsi="Tahoma" w:cs="Tahoma"/>
                <w:color w:val="000000"/>
              </w:rPr>
            </w:pPr>
            <w:r>
              <w:rPr>
                <w:rFonts w:ascii="Tahoma" w:hAnsi="Tahoma" w:cs="Tahoma"/>
                <w:color w:val="000000"/>
              </w:rPr>
              <w:t xml:space="preserve">The sensor might be a Thermal Bi-metallic switch or a melting fuse type fitted in direct contact with the </w:t>
            </w:r>
            <w:r>
              <w:rPr>
                <w:rFonts w:ascii="Tahoma" w:hAnsi="Tahoma" w:cs="Tahoma"/>
                <w:color w:val="000000"/>
              </w:rPr>
              <w:t xml:space="preserve">PYROGEN</w:t>
            </w:r>
            <w:r>
              <w:rPr>
                <w:rFonts w:ascii="Tahoma" w:hAnsi="Tahoma" w:cs="Tahoma"/>
                <w:color w:val="000000"/>
              </w:rPr>
              <w:t xml:space="preserve"> canister. </w:t>
            </w:r>
            <w:r/>
          </w:p>
          <w:p>
            <w:pPr>
              <w:pStyle w:val="1090"/>
              <w:rPr>
                <w:rFonts w:ascii="Tahoma" w:hAnsi="Tahoma" w:cs="Tahoma"/>
                <w:color w:val="000000"/>
              </w:rPr>
            </w:pPr>
            <w:r>
              <w:rPr>
                <w:rFonts w:ascii="Tahoma" w:hAnsi="Tahoma" w:cs="Tahoma"/>
                <w:color w:val="000000"/>
              </w:rPr>
              <w:t xml:space="preserve">Alarm status = 47kΩ input. Normal status = 23,5kΩ</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38</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rPr>
            </w:pPr>
            <w:r>
              <w:rPr>
                <w:rFonts w:ascii="Tahoma" w:hAnsi="Tahoma" w:cs="Tahoma"/>
                <w:color w:val="000000"/>
              </w:rPr>
              <w:t xml:space="preserve">Alarm status on loop 1 causes a warning alarm only. </w:t>
              <w:br w:type="textWrapping" w:clear="all"/>
              <w:t xml:space="preserve">Alarm status = NC input (short circuit). Normal status = 47kΩ</w:t>
            </w:r>
            <w:r>
              <w:rPr>
                <w:rFonts w:ascii="Tahoma" w:hAnsi="Tahoma" w:cs="Tahoma"/>
              </w:rPr>
            </w:r>
            <w:r/>
          </w:p>
          <w:p>
            <w:pPr>
              <w:pStyle w:val="1090"/>
              <w:rPr>
                <w:rFonts w:ascii="Tahoma" w:hAnsi="Tahoma" w:cs="Tahoma"/>
                <w:color w:val="000000"/>
              </w:rPr>
            </w:pP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39</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Alarm status on loop 2 causes a warning alarm only.</w:t>
              <w:br w:type="textWrapping" w:clear="all"/>
              <w:t xml:space="preserve">Alarm status = 47kΩ input. Normal status = 23,5kΩ</w:t>
            </w:r>
            <w:r/>
          </w:p>
        </w:tc>
      </w:tr>
    </w:tbl>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tbl>
      <w:tblPr>
        <w:tblW w:w="9356" w:type="dxa"/>
        <w:tblInd w:w="70" w:type="dxa"/>
        <w:tblLayout w:type="autofit"/>
        <w:tblCellMar>
          <w:left w:w="70" w:type="dxa"/>
          <w:top w:w="0" w:type="dxa"/>
          <w:right w:w="70" w:type="dxa"/>
          <w:bottom w:w="0" w:type="dxa"/>
        </w:tblCellMar>
        <w:tblLook w:val="04A0" w:firstRow="1" w:lastRow="0" w:firstColumn="1" w:lastColumn="0" w:noHBand="0" w:noVBand="1"/>
      </w:tblPr>
      <w:tblGrid>
        <w:gridCol w:w="567"/>
        <w:gridCol w:w="8789"/>
      </w:tblGrid>
      <w:tr>
        <w:trPr>
          <w:trHeight w:val="400"/>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40</w:t>
            </w:r>
            <w:r/>
          </w:p>
        </w:tc>
        <w:tc>
          <w:tcPr>
            <w:tcBorders>
              <w:top w:val="none" w:color="000000" w:sz="0" w:space="0"/>
              <w:left w:val="none" w:color="000000" w:sz="0" w:space="0"/>
              <w:bottom w:val="none" w:color="000000" w:sz="0" w:space="0"/>
              <w:right w:val="none" w:color="000000" w:sz="0" w:space="0"/>
            </w:tcBorders>
            <w:tcW w:w="8789" w:type="dxa"/>
            <w:vAlign w:val="center"/>
            <w:textDirection w:val="lrTb"/>
            <w:noWrap w:val="false"/>
          </w:tcPr>
          <w:p>
            <w:pPr>
              <w:pStyle w:val="1090"/>
              <w:rPr>
                <w:rFonts w:ascii="Tahoma" w:hAnsi="Tahoma" w:cs="Tahoma"/>
                <w:color w:val="000000"/>
              </w:rPr>
            </w:pPr>
            <w:r>
              <w:rPr>
                <w:rFonts w:ascii="Tahoma" w:hAnsi="Tahoma" w:cs="Tahoma"/>
                <w:color w:val="000000"/>
              </w:rPr>
              <w:t xml:space="preserve">Fault condition Alarm loop 1. “Fault” condition is initiated by a break in the loop.</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41</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Fault condition Alarm loop 2. Either a break in the loop or a short circuit initiates “Fault” condition.</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42</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Fault condition External discharge button. Either a break in the loop or a short circuit initiates “Fault” condition.</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43</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A break for at least 1 second in the primary </w:t>
            </w:r>
            <w:r>
              <w:rPr>
                <w:rFonts w:ascii="Tahoma" w:hAnsi="Tahoma" w:cs="Tahoma"/>
                <w:color w:val="000000"/>
              </w:rPr>
              <w:t xml:space="preserve">PYROGEN</w:t>
            </w:r>
            <w:r>
              <w:rPr>
                <w:rFonts w:ascii="Tahoma" w:hAnsi="Tahoma" w:cs="Tahoma"/>
                <w:color w:val="000000"/>
              </w:rPr>
              <w:t xml:space="preserve"> loop initiates “Fault” condition.</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44</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A break for at least 1 second in the secondary </w:t>
            </w:r>
            <w:r>
              <w:rPr>
                <w:rFonts w:ascii="Tahoma" w:hAnsi="Tahoma" w:cs="Tahoma"/>
                <w:color w:val="000000"/>
              </w:rPr>
              <w:t xml:space="preserve">PYROGEN</w:t>
            </w:r>
            <w:r>
              <w:rPr>
                <w:rFonts w:ascii="Tahoma" w:hAnsi="Tahoma" w:cs="Tahoma"/>
                <w:color w:val="000000"/>
              </w:rPr>
              <w:t xml:space="preserve"> loop initiates “Fault” condition.</w:t>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45</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color w:val="000000"/>
              </w:rPr>
              <w:t xml:space="preserve">Unsuccessful discharge initiates “Fault” condition.</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A </w:t>
            </w:r>
            <w:r>
              <w:rPr>
                <w:rFonts w:ascii="Tahoma" w:hAnsi="Tahoma" w:cs="Tahoma"/>
                <w:color w:val="000000"/>
              </w:rPr>
              <w:t xml:space="preserve">PYROGEN</w:t>
            </w:r>
            <w:r>
              <w:rPr>
                <w:rFonts w:ascii="Tahoma" w:hAnsi="Tahoma" w:cs="Tahoma"/>
                <w:color w:val="000000"/>
              </w:rPr>
              <w:t xml:space="preserve"> canister discharge fault is registered if the system has failed to properly regulate a discharge. During discharge, the system will attempt to regulate the output at a nominal 1 Amp.</w:t>
            </w:r>
            <w:r/>
          </w:p>
          <w:p>
            <w:pPr>
              <w:pStyle w:val="1090"/>
              <w:rPr>
                <w:rFonts w:ascii="Tahoma" w:hAnsi="Tahoma" w:cs="Tahoma"/>
                <w:color w:val="000000"/>
              </w:rPr>
            </w:pPr>
            <w:r>
              <w:rPr>
                <w:rFonts w:ascii="Tahoma" w:hAnsi="Tahoma" w:cs="Tahoma"/>
                <w:color w:val="000000"/>
              </w:rPr>
              <w:t xml:space="preserve">If it is unable to drive at least 0.9 Amps, then an under-current fault is registered. If the measured current is too high, and the system is unable to regulate down to 1.0 Amp (this may occur if the output is short-circuited, for example</w:t>
            </w:r>
            <w:r>
              <w:rPr>
                <w:rFonts w:ascii="Tahoma" w:hAnsi="Tahoma" w:cs="Tahoma"/>
                <w:color w:val="000000"/>
              </w:rPr>
              <w:t xml:space="preserve">) without switching off the output entirely, then an over current fault is registered. Either fault condition will trigger the fault rules. Note that this fault detection is distinct from the current sense monitoring (see “Current sense monitoring” below) </w:t>
            </w:r>
            <w:r>
              <w:rPr>
                <w:rFonts w:ascii="Tahoma" w:hAnsi="Tahoma" w:cs="Tahoma"/>
                <w:lang w:eastAsia="nb-NO"/>
              </w:rPr>
              <w:t xml:space="preserve">— it is possible for a fault to be registered while a discharge is confirmed (for example, if the system can drive 0.8 Amps).</w:t>
            </w:r>
            <w:r>
              <w:rPr>
                <w:rFonts w:ascii="Tahoma" w:hAnsi="Tahoma" w:cs="Tahoma"/>
                <w:color w:val="000000"/>
              </w:rPr>
            </w:r>
            <w:r/>
          </w:p>
        </w:tc>
      </w:tr>
      <w:tr>
        <w:trPr/>
        <w:tc>
          <w:tcPr>
            <w:tcBorders>
              <w:top w:val="none" w:color="000000" w:sz="0" w:space="0"/>
              <w:left w:val="none" w:color="000000" w:sz="0" w:space="0"/>
              <w:bottom w:val="none" w:color="000000" w:sz="0" w:space="0"/>
              <w:right w:val="none" w:color="000000" w:sz="0" w:space="0"/>
            </w:tcBorders>
            <w:tcW w:w="567"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46</w:t>
            </w:r>
            <w:r/>
          </w:p>
        </w:tc>
        <w:tc>
          <w:tcPr>
            <w:tcBorders>
              <w:top w:val="none" w:color="000000" w:sz="0" w:space="0"/>
              <w:left w:val="none" w:color="000000" w:sz="0" w:space="0"/>
              <w:bottom w:val="none" w:color="000000" w:sz="0" w:space="0"/>
              <w:right w:val="none" w:color="000000" w:sz="0" w:space="0"/>
            </w:tcBorders>
            <w:tcW w:w="8789" w:type="dxa"/>
            <w:vAlign w:val="top"/>
            <w:textDirection w:val="lrTb"/>
            <w:noWrap w:val="false"/>
          </w:tcPr>
          <w:p>
            <w:pPr>
              <w:pStyle w:val="1090"/>
              <w:rPr>
                <w:rFonts w:ascii="Tahoma" w:hAnsi="Tahoma" w:cs="Tahoma"/>
                <w:color w:val="000000"/>
              </w:rPr>
            </w:pPr>
            <w:r>
              <w:rPr>
                <w:rFonts w:ascii="Tahoma" w:hAnsi="Tahoma" w:cs="Tahoma"/>
                <w:lang w:eastAsia="nb-NO"/>
              </w:rPr>
              <w:t xml:space="preserve">If an LED fails, the fault LED blinks and the reserve LED is used. Pressing the silence key will “acknowledge” the fault—the system continues to use the reserve LED, but the fault LED is not activated.</w:t>
            </w:r>
            <w:r>
              <w:rPr>
                <w:rFonts w:ascii="Tahoma" w:hAnsi="Tahoma" w:cs="Tahoma"/>
                <w:color w:val="000000"/>
              </w:rPr>
            </w:r>
            <w:r/>
          </w:p>
        </w:tc>
      </w:tr>
    </w:tbl>
    <w:p>
      <w:pPr>
        <w:pStyle w:val="1090"/>
        <w:rPr>
          <w:lang w:eastAsia="nb-NO"/>
        </w:rPr>
      </w:pPr>
      <w:r>
        <w:rPr>
          <w:lang w:eastAsia="nb-NO"/>
        </w:rPr>
      </w:r>
      <w:r/>
    </w:p>
    <w:p>
      <w:pPr>
        <w:pStyle w:val="1090"/>
        <w:rPr>
          <w:lang w:eastAsia="nb-NO"/>
        </w:rPr>
      </w:pPr>
      <w:r>
        <w:rPr>
          <w:lang w:eastAsia="nb-NO"/>
        </w:rPr>
      </w:r>
      <w:r/>
    </w:p>
    <w:p>
      <w:pPr>
        <w:pStyle w:val="1090"/>
        <w:rPr>
          <w:lang w:eastAsia="nb-NO"/>
        </w:rPr>
      </w:pPr>
      <w:r>
        <w:rPr>
          <w:lang w:eastAsia="nb-NO"/>
        </w:rPr>
      </w:r>
      <w:r/>
    </w:p>
    <w:p>
      <w:pPr>
        <w:pStyle w:val="1090"/>
        <w:rPr>
          <w:lang w:eastAsia="nb-NO"/>
        </w:rPr>
      </w:pPr>
      <w:r>
        <w:rPr>
          <w:lang w:eastAsia="nb-NO"/>
        </w:rPr>
      </w:r>
      <w:r/>
    </w:p>
    <w:p>
      <w:pPr>
        <w:pStyle w:val="1090"/>
        <w:rPr>
          <w:lang w:eastAsia="nb-NO"/>
        </w:rPr>
      </w:pPr>
      <w:r>
        <w:rPr>
          <w:lang w:eastAsia="nb-NO"/>
        </w:rPr>
      </w:r>
      <w:r/>
    </w:p>
    <w:p>
      <w:pPr>
        <w:pStyle w:val="1090"/>
        <w:rPr>
          <w:lang w:eastAsia="nb-NO"/>
        </w:rPr>
      </w:pPr>
      <w:r>
        <w:rPr>
          <w:lang w:eastAsia="nb-NO"/>
        </w:rPr>
      </w:r>
      <w:r/>
    </w:p>
    <w:p>
      <w:pPr>
        <w:pStyle w:val="1090"/>
        <w:rPr>
          <w:lang w:eastAsia="nb-NO"/>
        </w:rPr>
      </w:pPr>
      <w:r>
        <w:rPr>
          <w:lang w:eastAsia="nb-NO"/>
        </w:rPr>
      </w:r>
      <w:r/>
    </w:p>
    <w:p>
      <w:pPr>
        <w:pStyle w:val="1090"/>
        <w:rPr>
          <w:lang w:eastAsia="nb-NO"/>
        </w:rPr>
      </w:pPr>
      <w:r>
        <w:rPr>
          <w:lang w:eastAsia="nb-NO"/>
        </w:rPr>
      </w:r>
      <w:r/>
    </w:p>
    <w:p>
      <w:pPr>
        <w:pStyle w:val="1090"/>
        <w:rPr>
          <w:lang w:eastAsia="nb-NO"/>
        </w:rPr>
      </w:pPr>
      <w:r>
        <w:rPr>
          <w:lang w:eastAsia="nb-NO"/>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4"/>
        <w:rPr>
          <w:rFonts w:ascii="Tahoma" w:hAnsi="Tahoma" w:cs="Tahoma"/>
          <w:b/>
          <w:sz w:val="28"/>
          <w:szCs w:val="28"/>
          <w:lang w:val="en-GB"/>
        </w:rPr>
      </w:pPr>
      <w:r>
        <w:rPr>
          <w:rFonts w:ascii="Tahoma" w:hAnsi="Tahoma" w:cs="Tahoma"/>
          <w:b/>
          <w:sz w:val="28"/>
          <w:szCs w:val="28"/>
          <w:lang w:val="en-GB"/>
        </w:rPr>
        <w:t xml:space="preserve">Testing</w:t>
      </w:r>
      <w:r/>
    </w:p>
    <w:p>
      <w:pPr>
        <w:pStyle w:val="1090"/>
        <w:rPr>
          <w:rFonts w:ascii="Tahoma" w:hAnsi="Tahoma" w:cs="Tahoma"/>
        </w:rPr>
      </w:pPr>
      <w:r>
        <w:rPr>
          <w:rFonts w:ascii="Tahoma" w:hAnsi="Tahoma" w:cs="Tahoma"/>
        </w:rPr>
      </w:r>
      <w:r/>
    </w:p>
    <w:p>
      <w:pPr>
        <w:pStyle w:val="1095"/>
        <w:rPr>
          <w:rFonts w:ascii="Tahoma" w:hAnsi="Tahoma" w:cs="Tahoma"/>
          <w:b/>
          <w:bCs/>
          <w:lang w:val="en-GB"/>
        </w:rPr>
      </w:pPr>
      <w:r>
        <w:rPr>
          <w:rFonts w:ascii="Tahoma" w:hAnsi="Tahoma" w:cs="Tahoma"/>
          <w:b/>
          <w:bCs/>
          <w:lang w:val="en-GB"/>
        </w:rPr>
        <w:t xml:space="preserve">General testing</w:t>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The system has a comprehensive test mode that is entered by holding down the silence during power-on. This test mode is desig</w:t>
      </w:r>
      <w:r>
        <w:rPr>
          <w:rFonts w:ascii="Tahoma" w:hAnsi="Tahoma" w:cs="Tahoma"/>
          <w:color w:val="000000"/>
        </w:rPr>
        <w:t xml:space="preserve">ned to allow all the inputs and outputs to be fully tested as part of the production and testing of the cards, and optionally during installation and service. The testing is divided into three stages, with the reset button used to step between the stages. </w:t>
      </w:r>
      <w:r/>
    </w:p>
    <w:p>
      <w:pPr>
        <w:pStyle w:val="1090"/>
        <w:rPr>
          <w:rFonts w:ascii="Tahoma" w:hAnsi="Tahoma" w:cs="Tahoma"/>
          <w:color w:val="000000"/>
        </w:rPr>
      </w:pPr>
      <w:r>
        <w:rPr>
          <w:rFonts w:ascii="Tahoma" w:hAnsi="Tahoma" w:cs="Tahoma"/>
          <w:color w:val="000000"/>
        </w:rPr>
        <w:t xml:space="preserve">After stage 3 is completed, pressing reset will re-start the system in normal mode. The DIP switches and the LED’s are used extensively during test mode.</w:t>
      </w:r>
      <w:r/>
    </w:p>
    <w:p>
      <w:pPr>
        <w:pStyle w:val="1090"/>
        <w:rPr>
          <w:rFonts w:ascii="Tahoma" w:hAnsi="Tahoma" w:cs="Tahoma"/>
          <w:color w:val="000000"/>
        </w:rPr>
      </w:pPr>
      <w:r>
        <w:rPr>
          <w:rFonts w:ascii="Tahoma" w:hAnsi="Tahoma" w:cs="Tahoma"/>
          <w:color w:val="000000"/>
        </w:rPr>
        <w:t xml:space="preserve">The LED’s are tested while the silence button is being held down during power-up, as is the silence button itself. The reset button is tested when stepping between the stages.</w:t>
      </w:r>
      <w:r/>
    </w:p>
    <w:p>
      <w:pPr>
        <w:pStyle w:val="1090"/>
        <w:rPr>
          <w:rFonts w:ascii="Tahoma" w:hAnsi="Tahoma" w:cs="Tahoma"/>
        </w:rPr>
      </w:pPr>
      <w:r>
        <w:rPr>
          <w:rFonts w:ascii="Tahoma" w:hAnsi="Tahoma" w:cs="Tahoma"/>
        </w:rPr>
      </w:r>
      <w:r/>
    </w:p>
    <w:p>
      <w:pPr>
        <w:pStyle w:val="1095"/>
        <w:rPr>
          <w:rFonts w:ascii="Tahoma" w:hAnsi="Tahoma" w:cs="Tahoma"/>
          <w:b/>
          <w:bCs/>
          <w:lang w:val="en-GB"/>
        </w:rPr>
      </w:pPr>
      <w:r>
        <w:rPr>
          <w:rFonts w:ascii="Tahoma" w:hAnsi="Tahoma" w:cs="Tahoma"/>
          <w:b/>
          <w:bCs/>
          <w:lang w:val="en-GB"/>
        </w:rPr>
        <w:t xml:space="preserve">Stage 1 - The DIP switches &amp; LED’s</w:t>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At this stage, the eight switches are connected to the LED’s. When the corresponding switch, as shown in Table 8 below, is activated, the appropriate LED or pair of LED’s will blink between the main and reserve elements.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468"/>
        <w:gridCol w:w="540"/>
        <w:gridCol w:w="540"/>
        <w:gridCol w:w="540"/>
        <w:gridCol w:w="540"/>
        <w:gridCol w:w="540"/>
        <w:gridCol w:w="540"/>
        <w:gridCol w:w="540"/>
        <w:gridCol w:w="3420"/>
      </w:tblGrid>
      <w:tr>
        <w:trPr>
          <w:cantSplit/>
          <w:gridAfter w:val="1"/>
          <w:trHeight w:val="1134"/>
        </w:trPr>
        <w:tc>
          <w:tcPr>
            <w:gridSpan w:val="8"/>
            <w:tcW w:w="4248" w:type="dxa"/>
            <w:vAlign w:val="center"/>
            <w:textDirection w:val="lrTb"/>
            <w:noWrap w:val="false"/>
          </w:tcPr>
          <w:p>
            <w:pPr>
              <w:pStyle w:val="1090"/>
              <w:jc w:val="center"/>
              <w:rPr>
                <w:rFonts w:ascii="Tahoma" w:hAnsi="Tahoma" w:cs="Tahoma"/>
                <w:b/>
              </w:rPr>
            </w:pPr>
            <w:r>
              <w:rPr>
                <w:rFonts w:ascii="Tahoma" w:hAnsi="Tahoma" w:cs="Tahoma"/>
                <w:b/>
              </w:rPr>
              <w:t xml:space="preserve">DIP SWITCH SETTING</w:t>
            </w:r>
            <w:r/>
          </w:p>
        </w:tc>
      </w:tr>
      <w:tr>
        <w:trPr>
          <w:gridAfter w:val="1"/>
          <w:trHeight w:val="162"/>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8</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7</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6</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5</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4</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3</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2</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Power Led</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Fault Led</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Alarm Led</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Activated Led</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Power Led + fault Led</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Alarm Led + activated Led</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Power Led + alarm Led</w:t>
            </w:r>
            <w:r/>
          </w:p>
        </w:tc>
      </w:tr>
      <w:tr>
        <w:trPr/>
        <w:tc>
          <w:tcPr>
            <w:tcW w:w="468"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jc w:val="center"/>
              <w:rPr>
                <w:rFonts w:ascii="Tahoma" w:hAnsi="Tahoma" w:cs="Tahoma"/>
                <w:color w:val="000000"/>
              </w:rPr>
            </w:pPr>
            <w:r>
              <w:rPr>
                <w:rFonts w:ascii="Tahoma" w:hAnsi="Tahoma" w:cs="Tahoma"/>
                <w:color w:val="000000"/>
              </w:rPr>
              <w:t xml:space="preserve">X</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Fault Led + activated Led</w:t>
            </w:r>
            <w:r/>
          </w:p>
        </w:tc>
      </w:tr>
    </w:tbl>
    <w:p>
      <w:pPr>
        <w:pStyle w:val="1090"/>
        <w:rPr>
          <w:rFonts w:ascii="Tahoma" w:hAnsi="Tahoma" w:cs="Tahoma"/>
        </w:rPr>
      </w:pPr>
      <w:r>
        <w:rPr>
          <w:rFonts w:ascii="Tahoma" w:hAnsi="Tahoma" w:cs="Tahoma"/>
        </w:rPr>
      </w:r>
      <w:r/>
    </w:p>
    <w:p>
      <w:pPr>
        <w:pStyle w:val="1090"/>
        <w:rPr>
          <w:rFonts w:ascii="Tahoma" w:hAnsi="Tahoma" w:cs="Tahoma"/>
          <w:i/>
          <w:color w:val="000000"/>
        </w:rPr>
      </w:pPr>
      <w:r>
        <w:rPr>
          <w:rFonts w:ascii="Tahoma" w:hAnsi="Tahoma" w:cs="Tahoma"/>
          <w:i/>
          <w:color w:val="000000"/>
        </w:rPr>
        <w:t xml:space="preserve">Table 8 - Testing the DIP switches</w:t>
      </w:r>
      <w:r/>
    </w:p>
    <w:p>
      <w:pPr>
        <w:pStyle w:val="1090"/>
        <w:rPr>
          <w:rFonts w:ascii="Tahoma" w:hAnsi="Tahoma" w:cs="Tahoma"/>
        </w:rPr>
      </w:pPr>
      <w:r>
        <w:rPr>
          <w:rFonts w:ascii="Tahoma" w:hAnsi="Tahoma" w:cs="Tahoma"/>
        </w:rPr>
      </w:r>
      <w:r/>
    </w:p>
    <w:p>
      <w:pPr>
        <w:pStyle w:val="1095"/>
        <w:rPr>
          <w:rFonts w:ascii="Tahoma" w:hAnsi="Tahoma" w:cs="Tahoma"/>
          <w:b/>
          <w:bCs/>
          <w:lang w:val="en-GB"/>
        </w:rPr>
      </w:pPr>
      <w:r>
        <w:rPr>
          <w:rFonts w:ascii="Tahoma" w:hAnsi="Tahoma" w:cs="Tahoma"/>
          <w:b/>
          <w:bCs/>
          <w:lang w:val="en-GB"/>
        </w:rPr>
        <w:t xml:space="preserve">Stage 2 - The analogue inputs</w:t>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The alarm inputs and the manual discharge input are analogue inputs to the main microcontroller, which allows the program to distinguish between various input states. These are referred to as short, closed, open, free and error. Fro</w:t>
      </w:r>
      <w:r>
        <w:rPr>
          <w:rFonts w:ascii="Tahoma" w:hAnsi="Tahoma" w:cs="Tahoma"/>
          <w:color w:val="000000"/>
        </w:rPr>
        <w:t xml:space="preserve">m these, the program determines the state of the sensor—ok, alarm, or fault, which can be used by the rest of the program. Table 9 shows the ranges that are used by the software when determining the input states. Percentages are used rather than absolute v</w:t>
      </w:r>
      <w:r>
        <w:rPr>
          <w:rFonts w:ascii="Tahoma" w:hAnsi="Tahoma" w:cs="Tahoma"/>
          <w:color w:val="000000"/>
        </w:rPr>
        <w:t xml:space="preserve">alues, as the states are determined using resistors, and are almost entirely independent of the card’s voltage (nominally 3.4 V, independent of the card’s supply voltage). This means that if the board’s running voltage were changed (for example, if it were</w:t>
      </w:r>
      <w:r>
        <w:rPr>
          <w:rFonts w:ascii="Tahoma" w:hAnsi="Tahoma" w:cs="Tahoma"/>
          <w:color w:val="000000"/>
        </w:rPr>
        <w:t xml:space="preserve"> reduced to lower power consumption), the percentages would still be valid. The inputs are all protected by a low voltage drop diode on the card, so the voltages seen at the microcontroller are around 0.1V higher than those seen on the external connectors.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tbl>
      <w:tblPr>
        <w:tblW w:w="94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1359"/>
        <w:gridCol w:w="1221"/>
        <w:gridCol w:w="1258"/>
        <w:gridCol w:w="1253"/>
        <w:gridCol w:w="4377"/>
      </w:tblGrid>
      <w:tr>
        <w:trPr/>
        <w:tc>
          <w:tcPr>
            <w:tcW w:w="1359" w:type="dxa"/>
            <w:vAlign w:val="center"/>
            <w:textDirection w:val="lrTb"/>
            <w:noWrap w:val="false"/>
          </w:tcPr>
          <w:p>
            <w:pPr>
              <w:pStyle w:val="1090"/>
              <w:jc w:val="center"/>
              <w:rPr>
                <w:rFonts w:ascii="Tahoma" w:hAnsi="Tahoma" w:cs="Tahoma"/>
                <w:b/>
              </w:rPr>
            </w:pPr>
            <w:r>
              <w:rPr>
                <w:rFonts w:ascii="Tahoma" w:hAnsi="Tahoma" w:cs="Tahoma"/>
                <w:b/>
              </w:rPr>
              <w:t xml:space="preserve">Input</w:t>
            </w:r>
            <w:r/>
          </w:p>
        </w:tc>
        <w:tc>
          <w:tcPr>
            <w:tcW w:w="1221" w:type="dxa"/>
            <w:vAlign w:val="center"/>
            <w:textDirection w:val="lrTb"/>
            <w:noWrap w:val="false"/>
          </w:tcPr>
          <w:p>
            <w:pPr>
              <w:pStyle w:val="1090"/>
              <w:jc w:val="center"/>
              <w:rPr>
                <w:rFonts w:ascii="Tahoma" w:hAnsi="Tahoma" w:cs="Tahoma"/>
                <w:b/>
              </w:rPr>
            </w:pPr>
            <w:r>
              <w:rPr>
                <w:rFonts w:ascii="Tahoma" w:hAnsi="Tahoma" w:cs="Tahoma"/>
                <w:b/>
              </w:rPr>
              <w:t xml:space="preserve">Nominal</w:t>
            </w:r>
            <w:r/>
          </w:p>
        </w:tc>
        <w:tc>
          <w:tcPr>
            <w:tcW w:w="1258" w:type="dxa"/>
            <w:vAlign w:val="center"/>
            <w:textDirection w:val="lrTb"/>
            <w:noWrap w:val="false"/>
          </w:tcPr>
          <w:p>
            <w:pPr>
              <w:pStyle w:val="1090"/>
              <w:jc w:val="center"/>
              <w:rPr>
                <w:rFonts w:ascii="Tahoma" w:hAnsi="Tahoma" w:cs="Tahoma"/>
                <w:b/>
              </w:rPr>
            </w:pPr>
            <w:r>
              <w:rPr>
                <w:rFonts w:ascii="Tahoma" w:hAnsi="Tahoma" w:cs="Tahoma"/>
                <w:b/>
              </w:rPr>
              <w:t xml:space="preserve">Normal</w:t>
            </w:r>
            <w:r/>
          </w:p>
        </w:tc>
        <w:tc>
          <w:tcPr>
            <w:tcW w:w="1253" w:type="dxa"/>
            <w:vAlign w:val="center"/>
            <w:textDirection w:val="lrTb"/>
            <w:noWrap w:val="false"/>
          </w:tcPr>
          <w:p>
            <w:pPr>
              <w:pStyle w:val="1090"/>
              <w:jc w:val="center"/>
              <w:rPr>
                <w:rFonts w:ascii="Tahoma" w:hAnsi="Tahoma" w:cs="Tahoma"/>
                <w:b/>
              </w:rPr>
            </w:pPr>
            <w:r>
              <w:rPr>
                <w:rFonts w:ascii="Tahoma" w:hAnsi="Tahoma" w:cs="Tahoma"/>
                <w:b/>
              </w:rPr>
              <w:t xml:space="preserve">Tight</w:t>
            </w:r>
            <w:r/>
          </w:p>
        </w:tc>
        <w:tc>
          <w:tcPr>
            <w:tcW w:w="4377" w:type="dxa"/>
            <w:vAlign w:val="center"/>
            <w:textDirection w:val="lrTb"/>
            <w:noWrap w:val="false"/>
          </w:tcPr>
          <w:p>
            <w:pPr>
              <w:pStyle w:val="1090"/>
              <w:jc w:val="center"/>
              <w:rPr>
                <w:rFonts w:ascii="Tahoma" w:hAnsi="Tahoma" w:cs="Tahoma"/>
                <w:b/>
              </w:rPr>
            </w:pPr>
            <w:r>
              <w:rPr>
                <w:rFonts w:ascii="Tahoma" w:hAnsi="Tahoma" w:cs="Tahoma"/>
                <w:b/>
              </w:rPr>
            </w:r>
            <w:r/>
          </w:p>
          <w:p>
            <w:pPr>
              <w:pStyle w:val="1090"/>
              <w:jc w:val="center"/>
              <w:rPr>
                <w:rFonts w:ascii="Tahoma" w:hAnsi="Tahoma" w:cs="Tahoma"/>
                <w:b/>
              </w:rPr>
            </w:pPr>
            <w:r>
              <w:rPr>
                <w:rFonts w:ascii="Tahoma" w:hAnsi="Tahoma" w:cs="Tahoma"/>
                <w:b/>
              </w:rPr>
              <w:t xml:space="preserve">Comments</w:t>
            </w:r>
            <w:r/>
          </w:p>
          <w:p>
            <w:pPr>
              <w:pStyle w:val="1090"/>
              <w:rPr>
                <w:rFonts w:ascii="Tahoma" w:hAnsi="Tahoma" w:cs="Tahoma"/>
                <w:b/>
              </w:rPr>
            </w:pPr>
            <w:r>
              <w:rPr>
                <w:rFonts w:ascii="Tahoma" w:hAnsi="Tahoma" w:cs="Tahoma"/>
                <w:b/>
              </w:rPr>
            </w:r>
            <w:r/>
          </w:p>
        </w:tc>
      </w:tr>
      <w:tr>
        <w:trPr/>
        <w:tc>
          <w:tcPr>
            <w:tcW w:w="1359" w:type="dxa"/>
            <w:vAlign w:val="top"/>
            <w:textDirection w:val="lrTb"/>
            <w:noWrap w:val="false"/>
          </w:tcPr>
          <w:p>
            <w:pPr>
              <w:pStyle w:val="1090"/>
              <w:rPr>
                <w:rFonts w:ascii="Tahoma" w:hAnsi="Tahoma" w:cs="Tahoma"/>
                <w:color w:val="000000"/>
              </w:rPr>
            </w:pPr>
            <w:r>
              <w:rPr>
                <w:rFonts w:ascii="Tahoma" w:hAnsi="Tahoma" w:cs="Tahoma"/>
                <w:color w:val="000000"/>
              </w:rPr>
              <w:t xml:space="preserve">short</w:t>
            </w:r>
            <w:r/>
          </w:p>
        </w:tc>
        <w:tc>
          <w:tcPr>
            <w:tcW w:w="1221" w:type="dxa"/>
            <w:vAlign w:val="top"/>
            <w:textDirection w:val="lrTb"/>
            <w:noWrap w:val="false"/>
          </w:tcPr>
          <w:p>
            <w:pPr>
              <w:pStyle w:val="1090"/>
              <w:rPr>
                <w:rFonts w:ascii="Tahoma" w:hAnsi="Tahoma" w:cs="Tahoma"/>
                <w:color w:val="000000"/>
              </w:rPr>
            </w:pPr>
            <w:r>
              <w:rPr>
                <w:rFonts w:ascii="Tahoma" w:hAnsi="Tahoma" w:cs="Tahoma"/>
                <w:color w:val="000000"/>
              </w:rPr>
              <w:t xml:space="preserve">8%</w:t>
            </w:r>
            <w:r/>
          </w:p>
        </w:tc>
        <w:tc>
          <w:tcPr>
            <w:tcW w:w="1258" w:type="dxa"/>
            <w:vAlign w:val="top"/>
            <w:textDirection w:val="lrTb"/>
            <w:noWrap w:val="false"/>
          </w:tcPr>
          <w:p>
            <w:pPr>
              <w:pStyle w:val="1090"/>
              <w:rPr>
                <w:rFonts w:ascii="Tahoma" w:hAnsi="Tahoma" w:cs="Tahoma"/>
                <w:color w:val="000000"/>
              </w:rPr>
            </w:pPr>
            <w:r>
              <w:rPr>
                <w:rFonts w:ascii="Tahoma" w:hAnsi="Tahoma" w:cs="Tahoma"/>
                <w:color w:val="000000"/>
              </w:rPr>
              <w:t xml:space="preserve">0–25%</w:t>
            </w:r>
            <w:r/>
          </w:p>
        </w:tc>
        <w:tc>
          <w:tcPr>
            <w:tcW w:w="1253" w:type="dxa"/>
            <w:vAlign w:val="top"/>
            <w:textDirection w:val="lrTb"/>
            <w:noWrap w:val="false"/>
          </w:tcPr>
          <w:p>
            <w:pPr>
              <w:pStyle w:val="1090"/>
              <w:rPr>
                <w:rFonts w:ascii="Tahoma" w:hAnsi="Tahoma" w:cs="Tahoma"/>
                <w:color w:val="000000"/>
              </w:rPr>
            </w:pPr>
            <w:r>
              <w:rPr>
                <w:rFonts w:ascii="Tahoma" w:hAnsi="Tahoma" w:cs="Tahoma"/>
                <w:color w:val="000000"/>
              </w:rPr>
              <w:t xml:space="preserve">0–18%</w:t>
            </w:r>
            <w:r/>
          </w:p>
        </w:tc>
        <w:tc>
          <w:tcPr>
            <w:tcW w:w="4377" w:type="dxa"/>
            <w:vAlign w:val="top"/>
            <w:textDirection w:val="lrTb"/>
            <w:noWrap w:val="false"/>
          </w:tcPr>
          <w:p>
            <w:pPr>
              <w:pStyle w:val="1090"/>
              <w:rPr>
                <w:rFonts w:ascii="Tahoma" w:hAnsi="Tahoma" w:cs="Tahoma"/>
                <w:color w:val="000000"/>
              </w:rPr>
            </w:pPr>
            <w:r>
              <w:rPr>
                <w:rFonts w:ascii="Tahoma" w:hAnsi="Tahoma" w:cs="Tahoma"/>
                <w:color w:val="000000"/>
              </w:rPr>
              <w:t xml:space="preserve">The signal loop is short-circuited</w:t>
            </w:r>
            <w:r/>
          </w:p>
        </w:tc>
      </w:tr>
      <w:tr>
        <w:trPr/>
        <w:tc>
          <w:tcPr>
            <w:tcW w:w="1359" w:type="dxa"/>
            <w:vAlign w:val="top"/>
            <w:textDirection w:val="lrTb"/>
            <w:noWrap w:val="false"/>
          </w:tcPr>
          <w:p>
            <w:pPr>
              <w:pStyle w:val="1090"/>
              <w:rPr>
                <w:rFonts w:ascii="Tahoma" w:hAnsi="Tahoma" w:cs="Tahoma"/>
                <w:color w:val="000000"/>
              </w:rPr>
            </w:pPr>
            <w:r>
              <w:rPr>
                <w:rFonts w:ascii="Tahoma" w:hAnsi="Tahoma" w:cs="Tahoma"/>
                <w:color w:val="000000"/>
              </w:rPr>
              <w:t xml:space="preserve">closed</w:t>
            </w:r>
            <w:r/>
          </w:p>
        </w:tc>
        <w:tc>
          <w:tcPr>
            <w:tcW w:w="1221" w:type="dxa"/>
            <w:vAlign w:val="top"/>
            <w:textDirection w:val="lrTb"/>
            <w:noWrap w:val="false"/>
          </w:tcPr>
          <w:p>
            <w:pPr>
              <w:pStyle w:val="1090"/>
              <w:rPr>
                <w:rFonts w:ascii="Tahoma" w:hAnsi="Tahoma" w:cs="Tahoma"/>
                <w:color w:val="000000"/>
              </w:rPr>
            </w:pPr>
            <w:r>
              <w:rPr>
                <w:rFonts w:ascii="Tahoma" w:hAnsi="Tahoma" w:cs="Tahoma"/>
                <w:color w:val="000000"/>
              </w:rPr>
              <w:t xml:space="preserve">57%</w:t>
            </w:r>
            <w:r/>
          </w:p>
        </w:tc>
        <w:tc>
          <w:tcPr>
            <w:tcW w:w="1258" w:type="dxa"/>
            <w:vAlign w:val="top"/>
            <w:textDirection w:val="lrTb"/>
            <w:noWrap w:val="false"/>
          </w:tcPr>
          <w:p>
            <w:pPr>
              <w:pStyle w:val="1090"/>
              <w:rPr>
                <w:rFonts w:ascii="Tahoma" w:hAnsi="Tahoma" w:cs="Tahoma"/>
                <w:color w:val="000000"/>
              </w:rPr>
            </w:pPr>
            <w:r>
              <w:rPr>
                <w:rFonts w:ascii="Tahoma" w:hAnsi="Tahoma" w:cs="Tahoma"/>
                <w:color w:val="000000"/>
              </w:rPr>
              <w:t xml:space="preserve">47–64%</w:t>
            </w:r>
            <w:r/>
          </w:p>
        </w:tc>
        <w:tc>
          <w:tcPr>
            <w:tcW w:w="1253" w:type="dxa"/>
            <w:vAlign w:val="top"/>
            <w:textDirection w:val="lrTb"/>
            <w:noWrap w:val="false"/>
          </w:tcPr>
          <w:p>
            <w:pPr>
              <w:pStyle w:val="1090"/>
              <w:rPr>
                <w:rFonts w:ascii="Tahoma" w:hAnsi="Tahoma" w:cs="Tahoma"/>
                <w:color w:val="000000"/>
              </w:rPr>
            </w:pPr>
            <w:r>
              <w:rPr>
                <w:rFonts w:ascii="Tahoma" w:hAnsi="Tahoma" w:cs="Tahoma"/>
                <w:color w:val="000000"/>
              </w:rPr>
              <w:t xml:space="preserve">54–60%</w:t>
            </w:r>
            <w:r/>
          </w:p>
        </w:tc>
        <w:tc>
          <w:tcPr>
            <w:tcW w:w="4377" w:type="dxa"/>
            <w:vAlign w:val="top"/>
            <w:textDirection w:val="lrTb"/>
            <w:noWrap w:val="false"/>
          </w:tcPr>
          <w:p>
            <w:pPr>
              <w:pStyle w:val="1090"/>
              <w:rPr>
                <w:rFonts w:ascii="Tahoma" w:hAnsi="Tahoma" w:cs="Tahoma"/>
                <w:color w:val="000000"/>
              </w:rPr>
            </w:pPr>
            <w:r>
              <w:rPr>
                <w:rFonts w:ascii="Tahoma" w:hAnsi="Tahoma" w:cs="Tahoma"/>
                <w:color w:val="000000"/>
              </w:rPr>
              <w:t xml:space="preserve">The signal loop is closed with a resistor</w:t>
            </w:r>
            <w:r/>
          </w:p>
        </w:tc>
      </w:tr>
      <w:tr>
        <w:trPr/>
        <w:tc>
          <w:tcPr>
            <w:tcW w:w="1359" w:type="dxa"/>
            <w:vAlign w:val="top"/>
            <w:textDirection w:val="lrTb"/>
            <w:noWrap w:val="false"/>
          </w:tcPr>
          <w:p>
            <w:pPr>
              <w:pStyle w:val="1090"/>
              <w:rPr>
                <w:rFonts w:ascii="Tahoma" w:hAnsi="Tahoma" w:cs="Tahoma"/>
                <w:color w:val="000000"/>
              </w:rPr>
            </w:pPr>
            <w:r>
              <w:rPr>
                <w:rFonts w:ascii="Tahoma" w:hAnsi="Tahoma" w:cs="Tahoma"/>
                <w:color w:val="000000"/>
              </w:rPr>
              <w:t xml:space="preserve">open</w:t>
            </w:r>
            <w:r/>
          </w:p>
        </w:tc>
        <w:tc>
          <w:tcPr>
            <w:tcW w:w="1221" w:type="dxa"/>
            <w:vAlign w:val="top"/>
            <w:textDirection w:val="lrTb"/>
            <w:noWrap w:val="false"/>
          </w:tcPr>
          <w:p>
            <w:pPr>
              <w:pStyle w:val="1090"/>
              <w:rPr>
                <w:rFonts w:ascii="Tahoma" w:hAnsi="Tahoma" w:cs="Tahoma"/>
                <w:color w:val="000000"/>
              </w:rPr>
            </w:pPr>
            <w:r>
              <w:rPr>
                <w:rFonts w:ascii="Tahoma" w:hAnsi="Tahoma" w:cs="Tahoma"/>
                <w:color w:val="000000"/>
              </w:rPr>
              <w:t xml:space="preserve">74%</w:t>
            </w:r>
            <w:r/>
          </w:p>
        </w:tc>
        <w:tc>
          <w:tcPr>
            <w:tcW w:w="1258" w:type="dxa"/>
            <w:vAlign w:val="top"/>
            <w:textDirection w:val="lrTb"/>
            <w:noWrap w:val="false"/>
          </w:tcPr>
          <w:p>
            <w:pPr>
              <w:pStyle w:val="1090"/>
              <w:rPr>
                <w:rFonts w:ascii="Tahoma" w:hAnsi="Tahoma" w:cs="Tahoma"/>
                <w:color w:val="000000"/>
              </w:rPr>
            </w:pPr>
            <w:r>
              <w:rPr>
                <w:rFonts w:ascii="Tahoma" w:hAnsi="Tahoma" w:cs="Tahoma"/>
                <w:color w:val="000000"/>
              </w:rPr>
              <w:t xml:space="preserve">67–83%</w:t>
            </w:r>
            <w:r/>
          </w:p>
        </w:tc>
        <w:tc>
          <w:tcPr>
            <w:tcW w:w="1253" w:type="dxa"/>
            <w:vAlign w:val="top"/>
            <w:textDirection w:val="lrTb"/>
            <w:noWrap w:val="false"/>
          </w:tcPr>
          <w:p>
            <w:pPr>
              <w:pStyle w:val="1090"/>
              <w:rPr>
                <w:rFonts w:ascii="Tahoma" w:hAnsi="Tahoma" w:cs="Tahoma"/>
                <w:color w:val="000000"/>
              </w:rPr>
            </w:pPr>
            <w:r>
              <w:rPr>
                <w:rFonts w:ascii="Tahoma" w:hAnsi="Tahoma" w:cs="Tahoma"/>
                <w:color w:val="000000"/>
              </w:rPr>
              <w:t xml:space="preserve">71–77%</w:t>
            </w:r>
            <w:r/>
          </w:p>
        </w:tc>
        <w:tc>
          <w:tcPr>
            <w:tcW w:w="4377" w:type="dxa"/>
            <w:vAlign w:val="top"/>
            <w:textDirection w:val="lrTb"/>
            <w:noWrap w:val="false"/>
          </w:tcPr>
          <w:p>
            <w:pPr>
              <w:pStyle w:val="1090"/>
              <w:rPr>
                <w:rFonts w:ascii="Tahoma" w:hAnsi="Tahoma" w:cs="Tahoma"/>
                <w:color w:val="000000"/>
              </w:rPr>
            </w:pPr>
            <w:r>
              <w:rPr>
                <w:rFonts w:ascii="Tahoma" w:hAnsi="Tahoma" w:cs="Tahoma"/>
                <w:color w:val="000000"/>
              </w:rPr>
              <w:t xml:space="preserve">The signal loop is open</w:t>
            </w:r>
            <w:r/>
          </w:p>
        </w:tc>
      </w:tr>
      <w:tr>
        <w:trPr/>
        <w:tc>
          <w:tcPr>
            <w:tcW w:w="1359" w:type="dxa"/>
            <w:vAlign w:val="top"/>
            <w:textDirection w:val="lrTb"/>
            <w:noWrap w:val="false"/>
          </w:tcPr>
          <w:p>
            <w:pPr>
              <w:pStyle w:val="1090"/>
              <w:rPr>
                <w:rFonts w:ascii="Tahoma" w:hAnsi="Tahoma" w:cs="Tahoma"/>
                <w:color w:val="000000"/>
              </w:rPr>
            </w:pPr>
            <w:r>
              <w:rPr>
                <w:rFonts w:ascii="Tahoma" w:hAnsi="Tahoma" w:cs="Tahoma"/>
                <w:color w:val="000000"/>
              </w:rPr>
              <w:t xml:space="preserve">free</w:t>
            </w:r>
            <w:r/>
          </w:p>
        </w:tc>
        <w:tc>
          <w:tcPr>
            <w:tcW w:w="1221" w:type="dxa"/>
            <w:vAlign w:val="top"/>
            <w:textDirection w:val="lrTb"/>
            <w:noWrap w:val="false"/>
          </w:tcPr>
          <w:p>
            <w:pPr>
              <w:pStyle w:val="1090"/>
              <w:rPr>
                <w:rFonts w:ascii="Tahoma" w:hAnsi="Tahoma" w:cs="Tahoma"/>
                <w:color w:val="000000"/>
              </w:rPr>
            </w:pPr>
            <w:r>
              <w:rPr>
                <w:rFonts w:ascii="Tahoma" w:hAnsi="Tahoma" w:cs="Tahoma"/>
                <w:color w:val="000000"/>
              </w:rPr>
              <w:t xml:space="preserve">100%</w:t>
            </w:r>
            <w:r/>
          </w:p>
        </w:tc>
        <w:tc>
          <w:tcPr>
            <w:tcW w:w="1258" w:type="dxa"/>
            <w:vAlign w:val="top"/>
            <w:textDirection w:val="lrTb"/>
            <w:noWrap w:val="false"/>
          </w:tcPr>
          <w:p>
            <w:pPr>
              <w:pStyle w:val="1090"/>
              <w:rPr>
                <w:rFonts w:ascii="Tahoma" w:hAnsi="Tahoma" w:cs="Tahoma"/>
                <w:color w:val="000000"/>
              </w:rPr>
            </w:pPr>
            <w:r>
              <w:rPr>
                <w:rFonts w:ascii="Tahoma" w:hAnsi="Tahoma" w:cs="Tahoma"/>
                <w:color w:val="000000"/>
              </w:rPr>
              <w:t xml:space="preserve">90–100%</w:t>
            </w:r>
            <w:r/>
          </w:p>
        </w:tc>
        <w:tc>
          <w:tcPr>
            <w:tcW w:w="1253" w:type="dxa"/>
            <w:vAlign w:val="top"/>
            <w:textDirection w:val="lrTb"/>
            <w:noWrap w:val="false"/>
          </w:tcPr>
          <w:p>
            <w:pPr>
              <w:pStyle w:val="1090"/>
              <w:rPr>
                <w:rFonts w:ascii="Tahoma" w:hAnsi="Tahoma" w:cs="Tahoma"/>
                <w:color w:val="000000"/>
              </w:rPr>
            </w:pPr>
            <w:r>
              <w:rPr>
                <w:rFonts w:ascii="Tahoma" w:hAnsi="Tahoma" w:cs="Tahoma"/>
                <w:color w:val="000000"/>
              </w:rPr>
              <w:t xml:space="preserve">95–100%</w:t>
            </w:r>
            <w:r/>
          </w:p>
        </w:tc>
        <w:tc>
          <w:tcPr>
            <w:tcW w:w="4377" w:type="dxa"/>
            <w:vAlign w:val="top"/>
            <w:textDirection w:val="lrTb"/>
            <w:noWrap w:val="false"/>
          </w:tcPr>
          <w:p>
            <w:pPr>
              <w:pStyle w:val="1090"/>
              <w:rPr>
                <w:rFonts w:ascii="Tahoma" w:hAnsi="Tahoma" w:cs="Tahoma"/>
                <w:color w:val="000000"/>
              </w:rPr>
            </w:pPr>
            <w:r>
              <w:rPr>
                <w:rFonts w:ascii="Tahoma" w:hAnsi="Tahoma" w:cs="Tahoma"/>
                <w:color w:val="000000"/>
              </w:rPr>
              <w:t xml:space="preserve">The signal loop is disconnected</w:t>
            </w:r>
            <w:r/>
          </w:p>
        </w:tc>
      </w:tr>
      <w:tr>
        <w:trPr/>
        <w:tc>
          <w:tcPr>
            <w:tcW w:w="1359" w:type="dxa"/>
            <w:vAlign w:val="top"/>
            <w:textDirection w:val="lrTb"/>
            <w:noWrap w:val="false"/>
          </w:tcPr>
          <w:p>
            <w:pPr>
              <w:pStyle w:val="1090"/>
              <w:rPr>
                <w:rFonts w:ascii="Tahoma" w:hAnsi="Tahoma" w:cs="Tahoma"/>
                <w:color w:val="000000"/>
              </w:rPr>
            </w:pPr>
            <w:r>
              <w:rPr>
                <w:rFonts w:ascii="Tahoma" w:hAnsi="Tahoma" w:cs="Tahoma"/>
                <w:color w:val="000000"/>
              </w:rPr>
              <w:t xml:space="preserve">error</w:t>
            </w:r>
            <w:r/>
          </w:p>
        </w:tc>
        <w:tc>
          <w:tcPr>
            <w:tcW w:w="1221" w:type="dxa"/>
            <w:vAlign w:val="top"/>
            <w:textDirection w:val="lrTb"/>
            <w:noWrap w:val="false"/>
          </w:tcPr>
          <w:p>
            <w:pPr>
              <w:pStyle w:val="1090"/>
              <w:rPr>
                <w:rFonts w:ascii="Tahoma" w:hAnsi="Tahoma" w:cs="Tahoma"/>
                <w:color w:val="000000"/>
              </w:rPr>
            </w:pPr>
            <w:r>
              <w:rPr>
                <w:rFonts w:ascii="Tahoma" w:hAnsi="Tahoma" w:cs="Tahoma"/>
                <w:color w:val="000000"/>
              </w:rPr>
            </w:r>
            <w:r/>
          </w:p>
        </w:tc>
        <w:tc>
          <w:tcPr>
            <w:tcW w:w="1258" w:type="dxa"/>
            <w:vAlign w:val="top"/>
            <w:textDirection w:val="lrTb"/>
            <w:noWrap w:val="false"/>
          </w:tcPr>
          <w:p>
            <w:pPr>
              <w:pStyle w:val="1090"/>
              <w:rPr>
                <w:rFonts w:ascii="Tahoma" w:hAnsi="Tahoma" w:cs="Tahoma"/>
                <w:color w:val="000000"/>
              </w:rPr>
            </w:pPr>
            <w:r>
              <w:rPr>
                <w:rFonts w:ascii="Tahoma" w:hAnsi="Tahoma" w:cs="Tahoma"/>
                <w:color w:val="000000"/>
              </w:rPr>
            </w:r>
            <w:r/>
          </w:p>
        </w:tc>
        <w:tc>
          <w:tcPr>
            <w:tcW w:w="1253" w:type="dxa"/>
            <w:vAlign w:val="top"/>
            <w:textDirection w:val="lrTb"/>
            <w:noWrap w:val="false"/>
          </w:tcPr>
          <w:p>
            <w:pPr>
              <w:pStyle w:val="1090"/>
              <w:rPr>
                <w:rFonts w:ascii="Tahoma" w:hAnsi="Tahoma" w:cs="Tahoma"/>
                <w:color w:val="000000"/>
              </w:rPr>
            </w:pPr>
            <w:r>
              <w:rPr>
                <w:rFonts w:ascii="Tahoma" w:hAnsi="Tahoma" w:cs="Tahoma"/>
                <w:color w:val="000000"/>
              </w:rPr>
            </w:r>
            <w:r/>
          </w:p>
        </w:tc>
        <w:tc>
          <w:tcPr>
            <w:tcW w:w="4377" w:type="dxa"/>
            <w:vAlign w:val="top"/>
            <w:textDirection w:val="lrTb"/>
            <w:noWrap w:val="false"/>
          </w:tcPr>
          <w:p>
            <w:pPr>
              <w:pStyle w:val="1090"/>
              <w:rPr>
                <w:rFonts w:ascii="Tahoma" w:hAnsi="Tahoma" w:cs="Tahoma"/>
                <w:color w:val="000000"/>
              </w:rPr>
            </w:pPr>
            <w:r>
              <w:rPr>
                <w:rFonts w:ascii="Tahoma" w:hAnsi="Tahoma" w:cs="Tahoma"/>
                <w:color w:val="000000"/>
              </w:rPr>
              <w:t xml:space="preserve">Any other value</w:t>
            </w:r>
            <w:r/>
          </w:p>
        </w:tc>
      </w:tr>
    </w:tbl>
    <w:p>
      <w:pPr>
        <w:pStyle w:val="1090"/>
        <w:rPr>
          <w:rFonts w:ascii="Tahoma" w:hAnsi="Tahoma" w:cs="Tahoma"/>
          <w:i/>
          <w:color w:val="000000"/>
        </w:rPr>
      </w:pPr>
      <w:r>
        <w:rPr>
          <w:rFonts w:ascii="Tahoma" w:hAnsi="Tahoma" w:cs="Tahoma"/>
          <w:i/>
          <w:color w:val="000000"/>
        </w:rPr>
        <w:br w:type="textWrapping" w:clear="all"/>
        <w:t xml:space="preserve">Table 9 - Analogue inputs</w:t>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To detect these stat</w:t>
      </w:r>
      <w:r>
        <w:rPr>
          <w:rFonts w:ascii="Tahoma" w:hAnsi="Tahoma" w:cs="Tahoma"/>
          <w:color w:val="000000"/>
        </w:rPr>
        <w:t xml:space="preserve">es, most of the inputs expect that the sensor loop is terminated with a resistor, so that the microcontroller can distinguish between a disconnected loop (infinite resistance), and an open loop (the monitoring resistance is still seen). The alarmIn1 input </w:t>
      </w:r>
      <w:r>
        <w:rPr>
          <w:rFonts w:ascii="Tahoma" w:hAnsi="Tahoma" w:cs="Tahoma"/>
          <w:color w:val="000000"/>
        </w:rPr>
        <w:t xml:space="preserve">is terminated by a single 47 k resistor in its normal state, and is activated by shorting this resistance. The other inputs have a 47 k resistor in series with the normally-closed switch, and another 47 k in parallel with the first resistor and the switch.</w:t>
      </w:r>
      <w:r/>
    </w:p>
    <w:p>
      <w:pPr>
        <w:pStyle w:val="1090"/>
        <w:rPr>
          <w:rFonts w:ascii="Tahoma" w:hAnsi="Tahoma" w:cs="Tahoma"/>
          <w:color w:val="000000"/>
        </w:rPr>
      </w:pPr>
      <w:r>
        <w:rPr>
          <w:rFonts w:ascii="Tahoma" w:hAnsi="Tahoma" w:cs="Tahoma"/>
          <w:color w:val="000000"/>
        </w:rPr>
        <w:t xml:space="preserve">The table above gives two ranges for the input states: the “normal” range is used during normal operation, while the “tight” range is used during testing.</w:t>
      </w:r>
      <w:r/>
    </w:p>
    <w:p>
      <w:pPr>
        <w:pStyle w:val="1090"/>
        <w:rPr>
          <w:rFonts w:ascii="Tahoma" w:hAnsi="Tahoma" w:cs="Tahoma"/>
          <w:color w:val="000000"/>
        </w:rPr>
      </w:pPr>
      <w:r>
        <w:rPr>
          <w:rFonts w:ascii="Tahoma" w:hAnsi="Tahoma" w:cs="Tahoma"/>
          <w:color w:val="000000"/>
        </w:rPr>
        <w:t xml:space="preserve">When reading the analogue inputs, the program samples the values multiple times. Extremes are rejected, and the remaining samples are averaged. This makes the system strongly immune to electrical noise or i</w:t>
      </w:r>
      <w:r>
        <w:rPr>
          <w:rFonts w:ascii="Tahoma" w:hAnsi="Tahoma" w:cs="Tahoma"/>
          <w:color w:val="000000"/>
        </w:rPr>
        <w:t xml:space="preserve">nterference that may otherwise have caused incorrect readings (for example, voltage spikes on the power supply due to switching of large currents may cause the microcontroller to make an incorrect reading, but this will be rejected by the sampling system).</w:t>
      </w:r>
      <w:r/>
    </w:p>
    <w:p>
      <w:pPr>
        <w:pStyle w:val="1090"/>
        <w:rPr>
          <w:rFonts w:ascii="Tahoma" w:hAnsi="Tahoma" w:cs="Tahoma"/>
          <w:color w:val="000000"/>
        </w:rPr>
      </w:pPr>
      <w:r>
        <w:rPr>
          <w:rFonts w:ascii="Tahoma" w:hAnsi="Tahoma" w:cs="Tahoma"/>
          <w:color w:val="000000"/>
        </w:rPr>
        <w:t xml:space="preserve">The inputs are then checked to determine their states based on the type of input. Table 10 shows which input values correspond to the different states for the inputs. All other combinations not mentioned in the table are fault.</w:t>
      </w:r>
      <w:r/>
    </w:p>
    <w:p>
      <w:pPr>
        <w:pStyle w:val="1090"/>
        <w:rPr>
          <w:rFonts w:ascii="Tahoma" w:hAnsi="Tahoma" w:cs="Tahoma"/>
        </w:rPr>
      </w:pPr>
      <w:r>
        <w:rPr>
          <w:rFonts w:ascii="Tahoma" w:hAnsi="Tahoma" w:cs="Tahoma"/>
        </w:rPr>
      </w:r>
      <w:r/>
    </w:p>
    <w:tbl>
      <w:tblPr>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2268"/>
        <w:gridCol w:w="1080"/>
        <w:gridCol w:w="1440"/>
      </w:tblGrid>
      <w:tr>
        <w:trPr/>
        <w:tc>
          <w:tcPr>
            <w:tcW w:w="2268" w:type="dxa"/>
            <w:vAlign w:val="center"/>
            <w:textDirection w:val="lrTb"/>
            <w:noWrap w:val="false"/>
          </w:tcPr>
          <w:p>
            <w:pPr>
              <w:pStyle w:val="1090"/>
              <w:rPr>
                <w:rFonts w:ascii="Tahoma" w:hAnsi="Tahoma" w:cs="Tahoma"/>
                <w:b/>
              </w:rPr>
            </w:pPr>
            <w:r>
              <w:rPr>
                <w:rFonts w:ascii="Tahoma" w:hAnsi="Tahoma" w:cs="Tahoma"/>
                <w:b/>
              </w:rPr>
              <w:t xml:space="preserve">Name</w:t>
            </w:r>
            <w:r/>
          </w:p>
        </w:tc>
        <w:tc>
          <w:tcPr>
            <w:tcW w:w="1080" w:type="dxa"/>
            <w:vAlign w:val="center"/>
            <w:textDirection w:val="lrTb"/>
            <w:noWrap w:val="false"/>
          </w:tcPr>
          <w:p>
            <w:pPr>
              <w:pStyle w:val="1090"/>
              <w:rPr>
                <w:rFonts w:ascii="Tahoma" w:hAnsi="Tahoma" w:cs="Tahoma"/>
                <w:b/>
              </w:rPr>
            </w:pPr>
            <w:r>
              <w:rPr>
                <w:rFonts w:ascii="Tahoma" w:hAnsi="Tahoma" w:cs="Tahoma"/>
                <w:b/>
              </w:rPr>
              <w:t xml:space="preserve">OK</w:t>
            </w:r>
            <w:r/>
          </w:p>
        </w:tc>
        <w:tc>
          <w:tcPr>
            <w:tcW w:w="1440" w:type="dxa"/>
            <w:vAlign w:val="center"/>
            <w:textDirection w:val="lrTb"/>
            <w:noWrap w:val="false"/>
          </w:tcPr>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t xml:space="preserve">ALARM</w:t>
            </w:r>
            <w:r/>
          </w:p>
          <w:p>
            <w:pPr>
              <w:pStyle w:val="1090"/>
              <w:rPr>
                <w:rFonts w:ascii="Tahoma" w:hAnsi="Tahoma" w:cs="Tahoma"/>
                <w:b/>
              </w:rPr>
            </w:pPr>
            <w:r>
              <w:rPr>
                <w:rFonts w:ascii="Tahoma" w:hAnsi="Tahoma" w:cs="Tahoma"/>
                <w:b/>
              </w:rPr>
            </w:r>
            <w:r/>
          </w:p>
        </w:tc>
      </w:tr>
      <w:tr>
        <w:trPr/>
        <w:tc>
          <w:tcPr>
            <w:tcW w:w="2268" w:type="dxa"/>
            <w:vAlign w:val="top"/>
            <w:textDirection w:val="lrTb"/>
            <w:noWrap w:val="false"/>
          </w:tcPr>
          <w:p>
            <w:pPr>
              <w:pStyle w:val="1090"/>
              <w:rPr>
                <w:rFonts w:ascii="Tahoma" w:hAnsi="Tahoma" w:cs="Tahoma"/>
                <w:color w:val="000000"/>
              </w:rPr>
            </w:pPr>
            <w:r>
              <w:rPr>
                <w:rFonts w:ascii="Tahoma" w:hAnsi="Tahoma" w:cs="Tahoma"/>
                <w:color w:val="000000"/>
              </w:rPr>
              <w:t xml:space="preserve">Input loop 1</w:t>
            </w:r>
            <w:r/>
          </w:p>
        </w:tc>
        <w:tc>
          <w:tcPr>
            <w:tcW w:w="1080" w:type="dxa"/>
            <w:vAlign w:val="top"/>
            <w:textDirection w:val="lrTb"/>
            <w:noWrap w:val="false"/>
          </w:tcPr>
          <w:p>
            <w:pPr>
              <w:pStyle w:val="1090"/>
              <w:rPr>
                <w:rFonts w:ascii="Tahoma" w:hAnsi="Tahoma" w:cs="Tahoma"/>
                <w:color w:val="000000"/>
              </w:rPr>
            </w:pPr>
            <w:r>
              <w:rPr>
                <w:rFonts w:ascii="Tahoma" w:hAnsi="Tahoma" w:cs="Tahoma"/>
                <w:color w:val="000000"/>
              </w:rPr>
              <w:t xml:space="preserve">closed</w:t>
            </w:r>
            <w:r/>
          </w:p>
        </w:tc>
        <w:tc>
          <w:tcPr>
            <w:tcW w:w="1440" w:type="dxa"/>
            <w:vAlign w:val="top"/>
            <w:textDirection w:val="lrTb"/>
            <w:noWrap w:val="false"/>
          </w:tcPr>
          <w:p>
            <w:pPr>
              <w:pStyle w:val="1090"/>
              <w:rPr>
                <w:rFonts w:ascii="Tahoma" w:hAnsi="Tahoma" w:cs="Tahoma"/>
                <w:color w:val="000000"/>
              </w:rPr>
            </w:pPr>
            <w:r>
              <w:rPr>
                <w:rFonts w:ascii="Tahoma" w:hAnsi="Tahoma" w:cs="Tahoma"/>
                <w:color w:val="000000"/>
              </w:rPr>
              <w:t xml:space="preserve">Short</w:t>
            </w:r>
            <w:r/>
          </w:p>
        </w:tc>
      </w:tr>
      <w:tr>
        <w:trPr/>
        <w:tc>
          <w:tcPr>
            <w:tcW w:w="2268" w:type="dxa"/>
            <w:vAlign w:val="top"/>
            <w:textDirection w:val="lrTb"/>
            <w:noWrap w:val="false"/>
          </w:tcPr>
          <w:p>
            <w:pPr>
              <w:pStyle w:val="1090"/>
              <w:rPr>
                <w:rFonts w:ascii="Tahoma" w:hAnsi="Tahoma" w:cs="Tahoma"/>
                <w:color w:val="000000"/>
              </w:rPr>
            </w:pPr>
            <w:r>
              <w:rPr>
                <w:rFonts w:ascii="Tahoma" w:hAnsi="Tahoma" w:cs="Tahoma"/>
                <w:color w:val="000000"/>
              </w:rPr>
              <w:t xml:space="preserve">Input loop 2</w:t>
            </w:r>
            <w:r/>
          </w:p>
        </w:tc>
        <w:tc>
          <w:tcPr>
            <w:tcW w:w="1080" w:type="dxa"/>
            <w:vAlign w:val="top"/>
            <w:textDirection w:val="lrTb"/>
            <w:noWrap w:val="false"/>
          </w:tcPr>
          <w:p>
            <w:pPr>
              <w:pStyle w:val="1090"/>
              <w:rPr>
                <w:rFonts w:ascii="Tahoma" w:hAnsi="Tahoma" w:cs="Tahoma"/>
                <w:color w:val="000000"/>
              </w:rPr>
            </w:pPr>
            <w:r>
              <w:rPr>
                <w:rFonts w:ascii="Tahoma" w:hAnsi="Tahoma" w:cs="Tahoma"/>
                <w:color w:val="000000"/>
              </w:rPr>
              <w:t xml:space="preserve">closed</w:t>
            </w:r>
            <w:r/>
          </w:p>
        </w:tc>
        <w:tc>
          <w:tcPr>
            <w:tcW w:w="1440" w:type="dxa"/>
            <w:vAlign w:val="top"/>
            <w:textDirection w:val="lrTb"/>
            <w:noWrap w:val="false"/>
          </w:tcPr>
          <w:p>
            <w:pPr>
              <w:pStyle w:val="1090"/>
              <w:rPr>
                <w:rFonts w:ascii="Tahoma" w:hAnsi="Tahoma" w:cs="Tahoma"/>
                <w:color w:val="000000"/>
              </w:rPr>
            </w:pPr>
            <w:r>
              <w:rPr>
                <w:rFonts w:ascii="Tahoma" w:hAnsi="Tahoma" w:cs="Tahoma"/>
                <w:color w:val="000000"/>
              </w:rPr>
              <w:t xml:space="preserve">open</w:t>
            </w:r>
            <w:r/>
          </w:p>
        </w:tc>
      </w:tr>
      <w:tr>
        <w:trPr/>
        <w:tc>
          <w:tcPr>
            <w:tcW w:w="2268" w:type="dxa"/>
            <w:vAlign w:val="top"/>
            <w:textDirection w:val="lrTb"/>
            <w:noWrap w:val="false"/>
          </w:tcPr>
          <w:p>
            <w:pPr>
              <w:pStyle w:val="1090"/>
              <w:rPr>
                <w:rFonts w:ascii="Tahoma" w:hAnsi="Tahoma" w:cs="Tahoma"/>
                <w:color w:val="000000"/>
              </w:rPr>
            </w:pPr>
            <w:r>
              <w:rPr>
                <w:rFonts w:ascii="Tahoma" w:hAnsi="Tahoma" w:cs="Tahoma"/>
                <w:color w:val="000000"/>
              </w:rPr>
              <w:t xml:space="preserve">Manual Discharge</w:t>
            </w:r>
            <w:r/>
          </w:p>
        </w:tc>
        <w:tc>
          <w:tcPr>
            <w:tcW w:w="1080" w:type="dxa"/>
            <w:vAlign w:val="top"/>
            <w:textDirection w:val="lrTb"/>
            <w:noWrap w:val="false"/>
          </w:tcPr>
          <w:p>
            <w:pPr>
              <w:pStyle w:val="1090"/>
              <w:rPr>
                <w:rFonts w:ascii="Tahoma" w:hAnsi="Tahoma" w:cs="Tahoma"/>
                <w:color w:val="000000"/>
              </w:rPr>
            </w:pPr>
            <w:r>
              <w:rPr>
                <w:rFonts w:ascii="Tahoma" w:hAnsi="Tahoma" w:cs="Tahoma"/>
                <w:color w:val="000000"/>
              </w:rPr>
              <w:t xml:space="preserve">closed</w:t>
            </w:r>
            <w:r/>
          </w:p>
        </w:tc>
        <w:tc>
          <w:tcPr>
            <w:tcW w:w="1440" w:type="dxa"/>
            <w:vAlign w:val="top"/>
            <w:textDirection w:val="lrTb"/>
            <w:noWrap w:val="false"/>
          </w:tcPr>
          <w:p>
            <w:pPr>
              <w:pStyle w:val="1090"/>
              <w:rPr>
                <w:rFonts w:ascii="Tahoma" w:hAnsi="Tahoma" w:cs="Tahoma"/>
                <w:color w:val="000000"/>
              </w:rPr>
            </w:pPr>
            <w:r>
              <w:rPr>
                <w:rFonts w:ascii="Tahoma" w:hAnsi="Tahoma" w:cs="Tahoma"/>
                <w:color w:val="000000"/>
              </w:rPr>
              <w:t xml:space="preserve">open</w:t>
            </w:r>
            <w:r/>
          </w:p>
        </w:tc>
      </w:tr>
    </w:tbl>
    <w:p>
      <w:pPr>
        <w:pStyle w:val="1090"/>
        <w:rPr>
          <w:rFonts w:ascii="Tahoma" w:hAnsi="Tahoma" w:cs="Tahoma"/>
          <w:i/>
          <w:color w:val="000000"/>
        </w:rPr>
      </w:pPr>
      <w:r>
        <w:rPr>
          <w:rFonts w:ascii="Tahoma" w:hAnsi="Tahoma" w:cs="Tahoma"/>
          <w:i/>
          <w:color w:val="000000"/>
        </w:rPr>
      </w:r>
      <w:r/>
    </w:p>
    <w:p>
      <w:pPr>
        <w:pStyle w:val="1090"/>
        <w:rPr>
          <w:rFonts w:ascii="Tahoma" w:hAnsi="Tahoma" w:cs="Tahoma"/>
          <w:i/>
          <w:color w:val="000000"/>
        </w:rPr>
      </w:pPr>
      <w:r>
        <w:rPr>
          <w:rFonts w:ascii="Tahoma" w:hAnsi="Tahoma" w:cs="Tahoma"/>
          <w:i/>
          <w:color w:val="000000"/>
        </w:rPr>
        <w:t xml:space="preserve">Table 10 - Analogue input states</w:t>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When testing the analogue inputs, one input is chosen at a time using the first four DIP switches, as shown in table 11 below.</w:t>
      </w:r>
      <w:r/>
    </w:p>
    <w:p>
      <w:pPr>
        <w:pStyle w:val="1090"/>
        <w:rPr>
          <w:rFonts w:ascii="Tahoma" w:hAnsi="Tahoma" w:cs="Tahoma"/>
        </w:rPr>
      </w:pPr>
      <w:r>
        <w:rPr>
          <w:rFonts w:ascii="Tahoma" w:hAnsi="Tahoma" w:cs="Tahoma"/>
          <w:color w:val="000000"/>
        </w:rPr>
        <w:t xml:space="preserve">The input will be </w:t>
      </w:r>
      <w:r>
        <w:rPr>
          <w:rFonts w:ascii="Tahoma" w:hAnsi="Tahoma" w:cs="Tahoma"/>
          <w:color w:val="000000"/>
        </w:rPr>
        <w:t xml:space="preserve">analyzed</w:t>
      </w:r>
      <w:r>
        <w:rPr>
          <w:rFonts w:ascii="Tahoma" w:hAnsi="Tahoma" w:cs="Tahoma"/>
          <w:color w:val="000000"/>
        </w:rPr>
        <w:t xml:space="preserve">, and the state (short, closed, open, free or error) will be determined and shown on the LED’s. The test mode distinguishes between a “tight” </w:t>
      </w:r>
      <w:r>
        <w:rPr>
          <w:rFonts w:ascii="Tahoma" w:hAnsi="Tahoma" w:cs="Tahoma"/>
          <w:color w:val="000000"/>
        </w:rPr>
        <w:t xml:space="preserve">match and a “normal” match. A tight match uses tighter boundaries, and is useful during testing, while the normal match is used during normal operation. Tight matches cause the corresponding LED to light fully, while normal matches cause the LED to blink. </w:t>
      </w:r>
      <w:r>
        <w:rPr>
          <w:rFonts w:ascii="Tahoma" w:hAnsi="Tahoma" w:cs="Tahoma"/>
        </w:rPr>
      </w:r>
      <w:r/>
    </w:p>
    <w:p>
      <w:pPr>
        <w:pStyle w:val="1090"/>
        <w:rPr>
          <w:rFonts w:ascii="Tahoma" w:hAnsi="Tahoma" w:cs="Tahoma"/>
        </w:rPr>
      </w:pPr>
      <w:r>
        <w:rPr>
          <w:rFonts w:ascii="Tahoma" w:hAnsi="Tahoma" w:cs="Tahoma"/>
        </w:rPr>
      </w:r>
      <w:r/>
    </w:p>
    <w:tbl>
      <w:tblPr>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468"/>
        <w:gridCol w:w="540"/>
        <w:gridCol w:w="540"/>
        <w:gridCol w:w="540"/>
        <w:gridCol w:w="540"/>
        <w:gridCol w:w="540"/>
        <w:gridCol w:w="540"/>
        <w:gridCol w:w="540"/>
        <w:gridCol w:w="3420"/>
      </w:tblGrid>
      <w:tr>
        <w:trPr>
          <w:cantSplit/>
          <w:gridAfter w:val="1"/>
          <w:trHeight w:val="311"/>
        </w:trPr>
        <w:tc>
          <w:tcPr>
            <w:gridSpan w:val="8"/>
            <w:tcW w:w="4248" w:type="dxa"/>
            <w:vAlign w:val="center"/>
            <w:textDirection w:val="lrTb"/>
            <w:noWrap w:val="false"/>
          </w:tcPr>
          <w:p>
            <w:pPr>
              <w:pStyle w:val="1090"/>
              <w:jc w:val="center"/>
              <w:rPr>
                <w:rFonts w:ascii="Tahoma" w:hAnsi="Tahoma" w:cs="Tahoma"/>
                <w:b/>
              </w:rPr>
            </w:pPr>
            <w:r>
              <w:rPr>
                <w:rFonts w:ascii="Tahoma" w:hAnsi="Tahoma" w:cs="Tahoma"/>
                <w:b/>
              </w:rPr>
            </w:r>
            <w:r/>
          </w:p>
          <w:p>
            <w:pPr>
              <w:pStyle w:val="1090"/>
              <w:jc w:val="center"/>
              <w:rPr>
                <w:rFonts w:ascii="Tahoma" w:hAnsi="Tahoma" w:cs="Tahoma"/>
                <w:b/>
              </w:rPr>
            </w:pPr>
            <w:r>
              <w:rPr>
                <w:rFonts w:ascii="Tahoma" w:hAnsi="Tahoma" w:cs="Tahoma"/>
                <w:b/>
              </w:rPr>
              <w:t xml:space="preserve">DIP SWITCH SETTING</w:t>
            </w:r>
            <w:r/>
          </w:p>
          <w:p>
            <w:pPr>
              <w:pStyle w:val="1090"/>
              <w:jc w:val="center"/>
              <w:rPr>
                <w:rFonts w:ascii="Tahoma" w:hAnsi="Tahoma" w:cs="Tahoma"/>
                <w:b/>
              </w:rPr>
            </w:pPr>
            <w:r>
              <w:rPr>
                <w:rFonts w:ascii="Tahoma" w:hAnsi="Tahoma" w:cs="Tahoma"/>
                <w:b/>
              </w:rPr>
            </w:r>
            <w:r/>
          </w:p>
        </w:tc>
      </w:tr>
      <w:tr>
        <w:trPr>
          <w:gridAfter w:val="1"/>
          <w:trHeight w:val="162"/>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8</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7</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6</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5</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4</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3</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2</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r>
      <w:tr>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Input loop 2</w:t>
            </w:r>
            <w:r/>
          </w:p>
        </w:tc>
      </w:tr>
      <w:tr>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Input loop 1</w:t>
            </w:r>
            <w:r/>
          </w:p>
        </w:tc>
      </w:tr>
      <w:tr>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3420" w:type="dxa"/>
            <w:vAlign w:val="center"/>
            <w:textDirection w:val="lrTb"/>
            <w:noWrap w:val="false"/>
          </w:tcPr>
          <w:p>
            <w:pPr>
              <w:pStyle w:val="1090"/>
              <w:rPr>
                <w:rFonts w:ascii="Tahoma" w:hAnsi="Tahoma" w:cs="Tahoma"/>
                <w:color w:val="000000"/>
              </w:rPr>
            </w:pPr>
            <w:r>
              <w:rPr>
                <w:rFonts w:ascii="Tahoma" w:hAnsi="Tahoma" w:cs="Tahoma"/>
                <w:color w:val="000000"/>
              </w:rPr>
              <w:t xml:space="preserve">Remote manual discharge loop</w:t>
            </w:r>
            <w:r/>
          </w:p>
        </w:tc>
      </w:tr>
    </w:tbl>
    <w:p>
      <w:pPr>
        <w:pStyle w:val="1090"/>
        <w:rPr>
          <w:rFonts w:ascii="Tahoma" w:hAnsi="Tahoma" w:cs="Tahoma"/>
        </w:rPr>
      </w:pPr>
      <w:r>
        <w:rPr>
          <w:rFonts w:ascii="Tahoma" w:hAnsi="Tahoma" w:cs="Tahoma"/>
        </w:rPr>
      </w:r>
      <w:r/>
    </w:p>
    <w:p>
      <w:pPr>
        <w:pStyle w:val="1090"/>
        <w:rPr>
          <w:rFonts w:ascii="Tahoma" w:hAnsi="Tahoma" w:cs="Tahoma"/>
          <w:i/>
          <w:color w:val="000000"/>
        </w:rPr>
      </w:pPr>
      <w:r>
        <w:rPr>
          <w:rFonts w:ascii="Tahoma" w:hAnsi="Tahoma" w:cs="Tahoma"/>
          <w:i/>
          <w:color w:val="000000"/>
        </w:rPr>
        <w:t xml:space="preserve">Table 11 - Selecting the analogue input to test</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tbl>
      <w:tblPr>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4068"/>
        <w:gridCol w:w="1800"/>
        <w:gridCol w:w="1800"/>
      </w:tblGrid>
      <w:tr>
        <w:trPr/>
        <w:tc>
          <w:tcPr>
            <w:tcW w:w="4068" w:type="dxa"/>
            <w:vAlign w:val="center"/>
            <w:textDirection w:val="lrTb"/>
            <w:noWrap w:val="false"/>
          </w:tcPr>
          <w:p>
            <w:pPr>
              <w:pStyle w:val="1090"/>
              <w:jc w:val="center"/>
              <w:rPr>
                <w:rFonts w:ascii="Tahoma" w:hAnsi="Tahoma" w:cs="Tahoma"/>
                <w:b/>
              </w:rPr>
            </w:pPr>
            <w:r>
              <w:rPr>
                <w:rFonts w:ascii="Tahoma" w:hAnsi="Tahoma" w:cs="Tahoma"/>
                <w:b/>
              </w:rPr>
            </w:r>
            <w:r/>
          </w:p>
          <w:p>
            <w:pPr>
              <w:pStyle w:val="1090"/>
              <w:jc w:val="center"/>
              <w:rPr>
                <w:rFonts w:ascii="Tahoma" w:hAnsi="Tahoma" w:cs="Tahoma"/>
                <w:b/>
              </w:rPr>
            </w:pPr>
            <w:r>
              <w:rPr>
                <w:rFonts w:ascii="Tahoma" w:hAnsi="Tahoma" w:cs="Tahoma"/>
                <w:b/>
              </w:rPr>
              <w:t xml:space="preserve">STATE</w:t>
            </w:r>
            <w:r/>
          </w:p>
          <w:p>
            <w:pPr>
              <w:pStyle w:val="1090"/>
              <w:jc w:val="center"/>
              <w:rPr>
                <w:rFonts w:ascii="Tahoma" w:hAnsi="Tahoma" w:cs="Tahoma"/>
                <w:b/>
              </w:rPr>
            </w:pPr>
            <w:r>
              <w:rPr>
                <w:rFonts w:ascii="Tahoma" w:hAnsi="Tahoma" w:cs="Tahoma"/>
                <w:b/>
              </w:rPr>
            </w:r>
            <w:r/>
          </w:p>
        </w:tc>
        <w:tc>
          <w:tcPr>
            <w:gridSpan w:val="2"/>
            <w:tcW w:w="3600" w:type="dxa"/>
            <w:vAlign w:val="center"/>
            <w:textDirection w:val="lrTb"/>
            <w:noWrap w:val="false"/>
          </w:tcPr>
          <w:p>
            <w:pPr>
              <w:pStyle w:val="1090"/>
              <w:jc w:val="center"/>
              <w:rPr>
                <w:rFonts w:ascii="Tahoma" w:hAnsi="Tahoma" w:cs="Tahoma"/>
                <w:b/>
              </w:rPr>
            </w:pPr>
            <w:r>
              <w:rPr>
                <w:rFonts w:ascii="Tahoma" w:hAnsi="Tahoma" w:cs="Tahoma"/>
                <w:b/>
              </w:rPr>
              <w:t xml:space="preserve">LED</w:t>
            </w:r>
            <w:r/>
          </w:p>
        </w:tc>
      </w:tr>
      <w:tr>
        <w:trPr/>
        <w:tc>
          <w:tcPr>
            <w:tcW w:w="4068" w:type="dxa"/>
            <w:vAlign w:val="top"/>
            <w:textDirection w:val="lrTb"/>
            <w:noWrap w:val="false"/>
          </w:tcPr>
          <w:p>
            <w:pPr>
              <w:pStyle w:val="1090"/>
              <w:rPr>
                <w:rFonts w:ascii="Tahoma" w:hAnsi="Tahoma" w:cs="Tahoma"/>
                <w:color w:val="000000"/>
              </w:rPr>
            </w:pPr>
            <w:r>
              <w:rPr>
                <w:rFonts w:ascii="Tahoma" w:hAnsi="Tahoma" w:cs="Tahoma"/>
                <w:color w:val="000000"/>
              </w:rPr>
              <w:t xml:space="preserve">short</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Power Led</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Green / yellow</w:t>
            </w:r>
            <w:r/>
          </w:p>
        </w:tc>
      </w:tr>
      <w:tr>
        <w:trPr/>
        <w:tc>
          <w:tcPr>
            <w:tcW w:w="4068" w:type="dxa"/>
            <w:vAlign w:val="top"/>
            <w:textDirection w:val="lrTb"/>
            <w:noWrap w:val="false"/>
          </w:tcPr>
          <w:p>
            <w:pPr>
              <w:pStyle w:val="1090"/>
              <w:rPr>
                <w:rFonts w:ascii="Tahoma" w:hAnsi="Tahoma" w:cs="Tahoma"/>
                <w:color w:val="000000"/>
              </w:rPr>
            </w:pPr>
            <w:r>
              <w:rPr>
                <w:rFonts w:ascii="Tahoma" w:hAnsi="Tahoma" w:cs="Tahoma"/>
                <w:color w:val="000000"/>
              </w:rPr>
              <w:t xml:space="preserve">closed</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Fault Led</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Yellow / yellow</w:t>
            </w:r>
            <w:r/>
          </w:p>
        </w:tc>
      </w:tr>
      <w:tr>
        <w:trPr/>
        <w:tc>
          <w:tcPr>
            <w:tcW w:w="4068" w:type="dxa"/>
            <w:vAlign w:val="top"/>
            <w:textDirection w:val="lrTb"/>
            <w:noWrap w:val="false"/>
          </w:tcPr>
          <w:p>
            <w:pPr>
              <w:pStyle w:val="1090"/>
              <w:rPr>
                <w:rFonts w:ascii="Tahoma" w:hAnsi="Tahoma" w:cs="Tahoma"/>
                <w:color w:val="000000"/>
              </w:rPr>
            </w:pPr>
            <w:r>
              <w:rPr>
                <w:rFonts w:ascii="Tahoma" w:hAnsi="Tahoma" w:cs="Tahoma"/>
                <w:color w:val="000000"/>
              </w:rPr>
              <w:t xml:space="preserve">open</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Alarm Led</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Red / red</w:t>
            </w:r>
            <w:r/>
          </w:p>
        </w:tc>
      </w:tr>
      <w:tr>
        <w:trPr/>
        <w:tc>
          <w:tcPr>
            <w:tcW w:w="4068" w:type="dxa"/>
            <w:vAlign w:val="top"/>
            <w:textDirection w:val="lrTb"/>
            <w:noWrap w:val="false"/>
          </w:tcPr>
          <w:p>
            <w:pPr>
              <w:pStyle w:val="1090"/>
              <w:rPr>
                <w:rFonts w:ascii="Tahoma" w:hAnsi="Tahoma" w:cs="Tahoma"/>
                <w:color w:val="000000"/>
              </w:rPr>
            </w:pPr>
            <w:r>
              <w:rPr>
                <w:rFonts w:ascii="Tahoma" w:hAnsi="Tahoma" w:cs="Tahoma"/>
                <w:color w:val="000000"/>
              </w:rPr>
              <w:t xml:space="preserve">free</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Activated Led</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Red / red</w:t>
            </w:r>
            <w:r/>
          </w:p>
        </w:tc>
      </w:tr>
      <w:tr>
        <w:trPr/>
        <w:tc>
          <w:tcPr>
            <w:tcW w:w="4068" w:type="dxa"/>
            <w:vAlign w:val="top"/>
            <w:textDirection w:val="lrTb"/>
            <w:noWrap w:val="false"/>
          </w:tcPr>
          <w:p>
            <w:pPr>
              <w:pStyle w:val="1090"/>
              <w:rPr>
                <w:rFonts w:ascii="Tahoma" w:hAnsi="Tahoma" w:cs="Tahoma"/>
                <w:color w:val="000000"/>
              </w:rPr>
            </w:pPr>
            <w:r>
              <w:rPr>
                <w:rFonts w:ascii="Tahoma" w:hAnsi="Tahoma" w:cs="Tahoma"/>
                <w:color w:val="000000"/>
              </w:rPr>
              <w:t xml:space="preserve">error</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t xml:space="preserve">no LED</w:t>
            </w:r>
            <w:r/>
          </w:p>
        </w:tc>
        <w:tc>
          <w:tcPr>
            <w:tcW w:w="1800" w:type="dxa"/>
            <w:vAlign w:val="top"/>
            <w:textDirection w:val="lrTb"/>
            <w:noWrap w:val="false"/>
          </w:tcPr>
          <w:p>
            <w:pPr>
              <w:pStyle w:val="1090"/>
              <w:rPr>
                <w:rFonts w:ascii="Tahoma" w:hAnsi="Tahoma" w:cs="Tahoma"/>
                <w:color w:val="000000"/>
              </w:rPr>
            </w:pPr>
            <w:r>
              <w:rPr>
                <w:rFonts w:ascii="Tahoma" w:hAnsi="Tahoma" w:cs="Tahoma"/>
                <w:color w:val="000000"/>
              </w:rPr>
            </w:r>
            <w:r/>
          </w:p>
        </w:tc>
      </w:tr>
    </w:tbl>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i/>
          <w:color w:val="000000"/>
        </w:rPr>
        <w:t xml:space="preserve">Table 12 - Displaying the analogue input states</w:t>
      </w:r>
      <w:r>
        <w:rPr>
          <w:rFonts w:ascii="Tahoma" w:hAnsi="Tahoma" w:cs="Tahoma"/>
        </w:rPr>
      </w:r>
      <w:r/>
    </w:p>
    <w:p>
      <w:pPr>
        <w:pStyle w:val="1090"/>
        <w:rPr>
          <w:rFonts w:ascii="Tahoma" w:hAnsi="Tahoma" w:cs="Tahoma"/>
        </w:rPr>
      </w:pPr>
      <w:r>
        <w:rPr>
          <w:rFonts w:ascii="Tahoma" w:hAnsi="Tahoma" w:cs="Tahoma"/>
        </w:rPr>
      </w:r>
      <w:r/>
    </w:p>
    <w:p>
      <w:pPr>
        <w:pStyle w:val="1095"/>
        <w:rPr>
          <w:rFonts w:ascii="Tahoma" w:hAnsi="Tahoma" w:cs="Tahoma"/>
          <w:b/>
          <w:bCs/>
          <w:lang w:val="en-GB"/>
        </w:rPr>
      </w:pPr>
      <w:r>
        <w:rPr>
          <w:rFonts w:ascii="Tahoma" w:hAnsi="Tahoma" w:cs="Tahoma"/>
          <w:b/>
          <w:bCs/>
          <w:lang w:val="en-GB"/>
        </w:rPr>
        <w:t xml:space="preserve">Stage 3 - The outputs and remaining inputs</w:t>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In the final test stage, the DIP switches and keys are used to activate the outputs as shown in</w:t>
      </w:r>
      <w:r/>
    </w:p>
    <w:p>
      <w:pPr>
        <w:pStyle w:val="1090"/>
        <w:rPr>
          <w:rFonts w:ascii="Tahoma" w:hAnsi="Tahoma" w:cs="Tahoma"/>
          <w:color w:val="000000"/>
        </w:rPr>
      </w:pPr>
      <w:r>
        <w:rPr>
          <w:rFonts w:ascii="Tahoma" w:hAnsi="Tahoma" w:cs="Tahoma"/>
          <w:color w:val="000000"/>
        </w:rPr>
        <w:t xml:space="preserve">Table14 and the LED’s show the remaining inputs as shown in Table 13. When testing the inputs, the appropriate LED’s will light when </w:t>
      </w:r>
      <w:r>
        <w:rPr>
          <w:rFonts w:ascii="Tahoma" w:hAnsi="Tahoma" w:cs="Tahoma"/>
          <w:color w:val="000000"/>
        </w:rPr>
        <w:t xml:space="preserve">PYROGEN</w:t>
      </w:r>
      <w:r>
        <w:rPr>
          <w:rFonts w:ascii="Tahoma" w:hAnsi="Tahoma" w:cs="Tahoma"/>
          <w:color w:val="000000"/>
        </w:rPr>
        <w:t xml:space="preserve"> canisters are connected to the two </w:t>
      </w:r>
      <w:r>
        <w:rPr>
          <w:rFonts w:ascii="Tahoma" w:hAnsi="Tahoma" w:cs="Tahoma"/>
          <w:color w:val="000000"/>
        </w:rPr>
        <w:t xml:space="preserve">PYROGEN</w:t>
      </w:r>
      <w:r>
        <w:rPr>
          <w:rFonts w:ascii="Tahoma" w:hAnsi="Tahoma" w:cs="Tahoma"/>
          <w:color w:val="000000"/>
        </w:rPr>
        <w:t xml:space="preserve"> outputs. Note that it is not possible for the card to distinguish between a short circuit on the output, and a correctly connected </w:t>
      </w:r>
      <w:r>
        <w:rPr>
          <w:rFonts w:ascii="Tahoma" w:hAnsi="Tahoma" w:cs="Tahoma"/>
          <w:color w:val="000000"/>
        </w:rPr>
        <w:t xml:space="preserve">PYROGEN</w:t>
      </w:r>
      <w:r>
        <w:rPr>
          <w:rFonts w:ascii="Tahoma" w:hAnsi="Tahoma" w:cs="Tahoma"/>
          <w:color w:val="000000"/>
        </w:rPr>
        <w:t xml:space="preserve"> canister—only a broken connection failure can be detected. The power Led is used when testing the </w:t>
      </w:r>
      <w:r>
        <w:rPr>
          <w:rFonts w:ascii="Tahoma" w:hAnsi="Tahoma" w:cs="Tahoma"/>
          <w:color w:val="000000"/>
        </w:rPr>
        <w:t xml:space="preserve">PYROGEN</w:t>
      </w:r>
      <w:r>
        <w:rPr>
          <w:rFonts w:ascii="Tahoma" w:hAnsi="Tahoma" w:cs="Tahoma"/>
          <w:color w:val="000000"/>
        </w:rPr>
        <w:t xml:space="preserve"> outputs.</w:t>
      </w:r>
      <w:r/>
    </w:p>
    <w:p>
      <w:pPr>
        <w:pStyle w:val="1090"/>
        <w:rPr>
          <w:rFonts w:ascii="Tahoma" w:hAnsi="Tahoma" w:cs="Tahoma"/>
        </w:rPr>
      </w:pPr>
      <w:r>
        <w:rPr>
          <w:rFonts w:ascii="Tahoma" w:hAnsi="Tahoma" w:cs="Tahoma"/>
        </w:rPr>
      </w:r>
      <w:r/>
    </w:p>
    <w:tbl>
      <w:tblPr>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2808"/>
        <w:gridCol w:w="2340"/>
      </w:tblGrid>
      <w:tr>
        <w:trPr/>
        <w:tc>
          <w:tcPr>
            <w:tcW w:w="2808" w:type="dxa"/>
            <w:vAlign w:val="center"/>
            <w:textDirection w:val="lrTb"/>
            <w:noWrap w:val="false"/>
          </w:tcPr>
          <w:p>
            <w:pPr>
              <w:pStyle w:val="1090"/>
              <w:jc w:val="center"/>
              <w:rPr>
                <w:rFonts w:ascii="Tahoma" w:hAnsi="Tahoma" w:cs="Tahoma"/>
                <w:b/>
              </w:rPr>
            </w:pPr>
            <w:r>
              <w:rPr>
                <w:rFonts w:ascii="Tahoma" w:hAnsi="Tahoma" w:cs="Tahoma"/>
                <w:b/>
              </w:rPr>
              <w:t xml:space="preserve">Input</w:t>
            </w:r>
            <w:r/>
          </w:p>
        </w:tc>
        <w:tc>
          <w:tcPr>
            <w:tcW w:w="2340" w:type="dxa"/>
            <w:vAlign w:val="center"/>
            <w:textDirection w:val="lrTb"/>
            <w:noWrap w:val="false"/>
          </w:tcPr>
          <w:p>
            <w:pPr>
              <w:pStyle w:val="1090"/>
              <w:jc w:val="center"/>
              <w:rPr>
                <w:rFonts w:ascii="Tahoma" w:hAnsi="Tahoma" w:cs="Tahoma"/>
                <w:b/>
              </w:rPr>
            </w:pPr>
            <w:r>
              <w:rPr>
                <w:rFonts w:ascii="Tahoma" w:hAnsi="Tahoma" w:cs="Tahoma"/>
                <w:b/>
              </w:rPr>
            </w:r>
            <w:r/>
          </w:p>
          <w:p>
            <w:pPr>
              <w:pStyle w:val="1090"/>
              <w:jc w:val="center"/>
              <w:rPr>
                <w:rFonts w:ascii="Tahoma" w:hAnsi="Tahoma" w:cs="Tahoma"/>
                <w:b/>
              </w:rPr>
            </w:pPr>
            <w:r>
              <w:rPr>
                <w:rFonts w:ascii="Tahoma" w:hAnsi="Tahoma" w:cs="Tahoma"/>
                <w:b/>
              </w:rPr>
              <w:t xml:space="preserve">LED</w:t>
            </w:r>
            <w:r/>
          </w:p>
          <w:p>
            <w:pPr>
              <w:pStyle w:val="1090"/>
              <w:jc w:val="center"/>
              <w:rPr>
                <w:rFonts w:ascii="Tahoma" w:hAnsi="Tahoma" w:cs="Tahoma"/>
                <w:b/>
              </w:rPr>
            </w:pPr>
            <w:r>
              <w:rPr>
                <w:rFonts w:ascii="Tahoma" w:hAnsi="Tahoma" w:cs="Tahoma"/>
                <w:b/>
              </w:rPr>
            </w:r>
            <w:r/>
          </w:p>
        </w:tc>
      </w:tr>
      <w:tr>
        <w:trPr/>
        <w:tc>
          <w:tcPr>
            <w:tcW w:w="2808" w:type="dxa"/>
            <w:vAlign w:val="top"/>
            <w:textDirection w:val="lrTb"/>
            <w:noWrap w:val="false"/>
          </w:tcPr>
          <w:p>
            <w:pPr>
              <w:pStyle w:val="1090"/>
              <w:rPr>
                <w:rFonts w:ascii="Tahoma" w:hAnsi="Tahoma" w:cs="Tahoma"/>
                <w:color w:val="000000"/>
              </w:rPr>
            </w:pPr>
            <w:r>
              <w:rPr>
                <w:rFonts w:ascii="Tahoma" w:hAnsi="Tahoma" w:cs="Tahoma"/>
                <w:color w:val="000000"/>
              </w:rPr>
              <w:t xml:space="preserve">PYROGEN</w:t>
            </w:r>
            <w:r>
              <w:rPr>
                <w:rFonts w:ascii="Tahoma" w:hAnsi="Tahoma" w:cs="Tahoma"/>
                <w:color w:val="000000"/>
              </w:rPr>
              <w:t xml:space="preserve"> output feedback</w:t>
            </w:r>
            <w:r/>
          </w:p>
        </w:tc>
        <w:tc>
          <w:tcPr>
            <w:tcW w:w="2340" w:type="dxa"/>
            <w:vAlign w:val="top"/>
            <w:textDirection w:val="lrTb"/>
            <w:noWrap w:val="false"/>
          </w:tcPr>
          <w:p>
            <w:pPr>
              <w:pStyle w:val="1090"/>
              <w:rPr>
                <w:rFonts w:ascii="Tahoma" w:hAnsi="Tahoma" w:cs="Tahoma"/>
                <w:color w:val="000000"/>
              </w:rPr>
            </w:pPr>
            <w:r>
              <w:rPr>
                <w:rFonts w:ascii="Tahoma" w:hAnsi="Tahoma" w:cs="Tahoma"/>
                <w:color w:val="000000"/>
              </w:rPr>
              <w:t xml:space="preserve">Power Led</w:t>
            </w:r>
            <w:r/>
          </w:p>
        </w:tc>
      </w:tr>
      <w:tr>
        <w:trPr/>
        <w:tc>
          <w:tcPr>
            <w:tcW w:w="2808" w:type="dxa"/>
            <w:vAlign w:val="top"/>
            <w:textDirection w:val="lrTb"/>
            <w:noWrap w:val="false"/>
          </w:tcPr>
          <w:p>
            <w:pPr>
              <w:pStyle w:val="1090"/>
              <w:rPr>
                <w:rFonts w:ascii="Tahoma" w:hAnsi="Tahoma" w:cs="Tahoma"/>
                <w:color w:val="000000"/>
              </w:rPr>
            </w:pPr>
            <w:r>
              <w:rPr>
                <w:rFonts w:ascii="Tahoma" w:hAnsi="Tahoma" w:cs="Tahoma"/>
                <w:color w:val="000000"/>
              </w:rPr>
              <w:t xml:space="preserve">PYROGEN</w:t>
            </w:r>
            <w:r>
              <w:rPr>
                <w:rFonts w:ascii="Tahoma" w:hAnsi="Tahoma" w:cs="Tahoma"/>
                <w:color w:val="000000"/>
              </w:rPr>
              <w:t xml:space="preserve"> loop 1</w:t>
            </w:r>
            <w:r/>
          </w:p>
        </w:tc>
        <w:tc>
          <w:tcPr>
            <w:tcW w:w="2340" w:type="dxa"/>
            <w:vAlign w:val="top"/>
            <w:textDirection w:val="lrTb"/>
            <w:noWrap w:val="false"/>
          </w:tcPr>
          <w:p>
            <w:pPr>
              <w:pStyle w:val="1090"/>
              <w:rPr>
                <w:rFonts w:ascii="Tahoma" w:hAnsi="Tahoma" w:cs="Tahoma"/>
                <w:color w:val="000000"/>
              </w:rPr>
            </w:pPr>
            <w:r>
              <w:rPr>
                <w:rFonts w:ascii="Tahoma" w:hAnsi="Tahoma" w:cs="Tahoma"/>
                <w:color w:val="000000"/>
              </w:rPr>
              <w:t xml:space="preserve">Fault Led</w:t>
            </w:r>
            <w:r/>
          </w:p>
        </w:tc>
      </w:tr>
      <w:tr>
        <w:trPr/>
        <w:tc>
          <w:tcPr>
            <w:tcW w:w="2808" w:type="dxa"/>
            <w:vAlign w:val="top"/>
            <w:textDirection w:val="lrTb"/>
            <w:noWrap w:val="false"/>
          </w:tcPr>
          <w:p>
            <w:pPr>
              <w:pStyle w:val="1090"/>
              <w:rPr>
                <w:rFonts w:ascii="Tahoma" w:hAnsi="Tahoma" w:cs="Tahoma"/>
                <w:color w:val="000000"/>
              </w:rPr>
            </w:pPr>
            <w:r>
              <w:rPr>
                <w:rFonts w:ascii="Tahoma" w:hAnsi="Tahoma" w:cs="Tahoma"/>
                <w:color w:val="000000"/>
              </w:rPr>
              <w:t xml:space="preserve">PYROGEN</w:t>
            </w:r>
            <w:r>
              <w:rPr>
                <w:rFonts w:ascii="Tahoma" w:hAnsi="Tahoma" w:cs="Tahoma"/>
                <w:color w:val="000000"/>
              </w:rPr>
              <w:t xml:space="preserve"> loop 2</w:t>
            </w:r>
            <w:r/>
          </w:p>
        </w:tc>
        <w:tc>
          <w:tcPr>
            <w:tcW w:w="2340" w:type="dxa"/>
            <w:vAlign w:val="top"/>
            <w:textDirection w:val="lrTb"/>
            <w:noWrap w:val="false"/>
          </w:tcPr>
          <w:p>
            <w:pPr>
              <w:pStyle w:val="1090"/>
              <w:rPr>
                <w:rFonts w:ascii="Tahoma" w:hAnsi="Tahoma" w:cs="Tahoma"/>
                <w:color w:val="000000"/>
              </w:rPr>
            </w:pPr>
            <w:r>
              <w:rPr>
                <w:rFonts w:ascii="Tahoma" w:hAnsi="Tahoma" w:cs="Tahoma"/>
                <w:color w:val="000000"/>
              </w:rPr>
              <w:t xml:space="preserve">Activated Led</w:t>
            </w:r>
            <w:r/>
          </w:p>
        </w:tc>
      </w:tr>
      <w:tr>
        <w:trPr/>
        <w:tc>
          <w:tcPr>
            <w:tcW w:w="2808" w:type="dxa"/>
            <w:vAlign w:val="top"/>
            <w:textDirection w:val="lrTb"/>
            <w:noWrap w:val="false"/>
          </w:tcPr>
          <w:p>
            <w:pPr>
              <w:pStyle w:val="1090"/>
              <w:rPr>
                <w:rFonts w:ascii="Tahoma" w:hAnsi="Tahoma" w:cs="Tahoma"/>
                <w:color w:val="000000"/>
              </w:rPr>
            </w:pPr>
            <w:r>
              <w:rPr>
                <w:rFonts w:ascii="Tahoma" w:hAnsi="Tahoma" w:cs="Tahoma"/>
                <w:color w:val="000000"/>
              </w:rPr>
              <w:t xml:space="preserve">Ignition ON</w:t>
            </w:r>
            <w:r/>
          </w:p>
        </w:tc>
        <w:tc>
          <w:tcPr>
            <w:tcW w:w="2340" w:type="dxa"/>
            <w:vAlign w:val="top"/>
            <w:textDirection w:val="lrTb"/>
            <w:noWrap w:val="false"/>
          </w:tcPr>
          <w:p>
            <w:pPr>
              <w:pStyle w:val="1090"/>
              <w:rPr>
                <w:rFonts w:ascii="Tahoma" w:hAnsi="Tahoma" w:cs="Tahoma"/>
                <w:color w:val="000000"/>
              </w:rPr>
            </w:pPr>
            <w:r>
              <w:rPr>
                <w:rFonts w:ascii="Tahoma" w:hAnsi="Tahoma" w:cs="Tahoma"/>
                <w:color w:val="000000"/>
              </w:rPr>
              <w:t xml:space="preserve">Alarm Led</w:t>
            </w:r>
            <w:r/>
          </w:p>
        </w:tc>
      </w:tr>
    </w:tbl>
    <w:p>
      <w:pPr>
        <w:pStyle w:val="1090"/>
        <w:rPr>
          <w:rFonts w:ascii="Tahoma" w:hAnsi="Tahoma" w:cs="Tahoma"/>
        </w:rPr>
      </w:pPr>
      <w:r>
        <w:rPr>
          <w:rFonts w:ascii="Tahoma" w:hAnsi="Tahoma" w:cs="Tahoma"/>
        </w:rPr>
      </w:r>
      <w:r/>
    </w:p>
    <w:p>
      <w:pPr>
        <w:pStyle w:val="1090"/>
        <w:rPr>
          <w:rFonts w:ascii="Tahoma" w:hAnsi="Tahoma" w:cs="Tahoma"/>
          <w:i/>
          <w:color w:val="000000"/>
        </w:rPr>
      </w:pPr>
      <w:r>
        <w:rPr>
          <w:rFonts w:ascii="Tahoma" w:hAnsi="Tahoma" w:cs="Tahoma"/>
          <w:i/>
          <w:color w:val="000000"/>
        </w:rPr>
        <w:t xml:space="preserve">Table 13 </w:t>
      </w:r>
      <w:r>
        <w:rPr>
          <w:rFonts w:ascii="Tahoma" w:hAnsi="Tahoma" w:cs="Tahoma"/>
          <w:i/>
          <w:color w:val="000000"/>
        </w:rPr>
        <w:t xml:space="preserve">testing</w:t>
      </w:r>
      <w:r>
        <w:rPr>
          <w:rFonts w:ascii="Tahoma" w:hAnsi="Tahoma" w:cs="Tahoma"/>
          <w:i/>
          <w:color w:val="000000"/>
        </w:rPr>
        <w:t xml:space="preserve"> the remaining inputs for SP-1e</w:t>
      </w:r>
      <w:r/>
    </w:p>
    <w:p>
      <w:pPr>
        <w:pStyle w:val="1090"/>
        <w:rPr>
          <w:rFonts w:ascii="Tahoma" w:hAnsi="Tahoma" w:cs="Tahoma"/>
          <w:lang w:eastAsia="nb-NO"/>
        </w:rPr>
      </w:pPr>
      <w:r>
        <w:rPr>
          <w:rFonts w:ascii="Tahoma" w:hAnsi="Tahoma" w:cs="Tahoma"/>
          <w:lang w:eastAsia="nb-NO"/>
        </w:rPr>
      </w:r>
      <w:r/>
    </w:p>
    <w:p>
      <w:pPr>
        <w:pStyle w:val="1090"/>
        <w:rPr>
          <w:rFonts w:ascii="Tahoma" w:hAnsi="Tahoma" w:cs="Tahoma"/>
          <w:color w:val="000000"/>
        </w:rPr>
      </w:pPr>
      <w:r>
        <w:rPr>
          <w:rFonts w:ascii="Tahoma" w:hAnsi="Tahoma" w:cs="Tahoma"/>
          <w:color w:val="000000"/>
        </w:rPr>
        <w:t xml:space="preserve">The outputs are tested using the DIP switches, as shown in table 14. It is not necessary to have the second </w:t>
      </w:r>
      <w:r>
        <w:rPr>
          <w:rFonts w:ascii="Tahoma" w:hAnsi="Tahoma" w:cs="Tahoma"/>
          <w:color w:val="000000"/>
        </w:rPr>
        <w:t xml:space="preserve">PYROGEN</w:t>
      </w:r>
      <w:r>
        <w:rPr>
          <w:rFonts w:ascii="Tahoma" w:hAnsi="Tahoma" w:cs="Tahoma"/>
          <w:color w:val="000000"/>
        </w:rPr>
        <w:t xml:space="preserve"> output enabled in order to test regulated pwm output on the output.</w:t>
      </w:r>
      <w:r/>
    </w:p>
    <w:p>
      <w:pPr>
        <w:pStyle w:val="1090"/>
        <w:rPr>
          <w:rFonts w:ascii="Tahoma" w:hAnsi="Tahoma" w:cs="Tahoma"/>
        </w:rPr>
      </w:pPr>
      <w:r>
        <w:rPr>
          <w:rFonts w:ascii="Tahoma" w:hAnsi="Tahoma" w:cs="Tahoma"/>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0A0" w:firstRow="1" w:lastRow="0" w:firstColumn="1" w:lastColumn="0" w:noHBand="0" w:noVBand="0"/>
      </w:tblPr>
      <w:tblGrid>
        <w:gridCol w:w="468"/>
        <w:gridCol w:w="540"/>
        <w:gridCol w:w="540"/>
        <w:gridCol w:w="540"/>
        <w:gridCol w:w="540"/>
        <w:gridCol w:w="540"/>
        <w:gridCol w:w="540"/>
        <w:gridCol w:w="540"/>
        <w:gridCol w:w="5040"/>
      </w:tblGrid>
      <w:tr>
        <w:trPr>
          <w:cantSplit/>
          <w:gridAfter w:val="1"/>
          <w:trHeight w:val="1134"/>
        </w:trPr>
        <w:tc>
          <w:tcPr>
            <w:gridSpan w:val="8"/>
            <w:tcW w:w="4248" w:type="dxa"/>
            <w:vAlign w:val="center"/>
            <w:textDirection w:val="lrTb"/>
            <w:noWrap w:val="false"/>
          </w:tcPr>
          <w:p>
            <w:pPr>
              <w:pStyle w:val="1090"/>
              <w:jc w:val="center"/>
              <w:rPr>
                <w:rFonts w:ascii="Tahoma" w:hAnsi="Tahoma" w:cs="Tahoma"/>
                <w:b/>
              </w:rPr>
            </w:pPr>
            <w:r>
              <w:rPr>
                <w:rFonts w:ascii="Tahoma" w:hAnsi="Tahoma" w:cs="Tahoma"/>
                <w:b/>
              </w:rPr>
              <w:t xml:space="preserve">DIP SWITCH SETTING</w:t>
            </w:r>
            <w:r/>
          </w:p>
        </w:tc>
      </w:tr>
      <w:tr>
        <w:trPr>
          <w:gridAfter w:val="1"/>
          <w:trHeight w:val="162"/>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8</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7</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6</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5</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4</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3</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2</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r>
      <w:tr>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0</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040" w:type="dxa"/>
            <w:vAlign w:val="center"/>
            <w:textDirection w:val="lrTb"/>
            <w:noWrap w:val="false"/>
          </w:tcPr>
          <w:p>
            <w:pPr>
              <w:pStyle w:val="1090"/>
              <w:rPr>
                <w:rFonts w:ascii="Tahoma" w:hAnsi="Tahoma" w:cs="Tahoma"/>
                <w:color w:val="000000"/>
              </w:rPr>
            </w:pPr>
            <w:r>
              <w:rPr>
                <w:rFonts w:ascii="Tahoma" w:hAnsi="Tahoma" w:cs="Tahoma"/>
                <w:color w:val="000000"/>
              </w:rPr>
              <w:t xml:space="preserve">Out 2 - shutdown (as normal output)</w:t>
            </w:r>
            <w:r/>
          </w:p>
        </w:tc>
      </w:tr>
      <w:tr>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040" w:type="dxa"/>
            <w:vAlign w:val="center"/>
            <w:textDirection w:val="lrTb"/>
            <w:noWrap w:val="false"/>
          </w:tcPr>
          <w:p>
            <w:pPr>
              <w:pStyle w:val="1090"/>
              <w:rPr>
                <w:rFonts w:ascii="Tahoma" w:hAnsi="Tahoma" w:cs="Tahoma"/>
                <w:color w:val="000000"/>
              </w:rPr>
            </w:pPr>
            <w:r>
              <w:rPr>
                <w:rFonts w:ascii="Tahoma" w:hAnsi="Tahoma" w:cs="Tahoma"/>
                <w:color w:val="000000"/>
              </w:rPr>
              <w:t xml:space="preserve">Out 2 - shutdown (as second </w:t>
            </w:r>
            <w:r>
              <w:rPr>
                <w:rFonts w:ascii="Tahoma" w:hAnsi="Tahoma" w:cs="Tahoma"/>
                <w:color w:val="000000"/>
              </w:rPr>
              <w:t xml:space="preserve">PYROGEN</w:t>
            </w:r>
            <w:r>
              <w:rPr>
                <w:rFonts w:ascii="Tahoma" w:hAnsi="Tahoma" w:cs="Tahoma"/>
                <w:color w:val="000000"/>
              </w:rPr>
              <w:t xml:space="preserve"> output - activation)</w:t>
            </w:r>
            <w:r/>
          </w:p>
        </w:tc>
      </w:tr>
      <w:tr>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040" w:type="dxa"/>
            <w:vAlign w:val="center"/>
            <w:textDirection w:val="lrTb"/>
            <w:noWrap w:val="false"/>
          </w:tcPr>
          <w:p>
            <w:pPr>
              <w:pStyle w:val="1090"/>
              <w:rPr>
                <w:rFonts w:ascii="Tahoma" w:hAnsi="Tahoma" w:cs="Tahoma"/>
                <w:color w:val="000000"/>
              </w:rPr>
            </w:pPr>
            <w:r>
              <w:rPr>
                <w:rFonts w:ascii="Tahoma" w:hAnsi="Tahoma" w:cs="Tahoma"/>
                <w:color w:val="000000"/>
              </w:rPr>
              <w:t xml:space="preserve">PYROGEN</w:t>
            </w:r>
            <w:r>
              <w:rPr>
                <w:rFonts w:ascii="Tahoma" w:hAnsi="Tahoma" w:cs="Tahoma"/>
                <w:color w:val="000000"/>
              </w:rPr>
              <w:t xml:space="preserve"> out (activation)</w:t>
            </w:r>
            <w:r/>
          </w:p>
        </w:tc>
      </w:tr>
      <w:tr>
        <w:trPr/>
        <w:tc>
          <w:tcPr>
            <w:tcW w:w="468"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1</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40" w:type="dxa"/>
            <w:vAlign w:val="center"/>
            <w:textDirection w:val="lrTb"/>
            <w:noWrap w:val="false"/>
          </w:tcPr>
          <w:p>
            <w:pPr>
              <w:pStyle w:val="1090"/>
              <w:rPr>
                <w:rFonts w:ascii="Tahoma" w:hAnsi="Tahoma" w:cs="Tahoma"/>
                <w:color w:val="000000"/>
              </w:rPr>
            </w:pPr>
            <w:r>
              <w:rPr>
                <w:rFonts w:ascii="Tahoma" w:hAnsi="Tahoma" w:cs="Tahoma"/>
                <w:color w:val="000000"/>
              </w:rPr>
              <w:t xml:space="preserve">X</w:t>
            </w:r>
            <w:r/>
          </w:p>
        </w:tc>
        <w:tc>
          <w:tcPr>
            <w:tcW w:w="5040" w:type="dxa"/>
            <w:vAlign w:val="center"/>
            <w:textDirection w:val="lrTb"/>
            <w:noWrap w:val="false"/>
          </w:tcPr>
          <w:p>
            <w:pPr>
              <w:pStyle w:val="1090"/>
              <w:rPr>
                <w:rFonts w:ascii="Tahoma" w:hAnsi="Tahoma" w:cs="Tahoma"/>
                <w:color w:val="000000"/>
              </w:rPr>
            </w:pPr>
            <w:r>
              <w:rPr>
                <w:rFonts w:ascii="Tahoma" w:hAnsi="Tahoma" w:cs="Tahoma"/>
                <w:color w:val="000000"/>
              </w:rPr>
              <w:t xml:space="preserve">Out 1 – alarm output</w:t>
            </w:r>
            <w:r/>
          </w:p>
        </w:tc>
      </w:tr>
    </w:tbl>
    <w:p>
      <w:pPr>
        <w:pStyle w:val="1090"/>
        <w:rPr>
          <w:rFonts w:ascii="Tahoma" w:hAnsi="Tahoma" w:cs="Tahoma"/>
        </w:rPr>
      </w:pPr>
      <w:r>
        <w:rPr>
          <w:rFonts w:ascii="Tahoma" w:hAnsi="Tahoma" w:cs="Tahoma"/>
        </w:rPr>
      </w:r>
      <w:r/>
    </w:p>
    <w:p>
      <w:pPr>
        <w:pStyle w:val="1090"/>
        <w:rPr>
          <w:rFonts w:ascii="Tahoma" w:hAnsi="Tahoma" w:cs="Tahoma"/>
          <w:i/>
          <w:color w:val="000000"/>
        </w:rPr>
      </w:pPr>
      <w:r>
        <w:rPr>
          <w:rFonts w:ascii="Tahoma" w:hAnsi="Tahoma" w:cs="Tahoma"/>
          <w:i/>
          <w:color w:val="000000"/>
        </w:rPr>
        <w:t xml:space="preserve">Table 14 </w:t>
      </w:r>
      <w:r>
        <w:rPr>
          <w:rFonts w:ascii="Tahoma" w:hAnsi="Tahoma" w:cs="Tahoma"/>
          <w:i/>
          <w:color w:val="000000"/>
        </w:rPr>
        <w:t xml:space="preserve">testing</w:t>
      </w:r>
      <w:r>
        <w:rPr>
          <w:rFonts w:ascii="Tahoma" w:hAnsi="Tahoma" w:cs="Tahoma"/>
          <w:i/>
          <w:color w:val="000000"/>
        </w:rPr>
        <w:t xml:space="preserve"> the outputs for SP-1e</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shd w:val="clear" w:color="auto" w:fill="b3b3b3"/>
        <w:rPr>
          <w:rFonts w:ascii="Tahoma" w:hAnsi="Tahoma" w:cs="Tahoma"/>
          <w:color w:val="ff0000"/>
        </w:rPr>
        <w:pBdr>
          <w:top w:val="single" w:color="000000" w:sz="4" w:space="1"/>
          <w:left w:val="single" w:color="000000" w:sz="4" w:space="3"/>
          <w:bottom w:val="single" w:color="000000" w:sz="4" w:space="1"/>
          <w:right w:val="single" w:color="000000" w:sz="4" w:space="4"/>
        </w:pBdr>
      </w:pPr>
      <w:r>
        <w:rPr>
          <w:rFonts w:ascii="Tahoma" w:hAnsi="Tahoma" w:cs="Tahoma"/>
          <w:color w:val="ff0000"/>
        </w:rPr>
      </w:r>
      <w:r/>
    </w:p>
    <w:p>
      <w:pPr>
        <w:pStyle w:val="1090"/>
        <w:shd w:val="clear" w:color="auto" w:fill="b3b3b3"/>
        <w:rPr>
          <w:rFonts w:ascii="Tahoma" w:hAnsi="Tahoma" w:cs="Tahoma"/>
          <w:b/>
          <w:u w:val="single"/>
        </w:rPr>
        <w:pBdr>
          <w:top w:val="single" w:color="000000" w:sz="4" w:space="1"/>
          <w:left w:val="single" w:color="000000" w:sz="4" w:space="3"/>
          <w:bottom w:val="single" w:color="000000" w:sz="4" w:space="1"/>
          <w:right w:val="single" w:color="000000" w:sz="4" w:space="4"/>
        </w:pBdr>
      </w:pPr>
      <w:r>
        <w:rPr>
          <w:rFonts w:ascii="Tahoma" w:hAnsi="Tahoma" w:cs="Tahoma"/>
          <w:b/>
          <w:u w:val="single"/>
        </w:rPr>
        <w:t xml:space="preserve">Important! </w:t>
      </w:r>
      <w:r>
        <w:rPr>
          <w:rFonts w:ascii="Tahoma" w:hAnsi="Tahoma" w:cs="Tahoma"/>
          <w:b/>
        </w:rPr>
        <w:t xml:space="preserve">Make sure that the PYROGEN</w:t>
      </w:r>
      <w:r>
        <w:rPr>
          <w:rFonts w:ascii="Tahoma" w:hAnsi="Tahoma" w:cs="Tahoma"/>
          <w:b/>
        </w:rPr>
        <w:t xml:space="preserve"> canisters are replaced by a test lamp prior to this test!</w:t>
      </w:r>
      <w:r>
        <w:rPr>
          <w:rFonts w:ascii="Tahoma" w:hAnsi="Tahoma" w:cs="Tahoma"/>
          <w:b/>
          <w:u w:val="single"/>
        </w:rPr>
      </w:r>
      <w:r/>
    </w:p>
    <w:p>
      <w:pPr>
        <w:pStyle w:val="1090"/>
        <w:shd w:val="clear" w:color="auto" w:fill="b3b3b3"/>
        <w:rPr>
          <w:rFonts w:ascii="Tahoma" w:hAnsi="Tahoma" w:cs="Tahoma"/>
        </w:rPr>
        <w:pBdr>
          <w:top w:val="single" w:color="000000" w:sz="4" w:space="1"/>
          <w:left w:val="single" w:color="000000" w:sz="4" w:space="3"/>
          <w:bottom w:val="single" w:color="000000" w:sz="4" w:space="1"/>
          <w:right w:val="single" w:color="000000" w:sz="4" w:space="4"/>
        </w:pBdr>
      </w:pPr>
      <w:r>
        <w:rPr>
          <w:rFonts w:ascii="Tahoma" w:hAnsi="Tahoma" w:cs="Tahoma"/>
        </w:rPr>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When the output </w:t>
      </w:r>
      <w:r>
        <w:rPr>
          <w:rFonts w:ascii="Tahoma" w:hAnsi="Tahoma" w:cs="Tahoma"/>
          <w:color w:val="000000"/>
        </w:rPr>
        <w:t xml:space="preserve">PYROGEN</w:t>
      </w:r>
      <w:r>
        <w:rPr>
          <w:rFonts w:ascii="Tahoma" w:hAnsi="Tahoma" w:cs="Tahoma"/>
          <w:color w:val="000000"/>
        </w:rPr>
        <w:t xml:space="preserve"> Out or the second </w:t>
      </w:r>
      <w:r>
        <w:rPr>
          <w:rFonts w:ascii="Tahoma" w:hAnsi="Tahoma" w:cs="Tahoma"/>
          <w:color w:val="000000"/>
        </w:rPr>
        <w:t xml:space="preserve">PYROGEN</w:t>
      </w:r>
      <w:r>
        <w:rPr>
          <w:rFonts w:ascii="Tahoma" w:hAnsi="Tahoma" w:cs="Tahoma"/>
          <w:color w:val="000000"/>
        </w:rPr>
        <w:t xml:space="preserve"> output on shutdown is activated, the states of the </w:t>
      </w:r>
      <w:r>
        <w:rPr>
          <w:rFonts w:ascii="Tahoma" w:hAnsi="Tahoma" w:cs="Tahoma"/>
          <w:color w:val="000000"/>
        </w:rPr>
        <w:t xml:space="preserve">PYROGEN</w:t>
      </w:r>
      <w:r>
        <w:rPr>
          <w:rFonts w:ascii="Tahoma" w:hAnsi="Tahoma" w:cs="Tahoma"/>
          <w:color w:val="000000"/>
        </w:rPr>
        <w:t xml:space="preserve"> input 1 and </w:t>
      </w:r>
      <w:r>
        <w:rPr>
          <w:rFonts w:ascii="Tahoma" w:hAnsi="Tahoma" w:cs="Tahoma"/>
          <w:color w:val="000000"/>
        </w:rPr>
        <w:t xml:space="preserve">PYROGEN</w:t>
      </w:r>
      <w:r>
        <w:rPr>
          <w:rFonts w:ascii="Tahoma" w:hAnsi="Tahoma" w:cs="Tahoma"/>
          <w:color w:val="000000"/>
        </w:rPr>
        <w:t xml:space="preserve"> input 2 inputs are no longer relevant (the matching LED’s may be in either state, or they may flicker). Instead, power Led indicates an under-current state (red LED) or an over-current state (green LED), or normal regulation (no LED). </w:t>
      </w:r>
      <w:r/>
    </w:p>
    <w:p>
      <w:pPr>
        <w:pStyle w:val="1090"/>
        <w:rPr>
          <w:rFonts w:ascii="Tahoma" w:hAnsi="Tahoma" w:cs="Tahoma"/>
          <w:color w:val="000000"/>
        </w:rPr>
      </w:pPr>
      <w:r>
        <w:rPr>
          <w:rFonts w:ascii="Tahoma" w:hAnsi="Tahoma" w:cs="Tahoma"/>
          <w:color w:val="000000"/>
        </w:rPr>
        <w:t xml:space="preserve">Under-current means that even with a 100% on transistor, a current of 0.9 Amps cannot be achieved (indicating that th</w:t>
      </w:r>
      <w:r>
        <w:rPr>
          <w:rFonts w:ascii="Tahoma" w:hAnsi="Tahoma" w:cs="Tahoma"/>
          <w:color w:val="000000"/>
        </w:rPr>
        <w:t xml:space="preserve">e load has too high a resistance, or is not properly connected, or the voltage supply is too low). Over-current means that any power to the transistor is leading to more than the nominal 1 Amp current, indicating a short circuit or too low load resistance.</w:t>
      </w:r>
      <w:r/>
    </w:p>
    <w:p>
      <w:pPr>
        <w:pStyle w:val="1090"/>
        <w:rPr>
          <w:rFonts w:ascii="Tahoma" w:hAnsi="Tahoma" w:cs="Tahoma"/>
        </w:rPr>
      </w:pPr>
      <w:r>
        <w:rPr>
          <w:rFonts w:ascii="Tahoma" w:hAnsi="Tahoma" w:cs="Tahoma"/>
        </w:rPr>
      </w:r>
      <w:r/>
    </w:p>
    <w:p>
      <w:pPr>
        <w:pStyle w:val="1095"/>
        <w:rPr>
          <w:rFonts w:ascii="Tahoma" w:hAnsi="Tahoma" w:cs="Tahoma"/>
          <w:b/>
          <w:bCs/>
          <w:sz w:val="28"/>
          <w:szCs w:val="28"/>
          <w:lang w:val="en-GB"/>
        </w:rPr>
      </w:pPr>
      <w:r>
        <w:rPr>
          <w:rFonts w:ascii="Tahoma" w:hAnsi="Tahoma" w:cs="Tahoma"/>
          <w:b/>
          <w:bCs/>
          <w:sz w:val="28"/>
          <w:szCs w:val="28"/>
          <w:lang w:val="en-GB"/>
        </w:rPr>
        <w:t xml:space="preserve">Production testing</w:t>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The system has an extra production test mode, which is entered if DIP switch 6 is </w:t>
      </w:r>
      <w:r>
        <w:rPr>
          <w:rFonts w:ascii="Tahoma" w:hAnsi="Tahoma" w:cs="Tahoma"/>
          <w:color w:val="000000"/>
        </w:rPr>
        <w:t xml:space="preserve">on when power is applied. It is not expected that this mode will be used during service or installation. The standard test mode is better suited to that since the user can choose exactly what to test. In production test mode testing follows a strict sequen</w:t>
      </w:r>
      <w:r>
        <w:rPr>
          <w:rFonts w:ascii="Tahoma" w:hAnsi="Tahoma" w:cs="Tahoma"/>
          <w:color w:val="000000"/>
        </w:rPr>
        <w:t xml:space="preserve">ce to ensure that the electrical functionality of the control panel is completely tested. Production test mode requires the use of a specially-built test unit, which is used to provide feedback to the tester and to provide test signals to the control panel</w:t>
      </w:r>
      <w:r>
        <w:rPr>
          <w:rFonts w:ascii="Tahoma" w:hAnsi="Tahoma" w:cs="Tahoma"/>
          <w:color w:val="000000"/>
        </w:rPr>
        <w:t xml:space="preserve">. Combinations of the LED’s are used to request that the user sets particular combinations on the inputs. The user cannot proceed in the test procedure until the current step is successfully completed, ensuring that all inputs and outputs are fully tested.</w:t>
      </w:r>
      <w:r/>
    </w:p>
    <w:p>
      <w:pPr>
        <w:pStyle w:val="1090"/>
      </w:pPr>
      <w:r>
        <w:br w:type="page" w:clear="all"/>
      </w:r>
      <w:r/>
    </w:p>
    <w:p>
      <w:pPr>
        <w:pStyle w:val="1094"/>
        <w:rPr>
          <w:rFonts w:ascii="Tahoma" w:hAnsi="Tahoma" w:cs="Tahoma"/>
          <w:b/>
          <w:sz w:val="28"/>
          <w:szCs w:val="28"/>
          <w:lang w:val="en-GB"/>
        </w:rPr>
      </w:pPr>
      <w:r>
        <w:rPr>
          <w:rFonts w:ascii="Tahoma" w:hAnsi="Tahoma" w:cs="Tahoma"/>
          <w:b/>
          <w:sz w:val="28"/>
          <w:szCs w:val="28"/>
          <w:lang w:val="en-GB"/>
        </w:rPr>
        <w:t xml:space="preserve">Trouble shooting</w:t>
      </w:r>
      <w:bookmarkStart w:id="59" w:name="_Toc2165052"/>
      <w:r>
        <w:rPr>
          <w:rFonts w:ascii="Tahoma" w:hAnsi="Tahoma" w:cs="Tahoma"/>
          <w:b/>
          <w:sz w:val="28"/>
          <w:szCs w:val="28"/>
          <w:lang w:val="en-GB"/>
        </w:rPr>
      </w:r>
      <w:r/>
    </w:p>
    <w:p>
      <w:pPr>
        <w:pStyle w:val="1094"/>
        <w:rPr>
          <w:rFonts w:ascii="Tahoma" w:hAnsi="Tahoma" w:cs="Tahoma"/>
          <w:b/>
          <w:lang w:val="en-GB"/>
        </w:rPr>
      </w:pPr>
      <w:r>
        <w:rPr>
          <w:rFonts w:ascii="Tahoma" w:hAnsi="Tahoma" w:cs="Tahoma"/>
          <w:b/>
          <w:lang w:val="en-GB"/>
        </w:rPr>
        <w:t xml:space="preserve">General</w:t>
      </w:r>
      <w:bookmarkEnd w:id="59"/>
      <w:r>
        <w:rPr>
          <w:rFonts w:ascii="Tahoma" w:hAnsi="Tahoma" w:cs="Tahoma"/>
          <w:b/>
          <w:lang w:val="en-GB"/>
        </w:rPr>
      </w:r>
      <w:r/>
    </w:p>
    <w:p>
      <w:pPr>
        <w:pStyle w:val="1090"/>
        <w:rPr>
          <w:rFonts w:ascii="Tahoma" w:hAnsi="Tahoma" w:cs="Tahoma"/>
          <w:b/>
          <w:color w:val="000000"/>
        </w:rPr>
      </w:pPr>
      <w:r>
        <w:rPr>
          <w:rFonts w:ascii="Tahoma" w:hAnsi="Tahoma" w:cs="Tahoma"/>
          <w:b/>
          <w:color w:val="000000"/>
        </w:rPr>
      </w:r>
      <w:r/>
    </w:p>
    <w:p>
      <w:pPr>
        <w:pStyle w:val="1090"/>
        <w:rPr>
          <w:rFonts w:ascii="Tahoma" w:hAnsi="Tahoma" w:cs="Tahoma"/>
          <w:bCs/>
          <w:color w:val="000000"/>
        </w:rPr>
      </w:pPr>
      <w:r>
        <w:rPr>
          <w:rFonts w:ascii="Tahoma" w:hAnsi="Tahoma" w:cs="Tahoma"/>
          <w:bCs/>
          <w:color w:val="000000"/>
        </w:rPr>
        <w:t xml:space="preserve">If a “Fault” is indicated at the control panel, the following procedure should be followed to locate the problem.</w:t>
      </w:r>
      <w:r/>
    </w:p>
    <w:p>
      <w:pPr>
        <w:pStyle w:val="1095"/>
        <w:rPr>
          <w:rFonts w:ascii="Tahoma" w:hAnsi="Tahoma" w:cs="Tahoma"/>
          <w:lang w:val="en-GB"/>
        </w:rPr>
      </w:pPr>
      <w:r>
        <w:rPr>
          <w:rFonts w:ascii="Tahoma" w:hAnsi="Tahoma" w:cs="Tahoma"/>
          <w:lang w:val="en-GB"/>
        </w:rPr>
        <mc:AlternateContent>
          <mc:Choice Requires="wpg">
            <w:drawing>
              <wp:inline xmlns:wp="http://schemas.openxmlformats.org/drawingml/2006/wordprocessingDrawing" distT="0" distB="0" distL="0" distR="0">
                <wp:extent cx="5369814" cy="4976063"/>
                <wp:effectExtent l="0" t="0" r="0" b="0"/>
                <wp:docPr id="20" name="_x0000_i348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
                        <a:stretch/>
                      </pic:blipFill>
                      <pic:spPr bwMode="auto">
                        <a:xfrm>
                          <a:off x="0" y="0"/>
                          <a:ext cx="5369814" cy="497606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5" o:spid="_x0000_s1845" type="#_x0000_t75" style="width:422.8pt;height:391.8pt;mso-wrap-distance-left:0.0pt;mso-wrap-distance-top:0.0pt;mso-wrap-distance-right:0.0pt;mso-wrap-distance-bottom:0.0pt;" stroked="f">
                <v:path textboxrect="0,0,0,0"/>
                <v:imagedata r:id="rId35" o:title=""/>
              </v:shape>
            </w:pict>
          </mc:Fallback>
        </mc:AlternateContent>
      </w:r>
      <w:r>
        <w:rPr>
          <w:rFonts w:ascii="Tahoma" w:hAnsi="Tahoma" w:cs="Tahoma"/>
          <w:lang w:val="en-GB"/>
        </w:rPr>
        <w:br w:type="page" w:clear="all"/>
      </w:r>
      <w:bookmarkStart w:id="60" w:name="_Toc508856"/>
      <w:r/>
      <w:bookmarkStart w:id="61" w:name="_Toc2165053"/>
      <w:r>
        <w:rPr>
          <w:rFonts w:ascii="Tahoma" w:hAnsi="Tahoma" w:cs="Tahoma"/>
          <w:lang w:val="en-GB"/>
        </w:rPr>
      </w:r>
      <w:r/>
    </w:p>
    <w:p>
      <w:pPr>
        <w:pStyle w:val="1095"/>
        <w:rPr>
          <w:rFonts w:ascii="Tahoma" w:hAnsi="Tahoma" w:cs="Tahoma"/>
          <w:b/>
          <w:lang w:val="en-GB"/>
        </w:rPr>
      </w:pPr>
      <w:r>
        <w:rPr>
          <w:rFonts w:ascii="Tahoma" w:hAnsi="Tahoma" w:cs="Tahoma"/>
          <w:b/>
          <w:lang w:val="en-GB"/>
        </w:rPr>
        <w:t xml:space="preserve">Power lamp</w:t>
      </w:r>
      <w:bookmarkEnd w:id="60"/>
      <w:r>
        <w:rPr>
          <w:rFonts w:ascii="Tahoma" w:hAnsi="Tahoma" w:cs="Tahoma"/>
          <w:b/>
          <w:lang w:val="en-GB"/>
        </w:rPr>
        <w:t xml:space="preserve"> out </w:t>
      </w:r>
      <w:bookmarkEnd w:id="61"/>
      <w:r>
        <w:rPr>
          <w:rFonts w:ascii="Tahoma" w:hAnsi="Tahoma" w:cs="Tahoma"/>
          <w:b/>
          <w:lang w:val="en-GB"/>
        </w:rPr>
      </w:r>
      <w:r/>
    </w:p>
    <w:p>
      <w:pPr>
        <w:pStyle w:val="1090"/>
        <w:rPr>
          <w:rFonts w:ascii="Tahoma" w:hAnsi="Tahoma" w:cs="Tahoma"/>
        </w:rPr>
      </w:pPr>
      <w:r>
        <w:rPr>
          <w:rFonts w:ascii="Tahoma" w:hAnsi="Tahoma" w:cs="Tahoma"/>
        </w:rPr>
      </w:r>
      <w:r/>
    </w:p>
    <w:p>
      <w:pPr>
        <w:pStyle w:val="1090"/>
        <w:numPr>
          <w:ilvl w:val="0"/>
          <w:numId w:val="19"/>
        </w:numPr>
        <w:rPr>
          <w:rFonts w:ascii="Tahoma" w:hAnsi="Tahoma" w:cs="Tahoma"/>
          <w:color w:val="000000"/>
        </w:rPr>
      </w:pPr>
      <w:r>
        <w:rPr>
          <w:rFonts w:ascii="Tahoma" w:hAnsi="Tahoma" w:cs="Tahoma"/>
          <w:color w:val="000000"/>
        </w:rPr>
        <w:t xml:space="preserve">Check cables and connections.</w:t>
      </w:r>
      <w:r/>
    </w:p>
    <w:p>
      <w:pPr>
        <w:pStyle w:val="1090"/>
        <w:numPr>
          <w:ilvl w:val="0"/>
          <w:numId w:val="19"/>
        </w:numPr>
        <w:rPr>
          <w:rFonts w:ascii="Tahoma" w:hAnsi="Tahoma" w:cs="Tahoma"/>
          <w:color w:val="000000"/>
        </w:rPr>
      </w:pPr>
      <w:r>
        <w:rPr>
          <w:rFonts w:ascii="Tahoma" w:hAnsi="Tahoma" w:cs="Tahoma"/>
          <w:color w:val="000000"/>
        </w:rPr>
        <w:t xml:space="preserve">Make sure that the ignition is switched on and that +ve from the ignition switch is connected to the panel.</w:t>
      </w:r>
      <w:r/>
    </w:p>
    <w:p>
      <w:pPr>
        <w:pStyle w:val="1090"/>
        <w:numPr>
          <w:ilvl w:val="0"/>
          <w:numId w:val="19"/>
        </w:numPr>
        <w:rPr>
          <w:rFonts w:ascii="Tahoma" w:hAnsi="Tahoma" w:cs="Tahoma"/>
          <w:color w:val="000000"/>
        </w:rPr>
      </w:pPr>
      <w:r>
        <w:rPr>
          <w:rFonts w:ascii="Tahoma" w:hAnsi="Tahoma" w:cs="Tahoma"/>
          <w:color w:val="000000"/>
        </w:rPr>
        <w:t xml:space="preserve">Check that + 12/24VDC is connected to the control panel (use a test lamp or multi-meter).</w:t>
      </w:r>
      <w:r/>
    </w:p>
    <w:p>
      <w:pPr>
        <w:pStyle w:val="1095"/>
        <w:rPr>
          <w:rFonts w:ascii="Tahoma" w:hAnsi="Tahoma" w:cs="Tahoma"/>
          <w:b/>
          <w:i w:val="0"/>
          <w:sz w:val="28"/>
          <w:szCs w:val="28"/>
          <w:lang w:val="en-GB"/>
        </w:rPr>
      </w:pPr>
      <w:del w:id="0" w:author="John Brooks" w:date="2011-08-19T13:53:00Z">
        <w:r>
          <w:rPr>
            <w:rFonts w:ascii="Tahoma" w:hAnsi="Tahoma" w:cs="Tahoma"/>
            <w:lang w:val="en-GB"/>
          </w:rPr>
          <mc:AlternateContent>
            <mc:Choice Requires="wpg">
              <w:drawing>
                <wp:inline xmlns:wp="http://schemas.openxmlformats.org/drawingml/2006/wordprocessingDrawing" distT="0" distB="0" distL="0" distR="0">
                  <wp:extent cx="5032096" cy="4890745"/>
                  <wp:effectExtent l="0" t="0" r="0" b="0"/>
                  <wp:docPr id="21" name="_x0000_i348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
                          <a:stretch/>
                        </pic:blipFill>
                        <pic:spPr bwMode="auto">
                          <a:xfrm>
                            <a:off x="0" y="0"/>
                            <a:ext cx="5032096" cy="48907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6" o:spid="_x0000_s1846" type="#_x0000_t75" style="width:396.2pt;height:385.1pt;mso-wrap-distance-left:0.0pt;mso-wrap-distance-top:0.0pt;mso-wrap-distance-right:0.0pt;mso-wrap-distance-bottom:0.0pt;" stroked="f">
                  <v:path textboxrect="0,0,0,0"/>
                  <v:imagedata r:id="rId36" o:title=""/>
                </v:shape>
              </w:pict>
            </mc:Fallback>
          </mc:AlternateContent>
        </w:r>
      </w:del>
      <w:del w:id="1"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84" behindDoc="0" locked="0" layoutInCell="1" allowOverlap="1">
                  <wp:simplePos x="0" y="0"/>
                  <wp:positionH relativeFrom="column">
                    <wp:posOffset>1028700</wp:posOffset>
                  </wp:positionH>
                  <wp:positionV relativeFrom="paragraph">
                    <wp:posOffset>133985</wp:posOffset>
                  </wp:positionV>
                  <wp:extent cx="5161280" cy="5143500"/>
                  <wp:effectExtent l="0" t="0" r="0" b="0"/>
                  <wp:wrapNone/>
                  <wp:docPr id="22" name="_x0000_s3203"/>
                  <wp:cNvGraphicFramePr/>
                  <a:graphic xmlns:a="http://schemas.openxmlformats.org/drawingml/2006/main">
                    <a:graphicData uri="http://schemas.microsoft.com/office/word/2010/wordprocessingShape">
                      <wps:wsp>
                        <wps:cNvPr id="0" name=""/>
                        <wps:cNvSpPr txBox="1"/>
                        <wps:spPr bwMode="auto">
                          <a:xfrm>
                            <a:off x="0" y="0"/>
                            <a:ext cx="5161279" cy="51435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977841" cy="4838014"/>
                                        <wp:effectExtent l="0" t="0" r="0" b="0"/>
                                        <wp:docPr id="23" name="_x0000_i348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bwMode="auto">
                                                <a:xfrm>
                                                  <a:off x="0" y="0"/>
                                                  <a:ext cx="4977841" cy="48380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7" o:spid="_x0000_s1847" type="#_x0000_t75" style="width:392.0pt;height:380.9pt;mso-wrap-distance-left:0.0pt;mso-wrap-distance-top:0.0pt;mso-wrap-distance-right:0.0pt;mso-wrap-distance-bottom:0.0pt;" stroked="f">
                                        <v:path textboxrect="0,0,0,0"/>
                                        <v:imagedata r:id="rId37" o:title=""/>
                                      </v:shape>
                                    </w:pict>
                                  </mc:Fallback>
                                </mc:AlternateContent>
                              </w:r>
                              <w:r/>
                            </w:p>
                            <w:p>
                              <w:pPr>
                                <w:pStyle w:val="1090"/>
                              </w:pPr>
                              <w:r/>
                              <w:r/>
                            </w:p>
                          </w:txbxContent>
                        </wps:txbx>
                        <wps:bodyPr wrap="none" upright="1"/>
                      </wps:wsp>
                    </a:graphicData>
                  </a:graphic>
                </wp:anchor>
              </w:drawing>
            </mc:Choice>
            <mc:Fallback>
              <w:pict>
                <v:shape id="shape 1848" o:spid="_x0000_s1848" o:spt="202" type="#_x0000_t202" style="position:absolute;z-index:251658284;o:allowoverlap:true;o:allowincell:true;mso-position-horizontal-relative:text;margin-left:81.0pt;mso-position-horizontal:absolute;mso-position-vertical-relative:text;margin-top:10.5pt;mso-position-vertical:absolute;width:406.4pt;height:405.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977841" cy="4838014"/>
                                  <wp:effectExtent l="0" t="0" r="0" b="0"/>
                                  <wp:docPr id="23" name="_x0000_i348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bwMode="auto">
                                          <a:xfrm>
                                            <a:off x="0" y="0"/>
                                            <a:ext cx="4977841" cy="48380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7" o:spid="_x0000_s1847" type="#_x0000_t75" style="width:392.0pt;height:380.9pt;mso-wrap-distance-left:0.0pt;mso-wrap-distance-top:0.0pt;mso-wrap-distance-right:0.0pt;mso-wrap-distance-bottom:0.0pt;" stroked="f">
                                  <v:path textboxrect="0,0,0,0"/>
                                  <v:imagedata r:id="rId37" o:title=""/>
                                </v:shape>
                              </w:pict>
                            </mc:Fallback>
                          </mc:AlternateContent>
                        </w:r>
                        <w:r/>
                      </w:p>
                      <w:p>
                        <w:pPr>
                          <w:pStyle w:val="1090"/>
                        </w:pPr>
                        <w:r/>
                        <w:r/>
                      </w:p>
                    </w:txbxContent>
                  </v:textbox>
                </v:shape>
              </w:pict>
            </mc:Fallback>
          </mc:AlternateContent>
        </w:r>
      </w:del>
      <w:ins w:id="2" w:author="John Brooks" w:date="2011-08-19T13:53:00Z">
        <w:r>
          <w:rPr>
            <w:rFonts w:ascii="Tahoma" w:hAnsi="Tahoma" w:cs="Tahoma"/>
            <w:lang w:val="en-GB"/>
          </w:rPr>
          <mc:AlternateContent>
            <mc:Choice Requires="wpg">
              <w:drawing>
                <wp:inline xmlns:wp="http://schemas.openxmlformats.org/drawingml/2006/wordprocessingDrawing" distT="0" distB="0" distL="0" distR="0">
                  <wp:extent cx="5032096" cy="4890745"/>
                  <wp:effectExtent l="0" t="0" r="0" b="0"/>
                  <wp:docPr id="24" name="_x0000_i348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bwMode="auto">
                          <a:xfrm>
                            <a:off x="0" y="0"/>
                            <a:ext cx="5032096" cy="48907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49" o:spid="_x0000_s1849" type="#_x0000_t75" style="width:396.2pt;height:385.1pt;mso-wrap-distance-left:0.0pt;mso-wrap-distance-top:0.0pt;mso-wrap-distance-right:0.0pt;mso-wrap-distance-bottom:0.0pt;" stroked="f">
                  <v:path textboxrect="0,0,0,0"/>
                  <v:imagedata r:id="rId38" o:title=""/>
                </v:shape>
              </w:pict>
            </mc:Fallback>
          </mc:AlternateContent>
        </w:r>
      </w:ins>
      <w:ins w:id="3"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51" behindDoc="0" locked="0" layoutInCell="1" allowOverlap="1">
                  <wp:simplePos x="0" y="0"/>
                  <wp:positionH relativeFrom="column">
                    <wp:posOffset>1028700</wp:posOffset>
                  </wp:positionH>
                  <wp:positionV relativeFrom="paragraph">
                    <wp:posOffset>133985</wp:posOffset>
                  </wp:positionV>
                  <wp:extent cx="5161280" cy="5143500"/>
                  <wp:effectExtent l="0" t="0" r="0" b="0"/>
                  <wp:wrapNone/>
                  <wp:docPr id="25" name="_x0000_s2868"/>
                  <wp:cNvGraphicFramePr/>
                  <a:graphic xmlns:a="http://schemas.openxmlformats.org/drawingml/2006/main">
                    <a:graphicData uri="http://schemas.microsoft.com/office/word/2010/wordprocessingShape">
                      <wps:wsp>
                        <wps:cNvPr id="0" name=""/>
                        <wps:cNvSpPr txBox="1"/>
                        <wps:spPr bwMode="auto">
                          <a:xfrm>
                            <a:off x="0" y="0"/>
                            <a:ext cx="5161279" cy="51435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977841" cy="4838014"/>
                                        <wp:effectExtent l="0" t="0" r="0" b="0"/>
                                        <wp:docPr id="26" name="_x0000_i348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a:off x="0" y="0"/>
                                                  <a:ext cx="4977841" cy="48380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0" o:spid="_x0000_s1850" type="#_x0000_t75" style="width:392.0pt;height:380.9pt;mso-wrap-distance-left:0.0pt;mso-wrap-distance-top:0.0pt;mso-wrap-distance-right:0.0pt;mso-wrap-distance-bottom:0.0pt;" stroked="f">
                                        <v:path textboxrect="0,0,0,0"/>
                                        <v:imagedata r:id="rId39" o:title=""/>
                                      </v:shape>
                                    </w:pict>
                                  </mc:Fallback>
                                </mc:AlternateContent>
                              </w:r>
                              <w:r/>
                            </w:p>
                            <w:p>
                              <w:pPr>
                                <w:pStyle w:val="1090"/>
                              </w:pPr>
                              <w:r/>
                              <w:r/>
                            </w:p>
                          </w:txbxContent>
                        </wps:txbx>
                        <wps:bodyPr wrap="none" upright="1"/>
                      </wps:wsp>
                    </a:graphicData>
                  </a:graphic>
                </wp:anchor>
              </w:drawing>
            </mc:Choice>
            <mc:Fallback>
              <w:pict>
                <v:shape id="shape 1851" o:spid="_x0000_s1851" o:spt="202" type="#_x0000_t202" style="position:absolute;z-index:251658251;o:allowoverlap:true;o:allowincell:true;mso-position-horizontal-relative:text;margin-left:81.0pt;mso-position-horizontal:absolute;mso-position-vertical-relative:text;margin-top:10.5pt;mso-position-vertical:absolute;width:406.4pt;height:405.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977841" cy="4838014"/>
                                  <wp:effectExtent l="0" t="0" r="0" b="0"/>
                                  <wp:docPr id="26" name="_x0000_i348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a:off x="0" y="0"/>
                                            <a:ext cx="4977841" cy="48380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0" o:spid="_x0000_s1850" type="#_x0000_t75" style="width:392.0pt;height:380.9pt;mso-wrap-distance-left:0.0pt;mso-wrap-distance-top:0.0pt;mso-wrap-distance-right:0.0pt;mso-wrap-distance-bottom:0.0pt;" stroked="f">
                                  <v:path textboxrect="0,0,0,0"/>
                                  <v:imagedata r:id="rId39" o:title=""/>
                                </v:shape>
                              </w:pict>
                            </mc:Fallback>
                          </mc:AlternateContent>
                        </w:r>
                        <w:r/>
                      </w:p>
                      <w:p>
                        <w:pPr>
                          <w:pStyle w:val="1090"/>
                        </w:pPr>
                        <w:r/>
                        <w:r/>
                      </w:p>
                    </w:txbxContent>
                  </v:textbox>
                </v:shape>
              </w:pict>
            </mc:Fallback>
          </mc:AlternateContent>
        </w:r>
      </w:ins>
      <w:r>
        <w:rPr>
          <w:rFonts w:ascii="Tahoma" w:hAnsi="Tahoma" w:cs="Tahoma"/>
          <w:lang w:val="en-GB"/>
        </w:rPr>
        <w:br w:type="page" w:clear="all"/>
      </w:r>
      <w:bookmarkStart w:id="62" w:name="_Toc2165054"/>
      <w:r>
        <w:rPr>
          <w:rFonts w:ascii="Tahoma" w:hAnsi="Tahoma" w:cs="Tahoma"/>
          <w:b/>
          <w:i w:val="0"/>
          <w:sz w:val="28"/>
          <w:szCs w:val="28"/>
          <w:lang w:val="en-GB"/>
        </w:rPr>
        <w:t xml:space="preserve">Fault LED lit.</w:t>
      </w:r>
      <w:bookmarkEnd w:id="62"/>
      <w:r>
        <w:rPr>
          <w:rFonts w:ascii="Tahoma" w:hAnsi="Tahoma" w:cs="Tahoma"/>
          <w:b/>
          <w:i w:val="0"/>
          <w:sz w:val="28"/>
          <w:szCs w:val="28"/>
          <w:lang w:val="en-GB"/>
        </w:rPr>
      </w:r>
      <w:r/>
    </w:p>
    <w:p>
      <w:pPr>
        <w:pStyle w:val="1095"/>
        <w:rPr>
          <w:rFonts w:ascii="Tahoma" w:hAnsi="Tahoma" w:cs="Tahoma"/>
          <w:b/>
          <w:lang w:val="en-GB"/>
        </w:rPr>
      </w:pPr>
      <w:r/>
      <w:bookmarkStart w:id="63" w:name="_Toc2165055"/>
      <w:r>
        <w:rPr>
          <w:rFonts w:ascii="Tahoma" w:hAnsi="Tahoma" w:cs="Tahoma"/>
          <w:b/>
          <w:lang w:val="en-GB"/>
        </w:rPr>
        <w:t xml:space="preserve">Check </w:t>
      </w:r>
      <w:r>
        <w:rPr>
          <w:rFonts w:ascii="Tahoma" w:hAnsi="Tahoma" w:cs="Tahoma"/>
          <w:b/>
          <w:lang w:val="en-GB"/>
        </w:rPr>
        <w:t xml:space="preserve">PYROGEN</w:t>
      </w:r>
      <w:r>
        <w:rPr>
          <w:rFonts w:ascii="Tahoma" w:hAnsi="Tahoma" w:cs="Tahoma"/>
          <w:b/>
          <w:lang w:val="en-GB"/>
        </w:rPr>
        <w:t xml:space="preserve"> Generator</w:t>
      </w:r>
      <w:bookmarkEnd w:id="63"/>
      <w:r>
        <w:rPr>
          <w:rFonts w:ascii="Tahoma" w:hAnsi="Tahoma" w:cs="Tahoma"/>
          <w:b/>
          <w:lang w:val="en-GB"/>
        </w:rPr>
      </w:r>
      <w:r/>
    </w:p>
    <w:p>
      <w:pPr>
        <w:pStyle w:val="1090"/>
        <w:rPr>
          <w:rFonts w:ascii="Tahoma" w:hAnsi="Tahoma" w:cs="Tahoma"/>
          <w:color w:val="0000ff"/>
        </w:rPr>
      </w:pPr>
      <w:r>
        <w:rPr>
          <w:rFonts w:ascii="Tahoma" w:hAnsi="Tahoma" w:cs="Tahoma"/>
          <w:color w:val="0000ff"/>
        </w:rPr>
      </w:r>
      <w:r/>
    </w:p>
    <w:p>
      <w:pPr>
        <w:pStyle w:val="1090"/>
        <w:rPr>
          <w:rFonts w:ascii="Tahoma" w:hAnsi="Tahoma" w:cs="Tahoma"/>
          <w:color w:val="000000"/>
        </w:rPr>
      </w:pPr>
      <w:r>
        <w:rPr>
          <w:rFonts w:ascii="Tahoma" w:hAnsi="Tahoma" w:cs="Tahoma"/>
          <w:color w:val="000000"/>
        </w:rPr>
        <w:t xml:space="preserve">Verify connections and cables for the </w:t>
      </w:r>
      <w:r>
        <w:rPr>
          <w:rFonts w:ascii="Tahoma" w:hAnsi="Tahoma" w:cs="Tahoma"/>
          <w:color w:val="000000"/>
        </w:rPr>
        <w:t xml:space="preserve">PYROGEN</w:t>
      </w:r>
      <w:r>
        <w:rPr>
          <w:rFonts w:ascii="Tahoma" w:hAnsi="Tahoma" w:cs="Tahoma"/>
          <w:color w:val="000000"/>
        </w:rPr>
        <w:t xml:space="preserve"> generator</w:t>
      </w:r>
      <w:r>
        <w:rPr>
          <w:rStyle w:val="1106"/>
          <w:rFonts w:ascii="Tahoma" w:hAnsi="Tahoma" w:cs="Tahoma"/>
          <w:color w:val="000000"/>
        </w:rPr>
        <w:footnoteReference w:id="15"/>
      </w:r>
      <w:r>
        <w:rPr>
          <w:rFonts w:ascii="Tahoma" w:hAnsi="Tahoma" w:cs="Tahoma"/>
          <w:color w:val="000000"/>
        </w:rPr>
        <w:t xml:space="preserve">.</w:t>
      </w:r>
      <w:r/>
    </w:p>
    <w:p>
      <w:pPr>
        <w:pStyle w:val="1090"/>
        <w:rPr>
          <w:rFonts w:ascii="Tahoma" w:hAnsi="Tahoma" w:cs="Tahoma"/>
        </w:rPr>
      </w:pPr>
      <w:r>
        <w:rPr>
          <w:rFonts w:ascii="Tahoma" w:hAnsi="Tahoma" w:cs="Tahoma"/>
          <w:color w:val="000000"/>
        </w:rPr>
        <w:t xml:space="preserve">Disconnect the wires from terminal 3 &amp; 4 (11&amp;4) and measure the loop resistance (correct value is </w:t>
      </w:r>
      <w:r>
        <w:rPr>
          <w:rFonts w:ascii="Tahoma" w:hAnsi="Tahoma" w:cs="Tahoma"/>
        </w:rPr>
        <w:t xml:space="preserve">2.5 – 4.5 Ω. It is important that if you intend to check t</w:t>
      </w:r>
      <w:r>
        <w:rPr>
          <w:rFonts w:ascii="Tahoma" w:hAnsi="Tahoma" w:cs="Tahoma"/>
        </w:rPr>
        <w:t xml:space="preserve">he resistance of the Pyrogen</w:t>
      </w:r>
      <w:r>
        <w:rPr>
          <w:rFonts w:ascii="Tahoma" w:hAnsi="Tahoma" w:cs="Tahoma"/>
        </w:rPr>
        <w:t xml:space="preserve"> generators you should use a </w:t>
      </w:r>
      <w:r>
        <w:rPr>
          <w:rFonts w:ascii="Tahoma" w:hAnsi="Tahoma" w:cs="Tahoma"/>
          <w:b/>
        </w:rPr>
        <w:t xml:space="preserve">digital</w:t>
      </w:r>
      <w:r>
        <w:rPr>
          <w:rFonts w:ascii="Tahoma" w:hAnsi="Tahoma" w:cs="Tahoma"/>
        </w:rPr>
        <w:t xml:space="preserve"> multi-meter. The maximum test current shall not exceed 50 milliamps for a period of 5 minutes. The monitoring current shall not exceed 5 milliamps.</w:t>
      </w:r>
      <w:r/>
    </w:p>
    <w:p>
      <w:pPr>
        <w:pStyle w:val="1103"/>
        <w:rPr>
          <w:rFonts w:ascii="Tahoma" w:hAnsi="Tahoma" w:cs="Tahoma"/>
          <w:color w:val="000000"/>
          <w:szCs w:val="24"/>
        </w:rPr>
      </w:pPr>
      <w:r>
        <w:rPr>
          <w:rFonts w:ascii="Tahoma" w:hAnsi="Tahoma" w:cs="Tahoma"/>
          <w:color w:val="000000"/>
          <w:szCs w:val="24"/>
        </w:rPr>
      </w:r>
      <w:r/>
    </w:p>
    <w:p>
      <w:pPr>
        <w:pStyle w:val="1090"/>
        <w:rPr>
          <w:rFonts w:ascii="Tahoma" w:hAnsi="Tahoma" w:cs="Tahoma"/>
          <w:color w:val="000000"/>
        </w:rPr>
      </w:pPr>
      <w:r>
        <w:rPr>
          <w:rFonts w:ascii="Tahoma" w:hAnsi="Tahoma" w:cs="Tahoma"/>
          <w:color w:val="000000"/>
        </w:rPr>
        <w:t xml:space="preserve">A check should also be made to the generator cable in the junction box and finally measure directly on the generator connection (pin 1 &amp; 2).</w:t>
      </w:r>
      <w:r/>
    </w:p>
    <w:p>
      <w:pPr>
        <w:pStyle w:val="1095"/>
        <w:jc w:val="center"/>
        <w:rPr>
          <w:del w:id="4" w:author=""/>
          <w:rFonts w:ascii="Tahoma" w:hAnsi="Tahoma" w:cs="Tahoma"/>
          <w:lang w:val="en-GB"/>
        </w:rPr>
      </w:pPr>
      <w:del w:id="5" w:author="John Brooks" w:date="2011-08-19T13:53:00Z">
        <w:r>
          <w:rPr>
            <w:rFonts w:ascii="Tahoma" w:hAnsi="Tahoma" w:cs="Tahoma"/>
            <w:lang w:val="en-GB"/>
          </w:rPr>
          <mc:AlternateContent>
            <mc:Choice Requires="wpg">
              <w:drawing>
                <wp:inline xmlns:wp="http://schemas.openxmlformats.org/drawingml/2006/wordprocessingDrawing" distT="0" distB="0" distL="0" distR="0">
                  <wp:extent cx="3568497" cy="3852354"/>
                  <wp:effectExtent l="0" t="0" r="0" b="0"/>
                  <wp:docPr id="27" name="_x0000_i348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bwMode="auto">
                          <a:xfrm>
                            <a:off x="0" y="0"/>
                            <a:ext cx="3568497" cy="38523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2" o:spid="_x0000_s1852" type="#_x0000_t75" style="width:281.0pt;height:303.3pt;mso-wrap-distance-left:0.0pt;mso-wrap-distance-top:0.0pt;mso-wrap-distance-right:0.0pt;mso-wrap-distance-bottom:0.0pt;" stroked="f">
                  <v:path textboxrect="0,0,0,0"/>
                  <v:imagedata r:id="rId40" o:title=""/>
                </v:shape>
              </w:pict>
            </mc:Fallback>
          </mc:AlternateContent>
        </w:r>
      </w:del>
      <w:del w:id="6"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85" behindDoc="0" locked="0" layoutInCell="1" allowOverlap="1">
                  <wp:simplePos x="0" y="0"/>
                  <wp:positionH relativeFrom="column">
                    <wp:posOffset>571500</wp:posOffset>
                  </wp:positionH>
                  <wp:positionV relativeFrom="paragraph">
                    <wp:posOffset>176530</wp:posOffset>
                  </wp:positionV>
                  <wp:extent cx="3266440" cy="4229100"/>
                  <wp:effectExtent l="0" t="0" r="0" b="0"/>
                  <wp:wrapNone/>
                  <wp:docPr id="28" name="_x0000_s3204"/>
                  <wp:cNvGraphicFramePr/>
                  <a:graphic xmlns:a="http://schemas.openxmlformats.org/drawingml/2006/main">
                    <a:graphicData uri="http://schemas.microsoft.com/office/word/2010/wordprocessingShape">
                      <wps:wsp>
                        <wps:cNvPr id="0" name=""/>
                        <wps:cNvSpPr txBox="1"/>
                        <wps:spPr bwMode="auto">
                          <a:xfrm>
                            <a:off x="0" y="0"/>
                            <a:ext cx="3266440" cy="42291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369054" cy="4002786"/>
                                        <wp:effectExtent l="0" t="0" r="0" b="0"/>
                                        <wp:docPr id="29" name="_x0000_i348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
                                                <a:stretch/>
                                              </pic:blipFill>
                                              <pic:spPr bwMode="auto">
                                                <a:xfrm>
                                                  <a:off x="0" y="0"/>
                                                  <a:ext cx="4369054" cy="400278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3" o:spid="_x0000_s1853" type="#_x0000_t75" style="width:344.0pt;height:315.2pt;mso-wrap-distance-left:0.0pt;mso-wrap-distance-top:0.0pt;mso-wrap-distance-right:0.0pt;mso-wrap-distance-bottom:0.0pt;" stroked="f">
                                        <v:path textboxrect="0,0,0,0"/>
                                        <v:imagedata r:id="rId41" o:title=""/>
                                      </v:shape>
                                    </w:pict>
                                  </mc:Fallback>
                                </mc:AlternateContent>
                              </w:r>
                              <w:r/>
                            </w:p>
                            <w:p>
                              <w:pPr>
                                <w:pStyle w:val="1090"/>
                              </w:pPr>
                              <w:r/>
                              <w:r/>
                            </w:p>
                          </w:txbxContent>
                        </wps:txbx>
                        <wps:bodyPr wrap="none" upright="1">
                          <a:spAutoFit/>
                        </wps:bodyPr>
                      </wps:wsp>
                    </a:graphicData>
                  </a:graphic>
                </wp:anchor>
              </w:drawing>
            </mc:Choice>
            <mc:Fallback>
              <w:pict>
                <v:shape id="shape 1854" o:spid="_x0000_s1854" o:spt="202" type="#_x0000_t202" style="position:absolute;z-index:251658285;o:allowoverlap:true;o:allowincell:true;mso-position-horizontal-relative:text;margin-left:45.0pt;mso-position-horizontal:absolute;mso-position-vertical-relative:text;margin-top:13.9pt;mso-position-vertical:absolute;width:257.2pt;height:333.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369054" cy="4002786"/>
                                  <wp:effectExtent l="0" t="0" r="0" b="0"/>
                                  <wp:docPr id="29" name="_x0000_i348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
                                          <a:stretch/>
                                        </pic:blipFill>
                                        <pic:spPr bwMode="auto">
                                          <a:xfrm>
                                            <a:off x="0" y="0"/>
                                            <a:ext cx="4369054" cy="400278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3" o:spid="_x0000_s1853" type="#_x0000_t75" style="width:344.0pt;height:315.2pt;mso-wrap-distance-left:0.0pt;mso-wrap-distance-top:0.0pt;mso-wrap-distance-right:0.0pt;mso-wrap-distance-bottom:0.0pt;" stroked="f">
                                  <v:path textboxrect="0,0,0,0"/>
                                  <v:imagedata r:id="rId41" o:title=""/>
                                </v:shape>
                              </w:pict>
                            </mc:Fallback>
                          </mc:AlternateContent>
                        </w:r>
                        <w:r/>
                      </w:p>
                      <w:p>
                        <w:pPr>
                          <w:pStyle w:val="1090"/>
                        </w:pPr>
                        <w:r/>
                        <w:r/>
                      </w:p>
                    </w:txbxContent>
                  </v:textbox>
                </v:shape>
              </w:pict>
            </mc:Fallback>
          </mc:AlternateContent>
        </w:r>
      </w:del>
      <w:del w:id="7" w:author="John Brooks" w:date="2011-08-19T13:53:00Z">
        <w:r>
          <w:rPr>
            <w:rFonts w:ascii="Tahoma" w:hAnsi="Tahoma" w:cs="Tahoma"/>
            <w:lang w:val="en-GB"/>
          </w:rPr>
        </w:r>
      </w:del>
      <w:del w:id="8">
        <w:r/>
      </w:del>
    </w:p>
    <w:p>
      <w:pPr>
        <w:pStyle w:val="1095"/>
        <w:jc w:val="center"/>
        <w:rPr>
          <w:rFonts w:ascii="Tahoma" w:hAnsi="Tahoma" w:cs="Tahoma"/>
          <w:lang w:val="en-GB"/>
        </w:rPr>
      </w:pPr>
      <w:ins w:id="9" w:author="John Brooks" w:date="2011-08-19T13:53:00Z">
        <w:r>
          <w:rPr>
            <w:rFonts w:ascii="Tahoma" w:hAnsi="Tahoma" w:cs="Tahoma"/>
            <w:lang w:val="en-GB"/>
          </w:rPr>
          <mc:AlternateContent>
            <mc:Choice Requires="wpg">
              <w:drawing>
                <wp:inline xmlns:wp="http://schemas.openxmlformats.org/drawingml/2006/wordprocessingDrawing" distT="0" distB="0" distL="0" distR="0">
                  <wp:extent cx="3568497" cy="3852354"/>
                  <wp:effectExtent l="0" t="0" r="0" b="0"/>
                  <wp:docPr id="30" name="_x0000_i348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
                          <a:stretch/>
                        </pic:blipFill>
                        <pic:spPr bwMode="auto">
                          <a:xfrm>
                            <a:off x="0" y="0"/>
                            <a:ext cx="3568497" cy="38523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5" o:spid="_x0000_s1855" type="#_x0000_t75" style="width:281.0pt;height:303.3pt;mso-wrap-distance-left:0.0pt;mso-wrap-distance-top:0.0pt;mso-wrap-distance-right:0.0pt;mso-wrap-distance-bottom:0.0pt;" stroked="f">
                  <v:path textboxrect="0,0,0,0"/>
                  <v:imagedata r:id="rId42" o:title=""/>
                </v:shape>
              </w:pict>
            </mc:Fallback>
          </mc:AlternateContent>
        </w:r>
      </w:ins>
      <w:ins w:id="10"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54" behindDoc="0" locked="0" layoutInCell="1" allowOverlap="1">
                  <wp:simplePos x="0" y="0"/>
                  <wp:positionH relativeFrom="column">
                    <wp:posOffset>571500</wp:posOffset>
                  </wp:positionH>
                  <wp:positionV relativeFrom="paragraph">
                    <wp:posOffset>176530</wp:posOffset>
                  </wp:positionV>
                  <wp:extent cx="3266440" cy="4229100"/>
                  <wp:effectExtent l="0" t="0" r="0" b="0"/>
                  <wp:wrapNone/>
                  <wp:docPr id="31" name="_x0000_s2871"/>
                  <wp:cNvGraphicFramePr/>
                  <a:graphic xmlns:a="http://schemas.openxmlformats.org/drawingml/2006/main">
                    <a:graphicData uri="http://schemas.microsoft.com/office/word/2010/wordprocessingShape">
                      <wps:wsp>
                        <wps:cNvPr id="0" name=""/>
                        <wps:cNvSpPr txBox="1"/>
                        <wps:spPr bwMode="auto">
                          <a:xfrm>
                            <a:off x="0" y="0"/>
                            <a:ext cx="3266440" cy="42291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369054" cy="4002786"/>
                                        <wp:effectExtent l="0" t="0" r="0" b="0"/>
                                        <wp:docPr id="32" name="_x0000_i349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bwMode="auto">
                                                <a:xfrm>
                                                  <a:off x="0" y="0"/>
                                                  <a:ext cx="4369054" cy="400278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6" o:spid="_x0000_s1856" type="#_x0000_t75" style="width:344.0pt;height:315.2pt;mso-wrap-distance-left:0.0pt;mso-wrap-distance-top:0.0pt;mso-wrap-distance-right:0.0pt;mso-wrap-distance-bottom:0.0pt;" stroked="f">
                                        <v:path textboxrect="0,0,0,0"/>
                                        <v:imagedata r:id="rId43" o:title=""/>
                                      </v:shape>
                                    </w:pict>
                                  </mc:Fallback>
                                </mc:AlternateContent>
                              </w:r>
                              <w:r/>
                            </w:p>
                            <w:p>
                              <w:pPr>
                                <w:pStyle w:val="1090"/>
                              </w:pPr>
                              <w:r/>
                              <w:r/>
                            </w:p>
                          </w:txbxContent>
                        </wps:txbx>
                        <wps:bodyPr wrap="none" upright="1">
                          <a:spAutoFit/>
                        </wps:bodyPr>
                      </wps:wsp>
                    </a:graphicData>
                  </a:graphic>
                </wp:anchor>
              </w:drawing>
            </mc:Choice>
            <mc:Fallback>
              <w:pict>
                <v:shape id="shape 1857" o:spid="_x0000_s1857" o:spt="202" type="#_x0000_t202" style="position:absolute;z-index:251658254;o:allowoverlap:true;o:allowincell:true;mso-position-horizontal-relative:text;margin-left:45.0pt;mso-position-horizontal:absolute;mso-position-vertical-relative:text;margin-top:13.9pt;mso-position-vertical:absolute;width:257.2pt;height:333.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369054" cy="4002786"/>
                                  <wp:effectExtent l="0" t="0" r="0" b="0"/>
                                  <wp:docPr id="32" name="_x0000_i349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bwMode="auto">
                                          <a:xfrm>
                                            <a:off x="0" y="0"/>
                                            <a:ext cx="4369054" cy="400278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6" o:spid="_x0000_s1856" type="#_x0000_t75" style="width:344.0pt;height:315.2pt;mso-wrap-distance-left:0.0pt;mso-wrap-distance-top:0.0pt;mso-wrap-distance-right:0.0pt;mso-wrap-distance-bottom:0.0pt;" stroked="f">
                                  <v:path textboxrect="0,0,0,0"/>
                                  <v:imagedata r:id="rId43" o:title=""/>
                                </v:shape>
                              </w:pict>
                            </mc:Fallback>
                          </mc:AlternateContent>
                        </w:r>
                        <w:r/>
                      </w:p>
                      <w:p>
                        <w:pPr>
                          <w:pStyle w:val="1090"/>
                        </w:pPr>
                        <w:r/>
                        <w:r/>
                      </w:p>
                    </w:txbxContent>
                  </v:textbox>
                </v:shape>
              </w:pict>
            </mc:Fallback>
          </mc:AlternateContent>
        </w:r>
      </w:ins>
      <w:bookmarkStart w:id="64" w:name="_Toc2165056"/>
      <w:ins w:id="11" w:author="John Brooks" w:date="2011-08-19T13:53:00Z">
        <w:r>
          <w:rPr>
            <w:rFonts w:ascii="Tahoma" w:hAnsi="Tahoma" w:cs="Tahoma"/>
            <w:lang w:val="en-GB"/>
          </w:rPr>
        </w:r>
      </w:ins>
      <w:r/>
    </w:p>
    <w:p>
      <w:pPr>
        <w:pStyle w:val="1090"/>
        <w:rPr>
          <w:lang w:val="en-GB"/>
        </w:rPr>
      </w:pPr>
      <w:r>
        <w:rPr>
          <w:lang w:val="en-GB"/>
        </w:rPr>
      </w:r>
      <w:r/>
    </w:p>
    <w:p>
      <w:pPr>
        <w:pStyle w:val="1090"/>
        <w:rPr>
          <w:lang w:val="en-GB"/>
        </w:rPr>
      </w:pPr>
      <w:r>
        <w:rPr>
          <w:lang w:val="en-GB"/>
        </w:rPr>
      </w:r>
      <w:r/>
    </w:p>
    <w:p>
      <w:pPr>
        <w:pStyle w:val="1095"/>
        <w:rPr>
          <w:rFonts w:ascii="Tahoma" w:hAnsi="Tahoma" w:cs="Tahoma"/>
          <w:b/>
          <w:lang w:val="en-GB"/>
        </w:rPr>
      </w:pPr>
      <w:r>
        <w:rPr>
          <w:rFonts w:ascii="Tahoma" w:hAnsi="Tahoma" w:cs="Tahoma"/>
          <w:b/>
          <w:lang w:val="en-GB"/>
        </w:rPr>
        <w:t xml:space="preserve">The Fault LED is lit</w:t>
      </w:r>
      <w:bookmarkEnd w:id="64"/>
      <w:r>
        <w:rPr>
          <w:rFonts w:ascii="Tahoma" w:hAnsi="Tahoma" w:cs="Tahoma"/>
          <w:b/>
          <w:lang w:val="en-GB"/>
        </w:rPr>
      </w:r>
      <w:r/>
    </w:p>
    <w:p>
      <w:pPr>
        <w:pStyle w:val="1095"/>
        <w:rPr>
          <w:rFonts w:ascii="Tahoma" w:hAnsi="Tahoma" w:cs="Tahoma"/>
          <w:b/>
          <w:lang w:val="en-GB"/>
        </w:rPr>
      </w:pPr>
      <w:r/>
      <w:bookmarkStart w:id="65" w:name="_Toc2165057"/>
      <w:r>
        <w:rPr>
          <w:rFonts w:ascii="Tahoma" w:hAnsi="Tahoma" w:cs="Tahoma"/>
          <w:b/>
          <w:lang w:val="en-GB"/>
        </w:rPr>
        <w:t xml:space="preserve">Check loop 1 – Sensor cable</w:t>
      </w:r>
      <w:bookmarkEnd w:id="65"/>
      <w:r>
        <w:rPr>
          <w:rFonts w:ascii="Tahoma" w:hAnsi="Tahoma" w:cs="Tahoma"/>
          <w:b/>
          <w:lang w:val="en-GB"/>
        </w:rPr>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If a sensor cable is not connected, check that the 47kΩ</w:t>
      </w:r>
      <w:r>
        <w:rPr>
          <w:rFonts w:ascii="Tahoma" w:hAnsi="Tahoma" w:cs="Tahoma"/>
          <w:bCs/>
          <w:color w:val="000000"/>
        </w:rPr>
        <w:t xml:space="preserve"></w:t>
      </w:r>
      <w:r>
        <w:rPr>
          <w:rFonts w:ascii="Tahoma" w:hAnsi="Tahoma" w:cs="Tahoma"/>
          <w:color w:val="000000"/>
        </w:rPr>
        <w:t xml:space="preserve">resistor is connected at terminal 12 &amp; 13 (yellow).</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ff0000"/>
        </w:rPr>
      </w:pPr>
      <w:r>
        <w:rPr>
          <w:rFonts w:ascii="Tahoma" w:hAnsi="Tahoma" w:cs="Tahoma"/>
          <w:color w:val="000000"/>
        </w:rPr>
        <w:t xml:space="preserve">A digital multi-meter is to be used to measure the loop resistance. Correct value is 47kΩ</w:t>
      </w:r>
      <w:r>
        <w:rPr>
          <w:rFonts w:ascii="Tahoma" w:hAnsi="Tahoma" w:cs="Tahoma"/>
          <w:bCs/>
          <w:color w:val="000000"/>
        </w:rPr>
        <w:t xml:space="preserve"></w:t>
      </w:r>
      <w:r>
        <w:rPr>
          <w:rFonts w:ascii="Tahoma" w:hAnsi="Tahoma" w:cs="Tahoma"/>
          <w:color w:val="ff0000"/>
        </w:rPr>
        <w:t xml:space="preserve"> </w:t>
      </w:r>
      <w:r/>
    </w:p>
    <w:p>
      <w:pPr>
        <w:pStyle w:val="1090"/>
        <w:rPr>
          <w:rFonts w:ascii="Tahoma" w:hAnsi="Tahoma" w:cs="Tahoma"/>
          <w:color w:val="000000"/>
        </w:rPr>
      </w:pPr>
      <w:r>
        <w:rPr>
          <w:rFonts w:ascii="Tahoma" w:hAnsi="Tahoma" w:cs="Tahoma"/>
          <w:color w:val="000000"/>
        </w:rPr>
        <w:br w:type="textWrapping" w:clear="all"/>
        <w:t xml:space="preserve">A check should also be made to measure the cables connected in the junction box.</w:t>
      </w:r>
      <w:r/>
    </w:p>
    <w:p>
      <w:pPr>
        <w:pStyle w:val="1090"/>
        <w:rPr>
          <w:rFonts w:ascii="Tahoma" w:hAnsi="Tahoma" w:cs="Tahoma"/>
          <w:color w:val="000000"/>
        </w:rPr>
      </w:pPr>
      <w:r>
        <w:rPr>
          <w:rFonts w:ascii="Tahoma" w:hAnsi="Tahoma" w:cs="Tahoma"/>
          <w:color w:val="000000"/>
        </w:rPr>
      </w:r>
      <w:r/>
    </w:p>
    <w:p>
      <w:pPr>
        <w:pStyle w:val="1095"/>
        <w:rPr>
          <w:rFonts w:ascii="Tahoma" w:hAnsi="Tahoma" w:cs="Tahoma"/>
          <w:b/>
          <w:lang w:val="en-GB"/>
        </w:rPr>
      </w:pPr>
      <w:r/>
      <w:bookmarkStart w:id="66" w:name="_Toc2165058"/>
      <w:r>
        <w:rPr>
          <w:rFonts w:ascii="Tahoma" w:hAnsi="Tahoma" w:cs="Tahoma"/>
          <w:b/>
          <w:lang w:val="en-GB"/>
        </w:rPr>
        <w:t xml:space="preserve">Troubleshooting procedure – sensor cable</w:t>
      </w:r>
      <w:bookmarkEnd w:id="66"/>
      <w:r>
        <w:rPr>
          <w:rFonts w:ascii="Tahoma" w:hAnsi="Tahoma" w:cs="Tahoma"/>
          <w:b/>
          <w:lang w:val="en-GB"/>
        </w:rPr>
      </w:r>
      <w:r/>
    </w:p>
    <w:p>
      <w:pPr>
        <w:pStyle w:val="1095"/>
        <w:jc w:val="center"/>
        <w:rPr>
          <w:rFonts w:ascii="Tahoma" w:hAnsi="Tahoma" w:cs="Tahoma"/>
          <w:lang w:val="en-GB"/>
        </w:rPr>
      </w:pPr>
      <w:del w:id="12" w:author="John Brooks" w:date="2011-08-19T13:53:00Z">
        <w:r>
          <w:rPr>
            <w:rFonts w:ascii="Tahoma" w:hAnsi="Tahoma" w:cs="Tahoma"/>
            <w:b/>
            <w:lang w:val="en-GB"/>
          </w:rPr>
          <mc:AlternateContent>
            <mc:Choice Requires="wpg">
              <w:drawing>
                <wp:inline xmlns:wp="http://schemas.openxmlformats.org/drawingml/2006/wordprocessingDrawing" distT="0" distB="0" distL="0" distR="0">
                  <wp:extent cx="4342714" cy="3973906"/>
                  <wp:effectExtent l="0" t="0" r="0" b="0"/>
                  <wp:docPr id="33" name="_x0000_i349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4"/>
                          <a:stretch/>
                        </pic:blipFill>
                        <pic:spPr bwMode="auto">
                          <a:xfrm>
                            <a:off x="0" y="0"/>
                            <a:ext cx="4342714" cy="397390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8" o:spid="_x0000_s1858" type="#_x0000_t75" style="width:341.9pt;height:312.9pt;mso-wrap-distance-left:0.0pt;mso-wrap-distance-top:0.0pt;mso-wrap-distance-right:0.0pt;mso-wrap-distance-bottom:0.0pt;" stroked="f">
                  <v:path textboxrect="0,0,0,0"/>
                  <v:imagedata r:id="rId44" o:title=""/>
                </v:shape>
              </w:pict>
            </mc:Fallback>
          </mc:AlternateContent>
        </w:r>
      </w:del>
      <w:del w:id="13"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86" behindDoc="0" locked="0" layoutInCell="1" allowOverlap="1">
                  <wp:simplePos x="0" y="0"/>
                  <wp:positionH relativeFrom="column">
                    <wp:posOffset>-102869</wp:posOffset>
                  </wp:positionH>
                  <wp:positionV relativeFrom="paragraph">
                    <wp:posOffset>135255</wp:posOffset>
                  </wp:positionV>
                  <wp:extent cx="6275070" cy="4294505"/>
                  <wp:effectExtent l="0" t="0" r="0" b="0"/>
                  <wp:wrapNone/>
                  <wp:docPr id="34" name="_x0000_s3205"/>
                  <wp:cNvGraphicFramePr/>
                  <a:graphic xmlns:a="http://schemas.openxmlformats.org/drawingml/2006/main">
                    <a:graphicData uri="http://schemas.microsoft.com/office/word/2010/wordprocessingShape">
                      <wps:wsp>
                        <wps:cNvPr id="0" name=""/>
                        <wps:cNvSpPr txBox="1"/>
                        <wps:spPr bwMode="auto">
                          <a:xfrm>
                            <a:off x="0" y="0"/>
                            <a:ext cx="6275070" cy="4294505"/>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581982" cy="4192854"/>
                                        <wp:effectExtent l="0" t="0" r="0" b="0"/>
                                        <wp:docPr id="35" name="_x0000_i349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5"/>
                                                <a:stretch/>
                                              </pic:blipFill>
                                              <pic:spPr bwMode="auto">
                                                <a:xfrm>
                                                  <a:off x="0" y="0"/>
                                                  <a:ext cx="4581982" cy="41928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9" o:spid="_x0000_s1859" type="#_x0000_t75" style="width:360.8pt;height:330.1pt;mso-wrap-distance-left:0.0pt;mso-wrap-distance-top:0.0pt;mso-wrap-distance-right:0.0pt;mso-wrap-distance-bottom:0.0pt;" stroked="f">
                                        <v:path textboxrect="0,0,0,0"/>
                                        <v:imagedata r:id="rId45" o:title=""/>
                                      </v:shape>
                                    </w:pict>
                                  </mc:Fallback>
                                </mc:AlternateContent>
                              </w:r>
                              <w:r/>
                            </w:p>
                            <w:p>
                              <w:pPr>
                                <w:pStyle w:val="1090"/>
                              </w:pPr>
                              <w:r/>
                              <w:r/>
                            </w:p>
                          </w:txbxContent>
                        </wps:txbx>
                        <wps:bodyPr wrap="none" upright="1">
                          <a:spAutoFit/>
                        </wps:bodyPr>
                      </wps:wsp>
                    </a:graphicData>
                  </a:graphic>
                </wp:anchor>
              </w:drawing>
            </mc:Choice>
            <mc:Fallback>
              <w:pict>
                <v:shape id="shape 1860" o:spid="_x0000_s1860" o:spt="202" type="#_x0000_t202" style="position:absolute;z-index:251658286;o:allowoverlap:true;o:allowincell:true;mso-position-horizontal-relative:text;margin-left:-8.1pt;mso-position-horizontal:absolute;mso-position-vertical-relative:text;margin-top:10.7pt;mso-position-vertical:absolute;width:494.1pt;height:338.1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581982" cy="4192854"/>
                                  <wp:effectExtent l="0" t="0" r="0" b="0"/>
                                  <wp:docPr id="35" name="_x0000_i349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5"/>
                                          <a:stretch/>
                                        </pic:blipFill>
                                        <pic:spPr bwMode="auto">
                                          <a:xfrm>
                                            <a:off x="0" y="0"/>
                                            <a:ext cx="4581982" cy="41928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59" o:spid="_x0000_s1859" type="#_x0000_t75" style="width:360.8pt;height:330.1pt;mso-wrap-distance-left:0.0pt;mso-wrap-distance-top:0.0pt;mso-wrap-distance-right:0.0pt;mso-wrap-distance-bottom:0.0pt;" stroked="f">
                                  <v:path textboxrect="0,0,0,0"/>
                                  <v:imagedata r:id="rId45" o:title=""/>
                                </v:shape>
                              </w:pict>
                            </mc:Fallback>
                          </mc:AlternateContent>
                        </w:r>
                        <w:r/>
                      </w:p>
                      <w:p>
                        <w:pPr>
                          <w:pStyle w:val="1090"/>
                        </w:pPr>
                        <w:r/>
                        <w:r/>
                      </w:p>
                    </w:txbxContent>
                  </v:textbox>
                </v:shape>
              </w:pict>
            </mc:Fallback>
          </mc:AlternateContent>
        </w:r>
      </w:del>
      <w:ins w:id="14" w:author="John Brooks" w:date="2011-08-19T13:53:00Z">
        <w:r>
          <w:rPr>
            <w:rFonts w:ascii="Tahoma" w:hAnsi="Tahoma" w:cs="Tahoma"/>
            <w:b/>
            <w:lang w:val="en-GB"/>
          </w:rPr>
          <mc:AlternateContent>
            <mc:Choice Requires="wpg">
              <w:drawing>
                <wp:inline xmlns:wp="http://schemas.openxmlformats.org/drawingml/2006/wordprocessingDrawing" distT="0" distB="0" distL="0" distR="0">
                  <wp:extent cx="4342714" cy="3973906"/>
                  <wp:effectExtent l="0" t="0" r="0" b="0"/>
                  <wp:docPr id="36" name="_x0000_i349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6"/>
                          <a:stretch/>
                        </pic:blipFill>
                        <pic:spPr bwMode="auto">
                          <a:xfrm>
                            <a:off x="0" y="0"/>
                            <a:ext cx="4342714" cy="397390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1" o:spid="_x0000_s1861" type="#_x0000_t75" style="width:341.9pt;height:312.9pt;mso-wrap-distance-left:0.0pt;mso-wrap-distance-top:0.0pt;mso-wrap-distance-right:0.0pt;mso-wrap-distance-bottom:0.0pt;" stroked="f">
                  <v:path textboxrect="0,0,0,0"/>
                  <v:imagedata r:id="rId46" o:title=""/>
                </v:shape>
              </w:pict>
            </mc:Fallback>
          </mc:AlternateContent>
        </w:r>
      </w:ins>
      <w:ins w:id="15"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55" behindDoc="0" locked="0" layoutInCell="1" allowOverlap="1">
                  <wp:simplePos x="0" y="0"/>
                  <wp:positionH relativeFrom="column">
                    <wp:posOffset>-102869</wp:posOffset>
                  </wp:positionH>
                  <wp:positionV relativeFrom="paragraph">
                    <wp:posOffset>135255</wp:posOffset>
                  </wp:positionV>
                  <wp:extent cx="6275070" cy="4294505"/>
                  <wp:effectExtent l="0" t="0" r="0" b="0"/>
                  <wp:wrapNone/>
                  <wp:docPr id="37" name="_x0000_s2872"/>
                  <wp:cNvGraphicFramePr/>
                  <a:graphic xmlns:a="http://schemas.openxmlformats.org/drawingml/2006/main">
                    <a:graphicData uri="http://schemas.microsoft.com/office/word/2010/wordprocessingShape">
                      <wps:wsp>
                        <wps:cNvPr id="0" name=""/>
                        <wps:cNvSpPr txBox="1"/>
                        <wps:spPr bwMode="auto">
                          <a:xfrm>
                            <a:off x="0" y="0"/>
                            <a:ext cx="6275070" cy="4294505"/>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581982" cy="4192854"/>
                                        <wp:effectExtent l="0" t="0" r="0" b="0"/>
                                        <wp:docPr id="38" name="_x0000_i349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tretch/>
                                              </pic:blipFill>
                                              <pic:spPr bwMode="auto">
                                                <a:xfrm>
                                                  <a:off x="0" y="0"/>
                                                  <a:ext cx="4581982" cy="41928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2" o:spid="_x0000_s1862" type="#_x0000_t75" style="width:360.8pt;height:330.1pt;mso-wrap-distance-left:0.0pt;mso-wrap-distance-top:0.0pt;mso-wrap-distance-right:0.0pt;mso-wrap-distance-bottom:0.0pt;" stroked="f">
                                        <v:path textboxrect="0,0,0,0"/>
                                        <v:imagedata r:id="rId47" o:title=""/>
                                      </v:shape>
                                    </w:pict>
                                  </mc:Fallback>
                                </mc:AlternateContent>
                              </w:r>
                              <w:r/>
                            </w:p>
                            <w:p>
                              <w:pPr>
                                <w:pStyle w:val="1090"/>
                              </w:pPr>
                              <w:r/>
                              <w:r/>
                            </w:p>
                          </w:txbxContent>
                        </wps:txbx>
                        <wps:bodyPr wrap="none" upright="1">
                          <a:spAutoFit/>
                        </wps:bodyPr>
                      </wps:wsp>
                    </a:graphicData>
                  </a:graphic>
                </wp:anchor>
              </w:drawing>
            </mc:Choice>
            <mc:Fallback>
              <w:pict>
                <v:shape id="shape 1863" o:spid="_x0000_s1863" o:spt="202" type="#_x0000_t202" style="position:absolute;z-index:251658255;o:allowoverlap:true;o:allowincell:true;mso-position-horizontal-relative:text;margin-left:-8.1pt;mso-position-horizontal:absolute;mso-position-vertical-relative:text;margin-top:10.7pt;mso-position-vertical:absolute;width:494.1pt;height:338.1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581982" cy="4192854"/>
                                  <wp:effectExtent l="0" t="0" r="0" b="0"/>
                                  <wp:docPr id="38" name="_x0000_i349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tretch/>
                                        </pic:blipFill>
                                        <pic:spPr bwMode="auto">
                                          <a:xfrm>
                                            <a:off x="0" y="0"/>
                                            <a:ext cx="4581982" cy="419285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2" o:spid="_x0000_s1862" type="#_x0000_t75" style="width:360.8pt;height:330.1pt;mso-wrap-distance-left:0.0pt;mso-wrap-distance-top:0.0pt;mso-wrap-distance-right:0.0pt;mso-wrap-distance-bottom:0.0pt;" stroked="f">
                                  <v:path textboxrect="0,0,0,0"/>
                                  <v:imagedata r:id="rId47" o:title=""/>
                                </v:shape>
                              </w:pict>
                            </mc:Fallback>
                          </mc:AlternateContent>
                        </w:r>
                        <w:r/>
                      </w:p>
                      <w:p>
                        <w:pPr>
                          <w:pStyle w:val="1090"/>
                        </w:pPr>
                        <w:r/>
                        <w:r/>
                      </w:p>
                    </w:txbxContent>
                  </v:textbox>
                </v:shape>
              </w:pict>
            </mc:Fallback>
          </mc:AlternateContent>
        </w:r>
      </w:ins>
      <w:bookmarkStart w:id="67" w:name="_Toc2165059"/>
      <w:r>
        <w:rPr>
          <w:rFonts w:ascii="Tahoma" w:hAnsi="Tahoma" w:cs="Tahoma"/>
          <w:b/>
          <w:lang w:val="en-GB"/>
        </w:rPr>
        <w:br w:type="page" w:clear="all"/>
      </w:r>
      <w:r>
        <w:rPr>
          <w:rFonts w:ascii="Tahoma" w:hAnsi="Tahoma" w:cs="Tahoma"/>
          <w:b/>
          <w:lang w:val="en-GB"/>
        </w:rPr>
        <w:t xml:space="preserve">Fault LED is lit</w:t>
      </w:r>
      <w:bookmarkEnd w:id="67"/>
      <w:r>
        <w:rPr>
          <w:rFonts w:ascii="Tahoma" w:hAnsi="Tahoma" w:cs="Tahoma"/>
          <w:lang w:val="en-GB"/>
        </w:rPr>
      </w:r>
      <w:r/>
    </w:p>
    <w:p>
      <w:pPr>
        <w:pStyle w:val="1095"/>
        <w:rPr>
          <w:rFonts w:ascii="Tahoma" w:hAnsi="Tahoma" w:cs="Tahoma"/>
          <w:b/>
          <w:lang w:val="en-GB"/>
        </w:rPr>
      </w:pPr>
      <w:r/>
      <w:bookmarkStart w:id="68" w:name="_Toc2165060"/>
      <w:r>
        <w:rPr>
          <w:rFonts w:ascii="Tahoma" w:hAnsi="Tahoma" w:cs="Tahoma"/>
          <w:b/>
          <w:lang w:val="en-GB"/>
        </w:rPr>
        <w:t xml:space="preserve">Check loop 2 – Alarm detector(s)</w:t>
      </w:r>
      <w:bookmarkEnd w:id="68"/>
      <w:r>
        <w:rPr>
          <w:rFonts w:ascii="Tahoma" w:hAnsi="Tahoma" w:cs="Tahoma"/>
          <w:b/>
          <w:lang w:val="en-GB"/>
        </w:rPr>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color w:val="000000"/>
        </w:rPr>
      </w:pPr>
      <w:r>
        <w:rPr>
          <w:rFonts w:ascii="Tahoma" w:hAnsi="Tahoma" w:cs="Tahoma"/>
          <w:color w:val="000000"/>
        </w:rPr>
        <w:t xml:space="preserve">If external detectors are not connected, check that the 23kΩ</w:t>
      </w:r>
      <w:r>
        <w:rPr>
          <w:rFonts w:ascii="Tahoma" w:hAnsi="Tahoma" w:cs="Tahoma"/>
          <w:bCs/>
          <w:color w:val="000000"/>
        </w:rPr>
        <w:t xml:space="preserve"></w:t>
      </w:r>
      <w:r>
        <w:rPr>
          <w:rFonts w:ascii="Tahoma" w:hAnsi="Tahoma" w:cs="Tahoma"/>
          <w:color w:val="000000"/>
        </w:rPr>
        <w:t xml:space="preserve">resistor is connected at the terminals 5 &amp; 6 (Green).</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Check that a detector is connected to loop 2 (terminal 5 &amp; 6), and that the EOL resistors is correct installed in the detector.</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ff0000"/>
        </w:rPr>
      </w:pPr>
      <w:r>
        <w:rPr>
          <w:rFonts w:ascii="Tahoma" w:hAnsi="Tahoma" w:cs="Tahoma"/>
          <w:color w:val="000000"/>
        </w:rPr>
        <w:t xml:space="preserve">A digital multi-meter is used to measure the loop resistance. Correct value is 23kΩ</w:t>
      </w:r>
      <w:r>
        <w:rPr>
          <w:rFonts w:ascii="Tahoma" w:hAnsi="Tahoma" w:cs="Tahoma"/>
          <w:bCs/>
          <w:color w:val="000000"/>
        </w:rPr>
        <w:t xml:space="preserve"></w:t>
      </w:r>
      <w:r>
        <w:rPr>
          <w:rFonts w:ascii="Tahoma" w:hAnsi="Tahoma" w:cs="Tahoma"/>
          <w:color w:val="ff0000"/>
        </w:rPr>
        <w:t xml:space="preserve"> </w:t>
      </w:r>
      <w:r/>
    </w:p>
    <w:p>
      <w:pPr>
        <w:pStyle w:val="1090"/>
        <w:rPr>
          <w:rFonts w:ascii="Tahoma" w:hAnsi="Tahoma" w:cs="Tahoma"/>
          <w:color w:val="000000"/>
        </w:rPr>
      </w:pPr>
      <w:r>
        <w:rPr>
          <w:rFonts w:ascii="Tahoma" w:hAnsi="Tahoma" w:cs="Tahoma"/>
          <w:color w:val="000000"/>
        </w:rPr>
        <w:br w:type="textWrapping" w:clear="all"/>
        <w:t xml:space="preserve">A check should also be made to measure the cables connected in the junction box and in the detector.</w:t>
      </w:r>
      <w:r/>
    </w:p>
    <w:p>
      <w:pPr>
        <w:pStyle w:val="1090"/>
        <w:rPr>
          <w:rFonts w:ascii="Tahoma" w:hAnsi="Tahoma" w:cs="Tahoma"/>
          <w:color w:val="000000"/>
        </w:rPr>
      </w:pPr>
      <w:r>
        <w:rPr>
          <w:rFonts w:ascii="Tahoma" w:hAnsi="Tahoma" w:cs="Tahoma"/>
          <w:color w:val="000000"/>
        </w:rPr>
      </w:r>
      <w:r/>
    </w:p>
    <w:p>
      <w:pPr>
        <w:pStyle w:val="1095"/>
        <w:rPr>
          <w:rFonts w:ascii="Tahoma" w:hAnsi="Tahoma" w:cs="Tahoma"/>
          <w:b/>
          <w:lang w:val="en-GB"/>
        </w:rPr>
      </w:pPr>
      <w:r/>
      <w:bookmarkStart w:id="69" w:name="_Toc2165061"/>
      <w:r>
        <w:rPr>
          <w:rFonts w:ascii="Tahoma" w:hAnsi="Tahoma" w:cs="Tahoma"/>
          <w:b/>
          <w:lang w:val="en-GB"/>
        </w:rPr>
        <w:t xml:space="preserve">Troubleshooting procedure – Loop 2</w:t>
      </w:r>
      <w:bookmarkEnd w:id="69"/>
      <w:r>
        <w:rPr>
          <w:rFonts w:ascii="Tahoma" w:hAnsi="Tahoma" w:cs="Tahoma"/>
          <w:b/>
          <w:lang w:val="en-GB"/>
        </w:rPr>
      </w:r>
      <w:r/>
    </w:p>
    <w:p>
      <w:pPr>
        <w:pStyle w:val="1095"/>
        <w:jc w:val="center"/>
        <w:rPr>
          <w:rFonts w:ascii="Tahoma" w:hAnsi="Tahoma" w:cs="Tahoma"/>
          <w:b/>
          <w:lang w:val="en-GB"/>
        </w:rPr>
      </w:pPr>
      <w:del w:id="16" w:author="John Brooks" w:date="2011-08-19T13:53:00Z">
        <w:r>
          <w:rPr>
            <w:rFonts w:ascii="Tahoma" w:hAnsi="Tahoma" w:cs="Tahoma"/>
            <w:b/>
            <w:lang w:val="en-GB"/>
          </w:rPr>
          <mc:AlternateContent>
            <mc:Choice Requires="wpg">
              <w:drawing>
                <wp:inline xmlns:wp="http://schemas.openxmlformats.org/drawingml/2006/wordprocessingDrawing" distT="0" distB="0" distL="0" distR="0">
                  <wp:extent cx="4303319" cy="3847338"/>
                  <wp:effectExtent l="0" t="0" r="0" b="0"/>
                  <wp:docPr id="39" name="_x0000_i349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tretch/>
                        </pic:blipFill>
                        <pic:spPr bwMode="auto">
                          <a:xfrm>
                            <a:off x="0" y="0"/>
                            <a:ext cx="4303319" cy="38473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4" o:spid="_x0000_s1864" type="#_x0000_t75" style="width:338.8pt;height:302.9pt;mso-wrap-distance-left:0.0pt;mso-wrap-distance-top:0.0pt;mso-wrap-distance-right:0.0pt;mso-wrap-distance-bottom:0.0pt;" stroked="f">
                  <v:path textboxrect="0,0,0,0"/>
                  <v:imagedata r:id="rId48" o:title=""/>
                </v:shape>
              </w:pict>
            </mc:Fallback>
          </mc:AlternateContent>
        </w:r>
      </w:del>
      <w:del w:id="17"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87" behindDoc="0" locked="0" layoutInCell="1" allowOverlap="1">
                  <wp:simplePos x="0" y="0"/>
                  <wp:positionH relativeFrom="column">
                    <wp:posOffset>114300</wp:posOffset>
                  </wp:positionH>
                  <wp:positionV relativeFrom="paragraph">
                    <wp:posOffset>29845</wp:posOffset>
                  </wp:positionV>
                  <wp:extent cx="4944110" cy="3886200"/>
                  <wp:effectExtent l="0" t="0" r="0" b="0"/>
                  <wp:wrapNone/>
                  <wp:docPr id="40" name="_x0000_s3206"/>
                  <wp:cNvGraphicFramePr/>
                  <a:graphic xmlns:a="http://schemas.openxmlformats.org/drawingml/2006/main">
                    <a:graphicData uri="http://schemas.microsoft.com/office/word/2010/wordprocessingShape">
                      <wps:wsp>
                        <wps:cNvPr id="0" name=""/>
                        <wps:cNvSpPr txBox="1"/>
                        <wps:spPr bwMode="auto">
                          <a:xfrm>
                            <a:off x="0" y="0"/>
                            <a:ext cx="4944110" cy="38862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763567" cy="3955352"/>
                                        <wp:effectExtent l="0" t="0" r="0" b="0"/>
                                        <wp:docPr id="41" name="_x0000_i349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bwMode="auto">
                                                <a:xfrm>
                                                  <a:off x="0" y="0"/>
                                                  <a:ext cx="4763567" cy="39553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5" o:spid="_x0000_s1865" type="#_x0000_t75" style="width:375.1pt;height:311.4pt;mso-wrap-distance-left:0.0pt;mso-wrap-distance-top:0.0pt;mso-wrap-distance-right:0.0pt;mso-wrap-distance-bottom:0.0pt;" stroked="f">
                                        <v:path textboxrect="0,0,0,0"/>
                                        <v:imagedata r:id="rId49" o:title=""/>
                                      </v:shape>
                                    </w:pict>
                                  </mc:Fallback>
                                </mc:AlternateContent>
                              </w:r>
                              <w:r/>
                            </w:p>
                            <w:p>
                              <w:pPr>
                                <w:pStyle w:val="1090"/>
                              </w:pPr>
                              <w:r/>
                              <w:r/>
                            </w:p>
                          </w:txbxContent>
                        </wps:txbx>
                        <wps:bodyPr wrap="none" upright="1">
                          <a:spAutoFit/>
                        </wps:bodyPr>
                      </wps:wsp>
                    </a:graphicData>
                  </a:graphic>
                </wp:anchor>
              </w:drawing>
            </mc:Choice>
            <mc:Fallback>
              <w:pict>
                <v:shape id="shape 1866" o:spid="_x0000_s1866" o:spt="202" type="#_x0000_t202" style="position:absolute;z-index:251658287;o:allowoverlap:true;o:allowincell:true;mso-position-horizontal-relative:text;margin-left:9.0pt;mso-position-horizontal:absolute;mso-position-vertical-relative:text;margin-top:2.4pt;mso-position-vertical:absolute;width:389.3pt;height:306.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763567" cy="3955352"/>
                                  <wp:effectExtent l="0" t="0" r="0" b="0"/>
                                  <wp:docPr id="41" name="_x0000_i349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bwMode="auto">
                                          <a:xfrm>
                                            <a:off x="0" y="0"/>
                                            <a:ext cx="4763567" cy="39553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5" o:spid="_x0000_s1865" type="#_x0000_t75" style="width:375.1pt;height:311.4pt;mso-wrap-distance-left:0.0pt;mso-wrap-distance-top:0.0pt;mso-wrap-distance-right:0.0pt;mso-wrap-distance-bottom:0.0pt;" stroked="f">
                                  <v:path textboxrect="0,0,0,0"/>
                                  <v:imagedata r:id="rId49" o:title=""/>
                                </v:shape>
                              </w:pict>
                            </mc:Fallback>
                          </mc:AlternateContent>
                        </w:r>
                        <w:r/>
                      </w:p>
                      <w:p>
                        <w:pPr>
                          <w:pStyle w:val="1090"/>
                        </w:pPr>
                        <w:r/>
                        <w:r/>
                      </w:p>
                    </w:txbxContent>
                  </v:textbox>
                </v:shape>
              </w:pict>
            </mc:Fallback>
          </mc:AlternateContent>
        </w:r>
      </w:del>
      <w:ins w:id="18" w:author="John Brooks" w:date="2011-08-19T13:53:00Z">
        <w:r>
          <w:rPr>
            <w:rFonts w:ascii="Tahoma" w:hAnsi="Tahoma" w:cs="Tahoma"/>
            <w:b/>
            <w:lang w:val="en-GB"/>
          </w:rPr>
          <mc:AlternateContent>
            <mc:Choice Requires="wpg">
              <w:drawing>
                <wp:inline xmlns:wp="http://schemas.openxmlformats.org/drawingml/2006/wordprocessingDrawing" distT="0" distB="0" distL="0" distR="0">
                  <wp:extent cx="4303319" cy="3847338"/>
                  <wp:effectExtent l="0" t="0" r="0" b="0"/>
                  <wp:docPr id="42" name="_x0000_i349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0"/>
                          <a:stretch/>
                        </pic:blipFill>
                        <pic:spPr bwMode="auto">
                          <a:xfrm>
                            <a:off x="0" y="0"/>
                            <a:ext cx="4303319" cy="38473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7" o:spid="_x0000_s1867" type="#_x0000_t75" style="width:338.8pt;height:302.9pt;mso-wrap-distance-left:0.0pt;mso-wrap-distance-top:0.0pt;mso-wrap-distance-right:0.0pt;mso-wrap-distance-bottom:0.0pt;" stroked="f">
                  <v:path textboxrect="0,0,0,0"/>
                  <v:imagedata r:id="rId50" o:title=""/>
                </v:shape>
              </w:pict>
            </mc:Fallback>
          </mc:AlternateContent>
        </w:r>
      </w:ins>
      <w:ins w:id="19"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52" behindDoc="0" locked="0" layoutInCell="1" allowOverlap="1">
                  <wp:simplePos x="0" y="0"/>
                  <wp:positionH relativeFrom="column">
                    <wp:posOffset>114300</wp:posOffset>
                  </wp:positionH>
                  <wp:positionV relativeFrom="paragraph">
                    <wp:posOffset>29845</wp:posOffset>
                  </wp:positionV>
                  <wp:extent cx="4944110" cy="3886200"/>
                  <wp:effectExtent l="0" t="0" r="0" b="0"/>
                  <wp:wrapNone/>
                  <wp:docPr id="43" name="_x0000_s2869"/>
                  <wp:cNvGraphicFramePr/>
                  <a:graphic xmlns:a="http://schemas.openxmlformats.org/drawingml/2006/main">
                    <a:graphicData uri="http://schemas.microsoft.com/office/word/2010/wordprocessingShape">
                      <wps:wsp>
                        <wps:cNvPr id="0" name=""/>
                        <wps:cNvSpPr txBox="1"/>
                        <wps:spPr bwMode="auto">
                          <a:xfrm>
                            <a:off x="0" y="0"/>
                            <a:ext cx="4944110" cy="38862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4763567" cy="3955352"/>
                                        <wp:effectExtent l="0" t="0" r="0" b="0"/>
                                        <wp:docPr id="44" name="_x0000_i349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1"/>
                                                <a:stretch/>
                                              </pic:blipFill>
                                              <pic:spPr bwMode="auto">
                                                <a:xfrm>
                                                  <a:off x="0" y="0"/>
                                                  <a:ext cx="4763567" cy="39553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8" o:spid="_x0000_s1868" type="#_x0000_t75" style="width:375.1pt;height:311.4pt;mso-wrap-distance-left:0.0pt;mso-wrap-distance-top:0.0pt;mso-wrap-distance-right:0.0pt;mso-wrap-distance-bottom:0.0pt;" stroked="f">
                                        <v:path textboxrect="0,0,0,0"/>
                                        <v:imagedata r:id="rId51" o:title=""/>
                                      </v:shape>
                                    </w:pict>
                                  </mc:Fallback>
                                </mc:AlternateContent>
                              </w:r>
                              <w:r/>
                            </w:p>
                            <w:p>
                              <w:pPr>
                                <w:pStyle w:val="1090"/>
                              </w:pPr>
                              <w:r/>
                              <w:r/>
                            </w:p>
                          </w:txbxContent>
                        </wps:txbx>
                        <wps:bodyPr wrap="none" upright="1">
                          <a:spAutoFit/>
                        </wps:bodyPr>
                      </wps:wsp>
                    </a:graphicData>
                  </a:graphic>
                </wp:anchor>
              </w:drawing>
            </mc:Choice>
            <mc:Fallback>
              <w:pict>
                <v:shape id="shape 1869" o:spid="_x0000_s1869" o:spt="202" type="#_x0000_t202" style="position:absolute;z-index:251658252;o:allowoverlap:true;o:allowincell:true;mso-position-horizontal-relative:text;margin-left:9.0pt;mso-position-horizontal:absolute;mso-position-vertical-relative:text;margin-top:2.4pt;mso-position-vertical:absolute;width:389.3pt;height:306.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4763567" cy="3955352"/>
                                  <wp:effectExtent l="0" t="0" r="0" b="0"/>
                                  <wp:docPr id="44" name="_x0000_i349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1"/>
                                          <a:stretch/>
                                        </pic:blipFill>
                                        <pic:spPr bwMode="auto">
                                          <a:xfrm>
                                            <a:off x="0" y="0"/>
                                            <a:ext cx="4763567" cy="395535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68" o:spid="_x0000_s1868" type="#_x0000_t75" style="width:375.1pt;height:311.4pt;mso-wrap-distance-left:0.0pt;mso-wrap-distance-top:0.0pt;mso-wrap-distance-right:0.0pt;mso-wrap-distance-bottom:0.0pt;" stroked="f">
                                  <v:path textboxrect="0,0,0,0"/>
                                  <v:imagedata r:id="rId51" o:title=""/>
                                </v:shape>
                              </w:pict>
                            </mc:Fallback>
                          </mc:AlternateContent>
                        </w:r>
                        <w:r/>
                      </w:p>
                      <w:p>
                        <w:pPr>
                          <w:pStyle w:val="1090"/>
                        </w:pPr>
                        <w:r/>
                        <w:r/>
                      </w:p>
                    </w:txbxContent>
                  </v:textbox>
                </v:shape>
              </w:pict>
            </mc:Fallback>
          </mc:AlternateContent>
        </w:r>
      </w:ins>
      <w:r>
        <w:rPr>
          <w:rFonts w:ascii="Tahoma" w:hAnsi="Tahoma" w:cs="Tahoma"/>
          <w:b/>
          <w:lang w:val="en-GB"/>
        </w:rPr>
        <w:br w:type="page" w:clear="all"/>
      </w:r>
      <w:bookmarkStart w:id="70" w:name="_Toc2165062"/>
      <w:r>
        <w:rPr>
          <w:rFonts w:ascii="Tahoma" w:hAnsi="Tahoma" w:cs="Tahoma"/>
          <w:b/>
          <w:lang w:val="en-GB"/>
        </w:rPr>
      </w:r>
      <w:r/>
    </w:p>
    <w:p>
      <w:pPr>
        <w:pStyle w:val="1095"/>
        <w:rPr>
          <w:rFonts w:ascii="Tahoma" w:hAnsi="Tahoma" w:cs="Tahoma"/>
          <w:b/>
          <w:sz w:val="28"/>
          <w:szCs w:val="28"/>
          <w:lang w:val="en-GB"/>
        </w:rPr>
      </w:pPr>
      <w:r>
        <w:rPr>
          <w:rFonts w:ascii="Tahoma" w:hAnsi="Tahoma" w:cs="Tahoma"/>
          <w:b/>
          <w:sz w:val="28"/>
          <w:szCs w:val="28"/>
          <w:lang w:val="en-GB"/>
        </w:rPr>
        <w:t xml:space="preserve">Fault LED is lit</w:t>
      </w:r>
      <w:bookmarkEnd w:id="70"/>
      <w:r>
        <w:rPr>
          <w:rFonts w:ascii="Tahoma" w:hAnsi="Tahoma" w:cs="Tahoma"/>
          <w:b/>
          <w:sz w:val="28"/>
          <w:szCs w:val="28"/>
          <w:lang w:val="en-GB"/>
        </w:rPr>
      </w:r>
      <w:r/>
    </w:p>
    <w:p>
      <w:pPr>
        <w:pStyle w:val="1090"/>
        <w:tabs>
          <w:tab w:val="left" w:pos="1065" w:leader="none"/>
        </w:tabs>
        <w:rPr>
          <w:rFonts w:ascii="Tahoma" w:hAnsi="Tahoma" w:cs="Tahoma"/>
          <w:b/>
          <w:bCs/>
          <w:color w:val="000000"/>
        </w:rPr>
      </w:pPr>
      <w:r>
        <w:rPr>
          <w:rFonts w:ascii="Tahoma" w:hAnsi="Tahoma" w:cs="Tahoma"/>
          <w:b/>
          <w:lang w:val="en-GB"/>
        </w:rPr>
        <w:t xml:space="preserve">Check external manual discharge loop</w:t>
      </w:r>
      <w:r>
        <w:rPr>
          <w:rFonts w:ascii="Tahoma" w:hAnsi="Tahoma" w:cs="Tahoma"/>
          <w:b/>
          <w:lang w:val="en-GB"/>
        </w:rPr>
        <w:t xml:space="preserve">  </w:t>
      </w:r>
      <w:r>
        <w:rPr>
          <w:rFonts w:ascii="Tahoma" w:hAnsi="Tahoma" w:cs="Tahoma"/>
          <w:b/>
          <w:bCs/>
          <w:color w:val="000000"/>
        </w:rPr>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If a remote manual discharge button is not connected, check that the 23kΩ</w:t>
      </w:r>
      <w:r>
        <w:rPr>
          <w:rFonts w:ascii="Tahoma" w:hAnsi="Tahoma" w:cs="Tahoma"/>
          <w:bCs/>
          <w:color w:val="000000"/>
        </w:rPr>
        <w:t xml:space="preserve"></w:t>
      </w:r>
      <w:r>
        <w:rPr>
          <w:rFonts w:ascii="Tahoma" w:hAnsi="Tahoma" w:cs="Tahoma"/>
          <w:color w:val="000000"/>
        </w:rPr>
        <w:t xml:space="preserve">resistor is connected at terminals 7 &amp; 8 (Green).</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If there is a remote discharge button connected check that it is connected correctly to terminals 7 &amp; 8, and that the EOL resistor is correctly installed in the discharge button.</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ff0000"/>
        </w:rPr>
      </w:pPr>
      <w:r>
        <w:rPr>
          <w:rFonts w:ascii="Tahoma" w:hAnsi="Tahoma" w:cs="Tahoma"/>
          <w:color w:val="000000"/>
        </w:rPr>
        <w:t xml:space="preserve">A digital multi-meter is used to measure the loop resistance. Correct value is 23kΩ</w:t>
      </w:r>
      <w:r>
        <w:rPr>
          <w:rFonts w:ascii="Tahoma" w:hAnsi="Tahoma" w:cs="Tahoma"/>
          <w:bCs/>
          <w:color w:val="000000"/>
        </w:rPr>
        <w:t xml:space="preserve"></w:t>
      </w:r>
      <w:r>
        <w:rPr>
          <w:rFonts w:ascii="Tahoma" w:hAnsi="Tahoma" w:cs="Tahoma"/>
          <w:color w:val="ff0000"/>
        </w:rPr>
        <w:t xml:space="preserve"> </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A check should also be made to measure the cables connected in the junction box.</w:t>
      </w:r>
      <w:r/>
    </w:p>
    <w:p>
      <w:pPr>
        <w:pStyle w:val="1090"/>
        <w:rPr>
          <w:rFonts w:ascii="Tahoma" w:hAnsi="Tahoma" w:cs="Tahoma"/>
          <w:color w:val="000000"/>
        </w:rPr>
      </w:pPr>
      <w:r>
        <w:rPr>
          <w:rFonts w:ascii="Tahoma" w:hAnsi="Tahoma" w:cs="Tahoma"/>
          <w:color w:val="000000"/>
        </w:rPr>
      </w:r>
      <w:r/>
    </w:p>
    <w:p>
      <w:pPr>
        <w:pStyle w:val="1095"/>
        <w:rPr>
          <w:rFonts w:ascii="Tahoma" w:hAnsi="Tahoma" w:cs="Tahoma"/>
          <w:b/>
          <w:lang w:val="en-GB"/>
        </w:rPr>
      </w:pPr>
      <w:r>
        <w:rPr>
          <w:rFonts w:ascii="Tahoma" w:hAnsi="Tahoma" w:cs="Tahoma"/>
          <w:b/>
          <w:lang w:val="en-GB"/>
        </w:rPr>
        <w:t xml:space="preserve">Troubleshooting procedure – manual discharge</w:t>
      </w:r>
      <w:r>
        <w:rPr>
          <w:rFonts w:ascii="Tahoma" w:hAnsi="Tahoma" w:cs="Tahoma"/>
          <w:b/>
          <w:lang w:val="en-GB"/>
        </w:rPr>
      </w:r>
      <w:r/>
    </w:p>
    <w:p>
      <w:pPr>
        <w:pStyle w:val="1095"/>
        <w:jc w:val="center"/>
        <w:rPr>
          <w:rFonts w:ascii="Tahoma" w:hAnsi="Tahoma" w:cs="Tahoma"/>
          <w:lang w:val="en-GB"/>
        </w:rPr>
      </w:pPr>
      <w:del w:id="20" w:author="John Brooks" w:date="2011-08-19T13:53:00Z">
        <w:r>
          <w:rPr>
            <w:rFonts w:ascii="Tahoma" w:hAnsi="Tahoma" w:cs="Tahoma"/>
            <w:lang w:val="en-GB"/>
          </w:rPr>
          <mc:AlternateContent>
            <mc:Choice Requires="wpg">
              <w:drawing>
                <wp:inline xmlns:wp="http://schemas.openxmlformats.org/drawingml/2006/wordprocessingDrawing" distT="0" distB="0" distL="0" distR="0">
                  <wp:extent cx="4409758" cy="3960266"/>
                  <wp:effectExtent l="0" t="0" r="0" b="0"/>
                  <wp:docPr id="45" name="_x0000_i349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2"/>
                          <a:stretch/>
                        </pic:blipFill>
                        <pic:spPr bwMode="auto">
                          <a:xfrm>
                            <a:off x="0" y="0"/>
                            <a:ext cx="4409758" cy="39602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0" o:spid="_x0000_s1870" type="#_x0000_t75" style="width:347.2pt;height:311.8pt;mso-wrap-distance-left:0.0pt;mso-wrap-distance-top:0.0pt;mso-wrap-distance-right:0.0pt;mso-wrap-distance-bottom:0.0pt;" stroked="f">
                  <v:path textboxrect="0,0,0,0"/>
                  <v:imagedata r:id="rId52" o:title=""/>
                </v:shape>
              </w:pict>
            </mc:Fallback>
          </mc:AlternateContent>
        </w:r>
      </w:del>
      <w:del w:id="21"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88" behindDoc="0" locked="0" layoutInCell="1" allowOverlap="1">
                  <wp:simplePos x="0" y="0"/>
                  <wp:positionH relativeFrom="column">
                    <wp:posOffset>-228599</wp:posOffset>
                  </wp:positionH>
                  <wp:positionV relativeFrom="paragraph">
                    <wp:posOffset>29845</wp:posOffset>
                  </wp:positionV>
                  <wp:extent cx="5486400" cy="4000500"/>
                  <wp:effectExtent l="0" t="0" r="0" b="0"/>
                  <wp:wrapNone/>
                  <wp:docPr id="46" name="_x0000_s3207"/>
                  <wp:cNvGraphicFramePr/>
                  <a:graphic xmlns:a="http://schemas.openxmlformats.org/drawingml/2006/main">
                    <a:graphicData uri="http://schemas.microsoft.com/office/word/2010/wordprocessingShape">
                      <wps:wsp>
                        <wps:cNvPr id="0" name=""/>
                        <wps:cNvSpPr txBox="1"/>
                        <wps:spPr bwMode="auto">
                          <a:xfrm>
                            <a:off x="0" y="0"/>
                            <a:ext cx="5486400" cy="40005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5284470" cy="3933215"/>
                                        <wp:effectExtent l="0" t="0" r="0" b="0"/>
                                        <wp:docPr id="47" name="_x0000_i350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3"/>
                                                <a:stretch/>
                                              </pic:blipFill>
                                              <pic:spPr bwMode="auto">
                                                <a:xfrm>
                                                  <a:off x="0" y="0"/>
                                                  <a:ext cx="5284470" cy="39332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1" o:spid="_x0000_s1871" type="#_x0000_t75" style="width:416.1pt;height:309.7pt;mso-wrap-distance-left:0.0pt;mso-wrap-distance-top:0.0pt;mso-wrap-distance-right:0.0pt;mso-wrap-distance-bottom:0.0pt;" stroked="f">
                                        <v:path textboxrect="0,0,0,0"/>
                                        <v:imagedata r:id="rId53" o:title=""/>
                                      </v:shape>
                                    </w:pict>
                                  </mc:Fallback>
                                </mc:AlternateContent>
                              </w:r>
                              <w:r/>
                            </w:p>
                            <w:p>
                              <w:pPr>
                                <w:pStyle w:val="1090"/>
                              </w:pPr>
                              <w:r/>
                              <w:r/>
                            </w:p>
                          </w:txbxContent>
                        </wps:txbx>
                        <wps:bodyPr wrap="none" upright="1">
                          <a:spAutoFit/>
                        </wps:bodyPr>
                      </wps:wsp>
                    </a:graphicData>
                  </a:graphic>
                </wp:anchor>
              </w:drawing>
            </mc:Choice>
            <mc:Fallback>
              <w:pict>
                <v:shape id="shape 1872" o:spid="_x0000_s1872" o:spt="202" type="#_x0000_t202" style="position:absolute;z-index:251658288;o:allowoverlap:true;o:allowincell:true;mso-position-horizontal-relative:text;margin-left:-18.0pt;mso-position-horizontal:absolute;mso-position-vertical-relative:text;margin-top:2.4pt;mso-position-vertical:absolute;width:432.0pt;height:315.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5284470" cy="3933215"/>
                                  <wp:effectExtent l="0" t="0" r="0" b="0"/>
                                  <wp:docPr id="47" name="_x0000_i350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3"/>
                                          <a:stretch/>
                                        </pic:blipFill>
                                        <pic:spPr bwMode="auto">
                                          <a:xfrm>
                                            <a:off x="0" y="0"/>
                                            <a:ext cx="5284470" cy="39332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1" o:spid="_x0000_s1871" type="#_x0000_t75" style="width:416.1pt;height:309.7pt;mso-wrap-distance-left:0.0pt;mso-wrap-distance-top:0.0pt;mso-wrap-distance-right:0.0pt;mso-wrap-distance-bottom:0.0pt;" stroked="f">
                                  <v:path textboxrect="0,0,0,0"/>
                                  <v:imagedata r:id="rId53" o:title=""/>
                                </v:shape>
                              </w:pict>
                            </mc:Fallback>
                          </mc:AlternateContent>
                        </w:r>
                        <w:r/>
                      </w:p>
                      <w:p>
                        <w:pPr>
                          <w:pStyle w:val="1090"/>
                        </w:pPr>
                        <w:r/>
                        <w:r/>
                      </w:p>
                    </w:txbxContent>
                  </v:textbox>
                </v:shape>
              </w:pict>
            </mc:Fallback>
          </mc:AlternateContent>
        </w:r>
      </w:del>
      <w:ins w:id="22" w:author="John Brooks" w:date="2011-08-19T13:53:00Z">
        <w:r>
          <w:rPr>
            <w:rFonts w:ascii="Tahoma" w:hAnsi="Tahoma" w:cs="Tahoma"/>
            <w:lang w:val="en-GB"/>
          </w:rPr>
          <mc:AlternateContent>
            <mc:Choice Requires="wpg">
              <w:drawing>
                <wp:inline xmlns:wp="http://schemas.openxmlformats.org/drawingml/2006/wordprocessingDrawing" distT="0" distB="0" distL="0" distR="0">
                  <wp:extent cx="4409758" cy="3960266"/>
                  <wp:effectExtent l="0" t="0" r="0" b="0"/>
                  <wp:docPr id="48" name="_x0000_i350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4"/>
                          <a:stretch/>
                        </pic:blipFill>
                        <pic:spPr bwMode="auto">
                          <a:xfrm>
                            <a:off x="0" y="0"/>
                            <a:ext cx="4409758" cy="39602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3" o:spid="_x0000_s1873" type="#_x0000_t75" style="width:347.2pt;height:311.8pt;mso-wrap-distance-left:0.0pt;mso-wrap-distance-top:0.0pt;mso-wrap-distance-right:0.0pt;mso-wrap-distance-bottom:0.0pt;" stroked="f">
                  <v:path textboxrect="0,0,0,0"/>
                  <v:imagedata r:id="rId54" o:title=""/>
                </v:shape>
              </w:pict>
            </mc:Fallback>
          </mc:AlternateContent>
        </w:r>
      </w:ins>
      <w:ins w:id="23"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53" behindDoc="0" locked="0" layoutInCell="1" allowOverlap="1">
                  <wp:simplePos x="0" y="0"/>
                  <wp:positionH relativeFrom="column">
                    <wp:posOffset>-228599</wp:posOffset>
                  </wp:positionH>
                  <wp:positionV relativeFrom="paragraph">
                    <wp:posOffset>29845</wp:posOffset>
                  </wp:positionV>
                  <wp:extent cx="5486400" cy="4000500"/>
                  <wp:effectExtent l="0" t="0" r="0" b="0"/>
                  <wp:wrapNone/>
                  <wp:docPr id="49" name="_x0000_s2870"/>
                  <wp:cNvGraphicFramePr/>
                  <a:graphic xmlns:a="http://schemas.openxmlformats.org/drawingml/2006/main">
                    <a:graphicData uri="http://schemas.microsoft.com/office/word/2010/wordprocessingShape">
                      <wps:wsp>
                        <wps:cNvPr id="0" name=""/>
                        <wps:cNvSpPr txBox="1"/>
                        <wps:spPr bwMode="auto">
                          <a:xfrm>
                            <a:off x="0" y="0"/>
                            <a:ext cx="5486400" cy="40005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5284470" cy="3933215"/>
                                        <wp:effectExtent l="0" t="0" r="0" b="0"/>
                                        <wp:docPr id="50" name="_x0000_i350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5"/>
                                                <a:stretch/>
                                              </pic:blipFill>
                                              <pic:spPr bwMode="auto">
                                                <a:xfrm>
                                                  <a:off x="0" y="0"/>
                                                  <a:ext cx="5284470" cy="39332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4" o:spid="_x0000_s1874" type="#_x0000_t75" style="width:416.1pt;height:309.7pt;mso-wrap-distance-left:0.0pt;mso-wrap-distance-top:0.0pt;mso-wrap-distance-right:0.0pt;mso-wrap-distance-bottom:0.0pt;" stroked="f">
                                        <v:path textboxrect="0,0,0,0"/>
                                        <v:imagedata r:id="rId55" o:title=""/>
                                      </v:shape>
                                    </w:pict>
                                  </mc:Fallback>
                                </mc:AlternateContent>
                              </w:r>
                              <w:r/>
                            </w:p>
                            <w:p>
                              <w:pPr>
                                <w:pStyle w:val="1090"/>
                              </w:pPr>
                              <w:r/>
                              <w:r/>
                            </w:p>
                          </w:txbxContent>
                        </wps:txbx>
                        <wps:bodyPr wrap="none" upright="1">
                          <a:spAutoFit/>
                        </wps:bodyPr>
                      </wps:wsp>
                    </a:graphicData>
                  </a:graphic>
                </wp:anchor>
              </w:drawing>
            </mc:Choice>
            <mc:Fallback>
              <w:pict>
                <v:shape id="shape 1875" o:spid="_x0000_s1875" o:spt="202" type="#_x0000_t202" style="position:absolute;z-index:251658253;o:allowoverlap:true;o:allowincell:true;mso-position-horizontal-relative:text;margin-left:-18.0pt;mso-position-horizontal:absolute;mso-position-vertical-relative:text;margin-top:2.4pt;mso-position-vertical:absolute;width:432.0pt;height:315.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5284470" cy="3933215"/>
                                  <wp:effectExtent l="0" t="0" r="0" b="0"/>
                                  <wp:docPr id="50" name="_x0000_i350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5"/>
                                          <a:stretch/>
                                        </pic:blipFill>
                                        <pic:spPr bwMode="auto">
                                          <a:xfrm>
                                            <a:off x="0" y="0"/>
                                            <a:ext cx="5284470" cy="39332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4" o:spid="_x0000_s1874" type="#_x0000_t75" style="width:416.1pt;height:309.7pt;mso-wrap-distance-left:0.0pt;mso-wrap-distance-top:0.0pt;mso-wrap-distance-right:0.0pt;mso-wrap-distance-bottom:0.0pt;" stroked="f">
                                  <v:path textboxrect="0,0,0,0"/>
                                  <v:imagedata r:id="rId55" o:title=""/>
                                </v:shape>
                              </w:pict>
                            </mc:Fallback>
                          </mc:AlternateContent>
                        </w:r>
                        <w:r/>
                      </w:p>
                      <w:p>
                        <w:pPr>
                          <w:pStyle w:val="1090"/>
                        </w:pPr>
                        <w:r/>
                        <w:r/>
                      </w:p>
                    </w:txbxContent>
                  </v:textbox>
                </v:shape>
              </w:pict>
            </mc:Fallback>
          </mc:AlternateContent>
        </w:r>
      </w:ins>
      <w:r>
        <w:rPr>
          <w:rFonts w:ascii="Tahoma" w:hAnsi="Tahoma" w:cs="Tahoma"/>
          <w:lang w:val="en-GB"/>
        </w:rPr>
        <w:br w:type="page" w:clear="all"/>
      </w:r>
      <w:r/>
    </w:p>
    <w:p>
      <w:pPr>
        <w:pStyle w:val="1095"/>
        <w:rPr>
          <w:rFonts w:ascii="Tahoma" w:hAnsi="Tahoma" w:cs="Tahoma"/>
          <w:b/>
          <w:lang w:val="en-GB"/>
        </w:rPr>
      </w:pPr>
      <w:r>
        <w:rPr>
          <w:rFonts w:ascii="Tahoma" w:hAnsi="Tahoma" w:cs="Tahoma"/>
          <w:b/>
          <w:lang w:val="en-GB"/>
        </w:rPr>
        <w:t xml:space="preserve">Alarm </w:t>
      </w:r>
      <w:r>
        <w:rPr>
          <w:rFonts w:ascii="Tahoma" w:hAnsi="Tahoma" w:cs="Tahoma"/>
          <w:b/>
          <w:lang w:val="en-GB"/>
        </w:rPr>
        <w:t xml:space="preserve">LED lit</w:t>
      </w:r>
      <w:r>
        <w:rPr>
          <w:rFonts w:ascii="Tahoma" w:hAnsi="Tahoma" w:cs="Tahoma"/>
          <w:b/>
          <w:lang w:val="en-GB"/>
        </w:rPr>
      </w:r>
      <w:r/>
    </w:p>
    <w:p>
      <w:pPr>
        <w:pStyle w:val="1090"/>
        <w:rPr>
          <w:rFonts w:ascii="Tahoma" w:hAnsi="Tahoma" w:cs="Tahoma"/>
          <w:b/>
          <w:color w:val="000000"/>
        </w:rPr>
      </w:pPr>
      <w:r>
        <w:rPr>
          <w:rFonts w:ascii="Tahoma" w:hAnsi="Tahoma" w:cs="Tahoma"/>
          <w:b/>
          <w:color w:val="000000"/>
        </w:rPr>
      </w:r>
      <w:r/>
    </w:p>
    <w:p>
      <w:pPr>
        <w:pStyle w:val="1090"/>
        <w:rPr>
          <w:rFonts w:ascii="Tahoma" w:hAnsi="Tahoma" w:cs="Tahoma"/>
          <w:color w:val="000000"/>
        </w:rPr>
      </w:pPr>
      <w:r>
        <w:rPr>
          <w:rFonts w:ascii="Tahoma" w:hAnsi="Tahoma" w:cs="Tahoma"/>
          <w:color w:val="000000"/>
        </w:rPr>
        <w:t xml:space="preserve">The following situations will cause the “Alarm” Led to lit:</w:t>
      </w:r>
      <w:r/>
    </w:p>
    <w:p>
      <w:pPr>
        <w:pStyle w:val="1090"/>
        <w:rPr>
          <w:rFonts w:ascii="Tahoma" w:hAnsi="Tahoma" w:cs="Tahoma"/>
          <w:color w:val="000000"/>
        </w:rPr>
      </w:pPr>
      <w:r>
        <w:rPr>
          <w:rFonts w:ascii="Tahoma" w:hAnsi="Tahoma" w:cs="Tahoma"/>
          <w:color w:val="000000"/>
        </w:rPr>
      </w:r>
      <w:r/>
    </w:p>
    <w:p>
      <w:pPr>
        <w:pStyle w:val="1090"/>
        <w:numPr>
          <w:ilvl w:val="0"/>
          <w:numId w:val="20"/>
        </w:numPr>
        <w:rPr>
          <w:rFonts w:ascii="Tahoma" w:hAnsi="Tahoma" w:cs="Tahoma"/>
          <w:color w:val="000000"/>
        </w:rPr>
      </w:pPr>
      <w:r>
        <w:rPr>
          <w:rFonts w:ascii="Tahoma" w:hAnsi="Tahoma" w:cs="Tahoma"/>
          <w:color w:val="000000"/>
        </w:rPr>
        <w:t xml:space="preserve">The Thermal sensing cable connected to loop 1 has a short circuit.</w:t>
      </w:r>
      <w:r/>
    </w:p>
    <w:p>
      <w:pPr>
        <w:pStyle w:val="1090"/>
        <w:numPr>
          <w:ilvl w:val="0"/>
          <w:numId w:val="20"/>
        </w:numPr>
        <w:rPr>
          <w:rFonts w:ascii="Tahoma" w:hAnsi="Tahoma" w:cs="Tahoma"/>
          <w:color w:val="000000"/>
        </w:rPr>
      </w:pPr>
      <w:r>
        <w:rPr>
          <w:rFonts w:ascii="Tahoma" w:hAnsi="Tahoma" w:cs="Tahoma"/>
          <w:color w:val="000000"/>
        </w:rPr>
        <w:t xml:space="preserve">A short circuit on any cable connected to loop 1.</w:t>
      </w:r>
      <w:r/>
    </w:p>
    <w:p>
      <w:pPr>
        <w:pStyle w:val="1090"/>
        <w:numPr>
          <w:ilvl w:val="0"/>
          <w:numId w:val="20"/>
        </w:numPr>
        <w:rPr>
          <w:rFonts w:ascii="Tahoma" w:hAnsi="Tahoma" w:cs="Tahoma"/>
          <w:color w:val="000000"/>
        </w:rPr>
      </w:pPr>
      <w:r>
        <w:rPr>
          <w:rFonts w:ascii="Tahoma" w:hAnsi="Tahoma" w:cs="Tahoma"/>
          <w:color w:val="000000"/>
        </w:rPr>
        <w:t xml:space="preserve">A detector connected to loop 2 is in alarm condition.</w:t>
      </w:r>
      <w:r/>
    </w:p>
    <w:p>
      <w:pPr>
        <w:pStyle w:val="1090"/>
        <w:numPr>
          <w:ilvl w:val="0"/>
          <w:numId w:val="20"/>
        </w:numPr>
        <w:rPr>
          <w:rFonts w:ascii="Tahoma" w:hAnsi="Tahoma" w:cs="Tahoma"/>
          <w:color w:val="000000"/>
        </w:rPr>
      </w:pPr>
      <w:r>
        <w:rPr>
          <w:rFonts w:ascii="Tahoma" w:hAnsi="Tahoma" w:cs="Tahoma"/>
          <w:color w:val="000000"/>
        </w:rPr>
        <w:t xml:space="preserve">An incorrect resistor is fitted at terminals 5 &amp; 6 (Yellow instead of Green).</w:t>
      </w:r>
      <w:r/>
    </w:p>
    <w:p>
      <w:pPr>
        <w:pStyle w:val="1090"/>
        <w:rPr>
          <w:del w:id="24" w:author=""/>
          <w:rFonts w:ascii="Tahoma" w:hAnsi="Tahoma" w:cs="Tahoma"/>
          <w:color w:val="000000"/>
        </w:rPr>
      </w:pPr>
      <w:del w:id="25"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89" behindDoc="0" locked="0" layoutInCell="1" allowOverlap="1">
                  <wp:simplePos x="0" y="0"/>
                  <wp:positionH relativeFrom="column">
                    <wp:posOffset>228600</wp:posOffset>
                  </wp:positionH>
                  <wp:positionV relativeFrom="paragraph">
                    <wp:posOffset>177800</wp:posOffset>
                  </wp:positionV>
                  <wp:extent cx="5600700" cy="5175885"/>
                  <wp:effectExtent l="0" t="0" r="0" b="0"/>
                  <wp:wrapNone/>
                  <wp:docPr id="51" name="_x0000_s3208"/>
                  <wp:cNvGraphicFramePr/>
                  <a:graphic xmlns:a="http://schemas.openxmlformats.org/drawingml/2006/main">
                    <a:graphicData uri="http://schemas.microsoft.com/office/word/2010/wordprocessingShape">
                      <wps:wsp>
                        <wps:cNvPr id="0" name=""/>
                        <wps:cNvSpPr txBox="1"/>
                        <wps:spPr bwMode="auto">
                          <a:xfrm>
                            <a:off x="0" y="0"/>
                            <a:ext cx="5600700" cy="5175885"/>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5285384" cy="4975123"/>
                                        <wp:effectExtent l="0" t="0" r="0" b="0"/>
                                        <wp:docPr id="52" name="_x0000_i350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6"/>
                                                <a:stretch/>
                                              </pic:blipFill>
                                              <pic:spPr bwMode="auto">
                                                <a:xfrm>
                                                  <a:off x="0" y="0"/>
                                                  <a:ext cx="5285384" cy="49751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6" o:spid="_x0000_s1876" type="#_x0000_t75" style="width:416.2pt;height:391.7pt;mso-wrap-distance-left:0.0pt;mso-wrap-distance-top:0.0pt;mso-wrap-distance-right:0.0pt;mso-wrap-distance-bottom:0.0pt;" stroked="f">
                                        <v:path textboxrect="0,0,0,0"/>
                                        <v:imagedata r:id="rId56" o:title=""/>
                                      </v:shape>
                                    </w:pict>
                                  </mc:Fallback>
                                </mc:AlternateContent>
                              </w:r>
                              <w:r/>
                            </w:p>
                            <w:p>
                              <w:pPr>
                                <w:pStyle w:val="1090"/>
                              </w:pPr>
                              <w:r/>
                              <w:r/>
                            </w:p>
                          </w:txbxContent>
                        </wps:txbx>
                        <wps:bodyPr wrap="none" upright="1">
                          <a:spAutoFit/>
                        </wps:bodyPr>
                      </wps:wsp>
                    </a:graphicData>
                  </a:graphic>
                </wp:anchor>
              </w:drawing>
            </mc:Choice>
            <mc:Fallback>
              <w:pict>
                <v:shape id="shape 1877" o:spid="_x0000_s1877" o:spt="202" type="#_x0000_t202" style="position:absolute;z-index:251658289;o:allowoverlap:true;o:allowincell:true;mso-position-horizontal-relative:text;margin-left:18.0pt;mso-position-horizontal:absolute;mso-position-vertical-relative:text;margin-top:14.0pt;mso-position-vertical:absolute;width:441.0pt;height:407.5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5285384" cy="4975123"/>
                                  <wp:effectExtent l="0" t="0" r="0" b="0"/>
                                  <wp:docPr id="52" name="_x0000_i350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6"/>
                                          <a:stretch/>
                                        </pic:blipFill>
                                        <pic:spPr bwMode="auto">
                                          <a:xfrm>
                                            <a:off x="0" y="0"/>
                                            <a:ext cx="5285384" cy="49751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6" o:spid="_x0000_s1876" type="#_x0000_t75" style="width:416.2pt;height:391.7pt;mso-wrap-distance-left:0.0pt;mso-wrap-distance-top:0.0pt;mso-wrap-distance-right:0.0pt;mso-wrap-distance-bottom:0.0pt;" stroked="f">
                                  <v:path textboxrect="0,0,0,0"/>
                                  <v:imagedata r:id="rId56" o:title=""/>
                                </v:shape>
                              </w:pict>
                            </mc:Fallback>
                          </mc:AlternateContent>
                        </w:r>
                        <w:r/>
                      </w:p>
                      <w:p>
                        <w:pPr>
                          <w:pStyle w:val="1090"/>
                        </w:pPr>
                        <w:r/>
                        <w:r/>
                      </w:p>
                    </w:txbxContent>
                  </v:textbox>
                </v:shape>
              </w:pict>
            </mc:Fallback>
          </mc:AlternateContent>
        </w:r>
      </w:del>
      <w:del w:id="26" w:author="John Brooks" w:date="2011-08-19T13:53:00Z">
        <w:r>
          <w:rPr>
            <w:rFonts w:ascii="Tahoma" w:hAnsi="Tahoma" w:cs="Tahoma"/>
            <w:color w:val="000000"/>
          </w:rPr>
        </w:r>
      </w:del>
      <w:del w:id="27">
        <w:r/>
      </w:del>
    </w:p>
    <w:p>
      <w:pPr>
        <w:pStyle w:val="1090"/>
        <w:rPr>
          <w:rFonts w:ascii="Tahoma" w:hAnsi="Tahoma" w:cs="Tahoma"/>
          <w:color w:val="000000"/>
        </w:rPr>
      </w:pPr>
      <w:ins w:id="28" w:author="John Brooks" w:date="2011-08-19T13:53:00Z">
        <w:r>
          <w:rPr>
            <w:rFonts w:ascii="Tahoma" w:hAnsi="Tahoma" w:cs="Tahoma"/>
            <w:lang w:val="en-GB"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56" behindDoc="0" locked="0" layoutInCell="1" allowOverlap="1">
                  <wp:simplePos x="0" y="0"/>
                  <wp:positionH relativeFrom="column">
                    <wp:posOffset>228600</wp:posOffset>
                  </wp:positionH>
                  <wp:positionV relativeFrom="paragraph">
                    <wp:posOffset>177800</wp:posOffset>
                  </wp:positionV>
                  <wp:extent cx="5600700" cy="5175885"/>
                  <wp:effectExtent l="0" t="0" r="0" b="0"/>
                  <wp:wrapNone/>
                  <wp:docPr id="53" name="_x0000_s2873"/>
                  <wp:cNvGraphicFramePr/>
                  <a:graphic xmlns:a="http://schemas.openxmlformats.org/drawingml/2006/main">
                    <a:graphicData uri="http://schemas.microsoft.com/office/word/2010/wordprocessingShape">
                      <wps:wsp>
                        <wps:cNvPr id="0" name=""/>
                        <wps:cNvSpPr txBox="1"/>
                        <wps:spPr bwMode="auto">
                          <a:xfrm>
                            <a:off x="0" y="0"/>
                            <a:ext cx="5600700" cy="5175885"/>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5285384" cy="4975123"/>
                                        <wp:effectExtent l="0" t="0" r="0" b="0"/>
                                        <wp:docPr id="54" name="_x0000_i350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7"/>
                                                <a:stretch/>
                                              </pic:blipFill>
                                              <pic:spPr bwMode="auto">
                                                <a:xfrm>
                                                  <a:off x="0" y="0"/>
                                                  <a:ext cx="5285384" cy="49751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8" o:spid="_x0000_s1878" type="#_x0000_t75" style="width:416.2pt;height:391.7pt;mso-wrap-distance-left:0.0pt;mso-wrap-distance-top:0.0pt;mso-wrap-distance-right:0.0pt;mso-wrap-distance-bottom:0.0pt;" stroked="f">
                                        <v:path textboxrect="0,0,0,0"/>
                                        <v:imagedata r:id="rId57" o:title=""/>
                                      </v:shape>
                                    </w:pict>
                                  </mc:Fallback>
                                </mc:AlternateContent>
                              </w:r>
                              <w:r/>
                            </w:p>
                            <w:p>
                              <w:pPr>
                                <w:pStyle w:val="1090"/>
                              </w:pPr>
                              <w:r/>
                              <w:r/>
                            </w:p>
                          </w:txbxContent>
                        </wps:txbx>
                        <wps:bodyPr wrap="none" upright="1">
                          <a:spAutoFit/>
                        </wps:bodyPr>
                      </wps:wsp>
                    </a:graphicData>
                  </a:graphic>
                </wp:anchor>
              </w:drawing>
            </mc:Choice>
            <mc:Fallback>
              <w:pict>
                <v:shape id="shape 1879" o:spid="_x0000_s1879" o:spt="202" type="#_x0000_t202" style="position:absolute;z-index:251658256;o:allowoverlap:true;o:allowincell:true;mso-position-horizontal-relative:text;margin-left:18.0pt;mso-position-horizontal:absolute;mso-position-vertical-relative:text;margin-top:14.0pt;mso-position-vertical:absolute;width:441.0pt;height:407.5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5285384" cy="4975123"/>
                                  <wp:effectExtent l="0" t="0" r="0" b="0"/>
                                  <wp:docPr id="54" name="_x0000_i350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7"/>
                                          <a:stretch/>
                                        </pic:blipFill>
                                        <pic:spPr bwMode="auto">
                                          <a:xfrm>
                                            <a:off x="0" y="0"/>
                                            <a:ext cx="5285384" cy="49751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78" o:spid="_x0000_s1878" type="#_x0000_t75" style="width:416.2pt;height:391.7pt;mso-wrap-distance-left:0.0pt;mso-wrap-distance-top:0.0pt;mso-wrap-distance-right:0.0pt;mso-wrap-distance-bottom:0.0pt;" stroked="f">
                                  <v:path textboxrect="0,0,0,0"/>
                                  <v:imagedata r:id="rId57" o:title=""/>
                                </v:shape>
                              </w:pict>
                            </mc:Fallback>
                          </mc:AlternateContent>
                        </w:r>
                        <w:r/>
                      </w:p>
                      <w:p>
                        <w:pPr>
                          <w:pStyle w:val="1090"/>
                        </w:pPr>
                        <w:r/>
                        <w:r/>
                      </w:p>
                    </w:txbxContent>
                  </v:textbox>
                </v:shape>
              </w:pict>
            </mc:Fallback>
          </mc:AlternateContent>
        </w:r>
      </w:ins>
      <w:ins w:id="29" w:author="John Brooks" w:date="2011-08-19T13:53:00Z">
        <w:r>
          <w:rPr>
            <w:rFonts w:ascii="Tahoma" w:hAnsi="Tahoma" w:cs="Tahoma"/>
            <w:color w:val="000000"/>
          </w:rPr>
        </w:r>
      </w:ins>
      <w:r/>
    </w:p>
    <w:p>
      <w:pPr>
        <w:pStyle w:val="1095"/>
        <w:rPr>
          <w:rFonts w:ascii="Tahoma" w:hAnsi="Tahoma" w:cs="Tahoma"/>
          <w:lang w:val="en-GB"/>
        </w:rPr>
      </w:pPr>
      <w:r>
        <w:rPr>
          <w:rFonts w:ascii="Tahoma" w:hAnsi="Tahoma" w:cs="Tahoma"/>
          <w:lang w:val="en-GB"/>
        </w:rPr>
        <mc:AlternateContent>
          <mc:Choice Requires="wpg">
            <w:drawing>
              <wp:inline xmlns:wp="http://schemas.openxmlformats.org/drawingml/2006/wordprocessingDrawing" distT="0" distB="0" distL="0" distR="0">
                <wp:extent cx="4538929" cy="4730445"/>
                <wp:effectExtent l="0" t="0" r="0" b="0"/>
                <wp:docPr id="55" name="_x0000_i350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8"/>
                        <a:stretch/>
                      </pic:blipFill>
                      <pic:spPr bwMode="auto">
                        <a:xfrm>
                          <a:off x="0" y="0"/>
                          <a:ext cx="4538929" cy="47304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80" o:spid="_x0000_s1880" type="#_x0000_t75" style="width:357.4pt;height:372.5pt;mso-wrap-distance-left:0.0pt;mso-wrap-distance-top:0.0pt;mso-wrap-distance-right:0.0pt;mso-wrap-distance-bottom:0.0pt;" stroked="f">
                <v:path textboxrect="0,0,0,0"/>
                <v:imagedata r:id="rId58" o:title=""/>
              </v:shape>
            </w:pict>
          </mc:Fallback>
        </mc:AlternateContent>
      </w:r>
      <w:r>
        <w:rPr>
          <w:rFonts w:ascii="Tahoma" w:hAnsi="Tahoma" w:cs="Tahoma"/>
          <w:lang w:val="en-GB"/>
        </w:rPr>
        <w:br w:type="page" w:clear="all"/>
      </w:r>
      <w:r>
        <w:rPr>
          <w:rFonts w:ascii="Tahoma" w:hAnsi="Tahoma" w:cs="Tahoma"/>
          <w:b/>
          <w:lang w:val="en-GB"/>
        </w:rPr>
        <w:t xml:space="preserve">Alarm &amp; Activated </w:t>
      </w:r>
      <w:r>
        <w:rPr>
          <w:rFonts w:ascii="Tahoma" w:hAnsi="Tahoma" w:cs="Tahoma"/>
          <w:b/>
          <w:lang w:val="en-GB"/>
        </w:rPr>
        <w:t xml:space="preserve">LED lit</w:t>
      </w:r>
      <w:r>
        <w:rPr>
          <w:rFonts w:ascii="Tahoma" w:hAnsi="Tahoma" w:cs="Tahoma"/>
          <w:lang w:val="en-GB"/>
        </w:rPr>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The following situations causes the Alarm &amp; Activated LED’s to light:</w:t>
      </w:r>
      <w:r/>
    </w:p>
    <w:p>
      <w:pPr>
        <w:pStyle w:val="1090"/>
        <w:rPr>
          <w:rFonts w:ascii="Tahoma" w:hAnsi="Tahoma" w:cs="Tahoma"/>
          <w:color w:val="000000"/>
        </w:rPr>
      </w:pPr>
      <w:r>
        <w:rPr>
          <w:rFonts w:ascii="Tahoma" w:hAnsi="Tahoma" w:cs="Tahoma"/>
          <w:color w:val="000000"/>
        </w:rPr>
      </w:r>
      <w:r/>
    </w:p>
    <w:p>
      <w:pPr>
        <w:pStyle w:val="1090"/>
        <w:numPr>
          <w:ilvl w:val="0"/>
          <w:numId w:val="20"/>
        </w:numPr>
        <w:rPr>
          <w:rFonts w:ascii="Tahoma" w:hAnsi="Tahoma" w:cs="Tahoma"/>
          <w:color w:val="000000"/>
        </w:rPr>
      </w:pPr>
      <w:r>
        <w:rPr>
          <w:rFonts w:ascii="Tahoma" w:hAnsi="Tahoma" w:cs="Tahoma"/>
          <w:color w:val="000000"/>
        </w:rPr>
        <w:t xml:space="preserve">Alarm detector or sensor cable connected to loop 1 is in an alarm condition and the loop is configured to monitor the Pyrogen generators for pyrotechnical discharge. See the DIP-switch settings on page 27.</w:t>
      </w:r>
      <w:r/>
    </w:p>
    <w:p>
      <w:pPr>
        <w:pStyle w:val="1090"/>
        <w:numPr>
          <w:ilvl w:val="0"/>
          <w:numId w:val="20"/>
        </w:numPr>
        <w:rPr>
          <w:rFonts w:ascii="Tahoma" w:hAnsi="Tahoma" w:cs="Tahoma"/>
          <w:color w:val="000000"/>
        </w:rPr>
      </w:pPr>
      <w:r>
        <w:rPr>
          <w:rFonts w:ascii="Tahoma" w:hAnsi="Tahoma" w:cs="Tahoma"/>
          <w:color w:val="000000"/>
        </w:rPr>
        <w:t xml:space="preserve">Alarm detector connected to loop 2 is in an alarm condition and the loop is configured to monitor the Pyrogen generators for pyrotechnical discharge. See DIP -switch settings on page 27.</w:t>
      </w:r>
      <w:r/>
    </w:p>
    <w:p>
      <w:pPr>
        <w:pStyle w:val="1090"/>
        <w:numPr>
          <w:ilvl w:val="0"/>
          <w:numId w:val="20"/>
        </w:numPr>
        <w:rPr>
          <w:rFonts w:ascii="Tahoma" w:hAnsi="Tahoma" w:cs="Tahoma"/>
          <w:color w:val="000000"/>
        </w:rPr>
      </w:pPr>
      <w:r>
        <w:rPr>
          <w:rFonts w:ascii="Tahoma" w:hAnsi="Tahoma" w:cs="Tahoma"/>
          <w:color w:val="000000"/>
        </w:rPr>
        <w:t xml:space="preserve">Terminals 12 &amp; 13 are short circuit and the loop is configured to monitor the Pyrogen generators for pyrotechnical discharge. See DIP-switch settings on page 27.</w:t>
      </w:r>
      <w:r/>
    </w:p>
    <w:p>
      <w:pPr>
        <w:pStyle w:val="1090"/>
        <w:numPr>
          <w:ilvl w:val="0"/>
          <w:numId w:val="20"/>
        </w:numPr>
        <w:rPr>
          <w:rFonts w:ascii="Tahoma" w:hAnsi="Tahoma" w:cs="Tahoma"/>
          <w:color w:val="000000"/>
        </w:rPr>
      </w:pPr>
      <w:r>
        <w:rPr>
          <w:rFonts w:ascii="Tahoma" w:hAnsi="Tahoma" w:cs="Tahoma"/>
          <w:color w:val="000000"/>
        </w:rPr>
        <w:t xml:space="preserve">The incorrect resistor is installed at terminals 5 &amp; 6 (Yellow instead of Green) and the loop is configured to monitor the Pyrogen generators for </w:t>
      </w:r>
      <w:r>
        <w:rPr>
          <w:rFonts w:ascii="Tahoma" w:hAnsi="Tahoma" w:cs="Tahoma"/>
          <w:color w:val="000000"/>
        </w:rPr>
        <w:t xml:space="preserve">pyrotechnical discharge. See DIP switch settings on page 27.</w:t>
      </w:r>
      <w:r>
        <w:rPr>
          <w:rFonts w:ascii="Tahoma" w:hAnsi="Tahoma" w:cs="Tahoma"/>
          <w:color w:val="000000"/>
        </w:rPr>
      </w:r>
      <w:r/>
    </w:p>
    <w:p>
      <w:pPr>
        <w:pStyle w:val="1090"/>
        <w:numPr>
          <w:ilvl w:val="0"/>
          <w:numId w:val="20"/>
        </w:numPr>
        <w:rPr>
          <w:rFonts w:ascii="Tahoma" w:hAnsi="Tahoma" w:cs="Tahoma"/>
          <w:color w:val="000000"/>
        </w:rPr>
      </w:pPr>
      <w:r>
        <w:rPr>
          <w:rFonts w:ascii="Tahoma" w:hAnsi="Tahoma" w:cs="Tahoma"/>
          <w:color w:val="000000"/>
        </w:rPr>
      </w:r>
      <w:r/>
    </w:p>
    <w:p>
      <w:pPr>
        <w:pStyle w:val="1090"/>
        <w:ind w:left="360"/>
        <w:jc w:val="center"/>
        <w:rPr>
          <w:rFonts w:ascii="Tahoma" w:hAnsi="Tahoma" w:cs="Tahoma"/>
          <w:lang w:val="en-GB"/>
        </w:rPr>
      </w:pPr>
      <w:r>
        <w:rPr>
          <w:rFonts w:ascii="Tahoma" w:hAnsi="Tahoma" w:cs="Tahoma"/>
          <w:lang w:val="en-GB"/>
        </w:rPr>
        <mc:AlternateContent>
          <mc:Choice Requires="wpg">
            <w:drawing>
              <wp:inline xmlns:wp="http://schemas.openxmlformats.org/drawingml/2006/wordprocessingDrawing" distT="0" distB="0" distL="0" distR="0">
                <wp:extent cx="5344668" cy="3989832"/>
                <wp:effectExtent l="0" t="0" r="0" b="0"/>
                <wp:docPr id="56" name="_x0000_i350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9"/>
                        <a:stretch/>
                      </pic:blipFill>
                      <pic:spPr bwMode="auto">
                        <a:xfrm>
                          <a:off x="0" y="0"/>
                          <a:ext cx="5344668" cy="39898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81" o:spid="_x0000_s1881" type="#_x0000_t75" style="width:420.8pt;height:314.2pt;mso-wrap-distance-left:0.0pt;mso-wrap-distance-top:0.0pt;mso-wrap-distance-right:0.0pt;mso-wrap-distance-bottom:0.0pt;" stroked="f">
                <v:path textboxrect="0,0,0,0"/>
                <v:imagedata r:id="rId59" o:title=""/>
              </v:shape>
            </w:pict>
          </mc:Fallback>
        </mc:AlternateContent>
      </w:r>
      <w:r>
        <w:rPr>
          <w:rFonts w:ascii="Tahoma" w:hAnsi="Tahoma" w:cs="Tahoma"/>
          <w:lang w:val="en-GB"/>
        </w:rPr>
      </w:r>
      <w:r/>
    </w:p>
    <w:p>
      <w:pPr>
        <w:pStyle w:val="1090"/>
        <w:ind w:left="360"/>
        <w:rPr>
          <w:rFonts w:ascii="Tahoma" w:hAnsi="Tahoma" w:cs="Tahoma"/>
          <w:color w:val="000000"/>
        </w:rPr>
      </w:pPr>
      <w:r>
        <w:rPr>
          <w:rFonts w:ascii="Tahoma" w:hAnsi="Tahoma" w:cs="Tahoma"/>
          <w:color w:val="000000"/>
        </w:rPr>
      </w:r>
      <w:r/>
    </w:p>
    <w:p>
      <w:pPr>
        <w:pStyle w:val="1094"/>
        <w:ind w:left="284" w:hanging="284"/>
        <w:rPr>
          <w:rFonts w:ascii="Tahoma" w:hAnsi="Tahoma" w:cs="Tahoma"/>
          <w:b/>
          <w:bCs/>
          <w:sz w:val="28"/>
          <w:szCs w:val="28"/>
          <w:lang w:val="en-GB"/>
        </w:rPr>
      </w:pPr>
      <w:r>
        <w:rPr>
          <w:rFonts w:ascii="Tahoma" w:hAnsi="Tahoma" w:cs="Tahoma"/>
          <w:b/>
          <w:bCs/>
          <w:sz w:val="28"/>
          <w:szCs w:val="28"/>
          <w:lang w:val="en-GB"/>
        </w:rPr>
        <w:t xml:space="preserve">List of delivered items</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t xml:space="preserve">Included in the PyroSense SP-1e basic kit:</w:t>
      </w:r>
      <w:r/>
    </w:p>
    <w:p>
      <w:pPr>
        <w:pStyle w:val="1090"/>
        <w:rPr>
          <w:rFonts w:ascii="Tahoma" w:hAnsi="Tahoma" w:cs="Tahoma"/>
        </w:rPr>
      </w:pPr>
      <w:r>
        <w:rPr>
          <w:rFonts w:ascii="Tahoma" w:hAnsi="Tahoma" w:cs="Tahoma"/>
        </w:rPr>
      </w:r>
      <w:r/>
    </w:p>
    <w:tbl>
      <w:tblPr>
        <w:tblW w:w="9102" w:type="dxa"/>
        <w:tblInd w:w="0" w:type="dxa"/>
        <w:tblLayout w:type="fixed"/>
        <w:tblCellMar>
          <w:left w:w="30" w:type="dxa"/>
          <w:top w:w="0" w:type="dxa"/>
          <w:right w:w="30" w:type="dxa"/>
          <w:bottom w:w="0" w:type="dxa"/>
        </w:tblCellMar>
        <w:tblLook w:val="04A0" w:firstRow="1" w:lastRow="0" w:firstColumn="1" w:lastColumn="0" w:noHBand="0" w:noVBand="1"/>
      </w:tblPr>
      <w:tblGrid>
        <w:gridCol w:w="1873"/>
        <w:gridCol w:w="7229"/>
      </w:tblGrid>
      <w:tr>
        <w:trPr>
          <w:cantSplit/>
          <w:trHeight w:val="343"/>
        </w:trPr>
        <w:tc>
          <w:tcPr>
            <w:tcBorders>
              <w:top w:val="single" w:color="000000" w:sz="6" w:space="0"/>
              <w:left w:val="single" w:color="000000" w:sz="6" w:space="0"/>
              <w:bottom w:val="single" w:color="000000" w:sz="6" w:space="0"/>
              <w:right w:val="single" w:color="000000" w:sz="6" w:space="0"/>
            </w:tcBorders>
            <w:tcW w:w="1873" w:type="dxa"/>
            <w:vAlign w:val="top"/>
            <w:textDirection w:val="lrTb"/>
            <w:noWrap w:val="false"/>
          </w:tcPr>
          <w:p>
            <w:pPr>
              <w:pStyle w:val="1090"/>
              <w:jc w:val="center"/>
              <w:rPr>
                <w:rFonts w:ascii="Tahoma" w:hAnsi="Tahoma" w:cs="Tahoma"/>
                <w:color w:val="000000"/>
              </w:rPr>
            </w:pPr>
            <w:r>
              <w:rPr>
                <w:rFonts w:ascii="Tahoma" w:hAnsi="Tahoma" w:cs="Tahoma"/>
                <w:color w:val="000000"/>
              </w:rPr>
              <w:t xml:space="preserve">Quantity</w:t>
            </w:r>
            <w:r/>
          </w:p>
        </w:tc>
        <w:tc>
          <w:tcPr>
            <w:tcBorders>
              <w:top w:val="single" w:color="000000" w:sz="6" w:space="0"/>
              <w:left w:val="single" w:color="000000" w:sz="6" w:space="0"/>
              <w:bottom w:val="single" w:color="000000" w:sz="6" w:space="0"/>
              <w:right w:val="single" w:color="000000" w:sz="6" w:space="0"/>
            </w:tcBorders>
            <w:tcW w:w="7229" w:type="dxa"/>
            <w:vAlign w:val="top"/>
            <w:textDirection w:val="lrTb"/>
            <w:noWrap w:val="false"/>
          </w:tcPr>
          <w:p>
            <w:pPr>
              <w:pStyle w:val="1090"/>
              <w:jc w:val="center"/>
              <w:rPr>
                <w:rFonts w:ascii="Tahoma" w:hAnsi="Tahoma" w:cs="Tahoma"/>
                <w:color w:val="000000"/>
              </w:rPr>
            </w:pPr>
            <w:r>
              <w:rPr>
                <w:rFonts w:ascii="Tahoma" w:hAnsi="Tahoma" w:cs="Tahoma"/>
                <w:color w:val="000000"/>
              </w:rPr>
              <w:t xml:space="preserve">Description</w:t>
            </w:r>
            <w:r/>
          </w:p>
        </w:tc>
      </w:tr>
      <w:tr>
        <w:trPr>
          <w:cantSplit/>
          <w:trHeight w:val="338"/>
        </w:trPr>
        <w:tc>
          <w:tcPr>
            <w:tcBorders>
              <w:left w:val="single" w:color="000000" w:sz="6" w:space="0"/>
              <w:right w:val="single" w:color="000000" w:sz="6" w:space="0"/>
            </w:tcBorders>
            <w:tcW w:w="1873" w:type="dxa"/>
            <w:vAlign w:val="top"/>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Borders>
              <w:left w:val="single" w:color="000000" w:sz="6" w:space="0"/>
              <w:right w:val="single" w:color="000000" w:sz="6" w:space="0"/>
            </w:tcBorders>
            <w:tcW w:w="7229" w:type="dxa"/>
            <w:vAlign w:val="top"/>
            <w:textDirection w:val="lrTb"/>
            <w:noWrap w:val="false"/>
          </w:tcPr>
          <w:p>
            <w:pPr>
              <w:pStyle w:val="1090"/>
              <w:rPr>
                <w:rFonts w:ascii="Tahoma" w:hAnsi="Tahoma" w:cs="Tahoma"/>
                <w:color w:val="000000"/>
              </w:rPr>
            </w:pPr>
            <w:r>
              <w:rPr>
                <w:rFonts w:ascii="Tahoma" w:hAnsi="Tahoma" w:cs="Tahoma"/>
                <w:color w:val="000000"/>
              </w:rPr>
              <w:t xml:space="preserve">Control panel SP-1e </w:t>
            </w:r>
            <w:r/>
          </w:p>
        </w:tc>
      </w:tr>
      <w:tr>
        <w:trPr>
          <w:cantSplit/>
          <w:trHeight w:val="338"/>
        </w:trPr>
        <w:tc>
          <w:tcPr>
            <w:tcBorders>
              <w:left w:val="single" w:color="000000" w:sz="6" w:space="0"/>
              <w:right w:val="single" w:color="000000" w:sz="6" w:space="0"/>
            </w:tcBorders>
            <w:tcW w:w="1873" w:type="dxa"/>
            <w:vAlign w:val="top"/>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Borders>
              <w:left w:val="single" w:color="000000" w:sz="6" w:space="0"/>
              <w:right w:val="single" w:color="000000" w:sz="6" w:space="0"/>
            </w:tcBorders>
            <w:tcW w:w="7229" w:type="dxa"/>
            <w:vAlign w:val="top"/>
            <w:textDirection w:val="lrTb"/>
            <w:noWrap w:val="false"/>
          </w:tcPr>
          <w:p>
            <w:pPr>
              <w:pStyle w:val="1090"/>
              <w:rPr>
                <w:rFonts w:ascii="Tahoma" w:hAnsi="Tahoma" w:cs="Tahoma"/>
                <w:color w:val="000000"/>
              </w:rPr>
            </w:pPr>
            <w:r>
              <w:rPr>
                <w:rFonts w:ascii="Tahoma" w:hAnsi="Tahoma" w:cs="Tahoma"/>
                <w:color w:val="000000"/>
              </w:rPr>
              <w:t xml:space="preserve">Junction box </w:t>
            </w:r>
            <w:r/>
          </w:p>
        </w:tc>
      </w:tr>
      <w:tr>
        <w:trPr>
          <w:cantSplit/>
          <w:trHeight w:val="338"/>
        </w:trPr>
        <w:tc>
          <w:tcPr>
            <w:tcBorders>
              <w:left w:val="single" w:color="000000" w:sz="6" w:space="0"/>
              <w:right w:val="single" w:color="000000" w:sz="6" w:space="0"/>
            </w:tcBorders>
            <w:tcW w:w="1873" w:type="dxa"/>
            <w:vAlign w:val="top"/>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Borders>
              <w:left w:val="single" w:color="000000" w:sz="6" w:space="0"/>
              <w:right w:val="single" w:color="000000" w:sz="6" w:space="0"/>
            </w:tcBorders>
            <w:tcW w:w="7229" w:type="dxa"/>
            <w:vAlign w:val="top"/>
            <w:textDirection w:val="lrTb"/>
            <w:noWrap w:val="false"/>
          </w:tcPr>
          <w:p>
            <w:pPr>
              <w:pStyle w:val="1090"/>
              <w:rPr>
                <w:rFonts w:ascii="Tahoma" w:hAnsi="Tahoma" w:cs="Tahoma"/>
                <w:color w:val="000000"/>
              </w:rPr>
            </w:pPr>
            <w:r>
              <w:rPr>
                <w:rFonts w:ascii="Tahoma" w:hAnsi="Tahoma" w:cs="Tahoma"/>
                <w:color w:val="000000"/>
              </w:rPr>
              <w:t xml:space="preserve">Installation &amp; user manual </w:t>
            </w:r>
            <w:r/>
          </w:p>
        </w:tc>
      </w:tr>
      <w:tr>
        <w:trPr>
          <w:cantSplit/>
          <w:trHeight w:val="338"/>
        </w:trPr>
        <w:tc>
          <w:tcPr>
            <w:tcBorders>
              <w:left w:val="single" w:color="000000" w:sz="6" w:space="0"/>
              <w:right w:val="single" w:color="000000" w:sz="6" w:space="0"/>
            </w:tcBorders>
            <w:tcW w:w="1873" w:type="dxa"/>
            <w:vAlign w:val="top"/>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Borders>
              <w:left w:val="single" w:color="000000" w:sz="6" w:space="0"/>
              <w:right w:val="single" w:color="000000" w:sz="6" w:space="0"/>
            </w:tcBorders>
            <w:tcW w:w="7229" w:type="dxa"/>
            <w:vAlign w:val="top"/>
            <w:textDirection w:val="lrTb"/>
            <w:noWrap w:val="false"/>
          </w:tcPr>
          <w:p>
            <w:pPr>
              <w:pStyle w:val="1090"/>
              <w:rPr>
                <w:rFonts w:ascii="Tahoma" w:hAnsi="Tahoma" w:cs="Tahoma"/>
                <w:color w:val="000000"/>
              </w:rPr>
            </w:pPr>
            <w:r>
              <w:rPr>
                <w:rFonts w:ascii="Tahoma" w:hAnsi="Tahoma" w:cs="Tahoma"/>
                <w:color w:val="000000"/>
              </w:rPr>
              <w:t xml:space="preserve">Area warning sign </w:t>
            </w:r>
            <w:r/>
          </w:p>
        </w:tc>
      </w:tr>
      <w:tr>
        <w:trPr>
          <w:cantSplit/>
          <w:trHeight w:val="338"/>
        </w:trPr>
        <w:tc>
          <w:tcPr>
            <w:tcBorders>
              <w:left w:val="single" w:color="000000" w:sz="6" w:space="0"/>
              <w:bottom w:val="single" w:color="000000" w:sz="6" w:space="0"/>
              <w:right w:val="single" w:color="000000" w:sz="6" w:space="0"/>
            </w:tcBorders>
            <w:tcW w:w="1873" w:type="dxa"/>
            <w:vAlign w:val="top"/>
            <w:textDirection w:val="lrTb"/>
            <w:noWrap w:val="false"/>
          </w:tcPr>
          <w:p>
            <w:pPr>
              <w:pStyle w:val="1090"/>
              <w:jc w:val="center"/>
              <w:rPr>
                <w:rFonts w:ascii="Tahoma" w:hAnsi="Tahoma" w:cs="Tahoma"/>
                <w:color w:val="000000"/>
              </w:rPr>
            </w:pPr>
            <w:r>
              <w:rPr>
                <w:rFonts w:ascii="Tahoma" w:hAnsi="Tahoma" w:cs="Tahoma"/>
                <w:color w:val="000000"/>
              </w:rPr>
              <w:t xml:space="preserve">1</w:t>
            </w:r>
            <w:r/>
          </w:p>
        </w:tc>
        <w:tc>
          <w:tcPr>
            <w:tcBorders>
              <w:left w:val="single" w:color="000000" w:sz="6" w:space="0"/>
              <w:bottom w:val="single" w:color="000000" w:sz="6" w:space="0"/>
              <w:right w:val="single" w:color="000000" w:sz="6" w:space="0"/>
            </w:tcBorders>
            <w:tcW w:w="7229" w:type="dxa"/>
            <w:vAlign w:val="top"/>
            <w:textDirection w:val="lrTb"/>
            <w:noWrap w:val="false"/>
          </w:tcPr>
          <w:p>
            <w:pPr>
              <w:pStyle w:val="1090"/>
              <w:rPr>
                <w:rFonts w:ascii="Tahoma" w:hAnsi="Tahoma" w:cs="Tahoma"/>
                <w:color w:val="000000"/>
              </w:rPr>
            </w:pPr>
            <w:r>
              <w:rPr>
                <w:rFonts w:ascii="Tahoma" w:hAnsi="Tahoma" w:cs="Tahoma"/>
                <w:color w:val="000000"/>
              </w:rPr>
              <w:t xml:space="preserve">Installation &amp; fixing equipment </w:t>
            </w:r>
            <w:r/>
          </w:p>
        </w:tc>
      </w:tr>
    </w:tbl>
    <w:p>
      <w:pPr>
        <w:pStyle w:val="1090"/>
        <w:rPr>
          <w:rFonts w:ascii="Tahoma" w:hAnsi="Tahoma" w:cs="Tahoma"/>
          <w:b/>
          <w:color w:val="000000"/>
        </w:rPr>
      </w:pPr>
      <w:r>
        <w:rPr>
          <w:rFonts w:ascii="Tahoma" w:hAnsi="Tahoma" w:cs="Tahoma"/>
          <w:b/>
          <w:color w:val="000000"/>
        </w:rPr>
      </w:r>
      <w:r/>
    </w:p>
    <w:p>
      <w:pPr>
        <w:pStyle w:val="1090"/>
        <w:rPr>
          <w:rFonts w:ascii="Tahoma" w:hAnsi="Tahoma" w:cs="Tahoma"/>
        </w:rPr>
      </w:pPr>
      <w:r>
        <w:rPr>
          <w:rFonts w:ascii="Tahoma" w:hAnsi="Tahoma" w:cs="Tahoma"/>
        </w:rPr>
        <w:t xml:space="preserve">In addition a Pyrogen generator suitable for the area (V) of the protected space has to be added</w:t>
      </w:r>
      <w:r>
        <w:rPr>
          <w:rStyle w:val="1106"/>
          <w:rFonts w:ascii="Tahoma" w:hAnsi="Tahoma" w:cs="Tahoma"/>
        </w:rPr>
        <w:footnoteReference w:id="16"/>
      </w:r>
      <w:r>
        <w:rPr>
          <w:rFonts w:ascii="Tahoma" w:hAnsi="Tahoma" w:cs="Tahoma"/>
        </w:rPr>
        <w:t xml:space="preserve">.</w:t>
      </w:r>
      <w:r/>
    </w:p>
    <w:p>
      <w:pPr>
        <w:pStyle w:val="1090"/>
        <w:rPr>
          <w:rFonts w:ascii="Tahoma" w:hAnsi="Tahoma" w:cs="Tahoma"/>
          <w:b/>
          <w:color w:val="000000"/>
        </w:rPr>
      </w:pPr>
      <w:r>
        <w:rPr>
          <w:rFonts w:ascii="Tahoma" w:hAnsi="Tahoma" w:cs="Tahoma"/>
          <w:b/>
          <w:color w:val="000000"/>
        </w:rPr>
      </w:r>
      <w:r/>
    </w:p>
    <w:tbl>
      <w:tblPr>
        <w:tblW w:w="92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70" w:type="dxa"/>
          <w:top w:w="0" w:type="dxa"/>
          <w:right w:w="70" w:type="dxa"/>
          <w:bottom w:w="0" w:type="dxa"/>
        </w:tblCellMar>
        <w:tblLook w:val="04A0" w:firstRow="1" w:lastRow="0" w:firstColumn="1" w:lastColumn="0" w:noHBand="0" w:noVBand="1"/>
      </w:tblPr>
      <w:tblGrid>
        <w:gridCol w:w="3070"/>
        <w:gridCol w:w="2220"/>
        <w:gridCol w:w="3960"/>
      </w:tblGrid>
      <w:tr>
        <w:trPr>
          <w:cantSplit/>
        </w:trPr>
        <w:tc>
          <w:tcPr>
            <w:tcW w:w="3070" w:type="dxa"/>
            <w:vAlign w:val="center"/>
            <w:textDirection w:val="lrTb"/>
            <w:noWrap w:val="false"/>
          </w:tcPr>
          <w:p>
            <w:pPr>
              <w:pStyle w:val="1090"/>
              <w:jc w:val="center"/>
              <w:rPr>
                <w:rFonts w:ascii="Tahoma" w:hAnsi="Tahoma" w:cs="Tahoma"/>
              </w:rPr>
            </w:pPr>
            <w:r>
              <w:rPr>
                <w:rFonts w:ascii="Tahoma" w:hAnsi="Tahoma" w:cs="Tahoma"/>
                <w:b/>
                <w:color w:val="000000"/>
              </w:rPr>
              <w:t xml:space="preserve">MAG 1</w:t>
            </w:r>
            <w:r>
              <w:rPr>
                <w:rFonts w:ascii="Tahoma" w:hAnsi="Tahoma" w:cs="Tahoma"/>
              </w:rPr>
            </w:r>
            <w:r/>
          </w:p>
        </w:tc>
        <w:tc>
          <w:tcPr>
            <w:tcW w:w="2220" w:type="dxa"/>
            <w:vAlign w:val="center"/>
            <w:textDirection w:val="lrTb"/>
            <w:noWrap w:val="false"/>
          </w:tcPr>
          <w:p>
            <w:pPr>
              <w:pStyle w:val="1107"/>
              <w:rPr>
                <w:rFonts w:ascii="Tahoma" w:hAnsi="Tahoma" w:cs="Tahoma"/>
                <w:b/>
                <w:bCs/>
              </w:rPr>
            </w:pPr>
            <w:r>
              <w:rPr>
                <w:rFonts w:ascii="Tahoma" w:hAnsi="Tahoma" w:cs="Tahoma"/>
                <w:b/>
                <w:bCs/>
              </w:rPr>
              <w:t xml:space="preserve">Dim. Ø75 x 75 mm</w:t>
              <w:br w:type="textWrapping" w:clear="all"/>
              <w:t xml:space="preserve">Weight 0.65 kg</w:t>
            </w:r>
            <w:r/>
          </w:p>
          <w:p>
            <w:pPr>
              <w:pStyle w:val="1090"/>
              <w:jc w:val="center"/>
              <w:rPr>
                <w:rFonts w:ascii="Tahoma" w:hAnsi="Tahoma" w:cs="Tahoma"/>
                <w:bCs/>
              </w:rPr>
            </w:pPr>
            <w:r>
              <w:rPr>
                <w:rFonts w:ascii="Tahoma" w:hAnsi="Tahoma" w:cs="Tahoma"/>
              </w:rPr>
              <w:t xml:space="preserve">Discharge type: Mono</w:t>
            </w:r>
            <w:r>
              <w:rPr>
                <w:rFonts w:ascii="Tahoma" w:hAnsi="Tahoma" w:cs="Tahoma"/>
                <w:bCs/>
              </w:rPr>
            </w:r>
            <w:r/>
          </w:p>
        </w:tc>
        <w:tc>
          <w:tcPr>
            <w:tcW w:w="3960" w:type="dxa"/>
            <w:vAlign w:val="top"/>
            <w:textDirection w:val="lrTb"/>
            <w:noWrap w:val="false"/>
          </w:tcPr>
          <w:p>
            <w:pPr>
              <w:pStyle w:val="1099"/>
              <w:rPr>
                <w:rFonts w:ascii="Tahoma" w:hAnsi="Tahoma" w:cs="Tahoma"/>
              </w:rPr>
            </w:pPr>
            <w:r>
              <w:rPr>
                <w:rFonts w:ascii="Tahoma" w:hAnsi="Tahoma" w:cs="Tahoma"/>
              </w:rPr>
              <w:t xml:space="preserve">Maximum protected volume </w:t>
            </w:r>
            <w:r/>
          </w:p>
          <w:p>
            <w:pPr>
              <w:pStyle w:val="1090"/>
              <w:rPr>
                <w:rFonts w:ascii="Tahoma" w:hAnsi="Tahoma" w:cs="Tahoma"/>
                <w:bCs/>
                <w:vertAlign w:val="superscript"/>
              </w:rPr>
            </w:pPr>
            <w:r>
              <w:rPr>
                <w:rFonts w:ascii="Tahoma" w:hAnsi="Tahoma" w:cs="Tahoma"/>
                <w:bCs/>
              </w:rPr>
              <w:t xml:space="preserve">0.6 m</w:t>
            </w:r>
            <w:r>
              <w:rPr>
                <w:rFonts w:ascii="Tahoma" w:hAnsi="Tahoma" w:cs="Tahoma"/>
                <w:bCs/>
                <w:vertAlign w:val="superscript"/>
              </w:rPr>
              <w:t xml:space="preserve">3 </w:t>
            </w:r>
            <w:r>
              <w:rPr>
                <w:rFonts w:ascii="Tahoma" w:hAnsi="Tahoma" w:cs="Tahoma"/>
                <w:bCs/>
              </w:rPr>
              <w:t xml:space="preserve">(At 100 g/m³ Design Concentration)</w:t>
            </w:r>
            <w:r>
              <w:rPr>
                <w:rFonts w:ascii="Tahoma" w:hAnsi="Tahoma" w:cs="Tahoma"/>
                <w:bCs/>
                <w:vertAlign w:val="superscript"/>
              </w:rPr>
            </w:r>
            <w:r/>
          </w:p>
          <w:p>
            <w:pPr>
              <w:pStyle w:val="1090"/>
              <w:rPr>
                <w:rFonts w:ascii="Tahoma" w:hAnsi="Tahoma" w:cs="Tahoma"/>
                <w:i/>
              </w:rPr>
            </w:pPr>
            <w:r>
              <w:rPr>
                <w:rFonts w:ascii="Tahoma" w:hAnsi="Tahoma" w:cs="Tahoma"/>
                <w:i/>
              </w:rPr>
              <w:t xml:space="preserve">MAG 1 c/w fixing bands &amp; brackets </w:t>
            </w:r>
            <w:r/>
          </w:p>
        </w:tc>
      </w:tr>
      <w:tr>
        <w:trPr>
          <w:cantSplit/>
        </w:trPr>
        <w:tc>
          <w:tcPr>
            <w:tcW w:w="3070" w:type="dxa"/>
            <w:vAlign w:val="center"/>
            <w:textDirection w:val="lrTb"/>
            <w:noWrap w:val="false"/>
          </w:tcPr>
          <w:p>
            <w:pPr>
              <w:pStyle w:val="1090"/>
              <w:jc w:val="center"/>
              <w:rPr>
                <w:rFonts w:ascii="Tahoma" w:hAnsi="Tahoma" w:cs="Tahoma"/>
              </w:rPr>
            </w:pPr>
            <w:r>
              <w:rPr>
                <w:rFonts w:ascii="Tahoma" w:hAnsi="Tahoma" w:cs="Tahoma"/>
                <w:b/>
                <w:color w:val="000000"/>
              </w:rPr>
              <w:t xml:space="preserve">MAG 2</w:t>
            </w:r>
            <w:r>
              <w:rPr>
                <w:rFonts w:ascii="Tahoma" w:hAnsi="Tahoma" w:cs="Tahoma"/>
              </w:rPr>
            </w:r>
            <w:r/>
          </w:p>
        </w:tc>
        <w:tc>
          <w:tcPr>
            <w:tcW w:w="2220" w:type="dxa"/>
            <w:vAlign w:val="center"/>
            <w:textDirection w:val="lrTb"/>
            <w:noWrap w:val="false"/>
          </w:tcPr>
          <w:p>
            <w:pPr>
              <w:pStyle w:val="1107"/>
              <w:rPr>
                <w:rFonts w:ascii="Tahoma" w:hAnsi="Tahoma" w:cs="Tahoma"/>
                <w:b/>
                <w:bCs/>
              </w:rPr>
            </w:pPr>
            <w:r>
              <w:rPr>
                <w:rFonts w:ascii="Tahoma" w:hAnsi="Tahoma" w:cs="Tahoma"/>
                <w:b/>
                <w:bCs/>
              </w:rPr>
              <w:t xml:space="preserve">Dim. Ø75 x 90 mm</w:t>
              <w:br w:type="textWrapping" w:clear="all"/>
              <w:t xml:space="preserve">Weight 0.75 kg</w:t>
            </w:r>
            <w:r/>
          </w:p>
          <w:p>
            <w:pPr>
              <w:pStyle w:val="1090"/>
              <w:jc w:val="center"/>
              <w:rPr>
                <w:rFonts w:ascii="Tahoma" w:hAnsi="Tahoma" w:cs="Tahoma"/>
                <w:bCs/>
              </w:rPr>
            </w:pPr>
            <w:r>
              <w:rPr>
                <w:rFonts w:ascii="Tahoma" w:hAnsi="Tahoma" w:cs="Tahoma"/>
                <w:bCs/>
              </w:rPr>
              <w:t xml:space="preserve">Discharge type: Mono</w:t>
            </w:r>
            <w:r>
              <w:rPr>
                <w:rFonts w:ascii="Tahoma" w:hAnsi="Tahoma" w:cs="Tahoma"/>
                <w:bCs/>
              </w:rPr>
            </w:r>
            <w:r/>
          </w:p>
        </w:tc>
        <w:tc>
          <w:tcPr>
            <w:tcW w:w="3960" w:type="dxa"/>
            <w:vAlign w:val="top"/>
            <w:textDirection w:val="lrTb"/>
            <w:noWrap w:val="false"/>
          </w:tcPr>
          <w:p>
            <w:pPr>
              <w:pStyle w:val="1099"/>
              <w:rPr>
                <w:rFonts w:ascii="Tahoma" w:hAnsi="Tahoma" w:cs="Tahoma"/>
              </w:rPr>
            </w:pPr>
            <w:r>
              <w:rPr>
                <w:rFonts w:ascii="Tahoma" w:hAnsi="Tahoma" w:cs="Tahoma"/>
              </w:rPr>
              <w:t xml:space="preserve">Maximum protected volume</w:t>
            </w:r>
            <w:r/>
          </w:p>
          <w:p>
            <w:pPr>
              <w:pStyle w:val="1090"/>
              <w:rPr>
                <w:rFonts w:ascii="Tahoma" w:hAnsi="Tahoma" w:cs="Tahoma"/>
                <w:bCs/>
              </w:rPr>
            </w:pPr>
            <w:r>
              <w:rPr>
                <w:rFonts w:ascii="Tahoma" w:hAnsi="Tahoma" w:cs="Tahoma"/>
                <w:bCs/>
              </w:rPr>
              <w:t xml:space="preserve">1 m</w:t>
            </w:r>
            <w:r>
              <w:rPr>
                <w:rFonts w:ascii="Tahoma" w:hAnsi="Tahoma" w:cs="Tahoma"/>
                <w:bCs/>
                <w:vertAlign w:val="superscript"/>
              </w:rPr>
              <w:t xml:space="preserve">3</w:t>
            </w:r>
            <w:r>
              <w:rPr>
                <w:rFonts w:ascii="Tahoma" w:hAnsi="Tahoma" w:cs="Tahoma"/>
                <w:bCs/>
              </w:rPr>
              <w:t xml:space="preserve"> (At 100 g/m³ Design Concentration)</w:t>
            </w:r>
            <w:r/>
          </w:p>
          <w:p>
            <w:pPr>
              <w:pStyle w:val="1090"/>
              <w:rPr>
                <w:rFonts w:ascii="Tahoma" w:hAnsi="Tahoma" w:cs="Tahoma"/>
                <w:i/>
              </w:rPr>
            </w:pPr>
            <w:r>
              <w:rPr>
                <w:rFonts w:ascii="Tahoma" w:hAnsi="Tahoma" w:cs="Tahoma"/>
                <w:i/>
              </w:rPr>
              <w:t xml:space="preserve">MAG 2 c/w fixing bands &amp; brackets </w:t>
            </w:r>
            <w:r/>
          </w:p>
        </w:tc>
      </w:tr>
      <w:tr>
        <w:trPr>
          <w:cantSplit/>
        </w:trPr>
        <w:tc>
          <w:tcPr>
            <w:tcW w:w="3070" w:type="dxa"/>
            <w:vAlign w:val="center"/>
            <w:textDirection w:val="lrTb"/>
            <w:noWrap w:val="false"/>
          </w:tcPr>
          <w:p>
            <w:pPr>
              <w:pStyle w:val="1090"/>
              <w:jc w:val="center"/>
              <w:rPr>
                <w:rFonts w:ascii="Tahoma" w:hAnsi="Tahoma" w:cs="Tahoma"/>
              </w:rPr>
            </w:pPr>
            <w:r>
              <w:rPr>
                <w:rFonts w:ascii="Tahoma" w:hAnsi="Tahoma" w:cs="Tahoma"/>
                <w:b/>
                <w:color w:val="000000"/>
              </w:rPr>
              <w:t xml:space="preserve">MAG 3</w:t>
            </w:r>
            <w:r>
              <w:rPr>
                <w:rFonts w:ascii="Tahoma" w:hAnsi="Tahoma" w:cs="Tahoma"/>
              </w:rPr>
            </w:r>
            <w:r/>
          </w:p>
        </w:tc>
        <w:tc>
          <w:tcPr>
            <w:tcW w:w="2220" w:type="dxa"/>
            <w:vAlign w:val="center"/>
            <w:textDirection w:val="lrTb"/>
            <w:noWrap w:val="false"/>
          </w:tcPr>
          <w:p>
            <w:pPr>
              <w:pStyle w:val="1107"/>
              <w:rPr>
                <w:rFonts w:ascii="Tahoma" w:hAnsi="Tahoma" w:cs="Tahoma"/>
                <w:b/>
                <w:bCs/>
              </w:rPr>
            </w:pPr>
            <w:r>
              <w:rPr>
                <w:rFonts w:ascii="Tahoma" w:hAnsi="Tahoma" w:cs="Tahoma"/>
                <w:b/>
                <w:bCs/>
              </w:rPr>
              <w:t xml:space="preserve">Dim. Ø75 x 135 mm</w:t>
              <w:br w:type="textWrapping" w:clear="all"/>
              <w:t xml:space="preserve">Weight 1.0 kg</w:t>
            </w:r>
            <w:r/>
          </w:p>
          <w:p>
            <w:pPr>
              <w:pStyle w:val="1090"/>
              <w:jc w:val="center"/>
              <w:rPr>
                <w:rFonts w:ascii="Tahoma" w:hAnsi="Tahoma" w:cs="Tahoma"/>
                <w:bCs/>
              </w:rPr>
            </w:pPr>
            <w:r>
              <w:rPr>
                <w:rFonts w:ascii="Tahoma" w:hAnsi="Tahoma" w:cs="Tahoma"/>
                <w:bCs/>
              </w:rPr>
              <w:t xml:space="preserve">Discharge type: Mono</w:t>
            </w:r>
            <w:r>
              <w:rPr>
                <w:rFonts w:ascii="Tahoma" w:hAnsi="Tahoma" w:cs="Tahoma"/>
                <w:bCs/>
              </w:rPr>
            </w:r>
            <w:r/>
          </w:p>
        </w:tc>
        <w:tc>
          <w:tcPr>
            <w:tcW w:w="3960" w:type="dxa"/>
            <w:vAlign w:val="top"/>
            <w:textDirection w:val="lrTb"/>
            <w:noWrap w:val="false"/>
          </w:tcPr>
          <w:p>
            <w:pPr>
              <w:pStyle w:val="1090"/>
              <w:rPr>
                <w:rFonts w:ascii="Tahoma" w:hAnsi="Tahoma" w:cs="Tahoma"/>
              </w:rPr>
            </w:pPr>
            <w:r>
              <w:rPr>
                <w:rFonts w:ascii="Tahoma" w:hAnsi="Tahoma" w:cs="Tahoma"/>
              </w:rPr>
              <w:t xml:space="preserve">Maximum protected volume</w:t>
            </w:r>
            <w:r/>
          </w:p>
          <w:p>
            <w:pPr>
              <w:pStyle w:val="1090"/>
              <w:rPr>
                <w:rFonts w:ascii="Tahoma" w:hAnsi="Tahoma" w:cs="Tahoma"/>
                <w:bCs/>
              </w:rPr>
            </w:pPr>
            <w:r>
              <w:rPr>
                <w:rFonts w:ascii="Tahoma" w:hAnsi="Tahoma" w:cs="Tahoma"/>
                <w:bCs/>
              </w:rPr>
              <w:t xml:space="preserve">2 m</w:t>
            </w:r>
            <w:r>
              <w:rPr>
                <w:rFonts w:ascii="Tahoma" w:hAnsi="Tahoma" w:cs="Tahoma"/>
                <w:bCs/>
                <w:vertAlign w:val="superscript"/>
              </w:rPr>
              <w:t xml:space="preserve">3</w:t>
            </w:r>
            <w:r>
              <w:rPr>
                <w:rFonts w:ascii="Tahoma" w:hAnsi="Tahoma" w:cs="Tahoma"/>
                <w:bCs/>
              </w:rPr>
              <w:t xml:space="preserve"> (At 100 g/m³ Design Concentration)</w:t>
            </w:r>
            <w:r/>
          </w:p>
          <w:p>
            <w:pPr>
              <w:pStyle w:val="1090"/>
              <w:rPr>
                <w:rFonts w:ascii="Tahoma" w:hAnsi="Tahoma" w:cs="Tahoma"/>
                <w:i/>
              </w:rPr>
            </w:pPr>
            <w:r>
              <w:rPr>
                <w:rFonts w:ascii="Tahoma" w:hAnsi="Tahoma" w:cs="Tahoma"/>
                <w:i/>
              </w:rPr>
              <w:t xml:space="preserve">MAG 3 c/w fixing bands &amp; brackets </w:t>
            </w:r>
            <w:r/>
          </w:p>
        </w:tc>
      </w:tr>
      <w:tr>
        <w:trPr>
          <w:cantSplit/>
        </w:trPr>
        <w:tc>
          <w:tcPr>
            <w:tcW w:w="3070" w:type="dxa"/>
            <w:vAlign w:val="center"/>
            <w:textDirection w:val="lrTb"/>
            <w:noWrap w:val="false"/>
          </w:tcPr>
          <w:p>
            <w:pPr>
              <w:pStyle w:val="1090"/>
              <w:jc w:val="center"/>
              <w:rPr>
                <w:rFonts w:ascii="Tahoma" w:hAnsi="Tahoma" w:cs="Tahoma"/>
              </w:rPr>
            </w:pPr>
            <w:r>
              <w:rPr>
                <w:rFonts w:ascii="Tahoma" w:hAnsi="Tahoma" w:cs="Tahoma"/>
                <w:b/>
                <w:color w:val="000000"/>
              </w:rPr>
              <w:t xml:space="preserve">MAG 5</w:t>
            </w:r>
            <w:r>
              <w:rPr>
                <w:rFonts w:ascii="Tahoma" w:hAnsi="Tahoma" w:cs="Tahoma"/>
              </w:rPr>
            </w:r>
            <w:r/>
          </w:p>
        </w:tc>
        <w:tc>
          <w:tcPr>
            <w:tcW w:w="2220" w:type="dxa"/>
            <w:vAlign w:val="center"/>
            <w:textDirection w:val="lrTb"/>
            <w:noWrap w:val="false"/>
          </w:tcPr>
          <w:p>
            <w:pPr>
              <w:pStyle w:val="1107"/>
              <w:rPr>
                <w:rFonts w:ascii="Tahoma" w:hAnsi="Tahoma" w:cs="Tahoma"/>
                <w:b/>
                <w:bCs/>
              </w:rPr>
            </w:pPr>
            <w:r>
              <w:rPr>
                <w:rFonts w:ascii="Tahoma" w:hAnsi="Tahoma" w:cs="Tahoma"/>
                <w:b/>
                <w:bCs/>
              </w:rPr>
              <w:t xml:space="preserve">Dim. Ø95 x 135 mm</w:t>
              <w:br w:type="textWrapping" w:clear="all"/>
              <w:t xml:space="preserve">Weight 2.2 kg</w:t>
            </w:r>
            <w:r/>
          </w:p>
          <w:p>
            <w:pPr>
              <w:pStyle w:val="1090"/>
              <w:jc w:val="center"/>
              <w:rPr>
                <w:rFonts w:ascii="Tahoma" w:hAnsi="Tahoma" w:cs="Tahoma"/>
                <w:bCs/>
              </w:rPr>
            </w:pPr>
            <w:r>
              <w:rPr>
                <w:rFonts w:ascii="Tahoma" w:hAnsi="Tahoma" w:cs="Tahoma"/>
                <w:bCs/>
              </w:rPr>
              <w:t xml:space="preserve">Discharge type: Mono </w:t>
            </w:r>
            <w:r/>
          </w:p>
          <w:p>
            <w:pPr>
              <w:pStyle w:val="1090"/>
              <w:jc w:val="center"/>
              <w:rPr>
                <w:rFonts w:ascii="Tahoma" w:hAnsi="Tahoma" w:cs="Tahoma"/>
                <w:bCs/>
              </w:rPr>
            </w:pPr>
            <w:r>
              <w:rPr>
                <w:rFonts w:ascii="Tahoma" w:hAnsi="Tahoma" w:cs="Tahoma"/>
                <w:bCs/>
              </w:rPr>
              <w:t xml:space="preserve">(MAG 5/2 Bi-directional)</w:t>
            </w:r>
            <w:r>
              <w:rPr>
                <w:rFonts w:ascii="Tahoma" w:hAnsi="Tahoma" w:cs="Tahoma"/>
                <w:bCs/>
              </w:rPr>
            </w:r>
            <w:r/>
          </w:p>
        </w:tc>
        <w:tc>
          <w:tcPr>
            <w:tcW w:w="3960" w:type="dxa"/>
            <w:vAlign w:val="top"/>
            <w:textDirection w:val="lrTb"/>
            <w:noWrap w:val="false"/>
          </w:tcPr>
          <w:p>
            <w:pPr>
              <w:pStyle w:val="1090"/>
              <w:rPr>
                <w:rFonts w:ascii="Tahoma" w:hAnsi="Tahoma" w:cs="Tahoma"/>
              </w:rPr>
            </w:pPr>
            <w:r>
              <w:rPr>
                <w:rFonts w:ascii="Tahoma" w:hAnsi="Tahoma" w:cs="Tahoma"/>
              </w:rPr>
              <w:t xml:space="preserve">Maximum protected volume</w:t>
            </w:r>
            <w:r/>
          </w:p>
          <w:p>
            <w:pPr>
              <w:pStyle w:val="1090"/>
              <w:rPr>
                <w:rFonts w:ascii="Tahoma" w:hAnsi="Tahoma" w:cs="Tahoma"/>
                <w:bCs/>
              </w:rPr>
            </w:pPr>
            <w:r>
              <w:rPr>
                <w:rFonts w:ascii="Tahoma" w:hAnsi="Tahoma" w:cs="Tahoma"/>
                <w:bCs/>
              </w:rPr>
              <w:t xml:space="preserve">5 m</w:t>
            </w:r>
            <w:r>
              <w:rPr>
                <w:rFonts w:ascii="Tahoma" w:hAnsi="Tahoma" w:cs="Tahoma"/>
                <w:bCs/>
                <w:vertAlign w:val="superscript"/>
              </w:rPr>
              <w:t xml:space="preserve">3</w:t>
            </w:r>
            <w:r>
              <w:rPr>
                <w:rFonts w:ascii="Tahoma" w:hAnsi="Tahoma" w:cs="Tahoma"/>
                <w:bCs/>
              </w:rPr>
              <w:t xml:space="preserve"> (At 100 g/m³ Design Concentration)</w:t>
            </w:r>
            <w:r/>
          </w:p>
          <w:p>
            <w:pPr>
              <w:pStyle w:val="1090"/>
              <w:rPr>
                <w:rFonts w:ascii="Tahoma" w:hAnsi="Tahoma" w:cs="Tahoma"/>
                <w:i/>
              </w:rPr>
            </w:pPr>
            <w:r>
              <w:rPr>
                <w:rFonts w:ascii="Tahoma" w:hAnsi="Tahoma" w:cs="Tahoma"/>
                <w:i/>
              </w:rPr>
              <w:t xml:space="preserve">MAG 5 c/w fixing bands &amp; brackets </w:t>
            </w:r>
            <w:r/>
          </w:p>
        </w:tc>
      </w:tr>
      <w:tr>
        <w:trPr>
          <w:cantSplit/>
        </w:trPr>
        <w:tc>
          <w:tcPr>
            <w:tcW w:w="3070" w:type="dxa"/>
            <w:vAlign w:val="center"/>
            <w:textDirection w:val="lrTb"/>
            <w:noWrap w:val="false"/>
          </w:tcPr>
          <w:p>
            <w:pPr>
              <w:pStyle w:val="1090"/>
              <w:jc w:val="center"/>
              <w:rPr>
                <w:rFonts w:ascii="Tahoma" w:hAnsi="Tahoma" w:cs="Tahoma"/>
              </w:rPr>
            </w:pPr>
            <w:r>
              <w:rPr>
                <w:rFonts w:ascii="Tahoma" w:hAnsi="Tahoma" w:cs="Tahoma"/>
                <w:b/>
                <w:color w:val="000000"/>
              </w:rPr>
              <w:t xml:space="preserve">MAG 4</w:t>
            </w:r>
            <w:r>
              <w:rPr>
                <w:rFonts w:ascii="Tahoma" w:hAnsi="Tahoma" w:cs="Tahoma"/>
              </w:rPr>
            </w:r>
            <w:r/>
          </w:p>
        </w:tc>
        <w:tc>
          <w:tcPr>
            <w:tcW w:w="2220" w:type="dxa"/>
            <w:vAlign w:val="center"/>
            <w:textDirection w:val="lrTb"/>
            <w:noWrap w:val="false"/>
          </w:tcPr>
          <w:p>
            <w:pPr>
              <w:pStyle w:val="1107"/>
              <w:rPr>
                <w:rFonts w:ascii="Tahoma" w:hAnsi="Tahoma" w:cs="Tahoma"/>
                <w:b/>
                <w:bCs/>
              </w:rPr>
            </w:pPr>
            <w:r>
              <w:rPr>
                <w:rFonts w:ascii="Tahoma" w:hAnsi="Tahoma" w:cs="Tahoma"/>
                <w:b/>
                <w:bCs/>
              </w:rPr>
              <w:t xml:space="preserve">Dim. Ø95 x 375 mm</w:t>
              <w:br w:type="textWrapping" w:clear="all"/>
              <w:t xml:space="preserve">Weight 4.0 kg</w:t>
            </w:r>
            <w:r/>
          </w:p>
          <w:p>
            <w:pPr>
              <w:pStyle w:val="1107"/>
              <w:rPr>
                <w:rFonts w:ascii="Tahoma" w:hAnsi="Tahoma" w:cs="Tahoma"/>
                <w:b/>
                <w:bCs/>
                <w:i/>
              </w:rPr>
            </w:pPr>
            <w:r>
              <w:rPr>
                <w:rFonts w:ascii="Tahoma" w:hAnsi="Tahoma" w:cs="Tahoma"/>
                <w:b/>
                <w:bCs/>
                <w:i/>
              </w:rPr>
              <w:t xml:space="preserve">Discharge type:</w:t>
            </w:r>
            <w:r/>
          </w:p>
          <w:p>
            <w:pPr>
              <w:pStyle w:val="1090"/>
              <w:jc w:val="center"/>
              <w:rPr>
                <w:rFonts w:ascii="Tahoma" w:hAnsi="Tahoma" w:cs="Tahoma"/>
                <w:bCs/>
              </w:rPr>
            </w:pPr>
            <w:r>
              <w:rPr>
                <w:rFonts w:ascii="Tahoma" w:hAnsi="Tahoma" w:cs="Tahoma"/>
                <w:bCs/>
              </w:rPr>
              <w:t xml:space="preserve">Bi-directional</w:t>
            </w:r>
            <w:r>
              <w:rPr>
                <w:rFonts w:ascii="Tahoma" w:hAnsi="Tahoma" w:cs="Tahoma"/>
                <w:bCs/>
              </w:rPr>
            </w:r>
            <w:r/>
          </w:p>
        </w:tc>
        <w:tc>
          <w:tcPr>
            <w:tcW w:w="3960" w:type="dxa"/>
            <w:vAlign w:val="top"/>
            <w:textDirection w:val="lrTb"/>
            <w:noWrap w:val="false"/>
          </w:tcPr>
          <w:p>
            <w:pPr>
              <w:pStyle w:val="1090"/>
              <w:rPr>
                <w:rFonts w:ascii="Tahoma" w:hAnsi="Tahoma" w:cs="Tahoma"/>
              </w:rPr>
            </w:pPr>
            <w:r>
              <w:rPr>
                <w:rFonts w:ascii="Tahoma" w:hAnsi="Tahoma" w:cs="Tahoma"/>
              </w:rPr>
              <w:t xml:space="preserve">Maximum protected volume</w:t>
            </w:r>
            <w:r/>
          </w:p>
          <w:p>
            <w:pPr>
              <w:pStyle w:val="1090"/>
              <w:rPr>
                <w:rFonts w:ascii="Tahoma" w:hAnsi="Tahoma" w:cs="Tahoma"/>
                <w:bCs/>
              </w:rPr>
            </w:pPr>
            <w:r>
              <w:rPr>
                <w:rFonts w:ascii="Tahoma" w:hAnsi="Tahoma" w:cs="Tahoma"/>
                <w:bCs/>
              </w:rPr>
              <w:t xml:space="preserve">10 m</w:t>
            </w:r>
            <w:r>
              <w:rPr>
                <w:rFonts w:ascii="Tahoma" w:hAnsi="Tahoma" w:cs="Tahoma"/>
                <w:bCs/>
                <w:vertAlign w:val="superscript"/>
              </w:rPr>
              <w:t xml:space="preserve">3</w:t>
            </w:r>
            <w:r>
              <w:rPr>
                <w:rFonts w:ascii="Tahoma" w:hAnsi="Tahoma" w:cs="Tahoma"/>
                <w:bCs/>
              </w:rPr>
              <w:t xml:space="preserve"> (At 100 g/m³ Design Concentration)</w:t>
            </w:r>
            <w:r/>
          </w:p>
          <w:p>
            <w:pPr>
              <w:pStyle w:val="1090"/>
              <w:rPr>
                <w:rFonts w:ascii="Tahoma" w:hAnsi="Tahoma" w:cs="Tahoma"/>
                <w:i/>
              </w:rPr>
            </w:pPr>
            <w:r>
              <w:rPr>
                <w:rFonts w:ascii="Tahoma" w:hAnsi="Tahoma" w:cs="Tahoma"/>
                <w:i/>
              </w:rPr>
              <w:t xml:space="preserve">MAG 4 c/w fixing bands &amp; brackets </w:t>
            </w:r>
            <w:r/>
          </w:p>
        </w:tc>
      </w:tr>
    </w:tbl>
    <w:p>
      <w:pPr>
        <w:pStyle w:val="1094"/>
        <w:rPr>
          <w:rFonts w:ascii="Tahoma" w:hAnsi="Tahoma" w:cs="Tahoma"/>
          <w:b/>
          <w:bCs/>
          <w:lang w:val="en-GB"/>
        </w:rPr>
      </w:pPr>
      <w:r>
        <w:rPr>
          <w:rFonts w:ascii="Tahoma" w:hAnsi="Tahoma" w:cs="Tahoma"/>
          <w:b/>
          <w:bCs/>
          <w:lang w:val="en-GB"/>
        </w:rPr>
      </w:r>
      <w:r/>
    </w:p>
    <w:p>
      <w:pPr>
        <w:pStyle w:val="1094"/>
        <w:rPr>
          <w:rFonts w:ascii="Tahoma" w:hAnsi="Tahoma" w:cs="Tahoma"/>
          <w:b/>
          <w:sz w:val="28"/>
          <w:szCs w:val="28"/>
          <w:lang w:val="en-GB"/>
        </w:rPr>
      </w:pPr>
      <w:r>
        <w:rPr>
          <w:rFonts w:ascii="Tahoma" w:hAnsi="Tahoma" w:cs="Tahoma"/>
          <w:b/>
          <w:sz w:val="28"/>
          <w:szCs w:val="28"/>
          <w:lang w:val="en-GB"/>
        </w:rPr>
        <w:t xml:space="preserve">Optional equipment</w:t>
      </w:r>
      <w:r>
        <w:rPr>
          <w:rFonts w:ascii="Tahoma" w:hAnsi="Tahoma" w:cs="Tahoma"/>
          <w:b/>
          <w:sz w:val="28"/>
          <w:szCs w:val="28"/>
          <w:lang w:val="en-GB"/>
        </w:rPr>
      </w:r>
      <w:r/>
    </w:p>
    <w:p>
      <w:pPr>
        <w:pStyle w:val="1090"/>
        <w:rPr>
          <w:rFonts w:ascii="Tahoma" w:hAnsi="Tahoma" w:cs="Tahoma"/>
        </w:rPr>
      </w:pPr>
      <w:r>
        <w:rPr>
          <w:rFonts w:ascii="Tahoma" w:hAnsi="Tahoma" w:cs="Tahoma"/>
        </w:rPr>
      </w:r>
      <w:r/>
    </w:p>
    <w:p>
      <w:pPr>
        <w:pStyle w:val="1090"/>
        <w:rPr>
          <w:rFonts w:ascii="Tahoma" w:hAnsi="Tahoma" w:cs="Tahoma"/>
          <w:bCs/>
          <w:color w:val="000000"/>
        </w:rPr>
      </w:pPr>
      <w:r>
        <w:rPr>
          <w:rFonts w:ascii="Tahoma" w:hAnsi="Tahoma" w:cs="Tahoma"/>
          <w:bCs/>
          <w:color w:val="000000"/>
        </w:rPr>
        <w:t xml:space="preserve">It </w:t>
      </w:r>
      <w:r>
        <w:rPr>
          <w:rFonts w:ascii="Tahoma" w:hAnsi="Tahoma" w:cs="Tahoma"/>
          <w:bCs/>
          <w:color w:val="000000"/>
        </w:rPr>
        <w:t xml:space="preserve">is possible to have various types of sensors connected to the control panel. This could be thermal sensing cables, spot detectors (heat &amp; smoke), CO or propane detectors, water leakage detectors etc. The SP-1e can be configured for automatic activation of </w:t>
      </w:r>
      <w:r>
        <w:rPr>
          <w:rFonts w:ascii="Tahoma" w:hAnsi="Tahoma" w:cs="Tahoma"/>
          <w:bCs/>
          <w:color w:val="000000"/>
        </w:rPr>
        <w:t xml:space="preserve">PYROGEN</w:t>
      </w:r>
      <w:r>
        <w:rPr>
          <w:rFonts w:ascii="Tahoma" w:hAnsi="Tahoma" w:cs="Tahoma"/>
          <w:bCs/>
          <w:color w:val="000000"/>
        </w:rPr>
        <w:t xml:space="preserve"> generators if need be. </w:t>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bCs/>
          <w:color w:val="000000"/>
        </w:rPr>
        <w:t xml:space="preserve">In order to avoid disconnecting of </w:t>
      </w:r>
      <w:r>
        <w:rPr>
          <w:rFonts w:ascii="Tahoma" w:hAnsi="Tahoma" w:cs="Tahoma"/>
          <w:bCs/>
          <w:color w:val="000000"/>
        </w:rPr>
        <w:t xml:space="preserve">PYROGEN</w:t>
      </w:r>
      <w:r>
        <w:rPr>
          <w:rFonts w:ascii="Tahoma" w:hAnsi="Tahoma" w:cs="Tahoma"/>
          <w:bCs/>
          <w:color w:val="000000"/>
        </w:rPr>
        <w:t xml:space="preserve"> connectors prior to doing any work in the engine space an Isolator switch could be fitted.  This switch also acts as a test lamp and can be used for testing the system. </w:t>
      </w:r>
      <w:r/>
    </w:p>
    <w:p>
      <w:pPr>
        <w:pStyle w:val="1090"/>
        <w:rPr>
          <w:rFonts w:ascii="Tahoma" w:hAnsi="Tahoma" w:cs="Tahoma"/>
          <w:bCs/>
          <w:color w:val="000000"/>
        </w:rPr>
      </w:pPr>
      <w:r>
        <w:rPr>
          <w:rFonts w:ascii="Tahoma" w:hAnsi="Tahoma" w:cs="Tahoma"/>
          <w:bCs/>
          <w:color w:val="000000"/>
        </w:rPr>
      </w:r>
      <w:r/>
    </w:p>
    <w:p>
      <w:pPr>
        <w:pStyle w:val="1090"/>
        <w:rPr>
          <w:rFonts w:ascii="Tahoma" w:hAnsi="Tahoma" w:cs="Tahoma"/>
          <w:bCs/>
          <w:color w:val="000000"/>
        </w:rPr>
      </w:pPr>
      <w:r>
        <w:rPr>
          <w:rFonts w:ascii="Tahoma" w:hAnsi="Tahoma" w:cs="Tahoma"/>
        </w:rPr>
        <w:t xml:space="preserve">PyroSense SP-1e </w:t>
      </w:r>
      <w:r>
        <w:rPr>
          <w:rFonts w:ascii="Tahoma" w:hAnsi="Tahoma" w:cs="Tahoma"/>
          <w:color w:val="000000"/>
          <w:lang w:eastAsia="nb-NO"/>
        </w:rPr>
        <w:t xml:space="preserve">is also configured for use with manual discharge buttons</w:t>
      </w:r>
      <w:r>
        <w:rPr>
          <w:rFonts w:ascii="Tahoma" w:hAnsi="Tahoma" w:cs="Tahoma"/>
          <w:color w:val="000000"/>
          <w:lang w:eastAsia="nb-NO"/>
        </w:rPr>
        <w:t xml:space="preserve">. Break Glass wall pulls and UV/IR optical sensors based on the NO sensor and a 47K ohm E.O.L.</w:t>
      </w:r>
      <w:r>
        <w:rPr>
          <w:rFonts w:ascii="Tahoma" w:hAnsi="Tahoma" w:cs="Tahoma"/>
          <w:bCs/>
          <w:color w:val="000000"/>
        </w:rPr>
      </w:r>
      <w:r/>
    </w:p>
    <w:p>
      <w:pPr>
        <w:pStyle w:val="1090"/>
      </w:pPr>
      <w:r/>
      <w:r/>
    </w:p>
    <w:p>
      <w:pPr>
        <w:pStyle w:val="1095"/>
        <w:rPr>
          <w:lang w:val="en-GB"/>
        </w:rPr>
      </w:pPr>
      <w:r>
        <w:rPr>
          <w:lang w:val="en-GB"/>
        </w:rPr>
        <w:br w:type="page" w:clear="all"/>
      </w:r>
      <w:r/>
    </w:p>
    <w:p>
      <w:pPr>
        <w:pStyle w:val="1095"/>
        <w:rPr>
          <w:rFonts w:ascii="Arial" w:hAnsi="Arial" w:cs="Arial"/>
          <w:b/>
          <w:lang w:val="en-GB"/>
        </w:rPr>
      </w:pPr>
      <w:r>
        <w:rPr>
          <w:rFonts w:ascii="Arial" w:hAnsi="Arial" w:cs="Arial"/>
          <w:b/>
          <w:lang w:val="en-GB"/>
        </w:rPr>
        <w:t xml:space="preserve">Accessories and spare parts</w:t>
      </w:r>
      <w:r>
        <w:rPr>
          <w:rFonts w:ascii="Arial" w:hAnsi="Arial" w:cs="Arial"/>
          <w:b/>
          <w:lang w:val="en-GB"/>
        </w:rPr>
        <w:t xml:space="preserve"> </w:t>
      </w:r>
      <w:r>
        <w:rPr>
          <w:rFonts w:ascii="Arial" w:hAnsi="Arial" w:cs="Arial"/>
          <w:b/>
          <w:lang w:val="en-GB"/>
        </w:rPr>
      </w:r>
      <w:r/>
    </w:p>
    <w:tbl>
      <w:tblPr>
        <w:tblW w:w="9102" w:type="dxa"/>
        <w:tblInd w:w="0" w:type="dxa"/>
        <w:tblLayout w:type="fixed"/>
        <w:tblCellMar>
          <w:left w:w="30" w:type="dxa"/>
          <w:top w:w="0" w:type="dxa"/>
          <w:right w:w="30" w:type="dxa"/>
          <w:bottom w:w="0" w:type="dxa"/>
        </w:tblCellMar>
        <w:tblLook w:val="04A0" w:firstRow="1" w:lastRow="0" w:firstColumn="1" w:lastColumn="0" w:noHBand="0" w:noVBand="1"/>
      </w:tblPr>
      <w:tblGrid>
        <w:gridCol w:w="5275"/>
        <w:gridCol w:w="1418"/>
        <w:gridCol w:w="2409"/>
      </w:tblGrid>
      <w:tr>
        <w:trPr>
          <w:trHeight w:val="276"/>
          <w:tblHeader/>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b/>
                <w:color w:val="000000"/>
                <w:sz w:val="18"/>
              </w:rPr>
            </w:pPr>
            <w:r>
              <w:rPr>
                <w:b/>
                <w:color w:val="000000"/>
                <w:sz w:val="18"/>
              </w:rPr>
              <w:t xml:space="preserve">Description</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b/>
                <w:color w:val="000000"/>
                <w:sz w:val="18"/>
              </w:rPr>
            </w:pPr>
            <w:r>
              <w:rPr>
                <w:b/>
                <w:color w:val="000000"/>
                <w:sz w:val="18"/>
              </w:rPr>
              <w:t xml:space="preserve">Specification </w:t>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b/>
                <w:color w:val="000000"/>
                <w:sz w:val="18"/>
              </w:rPr>
            </w:pPr>
            <w:r>
              <w:rPr>
                <w:b/>
                <w:color w:val="000000"/>
                <w:sz w:val="18"/>
              </w:rPr>
              <w:t xml:space="preserve">Stock number</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Pyrogen MAG-generator MAG 1</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PYRMAG1</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Pyrogen MAG- generator MAG 2</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PYRMAG2</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Pyrogen MAG- generator MAG 3</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PYRMAG3</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Pyrogen MAG- generator MAG 4</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PYRMAG4</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Pyrogen MAG- generator MAG 5</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PYRMAG5</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Pyrogen MAG- generator MAG 5/2</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PYRMAG5/2</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SP-1E control panel</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WEC-SP1-E</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Fixing &amp; Installation PyroSense™ Basic Kit </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TEC-BASIC-01</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Bands &amp; bracket for MAG 1,2&amp;3</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PYRPY123MSB</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Bands &amp; bracket for MAG 4&amp;5</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PYRPY45MSB</w:t>
            </w:r>
            <w:r/>
          </w:p>
        </w:tc>
      </w:tr>
      <w:tr>
        <w:trPr>
          <w:trHeight w:val="262"/>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Sensor cable with EOL resistor 47k</w:t>
            </w:r>
            <w:r>
              <w:rPr>
                <w:rFonts w:cs="Arial"/>
                <w:color w:val="000000"/>
                <w:sz w:val="18"/>
              </w:rPr>
              <w:t xml:space="preserve">Ω (Alarm temp.180</w:t>
            </w:r>
            <w:r>
              <w:rPr>
                <w:color w:val="000000"/>
              </w:rPr>
              <w:t xml:space="preserve">°</w:t>
            </w:r>
            <w:r>
              <w:rPr>
                <w:rFonts w:cs="Arial"/>
                <w:color w:val="000000"/>
                <w:sz w:val="18"/>
              </w:rPr>
              <w:t xml:space="preserve">C)</w:t>
            </w: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t xml:space="preserve">4 m </w:t>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TEC-SÆM-H8069-4M</w:t>
            </w:r>
            <w:r/>
          </w:p>
        </w:tc>
      </w:tr>
      <w:tr>
        <w:trPr>
          <w:trHeight w:val="262"/>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Electrical connector for MAG 1,2 &amp; 3</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PYRPYEC123</w:t>
            </w:r>
            <w:r/>
          </w:p>
        </w:tc>
      </w:tr>
      <w:tr>
        <w:trPr>
          <w:trHeight w:val="262"/>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Electrical connector for MAG 4&amp;5</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PYRPYEC45</w:t>
            </w:r>
            <w:r/>
          </w:p>
        </w:tc>
      </w:tr>
      <w:tr>
        <w:trPr>
          <w:trHeight w:val="262"/>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Electrical Connector FOR MAG123 &amp; 2 </w:t>
            </w:r>
            <w:r>
              <w:rPr>
                <w:color w:val="000000"/>
                <w:sz w:val="18"/>
              </w:rPr>
              <w:t xml:space="preserve">Meter</w:t>
            </w:r>
            <w:r>
              <w:rPr>
                <w:color w:val="000000"/>
                <w:sz w:val="18"/>
              </w:rPr>
              <w:t xml:space="preserve"> Flying Lead </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t xml:space="preserve">2 m</w:t>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TPR-PYRPYEC123</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Electrical Connector FOR MAG 45 &amp; 2 </w:t>
            </w:r>
            <w:r>
              <w:rPr>
                <w:color w:val="000000"/>
                <w:sz w:val="18"/>
              </w:rPr>
              <w:t xml:space="preserve">Meter</w:t>
            </w:r>
            <w:r>
              <w:rPr>
                <w:color w:val="000000"/>
                <w:sz w:val="18"/>
              </w:rPr>
              <w:t xml:space="preserve"> Flying Lead </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t xml:space="preserve">2 m</w:t>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TPR-PYRPYEC45</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Fire Proof Cable 2x0,75 (Grey)</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t xml:space="preserve">Per </w:t>
            </w:r>
            <w:r>
              <w:rPr>
                <w:color w:val="000000"/>
                <w:sz w:val="18"/>
              </w:rPr>
              <w:t xml:space="preserve">Meter</w:t>
            </w: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ABB827500</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Thermal Activation Cord (fuse)</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t xml:space="preserve">1 m</w:t>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PYRPYTAF1M</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Pyrogen MAG Canister label</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SPE-PYR-2</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Area/Engine Room Warning Sign</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t xml:space="preserve">Vehicles</w:t>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SPE-PYR-3</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Warning Sounder, </w:t>
            </w:r>
            <w:r>
              <w:rPr>
                <w:rFonts w:cs="Arial"/>
                <w:szCs w:val="20"/>
              </w:rPr>
              <w:t xml:space="preserve">Piezo 3-28 V</w:t>
            </w: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t xml:space="preserve">FNO927-089</w:t>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Warning Sounder, </w:t>
            </w:r>
            <w:r>
              <w:rPr>
                <w:rFonts w:cs="Arial"/>
                <w:szCs w:val="20"/>
              </w:rPr>
              <w:t xml:space="preserve">6-28 V. Continuous or pulsating </w:t>
            </w: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rFonts w:cs="Arial"/>
                <w:szCs w:val="20"/>
              </w:rPr>
              <w:t xml:space="preserve">FNO926-942</w:t>
            </w:r>
            <w:r>
              <w:rPr>
                <w:color w:val="000000"/>
                <w:sz w:val="18"/>
              </w:rPr>
            </w:r>
            <w:r/>
          </w:p>
        </w:tc>
      </w:tr>
      <w:tr>
        <w:trPr>
          <w:trHeight w:val="262"/>
        </w:trPr>
        <w:tc>
          <w:tcPr>
            <w:tcBorders>
              <w:top w:val="single" w:color="000000" w:sz="6" w:space="0"/>
              <w:left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Single zone Isolator &amp; Test unit</w:t>
            </w:r>
            <w:r/>
          </w:p>
        </w:tc>
        <w:tc>
          <w:tcPr>
            <w:tcBorders>
              <w:top w:val="single" w:color="000000" w:sz="6" w:space="0"/>
              <w:left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rPr>
              <w:t xml:space="preserve">TEC-SZISW</w:t>
            </w:r>
            <w:r>
              <w:rPr>
                <w:color w:val="000000"/>
                <w:sz w:val="18"/>
                <w:highlight w:val="yellow"/>
              </w:rPr>
            </w:r>
            <w:r/>
          </w:p>
        </w:tc>
      </w:tr>
      <w:tr>
        <w:trPr>
          <w:trHeight w:val="262"/>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Double zone Isolator &amp; Test unit</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rPr>
              <w:t xml:space="preserve">WEC-ISL-2N</w:t>
            </w: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t xml:space="preserve">EOL resistors for connecting NC alarm contacts to the SP-1E </w:t>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t xml:space="preserve">Loop 2 &amp; man/d</w:t>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rPr>
              <w:t xml:space="preserve">WEC-EOL-CARD</w:t>
            </w: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rPr>
            </w:pPr>
            <w:r>
              <w:rPr>
                <w:color w:val="000000"/>
                <w:sz w:val="18"/>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r>
        <w:trPr>
          <w:trHeight w:val="276"/>
        </w:trPr>
        <w:tc>
          <w:tcPr>
            <w:tcBorders>
              <w:top w:val="single" w:color="000000" w:sz="6" w:space="0"/>
              <w:left w:val="single" w:color="000000" w:sz="6" w:space="0"/>
              <w:bottom w:val="single" w:color="000000" w:sz="6" w:space="0"/>
              <w:right w:val="single" w:color="000000" w:sz="6" w:space="0"/>
            </w:tcBorders>
            <w:tcW w:w="5275" w:type="dxa"/>
            <w:vAlign w:val="center"/>
            <w:textDirection w:val="lrTb"/>
            <w:noWrap w:val="false"/>
          </w:tcPr>
          <w:p>
            <w:pPr>
              <w:pStyle w:val="1090"/>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1418" w:type="dxa"/>
            <w:vAlign w:val="center"/>
            <w:textDirection w:val="lrTb"/>
            <w:noWrap w:val="false"/>
          </w:tcPr>
          <w:p>
            <w:pPr>
              <w:pStyle w:val="1090"/>
              <w:jc w:val="center"/>
              <w:rPr>
                <w:color w:val="000000"/>
                <w:sz w:val="18"/>
              </w:rPr>
            </w:pPr>
            <w:r>
              <w:rPr>
                <w:color w:val="000000"/>
                <w:sz w:val="18"/>
              </w:rPr>
            </w:r>
            <w:r/>
          </w:p>
        </w:tc>
        <w:tc>
          <w:tcPr>
            <w:tcBorders>
              <w:top w:val="single" w:color="000000" w:sz="6" w:space="0"/>
              <w:left w:val="single" w:color="000000" w:sz="6" w:space="0"/>
              <w:bottom w:val="single" w:color="000000" w:sz="6" w:space="0"/>
              <w:right w:val="single" w:color="000000" w:sz="6" w:space="0"/>
            </w:tcBorders>
            <w:tcW w:w="2409" w:type="dxa"/>
            <w:vAlign w:val="center"/>
            <w:textDirection w:val="lrTb"/>
            <w:noWrap w:val="false"/>
          </w:tcPr>
          <w:p>
            <w:pPr>
              <w:pStyle w:val="1090"/>
              <w:jc w:val="center"/>
              <w:rPr>
                <w:color w:val="000000"/>
                <w:sz w:val="18"/>
                <w:highlight w:val="yellow"/>
              </w:rPr>
            </w:pPr>
            <w:r>
              <w:rPr>
                <w:color w:val="000000"/>
                <w:sz w:val="18"/>
                <w:highlight w:val="yellow"/>
              </w:rPr>
            </w:r>
            <w:r/>
          </w:p>
        </w:tc>
      </w:tr>
    </w:tbl>
    <w:p>
      <w:pPr>
        <w:pStyle w:val="1094"/>
        <w:rPr>
          <w:lang w:val="en-GB"/>
        </w:rPr>
      </w:pPr>
      <w:r>
        <w:rPr>
          <w:lang w:val="en-GB"/>
        </w:rPr>
        <w:br w:type="page" w:clear="all"/>
      </w:r>
      <w:r/>
    </w:p>
    <w:p>
      <w:pPr>
        <w:pStyle w:val="1094"/>
        <w:rPr>
          <w:rFonts w:ascii="Arial" w:hAnsi="Arial" w:cs="Arial"/>
          <w:b/>
          <w:sz w:val="28"/>
          <w:szCs w:val="28"/>
          <w:lang w:val="en-GB"/>
        </w:rPr>
      </w:pPr>
      <w:r>
        <w:rPr>
          <w:rFonts w:ascii="Arial" w:hAnsi="Arial" w:cs="Arial"/>
          <w:b/>
          <w:sz w:val="28"/>
          <w:szCs w:val="28"/>
          <w:lang w:val="en-GB"/>
        </w:rPr>
        <w:t xml:space="preserve">Installation check list</w:t>
      </w: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606"/>
        <w:gridCol w:w="283"/>
      </w:tblGrid>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The control panel is located in an easily accessible location</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The power is properly connected to the battery</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All sensor &amp; detector cables are properly connected</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All discharge cables is properly connected</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Area Warning signs are fitted in visible locations</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none" w:color="000000" w:sz="4" w:space="0"/>
              <w:right w:val="none" w:color="000000" w:sz="4" w:space="0"/>
            </w:tcBorders>
            <w:tcW w:w="283" w:type="dxa"/>
            <w:vAlign w:val="top"/>
            <w:textDirection w:val="lrTb"/>
            <w:noWrap w:val="false"/>
          </w:tcPr>
          <w:p>
            <w:pPr>
              <w:pStyle w:val="1090"/>
              <w:rPr>
                <w:color w:val="008080"/>
                <w:sz w:val="4"/>
              </w:rPr>
            </w:pPr>
            <w:r>
              <w:rPr>
                <w:color w:val="008080"/>
                <w:sz w:val="4"/>
              </w:rPr>
            </w:r>
            <w:r/>
          </w:p>
        </w:tc>
      </w:tr>
    </w:tbl>
    <w:p>
      <w:pPr>
        <w:pStyle w:val="1090"/>
        <w:rPr>
          <w:sz w:val="10"/>
          <w:szCs w:val="10"/>
        </w:rPr>
      </w:pPr>
      <w:r>
        <w:rPr>
          <w:sz w:val="10"/>
          <w:szCs w:val="10"/>
        </w:rPr>
      </w:r>
      <w:r/>
    </w:p>
    <w:p>
      <w:pPr>
        <w:pStyle w:val="1090"/>
      </w:pPr>
      <w:r>
        <w:rPr>
          <w:rFonts w:cs="Arial"/>
          <w:color w:val="000000"/>
          <w:szCs w:val="20"/>
          <w:lang w:eastAsia="nb-NO"/>
        </w:rPr>
        <w:t xml:space="preserve">Ensure all cables to the </w:t>
      </w:r>
      <w:r>
        <w:rPr>
          <w:rFonts w:cs="Arial"/>
          <w:color w:val="000000"/>
          <w:szCs w:val="20"/>
          <w:lang w:eastAsia="nb-NO"/>
        </w:rPr>
        <w:t xml:space="preserve">PYROGEN</w:t>
      </w:r>
      <w:r>
        <w:rPr>
          <w:rFonts w:cs="Arial"/>
          <w:color w:val="000000"/>
          <w:szCs w:val="20"/>
          <w:lang w:eastAsia="nb-NO"/>
        </w:rPr>
        <w:t xml:space="preserve"> units are not connected! </w:t>
      </w:r>
      <w:r>
        <w:t xml:space="preserve"> Connect the power to the control panel and switch on the ignition.</w:t>
      </w:r>
      <w:r/>
    </w:p>
    <w:p>
      <w:pPr>
        <w:pStyle w:val="1090"/>
        <w:rPr>
          <w:color w:val="008080"/>
          <w:sz w:val="10"/>
          <w:szCs w:val="10"/>
        </w:rPr>
      </w:pPr>
      <w:r>
        <w:rPr>
          <w:color w:val="008080"/>
          <w:sz w:val="10"/>
          <w:szCs w:val="10"/>
        </w:rPr>
      </w: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606"/>
        <w:gridCol w:w="283"/>
      </w:tblGrid>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The “Power” LED illuminates</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“Fault” is indicated at the panel </w:t>
            </w:r>
            <w:r>
              <w:rPr>
                <w:rFonts w:cs="Arial"/>
                <w:color w:val="000000"/>
                <w:szCs w:val="20"/>
                <w:lang w:eastAsia="nb-NO"/>
              </w:rPr>
              <w:t xml:space="preserve">unless the TEST LED is placed in terminals 3 &amp; 4</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Short circuit the sensor cable terminals in the junction box</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The alarm LED illuminates and the buzzer sounds</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none" w:color="000000" w:sz="4" w:space="0"/>
              <w:right w:val="none" w:color="000000" w:sz="4" w:space="0"/>
            </w:tcBorders>
            <w:tcW w:w="283" w:type="dxa"/>
            <w:vAlign w:val="top"/>
            <w:textDirection w:val="lrTb"/>
            <w:noWrap w:val="false"/>
          </w:tcPr>
          <w:p>
            <w:pPr>
              <w:pStyle w:val="1090"/>
              <w:rPr>
                <w:color w:val="008080"/>
                <w:sz w:val="4"/>
              </w:rPr>
            </w:pPr>
            <w:r>
              <w:rPr>
                <w:color w:val="008080"/>
                <w:sz w:val="4"/>
              </w:rPr>
            </w:r>
            <w:r/>
          </w:p>
        </w:tc>
      </w:tr>
    </w:tbl>
    <w:p>
      <w:pPr>
        <w:pStyle w:val="1099"/>
        <w:rPr>
          <w:sz w:val="10"/>
          <w:szCs w:val="10"/>
        </w:rPr>
      </w:pPr>
      <w:r>
        <w:rPr>
          <w:sz w:val="10"/>
          <w:szCs w:val="10"/>
        </w:rPr>
      </w:r>
      <w:r/>
    </w:p>
    <w:p>
      <w:pPr>
        <w:pStyle w:val="1099"/>
      </w:pPr>
      <w:r>
        <w:t xml:space="preserve">Reset the panel</w:t>
      </w:r>
      <w:r/>
    </w:p>
    <w:p>
      <w:pPr>
        <w:pStyle w:val="1099"/>
        <w:rPr>
          <w:sz w:val="10"/>
          <w:szCs w:val="10"/>
        </w:rPr>
      </w:pPr>
      <w:r>
        <w:rPr>
          <w:sz w:val="10"/>
          <w:szCs w:val="10"/>
        </w:rPr>
      </w: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606"/>
        <w:gridCol w:w="283"/>
      </w:tblGrid>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Disconnect the detector cable at loop 2</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The Fault LED illuminates and the connected buzzer sounds</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Re-connect the detector cable and reset the panel</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Activate the alarm detector by disconnecting the NC alarm contact</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The alarm LED illuminates and the connected buzzer sounds</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none" w:color="000000" w:sz="4"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Re-connect the alarm contact cable and reset the panel</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none" w:color="000000" w:sz="4" w:space="0"/>
              <w:right w:val="none" w:color="000000" w:sz="4" w:space="0"/>
            </w:tcBorders>
            <w:tcW w:w="283" w:type="dxa"/>
            <w:vAlign w:val="top"/>
            <w:textDirection w:val="lrTb"/>
            <w:noWrap w:val="false"/>
          </w:tcPr>
          <w:p>
            <w:pPr>
              <w:pStyle w:val="1090"/>
              <w:rPr>
                <w:color w:val="008080"/>
                <w:sz w:val="4"/>
              </w:rPr>
            </w:pPr>
            <w:r>
              <w:rPr>
                <w:color w:val="008080"/>
                <w:sz w:val="4"/>
              </w:rPr>
            </w:r>
            <w:r/>
          </w:p>
        </w:tc>
      </w:tr>
    </w:tbl>
    <w:p>
      <w:pPr>
        <w:pStyle w:val="1099"/>
        <w:rPr>
          <w:sz w:val="10"/>
          <w:szCs w:val="10"/>
        </w:rPr>
      </w:pPr>
      <w:r>
        <w:rPr>
          <w:sz w:val="10"/>
          <w:szCs w:val="10"/>
        </w:rPr>
      </w:r>
      <w:r/>
    </w:p>
    <w:p>
      <w:pPr>
        <w:pStyle w:val="1099"/>
      </w:pPr>
      <w:r>
        <w:t xml:space="preserve">Connect a test unit, or use the red LED originally placed in terminals 3 &amp; 4, to the </w:t>
      </w:r>
      <w:r>
        <w:t xml:space="preserve">PYROGEN</w:t>
      </w:r>
      <w:r>
        <w:t xml:space="preserve"> generator connector &amp; reset the panel.</w:t>
      </w:r>
      <w:r/>
    </w:p>
    <w:p>
      <w:pPr>
        <w:pStyle w:val="1099"/>
        <w:rPr>
          <w:sz w:val="10"/>
          <w:szCs w:val="10"/>
        </w:rPr>
      </w:pPr>
      <w:r>
        <w:rPr>
          <w:sz w:val="10"/>
          <w:szCs w:val="10"/>
        </w:rPr>
      </w: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606"/>
        <w:gridCol w:w="283"/>
      </w:tblGrid>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Simulate a discharge</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none" w:color="000000" w:sz="4" w:space="0"/>
              <w:right w:val="none" w:color="000000" w:sz="4" w:space="0"/>
            </w:tcBorders>
            <w:tcW w:w="283" w:type="dxa"/>
            <w:vAlign w:val="top"/>
            <w:textDirection w:val="lrTb"/>
            <w:noWrap w:val="false"/>
          </w:tcPr>
          <w:p>
            <w:pPr>
              <w:pStyle w:val="1090"/>
              <w:rPr>
                <w:color w:val="008080"/>
                <w:sz w:val="4"/>
              </w:rPr>
            </w:pPr>
            <w:r>
              <w:rPr>
                <w:color w:val="008080"/>
                <w:sz w:val="4"/>
              </w:rPr>
            </w:r>
            <w:r/>
          </w:p>
        </w:tc>
      </w:tr>
    </w:tbl>
    <w:p>
      <w:pPr>
        <w:pStyle w:val="1099"/>
        <w:rPr>
          <w:i/>
          <w:iCs/>
        </w:rPr>
      </w:pPr>
      <w:r>
        <w:rPr>
          <w:i/>
          <w:iCs/>
        </w:rPr>
        <w:t xml:space="preserve"> (Press, and hold, both discharge buttons, simultaneously, on the front of the control panel for 5 seconds)</w:t>
      </w:r>
      <w:r/>
    </w:p>
    <w:p>
      <w:pPr>
        <w:pStyle w:val="1099"/>
        <w:rPr>
          <w:sz w:val="10"/>
          <w:szCs w:val="10"/>
        </w:rPr>
      </w:pPr>
      <w:r>
        <w:rPr>
          <w:sz w:val="10"/>
          <w:szCs w:val="10"/>
        </w:rPr>
      </w: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606"/>
        <w:gridCol w:w="283"/>
      </w:tblGrid>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The test unit illuminates after a 5 second delay. If </w:t>
            </w:r>
            <w:r>
              <w:rPr>
                <w:rFonts w:cs="Arial"/>
                <w:color w:val="000000"/>
                <w:szCs w:val="20"/>
                <w:lang w:eastAsia="nb-NO"/>
              </w:rPr>
              <w:t xml:space="preserve">test LED, originally supplied is used, it will glow slightly and go brighter after five seconds, dependent on the light in the area at the time tested.</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single" w:color="000000" w:sz="12" w:space="0"/>
              <w:right w:val="none" w:color="000000" w:sz="4" w:space="0"/>
            </w:tcBorders>
            <w:tcW w:w="283" w:type="dxa"/>
            <w:vAlign w:val="top"/>
            <w:textDirection w:val="lrTb"/>
            <w:noWrap w:val="false"/>
          </w:tcPr>
          <w:p>
            <w:pPr>
              <w:pStyle w:val="1090"/>
              <w:rPr>
                <w:color w:val="008080"/>
                <w:sz w:val="4"/>
              </w:rPr>
            </w:pPr>
            <w:r>
              <w:rPr>
                <w:color w:val="008080"/>
                <w:sz w:val="4"/>
              </w:rPr>
            </w:r>
            <w:r/>
          </w:p>
        </w:tc>
      </w:tr>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Disconnect the power an re-connect the </w:t>
            </w:r>
            <w:r>
              <w:t xml:space="preserve">PYROGEN</w:t>
            </w:r>
            <w:r>
              <w:t xml:space="preserve"> cables</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none" w:color="000000" w:sz="4" w:space="0"/>
              <w:right w:val="none" w:color="000000" w:sz="4" w:space="0"/>
            </w:tcBorders>
            <w:tcW w:w="283" w:type="dxa"/>
            <w:vAlign w:val="top"/>
            <w:textDirection w:val="lrTb"/>
            <w:noWrap w:val="false"/>
          </w:tcPr>
          <w:p>
            <w:pPr>
              <w:pStyle w:val="1090"/>
              <w:rPr>
                <w:color w:val="008080"/>
                <w:sz w:val="4"/>
              </w:rPr>
            </w:pPr>
            <w:r>
              <w:rPr>
                <w:color w:val="008080"/>
                <w:sz w:val="4"/>
              </w:rPr>
            </w:r>
            <w:r/>
          </w:p>
        </w:tc>
      </w:tr>
    </w:tbl>
    <w:p>
      <w:pPr>
        <w:pStyle w:val="1099"/>
        <w:rPr>
          <w:sz w:val="10"/>
          <w:szCs w:val="10"/>
        </w:rPr>
      </w:pPr>
      <w:r>
        <w:rPr>
          <w:sz w:val="10"/>
          <w:szCs w:val="10"/>
        </w:rPr>
      </w:r>
      <w:r/>
    </w:p>
    <w:p>
      <w:pPr>
        <w:pStyle w:val="1090"/>
      </w:pPr>
      <w:r>
        <w:t xml:space="preserve">Connect the power to the control panel and switch on the ignition, </w:t>
      </w:r>
      <w:r/>
    </w:p>
    <w:p>
      <w:pPr>
        <w:pStyle w:val="1099"/>
        <w:rPr>
          <w:sz w:val="10"/>
          <w:szCs w:val="10"/>
        </w:rPr>
      </w:pPr>
      <w:r>
        <w:rPr>
          <w:sz w:val="10"/>
          <w:szCs w:val="10"/>
        </w:rPr>
      </w: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606"/>
        <w:gridCol w:w="283"/>
      </w:tblGrid>
      <w:tr>
        <w:trPr>
          <w:cantSplit/>
        </w:trPr>
        <w:tc>
          <w:tcPr>
            <w:tcBorders>
              <w:top w:val="none" w:color="000000" w:sz="4" w:space="0"/>
              <w:left w:val="none" w:color="000000" w:sz="4" w:space="0"/>
              <w:bottom w:val="none" w:color="000000" w:sz="4" w:space="0"/>
              <w:right w:val="single" w:color="000000" w:sz="12" w:space="0"/>
            </w:tcBorders>
            <w:tcW w:w="9606" w:type="dxa"/>
            <w:vAlign w:val="top"/>
            <w:textDirection w:val="lrTb"/>
            <w:noWrap w:val="false"/>
          </w:tcPr>
          <w:p>
            <w:pPr>
              <w:pStyle w:val="1090"/>
              <w:rPr>
                <w:color w:val="008080"/>
                <w:sz w:val="18"/>
              </w:rPr>
            </w:pPr>
            <w:r>
              <w:t xml:space="preserve">Only the Power LED is lit</w:t>
            </w:r>
            <w:r>
              <w:rPr>
                <w:color w:val="008080"/>
                <w:sz w:val="18"/>
              </w:rPr>
            </w:r>
            <w:r/>
          </w:p>
        </w:tc>
        <w:tc>
          <w:tcPr>
            <w:tcBorders>
              <w:top w:val="single" w:color="000000" w:sz="12" w:space="0"/>
              <w:left w:val="single" w:color="000000" w:sz="12" w:space="0"/>
              <w:bottom w:val="single" w:color="000000" w:sz="12" w:space="0"/>
              <w:right w:val="single" w:color="000000" w:sz="12" w:space="0"/>
            </w:tcBorders>
            <w:tcW w:w="283" w:type="dxa"/>
            <w:vAlign w:val="top"/>
            <w:textDirection w:val="lrTb"/>
            <w:noWrap w:val="false"/>
          </w:tcPr>
          <w:p>
            <w:pPr>
              <w:pStyle w:val="1090"/>
              <w:rPr>
                <w:color w:val="008080"/>
                <w:sz w:val="18"/>
              </w:rPr>
            </w:pPr>
            <w:r>
              <w:rPr>
                <w:color w:val="008080"/>
                <w:sz w:val="18"/>
              </w:rPr>
            </w:r>
            <w:r/>
          </w:p>
        </w:tc>
      </w:tr>
      <w:tr>
        <w:trPr>
          <w:cantSplit/>
        </w:trPr>
        <w:tc>
          <w:tcPr>
            <w:tcBorders>
              <w:top w:val="none" w:color="000000" w:sz="4" w:space="0"/>
              <w:left w:val="none" w:color="000000" w:sz="4" w:space="0"/>
              <w:bottom w:val="none" w:color="000000" w:sz="4" w:space="0"/>
              <w:right w:val="none" w:color="000000" w:sz="4" w:space="0"/>
            </w:tcBorders>
            <w:tcW w:w="9606" w:type="dxa"/>
            <w:vAlign w:val="top"/>
            <w:textDirection w:val="lrTb"/>
            <w:noWrap w:val="false"/>
          </w:tcPr>
          <w:p>
            <w:pPr>
              <w:pStyle w:val="1090"/>
              <w:rPr>
                <w:sz w:val="4"/>
              </w:rPr>
            </w:pPr>
            <w:r>
              <w:rPr>
                <w:sz w:val="4"/>
              </w:rPr>
            </w:r>
            <w:r/>
          </w:p>
        </w:tc>
        <w:tc>
          <w:tcPr>
            <w:tcBorders>
              <w:top w:val="single" w:color="000000" w:sz="12" w:space="0"/>
              <w:left w:val="none" w:color="000000" w:sz="4" w:space="0"/>
              <w:bottom w:val="none" w:color="000000" w:sz="4" w:space="0"/>
              <w:right w:val="none" w:color="000000" w:sz="4" w:space="0"/>
            </w:tcBorders>
            <w:tcW w:w="283" w:type="dxa"/>
            <w:vAlign w:val="top"/>
            <w:textDirection w:val="lrTb"/>
            <w:noWrap w:val="false"/>
          </w:tcPr>
          <w:p>
            <w:pPr>
              <w:pStyle w:val="1090"/>
              <w:rPr>
                <w:color w:val="008080"/>
                <w:sz w:val="4"/>
              </w:rPr>
            </w:pPr>
            <w:r>
              <w:rPr>
                <w:color w:val="008080"/>
                <w:sz w:val="4"/>
              </w:rPr>
            </w:r>
            <w:r/>
          </w:p>
        </w:tc>
      </w:tr>
    </w:tbl>
    <w:p>
      <w:pPr>
        <w:pStyle w:val="1099"/>
        <w:rPr>
          <w:sz w:val="10"/>
          <w:szCs w:val="10"/>
        </w:rPr>
      </w:pPr>
      <w:r>
        <w:rPr>
          <w:sz w:val="10"/>
          <w:szCs w:val="10"/>
        </w:rPr>
      </w:r>
      <w:r/>
    </w:p>
    <w:p>
      <w:pPr>
        <w:pStyle w:val="1090"/>
        <w:rPr>
          <w:sz w:val="28"/>
          <w:szCs w:val="28"/>
        </w:rPr>
      </w:pPr>
      <w:r>
        <w:rPr>
          <w:sz w:val="28"/>
          <w:szCs w:val="28"/>
        </w:rPr>
        <w:t xml:space="preserve">Personal statement</w:t>
      </w:r>
      <w:r/>
    </w:p>
    <w:p>
      <w:pPr>
        <w:pStyle w:val="1090"/>
      </w:pPr>
      <w:r/>
      <w:r/>
    </w:p>
    <w:p>
      <w:pPr>
        <w:pStyle w:val="1090"/>
      </w:pPr>
      <w:r>
        <w:t xml:space="preserve">The </w:t>
      </w:r>
      <w:r>
        <w:t xml:space="preserve">PYROGEN</w:t>
      </w:r>
      <w:r>
        <w:t xml:space="preserve"> generator has been re-connected after </w:t>
      </w:r>
      <w:r>
        <w:t xml:space="preserve">performing the required tests</w:t>
      </w:r>
      <w:r/>
    </w:p>
    <w:tbl>
      <w:tblPr>
        <w:tblW w:w="9889" w:type="dxa"/>
        <w:tblInd w:w="0" w:type="dxa"/>
        <w:tblLayout w:type="autofit"/>
        <w:tblCellMar>
          <w:left w:w="108" w:type="dxa"/>
          <w:top w:w="0" w:type="dxa"/>
          <w:right w:w="108" w:type="dxa"/>
          <w:bottom w:w="0" w:type="dxa"/>
        </w:tblCellMar>
        <w:tblLook w:val="04A0" w:firstRow="1" w:lastRow="0" w:firstColumn="1" w:lastColumn="0" w:noHBand="0" w:noVBand="1"/>
      </w:tblPr>
      <w:tblGrid>
        <w:gridCol w:w="1951"/>
        <w:gridCol w:w="3402"/>
        <w:gridCol w:w="1134"/>
        <w:gridCol w:w="3402"/>
      </w:tblGrid>
      <w:tr>
        <w:trPr>
          <w:cantSplit/>
          <w:trHeight w:val="284" w:hRule="exact"/>
        </w:trPr>
        <w:tc>
          <w:tcPr>
            <w:tcW w:w="1951" w:type="dxa"/>
            <w:vAlign w:val="center"/>
            <w:textDirection w:val="lrTb"/>
            <w:noWrap w:val="false"/>
          </w:tcPr>
          <w:p>
            <w:pPr>
              <w:pStyle w:val="1090"/>
              <w:spacing w:before="120" w:after="80"/>
              <w:rPr>
                <w:sz w:val="16"/>
              </w:rPr>
            </w:pPr>
            <w:r>
              <w:rPr>
                <w:sz w:val="16"/>
              </w:rPr>
              <w:t xml:space="preserve">Distributor:</w:t>
            </w:r>
            <w:r/>
          </w:p>
        </w:tc>
        <w:tc>
          <w:tcPr>
            <w:tcBorders>
              <w:bottom w:val="single" w:color="000000" w:sz="4" w:space="0"/>
            </w:tcBorders>
            <w:tcW w:w="3402" w:type="dxa"/>
            <w:vAlign w:val="center"/>
            <w:textDirection w:val="lrTb"/>
            <w:noWrap w:val="false"/>
          </w:tcPr>
          <w:p>
            <w:pPr>
              <w:pStyle w:val="1090"/>
              <w:spacing w:before="120" w:after="80"/>
              <w:rPr>
                <w:sz w:val="16"/>
              </w:rPr>
            </w:pPr>
            <w:r>
              <w:rPr>
                <w:sz w:val="16"/>
              </w:rPr>
            </w:r>
            <w:r/>
          </w:p>
        </w:tc>
        <w:tc>
          <w:tcPr>
            <w:tcW w:w="1134" w:type="dxa"/>
            <w:vAlign w:val="center"/>
            <w:textDirection w:val="lrTb"/>
            <w:noWrap w:val="false"/>
          </w:tcPr>
          <w:p>
            <w:pPr>
              <w:pStyle w:val="1090"/>
              <w:spacing w:before="120" w:after="80"/>
              <w:rPr>
                <w:sz w:val="16"/>
              </w:rPr>
            </w:pPr>
            <w:r>
              <w:rPr>
                <w:sz w:val="16"/>
              </w:rPr>
              <w:t xml:space="preserve">Phone:</w:t>
            </w:r>
            <w:r/>
          </w:p>
        </w:tc>
        <w:tc>
          <w:tcPr>
            <w:tcBorders>
              <w:bottom w:val="single" w:color="000000" w:sz="4" w:space="0"/>
            </w:tcBorders>
            <w:tcW w:w="3402" w:type="dxa"/>
            <w:vAlign w:val="center"/>
            <w:textDirection w:val="lrTb"/>
            <w:noWrap w:val="false"/>
          </w:tcPr>
          <w:p>
            <w:pPr>
              <w:pStyle w:val="1090"/>
              <w:spacing w:before="120" w:after="80"/>
              <w:rPr>
                <w:sz w:val="16"/>
              </w:rPr>
            </w:pPr>
            <w:r>
              <w:rPr>
                <w:sz w:val="16"/>
              </w:rPr>
            </w:r>
            <w:r/>
          </w:p>
        </w:tc>
      </w:tr>
      <w:tr>
        <w:trPr>
          <w:cantSplit/>
          <w:trHeight w:val="284" w:hRule="exact"/>
        </w:trPr>
        <w:tc>
          <w:tcPr>
            <w:tcW w:w="1951" w:type="dxa"/>
            <w:vAlign w:val="center"/>
            <w:textDirection w:val="lrTb"/>
            <w:noWrap w:val="false"/>
          </w:tcPr>
          <w:p>
            <w:pPr>
              <w:pStyle w:val="1090"/>
              <w:spacing w:before="120" w:after="80"/>
              <w:rPr>
                <w:sz w:val="16"/>
              </w:rPr>
            </w:pPr>
            <w:r>
              <w:rPr>
                <w:sz w:val="16"/>
              </w:rPr>
            </w:r>
            <w:r/>
          </w:p>
        </w:tc>
        <w:tc>
          <w:tcPr>
            <w:tcBorders>
              <w:top w:val="single" w:color="000000" w:sz="4" w:space="0"/>
            </w:tcBorders>
            <w:tcW w:w="3402" w:type="dxa"/>
            <w:vAlign w:val="center"/>
            <w:textDirection w:val="lrTb"/>
            <w:noWrap w:val="false"/>
          </w:tcPr>
          <w:p>
            <w:pPr>
              <w:pStyle w:val="1090"/>
              <w:spacing w:before="120" w:after="80"/>
              <w:rPr>
                <w:sz w:val="16"/>
              </w:rPr>
            </w:pPr>
            <w:r>
              <w:rPr>
                <w:sz w:val="16"/>
              </w:rPr>
            </w:r>
            <w:r/>
          </w:p>
        </w:tc>
        <w:tc>
          <w:tcPr>
            <w:tcW w:w="1134" w:type="dxa"/>
            <w:vAlign w:val="center"/>
            <w:textDirection w:val="lrTb"/>
            <w:noWrap w:val="false"/>
          </w:tcPr>
          <w:p>
            <w:pPr>
              <w:pStyle w:val="1090"/>
              <w:spacing w:before="120" w:after="80"/>
              <w:rPr>
                <w:sz w:val="16"/>
              </w:rPr>
            </w:pPr>
            <w:r>
              <w:rPr>
                <w:sz w:val="16"/>
              </w:rPr>
            </w:r>
            <w:r/>
          </w:p>
        </w:tc>
        <w:tc>
          <w:tcPr>
            <w:tcBorders>
              <w:top w:val="single" w:color="000000" w:sz="4" w:space="0"/>
            </w:tcBorders>
            <w:tcW w:w="3402" w:type="dxa"/>
            <w:vAlign w:val="center"/>
            <w:textDirection w:val="lrTb"/>
            <w:noWrap w:val="false"/>
          </w:tcPr>
          <w:p>
            <w:pPr>
              <w:pStyle w:val="1090"/>
              <w:spacing w:before="120" w:after="80"/>
              <w:rPr>
                <w:sz w:val="16"/>
              </w:rPr>
            </w:pPr>
            <w:r>
              <w:rPr>
                <w:sz w:val="16"/>
              </w:rPr>
            </w:r>
            <w:r/>
          </w:p>
        </w:tc>
      </w:tr>
      <w:tr>
        <w:trPr>
          <w:cantSplit/>
          <w:trHeight w:val="284" w:hRule="exact"/>
        </w:trPr>
        <w:tc>
          <w:tcPr>
            <w:tcW w:w="1951" w:type="dxa"/>
            <w:vAlign w:val="center"/>
            <w:textDirection w:val="lrTb"/>
            <w:noWrap w:val="false"/>
          </w:tcPr>
          <w:p>
            <w:pPr>
              <w:pStyle w:val="1100"/>
              <w:spacing w:before="120" w:after="80"/>
              <w:rPr>
                <w:sz w:val="16"/>
              </w:rPr>
            </w:pPr>
            <w:r>
              <w:rPr>
                <w:sz w:val="16"/>
              </w:rPr>
              <w:t xml:space="preserve">Installer:  </w:t>
            </w:r>
            <w:r/>
          </w:p>
        </w:tc>
        <w:tc>
          <w:tcPr>
            <w:tcBorders>
              <w:bottom w:val="single" w:color="000000" w:sz="4" w:space="0"/>
            </w:tcBorders>
            <w:tcW w:w="3402" w:type="dxa"/>
            <w:vAlign w:val="center"/>
            <w:textDirection w:val="lrTb"/>
            <w:noWrap w:val="false"/>
          </w:tcPr>
          <w:p>
            <w:pPr>
              <w:pStyle w:val="1090"/>
              <w:spacing w:before="120" w:after="80"/>
              <w:rPr>
                <w:sz w:val="16"/>
              </w:rPr>
            </w:pPr>
            <w:r>
              <w:rPr>
                <w:sz w:val="16"/>
              </w:rPr>
            </w:r>
            <w:r/>
          </w:p>
        </w:tc>
        <w:tc>
          <w:tcPr>
            <w:tcW w:w="1134" w:type="dxa"/>
            <w:vAlign w:val="center"/>
            <w:textDirection w:val="lrTb"/>
            <w:noWrap w:val="false"/>
          </w:tcPr>
          <w:p>
            <w:pPr>
              <w:pStyle w:val="1090"/>
              <w:spacing w:before="120" w:after="80"/>
              <w:rPr>
                <w:sz w:val="16"/>
              </w:rPr>
            </w:pPr>
            <w:r>
              <w:rPr>
                <w:sz w:val="16"/>
              </w:rPr>
              <w:t xml:space="preserve">Phone:</w:t>
            </w:r>
            <w:r/>
          </w:p>
        </w:tc>
        <w:tc>
          <w:tcPr>
            <w:tcBorders>
              <w:bottom w:val="single" w:color="000000" w:sz="4" w:space="0"/>
            </w:tcBorders>
            <w:tcW w:w="3402" w:type="dxa"/>
            <w:vAlign w:val="center"/>
            <w:textDirection w:val="lrTb"/>
            <w:noWrap w:val="false"/>
          </w:tcPr>
          <w:p>
            <w:pPr>
              <w:pStyle w:val="1090"/>
              <w:spacing w:before="120" w:after="80"/>
              <w:rPr>
                <w:sz w:val="16"/>
              </w:rPr>
            </w:pPr>
            <w:r>
              <w:rPr>
                <w:sz w:val="16"/>
              </w:rPr>
            </w:r>
            <w:r/>
          </w:p>
        </w:tc>
      </w:tr>
      <w:tr>
        <w:trPr>
          <w:cantSplit/>
          <w:trHeight w:val="284" w:hRule="exact"/>
        </w:trPr>
        <w:tc>
          <w:tcPr>
            <w:tcW w:w="1951" w:type="dxa"/>
            <w:vAlign w:val="center"/>
            <w:textDirection w:val="lrTb"/>
            <w:noWrap w:val="false"/>
          </w:tcPr>
          <w:p>
            <w:pPr>
              <w:pStyle w:val="1090"/>
              <w:spacing w:before="120" w:after="80"/>
              <w:rPr>
                <w:sz w:val="16"/>
              </w:rPr>
            </w:pPr>
            <w:r>
              <w:rPr>
                <w:sz w:val="16"/>
              </w:rPr>
            </w:r>
            <w:r/>
          </w:p>
        </w:tc>
        <w:tc>
          <w:tcPr>
            <w:tcBorders>
              <w:top w:val="single" w:color="000000" w:sz="4" w:space="0"/>
            </w:tcBorders>
            <w:tcW w:w="3402" w:type="dxa"/>
            <w:vAlign w:val="center"/>
            <w:textDirection w:val="lrTb"/>
            <w:noWrap w:val="false"/>
          </w:tcPr>
          <w:p>
            <w:pPr>
              <w:pStyle w:val="1090"/>
              <w:spacing w:before="120" w:after="80"/>
              <w:rPr>
                <w:sz w:val="16"/>
              </w:rPr>
            </w:pPr>
            <w:r>
              <w:rPr>
                <w:sz w:val="16"/>
              </w:rPr>
            </w:r>
            <w:r/>
          </w:p>
        </w:tc>
        <w:tc>
          <w:tcPr>
            <w:tcW w:w="1134" w:type="dxa"/>
            <w:vAlign w:val="center"/>
            <w:textDirection w:val="lrTb"/>
            <w:noWrap w:val="false"/>
          </w:tcPr>
          <w:p>
            <w:pPr>
              <w:pStyle w:val="1090"/>
              <w:spacing w:before="120" w:after="80"/>
              <w:rPr>
                <w:sz w:val="16"/>
              </w:rPr>
            </w:pPr>
            <w:r>
              <w:rPr>
                <w:sz w:val="16"/>
              </w:rPr>
            </w:r>
            <w:r/>
          </w:p>
        </w:tc>
        <w:tc>
          <w:tcPr>
            <w:tcBorders>
              <w:top w:val="single" w:color="000000" w:sz="4" w:space="0"/>
            </w:tcBorders>
            <w:tcW w:w="3402" w:type="dxa"/>
            <w:vAlign w:val="center"/>
            <w:textDirection w:val="lrTb"/>
            <w:noWrap w:val="false"/>
          </w:tcPr>
          <w:p>
            <w:pPr>
              <w:pStyle w:val="1090"/>
              <w:spacing w:before="120" w:after="80"/>
              <w:rPr>
                <w:sz w:val="16"/>
              </w:rPr>
            </w:pPr>
            <w:r>
              <w:rPr>
                <w:sz w:val="16"/>
              </w:rPr>
            </w:r>
            <w:r/>
          </w:p>
        </w:tc>
      </w:tr>
      <w:tr>
        <w:trPr>
          <w:cantSplit/>
          <w:trHeight w:val="284" w:hRule="exact"/>
        </w:trPr>
        <w:tc>
          <w:tcPr>
            <w:tcW w:w="1951" w:type="dxa"/>
            <w:vAlign w:val="center"/>
            <w:textDirection w:val="lrTb"/>
            <w:noWrap w:val="false"/>
          </w:tcPr>
          <w:p>
            <w:pPr>
              <w:pStyle w:val="1090"/>
              <w:spacing w:before="120" w:after="80"/>
              <w:rPr>
                <w:sz w:val="16"/>
              </w:rPr>
            </w:pPr>
            <w:r>
              <w:rPr>
                <w:sz w:val="16"/>
              </w:rPr>
              <w:t xml:space="preserve">Date of installation:</w:t>
            </w:r>
            <w:r/>
          </w:p>
        </w:tc>
        <w:tc>
          <w:tcPr>
            <w:tcBorders>
              <w:bottom w:val="single" w:color="000000" w:sz="4" w:space="0"/>
            </w:tcBorders>
            <w:tcW w:w="3402" w:type="dxa"/>
            <w:vAlign w:val="center"/>
            <w:textDirection w:val="lrTb"/>
            <w:noWrap w:val="false"/>
          </w:tcPr>
          <w:p>
            <w:pPr>
              <w:pStyle w:val="1090"/>
              <w:spacing w:before="120" w:after="80"/>
              <w:rPr>
                <w:sz w:val="16"/>
              </w:rPr>
            </w:pPr>
            <w:r>
              <w:rPr>
                <w:sz w:val="16"/>
              </w:rPr>
            </w:r>
            <w:r/>
          </w:p>
        </w:tc>
        <w:tc>
          <w:tcPr>
            <w:tcW w:w="1134" w:type="dxa"/>
            <w:vAlign w:val="center"/>
            <w:textDirection w:val="lrTb"/>
            <w:noWrap w:val="false"/>
          </w:tcPr>
          <w:p>
            <w:pPr>
              <w:pStyle w:val="1090"/>
              <w:spacing w:before="120" w:after="80"/>
              <w:rPr>
                <w:sz w:val="16"/>
              </w:rPr>
            </w:pPr>
            <w:r>
              <w:rPr>
                <w:sz w:val="16"/>
              </w:rPr>
            </w:r>
            <w:r/>
          </w:p>
        </w:tc>
        <w:tc>
          <w:tcPr>
            <w:tcW w:w="3402" w:type="dxa"/>
            <w:vAlign w:val="center"/>
            <w:textDirection w:val="lrTb"/>
            <w:noWrap w:val="false"/>
          </w:tcPr>
          <w:p>
            <w:pPr>
              <w:pStyle w:val="1090"/>
              <w:spacing w:before="120" w:after="80"/>
              <w:rPr>
                <w:sz w:val="16"/>
              </w:rPr>
            </w:pPr>
            <w:r>
              <w:rPr>
                <w:sz w:val="16"/>
              </w:rPr>
            </w:r>
            <w:r/>
          </w:p>
        </w:tc>
      </w:tr>
    </w:tbl>
    <w:p>
      <w:pPr>
        <w:pStyle w:val="1090"/>
      </w:pPr>
      <w:r/>
      <w:r/>
    </w:p>
    <w:p>
      <w:pPr>
        <w:pStyle w:val="1090"/>
      </w:pPr>
      <w:r>
        <w:t xml:space="preserve">The system functions properly without any faults:</w:t>
      </w: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660"/>
        <w:gridCol w:w="436"/>
        <w:gridCol w:w="2665"/>
        <w:gridCol w:w="454"/>
        <w:gridCol w:w="2665"/>
        <w:gridCol w:w="1009"/>
      </w:tblGrid>
      <w:tr>
        <w:trPr>
          <w:cantSplit/>
          <w:trHeight w:val="227"/>
        </w:trPr>
        <w:tc>
          <w:tcPr>
            <w:tcBorders>
              <w:top w:val="none" w:color="000000" w:sz="4" w:space="0"/>
              <w:left w:val="none" w:color="000000" w:sz="4" w:space="0"/>
              <w:bottom w:val="single" w:color="000000" w:sz="4" w:space="0"/>
              <w:right w:val="none" w:color="000000" w:sz="4" w:space="0"/>
            </w:tcBorders>
            <w:tcW w:w="2660" w:type="dxa"/>
            <w:vAlign w:val="top"/>
            <w:textDirection w:val="lrTb"/>
            <w:noWrap w:val="false"/>
          </w:tcPr>
          <w:p>
            <w:pPr>
              <w:pStyle w:val="1090"/>
              <w:rPr>
                <w:sz w:val="16"/>
              </w:rPr>
            </w:pPr>
            <w:r>
              <w:rPr>
                <w:sz w:val="16"/>
              </w:rPr>
            </w:r>
            <w:r/>
          </w:p>
        </w:tc>
        <w:tc>
          <w:tcPr>
            <w:tcBorders>
              <w:top w:val="none" w:color="000000" w:sz="4" w:space="0"/>
              <w:left w:val="none" w:color="000000" w:sz="4" w:space="0"/>
              <w:bottom w:val="none" w:color="000000" w:sz="4" w:space="0"/>
              <w:right w:val="none" w:color="000000" w:sz="4" w:space="0"/>
            </w:tcBorders>
            <w:tcW w:w="436" w:type="dxa"/>
            <w:vAlign w:val="top"/>
            <w:textDirection w:val="lrTb"/>
            <w:noWrap w:val="false"/>
          </w:tcPr>
          <w:p>
            <w:pPr>
              <w:pStyle w:val="1090"/>
              <w:rPr>
                <w:sz w:val="16"/>
              </w:rPr>
            </w:pPr>
            <w:r>
              <w:rPr>
                <w:sz w:val="16"/>
              </w:rPr>
            </w:r>
            <w:r/>
          </w:p>
        </w:tc>
        <w:tc>
          <w:tcPr>
            <w:tcBorders>
              <w:top w:val="none" w:color="000000" w:sz="4" w:space="0"/>
              <w:left w:val="none" w:color="000000" w:sz="4" w:space="0"/>
              <w:bottom w:val="single" w:color="000000" w:sz="4" w:space="0"/>
              <w:right w:val="none" w:color="000000" w:sz="4" w:space="0"/>
            </w:tcBorders>
            <w:tcW w:w="2665" w:type="dxa"/>
            <w:vAlign w:val="top"/>
            <w:textDirection w:val="lrTb"/>
            <w:noWrap w:val="false"/>
          </w:tcPr>
          <w:p>
            <w:pPr>
              <w:pStyle w:val="1090"/>
              <w:spacing w:before="60" w:after="40"/>
              <w:rPr>
                <w:sz w:val="16"/>
              </w:rPr>
            </w:pPr>
            <w:r>
              <w:rPr>
                <w:sz w:val="16"/>
              </w:rPr>
            </w:r>
            <w:r/>
          </w:p>
        </w:tc>
        <w:tc>
          <w:tcPr>
            <w:tcBorders>
              <w:top w:val="none" w:color="000000" w:sz="4" w:space="0"/>
              <w:left w:val="none" w:color="000000" w:sz="4" w:space="0"/>
              <w:bottom w:val="none" w:color="000000" w:sz="4" w:space="0"/>
              <w:right w:val="none" w:color="000000" w:sz="4" w:space="0"/>
            </w:tcBorders>
            <w:tcW w:w="454" w:type="dxa"/>
            <w:vAlign w:val="top"/>
            <w:textDirection w:val="lrTb"/>
            <w:noWrap w:val="false"/>
          </w:tcPr>
          <w:p>
            <w:pPr>
              <w:pStyle w:val="1090"/>
              <w:spacing w:before="60" w:after="40"/>
              <w:rPr>
                <w:sz w:val="16"/>
              </w:rPr>
            </w:pPr>
            <w:r>
              <w:rPr>
                <w:sz w:val="16"/>
              </w:rPr>
            </w:r>
            <w:r/>
          </w:p>
        </w:tc>
        <w:tc>
          <w:tcPr>
            <w:tcBorders>
              <w:top w:val="none" w:color="000000" w:sz="4" w:space="0"/>
              <w:left w:val="none" w:color="000000" w:sz="4" w:space="0"/>
              <w:bottom w:val="single" w:color="000000" w:sz="4" w:space="0"/>
              <w:right w:val="none" w:color="000000" w:sz="4" w:space="0"/>
            </w:tcBorders>
            <w:tcW w:w="2665" w:type="dxa"/>
            <w:vAlign w:val="top"/>
            <w:textDirection w:val="lrTb"/>
            <w:noWrap w:val="false"/>
          </w:tcPr>
          <w:p>
            <w:pPr>
              <w:pStyle w:val="1090"/>
              <w:spacing w:before="60" w:after="40"/>
              <w:rPr>
                <w:sz w:val="16"/>
              </w:rPr>
            </w:pPr>
            <w:r>
              <w:rPr>
                <w:sz w:val="16"/>
              </w:rPr>
            </w:r>
            <w:r/>
          </w:p>
        </w:tc>
        <w:tc>
          <w:tcPr>
            <w:tcBorders>
              <w:top w:val="none" w:color="000000" w:sz="4" w:space="0"/>
              <w:left w:val="none" w:color="000000" w:sz="4" w:space="0"/>
              <w:bottom w:val="none" w:color="000000" w:sz="4" w:space="0"/>
              <w:right w:val="none" w:color="000000" w:sz="4" w:space="0"/>
            </w:tcBorders>
            <w:tcW w:w="1009" w:type="dxa"/>
            <w:vAlign w:val="top"/>
            <w:textDirection w:val="lrTb"/>
            <w:noWrap w:val="false"/>
          </w:tcPr>
          <w:p>
            <w:pPr>
              <w:pStyle w:val="1090"/>
              <w:spacing w:before="60" w:after="40"/>
              <w:rPr>
                <w:sz w:val="16"/>
              </w:rPr>
            </w:pPr>
            <w:r>
              <w:rPr>
                <w:sz w:val="16"/>
              </w:rPr>
            </w:r>
            <w:r/>
          </w:p>
        </w:tc>
      </w:tr>
      <w:tr>
        <w:trPr>
          <w:cantSplit/>
          <w:trHeight w:val="227"/>
        </w:trPr>
        <w:tc>
          <w:tcPr>
            <w:tcBorders>
              <w:top w:val="single" w:color="000000" w:sz="4" w:space="0"/>
              <w:bottom w:val="none" w:color="000000" w:sz="4" w:space="0"/>
              <w:right w:val="none" w:color="000000" w:sz="4" w:space="0"/>
            </w:tcBorders>
            <w:tcW w:w="2660" w:type="dxa"/>
            <w:vAlign w:val="top"/>
            <w:textDirection w:val="lrTb"/>
            <w:noWrap w:val="false"/>
          </w:tcPr>
          <w:p>
            <w:pPr>
              <w:pStyle w:val="1090"/>
              <w:spacing w:before="60" w:after="40"/>
              <w:rPr>
                <w:sz w:val="16"/>
              </w:rPr>
            </w:pPr>
            <w:r>
              <w:rPr>
                <w:sz w:val="16"/>
              </w:rPr>
              <w:t xml:space="preserve">Location.  </w:t>
            </w:r>
            <w:r/>
          </w:p>
        </w:tc>
        <w:tc>
          <w:tcPr>
            <w:tcBorders>
              <w:top w:val="none" w:color="000000" w:sz="4" w:space="0"/>
              <w:left w:val="none" w:color="000000" w:sz="4" w:space="0"/>
              <w:bottom w:val="none" w:color="000000" w:sz="4" w:space="0"/>
              <w:right w:val="single" w:color="000000" w:sz="4" w:space="0"/>
            </w:tcBorders>
            <w:tcW w:w="436" w:type="dxa"/>
            <w:vAlign w:val="top"/>
            <w:textDirection w:val="lrTb"/>
            <w:noWrap w:val="false"/>
          </w:tcPr>
          <w:p>
            <w:pPr>
              <w:pStyle w:val="1090"/>
              <w:spacing w:before="60" w:after="40"/>
              <w:rPr>
                <w:sz w:val="16"/>
              </w:rPr>
            </w:pPr>
            <w:r>
              <w:rPr>
                <w:sz w:val="16"/>
              </w:rPr>
            </w:r>
            <w:r/>
          </w:p>
        </w:tc>
        <w:tc>
          <w:tcPr>
            <w:tcBorders>
              <w:top w:val="single" w:color="000000" w:sz="4" w:space="0"/>
              <w:left w:val="single" w:color="000000" w:sz="4" w:space="0"/>
              <w:bottom w:val="none" w:color="000000" w:sz="4" w:space="0"/>
              <w:right w:val="none" w:color="000000" w:sz="4" w:space="0"/>
            </w:tcBorders>
            <w:tcW w:w="2665" w:type="dxa"/>
            <w:vAlign w:val="top"/>
            <w:textDirection w:val="lrTb"/>
            <w:noWrap w:val="false"/>
          </w:tcPr>
          <w:p>
            <w:pPr>
              <w:pStyle w:val="1090"/>
              <w:spacing w:before="60" w:after="40"/>
              <w:rPr>
                <w:sz w:val="16"/>
              </w:rPr>
            </w:pPr>
            <w:r>
              <w:rPr>
                <w:sz w:val="16"/>
              </w:rPr>
              <w:t xml:space="preserve">Date.</w:t>
            </w:r>
            <w:r/>
          </w:p>
        </w:tc>
        <w:tc>
          <w:tcPr>
            <w:tcBorders>
              <w:top w:val="none" w:color="000000" w:sz="4" w:space="0"/>
              <w:left w:val="none" w:color="000000" w:sz="4" w:space="0"/>
              <w:bottom w:val="none" w:color="000000" w:sz="4" w:space="0"/>
            </w:tcBorders>
            <w:tcW w:w="454" w:type="dxa"/>
            <w:vAlign w:val="top"/>
            <w:textDirection w:val="lrTb"/>
            <w:noWrap w:val="false"/>
          </w:tcPr>
          <w:p>
            <w:pPr>
              <w:pStyle w:val="1090"/>
              <w:spacing w:before="60" w:after="40"/>
              <w:rPr>
                <w:sz w:val="16"/>
              </w:rPr>
            </w:pPr>
            <w:r>
              <w:rPr>
                <w:sz w:val="16"/>
              </w:rPr>
            </w:r>
            <w:r/>
          </w:p>
        </w:tc>
        <w:tc>
          <w:tcPr>
            <w:tcBorders>
              <w:top w:val="single" w:color="000000" w:sz="4" w:space="0"/>
              <w:bottom w:val="none" w:color="000000" w:sz="4" w:space="0"/>
              <w:right w:val="none" w:color="000000" w:sz="4" w:space="0"/>
            </w:tcBorders>
            <w:tcW w:w="2665" w:type="dxa"/>
            <w:vAlign w:val="top"/>
            <w:textDirection w:val="lrTb"/>
            <w:noWrap w:val="false"/>
          </w:tcPr>
          <w:p>
            <w:pPr>
              <w:pStyle w:val="1090"/>
              <w:spacing w:before="60" w:after="40"/>
              <w:rPr>
                <w:sz w:val="16"/>
              </w:rPr>
            </w:pPr>
            <w:r>
              <w:rPr>
                <w:sz w:val="16"/>
              </w:rPr>
              <w:t xml:space="preserve">Signature.</w:t>
            </w:r>
            <w:r/>
          </w:p>
        </w:tc>
        <w:tc>
          <w:tcPr>
            <w:tcBorders>
              <w:top w:val="none" w:color="000000" w:sz="4" w:space="0"/>
              <w:left w:val="none" w:color="000000" w:sz="4" w:space="0"/>
              <w:bottom w:val="none" w:color="000000" w:sz="4" w:space="0"/>
              <w:right w:val="none" w:color="000000" w:sz="4" w:space="0"/>
            </w:tcBorders>
            <w:tcW w:w="1009" w:type="dxa"/>
            <w:vAlign w:val="top"/>
            <w:textDirection w:val="lrTb"/>
            <w:noWrap w:val="false"/>
          </w:tcPr>
          <w:p>
            <w:pPr>
              <w:pStyle w:val="1090"/>
              <w:spacing w:before="60" w:after="40"/>
              <w:rPr>
                <w:sz w:val="16"/>
              </w:rPr>
            </w:pPr>
            <w:r>
              <w:rPr>
                <w:sz w:val="16"/>
              </w:rPr>
            </w:r>
            <w:r/>
          </w:p>
        </w:tc>
      </w:tr>
    </w:tbl>
    <w:p>
      <w:pPr>
        <w:pStyle w:val="1094"/>
        <w:rPr>
          <w:rFonts w:ascii="Arial" w:hAnsi="Arial" w:cs="Arial"/>
          <w:b/>
          <w:lang w:val="en-GB"/>
        </w:rPr>
      </w:pPr>
      <w:r>
        <w:rPr>
          <w:rFonts w:ascii="Arial" w:hAnsi="Arial" w:cs="Arial"/>
          <w:b/>
          <w:lang w:val="en-GB"/>
        </w:rPr>
        <w:t xml:space="preserve">Inst</w:t>
      </w:r>
      <w:r>
        <w:rPr>
          <w:rFonts w:ascii="Arial" w:hAnsi="Arial" w:cs="Arial"/>
          <w:b/>
          <w:lang w:val="en-GB"/>
        </w:rPr>
        <w:t xml:space="preserve">allation </w:t>
      </w:r>
      <w:r>
        <w:rPr>
          <w:rFonts w:ascii="Arial" w:hAnsi="Arial" w:cs="Arial"/>
          <w:b/>
          <w:lang w:val="en-GB"/>
        </w:rPr>
        <w:t xml:space="preserve">log</w:t>
      </w:r>
      <w:r/>
    </w:p>
    <w:p>
      <w:pPr>
        <w:pStyle w:val="1090"/>
        <w:rPr>
          <w:rFonts w:ascii="Arial,Bold" w:hAnsi="Arial,Bold"/>
          <w:bCs/>
          <w:color w:val="000000"/>
          <w:sz w:val="10"/>
          <w:u w:val="single"/>
        </w:rPr>
      </w:pPr>
      <w:r>
        <w:rPr>
          <w:rFonts w:ascii="Arial,Bold" w:hAnsi="Arial,Bold"/>
          <w:bCs/>
          <w:color w:val="000000"/>
          <w:sz w:val="10"/>
          <w:u w:val="single"/>
        </w:rPr>
      </w:r>
      <w:r/>
    </w:p>
    <w:p>
      <w:pPr>
        <w:pStyle w:val="1090"/>
        <w:rPr>
          <w:color w:val="000000"/>
        </w:rPr>
      </w:pPr>
      <w:r>
        <w:rPr>
          <w:color w:val="000000"/>
        </w:rPr>
        <w:t xml:space="preserve">Please complete, and where required, update the following log. </w:t>
      </w:r>
      <w:r/>
    </w:p>
    <w:p>
      <w:pPr>
        <w:pStyle w:val="1090"/>
        <w:rPr>
          <w:color w:val="000000"/>
        </w:rPr>
      </w:pPr>
      <w:r>
        <w:rPr>
          <w:color w:val="000000"/>
        </w:rPr>
        <w:t xml:space="preserve">All future alterations to the system settings, adding of auxiliary equipment or faults etc. are to be recorded in the Service Log.</w:t>
      </w:r>
      <w:r/>
    </w:p>
    <w:p>
      <w:pPr>
        <w:pStyle w:val="1090"/>
        <w:rPr>
          <w:color w:val="000000"/>
        </w:rPr>
      </w:pPr>
      <w:r>
        <w:rPr>
          <w:color w:val="000000"/>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644"/>
        <w:gridCol w:w="4644"/>
      </w:tblGrid>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t xml:space="preserve">Date of purchasing:</w:t>
            </w:r>
            <w:r/>
          </w:p>
        </w:tc>
        <w:tc>
          <w:tcPr>
            <w:tcBorders>
              <w:top w:val="non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t xml:space="preserve">Casing Serial Number SP-1E:</w:t>
            </w:r>
            <w:r/>
          </w:p>
        </w:tc>
        <w:tc>
          <w:tcPr>
            <w:tcBorders>
              <w:top w:val="singl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t xml:space="preserve">Casing Serial Number </w:t>
            </w:r>
            <w:r>
              <w:rPr>
                <w:color w:val="000000"/>
              </w:rPr>
              <w:t xml:space="preserve">PYROGEN</w:t>
            </w:r>
            <w:r>
              <w:rPr>
                <w:color w:val="000000"/>
              </w:rPr>
              <w:t xml:space="preserve"> generator(s):</w:t>
            </w:r>
            <w:r/>
          </w:p>
        </w:tc>
        <w:tc>
          <w:tcPr>
            <w:tcBorders>
              <w:top w:val="singl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t xml:space="preserve">Name &amp; Address of distributor:</w:t>
            </w:r>
            <w:r/>
          </w:p>
        </w:tc>
        <w:tc>
          <w:tcPr>
            <w:tcBorders>
              <w:top w:val="singl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c>
          <w:tcPr>
            <w:tcBorders>
              <w:top w:val="singl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c>
          <w:tcPr>
            <w:tcBorders>
              <w:top w:val="singl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c>
          <w:tcPr>
            <w:tcBorders>
              <w:top w:val="singl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r>
        <w:trPr/>
        <w:tc>
          <w:tcPr>
            <w:tcBorders>
              <w:top w:val="none" w:color="000000" w:sz="4" w:space="0"/>
              <w:left w:val="none" w:color="000000" w:sz="4" w:space="0"/>
              <w:bottom w:val="non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t xml:space="preserve">Date of installation:</w:t>
            </w:r>
            <w:r/>
          </w:p>
        </w:tc>
        <w:tc>
          <w:tcPr>
            <w:tcBorders>
              <w:top w:val="single" w:color="000000" w:sz="4" w:space="0"/>
              <w:left w:val="none" w:color="000000" w:sz="4" w:space="0"/>
              <w:bottom w:val="single" w:color="000000" w:sz="4" w:space="0"/>
              <w:right w:val="none" w:color="000000" w:sz="4" w:space="0"/>
            </w:tcBorders>
            <w:tcW w:w="4644" w:type="dxa"/>
            <w:vAlign w:val="top"/>
            <w:textDirection w:val="lrTb"/>
            <w:noWrap w:val="false"/>
          </w:tcPr>
          <w:p>
            <w:pPr>
              <w:pStyle w:val="1090"/>
              <w:spacing w:before="120" w:after="80"/>
              <w:rPr>
                <w:color w:val="000000"/>
              </w:rPr>
            </w:pPr>
            <w:r>
              <w:rPr>
                <w:color w:val="000000"/>
              </w:rPr>
            </w:r>
            <w:r/>
          </w:p>
        </w:tc>
      </w:tr>
    </w:tbl>
    <w:p>
      <w:pPr>
        <w:pStyle w:val="1095"/>
        <w:rPr>
          <w:rFonts w:ascii="Arial" w:hAnsi="Arial"/>
          <w:bCs/>
          <w:lang w:val="en-GB"/>
        </w:rPr>
      </w:pPr>
      <w:r>
        <w:rPr>
          <w:rFonts w:ascii="Arial" w:hAnsi="Arial"/>
          <w:bCs/>
          <w:lang w:val="en-GB"/>
        </w:rPr>
      </w:r>
      <w:r/>
    </w:p>
    <w:p>
      <w:pPr>
        <w:pStyle w:val="1095"/>
        <w:rPr>
          <w:rFonts w:ascii="Arial" w:hAnsi="Arial"/>
          <w:b/>
          <w:bCs/>
          <w:lang w:val="en-GB"/>
        </w:rPr>
      </w:pPr>
      <w:del w:id="30" w:author="John Brooks" w:date="2011-08-19T13:53:00Z">
        <w:r>
          <w:rPr>
            <w:lang w:val="nb-NO"/>
          </w:rPr>
          <mc:AlternateContent>
            <mc:Choice Requires="wpg">
              <w:drawing>
                <wp:anchor xmlns:wp="http://schemas.openxmlformats.org/drawingml/2006/wordprocessingDrawing" xmlns:wp14="http://schemas.microsoft.com/office/word/2010/wordprocessingDrawing" distT="0" distB="0" distL="114300" distR="114300" simplePos="0" relativeHeight="251658290" behindDoc="0" locked="0" layoutInCell="1" allowOverlap="1">
                  <wp:simplePos x="0" y="0"/>
                  <wp:positionH relativeFrom="column">
                    <wp:posOffset>2137410</wp:posOffset>
                  </wp:positionH>
                  <wp:positionV relativeFrom="paragraph">
                    <wp:posOffset>159385</wp:posOffset>
                  </wp:positionV>
                  <wp:extent cx="3747135" cy="873125"/>
                  <wp:effectExtent l="0" t="0" r="0" b="0"/>
                  <wp:wrapNone/>
                  <wp:docPr id="57" name="_x0000_s3209"/>
                  <wp:cNvGraphicFramePr/>
                  <a:graphic xmlns:a="http://schemas.openxmlformats.org/drawingml/2006/main">
                    <a:graphicData uri="http://schemas.microsoft.com/office/word/2010/wordprocessingShape">
                      <wps:wsp>
                        <wps:cNvPr id="0" name=""/>
                        <wps:cNvSpPr txBox="1"/>
                        <wps:spPr bwMode="auto">
                          <a:xfrm>
                            <a:off x="0" y="0"/>
                            <a:ext cx="3747135" cy="873125"/>
                          </a:xfrm>
                          <a:prstGeom prst="rect">
                            <a:avLst/>
                          </a:prstGeom>
                          <a:solidFill>
                            <a:srgbClr val="FFFFFF"/>
                          </a:solidFill>
                          <a:ln>
                            <a:noFill/>
                          </a:ln>
                        </wps:spPr>
                        <wps:txbx>
                          <w:txbxContent>
                            <w:p>
                              <w:pPr>
                                <w:pStyle w:val="1090"/>
                              </w:pPr>
                              <w:r>
                                <w:t xml:space="preserve">In the illustration all the switches are in the OFF position. In order to move switches to the ON position they must be gently pushed up with a pen or pencil, taking care not to damage them.</w:t>
                              </w:r>
                              <w:r/>
                            </w:p>
                            <w:p>
                              <w:pPr>
                                <w:pStyle w:val="1090"/>
                              </w:pPr>
                              <w:r>
                                <w:t xml:space="preserve">Please note the final positions of all switches below</w:t>
                              </w:r>
                              <w:r/>
                            </w:p>
                            <w:p>
                              <w:pPr>
                                <w:pStyle w:val="1090"/>
                              </w:pPr>
                              <w:r/>
                              <w:r/>
                            </w:p>
                          </w:txbxContent>
                        </wps:txbx>
                        <wps:bodyPr wrap="square" upright="1"/>
                      </wps:wsp>
                    </a:graphicData>
                  </a:graphic>
                </wp:anchor>
              </w:drawing>
            </mc:Choice>
            <mc:Fallback>
              <w:pict>
                <v:shape id="shape 1882" o:spid="_x0000_s1882" o:spt="202" type="#_x0000_t202" style="position:absolute;z-index:251658290;o:allowoverlap:true;o:allowincell:true;mso-position-horizontal-relative:text;margin-left:168.3pt;mso-position-horizontal:absolute;mso-position-vertical-relative:text;margin-top:12.5pt;mso-position-vertical:absolute;width:295.1pt;height:68.8pt;mso-wrap-distance-left:9.0pt;mso-wrap-distance-top:0.0pt;mso-wrap-distance-right:9.0pt;mso-wrap-distance-bottom:0.0pt;visibility:visible;" fillcolor="#FFFFFF" stroked="f">
                  <v:textbox inset="0,0,0,0">
                    <w:txbxContent>
                      <w:p>
                        <w:pPr>
                          <w:pStyle w:val="1090"/>
                        </w:pPr>
                        <w:r>
                          <w:t xml:space="preserve">In the illustration all the switches are in the OFF position. In order to move switches to the ON position they must be gently pushed up with a pen or pencil, taking care not to damage them.</w:t>
                        </w:r>
                        <w:r/>
                      </w:p>
                      <w:p>
                        <w:pPr>
                          <w:pStyle w:val="1090"/>
                        </w:pPr>
                        <w:r>
                          <w:t xml:space="preserve">Please note the final positions of all switches below</w:t>
                        </w:r>
                        <w:r/>
                      </w:p>
                      <w:p>
                        <w:pPr>
                          <w:pStyle w:val="1090"/>
                        </w:pPr>
                        <w:r/>
                        <w:r/>
                      </w:p>
                    </w:txbxContent>
                  </v:textbox>
                </v:shape>
              </w:pict>
            </mc:Fallback>
          </mc:AlternateContent>
        </w:r>
      </w:del>
      <w:ins w:id="31" w:author="John Brooks" w:date="2011-08-19T13:53:00Z">
        <w:r>
          <w:rPr>
            <w:lang w:val="nb-NO"/>
          </w:rPr>
          <mc:AlternateContent>
            <mc:Choice Requires="wpg">
              <w:drawing>
                <wp:anchor xmlns:wp="http://schemas.openxmlformats.org/drawingml/2006/wordprocessingDrawing" xmlns:wp14="http://schemas.microsoft.com/office/word/2010/wordprocessingDrawing" distT="0" distB="0" distL="114300" distR="114300" simplePos="0" relativeHeight="251658257" behindDoc="0" locked="0" layoutInCell="1" allowOverlap="1">
                  <wp:simplePos x="0" y="0"/>
                  <wp:positionH relativeFrom="column">
                    <wp:posOffset>2137410</wp:posOffset>
                  </wp:positionH>
                  <wp:positionV relativeFrom="paragraph">
                    <wp:posOffset>159385</wp:posOffset>
                  </wp:positionV>
                  <wp:extent cx="3747135" cy="873125"/>
                  <wp:effectExtent l="0" t="0" r="0" b="0"/>
                  <wp:wrapNone/>
                  <wp:docPr id="58" name="_x0000_s2875"/>
                  <wp:cNvGraphicFramePr/>
                  <a:graphic xmlns:a="http://schemas.openxmlformats.org/drawingml/2006/main">
                    <a:graphicData uri="http://schemas.microsoft.com/office/word/2010/wordprocessingShape">
                      <wps:wsp>
                        <wps:cNvPr id="0" name=""/>
                        <wps:cNvSpPr txBox="1"/>
                        <wps:spPr bwMode="auto">
                          <a:xfrm>
                            <a:off x="0" y="0"/>
                            <a:ext cx="3747135" cy="873125"/>
                          </a:xfrm>
                          <a:prstGeom prst="rect">
                            <a:avLst/>
                          </a:prstGeom>
                          <a:solidFill>
                            <a:srgbClr val="FFFFFF"/>
                          </a:solidFill>
                          <a:ln>
                            <a:noFill/>
                          </a:ln>
                        </wps:spPr>
                        <wps:txbx>
                          <w:txbxContent>
                            <w:p>
                              <w:pPr>
                                <w:pStyle w:val="1090"/>
                              </w:pPr>
                              <w:r>
                                <w:t xml:space="preserve">In the illustration all the switches are in the OFF position. In order to move switches to the ON position they must be gently pushed up with a pen or pencil, taking care not to damage them.</w:t>
                              </w:r>
                              <w:r/>
                            </w:p>
                            <w:p>
                              <w:pPr>
                                <w:pStyle w:val="1090"/>
                              </w:pPr>
                              <w:r>
                                <w:t xml:space="preserve">Please note the final positions of all switches below</w:t>
                              </w:r>
                              <w:r/>
                            </w:p>
                            <w:p>
                              <w:pPr>
                                <w:pStyle w:val="1090"/>
                              </w:pPr>
                              <w:r/>
                              <w:r/>
                            </w:p>
                          </w:txbxContent>
                        </wps:txbx>
                        <wps:bodyPr wrap="square" upright="1"/>
                      </wps:wsp>
                    </a:graphicData>
                  </a:graphic>
                </wp:anchor>
              </w:drawing>
            </mc:Choice>
            <mc:Fallback>
              <w:pict>
                <v:shape id="shape 1883" o:spid="_x0000_s1883" o:spt="202" type="#_x0000_t202" style="position:absolute;z-index:251658257;o:allowoverlap:true;o:allowincell:true;mso-position-horizontal-relative:text;margin-left:168.3pt;mso-position-horizontal:absolute;mso-position-vertical-relative:text;margin-top:12.5pt;mso-position-vertical:absolute;width:295.1pt;height:68.8pt;mso-wrap-distance-left:9.0pt;mso-wrap-distance-top:0.0pt;mso-wrap-distance-right:9.0pt;mso-wrap-distance-bottom:0.0pt;visibility:visible;" fillcolor="#FFFFFF" stroked="f">
                  <v:textbox inset="0,0,0,0">
                    <w:txbxContent>
                      <w:p>
                        <w:pPr>
                          <w:pStyle w:val="1090"/>
                        </w:pPr>
                        <w:r>
                          <w:t xml:space="preserve">In the illustration all the switches are in the OFF position. In order to move switches to the ON position they must be gently pushed up with a pen or pencil, taking care not to damage them.</w:t>
                        </w:r>
                        <w:r/>
                      </w:p>
                      <w:p>
                        <w:pPr>
                          <w:pStyle w:val="1090"/>
                        </w:pPr>
                        <w:r>
                          <w:t xml:space="preserve">Please note the final positions of all switches below</w:t>
                        </w:r>
                        <w:r/>
                      </w:p>
                      <w:p>
                        <w:pPr>
                          <w:pStyle w:val="1090"/>
                        </w:pPr>
                        <w:r/>
                        <w:r/>
                      </w:p>
                    </w:txbxContent>
                  </v:textbox>
                </v:shape>
              </w:pict>
            </mc:Fallback>
          </mc:AlternateContent>
        </w:r>
      </w:ins>
      <w:r>
        <w:rPr>
          <w:rFonts w:ascii="Arial" w:hAnsi="Arial"/>
          <w:b/>
          <w:bCs/>
          <w:lang w:val="en-GB"/>
        </w:rPr>
        <w:t xml:space="preserve">DIP switch</w:t>
      </w:r>
      <w:r>
        <w:rPr>
          <w:rFonts w:ascii="Arial" w:hAnsi="Arial"/>
          <w:b/>
          <w:bCs/>
          <w:lang w:val="en-GB"/>
        </w:rPr>
        <w:t xml:space="preserve">es settings</w:t>
      </w:r>
      <w:r/>
    </w:p>
    <w:p>
      <w:pPr>
        <w:pStyle w:val="1090"/>
        <w:rPr>
          <w:del w:id="32" w:author=""/>
        </w:rPr>
      </w:pPr>
      <w:del w:id="33" w:author="John Brooks" w:date="2011-08-19T13:53:00Z">
        <w:r>
          <w:rPr>
            <w:rFonts w:cs="Arial"/>
            <w:b/>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91" behindDoc="0" locked="0" layoutInCell="1" allowOverlap="1">
                  <wp:simplePos x="0" y="0"/>
                  <wp:positionH relativeFrom="column">
                    <wp:posOffset>-118744</wp:posOffset>
                  </wp:positionH>
                  <wp:positionV relativeFrom="paragraph">
                    <wp:posOffset>113665</wp:posOffset>
                  </wp:positionV>
                  <wp:extent cx="1760220" cy="779780"/>
                  <wp:effectExtent l="0" t="0" r="0" b="0"/>
                  <wp:wrapNone/>
                  <wp:docPr id="59" name="_x0000_s3210"/>
                  <wp:cNvGraphicFramePr/>
                  <a:graphic xmlns:a="http://schemas.openxmlformats.org/drawingml/2006/main">
                    <a:graphicData uri="http://schemas.microsoft.com/office/word/2010/wordprocessingShape">
                      <wps:wsp>
                        <wps:cNvPr id="0" name=""/>
                        <wps:cNvSpPr txBox="1"/>
                        <wps:spPr bwMode="auto">
                          <a:xfrm>
                            <a:off x="0" y="0"/>
                            <a:ext cx="1760220" cy="779780"/>
                          </a:xfrm>
                          <a:prstGeom prst="rect">
                            <a:avLst/>
                          </a:prstGeom>
                          <a:noFill/>
                          <a:ln>
                            <a:noFill/>
                          </a:ln>
                        </wps:spPr>
                        <wps:txbx>
                          <w:txbxContent>
                            <w:p>
                              <w:pPr>
                                <w:pStyle w:val="1105"/>
                              </w:pPr>
                              <w:r/>
                              <w:r/>
                            </w:p>
                            <w:p>
                              <w:pPr>
                                <w:pStyle w:val="1090"/>
                              </w:pPr>
                              <w:r/>
                              <w:r/>
                            </w:p>
                          </w:txbxContent>
                        </wps:txbx>
                        <wps:bodyPr wrap="square" upright="1"/>
                      </wps:wsp>
                    </a:graphicData>
                  </a:graphic>
                </wp:anchor>
              </w:drawing>
            </mc:Choice>
            <mc:Fallback>
              <w:pict>
                <v:shape id="shape 1884" o:spid="_x0000_s1884" o:spt="202" type="#_x0000_t202" style="position:absolute;z-index:251658291;o:allowoverlap:true;o:allowincell:true;mso-position-horizontal-relative:text;margin-left:-9.3pt;mso-position-horizontal:absolute;mso-position-vertical-relative:text;margin-top:8.9pt;mso-position-vertical:absolute;width:138.6pt;height:61.4pt;mso-wrap-distance-left:9.0pt;mso-wrap-distance-top:0.0pt;mso-wrap-distance-right:9.0pt;mso-wrap-distance-bottom:0.0pt;visibility:visible;" filled="f" stroked="f">
                  <v:textbox inset="0,0,0,0">
                    <w:txbxContent>
                      <w:p>
                        <w:pPr>
                          <w:pStyle w:val="1105"/>
                        </w:pPr>
                        <w:r/>
                        <w:r/>
                      </w:p>
                      <w:p>
                        <w:pPr>
                          <w:pStyle w:val="1090"/>
                        </w:pPr>
                        <w:r/>
                        <w:r/>
                      </w:p>
                    </w:txbxContent>
                  </v:textbox>
                </v:shape>
              </w:pict>
            </mc:Fallback>
          </mc:AlternateContent>
        </w:r>
      </w:del>
      <w:del w:id="34">
        <w:r/>
      </w:del>
    </w:p>
    <w:p>
      <w:pPr>
        <w:pStyle w:val="1090"/>
      </w:pPr>
      <w:ins w:id="35" w:author="John Brooks" w:date="2011-08-19T13:53:00Z">
        <w:r>
          <w:rPr>
            <w:rFonts w:cs="Arial"/>
            <w:b/>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59" behindDoc="0" locked="0" layoutInCell="1" allowOverlap="1">
                  <wp:simplePos x="0" y="0"/>
                  <wp:positionH relativeFrom="column">
                    <wp:posOffset>-118744</wp:posOffset>
                  </wp:positionH>
                  <wp:positionV relativeFrom="paragraph">
                    <wp:posOffset>113665</wp:posOffset>
                  </wp:positionV>
                  <wp:extent cx="1760220" cy="779780"/>
                  <wp:effectExtent l="0" t="0" r="0" b="0"/>
                  <wp:wrapNone/>
                  <wp:docPr id="60" name="_x0000_s2877"/>
                  <wp:cNvGraphicFramePr/>
                  <a:graphic xmlns:a="http://schemas.openxmlformats.org/drawingml/2006/main">
                    <a:graphicData uri="http://schemas.microsoft.com/office/word/2010/wordprocessingShape">
                      <wps:wsp>
                        <wps:cNvPr id="0" name=""/>
                        <wps:cNvSpPr txBox="1"/>
                        <wps:spPr bwMode="auto">
                          <a:xfrm>
                            <a:off x="0" y="0"/>
                            <a:ext cx="1760220" cy="779780"/>
                          </a:xfrm>
                          <a:prstGeom prst="rect">
                            <a:avLst/>
                          </a:prstGeom>
                          <a:noFill/>
                          <a:ln>
                            <a:noFill/>
                          </a:ln>
                        </wps:spPr>
                        <wps:txbx>
                          <w:txbxContent>
                            <w:p>
                              <w:pPr>
                                <w:pStyle w:val="1105"/>
                              </w:pPr>
                              <w:r/>
                              <w:r/>
                            </w:p>
                            <w:p>
                              <w:pPr>
                                <w:pStyle w:val="1112"/>
                              </w:pPr>
                              <w:r/>
                              <w:r/>
                            </w:p>
                          </w:txbxContent>
                        </wps:txbx>
                        <wps:bodyPr wrap="square" upright="1"/>
                      </wps:wsp>
                    </a:graphicData>
                  </a:graphic>
                </wp:anchor>
              </w:drawing>
            </mc:Choice>
            <mc:Fallback>
              <w:pict>
                <v:shape id="shape 1885" o:spid="_x0000_s1885" o:spt="202" type="#_x0000_t202" style="position:absolute;z-index:251658259;o:allowoverlap:true;o:allowincell:true;mso-position-horizontal-relative:text;margin-left:-9.3pt;mso-position-horizontal:absolute;mso-position-vertical-relative:text;margin-top:8.9pt;mso-position-vertical:absolute;width:138.6pt;height:61.4pt;mso-wrap-distance-left:9.0pt;mso-wrap-distance-top:0.0pt;mso-wrap-distance-right:9.0pt;mso-wrap-distance-bottom:0.0pt;visibility:visible;" filled="f" stroked="f">
                  <v:textbox inset="0,0,0,0">
                    <w:txbxContent>
                      <w:p>
                        <w:pPr>
                          <w:pStyle w:val="1105"/>
                        </w:pPr>
                        <w:r/>
                        <w:r/>
                      </w:p>
                      <w:p>
                        <w:pPr>
                          <w:pStyle w:val="1112"/>
                        </w:pPr>
                        <w:r/>
                        <w:r/>
                      </w:p>
                    </w:txbxContent>
                  </v:textbox>
                </v:shape>
              </w:pict>
            </mc:Fallback>
          </mc:AlternateContent>
        </w:r>
      </w:ins>
      <w:r/>
    </w:p>
    <w:p>
      <w:pPr>
        <w:pStyle w:val="1090"/>
      </w:pPr>
      <w:r/>
      <w:r/>
    </w:p>
    <w:p>
      <w:pPr>
        <w:pStyle w:val="1090"/>
        <w:rPr>
          <w:rFonts w:cs="Arial"/>
          <w:b/>
        </w:rPr>
      </w:pPr>
      <w:r>
        <w:rPr>
          <w:rFonts w:cs="Arial"/>
          <w:b/>
        </w:rPr>
        <w:tab/>
        <w:tab/>
        <w:tab/>
        <w:tab/>
        <w:tab/>
        <w:tab/>
        <w:tab/>
        <w:tab/>
        <w:tab/>
        <w:tab/>
        <w:tab/>
        <w:tab/>
        <w:tab/>
        <w:tab/>
        <w:tab/>
        <w:tab/>
      </w:r>
      <w:r/>
    </w:p>
    <w:p>
      <w:pPr>
        <w:pStyle w:val="1090"/>
        <w:rPr>
          <w:rFonts w:cs="Arial"/>
          <w:b/>
        </w:rPr>
      </w:pPr>
      <w:r>
        <w:rPr>
          <w:rFonts w:cs="Arial"/>
          <w:b/>
        </w:rPr>
      </w:r>
      <w:r/>
    </w:p>
    <w:p>
      <w:pPr>
        <w:pStyle w:val="1090"/>
        <w:rPr>
          <w:rFonts w:cs="Arial"/>
          <w:b/>
        </w:rPr>
      </w:pPr>
      <w:r>
        <w:rPr>
          <w:rFonts w:cs="Arial"/>
          <w:b/>
        </w:rPr>
      </w:r>
      <w:r/>
    </w:p>
    <w:p>
      <w:pPr>
        <w:pStyle w:val="1090"/>
        <w:rPr>
          <w:rFonts w:cs="Arial"/>
          <w:b/>
        </w:rPr>
      </w:pPr>
      <w:r>
        <w:rPr>
          <w:rFonts w:cs="Arial"/>
          <w:b/>
        </w:rPr>
      </w:r>
      <w:r/>
    </w:p>
    <w:p>
      <w:pPr>
        <w:pStyle w:val="1090"/>
        <w:rPr>
          <w:del w:id="36" w:author=""/>
          <w:rFonts w:cs="Arial"/>
          <w:b/>
        </w:rPr>
      </w:pPr>
      <w:del w:id="37" w:author="John Brooks" w:date="2011-08-19T13:53:00Z">
        <w:r>
          <w:rPr>
            <w:rFonts w:cs="Arial"/>
            <w:b/>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92" behindDoc="0" locked="0" layoutInCell="1" allowOverlap="1">
                  <wp:simplePos x="0" y="0"/>
                  <wp:positionH relativeFrom="column">
                    <wp:posOffset>-118744</wp:posOffset>
                  </wp:positionH>
                  <wp:positionV relativeFrom="paragraph">
                    <wp:posOffset>56515</wp:posOffset>
                  </wp:positionV>
                  <wp:extent cx="5818505" cy="409575"/>
                  <wp:effectExtent l="0" t="0" r="0" b="0"/>
                  <wp:wrapNone/>
                  <wp:docPr id="61" name="_x0000_s3211"/>
                  <wp:cNvGraphicFramePr/>
                  <a:graphic xmlns:a="http://schemas.openxmlformats.org/drawingml/2006/main">
                    <a:graphicData uri="http://schemas.microsoft.com/office/word/2010/wordprocessingShape">
                      <wps:wsp>
                        <wps:cNvPr id="0" name=""/>
                        <wps:cNvSpPr txBox="1"/>
                        <wps:spPr bwMode="auto">
                          <a:xfrm>
                            <a:off x="0" y="0"/>
                            <a:ext cx="5818505" cy="409575"/>
                          </a:xfrm>
                          <a:prstGeom prst="rect">
                            <a:avLst/>
                          </a:prstGeom>
                          <a:noFill/>
                          <a:ln>
                            <a:noFill/>
                          </a:ln>
                        </wps:spPr>
                        <wps:txbx>
                          <w:txbxContent>
                            <w:p>
                              <w:pPr>
                                <w:pStyle w:val="1090"/>
                                <w:shd w:val="clear" w:color="auto" w:fill="e6e6e6"/>
                                <w:rPr>
                                  <w:b/>
                                  <w:i/>
                                </w:rPr>
                              </w:pPr>
                              <w:r>
                                <w:rPr>
                                  <w:b/>
                                  <w:i/>
                                </w:rPr>
                                <w:t xml:space="preserve">   NOTE: - (Factory Default)</w:t>
                              </w:r>
                              <w:r/>
                            </w:p>
                            <w:p>
                              <w:pPr>
                                <w:pStyle w:val="1090"/>
                                <w:shd w:val="clear" w:color="auto" w:fill="e6e6e6"/>
                                <w:rPr>
                                  <w:b/>
                                  <w:i/>
                                </w:rPr>
                              </w:pPr>
                              <w:r>
                                <w:rPr>
                                  <w:b/>
                                  <w:i/>
                                </w:rPr>
                                <w:t xml:space="preserve">   All panels are delivered with the switches in the OFF position </w:t>
                              </w:r>
                              <w:r/>
                            </w:p>
                            <w:p>
                              <w:pPr>
                                <w:pStyle w:val="1090"/>
                              </w:pPr>
                              <w:r/>
                              <w:r/>
                            </w:p>
                          </w:txbxContent>
                        </wps:txbx>
                        <wps:bodyPr wrap="square" upright="1"/>
                      </wps:wsp>
                    </a:graphicData>
                  </a:graphic>
                </wp:anchor>
              </w:drawing>
            </mc:Choice>
            <mc:Fallback>
              <w:pict>
                <v:shape id="shape 1886" o:spid="_x0000_s1886" o:spt="202" type="#_x0000_t202" style="position:absolute;z-index:251658292;o:allowoverlap:true;o:allowincell:true;mso-position-horizontal-relative:text;margin-left:-9.3pt;mso-position-horizontal:absolute;mso-position-vertical-relative:text;margin-top:4.5pt;mso-position-vertical:absolute;width:458.1pt;height:32.2pt;mso-wrap-distance-left:9.0pt;mso-wrap-distance-top:0.0pt;mso-wrap-distance-right:9.0pt;mso-wrap-distance-bottom:0.0pt;visibility:visible;" filled="f" stroked="f">
                  <v:textbox inset="0,0,0,0">
                    <w:txbxContent>
                      <w:p>
                        <w:pPr>
                          <w:pStyle w:val="1090"/>
                          <w:shd w:val="clear" w:color="auto" w:fill="e6e6e6"/>
                          <w:rPr>
                            <w:b/>
                            <w:i/>
                          </w:rPr>
                        </w:pPr>
                        <w:r>
                          <w:rPr>
                            <w:b/>
                            <w:i/>
                          </w:rPr>
                          <w:t xml:space="preserve">   NOTE: - (Factory Default)</w:t>
                        </w:r>
                        <w:r/>
                      </w:p>
                      <w:p>
                        <w:pPr>
                          <w:pStyle w:val="1090"/>
                          <w:shd w:val="clear" w:color="auto" w:fill="e6e6e6"/>
                          <w:rPr>
                            <w:b/>
                            <w:i/>
                          </w:rPr>
                        </w:pPr>
                        <w:r>
                          <w:rPr>
                            <w:b/>
                            <w:i/>
                          </w:rPr>
                          <w:t xml:space="preserve">   All panels are delivered with the switches in the OFF position </w:t>
                        </w:r>
                        <w:r/>
                      </w:p>
                      <w:p>
                        <w:pPr>
                          <w:pStyle w:val="1090"/>
                        </w:pPr>
                        <w:r/>
                        <w:r/>
                      </w:p>
                    </w:txbxContent>
                  </v:textbox>
                </v:shape>
              </w:pict>
            </mc:Fallback>
          </mc:AlternateContent>
        </w:r>
      </w:del>
      <w:del w:id="38" w:author="John Brooks" w:date="2011-08-19T13:53:00Z">
        <w:r>
          <w:rPr>
            <w:rFonts w:cs="Arial"/>
            <w:b/>
          </w:rPr>
        </w:r>
      </w:del>
      <w:del w:id="39">
        <w:r/>
      </w:del>
    </w:p>
    <w:p>
      <w:pPr>
        <w:pStyle w:val="1090"/>
        <w:rPr>
          <w:rFonts w:cs="Arial"/>
          <w:b/>
        </w:rPr>
      </w:pPr>
      <w:ins w:id="40" w:author="John Brooks" w:date="2011-08-19T13:53:00Z">
        <w:r>
          <w:rPr>
            <w:rFonts w:cs="Arial"/>
            <w:b/>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58" behindDoc="0" locked="0" layoutInCell="1" allowOverlap="1">
                  <wp:simplePos x="0" y="0"/>
                  <wp:positionH relativeFrom="column">
                    <wp:posOffset>-118744</wp:posOffset>
                  </wp:positionH>
                  <wp:positionV relativeFrom="paragraph">
                    <wp:posOffset>56515</wp:posOffset>
                  </wp:positionV>
                  <wp:extent cx="5818505" cy="409575"/>
                  <wp:effectExtent l="0" t="0" r="0" b="0"/>
                  <wp:wrapNone/>
                  <wp:docPr id="62" name="_x0000_s2876"/>
                  <wp:cNvGraphicFramePr/>
                  <a:graphic xmlns:a="http://schemas.openxmlformats.org/drawingml/2006/main">
                    <a:graphicData uri="http://schemas.microsoft.com/office/word/2010/wordprocessingShape">
                      <wps:wsp>
                        <wps:cNvPr id="0" name=""/>
                        <wps:cNvSpPr txBox="1"/>
                        <wps:spPr bwMode="auto">
                          <a:xfrm>
                            <a:off x="0" y="0"/>
                            <a:ext cx="5818505" cy="409575"/>
                          </a:xfrm>
                          <a:prstGeom prst="rect">
                            <a:avLst/>
                          </a:prstGeom>
                          <a:noFill/>
                          <a:ln>
                            <a:noFill/>
                          </a:ln>
                        </wps:spPr>
                        <wps:txbx>
                          <w:txbxContent>
                            <w:p>
                              <w:pPr>
                                <w:pStyle w:val="1090"/>
                                <w:shd w:val="clear" w:color="auto" w:fill="e6e6e6"/>
                                <w:rPr>
                                  <w:b/>
                                  <w:i/>
                                </w:rPr>
                              </w:pPr>
                              <w:r>
                                <w:rPr>
                                  <w:b/>
                                  <w:i/>
                                </w:rPr>
                                <w:t xml:space="preserve">   NOTE: - (Factory Default)</w:t>
                              </w:r>
                              <w:r/>
                            </w:p>
                            <w:p>
                              <w:pPr>
                                <w:pStyle w:val="1090"/>
                                <w:shd w:val="clear" w:color="auto" w:fill="e6e6e6"/>
                                <w:rPr>
                                  <w:b/>
                                  <w:i/>
                                </w:rPr>
                              </w:pPr>
                              <w:r>
                                <w:rPr>
                                  <w:b/>
                                  <w:i/>
                                </w:rPr>
                                <w:t xml:space="preserve">   All panels are delivered with the switches in the OFF position </w:t>
                              </w:r>
                              <w:r/>
                            </w:p>
                            <w:p>
                              <w:pPr>
                                <w:pStyle w:val="1090"/>
                              </w:pPr>
                              <w:r/>
                              <w:r/>
                            </w:p>
                          </w:txbxContent>
                        </wps:txbx>
                        <wps:bodyPr wrap="square" upright="1"/>
                      </wps:wsp>
                    </a:graphicData>
                  </a:graphic>
                </wp:anchor>
              </w:drawing>
            </mc:Choice>
            <mc:Fallback>
              <w:pict>
                <v:shape id="shape 1887" o:spid="_x0000_s1887" o:spt="202" type="#_x0000_t202" style="position:absolute;z-index:251658258;o:allowoverlap:true;o:allowincell:true;mso-position-horizontal-relative:text;margin-left:-9.3pt;mso-position-horizontal:absolute;mso-position-vertical-relative:text;margin-top:4.5pt;mso-position-vertical:absolute;width:458.1pt;height:32.2pt;mso-wrap-distance-left:9.0pt;mso-wrap-distance-top:0.0pt;mso-wrap-distance-right:9.0pt;mso-wrap-distance-bottom:0.0pt;visibility:visible;" filled="f" stroked="f">
                  <v:textbox inset="0,0,0,0">
                    <w:txbxContent>
                      <w:p>
                        <w:pPr>
                          <w:pStyle w:val="1090"/>
                          <w:shd w:val="clear" w:color="auto" w:fill="e6e6e6"/>
                          <w:rPr>
                            <w:b/>
                            <w:i/>
                          </w:rPr>
                        </w:pPr>
                        <w:r>
                          <w:rPr>
                            <w:b/>
                            <w:i/>
                          </w:rPr>
                          <w:t xml:space="preserve">   NOTE: - (Factory Default)</w:t>
                        </w:r>
                        <w:r/>
                      </w:p>
                      <w:p>
                        <w:pPr>
                          <w:pStyle w:val="1090"/>
                          <w:shd w:val="clear" w:color="auto" w:fill="e6e6e6"/>
                          <w:rPr>
                            <w:b/>
                            <w:i/>
                          </w:rPr>
                        </w:pPr>
                        <w:r>
                          <w:rPr>
                            <w:b/>
                            <w:i/>
                          </w:rPr>
                          <w:t xml:space="preserve">   All panels are delivered with the switches in the OFF position </w:t>
                        </w:r>
                        <w:r/>
                      </w:p>
                      <w:p>
                        <w:pPr>
                          <w:pStyle w:val="1090"/>
                        </w:pPr>
                        <w:r/>
                        <w:r/>
                      </w:p>
                    </w:txbxContent>
                  </v:textbox>
                </v:shape>
              </w:pict>
            </mc:Fallback>
          </mc:AlternateContent>
        </w:r>
      </w:ins>
      <w:ins w:id="41" w:author="John Brooks" w:date="2011-08-19T13:53:00Z">
        <w:r>
          <w:rPr>
            <w:rFonts w:cs="Arial"/>
            <w:b/>
          </w:rPr>
        </w:r>
      </w:ins>
      <w:r/>
    </w:p>
    <w:p>
      <w:pPr>
        <w:pStyle w:val="1090"/>
        <w:rPr>
          <w:rFonts w:cs="Arial"/>
          <w:b/>
        </w:rPr>
      </w:pPr>
      <w:r>
        <w:rPr>
          <w:rFonts w:cs="Arial"/>
          <w:b/>
        </w:rPr>
      </w:r>
      <w:r/>
    </w:p>
    <w:p>
      <w:pPr>
        <w:pStyle w:val="1090"/>
        <w:rPr>
          <w:rFonts w:cs="Arial"/>
          <w:b/>
        </w:rPr>
      </w:pPr>
      <w:r>
        <w:rPr>
          <w:rFonts w:cs="Arial"/>
          <w:b/>
        </w:rPr>
      </w:r>
      <w:r/>
    </w:p>
    <w:p>
      <w:pPr>
        <w:pStyle w:val="1090"/>
        <w:rPr>
          <w:rFonts w:cs="Arial"/>
          <w:b/>
        </w:rPr>
      </w:pPr>
      <w:r>
        <w:rPr>
          <w:rFonts w:cs="Arial"/>
          <w:b/>
        </w:rPr>
      </w:r>
      <w:r/>
    </w:p>
    <w:p>
      <w:pPr>
        <w:pStyle w:val="1090"/>
        <w:rPr>
          <w:u w:val="single"/>
          <w:lang w:eastAsia="en-GB"/>
        </w:rPr>
      </w:pPr>
      <w:r>
        <w:rPr>
          <w:u w:val="single"/>
          <w:lang w:eastAsia="en-GB"/>
        </w:rPr>
        <w:t xml:space="preserve">DIP Switch Settings</w:t>
      </w:r>
      <w:r/>
    </w:p>
    <w:p>
      <w:pPr>
        <w:pStyle w:val="1090"/>
        <w:rPr>
          <w:del w:id="42" w:author=""/>
          <w:sz w:val="10"/>
          <w:szCs w:val="10"/>
          <w:u w:val="single"/>
          <w:lang w:eastAsia="en-GB"/>
        </w:rPr>
      </w:pPr>
      <w:del w:id="43" w:author="John Brooks" w:date="2011-08-19T13:53:00Z">
        <w:r>
          <w:rPr>
            <w:szCs w:val="20"/>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93" behindDoc="0" locked="0" layoutInCell="1" allowOverlap="1">
                  <wp:simplePos x="0" y="0"/>
                  <wp:positionH relativeFrom="column">
                    <wp:posOffset>2493645</wp:posOffset>
                  </wp:positionH>
                  <wp:positionV relativeFrom="paragraph">
                    <wp:posOffset>27940</wp:posOffset>
                  </wp:positionV>
                  <wp:extent cx="3137535" cy="396875"/>
                  <wp:effectExtent l="0" t="0" r="0" b="0"/>
                  <wp:wrapNone/>
                  <wp:docPr id="63" name="_x0000_s3212"/>
                  <wp:cNvGraphicFramePr/>
                  <a:graphic xmlns:a="http://schemas.openxmlformats.org/drawingml/2006/main">
                    <a:graphicData uri="http://schemas.microsoft.com/office/word/2010/wordprocessingShape">
                      <wps:wsp>
                        <wps:cNvPr id="0" name=""/>
                        <wps:cNvSpPr txBox="1"/>
                        <wps:spPr bwMode="auto">
                          <a:xfrm>
                            <a:off x="0" y="0"/>
                            <a:ext cx="3137535" cy="396875"/>
                          </a:xfrm>
                          <a:prstGeom prst="rect">
                            <a:avLst/>
                          </a:prstGeom>
                          <a:solidFill>
                            <a:srgbClr val="FFFFFF"/>
                          </a:solidFill>
                          <a:ln>
                            <a:noFill/>
                          </a:ln>
                        </wps:spPr>
                        <wps:txbx>
                          <w:txbxContent>
                            <w:p>
                              <w:pPr>
                                <w:pStyle w:val="1090"/>
                              </w:pPr>
                              <w:r>
                                <w:t xml:space="preserve">The position of each switch is marked with a X.</w:t>
                              </w:r>
                              <w:r/>
                            </w:p>
                            <w:p>
                              <w:pPr>
                                <w:pStyle w:val="1090"/>
                              </w:pPr>
                              <w:r/>
                              <w:r/>
                            </w:p>
                          </w:txbxContent>
                        </wps:txbx>
                        <wps:bodyPr wrap="square" upright="1"/>
                      </wps:wsp>
                    </a:graphicData>
                  </a:graphic>
                </wp:anchor>
              </w:drawing>
            </mc:Choice>
            <mc:Fallback>
              <w:pict>
                <v:shape id="shape 1888" o:spid="_x0000_s1888" o:spt="202" type="#_x0000_t202" style="position:absolute;z-index:251658293;o:allowoverlap:true;o:allowincell:true;mso-position-horizontal-relative:text;margin-left:196.3pt;mso-position-horizontal:absolute;mso-position-vertical-relative:text;margin-top:2.2pt;mso-position-vertical:absolute;width:247.0pt;height:31.2pt;mso-wrap-distance-left:9.0pt;mso-wrap-distance-top:0.0pt;mso-wrap-distance-right:9.0pt;mso-wrap-distance-bottom:0.0pt;visibility:visible;" fillcolor="#FFFFFF" stroked="f">
                  <v:textbox inset="0,0,0,0">
                    <w:txbxContent>
                      <w:p>
                        <w:pPr>
                          <w:pStyle w:val="1090"/>
                        </w:pPr>
                        <w:r>
                          <w:t xml:space="preserve">The position of each switch is marked with a X.</w:t>
                        </w:r>
                        <w:r/>
                      </w:p>
                      <w:p>
                        <w:pPr>
                          <w:pStyle w:val="1090"/>
                        </w:pPr>
                        <w:r/>
                        <w:r/>
                      </w:p>
                    </w:txbxContent>
                  </v:textbox>
                </v:shape>
              </w:pict>
            </mc:Fallback>
          </mc:AlternateContent>
        </w:r>
      </w:del>
      <w:del w:id="44" w:author="John Brooks" w:date="2011-08-19T13:53:00Z">
        <w:r>
          <w:rPr>
            <w:sz w:val="10"/>
            <w:szCs w:val="10"/>
            <w:u w:val="single"/>
            <w:lang w:eastAsia="en-GB"/>
          </w:rPr>
        </w:r>
      </w:del>
      <w:del w:id="45">
        <w:r/>
      </w:del>
    </w:p>
    <w:p>
      <w:pPr>
        <w:pStyle w:val="1090"/>
        <w:rPr>
          <w:sz w:val="10"/>
          <w:szCs w:val="10"/>
          <w:u w:val="single"/>
          <w:lang w:eastAsia="en-GB"/>
        </w:rPr>
      </w:pPr>
      <w:ins w:id="46" w:author="John Brooks" w:date="2011-08-19T13:53:00Z">
        <w:r>
          <w:rPr>
            <w:szCs w:val="20"/>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60" behindDoc="0" locked="0" layoutInCell="1" allowOverlap="1">
                  <wp:simplePos x="0" y="0"/>
                  <wp:positionH relativeFrom="column">
                    <wp:posOffset>2493645</wp:posOffset>
                  </wp:positionH>
                  <wp:positionV relativeFrom="paragraph">
                    <wp:posOffset>27940</wp:posOffset>
                  </wp:positionV>
                  <wp:extent cx="3137535" cy="396875"/>
                  <wp:effectExtent l="0" t="0" r="0" b="0"/>
                  <wp:wrapNone/>
                  <wp:docPr id="64" name="_x0000_s2878"/>
                  <wp:cNvGraphicFramePr/>
                  <a:graphic xmlns:a="http://schemas.openxmlformats.org/drawingml/2006/main">
                    <a:graphicData uri="http://schemas.microsoft.com/office/word/2010/wordprocessingShape">
                      <wps:wsp>
                        <wps:cNvPr id="0" name=""/>
                        <wps:cNvSpPr txBox="1"/>
                        <wps:spPr bwMode="auto">
                          <a:xfrm>
                            <a:off x="0" y="0"/>
                            <a:ext cx="3137535" cy="396875"/>
                          </a:xfrm>
                          <a:prstGeom prst="rect">
                            <a:avLst/>
                          </a:prstGeom>
                          <a:solidFill>
                            <a:srgbClr val="FFFFFF"/>
                          </a:solidFill>
                          <a:ln>
                            <a:noFill/>
                          </a:ln>
                        </wps:spPr>
                        <wps:txbx>
                          <w:txbxContent>
                            <w:p>
                              <w:pPr>
                                <w:pStyle w:val="1090"/>
                              </w:pPr>
                              <w:r>
                                <w:t xml:space="preserve">The position of each switch is marked with a X.</w:t>
                              </w:r>
                              <w:r/>
                            </w:p>
                            <w:p>
                              <w:pPr>
                                <w:pStyle w:val="1090"/>
                              </w:pPr>
                              <w:r/>
                              <w:r/>
                            </w:p>
                          </w:txbxContent>
                        </wps:txbx>
                        <wps:bodyPr wrap="square" upright="1"/>
                      </wps:wsp>
                    </a:graphicData>
                  </a:graphic>
                </wp:anchor>
              </w:drawing>
            </mc:Choice>
            <mc:Fallback>
              <w:pict>
                <v:shape id="shape 1889" o:spid="_x0000_s1889" o:spt="202" type="#_x0000_t202" style="position:absolute;z-index:251658260;o:allowoverlap:true;o:allowincell:true;mso-position-horizontal-relative:text;margin-left:196.3pt;mso-position-horizontal:absolute;mso-position-vertical-relative:text;margin-top:2.2pt;mso-position-vertical:absolute;width:247.0pt;height:31.2pt;mso-wrap-distance-left:9.0pt;mso-wrap-distance-top:0.0pt;mso-wrap-distance-right:9.0pt;mso-wrap-distance-bottom:0.0pt;visibility:visible;" fillcolor="#FFFFFF" stroked="f">
                  <v:textbox inset="0,0,0,0">
                    <w:txbxContent>
                      <w:p>
                        <w:pPr>
                          <w:pStyle w:val="1090"/>
                        </w:pPr>
                        <w:r>
                          <w:t xml:space="preserve">The position of each switch is marked with a X.</w:t>
                        </w:r>
                        <w:r/>
                      </w:p>
                      <w:p>
                        <w:pPr>
                          <w:pStyle w:val="1090"/>
                        </w:pPr>
                        <w:r/>
                        <w:r/>
                      </w:p>
                    </w:txbxContent>
                  </v:textbox>
                </v:shape>
              </w:pict>
            </mc:Fallback>
          </mc:AlternateContent>
        </w:r>
      </w:ins>
      <w:ins w:id="47" w:author="John Brooks" w:date="2011-08-19T13:53:00Z">
        <w:r>
          <w:rPr>
            <w:sz w:val="10"/>
            <w:szCs w:val="10"/>
            <w:u w:val="single"/>
            <w:lang w:eastAsia="en-GB"/>
          </w:rPr>
        </w:r>
      </w:ins>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0A0" w:firstRow="1" w:lastRow="0" w:firstColumn="1" w:lastColumn="0" w:noHBand="0" w:noVBand="0"/>
      </w:tblPr>
      <w:tblGrid>
        <w:gridCol w:w="856"/>
        <w:gridCol w:w="374"/>
        <w:gridCol w:w="374"/>
        <w:gridCol w:w="374"/>
        <w:gridCol w:w="374"/>
        <w:gridCol w:w="374"/>
        <w:gridCol w:w="390"/>
        <w:gridCol w:w="374"/>
        <w:gridCol w:w="374"/>
      </w:tblGrid>
      <w:tr>
        <w:trPr/>
        <w:tc>
          <w:tcPr>
            <w:tcW w:w="856" w:type="dxa"/>
            <w:vAlign w:val="top"/>
            <w:textDirection w:val="lrTb"/>
            <w:noWrap w:val="false"/>
          </w:tcPr>
          <w:p>
            <w:pPr>
              <w:pStyle w:val="1090"/>
              <w:rPr>
                <w:szCs w:val="20"/>
              </w:rPr>
            </w:pPr>
            <w:r>
              <w:rPr>
                <w:szCs w:val="20"/>
              </w:rPr>
              <w:t xml:space="preserve">ON</w:t>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90"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r>
      <w:tr>
        <w:trPr/>
        <w:tc>
          <w:tcPr>
            <w:tcW w:w="856" w:type="dxa"/>
            <w:vAlign w:val="top"/>
            <w:textDirection w:val="lrTb"/>
            <w:noWrap w:val="false"/>
          </w:tcPr>
          <w:p>
            <w:pPr>
              <w:pStyle w:val="1090"/>
              <w:rPr>
                <w:szCs w:val="20"/>
              </w:rPr>
            </w:pPr>
            <w:r>
              <w:rPr>
                <w:szCs w:val="20"/>
              </w:rPr>
              <w:t xml:space="preserve">OFF</w:t>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c>
          <w:tcPr>
            <w:tcW w:w="390" w:type="dxa"/>
            <w:vAlign w:val="top"/>
            <w:textDirection w:val="lrTb"/>
            <w:noWrap w:val="false"/>
          </w:tcPr>
          <w:p>
            <w:pPr>
              <w:pStyle w:val="1090"/>
              <w:rPr>
                <w:szCs w:val="20"/>
              </w:rPr>
            </w:pPr>
            <w:r>
              <w:rPr>
                <w:szCs w:val="20"/>
              </w:rPr>
              <w:t xml:space="preserve">X</w:t>
            </w:r>
            <w:r/>
          </w:p>
        </w:tc>
        <w:tc>
          <w:tcPr>
            <w:tcW w:w="374" w:type="dxa"/>
            <w:vAlign w:val="top"/>
            <w:textDirection w:val="lrTb"/>
            <w:noWrap w:val="false"/>
          </w:tcPr>
          <w:p>
            <w:pPr>
              <w:pStyle w:val="1090"/>
              <w:rPr>
                <w:szCs w:val="20"/>
              </w:rPr>
            </w:pPr>
            <w:r>
              <w:rPr>
                <w:szCs w:val="20"/>
              </w:rPr>
            </w:r>
            <w:r/>
          </w:p>
        </w:tc>
        <w:tc>
          <w:tcPr>
            <w:tcW w:w="374" w:type="dxa"/>
            <w:vAlign w:val="top"/>
            <w:textDirection w:val="lrTb"/>
            <w:noWrap w:val="false"/>
          </w:tcPr>
          <w:p>
            <w:pPr>
              <w:pStyle w:val="1090"/>
              <w:rPr>
                <w:szCs w:val="20"/>
              </w:rPr>
            </w:pPr>
            <w:r>
              <w:rPr>
                <w:szCs w:val="20"/>
              </w:rPr>
            </w:r>
            <w:r/>
          </w:p>
        </w:tc>
      </w:tr>
      <w:tr>
        <w:trPr/>
        <w:tc>
          <w:tcPr>
            <w:tcW w:w="856" w:type="dxa"/>
            <w:vAlign w:val="top"/>
            <w:textDirection w:val="lrTb"/>
            <w:noWrap w:val="false"/>
          </w:tcPr>
          <w:p>
            <w:pPr>
              <w:pStyle w:val="1090"/>
              <w:rPr>
                <w:szCs w:val="20"/>
              </w:rPr>
            </w:pPr>
            <w:r>
              <w:rPr>
                <w:szCs w:val="20"/>
              </w:rPr>
              <w:t xml:space="preserve">DIP</w:t>
            </w:r>
            <w:r/>
          </w:p>
        </w:tc>
        <w:tc>
          <w:tcPr>
            <w:tcW w:w="374" w:type="dxa"/>
            <w:vAlign w:val="top"/>
            <w:textDirection w:val="lrTb"/>
            <w:noWrap w:val="false"/>
          </w:tcPr>
          <w:p>
            <w:pPr>
              <w:pStyle w:val="1090"/>
              <w:rPr>
                <w:szCs w:val="20"/>
              </w:rPr>
            </w:pPr>
            <w:r>
              <w:rPr>
                <w:szCs w:val="20"/>
              </w:rPr>
              <w:t xml:space="preserve">1</w:t>
            </w:r>
            <w:r/>
          </w:p>
        </w:tc>
        <w:tc>
          <w:tcPr>
            <w:tcW w:w="374" w:type="dxa"/>
            <w:vAlign w:val="top"/>
            <w:textDirection w:val="lrTb"/>
            <w:noWrap w:val="false"/>
          </w:tcPr>
          <w:p>
            <w:pPr>
              <w:pStyle w:val="1090"/>
              <w:rPr>
                <w:szCs w:val="20"/>
              </w:rPr>
            </w:pPr>
            <w:r>
              <w:rPr>
                <w:szCs w:val="20"/>
              </w:rPr>
              <w:t xml:space="preserve">2</w:t>
            </w:r>
            <w:r/>
          </w:p>
        </w:tc>
        <w:tc>
          <w:tcPr>
            <w:tcW w:w="374" w:type="dxa"/>
            <w:vAlign w:val="top"/>
            <w:textDirection w:val="lrTb"/>
            <w:noWrap w:val="false"/>
          </w:tcPr>
          <w:p>
            <w:pPr>
              <w:pStyle w:val="1090"/>
              <w:rPr>
                <w:szCs w:val="20"/>
              </w:rPr>
            </w:pPr>
            <w:r>
              <w:rPr>
                <w:szCs w:val="20"/>
              </w:rPr>
              <w:t xml:space="preserve">3</w:t>
            </w:r>
            <w:r/>
          </w:p>
        </w:tc>
        <w:tc>
          <w:tcPr>
            <w:tcW w:w="374" w:type="dxa"/>
            <w:vAlign w:val="top"/>
            <w:textDirection w:val="lrTb"/>
            <w:noWrap w:val="false"/>
          </w:tcPr>
          <w:p>
            <w:pPr>
              <w:pStyle w:val="1090"/>
              <w:rPr>
                <w:szCs w:val="20"/>
              </w:rPr>
            </w:pPr>
            <w:r>
              <w:rPr>
                <w:szCs w:val="20"/>
              </w:rPr>
              <w:t xml:space="preserve">4</w:t>
            </w:r>
            <w:r/>
          </w:p>
        </w:tc>
        <w:tc>
          <w:tcPr>
            <w:tcW w:w="374" w:type="dxa"/>
            <w:vAlign w:val="top"/>
            <w:textDirection w:val="lrTb"/>
            <w:noWrap w:val="false"/>
          </w:tcPr>
          <w:p>
            <w:pPr>
              <w:pStyle w:val="1090"/>
              <w:rPr>
                <w:szCs w:val="20"/>
              </w:rPr>
            </w:pPr>
            <w:r>
              <w:rPr>
                <w:szCs w:val="20"/>
              </w:rPr>
              <w:t xml:space="preserve">5</w:t>
            </w:r>
            <w:r/>
          </w:p>
        </w:tc>
        <w:tc>
          <w:tcPr>
            <w:tcW w:w="390" w:type="dxa"/>
            <w:vAlign w:val="top"/>
            <w:textDirection w:val="lrTb"/>
            <w:noWrap w:val="false"/>
          </w:tcPr>
          <w:p>
            <w:pPr>
              <w:pStyle w:val="1090"/>
              <w:rPr>
                <w:szCs w:val="20"/>
              </w:rPr>
            </w:pPr>
            <w:r>
              <w:rPr>
                <w:szCs w:val="20"/>
              </w:rPr>
              <w:t xml:space="preserve">6</w:t>
            </w:r>
            <w:r/>
          </w:p>
        </w:tc>
        <w:tc>
          <w:tcPr>
            <w:tcW w:w="374" w:type="dxa"/>
            <w:vAlign w:val="top"/>
            <w:textDirection w:val="lrTb"/>
            <w:noWrap w:val="false"/>
          </w:tcPr>
          <w:p>
            <w:pPr>
              <w:pStyle w:val="1090"/>
              <w:rPr>
                <w:szCs w:val="20"/>
              </w:rPr>
            </w:pPr>
            <w:r>
              <w:rPr>
                <w:szCs w:val="20"/>
              </w:rPr>
              <w:t xml:space="preserve">7</w:t>
            </w:r>
            <w:r/>
          </w:p>
        </w:tc>
        <w:tc>
          <w:tcPr>
            <w:tcW w:w="374" w:type="dxa"/>
            <w:vAlign w:val="top"/>
            <w:textDirection w:val="lrTb"/>
            <w:noWrap w:val="false"/>
          </w:tcPr>
          <w:p>
            <w:pPr>
              <w:pStyle w:val="1090"/>
              <w:rPr>
                <w:szCs w:val="20"/>
              </w:rPr>
            </w:pPr>
            <w:r>
              <w:rPr>
                <w:szCs w:val="20"/>
              </w:rPr>
              <w:t xml:space="preserve">8</w:t>
            </w:r>
            <w:r/>
          </w:p>
        </w:tc>
      </w:tr>
    </w:tbl>
    <w:p>
      <w:pPr>
        <w:pStyle w:val="1090"/>
        <w:rPr>
          <w:sz w:val="10"/>
          <w:szCs w:val="10"/>
          <w:u w:val="single"/>
        </w:rPr>
        <w:pBdr>
          <w:bottom w:val="single" w:color="000000" w:sz="12" w:space="1"/>
        </w:pBdr>
      </w:pPr>
      <w:r>
        <w:rPr>
          <w:sz w:val="10"/>
          <w:szCs w:val="10"/>
          <w:u w:val="single"/>
        </w:rPr>
      </w:r>
      <w:r/>
    </w:p>
    <w:p>
      <w:pPr>
        <w:pStyle w:val="1090"/>
        <w:rPr>
          <w:sz w:val="10"/>
          <w:szCs w:val="10"/>
          <w:u w:val="single"/>
        </w:rPr>
        <w:pBdr>
          <w:bottom w:val="single" w:color="000000" w:sz="12" w:space="1"/>
        </w:pBdr>
      </w:pPr>
      <w:r>
        <w:rPr>
          <w:sz w:val="10"/>
          <w:szCs w:val="10"/>
          <w:u w:val="single"/>
        </w:rPr>
      </w:r>
      <w:r/>
    </w:p>
    <w:p>
      <w:pPr>
        <w:pStyle w:val="1090"/>
        <w:rPr>
          <w:sz w:val="10"/>
          <w:szCs w:val="10"/>
          <w:u w:val="single"/>
        </w:rPr>
        <w:pBdr>
          <w:bottom w:val="single" w:color="000000" w:sz="12" w:space="1"/>
        </w:pBdr>
      </w:pPr>
      <w:r>
        <w:rPr>
          <w:sz w:val="10"/>
          <w:szCs w:val="10"/>
          <w:u w:val="single"/>
        </w:rPr>
      </w:r>
      <w:r/>
    </w:p>
    <w:p>
      <w:pPr>
        <w:pStyle w:val="1094"/>
        <w:rPr>
          <w:rFonts w:ascii="Arial" w:hAnsi="Arial" w:cs="Arial"/>
          <w:b/>
          <w:sz w:val="20"/>
          <w:lang w:val="en-GB"/>
        </w:rPr>
      </w:pPr>
      <w:r>
        <w:rPr>
          <w:rFonts w:ascii="Arial" w:hAnsi="Arial" w:cs="Arial"/>
          <w:b/>
          <w:sz w:val="20"/>
          <w:lang w:val="en-GB"/>
        </w:rPr>
      </w: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4548"/>
        <w:gridCol w:w="4501"/>
      </w:tblGrid>
      <w:tr>
        <w:trPr/>
        <w:tc>
          <w:tcPr>
            <w:tcW w:w="4548" w:type="dxa"/>
            <w:vAlign w:val="top"/>
            <w:textDirection w:val="lrTb"/>
            <w:noWrap w:val="false"/>
          </w:tcPr>
          <w:p>
            <w:pPr>
              <w:pStyle w:val="1090"/>
              <w:spacing w:before="120" w:after="80"/>
              <w:rPr>
                <w:color w:val="000000"/>
              </w:rPr>
            </w:pPr>
            <w:r>
              <w:rPr>
                <w:rFonts w:cs="Arial"/>
                <w:bCs/>
                <w:color w:val="000000"/>
              </w:rPr>
              <w:t xml:space="preserve">Sensor/Detector connected to Loop 1:</w:t>
            </w:r>
            <w:r>
              <w:rPr>
                <w:color w:val="000000"/>
              </w:rPr>
            </w:r>
            <w:r/>
          </w:p>
        </w:tc>
        <w:tc>
          <w:tcPr>
            <w:tcBorders>
              <w:bottom w:val="single" w:color="000000" w:sz="4" w:space="0"/>
            </w:tcBorders>
            <w:tcW w:w="4501" w:type="dxa"/>
            <w:vAlign w:val="top"/>
            <w:textDirection w:val="lrTb"/>
            <w:noWrap w:val="false"/>
          </w:tcPr>
          <w:p>
            <w:pPr>
              <w:pStyle w:val="1090"/>
              <w:spacing w:before="120" w:after="80"/>
              <w:rPr>
                <w:color w:val="000000"/>
              </w:rPr>
            </w:pPr>
            <w:r>
              <w:rPr>
                <w:color w:val="000000"/>
              </w:rPr>
            </w:r>
            <w:r/>
          </w:p>
        </w:tc>
      </w:tr>
      <w:tr>
        <w:trPr/>
        <w:tc>
          <w:tcPr>
            <w:tcW w:w="4548" w:type="dxa"/>
            <w:vAlign w:val="top"/>
            <w:textDirection w:val="lrTb"/>
            <w:noWrap w:val="false"/>
          </w:tcPr>
          <w:p>
            <w:pPr>
              <w:pStyle w:val="1090"/>
              <w:spacing w:before="120" w:after="80"/>
              <w:rPr>
                <w:rFonts w:cs="Arial"/>
                <w:bCs/>
                <w:color w:val="000000"/>
              </w:rPr>
            </w:pPr>
            <w:r>
              <w:rPr>
                <w:rFonts w:cs="Arial"/>
                <w:bCs/>
                <w:color w:val="000000"/>
              </w:rPr>
              <w:t xml:space="preserve">Sensor/Detector connected to Loop 2:</w:t>
            </w:r>
            <w:r/>
          </w:p>
        </w:tc>
        <w:tc>
          <w:tcPr>
            <w:tcBorders>
              <w:top w:val="single" w:color="000000" w:sz="4" w:space="0"/>
              <w:bottom w:val="single" w:color="000000" w:sz="4" w:space="0"/>
            </w:tcBorders>
            <w:tcW w:w="4501" w:type="dxa"/>
            <w:vAlign w:val="top"/>
            <w:textDirection w:val="lrTb"/>
            <w:noWrap w:val="false"/>
          </w:tcPr>
          <w:p>
            <w:pPr>
              <w:pStyle w:val="1090"/>
              <w:spacing w:before="120" w:after="80"/>
              <w:rPr>
                <w:color w:val="000000"/>
              </w:rPr>
            </w:pPr>
            <w:r>
              <w:rPr>
                <w:color w:val="000000"/>
              </w:rPr>
            </w:r>
            <w:r/>
          </w:p>
        </w:tc>
      </w:tr>
      <w:tr>
        <w:trPr/>
        <w:tc>
          <w:tcPr>
            <w:tcW w:w="4548" w:type="dxa"/>
            <w:vAlign w:val="top"/>
            <w:textDirection w:val="lrTb"/>
            <w:noWrap w:val="false"/>
          </w:tcPr>
          <w:p>
            <w:pPr>
              <w:pStyle w:val="1090"/>
              <w:spacing w:before="120" w:after="80"/>
              <w:rPr>
                <w:rFonts w:cs="Arial"/>
                <w:bCs/>
                <w:color w:val="000000"/>
              </w:rPr>
            </w:pPr>
            <w:r>
              <w:rPr>
                <w:rFonts w:cs="Arial"/>
                <w:bCs/>
                <w:color w:val="000000"/>
              </w:rPr>
              <w:t xml:space="preserve">Connected Manual Discharge button:</w:t>
            </w:r>
            <w:r/>
          </w:p>
        </w:tc>
        <w:tc>
          <w:tcPr>
            <w:tcBorders>
              <w:top w:val="single" w:color="000000" w:sz="4" w:space="0"/>
              <w:bottom w:val="single" w:color="000000" w:sz="4" w:space="0"/>
            </w:tcBorders>
            <w:tcW w:w="4501" w:type="dxa"/>
            <w:vAlign w:val="top"/>
            <w:textDirection w:val="lrTb"/>
            <w:noWrap w:val="false"/>
          </w:tcPr>
          <w:p>
            <w:pPr>
              <w:pStyle w:val="1090"/>
              <w:spacing w:before="120" w:after="80"/>
              <w:rPr>
                <w:color w:val="000000"/>
              </w:rPr>
            </w:pPr>
            <w:r>
              <w:rPr>
                <w:color w:val="000000"/>
              </w:rPr>
            </w:r>
            <w:r/>
          </w:p>
        </w:tc>
      </w:tr>
      <w:tr>
        <w:trPr/>
        <w:tc>
          <w:tcPr>
            <w:tcW w:w="4548" w:type="dxa"/>
            <w:vAlign w:val="top"/>
            <w:textDirection w:val="lrTb"/>
            <w:noWrap w:val="false"/>
          </w:tcPr>
          <w:p>
            <w:pPr>
              <w:pStyle w:val="1090"/>
              <w:spacing w:before="120" w:after="80"/>
              <w:rPr>
                <w:rFonts w:cs="Arial"/>
                <w:bCs/>
                <w:color w:val="000000"/>
              </w:rPr>
            </w:pPr>
            <w:r>
              <w:rPr>
                <w:rFonts w:cs="Arial"/>
                <w:bCs/>
                <w:color w:val="000000"/>
              </w:rPr>
              <w:t xml:space="preserve">Connected equipment to Out 1:</w:t>
            </w:r>
            <w:r/>
          </w:p>
        </w:tc>
        <w:tc>
          <w:tcPr>
            <w:tcBorders>
              <w:top w:val="single" w:color="000000" w:sz="4" w:space="0"/>
              <w:bottom w:val="single" w:color="000000" w:sz="4" w:space="0"/>
            </w:tcBorders>
            <w:tcW w:w="4501" w:type="dxa"/>
            <w:vAlign w:val="top"/>
            <w:textDirection w:val="lrTb"/>
            <w:noWrap w:val="false"/>
          </w:tcPr>
          <w:p>
            <w:pPr>
              <w:pStyle w:val="1090"/>
              <w:spacing w:before="120" w:after="80"/>
              <w:rPr>
                <w:color w:val="000000"/>
              </w:rPr>
            </w:pPr>
            <w:r>
              <w:rPr>
                <w:color w:val="000000"/>
              </w:rPr>
            </w:r>
            <w:r/>
          </w:p>
        </w:tc>
      </w:tr>
      <w:tr>
        <w:trPr/>
        <w:tc>
          <w:tcPr>
            <w:tcW w:w="4548" w:type="dxa"/>
            <w:vAlign w:val="top"/>
            <w:textDirection w:val="lrTb"/>
            <w:noWrap w:val="false"/>
          </w:tcPr>
          <w:p>
            <w:pPr>
              <w:pStyle w:val="1090"/>
              <w:spacing w:before="120" w:after="80"/>
              <w:rPr>
                <w:rFonts w:cs="Arial"/>
                <w:bCs/>
                <w:color w:val="000000"/>
              </w:rPr>
            </w:pPr>
            <w:r>
              <w:rPr>
                <w:rFonts w:cs="Arial"/>
                <w:bCs/>
                <w:color w:val="000000"/>
              </w:rPr>
              <w:t xml:space="preserve">Connected equipment to Out 2:</w:t>
            </w:r>
            <w:r/>
          </w:p>
        </w:tc>
        <w:tc>
          <w:tcPr>
            <w:tcBorders>
              <w:top w:val="single" w:color="000000" w:sz="4" w:space="0"/>
              <w:bottom w:val="single" w:color="000000" w:sz="4" w:space="0"/>
            </w:tcBorders>
            <w:tcW w:w="4501" w:type="dxa"/>
            <w:vAlign w:val="top"/>
            <w:textDirection w:val="lrTb"/>
            <w:noWrap w:val="false"/>
          </w:tcPr>
          <w:p>
            <w:pPr>
              <w:pStyle w:val="1090"/>
              <w:spacing w:before="120" w:after="80"/>
              <w:rPr>
                <w:color w:val="000000"/>
              </w:rPr>
            </w:pPr>
            <w:r>
              <w:rPr>
                <w:color w:val="000000"/>
              </w:rPr>
            </w:r>
            <w:r/>
          </w:p>
        </w:tc>
      </w:tr>
      <w:tr>
        <w:trPr/>
        <w:tc>
          <w:tcPr>
            <w:tcW w:w="4548" w:type="dxa"/>
            <w:vAlign w:val="top"/>
            <w:textDirection w:val="lrTb"/>
            <w:noWrap w:val="false"/>
          </w:tcPr>
          <w:p>
            <w:pPr>
              <w:pStyle w:val="1090"/>
              <w:spacing w:before="120" w:after="80"/>
              <w:rPr>
                <w:rFonts w:cs="Arial"/>
                <w:bCs/>
                <w:color w:val="000000"/>
              </w:rPr>
            </w:pPr>
            <w:r>
              <w:rPr>
                <w:rFonts w:cs="Arial"/>
                <w:bCs/>
                <w:color w:val="000000"/>
              </w:rPr>
              <w:t xml:space="preserve">Number &amp; type of connected </w:t>
            </w:r>
            <w:r>
              <w:rPr>
                <w:rFonts w:cs="Arial"/>
                <w:bCs/>
                <w:color w:val="000000"/>
              </w:rPr>
              <w:t xml:space="preserve">PYROGEN</w:t>
            </w:r>
            <w:r>
              <w:rPr>
                <w:rFonts w:cs="Arial"/>
                <w:bCs/>
                <w:color w:val="000000"/>
              </w:rPr>
              <w:t xml:space="preserve">’s:</w:t>
            </w:r>
            <w:r/>
          </w:p>
        </w:tc>
        <w:tc>
          <w:tcPr>
            <w:tcBorders>
              <w:top w:val="single" w:color="000000" w:sz="4" w:space="0"/>
              <w:bottom w:val="single" w:color="000000" w:sz="4" w:space="0"/>
            </w:tcBorders>
            <w:tcW w:w="4501" w:type="dxa"/>
            <w:vAlign w:val="top"/>
            <w:textDirection w:val="lrTb"/>
            <w:noWrap w:val="false"/>
          </w:tcPr>
          <w:p>
            <w:pPr>
              <w:pStyle w:val="1090"/>
              <w:spacing w:before="120" w:after="80"/>
              <w:rPr>
                <w:color w:val="000000"/>
              </w:rPr>
            </w:pPr>
            <w:r>
              <w:rPr>
                <w:color w:val="000000"/>
              </w:rPr>
            </w:r>
            <w:r/>
          </w:p>
        </w:tc>
      </w:tr>
    </w:tbl>
    <w:p>
      <w:pPr>
        <w:pStyle w:val="1090"/>
        <w:rPr>
          <w:sz w:val="36"/>
          <w:szCs w:val="36"/>
        </w:rPr>
      </w:pPr>
      <w:r>
        <w:rPr>
          <w:sz w:val="36"/>
          <w:szCs w:val="36"/>
        </w:rPr>
      </w:r>
      <w:r/>
    </w:p>
    <w:p>
      <w:pPr>
        <w:pStyle w:val="1090"/>
        <w:rPr>
          <w:sz w:val="36"/>
          <w:szCs w:val="36"/>
        </w:rPr>
      </w:pPr>
      <w:r>
        <w:rPr>
          <w:sz w:val="36"/>
          <w:szCs w:val="36"/>
        </w:rPr>
      </w:r>
      <w:r/>
    </w:p>
    <w:p>
      <w:pPr>
        <w:pStyle w:val="1090"/>
        <w:rPr>
          <w:sz w:val="36"/>
          <w:szCs w:val="36"/>
        </w:rPr>
      </w:pPr>
      <w:r>
        <w:rPr>
          <w:sz w:val="36"/>
          <w:szCs w:val="36"/>
        </w:rPr>
      </w:r>
      <w:r/>
    </w:p>
    <w:p>
      <w:pPr>
        <w:pStyle w:val="1090"/>
        <w:rPr>
          <w:sz w:val="36"/>
          <w:szCs w:val="36"/>
        </w:rPr>
      </w:pPr>
      <w:r>
        <w:rPr>
          <w:sz w:val="36"/>
          <w:szCs w:val="36"/>
        </w:rPr>
      </w:r>
      <w:r/>
    </w:p>
    <w:p>
      <w:pPr>
        <w:pStyle w:val="1090"/>
        <w:rPr>
          <w:sz w:val="36"/>
          <w:szCs w:val="36"/>
        </w:rPr>
      </w:pPr>
      <w:r>
        <w:rPr>
          <w:sz w:val="36"/>
          <w:szCs w:val="36"/>
        </w:rPr>
      </w:r>
      <w:r/>
    </w:p>
    <w:p>
      <w:pPr>
        <w:pStyle w:val="1090"/>
        <w:rPr>
          <w:sz w:val="36"/>
          <w:szCs w:val="36"/>
        </w:rPr>
      </w:pPr>
      <w:r>
        <w:rPr>
          <w:sz w:val="36"/>
          <w:szCs w:val="36"/>
        </w:rPr>
      </w:r>
      <w:r/>
    </w:p>
    <w:p>
      <w:pPr>
        <w:pStyle w:val="1094"/>
        <w:rPr>
          <w:sz w:val="28"/>
          <w:szCs w:val="28"/>
        </w:rPr>
      </w:pPr>
      <w:r>
        <w:rPr>
          <w:rFonts w:ascii="Arial" w:hAnsi="Arial" w:cs="Arial"/>
          <w:b/>
          <w:sz w:val="28"/>
          <w:szCs w:val="28"/>
          <w:lang w:val="en-GB"/>
        </w:rPr>
        <w:t xml:space="preserve">Service Log</w:t>
      </w:r>
      <w:r>
        <w:rPr>
          <w:sz w:val="28"/>
          <w:szCs w:val="28"/>
        </w:rPr>
        <w:t xml:space="preserve"> </w:t>
      </w:r>
      <w:r/>
    </w:p>
    <w:p>
      <w:pPr>
        <w:pStyle w:val="1090"/>
        <w:rPr>
          <w:rFonts w:ascii="Arial,Bold" w:hAnsi="Arial,Bold"/>
          <w:b/>
          <w:color w:val="000000"/>
          <w:sz w:val="10"/>
        </w:rPr>
      </w:pPr>
      <w:r>
        <w:rPr>
          <w:rFonts w:ascii="Arial,Bold" w:hAnsi="Arial,Bold"/>
          <w:b/>
          <w:color w:val="000000"/>
          <w:sz w:val="10"/>
        </w:rPr>
      </w: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70" w:type="dxa"/>
          <w:top w:w="0" w:type="dxa"/>
          <w:right w:w="70" w:type="dxa"/>
          <w:bottom w:w="0" w:type="dxa"/>
        </w:tblCellMar>
        <w:tblLook w:val="04A0" w:firstRow="1" w:lastRow="0" w:firstColumn="1" w:lastColumn="0" w:noHBand="0" w:noVBand="1"/>
      </w:tblPr>
      <w:tblGrid>
        <w:gridCol w:w="1379"/>
        <w:gridCol w:w="3225"/>
        <w:gridCol w:w="3133"/>
        <w:gridCol w:w="1475"/>
      </w:tblGrid>
      <w:tr>
        <w:trPr>
          <w:tblHeader/>
        </w:trPr>
        <w:tc>
          <w:tcPr>
            <w:shd w:val="clear" w:color="auto" w:fill="e0e0e0"/>
            <w:tcW w:w="1379" w:type="dxa"/>
            <w:vAlign w:val="top"/>
            <w:textDirection w:val="lrTb"/>
            <w:noWrap w:val="false"/>
          </w:tcPr>
          <w:p>
            <w:pPr>
              <w:pStyle w:val="1090"/>
              <w:rPr>
                <w:rFonts w:cs="Arial"/>
                <w:b/>
                <w:color w:val="000000"/>
              </w:rPr>
            </w:pPr>
            <w:r>
              <w:rPr>
                <w:rFonts w:cs="Arial"/>
                <w:b/>
                <w:color w:val="000000"/>
              </w:rPr>
              <w:t xml:space="preserve">Date</w:t>
            </w:r>
            <w:r/>
          </w:p>
        </w:tc>
        <w:tc>
          <w:tcPr>
            <w:shd w:val="clear" w:color="auto" w:fill="e0e0e0"/>
            <w:tcW w:w="3225" w:type="dxa"/>
            <w:vAlign w:val="top"/>
            <w:textDirection w:val="lrTb"/>
            <w:noWrap w:val="false"/>
          </w:tcPr>
          <w:p>
            <w:pPr>
              <w:pStyle w:val="1090"/>
              <w:rPr>
                <w:rFonts w:cs="Arial"/>
                <w:b/>
                <w:color w:val="000000"/>
              </w:rPr>
            </w:pPr>
            <w:r>
              <w:rPr>
                <w:rFonts w:cs="Arial"/>
                <w:b/>
                <w:color w:val="000000"/>
              </w:rPr>
              <w:t xml:space="preserve">Event</w:t>
            </w:r>
            <w:r/>
          </w:p>
        </w:tc>
        <w:tc>
          <w:tcPr>
            <w:shd w:val="clear" w:color="auto" w:fill="e0e0e0"/>
            <w:tcW w:w="3133" w:type="dxa"/>
            <w:vAlign w:val="top"/>
            <w:textDirection w:val="lrTb"/>
            <w:noWrap w:val="false"/>
          </w:tcPr>
          <w:p>
            <w:pPr>
              <w:pStyle w:val="1090"/>
              <w:rPr>
                <w:rFonts w:cs="Arial"/>
                <w:b/>
                <w:color w:val="000000"/>
              </w:rPr>
            </w:pPr>
            <w:r>
              <w:rPr>
                <w:rFonts w:cs="Arial"/>
                <w:b/>
                <w:color w:val="000000"/>
              </w:rPr>
              <w:t xml:space="preserve">Action</w:t>
            </w:r>
            <w:r/>
          </w:p>
        </w:tc>
        <w:tc>
          <w:tcPr>
            <w:shd w:val="clear" w:color="auto" w:fill="e0e0e0"/>
            <w:tcW w:w="1475" w:type="dxa"/>
            <w:vAlign w:val="top"/>
            <w:textDirection w:val="lrTb"/>
            <w:noWrap w:val="false"/>
          </w:tcPr>
          <w:p>
            <w:pPr>
              <w:pStyle w:val="1090"/>
              <w:rPr>
                <w:rFonts w:cs="Arial"/>
                <w:b/>
                <w:color w:val="000000"/>
              </w:rPr>
            </w:pPr>
            <w:r>
              <w:rPr>
                <w:rFonts w:cs="Arial"/>
                <w:b/>
                <w:color w:val="000000"/>
              </w:rPr>
              <w:t xml:space="preserve">Sign.</w:t>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r>
        <w:trPr/>
        <w:tc>
          <w:tcPr>
            <w:tcW w:w="1379"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22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3133"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c>
          <w:tcPr>
            <w:tcW w:w="1475" w:type="dxa"/>
            <w:vAlign w:val="top"/>
            <w:textDirection w:val="lrTb"/>
            <w:noWrap w:val="false"/>
          </w:tcPr>
          <w:p>
            <w:pPr>
              <w:pStyle w:val="1090"/>
              <w:rPr>
                <w:rFonts w:ascii="Arial,Bold" w:hAnsi="Arial,Bold"/>
                <w:b/>
                <w:color w:val="000000"/>
                <w:sz w:val="32"/>
              </w:rPr>
            </w:pPr>
            <w:r>
              <w:rPr>
                <w:rFonts w:ascii="Arial,Bold" w:hAnsi="Arial,Bold"/>
                <w:b/>
                <w:color w:val="000000"/>
                <w:sz w:val="32"/>
              </w:rPr>
            </w:r>
            <w:r/>
          </w:p>
        </w:tc>
      </w:tr>
    </w:tbl>
    <w:p>
      <w:pPr>
        <w:pStyle w:val="1090"/>
        <w:rPr>
          <w:rFonts w:ascii="Tahoma" w:hAnsi="Tahoma" w:cs="Tahoma"/>
          <w:b/>
          <w:color w:val="000000"/>
        </w:rPr>
      </w:pPr>
      <w:r>
        <w:rPr>
          <w:rFonts w:ascii="Tahoma" w:hAnsi="Tahoma" w:cs="Tahoma"/>
          <w:b/>
          <w:color w:val="000000"/>
        </w:rPr>
      </w:r>
      <w:r/>
    </w:p>
    <w:p>
      <w:pPr>
        <w:pStyle w:val="1090"/>
        <w:rPr>
          <w:rFonts w:ascii="Tahoma" w:hAnsi="Tahoma" w:cs="Tahoma"/>
        </w:rPr>
      </w:pPr>
      <w:r>
        <w:rPr>
          <w:rFonts w:ascii="Tahoma" w:hAnsi="Tahoma" w:cs="Tahoma"/>
        </w:rPr>
      </w:r>
      <w:r/>
    </w:p>
    <w:p>
      <w:pPr>
        <w:pStyle w:val="1090"/>
        <w:rPr>
          <w:rFonts w:ascii="Tahoma" w:hAnsi="Tahoma" w:cs="Tahoma"/>
          <w:b/>
        </w:rPr>
      </w:pPr>
      <w:r>
        <w:rPr>
          <w:rFonts w:ascii="Tahoma" w:hAnsi="Tahoma" w:cs="Tahoma"/>
          <w:b/>
        </w:rPr>
      </w:r>
      <w:r/>
    </w:p>
    <w:p>
      <w:pPr>
        <w:pStyle w:val="1094"/>
        <w:rPr>
          <w:rFonts w:ascii="Tahoma" w:hAnsi="Tahoma" w:cs="Tahoma"/>
          <w:b/>
          <w:sz w:val="28"/>
          <w:szCs w:val="28"/>
          <w:lang w:val="en-GB"/>
        </w:rPr>
      </w:pPr>
      <w:r>
        <w:rPr>
          <w:rFonts w:ascii="Tahoma" w:hAnsi="Tahoma" w:cs="Tahoma"/>
          <w:b/>
          <w:sz w:val="28"/>
          <w:szCs w:val="28"/>
          <w:lang w:val="en-GB"/>
        </w:rPr>
        <w:t xml:space="preserve">Declaration of conformity</w:t>
      </w:r>
      <w:r>
        <w:rPr>
          <w:rFonts w:ascii="Tahoma" w:hAnsi="Tahoma" w:cs="Tahoma"/>
          <w:b/>
          <w:sz w:val="28"/>
          <w:szCs w:val="28"/>
          <w:lang w:val="en-GB"/>
        </w:rPr>
      </w:r>
      <w:r/>
    </w:p>
    <w:p>
      <w:pPr>
        <w:pStyle w:val="1099"/>
        <w:rPr>
          <w:rFonts w:ascii="Tahoma" w:hAnsi="Tahoma" w:cs="Tahoma"/>
          <w:b/>
          <w:bCs/>
          <w:lang w:eastAsia="nb-NO"/>
        </w:rPr>
      </w:pPr>
      <w:r>
        <w:rPr>
          <w:rFonts w:ascii="Tahoma" w:hAnsi="Tahoma" w:cs="Tahoma"/>
          <w:b/>
          <w:bCs/>
          <w:lang w:eastAsia="nb-NO"/>
        </w:rPr>
      </w:r>
      <w:r/>
    </w:p>
    <w:p>
      <w:pPr>
        <w:pStyle w:val="1090"/>
        <w:rPr>
          <w:rFonts w:ascii="Tahoma" w:hAnsi="Tahoma" w:cs="Tahoma"/>
        </w:rPr>
      </w:pPr>
      <w:r>
        <w:rPr>
          <w:rFonts w:ascii="Tahoma" w:hAnsi="Tahoma" w:cs="Tahoma"/>
        </w:rPr>
      </w:r>
      <w:r/>
    </w:p>
    <w:p>
      <w:pPr>
        <w:pStyle w:val="1090"/>
        <w:rPr>
          <w:rFonts w:ascii="Tahoma" w:hAnsi="Tahoma" w:cs="Tahoma"/>
          <w:color w:val="000000"/>
        </w:rPr>
      </w:pPr>
      <w:r>
        <w:rPr>
          <w:rFonts w:ascii="Tahoma" w:hAnsi="Tahoma" w:cs="Tahoma"/>
          <w:color w:val="000000"/>
        </w:rPr>
        <w:t xml:space="preserve">Instrument:</w:t>
        <w:tab/>
        <w:tab/>
        <w:t xml:space="preserve">Fire &amp; Extinguishing control device</w:t>
      </w:r>
      <w:r/>
    </w:p>
    <w:p>
      <w:pPr>
        <w:pStyle w:val="1090"/>
        <w:rPr>
          <w:rFonts w:ascii="Tahoma" w:hAnsi="Tahoma" w:cs="Tahoma"/>
          <w:color w:val="000000"/>
        </w:rPr>
      </w:pPr>
      <w:r>
        <w:rPr>
          <w:rFonts w:ascii="Tahoma" w:hAnsi="Tahoma" w:cs="Tahoma"/>
          <w:color w:val="000000"/>
        </w:rPr>
        <w:t xml:space="preserve">Category: </w:t>
        <w:tab/>
        <w:tab/>
        <w:t xml:space="preserve">Electronic Control Device (ECD)</w:t>
      </w:r>
      <w:r/>
    </w:p>
    <w:p>
      <w:pPr>
        <w:pStyle w:val="1090"/>
        <w:rPr>
          <w:rFonts w:ascii="Tahoma" w:hAnsi="Tahoma" w:cs="Tahoma"/>
          <w:color w:val="000000"/>
        </w:rPr>
      </w:pPr>
      <w:r>
        <w:rPr>
          <w:rFonts w:ascii="Tahoma" w:hAnsi="Tahoma" w:cs="Tahoma"/>
          <w:color w:val="000000"/>
        </w:rPr>
        <w:t xml:space="preserve">Type: </w:t>
        <w:tab/>
        <w:tab/>
        <w:tab/>
        <w:t xml:space="preserve">PyroSense SP-1e</w:t>
      </w:r>
      <w:r/>
    </w:p>
    <w:p>
      <w:pPr>
        <w:pStyle w:val="1090"/>
        <w:rPr>
          <w:rFonts w:ascii="Tahoma" w:hAnsi="Tahoma" w:cs="Tahoma"/>
          <w:color w:val="000000"/>
        </w:rPr>
      </w:pPr>
      <w:r>
        <w:rPr>
          <w:rFonts w:ascii="Tahoma" w:hAnsi="Tahoma" w:cs="Tahoma"/>
          <w:color w:val="000000"/>
        </w:rPr>
        <w:t xml:space="preserve">Manufacturer: </w:t>
        <w:tab/>
      </w:r>
      <w:r>
        <w:rPr>
          <w:rFonts w:ascii="Tahoma" w:hAnsi="Tahoma" w:cs="Tahoma"/>
          <w:color w:val="000000"/>
        </w:rPr>
        <w:t xml:space="preserve">WestControl AS</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t xml:space="preserve">Address:</w:t>
        <w:tab/>
        <w:tab/>
        <w:t xml:space="preserve">Nordmarka</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tab/>
        <w:tab/>
        <w:t xml:space="preserve">4120 Tau</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tab/>
        <w:tab/>
        <w:t xml:space="preserve">Norway</w:t>
      </w:r>
      <w:r/>
    </w:p>
    <w:p>
      <w:pPr>
        <w:pStyle w:val="1090"/>
        <w:rPr>
          <w:rFonts w:ascii="Tahoma" w:hAnsi="Tahoma" w:cs="Tahoma"/>
          <w:color w:val="000000"/>
        </w:rPr>
      </w:pPr>
      <w:r>
        <w:rPr>
          <w:rFonts w:ascii="Tahoma" w:hAnsi="Tahoma" w:cs="Tahoma"/>
          <w:color w:val="000000"/>
        </w:rPr>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t xml:space="preserve">WestControl AS conforms to the following Directives and Standards:</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 xml:space="preserve">EMC:</w:t>
        <w:tab/>
        <w:tab/>
        <w:t xml:space="preserve">Directive 89/336/EEC</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 xml:space="preserve">Generic standards:</w:t>
        <w:tab/>
        <w:tab/>
        <w:t xml:space="preserve">EN50081-1:1992, EN61000-6-3:2001</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ab/>
        <w:tab/>
        <w:t xml:space="preserve">EN50082-1:1997, EN61000-6-1:2001</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 xml:space="preserve">Basic standards:</w:t>
        <w:tab/>
        <w:t xml:space="preserve">EN55022B, EN55025</w:t>
      </w:r>
      <w:r/>
    </w:p>
    <w:p>
      <w:pPr>
        <w:pStyle w:val="1110"/>
        <w:ind w:left="1407" w:firstLine="720"/>
        <w:jc w:val="left"/>
        <w:rPr>
          <w:rFonts w:ascii="Tahoma" w:hAnsi="Tahoma" w:cs="Tahoma"/>
          <w:b w:val="0"/>
          <w:color w:val="000000"/>
          <w:sz w:val="24"/>
          <w:szCs w:val="24"/>
          <w:lang w:val="fr-FR"/>
        </w:rPr>
      </w:pPr>
      <w:r>
        <w:rPr>
          <w:rFonts w:ascii="Tahoma" w:hAnsi="Tahoma" w:cs="Tahoma"/>
          <w:b w:val="0"/>
          <w:color w:val="000000"/>
          <w:sz w:val="24"/>
          <w:szCs w:val="24"/>
          <w:lang w:val="fr-FR"/>
        </w:rPr>
        <w:t xml:space="preserve">EN61000-4-2  ESD immunity</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ab/>
        <w:t xml:space="preserve">EN61000-4-3  Radiated immunity</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ab/>
        <w:t xml:space="preserve">EN61000-4-4  EFT/B</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ab/>
        <w:t xml:space="preserve">EN61000-4-5  Surge</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ab/>
        <w:t xml:space="preserve">EN61000-4-6  Conducted RF</w:t>
      </w:r>
      <w:r/>
    </w:p>
    <w:p>
      <w:pPr>
        <w:pStyle w:val="1110"/>
        <w:ind w:left="2127" w:hanging="2127"/>
        <w:jc w:val="left"/>
        <w:rPr>
          <w:rFonts w:ascii="Tahoma" w:hAnsi="Tahoma" w:cs="Tahoma"/>
          <w:b w:val="0"/>
          <w:color w:val="000000"/>
          <w:sz w:val="24"/>
          <w:szCs w:val="24"/>
          <w:lang w:val="fr-FR"/>
        </w:rPr>
      </w:pPr>
      <w:r>
        <w:rPr>
          <w:rFonts w:ascii="Tahoma" w:hAnsi="Tahoma" w:cs="Tahoma"/>
          <w:b w:val="0"/>
          <w:color w:val="000000"/>
          <w:sz w:val="24"/>
          <w:szCs w:val="24"/>
          <w:lang w:val="fr-FR"/>
        </w:rPr>
        <w:tab/>
        <w:t xml:space="preserve">EN61000-4-11  Voltage dips and interruptions</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fr-FR"/>
        </w:rPr>
        <w:tab/>
      </w:r>
      <w:r>
        <w:rPr>
          <w:rFonts w:ascii="Tahoma" w:hAnsi="Tahoma" w:cs="Tahoma"/>
          <w:b w:val="0"/>
          <w:color w:val="000000"/>
          <w:sz w:val="24"/>
          <w:szCs w:val="24"/>
          <w:lang w:val="en-GB"/>
        </w:rPr>
        <w:t xml:space="preserve">EN61000-3-2   Harmonics</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tab/>
        <w:t xml:space="preserve">EN50130-4  EMC Alarm</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r>
      <w:r/>
    </w:p>
    <w:p>
      <w:pPr>
        <w:pStyle w:val="1090"/>
        <w:rPr>
          <w:rFonts w:ascii="Tahoma" w:hAnsi="Tahoma" w:cs="Tahoma"/>
          <w:color w:val="000000"/>
        </w:rPr>
      </w:pPr>
      <w:r>
        <w:rPr>
          <w:rFonts w:ascii="Tahoma" w:hAnsi="Tahoma" w:cs="Tahoma"/>
          <w:color w:val="000000"/>
        </w:rPr>
        <w:t xml:space="preserve">Prepared &amp; developed in harmony with: </w:t>
        <w:br w:type="textWrapping" w:clear="all"/>
        <w:t xml:space="preserve">EN 54-1 (Fire detection and fire alarm systems - Part 1</w:t>
      </w:r>
      <w:r/>
    </w:p>
    <w:p>
      <w:pPr>
        <w:pStyle w:val="1090"/>
        <w:rPr>
          <w:rFonts w:ascii="Tahoma" w:hAnsi="Tahoma" w:cs="Tahoma"/>
          <w:color w:val="000000"/>
        </w:rPr>
      </w:pPr>
      <w:r>
        <w:rPr>
          <w:rFonts w:ascii="Tahoma" w:hAnsi="Tahoma" w:cs="Tahoma"/>
          <w:color w:val="000000"/>
        </w:rPr>
        <w:t xml:space="preserve">EN 54-2 (Fire detection and fire alarm systems - Part 2</w:t>
      </w:r>
      <w:r/>
    </w:p>
    <w:p>
      <w:pPr>
        <w:pStyle w:val="1090"/>
        <w:rPr>
          <w:rFonts w:ascii="Tahoma" w:hAnsi="Tahoma" w:cs="Tahoma"/>
          <w:color w:val="000000"/>
        </w:rPr>
      </w:pPr>
      <w:r>
        <w:rPr>
          <w:rFonts w:ascii="Tahoma" w:hAnsi="Tahoma" w:cs="Tahoma"/>
          <w:color w:val="000000"/>
        </w:rPr>
        <w:t xml:space="preserve">CEN/TC 191 (fixed fire fighting systems) prEN 12094-1   </w:t>
      </w:r>
      <w:r/>
    </w:p>
    <w:p>
      <w:pPr>
        <w:pStyle w:val="1110"/>
        <w:ind w:left="2127" w:hanging="2127"/>
        <w:jc w:val="left"/>
        <w:rPr>
          <w:rFonts w:ascii="Tahoma" w:hAnsi="Tahoma" w:cs="Tahoma"/>
          <w:b w:val="0"/>
          <w:color w:val="000000"/>
          <w:sz w:val="24"/>
          <w:szCs w:val="24"/>
          <w:lang w:val="en-GB"/>
        </w:rPr>
      </w:pPr>
      <w:r>
        <w:rPr>
          <w:rFonts w:ascii="Tahoma" w:hAnsi="Tahoma" w:cs="Tahoma"/>
          <w:b w:val="0"/>
          <w:color w:val="000000"/>
          <w:sz w:val="24"/>
          <w:szCs w:val="24"/>
          <w:lang w:val="en-GB"/>
        </w:rPr>
      </w:r>
      <w:r/>
    </w:p>
    <w:p>
      <w:pPr>
        <w:pStyle w:val="1090"/>
        <w:rPr>
          <w:rFonts w:ascii="Tahoma" w:hAnsi="Tahoma" w:cs="Tahoma"/>
          <w:color w:val="000000"/>
        </w:rPr>
      </w:pPr>
      <w:r>
        <w:rPr>
          <w:rFonts w:ascii="Tahoma" w:hAnsi="Tahoma" w:cs="Tahoma"/>
          <w:color w:val="000000"/>
        </w:rPr>
        <w:t xml:space="preserve">Furthermore WestControl AS declares that the SP-1E, based on internal tests conducted at WestControl EMC laboratory, is ful</w:t>
      </w:r>
      <w:r>
        <w:rPr>
          <w:rFonts w:ascii="Tahoma" w:hAnsi="Tahoma" w:cs="Tahoma"/>
          <w:color w:val="000000"/>
        </w:rPr>
        <w:t xml:space="preserve">ly compliant with the Automotive Directive 95/54/EC. A formal type approval testing, as required by 95/54/EC, is currently being conducted at a certified approval body in order to obtain type approval certificates required for both the ‘e’ and ‘E’ marking.</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Tau 07.12. 2004</w:t>
        <w:tab/>
        <w:tab/>
        <w:tab/>
        <w:tab/>
        <w:tab/>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WestControl as</w:t>
      </w:r>
      <w:r/>
    </w:p>
    <w:p>
      <w:pPr>
        <w:pStyle w:val="1090"/>
        <w:rPr>
          <w:rFonts w:ascii="Tahoma" w:hAnsi="Tahoma" w:cs="Tahoma"/>
          <w:color w:val="000000"/>
        </w:rPr>
      </w:pPr>
      <w:r>
        <w:rPr>
          <w:rFonts w:ascii="Tahoma" w:hAnsi="Tahoma" w:cs="Tahoma"/>
          <w:color w:val="000000"/>
        </w:rPr>
        <w:t xml:space="preserve">Quality Assurance</w:t>
      </w:r>
      <w:r/>
    </w:p>
    <w:p>
      <w:pPr>
        <w:pStyle w:val="1090"/>
        <w:ind w:left="6375" w:firstLine="705"/>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M Dreggevik</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mc:AlternateContent>
          <mc:Choice Requires="wpg">
            <w:drawing>
              <wp:anchor xmlns:wp="http://schemas.openxmlformats.org/drawingml/2006/wordprocessingDrawing" xmlns:wp14="http://schemas.microsoft.com/office/word/2010/wordprocessingDrawing" distT="0" distB="0" distL="114300" distR="114300" simplePos="0" relativeHeight="251658261" behindDoc="0" locked="0" layoutInCell="1" allowOverlap="1">
                <wp:simplePos x="0" y="0"/>
                <wp:positionH relativeFrom="column">
                  <wp:posOffset>0</wp:posOffset>
                </wp:positionH>
                <wp:positionV relativeFrom="paragraph">
                  <wp:posOffset>128905</wp:posOffset>
                </wp:positionV>
                <wp:extent cx="172720" cy="144145"/>
                <wp:effectExtent l="0" t="0" r="0" b="0"/>
                <wp:wrapNone/>
                <wp:docPr id="65" name="_x0000_s2883"/>
                <wp:cNvGraphicFramePr/>
                <a:graphic xmlns:a="http://schemas.openxmlformats.org/drawingml/2006/main">
                  <a:graphicData uri="http://schemas.microsoft.com/office/word/2010/wordprocessingGroup">
                    <wpg:wgp>
                      <wpg:cNvGrpSpPr/>
                      <wpg:grpSpPr bwMode="auto">
                        <a:xfrm rot="0">
                          <a:off x="0" y="0"/>
                          <a:ext cx="172720" cy="144145"/>
                          <a:chOff x="1829" y="1469"/>
                          <a:chExt cx="2721" cy="2267"/>
                        </a:xfrm>
                      </wpg:grpSpPr>
                      <wps:wsp>
                        <wps:cNvPr id="0" name=""/>
                        <wps:cNvSpPr/>
                        <wps:spPr bwMode="auto">
                          <a:xfrm>
                            <a:off x="3417" y="1469"/>
                            <a:ext cx="1133" cy="2267"/>
                          </a:xfrm>
                          <a:custGeom>
                            <a:avLst/>
                            <a:gdLst>
                              <a:gd name="gd0" fmla="val 65536"/>
                              <a:gd name="gd1" fmla="val 293"/>
                              <a:gd name="gd2" fmla="val 1263"/>
                              <a:gd name="gd3" fmla="val 1076"/>
                              <a:gd name="gd4" fmla="val 1263"/>
                              <a:gd name="gd5" fmla="val 1076"/>
                              <a:gd name="gd6" fmla="val 1009"/>
                              <a:gd name="gd7" fmla="val 293"/>
                              <a:gd name="gd8" fmla="val 1009"/>
                              <a:gd name="gd9" fmla="val 317"/>
                              <a:gd name="gd10" fmla="val 889"/>
                              <a:gd name="gd11" fmla="val 360"/>
                              <a:gd name="gd12" fmla="val 778"/>
                              <a:gd name="gd13" fmla="val 418"/>
                              <a:gd name="gd14" fmla="val 672"/>
                              <a:gd name="gd15" fmla="val 495"/>
                              <a:gd name="gd16" fmla="val 576"/>
                              <a:gd name="gd17" fmla="val 576"/>
                              <a:gd name="gd18" fmla="val 490"/>
                              <a:gd name="gd19" fmla="val 677"/>
                              <a:gd name="gd20" fmla="val 418"/>
                              <a:gd name="gd21" fmla="val 783"/>
                              <a:gd name="gd22" fmla="val 360"/>
                              <a:gd name="gd23" fmla="val 893"/>
                              <a:gd name="gd24" fmla="val 317"/>
                              <a:gd name="gd25" fmla="val 1013"/>
                              <a:gd name="gd26" fmla="val 293"/>
                              <a:gd name="gd27" fmla="val 1133"/>
                              <a:gd name="gd28" fmla="val 283"/>
                              <a:gd name="gd29" fmla="val 1133"/>
                              <a:gd name="gd30" fmla="val 0"/>
                              <a:gd name="gd31" fmla="val 994"/>
                              <a:gd name="gd32" fmla="val 9"/>
                              <a:gd name="gd33" fmla="val 860"/>
                              <a:gd name="gd34" fmla="val 33"/>
                              <a:gd name="gd35" fmla="val 730"/>
                              <a:gd name="gd36" fmla="val 72"/>
                              <a:gd name="gd37" fmla="val 605"/>
                              <a:gd name="gd38" fmla="val 130"/>
                              <a:gd name="gd39" fmla="val 490"/>
                              <a:gd name="gd40" fmla="val 202"/>
                              <a:gd name="gd41" fmla="val 380"/>
                              <a:gd name="gd42" fmla="val 283"/>
                              <a:gd name="gd43" fmla="val 284"/>
                              <a:gd name="gd44" fmla="val 384"/>
                              <a:gd name="gd45" fmla="val 202"/>
                              <a:gd name="gd46" fmla="val 490"/>
                              <a:gd name="gd47" fmla="val 130"/>
                              <a:gd name="gd48" fmla="val 605"/>
                              <a:gd name="gd49" fmla="val 72"/>
                              <a:gd name="gd50" fmla="val 730"/>
                              <a:gd name="gd51" fmla="val 34"/>
                              <a:gd name="gd52" fmla="val 864"/>
                              <a:gd name="gd53" fmla="val 5"/>
                              <a:gd name="gd54" fmla="val 999"/>
                              <a:gd name="gd55" fmla="val 0"/>
                              <a:gd name="gd56" fmla="val 1134"/>
                              <a:gd name="gd57" fmla="val 5"/>
                              <a:gd name="gd58" fmla="val 1273"/>
                              <a:gd name="gd59" fmla="val 34"/>
                              <a:gd name="gd60" fmla="val 1407"/>
                              <a:gd name="gd61" fmla="val 72"/>
                              <a:gd name="gd62" fmla="val 1537"/>
                              <a:gd name="gd63" fmla="val 130"/>
                              <a:gd name="gd64" fmla="val 1662"/>
                              <a:gd name="gd65" fmla="val 202"/>
                              <a:gd name="gd66" fmla="val 1777"/>
                              <a:gd name="gd67" fmla="val 284"/>
                              <a:gd name="gd68" fmla="val 1888"/>
                              <a:gd name="gd69" fmla="val 380"/>
                              <a:gd name="gd70" fmla="val 1984"/>
                              <a:gd name="gd71" fmla="val 490"/>
                              <a:gd name="gd72" fmla="val 2070"/>
                              <a:gd name="gd73" fmla="val 605"/>
                              <a:gd name="gd74" fmla="val 2137"/>
                              <a:gd name="gd75" fmla="val 730"/>
                              <a:gd name="gd76" fmla="val 2195"/>
                              <a:gd name="gd77" fmla="val 860"/>
                              <a:gd name="gd78" fmla="val 2238"/>
                              <a:gd name="gd79" fmla="val 994"/>
                              <a:gd name="gd80" fmla="val 2262"/>
                              <a:gd name="gd81" fmla="val 1133"/>
                              <a:gd name="gd82" fmla="val 2267"/>
                              <a:gd name="gd83" fmla="val 1133"/>
                              <a:gd name="gd84" fmla="val 1984"/>
                              <a:gd name="gd85" fmla="val 1013"/>
                              <a:gd name="gd86" fmla="val 1979"/>
                              <a:gd name="gd87" fmla="val 893"/>
                              <a:gd name="gd88" fmla="val 1950"/>
                              <a:gd name="gd89" fmla="val 783"/>
                              <a:gd name="gd90" fmla="val 1912"/>
                              <a:gd name="gd91" fmla="val 677"/>
                              <a:gd name="gd92" fmla="val 1854"/>
                              <a:gd name="gd93" fmla="val 576"/>
                              <a:gd name="gd94" fmla="val 1782"/>
                              <a:gd name="gd95" fmla="val 495"/>
                              <a:gd name="gd96" fmla="val 1696"/>
                              <a:gd name="gd97" fmla="val 418"/>
                              <a:gd name="gd98" fmla="val 1599"/>
                              <a:gd name="gd99" fmla="val 360"/>
                              <a:gd name="gd100" fmla="val 1494"/>
                              <a:gd name="gd101" fmla="val 317"/>
                              <a:gd name="gd102" fmla="val 1378"/>
                              <a:gd name="gd103" fmla="val 293"/>
                              <a:gd name="gd104" fmla="val 1263"/>
                              <a:gd name="gd105" fmla="*/ w 0 1133"/>
                              <a:gd name="gd106" fmla="*/ h 0 2267"/>
                              <a:gd name="gd107" fmla="*/ w 21600 1133"/>
                              <a:gd name="gd108" fmla="*/ h 21600 2267"/>
                            </a:gdLst>
                            <a:ahLst/>
                            <a:cxnLst/>
                            <a:rect l="gd105" t="gd106" r="gd107" b="gd108"/>
                            <a:pathLst>
                              <a:path w="1133" h="226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path>
                              <a:path w="1133" h="2267" fill="norm" stroke="1" extrusionOk="0"/>
                            </a:pathLst>
                          </a:custGeom>
                          <a:solidFill>
                            <a:srgbClr val="000000"/>
                          </a:solidFill>
                          <a:ln w="8890">
                            <a:solidFill>
                              <a:srgbClr val="000000"/>
                            </a:solidFill>
                            <a:prstDash val="solid"/>
                          </a:ln>
                        </wps:spPr>
                        <wps:bodyPr rot="0">
                          <a:prstTxWarp prst="textNoShape">
                            <a:avLst/>
                          </a:prstTxWarp>
                          <a:noAutofit/>
                        </wps:bodyPr>
                      </wps:wsp>
                      <wps:wsp>
                        <wps:cNvPr id="1" name=""/>
                        <wps:cNvSpPr/>
                        <wps:spPr bwMode="auto">
                          <a:xfrm>
                            <a:off x="1829" y="1469"/>
                            <a:ext cx="1248" cy="2267"/>
                          </a:xfrm>
                          <a:custGeom>
                            <a:avLst/>
                            <a:gdLst>
                              <a:gd name="gd0" fmla="val 65536"/>
                              <a:gd name="gd1" fmla="val 283"/>
                              <a:gd name="gd2" fmla="val 1134"/>
                              <a:gd name="gd3" fmla="val 293"/>
                              <a:gd name="gd4" fmla="val 1254"/>
                              <a:gd name="gd5" fmla="val 317"/>
                              <a:gd name="gd6" fmla="val 1374"/>
                              <a:gd name="gd7" fmla="val 360"/>
                              <a:gd name="gd8" fmla="val 1484"/>
                              <a:gd name="gd9" fmla="val 417"/>
                              <a:gd name="gd10" fmla="val 1595"/>
                              <a:gd name="gd11" fmla="val 489"/>
                              <a:gd name="gd12" fmla="val 1691"/>
                              <a:gd name="gd13" fmla="val 576"/>
                              <a:gd name="gd14" fmla="val 1777"/>
                              <a:gd name="gd15" fmla="val 672"/>
                              <a:gd name="gd16" fmla="val 1849"/>
                              <a:gd name="gd17" fmla="val 777"/>
                              <a:gd name="gd18" fmla="val 1907"/>
                              <a:gd name="gd19" fmla="val 888"/>
                              <a:gd name="gd20" fmla="val 1950"/>
                              <a:gd name="gd21" fmla="val 1008"/>
                              <a:gd name="gd22" fmla="val 1974"/>
                              <a:gd name="gd23" fmla="val 1128"/>
                              <a:gd name="gd24" fmla="val 1984"/>
                              <a:gd name="gd25" fmla="val 1248"/>
                              <a:gd name="gd26" fmla="val 1979"/>
                              <a:gd name="gd27" fmla="val 1248"/>
                              <a:gd name="gd28" fmla="val 2262"/>
                              <a:gd name="gd29" fmla="val 1104"/>
                              <a:gd name="gd30" fmla="val 2267"/>
                              <a:gd name="gd31" fmla="val 955"/>
                              <a:gd name="gd32" fmla="val 2258"/>
                              <a:gd name="gd33" fmla="val 816"/>
                              <a:gd name="gd34" fmla="val 2224"/>
                              <a:gd name="gd35" fmla="val 677"/>
                              <a:gd name="gd36" fmla="val 2171"/>
                              <a:gd name="gd37" fmla="val 547"/>
                              <a:gd name="gd38" fmla="val 2109"/>
                              <a:gd name="gd39" fmla="val 427"/>
                              <a:gd name="gd40" fmla="val 2022"/>
                              <a:gd name="gd41" fmla="val 321"/>
                              <a:gd name="gd42" fmla="val 1926"/>
                              <a:gd name="gd43" fmla="val 225"/>
                              <a:gd name="gd44" fmla="val 1816"/>
                              <a:gd name="gd45" fmla="val 149"/>
                              <a:gd name="gd46" fmla="val 1691"/>
                              <a:gd name="gd47" fmla="val 81"/>
                              <a:gd name="gd48" fmla="val 1561"/>
                              <a:gd name="gd49" fmla="val 38"/>
                              <a:gd name="gd50" fmla="val 1422"/>
                              <a:gd name="gd51" fmla="val 9"/>
                              <a:gd name="gd52" fmla="val 1278"/>
                              <a:gd name="gd53" fmla="val 0"/>
                              <a:gd name="gd54" fmla="val 1134"/>
                              <a:gd name="gd55" fmla="val 9"/>
                              <a:gd name="gd56" fmla="val 989"/>
                              <a:gd name="gd57" fmla="val 38"/>
                              <a:gd name="gd58" fmla="val 845"/>
                              <a:gd name="gd59" fmla="val 81"/>
                              <a:gd name="gd60" fmla="val 706"/>
                              <a:gd name="gd61" fmla="val 149"/>
                              <a:gd name="gd62" fmla="val 576"/>
                              <a:gd name="gd63" fmla="val 225"/>
                              <a:gd name="gd64" fmla="val 456"/>
                              <a:gd name="gd65" fmla="val 321"/>
                              <a:gd name="gd66" fmla="val 346"/>
                              <a:gd name="gd67" fmla="val 427"/>
                              <a:gd name="gd68" fmla="val 245"/>
                              <a:gd name="gd69" fmla="val 547"/>
                              <a:gd name="gd70" fmla="val 163"/>
                              <a:gd name="gd71" fmla="val 677"/>
                              <a:gd name="gd72" fmla="val 96"/>
                              <a:gd name="gd73" fmla="val 816"/>
                              <a:gd name="gd74" fmla="val 48"/>
                              <a:gd name="gd75" fmla="val 955"/>
                              <a:gd name="gd76" fmla="val 14"/>
                              <a:gd name="gd77" fmla="val 1104"/>
                              <a:gd name="gd78" fmla="val 0"/>
                              <a:gd name="gd79" fmla="val 1248"/>
                              <a:gd name="gd80" fmla="val 5"/>
                              <a:gd name="gd81" fmla="val 1248"/>
                              <a:gd name="gd82" fmla="val 293"/>
                              <a:gd name="gd83" fmla="val 1128"/>
                              <a:gd name="gd84" fmla="val 283"/>
                              <a:gd name="gd85" fmla="val 1008"/>
                              <a:gd name="gd86" fmla="val 293"/>
                              <a:gd name="gd87" fmla="val 888"/>
                              <a:gd name="gd88" fmla="val 322"/>
                              <a:gd name="gd89" fmla="val 777"/>
                              <a:gd name="gd90" fmla="val 365"/>
                              <a:gd name="gd91" fmla="val 672"/>
                              <a:gd name="gd92" fmla="val 423"/>
                              <a:gd name="gd93" fmla="val 576"/>
                              <a:gd name="gd94" fmla="val 495"/>
                              <a:gd name="gd95" fmla="val 489"/>
                              <a:gd name="gd96" fmla="val 581"/>
                              <a:gd name="gd97" fmla="val 417"/>
                              <a:gd name="gd98" fmla="val 677"/>
                              <a:gd name="gd99" fmla="val 360"/>
                              <a:gd name="gd100" fmla="val 783"/>
                              <a:gd name="gd101" fmla="val 317"/>
                              <a:gd name="gd102" fmla="val 898"/>
                              <a:gd name="gd103" fmla="val 293"/>
                              <a:gd name="gd104" fmla="val 1013"/>
                              <a:gd name="gd105" fmla="val 283"/>
                              <a:gd name="gd106" fmla="val 1134"/>
                              <a:gd name="gd107" fmla="*/ w 0 1248"/>
                              <a:gd name="gd108" fmla="*/ h 0 2267"/>
                              <a:gd name="gd109" fmla="*/ w 21600 1248"/>
                              <a:gd name="gd110" fmla="*/ h 21600 2267"/>
                            </a:gdLst>
                            <a:ahLst/>
                            <a:cxnLst/>
                            <a:rect l="gd107" t="gd108" r="gd109" b="gd110"/>
                            <a:pathLst>
                              <a:path w="1248" h="2267"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path>
                              <a:path w="1248" h="2267" fill="norm" stroke="1" extrusionOk="0"/>
                            </a:pathLst>
                          </a:custGeom>
                          <a:solidFill>
                            <a:srgbClr val="000000"/>
                          </a:solidFill>
                          <a:ln w="8890">
                            <a:solidFill>
                              <a:srgbClr val="000000"/>
                            </a:solidFill>
                            <a:prstDash val="solid"/>
                          </a:ln>
                        </wps:spPr>
                        <wps:bodyPr rot="0">
                          <a:prstTxWarp prst="textNoShape">
                            <a:avLst/>
                          </a:prstTxWarp>
                          <a:noAutofit/>
                        </wps:bodyPr>
                      </wps:wsp>
                    </wpg:wgp>
                  </a:graphicData>
                </a:graphic>
              </wp:anchor>
            </w:drawing>
          </mc:Choice>
          <mc:Fallback>
            <w:pict>
              <v:group id="group 1890" o:spid="_x0000_s0000" style="position:absolute;z-index:251658261;o:allowoverlap:true;o:allowincell:true;mso-position-horizontal-relative:text;margin-left:0.0pt;mso-position-horizontal:absolute;mso-position-vertical-relative:text;margin-top:10.2pt;mso-position-vertical:absolute;width:13.6pt;height:11.3pt;mso-wrap-distance-left:9.0pt;mso-wrap-distance-top:0.0pt;mso-wrap-distance-right:9.0pt;mso-wrap-distance-bottom:0.0pt;rotation:0;" coordorigin="18,14" coordsize="27,22">
                <v:shape id="shape 1891" o:spid="_x0000_s1891" style="position:absolute;left:34;top:14;width:11;height:22;visibility:visible;" path="m25859,55711l94968,55711l94968,44507l25859,44507l27977,39213l31773,34317l36891,29641l43688,25407l50838,21613l59752,18438l69106,15880l78817,13981l89407,12924l100000,12481l100000,0l87731,396l75903,1454l64431,3176l53396,5734l43248,8910l33537,12481l25065,16938l17829,21613l11472,26685l6354,32199l3000,38111l440,44065l0,50021l440,56153l3000,62063l6354,67799l11472,73313l17829,78384l25065,83280l33537,87516l43248,91308l53396,94264l64431,96822l75903,98720l87731,99778l100000,100000l100000,87516l89407,87294l78817,86016l69106,84340l59752,81780l50838,78604l43688,74813l36891,70532l31773,65900l27977,60785l25859,55711ee" coordsize="100000,100000" fillcolor="#000000" strokecolor="#000000" strokeweight="0.70pt">
                  <v:path textboxrect="0,0,1906442,952800"/>
                  <v:stroke dashstyle="solid"/>
                </v:shape>
                <v:shape id="shape 1892" o:spid="_x0000_s1892" style="position:absolute;left:18;top:14;width:12;height:22;visibility:visible;" path="m22676,50021l23477,55315l25400,60606l28845,65461l33412,70356l39181,74590l46153,78384l53845,81560l62259,84118l71153,86016l80769,87074l90384,87516l100000,87294l100000,99778l88461,100000l76521,99602l65384,98102l54245,95764l43829,93030l34213,89192l25720,84956l18028,80104l11938,74590l6488,68856l3044,62725l720,56373l0,50021l720,43625l3044,37273l6488,31141l11938,25407l18028,20113l25720,15262l34213,10806l43829,7190l54245,4234l65384,2116l76521,616l88461,0l100000,220l100000,12924l90384,12481l80769,12924l71153,14204l62259,16100l53845,18657l46153,21833l39181,25627l33412,29861l28845,34537l25400,39611l23477,44683l22676,50021ee" coordsize="100000,100000" fillcolor="#000000" strokecolor="#000000" strokeweight="0.70pt">
                  <v:path textboxrect="0,0,1730768,952800"/>
                  <v:stroke dashstyle="solid"/>
                </v:shape>
              </v:group>
            </w:pict>
          </mc:Fallback>
        </mc:AlternateContent>
      </w:r>
      <w:r>
        <w:rPr>
          <w:rFonts w:ascii="Tahoma" w:hAnsi="Tahoma" w:cs="Tahoma"/>
          <w:color w:val="000000"/>
        </w:rPr>
      </w:r>
      <w:r/>
    </w:p>
    <w:p>
      <w:pPr>
        <w:pStyle w:val="1090"/>
        <w:ind w:left="720"/>
        <w:rPr>
          <w:rFonts w:ascii="Tahoma" w:hAnsi="Tahoma" w:cs="Tahoma"/>
          <w:color w:val="000000"/>
        </w:rPr>
      </w:pPr>
      <w:r>
        <w:rPr>
          <w:rFonts w:ascii="Tahoma" w:hAnsi="Tahoma" w:cs="Tahoma"/>
          <w:color w:val="000000"/>
        </w:rPr>
        <w:t xml:space="preserve">The product meets the requirement of 89/336/EEC (EMC Directive)</w:t>
      </w:r>
      <w:r/>
    </w:p>
    <w:p>
      <w:pPr>
        <w:pStyle w:val="1090"/>
        <w:ind w:left="720"/>
        <w:rPr>
          <w:rFonts w:ascii="Tahoma" w:hAnsi="Tahoma" w:cs="Tahoma"/>
        </w:rPr>
      </w:pPr>
      <w:r>
        <w:rPr>
          <w:rFonts w:ascii="Tahoma" w:hAnsi="Tahoma" w:cs="Tahoma"/>
          <w:color w:val="000000"/>
        </w:rPr>
        <w:br w:type="textWrapping" w:clear="all"/>
      </w:r>
      <w:del w:id="48" w:author="John Brooks" w:date="2011-08-19T13:53:00Z">
        <w:r>
          <w:rPr>
            <w:rFonts w:ascii="Tahoma" w:hAnsi="Tahoma" w:cs="Tahoma"/>
          </w:rPr>
          <mc:AlternateContent>
            <mc:Choice Requires="wpg">
              <w:drawing>
                <wp:anchor xmlns:wp="http://schemas.openxmlformats.org/drawingml/2006/wordprocessingDrawing" xmlns:wp14="http://schemas.microsoft.com/office/word/2010/wordprocessingDrawing" distT="0" distB="0" distL="114300" distR="114300" simplePos="0" relativeHeight="251658294" behindDoc="0" locked="0" layoutInCell="1" allowOverlap="1">
                  <wp:simplePos x="0" y="0"/>
                  <wp:positionH relativeFrom="column">
                    <wp:posOffset>-86359</wp:posOffset>
                  </wp:positionH>
                  <wp:positionV relativeFrom="paragraph">
                    <wp:posOffset>80645</wp:posOffset>
                  </wp:positionV>
                  <wp:extent cx="380365" cy="279400"/>
                  <wp:effectExtent l="0" t="0" r="0" b="0"/>
                  <wp:wrapNone/>
                  <wp:docPr id="66" name="_x0000_s3213"/>
                  <wp:cNvGraphicFramePr/>
                  <a:graphic xmlns:a="http://schemas.openxmlformats.org/drawingml/2006/main">
                    <a:graphicData uri="http://schemas.microsoft.com/office/word/2010/wordprocessingShape">
                      <wps:wsp>
                        <wps:cNvPr id="0" name=""/>
                        <wps:cNvSpPr txBox="1"/>
                        <wps:spPr bwMode="auto">
                          <a:xfrm>
                            <a:off x="0" y="0"/>
                            <a:ext cx="380365" cy="2794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188074" cy="178511"/>
                                        <wp:effectExtent l="0" t="0" r="0" b="0"/>
                                        <wp:docPr id="67" name="_x0000_i350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0"/>
                                                <a:stretch/>
                                              </pic:blipFill>
                                              <pic:spPr bwMode="auto">
                                                <a:xfrm>
                                                  <a:off x="0" y="0"/>
                                                  <a:ext cx="188074" cy="1785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3" o:spid="_x0000_s1893" type="#_x0000_t75" style="width:14.8pt;height:14.1pt;mso-wrap-distance-left:0.0pt;mso-wrap-distance-top:0.0pt;mso-wrap-distance-right:0.0pt;mso-wrap-distance-bottom:0.0pt;" stroked="f">
                                        <v:path textboxrect="0,0,0,0"/>
                                        <v:imagedata r:id="rId60" o:title=""/>
                                      </v:shape>
                                    </w:pict>
                                  </mc:Fallback>
                                </mc:AlternateContent>
                              </w:r>
                              <w:r/>
                            </w:p>
                            <w:p>
                              <w:pPr>
                                <w:pStyle w:val="1090"/>
                              </w:pPr>
                              <w:r/>
                              <w:r/>
                            </w:p>
                          </w:txbxContent>
                        </wps:txbx>
                        <wps:bodyPr wrap="square" upright="1"/>
                      </wps:wsp>
                    </a:graphicData>
                  </a:graphic>
                </wp:anchor>
              </w:drawing>
            </mc:Choice>
            <mc:Fallback>
              <w:pict>
                <v:shape id="shape 1894" o:spid="_x0000_s1894" o:spt="202" type="#_x0000_t202" style="position:absolute;z-index:251658294;o:allowoverlap:true;o:allowincell:true;mso-position-horizontal-relative:text;margin-left:-6.8pt;mso-position-horizontal:absolute;mso-position-vertical-relative:text;margin-top:6.3pt;mso-position-vertical:absolute;width:29.9pt;height:22.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188074" cy="178511"/>
                                  <wp:effectExtent l="0" t="0" r="0" b="0"/>
                                  <wp:docPr id="67" name="_x0000_i350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0"/>
                                          <a:stretch/>
                                        </pic:blipFill>
                                        <pic:spPr bwMode="auto">
                                          <a:xfrm>
                                            <a:off x="0" y="0"/>
                                            <a:ext cx="188074" cy="1785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3" o:spid="_x0000_s1893" type="#_x0000_t75" style="width:14.8pt;height:14.1pt;mso-wrap-distance-left:0.0pt;mso-wrap-distance-top:0.0pt;mso-wrap-distance-right:0.0pt;mso-wrap-distance-bottom:0.0pt;" stroked="f">
                                  <v:path textboxrect="0,0,0,0"/>
                                  <v:imagedata r:id="rId60" o:title=""/>
                                </v:shape>
                              </w:pict>
                            </mc:Fallback>
                          </mc:AlternateContent>
                        </w:r>
                        <w:r/>
                      </w:p>
                      <w:p>
                        <w:pPr>
                          <w:pStyle w:val="1090"/>
                        </w:pPr>
                        <w:r/>
                        <w:r/>
                      </w:p>
                    </w:txbxContent>
                  </v:textbox>
                </v:shape>
              </w:pict>
            </mc:Fallback>
          </mc:AlternateContent>
        </w:r>
      </w:del>
      <w:ins w:id="49" w:author="John Brooks" w:date="2011-08-19T13:53:00Z">
        <w:r>
          <w:rPr>
            <w:rFonts w:ascii="Tahoma" w:hAnsi="Tahoma" w:cs="Tahoma"/>
          </w:rPr>
          <mc:AlternateContent>
            <mc:Choice Requires="wpg">
              <w:drawing>
                <wp:anchor xmlns:wp="http://schemas.openxmlformats.org/drawingml/2006/wordprocessingDrawing" xmlns:wp14="http://schemas.microsoft.com/office/word/2010/wordprocessingDrawing" distT="0" distB="0" distL="114300" distR="114300" simplePos="0" relativeHeight="251658265" behindDoc="0" locked="0" layoutInCell="1" allowOverlap="1">
                  <wp:simplePos x="0" y="0"/>
                  <wp:positionH relativeFrom="column">
                    <wp:posOffset>-86359</wp:posOffset>
                  </wp:positionH>
                  <wp:positionV relativeFrom="paragraph">
                    <wp:posOffset>80645</wp:posOffset>
                  </wp:positionV>
                  <wp:extent cx="380365" cy="279400"/>
                  <wp:effectExtent l="0" t="0" r="0" b="0"/>
                  <wp:wrapNone/>
                  <wp:docPr id="68" name="_x0000_s2890"/>
                  <wp:cNvGraphicFramePr/>
                  <a:graphic xmlns:a="http://schemas.openxmlformats.org/drawingml/2006/main">
                    <a:graphicData uri="http://schemas.microsoft.com/office/word/2010/wordprocessingShape">
                      <wps:wsp>
                        <wps:cNvPr id="0" name=""/>
                        <wps:cNvSpPr txBox="1"/>
                        <wps:spPr bwMode="auto">
                          <a:xfrm>
                            <a:off x="0" y="0"/>
                            <a:ext cx="380365" cy="27940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188074" cy="178511"/>
                                        <wp:effectExtent l="0" t="0" r="0" b="0"/>
                                        <wp:docPr id="69" name="_x0000_i351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1"/>
                                                <a:stretch/>
                                              </pic:blipFill>
                                              <pic:spPr bwMode="auto">
                                                <a:xfrm>
                                                  <a:off x="0" y="0"/>
                                                  <a:ext cx="188074" cy="1785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5" o:spid="_x0000_s1895" type="#_x0000_t75" style="width:14.8pt;height:14.1pt;mso-wrap-distance-left:0.0pt;mso-wrap-distance-top:0.0pt;mso-wrap-distance-right:0.0pt;mso-wrap-distance-bottom:0.0pt;" stroked="f">
                                        <v:path textboxrect="0,0,0,0"/>
                                        <v:imagedata r:id="rId61" o:title=""/>
                                      </v:shape>
                                    </w:pict>
                                  </mc:Fallback>
                                </mc:AlternateContent>
                              </w:r>
                              <w:r/>
                            </w:p>
                            <w:p>
                              <w:pPr>
                                <w:pStyle w:val="1090"/>
                              </w:pPr>
                              <w:r/>
                              <w:r/>
                            </w:p>
                          </w:txbxContent>
                        </wps:txbx>
                        <wps:bodyPr wrap="square" upright="1"/>
                      </wps:wsp>
                    </a:graphicData>
                  </a:graphic>
                </wp:anchor>
              </w:drawing>
            </mc:Choice>
            <mc:Fallback>
              <w:pict>
                <v:shape id="shape 1896" o:spid="_x0000_s1896" o:spt="202" type="#_x0000_t202" style="position:absolute;z-index:251658265;o:allowoverlap:true;o:allowincell:true;mso-position-horizontal-relative:text;margin-left:-6.8pt;mso-position-horizontal:absolute;mso-position-vertical-relative:text;margin-top:6.3pt;mso-position-vertical:absolute;width:29.9pt;height:22.0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188074" cy="178511"/>
                                  <wp:effectExtent l="0" t="0" r="0" b="0"/>
                                  <wp:docPr id="69" name="_x0000_i351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1"/>
                                          <a:stretch/>
                                        </pic:blipFill>
                                        <pic:spPr bwMode="auto">
                                          <a:xfrm>
                                            <a:off x="0" y="0"/>
                                            <a:ext cx="188074" cy="17851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5" o:spid="_x0000_s1895" type="#_x0000_t75" style="width:14.8pt;height:14.1pt;mso-wrap-distance-left:0.0pt;mso-wrap-distance-top:0.0pt;mso-wrap-distance-right:0.0pt;mso-wrap-distance-bottom:0.0pt;" stroked="f">
                                  <v:path textboxrect="0,0,0,0"/>
                                  <v:imagedata r:id="rId61" o:title=""/>
                                </v:shape>
                              </w:pict>
                            </mc:Fallback>
                          </mc:AlternateContent>
                        </w:r>
                        <w:r/>
                      </w:p>
                      <w:p>
                        <w:pPr>
                          <w:pStyle w:val="1090"/>
                        </w:pPr>
                        <w:r/>
                        <w:r/>
                      </w:p>
                    </w:txbxContent>
                  </v:textbox>
                </v:shape>
              </w:pict>
            </mc:Fallback>
          </mc:AlternateContent>
        </w:r>
      </w:ins>
      <w:r>
        <w:rPr>
          <w:rFonts w:ascii="Tahoma" w:hAnsi="Tahoma" w:cs="Tahoma"/>
          <w:color w:val="000000"/>
        </w:rPr>
        <w:t xml:space="preserve"> and the Automotive Directive 95/54/EC.</w:t>
      </w:r>
      <w:r>
        <w:rPr>
          <w:rFonts w:ascii="Tahoma" w:hAnsi="Tahoma" w:cs="Tahoma"/>
        </w:rPr>
      </w:r>
      <w:r/>
    </w:p>
    <w:p>
      <w:pPr>
        <w:pStyle w:val="1090"/>
        <w:rPr>
          <w:rFonts w:ascii="Tahoma" w:hAnsi="Tahoma" w:cs="Tahoma"/>
          <w:color w:val="000000"/>
        </w:rPr>
      </w:pPr>
      <w:r>
        <w:rPr>
          <w:rFonts w:ascii="Tahoma" w:hAnsi="Tahoma" w:cs="Tahoma"/>
          <w:color w:val="000000"/>
        </w:rPr>
      </w:r>
      <w:r/>
    </w:p>
    <w:p>
      <w:pPr>
        <w:pStyle w:val="1094"/>
        <w:rPr>
          <w:rFonts w:ascii="Tahoma" w:hAnsi="Tahoma" w:cs="Tahoma"/>
          <w:lang w:val="en-GB"/>
        </w:rPr>
      </w:pPr>
      <w:r>
        <w:rPr>
          <w:rFonts w:ascii="Tahoma" w:hAnsi="Tahoma" w:cs="Tahoma"/>
          <w:lang w:val="en-GB"/>
        </w:rPr>
        <w:br w:type="page" w:clear="all"/>
      </w:r>
      <w:r>
        <w:rPr>
          <w:rFonts w:ascii="Tahoma" w:hAnsi="Tahoma" w:cs="Tahoma"/>
          <w:lang w:val="en-GB"/>
        </w:rPr>
      </w:r>
      <w:r/>
    </w:p>
    <w:p>
      <w:pPr>
        <w:pStyle w:val="1094"/>
        <w:rPr>
          <w:rFonts w:ascii="Tahoma" w:hAnsi="Tahoma" w:cs="Tahoma"/>
          <w:b/>
          <w:sz w:val="28"/>
          <w:szCs w:val="28"/>
          <w:lang w:val="en-GB"/>
        </w:rPr>
      </w:pPr>
      <w:r>
        <w:rPr>
          <w:rFonts w:ascii="Tahoma" w:hAnsi="Tahoma" w:cs="Tahoma"/>
          <w:b/>
          <w:sz w:val="28"/>
          <w:szCs w:val="28"/>
          <w:lang w:val="en-GB"/>
        </w:rPr>
        <w:t xml:space="preserve">Installation diagram Basic Kit</w:t>
      </w:r>
      <w:r>
        <w:rPr>
          <w:rFonts w:ascii="Tahoma" w:hAnsi="Tahoma" w:cs="Tahoma"/>
          <w:b/>
          <w:sz w:val="28"/>
          <w:szCs w:val="28"/>
          <w:lang w:val="en-GB"/>
        </w:rPr>
      </w:r>
      <w:r/>
    </w:p>
    <w:p>
      <w:pPr>
        <w:pStyle w:val="1090"/>
        <w:rPr>
          <w:rFonts w:ascii="Tahoma" w:hAnsi="Tahoma" w:cs="Tahoma"/>
          <w:lang w:eastAsia="nb-NO"/>
        </w:rPr>
      </w:pPr>
      <w:r>
        <w:rPr>
          <w:rFonts w:ascii="Tahoma" w:hAnsi="Tahoma" w:cs="Tahoma"/>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7" o:spid="_x0000_s1897" type="#_x0000_t75" style="position:absolute;z-index:251658262;o:allowoverlap:true;o:allowincell:true;mso-position-horizontal-relative:text;margin-left:27.0pt;mso-position-horizontal:absolute;mso-position-vertical-relative:text;margin-top:13.6pt;mso-position-vertical:absolute;width:459.7pt;height:289.1pt;mso-wrap-distance-left:9.0pt;mso-wrap-distance-top:0.0pt;mso-wrap-distance-right:9.0pt;mso-wrap-distance-bottom:0.0pt;" filled="f" stroked="f">
            <v:path textboxrect="0,0,0,0"/>
            <v:imagedata r:id="rId62" o:title=""/>
          </v:shape>
          <o:OLEObject DrawAspect="Content" r:id="rId63" ObjectID="_1525041897" ProgID="Visio.Drawing.11" ShapeID="_x0000_i1897" Type="Embed"/>
        </w:object>
      </w: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090"/>
        <w:rPr>
          <w:rFonts w:ascii="Tahoma" w:hAnsi="Tahoma" w:cs="Tahoma"/>
          <w:lang w:eastAsia="nb-NO"/>
        </w:rPr>
      </w:pPr>
      <w:r>
        <w:rPr>
          <w:rFonts w:ascii="Tahoma" w:hAnsi="Tahoma" w:cs="Tahoma"/>
          <w:lang w:eastAsia="nb-NO"/>
        </w:rPr>
      </w:r>
      <w:r/>
    </w:p>
    <w:p>
      <w:pPr>
        <w:pStyle w:val="1107"/>
        <w:rPr>
          <w:rFonts w:ascii="Tahoma" w:hAnsi="Tahoma" w:cs="Tahoma"/>
        </w:rPr>
      </w:pPr>
      <w:r>
        <w:rPr>
          <w:rFonts w:ascii="Tahoma" w:hAnsi="Tahoma" w:cs="Tahoma"/>
        </w:rPr>
      </w:r>
      <w:r/>
    </w:p>
    <w:p>
      <w:pPr>
        <w:pStyle w:val="1107"/>
        <w:rPr>
          <w:rFonts w:ascii="Tahoma" w:hAnsi="Tahoma" w:cs="Tahoma"/>
          <w:b/>
          <w:i/>
        </w:rPr>
      </w:pPr>
      <w:r>
        <w:rPr>
          <w:rFonts w:ascii="Tahoma" w:hAnsi="Tahoma" w:cs="Tahoma"/>
          <w:b/>
          <w:i/>
        </w:rPr>
        <w:t xml:space="preserve">Function:</w:t>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t xml:space="preserve">This is the basic configuration of the PyroSense extinguishing system. The SP-1e control panel (EQ-01) is installed nearby the driver position and has attached a heat sensing detector cable (EQ-06), external buzzer (EQ-08) and a number of </w:t>
      </w:r>
      <w:r>
        <w:rPr>
          <w:rFonts w:ascii="Tahoma" w:hAnsi="Tahoma" w:cs="Tahoma"/>
          <w:b/>
          <w:i/>
        </w:rPr>
        <w:t xml:space="preserve">PYROGEN</w:t>
      </w:r>
      <w:r>
        <w:rPr>
          <w:rFonts w:ascii="Tahoma" w:hAnsi="Tahoma" w:cs="Tahoma"/>
          <w:b/>
          <w:i/>
        </w:rPr>
        <w:t xml:space="preserve"> canisters (EQ-03 to EQ-05).</w:t>
      </w:r>
      <w:r/>
    </w:p>
    <w:p>
      <w:pPr>
        <w:pStyle w:val="1107"/>
        <w:rPr>
          <w:rFonts w:ascii="Tahoma" w:hAnsi="Tahoma" w:cs="Tahoma"/>
          <w:b/>
          <w:i/>
        </w:rPr>
      </w:pPr>
      <w:r>
        <w:rPr>
          <w:rFonts w:ascii="Tahoma" w:hAnsi="Tahoma" w:cs="Tahoma"/>
          <w:b/>
          <w:i/>
        </w:rPr>
        <w:t xml:space="preserve">Power is connected to the panel from the bus fuse box (24 V DC/3Amps). In order to save power when unattended the panel has a control input supplied from the ignition switch or main switch.</w:t>
      </w:r>
      <w:r/>
    </w:p>
    <w:p>
      <w:pPr>
        <w:pStyle w:val="1107"/>
        <w:rPr>
          <w:rFonts w:ascii="Tahoma" w:hAnsi="Tahoma" w:cs="Tahoma"/>
          <w:b/>
          <w:i/>
        </w:rPr>
      </w:pPr>
      <w:r>
        <w:rPr>
          <w:rFonts w:ascii="Tahoma" w:hAnsi="Tahoma" w:cs="Tahoma"/>
          <w:b/>
          <w:i/>
        </w:rPr>
        <w:t xml:space="preserve">The SP-1e is configured for automatic discharge if the Heat sensing cable has detected a fire. </w:t>
      </w:r>
      <w:r/>
    </w:p>
    <w:p>
      <w:pPr>
        <w:pStyle w:val="1090"/>
        <w:rPr>
          <w:rFonts w:ascii="Tahoma" w:hAnsi="Tahoma" w:cs="Tahoma"/>
          <w:color w:val="000000"/>
        </w:rPr>
      </w:pPr>
      <w:r>
        <w:rPr>
          <w:rFonts w:ascii="Tahoma" w:hAnsi="Tahoma" w:cs="Tahoma"/>
          <w:color w:val="000000"/>
        </w:rPr>
        <w:t xml:space="preserve">At temperatures &gt;180</w:t>
      </w:r>
      <w:r>
        <w:rPr>
          <w:rFonts w:ascii="Tahoma" w:hAnsi="Tahoma" w:cs="Tahoma"/>
          <w:bCs/>
          <w:color w:val="000000"/>
        </w:rPr>
        <w:t xml:space="preserve">º</w:t>
      </w:r>
      <w:r>
        <w:rPr>
          <w:rFonts w:ascii="Tahoma" w:hAnsi="Tahoma" w:cs="Tahoma"/>
          <w:color w:val="000000"/>
        </w:rPr>
        <w:t xml:space="preserve">C the heat sensing cable will short circuit and the panel will activate the alarm. </w:t>
      </w:r>
      <w:r/>
    </w:p>
    <w:p>
      <w:pPr>
        <w:pStyle w:val="1090"/>
        <w:rPr>
          <w:rFonts w:ascii="Tahoma" w:hAnsi="Tahoma" w:cs="Tahoma"/>
          <w:color w:val="000000"/>
        </w:rPr>
      </w:pPr>
      <w:r>
        <w:rPr>
          <w:rFonts w:ascii="Tahoma" w:hAnsi="Tahoma" w:cs="Tahoma"/>
          <w:color w:val="000000"/>
        </w:rPr>
        <w:t xml:space="preserve">The alarm will sound for 15 seconds prior to discharge of the Pyrogen generator/s. </w:t>
      </w:r>
      <w:r/>
    </w:p>
    <w:p>
      <w:pPr>
        <w:pStyle w:val="1090"/>
        <w:rPr>
          <w:rFonts w:ascii="Tahoma" w:hAnsi="Tahoma" w:cs="Tahoma"/>
          <w:color w:val="000000"/>
        </w:rPr>
      </w:pPr>
      <w:r>
        <w:rPr>
          <w:rFonts w:ascii="Tahoma" w:hAnsi="Tahoma" w:cs="Tahoma"/>
          <w:color w:val="000000"/>
        </w:rPr>
      </w:r>
      <w:r/>
    </w:p>
    <w:p>
      <w:pPr>
        <w:pStyle w:val="1090"/>
        <w:rPr>
          <w:rFonts w:ascii="Tahoma" w:hAnsi="Tahoma" w:cs="Tahoma"/>
          <w:color w:val="000000"/>
        </w:rPr>
      </w:pPr>
      <w:r>
        <w:rPr>
          <w:rFonts w:ascii="Tahoma" w:hAnsi="Tahoma" w:cs="Tahoma"/>
          <w:color w:val="000000"/>
        </w:rPr>
        <w:t xml:space="preserve">Discharge of </w:t>
      </w:r>
      <w:r>
        <w:rPr>
          <w:rFonts w:ascii="Tahoma" w:hAnsi="Tahoma" w:cs="Tahoma"/>
          <w:color w:val="000000"/>
        </w:rPr>
        <w:t xml:space="preserve">PYROGEN</w:t>
      </w:r>
      <w:r>
        <w:rPr>
          <w:rFonts w:ascii="Tahoma" w:hAnsi="Tahoma" w:cs="Tahoma"/>
          <w:color w:val="000000"/>
        </w:rPr>
        <w:t xml:space="preserve"> generators also can be activated by simultaneously pressing, and holding, the two pushbuttons, on the front of the control panel, marked "Press" for minimum 5 seconds. </w:t>
      </w:r>
      <w:r/>
    </w:p>
    <w:p>
      <w:pPr>
        <w:pStyle w:val="1090"/>
        <w:rPr>
          <w:rFonts w:ascii="Tahoma" w:hAnsi="Tahoma" w:cs="Tahoma"/>
          <w:color w:val="000000"/>
        </w:rPr>
      </w:pPr>
      <w:r>
        <w:rPr>
          <w:rFonts w:ascii="Tahoma" w:hAnsi="Tahoma" w:cs="Tahoma"/>
          <w:color w:val="000000"/>
        </w:rPr>
        <w:t xml:space="preserve">A pulsating sound will confirm that manual discharge signal is activated. After 5 seconds the sound will stop pulsating and a constant sound will be heard. At this moment the </w:t>
      </w:r>
      <w:r>
        <w:rPr>
          <w:rFonts w:ascii="Tahoma" w:hAnsi="Tahoma" w:cs="Tahoma"/>
          <w:color w:val="000000"/>
        </w:rPr>
        <w:t xml:space="preserve">PYROGEN</w:t>
      </w:r>
      <w:r>
        <w:rPr>
          <w:rFonts w:ascii="Tahoma" w:hAnsi="Tahoma" w:cs="Tahoma"/>
          <w:color w:val="000000"/>
        </w:rPr>
        <w:t xml:space="preserve"> generator will be discharged into the protected engine space and extinguish the Fire within seconds. </w:t>
      </w:r>
      <w:r/>
    </w:p>
    <w:p>
      <w:pPr>
        <w:pStyle w:val="1094"/>
        <w:rPr>
          <w:rFonts w:ascii="Tahoma" w:hAnsi="Tahoma" w:cs="Tahoma"/>
          <w:b/>
          <w:i/>
        </w:rPr>
      </w:pPr>
      <w:r>
        <w:rPr>
          <w:rFonts w:ascii="Tahoma" w:hAnsi="Tahoma" w:cs="Tahoma"/>
          <w:b/>
          <w:lang w:val="en-GB"/>
        </w:rPr>
        <w:t xml:space="preserve">Installation diagram optional </w:t>
      </w:r>
      <w:r>
        <w:rPr>
          <w:rFonts w:ascii="Tahoma" w:hAnsi="Tahoma" w:cs="Tahoma"/>
          <w:b/>
          <w:lang w:val="en-GB"/>
        </w:rPr>
        <w:t xml:space="preserve">Webasto </w:t>
      </w:r>
      <w:r>
        <w:rPr>
          <w:rFonts w:ascii="Tahoma" w:hAnsi="Tahoma" w:cs="Tahoma"/>
          <w:b/>
          <w:lang w:val="en-GB"/>
        </w:rPr>
        <w:t xml:space="preserve">cabin </w:t>
      </w:r>
      <w:r>
        <w:rPr>
          <w:rFonts w:ascii="Tahoma" w:hAnsi="Tahoma" w:cs="Tahoma"/>
          <w:b/>
          <w:lang w:val="en-GB"/>
        </w:rPr>
        <w:t xml:space="preserve">heater protection</w:t>
      </w:r>
      <w:r>
        <w:rPr>
          <w:rFonts w:ascii="Tahoma" w:hAnsi="Tahoma" w:cs="Tahoma"/>
          <w:b/>
          <w:i/>
        </w:rPr>
        <w:t xml:space="preserve"> </w:t>
      </w:r>
      <w:r/>
    </w:p>
    <w:p>
      <w:pPr>
        <w:pStyle w:val="1107"/>
        <w:rPr>
          <w:rFonts w:ascii="Tahoma" w:hAnsi="Tahoma" w:cs="Tahoma"/>
        </w:rPr>
      </w:pPr>
      <w:r>
        <w:rPr>
          <w:rFonts w:ascii="Tahoma" w:hAnsi="Tahoma" w:cs="Tahoma"/>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8" o:spid="_x0000_s1898" type="#_x0000_t75" style="position:absolute;z-index:251658263;o:allowoverlap:true;o:allowincell:true;mso-position-horizontal-relative:text;margin-left:36.0pt;mso-position-horizontal:absolute;mso-position-vertical-relative:text;margin-top:16.4pt;mso-position-vertical:absolute;width:464.0pt;height:314.9pt;mso-wrap-distance-left:9.0pt;mso-wrap-distance-top:0.0pt;mso-wrap-distance-right:9.0pt;mso-wrap-distance-bottom:0.0pt;" filled="f" stroked="f">
            <v:path textboxrect="0,0,0,0"/>
            <v:imagedata r:id="rId64" o:title=""/>
          </v:shape>
          <o:OLEObject DrawAspect="Content" r:id="rId65" ObjectID="_1525041898" ProgID="Visio.Drawing.11" ShapeID="_x0000_i1898" Type="Embed"/>
        </w:object>
      </w: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rPr>
      </w:pPr>
      <w:r>
        <w:rPr>
          <w:rFonts w:ascii="Tahoma" w:hAnsi="Tahoma" w:cs="Tahoma"/>
        </w:rPr>
      </w:r>
      <w:r/>
    </w:p>
    <w:p>
      <w:pPr>
        <w:pStyle w:val="1107"/>
        <w:rPr>
          <w:rFonts w:ascii="Tahoma" w:hAnsi="Tahoma" w:cs="Tahoma"/>
          <w:b/>
          <w:bCs/>
          <w:i/>
          <w:iCs/>
        </w:rPr>
      </w:pPr>
      <w:r>
        <w:rPr>
          <w:rFonts w:ascii="Tahoma" w:hAnsi="Tahoma" w:cs="Tahoma"/>
          <w:b/>
          <w:bCs/>
          <w:i/>
          <w:iCs/>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t xml:space="preserve">Function:</w:t>
      </w:r>
      <w:r>
        <w:rPr>
          <w:rFonts w:ascii="Tahoma" w:hAnsi="Tahoma" w:cs="Tahoma"/>
          <w:b/>
          <w:i/>
        </w:rPr>
        <w:t xml:space="preserve"> Bow thruster GenSets</w:t>
      </w:r>
      <w:r>
        <w:rPr>
          <w:rFonts w:ascii="Tahoma" w:hAnsi="Tahoma" w:cs="Tahoma"/>
          <w:b/>
          <w:i/>
        </w:rPr>
      </w:r>
      <w:r/>
    </w:p>
    <w:p>
      <w:pPr>
        <w:pStyle w:val="1090"/>
        <w:rPr>
          <w:rFonts w:ascii="Tahoma" w:hAnsi="Tahoma" w:cs="Tahoma"/>
          <w:bCs/>
          <w:iCs/>
          <w:color w:val="000000"/>
        </w:rPr>
      </w:pPr>
      <w:r>
        <w:rPr>
          <w:rFonts w:ascii="Tahoma" w:hAnsi="Tahoma" w:cs="Tahoma"/>
          <w:bCs/>
          <w:iCs/>
          <w:color w:val="000000"/>
        </w:rPr>
        <w:t xml:space="preserve">In addition to the basic setup, protection of a separate cabin heater space</w:t>
      </w:r>
      <w:r>
        <w:rPr>
          <w:rFonts w:ascii="Tahoma" w:hAnsi="Tahoma" w:cs="Tahoma"/>
          <w:bCs/>
          <w:iCs/>
          <w:color w:val="000000"/>
        </w:rPr>
        <w:t xml:space="preserve"> or bow thruster</w:t>
      </w:r>
      <w:r>
        <w:rPr>
          <w:rFonts w:ascii="Tahoma" w:hAnsi="Tahoma" w:cs="Tahoma"/>
          <w:bCs/>
          <w:iCs/>
          <w:color w:val="000000"/>
        </w:rPr>
        <w:t xml:space="preserve"> can be added. A </w:t>
      </w:r>
      <w:r>
        <w:rPr>
          <w:rFonts w:ascii="Tahoma" w:hAnsi="Tahoma" w:cs="Tahoma"/>
          <w:bCs/>
          <w:iCs/>
          <w:color w:val="000000"/>
        </w:rPr>
        <w:t xml:space="preserve">PYROGEN</w:t>
      </w:r>
      <w:r>
        <w:rPr>
          <w:rFonts w:ascii="Tahoma" w:hAnsi="Tahoma" w:cs="Tahoma"/>
          <w:bCs/>
          <w:iCs/>
          <w:color w:val="000000"/>
        </w:rPr>
        <w:t xml:space="preserve"> generator fitted with a linear thermal</w:t>
      </w:r>
      <w:r>
        <w:rPr>
          <w:rFonts w:ascii="Tahoma" w:hAnsi="Tahoma" w:cs="Tahoma"/>
        </w:rPr>
        <w:t xml:space="preserve"> activation </w:t>
      </w:r>
      <w:r>
        <w:rPr>
          <w:rFonts w:ascii="Tahoma" w:hAnsi="Tahoma" w:cs="Tahoma"/>
          <w:bCs/>
          <w:iCs/>
          <w:color w:val="000000"/>
        </w:rPr>
        <w:t xml:space="preserve">device can be </w:t>
      </w:r>
      <w:r>
        <w:rPr>
          <w:rFonts w:ascii="Tahoma" w:hAnsi="Tahoma" w:cs="Tahoma"/>
          <w:bCs/>
          <w:iCs/>
          <w:color w:val="000000"/>
        </w:rPr>
        <w:t xml:space="preserve"> installed in the space. </w:t>
      </w:r>
      <w:r/>
    </w:p>
    <w:p>
      <w:pPr>
        <w:pStyle w:val="1090"/>
        <w:rPr>
          <w:rFonts w:ascii="Tahoma" w:hAnsi="Tahoma" w:cs="Tahoma"/>
          <w:bCs/>
          <w:iCs/>
          <w:color w:val="000000"/>
        </w:rPr>
      </w:pPr>
      <w:r>
        <w:rPr>
          <w:rFonts w:ascii="Tahoma" w:hAnsi="Tahoma" w:cs="Tahoma"/>
          <w:bCs/>
          <w:iCs/>
          <w:color w:val="000000"/>
        </w:rPr>
      </w:r>
      <w:r/>
    </w:p>
    <w:p>
      <w:pPr>
        <w:pStyle w:val="1090"/>
        <w:rPr>
          <w:rFonts w:ascii="Tahoma" w:hAnsi="Tahoma" w:cs="Tahoma"/>
          <w:color w:val="000000"/>
          <w:lang w:eastAsia="nb-NO"/>
        </w:rPr>
      </w:pPr>
      <w:r>
        <w:rPr>
          <w:rFonts w:ascii="Tahoma" w:hAnsi="Tahoma" w:cs="Tahoma"/>
        </w:rPr>
        <w:t xml:space="preserve">Thermal activation of the Pyrogen generator is provided by action of an inbuilt thermal ignition device &amp; the linear thermal activation cord, which automatically ignites at ≤175</w:t>
      </w:r>
      <w:r>
        <w:rPr>
          <w:rFonts w:ascii="Tahoma" w:hAnsi="Tahoma" w:cs="Tahoma"/>
        </w:rPr>
        <w:t xml:space="preserve">°</w:t>
      </w:r>
      <w:r>
        <w:rPr>
          <w:rFonts w:ascii="Tahoma" w:hAnsi="Tahoma" w:cs="Tahoma"/>
        </w:rPr>
        <w:t xml:space="preserve"> C or when exposed to a naked flame and propagates ignition to the solid aerosol-forming composition.  </w:t>
      </w:r>
      <w:r>
        <w:rPr>
          <w:rFonts w:ascii="Tahoma" w:hAnsi="Tahoma" w:cs="Tahoma"/>
          <w:color w:val="000000"/>
          <w:lang w:eastAsia="nb-NO"/>
        </w:rPr>
        <w:t xml:space="preserve">When the </w:t>
      </w:r>
      <w:r>
        <w:rPr>
          <w:rFonts w:ascii="Tahoma" w:hAnsi="Tahoma" w:cs="Tahoma"/>
          <w:color w:val="000000"/>
          <w:lang w:eastAsia="nb-NO"/>
        </w:rPr>
        <w:t xml:space="preserve">PYROGEN</w:t>
      </w:r>
      <w:r>
        <w:rPr>
          <w:rFonts w:ascii="Tahoma" w:hAnsi="Tahoma" w:cs="Tahoma"/>
          <w:color w:val="000000"/>
          <w:lang w:eastAsia="nb-NO"/>
        </w:rPr>
        <w:t xml:space="preserve"> activates it will allow </w:t>
      </w:r>
      <w:r>
        <w:rPr>
          <w:rFonts w:ascii="Tahoma" w:hAnsi="Tahoma" w:cs="Tahoma"/>
          <w:color w:val="000000"/>
          <w:lang w:eastAsia="nb-NO"/>
        </w:rPr>
        <w:t xml:space="preserve">a NO thermal</w:t>
      </w:r>
      <w:r>
        <w:rPr>
          <w:rFonts w:ascii="Tahoma" w:hAnsi="Tahoma" w:cs="Tahoma"/>
          <w:color w:val="000000"/>
          <w:lang w:eastAsia="nb-NO"/>
        </w:rPr>
        <w:t xml:space="preserve"> switch to change state and will trigger an Alarm on the SP-1e control panel.</w:t>
      </w:r>
      <w:r>
        <w:rPr>
          <w:rFonts w:ascii="Tahoma" w:hAnsi="Tahoma" w:cs="Tahoma"/>
          <w:color w:val="000000"/>
          <w:lang w:eastAsia="nb-NO"/>
        </w:rPr>
      </w:r>
      <w:r/>
    </w:p>
    <w:p>
      <w:pPr>
        <w:pStyle w:val="1090"/>
        <w:rPr>
          <w:rFonts w:ascii="Tahoma" w:hAnsi="Tahoma" w:cs="Tahoma"/>
          <w:b/>
          <w:color w:val="000000"/>
          <w:sz w:val="28"/>
          <w:szCs w:val="28"/>
          <w:lang w:eastAsia="nb-NO"/>
        </w:rPr>
      </w:pPr>
      <w:r>
        <w:rPr>
          <w:rFonts w:ascii="Tahoma" w:hAnsi="Tahoma" w:cs="Tahoma"/>
          <w:b/>
          <w:color w:val="000000"/>
          <w:sz w:val="28"/>
          <w:szCs w:val="28"/>
          <w:lang w:eastAsia="nb-NO"/>
        </w:rPr>
        <w:t xml:space="preserve">Thermal Electrical Activation </w:t>
      </w:r>
      <w:r>
        <w:rPr>
          <w:rFonts w:ascii="Tahoma" w:hAnsi="Tahoma" w:cs="Tahoma"/>
          <w:b/>
          <w:color w:val="000000"/>
          <w:sz w:val="28"/>
          <w:szCs w:val="28"/>
          <w:lang w:eastAsia="nb-NO"/>
        </w:rPr>
      </w:r>
      <w:r/>
    </w:p>
    <w:p>
      <w:pPr>
        <w:pStyle w:val="1090"/>
        <w:rPr>
          <w:rFonts w:ascii="Tahoma" w:hAnsi="Tahoma" w:cs="Tahoma"/>
          <w:color w:val="000000"/>
          <w:lang w:eastAsia="nb-NO"/>
        </w:rPr>
      </w:pPr>
      <w:r>
        <w:rPr>
          <w:rFonts w:ascii="Tahoma" w:hAnsi="Tahoma" w:cs="Tahoma"/>
          <w:color w:val="000000"/>
          <w:lang w:eastAsia="nb-NO"/>
        </w:rPr>
        <w:t xml:space="preserve">Pyrogen also provides electrical thermal activation via our T-Start thermal activation device. This device operates like a sprinkler head</w:t>
      </w:r>
      <w:r>
        <w:rPr>
          <w:rFonts w:ascii="Tahoma" w:hAnsi="Tahoma" w:cs="Tahoma"/>
          <w:color w:val="000000"/>
          <w:lang w:eastAsia="nb-NO"/>
        </w:rPr>
        <w:t xml:space="preserve">, and activated at a pre determined temperature. </w:t>
      </w:r>
      <w:r>
        <w:rPr>
          <w:rFonts w:ascii="Tahoma" w:hAnsi="Tahoma" w:cs="Tahoma"/>
          <w:color w:val="000000"/>
          <w:lang w:eastAsia="nb-NO"/>
        </w:rPr>
        <w:t xml:space="preserve"> </w:t>
      </w:r>
      <w:r>
        <w:rPr>
          <w:rFonts w:ascii="Tahoma" w:hAnsi="Tahoma" w:cs="Tahoma"/>
          <w:color w:val="000000"/>
          <w:lang w:eastAsia="nb-NO"/>
        </w:rPr>
        <w:t xml:space="preserve">As the spring drives the magnet down through the coil it makes a current that </w:t>
      </w:r>
      <w:r>
        <w:rPr>
          <w:rFonts w:ascii="Tahoma" w:hAnsi="Tahoma" w:cs="Tahoma"/>
          <w:color w:val="000000"/>
          <w:lang w:eastAsia="nb-NO"/>
        </w:rPr>
        <w:t xml:space="preserve">provides electrical activat</w:t>
      </w:r>
      <w:r>
        <w:rPr>
          <w:rFonts w:ascii="Tahoma" w:hAnsi="Tahoma" w:cs="Tahoma"/>
          <w:color w:val="000000"/>
          <w:lang w:eastAsia="nb-NO"/>
        </w:rPr>
        <w:t xml:space="preserve">ion</w:t>
      </w:r>
      <w:r>
        <w:rPr>
          <w:rFonts w:ascii="Tahoma" w:hAnsi="Tahoma" w:cs="Tahoma"/>
          <w:color w:val="000000"/>
          <w:lang w:eastAsia="nb-NO"/>
        </w:rPr>
        <w:t xml:space="preserve"> to</w:t>
      </w:r>
      <w:r>
        <w:rPr>
          <w:rFonts w:ascii="Tahoma" w:hAnsi="Tahoma" w:cs="Tahoma"/>
          <w:color w:val="000000"/>
          <w:lang w:eastAsia="nb-NO"/>
        </w:rPr>
        <w:t xml:space="preserve"> </w:t>
      </w:r>
      <w:r>
        <w:rPr>
          <w:rFonts w:ascii="Tahoma" w:hAnsi="Tahoma" w:cs="Tahoma"/>
          <w:color w:val="000000"/>
          <w:lang w:eastAsia="nb-NO"/>
        </w:rPr>
        <w:t xml:space="preserve">the PYROGEN generator. It is available in several activation temperatures. </w:t>
      </w:r>
      <w:r>
        <w:rPr>
          <w:rFonts w:ascii="Tahoma" w:hAnsi="Tahoma" w:cs="Tahoma"/>
          <w:color w:val="000000"/>
          <w:lang w:eastAsia="nb-NO"/>
        </w:rPr>
        <w:t xml:space="preserve">(45</w:t>
      </w:r>
      <w:r>
        <w:rPr>
          <w:rFonts w:ascii="Tahoma" w:hAnsi="Tahoma" w:cs="Tahoma"/>
          <w:color w:val="000000"/>
          <w:vertAlign w:val="superscript"/>
          <w:lang w:eastAsia="nb-NO"/>
        </w:rPr>
        <w:t xml:space="preserve">C</w:t>
      </w:r>
      <w:r>
        <w:rPr>
          <w:rFonts w:ascii="Tahoma" w:hAnsi="Tahoma" w:cs="Tahoma"/>
          <w:color w:val="000000"/>
          <w:lang w:eastAsia="nb-NO"/>
        </w:rPr>
        <w:t xml:space="preserve">, 72</w:t>
      </w:r>
      <w:r>
        <w:rPr>
          <w:rFonts w:ascii="Tahoma" w:hAnsi="Tahoma" w:cs="Tahoma"/>
          <w:color w:val="000000"/>
          <w:vertAlign w:val="superscript"/>
          <w:lang w:eastAsia="nb-NO"/>
        </w:rPr>
        <w:t xml:space="preserve">C</w:t>
      </w:r>
      <w:r>
        <w:rPr>
          <w:rFonts w:ascii="Tahoma" w:hAnsi="Tahoma" w:cs="Tahoma"/>
          <w:color w:val="000000"/>
          <w:lang w:eastAsia="nb-NO"/>
        </w:rPr>
        <w:t xml:space="preserve">, 110</w:t>
      </w:r>
      <w:r>
        <w:rPr>
          <w:rFonts w:ascii="Tahoma" w:hAnsi="Tahoma" w:cs="Tahoma"/>
          <w:color w:val="000000"/>
          <w:vertAlign w:val="superscript"/>
          <w:lang w:eastAsia="nb-NO"/>
        </w:rPr>
        <w:t xml:space="preserve">C</w:t>
      </w:r>
      <w:r>
        <w:rPr>
          <w:rFonts w:ascii="Tahoma" w:hAnsi="Tahoma" w:cs="Tahoma"/>
          <w:color w:val="000000"/>
          <w:lang w:eastAsia="nb-NO"/>
        </w:rPr>
        <w:t xml:space="preserve">) They</w:t>
      </w:r>
      <w:r>
        <w:rPr>
          <w:rFonts w:ascii="Tahoma" w:hAnsi="Tahoma" w:cs="Tahoma"/>
          <w:color w:val="000000"/>
          <w:lang w:eastAsia="nb-NO"/>
        </w:rPr>
        <w:t xml:space="preserve"> can also be fitted with a pull cable for manual activation and a </w:t>
      </w:r>
      <w:r>
        <w:rPr>
          <w:rFonts w:ascii="Tahoma" w:hAnsi="Tahoma" w:cs="Tahoma"/>
          <w:color w:val="000000"/>
          <w:lang w:eastAsia="nb-NO"/>
        </w:rPr>
        <w:t xml:space="preserve">Junction </w:t>
      </w:r>
      <w:r>
        <w:rPr>
          <w:rFonts w:ascii="Tahoma" w:hAnsi="Tahoma" w:cs="Tahoma"/>
          <w:color w:val="000000"/>
          <w:lang w:eastAsia="nb-NO"/>
        </w:rPr>
        <w:t xml:space="preserve">Box with magnetic switched to provide EOL logic to the SP-1e</w:t>
      </w:r>
      <w:r>
        <w:rPr>
          <w:rFonts w:ascii="Tahoma" w:hAnsi="Tahoma" w:cs="Tahoma"/>
          <w:color w:val="000000"/>
          <w:lang w:eastAsia="nb-NO"/>
        </w:rPr>
        <w:t xml:space="preserve"> or </w:t>
      </w:r>
      <w:r>
        <w:rPr>
          <w:rFonts w:ascii="Tahoma" w:hAnsi="Tahoma" w:cs="Tahoma"/>
          <w:color w:val="000000"/>
          <w:lang w:eastAsia="nb-NO"/>
        </w:rPr>
        <w:t xml:space="preserve">relay</w:t>
      </w:r>
      <w:r>
        <w:rPr>
          <w:rFonts w:ascii="Tahoma" w:hAnsi="Tahoma" w:cs="Tahoma"/>
          <w:color w:val="000000"/>
          <w:lang w:eastAsia="nb-NO"/>
        </w:rPr>
        <w:t xml:space="preserve"> logic to other </w:t>
      </w:r>
      <w:r>
        <w:rPr>
          <w:rFonts w:ascii="Tahoma" w:hAnsi="Tahoma" w:cs="Tahoma"/>
          <w:color w:val="000000"/>
          <w:lang w:eastAsia="nb-NO"/>
        </w:rPr>
        <w:t xml:space="preserve">ships </w:t>
      </w:r>
      <w:r>
        <w:rPr>
          <w:rFonts w:ascii="Tahoma" w:hAnsi="Tahoma" w:cs="Tahoma"/>
          <w:color w:val="000000"/>
          <w:lang w:eastAsia="nb-NO"/>
        </w:rPr>
        <w:t xml:space="preserve">systems.</w:t>
      </w:r>
      <w:r>
        <w:rPr>
          <w:rFonts w:ascii="Tahoma" w:hAnsi="Tahoma" w:cs="Tahoma"/>
          <w:color w:val="000000"/>
          <w:lang w:eastAsia="nb-NO"/>
        </w:rPr>
        <w:t xml:space="preserve"> </w:t>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tbl>
      <w:tblPr>
        <w:tblStyle w:val="110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1E0" w:firstRow="1" w:lastRow="1" w:firstColumn="1" w:lastColumn="1" w:noHBand="0" w:noVBand="0"/>
      </w:tblPr>
      <w:tblGrid>
        <w:gridCol w:w="2622"/>
        <w:gridCol w:w="2743"/>
        <w:gridCol w:w="4211"/>
      </w:tblGrid>
      <w:tr>
        <w:trPr/>
        <w:tc>
          <w:tcPr>
            <w:tcW w:w="2622" w:type="dxa"/>
            <w:vAlign w:val="center"/>
            <w:textDirection w:val="lrTb"/>
            <w:noWrap w:val="false"/>
          </w:tcPr>
          <w:p>
            <w:pPr>
              <w:pStyle w:val="1090"/>
              <w:jc w:val="right"/>
              <w:rPr>
                <w:rFonts w:ascii="Tahoma" w:hAnsi="Tahoma" w:cs="Tahoma"/>
                <w:color w:val="000000"/>
                <w:lang w:eastAsia="nb-NO"/>
              </w:rPr>
            </w:pPr>
            <w:r>
              <w:rPr>
                <w:rFonts w:ascii="Tahoma" w:hAnsi="Tahoma" w:cs="Tahoma"/>
                <w:color w:val="000000"/>
                <w:lang w:eastAsia="nb-NO"/>
              </w:rPr>
              <mc:AlternateContent>
                <mc:Choice Requires="wpg">
                  <w:drawing>
                    <wp:inline xmlns:wp="http://schemas.openxmlformats.org/drawingml/2006/wordprocessingDrawing" distT="0" distB="0" distL="0" distR="0">
                      <wp:extent cx="1583385" cy="2481009"/>
                      <wp:effectExtent l="0" t="0" r="0" b="0"/>
                      <wp:docPr id="72" name="_x0000_i351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6"/>
                              <a:stretch/>
                            </pic:blipFill>
                            <pic:spPr bwMode="auto">
                              <a:xfrm>
                                <a:off x="0" y="0"/>
                                <a:ext cx="1583385" cy="24810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99" o:spid="_x0000_s1899" type="#_x0000_t75" style="width:124.7pt;height:195.4pt;mso-wrap-distance-left:0.0pt;mso-wrap-distance-top:0.0pt;mso-wrap-distance-right:0.0pt;mso-wrap-distance-bottom:0.0pt;" stroked="f">
                      <v:path textboxrect="0,0,0,0"/>
                      <v:imagedata r:id="rId66" o:title=""/>
                    </v:shape>
                  </w:pict>
                </mc:Fallback>
              </mc:AlternateContent>
            </w:r>
            <w:r>
              <w:rPr>
                <w:rFonts w:ascii="Tahoma" w:hAnsi="Tahoma" w:cs="Tahoma"/>
                <w:color w:val="000000"/>
                <w:lang w:eastAsia="nb-NO"/>
              </w:rPr>
            </w:r>
            <w:r/>
          </w:p>
        </w:tc>
        <w:tc>
          <w:tcPr>
            <w:tcW w:w="2743" w:type="dxa"/>
            <w:vAlign w:val="center"/>
            <w:textDirection w:val="lrTb"/>
            <w:noWrap w:val="false"/>
          </w:tcPr>
          <w:p>
            <w:pPr>
              <w:pStyle w:val="1090"/>
              <w:jc w:val="right"/>
              <w:rPr>
                <w:rFonts w:ascii="Tahoma" w:hAnsi="Tahoma" w:cs="Tahoma"/>
                <w:color w:val="000000"/>
                <w:lang w:eastAsia="nb-NO"/>
              </w:rPr>
            </w:pPr>
            <w:r>
              <w:rPr>
                <w:rFonts w:ascii="Tahoma" w:hAnsi="Tahoma" w:cs="Tahoma"/>
                <w:color w:val="000000"/>
                <w:lang w:eastAsia="nb-NO"/>
              </w:rPr>
              <mc:AlternateContent>
                <mc:Choice Requires="wpg">
                  <w:drawing>
                    <wp:inline xmlns:wp="http://schemas.openxmlformats.org/drawingml/2006/wordprocessingDrawing" distT="0" distB="0" distL="0" distR="0">
                      <wp:extent cx="1662786" cy="2366924"/>
                      <wp:effectExtent l="0" t="0" r="0" b="0"/>
                      <wp:docPr id="73" name="_x0000_i351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7"/>
                              <a:stretch/>
                            </pic:blipFill>
                            <pic:spPr bwMode="auto">
                              <a:xfrm>
                                <a:off x="0" y="0"/>
                                <a:ext cx="1662786" cy="23669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0" o:spid="_x0000_s1900" type="#_x0000_t75" style="width:130.9pt;height:186.4pt;mso-wrap-distance-left:0.0pt;mso-wrap-distance-top:0.0pt;mso-wrap-distance-right:0.0pt;mso-wrap-distance-bottom:0.0pt;" stroked="f">
                      <v:path textboxrect="0,0,0,0"/>
                      <v:imagedata r:id="rId67" o:title=""/>
                    </v:shape>
                  </w:pict>
                </mc:Fallback>
              </mc:AlternateContent>
            </w:r>
            <w:r>
              <w:rPr>
                <w:rFonts w:ascii="Tahoma" w:hAnsi="Tahoma" w:cs="Tahoma"/>
                <w:color w:val="000000"/>
                <w:lang w:eastAsia="nb-NO"/>
              </w:rPr>
            </w:r>
            <w:r/>
          </w:p>
        </w:tc>
        <w:tc>
          <w:tcPr>
            <w:tcW w:w="4211" w:type="dxa"/>
            <w:vAlign w:val="center"/>
            <w:textDirection w:val="lrTb"/>
            <w:noWrap w:val="false"/>
          </w:tcPr>
          <w:p>
            <w:pPr>
              <w:pStyle w:val="1090"/>
              <w:jc w:val="right"/>
              <w:rPr>
                <w:rFonts w:ascii="Tahoma" w:hAnsi="Tahoma" w:cs="Tahoma"/>
                <w:color w:val="000000"/>
                <w:lang w:eastAsia="nb-NO"/>
              </w:rPr>
            </w:pPr>
            <w:r>
              <w:rPr>
                <w:rFonts w:ascii="Tahoma" w:hAnsi="Tahoma" w:cs="Tahoma"/>
                <w:color w:val="000000"/>
                <w:lang w:eastAsia="nb-NO"/>
              </w:rPr>
              <mc:AlternateContent>
                <mc:Choice Requires="wpg">
                  <w:drawing>
                    <wp:inline xmlns:wp="http://schemas.openxmlformats.org/drawingml/2006/wordprocessingDrawing" distT="0" distB="0" distL="0" distR="0">
                      <wp:extent cx="2628900" cy="2032000"/>
                      <wp:effectExtent l="0" t="0" r="0" b="0"/>
                      <wp:docPr id="74" name="_x0000_i351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68"/>
                              <a:stretch/>
                            </pic:blipFill>
                            <pic:spPr bwMode="auto">
                              <a:xfrm>
                                <a:off x="0" y="0"/>
                                <a:ext cx="2628900" cy="2032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1" o:spid="_x0000_s1901" type="#_x0000_t75" style="width:207.0pt;height:160.0pt;mso-wrap-distance-left:0.0pt;mso-wrap-distance-top:0.0pt;mso-wrap-distance-right:0.0pt;mso-wrap-distance-bottom:0.0pt;" stroked="f">
                      <v:path textboxrect="0,0,0,0"/>
                      <v:imagedata r:id="rId68" o:title=""/>
                    </v:shape>
                  </w:pict>
                </mc:Fallback>
              </mc:AlternateContent>
            </w:r>
            <w:r>
              <w:rPr>
                <w:rFonts w:ascii="Tahoma" w:hAnsi="Tahoma" w:cs="Tahoma"/>
                <w:color w:val="000000"/>
                <w:lang w:eastAsia="nb-NO"/>
              </w:rPr>
            </w:r>
            <w:r/>
          </w:p>
        </w:tc>
      </w:tr>
    </w:tbl>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color w:val="000000"/>
          <w:lang w:eastAsia="nb-NO"/>
        </w:rPr>
      </w:pPr>
      <w:r>
        <w:rPr>
          <w:rFonts w:ascii="Tahoma" w:hAnsi="Tahoma" w:cs="Tahoma"/>
          <w:color w:val="000000"/>
          <w:lang w:eastAsia="nb-NO"/>
        </w:rPr>
      </w:r>
      <w:r/>
    </w:p>
    <w:p>
      <w:pPr>
        <w:pStyle w:val="1090"/>
        <w:rPr>
          <w:rFonts w:ascii="Tahoma" w:hAnsi="Tahoma" w:cs="Tahoma"/>
          <w:lang w:eastAsia="nb-NO"/>
        </w:rPr>
      </w:pPr>
      <w:r>
        <w:rPr>
          <w:rFonts w:ascii="Tahoma" w:hAnsi="Tahoma" w:cs="Tahoma"/>
          <w:lang w:eastAsia="nb-NO"/>
        </w:rPr>
      </w:r>
      <w:r/>
    </w:p>
    <w:p>
      <w:pPr>
        <w:pStyle w:val="1094"/>
        <w:rPr>
          <w:rFonts w:ascii="Tahoma" w:hAnsi="Tahoma" w:cs="Tahoma"/>
          <w:b/>
          <w:sz w:val="28"/>
          <w:szCs w:val="28"/>
          <w:lang w:val="en-GB"/>
        </w:rPr>
      </w:pPr>
      <w:r>
        <w:rPr>
          <w:rFonts w:ascii="Tahoma" w:hAnsi="Tahoma" w:cs="Tahoma"/>
          <w:b/>
          <w:sz w:val="28"/>
          <w:szCs w:val="28"/>
          <w:lang w:val="en-GB"/>
        </w:rPr>
        <w:t xml:space="preserve">Installation diagram optional delayed discharge </w:t>
      </w:r>
      <w:r/>
    </w:p>
    <w:p>
      <w:pPr>
        <w:pStyle w:val="1107"/>
        <w:rPr>
          <w:rFonts w:ascii="Tahoma" w:hAnsi="Tahoma" w:cs="Tahoma"/>
        </w:rPr>
      </w:pPr>
      <w:r>
        <w:rPr>
          <w:rFonts w:ascii="Tahoma" w:hAnsi="Tahoma" w:cs="Tahoma"/>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2" o:spid="_x0000_s1902" type="#_x0000_t75" style="position:absolute;z-index:251658264;o:allowoverlap:true;o:allowincell:true;mso-position-horizontal-relative:text;margin-left:-18.0pt;mso-position-horizontal:absolute;mso-position-vertical-relative:text;margin-top:16.3pt;mso-position-vertical:absolute;width:495.0pt;height:332.6pt;mso-wrap-distance-left:9.0pt;mso-wrap-distance-top:0.0pt;mso-wrap-distance-right:9.0pt;mso-wrap-distance-bottom:0.0pt;" filled="f" stroked="f">
            <v:path textboxrect="0,0,0,0"/>
            <v:imagedata r:id="rId69" o:title=""/>
          </v:shape>
          <o:OLEObject DrawAspect="Content" r:id="rId70" ObjectID="_1525041902" ProgID="Visio.Drawing.11" ShapeID="_x0000_i1902" Type="Embed"/>
        </w:object>
      </w:r>
      <w:r>
        <w:rPr>
          <w:rFonts w:ascii="Tahoma" w:hAnsi="Tahoma" w:cs="Tahoma"/>
        </w:rPr>
        <w:t xml:space="preserve">  </w: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r>
      <w:r/>
    </w:p>
    <w:p>
      <w:pPr>
        <w:pStyle w:val="1107"/>
        <w:rPr>
          <w:rFonts w:ascii="Tahoma" w:hAnsi="Tahoma" w:cs="Tahoma"/>
          <w:b/>
          <w:i/>
        </w:rPr>
      </w:pPr>
      <w:r>
        <w:rPr>
          <w:rFonts w:ascii="Tahoma" w:hAnsi="Tahoma" w:cs="Tahoma"/>
          <w:b/>
          <w:i/>
        </w:rPr>
        <w:t xml:space="preserve">Function:</w:t>
      </w:r>
      <w:r/>
    </w:p>
    <w:p>
      <w:pPr>
        <w:pStyle w:val="1107"/>
        <w:rPr>
          <w:rFonts w:ascii="Tahoma" w:hAnsi="Tahoma" w:cs="Tahoma"/>
          <w:b/>
          <w:i/>
        </w:rPr>
      </w:pPr>
      <w:r>
        <w:rPr>
          <w:rFonts w:ascii="Tahoma" w:hAnsi="Tahoma" w:cs="Tahoma"/>
          <w:b/>
          <w:i/>
        </w:rPr>
      </w:r>
      <w:r/>
    </w:p>
    <w:p>
      <w:pPr>
        <w:pStyle w:val="1090"/>
        <w:rPr>
          <w:rFonts w:ascii="Tahoma" w:hAnsi="Tahoma" w:cs="Tahoma"/>
        </w:rPr>
      </w:pPr>
      <w:r>
        <w:rPr>
          <w:rFonts w:ascii="Tahoma" w:hAnsi="Tahoma" w:cs="Tahoma"/>
        </w:rPr>
        <w:t xml:space="preserve">For some systems it may be necessary to have a secondary discharge shortly after the first to aid concentration hold times due to </w:t>
      </w:r>
      <w:r>
        <w:rPr>
          <w:rFonts w:ascii="Tahoma" w:hAnsi="Tahoma" w:cs="Tahoma"/>
          <w:color w:val="000000"/>
          <w:lang w:eastAsia="nb-NO"/>
        </w:rPr>
        <w:t xml:space="preserve">unavoidable losses</w:t>
      </w:r>
      <w:r>
        <w:rPr>
          <w:rFonts w:ascii="Tahoma" w:hAnsi="Tahoma" w:cs="Tahoma"/>
        </w:rPr>
        <w:t xml:space="preserve">.  The SP-1e control panel can be configured to discharge a second loop after a 5 or 10 seconds delay. The number of </w:t>
      </w:r>
      <w:r>
        <w:rPr>
          <w:rFonts w:ascii="Tahoma" w:hAnsi="Tahoma" w:cs="Tahoma"/>
        </w:rPr>
        <w:t xml:space="preserve">PYROGEN</w:t>
      </w:r>
      <w:r>
        <w:rPr>
          <w:rFonts w:ascii="Tahoma" w:hAnsi="Tahoma" w:cs="Tahoma"/>
        </w:rPr>
        <w:t xml:space="preserve"> generators connected in series to this second loop must not exceed a total resistance of 12Ω. </w:t>
      </w:r>
      <w:r/>
    </w:p>
    <w:p>
      <w:pPr>
        <w:pStyle w:val="1090"/>
        <w:rPr>
          <w:rFonts w:ascii="Tahoma" w:hAnsi="Tahoma" w:cs="Tahoma"/>
        </w:rPr>
      </w:pPr>
      <w:r>
        <w:rPr>
          <w:rFonts w:ascii="Tahoma" w:hAnsi="Tahoma" w:cs="Tahoma"/>
        </w:rPr>
        <w:t xml:space="preserve">The configuration above is for a 10 seconds delay. </w:t>
      </w:r>
      <w:r/>
    </w:p>
    <w:p>
      <w:pPr>
        <w:pStyle w:val="1090"/>
        <w:rPr>
          <w:rFonts w:ascii="Tahoma" w:hAnsi="Tahoma" w:cs="Tahoma"/>
        </w:rPr>
      </w:pPr>
      <w:r>
        <w:rPr>
          <w:rFonts w:ascii="Tahoma" w:hAnsi="Tahoma" w:cs="Tahoma"/>
        </w:rPr>
      </w:r>
      <w:r/>
    </w:p>
    <w:p>
      <w:pPr>
        <w:pStyle w:val="1094"/>
        <w:rPr>
          <w:rFonts w:ascii="Tahoma" w:hAnsi="Tahoma" w:cs="Tahoma"/>
          <w:b/>
          <w:sz w:val="28"/>
          <w:szCs w:val="28"/>
          <w:lang w:val="en-GB"/>
        </w:rPr>
      </w:pPr>
      <w:r>
        <w:rPr>
          <w:rFonts w:ascii="Tahoma" w:hAnsi="Tahoma" w:cs="Tahoma"/>
          <w:b/>
          <w:sz w:val="28"/>
          <w:szCs w:val="28"/>
          <w:lang w:val="en-GB"/>
        </w:rPr>
        <w:t xml:space="preserve">Installation diagram optional Isolator switch</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3" o:spid="_x0000_s1903" type="#_x0000_t75" style="position:absolute;z-index:251658266;o:allowoverlap:true;o:allowincell:true;mso-position-horizontal-relative:text;margin-left:-37.4pt;mso-position-horizontal:absolute;mso-position-vertical-relative:text;margin-top:5.3pt;mso-position-vertical:absolute;width:562.5pt;height:330.0pt;mso-wrap-distance-left:9.0pt;mso-wrap-distance-top:0.0pt;mso-wrap-distance-right:9.0pt;mso-wrap-distance-bottom:0.0pt;" wrapcoords="3602 2046 2269 5454 2269 9319 3468 12954 2398 13634 2134 14319 2134 20454 17199 23866 3866 25681 2269 26134 2269 32727 23468 34773 38134 34773 38134 38181 38532 38407 46667 39093 46935 40454 65194 42046 50134 45681 1602 48181 1199 51134 1065 57727 15602 60227 21333 60227 2667 61134 1065 61366 1065 70681 18134 71134 1602 73866 1199 76819 1065 83407 13333 85681 19866 85681 667 88866 667 92727 2134 92954 45731 92954 29199 93866 28134 94093 28134 98866 36532 98866 42134 98866 46398 97954 46269 92954 55199 92954 59866 91593 59866 85681 61468 82046 68801 82046 79199 80000 79333 72046 77333 71815 62000 71134 66269 67954 93602 64319 93602 63861 96269 61593 95602 60454 93199 59773 92935 57727 32935 56593 33199 54319 32134 54093 15731 52954 16000 51593 6134 49319 87199 48407 87468 46366 78801 45227 77731 42046 78134 38866 77065 38634 72528 38407 92801 36588 92801 32046 79866 31130 79199 30454 79333 27273 78935 26134 77866 23866 81065 22500 80801 20907 79199 19546 78801 16593 79333 14773 78667 12954 85866 12727 86532 11366 83199 9319 83602 8181 70667 5227 24269 2046 3602 2046" filled="f" stroked="f">
            <v:path textboxrect="0,0,0,0"/>
            <w10:wrap type="tight"/>
            <v:imagedata r:id="rId71" o:title=""/>
          </v:shape>
          <o:OLEObject DrawAspect="Content" r:id="rId72" ObjectID="_1525041903" ProgID="Visio.Drawing.11" ShapeID="_x0000_i1903" Type="Embed"/>
        </w:object>
      </w: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107"/>
        <w:rPr>
          <w:rFonts w:ascii="Tahoma" w:hAnsi="Tahoma" w:cs="Tahoma"/>
          <w:b/>
          <w:i/>
        </w:rPr>
      </w:pPr>
      <w:r>
        <w:rPr>
          <w:rFonts w:ascii="Tahoma" w:hAnsi="Tahoma" w:cs="Tahoma"/>
          <w:b/>
          <w:i/>
        </w:rPr>
        <w:t xml:space="preserve">Function:</w:t>
      </w:r>
      <w:r/>
    </w:p>
    <w:p>
      <w:pPr>
        <w:pStyle w:val="1090"/>
        <w:rPr>
          <w:rFonts w:ascii="Tahoma" w:hAnsi="Tahoma" w:cs="Tahoma"/>
        </w:rPr>
      </w:pPr>
      <w:r>
        <w:rPr>
          <w:rFonts w:ascii="Tahoma" w:hAnsi="Tahoma" w:cs="Tahoma"/>
        </w:rPr>
        <w:t xml:space="preserve">Prior to any work in the protected area it is absolutely necessary the Pyrogen generators are disconnected in order to prevent an unintentional discharge. This can be done manually by disconnecting each </w:t>
      </w:r>
      <w:r>
        <w:rPr>
          <w:rFonts w:ascii="Tahoma" w:hAnsi="Tahoma" w:cs="Tahoma"/>
        </w:rPr>
        <w:t xml:space="preserve">PYROGEN</w:t>
      </w:r>
      <w:r>
        <w:rPr>
          <w:rFonts w:ascii="Tahoma" w:hAnsi="Tahoma" w:cs="Tahoma"/>
        </w:rPr>
        <w:t xml:space="preserve"> connector, or by use of Isolator switch. This switch can also be used for testing the system as it, when set in isolated mode, acts as </w:t>
      </w:r>
      <w:r>
        <w:rPr>
          <w:rFonts w:ascii="Tahoma" w:hAnsi="Tahoma" w:cs="Tahoma"/>
        </w:rPr>
        <w:t xml:space="preserve">PYROGEN</w:t>
      </w:r>
      <w:r>
        <w:rPr>
          <w:rFonts w:ascii="Tahoma" w:hAnsi="Tahoma" w:cs="Tahoma"/>
        </w:rPr>
        <w:t xml:space="preserve"> generators to the SP-1e control panel. A LED at the front of the Isolator switch indicates both monitoring current (slight glow) &amp; activation current (bright glow).</w:t>
      </w:r>
      <w:r/>
    </w:p>
    <w:p>
      <w:pPr>
        <w:pStyle w:val="1090"/>
        <w:rPr>
          <w:rFonts w:ascii="Tahoma" w:hAnsi="Tahoma" w:cs="Tahoma"/>
        </w:rPr>
      </w:pPr>
      <w:r>
        <w:rPr>
          <w:rFonts w:ascii="Tahoma" w:hAnsi="Tahoma" w:cs="Tahoma"/>
        </w:rPr>
        <w:t xml:space="preserve">The switch can be fitted nearby the driver and the SP-1e control panel.</w:t>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p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tbl>
      <w:tblPr>
        <w:tblStyle w:val="1101"/>
        <w:tblW w:w="0" w:type="auto"/>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autofit"/>
        <w:tblCellMar>
          <w:left w:w="108" w:type="dxa"/>
          <w:top w:w="0" w:type="dxa"/>
          <w:right w:w="108" w:type="dxa"/>
          <w:bottom w:w="0" w:type="dxa"/>
        </w:tblCellMar>
        <w:tblLook w:val="01E0" w:firstRow="1" w:lastRow="1" w:firstColumn="1" w:lastColumn="1" w:noHBand="0" w:noVBand="0"/>
      </w:tblPr>
      <w:tblGrid>
        <w:gridCol w:w="4788"/>
        <w:gridCol w:w="4788"/>
      </w:tblGrid>
      <w:tr>
        <w:trPr/>
        <w:tc>
          <w:tcPr>
            <w:tcW w:w="4788" w:type="dxa"/>
            <w:vAlign w:val="top"/>
            <w:textDirection w:val="lrTb"/>
            <w:noWrap w:val="false"/>
          </w:tcPr>
          <w:p>
            <w:pPr>
              <w:pStyle w:val="1090"/>
              <w:jc w:val="center"/>
            </w:pPr>
            <w:r>
              <mc:AlternateContent>
                <mc:Choice Requires="wpg">
                  <w:drawing>
                    <wp:inline xmlns:wp="http://schemas.openxmlformats.org/drawingml/2006/wordprocessingDrawing" distT="0" distB="0" distL="0" distR="0">
                      <wp:extent cx="1259535" cy="1242009"/>
                      <wp:effectExtent l="0" t="0" r="0" b="0"/>
                      <wp:docPr id="77" name="_x0000_i351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3"/>
                              <a:stretch/>
                            </pic:blipFill>
                            <pic:spPr bwMode="auto">
                              <a:xfrm>
                                <a:off x="0" y="0"/>
                                <a:ext cx="1259535" cy="12420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4" o:spid="_x0000_s1904" type="#_x0000_t75" style="width:99.2pt;height:97.8pt;mso-wrap-distance-left:0.0pt;mso-wrap-distance-top:0.0pt;mso-wrap-distance-right:0.0pt;mso-wrap-distance-bottom:0.0pt;" stroked="f">
                      <v:path textboxrect="0,0,0,0"/>
                      <v:imagedata r:id="rId73" o:title=""/>
                    </v:shape>
                  </w:pict>
                </mc:Fallback>
              </mc:AlternateContent>
            </w:r>
            <w:r/>
          </w:p>
        </w:tc>
        <w:tc>
          <w:tcPr>
            <w:tcW w:w="4788" w:type="dxa"/>
            <w:vAlign w:val="top"/>
            <w:textDirection w:val="lrTb"/>
            <w:noWrap w:val="false"/>
          </w:tcPr>
          <w:p>
            <w:pPr>
              <w:pStyle w:val="1090"/>
              <w:jc w:val="center"/>
            </w:pPr>
            <w:r>
              <mc:AlternateContent>
                <mc:Choice Requires="wpg">
                  <w:drawing>
                    <wp:inline xmlns:wp="http://schemas.openxmlformats.org/drawingml/2006/wordprocessingDrawing" distT="0" distB="0" distL="0" distR="0">
                      <wp:extent cx="1994332" cy="1495057"/>
                      <wp:effectExtent l="0" t="0" r="0" b="0"/>
                      <wp:docPr id="78" name="_x0000_i351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4"/>
                              <a:stretch/>
                            </pic:blipFill>
                            <pic:spPr bwMode="auto">
                              <a:xfrm>
                                <a:off x="0" y="0"/>
                                <a:ext cx="1994332" cy="14950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5" o:spid="_x0000_s1905" type="#_x0000_t75" style="width:157.0pt;height:117.7pt;mso-wrap-distance-left:0.0pt;mso-wrap-distance-top:0.0pt;mso-wrap-distance-right:0.0pt;mso-wrap-distance-bottom:0.0pt;" stroked="f">
                      <v:path textboxrect="0,0,0,0"/>
                      <v:imagedata r:id="rId74" o:title=""/>
                    </v:shape>
                  </w:pict>
                </mc:Fallback>
              </mc:AlternateContent>
            </w:r>
            <w:r/>
          </w:p>
        </w:tc>
      </w:tr>
    </w:tbl>
    <w:p>
      <w:pPr>
        <w:pStyle w:val="1090"/>
        <w:rPr>
          <w:rFonts w:ascii="Tahoma" w:hAnsi="Tahoma" w:cs="Tahoma"/>
          <w:b/>
          <w:sz w:val="28"/>
          <w:szCs w:val="28"/>
          <w:lang w:val="en-GB"/>
        </w:rPr>
      </w:pPr>
      <w:r>
        <w:br w:type="page" w:clear="all"/>
      </w:r>
      <w:r>
        <w:rPr>
          <w:rFonts w:ascii="Tahoma" w:hAnsi="Tahoma" w:cs="Tahoma"/>
          <w:b/>
          <w:sz w:val="28"/>
          <w:szCs w:val="28"/>
          <w:lang w:val="en-GB"/>
        </w:rPr>
        <w:t xml:space="preserve">Installation diagram optional Manual discharge button</w:t>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6" o:spid="_x0000_s1906" type="#_x0000_t75" style="position:absolute;z-index:251658279;o:allowoverlap:true;o:allowincell:true;mso-position-horizontal-relative:text;margin-left:0.0pt;mso-position-horizontal:absolute;mso-position-vertical-relative:text;margin-top:11.2pt;mso-position-vertical:absolute;width:477.0pt;height:342.0pt;mso-wrap-distance-left:9.0pt;mso-wrap-distance-top:0.0pt;mso-wrap-distance-right:9.0pt;mso-wrap-distance-bottom:0.0pt;" wrapcoords="60968 3958 3032 6667 1792 9583 1519 10000 1519 13958 2898 17292 1657 18542 1380 19167 1380 25000 12000 27292 16278 27292 5657 29375 1519 30417 1519 36667 7588 37292 29792 37292 29792 42708 33519 43958 39171 43958 39171 44792 56139 47292 60968 47292 1931 49167 1931 50625 1241 52083 1102 58542 15722 60625 23449 60625 2069 61667 1657 64375 1102 64375 1102 71037 18208 73958 3032 74375 1102 74583 1102 83750 21931 83958 21931 87292 5931 88333 690 88958 690 92917 10208 93958 31444 93958 31032 97292 31032 98750 40139 98750 41102 98750 51722 97500 52000 95833 51171 95417 46343 93958 47588 93958 58898 91042 58898 83958 65380 83958 77519 81875 77380 80625 79449 80625 80551 79375 80412 77292 84968 77292 96278 75000 96278 68333 88551 67495 66204 67292 95861 64583 96690 64167 95861 63958 99171 62083 98759 61042 96000 60204 95722 58125 36139 57292 36412 55208 35306 55000 17375 53958 17657 52708 16829 52292 6759 50625 29241 50625 86208 48333 86208 45000 73380 43958 42208 43958 74898 43125 75722 41667 73380 40625 74620 40625 75032 39583 75171 34167 74069 33958 51449 33958 91310 33120 91171 31458 41657 30625 79722 30625 80139 29375 74481 27292 76412 26042 76278 24167 74759 23542 75449 22500 74759 20625 78343 20417 78481 19583 76139 17292 76139 14167 75032 13958 81792 10625 84412 10417 84278 9375 80968 7292 81241 6458 66343 3958 60968 3958" filled="f" stroked="f">
            <v:path textboxrect="0,0,0,0"/>
            <w10:wrap type="tight"/>
            <v:imagedata r:id="rId75" o:title=""/>
          </v:shape>
          <o:OLEObject DrawAspect="Content" r:id="rId76" ObjectID="_1525041906" ProgID="Visio.Drawing.11" ShapeID="_x0000_i1906" Type="Embed"/>
        </w:object>
      </w:r>
      <w:r>
        <w:rPr>
          <w:rFonts w:ascii="Tahoma" w:hAnsi="Tahoma" w:cs="Tahoma"/>
          <w:b/>
        </w:rPr>
      </w:r>
      <w:r/>
    </w:p>
    <w:p>
      <w:pPr>
        <w:pStyle w:val="1090"/>
        <w:rPr>
          <w:rFonts w:ascii="Tahoma" w:hAnsi="Tahoma" w:cs="Tahoma"/>
          <w:b/>
        </w:rPr>
      </w:pPr>
      <w:r>
        <w:rPr>
          <w:rFonts w:ascii="Tahoma" w:hAnsi="Tahoma" w:cs="Tahoma"/>
          <w:b/>
        </w:rPr>
      </w:r>
      <w:r/>
    </w:p>
    <w:p>
      <w:pPr>
        <w:pStyle w:val="1107"/>
        <w:rPr>
          <w:rFonts w:ascii="Tahoma" w:hAnsi="Tahoma" w:cs="Tahoma"/>
          <w:b/>
          <w:i/>
          <w:sz w:val="28"/>
          <w:szCs w:val="28"/>
        </w:rPr>
      </w:pPr>
      <w:r>
        <w:rPr>
          <w:rFonts w:ascii="Tahoma" w:hAnsi="Tahoma" w:cs="Tahoma"/>
          <w:b/>
          <w:i/>
          <w:sz w:val="28"/>
          <w:szCs w:val="28"/>
        </w:rPr>
      </w:r>
      <w:r/>
    </w:p>
    <w:p>
      <w:pPr>
        <w:pStyle w:val="1107"/>
        <w:rPr>
          <w:rFonts w:ascii="Tahoma" w:hAnsi="Tahoma" w:cs="Tahoma"/>
          <w:b/>
          <w:i/>
          <w:sz w:val="28"/>
          <w:szCs w:val="28"/>
        </w:rPr>
      </w:pPr>
      <w:r>
        <w:rPr>
          <w:rFonts w:ascii="Tahoma" w:hAnsi="Tahoma" w:cs="Tahoma"/>
          <w:b/>
          <w:i/>
          <w:sz w:val="28"/>
          <w:szCs w:val="28"/>
        </w:rPr>
      </w:r>
      <w:r/>
    </w:p>
    <w:p>
      <w:pPr>
        <w:pStyle w:val="1107"/>
        <w:rPr>
          <w:rFonts w:ascii="Tahoma" w:hAnsi="Tahoma" w:cs="Tahoma"/>
          <w:b/>
          <w:i/>
          <w:sz w:val="28"/>
          <w:szCs w:val="28"/>
        </w:rPr>
      </w:pPr>
      <w:r>
        <w:rPr>
          <w:rFonts w:ascii="Tahoma" w:hAnsi="Tahoma" w:cs="Tahoma"/>
          <w:b/>
          <w:i/>
          <w:sz w:val="28"/>
          <w:szCs w:val="28"/>
        </w:rPr>
      </w:r>
      <w:r/>
    </w:p>
    <w:p>
      <w:pPr>
        <w:pStyle w:val="1107"/>
        <w:rPr>
          <w:rFonts w:ascii="Tahoma" w:hAnsi="Tahoma" w:cs="Tahoma"/>
          <w:b/>
          <w:i/>
          <w:sz w:val="28"/>
          <w:szCs w:val="28"/>
        </w:rPr>
      </w:pPr>
      <w:r>
        <w:rPr>
          <w:rFonts w:ascii="Tahoma" w:hAnsi="Tahoma" w:cs="Tahoma"/>
          <w:b/>
          <w:i/>
          <w:sz w:val="28"/>
          <w:szCs w:val="28"/>
        </w:rPr>
      </w:r>
      <w:r/>
    </w:p>
    <w:p>
      <w:pPr>
        <w:pStyle w:val="1107"/>
        <w:rPr>
          <w:rFonts w:ascii="Tahoma" w:hAnsi="Tahoma" w:cs="Tahoma"/>
          <w:b/>
          <w:i/>
          <w:sz w:val="28"/>
          <w:szCs w:val="28"/>
        </w:rPr>
      </w:pPr>
      <w:r>
        <w:rPr>
          <w:rFonts w:ascii="Tahoma" w:hAnsi="Tahoma" w:cs="Tahoma"/>
          <w:b/>
          <w:i/>
          <w:sz w:val="28"/>
          <w:szCs w:val="28"/>
        </w:rPr>
      </w:r>
      <w:r/>
    </w:p>
    <w:p>
      <w:pPr>
        <w:pStyle w:val="1107"/>
        <w:rPr>
          <w:rFonts w:ascii="Tahoma" w:hAnsi="Tahoma" w:cs="Tahoma"/>
          <w:b/>
          <w:i/>
          <w:sz w:val="28"/>
          <w:szCs w:val="28"/>
        </w:rPr>
      </w:pPr>
      <w:r>
        <w:rPr>
          <w:rFonts w:ascii="Tahoma" w:hAnsi="Tahoma" w:cs="Tahoma"/>
          <w:b/>
          <w:i/>
          <w:sz w:val="28"/>
          <w:szCs w:val="28"/>
        </w:rPr>
      </w:r>
      <w:r/>
    </w:p>
    <w:p>
      <w:pPr>
        <w:pStyle w:val="1107"/>
        <w:rPr>
          <w:rFonts w:ascii="Tahoma" w:hAnsi="Tahoma" w:cs="Tahoma"/>
          <w:b/>
          <w:i/>
          <w:sz w:val="28"/>
          <w:szCs w:val="28"/>
        </w:rPr>
      </w:pPr>
      <w:r>
        <w:rPr>
          <w:rFonts w:ascii="Tahoma" w:hAnsi="Tahoma" w:cs="Tahoma"/>
          <w:b/>
          <w:i/>
          <w:sz w:val="28"/>
          <w:szCs w:val="28"/>
        </w:rPr>
        <w:br w:type="page" w:clear="all"/>
      </w:r>
      <w:r/>
    </w:p>
    <w:p>
      <w:pPr>
        <w:pStyle w:val="1107"/>
        <w:rPr>
          <w:rFonts w:ascii="Tahoma" w:hAnsi="Tahoma" w:cs="Tahoma"/>
          <w:b/>
          <w:i/>
          <w:sz w:val="28"/>
          <w:szCs w:val="28"/>
        </w:rPr>
      </w:pPr>
      <w:r>
        <w:rPr>
          <w:rFonts w:ascii="Tahoma" w:hAnsi="Tahoma" w:cs="Tahoma"/>
          <w:b/>
          <w:i/>
          <w:sz w:val="28"/>
          <w:szCs w:val="28"/>
        </w:rPr>
        <w:t xml:space="preserve">Function:</w:t>
      </w:r>
      <w:r/>
    </w:p>
    <w:p>
      <w:pPr>
        <w:pStyle w:val="1090"/>
        <w:rPr>
          <w:rFonts w:ascii="Tahoma" w:hAnsi="Tahoma" w:cs="Tahoma"/>
          <w:color w:val="000000"/>
        </w:rPr>
      </w:pPr>
      <w:r>
        <w:rPr>
          <w:rFonts w:ascii="Tahoma" w:hAnsi="Tahoma" w:cs="Tahoma"/>
          <w:color w:val="000000"/>
        </w:rPr>
        <w:t xml:space="preserve">Discharge of </w:t>
      </w:r>
      <w:r>
        <w:rPr>
          <w:rFonts w:ascii="Tahoma" w:hAnsi="Tahoma" w:cs="Tahoma"/>
          <w:color w:val="000000"/>
        </w:rPr>
        <w:t xml:space="preserve">Pyrogen</w:t>
      </w:r>
      <w:r>
        <w:rPr>
          <w:rFonts w:ascii="Tahoma" w:hAnsi="Tahoma" w:cs="Tahoma"/>
          <w:color w:val="000000"/>
        </w:rPr>
        <w:t xml:space="preserve"> generators can be activated by simultaneously pressing, and holding, the two </w:t>
      </w:r>
      <w:r>
        <w:rPr>
          <w:rFonts w:ascii="Tahoma" w:hAnsi="Tahoma" w:cs="Tahoma"/>
          <w:color w:val="000000"/>
        </w:rPr>
        <w:t xml:space="preserve">red</w:t>
      </w:r>
      <w:r>
        <w:rPr>
          <w:rFonts w:ascii="Tahoma" w:hAnsi="Tahoma" w:cs="Tahoma"/>
          <w:color w:val="000000"/>
        </w:rPr>
        <w:t xml:space="preserve"> </w:t>
      </w:r>
      <w:r>
        <w:rPr>
          <w:rFonts w:ascii="Tahoma" w:hAnsi="Tahoma" w:cs="Tahoma"/>
          <w:color w:val="000000"/>
        </w:rPr>
        <w:t xml:space="preserve">pushbuttons, on the front of the control panel, marked "Press" for minimum 5 seconds. </w:t>
      </w:r>
      <w:r/>
    </w:p>
    <w:p>
      <w:pPr>
        <w:pStyle w:val="1090"/>
        <w:rPr>
          <w:rFonts w:ascii="Tahoma" w:hAnsi="Tahoma" w:cs="Tahoma"/>
          <w:color w:val="000000"/>
        </w:rPr>
      </w:pPr>
      <w:r>
        <w:rPr>
          <w:rFonts w:ascii="Tahoma" w:hAnsi="Tahoma" w:cs="Tahoma"/>
          <w:color w:val="000000"/>
        </w:rPr>
        <w:t xml:space="preserve">In addition to the pushbuttons on the front of the control panel an optional external Manual discharge button can be fitted to the system. This input is monitored for short circuit or broken loop by the SP-1E control panel.</w:t>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del w:id="50" w:author=""/>
          <w:rFonts w:ascii="Tahoma" w:hAnsi="Tahoma" w:cs="Tahoma"/>
          <w:b/>
        </w:rPr>
      </w:pPr>
      <w:del w:id="51"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95" behindDoc="0" locked="0" layoutInCell="1" allowOverlap="1">
                  <wp:simplePos x="0" y="0"/>
                  <wp:positionH relativeFrom="column">
                    <wp:posOffset>34290</wp:posOffset>
                  </wp:positionH>
                  <wp:positionV relativeFrom="paragraph">
                    <wp:posOffset>48260</wp:posOffset>
                  </wp:positionV>
                  <wp:extent cx="1354455" cy="1386840"/>
                  <wp:effectExtent l="0" t="0" r="0" b="0"/>
                  <wp:wrapNone/>
                  <wp:docPr id="80" name="_x0000_s3214"/>
                  <wp:cNvGraphicFramePr/>
                  <a:graphic xmlns:a="http://schemas.openxmlformats.org/drawingml/2006/main">
                    <a:graphicData uri="http://schemas.microsoft.com/office/word/2010/wordprocessingShape">
                      <wps:wsp>
                        <wps:cNvPr id="0" name=""/>
                        <wps:cNvSpPr txBox="1"/>
                        <wps:spPr bwMode="auto">
                          <a:xfrm>
                            <a:off x="0" y="0"/>
                            <a:ext cx="1354455" cy="138684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1162355" cy="1286104"/>
                                        <wp:effectExtent l="0" t="0" r="0" b="0"/>
                                        <wp:docPr id="81" name="_x0000_i351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7"/>
                                                <a:stretch/>
                                              </pic:blipFill>
                                              <pic:spPr bwMode="auto">
                                                <a:xfrm>
                                                  <a:off x="0" y="0"/>
                                                  <a:ext cx="1162354" cy="12861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7" o:spid="_x0000_s1907" type="#_x0000_t75" style="width:91.5pt;height:101.3pt;mso-wrap-distance-left:0.0pt;mso-wrap-distance-top:0.0pt;mso-wrap-distance-right:0.0pt;mso-wrap-distance-bottom:0.0pt;" stroked="f">
                                        <v:path textboxrect="0,0,0,0"/>
                                        <v:imagedata r:id="rId77" o:title=""/>
                                      </v:shape>
                                    </w:pict>
                                  </mc:Fallback>
                                </mc:AlternateContent>
                              </w:r>
                              <w:r/>
                            </w:p>
                            <w:p>
                              <w:pPr>
                                <w:pStyle w:val="1090"/>
                              </w:pPr>
                              <w:r/>
                              <w:r/>
                            </w:p>
                          </w:txbxContent>
                        </wps:txbx>
                        <wps:bodyPr wrap="square" upright="1"/>
                      </wps:wsp>
                    </a:graphicData>
                  </a:graphic>
                </wp:anchor>
              </w:drawing>
            </mc:Choice>
            <mc:Fallback>
              <w:pict>
                <v:shape id="shape 1908" o:spid="_x0000_s1908" o:spt="202" type="#_x0000_t202" style="position:absolute;z-index:251658295;o:allowoverlap:true;o:allowincell:true;mso-position-horizontal-relative:text;margin-left:2.7pt;mso-position-horizontal:absolute;mso-position-vertical-relative:text;margin-top:3.8pt;mso-position-vertical:absolute;width:106.6pt;height:109.2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1162355" cy="1286104"/>
                                  <wp:effectExtent l="0" t="0" r="0" b="0"/>
                                  <wp:docPr id="81" name="_x0000_i351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7"/>
                                          <a:stretch/>
                                        </pic:blipFill>
                                        <pic:spPr bwMode="auto">
                                          <a:xfrm>
                                            <a:off x="0" y="0"/>
                                            <a:ext cx="1162354" cy="12861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7" o:spid="_x0000_s1907" type="#_x0000_t75" style="width:91.5pt;height:101.3pt;mso-wrap-distance-left:0.0pt;mso-wrap-distance-top:0.0pt;mso-wrap-distance-right:0.0pt;mso-wrap-distance-bottom:0.0pt;" stroked="f">
                                  <v:path textboxrect="0,0,0,0"/>
                                  <v:imagedata r:id="rId77" o:title=""/>
                                </v:shape>
                              </w:pict>
                            </mc:Fallback>
                          </mc:AlternateContent>
                        </w:r>
                        <w:r/>
                      </w:p>
                      <w:p>
                        <w:pPr>
                          <w:pStyle w:val="1090"/>
                        </w:pPr>
                        <w:r/>
                        <w:r/>
                      </w:p>
                    </w:txbxContent>
                  </v:textbox>
                </v:shape>
              </w:pict>
            </mc:Fallback>
          </mc:AlternateContent>
        </w:r>
      </w:del>
      <w:del w:id="52" w:author="John Brooks" w:date="2011-08-19T13:53:00Z">
        <w:r>
          <w:rPr>
            <w:rFonts w:ascii="Tahoma" w:hAnsi="Tahoma" w:cs="Tahoma"/>
            <w:b/>
          </w:rPr>
        </w:r>
      </w:del>
      <w:del w:id="53">
        <w:r/>
      </w:del>
    </w:p>
    <w:p>
      <w:pPr>
        <w:pStyle w:val="1090"/>
        <w:rPr>
          <w:rFonts w:ascii="Tahoma" w:hAnsi="Tahoma" w:cs="Tahoma"/>
          <w:b/>
        </w:rPr>
      </w:pPr>
      <w:ins w:id="54"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78" behindDoc="0" locked="0" layoutInCell="1" allowOverlap="1">
                  <wp:simplePos x="0" y="0"/>
                  <wp:positionH relativeFrom="column">
                    <wp:posOffset>34290</wp:posOffset>
                  </wp:positionH>
                  <wp:positionV relativeFrom="paragraph">
                    <wp:posOffset>48260</wp:posOffset>
                  </wp:positionV>
                  <wp:extent cx="1354455" cy="1386840"/>
                  <wp:effectExtent l="0" t="0" r="0" b="0"/>
                  <wp:wrapNone/>
                  <wp:docPr id="82" name="_x0000_s3057"/>
                  <wp:cNvGraphicFramePr/>
                  <a:graphic xmlns:a="http://schemas.openxmlformats.org/drawingml/2006/main">
                    <a:graphicData uri="http://schemas.microsoft.com/office/word/2010/wordprocessingShape">
                      <wps:wsp>
                        <wps:cNvPr id="0" name=""/>
                        <wps:cNvSpPr txBox="1"/>
                        <wps:spPr bwMode="auto">
                          <a:xfrm>
                            <a:off x="0" y="0"/>
                            <a:ext cx="1354455" cy="1386840"/>
                          </a:xfrm>
                          <a:prstGeom prst="rect">
                            <a:avLst/>
                          </a:prstGeom>
                          <a:solidFill>
                            <a:srgbClr val="FFFFFF"/>
                          </a:solidFill>
                          <a:ln>
                            <a:noFill/>
                          </a:ln>
                        </wps:spPr>
                        <wps:txbx>
                          <w:txbxContent>
                            <w:p>
                              <w:pPr>
                                <w:pStyle w:val="1090"/>
                              </w:pPr>
                              <w:r>
                                <mc:AlternateContent>
                                  <mc:Choice Requires="wpg">
                                    <w:drawing>
                                      <wp:inline xmlns:wp="http://schemas.openxmlformats.org/drawingml/2006/wordprocessingDrawing" distT="0" distB="0" distL="0" distR="0">
                                        <wp:extent cx="1162355" cy="1286104"/>
                                        <wp:effectExtent l="0" t="0" r="0" b="0"/>
                                        <wp:docPr id="83" name="_x0000_i351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8"/>
                                                <a:stretch/>
                                              </pic:blipFill>
                                              <pic:spPr bwMode="auto">
                                                <a:xfrm>
                                                  <a:off x="0" y="0"/>
                                                  <a:ext cx="1162354" cy="12861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9" o:spid="_x0000_s1909" type="#_x0000_t75" style="width:91.5pt;height:101.3pt;mso-wrap-distance-left:0.0pt;mso-wrap-distance-top:0.0pt;mso-wrap-distance-right:0.0pt;mso-wrap-distance-bottom:0.0pt;" stroked="f">
                                        <v:path textboxrect="0,0,0,0"/>
                                        <v:imagedata r:id="rId78" o:title=""/>
                                      </v:shape>
                                    </w:pict>
                                  </mc:Fallback>
                                </mc:AlternateContent>
                              </w:r>
                              <w:r/>
                            </w:p>
                            <w:p>
                              <w:pPr>
                                <w:pStyle w:val="1090"/>
                              </w:pPr>
                              <w:r/>
                              <w:r/>
                            </w:p>
                          </w:txbxContent>
                        </wps:txbx>
                        <wps:bodyPr wrap="square" upright="1"/>
                      </wps:wsp>
                    </a:graphicData>
                  </a:graphic>
                </wp:anchor>
              </w:drawing>
            </mc:Choice>
            <mc:Fallback>
              <w:pict>
                <v:shape id="shape 1910" o:spid="_x0000_s1910" o:spt="202" type="#_x0000_t202" style="position:absolute;z-index:251658278;o:allowoverlap:true;o:allowincell:true;mso-position-horizontal-relative:text;margin-left:2.7pt;mso-position-horizontal:absolute;mso-position-vertical-relative:text;margin-top:3.8pt;mso-position-vertical:absolute;width:106.6pt;height:109.2pt;mso-wrap-distance-left:9.0pt;mso-wrap-distance-top:0.0pt;mso-wrap-distance-right:9.0pt;mso-wrap-distance-bottom:0.0pt;visibility:visible;" fillcolor="#FFFFFF" stroked="f">
                  <v:textbox inset="0,0,0,0">
                    <w:txbxContent>
                      <w:p>
                        <w:pPr>
                          <w:pStyle w:val="1090"/>
                        </w:pPr>
                        <w:r>
                          <mc:AlternateContent>
                            <mc:Choice Requires="wpg">
                              <w:drawing>
                                <wp:inline xmlns:wp="http://schemas.openxmlformats.org/drawingml/2006/wordprocessingDrawing" distT="0" distB="0" distL="0" distR="0">
                                  <wp:extent cx="1162355" cy="1286104"/>
                                  <wp:effectExtent l="0" t="0" r="0" b="0"/>
                                  <wp:docPr id="83" name="_x0000_i351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78"/>
                                          <a:stretch/>
                                        </pic:blipFill>
                                        <pic:spPr bwMode="auto">
                                          <a:xfrm>
                                            <a:off x="0" y="0"/>
                                            <a:ext cx="1162354" cy="12861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09" o:spid="_x0000_s1909" type="#_x0000_t75" style="width:91.5pt;height:101.3pt;mso-wrap-distance-left:0.0pt;mso-wrap-distance-top:0.0pt;mso-wrap-distance-right:0.0pt;mso-wrap-distance-bottom:0.0pt;" stroked="f">
                                  <v:path textboxrect="0,0,0,0"/>
                                  <v:imagedata r:id="rId78" o:title=""/>
                                </v:shape>
                              </w:pict>
                            </mc:Fallback>
                          </mc:AlternateContent>
                        </w:r>
                        <w:r/>
                      </w:p>
                      <w:p>
                        <w:pPr>
                          <w:pStyle w:val="1090"/>
                        </w:pPr>
                        <w:r/>
                        <w:r/>
                      </w:p>
                    </w:txbxContent>
                  </v:textbox>
                </v:shape>
              </w:pict>
            </mc:Fallback>
          </mc:AlternateContent>
        </w:r>
      </w:ins>
      <w:ins w:id="55" w:author="John Brooks" w:date="2011-08-19T13:53:00Z">
        <w:r>
          <w:rPr>
            <w:rFonts w:ascii="Tahoma" w:hAnsi="Tahoma" w:cs="Tahoma"/>
            <w:b/>
          </w:rPr>
        </w:r>
      </w:ins>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3"/>
        <w:ind w:left="2160" w:firstLine="720"/>
        <w:rPr>
          <w:rFonts w:ascii="Tahoma" w:hAnsi="Tahoma" w:cs="Tahoma"/>
          <w:i w:val="0"/>
          <w:iCs w:val="0"/>
          <w:sz w:val="24"/>
          <w:szCs w:val="24"/>
        </w:rPr>
      </w:pPr>
      <w:r>
        <w:rPr>
          <w:rFonts w:ascii="Tahoma" w:hAnsi="Tahoma" w:cs="Tahoma"/>
          <w:i w:val="0"/>
          <w:iCs w:val="0"/>
          <w:sz w:val="24"/>
          <w:szCs w:val="24"/>
        </w:rPr>
      </w:r>
      <w:r/>
    </w:p>
    <w:p>
      <w:pPr>
        <w:pStyle w:val="1093"/>
        <w:ind w:left="2160" w:firstLine="720"/>
        <w:rPr>
          <w:rFonts w:ascii="Tahoma" w:hAnsi="Tahoma" w:cs="Tahoma"/>
          <w:i w:val="0"/>
          <w:iCs w:val="0"/>
          <w:sz w:val="24"/>
          <w:szCs w:val="24"/>
        </w:rPr>
      </w:pPr>
      <w:r>
        <w:rPr>
          <w:rFonts w:ascii="Tahoma" w:hAnsi="Tahoma" w:cs="Tahoma"/>
          <w:i w:val="0"/>
          <w:iCs w:val="0"/>
          <w:sz w:val="24"/>
          <w:szCs w:val="24"/>
        </w:rPr>
      </w:r>
      <w:r/>
    </w:p>
    <w:p>
      <w:pPr>
        <w:pStyle w:val="1093"/>
        <w:ind w:left="2160" w:firstLine="720"/>
        <w:rPr>
          <w:rFonts w:ascii="Tahoma" w:hAnsi="Tahoma" w:cs="Tahoma"/>
          <w:i w:val="0"/>
          <w:iCs w:val="0"/>
          <w:sz w:val="24"/>
          <w:szCs w:val="24"/>
        </w:rPr>
      </w:pPr>
      <w:r>
        <w:rPr>
          <w:rFonts w:ascii="Tahoma" w:hAnsi="Tahoma" w:cs="Tahoma"/>
          <w:i w:val="0"/>
          <w:iCs w:val="0"/>
          <w:sz w:val="24"/>
          <w:szCs w:val="24"/>
        </w:rPr>
      </w:r>
      <w:r/>
    </w:p>
    <w:p>
      <w:pPr>
        <w:pStyle w:val="1093"/>
        <w:ind w:firstLine="187"/>
        <w:rPr>
          <w:rFonts w:ascii="Tahoma" w:hAnsi="Tahoma" w:cs="Tahoma"/>
          <w:sz w:val="28"/>
          <w:szCs w:val="28"/>
        </w:rPr>
      </w:pPr>
      <w:r>
        <w:rPr>
          <w:rFonts w:ascii="Tahoma" w:hAnsi="Tahoma" w:cs="Tahoma"/>
          <w:sz w:val="28"/>
          <w:szCs w:val="28"/>
        </w:rPr>
        <w:t xml:space="preserve">External Manual discharge button</w:t>
      </w:r>
      <w:r/>
    </w:p>
    <w:p>
      <w:pPr>
        <w:pStyle w:val="1090"/>
      </w:pPr>
      <w:r>
        <w:br w:type="page" w:clear="all"/>
      </w:r>
      <w:r/>
    </w:p>
    <w:p>
      <w:pPr>
        <w:pStyle w:val="1094"/>
        <w:rPr>
          <w:rFonts w:ascii="Tahoma" w:hAnsi="Tahoma" w:cs="Tahoma"/>
          <w:b/>
          <w:sz w:val="28"/>
          <w:szCs w:val="28"/>
          <w:lang w:val="en-GB"/>
        </w:rPr>
      </w:pPr>
      <w:r>
        <w:rPr>
          <w:rFonts w:ascii="Tahoma" w:hAnsi="Tahoma" w:cs="Tahoma"/>
          <w:b/>
          <w:sz w:val="28"/>
          <w:szCs w:val="28"/>
          <w:lang w:val="en-GB"/>
        </w:rPr>
        <w:t xml:space="preserve">Installation diagram optional automatic Fan stop</w:t>
      </w:r>
      <w:r/>
    </w:p>
    <w:p>
      <w:pPr>
        <w:pStyle w:val="1090"/>
        <w:rPr>
          <w:rFonts w:ascii="Tahoma" w:hAnsi="Tahoma" w:cs="Tahoma"/>
          <w:i/>
          <w:iCs/>
        </w:rPr>
      </w:pPr>
      <w:r>
        <w:rPr>
          <w:rFonts w:ascii="Tahoma" w:hAnsi="Tahoma" w:cs="Tahoma"/>
        </w:rP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11" o:spid="_x0000_s1911" type="#_x0000_t75" style="position:absolute;z-index:251658282;o:allowoverlap:true;o:allowincell:true;mso-position-horizontal-relative:text;margin-left:27.0pt;mso-position-horizontal:absolute;mso-position-vertical-relative:text;margin-top:11.9pt;mso-position-vertical:absolute;width:423.0pt;height:284.5pt;mso-wrap-distance-left:9.0pt;mso-wrap-distance-top:0.0pt;mso-wrap-distance-right:9.0pt;mso-wrap-distance-bottom:0.0pt;" wrapcoords="57120 5023 5875 6551 2935 6551 2935 8514 1907 9389 1616 10042 1616 13537 2347 15500 2935 15500 1319 18995 1319 24454 8218 25981 16301 25981 16301 26856 17472 29477 2495 29690 1616 29912 1616 36028 2644 36463 11454 36463 16005 39958 16148 44324 42440 46944 49926 46944 1907 48472 1907 50435 1176 50875 1176 57421 1764 60917 1176 64407 1176 69870 9838 71394 19972 71394 2935 72926 1764 73361 1319 75981 1176 82315 19824 85370 21880 85370 736 87556 736 91269 9398 92356 31278 92356 30986 97162 40236 97162 57269 96944 56977 95852 86343 95852 97653 94977 97944 91704 74597 88866 96477 87338 96329 85588 72542 85153 72542 83843 64759 81880 65051 79259 64458 78384 79736 78384 80764 78167 80616 74889 80028 72486 80176 70741 61819 67903 83407 64630 91778 64407 99120 62662 99264 60699 98384 59606 95889 56769 33333 54148 11162 53931 70773 48690 70773 46944 97944 46505 98236 44324 71366 43449 71657 42139 70630 39958 71218 38208 70630 36898 67694 36463 87519 35148 87519 30569 73713 29477 72542 28819 72542 25981 71954 24019 71074 22491 74597 21181 74301 19870 67255 18995 71806 18995 72542 18343 72097 15500 72685 13755 71954 12444 79884 12009 80616 10699 76801 8514 77241 7421 62704 5023 57120 5023" filled="f" stroked="f">
            <v:path textboxrect="0,0,0,0"/>
            <w10:wrap type="tight"/>
            <v:imagedata r:id="rId79" o:title=""/>
          </v:shape>
          <o:OLEObject DrawAspect="Content" r:id="rId80" ObjectID="_1525041911" ProgID="Visio.Drawing.11" ShapeID="_x0000_i1911" Type="Embed"/>
        </w:object>
      </w: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090"/>
        <w:rPr>
          <w:rFonts w:ascii="Tahoma" w:hAnsi="Tahoma" w:cs="Tahoma"/>
          <w:i/>
          <w:iCs/>
        </w:rPr>
      </w:pPr>
      <w:r>
        <w:rPr>
          <w:rFonts w:ascii="Tahoma" w:hAnsi="Tahoma" w:cs="Tahoma"/>
          <w:i/>
          <w:iCs/>
        </w:rPr>
      </w:r>
      <w:r/>
    </w:p>
    <w:p>
      <w:pPr>
        <w:pStyle w:val="1107"/>
        <w:rPr>
          <w:rFonts w:ascii="Tahoma" w:hAnsi="Tahoma" w:cs="Tahoma"/>
          <w:b/>
          <w:i/>
        </w:rPr>
      </w:pPr>
      <w:r>
        <w:rPr>
          <w:rFonts w:ascii="Tahoma" w:hAnsi="Tahoma" w:cs="Tahoma"/>
          <w:b/>
          <w:i/>
        </w:rPr>
        <w:t xml:space="preserve">Function:</w:t>
      </w:r>
      <w:r/>
    </w:p>
    <w:p>
      <w:pPr>
        <w:pStyle w:val="1107"/>
        <w:rPr>
          <w:rFonts w:ascii="Tahoma" w:hAnsi="Tahoma" w:cs="Tahoma"/>
          <w:b/>
          <w:i/>
        </w:rPr>
      </w:pPr>
      <w:r>
        <w:rPr>
          <w:rFonts w:ascii="Tahoma" w:hAnsi="Tahoma" w:cs="Tahoma"/>
          <w:b/>
          <w:i/>
        </w:rPr>
      </w:r>
      <w:r/>
    </w:p>
    <w:p>
      <w:pPr>
        <w:pStyle w:val="1090"/>
        <w:rPr>
          <w:rFonts w:ascii="Tahoma" w:hAnsi="Tahoma" w:cs="Tahoma"/>
          <w:color w:val="000000"/>
        </w:rPr>
      </w:pPr>
      <w:r>
        <w:rPr>
          <w:rFonts w:ascii="Tahoma" w:hAnsi="Tahoma" w:cs="Tahoma"/>
          <w:color w:val="000000"/>
        </w:rPr>
        <w:t xml:space="preserve">The SP-1E control panel has an output, which can be used for automatic fan stop (elect</w:t>
      </w:r>
      <w:r>
        <w:rPr>
          <w:rFonts w:ascii="Tahoma" w:hAnsi="Tahoma" w:cs="Tahoma"/>
          <w:color w:val="000000"/>
        </w:rPr>
        <w:t xml:space="preserve">rical controlled fans only). The output (10 &amp; 11) is open collector controls signal with voltage the same as connected power supply. If automatic Fan stop is configured for digital input control signals, a relay must be connected in between as shown below.</w:t>
      </w:r>
      <w:r/>
    </w:p>
    <w:p>
      <w:pPr>
        <w:pStyle w:val="1090"/>
        <w:rPr>
          <w:rFonts w:ascii="Tahoma" w:hAnsi="Tahoma" w:cs="Tahoma"/>
          <w:color w:val="000000"/>
        </w:rPr>
      </w:pPr>
      <w:r>
        <w:rPr>
          <w:rFonts w:ascii="Tahoma" w:hAnsi="Tahoma" w:cs="Tahoma"/>
        </w:rPr>
        <w:object w:dxaOrig="7944" w:dyaOrig="378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12" o:spid="_x0000_s1912" type="#_x0000_t75" style="width:336.8pt;height:160.6pt;mso-wrap-distance-left:0.0pt;mso-wrap-distance-top:0.0pt;mso-wrap-distance-right:0.0pt;mso-wrap-distance-bottom:0.0pt;" filled="f" stroked="f">
            <v:path textboxrect="0,0,0,0"/>
            <v:imagedata r:id="rId81" o:title=""/>
          </v:shape>
          <o:OLEObject DrawAspect="Content" r:id="rId82" ObjectID="_1525041912" ProgID="Visio.Drawing.11" ShapeID="_x0000_i1912" Type="Embed"/>
        </w:object>
      </w:r>
      <w:r>
        <w:rPr>
          <w:rFonts w:ascii="Tahoma" w:hAnsi="Tahoma" w:cs="Tahoma"/>
          <w:color w:val="000000"/>
        </w:rPr>
      </w:r>
      <w:r/>
    </w:p>
    <w:p>
      <w:pPr>
        <w:pStyle w:val="1094"/>
        <w:rPr>
          <w:rFonts w:ascii="Tahoma" w:hAnsi="Tahoma" w:cs="Tahoma"/>
          <w:b/>
          <w:sz w:val="28"/>
          <w:szCs w:val="28"/>
          <w:lang w:val="en-GB"/>
        </w:rPr>
      </w:pPr>
      <w:r>
        <w:rPr>
          <w:rFonts w:ascii="Tahoma" w:hAnsi="Tahoma" w:cs="Tahoma"/>
          <w:b/>
          <w:sz w:val="28"/>
          <w:szCs w:val="28"/>
          <w:lang w:val="en-GB"/>
        </w:rPr>
        <w:br w:type="page" w:clear="all"/>
      </w:r>
      <w:r/>
    </w:p>
    <w:p>
      <w:pPr>
        <w:pStyle w:val="1094"/>
        <w:rPr>
          <w:rFonts w:ascii="Tahoma" w:hAnsi="Tahoma" w:cs="Tahoma"/>
          <w:b/>
          <w:color w:val="000000"/>
          <w:sz w:val="28"/>
          <w:szCs w:val="28"/>
        </w:rPr>
      </w:pPr>
      <w:r>
        <w:rPr>
          <w:rFonts w:ascii="Tahoma" w:hAnsi="Tahoma" w:cs="Tahoma"/>
          <w:b/>
          <w:sz w:val="28"/>
          <w:szCs w:val="28"/>
          <w:lang w:val="en-GB"/>
        </w:rPr>
        <w:t xml:space="preserve">Installation diagrams for the connection of Alarm</w:t>
      </w:r>
      <w:ins w:id="56" w:author="John Brooks" w:date="2011-08-19T13:53:00Z">
        <w:r>
          <w:rPr>
            <w:rFonts w:ascii="Tahoma" w:hAnsi="Tahoma" w:cs="Tahoma"/>
            <w:b/>
            <w:sz w:val="28"/>
            <w:szCs w:val="28"/>
            <w:lang w:val="en-GB"/>
          </w:rPr>
          <w:t xml:space="preserve">s</w:t>
        </w:r>
      </w:ins>
      <w:r>
        <w:rPr>
          <w:rFonts w:ascii="Tahoma" w:hAnsi="Tahoma" w:cs="Tahoma"/>
          <w:b/>
          <w:color w:val="000000"/>
          <w:sz w:val="28"/>
          <w:szCs w:val="28"/>
        </w:rPr>
      </w:r>
      <w:r/>
    </w:p>
    <w:p>
      <w:pPr>
        <w:pStyle w:val="1095"/>
        <w:rPr>
          <w:rFonts w:ascii="Tahoma" w:hAnsi="Tahoma" w:cs="Tahoma"/>
          <w:b/>
          <w:i/>
          <w:sz w:val="28"/>
          <w:szCs w:val="28"/>
        </w:rPr>
      </w:pPr>
      <w:r>
        <w:rPr>
          <w:rFonts w:ascii="Tahoma" w:hAnsi="Tahoma" w:cs="Tahoma"/>
          <w:b/>
          <w:i/>
          <w:sz w:val="28"/>
          <w:szCs w:val="28"/>
          <w:rPrChange w:id="57" w:author="John Brooks" w:date="2011-08-19T13:53:00Z">
            <w:rPr>
              <w:rFonts w:ascii="Tahoma" w:hAnsi="Tahoma" w:cs="Tahoma"/>
              <w:i w:val="0"/>
            </w:rPr>
          </w:rPrChange>
        </w:rPr>
        <w:t xml:space="preserve">Sensors using </w:t>
      </w:r>
      <w:ins w:id="58" w:author="John Brooks" w:date="2011-08-19T13:53:00Z">
        <w:r>
          <w:rPr>
            <w:rFonts w:ascii="Tahoma" w:hAnsi="Tahoma" w:cs="Tahoma"/>
            <w:b/>
            <w:sz w:val="28"/>
            <w:szCs w:val="28"/>
          </w:rPr>
          <w:t xml:space="preserve">normally open “</w:t>
        </w:r>
      </w:ins>
      <w:r>
        <w:rPr>
          <w:rFonts w:ascii="Tahoma" w:hAnsi="Tahoma" w:cs="Tahoma"/>
          <w:b/>
          <w:i/>
          <w:sz w:val="28"/>
          <w:szCs w:val="28"/>
          <w:rPrChange w:id="59" w:author="John Brooks" w:date="2011-08-19T13:53:00Z">
            <w:rPr>
              <w:rFonts w:ascii="Tahoma" w:hAnsi="Tahoma" w:cs="Tahoma"/>
              <w:i w:val="0"/>
            </w:rPr>
          </w:rPrChange>
        </w:rPr>
        <w:t xml:space="preserve">NC</w:t>
      </w:r>
      <w:ins w:id="60" w:author="John Brooks" w:date="2011-08-19T13:53:00Z">
        <w:r>
          <w:rPr>
            <w:rFonts w:ascii="Tahoma" w:hAnsi="Tahoma" w:cs="Tahoma"/>
            <w:b/>
            <w:sz w:val="28"/>
            <w:szCs w:val="28"/>
          </w:rPr>
          <w:t xml:space="preserve">”</w:t>
        </w:r>
      </w:ins>
      <w:r>
        <w:rPr>
          <w:rFonts w:ascii="Tahoma" w:hAnsi="Tahoma" w:cs="Tahoma"/>
          <w:b/>
          <w:i/>
          <w:sz w:val="28"/>
          <w:szCs w:val="28"/>
          <w:rPrChange w:id="61" w:author="John Brooks" w:date="2011-08-19T13:53:00Z">
            <w:rPr>
              <w:rFonts w:ascii="Tahoma" w:hAnsi="Tahoma" w:cs="Tahoma"/>
              <w:i w:val="0"/>
            </w:rPr>
          </w:rPrChange>
        </w:rPr>
        <w:t xml:space="preserve"> alarm contacts</w:t>
      </w:r>
      <w:r/>
    </w:p>
    <w:p>
      <w:pPr>
        <w:pStyle w:val="1090"/>
        <w:rPr>
          <w:del w:id="62" w:author=""/>
          <w:rFonts w:ascii="Tahoma" w:hAnsi="Tahoma" w:cs="Tahoma"/>
          <w:color w:val="000000"/>
        </w:rPr>
      </w:pPr>
      <w:del w:id="63"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96" behindDoc="0" locked="0" layoutInCell="1" allowOverlap="1">
                  <wp:simplePos x="0" y="0"/>
                  <wp:positionH relativeFrom="column">
                    <wp:posOffset>228600</wp:posOffset>
                  </wp:positionH>
                  <wp:positionV relativeFrom="paragraph">
                    <wp:posOffset>4445</wp:posOffset>
                  </wp:positionV>
                  <wp:extent cx="5734050" cy="1842135"/>
                  <wp:effectExtent l="0" t="0" r="0" b="0"/>
                  <wp:wrapNone/>
                  <wp:docPr id="86" name="_x0000_s3215"/>
                  <wp:cNvGraphicFramePr/>
                  <a:graphic xmlns:a="http://schemas.openxmlformats.org/drawingml/2006/main">
                    <a:graphicData uri="http://schemas.microsoft.com/office/word/2010/wordprocessingGroup">
                      <wpg:wgp>
                        <wpg:cNvGrpSpPr/>
                        <wpg:grpSpPr bwMode="auto">
                          <a:xfrm rot="0">
                            <a:off x="0" y="0"/>
                            <a:ext cx="5734050" cy="1842135"/>
                            <a:chOff x="1609" y="3335"/>
                            <a:chExt cx="9030" cy="2901"/>
                          </a:xfrm>
                        </wpg:grpSpPr>
                        <wpg:grpSp>
                          <wpg:cNvGrpSpPr/>
                          <wpg:grpSpPr bwMode="auto">
                            <a:xfrm rot="0">
                              <a:off x="1609" y="3335"/>
                              <a:ext cx="3135" cy="2325"/>
                              <a:chOff x="1710" y="1485"/>
                              <a:chExt cx="3135" cy="2325"/>
                            </a:xfrm>
                          </wpg:grpSpPr>
                          <wpg:grpSp>
                            <wpg:cNvGrpSpPr/>
                            <wpg:grpSpPr bwMode="auto">
                              <a:xfrm rot="0">
                                <a:off x="2989" y="1789"/>
                                <a:ext cx="642" cy="1403"/>
                                <a:chOff x="1973" y="9637"/>
                                <a:chExt cx="642" cy="1403"/>
                              </a:xfrm>
                            </wpg:grpSpPr>
                            <wps:wsp>
                              <wps:cNvPr id="0" name=""/>
                              <wps:cNvSpPr/>
                              <wps:spPr bwMode="auto">
                                <a:xfrm flipV="1">
                                  <a:off x="2228" y="9637"/>
                                  <a:ext cx="369" cy="45"/>
                                </a:xfrm>
                                <a:prstGeom prst="line">
                                  <a:avLst/>
                                </a:prstGeom>
                                <a:noFill/>
                                <a:ln w="12700">
                                  <a:solidFill>
                                    <a:srgbClr val="FF0000"/>
                                  </a:solidFill>
                                </a:ln>
                              </wps:spPr>
                              <wps:bodyPr rot="0">
                                <a:prstTxWarp prst="textNoShape">
                                  <a:avLst/>
                                </a:prstTxWarp>
                                <a:noAutofit/>
                              </wps:bodyPr>
                            </wps:wsp>
                            <wps:wsp>
                              <wps:cNvPr id="1" name=""/>
                              <wps:cNvSpPr/>
                              <wps:spPr bwMode="auto">
                                <a:xfrm>
                                  <a:off x="2558" y="9652"/>
                                  <a:ext cx="57" cy="57"/>
                                </a:xfrm>
                                <a:prstGeom prst="ellipse">
                                  <a:avLst/>
                                </a:prstGeom>
                                <a:solidFill>
                                  <a:srgbClr val="FFFFFF"/>
                                </a:solidFill>
                                <a:ln w="3175">
                                  <a:solidFill>
                                    <a:srgbClr val="000000"/>
                                  </a:solidFill>
                                </a:ln>
                              </wps:spPr>
                              <wps:bodyPr rot="0">
                                <a:prstTxWarp prst="textNoShape">
                                  <a:avLst/>
                                </a:prstTxWarp>
                                <a:noAutofit/>
                              </wps:bodyPr>
                            </wps:wsp>
                            <wps:wsp>
                              <wps:cNvPr id="2" name=""/>
                              <wps:cNvSpPr/>
                              <wps:spPr bwMode="auto">
                                <a:xfrm>
                                  <a:off x="2596" y="9705"/>
                                  <a:ext cx="0" cy="177"/>
                                </a:xfrm>
                                <a:prstGeom prst="line">
                                  <a:avLst/>
                                </a:prstGeom>
                                <a:noFill/>
                                <a:ln w="12700">
                                  <a:solidFill>
                                    <a:srgbClr val="000000"/>
                                  </a:solidFill>
                                </a:ln>
                              </wps:spPr>
                              <wps:bodyPr rot="0">
                                <a:prstTxWarp prst="textNoShape">
                                  <a:avLst/>
                                </a:prstTxWarp>
                                <a:noAutofit/>
                              </wps:bodyPr>
                            </wps:wsp>
                            <wps:wsp>
                              <wps:cNvPr id="3" name=""/>
                              <wps:cNvSpPr/>
                              <wps:spPr bwMode="auto">
                                <a:xfrm flipH="1">
                                  <a:off x="2236" y="9870"/>
                                  <a:ext cx="360" cy="0"/>
                                </a:xfrm>
                                <a:prstGeom prst="line">
                                  <a:avLst/>
                                </a:prstGeom>
                                <a:noFill/>
                                <a:ln w="12700">
                                  <a:solidFill>
                                    <a:srgbClr val="000000"/>
                                  </a:solidFill>
                                </a:ln>
                              </wps:spPr>
                              <wps:bodyPr rot="0">
                                <a:prstTxWarp prst="textNoShape">
                                  <a:avLst/>
                                </a:prstTxWarp>
                                <a:noAutofit/>
                              </wps:bodyPr>
                            </wps:wsp>
                            <wps:wsp>
                              <wps:cNvPr id="4" name=""/>
                              <wps:cNvSpPr/>
                              <wps:spPr bwMode="auto">
                                <a:xfrm>
                                  <a:off x="2236" y="9860"/>
                                  <a:ext cx="0" cy="978"/>
                                </a:xfrm>
                                <a:prstGeom prst="line">
                                  <a:avLst/>
                                </a:prstGeom>
                                <a:noFill/>
                                <a:ln w="12700">
                                  <a:solidFill>
                                    <a:srgbClr val="000000"/>
                                  </a:solidFill>
                                </a:ln>
                              </wps:spPr>
                              <wps:bodyPr rot="0">
                                <a:prstTxWarp prst="textNoShape">
                                  <a:avLst/>
                                </a:prstTxWarp>
                                <a:noAutofit/>
                              </wps:bodyPr>
                            </wps:wsp>
                            <wps:wsp>
                              <wps:cNvPr id="5" name=""/>
                              <wps:cNvSpPr/>
                              <wps:spPr bwMode="auto">
                                <a:xfrm>
                                  <a:off x="1973" y="10688"/>
                                  <a:ext cx="182" cy="0"/>
                                </a:xfrm>
                                <a:prstGeom prst="line">
                                  <a:avLst/>
                                </a:prstGeom>
                                <a:noFill/>
                                <a:ln w="12700">
                                  <a:solidFill>
                                    <a:srgbClr val="000000"/>
                                  </a:solidFill>
                                </a:ln>
                              </wps:spPr>
                              <wps:bodyPr rot="0">
                                <a:prstTxWarp prst="textNoShape">
                                  <a:avLst/>
                                </a:prstTxWarp>
                                <a:noAutofit/>
                              </wps:bodyPr>
                            </wps:wsp>
                            <wps:wsp>
                              <wps:cNvPr id="6" name=""/>
                              <wps:cNvSpPr/>
                              <wps:spPr bwMode="auto">
                                <a:xfrm flipV="1">
                                  <a:off x="2145" y="9683"/>
                                  <a:ext cx="0" cy="1005"/>
                                </a:xfrm>
                                <a:prstGeom prst="line">
                                  <a:avLst/>
                                </a:prstGeom>
                                <a:noFill/>
                                <a:ln w="12700">
                                  <a:solidFill>
                                    <a:srgbClr val="000000"/>
                                  </a:solidFill>
                                </a:ln>
                              </wps:spPr>
                              <wps:bodyPr rot="0">
                                <a:prstTxWarp prst="textNoShape">
                                  <a:avLst/>
                                </a:prstTxWarp>
                                <a:noAutofit/>
                              </wps:bodyPr>
                            </wps:wsp>
                            <wps:wsp>
                              <wps:cNvPr id="7" name=""/>
                              <wps:cNvSpPr/>
                              <wps:spPr bwMode="auto">
                                <a:xfrm>
                                  <a:off x="2136" y="9683"/>
                                  <a:ext cx="99" cy="0"/>
                                </a:xfrm>
                                <a:prstGeom prst="line">
                                  <a:avLst/>
                                </a:prstGeom>
                                <a:noFill/>
                                <a:ln w="12700">
                                  <a:solidFill>
                                    <a:srgbClr val="000000"/>
                                  </a:solidFill>
                                </a:ln>
                              </wps:spPr>
                              <wps:bodyPr rot="0">
                                <a:prstTxWarp prst="textNoShape">
                                  <a:avLst/>
                                </a:prstTxWarp>
                                <a:noAutofit/>
                              </wps:bodyPr>
                            </wps:wsp>
                            <wps:wsp>
                              <wps:cNvPr id="8" name=""/>
                              <wps:cNvSpPr/>
                              <wps:spPr bwMode="auto">
                                <a:xfrm flipH="1">
                                  <a:off x="2070" y="10831"/>
                                  <a:ext cx="167" cy="208"/>
                                </a:xfrm>
                                <a:prstGeom prst="line">
                                  <a:avLst/>
                                </a:prstGeom>
                                <a:noFill/>
                                <a:ln w="12700">
                                  <a:solidFill>
                                    <a:srgbClr val="000000"/>
                                  </a:solidFill>
                                </a:ln>
                              </wps:spPr>
                              <wps:bodyPr rot="0">
                                <a:prstTxWarp prst="textNoShape">
                                  <a:avLst/>
                                </a:prstTxWarp>
                                <a:noAutofit/>
                              </wps:bodyPr>
                            </wps:wsp>
                            <wps:wsp>
                              <wps:cNvPr id="9" name=""/>
                              <wps:cNvSpPr/>
                              <wps:spPr bwMode="auto">
                                <a:xfrm>
                                  <a:off x="2210" y="9652"/>
                                  <a:ext cx="57" cy="57"/>
                                </a:xfrm>
                                <a:prstGeom prst="ellipse">
                                  <a:avLst/>
                                </a:prstGeom>
                                <a:solidFill>
                                  <a:srgbClr val="FFFFFF"/>
                                </a:solidFill>
                                <a:ln w="3175">
                                  <a:solidFill>
                                    <a:srgbClr val="000000"/>
                                  </a:solidFill>
                                </a:ln>
                              </wps:spPr>
                              <wps:bodyPr rot="0">
                                <a:prstTxWarp prst="textNoShape">
                                  <a:avLst/>
                                </a:prstTxWarp>
                                <a:noAutofit/>
                              </wps:bodyPr>
                            </wps:wsp>
                          </wpg:grpSp>
                          <wps:wsp>
                            <wps:cNvPr id="10" name=""/>
                            <wps:cNvSpPr/>
                            <wps:spPr bwMode="auto">
                              <a:xfrm>
                                <a:off x="3050" y="2480"/>
                                <a:ext cx="1546" cy="0"/>
                              </a:xfrm>
                              <a:prstGeom prst="line">
                                <a:avLst/>
                              </a:prstGeom>
                              <a:noFill/>
                              <a:ln w="12700">
                                <a:solidFill>
                                  <a:srgbClr val="C0C0C0"/>
                                </a:solidFill>
                              </a:ln>
                            </wps:spPr>
                            <wps:bodyPr rot="0">
                              <a:prstTxWarp prst="textNoShape">
                                <a:avLst/>
                              </a:prstTxWarp>
                              <a:noAutofit/>
                            </wps:bodyPr>
                          </wps:wsp>
                          <wps:wsp>
                            <wps:cNvPr id="11" name=""/>
                            <wps:cNvSpPr/>
                            <wps:spPr bwMode="auto">
                              <a:xfrm>
                                <a:off x="3029" y="3194"/>
                                <a:ext cx="367" cy="0"/>
                              </a:xfrm>
                              <a:prstGeom prst="line">
                                <a:avLst/>
                              </a:prstGeom>
                              <a:noFill/>
                              <a:ln w="12700">
                                <a:solidFill>
                                  <a:srgbClr val="FF0000"/>
                                </a:solidFill>
                              </a:ln>
                            </wps:spPr>
                            <wps:bodyPr rot="0">
                              <a:prstTxWarp prst="textNoShape">
                                <a:avLst/>
                              </a:prstTxWarp>
                              <a:noAutofit/>
                            </wps:bodyPr>
                          </wps:wsp>
                          <wps:wsp>
                            <wps:cNvPr id="12" name=""/>
                            <wps:cNvSpPr/>
                            <wps:spPr bwMode="auto">
                              <a:xfrm>
                                <a:off x="2400" y="2256"/>
                                <a:ext cx="687" cy="1155"/>
                              </a:xfrm>
                              <a:prstGeom prst="rect">
                                <a:avLst/>
                              </a:prstGeom>
                              <a:solidFill>
                                <a:srgbClr val="FFFFFF"/>
                              </a:solidFill>
                              <a:ln>
                                <a:solidFill>
                                  <a:srgbClr val="000000"/>
                                </a:solidFill>
                              </a:ln>
                            </wps:spPr>
                            <wps:bodyPr rot="0">
                              <a:prstTxWarp prst="textNoShape">
                                <a:avLst/>
                              </a:prstTxWarp>
                              <a:noAutofit/>
                            </wps:bodyPr>
                          </wps:wsp>
                          <wps:wsp>
                            <wps:cNvPr id="13" name=""/>
                            <wps:cNvSpPr/>
                            <wps:spPr bwMode="auto">
                              <a:xfrm>
                                <a:off x="2460" y="3051"/>
                                <a:ext cx="285" cy="285"/>
                              </a:xfrm>
                              <a:prstGeom prst="ellipse">
                                <a:avLst/>
                              </a:prstGeom>
                              <a:solidFill>
                                <a:srgbClr val="FFFFFF"/>
                              </a:solidFill>
                              <a:ln>
                                <a:solidFill>
                                  <a:srgbClr val="000000"/>
                                </a:solidFill>
                              </a:ln>
                            </wps:spPr>
                            <wps:bodyPr rot="0">
                              <a:prstTxWarp prst="textNoShape">
                                <a:avLst/>
                              </a:prstTxWarp>
                              <a:noAutofit/>
                            </wps:bodyPr>
                          </wps:wsp>
                          <wps:wsp>
                            <wps:cNvPr id="14" name=""/>
                            <wps:cNvSpPr/>
                            <wps:spPr bwMode="auto">
                              <a:xfrm>
                                <a:off x="2460" y="2691"/>
                                <a:ext cx="285" cy="285"/>
                              </a:xfrm>
                              <a:prstGeom prst="ellipse">
                                <a:avLst/>
                              </a:prstGeom>
                              <a:solidFill>
                                <a:srgbClr val="FFFFFF"/>
                              </a:solidFill>
                              <a:ln>
                                <a:solidFill>
                                  <a:srgbClr val="000000"/>
                                </a:solidFill>
                              </a:ln>
                            </wps:spPr>
                            <wps:bodyPr rot="0">
                              <a:prstTxWarp prst="textNoShape">
                                <a:avLst/>
                              </a:prstTxWarp>
                              <a:noAutofit/>
                            </wps:bodyPr>
                          </wps:wsp>
                          <wps:wsp>
                            <wps:cNvPr id="15" name=""/>
                            <wps:cNvSpPr/>
                            <wps:spPr bwMode="auto">
                              <a:xfrm>
                                <a:off x="2460" y="2331"/>
                                <a:ext cx="285" cy="285"/>
                              </a:xfrm>
                              <a:prstGeom prst="ellipse">
                                <a:avLst/>
                              </a:prstGeom>
                              <a:solidFill>
                                <a:srgbClr val="FFFFFF"/>
                              </a:solidFill>
                              <a:ln>
                                <a:solidFill>
                                  <a:srgbClr val="000000"/>
                                </a:solidFill>
                              </a:ln>
                            </wps:spPr>
                            <wps:bodyPr rot="0">
                              <a:prstTxWarp prst="textNoShape">
                                <a:avLst/>
                              </a:prstTxWarp>
                              <a:noAutofit/>
                            </wps:bodyPr>
                          </wps:wsp>
                          <wps:wsp>
                            <wps:cNvPr id="16" name=""/>
                            <wps:cNvSpPr/>
                            <wps:spPr bwMode="auto">
                              <a:xfrm flipH="1">
                                <a:off x="2511" y="2383"/>
                                <a:ext cx="182" cy="182"/>
                              </a:xfrm>
                              <a:prstGeom prst="line">
                                <a:avLst/>
                              </a:prstGeom>
                              <a:noFill/>
                              <a:ln w="19050">
                                <a:solidFill>
                                  <a:srgbClr val="000000"/>
                                </a:solidFill>
                              </a:ln>
                            </wps:spPr>
                            <wps:bodyPr rot="0">
                              <a:prstTxWarp prst="textNoShape">
                                <a:avLst/>
                              </a:prstTxWarp>
                              <a:noAutofit/>
                            </wps:bodyPr>
                          </wps:wsp>
                          <wps:wsp>
                            <wps:cNvPr id="17" name=""/>
                            <wps:cNvSpPr/>
                            <wps:spPr bwMode="auto">
                              <a:xfrm rot="5400000" flipV="1">
                                <a:off x="2042" y="3154"/>
                                <a:ext cx="29" cy="51"/>
                              </a:xfrm>
                              <a:prstGeom prst="line">
                                <a:avLst/>
                              </a:prstGeom>
                              <a:noFill/>
                              <a:ln w="6350">
                                <a:solidFill>
                                  <a:srgbClr val="000000"/>
                                </a:solidFill>
                              </a:ln>
                            </wps:spPr>
                            <wps:bodyPr rot="0">
                              <a:prstTxWarp prst="textNoShape">
                                <a:avLst/>
                              </a:prstTxWarp>
                              <a:noAutofit/>
                            </wps:bodyPr>
                          </wps:wsp>
                          <wps:wsp>
                            <wps:cNvPr id="18" name=""/>
                            <wps:cNvSpPr/>
                            <wps:spPr bwMode="auto">
                              <a:xfrm rot="5400000" flipV="1">
                                <a:off x="2240" y="3040"/>
                                <a:ext cx="0" cy="315"/>
                              </a:xfrm>
                              <a:prstGeom prst="line">
                                <a:avLst/>
                              </a:prstGeom>
                              <a:noFill/>
                              <a:ln w="6350">
                                <a:solidFill>
                                  <a:srgbClr val="000000"/>
                                </a:solidFill>
                              </a:ln>
                            </wps:spPr>
                            <wps:bodyPr rot="0">
                              <a:prstTxWarp prst="textNoShape">
                                <a:avLst/>
                              </a:prstTxWarp>
                              <a:noAutofit/>
                            </wps:bodyPr>
                          </wps:wsp>
                          <wpg:grpSp>
                            <wpg:cNvGrpSpPr/>
                            <wpg:grpSpPr bwMode="auto">
                              <a:xfrm rot="5400000" flipH="1">
                                <a:off x="2308" y="2440"/>
                                <a:ext cx="33" cy="146"/>
                                <a:chOff x="8661" y="11217"/>
                                <a:chExt cx="33" cy="146"/>
                              </a:xfrm>
                            </wpg:grpSpPr>
                            <wps:wsp>
                              <wps:cNvPr id="19" name=""/>
                              <wps:cNvSpPr/>
                              <wps:spPr bwMode="auto">
                                <a:xfrm flipV="1">
                                  <a:off x="8661" y="11312"/>
                                  <a:ext cx="29" cy="51"/>
                                </a:xfrm>
                                <a:prstGeom prst="line">
                                  <a:avLst/>
                                </a:prstGeom>
                                <a:noFill/>
                                <a:ln w="6350">
                                  <a:solidFill>
                                    <a:srgbClr val="000000"/>
                                  </a:solidFill>
                                </a:ln>
                              </wps:spPr>
                              <wps:bodyPr rot="0">
                                <a:prstTxWarp prst="textNoShape">
                                  <a:avLst/>
                                </a:prstTxWarp>
                                <a:noAutofit/>
                              </wps:bodyPr>
                            </wps:wsp>
                            <wps:wsp>
                              <wps:cNvPr id="20" name=""/>
                              <wps:cNvSpPr/>
                              <wps:spPr bwMode="auto">
                                <a:xfrm flipV="1">
                                  <a:off x="8694" y="11217"/>
                                  <a:ext cx="0" cy="96"/>
                                </a:xfrm>
                                <a:prstGeom prst="line">
                                  <a:avLst/>
                                </a:prstGeom>
                                <a:noFill/>
                                <a:ln w="6350">
                                  <a:solidFill>
                                    <a:srgbClr val="000000"/>
                                  </a:solidFill>
                                </a:ln>
                              </wps:spPr>
                              <wps:bodyPr rot="0">
                                <a:prstTxWarp prst="textNoShape">
                                  <a:avLst/>
                                </a:prstTxWarp>
                                <a:noAutofit/>
                              </wps:bodyPr>
                            </wps:wsp>
                          </wpg:grpSp>
                          <wps:wsp>
                            <wps:cNvPr id="21" name=""/>
                            <wps:cNvSpPr/>
                            <wps:spPr bwMode="auto">
                              <a:xfrm flipV="1">
                                <a:off x="3386" y="2849"/>
                                <a:ext cx="0" cy="345"/>
                              </a:xfrm>
                              <a:prstGeom prst="line">
                                <a:avLst/>
                              </a:prstGeom>
                              <a:noFill/>
                              <a:ln w="12700">
                                <a:solidFill>
                                  <a:srgbClr val="FF0000"/>
                                </a:solidFill>
                                <a:round/>
                              </a:ln>
                            </wps:spPr>
                            <wps:bodyPr rot="0">
                              <a:prstTxWarp prst="textNoShape">
                                <a:avLst/>
                              </a:prstTxWarp>
                              <a:noAutofit/>
                            </wps:bodyPr>
                          </wps:wsp>
                          <wpg:grpSp>
                            <wpg:cNvGrpSpPr/>
                            <wpg:grpSpPr bwMode="auto">
                              <a:xfrm rot="5400000">
                                <a:off x="2308" y="2746"/>
                                <a:ext cx="33" cy="146"/>
                                <a:chOff x="8661" y="11217"/>
                                <a:chExt cx="33" cy="146"/>
                              </a:xfrm>
                            </wpg:grpSpPr>
                            <wps:wsp>
                              <wps:cNvPr id="22" name=""/>
                              <wps:cNvSpPr/>
                              <wps:spPr bwMode="auto">
                                <a:xfrm flipV="1">
                                  <a:off x="8661" y="11312"/>
                                  <a:ext cx="29" cy="51"/>
                                </a:xfrm>
                                <a:prstGeom prst="line">
                                  <a:avLst/>
                                </a:prstGeom>
                                <a:noFill/>
                                <a:ln w="6350">
                                  <a:solidFill>
                                    <a:srgbClr val="000000"/>
                                  </a:solidFill>
                                </a:ln>
                              </wps:spPr>
                              <wps:bodyPr rot="0">
                                <a:prstTxWarp prst="textNoShape">
                                  <a:avLst/>
                                </a:prstTxWarp>
                                <a:noAutofit/>
                              </wps:bodyPr>
                            </wps:wsp>
                            <wps:wsp>
                              <wps:cNvPr id="23" name=""/>
                              <wps:cNvSpPr/>
                              <wps:spPr bwMode="auto">
                                <a:xfrm flipV="1">
                                  <a:off x="8694" y="11217"/>
                                  <a:ext cx="0" cy="96"/>
                                </a:xfrm>
                                <a:prstGeom prst="line">
                                  <a:avLst/>
                                </a:prstGeom>
                                <a:noFill/>
                                <a:ln w="6350">
                                  <a:solidFill>
                                    <a:srgbClr val="000000"/>
                                  </a:solidFill>
                                </a:ln>
                              </wps:spPr>
                              <wps:bodyPr rot="0">
                                <a:prstTxWarp prst="textNoShape">
                                  <a:avLst/>
                                </a:prstTxWarp>
                                <a:noAutofit/>
                              </wps:bodyPr>
                            </wps:wsp>
                          </wpg:grpSp>
                          <wps:wsp>
                            <wps:cNvPr id="24" name=""/>
                            <wps:cNvSpPr/>
                            <wps:spPr bwMode="auto">
                              <a:xfrm rot="5400000" flipH="1" flipV="1">
                                <a:off x="2039" y="2450"/>
                                <a:ext cx="29" cy="51"/>
                              </a:xfrm>
                              <a:prstGeom prst="line">
                                <a:avLst/>
                              </a:prstGeom>
                              <a:noFill/>
                              <a:ln w="6350">
                                <a:solidFill>
                                  <a:srgbClr val="000000"/>
                                </a:solidFill>
                              </a:ln>
                            </wps:spPr>
                            <wps:bodyPr rot="0">
                              <a:prstTxWarp prst="textNoShape">
                                <a:avLst/>
                              </a:prstTxWarp>
                              <a:noAutofit/>
                            </wps:bodyPr>
                          </wps:wsp>
                          <wps:wsp>
                            <wps:cNvPr id="25" name=""/>
                            <wps:cNvSpPr/>
                            <wps:spPr bwMode="auto">
                              <a:xfrm rot="5400000" flipH="1" flipV="1">
                                <a:off x="2242" y="2301"/>
                                <a:ext cx="0" cy="312"/>
                              </a:xfrm>
                              <a:prstGeom prst="line">
                                <a:avLst/>
                              </a:prstGeom>
                              <a:noFill/>
                              <a:ln w="6350">
                                <a:solidFill>
                                  <a:srgbClr val="000000"/>
                                </a:solidFill>
                              </a:ln>
                            </wps:spPr>
                            <wps:bodyPr rot="0">
                              <a:prstTxWarp prst="textNoShape">
                                <a:avLst/>
                              </a:prstTxWarp>
                              <a:noAutofit/>
                            </wps:bodyPr>
                          </wps:wsp>
                          <wps:wsp>
                            <wps:cNvPr id="26" name=""/>
                            <wps:cNvSpPr/>
                            <wps:spPr bwMode="auto">
                              <a:xfrm flipV="1">
                                <a:off x="2244" y="2535"/>
                                <a:ext cx="0" cy="39"/>
                              </a:xfrm>
                              <a:prstGeom prst="line">
                                <a:avLst/>
                              </a:prstGeom>
                              <a:noFill/>
                              <a:ln w="6350">
                                <a:solidFill>
                                  <a:srgbClr val="000000"/>
                                </a:solidFill>
                              </a:ln>
                            </wps:spPr>
                            <wps:bodyPr rot="0">
                              <a:prstTxWarp prst="textNoShape">
                                <a:avLst/>
                              </a:prstTxWarp>
                              <a:noAutofit/>
                            </wps:bodyPr>
                          </wps:wsp>
                          <wps:wsp>
                            <wps:cNvPr id="27" name=""/>
                            <wps:cNvSpPr/>
                            <wps:spPr bwMode="auto">
                              <a:xfrm flipV="1">
                                <a:off x="2244" y="2757"/>
                                <a:ext cx="0" cy="39"/>
                              </a:xfrm>
                              <a:prstGeom prst="line">
                                <a:avLst/>
                              </a:prstGeom>
                              <a:noFill/>
                              <a:ln w="6350">
                                <a:solidFill>
                                  <a:srgbClr val="000000"/>
                                </a:solidFill>
                              </a:ln>
                            </wps:spPr>
                            <wps:bodyPr rot="0">
                              <a:prstTxWarp prst="textNoShape">
                                <a:avLst/>
                              </a:prstTxWarp>
                              <a:noAutofit/>
                            </wps:bodyPr>
                          </wps:wsp>
                          <wps:wsp>
                            <wps:cNvPr id="28" name=""/>
                            <wps:cNvSpPr/>
                            <wps:spPr bwMode="auto">
                              <a:xfrm flipV="1">
                                <a:off x="2025" y="2493"/>
                                <a:ext cx="0" cy="669"/>
                              </a:xfrm>
                              <a:prstGeom prst="line">
                                <a:avLst/>
                              </a:prstGeom>
                              <a:noFill/>
                              <a:ln w="6350">
                                <a:solidFill>
                                  <a:srgbClr val="000000"/>
                                </a:solidFill>
                              </a:ln>
                            </wps:spPr>
                            <wps:bodyPr rot="0">
                              <a:prstTxWarp prst="textNoShape">
                                <a:avLst/>
                              </a:prstTxWarp>
                              <a:noAutofit/>
                            </wps:bodyPr>
                          </wps:wsp>
                          <wps:wsp>
                            <wps:cNvPr id="29" name=""/>
                            <wps:cNvSpPr/>
                            <wps:spPr bwMode="auto">
                              <a:xfrm rot="5400000">
                                <a:off x="1933" y="2787"/>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0" name=""/>
                            <wps:cNvSpPr/>
                            <wps:spPr bwMode="auto">
                              <a:xfrm rot="5400000">
                                <a:off x="2152" y="2628"/>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1" name=""/>
                            <wps:cNvSpPr/>
                            <wps:spPr bwMode="auto">
                              <a:xfrm flipH="1">
                                <a:off x="2511" y="2746"/>
                                <a:ext cx="182" cy="182"/>
                              </a:xfrm>
                              <a:prstGeom prst="line">
                                <a:avLst/>
                              </a:prstGeom>
                              <a:noFill/>
                              <a:ln w="19050">
                                <a:solidFill>
                                  <a:srgbClr val="000000"/>
                                </a:solidFill>
                              </a:ln>
                            </wps:spPr>
                            <wps:bodyPr rot="0">
                              <a:prstTxWarp prst="textNoShape">
                                <a:avLst/>
                              </a:prstTxWarp>
                              <a:noAutofit/>
                            </wps:bodyPr>
                          </wps:wsp>
                          <wps:wsp>
                            <wps:cNvPr id="32" name=""/>
                            <wps:cNvSpPr/>
                            <wps:spPr bwMode="auto">
                              <a:xfrm flipH="1">
                                <a:off x="2511" y="3109"/>
                                <a:ext cx="182" cy="182"/>
                              </a:xfrm>
                              <a:prstGeom prst="line">
                                <a:avLst/>
                              </a:prstGeom>
                              <a:noFill/>
                              <a:ln w="19050">
                                <a:solidFill>
                                  <a:srgbClr val="000000"/>
                                </a:solidFill>
                              </a:ln>
                            </wps:spPr>
                            <wps:bodyPr rot="0">
                              <a:prstTxWarp prst="textNoShape">
                                <a:avLst/>
                              </a:prstTxWarp>
                              <a:noAutofit/>
                            </wps:bodyPr>
                          </wps:wsp>
                          <wps:wsp>
                            <wps:cNvPr id="33" name=""/>
                            <wps:cNvSpPr txBox="1"/>
                            <wps:spPr bwMode="auto">
                              <a:xfrm>
                                <a:off x="2799" y="2697"/>
                                <a:ext cx="186" cy="270"/>
                              </a:xfrm>
                              <a:prstGeom prst="rect">
                                <a:avLst/>
                              </a:prstGeom>
                              <a:noFill/>
                              <a:ln w="12700">
                                <a:noFill/>
                              </a:ln>
                            </wps:spPr>
                            <wps:txbx>
                              <w:txbxContent>
                                <w:p>
                                  <w:pPr>
                                    <w:pStyle w:val="1090"/>
                                  </w:pPr>
                                  <w:r>
                                    <w:t xml:space="preserve">2</w:t>
                                  </w:r>
                                  <w:r/>
                                </w:p>
                                <w:p>
                                  <w:pPr>
                                    <w:pStyle w:val="1090"/>
                                  </w:pPr>
                                  <w:r/>
                                  <w:r/>
                                </w:p>
                              </w:txbxContent>
                            </wps:txbx>
                            <wps:bodyPr wrap="square" lIns="7200" tIns="7200" rIns="7200" bIns="7200" upright="1"/>
                          </wps:wsp>
                          <wps:wsp>
                            <wps:cNvPr id="34" name=""/>
                            <wps:cNvSpPr txBox="1"/>
                            <wps:spPr bwMode="auto">
                              <a:xfrm>
                                <a:off x="2799" y="2337"/>
                                <a:ext cx="186" cy="270"/>
                              </a:xfrm>
                              <a:prstGeom prst="rect">
                                <a:avLst/>
                              </a:prstGeom>
                              <a:noFill/>
                              <a:ln w="12700">
                                <a:noFill/>
                              </a:ln>
                            </wps:spPr>
                            <wps:txbx>
                              <w:txbxContent>
                                <w:p>
                                  <w:pPr>
                                    <w:pStyle w:val="1090"/>
                                  </w:pPr>
                                  <w:r>
                                    <w:t xml:space="preserve">3</w:t>
                                  </w:r>
                                  <w:r/>
                                </w:p>
                                <w:p>
                                  <w:pPr>
                                    <w:pStyle w:val="1090"/>
                                  </w:pPr>
                                  <w:r/>
                                  <w:r/>
                                </w:p>
                              </w:txbxContent>
                            </wps:txbx>
                            <wps:bodyPr wrap="square" lIns="7200" tIns="7200" rIns="7200" bIns="7200" upright="1"/>
                          </wps:wsp>
                          <wps:wsp>
                            <wps:cNvPr id="35" name=""/>
                            <wps:cNvSpPr txBox="1"/>
                            <wps:spPr bwMode="auto">
                              <a:xfrm>
                                <a:off x="2799" y="3060"/>
                                <a:ext cx="186" cy="270"/>
                              </a:xfrm>
                              <a:prstGeom prst="rect">
                                <a:avLst/>
                              </a:prstGeom>
                              <a:noFill/>
                              <a:ln w="12700">
                                <a:noFill/>
                              </a:ln>
                            </wps:spPr>
                            <wps:txbx>
                              <w:txbxContent>
                                <w:p>
                                  <w:pPr>
                                    <w:pStyle w:val="1090"/>
                                  </w:pPr>
                                  <w:r>
                                    <w:t xml:space="preserve">1</w:t>
                                  </w:r>
                                  <w:r/>
                                </w:p>
                                <w:p>
                                  <w:pPr>
                                    <w:pStyle w:val="1090"/>
                                  </w:pPr>
                                  <w:r/>
                                  <w:r/>
                                </w:p>
                              </w:txbxContent>
                            </wps:txbx>
                            <wps:bodyPr wrap="square" lIns="7200" tIns="7200" rIns="7200" bIns="7200" upright="1"/>
                          </wps:wsp>
                          <wps:wsp>
                            <wps:cNvPr id="36" name=""/>
                            <wps:cNvSpPr/>
                            <wps:spPr bwMode="auto">
                              <a:xfrm>
                                <a:off x="3386" y="2861"/>
                                <a:ext cx="1210" cy="0"/>
                              </a:xfrm>
                              <a:prstGeom prst="line">
                                <a:avLst/>
                              </a:prstGeom>
                              <a:noFill/>
                              <a:ln w="12700">
                                <a:solidFill>
                                  <a:srgbClr val="FF0000"/>
                                </a:solidFill>
                              </a:ln>
                            </wps:spPr>
                            <wps:bodyPr rot="0">
                              <a:prstTxWarp prst="textNoShape">
                                <a:avLst/>
                              </a:prstTxWarp>
                              <a:noAutofit/>
                            </wps:bodyPr>
                          </wps:wsp>
                          <wps:wsp>
                            <wps:cNvPr id="37" name=""/>
                            <wps:cNvSpPr/>
                            <wps:spPr bwMode="auto">
                              <a:xfrm>
                                <a:off x="1710" y="1485"/>
                                <a:ext cx="3135" cy="2325"/>
                              </a:xfrm>
                              <a:prstGeom prst="rect">
                                <a:avLst/>
                              </a:prstGeom>
                              <a:noFill/>
                              <a:ln>
                                <a:solidFill>
                                  <a:srgbClr val="000000"/>
                                </a:solidFill>
                                <a:prstDash val="dashDot"/>
                              </a:ln>
                            </wps:spPr>
                            <wps:bodyPr rot="0">
                              <a:prstTxWarp prst="textNoShape">
                                <a:avLst/>
                              </a:prstTxWarp>
                              <a:noAutofit/>
                            </wps:bodyPr>
                          </wps:wsp>
                        </wpg:grpSp>
                        <wpg:grpSp>
                          <wpg:cNvGrpSpPr/>
                          <wpg:grpSpPr bwMode="auto">
                            <a:xfrm rot="0">
                              <a:off x="8042" y="3392"/>
                              <a:ext cx="1107" cy="1345"/>
                              <a:chOff x="8142" y="1542"/>
                              <a:chExt cx="1107" cy="1345"/>
                            </a:xfrm>
                          </wpg:grpSpPr>
                          <wps:wsp>
                            <wps:cNvPr id="38" name=""/>
                            <wps:cNvSpPr/>
                            <wps:spPr bwMode="auto">
                              <a:xfrm>
                                <a:off x="8994" y="1776"/>
                                <a:ext cx="255" cy="0"/>
                              </a:xfrm>
                              <a:prstGeom prst="line">
                                <a:avLst/>
                              </a:prstGeom>
                              <a:noFill/>
                              <a:ln w="6350">
                                <a:solidFill>
                                  <a:srgbClr val="000000"/>
                                </a:solidFill>
                              </a:ln>
                            </wps:spPr>
                            <wps:bodyPr rot="0">
                              <a:prstTxWarp prst="textNoShape">
                                <a:avLst/>
                              </a:prstTxWarp>
                              <a:noAutofit/>
                            </wps:bodyPr>
                          </wps:wsp>
                          <wps:wsp>
                            <wps:cNvPr id="39" name=""/>
                            <wps:cNvSpPr/>
                            <wps:spPr bwMode="auto">
                              <a:xfrm flipV="1">
                                <a:off x="8178" y="1542"/>
                                <a:ext cx="0" cy="1092"/>
                              </a:xfrm>
                              <a:prstGeom prst="line">
                                <a:avLst/>
                              </a:prstGeom>
                              <a:noFill/>
                              <a:ln w="6350">
                                <a:solidFill>
                                  <a:srgbClr val="000000"/>
                                </a:solidFill>
                              </a:ln>
                            </wps:spPr>
                            <wps:bodyPr rot="0">
                              <a:prstTxWarp prst="textNoShape">
                                <a:avLst/>
                              </a:prstTxWarp>
                              <a:noAutofit/>
                            </wps:bodyPr>
                          </wps:wsp>
                          <wps:wsp>
                            <wps:cNvPr id="40" name=""/>
                            <wps:cNvSpPr/>
                            <wps:spPr bwMode="auto">
                              <a:xfrm flipV="1">
                                <a:off x="8433" y="1776"/>
                                <a:ext cx="0" cy="858"/>
                              </a:xfrm>
                              <a:prstGeom prst="line">
                                <a:avLst/>
                              </a:prstGeom>
                              <a:noFill/>
                              <a:ln w="6350">
                                <a:solidFill>
                                  <a:srgbClr val="000000"/>
                                </a:solidFill>
                              </a:ln>
                            </wps:spPr>
                            <wps:bodyPr rot="0">
                              <a:prstTxWarp prst="textNoShape">
                                <a:avLst/>
                              </a:prstTxWarp>
                              <a:noAutofit/>
                            </wps:bodyPr>
                          </wps:wsp>
                          <wps:wsp>
                            <wps:cNvPr id="41" name=""/>
                            <wps:cNvSpPr/>
                            <wps:spPr bwMode="auto">
                              <a:xfrm rot="5400000">
                                <a:off x="8086" y="2259"/>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42" name=""/>
                            <wps:cNvSpPr/>
                            <wps:spPr bwMode="auto">
                              <a:xfrm rot="5400000">
                                <a:off x="8341" y="2259"/>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43" name=""/>
                            <wps:cNvSpPr/>
                            <wps:spPr bwMode="auto">
                              <a:xfrm>
                                <a:off x="8178" y="2634"/>
                                <a:ext cx="255" cy="0"/>
                              </a:xfrm>
                              <a:prstGeom prst="line">
                                <a:avLst/>
                              </a:prstGeom>
                              <a:noFill/>
                              <a:ln w="6350">
                                <a:solidFill>
                                  <a:srgbClr val="000000"/>
                                </a:solidFill>
                              </a:ln>
                            </wps:spPr>
                            <wps:bodyPr rot="0">
                              <a:prstTxWarp prst="textNoShape">
                                <a:avLst/>
                              </a:prstTxWarp>
                              <a:noAutofit/>
                            </wps:bodyPr>
                          </wps:wsp>
                          <wps:wsp>
                            <wps:cNvPr id="44" name=""/>
                            <wps:cNvSpPr/>
                            <wps:spPr bwMode="auto">
                              <a:xfrm>
                                <a:off x="8436" y="1776"/>
                                <a:ext cx="255" cy="0"/>
                              </a:xfrm>
                              <a:prstGeom prst="line">
                                <a:avLst/>
                              </a:prstGeom>
                              <a:noFill/>
                              <a:ln w="6350">
                                <a:solidFill>
                                  <a:srgbClr val="000000"/>
                                </a:solidFill>
                              </a:ln>
                            </wps:spPr>
                            <wps:bodyPr rot="0">
                              <a:prstTxWarp prst="textNoShape">
                                <a:avLst/>
                              </a:prstTxWarp>
                              <a:noAutofit/>
                            </wps:bodyPr>
                          </wps:wsp>
                          <wps:wsp>
                            <wps:cNvPr id="45" name=""/>
                            <wps:cNvSpPr/>
                            <wps:spPr bwMode="auto">
                              <a:xfrm>
                                <a:off x="8184" y="1545"/>
                                <a:ext cx="1065" cy="0"/>
                              </a:xfrm>
                              <a:prstGeom prst="line">
                                <a:avLst/>
                              </a:prstGeom>
                              <a:noFill/>
                              <a:ln w="6350">
                                <a:solidFill>
                                  <a:srgbClr val="000000"/>
                                </a:solidFill>
                              </a:ln>
                            </wps:spPr>
                            <wps:bodyPr rot="0">
                              <a:prstTxWarp prst="textNoShape">
                                <a:avLst/>
                              </a:prstTxWarp>
                              <a:noAutofit/>
                            </wps:bodyPr>
                          </wps:wsp>
                          <wps:wsp>
                            <wps:cNvPr id="46" name=""/>
                            <wps:cNvSpPr/>
                            <wps:spPr bwMode="auto">
                              <a:xfrm flipV="1">
                                <a:off x="8705" y="1744"/>
                                <a:ext cx="269" cy="33"/>
                              </a:xfrm>
                              <a:prstGeom prst="line">
                                <a:avLst/>
                              </a:prstGeom>
                              <a:noFill/>
                              <a:ln w="6350">
                                <a:solidFill>
                                  <a:srgbClr val="000000"/>
                                </a:solidFill>
                              </a:ln>
                            </wps:spPr>
                            <wps:bodyPr rot="0">
                              <a:prstTxWarp prst="textNoShape">
                                <a:avLst/>
                              </a:prstTxWarp>
                              <a:noAutofit/>
                            </wps:bodyPr>
                          </wps:wsp>
                          <wps:wsp>
                            <wps:cNvPr id="47" name=""/>
                            <wps:cNvSpPr/>
                            <wps:spPr bwMode="auto">
                              <a:xfrm>
                                <a:off x="8945" y="1747"/>
                                <a:ext cx="57" cy="57"/>
                              </a:xfrm>
                              <a:prstGeom prst="ellipse">
                                <a:avLst/>
                              </a:prstGeom>
                              <a:solidFill>
                                <a:srgbClr val="FFFFFF"/>
                              </a:solidFill>
                              <a:ln w="3175">
                                <a:solidFill>
                                  <a:srgbClr val="000000"/>
                                </a:solidFill>
                              </a:ln>
                            </wps:spPr>
                            <wps:bodyPr rot="0">
                              <a:prstTxWarp prst="textNoShape">
                                <a:avLst/>
                              </a:prstTxWarp>
                              <a:noAutofit/>
                            </wps:bodyPr>
                          </wps:wsp>
                          <wps:wsp>
                            <wps:cNvPr id="48" name=""/>
                            <wps:cNvSpPr/>
                            <wps:spPr bwMode="auto">
                              <a:xfrm>
                                <a:off x="8687" y="1747"/>
                                <a:ext cx="57" cy="57"/>
                              </a:xfrm>
                              <a:prstGeom prst="ellipse">
                                <a:avLst/>
                              </a:prstGeom>
                              <a:solidFill>
                                <a:srgbClr val="FFFFFF"/>
                              </a:solidFill>
                              <a:ln w="3175">
                                <a:solidFill>
                                  <a:srgbClr val="000000"/>
                                </a:solidFill>
                              </a:ln>
                            </wps:spPr>
                            <wps:bodyPr rot="0">
                              <a:prstTxWarp prst="textNoShape">
                                <a:avLst/>
                              </a:prstTxWarp>
                              <a:noAutofit/>
                            </wps:bodyPr>
                          </wps:wsp>
                          <wps:wsp>
                            <wps:cNvPr id="49" name=""/>
                            <wps:cNvSpPr/>
                            <wps:spPr bwMode="auto">
                              <a:xfrm flipV="1">
                                <a:off x="9249" y="1542"/>
                                <a:ext cx="0" cy="1341"/>
                              </a:xfrm>
                              <a:prstGeom prst="line">
                                <a:avLst/>
                              </a:prstGeom>
                              <a:noFill/>
                              <a:ln w="6350">
                                <a:solidFill>
                                  <a:srgbClr val="000000"/>
                                </a:solidFill>
                              </a:ln>
                            </wps:spPr>
                            <wps:bodyPr rot="0">
                              <a:prstTxWarp prst="textNoShape">
                                <a:avLst/>
                              </a:prstTxWarp>
                              <a:noAutofit/>
                            </wps:bodyPr>
                          </wps:wsp>
                          <wps:wsp>
                            <wps:cNvPr id="50" name=""/>
                            <wps:cNvSpPr/>
                            <wps:spPr bwMode="auto">
                              <a:xfrm rot="5400000">
                                <a:off x="8178" y="2759"/>
                                <a:ext cx="255" cy="0"/>
                              </a:xfrm>
                              <a:prstGeom prst="line">
                                <a:avLst/>
                              </a:prstGeom>
                              <a:noFill/>
                              <a:ln w="6350">
                                <a:solidFill>
                                  <a:srgbClr val="000000"/>
                                </a:solidFill>
                              </a:ln>
                            </wps:spPr>
                            <wps:bodyPr rot="0">
                              <a:prstTxWarp prst="textNoShape">
                                <a:avLst/>
                              </a:prstTxWarp>
                              <a:noAutofit/>
                            </wps:bodyPr>
                          </wps:wsp>
                        </wpg:grpSp>
                        <wps:wsp>
                          <wps:cNvPr id="51" name=""/>
                          <wps:cNvSpPr txBox="1"/>
                          <wps:spPr bwMode="auto">
                            <a:xfrm>
                              <a:off x="4820" y="4271"/>
                              <a:ext cx="1649" cy="510"/>
                            </a:xfrm>
                            <a:prstGeom prst="rect">
                              <a:avLst/>
                            </a:prstGeom>
                            <a:noFill/>
                            <a:ln w="12700">
                              <a:noFill/>
                            </a:ln>
                          </wps:spPr>
                          <wps:txbx>
                            <w:txbxContent>
                              <w:p>
                                <w:pPr>
                                  <w:pStyle w:val="1090"/>
                                  <w:jc w:val="center"/>
                                  <w:rPr>
                                    <w:sz w:val="18"/>
                                  </w:rPr>
                                </w:pPr>
                                <w:r>
                                  <w:rPr>
                                    <w:sz w:val="18"/>
                                  </w:rPr>
                                  <w:t xml:space="preserve">Connect to 5 &amp; 6 on the SP-1e</w:t>
                                </w:r>
                                <w:r/>
                              </w:p>
                              <w:p>
                                <w:pPr>
                                  <w:pStyle w:val="1090"/>
                                </w:pPr>
                                <w:r/>
                                <w:r/>
                              </w:p>
                            </w:txbxContent>
                          </wps:txbx>
                          <wps:bodyPr wrap="square" lIns="7200" tIns="7200" rIns="7200" bIns="7200" upright="1"/>
                        </wps:wsp>
                        <wps:wsp>
                          <wps:cNvPr id="52" name=""/>
                          <wps:cNvSpPr txBox="1"/>
                          <wps:spPr bwMode="auto">
                            <a:xfrm>
                              <a:off x="1760" y="5350"/>
                              <a:ext cx="1649" cy="300"/>
                            </a:xfrm>
                            <a:prstGeom prst="rect">
                              <a:avLst/>
                            </a:prstGeom>
                            <a:noFill/>
                            <a:ln w="12700">
                              <a:noFill/>
                            </a:ln>
                          </wps:spPr>
                          <wps:txbx>
                            <w:txbxContent>
                              <w:p>
                                <w:pPr>
                                  <w:pStyle w:val="1090"/>
                                  <w:jc w:val="center"/>
                                  <w:rPr>
                                    <w:sz w:val="18"/>
                                  </w:rPr>
                                </w:pPr>
                                <w:r>
                                  <w:rPr>
                                    <w:sz w:val="18"/>
                                  </w:rPr>
                                  <w:t xml:space="preserve">EOL Resistors</w:t>
                                </w:r>
                                <w:r/>
                              </w:p>
                              <w:p>
                                <w:pPr>
                                  <w:pStyle w:val="1090"/>
                                </w:pPr>
                                <w:r/>
                                <w:r/>
                              </w:p>
                            </w:txbxContent>
                          </wps:txbx>
                          <wps:bodyPr wrap="square" lIns="7200" tIns="7200" rIns="7200" bIns="7200" upright="1"/>
                        </wps:wsp>
                        <wps:wsp>
                          <wps:cNvPr id="53" name=""/>
                          <wps:cNvSpPr txBox="1"/>
                          <wps:spPr bwMode="auto">
                            <a:xfrm>
                              <a:off x="8030" y="4811"/>
                              <a:ext cx="2610" cy="1425"/>
                            </a:xfrm>
                            <a:prstGeom prst="rect">
                              <a:avLst/>
                            </a:prstGeom>
                            <a:noFill/>
                            <a:ln w="12700">
                              <a:noFill/>
                            </a:ln>
                          </wps:spPr>
                          <wps:txbx>
                            <w:txbxContent>
                              <w:p>
                                <w:pPr>
                                  <w:pStyle w:val="1090"/>
                                  <w:rPr>
                                    <w:szCs w:val="20"/>
                                  </w:rPr>
                                </w:pPr>
                                <w:r>
                                  <w:rPr>
                                    <w:szCs w:val="20"/>
                                  </w:rPr>
                                  <w:t xml:space="preserve">The alarm contact must be of Normally Closed type and is connected to the Loop 2 of the SP-1e through a resistor network as shown. Both resistors are 47k</w:t>
                                </w:r>
                                <w:r>
                                  <w:rPr>
                                    <w:rFonts w:cs="Arial"/>
                                    <w:szCs w:val="20"/>
                                  </w:rPr>
                                  <w:t xml:space="preserve">Ω</w:t>
                                </w:r>
                                <w:r>
                                  <w:rPr>
                                    <w:szCs w:val="20"/>
                                  </w:rPr>
                                </w:r>
                                <w:r/>
                              </w:p>
                              <w:p>
                                <w:pPr>
                                  <w:pStyle w:val="1090"/>
                                </w:pPr>
                                <w:r/>
                                <w:r/>
                              </w:p>
                            </w:txbxContent>
                          </wps:txbx>
                          <wps:bodyPr wrap="square" lIns="7200" tIns="7200" rIns="7200" bIns="7200" upright="1"/>
                        </wps:wsp>
                      </wpg:wgp>
                    </a:graphicData>
                  </a:graphic>
                </wp:anchor>
              </w:drawing>
            </mc:Choice>
            <mc:Fallback>
              <w:pict>
                <v:group id="group 1913" o:spid="_x0000_s0000" style="position:absolute;z-index:251658296;o:allowoverlap:true;o:allowincell:true;mso-position-horizontal-relative:text;margin-left:18.0pt;mso-position-horizontal:absolute;mso-position-vertical-relative:text;margin-top:0.3pt;mso-position-vertical:absolute;width:451.5pt;height:145.0pt;mso-wrap-distance-left:9.0pt;mso-wrap-distance-top:0.0pt;mso-wrap-distance-right:9.0pt;mso-wrap-distance-bottom:0.0pt;rotation:0;" coordorigin="16,33" coordsize="90,29">
                  <v:group id="group 1914" o:spid="_x0000_s0000" style="position:absolute;left:16;top:33;width:31;height:23;rotation:0;" coordorigin="17,14" coordsize="31,23">
                    <v:group id="group 1915" o:spid="_x0000_s0000" style="position:absolute;left:29;top:17;width:6;height:14;rotation:0;" coordorigin="19,96" coordsize="6,14">
                      <v:line id="shape 1916" o:spid="_x0000_s1916" style="position:absolute;left:0;text-align:left;z-index:251658296;flip:y;visibility:visible;" from="18.0pt,0.3pt" to="469.5pt,145.4pt" filled="f" strokecolor="#FF0000" strokeweight="1.00pt"/>
                      <v:shape id="shape 1917" o:spid="_x0000_s1917" o:spt="3" type="#_x0000_t3" style="position:absolute;left:25;top:96;width:0;height:0;visibility:visible;" fillcolor="#FFFFFF" strokecolor="#000000" strokeweight="0.25pt"/>
                      <v:line id="shape 1918" o:spid="_x0000_s1918" style="position:absolute;left:0;text-align:left;z-index:251658296;visibility:visible;" from="25.6pt,96.5pt" to="26.1pt,97.1pt" filled="f" strokecolor="#000000" strokeweight="1.00pt"/>
                      <v:line id="shape 1919" o:spid="_x0000_s1919" style="position:absolute;left:0;text-align:left;z-index:251658296;flip:x;visibility:visible;" from="25.6pt,96.5pt" to="26.1pt,97.1pt" filled="f" strokecolor="#000000" strokeweight="1.00pt"/>
                      <v:line id="shape 1920" o:spid="_x0000_s1920" style="position:absolute;left:0;text-align:left;z-index:251658296;visibility:visible;" from="25.6pt,96.5pt" to="26.1pt,97.1pt" filled="f" strokecolor="#000000" strokeweight="1.00pt"/>
                      <v:line id="shape 1921" o:spid="_x0000_s1921" style="position:absolute;left:0;text-align:left;z-index:251658296;visibility:visible;" from="25.6pt,96.5pt" to="26.1pt,97.1pt" filled="f" strokecolor="#000000" strokeweight="1.00pt"/>
                      <v:line id="shape 1922" o:spid="_x0000_s1922" style="position:absolute;left:0;text-align:left;z-index:251658296;flip:y;visibility:visible;" from="25.6pt,96.5pt" to="26.1pt,97.1pt" filled="f" strokecolor="#000000" strokeweight="1.00pt"/>
                      <v:line id="shape 1923" o:spid="_x0000_s1923" style="position:absolute;left:0;text-align:left;z-index:251658296;visibility:visible;" from="25.6pt,96.5pt" to="26.1pt,97.1pt" filled="f" strokecolor="#000000" strokeweight="1.00pt"/>
                      <v:line id="shape 1924" o:spid="_x0000_s1924" style="position:absolute;left:0;text-align:left;z-index:251658296;flip:x;visibility:visible;" from="25.6pt,96.5pt" to="26.1pt,97.1pt" filled="f" strokecolor="#000000" strokeweight="1.00pt"/>
                      <v:shape id="shape 1925" o:spid="_x0000_s1925" o:spt="3" type="#_x0000_t3" style="position:absolute;left:22;top:96;width:0;height:0;visibility:visible;" fillcolor="#FFFFFF" strokecolor="#000000" strokeweight="0.25pt"/>
                    </v:group>
                    <v:line id="shape 1926" o:spid="_x0000_s1926" style="position:absolute;left:0;text-align:left;z-index:251658296;visibility:visible;" from="22.1pt,96.5pt" to="22.7pt,97.1pt" filled="f" strokecolor="#C0C0C0" strokeweight="1.00pt"/>
                    <v:line id="shape 1927" o:spid="_x0000_s1927" style="position:absolute;left:0;text-align:left;z-index:251658296;visibility:visible;" from="22.1pt,96.5pt" to="22.7pt,97.1pt" filled="f" strokecolor="#FF0000" strokeweight="1.00pt"/>
                    <v:shape id="shape 1928" o:spid="_x0000_s1928" o:spt="1" type="#_x0000_t1" style="position:absolute;left:24;top:22;width:6;height:11;visibility:visible;" fillcolor="#FFFFFF" strokecolor="#000000"/>
                    <v:shape id="shape 1929" o:spid="_x0000_s1929" o:spt="3" type="#_x0000_t3" style="position:absolute;left:24;top:30;width:2;height:2;visibility:visible;" fillcolor="#FFFFFF" strokecolor="#000000"/>
                    <v:shape id="shape 1930" o:spid="_x0000_s1930" o:spt="3" type="#_x0000_t3" style="position:absolute;left:24;top:26;width:2;height:2;visibility:visible;" fillcolor="#FFFFFF" strokecolor="#000000"/>
                    <v:shape id="shape 1931" o:spid="_x0000_s1931" o:spt="3" type="#_x0000_t3" style="position:absolute;left:24;top:23;width:2;height:2;visibility:visible;" fillcolor="#FFFFFF" strokecolor="#000000"/>
                    <v:line id="shape 1932" o:spid="_x0000_s1932" style="position:absolute;left:0;text-align:left;z-index:251658296;flip:x;visibility:visible;" from="24.6pt,23.3pt" to="27.5pt,26.2pt" filled="f" strokecolor="#000000" strokeweight="1.50pt"/>
                    <v:line id="shape 1933" o:spid="_x0000_s1933" style="position:absolute;left:0;text-align:left;z-index:251658296;rotation:90;flip:y;visibility:visible;" from="24.6pt,23.3pt" to="27.5pt,26.2pt" filled="f" strokecolor="#000000" strokeweight="0.50pt"/>
                    <v:line id="shape 1934" o:spid="_x0000_s1934" style="position:absolute;left:0;text-align:left;z-index:251658296;rotation:90;flip:y;visibility:visible;" from="24.6pt,23.3pt" to="27.5pt,26.2pt" filled="f" strokecolor="#000000" strokeweight="0.50pt"/>
                    <v:group id="group 1935" o:spid="_x0000_s0000" style="position:absolute;left:23;top:24;width:0;height:1;rotation:90;flip:x;" coordorigin="86,112" coordsize="0,1">
                      <v:line id="shape 1936" o:spid="_x0000_s1936" style="position:absolute;left:0;text-align:left;z-index:251658296;flip:y;visibility:visible;" from="24.6pt,23.3pt" to="27.5pt,26.2pt" filled="f" strokecolor="#000000" strokeweight="0.50pt"/>
                      <v:line id="shape 1937" o:spid="_x0000_s1937" style="position:absolute;left:0;text-align:left;z-index:251658296;flip:y;visibility:visible;" from="24.6pt,23.3pt" to="27.5pt,26.2pt" filled="f" strokecolor="#000000" strokeweight="0.50pt"/>
                    </v:group>
                    <v:line id="shape 1938" o:spid="_x0000_s1938" style="position:absolute;left:0;text-align:left;z-index:251658296;flip:y;visibility:visible;" from="24.6pt,23.3pt" to="27.5pt,26.2pt" filled="f" strokecolor="#FF0000" strokeweight="1.00pt"/>
                    <v:group id="group 1939" o:spid="_x0000_s0000" style="position:absolute;left:23;top:27;width:0;height:1;rotation:90;" coordorigin="86,112" coordsize="0,1">
                      <v:line id="shape 1940" o:spid="_x0000_s1940" style="position:absolute;left:0;text-align:left;z-index:251658296;flip:y;visibility:visible;" from="24.6pt,23.3pt" to="27.5pt,26.2pt" filled="f" strokecolor="#000000" strokeweight="0.50pt"/>
                      <v:line id="shape 1941" o:spid="_x0000_s1941" style="position:absolute;left:0;text-align:left;z-index:251658296;flip:y;visibility:visible;" from="24.6pt,23.3pt" to="27.5pt,26.2pt" filled="f" strokecolor="#000000" strokeweight="0.50pt"/>
                    </v:group>
                    <v:line id="shape 1942" o:spid="_x0000_s1942" style="position:absolute;left:0;text-align:left;z-index:251658296;rotation:90;flip:xy;visibility:visible;" from="24.6pt,23.3pt" to="27.5pt,26.2pt" filled="f" strokecolor="#000000" strokeweight="0.50pt"/>
                    <v:line id="shape 1943" o:spid="_x0000_s1943" style="position:absolute;left:0;text-align:left;z-index:251658296;rotation:90;flip:xy;visibility:visible;" from="24.6pt,23.3pt" to="27.5pt,26.2pt" filled="f" strokecolor="#000000" strokeweight="0.50pt"/>
                    <v:line id="shape 1944" o:spid="_x0000_s1944" style="position:absolute;left:0;text-align:left;z-index:251658296;flip:y;visibility:visible;" from="24.6pt,23.3pt" to="27.5pt,26.2pt" filled="f" strokecolor="#000000" strokeweight="0.50pt"/>
                    <v:line id="shape 1945" o:spid="_x0000_s1945" style="position:absolute;left:0;text-align:left;z-index:251658296;flip:y;visibility:visible;" from="24.6pt,23.3pt" to="27.5pt,26.2pt" filled="f" strokecolor="#000000" strokeweight="0.50pt"/>
                    <v:line id="shape 1946" o:spid="_x0000_s1946" style="position:absolute;left:0;text-align:left;z-index:251658296;flip:y;visibility:visible;" from="24.6pt,23.3pt" to="27.5pt,26.2pt" filled="f" strokecolor="#000000" strokeweight="0.50pt"/>
                    <v:shape id="shape 1947" o:spid="_x0000_s1947" o:spt="1" type="#_x0000_t1" style="position:absolute;left:19;top:27;width:1;height:0;rotation:90;visibility:visible;" fillcolor="#FFFF00" strokecolor="#000000" strokeweight="0.25pt"/>
                    <v:shape id="shape 1948" o:spid="_x0000_s1948" o:spt="1" type="#_x0000_t1" style="position:absolute;left:21;top:26;width:1;height:0;rotation:90;visibility:visible;" fillcolor="#FFFF00" strokecolor="#000000" strokeweight="0.25pt"/>
                    <v:line id="shape 1949" o:spid="_x0000_s1949" style="position:absolute;left:0;text-align:left;z-index:251658296;flip:x;visibility:visible;" from="21.5pt,26.3pt" to="23.4pt,27.0pt" filled="f" strokecolor="#000000" strokeweight="1.50pt"/>
                    <v:line id="shape 1950" o:spid="_x0000_s1950" style="position:absolute;left:0;text-align:left;z-index:251658296;flip:x;visibility:visible;" from="21.5pt,26.3pt" to="23.4pt,27.0pt" filled="f" strokecolor="#000000" strokeweight="1.50pt"/>
                    <v:shape id="shape 1951" o:spid="_x0000_s1951" o:spt="202" type="#_x0000_t202" style="position:absolute;left:27;top:26;width:1;height:2;visibility:visible;" filled="f" stroked="f" strokeweight="1.00pt">
                      <v:textbox inset="0,0,0,0">
                        <w:txbxContent>
                          <w:p>
                            <w:pPr>
                              <w:pStyle w:val="1090"/>
                            </w:pPr>
                            <w:r>
                              <w:t xml:space="preserve">2</w:t>
                            </w:r>
                            <w:r/>
                          </w:p>
                          <w:p>
                            <w:pPr>
                              <w:pStyle w:val="1090"/>
                            </w:pPr>
                            <w:r/>
                            <w:r/>
                          </w:p>
                        </w:txbxContent>
                      </v:textbox>
                    </v:shape>
                    <v:shape id="shape 1952" o:spid="_x0000_s1952" o:spt="202" type="#_x0000_t202" style="position:absolute;left:27;top:23;width:1;height:2;visibility:visible;" filled="f" stroked="f" strokeweight="1.00pt">
                      <v:textbox inset="0,0,0,0">
                        <w:txbxContent>
                          <w:p>
                            <w:pPr>
                              <w:pStyle w:val="1090"/>
                            </w:pPr>
                            <w:r>
                              <w:t xml:space="preserve">3</w:t>
                            </w:r>
                            <w:r/>
                          </w:p>
                          <w:p>
                            <w:pPr>
                              <w:pStyle w:val="1090"/>
                            </w:pPr>
                            <w:r/>
                            <w:r/>
                          </w:p>
                        </w:txbxContent>
                      </v:textbox>
                    </v:shape>
                    <v:shape id="shape 1953" o:spid="_x0000_s1953" o:spt="202" type="#_x0000_t202" style="position:absolute;left:27;top:30;width:1;height:2;visibility:visible;" filled="f" stroked="f" strokeweight="1.00pt">
                      <v:textbox inset="0,0,0,0">
                        <w:txbxContent>
                          <w:p>
                            <w:pPr>
                              <w:pStyle w:val="1090"/>
                            </w:pPr>
                            <w:r>
                              <w:t xml:space="preserve">1</w:t>
                            </w:r>
                            <w:r/>
                          </w:p>
                          <w:p>
                            <w:pPr>
                              <w:pStyle w:val="1090"/>
                            </w:pPr>
                            <w:r/>
                            <w:r/>
                          </w:p>
                        </w:txbxContent>
                      </v:textbox>
                    </v:shape>
                    <v:line id="shape 1954" o:spid="_x0000_s1954" style="position:absolute;left:0;text-align:left;z-index:251658296;visibility:visible;" from="28.0pt,30.6pt" to="29.8pt,33.3pt" filled="f" strokecolor="#FF0000" strokeweight="1.00pt"/>
                    <v:shape id="shape 1955" o:spid="_x0000_s1955" o:spt="1" type="#_x0000_t1" style="position:absolute;left:17;top:14;width:31;height:23;visibility:visible;" filled="f" strokecolor="#000000">
                      <v:stroke dashstyle="dashdot"/>
                    </v:shape>
                  </v:group>
                  <v:group id="group 1956" o:spid="_x0000_s0000" style="position:absolute;left:80;top:33;width:11;height:13;rotation:0;" coordorigin="81,15" coordsize="11,13">
                    <v:line id="shape 1957" o:spid="_x0000_s1957" style="position:absolute;left:0;text-align:left;z-index:251658296;visibility:visible;" from="17.1pt,14.8pt" to="48.5pt,38.1pt" filled="f" strokecolor="#000000" strokeweight="0.50pt"/>
                    <v:line id="shape 1958" o:spid="_x0000_s1958" style="position:absolute;left:0;text-align:left;z-index:251658296;flip:y;visibility:visible;" from="17.1pt,14.8pt" to="48.5pt,38.1pt" filled="f" strokecolor="#000000" strokeweight="0.50pt"/>
                    <v:line id="shape 1959" o:spid="_x0000_s1959" style="position:absolute;left:0;text-align:left;z-index:251658296;flip:y;visibility:visible;" from="17.1pt,14.8pt" to="48.5pt,38.1pt" filled="f" strokecolor="#000000" strokeweight="0.50pt"/>
                    <v:shape id="shape 1960" o:spid="_x0000_s1960" o:spt="1" type="#_x0000_t1" style="position:absolute;left:80;top:22;width:1;height:0;rotation:90;visibility:visible;" fillcolor="#FFFF00" strokecolor="#000000" strokeweight="0.25pt"/>
                    <v:shape id="shape 1961" o:spid="_x0000_s1961" o:spt="1" type="#_x0000_t1" style="position:absolute;left:83;top:22;width:1;height:0;rotation:90;visibility:visible;" fillcolor="#FFFF00" strokecolor="#000000" strokeweight="0.25pt"/>
                    <v:line id="shape 1962" o:spid="_x0000_s1962" style="position:absolute;left:0;text-align:left;z-index:251658296;visibility:visible;" from="83.4pt,22.6pt" to="85.3pt,23.3pt" filled="f" strokecolor="#000000" strokeweight="0.50pt"/>
                    <v:line id="shape 1963" o:spid="_x0000_s1963" style="position:absolute;left:0;text-align:left;z-index:251658296;visibility:visible;" from="83.4pt,22.6pt" to="85.3pt,23.3pt" filled="f" strokecolor="#000000" strokeweight="0.50pt"/>
                    <v:line id="shape 1964" o:spid="_x0000_s1964" style="position:absolute;left:0;text-align:left;z-index:251658296;visibility:visible;" from="83.4pt,22.6pt" to="85.3pt,23.3pt" filled="f" strokecolor="#000000" strokeweight="0.50pt"/>
                    <v:line id="shape 1965" o:spid="_x0000_s1965" style="position:absolute;left:0;text-align:left;z-index:251658296;flip:y;visibility:visible;" from="83.4pt,22.6pt" to="85.3pt,23.3pt" filled="f" strokecolor="#000000" strokeweight="0.50pt"/>
                    <v:shape id="shape 1966" o:spid="_x0000_s1966" o:spt="3" type="#_x0000_t3" style="position:absolute;left:89;top:17;width:0;height:0;visibility:visible;" fillcolor="#FFFFFF" strokecolor="#000000" strokeweight="0.25pt"/>
                    <v:shape id="shape 1967" o:spid="_x0000_s1967" o:spt="3" type="#_x0000_t3" style="position:absolute;left:86;top:17;width:0;height:0;visibility:visible;" fillcolor="#FFFFFF" strokecolor="#000000" strokeweight="0.25pt"/>
                    <v:line id="shape 1968" o:spid="_x0000_s1968" style="position:absolute;left:0;text-align:left;z-index:251658296;flip:y;visibility:visible;" from="86.9pt,17.5pt" to="87.4pt,18.0pt" filled="f" strokecolor="#000000" strokeweight="0.50pt"/>
                    <v:line id="shape 1969" o:spid="_x0000_s1969" style="position:absolute;left:0;text-align:left;z-index:251658296;rotation:90;visibility:visible;" from="86.9pt,17.5pt" to="87.4pt,18.0pt" filled="f" strokecolor="#000000" strokeweight="0.50pt"/>
                  </v:group>
                  <v:shape id="shape 1970" o:spid="_x0000_s1970" o:spt="202" type="#_x0000_t202" style="position:absolute;left:48;top:42;width:16;height:5;visibility:visible;" filled="f" stroked="f" strokeweight="1.00pt">
                    <v:textbox inset="0,0,0,0">
                      <w:txbxContent>
                        <w:p>
                          <w:pPr>
                            <w:pStyle w:val="1090"/>
                            <w:jc w:val="center"/>
                            <w:rPr>
                              <w:sz w:val="18"/>
                            </w:rPr>
                          </w:pPr>
                          <w:r>
                            <w:rPr>
                              <w:sz w:val="18"/>
                            </w:rPr>
                            <w:t xml:space="preserve">Connect to 5 &amp; 6 on the SP-1e</w:t>
                          </w:r>
                          <w:r/>
                        </w:p>
                        <w:p>
                          <w:pPr>
                            <w:pStyle w:val="1090"/>
                          </w:pPr>
                          <w:r/>
                          <w:r/>
                        </w:p>
                      </w:txbxContent>
                    </v:textbox>
                  </v:shape>
                  <v:shape id="shape 1971" o:spid="_x0000_s1971" o:spt="202" type="#_x0000_t202" style="position:absolute;left:17;top:53;width:16;height:3;visibility:visible;" filled="f" stroked="f" strokeweight="1.00pt">
                    <v:textbox inset="0,0,0,0">
                      <w:txbxContent>
                        <w:p>
                          <w:pPr>
                            <w:pStyle w:val="1090"/>
                            <w:jc w:val="center"/>
                            <w:rPr>
                              <w:sz w:val="18"/>
                            </w:rPr>
                          </w:pPr>
                          <w:r>
                            <w:rPr>
                              <w:sz w:val="18"/>
                            </w:rPr>
                            <w:t xml:space="preserve">EOL Resistors</w:t>
                          </w:r>
                          <w:r/>
                        </w:p>
                        <w:p>
                          <w:pPr>
                            <w:pStyle w:val="1090"/>
                          </w:pPr>
                          <w:r/>
                          <w:r/>
                        </w:p>
                      </w:txbxContent>
                    </v:textbox>
                  </v:shape>
                  <v:shape id="shape 1972" o:spid="_x0000_s1972" o:spt="202" type="#_x0000_t202" style="position:absolute;left:80;top:48;width:26;height:14;visibility:visible;" filled="f" stroked="f" strokeweight="1.00pt">
                    <v:textbox inset="0,0,0,0">
                      <w:txbxContent>
                        <w:p>
                          <w:pPr>
                            <w:pStyle w:val="1090"/>
                            <w:rPr>
                              <w:szCs w:val="20"/>
                            </w:rPr>
                          </w:pPr>
                          <w:r>
                            <w:rPr>
                              <w:szCs w:val="20"/>
                            </w:rPr>
                            <w:t xml:space="preserve">The alarm contact must be of Normally Closed type and is connected to the Loop 2 of the SP-1e through a resistor network as shown. Both resistors are 47k</w:t>
                          </w:r>
                          <w:r>
                            <w:rPr>
                              <w:rFonts w:cs="Arial"/>
                              <w:szCs w:val="20"/>
                            </w:rPr>
                            <w:t xml:space="preserve">Ω</w:t>
                          </w:r>
                          <w:r>
                            <w:rPr>
                              <w:szCs w:val="20"/>
                            </w:rPr>
                          </w:r>
                          <w:r/>
                        </w:p>
                        <w:p>
                          <w:pPr>
                            <w:pStyle w:val="1090"/>
                          </w:pPr>
                          <w:r/>
                          <w:r/>
                        </w:p>
                      </w:txbxContent>
                    </v:textbox>
                  </v:shape>
                </v:group>
              </w:pict>
            </mc:Fallback>
          </mc:AlternateContent>
        </w:r>
      </w:del>
      <w:del w:id="64" w:author="John Brooks" w:date="2011-08-19T13:53:00Z">
        <w:r>
          <w:rPr>
            <w:rFonts w:ascii="Tahoma" w:hAnsi="Tahoma" w:cs="Tahoma"/>
            <w:color w:val="000000"/>
          </w:rPr>
        </w:r>
      </w:del>
      <w:del w:id="65">
        <w:r/>
      </w:del>
    </w:p>
    <w:p>
      <w:pPr>
        <w:pStyle w:val="1090"/>
        <w:rPr>
          <w:del w:id="66" w:author=""/>
          <w:rFonts w:ascii="Tahoma" w:hAnsi="Tahoma" w:cs="Tahoma"/>
          <w:b/>
        </w:rPr>
      </w:pPr>
      <w:del w:id="67" w:author="John Brooks" w:date="2011-08-19T13:53:00Z">
        <w:r>
          <w:rPr>
            <w:rFonts w:ascii="Tahoma" w:hAnsi="Tahoma" w:cs="Tahoma"/>
            <w:b/>
          </w:rPr>
        </w:r>
      </w:del>
      <w:del w:id="68">
        <w:r/>
      </w:del>
    </w:p>
    <w:p>
      <w:pPr>
        <w:pStyle w:val="1090"/>
        <w:rPr>
          <w:del w:id="69" w:author=""/>
          <w:rFonts w:ascii="Tahoma" w:hAnsi="Tahoma" w:cs="Tahoma"/>
          <w:b/>
        </w:rPr>
      </w:pPr>
      <w:del w:id="70" w:author="John Brooks" w:date="2011-08-19T13:53:00Z">
        <w:r>
          <w:rPr>
            <w:rFonts w:ascii="Tahoma" w:hAnsi="Tahoma" w:cs="Tahoma"/>
            <w:b/>
          </w:rPr>
        </w:r>
      </w:del>
      <w:del w:id="71">
        <w:r/>
      </w:del>
    </w:p>
    <w:p>
      <w:pPr>
        <w:pStyle w:val="1090"/>
        <w:rPr>
          <w:del w:id="72" w:author=""/>
          <w:rFonts w:ascii="Tahoma" w:hAnsi="Tahoma" w:cs="Tahoma"/>
          <w:b/>
        </w:rPr>
      </w:pPr>
      <w:del w:id="73"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300" behindDoc="0" locked="0" layoutInCell="1" allowOverlap="1">
                  <wp:simplePos x="0" y="0"/>
                  <wp:positionH relativeFrom="column">
                    <wp:posOffset>4180205</wp:posOffset>
                  </wp:positionH>
                  <wp:positionV relativeFrom="paragraph">
                    <wp:posOffset>3810</wp:posOffset>
                  </wp:positionV>
                  <wp:extent cx="104775" cy="266700"/>
                  <wp:effectExtent l="0" t="0" r="0" b="0"/>
                  <wp:wrapNone/>
                  <wp:docPr id="87" name="_x0000_s3278"/>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1973" o:spid="_x0000_s1973" o:spt="202" type="#_x0000_t202" style="position:absolute;z-index:251658300;o:allowoverlap:true;o:allowincell:true;mso-position-horizontal-relative:text;margin-left:329.1pt;mso-position-horizontal:absolute;mso-position-vertical-relative:text;margin-top:0.3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99" behindDoc="0" locked="0" layoutInCell="1" allowOverlap="1">
                  <wp:simplePos x="0" y="0"/>
                  <wp:positionH relativeFrom="column">
                    <wp:posOffset>3860165</wp:posOffset>
                  </wp:positionH>
                  <wp:positionV relativeFrom="paragraph">
                    <wp:posOffset>3810</wp:posOffset>
                  </wp:positionV>
                  <wp:extent cx="104775" cy="266700"/>
                  <wp:effectExtent l="0" t="0" r="0" b="0"/>
                  <wp:wrapNone/>
                  <wp:docPr id="88" name="_x0000_s3277"/>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1974" o:spid="_x0000_s1974" o:spt="202" type="#_x0000_t202" style="position:absolute;z-index:251658299;o:allowoverlap:true;o:allowincell:true;mso-position-horizontal-relative:text;margin-left:303.9pt;mso-position-horizontal:absolute;mso-position-vertical-relative:text;margin-top:0.3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98" behindDoc="0" locked="0" layoutInCell="1" allowOverlap="1">
                  <wp:simplePos x="0" y="0"/>
                  <wp:positionH relativeFrom="column">
                    <wp:posOffset>107315</wp:posOffset>
                  </wp:positionH>
                  <wp:positionV relativeFrom="paragraph">
                    <wp:posOffset>237490</wp:posOffset>
                  </wp:positionV>
                  <wp:extent cx="104775" cy="266700"/>
                  <wp:effectExtent l="0" t="0" r="0" b="0"/>
                  <wp:wrapNone/>
                  <wp:docPr id="89" name="_x0000_s3276"/>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1975" o:spid="_x0000_s1975" o:spt="202" type="#_x0000_t202" style="position:absolute;z-index:251658298;o:allowoverlap:true;o:allowincell:true;mso-position-horizontal-relative:text;margin-left:8.4pt;mso-position-horizontal:absolute;mso-position-vertical-relative:text;margin-top:18.7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del>
      <w:del w:id="74" w:author="John Brooks" w:date="2011-08-19T13:53:00Z">
        <w:r>
          <w:rPr>
            <w:rFonts w:ascii="Tahoma" w:hAnsi="Tahoma" w:cs="Tahoma"/>
            <w:b/>
          </w:rPr>
        </w:r>
      </w:del>
      <w:del w:id="75">
        <w:r/>
      </w:del>
    </w:p>
    <w:p>
      <w:pPr>
        <w:pStyle w:val="1090"/>
        <w:rPr>
          <w:del w:id="76" w:author=""/>
          <w:rFonts w:ascii="Tahoma" w:hAnsi="Tahoma" w:cs="Tahoma"/>
          <w:b/>
        </w:rPr>
      </w:pPr>
      <w:del w:id="77"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97" behindDoc="0" locked="0" layoutInCell="1" allowOverlap="1">
                  <wp:simplePos x="0" y="0"/>
                  <wp:positionH relativeFrom="column">
                    <wp:posOffset>-36194</wp:posOffset>
                  </wp:positionH>
                  <wp:positionV relativeFrom="paragraph">
                    <wp:posOffset>84455</wp:posOffset>
                  </wp:positionV>
                  <wp:extent cx="104775" cy="266700"/>
                  <wp:effectExtent l="0" t="0" r="0" b="0"/>
                  <wp:wrapNone/>
                  <wp:docPr id="90" name="_x0000_s3275"/>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1976" o:spid="_x0000_s1976" o:spt="202" type="#_x0000_t202" style="position:absolute;z-index:251658297;o:allowoverlap:true;o:allowincell:true;mso-position-horizontal-relative:text;margin-left:-2.8pt;mso-position-horizontal:absolute;mso-position-vertical-relative:text;margin-top:6.6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del>
      <w:del w:id="78" w:author="John Brooks" w:date="2011-08-19T13:53:00Z">
        <w:r>
          <w:rPr>
            <w:rFonts w:ascii="Tahoma" w:hAnsi="Tahoma" w:cs="Tahoma"/>
            <w:b/>
          </w:rPr>
        </w:r>
      </w:del>
      <w:del w:id="79">
        <w:r/>
      </w:del>
    </w:p>
    <w:p>
      <w:pPr>
        <w:pStyle w:val="1090"/>
        <w:rPr>
          <w:rFonts w:ascii="Tahoma" w:hAnsi="Tahoma" w:cs="Tahoma"/>
          <w:color w:val="000000"/>
        </w:rPr>
      </w:pPr>
      <w:ins w:id="80"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68" behindDoc="0" locked="0" layoutInCell="1" allowOverlap="1">
                  <wp:simplePos x="0" y="0"/>
                  <wp:positionH relativeFrom="column">
                    <wp:posOffset>228600</wp:posOffset>
                  </wp:positionH>
                  <wp:positionV relativeFrom="paragraph">
                    <wp:posOffset>4445</wp:posOffset>
                  </wp:positionV>
                  <wp:extent cx="5734050" cy="1842135"/>
                  <wp:effectExtent l="0" t="0" r="0" b="0"/>
                  <wp:wrapNone/>
                  <wp:docPr id="91" name="_x0000_s2922"/>
                  <wp:cNvGraphicFramePr/>
                  <a:graphic xmlns:a="http://schemas.openxmlformats.org/drawingml/2006/main">
                    <a:graphicData uri="http://schemas.microsoft.com/office/word/2010/wordprocessingGroup">
                      <wpg:wgp>
                        <wpg:cNvGrpSpPr/>
                        <wpg:grpSpPr bwMode="auto">
                          <a:xfrm rot="0">
                            <a:off x="0" y="0"/>
                            <a:ext cx="5734050" cy="1842135"/>
                            <a:chOff x="1609" y="3335"/>
                            <a:chExt cx="9030" cy="2901"/>
                          </a:xfrm>
                        </wpg:grpSpPr>
                        <wpg:grpSp>
                          <wpg:cNvGrpSpPr/>
                          <wpg:grpSpPr bwMode="auto">
                            <a:xfrm rot="0">
                              <a:off x="1609" y="3335"/>
                              <a:ext cx="3135" cy="2325"/>
                              <a:chOff x="1710" y="1485"/>
                              <a:chExt cx="3135" cy="2325"/>
                            </a:xfrm>
                          </wpg:grpSpPr>
                          <wpg:grpSp>
                            <wpg:cNvGrpSpPr/>
                            <wpg:grpSpPr bwMode="auto">
                              <a:xfrm rot="0">
                                <a:off x="2989" y="1789"/>
                                <a:ext cx="642" cy="1403"/>
                                <a:chOff x="1973" y="9637"/>
                                <a:chExt cx="642" cy="1403"/>
                              </a:xfrm>
                            </wpg:grpSpPr>
                            <wps:wsp>
                              <wps:cNvPr id="0" name=""/>
                              <wps:cNvSpPr/>
                              <wps:spPr bwMode="auto">
                                <a:xfrm flipV="1">
                                  <a:off x="2228" y="9637"/>
                                  <a:ext cx="369" cy="45"/>
                                </a:xfrm>
                                <a:prstGeom prst="line">
                                  <a:avLst/>
                                </a:prstGeom>
                                <a:noFill/>
                                <a:ln w="12700">
                                  <a:solidFill>
                                    <a:srgbClr val="FF0000"/>
                                  </a:solidFill>
                                </a:ln>
                              </wps:spPr>
                              <wps:bodyPr rot="0">
                                <a:prstTxWarp prst="textNoShape">
                                  <a:avLst/>
                                </a:prstTxWarp>
                                <a:noAutofit/>
                              </wps:bodyPr>
                            </wps:wsp>
                            <wps:wsp>
                              <wps:cNvPr id="1" name=""/>
                              <wps:cNvSpPr/>
                              <wps:spPr bwMode="auto">
                                <a:xfrm>
                                  <a:off x="2558" y="9652"/>
                                  <a:ext cx="57" cy="57"/>
                                </a:xfrm>
                                <a:prstGeom prst="ellipse">
                                  <a:avLst/>
                                </a:prstGeom>
                                <a:solidFill>
                                  <a:srgbClr val="FFFFFF"/>
                                </a:solidFill>
                                <a:ln w="3175">
                                  <a:solidFill>
                                    <a:srgbClr val="000000"/>
                                  </a:solidFill>
                                </a:ln>
                              </wps:spPr>
                              <wps:bodyPr rot="0">
                                <a:prstTxWarp prst="textNoShape">
                                  <a:avLst/>
                                </a:prstTxWarp>
                                <a:noAutofit/>
                              </wps:bodyPr>
                            </wps:wsp>
                            <wps:wsp>
                              <wps:cNvPr id="2" name=""/>
                              <wps:cNvSpPr/>
                              <wps:spPr bwMode="auto">
                                <a:xfrm>
                                  <a:off x="2596" y="9705"/>
                                  <a:ext cx="0" cy="177"/>
                                </a:xfrm>
                                <a:prstGeom prst="line">
                                  <a:avLst/>
                                </a:prstGeom>
                                <a:noFill/>
                                <a:ln w="12700">
                                  <a:solidFill>
                                    <a:srgbClr val="000000"/>
                                  </a:solidFill>
                                </a:ln>
                              </wps:spPr>
                              <wps:bodyPr rot="0">
                                <a:prstTxWarp prst="textNoShape">
                                  <a:avLst/>
                                </a:prstTxWarp>
                                <a:noAutofit/>
                              </wps:bodyPr>
                            </wps:wsp>
                            <wps:wsp>
                              <wps:cNvPr id="3" name=""/>
                              <wps:cNvSpPr/>
                              <wps:spPr bwMode="auto">
                                <a:xfrm flipH="1">
                                  <a:off x="2236" y="9870"/>
                                  <a:ext cx="360" cy="0"/>
                                </a:xfrm>
                                <a:prstGeom prst="line">
                                  <a:avLst/>
                                </a:prstGeom>
                                <a:noFill/>
                                <a:ln w="12700">
                                  <a:solidFill>
                                    <a:srgbClr val="000000"/>
                                  </a:solidFill>
                                </a:ln>
                              </wps:spPr>
                              <wps:bodyPr rot="0">
                                <a:prstTxWarp prst="textNoShape">
                                  <a:avLst/>
                                </a:prstTxWarp>
                                <a:noAutofit/>
                              </wps:bodyPr>
                            </wps:wsp>
                            <wps:wsp>
                              <wps:cNvPr id="4" name=""/>
                              <wps:cNvSpPr/>
                              <wps:spPr bwMode="auto">
                                <a:xfrm>
                                  <a:off x="2236" y="9860"/>
                                  <a:ext cx="0" cy="978"/>
                                </a:xfrm>
                                <a:prstGeom prst="line">
                                  <a:avLst/>
                                </a:prstGeom>
                                <a:noFill/>
                                <a:ln w="12700">
                                  <a:solidFill>
                                    <a:srgbClr val="000000"/>
                                  </a:solidFill>
                                </a:ln>
                              </wps:spPr>
                              <wps:bodyPr rot="0">
                                <a:prstTxWarp prst="textNoShape">
                                  <a:avLst/>
                                </a:prstTxWarp>
                                <a:noAutofit/>
                              </wps:bodyPr>
                            </wps:wsp>
                            <wps:wsp>
                              <wps:cNvPr id="5" name=""/>
                              <wps:cNvSpPr/>
                              <wps:spPr bwMode="auto">
                                <a:xfrm>
                                  <a:off x="1973" y="10688"/>
                                  <a:ext cx="182" cy="0"/>
                                </a:xfrm>
                                <a:prstGeom prst="line">
                                  <a:avLst/>
                                </a:prstGeom>
                                <a:noFill/>
                                <a:ln w="12700">
                                  <a:solidFill>
                                    <a:srgbClr val="000000"/>
                                  </a:solidFill>
                                </a:ln>
                              </wps:spPr>
                              <wps:bodyPr rot="0">
                                <a:prstTxWarp prst="textNoShape">
                                  <a:avLst/>
                                </a:prstTxWarp>
                                <a:noAutofit/>
                              </wps:bodyPr>
                            </wps:wsp>
                            <wps:wsp>
                              <wps:cNvPr id="6" name=""/>
                              <wps:cNvSpPr/>
                              <wps:spPr bwMode="auto">
                                <a:xfrm flipV="1">
                                  <a:off x="2145" y="9683"/>
                                  <a:ext cx="0" cy="1005"/>
                                </a:xfrm>
                                <a:prstGeom prst="line">
                                  <a:avLst/>
                                </a:prstGeom>
                                <a:noFill/>
                                <a:ln w="12700">
                                  <a:solidFill>
                                    <a:srgbClr val="000000"/>
                                  </a:solidFill>
                                </a:ln>
                              </wps:spPr>
                              <wps:bodyPr rot="0">
                                <a:prstTxWarp prst="textNoShape">
                                  <a:avLst/>
                                </a:prstTxWarp>
                                <a:noAutofit/>
                              </wps:bodyPr>
                            </wps:wsp>
                            <wps:wsp>
                              <wps:cNvPr id="7" name=""/>
                              <wps:cNvSpPr/>
                              <wps:spPr bwMode="auto">
                                <a:xfrm>
                                  <a:off x="2136" y="9683"/>
                                  <a:ext cx="99" cy="0"/>
                                </a:xfrm>
                                <a:prstGeom prst="line">
                                  <a:avLst/>
                                </a:prstGeom>
                                <a:noFill/>
                                <a:ln w="12700">
                                  <a:solidFill>
                                    <a:srgbClr val="000000"/>
                                  </a:solidFill>
                                </a:ln>
                              </wps:spPr>
                              <wps:bodyPr rot="0">
                                <a:prstTxWarp prst="textNoShape">
                                  <a:avLst/>
                                </a:prstTxWarp>
                                <a:noAutofit/>
                              </wps:bodyPr>
                            </wps:wsp>
                            <wps:wsp>
                              <wps:cNvPr id="8" name=""/>
                              <wps:cNvSpPr/>
                              <wps:spPr bwMode="auto">
                                <a:xfrm flipH="1">
                                  <a:off x="2070" y="10831"/>
                                  <a:ext cx="167" cy="208"/>
                                </a:xfrm>
                                <a:prstGeom prst="line">
                                  <a:avLst/>
                                </a:prstGeom>
                                <a:noFill/>
                                <a:ln w="12700">
                                  <a:solidFill>
                                    <a:srgbClr val="000000"/>
                                  </a:solidFill>
                                </a:ln>
                              </wps:spPr>
                              <wps:bodyPr rot="0">
                                <a:prstTxWarp prst="textNoShape">
                                  <a:avLst/>
                                </a:prstTxWarp>
                                <a:noAutofit/>
                              </wps:bodyPr>
                            </wps:wsp>
                            <wps:wsp>
                              <wps:cNvPr id="9" name=""/>
                              <wps:cNvSpPr/>
                              <wps:spPr bwMode="auto">
                                <a:xfrm>
                                  <a:off x="2210" y="9652"/>
                                  <a:ext cx="57" cy="57"/>
                                </a:xfrm>
                                <a:prstGeom prst="ellipse">
                                  <a:avLst/>
                                </a:prstGeom>
                                <a:solidFill>
                                  <a:srgbClr val="FFFFFF"/>
                                </a:solidFill>
                                <a:ln w="3175">
                                  <a:solidFill>
                                    <a:srgbClr val="000000"/>
                                  </a:solidFill>
                                </a:ln>
                              </wps:spPr>
                              <wps:bodyPr rot="0">
                                <a:prstTxWarp prst="textNoShape">
                                  <a:avLst/>
                                </a:prstTxWarp>
                                <a:noAutofit/>
                              </wps:bodyPr>
                            </wps:wsp>
                          </wpg:grpSp>
                          <wps:wsp>
                            <wps:cNvPr id="10" name=""/>
                            <wps:cNvSpPr/>
                            <wps:spPr bwMode="auto">
                              <a:xfrm>
                                <a:off x="3050" y="2480"/>
                                <a:ext cx="1546" cy="0"/>
                              </a:xfrm>
                              <a:prstGeom prst="line">
                                <a:avLst/>
                              </a:prstGeom>
                              <a:noFill/>
                              <a:ln w="12700">
                                <a:solidFill>
                                  <a:srgbClr val="C0C0C0"/>
                                </a:solidFill>
                              </a:ln>
                            </wps:spPr>
                            <wps:bodyPr rot="0">
                              <a:prstTxWarp prst="textNoShape">
                                <a:avLst/>
                              </a:prstTxWarp>
                              <a:noAutofit/>
                            </wps:bodyPr>
                          </wps:wsp>
                          <wps:wsp>
                            <wps:cNvPr id="11" name=""/>
                            <wps:cNvSpPr/>
                            <wps:spPr bwMode="auto">
                              <a:xfrm>
                                <a:off x="3029" y="3194"/>
                                <a:ext cx="367" cy="0"/>
                              </a:xfrm>
                              <a:prstGeom prst="line">
                                <a:avLst/>
                              </a:prstGeom>
                              <a:noFill/>
                              <a:ln w="12700">
                                <a:solidFill>
                                  <a:srgbClr val="FF0000"/>
                                </a:solidFill>
                              </a:ln>
                            </wps:spPr>
                            <wps:bodyPr rot="0">
                              <a:prstTxWarp prst="textNoShape">
                                <a:avLst/>
                              </a:prstTxWarp>
                              <a:noAutofit/>
                            </wps:bodyPr>
                          </wps:wsp>
                          <wps:wsp>
                            <wps:cNvPr id="12" name=""/>
                            <wps:cNvSpPr/>
                            <wps:spPr bwMode="auto">
                              <a:xfrm>
                                <a:off x="2400" y="2256"/>
                                <a:ext cx="687" cy="1155"/>
                              </a:xfrm>
                              <a:prstGeom prst="rect">
                                <a:avLst/>
                              </a:prstGeom>
                              <a:solidFill>
                                <a:srgbClr val="FFFFFF"/>
                              </a:solidFill>
                              <a:ln>
                                <a:solidFill>
                                  <a:srgbClr val="000000"/>
                                </a:solidFill>
                              </a:ln>
                            </wps:spPr>
                            <wps:bodyPr rot="0">
                              <a:prstTxWarp prst="textNoShape">
                                <a:avLst/>
                              </a:prstTxWarp>
                              <a:noAutofit/>
                            </wps:bodyPr>
                          </wps:wsp>
                          <wps:wsp>
                            <wps:cNvPr id="13" name=""/>
                            <wps:cNvSpPr/>
                            <wps:spPr bwMode="auto">
                              <a:xfrm>
                                <a:off x="2460" y="3051"/>
                                <a:ext cx="285" cy="285"/>
                              </a:xfrm>
                              <a:prstGeom prst="ellipse">
                                <a:avLst/>
                              </a:prstGeom>
                              <a:solidFill>
                                <a:srgbClr val="FFFFFF"/>
                              </a:solidFill>
                              <a:ln>
                                <a:solidFill>
                                  <a:srgbClr val="000000"/>
                                </a:solidFill>
                              </a:ln>
                            </wps:spPr>
                            <wps:bodyPr rot="0">
                              <a:prstTxWarp prst="textNoShape">
                                <a:avLst/>
                              </a:prstTxWarp>
                              <a:noAutofit/>
                            </wps:bodyPr>
                          </wps:wsp>
                          <wps:wsp>
                            <wps:cNvPr id="14" name=""/>
                            <wps:cNvSpPr/>
                            <wps:spPr bwMode="auto">
                              <a:xfrm>
                                <a:off x="2460" y="2691"/>
                                <a:ext cx="285" cy="285"/>
                              </a:xfrm>
                              <a:prstGeom prst="ellipse">
                                <a:avLst/>
                              </a:prstGeom>
                              <a:solidFill>
                                <a:srgbClr val="FFFFFF"/>
                              </a:solidFill>
                              <a:ln>
                                <a:solidFill>
                                  <a:srgbClr val="000000"/>
                                </a:solidFill>
                              </a:ln>
                            </wps:spPr>
                            <wps:bodyPr rot="0">
                              <a:prstTxWarp prst="textNoShape">
                                <a:avLst/>
                              </a:prstTxWarp>
                              <a:noAutofit/>
                            </wps:bodyPr>
                          </wps:wsp>
                          <wps:wsp>
                            <wps:cNvPr id="15" name=""/>
                            <wps:cNvSpPr/>
                            <wps:spPr bwMode="auto">
                              <a:xfrm>
                                <a:off x="2460" y="2331"/>
                                <a:ext cx="285" cy="285"/>
                              </a:xfrm>
                              <a:prstGeom prst="ellipse">
                                <a:avLst/>
                              </a:prstGeom>
                              <a:solidFill>
                                <a:srgbClr val="FFFFFF"/>
                              </a:solidFill>
                              <a:ln>
                                <a:solidFill>
                                  <a:srgbClr val="000000"/>
                                </a:solidFill>
                              </a:ln>
                            </wps:spPr>
                            <wps:bodyPr rot="0">
                              <a:prstTxWarp prst="textNoShape">
                                <a:avLst/>
                              </a:prstTxWarp>
                              <a:noAutofit/>
                            </wps:bodyPr>
                          </wps:wsp>
                          <wps:wsp>
                            <wps:cNvPr id="16" name=""/>
                            <wps:cNvSpPr/>
                            <wps:spPr bwMode="auto">
                              <a:xfrm flipH="1">
                                <a:off x="2511" y="2383"/>
                                <a:ext cx="182" cy="182"/>
                              </a:xfrm>
                              <a:prstGeom prst="line">
                                <a:avLst/>
                              </a:prstGeom>
                              <a:noFill/>
                              <a:ln w="19050">
                                <a:solidFill>
                                  <a:srgbClr val="000000"/>
                                </a:solidFill>
                              </a:ln>
                            </wps:spPr>
                            <wps:bodyPr rot="0">
                              <a:prstTxWarp prst="textNoShape">
                                <a:avLst/>
                              </a:prstTxWarp>
                              <a:noAutofit/>
                            </wps:bodyPr>
                          </wps:wsp>
                          <wps:wsp>
                            <wps:cNvPr id="17" name=""/>
                            <wps:cNvSpPr/>
                            <wps:spPr bwMode="auto">
                              <a:xfrm rot="5400000" flipV="1">
                                <a:off x="2042" y="3154"/>
                                <a:ext cx="29" cy="51"/>
                              </a:xfrm>
                              <a:prstGeom prst="line">
                                <a:avLst/>
                              </a:prstGeom>
                              <a:noFill/>
                              <a:ln w="6350">
                                <a:solidFill>
                                  <a:srgbClr val="000000"/>
                                </a:solidFill>
                              </a:ln>
                            </wps:spPr>
                            <wps:bodyPr rot="0">
                              <a:prstTxWarp prst="textNoShape">
                                <a:avLst/>
                              </a:prstTxWarp>
                              <a:noAutofit/>
                            </wps:bodyPr>
                          </wps:wsp>
                          <wps:wsp>
                            <wps:cNvPr id="18" name=""/>
                            <wps:cNvSpPr/>
                            <wps:spPr bwMode="auto">
                              <a:xfrm rot="5400000" flipV="1">
                                <a:off x="2240" y="3040"/>
                                <a:ext cx="0" cy="315"/>
                              </a:xfrm>
                              <a:prstGeom prst="line">
                                <a:avLst/>
                              </a:prstGeom>
                              <a:noFill/>
                              <a:ln w="6350">
                                <a:solidFill>
                                  <a:srgbClr val="000000"/>
                                </a:solidFill>
                              </a:ln>
                            </wps:spPr>
                            <wps:bodyPr rot="0">
                              <a:prstTxWarp prst="textNoShape">
                                <a:avLst/>
                              </a:prstTxWarp>
                              <a:noAutofit/>
                            </wps:bodyPr>
                          </wps:wsp>
                          <wpg:grpSp>
                            <wpg:cNvGrpSpPr/>
                            <wpg:grpSpPr bwMode="auto">
                              <a:xfrm rot="5400000" flipH="1">
                                <a:off x="2308" y="2440"/>
                                <a:ext cx="33" cy="146"/>
                                <a:chOff x="8661" y="11217"/>
                                <a:chExt cx="33" cy="146"/>
                              </a:xfrm>
                            </wpg:grpSpPr>
                            <wps:wsp>
                              <wps:cNvPr id="19" name=""/>
                              <wps:cNvSpPr/>
                              <wps:spPr bwMode="auto">
                                <a:xfrm flipV="1">
                                  <a:off x="8661" y="11312"/>
                                  <a:ext cx="29" cy="51"/>
                                </a:xfrm>
                                <a:prstGeom prst="line">
                                  <a:avLst/>
                                </a:prstGeom>
                                <a:noFill/>
                                <a:ln w="6350">
                                  <a:solidFill>
                                    <a:srgbClr val="000000"/>
                                  </a:solidFill>
                                </a:ln>
                              </wps:spPr>
                              <wps:bodyPr rot="0">
                                <a:prstTxWarp prst="textNoShape">
                                  <a:avLst/>
                                </a:prstTxWarp>
                                <a:noAutofit/>
                              </wps:bodyPr>
                            </wps:wsp>
                            <wps:wsp>
                              <wps:cNvPr id="20" name=""/>
                              <wps:cNvSpPr/>
                              <wps:spPr bwMode="auto">
                                <a:xfrm flipV="1">
                                  <a:off x="8694" y="11217"/>
                                  <a:ext cx="0" cy="96"/>
                                </a:xfrm>
                                <a:prstGeom prst="line">
                                  <a:avLst/>
                                </a:prstGeom>
                                <a:noFill/>
                                <a:ln w="6350">
                                  <a:solidFill>
                                    <a:srgbClr val="000000"/>
                                  </a:solidFill>
                                </a:ln>
                              </wps:spPr>
                              <wps:bodyPr rot="0">
                                <a:prstTxWarp prst="textNoShape">
                                  <a:avLst/>
                                </a:prstTxWarp>
                                <a:noAutofit/>
                              </wps:bodyPr>
                            </wps:wsp>
                          </wpg:grpSp>
                          <wps:wsp>
                            <wps:cNvPr id="21" name=""/>
                            <wps:cNvSpPr/>
                            <wps:spPr bwMode="auto">
                              <a:xfrm flipV="1">
                                <a:off x="3386" y="2849"/>
                                <a:ext cx="0" cy="345"/>
                              </a:xfrm>
                              <a:prstGeom prst="line">
                                <a:avLst/>
                              </a:prstGeom>
                              <a:noFill/>
                              <a:ln w="12700">
                                <a:solidFill>
                                  <a:srgbClr val="FF0000"/>
                                </a:solidFill>
                              </a:ln>
                            </wps:spPr>
                            <wps:bodyPr rot="0">
                              <a:prstTxWarp prst="textNoShape">
                                <a:avLst/>
                              </a:prstTxWarp>
                              <a:noAutofit/>
                            </wps:bodyPr>
                          </wps:wsp>
                          <wpg:grpSp>
                            <wpg:cNvGrpSpPr/>
                            <wpg:grpSpPr bwMode="auto">
                              <a:xfrm rot="5400000">
                                <a:off x="2308" y="2746"/>
                                <a:ext cx="33" cy="146"/>
                                <a:chOff x="8661" y="11217"/>
                                <a:chExt cx="33" cy="146"/>
                              </a:xfrm>
                            </wpg:grpSpPr>
                            <wps:wsp>
                              <wps:cNvPr id="22" name=""/>
                              <wps:cNvSpPr/>
                              <wps:spPr bwMode="auto">
                                <a:xfrm flipV="1">
                                  <a:off x="8661" y="11312"/>
                                  <a:ext cx="29" cy="51"/>
                                </a:xfrm>
                                <a:prstGeom prst="line">
                                  <a:avLst/>
                                </a:prstGeom>
                                <a:noFill/>
                                <a:ln w="6350">
                                  <a:solidFill>
                                    <a:srgbClr val="000000"/>
                                  </a:solidFill>
                                </a:ln>
                              </wps:spPr>
                              <wps:bodyPr rot="0">
                                <a:prstTxWarp prst="textNoShape">
                                  <a:avLst/>
                                </a:prstTxWarp>
                                <a:noAutofit/>
                              </wps:bodyPr>
                            </wps:wsp>
                            <wps:wsp>
                              <wps:cNvPr id="23" name=""/>
                              <wps:cNvSpPr/>
                              <wps:spPr bwMode="auto">
                                <a:xfrm flipV="1">
                                  <a:off x="8694" y="11217"/>
                                  <a:ext cx="0" cy="96"/>
                                </a:xfrm>
                                <a:prstGeom prst="line">
                                  <a:avLst/>
                                </a:prstGeom>
                                <a:noFill/>
                                <a:ln w="6350">
                                  <a:solidFill>
                                    <a:srgbClr val="000000"/>
                                  </a:solidFill>
                                </a:ln>
                              </wps:spPr>
                              <wps:bodyPr rot="0">
                                <a:prstTxWarp prst="textNoShape">
                                  <a:avLst/>
                                </a:prstTxWarp>
                                <a:noAutofit/>
                              </wps:bodyPr>
                            </wps:wsp>
                          </wpg:grpSp>
                          <wps:wsp>
                            <wps:cNvPr id="24" name=""/>
                            <wps:cNvSpPr/>
                            <wps:spPr bwMode="auto">
                              <a:xfrm rot="5400000" flipH="1" flipV="1">
                                <a:off x="2039" y="2450"/>
                                <a:ext cx="29" cy="51"/>
                              </a:xfrm>
                              <a:prstGeom prst="line">
                                <a:avLst/>
                              </a:prstGeom>
                              <a:noFill/>
                              <a:ln w="6350">
                                <a:solidFill>
                                  <a:srgbClr val="000000"/>
                                </a:solidFill>
                              </a:ln>
                            </wps:spPr>
                            <wps:bodyPr rot="0">
                              <a:prstTxWarp prst="textNoShape">
                                <a:avLst/>
                              </a:prstTxWarp>
                              <a:noAutofit/>
                            </wps:bodyPr>
                          </wps:wsp>
                          <wps:wsp>
                            <wps:cNvPr id="25" name=""/>
                            <wps:cNvSpPr/>
                            <wps:spPr bwMode="auto">
                              <a:xfrm rot="5400000" flipH="1" flipV="1">
                                <a:off x="2242" y="2301"/>
                                <a:ext cx="0" cy="312"/>
                              </a:xfrm>
                              <a:prstGeom prst="line">
                                <a:avLst/>
                              </a:prstGeom>
                              <a:noFill/>
                              <a:ln w="6350">
                                <a:solidFill>
                                  <a:srgbClr val="000000"/>
                                </a:solidFill>
                              </a:ln>
                            </wps:spPr>
                            <wps:bodyPr rot="0">
                              <a:prstTxWarp prst="textNoShape">
                                <a:avLst/>
                              </a:prstTxWarp>
                              <a:noAutofit/>
                            </wps:bodyPr>
                          </wps:wsp>
                          <wps:wsp>
                            <wps:cNvPr id="26" name=""/>
                            <wps:cNvSpPr/>
                            <wps:spPr bwMode="auto">
                              <a:xfrm flipV="1">
                                <a:off x="2244" y="2535"/>
                                <a:ext cx="0" cy="39"/>
                              </a:xfrm>
                              <a:prstGeom prst="line">
                                <a:avLst/>
                              </a:prstGeom>
                              <a:noFill/>
                              <a:ln w="6350">
                                <a:solidFill>
                                  <a:srgbClr val="000000"/>
                                </a:solidFill>
                              </a:ln>
                            </wps:spPr>
                            <wps:bodyPr rot="0">
                              <a:prstTxWarp prst="textNoShape">
                                <a:avLst/>
                              </a:prstTxWarp>
                              <a:noAutofit/>
                            </wps:bodyPr>
                          </wps:wsp>
                          <wps:wsp>
                            <wps:cNvPr id="27" name=""/>
                            <wps:cNvSpPr/>
                            <wps:spPr bwMode="auto">
                              <a:xfrm flipV="1">
                                <a:off x="2244" y="2757"/>
                                <a:ext cx="0" cy="39"/>
                              </a:xfrm>
                              <a:prstGeom prst="line">
                                <a:avLst/>
                              </a:prstGeom>
                              <a:noFill/>
                              <a:ln w="6350">
                                <a:solidFill>
                                  <a:srgbClr val="000000"/>
                                </a:solidFill>
                              </a:ln>
                            </wps:spPr>
                            <wps:bodyPr rot="0">
                              <a:prstTxWarp prst="textNoShape">
                                <a:avLst/>
                              </a:prstTxWarp>
                              <a:noAutofit/>
                            </wps:bodyPr>
                          </wps:wsp>
                          <wps:wsp>
                            <wps:cNvPr id="28" name=""/>
                            <wps:cNvSpPr/>
                            <wps:spPr bwMode="auto">
                              <a:xfrm flipV="1">
                                <a:off x="2025" y="2493"/>
                                <a:ext cx="0" cy="669"/>
                              </a:xfrm>
                              <a:prstGeom prst="line">
                                <a:avLst/>
                              </a:prstGeom>
                              <a:noFill/>
                              <a:ln w="6350">
                                <a:solidFill>
                                  <a:srgbClr val="000000"/>
                                </a:solidFill>
                              </a:ln>
                            </wps:spPr>
                            <wps:bodyPr rot="0">
                              <a:prstTxWarp prst="textNoShape">
                                <a:avLst/>
                              </a:prstTxWarp>
                              <a:noAutofit/>
                            </wps:bodyPr>
                          </wps:wsp>
                          <wps:wsp>
                            <wps:cNvPr id="29" name=""/>
                            <wps:cNvSpPr/>
                            <wps:spPr bwMode="auto">
                              <a:xfrm rot="5400000">
                                <a:off x="1933" y="2787"/>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0" name=""/>
                            <wps:cNvSpPr/>
                            <wps:spPr bwMode="auto">
                              <a:xfrm rot="5400000">
                                <a:off x="2152" y="2628"/>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1" name=""/>
                            <wps:cNvSpPr/>
                            <wps:spPr bwMode="auto">
                              <a:xfrm flipH="1">
                                <a:off x="2511" y="2746"/>
                                <a:ext cx="182" cy="182"/>
                              </a:xfrm>
                              <a:prstGeom prst="line">
                                <a:avLst/>
                              </a:prstGeom>
                              <a:noFill/>
                              <a:ln w="19050">
                                <a:solidFill>
                                  <a:srgbClr val="000000"/>
                                </a:solidFill>
                              </a:ln>
                            </wps:spPr>
                            <wps:bodyPr rot="0">
                              <a:prstTxWarp prst="textNoShape">
                                <a:avLst/>
                              </a:prstTxWarp>
                              <a:noAutofit/>
                            </wps:bodyPr>
                          </wps:wsp>
                          <wps:wsp>
                            <wps:cNvPr id="32" name=""/>
                            <wps:cNvSpPr/>
                            <wps:spPr bwMode="auto">
                              <a:xfrm flipH="1">
                                <a:off x="2511" y="3109"/>
                                <a:ext cx="182" cy="182"/>
                              </a:xfrm>
                              <a:prstGeom prst="line">
                                <a:avLst/>
                              </a:prstGeom>
                              <a:noFill/>
                              <a:ln w="19050">
                                <a:solidFill>
                                  <a:srgbClr val="000000"/>
                                </a:solidFill>
                              </a:ln>
                            </wps:spPr>
                            <wps:bodyPr rot="0">
                              <a:prstTxWarp prst="textNoShape">
                                <a:avLst/>
                              </a:prstTxWarp>
                              <a:noAutofit/>
                            </wps:bodyPr>
                          </wps:wsp>
                          <wps:wsp>
                            <wps:cNvPr id="33" name=""/>
                            <wps:cNvSpPr txBox="1"/>
                            <wps:spPr bwMode="auto">
                              <a:xfrm>
                                <a:off x="2799" y="2697"/>
                                <a:ext cx="186" cy="270"/>
                              </a:xfrm>
                              <a:prstGeom prst="rect">
                                <a:avLst/>
                              </a:prstGeom>
                              <a:noFill/>
                              <a:ln w="12700">
                                <a:noFill/>
                              </a:ln>
                            </wps:spPr>
                            <wps:txbx>
                              <w:txbxContent>
                                <w:p>
                                  <w:pPr>
                                    <w:pStyle w:val="1090"/>
                                  </w:pPr>
                                  <w:r>
                                    <w:t xml:space="preserve">2</w:t>
                                  </w:r>
                                  <w:r/>
                                </w:p>
                                <w:p>
                                  <w:pPr>
                                    <w:pStyle w:val="1090"/>
                                  </w:pPr>
                                  <w:r/>
                                  <w:r/>
                                </w:p>
                              </w:txbxContent>
                            </wps:txbx>
                            <wps:bodyPr wrap="square" lIns="7200" tIns="7200" rIns="7200" bIns="7200" upright="1"/>
                          </wps:wsp>
                          <wps:wsp>
                            <wps:cNvPr id="34" name=""/>
                            <wps:cNvSpPr txBox="1"/>
                            <wps:spPr bwMode="auto">
                              <a:xfrm>
                                <a:off x="2799" y="2337"/>
                                <a:ext cx="186" cy="270"/>
                              </a:xfrm>
                              <a:prstGeom prst="rect">
                                <a:avLst/>
                              </a:prstGeom>
                              <a:noFill/>
                              <a:ln w="12700">
                                <a:noFill/>
                              </a:ln>
                            </wps:spPr>
                            <wps:txbx>
                              <w:txbxContent>
                                <w:p>
                                  <w:pPr>
                                    <w:pStyle w:val="1090"/>
                                  </w:pPr>
                                  <w:r>
                                    <w:t xml:space="preserve">3</w:t>
                                  </w:r>
                                  <w:r/>
                                </w:p>
                                <w:p>
                                  <w:pPr>
                                    <w:pStyle w:val="1090"/>
                                  </w:pPr>
                                  <w:r/>
                                  <w:r/>
                                </w:p>
                              </w:txbxContent>
                            </wps:txbx>
                            <wps:bodyPr wrap="square" lIns="7200" tIns="7200" rIns="7200" bIns="7200" upright="1"/>
                          </wps:wsp>
                          <wps:wsp>
                            <wps:cNvPr id="35" name=""/>
                            <wps:cNvSpPr txBox="1"/>
                            <wps:spPr bwMode="auto">
                              <a:xfrm>
                                <a:off x="2799" y="3060"/>
                                <a:ext cx="186" cy="270"/>
                              </a:xfrm>
                              <a:prstGeom prst="rect">
                                <a:avLst/>
                              </a:prstGeom>
                              <a:noFill/>
                              <a:ln w="12700">
                                <a:noFill/>
                              </a:ln>
                            </wps:spPr>
                            <wps:txbx>
                              <w:txbxContent>
                                <w:p>
                                  <w:pPr>
                                    <w:pStyle w:val="1090"/>
                                  </w:pPr>
                                  <w:r>
                                    <w:t xml:space="preserve">1</w:t>
                                  </w:r>
                                  <w:r/>
                                </w:p>
                                <w:p>
                                  <w:pPr>
                                    <w:pStyle w:val="1090"/>
                                  </w:pPr>
                                  <w:r/>
                                  <w:r/>
                                </w:p>
                              </w:txbxContent>
                            </wps:txbx>
                            <wps:bodyPr wrap="square" lIns="7200" tIns="7200" rIns="7200" bIns="7200" upright="1"/>
                          </wps:wsp>
                          <wps:wsp>
                            <wps:cNvPr id="36" name=""/>
                            <wps:cNvSpPr/>
                            <wps:spPr bwMode="auto">
                              <a:xfrm>
                                <a:off x="3386" y="2861"/>
                                <a:ext cx="1210" cy="0"/>
                              </a:xfrm>
                              <a:prstGeom prst="line">
                                <a:avLst/>
                              </a:prstGeom>
                              <a:noFill/>
                              <a:ln w="12700">
                                <a:solidFill>
                                  <a:srgbClr val="FF0000"/>
                                </a:solidFill>
                              </a:ln>
                            </wps:spPr>
                            <wps:bodyPr rot="0">
                              <a:prstTxWarp prst="textNoShape">
                                <a:avLst/>
                              </a:prstTxWarp>
                              <a:noAutofit/>
                            </wps:bodyPr>
                          </wps:wsp>
                          <wps:wsp>
                            <wps:cNvPr id="37" name=""/>
                            <wps:cNvSpPr/>
                            <wps:spPr bwMode="auto">
                              <a:xfrm>
                                <a:off x="1710" y="1485"/>
                                <a:ext cx="3135" cy="2325"/>
                              </a:xfrm>
                              <a:prstGeom prst="rect">
                                <a:avLst/>
                              </a:prstGeom>
                              <a:noFill/>
                              <a:ln>
                                <a:solidFill>
                                  <a:srgbClr val="000000"/>
                                </a:solidFill>
                                <a:prstDash val="dashDot"/>
                              </a:ln>
                            </wps:spPr>
                            <wps:bodyPr rot="0">
                              <a:prstTxWarp prst="textNoShape">
                                <a:avLst/>
                              </a:prstTxWarp>
                              <a:noAutofit/>
                            </wps:bodyPr>
                          </wps:wsp>
                        </wpg:grpSp>
                        <wpg:grpSp>
                          <wpg:cNvGrpSpPr/>
                          <wpg:grpSpPr bwMode="auto">
                            <a:xfrm rot="0">
                              <a:off x="8042" y="3392"/>
                              <a:ext cx="1107" cy="1345"/>
                              <a:chOff x="8142" y="1542"/>
                              <a:chExt cx="1107" cy="1345"/>
                            </a:xfrm>
                          </wpg:grpSpPr>
                          <wps:wsp>
                            <wps:cNvPr id="38" name=""/>
                            <wps:cNvSpPr/>
                            <wps:spPr bwMode="auto">
                              <a:xfrm>
                                <a:off x="8994" y="1776"/>
                                <a:ext cx="255" cy="0"/>
                              </a:xfrm>
                              <a:prstGeom prst="line">
                                <a:avLst/>
                              </a:prstGeom>
                              <a:noFill/>
                              <a:ln w="6350">
                                <a:solidFill>
                                  <a:srgbClr val="000000"/>
                                </a:solidFill>
                              </a:ln>
                            </wps:spPr>
                            <wps:bodyPr rot="0">
                              <a:prstTxWarp prst="textNoShape">
                                <a:avLst/>
                              </a:prstTxWarp>
                              <a:noAutofit/>
                            </wps:bodyPr>
                          </wps:wsp>
                          <wps:wsp>
                            <wps:cNvPr id="39" name=""/>
                            <wps:cNvSpPr/>
                            <wps:spPr bwMode="auto">
                              <a:xfrm flipV="1">
                                <a:off x="8178" y="1542"/>
                                <a:ext cx="0" cy="1092"/>
                              </a:xfrm>
                              <a:prstGeom prst="line">
                                <a:avLst/>
                              </a:prstGeom>
                              <a:noFill/>
                              <a:ln w="6350">
                                <a:solidFill>
                                  <a:srgbClr val="000000"/>
                                </a:solidFill>
                              </a:ln>
                            </wps:spPr>
                            <wps:bodyPr rot="0">
                              <a:prstTxWarp prst="textNoShape">
                                <a:avLst/>
                              </a:prstTxWarp>
                              <a:noAutofit/>
                            </wps:bodyPr>
                          </wps:wsp>
                          <wps:wsp>
                            <wps:cNvPr id="40" name=""/>
                            <wps:cNvSpPr/>
                            <wps:spPr bwMode="auto">
                              <a:xfrm flipV="1">
                                <a:off x="8433" y="1776"/>
                                <a:ext cx="0" cy="858"/>
                              </a:xfrm>
                              <a:prstGeom prst="line">
                                <a:avLst/>
                              </a:prstGeom>
                              <a:noFill/>
                              <a:ln w="6350">
                                <a:solidFill>
                                  <a:srgbClr val="000000"/>
                                </a:solidFill>
                              </a:ln>
                            </wps:spPr>
                            <wps:bodyPr rot="0">
                              <a:prstTxWarp prst="textNoShape">
                                <a:avLst/>
                              </a:prstTxWarp>
                              <a:noAutofit/>
                            </wps:bodyPr>
                          </wps:wsp>
                          <wps:wsp>
                            <wps:cNvPr id="41" name=""/>
                            <wps:cNvSpPr/>
                            <wps:spPr bwMode="auto">
                              <a:xfrm rot="5400000">
                                <a:off x="8086" y="2259"/>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42" name=""/>
                            <wps:cNvSpPr/>
                            <wps:spPr bwMode="auto">
                              <a:xfrm rot="5400000">
                                <a:off x="8341" y="2259"/>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43" name=""/>
                            <wps:cNvSpPr/>
                            <wps:spPr bwMode="auto">
                              <a:xfrm>
                                <a:off x="8178" y="2634"/>
                                <a:ext cx="255" cy="0"/>
                              </a:xfrm>
                              <a:prstGeom prst="line">
                                <a:avLst/>
                              </a:prstGeom>
                              <a:noFill/>
                              <a:ln w="6350">
                                <a:solidFill>
                                  <a:srgbClr val="000000"/>
                                </a:solidFill>
                              </a:ln>
                            </wps:spPr>
                            <wps:bodyPr rot="0">
                              <a:prstTxWarp prst="textNoShape">
                                <a:avLst/>
                              </a:prstTxWarp>
                              <a:noAutofit/>
                            </wps:bodyPr>
                          </wps:wsp>
                          <wps:wsp>
                            <wps:cNvPr id="44" name=""/>
                            <wps:cNvSpPr/>
                            <wps:spPr bwMode="auto">
                              <a:xfrm>
                                <a:off x="8436" y="1776"/>
                                <a:ext cx="255" cy="0"/>
                              </a:xfrm>
                              <a:prstGeom prst="line">
                                <a:avLst/>
                              </a:prstGeom>
                              <a:noFill/>
                              <a:ln w="6350">
                                <a:solidFill>
                                  <a:srgbClr val="000000"/>
                                </a:solidFill>
                              </a:ln>
                            </wps:spPr>
                            <wps:bodyPr rot="0">
                              <a:prstTxWarp prst="textNoShape">
                                <a:avLst/>
                              </a:prstTxWarp>
                              <a:noAutofit/>
                            </wps:bodyPr>
                          </wps:wsp>
                          <wps:wsp>
                            <wps:cNvPr id="45" name=""/>
                            <wps:cNvSpPr/>
                            <wps:spPr bwMode="auto">
                              <a:xfrm>
                                <a:off x="8184" y="1545"/>
                                <a:ext cx="1065" cy="0"/>
                              </a:xfrm>
                              <a:prstGeom prst="line">
                                <a:avLst/>
                              </a:prstGeom>
                              <a:noFill/>
                              <a:ln w="6350">
                                <a:solidFill>
                                  <a:srgbClr val="000000"/>
                                </a:solidFill>
                              </a:ln>
                            </wps:spPr>
                            <wps:bodyPr rot="0">
                              <a:prstTxWarp prst="textNoShape">
                                <a:avLst/>
                              </a:prstTxWarp>
                              <a:noAutofit/>
                            </wps:bodyPr>
                          </wps:wsp>
                          <wps:wsp>
                            <wps:cNvPr id="46" name=""/>
                            <wps:cNvSpPr/>
                            <wps:spPr bwMode="auto">
                              <a:xfrm flipV="1">
                                <a:off x="8705" y="1744"/>
                                <a:ext cx="269" cy="33"/>
                              </a:xfrm>
                              <a:prstGeom prst="line">
                                <a:avLst/>
                              </a:prstGeom>
                              <a:noFill/>
                              <a:ln w="6350">
                                <a:solidFill>
                                  <a:srgbClr val="000000"/>
                                </a:solidFill>
                              </a:ln>
                            </wps:spPr>
                            <wps:bodyPr rot="0">
                              <a:prstTxWarp prst="textNoShape">
                                <a:avLst/>
                              </a:prstTxWarp>
                              <a:noAutofit/>
                            </wps:bodyPr>
                          </wps:wsp>
                          <wps:wsp>
                            <wps:cNvPr id="47" name=""/>
                            <wps:cNvSpPr/>
                            <wps:spPr bwMode="auto">
                              <a:xfrm>
                                <a:off x="8945" y="1747"/>
                                <a:ext cx="57" cy="57"/>
                              </a:xfrm>
                              <a:prstGeom prst="ellipse">
                                <a:avLst/>
                              </a:prstGeom>
                              <a:solidFill>
                                <a:srgbClr val="FFFFFF"/>
                              </a:solidFill>
                              <a:ln w="3175">
                                <a:solidFill>
                                  <a:srgbClr val="000000"/>
                                </a:solidFill>
                              </a:ln>
                            </wps:spPr>
                            <wps:bodyPr rot="0">
                              <a:prstTxWarp prst="textNoShape">
                                <a:avLst/>
                              </a:prstTxWarp>
                              <a:noAutofit/>
                            </wps:bodyPr>
                          </wps:wsp>
                          <wps:wsp>
                            <wps:cNvPr id="48" name=""/>
                            <wps:cNvSpPr/>
                            <wps:spPr bwMode="auto">
                              <a:xfrm>
                                <a:off x="8687" y="1747"/>
                                <a:ext cx="57" cy="57"/>
                              </a:xfrm>
                              <a:prstGeom prst="ellipse">
                                <a:avLst/>
                              </a:prstGeom>
                              <a:solidFill>
                                <a:srgbClr val="FFFFFF"/>
                              </a:solidFill>
                              <a:ln w="3175">
                                <a:solidFill>
                                  <a:srgbClr val="000000"/>
                                </a:solidFill>
                              </a:ln>
                            </wps:spPr>
                            <wps:bodyPr rot="0">
                              <a:prstTxWarp prst="textNoShape">
                                <a:avLst/>
                              </a:prstTxWarp>
                              <a:noAutofit/>
                            </wps:bodyPr>
                          </wps:wsp>
                          <wps:wsp>
                            <wps:cNvPr id="49" name=""/>
                            <wps:cNvSpPr/>
                            <wps:spPr bwMode="auto">
                              <a:xfrm flipV="1">
                                <a:off x="9249" y="1542"/>
                                <a:ext cx="0" cy="1341"/>
                              </a:xfrm>
                              <a:prstGeom prst="line">
                                <a:avLst/>
                              </a:prstGeom>
                              <a:noFill/>
                              <a:ln w="6350">
                                <a:solidFill>
                                  <a:srgbClr val="000000"/>
                                </a:solidFill>
                              </a:ln>
                            </wps:spPr>
                            <wps:bodyPr rot="0">
                              <a:prstTxWarp prst="textNoShape">
                                <a:avLst/>
                              </a:prstTxWarp>
                              <a:noAutofit/>
                            </wps:bodyPr>
                          </wps:wsp>
                          <wps:wsp>
                            <wps:cNvPr id="50" name=""/>
                            <wps:cNvSpPr/>
                            <wps:spPr bwMode="auto">
                              <a:xfrm rot="5400000">
                                <a:off x="8178" y="2759"/>
                                <a:ext cx="255" cy="0"/>
                              </a:xfrm>
                              <a:prstGeom prst="line">
                                <a:avLst/>
                              </a:prstGeom>
                              <a:noFill/>
                              <a:ln w="6350">
                                <a:solidFill>
                                  <a:srgbClr val="000000"/>
                                </a:solidFill>
                              </a:ln>
                            </wps:spPr>
                            <wps:bodyPr rot="0">
                              <a:prstTxWarp prst="textNoShape">
                                <a:avLst/>
                              </a:prstTxWarp>
                              <a:noAutofit/>
                            </wps:bodyPr>
                          </wps:wsp>
                        </wpg:grpSp>
                        <wps:wsp>
                          <wps:cNvPr id="51" name=""/>
                          <wps:cNvSpPr txBox="1"/>
                          <wps:spPr bwMode="auto">
                            <a:xfrm>
                              <a:off x="4820" y="4271"/>
                              <a:ext cx="1649" cy="510"/>
                            </a:xfrm>
                            <a:prstGeom prst="rect">
                              <a:avLst/>
                            </a:prstGeom>
                            <a:noFill/>
                            <a:ln w="12700">
                              <a:noFill/>
                            </a:ln>
                          </wps:spPr>
                          <wps:txbx>
                            <w:txbxContent>
                              <w:p>
                                <w:pPr>
                                  <w:pStyle w:val="1090"/>
                                  <w:jc w:val="center"/>
                                  <w:rPr>
                                    <w:sz w:val="18"/>
                                  </w:rPr>
                                </w:pPr>
                                <w:r>
                                  <w:rPr>
                                    <w:sz w:val="18"/>
                                  </w:rPr>
                                  <w:t xml:space="preserve">Connect to 5 &amp; 6 on the SP-1e</w:t>
                                </w:r>
                                <w:r/>
                              </w:p>
                              <w:p>
                                <w:pPr>
                                  <w:pStyle w:val="1090"/>
                                </w:pPr>
                                <w:r/>
                                <w:r/>
                              </w:p>
                            </w:txbxContent>
                          </wps:txbx>
                          <wps:bodyPr wrap="square" lIns="7200" tIns="7200" rIns="7200" bIns="7200" upright="1"/>
                        </wps:wsp>
                        <wps:wsp>
                          <wps:cNvPr id="52" name=""/>
                          <wps:cNvSpPr txBox="1"/>
                          <wps:spPr bwMode="auto">
                            <a:xfrm>
                              <a:off x="1760" y="5350"/>
                              <a:ext cx="1649" cy="300"/>
                            </a:xfrm>
                            <a:prstGeom prst="rect">
                              <a:avLst/>
                            </a:prstGeom>
                            <a:noFill/>
                            <a:ln w="12700">
                              <a:noFill/>
                            </a:ln>
                          </wps:spPr>
                          <wps:txbx>
                            <w:txbxContent>
                              <w:p>
                                <w:pPr>
                                  <w:pStyle w:val="1090"/>
                                  <w:jc w:val="center"/>
                                  <w:rPr>
                                    <w:sz w:val="18"/>
                                  </w:rPr>
                                </w:pPr>
                                <w:r>
                                  <w:rPr>
                                    <w:sz w:val="18"/>
                                  </w:rPr>
                                  <w:t xml:space="preserve">EOL Resistors</w:t>
                                </w:r>
                                <w:r/>
                              </w:p>
                              <w:p>
                                <w:pPr>
                                  <w:pStyle w:val="1090"/>
                                </w:pPr>
                                <w:r/>
                                <w:r/>
                              </w:p>
                            </w:txbxContent>
                          </wps:txbx>
                          <wps:bodyPr wrap="square" lIns="7200" tIns="7200" rIns="7200" bIns="7200" upright="1"/>
                        </wps:wsp>
                        <wps:wsp>
                          <wps:cNvPr id="53" name=""/>
                          <wps:cNvSpPr txBox="1"/>
                          <wps:spPr bwMode="auto">
                            <a:xfrm>
                              <a:off x="8030" y="4811"/>
                              <a:ext cx="2610" cy="1425"/>
                            </a:xfrm>
                            <a:prstGeom prst="rect">
                              <a:avLst/>
                            </a:prstGeom>
                            <a:noFill/>
                            <a:ln w="12700">
                              <a:noFill/>
                            </a:ln>
                          </wps:spPr>
                          <wps:txbx>
                            <w:txbxContent>
                              <w:p>
                                <w:pPr>
                                  <w:pStyle w:val="1090"/>
                                  <w:rPr>
                                    <w:szCs w:val="20"/>
                                  </w:rPr>
                                </w:pPr>
                                <w:r>
                                  <w:rPr>
                                    <w:szCs w:val="20"/>
                                  </w:rPr>
                                  <w:t xml:space="preserve">The alarm contact must be of Normally Closed type and is connected to the Loop 2 of the SP-1e through a resistor network as shown. Both resistors are 47k</w:t>
                                </w:r>
                                <w:r>
                                  <w:rPr>
                                    <w:rFonts w:cs="Arial"/>
                                    <w:szCs w:val="20"/>
                                  </w:rPr>
                                  <w:t xml:space="preserve">Ω</w:t>
                                </w:r>
                                <w:r>
                                  <w:rPr>
                                    <w:szCs w:val="20"/>
                                  </w:rPr>
                                </w:r>
                                <w:r/>
                              </w:p>
                              <w:p>
                                <w:pPr>
                                  <w:pStyle w:val="1090"/>
                                </w:pPr>
                                <w:r/>
                                <w:r/>
                              </w:p>
                            </w:txbxContent>
                          </wps:txbx>
                          <wps:bodyPr wrap="square" lIns="7200" tIns="7200" rIns="7200" bIns="7200" upright="1"/>
                        </wps:wsp>
                      </wpg:wgp>
                    </a:graphicData>
                  </a:graphic>
                </wp:anchor>
              </w:drawing>
            </mc:Choice>
            <mc:Fallback>
              <w:pict>
                <v:group id="group 1977" o:spid="_x0000_s0000" style="position:absolute;z-index:251658268;o:allowoverlap:true;o:allowincell:true;mso-position-horizontal-relative:text;margin-left:18.0pt;mso-position-horizontal:absolute;mso-position-vertical-relative:text;margin-top:0.3pt;mso-position-vertical:absolute;width:451.5pt;height:145.0pt;mso-wrap-distance-left:9.0pt;mso-wrap-distance-top:0.0pt;mso-wrap-distance-right:9.0pt;mso-wrap-distance-bottom:0.0pt;rotation:0;" coordorigin="16,33" coordsize="90,29">
                  <v:group id="group 1978" o:spid="_x0000_s0000" style="position:absolute;left:16;top:33;width:31;height:23;rotation:0;" coordorigin="17,14" coordsize="31,23">
                    <v:group id="group 1979" o:spid="_x0000_s0000" style="position:absolute;left:29;top:17;width:6;height:14;rotation:0;" coordorigin="19,96" coordsize="6,14">
                      <v:line id="shape 1980" o:spid="_x0000_s1980" style="position:absolute;left:0;text-align:left;z-index:251658268;flip:y;visibility:visible;" from="18.0pt,0.3pt" to="469.5pt,145.4pt" filled="f" strokecolor="#FF0000" strokeweight="1.00pt"/>
                      <v:shape id="shape 1981" o:spid="_x0000_s1981" o:spt="3" type="#_x0000_t3" style="position:absolute;left:25;top:96;width:0;height:0;visibility:visible;" fillcolor="#FFFFFF" strokecolor="#000000" strokeweight="0.25pt"/>
                      <v:line id="shape 1982" o:spid="_x0000_s1982" style="position:absolute;left:0;text-align:left;z-index:251658268;visibility:visible;" from="25.6pt,96.5pt" to="26.1pt,97.1pt" filled="f" strokecolor="#000000" strokeweight="1.00pt"/>
                      <v:line id="shape 1983" o:spid="_x0000_s1983" style="position:absolute;left:0;text-align:left;z-index:251658268;flip:x;visibility:visible;" from="25.6pt,96.5pt" to="26.1pt,97.1pt" filled="f" strokecolor="#000000" strokeweight="1.00pt"/>
                      <v:line id="shape 1984" o:spid="_x0000_s1984" style="position:absolute;left:0;text-align:left;z-index:251658268;visibility:visible;" from="25.6pt,96.5pt" to="26.1pt,97.1pt" filled="f" strokecolor="#000000" strokeweight="1.00pt"/>
                      <v:line id="shape 1985" o:spid="_x0000_s1985" style="position:absolute;left:0;text-align:left;z-index:251658268;visibility:visible;" from="25.6pt,96.5pt" to="26.1pt,97.1pt" filled="f" strokecolor="#000000" strokeweight="1.00pt"/>
                      <v:line id="shape 1986" o:spid="_x0000_s1986" style="position:absolute;left:0;text-align:left;z-index:251658268;flip:y;visibility:visible;" from="25.6pt,96.5pt" to="26.1pt,97.1pt" filled="f" strokecolor="#000000" strokeweight="1.00pt"/>
                      <v:line id="shape 1987" o:spid="_x0000_s1987" style="position:absolute;left:0;text-align:left;z-index:251658268;visibility:visible;" from="25.6pt,96.5pt" to="26.1pt,97.1pt" filled="f" strokecolor="#000000" strokeweight="1.00pt"/>
                      <v:line id="shape 1988" o:spid="_x0000_s1988" style="position:absolute;left:0;text-align:left;z-index:251658268;flip:x;visibility:visible;" from="25.6pt,96.5pt" to="26.1pt,97.1pt" filled="f" strokecolor="#000000" strokeweight="1.00pt"/>
                      <v:shape id="shape 1989" o:spid="_x0000_s1989" o:spt="3" type="#_x0000_t3" style="position:absolute;left:22;top:96;width:0;height:0;visibility:visible;" fillcolor="#FFFFFF" strokecolor="#000000" strokeweight="0.25pt"/>
                    </v:group>
                    <v:line id="shape 1990" o:spid="_x0000_s1990" style="position:absolute;left:0;text-align:left;z-index:251658268;visibility:visible;" from="22.1pt,96.5pt" to="22.7pt,97.1pt" filled="f" strokecolor="#C0C0C0" strokeweight="1.00pt"/>
                    <v:line id="shape 1991" o:spid="_x0000_s1991" style="position:absolute;left:0;text-align:left;z-index:251658268;visibility:visible;" from="22.1pt,96.5pt" to="22.7pt,97.1pt" filled="f" strokecolor="#FF0000" strokeweight="1.00pt"/>
                    <v:shape id="shape 1992" o:spid="_x0000_s1992" o:spt="1" type="#_x0000_t1" style="position:absolute;left:24;top:22;width:6;height:11;visibility:visible;" fillcolor="#FFFFFF" strokecolor="#000000"/>
                    <v:shape id="shape 1993" o:spid="_x0000_s1993" o:spt="3" type="#_x0000_t3" style="position:absolute;left:24;top:30;width:2;height:2;visibility:visible;" fillcolor="#FFFFFF" strokecolor="#000000"/>
                    <v:shape id="shape 1994" o:spid="_x0000_s1994" o:spt="3" type="#_x0000_t3" style="position:absolute;left:24;top:26;width:2;height:2;visibility:visible;" fillcolor="#FFFFFF" strokecolor="#000000"/>
                    <v:shape id="shape 1995" o:spid="_x0000_s1995" o:spt="3" type="#_x0000_t3" style="position:absolute;left:24;top:23;width:2;height:2;visibility:visible;" fillcolor="#FFFFFF" strokecolor="#000000"/>
                    <v:line id="shape 1996" o:spid="_x0000_s1996" style="position:absolute;left:0;text-align:left;z-index:251658268;flip:x;visibility:visible;" from="24.6pt,23.3pt" to="27.5pt,26.2pt" filled="f" strokecolor="#000000" strokeweight="1.50pt"/>
                    <v:line id="shape 1997" o:spid="_x0000_s1997" style="position:absolute;left:0;text-align:left;z-index:251658268;rotation:90;flip:y;visibility:visible;" from="24.6pt,23.3pt" to="27.5pt,26.2pt" filled="f" strokecolor="#000000" strokeweight="0.50pt"/>
                    <v:line id="shape 1998" o:spid="_x0000_s1998" style="position:absolute;left:0;text-align:left;z-index:251658268;rotation:90;flip:y;visibility:visible;" from="24.6pt,23.3pt" to="27.5pt,26.2pt" filled="f" strokecolor="#000000" strokeweight="0.50pt"/>
                    <v:group id="group 1999" o:spid="_x0000_s0000" style="position:absolute;left:23;top:24;width:0;height:1;rotation:90;flip:x;" coordorigin="86,112" coordsize="0,1">
                      <v:line id="shape 2000" o:spid="_x0000_s2000" style="position:absolute;left:0;text-align:left;z-index:251658268;flip:y;visibility:visible;" from="24.6pt,23.3pt" to="27.5pt,26.2pt" filled="f" strokecolor="#000000" strokeweight="0.50pt"/>
                      <v:line id="shape 2001" o:spid="_x0000_s2001" style="position:absolute;left:0;text-align:left;z-index:251658268;flip:y;visibility:visible;" from="24.6pt,23.3pt" to="27.5pt,26.2pt" filled="f" strokecolor="#000000" strokeweight="0.50pt"/>
                    </v:group>
                    <v:line id="shape 2002" o:spid="_x0000_s2002" style="position:absolute;left:0;text-align:left;z-index:251658268;flip:y;visibility:visible;" from="24.6pt,23.3pt" to="27.5pt,26.2pt" filled="f" strokecolor="#FF0000" strokeweight="1.00pt"/>
                    <v:group id="group 2003" o:spid="_x0000_s0000" style="position:absolute;left:23;top:27;width:0;height:1;rotation:90;" coordorigin="86,112" coordsize="0,1">
                      <v:line id="shape 2004" o:spid="_x0000_s2004" style="position:absolute;left:0;text-align:left;z-index:251658268;flip:y;visibility:visible;" from="24.6pt,23.3pt" to="27.5pt,26.2pt" filled="f" strokecolor="#000000" strokeweight="0.50pt"/>
                      <v:line id="shape 2005" o:spid="_x0000_s2005" style="position:absolute;left:0;text-align:left;z-index:251658268;flip:y;visibility:visible;" from="24.6pt,23.3pt" to="27.5pt,26.2pt" filled="f" strokecolor="#000000" strokeweight="0.50pt"/>
                    </v:group>
                    <v:line id="shape 2006" o:spid="_x0000_s2006" style="position:absolute;left:0;text-align:left;z-index:251658268;rotation:90;flip:xy;visibility:visible;" from="24.6pt,23.3pt" to="27.5pt,26.2pt" filled="f" strokecolor="#000000" strokeweight="0.50pt"/>
                    <v:line id="shape 2007" o:spid="_x0000_s2007" style="position:absolute;left:0;text-align:left;z-index:251658268;rotation:90;flip:xy;visibility:visible;" from="24.6pt,23.3pt" to="27.5pt,26.2pt" filled="f" strokecolor="#000000" strokeweight="0.50pt"/>
                    <v:line id="shape 2008" o:spid="_x0000_s2008" style="position:absolute;left:0;text-align:left;z-index:251658268;flip:y;visibility:visible;" from="24.6pt,23.3pt" to="27.5pt,26.2pt" filled="f" strokecolor="#000000" strokeweight="0.50pt"/>
                    <v:line id="shape 2009" o:spid="_x0000_s2009" style="position:absolute;left:0;text-align:left;z-index:251658268;flip:y;visibility:visible;" from="24.6pt,23.3pt" to="27.5pt,26.2pt" filled="f" strokecolor="#000000" strokeweight="0.50pt"/>
                    <v:line id="shape 2010" o:spid="_x0000_s2010" style="position:absolute;left:0;text-align:left;z-index:251658268;flip:y;visibility:visible;" from="24.6pt,23.3pt" to="27.5pt,26.2pt" filled="f" strokecolor="#000000" strokeweight="0.50pt"/>
                    <v:shape id="shape 2011" o:spid="_x0000_s2011" o:spt="1" type="#_x0000_t1" style="position:absolute;left:19;top:27;width:1;height:0;rotation:90;visibility:visible;" fillcolor="#FFFF00" strokecolor="#000000" strokeweight="0.25pt"/>
                    <v:shape id="shape 2012" o:spid="_x0000_s2012" o:spt="1" type="#_x0000_t1" style="position:absolute;left:21;top:26;width:1;height:0;rotation:90;visibility:visible;" fillcolor="#FFFF00" strokecolor="#000000" strokeweight="0.25pt"/>
                    <v:line id="shape 2013" o:spid="_x0000_s2013" style="position:absolute;left:0;text-align:left;z-index:251658268;flip:x;visibility:visible;" from="21.5pt,26.3pt" to="23.4pt,27.0pt" filled="f" strokecolor="#000000" strokeweight="1.50pt"/>
                    <v:line id="shape 2014" o:spid="_x0000_s2014" style="position:absolute;left:0;text-align:left;z-index:251658268;flip:x;visibility:visible;" from="21.5pt,26.3pt" to="23.4pt,27.0pt" filled="f" strokecolor="#000000" strokeweight="1.50pt"/>
                    <v:shape id="shape 2015" o:spid="_x0000_s2015" o:spt="202" type="#_x0000_t202" style="position:absolute;left:27;top:26;width:1;height:2;visibility:visible;" filled="f" stroked="f" strokeweight="1.00pt">
                      <v:textbox inset="0,0,0,0">
                        <w:txbxContent>
                          <w:p>
                            <w:pPr>
                              <w:pStyle w:val="1090"/>
                            </w:pPr>
                            <w:r>
                              <w:t xml:space="preserve">2</w:t>
                            </w:r>
                            <w:r/>
                          </w:p>
                          <w:p>
                            <w:pPr>
                              <w:pStyle w:val="1090"/>
                            </w:pPr>
                            <w:r/>
                            <w:r/>
                          </w:p>
                        </w:txbxContent>
                      </v:textbox>
                    </v:shape>
                    <v:shape id="shape 2016" o:spid="_x0000_s2016" o:spt="202" type="#_x0000_t202" style="position:absolute;left:27;top:23;width:1;height:2;visibility:visible;" filled="f" stroked="f" strokeweight="1.00pt">
                      <v:textbox inset="0,0,0,0">
                        <w:txbxContent>
                          <w:p>
                            <w:pPr>
                              <w:pStyle w:val="1090"/>
                            </w:pPr>
                            <w:r>
                              <w:t xml:space="preserve">3</w:t>
                            </w:r>
                            <w:r/>
                          </w:p>
                          <w:p>
                            <w:pPr>
                              <w:pStyle w:val="1090"/>
                            </w:pPr>
                            <w:r/>
                            <w:r/>
                          </w:p>
                        </w:txbxContent>
                      </v:textbox>
                    </v:shape>
                    <v:shape id="shape 2017" o:spid="_x0000_s2017" o:spt="202" type="#_x0000_t202" style="position:absolute;left:27;top:30;width:1;height:2;visibility:visible;" filled="f" stroked="f" strokeweight="1.00pt">
                      <v:textbox inset="0,0,0,0">
                        <w:txbxContent>
                          <w:p>
                            <w:pPr>
                              <w:pStyle w:val="1090"/>
                            </w:pPr>
                            <w:r>
                              <w:t xml:space="preserve">1</w:t>
                            </w:r>
                            <w:r/>
                          </w:p>
                          <w:p>
                            <w:pPr>
                              <w:pStyle w:val="1090"/>
                            </w:pPr>
                            <w:r/>
                            <w:r/>
                          </w:p>
                        </w:txbxContent>
                      </v:textbox>
                    </v:shape>
                    <v:line id="shape 2018" o:spid="_x0000_s2018" style="position:absolute;left:0;text-align:left;z-index:251658268;visibility:visible;" from="28.0pt,30.6pt" to="29.8pt,33.3pt" filled="f" strokecolor="#FF0000" strokeweight="1.00pt"/>
                    <v:shape id="shape 2019" o:spid="_x0000_s2019" o:spt="1" type="#_x0000_t1" style="position:absolute;left:17;top:14;width:31;height:23;visibility:visible;" filled="f" strokecolor="#000000">
                      <v:stroke dashstyle="dashdot"/>
                    </v:shape>
                  </v:group>
                  <v:group id="group 2020" o:spid="_x0000_s0000" style="position:absolute;left:80;top:33;width:11;height:13;rotation:0;" coordorigin="81,15" coordsize="11,13">
                    <v:line id="shape 2021" o:spid="_x0000_s2021" style="position:absolute;left:0;text-align:left;z-index:251658268;visibility:visible;" from="17.1pt,14.8pt" to="48.5pt,38.1pt" filled="f" strokecolor="#000000" strokeweight="0.50pt"/>
                    <v:line id="shape 2022" o:spid="_x0000_s2022" style="position:absolute;left:0;text-align:left;z-index:251658268;flip:y;visibility:visible;" from="17.1pt,14.8pt" to="48.5pt,38.1pt" filled="f" strokecolor="#000000" strokeweight="0.50pt"/>
                    <v:line id="shape 2023" o:spid="_x0000_s2023" style="position:absolute;left:0;text-align:left;z-index:251658268;flip:y;visibility:visible;" from="17.1pt,14.8pt" to="48.5pt,38.1pt" filled="f" strokecolor="#000000" strokeweight="0.50pt"/>
                    <v:shape id="shape 2024" o:spid="_x0000_s2024" o:spt="1" type="#_x0000_t1" style="position:absolute;left:80;top:22;width:1;height:0;rotation:90;visibility:visible;" fillcolor="#FFFF00" strokecolor="#000000" strokeweight="0.25pt"/>
                    <v:shape id="shape 2025" o:spid="_x0000_s2025" o:spt="1" type="#_x0000_t1" style="position:absolute;left:83;top:22;width:1;height:0;rotation:90;visibility:visible;" fillcolor="#FFFF00" strokecolor="#000000" strokeweight="0.25pt"/>
                    <v:line id="shape 2026" o:spid="_x0000_s2026" style="position:absolute;left:0;text-align:left;z-index:251658268;visibility:visible;" from="83.4pt,22.6pt" to="85.3pt,23.3pt" filled="f" strokecolor="#000000" strokeweight="0.50pt"/>
                    <v:line id="shape 2027" o:spid="_x0000_s2027" style="position:absolute;left:0;text-align:left;z-index:251658268;visibility:visible;" from="83.4pt,22.6pt" to="85.3pt,23.3pt" filled="f" strokecolor="#000000" strokeweight="0.50pt"/>
                    <v:line id="shape 2028" o:spid="_x0000_s2028" style="position:absolute;left:0;text-align:left;z-index:251658268;visibility:visible;" from="83.4pt,22.6pt" to="85.3pt,23.3pt" filled="f" strokecolor="#000000" strokeweight="0.50pt"/>
                    <v:line id="shape 2029" o:spid="_x0000_s2029" style="position:absolute;left:0;text-align:left;z-index:251658268;flip:y;visibility:visible;" from="83.4pt,22.6pt" to="85.3pt,23.3pt" filled="f" strokecolor="#000000" strokeweight="0.50pt"/>
                    <v:shape id="shape 2030" o:spid="_x0000_s2030" o:spt="3" type="#_x0000_t3" style="position:absolute;left:89;top:17;width:0;height:0;visibility:visible;" fillcolor="#FFFFFF" strokecolor="#000000" strokeweight="0.25pt"/>
                    <v:shape id="shape 2031" o:spid="_x0000_s2031" o:spt="3" type="#_x0000_t3" style="position:absolute;left:86;top:17;width:0;height:0;visibility:visible;" fillcolor="#FFFFFF" strokecolor="#000000" strokeweight="0.25pt"/>
                    <v:line id="shape 2032" o:spid="_x0000_s2032" style="position:absolute;left:0;text-align:left;z-index:251658268;flip:y;visibility:visible;" from="86.9pt,17.5pt" to="87.4pt,18.0pt" filled="f" strokecolor="#000000" strokeweight="0.50pt"/>
                    <v:line id="shape 2033" o:spid="_x0000_s2033" style="position:absolute;left:0;text-align:left;z-index:251658268;rotation:90;visibility:visible;" from="86.9pt,17.5pt" to="87.4pt,18.0pt" filled="f" strokecolor="#000000" strokeweight="0.50pt"/>
                  </v:group>
                  <v:shape id="shape 2034" o:spid="_x0000_s2034" o:spt="202" type="#_x0000_t202" style="position:absolute;left:48;top:42;width:16;height:5;visibility:visible;" filled="f" stroked="f" strokeweight="1.00pt">
                    <v:textbox inset="0,0,0,0">
                      <w:txbxContent>
                        <w:p>
                          <w:pPr>
                            <w:pStyle w:val="1090"/>
                            <w:jc w:val="center"/>
                            <w:rPr>
                              <w:sz w:val="18"/>
                            </w:rPr>
                          </w:pPr>
                          <w:r>
                            <w:rPr>
                              <w:sz w:val="18"/>
                            </w:rPr>
                            <w:t xml:space="preserve">Connect to 5 &amp; 6 on the SP-1e</w:t>
                          </w:r>
                          <w:r/>
                        </w:p>
                        <w:p>
                          <w:pPr>
                            <w:pStyle w:val="1090"/>
                          </w:pPr>
                          <w:r/>
                          <w:r/>
                        </w:p>
                      </w:txbxContent>
                    </v:textbox>
                  </v:shape>
                  <v:shape id="shape 2035" o:spid="_x0000_s2035" o:spt="202" type="#_x0000_t202" style="position:absolute;left:17;top:53;width:16;height:3;visibility:visible;" filled="f" stroked="f" strokeweight="1.00pt">
                    <v:textbox inset="0,0,0,0">
                      <w:txbxContent>
                        <w:p>
                          <w:pPr>
                            <w:pStyle w:val="1090"/>
                            <w:jc w:val="center"/>
                            <w:rPr>
                              <w:sz w:val="18"/>
                            </w:rPr>
                          </w:pPr>
                          <w:r>
                            <w:rPr>
                              <w:sz w:val="18"/>
                            </w:rPr>
                            <w:t xml:space="preserve">EOL Resistors</w:t>
                          </w:r>
                          <w:r/>
                        </w:p>
                        <w:p>
                          <w:pPr>
                            <w:pStyle w:val="1090"/>
                          </w:pPr>
                          <w:r/>
                          <w:r/>
                        </w:p>
                      </w:txbxContent>
                    </v:textbox>
                  </v:shape>
                  <v:shape id="shape 2036" o:spid="_x0000_s2036" o:spt="202" type="#_x0000_t202" style="position:absolute;left:80;top:48;width:26;height:14;visibility:visible;" filled="f" stroked="f" strokeweight="1.00pt">
                    <v:textbox inset="0,0,0,0">
                      <w:txbxContent>
                        <w:p>
                          <w:pPr>
                            <w:pStyle w:val="1090"/>
                            <w:rPr>
                              <w:szCs w:val="20"/>
                            </w:rPr>
                          </w:pPr>
                          <w:r>
                            <w:rPr>
                              <w:szCs w:val="20"/>
                            </w:rPr>
                            <w:t xml:space="preserve">The alarm contact must be of Normally Closed type and is connected to the Loop 2 of the SP-1e through a resistor network as shown. Both resistors are 47k</w:t>
                          </w:r>
                          <w:r>
                            <w:rPr>
                              <w:rFonts w:cs="Arial"/>
                              <w:szCs w:val="20"/>
                            </w:rPr>
                            <w:t xml:space="preserve">Ω</w:t>
                          </w:r>
                          <w:r>
                            <w:rPr>
                              <w:szCs w:val="20"/>
                            </w:rPr>
                          </w:r>
                          <w:r/>
                        </w:p>
                        <w:p>
                          <w:pPr>
                            <w:pStyle w:val="1090"/>
                          </w:pPr>
                          <w:r/>
                          <w:r/>
                        </w:p>
                      </w:txbxContent>
                    </v:textbox>
                  </v:shape>
                </v:group>
              </w:pict>
            </mc:Fallback>
          </mc:AlternateContent>
        </w:r>
      </w:ins>
      <w:ins w:id="81" w:author="John Brooks" w:date="2011-08-19T13:53:00Z">
        <w:r>
          <w:rPr>
            <w:rFonts w:ascii="Tahoma" w:hAnsi="Tahoma" w:cs="Tahoma"/>
            <w:color w:val="000000"/>
          </w:rPr>
        </w:r>
      </w:ins>
      <w:r/>
    </w:p>
    <w:p>
      <w:pPr>
        <w:pStyle w:val="1090"/>
        <w:rPr>
          <w:rFonts w:ascii="Tahoma" w:hAnsi="Tahoma" w:cs="Tahoma"/>
          <w:b/>
        </w:rPr>
      </w:pPr>
      <w:ins w:id="82" w:author="John Brooks" w:date="2011-08-19T13:53:00Z">
        <w:r>
          <w:rPr>
            <w:rFonts w:ascii="Tahoma" w:hAnsi="Tahoma" w:cs="Tahoma"/>
            <w:b/>
          </w:rPr>
        </w:r>
      </w:ins>
      <w:r/>
    </w:p>
    <w:p>
      <w:pPr>
        <w:pStyle w:val="1090"/>
        <w:rPr>
          <w:rFonts w:ascii="Tahoma" w:hAnsi="Tahoma" w:cs="Tahoma"/>
          <w:b/>
        </w:rPr>
      </w:pPr>
      <w:ins w:id="83" w:author="John Brooks" w:date="2011-08-19T13:53:00Z">
        <w:r>
          <w:rPr>
            <w:rFonts w:ascii="Tahoma" w:hAnsi="Tahoma" w:cs="Tahoma"/>
            <w:b/>
          </w:rPr>
        </w:r>
      </w:ins>
      <w:r/>
    </w:p>
    <w:p>
      <w:pPr>
        <w:pStyle w:val="1090"/>
        <w:rPr>
          <w:rFonts w:ascii="Tahoma" w:hAnsi="Tahoma" w:cs="Tahoma"/>
          <w:b/>
        </w:rPr>
      </w:pPr>
      <w:ins w:id="84"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77" behindDoc="0" locked="0" layoutInCell="1" allowOverlap="1">
                  <wp:simplePos x="0" y="0"/>
                  <wp:positionH relativeFrom="column">
                    <wp:posOffset>4180205</wp:posOffset>
                  </wp:positionH>
                  <wp:positionV relativeFrom="paragraph">
                    <wp:posOffset>3810</wp:posOffset>
                  </wp:positionV>
                  <wp:extent cx="104775" cy="266700"/>
                  <wp:effectExtent l="0" t="0" r="0" b="0"/>
                  <wp:wrapNone/>
                  <wp:docPr id="92" name="_x0000_s3056"/>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037" o:spid="_x0000_s2037" o:spt="202" type="#_x0000_t202" style="position:absolute;z-index:251658277;o:allowoverlap:true;o:allowincell:true;mso-position-horizontal-relative:text;margin-left:329.1pt;mso-position-horizontal:absolute;mso-position-vertical-relative:text;margin-top:0.3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76" behindDoc="0" locked="0" layoutInCell="1" allowOverlap="1">
                  <wp:simplePos x="0" y="0"/>
                  <wp:positionH relativeFrom="column">
                    <wp:posOffset>3860165</wp:posOffset>
                  </wp:positionH>
                  <wp:positionV relativeFrom="paragraph">
                    <wp:posOffset>3810</wp:posOffset>
                  </wp:positionV>
                  <wp:extent cx="104775" cy="266700"/>
                  <wp:effectExtent l="0" t="0" r="0" b="0"/>
                  <wp:wrapNone/>
                  <wp:docPr id="93" name="_x0000_s3055"/>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038" o:spid="_x0000_s2038" o:spt="202" type="#_x0000_t202" style="position:absolute;z-index:251658276;o:allowoverlap:true;o:allowincell:true;mso-position-horizontal-relative:text;margin-left:303.9pt;mso-position-horizontal:absolute;mso-position-vertical-relative:text;margin-top:0.3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75" behindDoc="0" locked="0" layoutInCell="1" allowOverlap="1">
                  <wp:simplePos x="0" y="0"/>
                  <wp:positionH relativeFrom="column">
                    <wp:posOffset>107315</wp:posOffset>
                  </wp:positionH>
                  <wp:positionV relativeFrom="paragraph">
                    <wp:posOffset>237490</wp:posOffset>
                  </wp:positionV>
                  <wp:extent cx="104775" cy="266700"/>
                  <wp:effectExtent l="0" t="0" r="0" b="0"/>
                  <wp:wrapNone/>
                  <wp:docPr id="94" name="_x0000_s3054"/>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039" o:spid="_x0000_s2039" o:spt="202" type="#_x0000_t202" style="position:absolute;z-index:251658275;o:allowoverlap:true;o:allowincell:true;mso-position-horizontal-relative:text;margin-left:8.4pt;mso-position-horizontal:absolute;mso-position-vertical-relative:text;margin-top:18.7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ins>
      <w:ins w:id="85" w:author="John Brooks" w:date="2011-08-19T13:53:00Z">
        <w:r>
          <w:rPr>
            <w:rFonts w:ascii="Tahoma" w:hAnsi="Tahoma" w:cs="Tahoma"/>
            <w:b/>
          </w:rPr>
        </w:r>
      </w:ins>
      <w:r/>
    </w:p>
    <w:p>
      <w:pPr>
        <w:pStyle w:val="1090"/>
        <w:rPr>
          <w:rFonts w:ascii="Tahoma" w:hAnsi="Tahoma" w:cs="Tahoma"/>
          <w:b/>
        </w:rPr>
      </w:pPr>
      <w:ins w:id="86"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74" behindDoc="0" locked="0" layoutInCell="1" allowOverlap="1">
                  <wp:simplePos x="0" y="0"/>
                  <wp:positionH relativeFrom="column">
                    <wp:posOffset>-36194</wp:posOffset>
                  </wp:positionH>
                  <wp:positionV relativeFrom="paragraph">
                    <wp:posOffset>84455</wp:posOffset>
                  </wp:positionV>
                  <wp:extent cx="104775" cy="266700"/>
                  <wp:effectExtent l="0" t="0" r="0" b="0"/>
                  <wp:wrapNone/>
                  <wp:docPr id="95" name="_x0000_s3053"/>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040" o:spid="_x0000_s2040" o:spt="202" type="#_x0000_t202" style="position:absolute;z-index:251658274;o:allowoverlap:true;o:allowincell:true;mso-position-horizontal-relative:text;margin-left:-2.8pt;mso-position-horizontal:absolute;mso-position-vertical-relative:text;margin-top:6.6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ins>
      <w:ins w:id="87" w:author="John Brooks" w:date="2011-08-19T13:53:00Z">
        <w:r>
          <w:rPr>
            <w:rFonts w:ascii="Tahoma" w:hAnsi="Tahoma" w:cs="Tahoma"/>
            <w:b/>
          </w:rPr>
        </w:r>
      </w:ins>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sz w:val="28"/>
          <w:szCs w:val="28"/>
        </w:rPr>
      </w:pPr>
      <w:r>
        <w:rPr>
          <w:rFonts w:ascii="Tahoma" w:hAnsi="Tahoma" w:cs="Tahoma"/>
          <w:sz w:val="28"/>
          <w:szCs w:val="28"/>
        </w:rPr>
        <w:t xml:space="preserve">When there is more than one Alarm connection required to Loop 2 on the SP-1e</w:t>
      </w:r>
      <w:r/>
    </w:p>
    <w:p>
      <w:pPr>
        <w:pStyle w:val="1090"/>
        <w:rPr>
          <w:del w:id="88" w:author=""/>
          <w:rFonts w:ascii="Tahoma" w:hAnsi="Tahoma" w:cs="Tahoma"/>
          <w:b/>
        </w:rPr>
      </w:pPr>
      <w:del w:id="89"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301" behindDoc="0" locked="0" layoutInCell="1" allowOverlap="1">
                  <wp:simplePos x="0" y="0"/>
                  <wp:positionH relativeFrom="column">
                    <wp:posOffset>1714500</wp:posOffset>
                  </wp:positionH>
                  <wp:positionV relativeFrom="paragraph">
                    <wp:posOffset>127635</wp:posOffset>
                  </wp:positionV>
                  <wp:extent cx="2650490" cy="2468880"/>
                  <wp:effectExtent l="0" t="0" r="0" b="0"/>
                  <wp:wrapNone/>
                  <wp:docPr id="96" name="_x0000_s3279"/>
                  <wp:cNvGraphicFramePr/>
                  <a:graphic xmlns:a="http://schemas.openxmlformats.org/drawingml/2006/main">
                    <a:graphicData uri="http://schemas.microsoft.com/office/word/2010/wordprocessingGroup">
                      <wpg:wgp>
                        <wpg:cNvGrpSpPr/>
                        <wpg:grpSpPr bwMode="auto">
                          <a:xfrm rot="0">
                            <a:off x="0" y="0"/>
                            <a:ext cx="2650490" cy="2468880"/>
                            <a:chOff x="1578" y="6723"/>
                            <a:chExt cx="4174" cy="3888"/>
                          </a:xfrm>
                        </wpg:grpSpPr>
                        <wps:wsp>
                          <wps:cNvPr id="0" name=""/>
                          <wps:cNvSpPr txBox="1"/>
                          <wps:spPr bwMode="auto">
                            <a:xfrm>
                              <a:off x="2921" y="6723"/>
                              <a:ext cx="668" cy="556"/>
                            </a:xfrm>
                            <a:prstGeom prst="rect">
                              <a:avLst/>
                            </a:prstGeom>
                            <a:noFill/>
                            <a:ln>
                              <a:noFill/>
                            </a:ln>
                          </wps:spPr>
                          <wps:txbx>
                            <w:txbxContent>
                              <w:p>
                                <w:pPr>
                                  <w:pStyle w:val="1090"/>
                                  <w:jc w:val="center"/>
                                  <w:rPr>
                                    <w:sz w:val="16"/>
                                    <w:szCs w:val="16"/>
                                  </w:rPr>
                                </w:pPr>
                                <w:r>
                                  <w:rPr>
                                    <w:sz w:val="16"/>
                                    <w:szCs w:val="16"/>
                                  </w:rPr>
                                  <w:t xml:space="preserve">Alarm Contact     1</w:t>
                                </w:r>
                                <w:r/>
                              </w:p>
                              <w:p>
                                <w:pPr>
                                  <w:pStyle w:val="1090"/>
                                </w:pPr>
                                <w:r/>
                                <w:r/>
                              </w:p>
                            </w:txbxContent>
                          </wps:txbx>
                          <wps:bodyPr wrap="square" lIns="3600" tIns="3600" rIns="3600" bIns="3600" upright="1"/>
                        </wps:wsp>
                        <wps:wsp>
                          <wps:cNvPr id="1" name=""/>
                          <wps:cNvSpPr txBox="1"/>
                          <wps:spPr bwMode="auto">
                            <a:xfrm>
                              <a:off x="3926" y="6723"/>
                              <a:ext cx="668" cy="556"/>
                            </a:xfrm>
                            <a:prstGeom prst="rect">
                              <a:avLst/>
                            </a:prstGeom>
                            <a:noFill/>
                            <a:ln>
                              <a:noFill/>
                            </a:ln>
                          </wps:spPr>
                          <wps:txbx>
                            <w:txbxContent>
                              <w:p>
                                <w:pPr>
                                  <w:pStyle w:val="1090"/>
                                  <w:jc w:val="center"/>
                                  <w:rPr>
                                    <w:sz w:val="16"/>
                                    <w:szCs w:val="16"/>
                                  </w:rPr>
                                </w:pPr>
                                <w:r>
                                  <w:rPr>
                                    <w:sz w:val="16"/>
                                    <w:szCs w:val="16"/>
                                  </w:rPr>
                                  <w:t xml:space="preserve">Alarm Contact     2</w:t>
                                </w:r>
                                <w:r/>
                              </w:p>
                              <w:p>
                                <w:pPr>
                                  <w:pStyle w:val="1090"/>
                                </w:pPr>
                                <w:r/>
                                <w:r/>
                              </w:p>
                            </w:txbxContent>
                          </wps:txbx>
                          <wps:bodyPr wrap="square" lIns="3600" tIns="3600" rIns="3600" bIns="3600" upright="1"/>
                        </wps:wsp>
                        <wps:wsp>
                          <wps:cNvPr id="2" name=""/>
                          <wps:cNvSpPr txBox="1"/>
                          <wps:spPr bwMode="auto">
                            <a:xfrm>
                              <a:off x="4901" y="6723"/>
                              <a:ext cx="668" cy="556"/>
                            </a:xfrm>
                            <a:prstGeom prst="rect">
                              <a:avLst/>
                            </a:prstGeom>
                            <a:noFill/>
                            <a:ln>
                              <a:noFill/>
                            </a:ln>
                          </wps:spPr>
                          <wps:txbx>
                            <w:txbxContent>
                              <w:p>
                                <w:pPr>
                                  <w:pStyle w:val="1090"/>
                                  <w:jc w:val="center"/>
                                  <w:rPr>
                                    <w:sz w:val="16"/>
                                    <w:szCs w:val="16"/>
                                  </w:rPr>
                                </w:pPr>
                                <w:r>
                                  <w:rPr>
                                    <w:sz w:val="16"/>
                                    <w:szCs w:val="16"/>
                                  </w:rPr>
                                  <w:t xml:space="preserve">Alarm Contact     3</w:t>
                                </w:r>
                                <w:r/>
                              </w:p>
                              <w:p>
                                <w:pPr>
                                  <w:pStyle w:val="1090"/>
                                </w:pPr>
                                <w:r/>
                                <w:r/>
                              </w:p>
                            </w:txbxContent>
                          </wps:txbx>
                          <wps:bodyPr wrap="square" lIns="3600" tIns="3600" rIns="3600" bIns="3600" upright="1"/>
                        </wps:wsp>
                        <wpg:grpSp>
                          <wpg:cNvGrpSpPr/>
                          <wpg:grpSpPr bwMode="auto">
                            <a:xfrm rot="0">
                              <a:off x="1578" y="7316"/>
                              <a:ext cx="4174" cy="3295"/>
                              <a:chOff x="1578" y="8168"/>
                              <a:chExt cx="4174" cy="3295"/>
                            </a:xfrm>
                          </wpg:grpSpPr>
                          <wps:wsp>
                            <wps:cNvPr id="3" name=""/>
                            <wps:cNvSpPr/>
                            <wps:spPr bwMode="auto">
                              <a:xfrm>
                                <a:off x="5390" y="8328"/>
                                <a:ext cx="362" cy="0"/>
                              </a:xfrm>
                              <a:prstGeom prst="line">
                                <a:avLst/>
                              </a:prstGeom>
                              <a:noFill/>
                              <a:ln w="12700">
                                <a:solidFill>
                                  <a:srgbClr val="000000"/>
                                </a:solidFill>
                              </a:ln>
                            </wps:spPr>
                            <wps:bodyPr rot="0">
                              <a:prstTxWarp prst="textNoShape">
                                <a:avLst/>
                              </a:prstTxWarp>
                              <a:noAutofit/>
                            </wps:bodyPr>
                          </wps:wsp>
                          <wps:wsp>
                            <wps:cNvPr id="4" name=""/>
                            <wps:cNvSpPr/>
                            <wps:spPr bwMode="auto">
                              <a:xfrm>
                                <a:off x="4445" y="8328"/>
                                <a:ext cx="579" cy="0"/>
                              </a:xfrm>
                              <a:prstGeom prst="line">
                                <a:avLst/>
                              </a:prstGeom>
                              <a:noFill/>
                              <a:ln w="12700">
                                <a:solidFill>
                                  <a:srgbClr val="000000"/>
                                </a:solidFill>
                                <a:prstDash val="dash"/>
                              </a:ln>
                            </wps:spPr>
                            <wps:bodyPr rot="0">
                              <a:prstTxWarp prst="textNoShape">
                                <a:avLst/>
                              </a:prstTxWarp>
                              <a:noAutofit/>
                            </wps:bodyPr>
                          </wps:wsp>
                          <wps:wsp>
                            <wps:cNvPr id="5" name=""/>
                            <wps:cNvSpPr/>
                            <wps:spPr bwMode="auto">
                              <a:xfrm>
                                <a:off x="3493" y="8328"/>
                                <a:ext cx="579" cy="0"/>
                              </a:xfrm>
                              <a:prstGeom prst="line">
                                <a:avLst/>
                              </a:prstGeom>
                              <a:noFill/>
                              <a:ln w="12700">
                                <a:solidFill>
                                  <a:srgbClr val="000000"/>
                                </a:solidFill>
                              </a:ln>
                            </wps:spPr>
                            <wps:bodyPr rot="0">
                              <a:prstTxWarp prst="textNoShape">
                                <a:avLst/>
                              </a:prstTxWarp>
                              <a:noAutofit/>
                            </wps:bodyPr>
                          </wps:wsp>
                          <wps:wsp>
                            <wps:cNvPr id="6" name=""/>
                            <wps:cNvSpPr/>
                            <wps:spPr bwMode="auto">
                              <a:xfrm flipV="1">
                                <a:off x="3113" y="8282"/>
                                <a:ext cx="369" cy="45"/>
                              </a:xfrm>
                              <a:prstGeom prst="line">
                                <a:avLst/>
                              </a:prstGeom>
                              <a:noFill/>
                              <a:ln w="12700">
                                <a:solidFill>
                                  <a:srgbClr val="FF0000"/>
                                </a:solidFill>
                              </a:ln>
                            </wps:spPr>
                            <wps:bodyPr rot="0">
                              <a:prstTxWarp prst="textNoShape">
                                <a:avLst/>
                              </a:prstTxWarp>
                              <a:noAutofit/>
                            </wps:bodyPr>
                          </wps:wsp>
                          <wps:wsp>
                            <wps:cNvPr id="7" name=""/>
                            <wps:cNvSpPr/>
                            <wps:spPr bwMode="auto">
                              <a:xfrm>
                                <a:off x="3443" y="8297"/>
                                <a:ext cx="57" cy="57"/>
                              </a:xfrm>
                              <a:prstGeom prst="ellipse">
                                <a:avLst/>
                              </a:prstGeom>
                              <a:solidFill>
                                <a:srgbClr val="FFFFFF"/>
                              </a:solidFill>
                              <a:ln w="3175">
                                <a:solidFill>
                                  <a:srgbClr val="000000"/>
                                </a:solidFill>
                              </a:ln>
                            </wps:spPr>
                            <wps:bodyPr rot="0">
                              <a:prstTxWarp prst="textNoShape">
                                <a:avLst/>
                              </a:prstTxWarp>
                              <a:noAutofit/>
                            </wps:bodyPr>
                          </wps:wsp>
                          <wps:wsp>
                            <wps:cNvPr id="8" name=""/>
                            <wps:cNvSpPr/>
                            <wps:spPr bwMode="auto">
                              <a:xfrm>
                                <a:off x="5742" y="8327"/>
                                <a:ext cx="0" cy="171"/>
                              </a:xfrm>
                              <a:prstGeom prst="line">
                                <a:avLst/>
                              </a:prstGeom>
                              <a:noFill/>
                              <a:ln w="12700">
                                <a:solidFill>
                                  <a:srgbClr val="000000"/>
                                </a:solidFill>
                              </a:ln>
                            </wps:spPr>
                            <wps:bodyPr rot="0">
                              <a:prstTxWarp prst="textNoShape">
                                <a:avLst/>
                              </a:prstTxWarp>
                              <a:noAutofit/>
                            </wps:bodyPr>
                          </wps:wsp>
                          <wps:wsp>
                            <wps:cNvPr id="9" name=""/>
                            <wps:cNvSpPr/>
                            <wps:spPr bwMode="auto">
                              <a:xfrm flipH="1">
                                <a:off x="3121" y="8495"/>
                                <a:ext cx="2622" cy="0"/>
                              </a:xfrm>
                              <a:prstGeom prst="line">
                                <a:avLst/>
                              </a:prstGeom>
                              <a:noFill/>
                              <a:ln w="12700">
                                <a:solidFill>
                                  <a:srgbClr val="000000"/>
                                </a:solidFill>
                              </a:ln>
                            </wps:spPr>
                            <wps:bodyPr rot="0">
                              <a:prstTxWarp prst="textNoShape">
                                <a:avLst/>
                              </a:prstTxWarp>
                              <a:noAutofit/>
                            </wps:bodyPr>
                          </wps:wsp>
                          <wps:wsp>
                            <wps:cNvPr id="10" name=""/>
                            <wps:cNvSpPr/>
                            <wps:spPr bwMode="auto">
                              <a:xfrm>
                                <a:off x="3121" y="8488"/>
                                <a:ext cx="0" cy="1830"/>
                              </a:xfrm>
                              <a:prstGeom prst="line">
                                <a:avLst/>
                              </a:prstGeom>
                              <a:noFill/>
                              <a:ln w="12700">
                                <a:solidFill>
                                  <a:srgbClr val="000000"/>
                                </a:solidFill>
                              </a:ln>
                            </wps:spPr>
                            <wps:bodyPr rot="0">
                              <a:prstTxWarp prst="textNoShape">
                                <a:avLst/>
                              </a:prstTxWarp>
                              <a:noAutofit/>
                            </wps:bodyPr>
                          </wps:wsp>
                          <wps:wsp>
                            <wps:cNvPr id="11" name=""/>
                            <wps:cNvSpPr/>
                            <wps:spPr bwMode="auto">
                              <a:xfrm>
                                <a:off x="2858" y="10166"/>
                                <a:ext cx="182" cy="0"/>
                              </a:xfrm>
                              <a:prstGeom prst="line">
                                <a:avLst/>
                              </a:prstGeom>
                              <a:noFill/>
                              <a:ln w="12700">
                                <a:solidFill>
                                  <a:srgbClr val="000000"/>
                                </a:solidFill>
                              </a:ln>
                            </wps:spPr>
                            <wps:bodyPr rot="0">
                              <a:prstTxWarp prst="textNoShape">
                                <a:avLst/>
                              </a:prstTxWarp>
                              <a:noAutofit/>
                            </wps:bodyPr>
                          </wps:wsp>
                          <wps:wsp>
                            <wps:cNvPr id="12" name=""/>
                            <wps:cNvSpPr/>
                            <wps:spPr bwMode="auto">
                              <a:xfrm flipV="1">
                                <a:off x="3030" y="8326"/>
                                <a:ext cx="0" cy="1842"/>
                              </a:xfrm>
                              <a:prstGeom prst="line">
                                <a:avLst/>
                              </a:prstGeom>
                              <a:noFill/>
                              <a:ln w="12700">
                                <a:solidFill>
                                  <a:srgbClr val="000000"/>
                                </a:solidFill>
                              </a:ln>
                            </wps:spPr>
                            <wps:bodyPr rot="0">
                              <a:prstTxWarp prst="textNoShape">
                                <a:avLst/>
                              </a:prstTxWarp>
                              <a:noAutofit/>
                            </wps:bodyPr>
                          </wps:wsp>
                          <wps:wsp>
                            <wps:cNvPr id="13" name=""/>
                            <wps:cNvSpPr/>
                            <wps:spPr bwMode="auto">
                              <a:xfrm>
                                <a:off x="3021" y="8328"/>
                                <a:ext cx="99" cy="0"/>
                              </a:xfrm>
                              <a:prstGeom prst="line">
                                <a:avLst/>
                              </a:prstGeom>
                              <a:noFill/>
                              <a:ln w="12700">
                                <a:solidFill>
                                  <a:srgbClr val="000000"/>
                                </a:solidFill>
                              </a:ln>
                            </wps:spPr>
                            <wps:bodyPr rot="0">
                              <a:prstTxWarp prst="textNoShape">
                                <a:avLst/>
                              </a:prstTxWarp>
                              <a:noAutofit/>
                            </wps:bodyPr>
                          </wps:wsp>
                          <wps:wsp>
                            <wps:cNvPr id="14" name=""/>
                            <wps:cNvSpPr/>
                            <wps:spPr bwMode="auto">
                              <a:xfrm flipH="1">
                                <a:off x="2955" y="10309"/>
                                <a:ext cx="167" cy="208"/>
                              </a:xfrm>
                              <a:prstGeom prst="line">
                                <a:avLst/>
                              </a:prstGeom>
                              <a:noFill/>
                              <a:ln w="12700">
                                <a:solidFill>
                                  <a:srgbClr val="000000"/>
                                </a:solidFill>
                              </a:ln>
                            </wps:spPr>
                            <wps:bodyPr rot="0">
                              <a:prstTxWarp prst="textNoShape">
                                <a:avLst/>
                              </a:prstTxWarp>
                              <a:noAutofit/>
                            </wps:bodyPr>
                          </wps:wsp>
                          <wps:wsp>
                            <wps:cNvPr id="15" name=""/>
                            <wps:cNvSpPr/>
                            <wps:spPr bwMode="auto">
                              <a:xfrm>
                                <a:off x="3095" y="8297"/>
                                <a:ext cx="57" cy="57"/>
                              </a:xfrm>
                              <a:prstGeom prst="ellipse">
                                <a:avLst/>
                              </a:prstGeom>
                              <a:solidFill>
                                <a:srgbClr val="FFFFFF"/>
                              </a:solidFill>
                              <a:ln w="3175">
                                <a:solidFill>
                                  <a:srgbClr val="000000"/>
                                </a:solidFill>
                              </a:ln>
                            </wps:spPr>
                            <wps:bodyPr rot="0">
                              <a:prstTxWarp prst="textNoShape">
                                <a:avLst/>
                              </a:prstTxWarp>
                              <a:noAutofit/>
                            </wps:bodyPr>
                          </wps:wsp>
                          <wps:wsp>
                            <wps:cNvPr id="16" name=""/>
                            <wps:cNvSpPr/>
                            <wps:spPr bwMode="auto">
                              <a:xfrm>
                                <a:off x="2918" y="9806"/>
                                <a:ext cx="1546" cy="0"/>
                              </a:xfrm>
                              <a:prstGeom prst="line">
                                <a:avLst/>
                              </a:prstGeom>
                              <a:noFill/>
                              <a:ln w="12700">
                                <a:solidFill>
                                  <a:srgbClr val="C0C0C0"/>
                                </a:solidFill>
                              </a:ln>
                            </wps:spPr>
                            <wps:bodyPr rot="0">
                              <a:prstTxWarp prst="textNoShape">
                                <a:avLst/>
                              </a:prstTxWarp>
                              <a:noAutofit/>
                            </wps:bodyPr>
                          </wps:wsp>
                          <wps:wsp>
                            <wps:cNvPr id="17" name=""/>
                            <wps:cNvSpPr/>
                            <wps:spPr bwMode="auto">
                              <a:xfrm>
                                <a:off x="2897" y="10520"/>
                                <a:ext cx="367" cy="0"/>
                              </a:xfrm>
                              <a:prstGeom prst="line">
                                <a:avLst/>
                              </a:prstGeom>
                              <a:noFill/>
                              <a:ln w="12700">
                                <a:solidFill>
                                  <a:srgbClr val="FF0000"/>
                                </a:solidFill>
                              </a:ln>
                            </wps:spPr>
                            <wps:bodyPr rot="0">
                              <a:prstTxWarp prst="textNoShape">
                                <a:avLst/>
                              </a:prstTxWarp>
                              <a:noAutofit/>
                            </wps:bodyPr>
                          </wps:wsp>
                          <wps:wsp>
                            <wps:cNvPr id="18" name=""/>
                            <wps:cNvSpPr/>
                            <wps:spPr bwMode="auto">
                              <a:xfrm>
                                <a:off x="2268" y="9582"/>
                                <a:ext cx="687" cy="1155"/>
                              </a:xfrm>
                              <a:prstGeom prst="rect">
                                <a:avLst/>
                              </a:prstGeom>
                              <a:solidFill>
                                <a:srgbClr val="FFFFFF"/>
                              </a:solidFill>
                              <a:ln>
                                <a:solidFill>
                                  <a:srgbClr val="000000"/>
                                </a:solidFill>
                              </a:ln>
                            </wps:spPr>
                            <wps:bodyPr rot="0">
                              <a:prstTxWarp prst="textNoShape">
                                <a:avLst/>
                              </a:prstTxWarp>
                              <a:noAutofit/>
                            </wps:bodyPr>
                          </wps:wsp>
                          <wps:wsp>
                            <wps:cNvPr id="19" name=""/>
                            <wps:cNvSpPr/>
                            <wps:spPr bwMode="auto">
                              <a:xfrm>
                                <a:off x="2328" y="10377"/>
                                <a:ext cx="285" cy="285"/>
                              </a:xfrm>
                              <a:prstGeom prst="ellipse">
                                <a:avLst/>
                              </a:prstGeom>
                              <a:solidFill>
                                <a:srgbClr val="FFFFFF"/>
                              </a:solidFill>
                              <a:ln>
                                <a:solidFill>
                                  <a:srgbClr val="000000"/>
                                </a:solidFill>
                              </a:ln>
                            </wps:spPr>
                            <wps:bodyPr rot="0">
                              <a:prstTxWarp prst="textNoShape">
                                <a:avLst/>
                              </a:prstTxWarp>
                              <a:noAutofit/>
                            </wps:bodyPr>
                          </wps:wsp>
                          <wps:wsp>
                            <wps:cNvPr id="20" name=""/>
                            <wps:cNvSpPr/>
                            <wps:spPr bwMode="auto">
                              <a:xfrm>
                                <a:off x="2328" y="10017"/>
                                <a:ext cx="285" cy="285"/>
                              </a:xfrm>
                              <a:prstGeom prst="ellipse">
                                <a:avLst/>
                              </a:prstGeom>
                              <a:solidFill>
                                <a:srgbClr val="FFFFFF"/>
                              </a:solidFill>
                              <a:ln>
                                <a:solidFill>
                                  <a:srgbClr val="000000"/>
                                </a:solidFill>
                              </a:ln>
                            </wps:spPr>
                            <wps:bodyPr rot="0">
                              <a:prstTxWarp prst="textNoShape">
                                <a:avLst/>
                              </a:prstTxWarp>
                              <a:noAutofit/>
                            </wps:bodyPr>
                          </wps:wsp>
                          <wps:wsp>
                            <wps:cNvPr id="21" name=""/>
                            <wps:cNvSpPr/>
                            <wps:spPr bwMode="auto">
                              <a:xfrm>
                                <a:off x="2328" y="9657"/>
                                <a:ext cx="285" cy="285"/>
                              </a:xfrm>
                              <a:prstGeom prst="ellipse">
                                <a:avLst/>
                              </a:prstGeom>
                              <a:solidFill>
                                <a:srgbClr val="FFFFFF"/>
                              </a:solidFill>
                              <a:ln>
                                <a:solidFill>
                                  <a:srgbClr val="000000"/>
                                </a:solidFill>
                              </a:ln>
                            </wps:spPr>
                            <wps:bodyPr rot="0">
                              <a:prstTxWarp prst="textNoShape">
                                <a:avLst/>
                              </a:prstTxWarp>
                              <a:noAutofit/>
                            </wps:bodyPr>
                          </wps:wsp>
                          <wps:wsp>
                            <wps:cNvPr id="22" name=""/>
                            <wps:cNvSpPr/>
                            <wps:spPr bwMode="auto">
                              <a:xfrm flipH="1">
                                <a:off x="2379" y="9709"/>
                                <a:ext cx="182" cy="182"/>
                              </a:xfrm>
                              <a:prstGeom prst="line">
                                <a:avLst/>
                              </a:prstGeom>
                              <a:noFill/>
                              <a:ln w="19050">
                                <a:solidFill>
                                  <a:srgbClr val="000000"/>
                                </a:solidFill>
                              </a:ln>
                            </wps:spPr>
                            <wps:bodyPr rot="0">
                              <a:prstTxWarp prst="textNoShape">
                                <a:avLst/>
                              </a:prstTxWarp>
                              <a:noAutofit/>
                            </wps:bodyPr>
                          </wps:wsp>
                          <wps:wsp>
                            <wps:cNvPr id="23" name=""/>
                            <wps:cNvSpPr/>
                            <wps:spPr bwMode="auto">
                              <a:xfrm rot="5400000" flipV="1">
                                <a:off x="1910" y="10480"/>
                                <a:ext cx="29" cy="51"/>
                              </a:xfrm>
                              <a:prstGeom prst="line">
                                <a:avLst/>
                              </a:prstGeom>
                              <a:noFill/>
                              <a:ln w="6350">
                                <a:solidFill>
                                  <a:srgbClr val="000000"/>
                                </a:solidFill>
                              </a:ln>
                            </wps:spPr>
                            <wps:bodyPr rot="0">
                              <a:prstTxWarp prst="textNoShape">
                                <a:avLst/>
                              </a:prstTxWarp>
                              <a:noAutofit/>
                            </wps:bodyPr>
                          </wps:wsp>
                          <wps:wsp>
                            <wps:cNvPr id="24" name=""/>
                            <wps:cNvSpPr/>
                            <wps:spPr bwMode="auto">
                              <a:xfrm rot="5400000" flipV="1">
                                <a:off x="2108" y="10366"/>
                                <a:ext cx="0" cy="315"/>
                              </a:xfrm>
                              <a:prstGeom prst="line">
                                <a:avLst/>
                              </a:prstGeom>
                              <a:noFill/>
                              <a:ln w="6350">
                                <a:solidFill>
                                  <a:srgbClr val="000000"/>
                                </a:solidFill>
                              </a:ln>
                            </wps:spPr>
                            <wps:bodyPr rot="0">
                              <a:prstTxWarp prst="textNoShape">
                                <a:avLst/>
                              </a:prstTxWarp>
                              <a:noAutofit/>
                            </wps:bodyPr>
                          </wps:wsp>
                          <wps:wsp>
                            <wps:cNvPr id="25" name=""/>
                            <wps:cNvSpPr/>
                            <wps:spPr bwMode="auto">
                              <a:xfrm rot="5400000" flipH="1" flipV="1">
                                <a:off x="2130" y="9816"/>
                                <a:ext cx="29" cy="51"/>
                              </a:xfrm>
                              <a:prstGeom prst="line">
                                <a:avLst/>
                              </a:prstGeom>
                              <a:noFill/>
                              <a:ln w="6350">
                                <a:solidFill>
                                  <a:srgbClr val="000000"/>
                                </a:solidFill>
                              </a:ln>
                            </wps:spPr>
                            <wps:bodyPr rot="0">
                              <a:prstTxWarp prst="textNoShape">
                                <a:avLst/>
                              </a:prstTxWarp>
                              <a:noAutofit/>
                            </wps:bodyPr>
                          </wps:wsp>
                          <wps:wsp>
                            <wps:cNvPr id="26" name=""/>
                            <wps:cNvSpPr/>
                            <wps:spPr bwMode="auto">
                              <a:xfrm rot="5400000" flipH="1" flipV="1">
                                <a:off x="2219" y="9775"/>
                                <a:ext cx="0" cy="96"/>
                              </a:xfrm>
                              <a:prstGeom prst="line">
                                <a:avLst/>
                              </a:prstGeom>
                              <a:noFill/>
                              <a:ln w="6350">
                                <a:solidFill>
                                  <a:srgbClr val="000000"/>
                                </a:solidFill>
                              </a:ln>
                            </wps:spPr>
                            <wps:bodyPr rot="0">
                              <a:prstTxWarp prst="textNoShape">
                                <a:avLst/>
                              </a:prstTxWarp>
                              <a:noAutofit/>
                            </wps:bodyPr>
                          </wps:wsp>
                          <wps:wsp>
                            <wps:cNvPr id="27" name=""/>
                            <wps:cNvSpPr/>
                            <wps:spPr bwMode="auto">
                              <a:xfrm flipV="1">
                                <a:off x="3254" y="10175"/>
                                <a:ext cx="0" cy="345"/>
                              </a:xfrm>
                              <a:prstGeom prst="line">
                                <a:avLst/>
                              </a:prstGeom>
                              <a:noFill/>
                              <a:ln w="12700">
                                <a:solidFill>
                                  <a:srgbClr val="FF0000"/>
                                </a:solidFill>
                              </a:ln>
                            </wps:spPr>
                            <wps:bodyPr rot="0">
                              <a:prstTxWarp prst="textNoShape">
                                <a:avLst/>
                              </a:prstTxWarp>
                              <a:noAutofit/>
                            </wps:bodyPr>
                          </wps:wsp>
                          <wps:wsp>
                            <wps:cNvPr id="28" name=""/>
                            <wps:cNvSpPr/>
                            <wps:spPr bwMode="auto">
                              <a:xfrm rot="5400000" flipV="1">
                                <a:off x="2130" y="10118"/>
                                <a:ext cx="29" cy="51"/>
                              </a:xfrm>
                              <a:prstGeom prst="line">
                                <a:avLst/>
                              </a:prstGeom>
                              <a:noFill/>
                              <a:ln w="6350">
                                <a:solidFill>
                                  <a:srgbClr val="000000"/>
                                </a:solidFill>
                              </a:ln>
                            </wps:spPr>
                            <wps:bodyPr rot="0">
                              <a:prstTxWarp prst="textNoShape">
                                <a:avLst/>
                              </a:prstTxWarp>
                              <a:noAutofit/>
                            </wps:bodyPr>
                          </wps:wsp>
                          <wps:wsp>
                            <wps:cNvPr id="29" name=""/>
                            <wps:cNvSpPr/>
                            <wps:spPr bwMode="auto">
                              <a:xfrm rot="5400000" flipV="1">
                                <a:off x="2219" y="10114"/>
                                <a:ext cx="0" cy="96"/>
                              </a:xfrm>
                              <a:prstGeom prst="line">
                                <a:avLst/>
                              </a:prstGeom>
                              <a:noFill/>
                              <a:ln w="6350">
                                <a:solidFill>
                                  <a:srgbClr val="000000"/>
                                </a:solidFill>
                              </a:ln>
                            </wps:spPr>
                            <wps:bodyPr rot="0">
                              <a:prstTxWarp prst="textNoShape">
                                <a:avLst/>
                              </a:prstTxWarp>
                              <a:noAutofit/>
                            </wps:bodyPr>
                          </wps:wsp>
                          <wps:wsp>
                            <wps:cNvPr id="30" name=""/>
                            <wps:cNvSpPr/>
                            <wps:spPr bwMode="auto">
                              <a:xfrm rot="5400000" flipH="1" flipV="1">
                                <a:off x="1907" y="9776"/>
                                <a:ext cx="29" cy="51"/>
                              </a:xfrm>
                              <a:prstGeom prst="line">
                                <a:avLst/>
                              </a:prstGeom>
                              <a:noFill/>
                              <a:ln w="6350">
                                <a:solidFill>
                                  <a:srgbClr val="000000"/>
                                </a:solidFill>
                              </a:ln>
                            </wps:spPr>
                            <wps:bodyPr rot="0">
                              <a:prstTxWarp prst="textNoShape">
                                <a:avLst/>
                              </a:prstTxWarp>
                              <a:noAutofit/>
                            </wps:bodyPr>
                          </wps:wsp>
                          <wps:wsp>
                            <wps:cNvPr id="31" name=""/>
                            <wps:cNvSpPr/>
                            <wps:spPr bwMode="auto">
                              <a:xfrm rot="5400000" flipH="1" flipV="1">
                                <a:off x="2110" y="9627"/>
                                <a:ext cx="0" cy="312"/>
                              </a:xfrm>
                              <a:prstGeom prst="line">
                                <a:avLst/>
                              </a:prstGeom>
                              <a:noFill/>
                              <a:ln w="6350">
                                <a:solidFill>
                                  <a:srgbClr val="000000"/>
                                </a:solidFill>
                              </a:ln>
                            </wps:spPr>
                            <wps:bodyPr rot="0">
                              <a:prstTxWarp prst="textNoShape">
                                <a:avLst/>
                              </a:prstTxWarp>
                              <a:noAutofit/>
                            </wps:bodyPr>
                          </wps:wsp>
                          <wps:wsp>
                            <wps:cNvPr id="32" name=""/>
                            <wps:cNvSpPr/>
                            <wps:spPr bwMode="auto">
                              <a:xfrm flipV="1">
                                <a:off x="2112" y="9861"/>
                                <a:ext cx="0" cy="39"/>
                              </a:xfrm>
                              <a:prstGeom prst="line">
                                <a:avLst/>
                              </a:prstGeom>
                              <a:noFill/>
                              <a:ln w="6350">
                                <a:solidFill>
                                  <a:srgbClr val="000000"/>
                                </a:solidFill>
                              </a:ln>
                            </wps:spPr>
                            <wps:bodyPr rot="0">
                              <a:prstTxWarp prst="textNoShape">
                                <a:avLst/>
                              </a:prstTxWarp>
                              <a:noAutofit/>
                            </wps:bodyPr>
                          </wps:wsp>
                          <wps:wsp>
                            <wps:cNvPr id="33" name=""/>
                            <wps:cNvSpPr/>
                            <wps:spPr bwMode="auto">
                              <a:xfrm flipV="1">
                                <a:off x="2112" y="10083"/>
                                <a:ext cx="0" cy="39"/>
                              </a:xfrm>
                              <a:prstGeom prst="line">
                                <a:avLst/>
                              </a:prstGeom>
                              <a:noFill/>
                              <a:ln w="6350">
                                <a:solidFill>
                                  <a:srgbClr val="000000"/>
                                </a:solidFill>
                              </a:ln>
                            </wps:spPr>
                            <wps:bodyPr rot="0">
                              <a:prstTxWarp prst="textNoShape">
                                <a:avLst/>
                              </a:prstTxWarp>
                              <a:noAutofit/>
                            </wps:bodyPr>
                          </wps:wsp>
                          <wps:wsp>
                            <wps:cNvPr id="34" name=""/>
                            <wps:cNvSpPr/>
                            <wps:spPr bwMode="auto">
                              <a:xfrm flipV="1">
                                <a:off x="1893" y="9819"/>
                                <a:ext cx="0" cy="669"/>
                              </a:xfrm>
                              <a:prstGeom prst="line">
                                <a:avLst/>
                              </a:prstGeom>
                              <a:noFill/>
                              <a:ln w="6350">
                                <a:solidFill>
                                  <a:srgbClr val="000000"/>
                                </a:solidFill>
                              </a:ln>
                            </wps:spPr>
                            <wps:bodyPr rot="0">
                              <a:prstTxWarp prst="textNoShape">
                                <a:avLst/>
                              </a:prstTxWarp>
                              <a:noAutofit/>
                            </wps:bodyPr>
                          </wps:wsp>
                          <wps:wsp>
                            <wps:cNvPr id="35" name=""/>
                            <wps:cNvSpPr/>
                            <wps:spPr bwMode="auto">
                              <a:xfrm rot="5400000">
                                <a:off x="1801" y="10113"/>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6" name=""/>
                            <wps:cNvSpPr/>
                            <wps:spPr bwMode="auto">
                              <a:xfrm rot="5400000">
                                <a:off x="2020" y="9954"/>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7" name=""/>
                            <wps:cNvSpPr/>
                            <wps:spPr bwMode="auto">
                              <a:xfrm flipH="1">
                                <a:off x="2379" y="10072"/>
                                <a:ext cx="182" cy="182"/>
                              </a:xfrm>
                              <a:prstGeom prst="line">
                                <a:avLst/>
                              </a:prstGeom>
                              <a:noFill/>
                              <a:ln w="19050">
                                <a:solidFill>
                                  <a:srgbClr val="000000"/>
                                </a:solidFill>
                              </a:ln>
                            </wps:spPr>
                            <wps:bodyPr rot="0">
                              <a:prstTxWarp prst="textNoShape">
                                <a:avLst/>
                              </a:prstTxWarp>
                              <a:noAutofit/>
                            </wps:bodyPr>
                          </wps:wsp>
                          <wps:wsp>
                            <wps:cNvPr id="38" name=""/>
                            <wps:cNvSpPr/>
                            <wps:spPr bwMode="auto">
                              <a:xfrm flipH="1">
                                <a:off x="2379" y="10435"/>
                                <a:ext cx="182" cy="182"/>
                              </a:xfrm>
                              <a:prstGeom prst="line">
                                <a:avLst/>
                              </a:prstGeom>
                              <a:noFill/>
                              <a:ln w="19050">
                                <a:solidFill>
                                  <a:srgbClr val="000000"/>
                                </a:solidFill>
                              </a:ln>
                            </wps:spPr>
                            <wps:bodyPr rot="0">
                              <a:prstTxWarp prst="textNoShape">
                                <a:avLst/>
                              </a:prstTxWarp>
                              <a:noAutofit/>
                            </wps:bodyPr>
                          </wps:wsp>
                          <wps:wsp>
                            <wps:cNvPr id="39" name=""/>
                            <wps:cNvSpPr txBox="1"/>
                            <wps:spPr bwMode="auto">
                              <a:xfrm>
                                <a:off x="2667" y="10023"/>
                                <a:ext cx="186" cy="270"/>
                              </a:xfrm>
                              <a:prstGeom prst="rect">
                                <a:avLst/>
                              </a:prstGeom>
                              <a:noFill/>
                              <a:ln w="12700">
                                <a:noFill/>
                              </a:ln>
                            </wps:spPr>
                            <wps:txbx>
                              <w:txbxContent>
                                <w:p>
                                  <w:pPr>
                                    <w:pStyle w:val="1090"/>
                                  </w:pPr>
                                  <w:r>
                                    <w:t xml:space="preserve">2</w:t>
                                  </w:r>
                                  <w:r/>
                                </w:p>
                                <w:p>
                                  <w:pPr>
                                    <w:pStyle w:val="1090"/>
                                  </w:pPr>
                                  <w:r/>
                                  <w:r/>
                                </w:p>
                              </w:txbxContent>
                            </wps:txbx>
                            <wps:bodyPr wrap="square" lIns="7200" tIns="7200" rIns="7200" bIns="7200" upright="1"/>
                          </wps:wsp>
                          <wps:wsp>
                            <wps:cNvPr id="40" name=""/>
                            <wps:cNvSpPr txBox="1"/>
                            <wps:spPr bwMode="auto">
                              <a:xfrm>
                                <a:off x="2667" y="9663"/>
                                <a:ext cx="186" cy="270"/>
                              </a:xfrm>
                              <a:prstGeom prst="rect">
                                <a:avLst/>
                              </a:prstGeom>
                              <a:noFill/>
                              <a:ln w="12700">
                                <a:noFill/>
                              </a:ln>
                            </wps:spPr>
                            <wps:txbx>
                              <w:txbxContent>
                                <w:p>
                                  <w:pPr>
                                    <w:pStyle w:val="1090"/>
                                  </w:pPr>
                                  <w:r>
                                    <w:t xml:space="preserve">3</w:t>
                                  </w:r>
                                  <w:r/>
                                </w:p>
                                <w:p>
                                  <w:pPr>
                                    <w:pStyle w:val="1090"/>
                                  </w:pPr>
                                  <w:r/>
                                  <w:r/>
                                </w:p>
                              </w:txbxContent>
                            </wps:txbx>
                            <wps:bodyPr wrap="square" lIns="7200" tIns="7200" rIns="7200" bIns="7200" upright="1"/>
                          </wps:wsp>
                          <wps:wsp>
                            <wps:cNvPr id="41" name=""/>
                            <wps:cNvSpPr txBox="1"/>
                            <wps:spPr bwMode="auto">
                              <a:xfrm>
                                <a:off x="2667" y="10386"/>
                                <a:ext cx="186" cy="270"/>
                              </a:xfrm>
                              <a:prstGeom prst="rect">
                                <a:avLst/>
                              </a:prstGeom>
                              <a:noFill/>
                              <a:ln w="12700">
                                <a:noFill/>
                              </a:ln>
                            </wps:spPr>
                            <wps:txbx>
                              <w:txbxContent>
                                <w:p>
                                  <w:pPr>
                                    <w:pStyle w:val="1090"/>
                                  </w:pPr>
                                  <w:r>
                                    <w:t xml:space="preserve">1</w:t>
                                  </w:r>
                                  <w:r/>
                                </w:p>
                                <w:p>
                                  <w:pPr>
                                    <w:pStyle w:val="1090"/>
                                  </w:pPr>
                                  <w:r/>
                                  <w:r/>
                                </w:p>
                              </w:txbxContent>
                            </wps:txbx>
                            <wps:bodyPr wrap="square" lIns="7200" tIns="7200" rIns="7200" bIns="7200" upright="1"/>
                          </wps:wsp>
                          <wps:wsp>
                            <wps:cNvPr id="42" name=""/>
                            <wps:cNvSpPr/>
                            <wps:spPr bwMode="auto">
                              <a:xfrm>
                                <a:off x="3254" y="10187"/>
                                <a:ext cx="1210" cy="0"/>
                              </a:xfrm>
                              <a:prstGeom prst="line">
                                <a:avLst/>
                              </a:prstGeom>
                              <a:noFill/>
                              <a:ln w="12700">
                                <a:solidFill>
                                  <a:srgbClr val="FF0000"/>
                                </a:solidFill>
                              </a:ln>
                            </wps:spPr>
                            <wps:bodyPr rot="0">
                              <a:prstTxWarp prst="textNoShape">
                                <a:avLst/>
                              </a:prstTxWarp>
                              <a:noAutofit/>
                            </wps:bodyPr>
                          </wps:wsp>
                          <wps:wsp>
                            <wps:cNvPr id="43" name=""/>
                            <wps:cNvSpPr/>
                            <wps:spPr bwMode="auto">
                              <a:xfrm>
                                <a:off x="1578" y="9138"/>
                                <a:ext cx="3135" cy="2325"/>
                              </a:xfrm>
                              <a:prstGeom prst="rect">
                                <a:avLst/>
                              </a:prstGeom>
                              <a:noFill/>
                              <a:ln>
                                <a:solidFill>
                                  <a:srgbClr val="000000"/>
                                </a:solidFill>
                                <a:prstDash val="dashDot"/>
                              </a:ln>
                            </wps:spPr>
                            <wps:bodyPr rot="0">
                              <a:prstTxWarp prst="textNoShape">
                                <a:avLst/>
                              </a:prstTxWarp>
                              <a:noAutofit/>
                            </wps:bodyPr>
                          </wps:wsp>
                          <wps:wsp>
                            <wps:cNvPr id="44" name=""/>
                            <wps:cNvSpPr/>
                            <wps:spPr bwMode="auto">
                              <a:xfrm flipV="1">
                                <a:off x="4066" y="8282"/>
                                <a:ext cx="369" cy="45"/>
                              </a:xfrm>
                              <a:prstGeom prst="line">
                                <a:avLst/>
                              </a:prstGeom>
                              <a:noFill/>
                              <a:ln w="12700">
                                <a:solidFill>
                                  <a:srgbClr val="FF0000"/>
                                </a:solidFill>
                              </a:ln>
                            </wps:spPr>
                            <wps:bodyPr rot="0">
                              <a:prstTxWarp prst="textNoShape">
                                <a:avLst/>
                              </a:prstTxWarp>
                              <a:noAutofit/>
                            </wps:bodyPr>
                          </wps:wsp>
                          <wps:wsp>
                            <wps:cNvPr id="45" name=""/>
                            <wps:cNvSpPr/>
                            <wps:spPr bwMode="auto">
                              <a:xfrm>
                                <a:off x="4396" y="8297"/>
                                <a:ext cx="57" cy="57"/>
                              </a:xfrm>
                              <a:prstGeom prst="ellipse">
                                <a:avLst/>
                              </a:prstGeom>
                              <a:solidFill>
                                <a:srgbClr val="FFFFFF"/>
                              </a:solidFill>
                              <a:ln w="3175">
                                <a:solidFill>
                                  <a:srgbClr val="000000"/>
                                </a:solidFill>
                              </a:ln>
                            </wps:spPr>
                            <wps:bodyPr rot="0">
                              <a:prstTxWarp prst="textNoShape">
                                <a:avLst/>
                              </a:prstTxWarp>
                              <a:noAutofit/>
                            </wps:bodyPr>
                          </wps:wsp>
                          <wps:wsp>
                            <wps:cNvPr id="46" name=""/>
                            <wps:cNvSpPr/>
                            <wps:spPr bwMode="auto">
                              <a:xfrm>
                                <a:off x="4048" y="8297"/>
                                <a:ext cx="57" cy="57"/>
                              </a:xfrm>
                              <a:prstGeom prst="ellipse">
                                <a:avLst/>
                              </a:prstGeom>
                              <a:solidFill>
                                <a:srgbClr val="FFFFFF"/>
                              </a:solidFill>
                              <a:ln w="3175">
                                <a:solidFill>
                                  <a:srgbClr val="000000"/>
                                </a:solidFill>
                              </a:ln>
                            </wps:spPr>
                            <wps:bodyPr rot="0">
                              <a:prstTxWarp prst="textNoShape">
                                <a:avLst/>
                              </a:prstTxWarp>
                              <a:noAutofit/>
                            </wps:bodyPr>
                          </wps:wsp>
                          <wps:wsp>
                            <wps:cNvPr id="47" name=""/>
                            <wps:cNvSpPr/>
                            <wps:spPr bwMode="auto">
                              <a:xfrm flipV="1">
                                <a:off x="5019" y="8282"/>
                                <a:ext cx="369" cy="45"/>
                              </a:xfrm>
                              <a:prstGeom prst="line">
                                <a:avLst/>
                              </a:prstGeom>
                              <a:noFill/>
                              <a:ln w="12700">
                                <a:solidFill>
                                  <a:srgbClr val="FF0000"/>
                                </a:solidFill>
                              </a:ln>
                            </wps:spPr>
                            <wps:bodyPr rot="0">
                              <a:prstTxWarp prst="textNoShape">
                                <a:avLst/>
                              </a:prstTxWarp>
                              <a:noAutofit/>
                            </wps:bodyPr>
                          </wps:wsp>
                          <wps:wsp>
                            <wps:cNvPr id="48" name=""/>
                            <wps:cNvSpPr/>
                            <wps:spPr bwMode="auto">
                              <a:xfrm>
                                <a:off x="5349" y="8297"/>
                                <a:ext cx="57" cy="57"/>
                              </a:xfrm>
                              <a:prstGeom prst="ellipse">
                                <a:avLst/>
                              </a:prstGeom>
                              <a:solidFill>
                                <a:srgbClr val="FFFFFF"/>
                              </a:solidFill>
                              <a:ln w="3175">
                                <a:solidFill>
                                  <a:srgbClr val="000000"/>
                                </a:solidFill>
                              </a:ln>
                            </wps:spPr>
                            <wps:bodyPr rot="0">
                              <a:prstTxWarp prst="textNoShape">
                                <a:avLst/>
                              </a:prstTxWarp>
                              <a:noAutofit/>
                            </wps:bodyPr>
                          </wps:wsp>
                          <wps:wsp>
                            <wps:cNvPr id="49" name=""/>
                            <wps:cNvSpPr/>
                            <wps:spPr bwMode="auto">
                              <a:xfrm>
                                <a:off x="5001" y="8297"/>
                                <a:ext cx="57" cy="57"/>
                              </a:xfrm>
                              <a:prstGeom prst="ellipse">
                                <a:avLst/>
                              </a:prstGeom>
                              <a:solidFill>
                                <a:srgbClr val="FFFFFF"/>
                              </a:solidFill>
                              <a:ln w="3175">
                                <a:solidFill>
                                  <a:srgbClr val="000000"/>
                                </a:solidFill>
                              </a:ln>
                            </wps:spPr>
                            <wps:bodyPr rot="0">
                              <a:prstTxWarp prst="textNoShape">
                                <a:avLst/>
                              </a:prstTxWarp>
                              <a:noAutofit/>
                            </wps:bodyPr>
                          </wps:wsp>
                          <wps:wsp>
                            <wps:cNvPr id="50" name=""/>
                            <wps:cNvSpPr/>
                            <wps:spPr bwMode="auto">
                              <a:xfrm>
                                <a:off x="2958" y="8168"/>
                                <a:ext cx="633" cy="293"/>
                              </a:xfrm>
                              <a:prstGeom prst="rect">
                                <a:avLst/>
                              </a:prstGeom>
                              <a:noFill/>
                              <a:ln>
                                <a:solidFill>
                                  <a:srgbClr val="000000"/>
                                </a:solidFill>
                                <a:prstDash val="dashDot"/>
                              </a:ln>
                            </wps:spPr>
                            <wps:bodyPr rot="0">
                              <a:prstTxWarp prst="textNoShape">
                                <a:avLst/>
                              </a:prstTxWarp>
                              <a:noAutofit/>
                            </wps:bodyPr>
                          </wps:wsp>
                          <wps:wsp>
                            <wps:cNvPr id="51" name=""/>
                            <wps:cNvSpPr/>
                            <wps:spPr bwMode="auto">
                              <a:xfrm>
                                <a:off x="3948" y="8168"/>
                                <a:ext cx="633" cy="293"/>
                              </a:xfrm>
                              <a:prstGeom prst="rect">
                                <a:avLst/>
                              </a:prstGeom>
                              <a:noFill/>
                              <a:ln>
                                <a:solidFill>
                                  <a:srgbClr val="000000"/>
                                </a:solidFill>
                                <a:prstDash val="dashDot"/>
                              </a:ln>
                            </wps:spPr>
                            <wps:bodyPr rot="0">
                              <a:prstTxWarp prst="textNoShape">
                                <a:avLst/>
                              </a:prstTxWarp>
                              <a:noAutofit/>
                            </wps:bodyPr>
                          </wps:wsp>
                          <wps:wsp>
                            <wps:cNvPr id="52" name=""/>
                            <wps:cNvSpPr/>
                            <wps:spPr bwMode="auto">
                              <a:xfrm>
                                <a:off x="4908" y="8168"/>
                                <a:ext cx="633" cy="293"/>
                              </a:xfrm>
                              <a:prstGeom prst="rect">
                                <a:avLst/>
                              </a:prstGeom>
                              <a:noFill/>
                              <a:ln>
                                <a:solidFill>
                                  <a:srgbClr val="000000"/>
                                </a:solidFill>
                                <a:prstDash val="dashDot"/>
                              </a:ln>
                            </wps:spPr>
                            <wps:bodyPr rot="0">
                              <a:prstTxWarp prst="textNoShape">
                                <a:avLst/>
                              </a:prstTxWarp>
                              <a:noAutofit/>
                            </wps:bodyPr>
                          </wps:wsp>
                        </wpg:grpSp>
                        <wps:wsp>
                          <wps:cNvPr id="53" name=""/>
                          <wps:cNvSpPr txBox="1"/>
                          <wps:spPr bwMode="auto">
                            <a:xfrm>
                              <a:off x="2169" y="10068"/>
                              <a:ext cx="1868" cy="436"/>
                            </a:xfrm>
                            <a:prstGeom prst="rect">
                              <a:avLst/>
                            </a:prstGeom>
                            <a:noFill/>
                            <a:ln>
                              <a:noFill/>
                            </a:ln>
                          </wps:spPr>
                          <wps:txbx>
                            <w:txbxContent>
                              <w:p>
                                <w:pPr>
                                  <w:pStyle w:val="1090"/>
                                  <w:jc w:val="center"/>
                                  <w:rPr>
                                    <w:sz w:val="16"/>
                                    <w:szCs w:val="16"/>
                                  </w:rPr>
                                </w:pPr>
                                <w:r>
                                  <w:rPr>
                                    <w:sz w:val="16"/>
                                    <w:szCs w:val="16"/>
                                  </w:rPr>
                                  <w:t xml:space="preserve">EOL resistor is installed in the last Alarm unit</w:t>
                                </w:r>
                                <w:r/>
                              </w:p>
                              <w:p>
                                <w:pPr>
                                  <w:pStyle w:val="1090"/>
                                </w:pPr>
                                <w:r/>
                                <w:r/>
                              </w:p>
                            </w:txbxContent>
                          </wps:txbx>
                          <wps:bodyPr wrap="square" lIns="3600" tIns="3600" rIns="3600" bIns="3600" upright="1"/>
                        </wps:wsp>
                      </wpg:wgp>
                    </a:graphicData>
                  </a:graphic>
                </wp:anchor>
              </w:drawing>
            </mc:Choice>
            <mc:Fallback>
              <w:pict>
                <v:group id="group 2041" o:spid="_x0000_s0000" style="position:absolute;z-index:251658301;o:allowoverlap:true;o:allowincell:true;mso-position-horizontal-relative:text;margin-left:135.0pt;mso-position-horizontal:absolute;mso-position-vertical-relative:text;margin-top:10.0pt;mso-position-vertical:absolute;width:208.7pt;height:194.4pt;mso-wrap-distance-left:9.0pt;mso-wrap-distance-top:0.0pt;mso-wrap-distance-right:9.0pt;mso-wrap-distance-bottom:0.0pt;rotation:0;" coordorigin="15,67" coordsize="41,38">
                  <v:shape id="shape 2042" o:spid="_x0000_s2042" o:spt="202" type="#_x0000_t202" style="position:absolute;left:29;top:67;width:6;height:5;visibility:visible;" filled="f" stroked="f">
                    <v:textbox inset="0,0,0,0">
                      <w:txbxContent>
                        <w:p>
                          <w:pPr>
                            <w:pStyle w:val="1090"/>
                            <w:jc w:val="center"/>
                            <w:rPr>
                              <w:sz w:val="16"/>
                              <w:szCs w:val="16"/>
                            </w:rPr>
                          </w:pPr>
                          <w:r>
                            <w:rPr>
                              <w:sz w:val="16"/>
                              <w:szCs w:val="16"/>
                            </w:rPr>
                            <w:t xml:space="preserve">Alarm Contact     1</w:t>
                          </w:r>
                          <w:r/>
                        </w:p>
                        <w:p>
                          <w:pPr>
                            <w:pStyle w:val="1090"/>
                          </w:pPr>
                          <w:r/>
                          <w:r/>
                        </w:p>
                      </w:txbxContent>
                    </v:textbox>
                  </v:shape>
                  <v:shape id="shape 2043" o:spid="_x0000_s2043" o:spt="202" type="#_x0000_t202" style="position:absolute;left:39;top:67;width:6;height:5;visibility:visible;" filled="f" stroked="f">
                    <v:textbox inset="0,0,0,0">
                      <w:txbxContent>
                        <w:p>
                          <w:pPr>
                            <w:pStyle w:val="1090"/>
                            <w:jc w:val="center"/>
                            <w:rPr>
                              <w:sz w:val="16"/>
                              <w:szCs w:val="16"/>
                            </w:rPr>
                          </w:pPr>
                          <w:r>
                            <w:rPr>
                              <w:sz w:val="16"/>
                              <w:szCs w:val="16"/>
                            </w:rPr>
                            <w:t xml:space="preserve">Alarm Contact     2</w:t>
                          </w:r>
                          <w:r/>
                        </w:p>
                        <w:p>
                          <w:pPr>
                            <w:pStyle w:val="1090"/>
                          </w:pPr>
                          <w:r/>
                          <w:r/>
                        </w:p>
                      </w:txbxContent>
                    </v:textbox>
                  </v:shape>
                  <v:shape id="shape 2044" o:spid="_x0000_s2044" o:spt="202" type="#_x0000_t202" style="position:absolute;left:49;top:67;width:6;height:5;visibility:visible;" filled="f" stroked="f">
                    <v:textbox inset="0,0,0,0">
                      <w:txbxContent>
                        <w:p>
                          <w:pPr>
                            <w:pStyle w:val="1090"/>
                            <w:jc w:val="center"/>
                            <w:rPr>
                              <w:sz w:val="16"/>
                              <w:szCs w:val="16"/>
                            </w:rPr>
                          </w:pPr>
                          <w:r>
                            <w:rPr>
                              <w:sz w:val="16"/>
                              <w:szCs w:val="16"/>
                            </w:rPr>
                            <w:t xml:space="preserve">Alarm Contact     3</w:t>
                          </w:r>
                          <w:r/>
                        </w:p>
                        <w:p>
                          <w:pPr>
                            <w:pStyle w:val="1090"/>
                          </w:pPr>
                          <w:r/>
                          <w:r/>
                        </w:p>
                      </w:txbxContent>
                    </v:textbox>
                  </v:shape>
                  <v:group id="group 2045" o:spid="_x0000_s0000" style="position:absolute;left:15;top:73;width:41;height:32;rotation:0;" coordorigin="15,81" coordsize="41,32">
                    <v:line id="shape 2046" o:spid="_x0000_s2046" style="position:absolute;left:0;text-align:left;z-index:251658301;visibility:visible;" from="49.0pt,67.2pt" to="55.7pt,72.8pt" filled="f" strokecolor="#000000" strokeweight="1.00pt"/>
                    <v:line id="shape 2047" o:spid="_x0000_s2047" style="position:absolute;left:0;text-align:left;z-index:251658301;visibility:visible;" from="49.0pt,67.2pt" to="55.7pt,72.8pt" filled="f" strokecolor="#000000" strokeweight="1.00pt">
                      <v:stroke dashstyle="dash"/>
                    </v:line>
                    <v:line id="shape 2048" o:spid="_x0000_s2048" style="position:absolute;left:0;text-align:left;z-index:251658301;visibility:visible;" from="49.0pt,67.2pt" to="55.7pt,72.8pt" filled="f" strokecolor="#000000" strokeweight="1.00pt"/>
                    <v:line id="shape 2049" o:spid="_x0000_s2049" style="position:absolute;left:0;text-align:left;z-index:251658301;flip:y;visibility:visible;" from="49.0pt,67.2pt" to="55.7pt,72.8pt" filled="f" strokecolor="#FF0000" strokeweight="1.00pt"/>
                    <v:shape id="shape 2050" o:spid="_x0000_s2050" o:spt="3" type="#_x0000_t3" style="position:absolute;left:34;top:82;width:0;height:0;visibility:visible;" fillcolor="#FFFFFF" strokecolor="#000000" strokeweight="0.25pt"/>
                    <v:line id="shape 2051" o:spid="_x0000_s2051" style="position:absolute;left:0;text-align:left;z-index:251658301;visibility:visible;" from="34.4pt,83.0pt" to="35.0pt,83.5pt" filled="f" strokecolor="#000000" strokeweight="1.00pt"/>
                    <v:line id="shape 2052" o:spid="_x0000_s2052" style="position:absolute;left:0;text-align:left;z-index:251658301;flip:x;visibility:visible;" from="34.4pt,83.0pt" to="35.0pt,83.5pt" filled="f" strokecolor="#000000" strokeweight="1.00pt"/>
                    <v:line id="shape 2053" o:spid="_x0000_s2053" style="position:absolute;left:0;text-align:left;z-index:251658301;visibility:visible;" from="34.4pt,83.0pt" to="35.0pt,83.5pt" filled="f" strokecolor="#000000" strokeweight="1.00pt"/>
                    <v:line id="shape 2054" o:spid="_x0000_s2054" style="position:absolute;left:0;text-align:left;z-index:251658301;visibility:visible;" from="34.4pt,83.0pt" to="35.0pt,83.5pt" filled="f" strokecolor="#000000" strokeweight="1.00pt"/>
                    <v:line id="shape 2055" o:spid="_x0000_s2055" style="position:absolute;left:0;text-align:left;z-index:251658301;flip:y;visibility:visible;" from="34.4pt,83.0pt" to="35.0pt,83.5pt" filled="f" strokecolor="#000000" strokeweight="1.00pt"/>
                    <v:line id="shape 2056" o:spid="_x0000_s2056" style="position:absolute;left:0;text-align:left;z-index:251658301;visibility:visible;" from="34.4pt,83.0pt" to="35.0pt,83.5pt" filled="f" strokecolor="#000000" strokeweight="1.00pt"/>
                    <v:line id="shape 2057" o:spid="_x0000_s2057" style="position:absolute;left:0;text-align:left;z-index:251658301;flip:x;visibility:visible;" from="34.4pt,83.0pt" to="35.0pt,83.5pt" filled="f" strokecolor="#000000" strokeweight="1.00pt"/>
                    <v:shape id="shape 2058" o:spid="_x0000_s2058" o:spt="3" type="#_x0000_t3" style="position:absolute;left:30;top:82;width:0;height:0;visibility:visible;" fillcolor="#FFFFFF" strokecolor="#000000" strokeweight="0.25pt"/>
                    <v:line id="shape 2059" o:spid="_x0000_s2059" style="position:absolute;left:0;text-align:left;z-index:251658301;visibility:visible;" from="30.9pt,83.0pt" to="31.5pt,83.5pt" filled="f" strokecolor="#C0C0C0" strokeweight="1.00pt"/>
                    <v:line id="shape 2060" o:spid="_x0000_s2060" style="position:absolute;left:0;text-align:left;z-index:251658301;visibility:visible;" from="30.9pt,83.0pt" to="31.5pt,83.5pt" filled="f" strokecolor="#FF0000" strokeweight="1.00pt"/>
                    <v:shape id="shape 2061" o:spid="_x0000_s2061" o:spt="1" type="#_x0000_t1" style="position:absolute;left:22;top:95;width:6;height:11;visibility:visible;" fillcolor="#FFFFFF" strokecolor="#000000"/>
                    <v:shape id="shape 2062" o:spid="_x0000_s2062" o:spt="3" type="#_x0000_t3" style="position:absolute;left:23;top:103;width:2;height:2;visibility:visible;" fillcolor="#FFFFFF" strokecolor="#000000"/>
                    <v:shape id="shape 2063" o:spid="_x0000_s2063" o:spt="3" type="#_x0000_t3" style="position:absolute;left:23;top:100;width:2;height:2;visibility:visible;" fillcolor="#FFFFFF" strokecolor="#000000"/>
                    <v:shape id="shape 2064" o:spid="_x0000_s2064" o:spt="3" type="#_x0000_t3" style="position:absolute;left:23;top:96;width:2;height:2;visibility:visible;" fillcolor="#FFFFFF" strokecolor="#000000"/>
                    <v:line id="shape 2065" o:spid="_x0000_s2065" style="position:absolute;left:0;text-align:left;z-index:251658301;flip:x;visibility:visible;" from="23.3pt,96.6pt" to="26.1pt,99.4pt" filled="f" strokecolor="#000000" strokeweight="1.50pt"/>
                    <v:line id="shape 2066" o:spid="_x0000_s2066" style="position:absolute;left:0;text-align:left;z-index:251658301;rotation:90;flip:y;visibility:visible;" from="23.3pt,96.6pt" to="26.1pt,99.4pt" filled="f" strokecolor="#000000" strokeweight="0.50pt"/>
                    <v:line id="shape 2067" o:spid="_x0000_s2067" style="position:absolute;left:0;text-align:left;z-index:251658301;rotation:90;flip:y;visibility:visible;" from="23.3pt,96.6pt" to="26.1pt,99.4pt" filled="f" strokecolor="#000000" strokeweight="0.50pt"/>
                    <v:line id="shape 2068" o:spid="_x0000_s2068" style="position:absolute;left:0;text-align:left;z-index:251658301;rotation:90;flip:xy;visibility:visible;" from="23.3pt,96.6pt" to="26.1pt,99.4pt" filled="f" strokecolor="#000000" strokeweight="0.50pt"/>
                    <v:line id="shape 2069" o:spid="_x0000_s2069" style="position:absolute;left:0;text-align:left;z-index:251658301;rotation:90;flip:xy;visibility:visible;" from="23.3pt,96.6pt" to="26.1pt,99.4pt" filled="f" strokecolor="#000000" strokeweight="0.50pt"/>
                    <v:line id="shape 2070" o:spid="_x0000_s2070" style="position:absolute;left:0;text-align:left;z-index:251658301;flip:y;visibility:visible;" from="23.3pt,96.6pt" to="26.1pt,99.4pt" filled="f" strokecolor="#FF0000" strokeweight="1.00pt"/>
                    <v:line id="shape 2071" o:spid="_x0000_s2071" style="position:absolute;left:0;text-align:left;z-index:251658301;rotation:90;flip:y;visibility:visible;" from="23.3pt,96.6pt" to="26.1pt,99.4pt" filled="f" strokecolor="#000000" strokeweight="0.50pt"/>
                    <v:line id="shape 2072" o:spid="_x0000_s2072" style="position:absolute;left:0;text-align:left;z-index:251658301;rotation:90;flip:y;visibility:visible;" from="23.3pt,96.6pt" to="26.1pt,99.4pt" filled="f" strokecolor="#000000" strokeweight="0.50pt"/>
                    <v:line id="shape 2073" o:spid="_x0000_s2073" style="position:absolute;left:0;text-align:left;z-index:251658301;rotation:90;flip:xy;visibility:visible;" from="23.3pt,96.6pt" to="26.1pt,99.4pt" filled="f" strokecolor="#000000" strokeweight="0.50pt"/>
                    <v:line id="shape 2074" o:spid="_x0000_s2074" style="position:absolute;left:0;text-align:left;z-index:251658301;rotation:90;flip:xy;visibility:visible;" from="23.3pt,96.6pt" to="26.1pt,99.4pt" filled="f" strokecolor="#000000" strokeweight="0.50pt"/>
                    <v:line id="shape 2075" o:spid="_x0000_s2075" style="position:absolute;left:0;text-align:left;z-index:251658301;flip:y;visibility:visible;" from="23.3pt,96.6pt" to="26.1pt,99.4pt" filled="f" strokecolor="#000000" strokeweight="0.50pt"/>
                    <v:line id="shape 2076" o:spid="_x0000_s2076" style="position:absolute;left:0;text-align:left;z-index:251658301;flip:y;visibility:visible;" from="23.3pt,96.6pt" to="26.1pt,99.4pt" filled="f" strokecolor="#000000" strokeweight="0.50pt"/>
                    <v:line id="shape 2077" o:spid="_x0000_s2077" style="position:absolute;left:0;text-align:left;z-index:251658301;flip:y;visibility:visible;" from="23.3pt,96.6pt" to="26.1pt,99.4pt" filled="f" strokecolor="#000000" strokeweight="0.50pt"/>
                    <v:shape id="shape 2078" o:spid="_x0000_s2078" o:spt="1" type="#_x0000_t1" style="position:absolute;left:18;top:101;width:1;height:0;rotation:90;visibility:visible;" fillcolor="#FFFF00" strokecolor="#000000" strokeweight="0.25pt"/>
                    <v:shape id="shape 2079" o:spid="_x0000_s2079" o:spt="1" type="#_x0000_t1" style="position:absolute;left:20;top:99;width:1;height:0;rotation:90;visibility:visible;" fillcolor="#FFFF00" strokecolor="#000000" strokeweight="0.25pt"/>
                    <v:line id="shape 2080" o:spid="_x0000_s2080" style="position:absolute;left:0;text-align:left;z-index:251658301;flip:x;visibility:visible;" from="20.2pt,99.5pt" to="22.1pt,100.3pt" filled="f" strokecolor="#000000" strokeweight="1.50pt"/>
                    <v:line id="shape 2081" o:spid="_x0000_s2081" style="position:absolute;left:0;text-align:left;z-index:251658301;flip:x;visibility:visible;" from="20.2pt,99.5pt" to="22.1pt,100.3pt" filled="f" strokecolor="#000000" strokeweight="1.50pt"/>
                    <v:shape id="shape 2082" o:spid="_x0000_s2082" o:spt="202" type="#_x0000_t202" style="position:absolute;left:26;top:100;width:1;height:2;visibility:visible;" filled="f" stroked="f" strokeweight="1.00pt">
                      <v:textbox inset="0,0,0,0">
                        <w:txbxContent>
                          <w:p>
                            <w:pPr>
                              <w:pStyle w:val="1090"/>
                            </w:pPr>
                            <w:r>
                              <w:t xml:space="preserve">2</w:t>
                            </w:r>
                            <w:r/>
                          </w:p>
                          <w:p>
                            <w:pPr>
                              <w:pStyle w:val="1090"/>
                            </w:pPr>
                            <w:r/>
                            <w:r/>
                          </w:p>
                        </w:txbxContent>
                      </v:textbox>
                    </v:shape>
                    <v:shape id="shape 2083" o:spid="_x0000_s2083" o:spt="202" type="#_x0000_t202" style="position:absolute;left:26;top:96;width:1;height:2;visibility:visible;" filled="f" stroked="f" strokeweight="1.00pt">
                      <v:textbox inset="0,0,0,0">
                        <w:txbxContent>
                          <w:p>
                            <w:pPr>
                              <w:pStyle w:val="1090"/>
                            </w:pPr>
                            <w:r>
                              <w:t xml:space="preserve">3</w:t>
                            </w:r>
                            <w:r/>
                          </w:p>
                          <w:p>
                            <w:pPr>
                              <w:pStyle w:val="1090"/>
                            </w:pPr>
                            <w:r/>
                            <w:r/>
                          </w:p>
                        </w:txbxContent>
                      </v:textbox>
                    </v:shape>
                    <v:shape id="shape 2084" o:spid="_x0000_s2084" o:spt="202" type="#_x0000_t202" style="position:absolute;left:26;top:103;width:1;height:2;visibility:visible;" filled="f" stroked="f" strokeweight="1.00pt">
                      <v:textbox inset="0,0,0,0">
                        <w:txbxContent>
                          <w:p>
                            <w:pPr>
                              <w:pStyle w:val="1090"/>
                            </w:pPr>
                            <w:r>
                              <w:t xml:space="preserve">1</w:t>
                            </w:r>
                            <w:r/>
                          </w:p>
                          <w:p>
                            <w:pPr>
                              <w:pStyle w:val="1090"/>
                            </w:pPr>
                            <w:r/>
                            <w:r/>
                          </w:p>
                        </w:txbxContent>
                      </v:textbox>
                    </v:shape>
                    <v:line id="shape 2085" o:spid="_x0000_s2085" style="position:absolute;left:0;text-align:left;z-index:251658301;visibility:visible;" from="26.7pt,103.9pt" to="28.5pt,106.6pt" filled="f" strokecolor="#FF0000" strokeweight="1.00pt"/>
                    <v:shape id="shape 2086" o:spid="_x0000_s2086" o:spt="1" type="#_x0000_t1" style="position:absolute;left:15;top:91;width:31;height:23;visibility:visible;" filled="f" strokecolor="#000000">
                      <v:stroke dashstyle="dashdot"/>
                    </v:shape>
                    <v:line id="shape 2087" o:spid="_x0000_s2087" style="position:absolute;left:0;text-align:left;z-index:251658301;flip:y;visibility:visible;" from="15.8pt,91.4pt" to="47.1pt,114.6pt" filled="f" strokecolor="#FF0000" strokeweight="1.00pt"/>
                    <v:shape id="shape 2088" o:spid="_x0000_s2088" o:spt="3" type="#_x0000_t3" style="position:absolute;left:43;top:82;width:0;height:0;visibility:visible;" fillcolor="#FFFFFF" strokecolor="#000000" strokeweight="0.25pt"/>
                    <v:shape id="shape 2089" o:spid="_x0000_s2089" o:spt="3" type="#_x0000_t3" style="position:absolute;left:40;top:82;width:0;height:0;visibility:visible;" fillcolor="#FFFFFF" strokecolor="#000000" strokeweight="0.25pt"/>
                    <v:line id="shape 2090" o:spid="_x0000_s2090" style="position:absolute;left:0;text-align:left;z-index:251658301;flip:y;visibility:visible;" from="40.5pt,83.0pt" to="41.0pt,83.5pt" filled="f" strokecolor="#FF0000" strokeweight="1.00pt"/>
                    <v:shape id="shape 2091" o:spid="_x0000_s2091" o:spt="3" type="#_x0000_t3" style="position:absolute;left:53;top:82;width:0;height:0;visibility:visible;" fillcolor="#FFFFFF" strokecolor="#000000" strokeweight="0.25pt"/>
                    <v:shape id="shape 2092" o:spid="_x0000_s2092" o:spt="3" type="#_x0000_t3" style="position:absolute;left:50;top:82;width:0;height:0;visibility:visible;" fillcolor="#FFFFFF" strokecolor="#000000" strokeweight="0.25pt"/>
                    <v:shape id="shape 2093" o:spid="_x0000_s2093" o:spt="1" type="#_x0000_t1" style="position:absolute;left:29;top:81;width:6;height:2;visibility:visible;" filled="f" strokecolor="#000000">
                      <v:stroke dashstyle="dashdot"/>
                    </v:shape>
                    <v:shape id="shape 2094" o:spid="_x0000_s2094" o:spt="1" type="#_x0000_t1" style="position:absolute;left:39;top:81;width:6;height:2;visibility:visible;" filled="f" strokecolor="#000000">
                      <v:stroke dashstyle="dashdot"/>
                    </v:shape>
                    <v:shape id="shape 2095" o:spid="_x0000_s2095" o:spt="1" type="#_x0000_t1" style="position:absolute;left:49;top:81;width:6;height:2;visibility:visible;" filled="f" strokecolor="#000000">
                      <v:stroke dashstyle="dashdot"/>
                    </v:shape>
                  </v:group>
                  <v:shape id="shape 2096" o:spid="_x0000_s2096" o:spt="202" type="#_x0000_t202" style="position:absolute;left:21;top:100;width:18;height:4;visibility:visible;" filled="f" stroked="f">
                    <v:textbox inset="0,0,0,0">
                      <w:txbxContent>
                        <w:p>
                          <w:pPr>
                            <w:pStyle w:val="1090"/>
                            <w:jc w:val="center"/>
                            <w:rPr>
                              <w:sz w:val="16"/>
                              <w:szCs w:val="16"/>
                            </w:rPr>
                          </w:pPr>
                          <w:r>
                            <w:rPr>
                              <w:sz w:val="16"/>
                              <w:szCs w:val="16"/>
                            </w:rPr>
                            <w:t xml:space="preserve">EOL resistor is installed in the last Alarm unit</w:t>
                          </w:r>
                          <w:r/>
                        </w:p>
                        <w:p>
                          <w:pPr>
                            <w:pStyle w:val="1090"/>
                          </w:pPr>
                          <w:r/>
                          <w:r/>
                        </w:p>
                      </w:txbxContent>
                    </v:textbox>
                  </v:shape>
                </v:group>
              </w:pict>
            </mc:Fallback>
          </mc:AlternateContent>
        </w:r>
      </w:del>
      <w:del w:id="90" w:author="John Brooks" w:date="2011-08-19T13:53:00Z">
        <w:r>
          <w:rPr>
            <w:rFonts w:ascii="Tahoma" w:hAnsi="Tahoma" w:cs="Tahoma"/>
            <w:b/>
          </w:rPr>
        </w:r>
      </w:del>
      <w:del w:id="91">
        <w:r/>
      </w:del>
    </w:p>
    <w:p>
      <w:pPr>
        <w:pStyle w:val="1090"/>
        <w:rPr>
          <w:del w:id="92" w:author=""/>
          <w:rFonts w:ascii="Tahoma" w:hAnsi="Tahoma" w:cs="Tahoma"/>
          <w:b/>
        </w:rPr>
      </w:pPr>
      <w:del w:id="93" w:author="John Brooks" w:date="2011-08-19T13:53:00Z">
        <w:r>
          <w:rPr>
            <w:rFonts w:ascii="Tahoma" w:hAnsi="Tahoma" w:cs="Tahoma"/>
            <w:b/>
          </w:rPr>
        </w:r>
      </w:del>
      <w:del w:id="94">
        <w:r/>
      </w:del>
    </w:p>
    <w:p>
      <w:pPr>
        <w:pStyle w:val="1090"/>
        <w:rPr>
          <w:del w:id="95" w:author=""/>
          <w:rFonts w:ascii="Tahoma" w:hAnsi="Tahoma" w:cs="Tahoma"/>
          <w:b/>
        </w:rPr>
      </w:pPr>
      <w:del w:id="96" w:author="John Brooks" w:date="2011-08-19T13:53:00Z">
        <w:r>
          <w:rPr>
            <w:rFonts w:ascii="Tahoma" w:hAnsi="Tahoma" w:cs="Tahoma"/>
            <w:b/>
          </w:rPr>
        </w:r>
      </w:del>
      <w:del w:id="97">
        <w:r/>
      </w:del>
    </w:p>
    <w:p>
      <w:pPr>
        <w:pStyle w:val="1090"/>
        <w:rPr>
          <w:del w:id="98" w:author=""/>
          <w:rFonts w:ascii="Tahoma" w:hAnsi="Tahoma" w:cs="Tahoma"/>
          <w:b/>
        </w:rPr>
      </w:pPr>
      <w:del w:id="99" w:author="John Brooks" w:date="2011-08-19T13:53:00Z">
        <w:r>
          <w:rPr>
            <w:rFonts w:ascii="Tahoma" w:hAnsi="Tahoma" w:cs="Tahoma"/>
            <w:b/>
          </w:rPr>
        </w:r>
      </w:del>
      <w:del w:id="100">
        <w:r/>
      </w:del>
    </w:p>
    <w:p>
      <w:pPr>
        <w:pStyle w:val="1090"/>
        <w:rPr>
          <w:del w:id="101" w:author=""/>
          <w:rFonts w:ascii="Tahoma" w:hAnsi="Tahoma" w:cs="Tahoma"/>
          <w:b/>
        </w:rPr>
      </w:pPr>
      <w:del w:id="102" w:author="John Brooks" w:date="2011-08-19T13:53:00Z">
        <w:r>
          <w:rPr>
            <w:rFonts w:ascii="Tahoma" w:hAnsi="Tahoma" w:cs="Tahoma"/>
            <w:b/>
          </w:rPr>
        </w:r>
      </w:del>
      <w:del w:id="103">
        <w:r/>
      </w:del>
    </w:p>
    <w:p>
      <w:pPr>
        <w:pStyle w:val="1090"/>
        <w:rPr>
          <w:del w:id="104" w:author=""/>
          <w:rFonts w:ascii="Tahoma" w:hAnsi="Tahoma" w:cs="Tahoma"/>
          <w:b/>
        </w:rPr>
      </w:pPr>
      <w:del w:id="105"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303" behindDoc="0" locked="0" layoutInCell="1" allowOverlap="1">
                  <wp:simplePos x="0" y="0"/>
                  <wp:positionH relativeFrom="column">
                    <wp:posOffset>80010</wp:posOffset>
                  </wp:positionH>
                  <wp:positionV relativeFrom="paragraph">
                    <wp:posOffset>171450</wp:posOffset>
                  </wp:positionV>
                  <wp:extent cx="104775" cy="266700"/>
                  <wp:effectExtent l="0" t="0" r="0" b="0"/>
                  <wp:wrapNone/>
                  <wp:docPr id="97" name="_x0000_s3336"/>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097" o:spid="_x0000_s2097" o:spt="202" type="#_x0000_t202" style="position:absolute;z-index:251658303;o:allowoverlap:true;o:allowincell:true;mso-position-horizontal-relative:text;margin-left:6.3pt;mso-position-horizontal:absolute;mso-position-vertical-relative:text;margin-top:13.5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del>
      <w:del w:id="106" w:author="John Brooks" w:date="2011-08-19T13:53:00Z">
        <w:r>
          <w:rPr>
            <w:rFonts w:ascii="Tahoma" w:hAnsi="Tahoma" w:cs="Tahoma"/>
            <w:b/>
          </w:rPr>
        </w:r>
      </w:del>
      <w:del w:id="107">
        <w:r/>
      </w:del>
    </w:p>
    <w:p>
      <w:pPr>
        <w:pStyle w:val="1090"/>
        <w:rPr>
          <w:del w:id="108" w:author=""/>
          <w:rFonts w:ascii="Tahoma" w:hAnsi="Tahoma" w:cs="Tahoma"/>
          <w:b/>
        </w:rPr>
      </w:pPr>
      <w:del w:id="109"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302" behindDoc="0" locked="0" layoutInCell="1" allowOverlap="1">
                  <wp:simplePos x="0" y="0"/>
                  <wp:positionH relativeFrom="column">
                    <wp:posOffset>-50799</wp:posOffset>
                  </wp:positionH>
                  <wp:positionV relativeFrom="paragraph">
                    <wp:posOffset>5715</wp:posOffset>
                  </wp:positionV>
                  <wp:extent cx="104775" cy="266700"/>
                  <wp:effectExtent l="0" t="0" r="0" b="0"/>
                  <wp:wrapNone/>
                  <wp:docPr id="98" name="_x0000_s3335"/>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098" o:spid="_x0000_s2098" o:spt="202" type="#_x0000_t202" style="position:absolute;z-index:251658302;o:allowoverlap:true;o:allowincell:true;mso-position-horizontal-relative:text;margin-left:-4.0pt;mso-position-horizontal:absolute;mso-position-vertical-relative:text;margin-top:0.4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del>
      <w:del w:id="110" w:author="John Brooks" w:date="2011-08-19T13:53:00Z">
        <w:r>
          <w:rPr>
            <w:rFonts w:ascii="Tahoma" w:hAnsi="Tahoma" w:cs="Tahoma"/>
            <w:b/>
          </w:rPr>
        </w:r>
      </w:del>
      <w:del w:id="111">
        <w:r/>
      </w:del>
    </w:p>
    <w:p>
      <w:pPr>
        <w:pStyle w:val="1090"/>
        <w:rPr>
          <w:rFonts w:ascii="Tahoma" w:hAnsi="Tahoma" w:cs="Tahoma"/>
          <w:b/>
        </w:rPr>
      </w:pPr>
      <w:ins w:id="112"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69" behindDoc="0" locked="0" layoutInCell="1" allowOverlap="1">
                  <wp:simplePos x="0" y="0"/>
                  <wp:positionH relativeFrom="column">
                    <wp:posOffset>1714500</wp:posOffset>
                  </wp:positionH>
                  <wp:positionV relativeFrom="paragraph">
                    <wp:posOffset>127635</wp:posOffset>
                  </wp:positionV>
                  <wp:extent cx="2650490" cy="2468880"/>
                  <wp:effectExtent l="0" t="0" r="0" b="0"/>
                  <wp:wrapNone/>
                  <wp:docPr id="99" name="_x0000_s2982"/>
                  <wp:cNvGraphicFramePr/>
                  <a:graphic xmlns:a="http://schemas.openxmlformats.org/drawingml/2006/main">
                    <a:graphicData uri="http://schemas.microsoft.com/office/word/2010/wordprocessingGroup">
                      <wpg:wgp>
                        <wpg:cNvGrpSpPr/>
                        <wpg:grpSpPr bwMode="auto">
                          <a:xfrm rot="0">
                            <a:off x="0" y="0"/>
                            <a:ext cx="2650490" cy="2468880"/>
                            <a:chOff x="1578" y="6723"/>
                            <a:chExt cx="4174" cy="3888"/>
                          </a:xfrm>
                        </wpg:grpSpPr>
                        <wps:wsp>
                          <wps:cNvPr id="0" name=""/>
                          <wps:cNvSpPr txBox="1"/>
                          <wps:spPr bwMode="auto">
                            <a:xfrm>
                              <a:off x="2921" y="6723"/>
                              <a:ext cx="668" cy="556"/>
                            </a:xfrm>
                            <a:prstGeom prst="rect">
                              <a:avLst/>
                            </a:prstGeom>
                            <a:noFill/>
                            <a:ln>
                              <a:noFill/>
                            </a:ln>
                          </wps:spPr>
                          <wps:txbx>
                            <w:txbxContent>
                              <w:p>
                                <w:pPr>
                                  <w:pStyle w:val="1090"/>
                                  <w:jc w:val="center"/>
                                  <w:rPr>
                                    <w:sz w:val="16"/>
                                    <w:szCs w:val="16"/>
                                  </w:rPr>
                                </w:pPr>
                                <w:r>
                                  <w:rPr>
                                    <w:sz w:val="16"/>
                                    <w:szCs w:val="16"/>
                                  </w:rPr>
                                  <w:t xml:space="preserve">Alarm Contact     1</w:t>
                                </w:r>
                                <w:r/>
                              </w:p>
                              <w:p>
                                <w:pPr>
                                  <w:pStyle w:val="1090"/>
                                </w:pPr>
                                <w:r/>
                                <w:r/>
                              </w:p>
                            </w:txbxContent>
                          </wps:txbx>
                          <wps:bodyPr wrap="square" lIns="3600" tIns="3600" rIns="3600" bIns="3600" upright="1"/>
                        </wps:wsp>
                        <wps:wsp>
                          <wps:cNvPr id="1" name=""/>
                          <wps:cNvSpPr txBox="1"/>
                          <wps:spPr bwMode="auto">
                            <a:xfrm>
                              <a:off x="3926" y="6723"/>
                              <a:ext cx="668" cy="556"/>
                            </a:xfrm>
                            <a:prstGeom prst="rect">
                              <a:avLst/>
                            </a:prstGeom>
                            <a:noFill/>
                            <a:ln>
                              <a:noFill/>
                            </a:ln>
                          </wps:spPr>
                          <wps:txbx>
                            <w:txbxContent>
                              <w:p>
                                <w:pPr>
                                  <w:pStyle w:val="1090"/>
                                  <w:jc w:val="center"/>
                                  <w:rPr>
                                    <w:sz w:val="16"/>
                                    <w:szCs w:val="16"/>
                                  </w:rPr>
                                </w:pPr>
                                <w:r>
                                  <w:rPr>
                                    <w:sz w:val="16"/>
                                    <w:szCs w:val="16"/>
                                  </w:rPr>
                                  <w:t xml:space="preserve">Alarm Contact     2</w:t>
                                </w:r>
                                <w:r/>
                              </w:p>
                              <w:p>
                                <w:pPr>
                                  <w:pStyle w:val="1090"/>
                                </w:pPr>
                                <w:r/>
                                <w:r/>
                              </w:p>
                            </w:txbxContent>
                          </wps:txbx>
                          <wps:bodyPr wrap="square" lIns="3600" tIns="3600" rIns="3600" bIns="3600" upright="1"/>
                        </wps:wsp>
                        <wps:wsp>
                          <wps:cNvPr id="2" name=""/>
                          <wps:cNvSpPr txBox="1"/>
                          <wps:spPr bwMode="auto">
                            <a:xfrm>
                              <a:off x="4901" y="6723"/>
                              <a:ext cx="668" cy="556"/>
                            </a:xfrm>
                            <a:prstGeom prst="rect">
                              <a:avLst/>
                            </a:prstGeom>
                            <a:noFill/>
                            <a:ln>
                              <a:noFill/>
                            </a:ln>
                          </wps:spPr>
                          <wps:txbx>
                            <w:txbxContent>
                              <w:p>
                                <w:pPr>
                                  <w:pStyle w:val="1090"/>
                                  <w:jc w:val="center"/>
                                  <w:rPr>
                                    <w:sz w:val="16"/>
                                    <w:szCs w:val="16"/>
                                  </w:rPr>
                                </w:pPr>
                                <w:r>
                                  <w:rPr>
                                    <w:sz w:val="16"/>
                                    <w:szCs w:val="16"/>
                                  </w:rPr>
                                  <w:t xml:space="preserve">Alarm Contact     3</w:t>
                                </w:r>
                                <w:r/>
                              </w:p>
                              <w:p>
                                <w:pPr>
                                  <w:pStyle w:val="1090"/>
                                </w:pPr>
                                <w:r/>
                                <w:r/>
                              </w:p>
                            </w:txbxContent>
                          </wps:txbx>
                          <wps:bodyPr wrap="square" lIns="3600" tIns="3600" rIns="3600" bIns="3600" upright="1"/>
                        </wps:wsp>
                        <wpg:grpSp>
                          <wpg:cNvGrpSpPr/>
                          <wpg:grpSpPr bwMode="auto">
                            <a:xfrm rot="0">
                              <a:off x="1578" y="7316"/>
                              <a:ext cx="4174" cy="3295"/>
                              <a:chOff x="1578" y="8168"/>
                              <a:chExt cx="4174" cy="3295"/>
                            </a:xfrm>
                          </wpg:grpSpPr>
                          <wps:wsp>
                            <wps:cNvPr id="3" name=""/>
                            <wps:cNvSpPr/>
                            <wps:spPr bwMode="auto">
                              <a:xfrm>
                                <a:off x="5390" y="8328"/>
                                <a:ext cx="362" cy="0"/>
                              </a:xfrm>
                              <a:prstGeom prst="line">
                                <a:avLst/>
                              </a:prstGeom>
                              <a:noFill/>
                              <a:ln w="12700">
                                <a:solidFill>
                                  <a:srgbClr val="000000"/>
                                </a:solidFill>
                              </a:ln>
                            </wps:spPr>
                            <wps:bodyPr rot="0">
                              <a:prstTxWarp prst="textNoShape">
                                <a:avLst/>
                              </a:prstTxWarp>
                              <a:noAutofit/>
                            </wps:bodyPr>
                          </wps:wsp>
                          <wps:wsp>
                            <wps:cNvPr id="4" name=""/>
                            <wps:cNvSpPr/>
                            <wps:spPr bwMode="auto">
                              <a:xfrm>
                                <a:off x="4445" y="8328"/>
                                <a:ext cx="579" cy="0"/>
                              </a:xfrm>
                              <a:prstGeom prst="line">
                                <a:avLst/>
                              </a:prstGeom>
                              <a:noFill/>
                              <a:ln w="12700">
                                <a:solidFill>
                                  <a:srgbClr val="000000"/>
                                </a:solidFill>
                                <a:prstDash val="dash"/>
                              </a:ln>
                            </wps:spPr>
                            <wps:bodyPr rot="0">
                              <a:prstTxWarp prst="textNoShape">
                                <a:avLst/>
                              </a:prstTxWarp>
                              <a:noAutofit/>
                            </wps:bodyPr>
                          </wps:wsp>
                          <wps:wsp>
                            <wps:cNvPr id="5" name=""/>
                            <wps:cNvSpPr/>
                            <wps:spPr bwMode="auto">
                              <a:xfrm>
                                <a:off x="3493" y="8328"/>
                                <a:ext cx="579" cy="0"/>
                              </a:xfrm>
                              <a:prstGeom prst="line">
                                <a:avLst/>
                              </a:prstGeom>
                              <a:noFill/>
                              <a:ln w="12700">
                                <a:solidFill>
                                  <a:srgbClr val="000000"/>
                                </a:solidFill>
                              </a:ln>
                            </wps:spPr>
                            <wps:bodyPr rot="0">
                              <a:prstTxWarp prst="textNoShape">
                                <a:avLst/>
                              </a:prstTxWarp>
                              <a:noAutofit/>
                            </wps:bodyPr>
                          </wps:wsp>
                          <wps:wsp>
                            <wps:cNvPr id="6" name=""/>
                            <wps:cNvSpPr/>
                            <wps:spPr bwMode="auto">
                              <a:xfrm flipV="1">
                                <a:off x="3113" y="8282"/>
                                <a:ext cx="369" cy="45"/>
                              </a:xfrm>
                              <a:prstGeom prst="line">
                                <a:avLst/>
                              </a:prstGeom>
                              <a:noFill/>
                              <a:ln w="12700">
                                <a:solidFill>
                                  <a:srgbClr val="FF0000"/>
                                </a:solidFill>
                              </a:ln>
                            </wps:spPr>
                            <wps:bodyPr rot="0">
                              <a:prstTxWarp prst="textNoShape">
                                <a:avLst/>
                              </a:prstTxWarp>
                              <a:noAutofit/>
                            </wps:bodyPr>
                          </wps:wsp>
                          <wps:wsp>
                            <wps:cNvPr id="7" name=""/>
                            <wps:cNvSpPr/>
                            <wps:spPr bwMode="auto">
                              <a:xfrm>
                                <a:off x="3443" y="8297"/>
                                <a:ext cx="57" cy="57"/>
                              </a:xfrm>
                              <a:prstGeom prst="ellipse">
                                <a:avLst/>
                              </a:prstGeom>
                              <a:solidFill>
                                <a:srgbClr val="FFFFFF"/>
                              </a:solidFill>
                              <a:ln w="3175">
                                <a:solidFill>
                                  <a:srgbClr val="000000"/>
                                </a:solidFill>
                              </a:ln>
                            </wps:spPr>
                            <wps:bodyPr rot="0">
                              <a:prstTxWarp prst="textNoShape">
                                <a:avLst/>
                              </a:prstTxWarp>
                              <a:noAutofit/>
                            </wps:bodyPr>
                          </wps:wsp>
                          <wps:wsp>
                            <wps:cNvPr id="8" name=""/>
                            <wps:cNvSpPr/>
                            <wps:spPr bwMode="auto">
                              <a:xfrm>
                                <a:off x="5742" y="8327"/>
                                <a:ext cx="0" cy="171"/>
                              </a:xfrm>
                              <a:prstGeom prst="line">
                                <a:avLst/>
                              </a:prstGeom>
                              <a:noFill/>
                              <a:ln w="12700">
                                <a:solidFill>
                                  <a:srgbClr val="000000"/>
                                </a:solidFill>
                              </a:ln>
                            </wps:spPr>
                            <wps:bodyPr rot="0">
                              <a:prstTxWarp prst="textNoShape">
                                <a:avLst/>
                              </a:prstTxWarp>
                              <a:noAutofit/>
                            </wps:bodyPr>
                          </wps:wsp>
                          <wps:wsp>
                            <wps:cNvPr id="9" name=""/>
                            <wps:cNvSpPr/>
                            <wps:spPr bwMode="auto">
                              <a:xfrm flipH="1">
                                <a:off x="3121" y="8495"/>
                                <a:ext cx="2622" cy="0"/>
                              </a:xfrm>
                              <a:prstGeom prst="line">
                                <a:avLst/>
                              </a:prstGeom>
                              <a:noFill/>
                              <a:ln w="12700">
                                <a:solidFill>
                                  <a:srgbClr val="000000"/>
                                </a:solidFill>
                              </a:ln>
                            </wps:spPr>
                            <wps:bodyPr rot="0">
                              <a:prstTxWarp prst="textNoShape">
                                <a:avLst/>
                              </a:prstTxWarp>
                              <a:noAutofit/>
                            </wps:bodyPr>
                          </wps:wsp>
                          <wps:wsp>
                            <wps:cNvPr id="10" name=""/>
                            <wps:cNvSpPr/>
                            <wps:spPr bwMode="auto">
                              <a:xfrm>
                                <a:off x="3121" y="8488"/>
                                <a:ext cx="0" cy="1830"/>
                              </a:xfrm>
                              <a:prstGeom prst="line">
                                <a:avLst/>
                              </a:prstGeom>
                              <a:noFill/>
                              <a:ln w="12700">
                                <a:solidFill>
                                  <a:srgbClr val="000000"/>
                                </a:solidFill>
                              </a:ln>
                            </wps:spPr>
                            <wps:bodyPr rot="0">
                              <a:prstTxWarp prst="textNoShape">
                                <a:avLst/>
                              </a:prstTxWarp>
                              <a:noAutofit/>
                            </wps:bodyPr>
                          </wps:wsp>
                          <wps:wsp>
                            <wps:cNvPr id="11" name=""/>
                            <wps:cNvSpPr/>
                            <wps:spPr bwMode="auto">
                              <a:xfrm>
                                <a:off x="2858" y="10166"/>
                                <a:ext cx="182" cy="0"/>
                              </a:xfrm>
                              <a:prstGeom prst="line">
                                <a:avLst/>
                              </a:prstGeom>
                              <a:noFill/>
                              <a:ln w="12700">
                                <a:solidFill>
                                  <a:srgbClr val="000000"/>
                                </a:solidFill>
                              </a:ln>
                            </wps:spPr>
                            <wps:bodyPr rot="0">
                              <a:prstTxWarp prst="textNoShape">
                                <a:avLst/>
                              </a:prstTxWarp>
                              <a:noAutofit/>
                            </wps:bodyPr>
                          </wps:wsp>
                          <wps:wsp>
                            <wps:cNvPr id="12" name=""/>
                            <wps:cNvSpPr/>
                            <wps:spPr bwMode="auto">
                              <a:xfrm flipV="1">
                                <a:off x="3030" y="8326"/>
                                <a:ext cx="0" cy="1842"/>
                              </a:xfrm>
                              <a:prstGeom prst="line">
                                <a:avLst/>
                              </a:prstGeom>
                              <a:noFill/>
                              <a:ln w="12700">
                                <a:solidFill>
                                  <a:srgbClr val="000000"/>
                                </a:solidFill>
                              </a:ln>
                            </wps:spPr>
                            <wps:bodyPr rot="0">
                              <a:prstTxWarp prst="textNoShape">
                                <a:avLst/>
                              </a:prstTxWarp>
                              <a:noAutofit/>
                            </wps:bodyPr>
                          </wps:wsp>
                          <wps:wsp>
                            <wps:cNvPr id="13" name=""/>
                            <wps:cNvSpPr/>
                            <wps:spPr bwMode="auto">
                              <a:xfrm>
                                <a:off x="3021" y="8328"/>
                                <a:ext cx="99" cy="0"/>
                              </a:xfrm>
                              <a:prstGeom prst="line">
                                <a:avLst/>
                              </a:prstGeom>
                              <a:noFill/>
                              <a:ln w="12700">
                                <a:solidFill>
                                  <a:srgbClr val="000000"/>
                                </a:solidFill>
                              </a:ln>
                            </wps:spPr>
                            <wps:bodyPr rot="0">
                              <a:prstTxWarp prst="textNoShape">
                                <a:avLst/>
                              </a:prstTxWarp>
                              <a:noAutofit/>
                            </wps:bodyPr>
                          </wps:wsp>
                          <wps:wsp>
                            <wps:cNvPr id="14" name=""/>
                            <wps:cNvSpPr/>
                            <wps:spPr bwMode="auto">
                              <a:xfrm flipH="1">
                                <a:off x="2955" y="10309"/>
                                <a:ext cx="167" cy="208"/>
                              </a:xfrm>
                              <a:prstGeom prst="line">
                                <a:avLst/>
                              </a:prstGeom>
                              <a:noFill/>
                              <a:ln w="12700">
                                <a:solidFill>
                                  <a:srgbClr val="000000"/>
                                </a:solidFill>
                              </a:ln>
                            </wps:spPr>
                            <wps:bodyPr rot="0">
                              <a:prstTxWarp prst="textNoShape">
                                <a:avLst/>
                              </a:prstTxWarp>
                              <a:noAutofit/>
                            </wps:bodyPr>
                          </wps:wsp>
                          <wps:wsp>
                            <wps:cNvPr id="15" name=""/>
                            <wps:cNvSpPr/>
                            <wps:spPr bwMode="auto">
                              <a:xfrm>
                                <a:off x="3095" y="8297"/>
                                <a:ext cx="57" cy="57"/>
                              </a:xfrm>
                              <a:prstGeom prst="ellipse">
                                <a:avLst/>
                              </a:prstGeom>
                              <a:solidFill>
                                <a:srgbClr val="FFFFFF"/>
                              </a:solidFill>
                              <a:ln w="3175">
                                <a:solidFill>
                                  <a:srgbClr val="000000"/>
                                </a:solidFill>
                              </a:ln>
                            </wps:spPr>
                            <wps:bodyPr rot="0">
                              <a:prstTxWarp prst="textNoShape">
                                <a:avLst/>
                              </a:prstTxWarp>
                              <a:noAutofit/>
                            </wps:bodyPr>
                          </wps:wsp>
                          <wps:wsp>
                            <wps:cNvPr id="16" name=""/>
                            <wps:cNvSpPr/>
                            <wps:spPr bwMode="auto">
                              <a:xfrm>
                                <a:off x="2918" y="9806"/>
                                <a:ext cx="1546" cy="0"/>
                              </a:xfrm>
                              <a:prstGeom prst="line">
                                <a:avLst/>
                              </a:prstGeom>
                              <a:noFill/>
                              <a:ln w="12700">
                                <a:solidFill>
                                  <a:srgbClr val="C0C0C0"/>
                                </a:solidFill>
                              </a:ln>
                            </wps:spPr>
                            <wps:bodyPr rot="0">
                              <a:prstTxWarp prst="textNoShape">
                                <a:avLst/>
                              </a:prstTxWarp>
                              <a:noAutofit/>
                            </wps:bodyPr>
                          </wps:wsp>
                          <wps:wsp>
                            <wps:cNvPr id="17" name=""/>
                            <wps:cNvSpPr/>
                            <wps:spPr bwMode="auto">
                              <a:xfrm>
                                <a:off x="2897" y="10520"/>
                                <a:ext cx="367" cy="0"/>
                              </a:xfrm>
                              <a:prstGeom prst="line">
                                <a:avLst/>
                              </a:prstGeom>
                              <a:noFill/>
                              <a:ln w="12700">
                                <a:solidFill>
                                  <a:srgbClr val="FF0000"/>
                                </a:solidFill>
                              </a:ln>
                            </wps:spPr>
                            <wps:bodyPr rot="0">
                              <a:prstTxWarp prst="textNoShape">
                                <a:avLst/>
                              </a:prstTxWarp>
                              <a:noAutofit/>
                            </wps:bodyPr>
                          </wps:wsp>
                          <wps:wsp>
                            <wps:cNvPr id="18" name=""/>
                            <wps:cNvSpPr/>
                            <wps:spPr bwMode="auto">
                              <a:xfrm>
                                <a:off x="2268" y="9582"/>
                                <a:ext cx="687" cy="1155"/>
                              </a:xfrm>
                              <a:prstGeom prst="rect">
                                <a:avLst/>
                              </a:prstGeom>
                              <a:solidFill>
                                <a:srgbClr val="FFFFFF"/>
                              </a:solidFill>
                              <a:ln>
                                <a:solidFill>
                                  <a:srgbClr val="000000"/>
                                </a:solidFill>
                              </a:ln>
                            </wps:spPr>
                            <wps:bodyPr rot="0">
                              <a:prstTxWarp prst="textNoShape">
                                <a:avLst/>
                              </a:prstTxWarp>
                              <a:noAutofit/>
                            </wps:bodyPr>
                          </wps:wsp>
                          <wps:wsp>
                            <wps:cNvPr id="19" name=""/>
                            <wps:cNvSpPr/>
                            <wps:spPr bwMode="auto">
                              <a:xfrm>
                                <a:off x="2328" y="10377"/>
                                <a:ext cx="285" cy="285"/>
                              </a:xfrm>
                              <a:prstGeom prst="ellipse">
                                <a:avLst/>
                              </a:prstGeom>
                              <a:solidFill>
                                <a:srgbClr val="FFFFFF"/>
                              </a:solidFill>
                              <a:ln>
                                <a:solidFill>
                                  <a:srgbClr val="000000"/>
                                </a:solidFill>
                              </a:ln>
                            </wps:spPr>
                            <wps:bodyPr rot="0">
                              <a:prstTxWarp prst="textNoShape">
                                <a:avLst/>
                              </a:prstTxWarp>
                              <a:noAutofit/>
                            </wps:bodyPr>
                          </wps:wsp>
                          <wps:wsp>
                            <wps:cNvPr id="20" name=""/>
                            <wps:cNvSpPr/>
                            <wps:spPr bwMode="auto">
                              <a:xfrm>
                                <a:off x="2328" y="10017"/>
                                <a:ext cx="285" cy="285"/>
                              </a:xfrm>
                              <a:prstGeom prst="ellipse">
                                <a:avLst/>
                              </a:prstGeom>
                              <a:solidFill>
                                <a:srgbClr val="FFFFFF"/>
                              </a:solidFill>
                              <a:ln>
                                <a:solidFill>
                                  <a:srgbClr val="000000"/>
                                </a:solidFill>
                              </a:ln>
                            </wps:spPr>
                            <wps:bodyPr rot="0">
                              <a:prstTxWarp prst="textNoShape">
                                <a:avLst/>
                              </a:prstTxWarp>
                              <a:noAutofit/>
                            </wps:bodyPr>
                          </wps:wsp>
                          <wps:wsp>
                            <wps:cNvPr id="21" name=""/>
                            <wps:cNvSpPr/>
                            <wps:spPr bwMode="auto">
                              <a:xfrm>
                                <a:off x="2328" y="9657"/>
                                <a:ext cx="285" cy="285"/>
                              </a:xfrm>
                              <a:prstGeom prst="ellipse">
                                <a:avLst/>
                              </a:prstGeom>
                              <a:solidFill>
                                <a:srgbClr val="FFFFFF"/>
                              </a:solidFill>
                              <a:ln>
                                <a:solidFill>
                                  <a:srgbClr val="000000"/>
                                </a:solidFill>
                              </a:ln>
                            </wps:spPr>
                            <wps:bodyPr rot="0">
                              <a:prstTxWarp prst="textNoShape">
                                <a:avLst/>
                              </a:prstTxWarp>
                              <a:noAutofit/>
                            </wps:bodyPr>
                          </wps:wsp>
                          <wps:wsp>
                            <wps:cNvPr id="22" name=""/>
                            <wps:cNvSpPr/>
                            <wps:spPr bwMode="auto">
                              <a:xfrm flipH="1">
                                <a:off x="2379" y="9709"/>
                                <a:ext cx="182" cy="182"/>
                              </a:xfrm>
                              <a:prstGeom prst="line">
                                <a:avLst/>
                              </a:prstGeom>
                              <a:noFill/>
                              <a:ln w="19050">
                                <a:solidFill>
                                  <a:srgbClr val="000000"/>
                                </a:solidFill>
                              </a:ln>
                            </wps:spPr>
                            <wps:bodyPr rot="0">
                              <a:prstTxWarp prst="textNoShape">
                                <a:avLst/>
                              </a:prstTxWarp>
                              <a:noAutofit/>
                            </wps:bodyPr>
                          </wps:wsp>
                          <wps:wsp>
                            <wps:cNvPr id="23" name=""/>
                            <wps:cNvSpPr/>
                            <wps:spPr bwMode="auto">
                              <a:xfrm rot="5400000" flipV="1">
                                <a:off x="1910" y="10480"/>
                                <a:ext cx="29" cy="51"/>
                              </a:xfrm>
                              <a:prstGeom prst="line">
                                <a:avLst/>
                              </a:prstGeom>
                              <a:noFill/>
                              <a:ln w="6350">
                                <a:solidFill>
                                  <a:srgbClr val="000000"/>
                                </a:solidFill>
                              </a:ln>
                            </wps:spPr>
                            <wps:bodyPr rot="0">
                              <a:prstTxWarp prst="textNoShape">
                                <a:avLst/>
                              </a:prstTxWarp>
                              <a:noAutofit/>
                            </wps:bodyPr>
                          </wps:wsp>
                          <wps:wsp>
                            <wps:cNvPr id="24" name=""/>
                            <wps:cNvSpPr/>
                            <wps:spPr bwMode="auto">
                              <a:xfrm rot="5400000" flipV="1">
                                <a:off x="2108" y="10366"/>
                                <a:ext cx="0" cy="315"/>
                              </a:xfrm>
                              <a:prstGeom prst="line">
                                <a:avLst/>
                              </a:prstGeom>
                              <a:noFill/>
                              <a:ln w="6350">
                                <a:solidFill>
                                  <a:srgbClr val="000000"/>
                                </a:solidFill>
                              </a:ln>
                            </wps:spPr>
                            <wps:bodyPr rot="0">
                              <a:prstTxWarp prst="textNoShape">
                                <a:avLst/>
                              </a:prstTxWarp>
                              <a:noAutofit/>
                            </wps:bodyPr>
                          </wps:wsp>
                          <wps:wsp>
                            <wps:cNvPr id="25" name=""/>
                            <wps:cNvSpPr/>
                            <wps:spPr bwMode="auto">
                              <a:xfrm rot="5400000" flipH="1" flipV="1">
                                <a:off x="2130" y="9816"/>
                                <a:ext cx="29" cy="51"/>
                              </a:xfrm>
                              <a:prstGeom prst="line">
                                <a:avLst/>
                              </a:prstGeom>
                              <a:noFill/>
                              <a:ln w="6350">
                                <a:solidFill>
                                  <a:srgbClr val="000000"/>
                                </a:solidFill>
                              </a:ln>
                            </wps:spPr>
                            <wps:bodyPr rot="0">
                              <a:prstTxWarp prst="textNoShape">
                                <a:avLst/>
                              </a:prstTxWarp>
                              <a:noAutofit/>
                            </wps:bodyPr>
                          </wps:wsp>
                          <wps:wsp>
                            <wps:cNvPr id="26" name=""/>
                            <wps:cNvSpPr/>
                            <wps:spPr bwMode="auto">
                              <a:xfrm rot="5400000" flipH="1" flipV="1">
                                <a:off x="2219" y="9775"/>
                                <a:ext cx="0" cy="96"/>
                              </a:xfrm>
                              <a:prstGeom prst="line">
                                <a:avLst/>
                              </a:prstGeom>
                              <a:noFill/>
                              <a:ln w="6350">
                                <a:solidFill>
                                  <a:srgbClr val="000000"/>
                                </a:solidFill>
                              </a:ln>
                            </wps:spPr>
                            <wps:bodyPr rot="0">
                              <a:prstTxWarp prst="textNoShape">
                                <a:avLst/>
                              </a:prstTxWarp>
                              <a:noAutofit/>
                            </wps:bodyPr>
                          </wps:wsp>
                          <wps:wsp>
                            <wps:cNvPr id="27" name=""/>
                            <wps:cNvSpPr/>
                            <wps:spPr bwMode="auto">
                              <a:xfrm flipV="1">
                                <a:off x="3254" y="10175"/>
                                <a:ext cx="0" cy="345"/>
                              </a:xfrm>
                              <a:prstGeom prst="line">
                                <a:avLst/>
                              </a:prstGeom>
                              <a:noFill/>
                              <a:ln w="12700">
                                <a:solidFill>
                                  <a:srgbClr val="FF0000"/>
                                </a:solidFill>
                              </a:ln>
                            </wps:spPr>
                            <wps:bodyPr rot="0">
                              <a:prstTxWarp prst="textNoShape">
                                <a:avLst/>
                              </a:prstTxWarp>
                              <a:noAutofit/>
                            </wps:bodyPr>
                          </wps:wsp>
                          <wps:wsp>
                            <wps:cNvPr id="28" name=""/>
                            <wps:cNvSpPr/>
                            <wps:spPr bwMode="auto">
                              <a:xfrm rot="5400000" flipV="1">
                                <a:off x="2130" y="10118"/>
                                <a:ext cx="29" cy="51"/>
                              </a:xfrm>
                              <a:prstGeom prst="line">
                                <a:avLst/>
                              </a:prstGeom>
                              <a:noFill/>
                              <a:ln w="6350">
                                <a:solidFill>
                                  <a:srgbClr val="000000"/>
                                </a:solidFill>
                              </a:ln>
                            </wps:spPr>
                            <wps:bodyPr rot="0">
                              <a:prstTxWarp prst="textNoShape">
                                <a:avLst/>
                              </a:prstTxWarp>
                              <a:noAutofit/>
                            </wps:bodyPr>
                          </wps:wsp>
                          <wps:wsp>
                            <wps:cNvPr id="29" name=""/>
                            <wps:cNvSpPr/>
                            <wps:spPr bwMode="auto">
                              <a:xfrm rot="5400000" flipV="1">
                                <a:off x="2219" y="10114"/>
                                <a:ext cx="0" cy="96"/>
                              </a:xfrm>
                              <a:prstGeom prst="line">
                                <a:avLst/>
                              </a:prstGeom>
                              <a:noFill/>
                              <a:ln w="6350">
                                <a:solidFill>
                                  <a:srgbClr val="000000"/>
                                </a:solidFill>
                              </a:ln>
                            </wps:spPr>
                            <wps:bodyPr rot="0">
                              <a:prstTxWarp prst="textNoShape">
                                <a:avLst/>
                              </a:prstTxWarp>
                              <a:noAutofit/>
                            </wps:bodyPr>
                          </wps:wsp>
                          <wps:wsp>
                            <wps:cNvPr id="30" name=""/>
                            <wps:cNvSpPr/>
                            <wps:spPr bwMode="auto">
                              <a:xfrm rot="5400000" flipH="1" flipV="1">
                                <a:off x="1907" y="9776"/>
                                <a:ext cx="29" cy="51"/>
                              </a:xfrm>
                              <a:prstGeom prst="line">
                                <a:avLst/>
                              </a:prstGeom>
                              <a:noFill/>
                              <a:ln w="6350">
                                <a:solidFill>
                                  <a:srgbClr val="000000"/>
                                </a:solidFill>
                              </a:ln>
                            </wps:spPr>
                            <wps:bodyPr rot="0">
                              <a:prstTxWarp prst="textNoShape">
                                <a:avLst/>
                              </a:prstTxWarp>
                              <a:noAutofit/>
                            </wps:bodyPr>
                          </wps:wsp>
                          <wps:wsp>
                            <wps:cNvPr id="31" name=""/>
                            <wps:cNvSpPr/>
                            <wps:spPr bwMode="auto">
                              <a:xfrm rot="5400000" flipH="1" flipV="1">
                                <a:off x="2110" y="9627"/>
                                <a:ext cx="0" cy="312"/>
                              </a:xfrm>
                              <a:prstGeom prst="line">
                                <a:avLst/>
                              </a:prstGeom>
                              <a:noFill/>
                              <a:ln w="6350">
                                <a:solidFill>
                                  <a:srgbClr val="000000"/>
                                </a:solidFill>
                              </a:ln>
                            </wps:spPr>
                            <wps:bodyPr rot="0">
                              <a:prstTxWarp prst="textNoShape">
                                <a:avLst/>
                              </a:prstTxWarp>
                              <a:noAutofit/>
                            </wps:bodyPr>
                          </wps:wsp>
                          <wps:wsp>
                            <wps:cNvPr id="32" name=""/>
                            <wps:cNvSpPr/>
                            <wps:spPr bwMode="auto">
                              <a:xfrm flipV="1">
                                <a:off x="2112" y="9861"/>
                                <a:ext cx="0" cy="39"/>
                              </a:xfrm>
                              <a:prstGeom prst="line">
                                <a:avLst/>
                              </a:prstGeom>
                              <a:noFill/>
                              <a:ln w="6350">
                                <a:solidFill>
                                  <a:srgbClr val="000000"/>
                                </a:solidFill>
                              </a:ln>
                            </wps:spPr>
                            <wps:bodyPr rot="0">
                              <a:prstTxWarp prst="textNoShape">
                                <a:avLst/>
                              </a:prstTxWarp>
                              <a:noAutofit/>
                            </wps:bodyPr>
                          </wps:wsp>
                          <wps:wsp>
                            <wps:cNvPr id="33" name=""/>
                            <wps:cNvSpPr/>
                            <wps:spPr bwMode="auto">
                              <a:xfrm flipV="1">
                                <a:off x="2112" y="10083"/>
                                <a:ext cx="0" cy="39"/>
                              </a:xfrm>
                              <a:prstGeom prst="line">
                                <a:avLst/>
                              </a:prstGeom>
                              <a:noFill/>
                              <a:ln w="6350">
                                <a:solidFill>
                                  <a:srgbClr val="000000"/>
                                </a:solidFill>
                              </a:ln>
                            </wps:spPr>
                            <wps:bodyPr rot="0">
                              <a:prstTxWarp prst="textNoShape">
                                <a:avLst/>
                              </a:prstTxWarp>
                              <a:noAutofit/>
                            </wps:bodyPr>
                          </wps:wsp>
                          <wps:wsp>
                            <wps:cNvPr id="34" name=""/>
                            <wps:cNvSpPr/>
                            <wps:spPr bwMode="auto">
                              <a:xfrm flipV="1">
                                <a:off x="1893" y="9819"/>
                                <a:ext cx="0" cy="669"/>
                              </a:xfrm>
                              <a:prstGeom prst="line">
                                <a:avLst/>
                              </a:prstGeom>
                              <a:noFill/>
                              <a:ln w="6350">
                                <a:solidFill>
                                  <a:srgbClr val="000000"/>
                                </a:solidFill>
                              </a:ln>
                            </wps:spPr>
                            <wps:bodyPr rot="0">
                              <a:prstTxWarp prst="textNoShape">
                                <a:avLst/>
                              </a:prstTxWarp>
                              <a:noAutofit/>
                            </wps:bodyPr>
                          </wps:wsp>
                          <wps:wsp>
                            <wps:cNvPr id="35" name=""/>
                            <wps:cNvSpPr/>
                            <wps:spPr bwMode="auto">
                              <a:xfrm rot="5400000">
                                <a:off x="1801" y="10113"/>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6" name=""/>
                            <wps:cNvSpPr/>
                            <wps:spPr bwMode="auto">
                              <a:xfrm rot="5400000">
                                <a:off x="2020" y="9954"/>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7" name=""/>
                            <wps:cNvSpPr/>
                            <wps:spPr bwMode="auto">
                              <a:xfrm flipH="1">
                                <a:off x="2379" y="10072"/>
                                <a:ext cx="182" cy="182"/>
                              </a:xfrm>
                              <a:prstGeom prst="line">
                                <a:avLst/>
                              </a:prstGeom>
                              <a:noFill/>
                              <a:ln w="19050">
                                <a:solidFill>
                                  <a:srgbClr val="000000"/>
                                </a:solidFill>
                              </a:ln>
                            </wps:spPr>
                            <wps:bodyPr rot="0">
                              <a:prstTxWarp prst="textNoShape">
                                <a:avLst/>
                              </a:prstTxWarp>
                              <a:noAutofit/>
                            </wps:bodyPr>
                          </wps:wsp>
                          <wps:wsp>
                            <wps:cNvPr id="38" name=""/>
                            <wps:cNvSpPr/>
                            <wps:spPr bwMode="auto">
                              <a:xfrm flipH="1">
                                <a:off x="2379" y="10435"/>
                                <a:ext cx="182" cy="182"/>
                              </a:xfrm>
                              <a:prstGeom prst="line">
                                <a:avLst/>
                              </a:prstGeom>
                              <a:noFill/>
                              <a:ln w="19050">
                                <a:solidFill>
                                  <a:srgbClr val="000000"/>
                                </a:solidFill>
                              </a:ln>
                            </wps:spPr>
                            <wps:bodyPr rot="0">
                              <a:prstTxWarp prst="textNoShape">
                                <a:avLst/>
                              </a:prstTxWarp>
                              <a:noAutofit/>
                            </wps:bodyPr>
                          </wps:wsp>
                          <wps:wsp>
                            <wps:cNvPr id="39" name=""/>
                            <wps:cNvSpPr txBox="1"/>
                            <wps:spPr bwMode="auto">
                              <a:xfrm>
                                <a:off x="2667" y="10023"/>
                                <a:ext cx="186" cy="270"/>
                              </a:xfrm>
                              <a:prstGeom prst="rect">
                                <a:avLst/>
                              </a:prstGeom>
                              <a:noFill/>
                              <a:ln w="12700">
                                <a:noFill/>
                              </a:ln>
                            </wps:spPr>
                            <wps:txbx>
                              <w:txbxContent>
                                <w:p>
                                  <w:pPr>
                                    <w:pStyle w:val="1090"/>
                                  </w:pPr>
                                  <w:r>
                                    <w:t xml:space="preserve">2</w:t>
                                  </w:r>
                                  <w:r/>
                                </w:p>
                                <w:p>
                                  <w:pPr>
                                    <w:pStyle w:val="1090"/>
                                  </w:pPr>
                                  <w:r/>
                                  <w:r/>
                                </w:p>
                              </w:txbxContent>
                            </wps:txbx>
                            <wps:bodyPr wrap="square" lIns="7200" tIns="7200" rIns="7200" bIns="7200" upright="1"/>
                          </wps:wsp>
                          <wps:wsp>
                            <wps:cNvPr id="40" name=""/>
                            <wps:cNvSpPr txBox="1"/>
                            <wps:spPr bwMode="auto">
                              <a:xfrm>
                                <a:off x="2667" y="9663"/>
                                <a:ext cx="186" cy="270"/>
                              </a:xfrm>
                              <a:prstGeom prst="rect">
                                <a:avLst/>
                              </a:prstGeom>
                              <a:noFill/>
                              <a:ln w="12700">
                                <a:noFill/>
                              </a:ln>
                            </wps:spPr>
                            <wps:txbx>
                              <w:txbxContent>
                                <w:p>
                                  <w:pPr>
                                    <w:pStyle w:val="1090"/>
                                  </w:pPr>
                                  <w:r>
                                    <w:t xml:space="preserve">3</w:t>
                                  </w:r>
                                  <w:r/>
                                </w:p>
                                <w:p>
                                  <w:pPr>
                                    <w:pStyle w:val="1090"/>
                                  </w:pPr>
                                  <w:r/>
                                  <w:r/>
                                </w:p>
                              </w:txbxContent>
                            </wps:txbx>
                            <wps:bodyPr wrap="square" lIns="7200" tIns="7200" rIns="7200" bIns="7200" upright="1"/>
                          </wps:wsp>
                          <wps:wsp>
                            <wps:cNvPr id="41" name=""/>
                            <wps:cNvSpPr txBox="1"/>
                            <wps:spPr bwMode="auto">
                              <a:xfrm>
                                <a:off x="2667" y="10386"/>
                                <a:ext cx="186" cy="270"/>
                              </a:xfrm>
                              <a:prstGeom prst="rect">
                                <a:avLst/>
                              </a:prstGeom>
                              <a:noFill/>
                              <a:ln w="12700">
                                <a:noFill/>
                              </a:ln>
                            </wps:spPr>
                            <wps:txbx>
                              <w:txbxContent>
                                <w:p>
                                  <w:pPr>
                                    <w:pStyle w:val="1090"/>
                                  </w:pPr>
                                  <w:r>
                                    <w:t xml:space="preserve">1</w:t>
                                  </w:r>
                                  <w:r/>
                                </w:p>
                                <w:p>
                                  <w:pPr>
                                    <w:pStyle w:val="1090"/>
                                  </w:pPr>
                                  <w:r/>
                                  <w:r/>
                                </w:p>
                              </w:txbxContent>
                            </wps:txbx>
                            <wps:bodyPr wrap="square" lIns="7200" tIns="7200" rIns="7200" bIns="7200" upright="1"/>
                          </wps:wsp>
                          <wps:wsp>
                            <wps:cNvPr id="42" name=""/>
                            <wps:cNvSpPr/>
                            <wps:spPr bwMode="auto">
                              <a:xfrm>
                                <a:off x="3254" y="10187"/>
                                <a:ext cx="1210" cy="0"/>
                              </a:xfrm>
                              <a:prstGeom prst="line">
                                <a:avLst/>
                              </a:prstGeom>
                              <a:noFill/>
                              <a:ln w="12700">
                                <a:solidFill>
                                  <a:srgbClr val="FF0000"/>
                                </a:solidFill>
                              </a:ln>
                            </wps:spPr>
                            <wps:bodyPr rot="0">
                              <a:prstTxWarp prst="textNoShape">
                                <a:avLst/>
                              </a:prstTxWarp>
                              <a:noAutofit/>
                            </wps:bodyPr>
                          </wps:wsp>
                          <wps:wsp>
                            <wps:cNvPr id="43" name=""/>
                            <wps:cNvSpPr/>
                            <wps:spPr bwMode="auto">
                              <a:xfrm>
                                <a:off x="1578" y="9138"/>
                                <a:ext cx="3135" cy="2325"/>
                              </a:xfrm>
                              <a:prstGeom prst="rect">
                                <a:avLst/>
                              </a:prstGeom>
                              <a:noFill/>
                              <a:ln>
                                <a:solidFill>
                                  <a:srgbClr val="000000"/>
                                </a:solidFill>
                                <a:prstDash val="dashDot"/>
                              </a:ln>
                            </wps:spPr>
                            <wps:bodyPr rot="0">
                              <a:prstTxWarp prst="textNoShape">
                                <a:avLst/>
                              </a:prstTxWarp>
                              <a:noAutofit/>
                            </wps:bodyPr>
                          </wps:wsp>
                          <wps:wsp>
                            <wps:cNvPr id="44" name=""/>
                            <wps:cNvSpPr/>
                            <wps:spPr bwMode="auto">
                              <a:xfrm flipV="1">
                                <a:off x="4066" y="8282"/>
                                <a:ext cx="369" cy="45"/>
                              </a:xfrm>
                              <a:prstGeom prst="line">
                                <a:avLst/>
                              </a:prstGeom>
                              <a:noFill/>
                              <a:ln w="12700">
                                <a:solidFill>
                                  <a:srgbClr val="FF0000"/>
                                </a:solidFill>
                              </a:ln>
                            </wps:spPr>
                            <wps:bodyPr rot="0">
                              <a:prstTxWarp prst="textNoShape">
                                <a:avLst/>
                              </a:prstTxWarp>
                              <a:noAutofit/>
                            </wps:bodyPr>
                          </wps:wsp>
                          <wps:wsp>
                            <wps:cNvPr id="45" name=""/>
                            <wps:cNvSpPr/>
                            <wps:spPr bwMode="auto">
                              <a:xfrm>
                                <a:off x="4396" y="8297"/>
                                <a:ext cx="57" cy="57"/>
                              </a:xfrm>
                              <a:prstGeom prst="ellipse">
                                <a:avLst/>
                              </a:prstGeom>
                              <a:solidFill>
                                <a:srgbClr val="FFFFFF"/>
                              </a:solidFill>
                              <a:ln w="3175">
                                <a:solidFill>
                                  <a:srgbClr val="000000"/>
                                </a:solidFill>
                              </a:ln>
                            </wps:spPr>
                            <wps:bodyPr rot="0">
                              <a:prstTxWarp prst="textNoShape">
                                <a:avLst/>
                              </a:prstTxWarp>
                              <a:noAutofit/>
                            </wps:bodyPr>
                          </wps:wsp>
                          <wps:wsp>
                            <wps:cNvPr id="46" name=""/>
                            <wps:cNvSpPr/>
                            <wps:spPr bwMode="auto">
                              <a:xfrm>
                                <a:off x="4048" y="8297"/>
                                <a:ext cx="57" cy="57"/>
                              </a:xfrm>
                              <a:prstGeom prst="ellipse">
                                <a:avLst/>
                              </a:prstGeom>
                              <a:solidFill>
                                <a:srgbClr val="FFFFFF"/>
                              </a:solidFill>
                              <a:ln w="3175">
                                <a:solidFill>
                                  <a:srgbClr val="000000"/>
                                </a:solidFill>
                              </a:ln>
                            </wps:spPr>
                            <wps:bodyPr rot="0">
                              <a:prstTxWarp prst="textNoShape">
                                <a:avLst/>
                              </a:prstTxWarp>
                              <a:noAutofit/>
                            </wps:bodyPr>
                          </wps:wsp>
                          <wps:wsp>
                            <wps:cNvPr id="47" name=""/>
                            <wps:cNvSpPr/>
                            <wps:spPr bwMode="auto">
                              <a:xfrm flipV="1">
                                <a:off x="5019" y="8282"/>
                                <a:ext cx="369" cy="45"/>
                              </a:xfrm>
                              <a:prstGeom prst="line">
                                <a:avLst/>
                              </a:prstGeom>
                              <a:noFill/>
                              <a:ln w="12700">
                                <a:solidFill>
                                  <a:srgbClr val="FF0000"/>
                                </a:solidFill>
                              </a:ln>
                            </wps:spPr>
                            <wps:bodyPr rot="0">
                              <a:prstTxWarp prst="textNoShape">
                                <a:avLst/>
                              </a:prstTxWarp>
                              <a:noAutofit/>
                            </wps:bodyPr>
                          </wps:wsp>
                          <wps:wsp>
                            <wps:cNvPr id="48" name=""/>
                            <wps:cNvSpPr/>
                            <wps:spPr bwMode="auto">
                              <a:xfrm>
                                <a:off x="5349" y="8297"/>
                                <a:ext cx="57" cy="57"/>
                              </a:xfrm>
                              <a:prstGeom prst="ellipse">
                                <a:avLst/>
                              </a:prstGeom>
                              <a:solidFill>
                                <a:srgbClr val="FFFFFF"/>
                              </a:solidFill>
                              <a:ln w="3175">
                                <a:solidFill>
                                  <a:srgbClr val="000000"/>
                                </a:solidFill>
                              </a:ln>
                            </wps:spPr>
                            <wps:bodyPr rot="0">
                              <a:prstTxWarp prst="textNoShape">
                                <a:avLst/>
                              </a:prstTxWarp>
                              <a:noAutofit/>
                            </wps:bodyPr>
                          </wps:wsp>
                          <wps:wsp>
                            <wps:cNvPr id="49" name=""/>
                            <wps:cNvSpPr/>
                            <wps:spPr bwMode="auto">
                              <a:xfrm>
                                <a:off x="5001" y="8297"/>
                                <a:ext cx="57" cy="57"/>
                              </a:xfrm>
                              <a:prstGeom prst="ellipse">
                                <a:avLst/>
                              </a:prstGeom>
                              <a:solidFill>
                                <a:srgbClr val="FFFFFF"/>
                              </a:solidFill>
                              <a:ln w="3175">
                                <a:solidFill>
                                  <a:srgbClr val="000000"/>
                                </a:solidFill>
                              </a:ln>
                            </wps:spPr>
                            <wps:bodyPr rot="0">
                              <a:prstTxWarp prst="textNoShape">
                                <a:avLst/>
                              </a:prstTxWarp>
                              <a:noAutofit/>
                            </wps:bodyPr>
                          </wps:wsp>
                          <wps:wsp>
                            <wps:cNvPr id="50" name=""/>
                            <wps:cNvSpPr/>
                            <wps:spPr bwMode="auto">
                              <a:xfrm>
                                <a:off x="2958" y="8168"/>
                                <a:ext cx="633" cy="293"/>
                              </a:xfrm>
                              <a:prstGeom prst="rect">
                                <a:avLst/>
                              </a:prstGeom>
                              <a:noFill/>
                              <a:ln>
                                <a:solidFill>
                                  <a:srgbClr val="000000"/>
                                </a:solidFill>
                                <a:prstDash val="dashDot"/>
                              </a:ln>
                            </wps:spPr>
                            <wps:bodyPr rot="0">
                              <a:prstTxWarp prst="textNoShape">
                                <a:avLst/>
                              </a:prstTxWarp>
                              <a:noAutofit/>
                            </wps:bodyPr>
                          </wps:wsp>
                          <wps:wsp>
                            <wps:cNvPr id="51" name=""/>
                            <wps:cNvSpPr/>
                            <wps:spPr bwMode="auto">
                              <a:xfrm>
                                <a:off x="3948" y="8168"/>
                                <a:ext cx="633" cy="293"/>
                              </a:xfrm>
                              <a:prstGeom prst="rect">
                                <a:avLst/>
                              </a:prstGeom>
                              <a:noFill/>
                              <a:ln>
                                <a:solidFill>
                                  <a:srgbClr val="000000"/>
                                </a:solidFill>
                                <a:prstDash val="dashDot"/>
                              </a:ln>
                            </wps:spPr>
                            <wps:bodyPr rot="0">
                              <a:prstTxWarp prst="textNoShape">
                                <a:avLst/>
                              </a:prstTxWarp>
                              <a:noAutofit/>
                            </wps:bodyPr>
                          </wps:wsp>
                          <wps:wsp>
                            <wps:cNvPr id="52" name=""/>
                            <wps:cNvSpPr/>
                            <wps:spPr bwMode="auto">
                              <a:xfrm>
                                <a:off x="4908" y="8168"/>
                                <a:ext cx="633" cy="293"/>
                              </a:xfrm>
                              <a:prstGeom prst="rect">
                                <a:avLst/>
                              </a:prstGeom>
                              <a:noFill/>
                              <a:ln>
                                <a:solidFill>
                                  <a:srgbClr val="000000"/>
                                </a:solidFill>
                                <a:prstDash val="dashDot"/>
                              </a:ln>
                            </wps:spPr>
                            <wps:bodyPr rot="0">
                              <a:prstTxWarp prst="textNoShape">
                                <a:avLst/>
                              </a:prstTxWarp>
                              <a:noAutofit/>
                            </wps:bodyPr>
                          </wps:wsp>
                        </wpg:grpSp>
                        <wps:wsp>
                          <wps:cNvPr id="53" name=""/>
                          <wps:cNvSpPr txBox="1"/>
                          <wps:spPr bwMode="auto">
                            <a:xfrm>
                              <a:off x="2169" y="10068"/>
                              <a:ext cx="1868" cy="436"/>
                            </a:xfrm>
                            <a:prstGeom prst="rect">
                              <a:avLst/>
                            </a:prstGeom>
                            <a:noFill/>
                            <a:ln>
                              <a:noFill/>
                            </a:ln>
                          </wps:spPr>
                          <wps:txbx>
                            <w:txbxContent>
                              <w:p>
                                <w:pPr>
                                  <w:pStyle w:val="1090"/>
                                  <w:jc w:val="center"/>
                                  <w:rPr>
                                    <w:sz w:val="16"/>
                                    <w:szCs w:val="16"/>
                                  </w:rPr>
                                </w:pPr>
                                <w:r>
                                  <w:rPr>
                                    <w:sz w:val="16"/>
                                    <w:szCs w:val="16"/>
                                  </w:rPr>
                                  <w:t xml:space="preserve">EOL resistor is installed in the last Alarm unit</w:t>
                                </w:r>
                                <w:r/>
                              </w:p>
                              <w:p>
                                <w:pPr>
                                  <w:pStyle w:val="1090"/>
                                </w:pPr>
                                <w:r/>
                                <w:r/>
                              </w:p>
                            </w:txbxContent>
                          </wps:txbx>
                          <wps:bodyPr wrap="square" lIns="3600" tIns="3600" rIns="3600" bIns="3600" upright="1"/>
                        </wps:wsp>
                      </wpg:wgp>
                    </a:graphicData>
                  </a:graphic>
                </wp:anchor>
              </w:drawing>
            </mc:Choice>
            <mc:Fallback>
              <w:pict>
                <v:group id="group 2099" o:spid="_x0000_s0000" style="position:absolute;z-index:251658269;o:allowoverlap:true;o:allowincell:true;mso-position-horizontal-relative:text;margin-left:135.0pt;mso-position-horizontal:absolute;mso-position-vertical-relative:text;margin-top:10.0pt;mso-position-vertical:absolute;width:208.7pt;height:194.4pt;mso-wrap-distance-left:9.0pt;mso-wrap-distance-top:0.0pt;mso-wrap-distance-right:9.0pt;mso-wrap-distance-bottom:0.0pt;rotation:0;" coordorigin="15,67" coordsize="41,38">
                  <v:shape id="shape 2100" o:spid="_x0000_s2100" o:spt="202" type="#_x0000_t202" style="position:absolute;left:29;top:67;width:6;height:5;visibility:visible;" filled="f" stroked="f">
                    <v:textbox inset="0,0,0,0">
                      <w:txbxContent>
                        <w:p>
                          <w:pPr>
                            <w:pStyle w:val="1090"/>
                            <w:jc w:val="center"/>
                            <w:rPr>
                              <w:sz w:val="16"/>
                              <w:szCs w:val="16"/>
                            </w:rPr>
                          </w:pPr>
                          <w:r>
                            <w:rPr>
                              <w:sz w:val="16"/>
                              <w:szCs w:val="16"/>
                            </w:rPr>
                            <w:t xml:space="preserve">Alarm Contact     1</w:t>
                          </w:r>
                          <w:r/>
                        </w:p>
                        <w:p>
                          <w:pPr>
                            <w:pStyle w:val="1090"/>
                          </w:pPr>
                          <w:r/>
                          <w:r/>
                        </w:p>
                      </w:txbxContent>
                    </v:textbox>
                  </v:shape>
                  <v:shape id="shape 2101" o:spid="_x0000_s2101" o:spt="202" type="#_x0000_t202" style="position:absolute;left:39;top:67;width:6;height:5;visibility:visible;" filled="f" stroked="f">
                    <v:textbox inset="0,0,0,0">
                      <w:txbxContent>
                        <w:p>
                          <w:pPr>
                            <w:pStyle w:val="1090"/>
                            <w:jc w:val="center"/>
                            <w:rPr>
                              <w:sz w:val="16"/>
                              <w:szCs w:val="16"/>
                            </w:rPr>
                          </w:pPr>
                          <w:r>
                            <w:rPr>
                              <w:sz w:val="16"/>
                              <w:szCs w:val="16"/>
                            </w:rPr>
                            <w:t xml:space="preserve">Alarm Contact     2</w:t>
                          </w:r>
                          <w:r/>
                        </w:p>
                        <w:p>
                          <w:pPr>
                            <w:pStyle w:val="1090"/>
                          </w:pPr>
                          <w:r/>
                          <w:r/>
                        </w:p>
                      </w:txbxContent>
                    </v:textbox>
                  </v:shape>
                  <v:shape id="shape 2102" o:spid="_x0000_s2102" o:spt="202" type="#_x0000_t202" style="position:absolute;left:49;top:67;width:6;height:5;visibility:visible;" filled="f" stroked="f">
                    <v:textbox inset="0,0,0,0">
                      <w:txbxContent>
                        <w:p>
                          <w:pPr>
                            <w:pStyle w:val="1090"/>
                            <w:jc w:val="center"/>
                            <w:rPr>
                              <w:sz w:val="16"/>
                              <w:szCs w:val="16"/>
                            </w:rPr>
                          </w:pPr>
                          <w:r>
                            <w:rPr>
                              <w:sz w:val="16"/>
                              <w:szCs w:val="16"/>
                            </w:rPr>
                            <w:t xml:space="preserve">Alarm Contact     3</w:t>
                          </w:r>
                          <w:r/>
                        </w:p>
                        <w:p>
                          <w:pPr>
                            <w:pStyle w:val="1090"/>
                          </w:pPr>
                          <w:r/>
                          <w:r/>
                        </w:p>
                      </w:txbxContent>
                    </v:textbox>
                  </v:shape>
                  <v:group id="group 2103" o:spid="_x0000_s0000" style="position:absolute;left:15;top:73;width:41;height:32;rotation:0;" coordorigin="15,81" coordsize="41,32">
                    <v:line id="shape 2104" o:spid="_x0000_s2104" style="position:absolute;left:0;text-align:left;z-index:251658269;visibility:visible;" from="49.0pt,67.2pt" to="55.7pt,72.8pt" filled="f" strokecolor="#000000" strokeweight="1.00pt"/>
                    <v:line id="shape 2105" o:spid="_x0000_s2105" style="position:absolute;left:0;text-align:left;z-index:251658269;visibility:visible;" from="49.0pt,67.2pt" to="55.7pt,72.8pt" filled="f" strokecolor="#000000" strokeweight="1.00pt">
                      <v:stroke dashstyle="dash"/>
                    </v:line>
                    <v:line id="shape 2106" o:spid="_x0000_s2106" style="position:absolute;left:0;text-align:left;z-index:251658269;visibility:visible;" from="49.0pt,67.2pt" to="55.7pt,72.8pt" filled="f" strokecolor="#000000" strokeweight="1.00pt"/>
                    <v:line id="shape 2107" o:spid="_x0000_s2107" style="position:absolute;left:0;text-align:left;z-index:251658269;flip:y;visibility:visible;" from="49.0pt,67.2pt" to="55.7pt,72.8pt" filled="f" strokecolor="#FF0000" strokeweight="1.00pt"/>
                    <v:shape id="shape 2108" o:spid="_x0000_s2108" o:spt="3" type="#_x0000_t3" style="position:absolute;left:34;top:82;width:0;height:0;visibility:visible;" fillcolor="#FFFFFF" strokecolor="#000000" strokeweight="0.25pt"/>
                    <v:line id="shape 2109" o:spid="_x0000_s2109" style="position:absolute;left:0;text-align:left;z-index:251658269;visibility:visible;" from="34.4pt,83.0pt" to="35.0pt,83.5pt" filled="f" strokecolor="#000000" strokeweight="1.00pt"/>
                    <v:line id="shape 2110" o:spid="_x0000_s2110" style="position:absolute;left:0;text-align:left;z-index:251658269;flip:x;visibility:visible;" from="34.4pt,83.0pt" to="35.0pt,83.5pt" filled="f" strokecolor="#000000" strokeweight="1.00pt"/>
                    <v:line id="shape 2111" o:spid="_x0000_s2111" style="position:absolute;left:0;text-align:left;z-index:251658269;visibility:visible;" from="34.4pt,83.0pt" to="35.0pt,83.5pt" filled="f" strokecolor="#000000" strokeweight="1.00pt"/>
                    <v:line id="shape 2112" o:spid="_x0000_s2112" style="position:absolute;left:0;text-align:left;z-index:251658269;visibility:visible;" from="34.4pt,83.0pt" to="35.0pt,83.5pt" filled="f" strokecolor="#000000" strokeweight="1.00pt"/>
                    <v:line id="shape 2113" o:spid="_x0000_s2113" style="position:absolute;left:0;text-align:left;z-index:251658269;flip:y;visibility:visible;" from="34.4pt,83.0pt" to="35.0pt,83.5pt" filled="f" strokecolor="#000000" strokeweight="1.00pt"/>
                    <v:line id="shape 2114" o:spid="_x0000_s2114" style="position:absolute;left:0;text-align:left;z-index:251658269;visibility:visible;" from="34.4pt,83.0pt" to="35.0pt,83.5pt" filled="f" strokecolor="#000000" strokeweight="1.00pt"/>
                    <v:line id="shape 2115" o:spid="_x0000_s2115" style="position:absolute;left:0;text-align:left;z-index:251658269;flip:x;visibility:visible;" from="34.4pt,83.0pt" to="35.0pt,83.5pt" filled="f" strokecolor="#000000" strokeweight="1.00pt"/>
                    <v:shape id="shape 2116" o:spid="_x0000_s2116" o:spt="3" type="#_x0000_t3" style="position:absolute;left:30;top:82;width:0;height:0;visibility:visible;" fillcolor="#FFFFFF" strokecolor="#000000" strokeweight="0.25pt"/>
                    <v:line id="shape 2117" o:spid="_x0000_s2117" style="position:absolute;left:0;text-align:left;z-index:251658269;visibility:visible;" from="30.9pt,83.0pt" to="31.5pt,83.5pt" filled="f" strokecolor="#C0C0C0" strokeweight="1.00pt"/>
                    <v:line id="shape 2118" o:spid="_x0000_s2118" style="position:absolute;left:0;text-align:left;z-index:251658269;visibility:visible;" from="30.9pt,83.0pt" to="31.5pt,83.5pt" filled="f" strokecolor="#FF0000" strokeweight="1.00pt"/>
                    <v:shape id="shape 2119" o:spid="_x0000_s2119" o:spt="1" type="#_x0000_t1" style="position:absolute;left:22;top:95;width:6;height:11;visibility:visible;" fillcolor="#FFFFFF" strokecolor="#000000"/>
                    <v:shape id="shape 2120" o:spid="_x0000_s2120" o:spt="3" type="#_x0000_t3" style="position:absolute;left:23;top:103;width:2;height:2;visibility:visible;" fillcolor="#FFFFFF" strokecolor="#000000"/>
                    <v:shape id="shape 2121" o:spid="_x0000_s2121" o:spt="3" type="#_x0000_t3" style="position:absolute;left:23;top:100;width:2;height:2;visibility:visible;" fillcolor="#FFFFFF" strokecolor="#000000"/>
                    <v:shape id="shape 2122" o:spid="_x0000_s2122" o:spt="3" type="#_x0000_t3" style="position:absolute;left:23;top:96;width:2;height:2;visibility:visible;" fillcolor="#FFFFFF" strokecolor="#000000"/>
                    <v:line id="shape 2123" o:spid="_x0000_s2123" style="position:absolute;left:0;text-align:left;z-index:251658269;flip:x;visibility:visible;" from="23.3pt,96.6pt" to="26.1pt,99.4pt" filled="f" strokecolor="#000000" strokeweight="1.50pt"/>
                    <v:line id="shape 2124" o:spid="_x0000_s2124" style="position:absolute;left:0;text-align:left;z-index:251658269;rotation:90;flip:y;visibility:visible;" from="23.3pt,96.6pt" to="26.1pt,99.4pt" filled="f" strokecolor="#000000" strokeweight="0.50pt"/>
                    <v:line id="shape 2125" o:spid="_x0000_s2125" style="position:absolute;left:0;text-align:left;z-index:251658269;rotation:90;flip:y;visibility:visible;" from="23.3pt,96.6pt" to="26.1pt,99.4pt" filled="f" strokecolor="#000000" strokeweight="0.50pt"/>
                    <v:line id="shape 2126" o:spid="_x0000_s2126" style="position:absolute;left:0;text-align:left;z-index:251658269;rotation:90;flip:xy;visibility:visible;" from="23.3pt,96.6pt" to="26.1pt,99.4pt" filled="f" strokecolor="#000000" strokeweight="0.50pt"/>
                    <v:line id="shape 2127" o:spid="_x0000_s2127" style="position:absolute;left:0;text-align:left;z-index:251658269;rotation:90;flip:xy;visibility:visible;" from="23.3pt,96.6pt" to="26.1pt,99.4pt" filled="f" strokecolor="#000000" strokeweight="0.50pt"/>
                    <v:line id="shape 2128" o:spid="_x0000_s2128" style="position:absolute;left:0;text-align:left;z-index:251658269;flip:y;visibility:visible;" from="23.3pt,96.6pt" to="26.1pt,99.4pt" filled="f" strokecolor="#FF0000" strokeweight="1.00pt"/>
                    <v:line id="shape 2129" o:spid="_x0000_s2129" style="position:absolute;left:0;text-align:left;z-index:251658269;rotation:90;flip:y;visibility:visible;" from="23.3pt,96.6pt" to="26.1pt,99.4pt" filled="f" strokecolor="#000000" strokeweight="0.50pt"/>
                    <v:line id="shape 2130" o:spid="_x0000_s2130" style="position:absolute;left:0;text-align:left;z-index:251658269;rotation:90;flip:y;visibility:visible;" from="23.3pt,96.6pt" to="26.1pt,99.4pt" filled="f" strokecolor="#000000" strokeweight="0.50pt"/>
                    <v:line id="shape 2131" o:spid="_x0000_s2131" style="position:absolute;left:0;text-align:left;z-index:251658269;rotation:90;flip:xy;visibility:visible;" from="23.3pt,96.6pt" to="26.1pt,99.4pt" filled="f" strokecolor="#000000" strokeweight="0.50pt"/>
                    <v:line id="shape 2132" o:spid="_x0000_s2132" style="position:absolute;left:0;text-align:left;z-index:251658269;rotation:90;flip:xy;visibility:visible;" from="23.3pt,96.6pt" to="26.1pt,99.4pt" filled="f" strokecolor="#000000" strokeweight="0.50pt"/>
                    <v:line id="shape 2133" o:spid="_x0000_s2133" style="position:absolute;left:0;text-align:left;z-index:251658269;flip:y;visibility:visible;" from="23.3pt,96.6pt" to="26.1pt,99.4pt" filled="f" strokecolor="#000000" strokeweight="0.50pt"/>
                    <v:line id="shape 2134" o:spid="_x0000_s2134" style="position:absolute;left:0;text-align:left;z-index:251658269;flip:y;visibility:visible;" from="23.3pt,96.6pt" to="26.1pt,99.4pt" filled="f" strokecolor="#000000" strokeweight="0.50pt"/>
                    <v:line id="shape 2135" o:spid="_x0000_s2135" style="position:absolute;left:0;text-align:left;z-index:251658269;flip:y;visibility:visible;" from="23.3pt,96.6pt" to="26.1pt,99.4pt" filled="f" strokecolor="#000000" strokeweight="0.50pt"/>
                    <v:shape id="shape 2136" o:spid="_x0000_s2136" o:spt="1" type="#_x0000_t1" style="position:absolute;left:18;top:101;width:1;height:0;rotation:90;visibility:visible;" fillcolor="#FFFF00" strokecolor="#000000" strokeweight="0.25pt"/>
                    <v:shape id="shape 2137" o:spid="_x0000_s2137" o:spt="1" type="#_x0000_t1" style="position:absolute;left:20;top:99;width:1;height:0;rotation:90;visibility:visible;" fillcolor="#FFFF00" strokecolor="#000000" strokeweight="0.25pt"/>
                    <v:line id="shape 2138" o:spid="_x0000_s2138" style="position:absolute;left:0;text-align:left;z-index:251658269;flip:x;visibility:visible;" from="20.2pt,99.5pt" to="22.1pt,100.3pt" filled="f" strokecolor="#000000" strokeweight="1.50pt"/>
                    <v:line id="shape 2139" o:spid="_x0000_s2139" style="position:absolute;left:0;text-align:left;z-index:251658269;flip:x;visibility:visible;" from="20.2pt,99.5pt" to="22.1pt,100.3pt" filled="f" strokecolor="#000000" strokeweight="1.50pt"/>
                    <v:shape id="shape 2140" o:spid="_x0000_s2140" o:spt="202" type="#_x0000_t202" style="position:absolute;left:26;top:100;width:1;height:2;visibility:visible;" filled="f" stroked="f" strokeweight="1.00pt">
                      <v:textbox inset="0,0,0,0">
                        <w:txbxContent>
                          <w:p>
                            <w:pPr>
                              <w:pStyle w:val="1090"/>
                            </w:pPr>
                            <w:r>
                              <w:t xml:space="preserve">2</w:t>
                            </w:r>
                            <w:r/>
                          </w:p>
                          <w:p>
                            <w:pPr>
                              <w:pStyle w:val="1090"/>
                            </w:pPr>
                            <w:r/>
                            <w:r/>
                          </w:p>
                        </w:txbxContent>
                      </v:textbox>
                    </v:shape>
                    <v:shape id="shape 2141" o:spid="_x0000_s2141" o:spt="202" type="#_x0000_t202" style="position:absolute;left:26;top:96;width:1;height:2;visibility:visible;" filled="f" stroked="f" strokeweight="1.00pt">
                      <v:textbox inset="0,0,0,0">
                        <w:txbxContent>
                          <w:p>
                            <w:pPr>
                              <w:pStyle w:val="1090"/>
                            </w:pPr>
                            <w:r>
                              <w:t xml:space="preserve">3</w:t>
                            </w:r>
                            <w:r/>
                          </w:p>
                          <w:p>
                            <w:pPr>
                              <w:pStyle w:val="1090"/>
                            </w:pPr>
                            <w:r/>
                            <w:r/>
                          </w:p>
                        </w:txbxContent>
                      </v:textbox>
                    </v:shape>
                    <v:shape id="shape 2142" o:spid="_x0000_s2142" o:spt="202" type="#_x0000_t202" style="position:absolute;left:26;top:103;width:1;height:2;visibility:visible;" filled="f" stroked="f" strokeweight="1.00pt">
                      <v:textbox inset="0,0,0,0">
                        <w:txbxContent>
                          <w:p>
                            <w:pPr>
                              <w:pStyle w:val="1090"/>
                            </w:pPr>
                            <w:r>
                              <w:t xml:space="preserve">1</w:t>
                            </w:r>
                            <w:r/>
                          </w:p>
                          <w:p>
                            <w:pPr>
                              <w:pStyle w:val="1090"/>
                            </w:pPr>
                            <w:r/>
                            <w:r/>
                          </w:p>
                        </w:txbxContent>
                      </v:textbox>
                    </v:shape>
                    <v:line id="shape 2143" o:spid="_x0000_s2143" style="position:absolute;left:0;text-align:left;z-index:251658269;visibility:visible;" from="26.7pt,103.9pt" to="28.5pt,106.6pt" filled="f" strokecolor="#FF0000" strokeweight="1.00pt"/>
                    <v:shape id="shape 2144" o:spid="_x0000_s2144" o:spt="1" type="#_x0000_t1" style="position:absolute;left:15;top:91;width:31;height:23;visibility:visible;" filled="f" strokecolor="#000000">
                      <v:stroke dashstyle="dashdot"/>
                    </v:shape>
                    <v:line id="shape 2145" o:spid="_x0000_s2145" style="position:absolute;left:0;text-align:left;z-index:251658269;flip:y;visibility:visible;" from="15.8pt,91.4pt" to="47.1pt,114.6pt" filled="f" strokecolor="#FF0000" strokeweight="1.00pt"/>
                    <v:shape id="shape 2146" o:spid="_x0000_s2146" o:spt="3" type="#_x0000_t3" style="position:absolute;left:43;top:82;width:0;height:0;visibility:visible;" fillcolor="#FFFFFF" strokecolor="#000000" strokeweight="0.25pt"/>
                    <v:shape id="shape 2147" o:spid="_x0000_s2147" o:spt="3" type="#_x0000_t3" style="position:absolute;left:40;top:82;width:0;height:0;visibility:visible;" fillcolor="#FFFFFF" strokecolor="#000000" strokeweight="0.25pt"/>
                    <v:line id="shape 2148" o:spid="_x0000_s2148" style="position:absolute;left:0;text-align:left;z-index:251658269;flip:y;visibility:visible;" from="40.5pt,83.0pt" to="41.0pt,83.5pt" filled="f" strokecolor="#FF0000" strokeweight="1.00pt"/>
                    <v:shape id="shape 2149" o:spid="_x0000_s2149" o:spt="3" type="#_x0000_t3" style="position:absolute;left:53;top:82;width:0;height:0;visibility:visible;" fillcolor="#FFFFFF" strokecolor="#000000" strokeweight="0.25pt"/>
                    <v:shape id="shape 2150" o:spid="_x0000_s2150" o:spt="3" type="#_x0000_t3" style="position:absolute;left:50;top:82;width:0;height:0;visibility:visible;" fillcolor="#FFFFFF" strokecolor="#000000" strokeweight="0.25pt"/>
                    <v:shape id="shape 2151" o:spid="_x0000_s2151" o:spt="1" type="#_x0000_t1" style="position:absolute;left:29;top:81;width:6;height:2;visibility:visible;" filled="f" strokecolor="#000000">
                      <v:stroke dashstyle="dashdot"/>
                    </v:shape>
                    <v:shape id="shape 2152" o:spid="_x0000_s2152" o:spt="1" type="#_x0000_t1" style="position:absolute;left:39;top:81;width:6;height:2;visibility:visible;" filled="f" strokecolor="#000000">
                      <v:stroke dashstyle="dashdot"/>
                    </v:shape>
                    <v:shape id="shape 2153" o:spid="_x0000_s2153" o:spt="1" type="#_x0000_t1" style="position:absolute;left:49;top:81;width:6;height:2;visibility:visible;" filled="f" strokecolor="#000000">
                      <v:stroke dashstyle="dashdot"/>
                    </v:shape>
                  </v:group>
                  <v:shape id="shape 2154" o:spid="_x0000_s2154" o:spt="202" type="#_x0000_t202" style="position:absolute;left:21;top:100;width:18;height:4;visibility:visible;" filled="f" stroked="f">
                    <v:textbox inset="0,0,0,0">
                      <w:txbxContent>
                        <w:p>
                          <w:pPr>
                            <w:pStyle w:val="1090"/>
                            <w:jc w:val="center"/>
                            <w:rPr>
                              <w:sz w:val="16"/>
                              <w:szCs w:val="16"/>
                            </w:rPr>
                          </w:pPr>
                          <w:r>
                            <w:rPr>
                              <w:sz w:val="16"/>
                              <w:szCs w:val="16"/>
                            </w:rPr>
                            <w:t xml:space="preserve">EOL resistor is installed in the last Alarm unit</w:t>
                          </w:r>
                          <w:r/>
                        </w:p>
                        <w:p>
                          <w:pPr>
                            <w:pStyle w:val="1090"/>
                          </w:pPr>
                          <w:r/>
                          <w:r/>
                        </w:p>
                      </w:txbxContent>
                    </v:textbox>
                  </v:shape>
                </v:group>
              </w:pict>
            </mc:Fallback>
          </mc:AlternateContent>
        </w:r>
      </w:ins>
      <w:ins w:id="113" w:author="John Brooks" w:date="2011-08-19T13:53:00Z">
        <w:r>
          <w:rPr>
            <w:rFonts w:ascii="Tahoma" w:hAnsi="Tahoma" w:cs="Tahoma"/>
            <w:b/>
          </w:rPr>
        </w:r>
      </w:ins>
      <w:r/>
    </w:p>
    <w:p>
      <w:pPr>
        <w:pStyle w:val="1090"/>
        <w:rPr>
          <w:rFonts w:ascii="Tahoma" w:hAnsi="Tahoma" w:cs="Tahoma"/>
          <w:b/>
        </w:rPr>
      </w:pPr>
      <w:ins w:id="114" w:author="John Brooks" w:date="2011-08-19T13:53:00Z">
        <w:r>
          <w:rPr>
            <w:rFonts w:ascii="Tahoma" w:hAnsi="Tahoma" w:cs="Tahoma"/>
            <w:b/>
          </w:rPr>
        </w:r>
      </w:ins>
      <w:r/>
    </w:p>
    <w:p>
      <w:pPr>
        <w:pStyle w:val="1090"/>
        <w:rPr>
          <w:rFonts w:ascii="Tahoma" w:hAnsi="Tahoma" w:cs="Tahoma"/>
          <w:b/>
        </w:rPr>
      </w:pPr>
      <w:ins w:id="115" w:author="John Brooks" w:date="2011-08-19T13:53:00Z">
        <w:r>
          <w:rPr>
            <w:rFonts w:ascii="Tahoma" w:hAnsi="Tahoma" w:cs="Tahoma"/>
            <w:b/>
          </w:rPr>
        </w:r>
      </w:ins>
      <w:r/>
    </w:p>
    <w:p>
      <w:pPr>
        <w:pStyle w:val="1090"/>
        <w:rPr>
          <w:rFonts w:ascii="Tahoma" w:hAnsi="Tahoma" w:cs="Tahoma"/>
          <w:b/>
        </w:rPr>
      </w:pPr>
      <w:ins w:id="116" w:author="John Brooks" w:date="2011-08-19T13:53:00Z">
        <w:r>
          <w:rPr>
            <w:rFonts w:ascii="Tahoma" w:hAnsi="Tahoma" w:cs="Tahoma"/>
            <w:b/>
          </w:rPr>
        </w:r>
      </w:ins>
      <w:r/>
    </w:p>
    <w:p>
      <w:pPr>
        <w:pStyle w:val="1090"/>
        <w:rPr>
          <w:rFonts w:ascii="Tahoma" w:hAnsi="Tahoma" w:cs="Tahoma"/>
          <w:b/>
        </w:rPr>
      </w:pPr>
      <w:ins w:id="117" w:author="John Brooks" w:date="2011-08-19T13:53:00Z">
        <w:r>
          <w:rPr>
            <w:rFonts w:ascii="Tahoma" w:hAnsi="Tahoma" w:cs="Tahoma"/>
            <w:b/>
          </w:rPr>
        </w:r>
      </w:ins>
      <w:r/>
    </w:p>
    <w:p>
      <w:pPr>
        <w:pStyle w:val="1090"/>
        <w:rPr>
          <w:rFonts w:ascii="Tahoma" w:hAnsi="Tahoma" w:cs="Tahoma"/>
          <w:b/>
        </w:rPr>
      </w:pPr>
      <w:ins w:id="118"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73" behindDoc="0" locked="0" layoutInCell="1" allowOverlap="1">
                  <wp:simplePos x="0" y="0"/>
                  <wp:positionH relativeFrom="column">
                    <wp:posOffset>80010</wp:posOffset>
                  </wp:positionH>
                  <wp:positionV relativeFrom="paragraph">
                    <wp:posOffset>171450</wp:posOffset>
                  </wp:positionV>
                  <wp:extent cx="104775" cy="266700"/>
                  <wp:effectExtent l="0" t="0" r="0" b="0"/>
                  <wp:wrapNone/>
                  <wp:docPr id="100" name="_x0000_s3052"/>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155" o:spid="_x0000_s2155" o:spt="202" type="#_x0000_t202" style="position:absolute;z-index:251658273;o:allowoverlap:true;o:allowincell:true;mso-position-horizontal-relative:text;margin-left:6.3pt;mso-position-horizontal:absolute;mso-position-vertical-relative:text;margin-top:13.5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ins>
      <w:ins w:id="119" w:author="John Brooks" w:date="2011-08-19T13:53:00Z">
        <w:r>
          <w:rPr>
            <w:rFonts w:ascii="Tahoma" w:hAnsi="Tahoma" w:cs="Tahoma"/>
            <w:b/>
          </w:rPr>
        </w:r>
      </w:ins>
      <w:r/>
    </w:p>
    <w:p>
      <w:pPr>
        <w:pStyle w:val="1090"/>
        <w:rPr>
          <w:rFonts w:ascii="Tahoma" w:hAnsi="Tahoma" w:cs="Tahoma"/>
          <w:b/>
        </w:rPr>
      </w:pPr>
      <w:ins w:id="120"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72" behindDoc="0" locked="0" layoutInCell="1" allowOverlap="1">
                  <wp:simplePos x="0" y="0"/>
                  <wp:positionH relativeFrom="column">
                    <wp:posOffset>-50799</wp:posOffset>
                  </wp:positionH>
                  <wp:positionV relativeFrom="paragraph">
                    <wp:posOffset>5715</wp:posOffset>
                  </wp:positionV>
                  <wp:extent cx="104775" cy="266700"/>
                  <wp:effectExtent l="0" t="0" r="0" b="0"/>
                  <wp:wrapNone/>
                  <wp:docPr id="101" name="_x0000_s3051"/>
                  <wp:cNvGraphicFramePr/>
                  <a:graphic xmlns:a="http://schemas.openxmlformats.org/drawingml/2006/main">
                    <a:graphicData uri="http://schemas.microsoft.com/office/word/2010/wordprocessingShape">
                      <wps:wsp>
                        <wps:cNvPr id="0" name=""/>
                        <wps:cNvSpPr txBox="1"/>
                        <wps:spPr bwMode="auto">
                          <a:xfrm>
                            <a:off x="0" y="0"/>
                            <a:ext cx="104775" cy="266700"/>
                          </a:xfrm>
                          <a:prstGeom prst="rect">
                            <a:avLst/>
                          </a:prstGeom>
                          <a:noFill/>
                          <a:ln>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0" tIns="0" rIns="0" bIns="0" upright="1"/>
                      </wps:wsp>
                    </a:graphicData>
                  </a:graphic>
                </wp:anchor>
              </w:drawing>
            </mc:Choice>
            <mc:Fallback>
              <w:pict>
                <v:shape id="shape 2156" o:spid="_x0000_s2156" o:spt="202" type="#_x0000_t202" style="position:absolute;z-index:251658272;o:allowoverlap:true;o:allowincell:true;mso-position-horizontal-relative:text;margin-left:-4.0pt;mso-position-horizontal:absolute;mso-position-vertical-relative:text;margin-top:0.4pt;mso-position-vertical:absolute;width:8.2pt;height:21.0pt;mso-wrap-distance-left:9.0pt;mso-wrap-distance-top:0.0pt;mso-wrap-distance-right:9.0pt;mso-wrap-distance-bottom:0.0pt;visibility:visible;" filled="f" stroked="f">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w:r>
      </w:ins>
      <w:ins w:id="121" w:author="John Brooks" w:date="2011-08-19T13:53:00Z">
        <w:r>
          <w:rPr>
            <w:rFonts w:ascii="Tahoma" w:hAnsi="Tahoma" w:cs="Tahoma"/>
            <w:b/>
          </w:rPr>
        </w:r>
      </w:ins>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del w:id="122" w:author=""/>
          <w:rFonts w:ascii="Tahoma" w:hAnsi="Tahoma" w:cs="Tahoma"/>
        </w:rPr>
      </w:pPr>
      <w:del w:id="123" w:author="John Brooks" w:date="2011-08-19T13:53:00Z">
        <w:r>
          <w:rPr>
            <w:rFonts w:ascii="Tahoma" w:hAnsi="Tahoma" w:cs="Tahoma"/>
            <w:lang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305" behindDoc="0" locked="0" layoutInCell="1" allowOverlap="1">
                  <wp:simplePos x="0" y="0"/>
                  <wp:positionH relativeFrom="column">
                    <wp:posOffset>-227964</wp:posOffset>
                  </wp:positionH>
                  <wp:positionV relativeFrom="paragraph">
                    <wp:posOffset>36830</wp:posOffset>
                  </wp:positionV>
                  <wp:extent cx="3594100" cy="1570355"/>
                  <wp:effectExtent l="0" t="0" r="0" b="0"/>
                  <wp:wrapSquare wrapText="bothSides"/>
                  <wp:docPr id="102" name="_x0000_s3338"/>
                  <wp:cNvGraphicFramePr/>
                  <a:graphic xmlns:a="http://schemas.openxmlformats.org/drawingml/2006/main">
                    <a:graphicData uri="http://schemas.microsoft.com/office/word/2010/wordprocessingGroup">
                      <wpg:wgp>
                        <wpg:cNvGrpSpPr/>
                        <wpg:grpSpPr bwMode="auto">
                          <a:xfrm>
                            <a:off x="0" y="0"/>
                            <a:ext cx="3594100" cy="1570355"/>
                            <a:chOff x="1137" y="12516"/>
                            <a:chExt cx="5660" cy="2529"/>
                          </a:xfrm>
                        </wpg:grpSpPr>
                        <wps:wsp>
                          <wps:cNvPr id="0" name=""/>
                          <wps:cNvSpPr/>
                          <wps:spPr bwMode="auto">
                            <a:xfrm>
                              <a:off x="5492" y="12951"/>
                              <a:ext cx="1276" cy="1701"/>
                            </a:xfrm>
                            <a:prstGeom prst="rect">
                              <a:avLst/>
                            </a:prstGeom>
                            <a:solidFill>
                              <a:srgbClr val="CCFFCC"/>
                            </a:solidFill>
                            <a:ln>
                              <a:noFill/>
                            </a:ln>
                          </wps:spPr>
                          <wps:bodyPr rot="0">
                            <a:prstTxWarp prst="textNoShape">
                              <a:avLst/>
                            </a:prstTxWarp>
                            <a:noAutofit/>
                          </wps:bodyPr>
                        </wps:wsp>
                        <wps:wsp>
                          <wps:cNvPr id="1" name=""/>
                          <wps:cNvSpPr/>
                          <wps:spPr bwMode="auto">
                            <a:xfrm>
                              <a:off x="5492" y="12951"/>
                              <a:ext cx="1276" cy="1701"/>
                            </a:xfrm>
                            <a:prstGeom prst="rect">
                              <a:avLst/>
                            </a:prstGeom>
                            <a:noFill/>
                            <a:ln w="3175">
                              <a:solidFill>
                                <a:srgbClr val="000000"/>
                              </a:solidFill>
                            </a:ln>
                          </wps:spPr>
                          <wps:bodyPr rot="0">
                            <a:prstTxWarp prst="textNoShape">
                              <a:avLst/>
                            </a:prstTxWarp>
                            <a:noAutofit/>
                          </wps:bodyPr>
                        </wps:wsp>
                        <wps:wsp>
                          <wps:cNvPr id="2" name=""/>
                          <wps:cNvSpPr/>
                          <wps:spPr bwMode="auto">
                            <a:xfrm>
                              <a:off x="5988" y="13236"/>
                              <a:ext cx="142" cy="1133"/>
                            </a:xfrm>
                            <a:prstGeom prst="rect">
                              <a:avLst/>
                            </a:prstGeom>
                            <a:solidFill>
                              <a:srgbClr val="808000"/>
                            </a:solidFill>
                            <a:ln>
                              <a:noFill/>
                            </a:ln>
                          </wps:spPr>
                          <wps:bodyPr rot="0">
                            <a:prstTxWarp prst="textNoShape">
                              <a:avLst/>
                            </a:prstTxWarp>
                            <a:noAutofit/>
                          </wps:bodyPr>
                        </wps:wsp>
                        <wps:wsp>
                          <wps:cNvPr id="3" name=""/>
                          <wps:cNvSpPr/>
                          <wps:spPr bwMode="auto">
                            <a:xfrm>
                              <a:off x="5986" y="13234"/>
                              <a:ext cx="146" cy="1138"/>
                            </a:xfrm>
                            <a:custGeom>
                              <a:avLst/>
                              <a:gdLst>
                                <a:gd name="gd0" fmla="val 65536"/>
                                <a:gd name="gd1" fmla="val 140"/>
                                <a:gd name="gd2" fmla="val 5"/>
                                <a:gd name="gd3" fmla="val 134"/>
                                <a:gd name="gd4" fmla="val 5"/>
                                <a:gd name="gd5" fmla="val 134"/>
                                <a:gd name="gd6" fmla="val 5"/>
                                <a:gd name="gd7" fmla="val 132"/>
                                <a:gd name="gd8" fmla="val 3"/>
                                <a:gd name="gd9" fmla="val 132"/>
                                <a:gd name="gd10" fmla="val 3"/>
                                <a:gd name="gd11" fmla="val 132"/>
                                <a:gd name="gd12" fmla="val 2"/>
                                <a:gd name="gd13" fmla="val 132"/>
                                <a:gd name="gd14" fmla="val 2"/>
                                <a:gd name="gd15" fmla="val 132"/>
                                <a:gd name="gd16" fmla="val 0"/>
                                <a:gd name="gd17" fmla="val 134"/>
                                <a:gd name="gd18" fmla="val 0"/>
                                <a:gd name="gd19" fmla="val 140"/>
                                <a:gd name="gd20" fmla="val 0"/>
                                <a:gd name="gd21" fmla="val 141"/>
                                <a:gd name="gd22" fmla="val 0"/>
                                <a:gd name="gd23" fmla="val 141"/>
                                <a:gd name="gd24" fmla="val 2"/>
                                <a:gd name="gd25" fmla="val 141"/>
                                <a:gd name="gd26" fmla="val 3"/>
                                <a:gd name="gd27" fmla="val 140"/>
                                <a:gd name="gd28" fmla="val 5"/>
                                <a:gd name="gd29" fmla="val 140"/>
                                <a:gd name="gd30" fmla="val 5"/>
                                <a:gd name="gd31" fmla="val 140"/>
                                <a:gd name="gd32" fmla="val 5"/>
                                <a:gd name="gd33" fmla="val 125"/>
                                <a:gd name="gd34" fmla="val 5"/>
                                <a:gd name="gd35" fmla="val 120"/>
                                <a:gd name="gd36" fmla="val 5"/>
                                <a:gd name="gd37" fmla="val 119"/>
                                <a:gd name="gd38" fmla="val 5"/>
                                <a:gd name="gd39" fmla="val 119"/>
                                <a:gd name="gd40" fmla="val 3"/>
                                <a:gd name="gd41" fmla="val 117"/>
                                <a:gd name="gd42" fmla="val 3"/>
                                <a:gd name="gd43" fmla="val 117"/>
                                <a:gd name="gd44" fmla="val 2"/>
                                <a:gd name="gd45" fmla="val 117"/>
                                <a:gd name="gd46" fmla="val 2"/>
                                <a:gd name="gd47" fmla="val 119"/>
                                <a:gd name="gd48" fmla="val 0"/>
                                <a:gd name="gd49" fmla="val 120"/>
                                <a:gd name="gd50" fmla="val 0"/>
                                <a:gd name="gd51" fmla="val 125"/>
                                <a:gd name="gd52" fmla="val 0"/>
                                <a:gd name="gd53" fmla="val 126"/>
                                <a:gd name="gd54" fmla="val 0"/>
                                <a:gd name="gd55" fmla="val 128"/>
                                <a:gd name="gd56" fmla="val 2"/>
                                <a:gd name="gd57" fmla="val 126"/>
                                <a:gd name="gd58" fmla="val 3"/>
                                <a:gd name="gd59" fmla="val 126"/>
                                <a:gd name="gd60" fmla="val 5"/>
                                <a:gd name="gd61" fmla="val 125"/>
                                <a:gd name="gd62" fmla="val 5"/>
                                <a:gd name="gd63" fmla="val 125"/>
                                <a:gd name="gd64" fmla="val 5"/>
                                <a:gd name="gd65" fmla="val 110"/>
                                <a:gd name="gd66" fmla="val 5"/>
                                <a:gd name="gd67" fmla="val 105"/>
                                <a:gd name="gd68" fmla="val 5"/>
                                <a:gd name="gd69" fmla="val 105"/>
                                <a:gd name="gd70" fmla="val 5"/>
                                <a:gd name="gd71" fmla="val 104"/>
                                <a:gd name="gd72" fmla="val 3"/>
                                <a:gd name="gd73" fmla="val 104"/>
                                <a:gd name="gd74" fmla="val 3"/>
                                <a:gd name="gd75" fmla="val 104"/>
                                <a:gd name="gd76" fmla="val 2"/>
                                <a:gd name="gd77" fmla="val 104"/>
                                <a:gd name="gd78" fmla="val 2"/>
                                <a:gd name="gd79" fmla="val 104"/>
                                <a:gd name="gd80" fmla="val 0"/>
                                <a:gd name="gd81" fmla="val 105"/>
                                <a:gd name="gd82" fmla="val 0"/>
                                <a:gd name="gd83" fmla="val 110"/>
                                <a:gd name="gd84" fmla="val 0"/>
                                <a:gd name="gd85" fmla="val 113"/>
                                <a:gd name="gd86" fmla="val 0"/>
                                <a:gd name="gd87" fmla="val 113"/>
                                <a:gd name="gd88" fmla="val 2"/>
                                <a:gd name="gd89" fmla="val 113"/>
                                <a:gd name="gd90" fmla="val 2"/>
                                <a:gd name="gd91" fmla="val 113"/>
                                <a:gd name="gd92" fmla="val 3"/>
                                <a:gd name="gd93" fmla="val 113"/>
                                <a:gd name="gd94" fmla="val 3"/>
                                <a:gd name="gd95" fmla="val 111"/>
                                <a:gd name="gd96" fmla="val 5"/>
                                <a:gd name="gd97" fmla="val 110"/>
                                <a:gd name="gd98" fmla="val 5"/>
                                <a:gd name="gd99" fmla="val 110"/>
                                <a:gd name="gd100" fmla="val 5"/>
                                <a:gd name="gd101" fmla="val 96"/>
                                <a:gd name="gd102" fmla="val 5"/>
                                <a:gd name="gd103" fmla="val 92"/>
                                <a:gd name="gd104" fmla="val 5"/>
                                <a:gd name="gd105" fmla="val 90"/>
                                <a:gd name="gd106" fmla="val 5"/>
                                <a:gd name="gd107" fmla="val 89"/>
                                <a:gd name="gd108" fmla="val 3"/>
                                <a:gd name="gd109" fmla="val 89"/>
                                <a:gd name="gd110" fmla="val 2"/>
                                <a:gd name="gd111" fmla="val 89"/>
                                <a:gd name="gd112" fmla="val 0"/>
                                <a:gd name="gd113" fmla="val 92"/>
                                <a:gd name="gd114" fmla="val 0"/>
                                <a:gd name="gd115" fmla="val 96"/>
                                <a:gd name="gd116" fmla="val 0"/>
                                <a:gd name="gd117" fmla="val 98"/>
                                <a:gd name="gd118" fmla="val 0"/>
                                <a:gd name="gd119" fmla="val 98"/>
                                <a:gd name="gd120" fmla="val 2"/>
                                <a:gd name="gd121" fmla="val 98"/>
                                <a:gd name="gd122" fmla="val 2"/>
                                <a:gd name="gd123" fmla="val 98"/>
                                <a:gd name="gd124" fmla="val 3"/>
                                <a:gd name="gd125" fmla="val 98"/>
                                <a:gd name="gd126" fmla="val 3"/>
                                <a:gd name="gd127" fmla="val 96"/>
                                <a:gd name="gd128" fmla="val 5"/>
                                <a:gd name="gd129" fmla="val 96"/>
                                <a:gd name="gd130" fmla="val 5"/>
                                <a:gd name="gd131" fmla="val 96"/>
                                <a:gd name="gd132" fmla="val 5"/>
                                <a:gd name="gd133" fmla="val 81"/>
                                <a:gd name="gd134" fmla="val 5"/>
                                <a:gd name="gd135" fmla="val 77"/>
                                <a:gd name="gd136" fmla="val 5"/>
                                <a:gd name="gd137" fmla="val 75"/>
                                <a:gd name="gd138" fmla="val 5"/>
                                <a:gd name="gd139" fmla="val 75"/>
                                <a:gd name="gd140" fmla="val 3"/>
                                <a:gd name="gd141" fmla="val 75"/>
                                <a:gd name="gd142" fmla="val 3"/>
                                <a:gd name="gd143" fmla="val 74"/>
                                <a:gd name="gd144" fmla="val 2"/>
                                <a:gd name="gd145" fmla="val 75"/>
                                <a:gd name="gd146" fmla="val 2"/>
                                <a:gd name="gd147" fmla="val 75"/>
                                <a:gd name="gd148" fmla="val 0"/>
                                <a:gd name="gd149" fmla="val 77"/>
                                <a:gd name="gd150" fmla="val 0"/>
                                <a:gd name="gd151" fmla="val 81"/>
                                <a:gd name="gd152" fmla="val 0"/>
                                <a:gd name="gd153" fmla="val 83"/>
                                <a:gd name="gd154" fmla="val 0"/>
                                <a:gd name="gd155" fmla="val 84"/>
                                <a:gd name="gd156" fmla="val 2"/>
                                <a:gd name="gd157" fmla="val 84"/>
                                <a:gd name="gd158" fmla="val 2"/>
                                <a:gd name="gd159" fmla="val 84"/>
                                <a:gd name="gd160" fmla="val 3"/>
                                <a:gd name="gd161" fmla="val 83"/>
                                <a:gd name="gd162" fmla="val 3"/>
                                <a:gd name="gd163" fmla="val 83"/>
                                <a:gd name="gd164" fmla="val 5"/>
                                <a:gd name="gd165" fmla="val 81"/>
                                <a:gd name="gd166" fmla="val 5"/>
                                <a:gd name="gd167" fmla="val 81"/>
                                <a:gd name="gd168" fmla="val 5"/>
                                <a:gd name="gd169" fmla="val 68"/>
                                <a:gd name="gd170" fmla="val 5"/>
                                <a:gd name="gd171" fmla="val 62"/>
                                <a:gd name="gd172" fmla="val 5"/>
                                <a:gd name="gd173" fmla="val 62"/>
                                <a:gd name="gd174" fmla="val 5"/>
                                <a:gd name="gd175" fmla="val 60"/>
                                <a:gd name="gd176" fmla="val 3"/>
                                <a:gd name="gd177" fmla="val 60"/>
                                <a:gd name="gd178" fmla="val 3"/>
                                <a:gd name="gd179" fmla="val 60"/>
                                <a:gd name="gd180" fmla="val 2"/>
                                <a:gd name="gd181" fmla="val 60"/>
                                <a:gd name="gd182" fmla="val 2"/>
                                <a:gd name="gd183" fmla="val 60"/>
                                <a:gd name="gd184" fmla="val 0"/>
                                <a:gd name="gd185" fmla="val 62"/>
                                <a:gd name="gd186" fmla="val 0"/>
                                <a:gd name="gd187" fmla="val 68"/>
                                <a:gd name="gd188" fmla="val 0"/>
                                <a:gd name="gd189" fmla="val 69"/>
                                <a:gd name="gd190" fmla="val 0"/>
                                <a:gd name="gd191" fmla="val 69"/>
                                <a:gd name="gd192" fmla="val 2"/>
                                <a:gd name="gd193" fmla="val 69"/>
                                <a:gd name="gd194" fmla="val 3"/>
                                <a:gd name="gd195" fmla="val 68"/>
                                <a:gd name="gd196" fmla="val 5"/>
                                <a:gd name="gd197" fmla="val 68"/>
                                <a:gd name="gd198" fmla="val 5"/>
                                <a:gd name="gd199" fmla="val 68"/>
                                <a:gd name="gd200" fmla="val 5"/>
                                <a:gd name="gd201" fmla="val 53"/>
                                <a:gd name="gd202" fmla="val 5"/>
                                <a:gd name="gd203" fmla="val 48"/>
                                <a:gd name="gd204" fmla="val 5"/>
                                <a:gd name="gd205" fmla="val 47"/>
                                <a:gd name="gd206" fmla="val 5"/>
                                <a:gd name="gd207" fmla="val 47"/>
                                <a:gd name="gd208" fmla="val 3"/>
                                <a:gd name="gd209" fmla="val 45"/>
                                <a:gd name="gd210" fmla="val 3"/>
                                <a:gd name="gd211" fmla="val 45"/>
                                <a:gd name="gd212" fmla="val 2"/>
                                <a:gd name="gd213" fmla="val 45"/>
                                <a:gd name="gd214" fmla="val 2"/>
                                <a:gd name="gd215" fmla="val 47"/>
                                <a:gd name="gd216" fmla="val 0"/>
                                <a:gd name="gd217" fmla="val 48"/>
                                <a:gd name="gd218" fmla="val 0"/>
                                <a:gd name="gd219" fmla="val 53"/>
                                <a:gd name="gd220" fmla="val 0"/>
                                <a:gd name="gd221" fmla="val 54"/>
                                <a:gd name="gd222" fmla="val 0"/>
                                <a:gd name="gd223" fmla="val 56"/>
                                <a:gd name="gd224" fmla="val 2"/>
                                <a:gd name="gd225" fmla="val 54"/>
                                <a:gd name="gd226" fmla="val 3"/>
                                <a:gd name="gd227" fmla="val 54"/>
                                <a:gd name="gd228" fmla="val 5"/>
                                <a:gd name="gd229" fmla="val 53"/>
                                <a:gd name="gd230" fmla="val 5"/>
                                <a:gd name="gd231" fmla="val 53"/>
                                <a:gd name="gd232" fmla="val 5"/>
                                <a:gd name="gd233" fmla="val 38"/>
                                <a:gd name="gd234" fmla="val 5"/>
                                <a:gd name="gd235" fmla="val 33"/>
                                <a:gd name="gd236" fmla="val 5"/>
                                <a:gd name="gd237" fmla="val 33"/>
                                <a:gd name="gd238" fmla="val 5"/>
                                <a:gd name="gd239" fmla="val 32"/>
                                <a:gd name="gd240" fmla="val 3"/>
                                <a:gd name="gd241" fmla="val 32"/>
                                <a:gd name="gd242" fmla="val 3"/>
                                <a:gd name="gd243" fmla="val 32"/>
                                <a:gd name="gd244" fmla="val 2"/>
                                <a:gd name="gd245" fmla="val 32"/>
                                <a:gd name="gd246" fmla="val 2"/>
                                <a:gd name="gd247" fmla="val 32"/>
                                <a:gd name="gd248" fmla="val 0"/>
                                <a:gd name="gd249" fmla="val 33"/>
                                <a:gd name="gd250" fmla="val 0"/>
                                <a:gd name="gd251" fmla="val 38"/>
                                <a:gd name="gd252" fmla="val 0"/>
                                <a:gd name="gd253" fmla="val 41"/>
                                <a:gd name="gd254" fmla="val 0"/>
                                <a:gd name="gd255" fmla="val 41"/>
                                <a:gd name="gd256" fmla="val 2"/>
                                <a:gd name="gd257" fmla="val 41"/>
                                <a:gd name="gd258" fmla="val 2"/>
                                <a:gd name="gd259" fmla="val 41"/>
                                <a:gd name="gd260" fmla="val 3"/>
                                <a:gd name="gd261" fmla="val 41"/>
                                <a:gd name="gd262" fmla="val 3"/>
                                <a:gd name="gd263" fmla="val 39"/>
                                <a:gd name="gd264" fmla="val 5"/>
                                <a:gd name="gd265" fmla="val 38"/>
                                <a:gd name="gd266" fmla="val 5"/>
                                <a:gd name="gd267" fmla="val 38"/>
                                <a:gd name="gd268" fmla="val 5"/>
                                <a:gd name="gd269" fmla="val 24"/>
                                <a:gd name="gd270" fmla="val 5"/>
                                <a:gd name="gd271" fmla="val 20"/>
                                <a:gd name="gd272" fmla="val 5"/>
                                <a:gd name="gd273" fmla="val 18"/>
                                <a:gd name="gd274" fmla="val 5"/>
                                <a:gd name="gd275" fmla="val 17"/>
                                <a:gd name="gd276" fmla="val 3"/>
                                <a:gd name="gd277" fmla="val 17"/>
                                <a:gd name="gd278" fmla="val 2"/>
                                <a:gd name="gd279" fmla="val 17"/>
                                <a:gd name="gd280" fmla="val 0"/>
                                <a:gd name="gd281" fmla="val 20"/>
                                <a:gd name="gd282" fmla="val 0"/>
                                <a:gd name="gd283" fmla="val 24"/>
                                <a:gd name="gd284" fmla="val 0"/>
                                <a:gd name="gd285" fmla="val 26"/>
                                <a:gd name="gd286" fmla="val 0"/>
                                <a:gd name="gd287" fmla="val 26"/>
                                <a:gd name="gd288" fmla="val 2"/>
                                <a:gd name="gd289" fmla="val 26"/>
                                <a:gd name="gd290" fmla="val 2"/>
                                <a:gd name="gd291" fmla="val 26"/>
                                <a:gd name="gd292" fmla="val 3"/>
                                <a:gd name="gd293" fmla="val 26"/>
                                <a:gd name="gd294" fmla="val 3"/>
                                <a:gd name="gd295" fmla="val 24"/>
                                <a:gd name="gd296" fmla="val 5"/>
                                <a:gd name="gd297" fmla="val 24"/>
                                <a:gd name="gd298" fmla="val 5"/>
                                <a:gd name="gd299" fmla="val 24"/>
                                <a:gd name="gd300" fmla="val 5"/>
                                <a:gd name="gd301" fmla="val 9"/>
                                <a:gd name="gd302" fmla="val 5"/>
                                <a:gd name="gd303" fmla="val 5"/>
                                <a:gd name="gd304" fmla="val 5"/>
                                <a:gd name="gd305" fmla="val 3"/>
                                <a:gd name="gd306" fmla="val 5"/>
                                <a:gd name="gd307" fmla="val 3"/>
                                <a:gd name="gd308" fmla="val 3"/>
                                <a:gd name="gd309" fmla="val 3"/>
                                <a:gd name="gd310" fmla="val 3"/>
                                <a:gd name="gd311" fmla="val 2"/>
                                <a:gd name="gd312" fmla="val 2"/>
                                <a:gd name="gd313" fmla="val 3"/>
                                <a:gd name="gd314" fmla="val 2"/>
                                <a:gd name="gd315" fmla="val 3"/>
                                <a:gd name="gd316" fmla="val 0"/>
                                <a:gd name="gd317" fmla="val 5"/>
                                <a:gd name="gd318" fmla="val 0"/>
                                <a:gd name="gd319" fmla="val 9"/>
                                <a:gd name="gd320" fmla="val 0"/>
                                <a:gd name="gd321" fmla="val 11"/>
                                <a:gd name="gd322" fmla="val 0"/>
                                <a:gd name="gd323" fmla="val 12"/>
                                <a:gd name="gd324" fmla="val 2"/>
                                <a:gd name="gd325" fmla="val 12"/>
                                <a:gd name="gd326" fmla="val 2"/>
                                <a:gd name="gd327" fmla="val 12"/>
                                <a:gd name="gd328" fmla="val 3"/>
                                <a:gd name="gd329" fmla="val 11"/>
                                <a:gd name="gd330" fmla="val 3"/>
                                <a:gd name="gd331" fmla="val 11"/>
                                <a:gd name="gd332" fmla="val 5"/>
                                <a:gd name="gd333" fmla="val 9"/>
                                <a:gd name="gd334" fmla="val 5"/>
                                <a:gd name="gd335" fmla="val 9"/>
                                <a:gd name="gd336" fmla="val 5"/>
                                <a:gd name="gd337" fmla="val 5"/>
                                <a:gd name="gd338" fmla="val 9"/>
                                <a:gd name="gd339" fmla="val 5"/>
                                <a:gd name="gd340" fmla="val 14"/>
                                <a:gd name="gd341" fmla="val 5"/>
                                <a:gd name="gd342" fmla="val 15"/>
                                <a:gd name="gd343" fmla="val 3"/>
                                <a:gd name="gd344" fmla="val 15"/>
                                <a:gd name="gd345" fmla="val 3"/>
                                <a:gd name="gd346" fmla="val 17"/>
                                <a:gd name="gd347" fmla="val 2"/>
                                <a:gd name="gd348" fmla="val 17"/>
                                <a:gd name="gd349" fmla="val 2"/>
                                <a:gd name="gd350" fmla="val 17"/>
                                <a:gd name="gd351" fmla="val 0"/>
                                <a:gd name="gd352" fmla="val 15"/>
                                <a:gd name="gd353" fmla="val 0"/>
                                <a:gd name="gd354" fmla="val 15"/>
                                <a:gd name="gd355" fmla="val 0"/>
                                <a:gd name="gd356" fmla="val 14"/>
                                <a:gd name="gd357" fmla="val 0"/>
                                <a:gd name="gd358" fmla="val 9"/>
                                <a:gd name="gd359" fmla="val 0"/>
                                <a:gd name="gd360" fmla="val 8"/>
                                <a:gd name="gd361" fmla="val 0"/>
                                <a:gd name="gd362" fmla="val 8"/>
                                <a:gd name="gd363" fmla="val 2"/>
                                <a:gd name="gd364" fmla="val 8"/>
                                <a:gd name="gd365" fmla="val 2"/>
                                <a:gd name="gd366" fmla="val 6"/>
                                <a:gd name="gd367" fmla="val 3"/>
                                <a:gd name="gd368" fmla="val 8"/>
                                <a:gd name="gd369" fmla="val 3"/>
                                <a:gd name="gd370" fmla="val 8"/>
                                <a:gd name="gd371" fmla="val 5"/>
                                <a:gd name="gd372" fmla="val 8"/>
                                <a:gd name="gd373" fmla="val 5"/>
                                <a:gd name="gd374" fmla="val 9"/>
                                <a:gd name="gd375" fmla="val 5"/>
                                <a:gd name="gd376" fmla="val 9"/>
                                <a:gd name="gd377" fmla="val 5"/>
                                <a:gd name="gd378" fmla="val 24"/>
                                <a:gd name="gd379" fmla="val 5"/>
                                <a:gd name="gd380" fmla="val 29"/>
                                <a:gd name="gd381" fmla="val 5"/>
                                <a:gd name="gd382" fmla="val 29"/>
                                <a:gd name="gd383" fmla="val 3"/>
                                <a:gd name="gd384" fmla="val 30"/>
                                <a:gd name="gd385" fmla="val 2"/>
                                <a:gd name="gd386" fmla="val 30"/>
                                <a:gd name="gd387" fmla="val 0"/>
                                <a:gd name="gd388" fmla="val 30"/>
                                <a:gd name="gd389" fmla="val 0"/>
                                <a:gd name="gd390" fmla="val 29"/>
                                <a:gd name="gd391" fmla="val 0"/>
                                <a:gd name="gd392" fmla="val 29"/>
                                <a:gd name="gd393" fmla="val 0"/>
                                <a:gd name="gd394" fmla="val 24"/>
                                <a:gd name="gd395" fmla="val 0"/>
                                <a:gd name="gd396" fmla="val 23"/>
                                <a:gd name="gd397" fmla="val 0"/>
                                <a:gd name="gd398" fmla="val 23"/>
                                <a:gd name="gd399" fmla="val 2"/>
                                <a:gd name="gd400" fmla="val 21"/>
                                <a:gd name="gd401" fmla="val 2"/>
                                <a:gd name="gd402" fmla="val 21"/>
                                <a:gd name="gd403" fmla="val 3"/>
                                <a:gd name="gd404" fmla="val 21"/>
                                <a:gd name="gd405" fmla="val 3"/>
                                <a:gd name="gd406" fmla="val 23"/>
                                <a:gd name="gd407" fmla="val 5"/>
                                <a:gd name="gd408" fmla="val 23"/>
                                <a:gd name="gd409" fmla="val 5"/>
                                <a:gd name="gd410" fmla="val 24"/>
                                <a:gd name="gd411" fmla="val 5"/>
                                <a:gd name="gd412" fmla="val 24"/>
                                <a:gd name="gd413" fmla="val 5"/>
                                <a:gd name="gd414" fmla="val 38"/>
                                <a:gd name="gd415" fmla="val 5"/>
                                <a:gd name="gd416" fmla="val 42"/>
                                <a:gd name="gd417" fmla="val 5"/>
                                <a:gd name="gd418" fmla="val 44"/>
                                <a:gd name="gd419" fmla="val 3"/>
                                <a:gd name="gd420" fmla="val 45"/>
                                <a:gd name="gd421" fmla="val 3"/>
                                <a:gd name="gd422" fmla="val 45"/>
                                <a:gd name="gd423" fmla="val 2"/>
                                <a:gd name="gd424" fmla="val 45"/>
                                <a:gd name="gd425" fmla="val 2"/>
                                <a:gd name="gd426" fmla="val 45"/>
                                <a:gd name="gd427" fmla="val 0"/>
                                <a:gd name="gd428" fmla="val 45"/>
                                <a:gd name="gd429" fmla="val 0"/>
                                <a:gd name="gd430" fmla="val 44"/>
                                <a:gd name="gd431" fmla="val 0"/>
                                <a:gd name="gd432" fmla="val 42"/>
                                <a:gd name="gd433" fmla="val 0"/>
                                <a:gd name="gd434" fmla="val 38"/>
                                <a:gd name="gd435" fmla="val 0"/>
                                <a:gd name="gd436" fmla="val 38"/>
                                <a:gd name="gd437" fmla="val 0"/>
                                <a:gd name="gd438" fmla="val 36"/>
                                <a:gd name="gd439" fmla="val 2"/>
                                <a:gd name="gd440" fmla="val 36"/>
                                <a:gd name="gd441" fmla="val 2"/>
                                <a:gd name="gd442" fmla="val 36"/>
                                <a:gd name="gd443" fmla="val 3"/>
                                <a:gd name="gd444" fmla="val 36"/>
                                <a:gd name="gd445" fmla="val 3"/>
                                <a:gd name="gd446" fmla="val 36"/>
                                <a:gd name="gd447" fmla="val 5"/>
                                <a:gd name="gd448" fmla="val 38"/>
                                <a:gd name="gd449" fmla="val 5"/>
                                <a:gd name="gd450" fmla="val 38"/>
                                <a:gd name="gd451" fmla="val 5"/>
                                <a:gd name="gd452" fmla="val 38"/>
                                <a:gd name="gd453" fmla="val 5"/>
                                <a:gd name="gd454" fmla="val 53"/>
                                <a:gd name="gd455" fmla="val 5"/>
                                <a:gd name="gd456" fmla="val 57"/>
                                <a:gd name="gd457" fmla="val 5"/>
                                <a:gd name="gd458" fmla="val 59"/>
                                <a:gd name="gd459" fmla="val 3"/>
                                <a:gd name="gd460" fmla="val 59"/>
                                <a:gd name="gd461" fmla="val 3"/>
                                <a:gd name="gd462" fmla="val 60"/>
                                <a:gd name="gd463" fmla="val 2"/>
                                <a:gd name="gd464" fmla="val 60"/>
                                <a:gd name="gd465" fmla="val 2"/>
                                <a:gd name="gd466" fmla="val 60"/>
                                <a:gd name="gd467" fmla="val 0"/>
                                <a:gd name="gd468" fmla="val 59"/>
                                <a:gd name="gd469" fmla="val 0"/>
                                <a:gd name="gd470" fmla="val 59"/>
                                <a:gd name="gd471" fmla="val 0"/>
                                <a:gd name="gd472" fmla="val 57"/>
                                <a:gd name="gd473" fmla="val 0"/>
                                <a:gd name="gd474" fmla="val 53"/>
                                <a:gd name="gd475" fmla="val 0"/>
                                <a:gd name="gd476" fmla="val 51"/>
                                <a:gd name="gd477" fmla="val 0"/>
                                <a:gd name="gd478" fmla="val 51"/>
                                <a:gd name="gd479" fmla="val 2"/>
                                <a:gd name="gd480" fmla="val 50"/>
                                <a:gd name="gd481" fmla="val 3"/>
                                <a:gd name="gd482" fmla="val 51"/>
                                <a:gd name="gd483" fmla="val 5"/>
                                <a:gd name="gd484" fmla="val 51"/>
                                <a:gd name="gd485" fmla="val 5"/>
                                <a:gd name="gd486" fmla="val 53"/>
                                <a:gd name="gd487" fmla="val 5"/>
                                <a:gd name="gd488" fmla="val 53"/>
                                <a:gd name="gd489" fmla="val 5"/>
                                <a:gd name="gd490" fmla="val 66"/>
                                <a:gd name="gd491" fmla="val 5"/>
                                <a:gd name="gd492" fmla="val 72"/>
                                <a:gd name="gd493" fmla="val 5"/>
                                <a:gd name="gd494" fmla="val 72"/>
                                <a:gd name="gd495" fmla="val 3"/>
                                <a:gd name="gd496" fmla="val 74"/>
                                <a:gd name="gd497" fmla="val 3"/>
                                <a:gd name="gd498" fmla="val 74"/>
                                <a:gd name="gd499" fmla="val 2"/>
                                <a:gd name="gd500" fmla="val 74"/>
                                <a:gd name="gd501" fmla="val 2"/>
                                <a:gd name="gd502" fmla="val 74"/>
                                <a:gd name="gd503" fmla="val 0"/>
                                <a:gd name="gd504" fmla="val 74"/>
                                <a:gd name="gd505" fmla="val 0"/>
                                <a:gd name="gd506" fmla="val 72"/>
                                <a:gd name="gd507" fmla="val 0"/>
                                <a:gd name="gd508" fmla="val 72"/>
                                <a:gd name="gd509" fmla="val 0"/>
                                <a:gd name="gd510" fmla="val 66"/>
                                <a:gd name="gd511" fmla="val 0"/>
                                <a:gd name="gd512" fmla="val 66"/>
                                <a:gd name="gd513" fmla="val 0"/>
                                <a:gd name="gd514" fmla="val 65"/>
                                <a:gd name="gd515" fmla="val 2"/>
                                <a:gd name="gd516" fmla="val 65"/>
                                <a:gd name="gd517" fmla="val 3"/>
                                <a:gd name="gd518" fmla="val 65"/>
                                <a:gd name="gd519" fmla="val 5"/>
                                <a:gd name="gd520" fmla="val 66"/>
                                <a:gd name="gd521" fmla="val 5"/>
                                <a:gd name="gd522" fmla="val 66"/>
                                <a:gd name="gd523" fmla="val 5"/>
                                <a:gd name="gd524" fmla="val 66"/>
                                <a:gd name="gd525" fmla="val 5"/>
                                <a:gd name="gd526" fmla="val 81"/>
                                <a:gd name="gd527" fmla="val 5"/>
                                <a:gd name="gd528" fmla="val 86"/>
                                <a:gd name="gd529" fmla="val 5"/>
                                <a:gd name="gd530" fmla="val 87"/>
                                <a:gd name="gd531" fmla="val 3"/>
                                <a:gd name="gd532" fmla="val 87"/>
                                <a:gd name="gd533" fmla="val 3"/>
                                <a:gd name="gd534" fmla="val 89"/>
                                <a:gd name="gd535" fmla="val 2"/>
                                <a:gd name="gd536" fmla="val 89"/>
                                <a:gd name="gd537" fmla="val 2"/>
                                <a:gd name="gd538" fmla="val 89"/>
                                <a:gd name="gd539" fmla="val 0"/>
                                <a:gd name="gd540" fmla="val 87"/>
                                <a:gd name="gd541" fmla="val 0"/>
                                <a:gd name="gd542" fmla="val 87"/>
                                <a:gd name="gd543" fmla="val 0"/>
                                <a:gd name="gd544" fmla="val 86"/>
                                <a:gd name="gd545" fmla="val 0"/>
                                <a:gd name="gd546" fmla="val 81"/>
                                <a:gd name="gd547" fmla="val 0"/>
                                <a:gd name="gd548" fmla="val 80"/>
                                <a:gd name="gd549" fmla="val 0"/>
                                <a:gd name="gd550" fmla="val 80"/>
                                <a:gd name="gd551" fmla="val 2"/>
                                <a:gd name="gd552" fmla="val 80"/>
                                <a:gd name="gd553" fmla="val 2"/>
                                <a:gd name="gd554" fmla="val 78"/>
                                <a:gd name="gd555" fmla="val 3"/>
                                <a:gd name="gd556" fmla="val 80"/>
                                <a:gd name="gd557" fmla="val 3"/>
                                <a:gd name="gd558" fmla="val 80"/>
                                <a:gd name="gd559" fmla="val 5"/>
                                <a:gd name="gd560" fmla="val 80"/>
                                <a:gd name="gd561" fmla="val 5"/>
                                <a:gd name="gd562" fmla="val 81"/>
                                <a:gd name="gd563" fmla="val 5"/>
                                <a:gd name="gd564" fmla="val 81"/>
                                <a:gd name="gd565" fmla="val 5"/>
                                <a:gd name="gd566" fmla="val 96"/>
                                <a:gd name="gd567" fmla="val 5"/>
                                <a:gd name="gd568" fmla="val 101"/>
                                <a:gd name="gd569" fmla="val 5"/>
                                <a:gd name="gd570" fmla="val 101"/>
                                <a:gd name="gd571" fmla="val 3"/>
                                <a:gd name="gd572" fmla="val 102"/>
                                <a:gd name="gd573" fmla="val 2"/>
                                <a:gd name="gd574" fmla="val 102"/>
                                <a:gd name="gd575" fmla="val 0"/>
                                <a:gd name="gd576" fmla="val 102"/>
                                <a:gd name="gd577" fmla="val 0"/>
                                <a:gd name="gd578" fmla="val 101"/>
                                <a:gd name="gd579" fmla="val 0"/>
                                <a:gd name="gd580" fmla="val 101"/>
                                <a:gd name="gd581" fmla="val 0"/>
                                <a:gd name="gd582" fmla="val 96"/>
                                <a:gd name="gd583" fmla="val 0"/>
                                <a:gd name="gd584" fmla="val 95"/>
                                <a:gd name="gd585" fmla="val 0"/>
                                <a:gd name="gd586" fmla="val 95"/>
                                <a:gd name="gd587" fmla="val 2"/>
                                <a:gd name="gd588" fmla="val 93"/>
                                <a:gd name="gd589" fmla="val 2"/>
                                <a:gd name="gd590" fmla="val 93"/>
                                <a:gd name="gd591" fmla="val 3"/>
                                <a:gd name="gd592" fmla="val 93"/>
                                <a:gd name="gd593" fmla="val 3"/>
                                <a:gd name="gd594" fmla="val 95"/>
                                <a:gd name="gd595" fmla="val 5"/>
                                <a:gd name="gd596" fmla="val 95"/>
                                <a:gd name="gd597" fmla="val 5"/>
                                <a:gd name="gd598" fmla="val 96"/>
                                <a:gd name="gd599" fmla="val 5"/>
                                <a:gd name="gd600" fmla="val 96"/>
                                <a:gd name="gd601" fmla="val 5"/>
                                <a:gd name="gd602" fmla="val 110"/>
                                <a:gd name="gd603" fmla="val 5"/>
                                <a:gd name="gd604" fmla="val 114"/>
                                <a:gd name="gd605" fmla="val 5"/>
                                <a:gd name="gd606" fmla="val 116"/>
                                <a:gd name="gd607" fmla="val 3"/>
                                <a:gd name="gd608" fmla="val 117"/>
                                <a:gd name="gd609" fmla="val 3"/>
                                <a:gd name="gd610" fmla="val 117"/>
                                <a:gd name="gd611" fmla="val 2"/>
                                <a:gd name="gd612" fmla="val 117"/>
                                <a:gd name="gd613" fmla="val 2"/>
                                <a:gd name="gd614" fmla="val 117"/>
                                <a:gd name="gd615" fmla="val 0"/>
                                <a:gd name="gd616" fmla="val 117"/>
                                <a:gd name="gd617" fmla="val 0"/>
                                <a:gd name="gd618" fmla="val 116"/>
                                <a:gd name="gd619" fmla="val 0"/>
                                <a:gd name="gd620" fmla="val 114"/>
                                <a:gd name="gd621" fmla="val 0"/>
                                <a:gd name="gd622" fmla="val 110"/>
                                <a:gd name="gd623" fmla="val 0"/>
                                <a:gd name="gd624" fmla="val 110"/>
                                <a:gd name="gd625" fmla="val 0"/>
                                <a:gd name="gd626" fmla="val 108"/>
                                <a:gd name="gd627" fmla="val 2"/>
                                <a:gd name="gd628" fmla="val 108"/>
                                <a:gd name="gd629" fmla="val 2"/>
                                <a:gd name="gd630" fmla="val 108"/>
                                <a:gd name="gd631" fmla="val 3"/>
                                <a:gd name="gd632" fmla="val 108"/>
                                <a:gd name="gd633" fmla="val 3"/>
                                <a:gd name="gd634" fmla="val 108"/>
                                <a:gd name="gd635" fmla="val 5"/>
                                <a:gd name="gd636" fmla="val 110"/>
                                <a:gd name="gd637" fmla="val 5"/>
                                <a:gd name="gd638" fmla="val 110"/>
                                <a:gd name="gd639" fmla="val 5"/>
                                <a:gd name="gd640" fmla="val 110"/>
                                <a:gd name="gd641" fmla="val 5"/>
                                <a:gd name="gd642" fmla="val 125"/>
                                <a:gd name="gd643" fmla="val 5"/>
                                <a:gd name="gd644" fmla="val 129"/>
                                <a:gd name="gd645" fmla="val 5"/>
                                <a:gd name="gd646" fmla="val 131"/>
                                <a:gd name="gd647" fmla="val 3"/>
                                <a:gd name="gd648" fmla="val 131"/>
                                <a:gd name="gd649" fmla="val 3"/>
                                <a:gd name="gd650" fmla="val 132"/>
                                <a:gd name="gd651" fmla="val 2"/>
                                <a:gd name="gd652" fmla="val 132"/>
                                <a:gd name="gd653" fmla="val 2"/>
                                <a:gd name="gd654" fmla="val 132"/>
                                <a:gd name="gd655" fmla="val 0"/>
                                <a:gd name="gd656" fmla="val 131"/>
                                <a:gd name="gd657" fmla="val 0"/>
                                <a:gd name="gd658" fmla="val 131"/>
                                <a:gd name="gd659" fmla="val 0"/>
                                <a:gd name="gd660" fmla="val 129"/>
                                <a:gd name="gd661" fmla="val 0"/>
                                <a:gd name="gd662" fmla="val 125"/>
                                <a:gd name="gd663" fmla="val 0"/>
                                <a:gd name="gd664" fmla="val 123"/>
                                <a:gd name="gd665" fmla="val 0"/>
                                <a:gd name="gd666" fmla="val 123"/>
                                <a:gd name="gd667" fmla="val 2"/>
                                <a:gd name="gd668" fmla="val 122"/>
                                <a:gd name="gd669" fmla="val 3"/>
                                <a:gd name="gd670" fmla="val 123"/>
                                <a:gd name="gd671" fmla="val 5"/>
                                <a:gd name="gd672" fmla="val 123"/>
                                <a:gd name="gd673" fmla="val 5"/>
                                <a:gd name="gd674" fmla="val 125"/>
                                <a:gd name="gd675" fmla="val 5"/>
                                <a:gd name="gd676" fmla="val 125"/>
                                <a:gd name="gd677" fmla="val 5"/>
                                <a:gd name="gd678" fmla="val 138"/>
                                <a:gd name="gd679" fmla="val 5"/>
                                <a:gd name="gd680" fmla="val 144"/>
                                <a:gd name="gd681" fmla="val 5"/>
                                <a:gd name="gd682" fmla="val 144"/>
                                <a:gd name="gd683" fmla="val 3"/>
                                <a:gd name="gd684" fmla="val 146"/>
                                <a:gd name="gd685" fmla="val 3"/>
                                <a:gd name="gd686" fmla="val 146"/>
                                <a:gd name="gd687" fmla="val 2"/>
                                <a:gd name="gd688" fmla="val 146"/>
                                <a:gd name="gd689" fmla="val 2"/>
                                <a:gd name="gd690" fmla="val 146"/>
                                <a:gd name="gd691" fmla="val 0"/>
                                <a:gd name="gd692" fmla="val 146"/>
                                <a:gd name="gd693" fmla="val 0"/>
                                <a:gd name="gd694" fmla="val 144"/>
                                <a:gd name="gd695" fmla="val 0"/>
                                <a:gd name="gd696" fmla="val 144"/>
                                <a:gd name="gd697" fmla="val 0"/>
                                <a:gd name="gd698" fmla="val 138"/>
                                <a:gd name="gd699" fmla="val 0"/>
                                <a:gd name="gd700" fmla="val 138"/>
                                <a:gd name="gd701" fmla="val 0"/>
                                <a:gd name="gd702" fmla="val 137"/>
                                <a:gd name="gd703" fmla="val 2"/>
                                <a:gd name="gd704" fmla="val 137"/>
                                <a:gd name="gd705" fmla="val 3"/>
                                <a:gd name="gd706" fmla="val 137"/>
                                <a:gd name="gd707" fmla="val 5"/>
                                <a:gd name="gd708" fmla="val 138"/>
                                <a:gd name="gd709" fmla="val 5"/>
                                <a:gd name="gd710" fmla="val 138"/>
                                <a:gd name="gd711" fmla="val 5"/>
                                <a:gd name="gd712" fmla="val 138"/>
                                <a:gd name="gd713" fmla="val 5"/>
                                <a:gd name="gd714" fmla="val 153"/>
                                <a:gd name="gd715" fmla="val 5"/>
                                <a:gd name="gd716" fmla="val 158"/>
                                <a:gd name="gd717" fmla="val 5"/>
                                <a:gd name="gd718" fmla="val 159"/>
                                <a:gd name="gd719" fmla="val 3"/>
                                <a:gd name="gd720" fmla="val 159"/>
                                <a:gd name="gd721" fmla="val 3"/>
                                <a:gd name="gd722" fmla="val 161"/>
                                <a:gd name="gd723" fmla="val 2"/>
                                <a:gd name="gd724" fmla="val 161"/>
                                <a:gd name="gd725" fmla="val 2"/>
                                <a:gd name="gd726" fmla="val 161"/>
                                <a:gd name="gd727" fmla="val 0"/>
                                <a:gd name="gd728" fmla="val 159"/>
                                <a:gd name="gd729" fmla="val 0"/>
                                <a:gd name="gd730" fmla="val 159"/>
                                <a:gd name="gd731" fmla="val 0"/>
                                <a:gd name="gd732" fmla="val 158"/>
                                <a:gd name="gd733" fmla="val 0"/>
                                <a:gd name="gd734" fmla="val 153"/>
                                <a:gd name="gd735" fmla="val 0"/>
                                <a:gd name="gd736" fmla="val 152"/>
                                <a:gd name="gd737" fmla="val 0"/>
                                <a:gd name="gd738" fmla="val 152"/>
                                <a:gd name="gd739" fmla="val 2"/>
                                <a:gd name="gd740" fmla="val 152"/>
                                <a:gd name="gd741" fmla="val 2"/>
                                <a:gd name="gd742" fmla="val 150"/>
                                <a:gd name="gd743" fmla="val 3"/>
                                <a:gd name="gd744" fmla="val 152"/>
                                <a:gd name="gd745" fmla="val 3"/>
                                <a:gd name="gd746" fmla="val 152"/>
                                <a:gd name="gd747" fmla="val 5"/>
                                <a:gd name="gd748" fmla="val 152"/>
                                <a:gd name="gd749" fmla="val 5"/>
                                <a:gd name="gd750" fmla="val 153"/>
                                <a:gd name="gd751" fmla="val 5"/>
                                <a:gd name="gd752" fmla="val 153"/>
                                <a:gd name="gd753" fmla="val 5"/>
                                <a:gd name="gd754" fmla="val 168"/>
                                <a:gd name="gd755" fmla="val 5"/>
                                <a:gd name="gd756" fmla="val 173"/>
                                <a:gd name="gd757" fmla="val 5"/>
                                <a:gd name="gd758" fmla="val 173"/>
                                <a:gd name="gd759" fmla="val 3"/>
                                <a:gd name="gd760" fmla="val 174"/>
                                <a:gd name="gd761" fmla="val 2"/>
                                <a:gd name="gd762" fmla="val 174"/>
                                <a:gd name="gd763" fmla="val 0"/>
                                <a:gd name="gd764" fmla="val 174"/>
                                <a:gd name="gd765" fmla="val 0"/>
                                <a:gd name="gd766" fmla="val 173"/>
                                <a:gd name="gd767" fmla="val 0"/>
                                <a:gd name="gd768" fmla="val 173"/>
                                <a:gd name="gd769" fmla="val 0"/>
                                <a:gd name="gd770" fmla="val 168"/>
                                <a:gd name="gd771" fmla="val 0"/>
                                <a:gd name="gd772" fmla="val 167"/>
                                <a:gd name="gd773" fmla="val 0"/>
                                <a:gd name="gd774" fmla="val 167"/>
                                <a:gd name="gd775" fmla="val 2"/>
                                <a:gd name="gd776" fmla="val 165"/>
                                <a:gd name="gd777" fmla="val 2"/>
                                <a:gd name="gd778" fmla="val 165"/>
                                <a:gd name="gd779" fmla="val 3"/>
                                <a:gd name="gd780" fmla="val 165"/>
                                <a:gd name="gd781" fmla="val 3"/>
                                <a:gd name="gd782" fmla="val 167"/>
                                <a:gd name="gd783" fmla="val 5"/>
                                <a:gd name="gd784" fmla="val 167"/>
                                <a:gd name="gd785" fmla="val 5"/>
                                <a:gd name="gd786" fmla="val 168"/>
                                <a:gd name="gd787" fmla="val 5"/>
                                <a:gd name="gd788" fmla="val 168"/>
                                <a:gd name="gd789" fmla="val 5"/>
                                <a:gd name="gd790" fmla="val 182"/>
                                <a:gd name="gd791" fmla="val 5"/>
                                <a:gd name="gd792" fmla="val 186"/>
                                <a:gd name="gd793" fmla="val 5"/>
                                <a:gd name="gd794" fmla="val 188"/>
                                <a:gd name="gd795" fmla="val 3"/>
                                <a:gd name="gd796" fmla="val 189"/>
                                <a:gd name="gd797" fmla="val 3"/>
                                <a:gd name="gd798" fmla="val 189"/>
                                <a:gd name="gd799" fmla="val 2"/>
                                <a:gd name="gd800" fmla="val 189"/>
                                <a:gd name="gd801" fmla="val 2"/>
                                <a:gd name="gd802" fmla="val 189"/>
                                <a:gd name="gd803" fmla="val 0"/>
                                <a:gd name="gd804" fmla="val 189"/>
                                <a:gd name="gd805" fmla="val 0"/>
                                <a:gd name="gd806" fmla="val 188"/>
                                <a:gd name="gd807" fmla="val 0"/>
                                <a:gd name="gd808" fmla="val 186"/>
                                <a:gd name="gd809" fmla="val 0"/>
                                <a:gd name="gd810" fmla="val 182"/>
                                <a:gd name="gd811" fmla="val 0"/>
                                <a:gd name="gd812" fmla="val 182"/>
                                <a:gd name="gd813" fmla="val 0"/>
                                <a:gd name="gd814" fmla="val 180"/>
                                <a:gd name="gd815" fmla="val 2"/>
                                <a:gd name="gd816" fmla="val 180"/>
                                <a:gd name="gd817" fmla="val 2"/>
                                <a:gd name="gd818" fmla="val 180"/>
                                <a:gd name="gd819" fmla="val 3"/>
                                <a:gd name="gd820" fmla="val 180"/>
                                <a:gd name="gd821" fmla="val 3"/>
                                <a:gd name="gd822" fmla="val 180"/>
                                <a:gd name="gd823" fmla="val 5"/>
                                <a:gd name="gd824" fmla="val 182"/>
                                <a:gd name="gd825" fmla="val 5"/>
                                <a:gd name="gd826" fmla="val 182"/>
                                <a:gd name="gd827" fmla="val 5"/>
                                <a:gd name="gd828" fmla="val 182"/>
                                <a:gd name="gd829" fmla="val 5"/>
                                <a:gd name="gd830" fmla="val 197"/>
                                <a:gd name="gd831" fmla="val 5"/>
                                <a:gd name="gd832" fmla="val 201"/>
                                <a:gd name="gd833" fmla="val 5"/>
                                <a:gd name="gd834" fmla="val 203"/>
                                <a:gd name="gd835" fmla="val 3"/>
                                <a:gd name="gd836" fmla="val 203"/>
                                <a:gd name="gd837" fmla="val 3"/>
                                <a:gd name="gd838" fmla="val 204"/>
                                <a:gd name="gd839" fmla="val 2"/>
                                <a:gd name="gd840" fmla="val 204"/>
                                <a:gd name="gd841" fmla="val 2"/>
                                <a:gd name="gd842" fmla="val 204"/>
                                <a:gd name="gd843" fmla="val 0"/>
                                <a:gd name="gd844" fmla="val 203"/>
                                <a:gd name="gd845" fmla="val 0"/>
                                <a:gd name="gd846" fmla="val 203"/>
                                <a:gd name="gd847" fmla="val 0"/>
                                <a:gd name="gd848" fmla="val 201"/>
                                <a:gd name="gd849" fmla="val 0"/>
                                <a:gd name="gd850" fmla="val 197"/>
                                <a:gd name="gd851" fmla="val 0"/>
                                <a:gd name="gd852" fmla="val 195"/>
                                <a:gd name="gd853" fmla="val 0"/>
                                <a:gd name="gd854" fmla="val 195"/>
                                <a:gd name="gd855" fmla="val 2"/>
                                <a:gd name="gd856" fmla="val 194"/>
                                <a:gd name="gd857" fmla="val 3"/>
                                <a:gd name="gd858" fmla="val 195"/>
                                <a:gd name="gd859" fmla="val 5"/>
                                <a:gd name="gd860" fmla="val 195"/>
                                <a:gd name="gd861" fmla="val 5"/>
                                <a:gd name="gd862" fmla="val 197"/>
                                <a:gd name="gd863" fmla="val 5"/>
                                <a:gd name="gd864" fmla="val 197"/>
                                <a:gd name="gd865" fmla="val 5"/>
                                <a:gd name="gd866" fmla="val 210"/>
                                <a:gd name="gd867" fmla="val 5"/>
                                <a:gd name="gd868" fmla="val 216"/>
                                <a:gd name="gd869" fmla="val 5"/>
                                <a:gd name="gd870" fmla="val 216"/>
                                <a:gd name="gd871" fmla="val 3"/>
                                <a:gd name="gd872" fmla="val 218"/>
                                <a:gd name="gd873" fmla="val 3"/>
                                <a:gd name="gd874" fmla="val 218"/>
                                <a:gd name="gd875" fmla="val 2"/>
                                <a:gd name="gd876" fmla="val 218"/>
                                <a:gd name="gd877" fmla="val 2"/>
                                <a:gd name="gd878" fmla="val 218"/>
                                <a:gd name="gd879" fmla="val 0"/>
                                <a:gd name="gd880" fmla="val 218"/>
                                <a:gd name="gd881" fmla="val 0"/>
                                <a:gd name="gd882" fmla="val 216"/>
                                <a:gd name="gd883" fmla="val 0"/>
                                <a:gd name="gd884" fmla="val 216"/>
                                <a:gd name="gd885" fmla="val 0"/>
                                <a:gd name="gd886" fmla="val 210"/>
                                <a:gd name="gd887" fmla="val 0"/>
                                <a:gd name="gd888" fmla="val 210"/>
                                <a:gd name="gd889" fmla="val 0"/>
                                <a:gd name="gd890" fmla="val 209"/>
                                <a:gd name="gd891" fmla="val 2"/>
                                <a:gd name="gd892" fmla="val 209"/>
                                <a:gd name="gd893" fmla="val 2"/>
                                <a:gd name="gd894" fmla="val 209"/>
                                <a:gd name="gd895" fmla="val 3"/>
                                <a:gd name="gd896" fmla="val 209"/>
                                <a:gd name="gd897" fmla="val 3"/>
                                <a:gd name="gd898" fmla="val 209"/>
                                <a:gd name="gd899" fmla="val 5"/>
                                <a:gd name="gd900" fmla="val 210"/>
                                <a:gd name="gd901" fmla="val 5"/>
                                <a:gd name="gd902" fmla="val 210"/>
                                <a:gd name="gd903" fmla="val 5"/>
                                <a:gd name="gd904" fmla="val 210"/>
                                <a:gd name="gd905" fmla="val 5"/>
                                <a:gd name="gd906" fmla="val 225"/>
                                <a:gd name="gd907" fmla="val 5"/>
                                <a:gd name="gd908" fmla="val 230"/>
                                <a:gd name="gd909" fmla="val 5"/>
                                <a:gd name="gd910" fmla="val 231"/>
                                <a:gd name="gd911" fmla="val 3"/>
                                <a:gd name="gd912" fmla="val 231"/>
                                <a:gd name="gd913" fmla="val 2"/>
                                <a:gd name="gd914" fmla="val 233"/>
                                <a:gd name="gd915" fmla="val 0"/>
                                <a:gd name="gd916" fmla="val 231"/>
                                <a:gd name="gd917" fmla="val 0"/>
                                <a:gd name="gd918" fmla="val 231"/>
                                <a:gd name="gd919" fmla="val 0"/>
                                <a:gd name="gd920" fmla="val 230"/>
                                <a:gd name="gd921" fmla="val 0"/>
                                <a:gd name="gd922" fmla="val 225"/>
                                <a:gd name="gd923" fmla="val 0"/>
                                <a:gd name="gd924" fmla="val 224"/>
                                <a:gd name="gd925" fmla="val 0"/>
                                <a:gd name="gd926" fmla="val 224"/>
                                <a:gd name="gd927" fmla="val 2"/>
                                <a:gd name="gd928" fmla="val 224"/>
                                <a:gd name="gd929" fmla="val 2"/>
                                <a:gd name="gd930" fmla="val 222"/>
                                <a:gd name="gd931" fmla="val 3"/>
                                <a:gd name="gd932" fmla="val 224"/>
                                <a:gd name="gd933" fmla="val 3"/>
                                <a:gd name="gd934" fmla="val 224"/>
                                <a:gd name="gd935" fmla="val 5"/>
                                <a:gd name="gd936" fmla="val 224"/>
                                <a:gd name="gd937" fmla="val 5"/>
                                <a:gd name="gd938" fmla="val 225"/>
                                <a:gd name="gd939" fmla="val 5"/>
                                <a:gd name="gd940" fmla="val 225"/>
                                <a:gd name="gd941" fmla="val 5"/>
                                <a:gd name="gd942" fmla="val 240"/>
                                <a:gd name="gd943" fmla="val 5"/>
                                <a:gd name="gd944" fmla="val 245"/>
                                <a:gd name="gd945" fmla="val 5"/>
                                <a:gd name="gd946" fmla="val 245"/>
                                <a:gd name="gd947" fmla="val 3"/>
                                <a:gd name="gd948" fmla="val 246"/>
                                <a:gd name="gd949" fmla="val 2"/>
                                <a:gd name="gd950" fmla="val 246"/>
                                <a:gd name="gd951" fmla="val 0"/>
                                <a:gd name="gd952" fmla="val 246"/>
                                <a:gd name="gd953" fmla="val 0"/>
                                <a:gd name="gd954" fmla="val 245"/>
                                <a:gd name="gd955" fmla="val 0"/>
                                <a:gd name="gd956" fmla="val 245"/>
                                <a:gd name="gd957" fmla="val 0"/>
                                <a:gd name="gd958" fmla="val 240"/>
                                <a:gd name="gd959" fmla="val 0"/>
                                <a:gd name="gd960" fmla="val 239"/>
                                <a:gd name="gd961" fmla="val 0"/>
                                <a:gd name="gd962" fmla="val 239"/>
                                <a:gd name="gd963" fmla="val 2"/>
                                <a:gd name="gd964" fmla="val 237"/>
                                <a:gd name="gd965" fmla="val 2"/>
                                <a:gd name="gd966" fmla="val 237"/>
                                <a:gd name="gd967" fmla="val 3"/>
                                <a:gd name="gd968" fmla="val 237"/>
                                <a:gd name="gd969" fmla="val 3"/>
                                <a:gd name="gd970" fmla="val 239"/>
                                <a:gd name="gd971" fmla="val 5"/>
                                <a:gd name="gd972" fmla="val 239"/>
                                <a:gd name="gd973" fmla="val 5"/>
                                <a:gd name="gd974" fmla="val 240"/>
                                <a:gd name="gd975" fmla="val 5"/>
                                <a:gd name="gd976" fmla="val 240"/>
                                <a:gd name="gd977" fmla="val 5"/>
                                <a:gd name="gd978" fmla="val 254"/>
                                <a:gd name="gd979" fmla="val 5"/>
                                <a:gd name="gd980" fmla="val 258"/>
                                <a:gd name="gd981" fmla="val 5"/>
                                <a:gd name="gd982" fmla="val 260"/>
                                <a:gd name="gd983" fmla="val 3"/>
                                <a:gd name="gd984" fmla="val 261"/>
                                <a:gd name="gd985" fmla="val 3"/>
                                <a:gd name="gd986" fmla="val 261"/>
                                <a:gd name="gd987" fmla="val 2"/>
                                <a:gd name="gd988" fmla="val 261"/>
                                <a:gd name="gd989" fmla="val 2"/>
                                <a:gd name="gd990" fmla="val 261"/>
                                <a:gd name="gd991" fmla="val 0"/>
                                <a:gd name="gd992" fmla="val 261"/>
                                <a:gd name="gd993" fmla="val 0"/>
                                <a:gd name="gd994" fmla="val 260"/>
                                <a:gd name="gd995" fmla="val 0"/>
                                <a:gd name="gd996" fmla="val 258"/>
                                <a:gd name="gd997" fmla="val 0"/>
                                <a:gd name="gd998" fmla="val 254"/>
                                <a:gd name="gd999" fmla="val 0"/>
                                <a:gd name="gd1000" fmla="val 254"/>
                                <a:gd name="gd1001" fmla="val 0"/>
                                <a:gd name="gd1002" fmla="val 252"/>
                                <a:gd name="gd1003" fmla="val 2"/>
                                <a:gd name="gd1004" fmla="val 252"/>
                                <a:gd name="gd1005" fmla="val 2"/>
                                <a:gd name="gd1006" fmla="val 252"/>
                                <a:gd name="gd1007" fmla="val 3"/>
                                <a:gd name="gd1008" fmla="val 252"/>
                                <a:gd name="gd1009" fmla="val 3"/>
                                <a:gd name="gd1010" fmla="val 252"/>
                                <a:gd name="gd1011" fmla="val 5"/>
                                <a:gd name="gd1012" fmla="val 254"/>
                                <a:gd name="gd1013" fmla="val 5"/>
                                <a:gd name="gd1014" fmla="val 254"/>
                                <a:gd name="gd1015" fmla="val 5"/>
                                <a:gd name="gd1016" fmla="val 254"/>
                                <a:gd name="gd1017" fmla="val 5"/>
                                <a:gd name="gd1018" fmla="val 269"/>
                                <a:gd name="gd1019" fmla="val 5"/>
                                <a:gd name="gd1020" fmla="val 273"/>
                                <a:gd name="gd1021" fmla="val 5"/>
                                <a:gd name="gd1022" fmla="val 275"/>
                                <a:gd name="gd1023" fmla="val 3"/>
                                <a:gd name="gd1024" fmla="val 275"/>
                                <a:gd name="gd1025" fmla="val 3"/>
                                <a:gd name="gd1026" fmla="val 276"/>
                                <a:gd name="gd1027" fmla="val 2"/>
                                <a:gd name="gd1028" fmla="val 276"/>
                                <a:gd name="gd1029" fmla="val 2"/>
                                <a:gd name="gd1030" fmla="val 276"/>
                                <a:gd name="gd1031" fmla="val 0"/>
                                <a:gd name="gd1032" fmla="val 275"/>
                                <a:gd name="gd1033" fmla="val 0"/>
                                <a:gd name="gd1034" fmla="val 275"/>
                                <a:gd name="gd1035" fmla="val 0"/>
                                <a:gd name="gd1036" fmla="val 273"/>
                                <a:gd name="gd1037" fmla="val 0"/>
                                <a:gd name="gd1038" fmla="val 269"/>
                                <a:gd name="gd1039" fmla="val 0"/>
                                <a:gd name="gd1040" fmla="val 267"/>
                                <a:gd name="gd1041" fmla="val 0"/>
                                <a:gd name="gd1042" fmla="val 267"/>
                                <a:gd name="gd1043" fmla="val 2"/>
                                <a:gd name="gd1044" fmla="val 266"/>
                                <a:gd name="gd1045" fmla="val 3"/>
                                <a:gd name="gd1046" fmla="val 267"/>
                                <a:gd name="gd1047" fmla="val 5"/>
                                <a:gd name="gd1048" fmla="val 267"/>
                                <a:gd name="gd1049" fmla="val 5"/>
                                <a:gd name="gd1050" fmla="val 269"/>
                                <a:gd name="gd1051" fmla="val 5"/>
                                <a:gd name="gd1052" fmla="val 269"/>
                                <a:gd name="gd1053" fmla="val 5"/>
                                <a:gd name="gd1054" fmla="val 282"/>
                                <a:gd name="gd1055" fmla="val 5"/>
                                <a:gd name="gd1056" fmla="val 288"/>
                                <a:gd name="gd1057" fmla="val 5"/>
                                <a:gd name="gd1058" fmla="val 288"/>
                                <a:gd name="gd1059" fmla="val 3"/>
                                <a:gd name="gd1060" fmla="val 290"/>
                                <a:gd name="gd1061" fmla="val 3"/>
                                <a:gd name="gd1062" fmla="val 290"/>
                                <a:gd name="gd1063" fmla="val 2"/>
                                <a:gd name="gd1064" fmla="val 290"/>
                                <a:gd name="gd1065" fmla="val 2"/>
                                <a:gd name="gd1066" fmla="val 290"/>
                                <a:gd name="gd1067" fmla="val 0"/>
                                <a:gd name="gd1068" fmla="val 290"/>
                                <a:gd name="gd1069" fmla="val 0"/>
                                <a:gd name="gd1070" fmla="val 288"/>
                                <a:gd name="gd1071" fmla="val 0"/>
                                <a:gd name="gd1072" fmla="val 288"/>
                                <a:gd name="gd1073" fmla="val 0"/>
                                <a:gd name="gd1074" fmla="val 282"/>
                                <a:gd name="gd1075" fmla="val 0"/>
                                <a:gd name="gd1076" fmla="val 282"/>
                                <a:gd name="gd1077" fmla="val 0"/>
                                <a:gd name="gd1078" fmla="val 281"/>
                                <a:gd name="gd1079" fmla="val 2"/>
                                <a:gd name="gd1080" fmla="val 281"/>
                                <a:gd name="gd1081" fmla="val 2"/>
                                <a:gd name="gd1082" fmla="val 281"/>
                                <a:gd name="gd1083" fmla="val 3"/>
                                <a:gd name="gd1084" fmla="val 281"/>
                                <a:gd name="gd1085" fmla="val 3"/>
                                <a:gd name="gd1086" fmla="val 281"/>
                                <a:gd name="gd1087" fmla="val 5"/>
                                <a:gd name="gd1088" fmla="val 282"/>
                                <a:gd name="gd1089" fmla="val 5"/>
                                <a:gd name="gd1090" fmla="val 282"/>
                                <a:gd name="gd1091" fmla="val 5"/>
                                <a:gd name="gd1092" fmla="val 282"/>
                                <a:gd name="gd1093" fmla="val 5"/>
                                <a:gd name="gd1094" fmla="val 297"/>
                                <a:gd name="gd1095" fmla="val 5"/>
                                <a:gd name="gd1096" fmla="val 302"/>
                                <a:gd name="gd1097" fmla="val 5"/>
                                <a:gd name="gd1098" fmla="val 303"/>
                                <a:gd name="gd1099" fmla="val 3"/>
                                <a:gd name="gd1100" fmla="val 303"/>
                                <a:gd name="gd1101" fmla="val 2"/>
                                <a:gd name="gd1102" fmla="val 305"/>
                                <a:gd name="gd1103" fmla="val 0"/>
                                <a:gd name="gd1104" fmla="val 303"/>
                                <a:gd name="gd1105" fmla="val 0"/>
                                <a:gd name="gd1106" fmla="val 303"/>
                                <a:gd name="gd1107" fmla="val 0"/>
                                <a:gd name="gd1108" fmla="val 302"/>
                                <a:gd name="gd1109" fmla="val 0"/>
                                <a:gd name="gd1110" fmla="val 297"/>
                                <a:gd name="gd1111" fmla="val 0"/>
                                <a:gd name="gd1112" fmla="val 296"/>
                                <a:gd name="gd1113" fmla="val 0"/>
                                <a:gd name="gd1114" fmla="val 296"/>
                                <a:gd name="gd1115" fmla="val 2"/>
                                <a:gd name="gd1116" fmla="val 296"/>
                                <a:gd name="gd1117" fmla="val 2"/>
                                <a:gd name="gd1118" fmla="val 294"/>
                                <a:gd name="gd1119" fmla="val 3"/>
                                <a:gd name="gd1120" fmla="val 296"/>
                                <a:gd name="gd1121" fmla="val 3"/>
                                <a:gd name="gd1122" fmla="val 296"/>
                                <a:gd name="gd1123" fmla="val 5"/>
                                <a:gd name="gd1124" fmla="val 296"/>
                                <a:gd name="gd1125" fmla="val 5"/>
                                <a:gd name="gd1126" fmla="val 297"/>
                                <a:gd name="gd1127" fmla="val 5"/>
                                <a:gd name="gd1128" fmla="val 297"/>
                                <a:gd name="gd1129" fmla="val 5"/>
                                <a:gd name="gd1130" fmla="val 312"/>
                                <a:gd name="gd1131" fmla="val 5"/>
                                <a:gd name="gd1132" fmla="val 317"/>
                                <a:gd name="gd1133" fmla="val 5"/>
                                <a:gd name="gd1134" fmla="val 317"/>
                                <a:gd name="gd1135" fmla="val 3"/>
                                <a:gd name="gd1136" fmla="val 318"/>
                                <a:gd name="gd1137" fmla="val 2"/>
                                <a:gd name="gd1138" fmla="val 318"/>
                                <a:gd name="gd1139" fmla="val 0"/>
                                <a:gd name="gd1140" fmla="val 318"/>
                                <a:gd name="gd1141" fmla="val 0"/>
                                <a:gd name="gd1142" fmla="val 317"/>
                                <a:gd name="gd1143" fmla="val 0"/>
                                <a:gd name="gd1144" fmla="val 317"/>
                                <a:gd name="gd1145" fmla="val 0"/>
                                <a:gd name="gd1146" fmla="val 312"/>
                                <a:gd name="gd1147" fmla="val 0"/>
                                <a:gd name="gd1148" fmla="val 311"/>
                                <a:gd name="gd1149" fmla="val 0"/>
                                <a:gd name="gd1150" fmla="val 311"/>
                                <a:gd name="gd1151" fmla="val 2"/>
                                <a:gd name="gd1152" fmla="val 309"/>
                                <a:gd name="gd1153" fmla="val 2"/>
                                <a:gd name="gd1154" fmla="val 309"/>
                                <a:gd name="gd1155" fmla="val 3"/>
                                <a:gd name="gd1156" fmla="val 309"/>
                                <a:gd name="gd1157" fmla="val 3"/>
                                <a:gd name="gd1158" fmla="val 311"/>
                                <a:gd name="gd1159" fmla="val 5"/>
                                <a:gd name="gd1160" fmla="val 311"/>
                                <a:gd name="gd1161" fmla="val 5"/>
                                <a:gd name="gd1162" fmla="val 312"/>
                                <a:gd name="gd1163" fmla="val 5"/>
                                <a:gd name="gd1164" fmla="val 312"/>
                                <a:gd name="gd1165" fmla="val 5"/>
                                <a:gd name="gd1166" fmla="val 326"/>
                                <a:gd name="gd1167" fmla="val 5"/>
                                <a:gd name="gd1168" fmla="val 330"/>
                                <a:gd name="gd1169" fmla="val 5"/>
                                <a:gd name="gd1170" fmla="val 332"/>
                                <a:gd name="gd1171" fmla="val 3"/>
                                <a:gd name="gd1172" fmla="val 333"/>
                                <a:gd name="gd1173" fmla="val 3"/>
                                <a:gd name="gd1174" fmla="val 333"/>
                                <a:gd name="gd1175" fmla="val 2"/>
                                <a:gd name="gd1176" fmla="val 333"/>
                                <a:gd name="gd1177" fmla="val 2"/>
                                <a:gd name="gd1178" fmla="val 333"/>
                                <a:gd name="gd1179" fmla="val 0"/>
                                <a:gd name="gd1180" fmla="val 333"/>
                                <a:gd name="gd1181" fmla="val 0"/>
                                <a:gd name="gd1182" fmla="val 332"/>
                                <a:gd name="gd1183" fmla="val 0"/>
                                <a:gd name="gd1184" fmla="val 330"/>
                                <a:gd name="gd1185" fmla="val 0"/>
                                <a:gd name="gd1186" fmla="val 326"/>
                                <a:gd name="gd1187" fmla="val 0"/>
                                <a:gd name="gd1188" fmla="val 326"/>
                                <a:gd name="gd1189" fmla="val 0"/>
                                <a:gd name="gd1190" fmla="val 324"/>
                                <a:gd name="gd1191" fmla="val 2"/>
                                <a:gd name="gd1192" fmla="val 324"/>
                                <a:gd name="gd1193" fmla="val 2"/>
                                <a:gd name="gd1194" fmla="val 324"/>
                                <a:gd name="gd1195" fmla="val 3"/>
                                <a:gd name="gd1196" fmla="val 324"/>
                                <a:gd name="gd1197" fmla="val 3"/>
                                <a:gd name="gd1198" fmla="val 324"/>
                                <a:gd name="gd1199" fmla="val 5"/>
                                <a:gd name="gd1200" fmla="val 326"/>
                                <a:gd name="gd1201" fmla="val 5"/>
                                <a:gd name="gd1202" fmla="val 326"/>
                                <a:gd name="gd1203" fmla="val 5"/>
                                <a:gd name="gd1204" fmla="val 326"/>
                                <a:gd name="gd1205" fmla="val 5"/>
                                <a:gd name="gd1206" fmla="val 341"/>
                                <a:gd name="gd1207" fmla="val 5"/>
                                <a:gd name="gd1208" fmla="val 345"/>
                                <a:gd name="gd1209" fmla="val 5"/>
                                <a:gd name="gd1210" fmla="val 347"/>
                                <a:gd name="gd1211" fmla="val 3"/>
                                <a:gd name="gd1212" fmla="val 347"/>
                                <a:gd name="gd1213" fmla="val 3"/>
                                <a:gd name="gd1214" fmla="val 348"/>
                                <a:gd name="gd1215" fmla="val 2"/>
                                <a:gd name="gd1216" fmla="val 348"/>
                                <a:gd name="gd1217" fmla="val 2"/>
                                <a:gd name="gd1218" fmla="val 348"/>
                                <a:gd name="gd1219" fmla="val 0"/>
                                <a:gd name="gd1220" fmla="val 347"/>
                                <a:gd name="gd1221" fmla="val 0"/>
                                <a:gd name="gd1222" fmla="val 347"/>
                                <a:gd name="gd1223" fmla="val 0"/>
                                <a:gd name="gd1224" fmla="val 345"/>
                                <a:gd name="gd1225" fmla="val 0"/>
                                <a:gd name="gd1226" fmla="val 341"/>
                                <a:gd name="gd1227" fmla="val 0"/>
                                <a:gd name="gd1228" fmla="val 339"/>
                                <a:gd name="gd1229" fmla="val 0"/>
                                <a:gd name="gd1230" fmla="val 339"/>
                                <a:gd name="gd1231" fmla="val 2"/>
                                <a:gd name="gd1232" fmla="val 338"/>
                                <a:gd name="gd1233" fmla="val 3"/>
                                <a:gd name="gd1234" fmla="val 339"/>
                                <a:gd name="gd1235" fmla="val 5"/>
                                <a:gd name="gd1236" fmla="val 339"/>
                                <a:gd name="gd1237" fmla="val 5"/>
                                <a:gd name="gd1238" fmla="val 341"/>
                                <a:gd name="gd1239" fmla="val 5"/>
                                <a:gd name="gd1240" fmla="val 341"/>
                                <a:gd name="gd1241" fmla="val 5"/>
                                <a:gd name="gd1242" fmla="val 354"/>
                                <a:gd name="gd1243" fmla="val 5"/>
                                <a:gd name="gd1244" fmla="val 360"/>
                                <a:gd name="gd1245" fmla="val 5"/>
                                <a:gd name="gd1246" fmla="val 360"/>
                                <a:gd name="gd1247" fmla="val 3"/>
                                <a:gd name="gd1248" fmla="val 362"/>
                                <a:gd name="gd1249" fmla="val 3"/>
                                <a:gd name="gd1250" fmla="val 362"/>
                                <a:gd name="gd1251" fmla="val 2"/>
                                <a:gd name="gd1252" fmla="val 362"/>
                                <a:gd name="gd1253" fmla="val 2"/>
                                <a:gd name="gd1254" fmla="val 362"/>
                                <a:gd name="gd1255" fmla="val 0"/>
                                <a:gd name="gd1256" fmla="val 362"/>
                                <a:gd name="gd1257" fmla="val 0"/>
                                <a:gd name="gd1258" fmla="val 360"/>
                                <a:gd name="gd1259" fmla="val 0"/>
                                <a:gd name="gd1260" fmla="val 360"/>
                                <a:gd name="gd1261" fmla="val 0"/>
                                <a:gd name="gd1262" fmla="val 354"/>
                                <a:gd name="gd1263" fmla="val 0"/>
                                <a:gd name="gd1264" fmla="val 354"/>
                                <a:gd name="gd1265" fmla="val 0"/>
                                <a:gd name="gd1266" fmla="val 353"/>
                                <a:gd name="gd1267" fmla="val 2"/>
                                <a:gd name="gd1268" fmla="val 353"/>
                                <a:gd name="gd1269" fmla="val 2"/>
                                <a:gd name="gd1270" fmla="val 353"/>
                                <a:gd name="gd1271" fmla="val 3"/>
                                <a:gd name="gd1272" fmla="val 353"/>
                                <a:gd name="gd1273" fmla="val 3"/>
                                <a:gd name="gd1274" fmla="val 353"/>
                                <a:gd name="gd1275" fmla="val 5"/>
                                <a:gd name="gd1276" fmla="val 354"/>
                                <a:gd name="gd1277" fmla="val 5"/>
                                <a:gd name="gd1278" fmla="val 354"/>
                                <a:gd name="gd1279" fmla="val 5"/>
                                <a:gd name="gd1280" fmla="val 354"/>
                                <a:gd name="gd1281" fmla="val 5"/>
                                <a:gd name="gd1282" fmla="val 369"/>
                                <a:gd name="gd1283" fmla="val 5"/>
                                <a:gd name="gd1284" fmla="val 374"/>
                                <a:gd name="gd1285" fmla="val 5"/>
                                <a:gd name="gd1286" fmla="val 375"/>
                                <a:gd name="gd1287" fmla="val 3"/>
                                <a:gd name="gd1288" fmla="val 375"/>
                                <a:gd name="gd1289" fmla="val 2"/>
                                <a:gd name="gd1290" fmla="val 377"/>
                                <a:gd name="gd1291" fmla="val 0"/>
                                <a:gd name="gd1292" fmla="val 375"/>
                                <a:gd name="gd1293" fmla="val 0"/>
                                <a:gd name="gd1294" fmla="val 375"/>
                                <a:gd name="gd1295" fmla="val 0"/>
                                <a:gd name="gd1296" fmla="val 374"/>
                                <a:gd name="gd1297" fmla="val 0"/>
                                <a:gd name="gd1298" fmla="val 369"/>
                                <a:gd name="gd1299" fmla="val 0"/>
                                <a:gd name="gd1300" fmla="val 368"/>
                                <a:gd name="gd1301" fmla="val 0"/>
                                <a:gd name="gd1302" fmla="val 368"/>
                                <a:gd name="gd1303" fmla="val 2"/>
                                <a:gd name="gd1304" fmla="val 368"/>
                                <a:gd name="gd1305" fmla="val 2"/>
                                <a:gd name="gd1306" fmla="val 366"/>
                                <a:gd name="gd1307" fmla="val 3"/>
                                <a:gd name="gd1308" fmla="val 368"/>
                                <a:gd name="gd1309" fmla="val 3"/>
                                <a:gd name="gd1310" fmla="val 368"/>
                                <a:gd name="gd1311" fmla="val 5"/>
                                <a:gd name="gd1312" fmla="val 368"/>
                                <a:gd name="gd1313" fmla="val 5"/>
                                <a:gd name="gd1314" fmla="val 369"/>
                                <a:gd name="gd1315" fmla="val 5"/>
                                <a:gd name="gd1316" fmla="val 369"/>
                                <a:gd name="gd1317" fmla="val 5"/>
                                <a:gd name="gd1318" fmla="val 384"/>
                                <a:gd name="gd1319" fmla="val 5"/>
                                <a:gd name="gd1320" fmla="val 389"/>
                                <a:gd name="gd1321" fmla="val 5"/>
                                <a:gd name="gd1322" fmla="val 389"/>
                                <a:gd name="gd1323" fmla="val 3"/>
                                <a:gd name="gd1324" fmla="val 390"/>
                                <a:gd name="gd1325" fmla="val 2"/>
                                <a:gd name="gd1326" fmla="val 390"/>
                                <a:gd name="gd1327" fmla="val 0"/>
                                <a:gd name="gd1328" fmla="val 390"/>
                                <a:gd name="gd1329" fmla="val 0"/>
                                <a:gd name="gd1330" fmla="val 389"/>
                                <a:gd name="gd1331" fmla="val 0"/>
                                <a:gd name="gd1332" fmla="val 389"/>
                                <a:gd name="gd1333" fmla="val 0"/>
                                <a:gd name="gd1334" fmla="val 384"/>
                                <a:gd name="gd1335" fmla="val 0"/>
                                <a:gd name="gd1336" fmla="val 383"/>
                                <a:gd name="gd1337" fmla="val 0"/>
                                <a:gd name="gd1338" fmla="val 383"/>
                                <a:gd name="gd1339" fmla="val 2"/>
                                <a:gd name="gd1340" fmla="val 381"/>
                                <a:gd name="gd1341" fmla="val 2"/>
                                <a:gd name="gd1342" fmla="val 381"/>
                                <a:gd name="gd1343" fmla="val 3"/>
                                <a:gd name="gd1344" fmla="val 381"/>
                                <a:gd name="gd1345" fmla="val 3"/>
                                <a:gd name="gd1346" fmla="val 383"/>
                                <a:gd name="gd1347" fmla="val 5"/>
                                <a:gd name="gd1348" fmla="val 383"/>
                                <a:gd name="gd1349" fmla="val 5"/>
                                <a:gd name="gd1350" fmla="val 384"/>
                                <a:gd name="gd1351" fmla="val 5"/>
                                <a:gd name="gd1352" fmla="val 384"/>
                                <a:gd name="gd1353" fmla="val 5"/>
                                <a:gd name="gd1354" fmla="val 398"/>
                                <a:gd name="gd1355" fmla="val 5"/>
                                <a:gd name="gd1356" fmla="val 402"/>
                                <a:gd name="gd1357" fmla="val 5"/>
                                <a:gd name="gd1358" fmla="val 404"/>
                                <a:gd name="gd1359" fmla="val 3"/>
                                <a:gd name="gd1360" fmla="val 405"/>
                                <a:gd name="gd1361" fmla="val 3"/>
                                <a:gd name="gd1362" fmla="val 405"/>
                                <a:gd name="gd1363" fmla="val 2"/>
                                <a:gd name="gd1364" fmla="val 405"/>
                                <a:gd name="gd1365" fmla="val 2"/>
                                <a:gd name="gd1366" fmla="val 405"/>
                                <a:gd name="gd1367" fmla="val 0"/>
                                <a:gd name="gd1368" fmla="val 405"/>
                                <a:gd name="gd1369" fmla="val 0"/>
                                <a:gd name="gd1370" fmla="val 404"/>
                                <a:gd name="gd1371" fmla="val 0"/>
                                <a:gd name="gd1372" fmla="val 402"/>
                                <a:gd name="gd1373" fmla="val 0"/>
                                <a:gd name="gd1374" fmla="val 398"/>
                                <a:gd name="gd1375" fmla="val 0"/>
                                <a:gd name="gd1376" fmla="val 398"/>
                                <a:gd name="gd1377" fmla="val 0"/>
                                <a:gd name="gd1378" fmla="val 396"/>
                                <a:gd name="gd1379" fmla="val 2"/>
                                <a:gd name="gd1380" fmla="val 396"/>
                                <a:gd name="gd1381" fmla="val 2"/>
                                <a:gd name="gd1382" fmla="val 396"/>
                                <a:gd name="gd1383" fmla="val 3"/>
                                <a:gd name="gd1384" fmla="val 396"/>
                                <a:gd name="gd1385" fmla="val 3"/>
                                <a:gd name="gd1386" fmla="val 396"/>
                                <a:gd name="gd1387" fmla="val 5"/>
                                <a:gd name="gd1388" fmla="val 398"/>
                                <a:gd name="gd1389" fmla="val 5"/>
                                <a:gd name="gd1390" fmla="val 398"/>
                                <a:gd name="gd1391" fmla="val 5"/>
                                <a:gd name="gd1392" fmla="val 398"/>
                                <a:gd name="gd1393" fmla="val 5"/>
                                <a:gd name="gd1394" fmla="val 413"/>
                                <a:gd name="gd1395" fmla="val 5"/>
                                <a:gd name="gd1396" fmla="val 417"/>
                                <a:gd name="gd1397" fmla="val 5"/>
                                <a:gd name="gd1398" fmla="val 419"/>
                                <a:gd name="gd1399" fmla="val 3"/>
                                <a:gd name="gd1400" fmla="val 419"/>
                                <a:gd name="gd1401" fmla="val 3"/>
                                <a:gd name="gd1402" fmla="val 420"/>
                                <a:gd name="gd1403" fmla="val 2"/>
                                <a:gd name="gd1404" fmla="val 420"/>
                                <a:gd name="gd1405" fmla="val 2"/>
                                <a:gd name="gd1406" fmla="val 420"/>
                                <a:gd name="gd1407" fmla="val 0"/>
                                <a:gd name="gd1408" fmla="val 419"/>
                                <a:gd name="gd1409" fmla="val 0"/>
                                <a:gd name="gd1410" fmla="val 419"/>
                                <a:gd name="gd1411" fmla="val 0"/>
                                <a:gd name="gd1412" fmla="val 417"/>
                                <a:gd name="gd1413" fmla="val 0"/>
                                <a:gd name="gd1414" fmla="val 413"/>
                                <a:gd name="gd1415" fmla="val 0"/>
                                <a:gd name="gd1416" fmla="val 411"/>
                                <a:gd name="gd1417" fmla="val 0"/>
                                <a:gd name="gd1418" fmla="val 411"/>
                                <a:gd name="gd1419" fmla="val 2"/>
                                <a:gd name="gd1420" fmla="val 410"/>
                                <a:gd name="gd1421" fmla="val 3"/>
                                <a:gd name="gd1422" fmla="val 411"/>
                                <a:gd name="gd1423" fmla="val 5"/>
                                <a:gd name="gd1424" fmla="val 411"/>
                                <a:gd name="gd1425" fmla="val 5"/>
                                <a:gd name="gd1426" fmla="val 413"/>
                                <a:gd name="gd1427" fmla="val 5"/>
                                <a:gd name="gd1428" fmla="val 413"/>
                                <a:gd name="gd1429" fmla="val 5"/>
                                <a:gd name="gd1430" fmla="val 426"/>
                                <a:gd name="gd1431" fmla="val 5"/>
                                <a:gd name="gd1432" fmla="val 432"/>
                                <a:gd name="gd1433" fmla="val 5"/>
                                <a:gd name="gd1434" fmla="val 432"/>
                                <a:gd name="gd1435" fmla="val 3"/>
                                <a:gd name="gd1436" fmla="val 433"/>
                                <a:gd name="gd1437" fmla="val 3"/>
                                <a:gd name="gd1438" fmla="val 433"/>
                                <a:gd name="gd1439" fmla="val 2"/>
                                <a:gd name="gd1440" fmla="val 433"/>
                                <a:gd name="gd1441" fmla="val 2"/>
                                <a:gd name="gd1442" fmla="val 433"/>
                                <a:gd name="gd1443" fmla="val 0"/>
                                <a:gd name="gd1444" fmla="val 433"/>
                                <a:gd name="gd1445" fmla="val 0"/>
                                <a:gd name="gd1446" fmla="val 432"/>
                                <a:gd name="gd1447" fmla="val 0"/>
                                <a:gd name="gd1448" fmla="val 432"/>
                                <a:gd name="gd1449" fmla="val 0"/>
                                <a:gd name="gd1450" fmla="val 426"/>
                                <a:gd name="gd1451" fmla="val 0"/>
                                <a:gd name="gd1452" fmla="val 426"/>
                                <a:gd name="gd1453" fmla="val 0"/>
                                <a:gd name="gd1454" fmla="val 424"/>
                                <a:gd name="gd1455" fmla="val 2"/>
                                <a:gd name="gd1456" fmla="val 424"/>
                                <a:gd name="gd1457" fmla="val 2"/>
                                <a:gd name="gd1458" fmla="val 424"/>
                                <a:gd name="gd1459" fmla="val 3"/>
                                <a:gd name="gd1460" fmla="val 424"/>
                                <a:gd name="gd1461" fmla="val 3"/>
                                <a:gd name="gd1462" fmla="val 424"/>
                                <a:gd name="gd1463" fmla="val 5"/>
                                <a:gd name="gd1464" fmla="val 426"/>
                                <a:gd name="gd1465" fmla="val 5"/>
                                <a:gd name="gd1466" fmla="val 426"/>
                                <a:gd name="gd1467" fmla="val 5"/>
                                <a:gd name="gd1468" fmla="val 426"/>
                                <a:gd name="gd1469" fmla="val 5"/>
                                <a:gd name="gd1470" fmla="val 441"/>
                                <a:gd name="gd1471" fmla="val 5"/>
                                <a:gd name="gd1472" fmla="val 445"/>
                                <a:gd name="gd1473" fmla="val 5"/>
                                <a:gd name="gd1474" fmla="val 447"/>
                                <a:gd name="gd1475" fmla="val 3"/>
                                <a:gd name="gd1476" fmla="val 447"/>
                                <a:gd name="gd1477" fmla="val 2"/>
                                <a:gd name="gd1478" fmla="val 448"/>
                                <a:gd name="gd1479" fmla="val 0"/>
                                <a:gd name="gd1480" fmla="val 447"/>
                                <a:gd name="gd1481" fmla="val 0"/>
                                <a:gd name="gd1482" fmla="val 447"/>
                                <a:gd name="gd1483" fmla="val 0"/>
                                <a:gd name="gd1484" fmla="val 445"/>
                                <a:gd name="gd1485" fmla="val 0"/>
                                <a:gd name="gd1486" fmla="val 441"/>
                                <a:gd name="gd1487" fmla="val 0"/>
                                <a:gd name="gd1488" fmla="val 439"/>
                                <a:gd name="gd1489" fmla="val 0"/>
                                <a:gd name="gd1490" fmla="val 439"/>
                                <a:gd name="gd1491" fmla="val 2"/>
                                <a:gd name="gd1492" fmla="val 439"/>
                                <a:gd name="gd1493" fmla="val 2"/>
                                <a:gd name="gd1494" fmla="val 438"/>
                                <a:gd name="gd1495" fmla="val 3"/>
                                <a:gd name="gd1496" fmla="val 439"/>
                                <a:gd name="gd1497" fmla="val 3"/>
                                <a:gd name="gd1498" fmla="val 439"/>
                                <a:gd name="gd1499" fmla="val 5"/>
                                <a:gd name="gd1500" fmla="val 439"/>
                                <a:gd name="gd1501" fmla="val 5"/>
                                <a:gd name="gd1502" fmla="val 441"/>
                                <a:gd name="gd1503" fmla="val 5"/>
                                <a:gd name="gd1504" fmla="val 441"/>
                                <a:gd name="gd1505" fmla="val 5"/>
                                <a:gd name="gd1506" fmla="val 456"/>
                                <a:gd name="gd1507" fmla="val 5"/>
                                <a:gd name="gd1508" fmla="val 460"/>
                                <a:gd name="gd1509" fmla="val 5"/>
                                <a:gd name="gd1510" fmla="val 460"/>
                                <a:gd name="gd1511" fmla="val 3"/>
                                <a:gd name="gd1512" fmla="val 462"/>
                                <a:gd name="gd1513" fmla="val 2"/>
                                <a:gd name="gd1514" fmla="val 462"/>
                                <a:gd name="gd1515" fmla="val 0"/>
                                <a:gd name="gd1516" fmla="val 462"/>
                                <a:gd name="gd1517" fmla="val 0"/>
                                <a:gd name="gd1518" fmla="val 460"/>
                                <a:gd name="gd1519" fmla="val 0"/>
                                <a:gd name="gd1520" fmla="val 460"/>
                                <a:gd name="gd1521" fmla="val 0"/>
                                <a:gd name="gd1522" fmla="val 456"/>
                                <a:gd name="gd1523" fmla="val 0"/>
                                <a:gd name="gd1524" fmla="val 454"/>
                                <a:gd name="gd1525" fmla="val 0"/>
                                <a:gd name="gd1526" fmla="val 454"/>
                                <a:gd name="gd1527" fmla="val 2"/>
                                <a:gd name="gd1528" fmla="val 453"/>
                                <a:gd name="gd1529" fmla="val 2"/>
                                <a:gd name="gd1530" fmla="val 453"/>
                                <a:gd name="gd1531" fmla="val 3"/>
                                <a:gd name="gd1532" fmla="val 453"/>
                                <a:gd name="gd1533" fmla="val 3"/>
                                <a:gd name="gd1534" fmla="val 454"/>
                                <a:gd name="gd1535" fmla="val 5"/>
                                <a:gd name="gd1536" fmla="val 454"/>
                                <a:gd name="gd1537" fmla="val 5"/>
                                <a:gd name="gd1538" fmla="val 456"/>
                                <a:gd name="gd1539" fmla="val 5"/>
                                <a:gd name="gd1540" fmla="val 456"/>
                                <a:gd name="gd1541" fmla="val 5"/>
                                <a:gd name="gd1542" fmla="val 469"/>
                                <a:gd name="gd1543" fmla="val 5"/>
                                <a:gd name="gd1544" fmla="val 474"/>
                                <a:gd name="gd1545" fmla="val 5"/>
                                <a:gd name="gd1546" fmla="val 475"/>
                                <a:gd name="gd1547" fmla="val 3"/>
                                <a:gd name="gd1548" fmla="val 477"/>
                                <a:gd name="gd1549" fmla="val 3"/>
                                <a:gd name="gd1550" fmla="val 477"/>
                                <a:gd name="gd1551" fmla="val 2"/>
                                <a:gd name="gd1552" fmla="val 477"/>
                                <a:gd name="gd1553" fmla="val 2"/>
                                <a:gd name="gd1554" fmla="val 477"/>
                                <a:gd name="gd1555" fmla="val 0"/>
                                <a:gd name="gd1556" fmla="val 477"/>
                                <a:gd name="gd1557" fmla="val 0"/>
                                <a:gd name="gd1558" fmla="val 475"/>
                                <a:gd name="gd1559" fmla="val 0"/>
                                <a:gd name="gd1560" fmla="val 474"/>
                                <a:gd name="gd1561" fmla="val 0"/>
                                <a:gd name="gd1562" fmla="val 469"/>
                                <a:gd name="gd1563" fmla="val 0"/>
                                <a:gd name="gd1564" fmla="val 469"/>
                                <a:gd name="gd1565" fmla="val 0"/>
                                <a:gd name="gd1566" fmla="val 468"/>
                                <a:gd name="gd1567" fmla="val 2"/>
                                <a:gd name="gd1568" fmla="val 468"/>
                                <a:gd name="gd1569" fmla="val 2"/>
                                <a:gd name="gd1570" fmla="val 468"/>
                                <a:gd name="gd1571" fmla="val 3"/>
                                <a:gd name="gd1572" fmla="val 468"/>
                                <a:gd name="gd1573" fmla="val 3"/>
                                <a:gd name="gd1574" fmla="val 468"/>
                                <a:gd name="gd1575" fmla="val 5"/>
                                <a:gd name="gd1576" fmla="val 469"/>
                                <a:gd name="gd1577" fmla="val 5"/>
                                <a:gd name="gd1578" fmla="val 469"/>
                                <a:gd name="gd1579" fmla="val 5"/>
                                <a:gd name="gd1580" fmla="val 469"/>
                                <a:gd name="gd1581" fmla="val 5"/>
                                <a:gd name="gd1582" fmla="val 484"/>
                                <a:gd name="gd1583" fmla="val 5"/>
                                <a:gd name="gd1584" fmla="val 489"/>
                                <a:gd name="gd1585" fmla="val 5"/>
                                <a:gd name="gd1586" fmla="val 490"/>
                                <a:gd name="gd1587" fmla="val 3"/>
                                <a:gd name="gd1588" fmla="val 490"/>
                                <a:gd name="gd1589" fmla="val 3"/>
                                <a:gd name="gd1590" fmla="val 492"/>
                                <a:gd name="gd1591" fmla="val 2"/>
                                <a:gd name="gd1592" fmla="val 492"/>
                                <a:gd name="gd1593" fmla="val 2"/>
                                <a:gd name="gd1594" fmla="val 492"/>
                                <a:gd name="gd1595" fmla="val 0"/>
                                <a:gd name="gd1596" fmla="val 490"/>
                                <a:gd name="gd1597" fmla="val 0"/>
                                <a:gd name="gd1598" fmla="val 490"/>
                                <a:gd name="gd1599" fmla="val 0"/>
                                <a:gd name="gd1600" fmla="val 489"/>
                                <a:gd name="gd1601" fmla="val 0"/>
                                <a:gd name="gd1602" fmla="val 484"/>
                                <a:gd name="gd1603" fmla="val 0"/>
                                <a:gd name="gd1604" fmla="val 483"/>
                                <a:gd name="gd1605" fmla="val 0"/>
                                <a:gd name="gd1606" fmla="val 483"/>
                                <a:gd name="gd1607" fmla="val 2"/>
                                <a:gd name="gd1608" fmla="val 481"/>
                                <a:gd name="gd1609" fmla="val 3"/>
                                <a:gd name="gd1610" fmla="val 483"/>
                                <a:gd name="gd1611" fmla="val 5"/>
                                <a:gd name="gd1612" fmla="val 483"/>
                                <a:gd name="gd1613" fmla="val 5"/>
                                <a:gd name="gd1614" fmla="val 484"/>
                                <a:gd name="gd1615" fmla="val 5"/>
                                <a:gd name="gd1616" fmla="val 484"/>
                                <a:gd name="gd1617" fmla="val 5"/>
                                <a:gd name="gd1618" fmla="val 498"/>
                                <a:gd name="gd1619" fmla="val 5"/>
                                <a:gd name="gd1620" fmla="val 504"/>
                                <a:gd name="gd1621" fmla="val 5"/>
                                <a:gd name="gd1622" fmla="val 504"/>
                                <a:gd name="gd1623" fmla="val 3"/>
                                <a:gd name="gd1624" fmla="val 505"/>
                                <a:gd name="gd1625" fmla="val 3"/>
                                <a:gd name="gd1626" fmla="val 505"/>
                                <a:gd name="gd1627" fmla="val 2"/>
                                <a:gd name="gd1628" fmla="val 505"/>
                                <a:gd name="gd1629" fmla="val 2"/>
                                <a:gd name="gd1630" fmla="val 505"/>
                                <a:gd name="gd1631" fmla="val 0"/>
                                <a:gd name="gd1632" fmla="val 505"/>
                                <a:gd name="gd1633" fmla="val 0"/>
                                <a:gd name="gd1634" fmla="val 504"/>
                                <a:gd name="gd1635" fmla="val 0"/>
                                <a:gd name="gd1636" fmla="val 504"/>
                                <a:gd name="gd1637" fmla="val 0"/>
                                <a:gd name="gd1638" fmla="val 498"/>
                                <a:gd name="gd1639" fmla="val 0"/>
                                <a:gd name="gd1640" fmla="val 498"/>
                                <a:gd name="gd1641" fmla="val 0"/>
                                <a:gd name="gd1642" fmla="val 496"/>
                                <a:gd name="gd1643" fmla="val 2"/>
                                <a:gd name="gd1644" fmla="val 496"/>
                                <a:gd name="gd1645" fmla="val 3"/>
                                <a:gd name="gd1646" fmla="val 496"/>
                                <a:gd name="gd1647" fmla="val 5"/>
                                <a:gd name="gd1648" fmla="val 498"/>
                                <a:gd name="gd1649" fmla="val 5"/>
                                <a:gd name="gd1650" fmla="val 498"/>
                                <a:gd name="gd1651" fmla="val 5"/>
                                <a:gd name="gd1652" fmla="val 498"/>
                                <a:gd name="gd1653" fmla="val 5"/>
                                <a:gd name="gd1654" fmla="val 513"/>
                                <a:gd name="gd1655" fmla="val 5"/>
                                <a:gd name="gd1656" fmla="val 517"/>
                                <a:gd name="gd1657" fmla="val 5"/>
                                <a:gd name="gd1658" fmla="val 519"/>
                                <a:gd name="gd1659" fmla="val 3"/>
                                <a:gd name="gd1660" fmla="val 519"/>
                                <a:gd name="gd1661" fmla="val 3"/>
                                <a:gd name="gd1662" fmla="val 520"/>
                                <a:gd name="gd1663" fmla="val 2"/>
                                <a:gd name="gd1664" fmla="val 520"/>
                                <a:gd name="gd1665" fmla="val 2"/>
                                <a:gd name="gd1666" fmla="val 520"/>
                                <a:gd name="gd1667" fmla="val 0"/>
                                <a:gd name="gd1668" fmla="val 519"/>
                                <a:gd name="gd1669" fmla="val 0"/>
                                <a:gd name="gd1670" fmla="val 519"/>
                                <a:gd name="gd1671" fmla="val 0"/>
                                <a:gd name="gd1672" fmla="val 517"/>
                                <a:gd name="gd1673" fmla="val 0"/>
                                <a:gd name="gd1674" fmla="val 513"/>
                                <a:gd name="gd1675" fmla="val 0"/>
                                <a:gd name="gd1676" fmla="val 511"/>
                                <a:gd name="gd1677" fmla="val 0"/>
                                <a:gd name="gd1678" fmla="val 511"/>
                                <a:gd name="gd1679" fmla="val 2"/>
                                <a:gd name="gd1680" fmla="val 511"/>
                                <a:gd name="gd1681" fmla="val 2"/>
                                <a:gd name="gd1682" fmla="val 510"/>
                                <a:gd name="gd1683" fmla="val 3"/>
                                <a:gd name="gd1684" fmla="val 511"/>
                                <a:gd name="gd1685" fmla="val 3"/>
                                <a:gd name="gd1686" fmla="val 511"/>
                                <a:gd name="gd1687" fmla="val 5"/>
                                <a:gd name="gd1688" fmla="val 511"/>
                                <a:gd name="gd1689" fmla="val 5"/>
                                <a:gd name="gd1690" fmla="val 513"/>
                                <a:gd name="gd1691" fmla="val 5"/>
                                <a:gd name="gd1692" fmla="val 513"/>
                                <a:gd name="gd1693" fmla="val 5"/>
                                <a:gd name="gd1694" fmla="val 528"/>
                                <a:gd name="gd1695" fmla="val 5"/>
                                <a:gd name="gd1696" fmla="val 532"/>
                                <a:gd name="gd1697" fmla="val 5"/>
                                <a:gd name="gd1698" fmla="val 532"/>
                                <a:gd name="gd1699" fmla="val 3"/>
                                <a:gd name="gd1700" fmla="val 534"/>
                                <a:gd name="gd1701" fmla="val 2"/>
                                <a:gd name="gd1702" fmla="val 534"/>
                                <a:gd name="gd1703" fmla="val 0"/>
                                <a:gd name="gd1704" fmla="val 534"/>
                                <a:gd name="gd1705" fmla="val 0"/>
                                <a:gd name="gd1706" fmla="val 532"/>
                                <a:gd name="gd1707" fmla="val 0"/>
                                <a:gd name="gd1708" fmla="val 532"/>
                                <a:gd name="gd1709" fmla="val 0"/>
                                <a:gd name="gd1710" fmla="val 528"/>
                                <a:gd name="gd1711" fmla="val 0"/>
                                <a:gd name="gd1712" fmla="val 526"/>
                                <a:gd name="gd1713" fmla="val 0"/>
                                <a:gd name="gd1714" fmla="val 526"/>
                                <a:gd name="gd1715" fmla="val 2"/>
                                <a:gd name="gd1716" fmla="val 525"/>
                                <a:gd name="gd1717" fmla="val 2"/>
                                <a:gd name="gd1718" fmla="val 525"/>
                                <a:gd name="gd1719" fmla="val 3"/>
                                <a:gd name="gd1720" fmla="val 525"/>
                                <a:gd name="gd1721" fmla="val 3"/>
                                <a:gd name="gd1722" fmla="val 526"/>
                                <a:gd name="gd1723" fmla="val 5"/>
                                <a:gd name="gd1724" fmla="val 526"/>
                                <a:gd name="gd1725" fmla="val 5"/>
                                <a:gd name="gd1726" fmla="val 528"/>
                                <a:gd name="gd1727" fmla="val 5"/>
                                <a:gd name="gd1728" fmla="val 528"/>
                                <a:gd name="gd1729" fmla="val 5"/>
                                <a:gd name="gd1730" fmla="val 541"/>
                                <a:gd name="gd1731" fmla="val 5"/>
                                <a:gd name="gd1732" fmla="val 546"/>
                                <a:gd name="gd1733" fmla="val 5"/>
                                <a:gd name="gd1734" fmla="val 547"/>
                                <a:gd name="gd1735" fmla="val 3"/>
                                <a:gd name="gd1736" fmla="val 549"/>
                                <a:gd name="gd1737" fmla="val 3"/>
                                <a:gd name="gd1738" fmla="val 549"/>
                                <a:gd name="gd1739" fmla="val 2"/>
                                <a:gd name="gd1740" fmla="val 549"/>
                                <a:gd name="gd1741" fmla="val 2"/>
                                <a:gd name="gd1742" fmla="val 549"/>
                                <a:gd name="gd1743" fmla="val 0"/>
                                <a:gd name="gd1744" fmla="val 549"/>
                                <a:gd name="gd1745" fmla="val 0"/>
                                <a:gd name="gd1746" fmla="val 547"/>
                                <a:gd name="gd1747" fmla="val 0"/>
                                <a:gd name="gd1748" fmla="val 546"/>
                                <a:gd name="gd1749" fmla="val 0"/>
                                <a:gd name="gd1750" fmla="val 541"/>
                                <a:gd name="gd1751" fmla="val 0"/>
                                <a:gd name="gd1752" fmla="val 541"/>
                                <a:gd name="gd1753" fmla="val 0"/>
                                <a:gd name="gd1754" fmla="val 540"/>
                                <a:gd name="gd1755" fmla="val 2"/>
                                <a:gd name="gd1756" fmla="val 540"/>
                                <a:gd name="gd1757" fmla="val 2"/>
                                <a:gd name="gd1758" fmla="val 540"/>
                                <a:gd name="gd1759" fmla="val 3"/>
                                <a:gd name="gd1760" fmla="val 540"/>
                                <a:gd name="gd1761" fmla="val 3"/>
                                <a:gd name="gd1762" fmla="val 540"/>
                                <a:gd name="gd1763" fmla="val 5"/>
                                <a:gd name="gd1764" fmla="val 541"/>
                                <a:gd name="gd1765" fmla="val 5"/>
                                <a:gd name="gd1766" fmla="val 541"/>
                                <a:gd name="gd1767" fmla="val 5"/>
                                <a:gd name="gd1768" fmla="val 541"/>
                                <a:gd name="gd1769" fmla="val 5"/>
                                <a:gd name="gd1770" fmla="val 556"/>
                                <a:gd name="gd1771" fmla="val 5"/>
                                <a:gd name="gd1772" fmla="val 561"/>
                                <a:gd name="gd1773" fmla="val 5"/>
                                <a:gd name="gd1774" fmla="val 562"/>
                                <a:gd name="gd1775" fmla="val 3"/>
                                <a:gd name="gd1776" fmla="val 562"/>
                                <a:gd name="gd1777" fmla="val 3"/>
                                <a:gd name="gd1778" fmla="val 564"/>
                                <a:gd name="gd1779" fmla="val 2"/>
                                <a:gd name="gd1780" fmla="val 564"/>
                                <a:gd name="gd1781" fmla="val 2"/>
                                <a:gd name="gd1782" fmla="val 564"/>
                                <a:gd name="gd1783" fmla="val 0"/>
                                <a:gd name="gd1784" fmla="val 562"/>
                                <a:gd name="gd1785" fmla="val 0"/>
                                <a:gd name="gd1786" fmla="val 562"/>
                                <a:gd name="gd1787" fmla="val 0"/>
                                <a:gd name="gd1788" fmla="val 561"/>
                                <a:gd name="gd1789" fmla="val 0"/>
                                <a:gd name="gd1790" fmla="val 556"/>
                                <a:gd name="gd1791" fmla="val 0"/>
                                <a:gd name="gd1792" fmla="val 555"/>
                                <a:gd name="gd1793" fmla="val 0"/>
                                <a:gd name="gd1794" fmla="val 555"/>
                                <a:gd name="gd1795" fmla="val 2"/>
                                <a:gd name="gd1796" fmla="val 553"/>
                                <a:gd name="gd1797" fmla="val 3"/>
                                <a:gd name="gd1798" fmla="val 555"/>
                                <a:gd name="gd1799" fmla="val 5"/>
                                <a:gd name="gd1800" fmla="val 555"/>
                                <a:gd name="gd1801" fmla="val 5"/>
                                <a:gd name="gd1802" fmla="val 556"/>
                                <a:gd name="gd1803" fmla="val 5"/>
                                <a:gd name="gd1804" fmla="val 556"/>
                                <a:gd name="gd1805" fmla="val 5"/>
                                <a:gd name="gd1806" fmla="val 570"/>
                                <a:gd name="gd1807" fmla="val 5"/>
                                <a:gd name="gd1808" fmla="val 576"/>
                                <a:gd name="gd1809" fmla="val 5"/>
                                <a:gd name="gd1810" fmla="val 576"/>
                                <a:gd name="gd1811" fmla="val 3"/>
                                <a:gd name="gd1812" fmla="val 577"/>
                                <a:gd name="gd1813" fmla="val 3"/>
                                <a:gd name="gd1814" fmla="val 577"/>
                                <a:gd name="gd1815" fmla="val 2"/>
                                <a:gd name="gd1816" fmla="val 577"/>
                                <a:gd name="gd1817" fmla="val 2"/>
                                <a:gd name="gd1818" fmla="val 577"/>
                                <a:gd name="gd1819" fmla="val 0"/>
                                <a:gd name="gd1820" fmla="val 577"/>
                                <a:gd name="gd1821" fmla="val 0"/>
                                <a:gd name="gd1822" fmla="val 576"/>
                                <a:gd name="gd1823" fmla="val 0"/>
                                <a:gd name="gd1824" fmla="val 576"/>
                                <a:gd name="gd1825" fmla="val 0"/>
                                <a:gd name="gd1826" fmla="val 570"/>
                                <a:gd name="gd1827" fmla="val 0"/>
                                <a:gd name="gd1828" fmla="val 570"/>
                                <a:gd name="gd1829" fmla="val 0"/>
                                <a:gd name="gd1830" fmla="val 568"/>
                                <a:gd name="gd1831" fmla="val 2"/>
                                <a:gd name="gd1832" fmla="val 568"/>
                                <a:gd name="gd1833" fmla="val 3"/>
                                <a:gd name="gd1834" fmla="val 568"/>
                                <a:gd name="gd1835" fmla="val 5"/>
                                <a:gd name="gd1836" fmla="val 570"/>
                                <a:gd name="gd1837" fmla="val 5"/>
                                <a:gd name="gd1838" fmla="val 570"/>
                                <a:gd name="gd1839" fmla="val 5"/>
                                <a:gd name="gd1840" fmla="val 570"/>
                                <a:gd name="gd1841" fmla="val 5"/>
                                <a:gd name="gd1842" fmla="val 585"/>
                                <a:gd name="gd1843" fmla="val 5"/>
                                <a:gd name="gd1844" fmla="val 589"/>
                                <a:gd name="gd1845" fmla="val 5"/>
                                <a:gd name="gd1846" fmla="val 591"/>
                                <a:gd name="gd1847" fmla="val 3"/>
                                <a:gd name="gd1848" fmla="val 591"/>
                                <a:gd name="gd1849" fmla="val 3"/>
                                <a:gd name="gd1850" fmla="val 592"/>
                                <a:gd name="gd1851" fmla="val 2"/>
                                <a:gd name="gd1852" fmla="val 592"/>
                                <a:gd name="gd1853" fmla="val 2"/>
                                <a:gd name="gd1854" fmla="val 592"/>
                                <a:gd name="gd1855" fmla="val 0"/>
                                <a:gd name="gd1856" fmla="val 591"/>
                                <a:gd name="gd1857" fmla="val 0"/>
                                <a:gd name="gd1858" fmla="val 591"/>
                                <a:gd name="gd1859" fmla="val 0"/>
                                <a:gd name="gd1860" fmla="val 589"/>
                                <a:gd name="gd1861" fmla="val 0"/>
                                <a:gd name="gd1862" fmla="val 585"/>
                                <a:gd name="gd1863" fmla="val 0"/>
                                <a:gd name="gd1864" fmla="val 583"/>
                                <a:gd name="gd1865" fmla="val 0"/>
                                <a:gd name="gd1866" fmla="val 583"/>
                                <a:gd name="gd1867" fmla="val 2"/>
                                <a:gd name="gd1868" fmla="val 583"/>
                                <a:gd name="gd1869" fmla="val 2"/>
                                <a:gd name="gd1870" fmla="val 582"/>
                                <a:gd name="gd1871" fmla="val 3"/>
                                <a:gd name="gd1872" fmla="val 583"/>
                                <a:gd name="gd1873" fmla="val 3"/>
                                <a:gd name="gd1874" fmla="val 583"/>
                                <a:gd name="gd1875" fmla="val 5"/>
                                <a:gd name="gd1876" fmla="val 583"/>
                                <a:gd name="gd1877" fmla="val 5"/>
                                <a:gd name="gd1878" fmla="val 585"/>
                                <a:gd name="gd1879" fmla="val 5"/>
                                <a:gd name="gd1880" fmla="val 585"/>
                                <a:gd name="gd1881" fmla="val 5"/>
                                <a:gd name="gd1882" fmla="val 600"/>
                                <a:gd name="gd1883" fmla="val 5"/>
                                <a:gd name="gd1884" fmla="val 604"/>
                                <a:gd name="gd1885" fmla="val 5"/>
                                <a:gd name="gd1886" fmla="val 604"/>
                                <a:gd name="gd1887" fmla="val 3"/>
                                <a:gd name="gd1888" fmla="val 606"/>
                                <a:gd name="gd1889" fmla="val 2"/>
                                <a:gd name="gd1890" fmla="val 606"/>
                                <a:gd name="gd1891" fmla="val 0"/>
                                <a:gd name="gd1892" fmla="val 606"/>
                                <a:gd name="gd1893" fmla="val 0"/>
                                <a:gd name="gd1894" fmla="val 604"/>
                                <a:gd name="gd1895" fmla="val 0"/>
                                <a:gd name="gd1896" fmla="val 604"/>
                                <a:gd name="gd1897" fmla="val 0"/>
                                <a:gd name="gd1898" fmla="val 600"/>
                                <a:gd name="gd1899" fmla="val 0"/>
                                <a:gd name="gd1900" fmla="val 598"/>
                                <a:gd name="gd1901" fmla="val 0"/>
                                <a:gd name="gd1902" fmla="val 598"/>
                                <a:gd name="gd1903" fmla="val 2"/>
                                <a:gd name="gd1904" fmla="val 597"/>
                                <a:gd name="gd1905" fmla="val 2"/>
                                <a:gd name="gd1906" fmla="val 597"/>
                                <a:gd name="gd1907" fmla="val 3"/>
                                <a:gd name="gd1908" fmla="val 597"/>
                                <a:gd name="gd1909" fmla="val 3"/>
                                <a:gd name="gd1910" fmla="val 598"/>
                                <a:gd name="gd1911" fmla="val 5"/>
                                <a:gd name="gd1912" fmla="val 598"/>
                                <a:gd name="gd1913" fmla="val 5"/>
                                <a:gd name="gd1914" fmla="val 600"/>
                                <a:gd name="gd1915" fmla="val 5"/>
                                <a:gd name="gd1916" fmla="val 600"/>
                                <a:gd name="gd1917" fmla="val 5"/>
                                <a:gd name="gd1918" fmla="val 613"/>
                                <a:gd name="gd1919" fmla="val 5"/>
                                <a:gd name="gd1920" fmla="val 618"/>
                                <a:gd name="gd1921" fmla="val 5"/>
                                <a:gd name="gd1922" fmla="val 619"/>
                                <a:gd name="gd1923" fmla="val 3"/>
                                <a:gd name="gd1924" fmla="val 621"/>
                                <a:gd name="gd1925" fmla="val 3"/>
                                <a:gd name="gd1926" fmla="val 621"/>
                                <a:gd name="gd1927" fmla="val 2"/>
                                <a:gd name="gd1928" fmla="val 621"/>
                                <a:gd name="gd1929" fmla="val 2"/>
                                <a:gd name="gd1930" fmla="val 621"/>
                                <a:gd name="gd1931" fmla="val 0"/>
                                <a:gd name="gd1932" fmla="val 621"/>
                                <a:gd name="gd1933" fmla="val 0"/>
                                <a:gd name="gd1934" fmla="val 619"/>
                                <a:gd name="gd1935" fmla="val 0"/>
                                <a:gd name="gd1936" fmla="val 618"/>
                                <a:gd name="gd1937" fmla="val 0"/>
                                <a:gd name="gd1938" fmla="val 613"/>
                                <a:gd name="gd1939" fmla="val 0"/>
                                <a:gd name="gd1940" fmla="val 613"/>
                                <a:gd name="gd1941" fmla="val 0"/>
                                <a:gd name="gd1942" fmla="val 612"/>
                                <a:gd name="gd1943" fmla="val 2"/>
                                <a:gd name="gd1944" fmla="val 612"/>
                                <a:gd name="gd1945" fmla="val 2"/>
                                <a:gd name="gd1946" fmla="val 612"/>
                                <a:gd name="gd1947" fmla="val 3"/>
                                <a:gd name="gd1948" fmla="val 612"/>
                                <a:gd name="gd1949" fmla="val 3"/>
                                <a:gd name="gd1950" fmla="val 612"/>
                                <a:gd name="gd1951" fmla="val 5"/>
                                <a:gd name="gd1952" fmla="val 613"/>
                                <a:gd name="gd1953" fmla="val 5"/>
                                <a:gd name="gd1954" fmla="val 613"/>
                                <a:gd name="gd1955" fmla="val 5"/>
                                <a:gd name="gd1956" fmla="val 613"/>
                                <a:gd name="gd1957" fmla="val 5"/>
                                <a:gd name="gd1958" fmla="val 628"/>
                                <a:gd name="gd1959" fmla="val 5"/>
                                <a:gd name="gd1960" fmla="val 633"/>
                                <a:gd name="gd1961" fmla="val 5"/>
                                <a:gd name="gd1962" fmla="val 634"/>
                                <a:gd name="gd1963" fmla="val 3"/>
                                <a:gd name="gd1964" fmla="val 634"/>
                                <a:gd name="gd1965" fmla="val 3"/>
                                <a:gd name="gd1966" fmla="val 636"/>
                                <a:gd name="gd1967" fmla="val 2"/>
                                <a:gd name="gd1968" fmla="val 636"/>
                                <a:gd name="gd1969" fmla="val 2"/>
                                <a:gd name="gd1970" fmla="val 636"/>
                                <a:gd name="gd1971" fmla="val 0"/>
                                <a:gd name="gd1972" fmla="val 634"/>
                                <a:gd name="gd1973" fmla="val 0"/>
                                <a:gd name="gd1974" fmla="val 634"/>
                                <a:gd name="gd1975" fmla="val 0"/>
                                <a:gd name="gd1976" fmla="val 633"/>
                                <a:gd name="gd1977" fmla="val 0"/>
                                <a:gd name="gd1978" fmla="val 628"/>
                                <a:gd name="gd1979" fmla="val 0"/>
                                <a:gd name="gd1980" fmla="val 627"/>
                                <a:gd name="gd1981" fmla="val 0"/>
                                <a:gd name="gd1982" fmla="val 627"/>
                                <a:gd name="gd1983" fmla="val 2"/>
                                <a:gd name="gd1984" fmla="val 625"/>
                                <a:gd name="gd1985" fmla="val 3"/>
                                <a:gd name="gd1986" fmla="val 627"/>
                                <a:gd name="gd1987" fmla="val 5"/>
                                <a:gd name="gd1988" fmla="val 627"/>
                                <a:gd name="gd1989" fmla="val 5"/>
                                <a:gd name="gd1990" fmla="val 628"/>
                                <a:gd name="gd1991" fmla="val 5"/>
                                <a:gd name="gd1992" fmla="val 628"/>
                                <a:gd name="gd1993" fmla="val 5"/>
                                <a:gd name="gd1994" fmla="val 642"/>
                                <a:gd name="gd1995" fmla="val 5"/>
                                <a:gd name="gd1996" fmla="val 648"/>
                                <a:gd name="gd1997" fmla="val 5"/>
                                <a:gd name="gd1998" fmla="val 648"/>
                                <a:gd name="gd1999" fmla="val 3"/>
                                <a:gd name="gd2000" fmla="val 649"/>
                                <a:gd name="gd2001" fmla="val 3"/>
                                <a:gd name="gd2002" fmla="val 649"/>
                                <a:gd name="gd2003" fmla="val 2"/>
                                <a:gd name="gd2004" fmla="val 649"/>
                                <a:gd name="gd2005" fmla="val 2"/>
                                <a:gd name="gd2006" fmla="val 649"/>
                                <a:gd name="gd2007" fmla="val 0"/>
                                <a:gd name="gd2008" fmla="val 649"/>
                                <a:gd name="gd2009" fmla="val 0"/>
                                <a:gd name="gd2010" fmla="val 648"/>
                                <a:gd name="gd2011" fmla="val 0"/>
                                <a:gd name="gd2012" fmla="val 648"/>
                                <a:gd name="gd2013" fmla="val 0"/>
                                <a:gd name="gd2014" fmla="val 642"/>
                                <a:gd name="gd2015" fmla="val 0"/>
                                <a:gd name="gd2016" fmla="val 642"/>
                                <a:gd name="gd2017" fmla="val 0"/>
                                <a:gd name="gd2018" fmla="val 640"/>
                                <a:gd name="gd2019" fmla="val 2"/>
                                <a:gd name="gd2020" fmla="val 640"/>
                                <a:gd name="gd2021" fmla="val 3"/>
                                <a:gd name="gd2022" fmla="val 640"/>
                                <a:gd name="gd2023" fmla="val 5"/>
                                <a:gd name="gd2024" fmla="val 642"/>
                                <a:gd name="gd2025" fmla="val 5"/>
                                <a:gd name="gd2026" fmla="val 642"/>
                                <a:gd name="gd2027" fmla="val 5"/>
                                <a:gd name="gd2028" fmla="val 642"/>
                                <a:gd name="gd2029" fmla="val 5"/>
                                <a:gd name="gd2030" fmla="val 657"/>
                                <a:gd name="gd2031" fmla="val 5"/>
                                <a:gd name="gd2032" fmla="val 661"/>
                                <a:gd name="gd2033" fmla="val 5"/>
                                <a:gd name="gd2034" fmla="val 663"/>
                                <a:gd name="gd2035" fmla="val 3"/>
                                <a:gd name="gd2036" fmla="val 663"/>
                                <a:gd name="gd2037" fmla="val 3"/>
                                <a:gd name="gd2038" fmla="val 664"/>
                                <a:gd name="gd2039" fmla="val 2"/>
                                <a:gd name="gd2040" fmla="val 664"/>
                                <a:gd name="gd2041" fmla="val 2"/>
                                <a:gd name="gd2042" fmla="val 664"/>
                                <a:gd name="gd2043" fmla="val 0"/>
                                <a:gd name="gd2044" fmla="val 663"/>
                                <a:gd name="gd2045" fmla="val 0"/>
                                <a:gd name="gd2046" fmla="val 663"/>
                                <a:gd name="gd2047" fmla="val 0"/>
                                <a:gd name="gd2048" fmla="val 661"/>
                                <a:gd name="gd2049" fmla="val 0"/>
                                <a:gd name="gd2050" fmla="val 657"/>
                                <a:gd name="gd2051" fmla="val 0"/>
                                <a:gd name="gd2052" fmla="val 655"/>
                                <a:gd name="gd2053" fmla="val 0"/>
                                <a:gd name="gd2054" fmla="val 655"/>
                                <a:gd name="gd2055" fmla="val 2"/>
                                <a:gd name="gd2056" fmla="val 655"/>
                                <a:gd name="gd2057" fmla="val 2"/>
                                <a:gd name="gd2058" fmla="val 654"/>
                                <a:gd name="gd2059" fmla="val 3"/>
                                <a:gd name="gd2060" fmla="val 655"/>
                                <a:gd name="gd2061" fmla="val 3"/>
                                <a:gd name="gd2062" fmla="val 655"/>
                                <a:gd name="gd2063" fmla="val 5"/>
                                <a:gd name="gd2064" fmla="val 655"/>
                                <a:gd name="gd2065" fmla="val 5"/>
                                <a:gd name="gd2066" fmla="val 657"/>
                                <a:gd name="gd2067" fmla="val 5"/>
                                <a:gd name="gd2068" fmla="val 657"/>
                                <a:gd name="gd2069" fmla="val 5"/>
                                <a:gd name="gd2070" fmla="val 672"/>
                                <a:gd name="gd2071" fmla="val 5"/>
                                <a:gd name="gd2072" fmla="val 676"/>
                                <a:gd name="gd2073" fmla="val 5"/>
                                <a:gd name="gd2074" fmla="val 676"/>
                                <a:gd name="gd2075" fmla="val 3"/>
                                <a:gd name="gd2076" fmla="val 678"/>
                                <a:gd name="gd2077" fmla="val 2"/>
                                <a:gd name="gd2078" fmla="val 678"/>
                                <a:gd name="gd2079" fmla="val 0"/>
                                <a:gd name="gd2080" fmla="val 678"/>
                                <a:gd name="gd2081" fmla="val 0"/>
                                <a:gd name="gd2082" fmla="val 676"/>
                                <a:gd name="gd2083" fmla="val 0"/>
                                <a:gd name="gd2084" fmla="val 676"/>
                                <a:gd name="gd2085" fmla="val 0"/>
                                <a:gd name="gd2086" fmla="val 672"/>
                                <a:gd name="gd2087" fmla="val 0"/>
                                <a:gd name="gd2088" fmla="val 670"/>
                                <a:gd name="gd2089" fmla="val 0"/>
                                <a:gd name="gd2090" fmla="val 670"/>
                                <a:gd name="gd2091" fmla="val 2"/>
                                <a:gd name="gd2092" fmla="val 669"/>
                                <a:gd name="gd2093" fmla="val 2"/>
                                <a:gd name="gd2094" fmla="val 669"/>
                                <a:gd name="gd2095" fmla="val 3"/>
                                <a:gd name="gd2096" fmla="val 669"/>
                                <a:gd name="gd2097" fmla="val 3"/>
                                <a:gd name="gd2098" fmla="val 670"/>
                                <a:gd name="gd2099" fmla="val 5"/>
                                <a:gd name="gd2100" fmla="val 670"/>
                                <a:gd name="gd2101" fmla="val 5"/>
                                <a:gd name="gd2102" fmla="val 672"/>
                                <a:gd name="gd2103" fmla="val 5"/>
                                <a:gd name="gd2104" fmla="val 672"/>
                                <a:gd name="gd2105" fmla="val 5"/>
                                <a:gd name="gd2106" fmla="val 685"/>
                                <a:gd name="gd2107" fmla="val 5"/>
                                <a:gd name="gd2108" fmla="val 690"/>
                                <a:gd name="gd2109" fmla="val 5"/>
                                <a:gd name="gd2110" fmla="val 691"/>
                                <a:gd name="gd2111" fmla="val 3"/>
                                <a:gd name="gd2112" fmla="val 693"/>
                                <a:gd name="gd2113" fmla="val 3"/>
                                <a:gd name="gd2114" fmla="val 693"/>
                                <a:gd name="gd2115" fmla="val 2"/>
                                <a:gd name="gd2116" fmla="val 693"/>
                                <a:gd name="gd2117" fmla="val 2"/>
                                <a:gd name="gd2118" fmla="val 693"/>
                                <a:gd name="gd2119" fmla="val 0"/>
                                <a:gd name="gd2120" fmla="val 693"/>
                                <a:gd name="gd2121" fmla="val 0"/>
                                <a:gd name="gd2122" fmla="val 691"/>
                                <a:gd name="gd2123" fmla="val 0"/>
                                <a:gd name="gd2124" fmla="val 690"/>
                                <a:gd name="gd2125" fmla="val 0"/>
                                <a:gd name="gd2126" fmla="val 685"/>
                                <a:gd name="gd2127" fmla="val 0"/>
                                <a:gd name="gd2128" fmla="val 685"/>
                                <a:gd name="gd2129" fmla="val 0"/>
                                <a:gd name="gd2130" fmla="val 684"/>
                                <a:gd name="gd2131" fmla="val 2"/>
                                <a:gd name="gd2132" fmla="val 684"/>
                                <a:gd name="gd2133" fmla="val 2"/>
                                <a:gd name="gd2134" fmla="val 684"/>
                                <a:gd name="gd2135" fmla="val 3"/>
                                <a:gd name="gd2136" fmla="val 684"/>
                                <a:gd name="gd2137" fmla="val 3"/>
                                <a:gd name="gd2138" fmla="val 684"/>
                                <a:gd name="gd2139" fmla="val 5"/>
                                <a:gd name="gd2140" fmla="val 685"/>
                                <a:gd name="gd2141" fmla="val 5"/>
                                <a:gd name="gd2142" fmla="val 685"/>
                                <a:gd name="gd2143" fmla="val 5"/>
                                <a:gd name="gd2144" fmla="val 685"/>
                                <a:gd name="gd2145" fmla="val 5"/>
                                <a:gd name="gd2146" fmla="val 700"/>
                                <a:gd name="gd2147" fmla="val 5"/>
                                <a:gd name="gd2148" fmla="val 705"/>
                                <a:gd name="gd2149" fmla="val 5"/>
                                <a:gd name="gd2150" fmla="val 706"/>
                                <a:gd name="gd2151" fmla="val 3"/>
                                <a:gd name="gd2152" fmla="val 706"/>
                                <a:gd name="gd2153" fmla="val 3"/>
                                <a:gd name="gd2154" fmla="val 708"/>
                                <a:gd name="gd2155" fmla="val 2"/>
                                <a:gd name="gd2156" fmla="val 708"/>
                                <a:gd name="gd2157" fmla="val 2"/>
                                <a:gd name="gd2158" fmla="val 708"/>
                                <a:gd name="gd2159" fmla="val 0"/>
                                <a:gd name="gd2160" fmla="val 706"/>
                                <a:gd name="gd2161" fmla="val 0"/>
                                <a:gd name="gd2162" fmla="val 706"/>
                                <a:gd name="gd2163" fmla="val 0"/>
                                <a:gd name="gd2164" fmla="val 705"/>
                                <a:gd name="gd2165" fmla="val 0"/>
                                <a:gd name="gd2166" fmla="val 700"/>
                                <a:gd name="gd2167" fmla="val 0"/>
                                <a:gd name="gd2168" fmla="val 699"/>
                                <a:gd name="gd2169" fmla="val 0"/>
                                <a:gd name="gd2170" fmla="val 699"/>
                                <a:gd name="gd2171" fmla="val 2"/>
                                <a:gd name="gd2172" fmla="val 697"/>
                                <a:gd name="gd2173" fmla="val 3"/>
                                <a:gd name="gd2174" fmla="val 699"/>
                                <a:gd name="gd2175" fmla="val 5"/>
                                <a:gd name="gd2176" fmla="val 699"/>
                                <a:gd name="gd2177" fmla="val 5"/>
                                <a:gd name="gd2178" fmla="val 700"/>
                                <a:gd name="gd2179" fmla="val 5"/>
                                <a:gd name="gd2180" fmla="val 700"/>
                                <a:gd name="gd2181" fmla="val 5"/>
                                <a:gd name="gd2182" fmla="val 714"/>
                                <a:gd name="gd2183" fmla="val 5"/>
                                <a:gd name="gd2184" fmla="val 720"/>
                                <a:gd name="gd2185" fmla="val 5"/>
                                <a:gd name="gd2186" fmla="val 720"/>
                                <a:gd name="gd2187" fmla="val 3"/>
                                <a:gd name="gd2188" fmla="val 721"/>
                                <a:gd name="gd2189" fmla="val 3"/>
                                <a:gd name="gd2190" fmla="val 721"/>
                                <a:gd name="gd2191" fmla="val 2"/>
                                <a:gd name="gd2192" fmla="val 721"/>
                                <a:gd name="gd2193" fmla="val 2"/>
                                <a:gd name="gd2194" fmla="val 721"/>
                                <a:gd name="gd2195" fmla="val 0"/>
                                <a:gd name="gd2196" fmla="val 721"/>
                                <a:gd name="gd2197" fmla="val 0"/>
                                <a:gd name="gd2198" fmla="val 720"/>
                                <a:gd name="gd2199" fmla="val 0"/>
                                <a:gd name="gd2200" fmla="val 720"/>
                                <a:gd name="gd2201" fmla="val 0"/>
                                <a:gd name="gd2202" fmla="val 714"/>
                                <a:gd name="gd2203" fmla="val 0"/>
                                <a:gd name="gd2204" fmla="val 714"/>
                                <a:gd name="gd2205" fmla="val 0"/>
                                <a:gd name="gd2206" fmla="val 712"/>
                                <a:gd name="gd2207" fmla="val 2"/>
                                <a:gd name="gd2208" fmla="val 712"/>
                                <a:gd name="gd2209" fmla="val 3"/>
                                <a:gd name="gd2210" fmla="val 712"/>
                                <a:gd name="gd2211" fmla="val 5"/>
                                <a:gd name="gd2212" fmla="val 714"/>
                                <a:gd name="gd2213" fmla="val 5"/>
                                <a:gd name="gd2214" fmla="val 714"/>
                                <a:gd name="gd2215" fmla="val 5"/>
                                <a:gd name="gd2216" fmla="val 714"/>
                                <a:gd name="gd2217" fmla="val 5"/>
                                <a:gd name="gd2218" fmla="val 729"/>
                                <a:gd name="gd2219" fmla="val 5"/>
                                <a:gd name="gd2220" fmla="val 733"/>
                                <a:gd name="gd2221" fmla="val 5"/>
                                <a:gd name="gd2222" fmla="val 735"/>
                                <a:gd name="gd2223" fmla="val 3"/>
                                <a:gd name="gd2224" fmla="val 735"/>
                                <a:gd name="gd2225" fmla="val 3"/>
                                <a:gd name="gd2226" fmla="val 736"/>
                                <a:gd name="gd2227" fmla="val 2"/>
                                <a:gd name="gd2228" fmla="val 736"/>
                                <a:gd name="gd2229" fmla="val 2"/>
                                <a:gd name="gd2230" fmla="val 736"/>
                                <a:gd name="gd2231" fmla="val 0"/>
                                <a:gd name="gd2232" fmla="val 735"/>
                                <a:gd name="gd2233" fmla="val 0"/>
                                <a:gd name="gd2234" fmla="val 735"/>
                                <a:gd name="gd2235" fmla="val 0"/>
                                <a:gd name="gd2236" fmla="val 733"/>
                                <a:gd name="gd2237" fmla="val 0"/>
                                <a:gd name="gd2238" fmla="val 729"/>
                                <a:gd name="gd2239" fmla="val 0"/>
                                <a:gd name="gd2240" fmla="val 727"/>
                                <a:gd name="gd2241" fmla="val 0"/>
                                <a:gd name="gd2242" fmla="val 727"/>
                                <a:gd name="gd2243" fmla="val 2"/>
                                <a:gd name="gd2244" fmla="val 727"/>
                                <a:gd name="gd2245" fmla="val 2"/>
                                <a:gd name="gd2246" fmla="val 726"/>
                                <a:gd name="gd2247" fmla="val 3"/>
                                <a:gd name="gd2248" fmla="val 727"/>
                                <a:gd name="gd2249" fmla="val 3"/>
                                <a:gd name="gd2250" fmla="val 727"/>
                                <a:gd name="gd2251" fmla="val 5"/>
                                <a:gd name="gd2252" fmla="val 727"/>
                                <a:gd name="gd2253" fmla="val 5"/>
                                <a:gd name="gd2254" fmla="val 729"/>
                                <a:gd name="gd2255" fmla="val 5"/>
                                <a:gd name="gd2256" fmla="val 729"/>
                                <a:gd name="gd2257" fmla="val 5"/>
                                <a:gd name="gd2258" fmla="val 744"/>
                                <a:gd name="gd2259" fmla="val 5"/>
                                <a:gd name="gd2260" fmla="val 748"/>
                                <a:gd name="gd2261" fmla="val 5"/>
                                <a:gd name="gd2262" fmla="val 748"/>
                                <a:gd name="gd2263" fmla="val 3"/>
                                <a:gd name="gd2264" fmla="val 750"/>
                                <a:gd name="gd2265" fmla="val 2"/>
                                <a:gd name="gd2266" fmla="val 750"/>
                                <a:gd name="gd2267" fmla="val 0"/>
                                <a:gd name="gd2268" fmla="val 750"/>
                                <a:gd name="gd2269" fmla="val 0"/>
                                <a:gd name="gd2270" fmla="val 748"/>
                                <a:gd name="gd2271" fmla="val 0"/>
                                <a:gd name="gd2272" fmla="val 748"/>
                                <a:gd name="gd2273" fmla="val 0"/>
                                <a:gd name="gd2274" fmla="val 744"/>
                                <a:gd name="gd2275" fmla="val 0"/>
                                <a:gd name="gd2276" fmla="val 742"/>
                                <a:gd name="gd2277" fmla="val 0"/>
                                <a:gd name="gd2278" fmla="val 742"/>
                                <a:gd name="gd2279" fmla="val 2"/>
                                <a:gd name="gd2280" fmla="val 741"/>
                                <a:gd name="gd2281" fmla="val 2"/>
                                <a:gd name="gd2282" fmla="val 741"/>
                                <a:gd name="gd2283" fmla="val 3"/>
                                <a:gd name="gd2284" fmla="val 741"/>
                                <a:gd name="gd2285" fmla="val 3"/>
                                <a:gd name="gd2286" fmla="val 742"/>
                                <a:gd name="gd2287" fmla="val 5"/>
                                <a:gd name="gd2288" fmla="val 742"/>
                                <a:gd name="gd2289" fmla="val 5"/>
                                <a:gd name="gd2290" fmla="val 744"/>
                                <a:gd name="gd2291" fmla="val 5"/>
                                <a:gd name="gd2292" fmla="val 744"/>
                                <a:gd name="gd2293" fmla="val 5"/>
                                <a:gd name="gd2294" fmla="val 757"/>
                                <a:gd name="gd2295" fmla="val 5"/>
                                <a:gd name="gd2296" fmla="val 762"/>
                                <a:gd name="gd2297" fmla="val 5"/>
                                <a:gd name="gd2298" fmla="val 763"/>
                                <a:gd name="gd2299" fmla="val 3"/>
                                <a:gd name="gd2300" fmla="val 765"/>
                                <a:gd name="gd2301" fmla="val 3"/>
                                <a:gd name="gd2302" fmla="val 765"/>
                                <a:gd name="gd2303" fmla="val 2"/>
                                <a:gd name="gd2304" fmla="val 765"/>
                                <a:gd name="gd2305" fmla="val 2"/>
                                <a:gd name="gd2306" fmla="val 765"/>
                                <a:gd name="gd2307" fmla="val 0"/>
                                <a:gd name="gd2308" fmla="val 765"/>
                                <a:gd name="gd2309" fmla="val 0"/>
                                <a:gd name="gd2310" fmla="val 763"/>
                                <a:gd name="gd2311" fmla="val 0"/>
                                <a:gd name="gd2312" fmla="val 762"/>
                                <a:gd name="gd2313" fmla="val 0"/>
                                <a:gd name="gd2314" fmla="val 757"/>
                                <a:gd name="gd2315" fmla="val 0"/>
                                <a:gd name="gd2316" fmla="val 757"/>
                                <a:gd name="gd2317" fmla="val 0"/>
                                <a:gd name="gd2318" fmla="val 756"/>
                                <a:gd name="gd2319" fmla="val 2"/>
                                <a:gd name="gd2320" fmla="val 756"/>
                                <a:gd name="gd2321" fmla="val 2"/>
                                <a:gd name="gd2322" fmla="val 756"/>
                                <a:gd name="gd2323" fmla="val 3"/>
                                <a:gd name="gd2324" fmla="val 756"/>
                                <a:gd name="gd2325" fmla="val 3"/>
                                <a:gd name="gd2326" fmla="val 756"/>
                                <a:gd name="gd2327" fmla="val 5"/>
                                <a:gd name="gd2328" fmla="val 757"/>
                                <a:gd name="gd2329" fmla="val 5"/>
                                <a:gd name="gd2330" fmla="val 757"/>
                                <a:gd name="gd2331" fmla="val 5"/>
                                <a:gd name="gd2332" fmla="val 757"/>
                                <a:gd name="gd2333" fmla="val 5"/>
                                <a:gd name="gd2334" fmla="val 772"/>
                                <a:gd name="gd2335" fmla="val 5"/>
                                <a:gd name="gd2336" fmla="val 777"/>
                                <a:gd name="gd2337" fmla="val 5"/>
                                <a:gd name="gd2338" fmla="val 778"/>
                                <a:gd name="gd2339" fmla="val 3"/>
                                <a:gd name="gd2340" fmla="val 778"/>
                                <a:gd name="gd2341" fmla="val 3"/>
                                <a:gd name="gd2342" fmla="val 780"/>
                                <a:gd name="gd2343" fmla="val 2"/>
                                <a:gd name="gd2344" fmla="val 780"/>
                                <a:gd name="gd2345" fmla="val 2"/>
                                <a:gd name="gd2346" fmla="val 780"/>
                                <a:gd name="gd2347" fmla="val 0"/>
                                <a:gd name="gd2348" fmla="val 778"/>
                                <a:gd name="gd2349" fmla="val 0"/>
                                <a:gd name="gd2350" fmla="val 778"/>
                                <a:gd name="gd2351" fmla="val 0"/>
                                <a:gd name="gd2352" fmla="val 777"/>
                                <a:gd name="gd2353" fmla="val 0"/>
                                <a:gd name="gd2354" fmla="val 772"/>
                                <a:gd name="gd2355" fmla="val 0"/>
                                <a:gd name="gd2356" fmla="val 771"/>
                                <a:gd name="gd2357" fmla="val 0"/>
                                <a:gd name="gd2358" fmla="val 771"/>
                                <a:gd name="gd2359" fmla="val 2"/>
                                <a:gd name="gd2360" fmla="val 769"/>
                                <a:gd name="gd2361" fmla="val 3"/>
                                <a:gd name="gd2362" fmla="val 771"/>
                                <a:gd name="gd2363" fmla="val 5"/>
                                <a:gd name="gd2364" fmla="val 771"/>
                                <a:gd name="gd2365" fmla="val 5"/>
                                <a:gd name="gd2366" fmla="val 772"/>
                                <a:gd name="gd2367" fmla="val 5"/>
                                <a:gd name="gd2368" fmla="val 772"/>
                                <a:gd name="gd2369" fmla="val 5"/>
                                <a:gd name="gd2370" fmla="val 786"/>
                                <a:gd name="gd2371" fmla="val 5"/>
                                <a:gd name="gd2372" fmla="val 792"/>
                                <a:gd name="gd2373" fmla="val 5"/>
                                <a:gd name="gd2374" fmla="val 792"/>
                                <a:gd name="gd2375" fmla="val 3"/>
                                <a:gd name="gd2376" fmla="val 793"/>
                                <a:gd name="gd2377" fmla="val 3"/>
                                <a:gd name="gd2378" fmla="val 793"/>
                                <a:gd name="gd2379" fmla="val 2"/>
                                <a:gd name="gd2380" fmla="val 793"/>
                                <a:gd name="gd2381" fmla="val 2"/>
                                <a:gd name="gd2382" fmla="val 793"/>
                                <a:gd name="gd2383" fmla="val 0"/>
                                <a:gd name="gd2384" fmla="val 793"/>
                                <a:gd name="gd2385" fmla="val 0"/>
                                <a:gd name="gd2386" fmla="val 792"/>
                                <a:gd name="gd2387" fmla="val 0"/>
                                <a:gd name="gd2388" fmla="val 792"/>
                                <a:gd name="gd2389" fmla="val 0"/>
                                <a:gd name="gd2390" fmla="val 786"/>
                                <a:gd name="gd2391" fmla="val 0"/>
                                <a:gd name="gd2392" fmla="val 786"/>
                                <a:gd name="gd2393" fmla="val 0"/>
                                <a:gd name="gd2394" fmla="val 784"/>
                                <a:gd name="gd2395" fmla="val 2"/>
                                <a:gd name="gd2396" fmla="val 784"/>
                                <a:gd name="gd2397" fmla="val 3"/>
                                <a:gd name="gd2398" fmla="val 784"/>
                                <a:gd name="gd2399" fmla="val 5"/>
                                <a:gd name="gd2400" fmla="val 786"/>
                                <a:gd name="gd2401" fmla="val 5"/>
                                <a:gd name="gd2402" fmla="val 786"/>
                                <a:gd name="gd2403" fmla="val 5"/>
                                <a:gd name="gd2404" fmla="val 786"/>
                                <a:gd name="gd2405" fmla="val 5"/>
                                <a:gd name="gd2406" fmla="val 801"/>
                                <a:gd name="gd2407" fmla="val 5"/>
                                <a:gd name="gd2408" fmla="val 805"/>
                                <a:gd name="gd2409" fmla="val 5"/>
                                <a:gd name="gd2410" fmla="val 807"/>
                                <a:gd name="gd2411" fmla="val 3"/>
                                <a:gd name="gd2412" fmla="val 807"/>
                                <a:gd name="gd2413" fmla="val 3"/>
                                <a:gd name="gd2414" fmla="val 808"/>
                                <a:gd name="gd2415" fmla="val 2"/>
                                <a:gd name="gd2416" fmla="val 808"/>
                                <a:gd name="gd2417" fmla="val 2"/>
                                <a:gd name="gd2418" fmla="val 808"/>
                                <a:gd name="gd2419" fmla="val 0"/>
                                <a:gd name="gd2420" fmla="val 807"/>
                                <a:gd name="gd2421" fmla="val 0"/>
                                <a:gd name="gd2422" fmla="val 807"/>
                                <a:gd name="gd2423" fmla="val 0"/>
                                <a:gd name="gd2424" fmla="val 805"/>
                                <a:gd name="gd2425" fmla="val 0"/>
                                <a:gd name="gd2426" fmla="val 801"/>
                                <a:gd name="gd2427" fmla="val 0"/>
                                <a:gd name="gd2428" fmla="val 799"/>
                                <a:gd name="gd2429" fmla="val 0"/>
                                <a:gd name="gd2430" fmla="val 799"/>
                                <a:gd name="gd2431" fmla="val 2"/>
                                <a:gd name="gd2432" fmla="val 799"/>
                                <a:gd name="gd2433" fmla="val 2"/>
                                <a:gd name="gd2434" fmla="val 798"/>
                                <a:gd name="gd2435" fmla="val 3"/>
                                <a:gd name="gd2436" fmla="val 799"/>
                                <a:gd name="gd2437" fmla="val 3"/>
                                <a:gd name="gd2438" fmla="val 799"/>
                                <a:gd name="gd2439" fmla="val 5"/>
                                <a:gd name="gd2440" fmla="val 799"/>
                                <a:gd name="gd2441" fmla="val 5"/>
                                <a:gd name="gd2442" fmla="val 801"/>
                                <a:gd name="gd2443" fmla="val 5"/>
                                <a:gd name="gd2444" fmla="val 801"/>
                                <a:gd name="gd2445" fmla="val 5"/>
                                <a:gd name="gd2446" fmla="val 816"/>
                                <a:gd name="gd2447" fmla="val 5"/>
                                <a:gd name="gd2448" fmla="val 820"/>
                                <a:gd name="gd2449" fmla="val 5"/>
                                <a:gd name="gd2450" fmla="val 820"/>
                                <a:gd name="gd2451" fmla="val 3"/>
                                <a:gd name="gd2452" fmla="val 822"/>
                                <a:gd name="gd2453" fmla="val 2"/>
                                <a:gd name="gd2454" fmla="val 822"/>
                                <a:gd name="gd2455" fmla="val 0"/>
                                <a:gd name="gd2456" fmla="val 822"/>
                                <a:gd name="gd2457" fmla="val 0"/>
                                <a:gd name="gd2458" fmla="val 820"/>
                                <a:gd name="gd2459" fmla="val 0"/>
                                <a:gd name="gd2460" fmla="val 820"/>
                                <a:gd name="gd2461" fmla="val 0"/>
                                <a:gd name="gd2462" fmla="val 816"/>
                                <a:gd name="gd2463" fmla="val 0"/>
                                <a:gd name="gd2464" fmla="val 814"/>
                                <a:gd name="gd2465" fmla="val 0"/>
                                <a:gd name="gd2466" fmla="val 814"/>
                                <a:gd name="gd2467" fmla="val 2"/>
                                <a:gd name="gd2468" fmla="val 813"/>
                                <a:gd name="gd2469" fmla="val 2"/>
                                <a:gd name="gd2470" fmla="val 813"/>
                                <a:gd name="gd2471" fmla="val 3"/>
                                <a:gd name="gd2472" fmla="val 813"/>
                                <a:gd name="gd2473" fmla="val 3"/>
                                <a:gd name="gd2474" fmla="val 814"/>
                                <a:gd name="gd2475" fmla="val 5"/>
                                <a:gd name="gd2476" fmla="val 814"/>
                                <a:gd name="gd2477" fmla="val 5"/>
                                <a:gd name="gd2478" fmla="val 816"/>
                                <a:gd name="gd2479" fmla="val 5"/>
                                <a:gd name="gd2480" fmla="val 816"/>
                                <a:gd name="gd2481" fmla="val 5"/>
                                <a:gd name="gd2482" fmla="val 829"/>
                                <a:gd name="gd2483" fmla="val 5"/>
                                <a:gd name="gd2484" fmla="val 834"/>
                                <a:gd name="gd2485" fmla="val 5"/>
                                <a:gd name="gd2486" fmla="val 835"/>
                                <a:gd name="gd2487" fmla="val 3"/>
                                <a:gd name="gd2488" fmla="val 837"/>
                                <a:gd name="gd2489" fmla="val 3"/>
                                <a:gd name="gd2490" fmla="val 837"/>
                                <a:gd name="gd2491" fmla="val 2"/>
                                <a:gd name="gd2492" fmla="val 837"/>
                                <a:gd name="gd2493" fmla="val 2"/>
                                <a:gd name="gd2494" fmla="val 837"/>
                                <a:gd name="gd2495" fmla="val 0"/>
                                <a:gd name="gd2496" fmla="val 837"/>
                                <a:gd name="gd2497" fmla="val 0"/>
                                <a:gd name="gd2498" fmla="val 835"/>
                                <a:gd name="gd2499" fmla="val 0"/>
                                <a:gd name="gd2500" fmla="val 834"/>
                                <a:gd name="gd2501" fmla="val 0"/>
                                <a:gd name="gd2502" fmla="val 829"/>
                                <a:gd name="gd2503" fmla="val 0"/>
                                <a:gd name="gd2504" fmla="val 829"/>
                                <a:gd name="gd2505" fmla="val 0"/>
                                <a:gd name="gd2506" fmla="val 828"/>
                                <a:gd name="gd2507" fmla="val 2"/>
                                <a:gd name="gd2508" fmla="val 828"/>
                                <a:gd name="gd2509" fmla="val 2"/>
                                <a:gd name="gd2510" fmla="val 828"/>
                                <a:gd name="gd2511" fmla="val 3"/>
                                <a:gd name="gd2512" fmla="val 828"/>
                                <a:gd name="gd2513" fmla="val 3"/>
                                <a:gd name="gd2514" fmla="val 828"/>
                                <a:gd name="gd2515" fmla="val 5"/>
                                <a:gd name="gd2516" fmla="val 829"/>
                                <a:gd name="gd2517" fmla="val 5"/>
                                <a:gd name="gd2518" fmla="val 829"/>
                                <a:gd name="gd2519" fmla="val 5"/>
                                <a:gd name="gd2520" fmla="val 829"/>
                                <a:gd name="gd2521" fmla="val 5"/>
                                <a:gd name="gd2522" fmla="val 844"/>
                                <a:gd name="gd2523" fmla="val 5"/>
                                <a:gd name="gd2524" fmla="val 849"/>
                                <a:gd name="gd2525" fmla="val 5"/>
                                <a:gd name="gd2526" fmla="val 850"/>
                                <a:gd name="gd2527" fmla="val 3"/>
                                <a:gd name="gd2528" fmla="val 850"/>
                                <a:gd name="gd2529" fmla="val 3"/>
                                <a:gd name="gd2530" fmla="val 852"/>
                                <a:gd name="gd2531" fmla="val 2"/>
                                <a:gd name="gd2532" fmla="val 852"/>
                                <a:gd name="gd2533" fmla="val 2"/>
                                <a:gd name="gd2534" fmla="val 852"/>
                                <a:gd name="gd2535" fmla="val 0"/>
                                <a:gd name="gd2536" fmla="val 850"/>
                                <a:gd name="gd2537" fmla="val 0"/>
                                <a:gd name="gd2538" fmla="val 850"/>
                                <a:gd name="gd2539" fmla="val 0"/>
                                <a:gd name="gd2540" fmla="val 849"/>
                                <a:gd name="gd2541" fmla="val 0"/>
                                <a:gd name="gd2542" fmla="val 844"/>
                                <a:gd name="gd2543" fmla="val 0"/>
                                <a:gd name="gd2544" fmla="val 843"/>
                                <a:gd name="gd2545" fmla="val 0"/>
                                <a:gd name="gd2546" fmla="val 843"/>
                                <a:gd name="gd2547" fmla="val 2"/>
                                <a:gd name="gd2548" fmla="val 841"/>
                                <a:gd name="gd2549" fmla="val 3"/>
                                <a:gd name="gd2550" fmla="val 843"/>
                                <a:gd name="gd2551" fmla="val 5"/>
                                <a:gd name="gd2552" fmla="val 843"/>
                                <a:gd name="gd2553" fmla="val 5"/>
                                <a:gd name="gd2554" fmla="val 844"/>
                                <a:gd name="gd2555" fmla="val 5"/>
                                <a:gd name="gd2556" fmla="val 844"/>
                                <a:gd name="gd2557" fmla="val 5"/>
                                <a:gd name="gd2558" fmla="val 858"/>
                                <a:gd name="gd2559" fmla="val 5"/>
                                <a:gd name="gd2560" fmla="val 864"/>
                                <a:gd name="gd2561" fmla="val 5"/>
                                <a:gd name="gd2562" fmla="val 864"/>
                                <a:gd name="gd2563" fmla="val 3"/>
                                <a:gd name="gd2564" fmla="val 865"/>
                                <a:gd name="gd2565" fmla="val 3"/>
                                <a:gd name="gd2566" fmla="val 865"/>
                                <a:gd name="gd2567" fmla="val 2"/>
                                <a:gd name="gd2568" fmla="val 865"/>
                                <a:gd name="gd2569" fmla="val 2"/>
                                <a:gd name="gd2570" fmla="val 865"/>
                                <a:gd name="gd2571" fmla="val 0"/>
                                <a:gd name="gd2572" fmla="val 865"/>
                                <a:gd name="gd2573" fmla="val 0"/>
                                <a:gd name="gd2574" fmla="val 864"/>
                                <a:gd name="gd2575" fmla="val 0"/>
                                <a:gd name="gd2576" fmla="val 864"/>
                                <a:gd name="gd2577" fmla="val 0"/>
                                <a:gd name="gd2578" fmla="val 858"/>
                                <a:gd name="gd2579" fmla="val 0"/>
                                <a:gd name="gd2580" fmla="val 858"/>
                                <a:gd name="gd2581" fmla="val 0"/>
                                <a:gd name="gd2582" fmla="val 856"/>
                                <a:gd name="gd2583" fmla="val 2"/>
                                <a:gd name="gd2584" fmla="val 856"/>
                                <a:gd name="gd2585" fmla="val 3"/>
                                <a:gd name="gd2586" fmla="val 856"/>
                                <a:gd name="gd2587" fmla="val 5"/>
                                <a:gd name="gd2588" fmla="val 858"/>
                                <a:gd name="gd2589" fmla="val 5"/>
                                <a:gd name="gd2590" fmla="val 858"/>
                                <a:gd name="gd2591" fmla="val 5"/>
                                <a:gd name="gd2592" fmla="val 858"/>
                                <a:gd name="gd2593" fmla="val 5"/>
                                <a:gd name="gd2594" fmla="val 873"/>
                                <a:gd name="gd2595" fmla="val 5"/>
                                <a:gd name="gd2596" fmla="val 877"/>
                                <a:gd name="gd2597" fmla="val 5"/>
                                <a:gd name="gd2598" fmla="val 879"/>
                                <a:gd name="gd2599" fmla="val 3"/>
                                <a:gd name="gd2600" fmla="val 879"/>
                                <a:gd name="gd2601" fmla="val 3"/>
                                <a:gd name="gd2602" fmla="val 880"/>
                                <a:gd name="gd2603" fmla="val 2"/>
                                <a:gd name="gd2604" fmla="val 880"/>
                                <a:gd name="gd2605" fmla="val 2"/>
                                <a:gd name="gd2606" fmla="val 880"/>
                                <a:gd name="gd2607" fmla="val 0"/>
                                <a:gd name="gd2608" fmla="val 879"/>
                                <a:gd name="gd2609" fmla="val 0"/>
                                <a:gd name="gd2610" fmla="val 879"/>
                                <a:gd name="gd2611" fmla="val 0"/>
                                <a:gd name="gd2612" fmla="val 877"/>
                                <a:gd name="gd2613" fmla="val 0"/>
                                <a:gd name="gd2614" fmla="val 873"/>
                                <a:gd name="gd2615" fmla="val 0"/>
                                <a:gd name="gd2616" fmla="val 871"/>
                                <a:gd name="gd2617" fmla="val 0"/>
                                <a:gd name="gd2618" fmla="val 871"/>
                                <a:gd name="gd2619" fmla="val 2"/>
                                <a:gd name="gd2620" fmla="val 871"/>
                                <a:gd name="gd2621" fmla="val 2"/>
                                <a:gd name="gd2622" fmla="val 870"/>
                                <a:gd name="gd2623" fmla="val 3"/>
                                <a:gd name="gd2624" fmla="val 871"/>
                                <a:gd name="gd2625" fmla="val 3"/>
                                <a:gd name="gd2626" fmla="val 871"/>
                                <a:gd name="gd2627" fmla="val 5"/>
                                <a:gd name="gd2628" fmla="val 871"/>
                                <a:gd name="gd2629" fmla="val 5"/>
                                <a:gd name="gd2630" fmla="val 873"/>
                                <a:gd name="gd2631" fmla="val 5"/>
                                <a:gd name="gd2632" fmla="val 873"/>
                                <a:gd name="gd2633" fmla="val 5"/>
                                <a:gd name="gd2634" fmla="val 888"/>
                                <a:gd name="gd2635" fmla="val 5"/>
                                <a:gd name="gd2636" fmla="val 892"/>
                                <a:gd name="gd2637" fmla="val 5"/>
                                <a:gd name="gd2638" fmla="val 892"/>
                                <a:gd name="gd2639" fmla="val 3"/>
                                <a:gd name="gd2640" fmla="val 894"/>
                                <a:gd name="gd2641" fmla="val 2"/>
                                <a:gd name="gd2642" fmla="val 894"/>
                                <a:gd name="gd2643" fmla="val 0"/>
                                <a:gd name="gd2644" fmla="val 894"/>
                                <a:gd name="gd2645" fmla="val 0"/>
                                <a:gd name="gd2646" fmla="val 892"/>
                                <a:gd name="gd2647" fmla="val 0"/>
                                <a:gd name="gd2648" fmla="val 892"/>
                                <a:gd name="gd2649" fmla="val 0"/>
                                <a:gd name="gd2650" fmla="val 888"/>
                                <a:gd name="gd2651" fmla="val 0"/>
                                <a:gd name="gd2652" fmla="val 886"/>
                                <a:gd name="gd2653" fmla="val 0"/>
                                <a:gd name="gd2654" fmla="val 886"/>
                                <a:gd name="gd2655" fmla="val 2"/>
                                <a:gd name="gd2656" fmla="val 885"/>
                                <a:gd name="gd2657" fmla="val 2"/>
                                <a:gd name="gd2658" fmla="val 885"/>
                                <a:gd name="gd2659" fmla="val 3"/>
                                <a:gd name="gd2660" fmla="val 885"/>
                                <a:gd name="gd2661" fmla="val 3"/>
                                <a:gd name="gd2662" fmla="val 886"/>
                                <a:gd name="gd2663" fmla="val 5"/>
                                <a:gd name="gd2664" fmla="val 886"/>
                                <a:gd name="gd2665" fmla="val 5"/>
                                <a:gd name="gd2666" fmla="val 888"/>
                                <a:gd name="gd2667" fmla="val 5"/>
                                <a:gd name="gd2668" fmla="val 888"/>
                                <a:gd name="gd2669" fmla="val 5"/>
                                <a:gd name="gd2670" fmla="val 901"/>
                                <a:gd name="gd2671" fmla="val 5"/>
                                <a:gd name="gd2672" fmla="val 906"/>
                                <a:gd name="gd2673" fmla="val 5"/>
                                <a:gd name="gd2674" fmla="val 907"/>
                                <a:gd name="gd2675" fmla="val 3"/>
                                <a:gd name="gd2676" fmla="val 909"/>
                                <a:gd name="gd2677" fmla="val 3"/>
                                <a:gd name="gd2678" fmla="val 909"/>
                                <a:gd name="gd2679" fmla="val 2"/>
                                <a:gd name="gd2680" fmla="val 909"/>
                                <a:gd name="gd2681" fmla="val 2"/>
                                <a:gd name="gd2682" fmla="val 909"/>
                                <a:gd name="gd2683" fmla="val 0"/>
                                <a:gd name="gd2684" fmla="val 909"/>
                                <a:gd name="gd2685" fmla="val 0"/>
                                <a:gd name="gd2686" fmla="val 907"/>
                                <a:gd name="gd2687" fmla="val 0"/>
                                <a:gd name="gd2688" fmla="val 906"/>
                                <a:gd name="gd2689" fmla="val 0"/>
                                <a:gd name="gd2690" fmla="val 901"/>
                                <a:gd name="gd2691" fmla="val 0"/>
                                <a:gd name="gd2692" fmla="val 901"/>
                                <a:gd name="gd2693" fmla="val 0"/>
                                <a:gd name="gd2694" fmla="val 900"/>
                                <a:gd name="gd2695" fmla="val 2"/>
                                <a:gd name="gd2696" fmla="val 900"/>
                                <a:gd name="gd2697" fmla="val 2"/>
                                <a:gd name="gd2698" fmla="val 900"/>
                                <a:gd name="gd2699" fmla="val 3"/>
                                <a:gd name="gd2700" fmla="val 900"/>
                                <a:gd name="gd2701" fmla="val 3"/>
                                <a:gd name="gd2702" fmla="val 900"/>
                                <a:gd name="gd2703" fmla="val 5"/>
                                <a:gd name="gd2704" fmla="val 901"/>
                                <a:gd name="gd2705" fmla="val 5"/>
                                <a:gd name="gd2706" fmla="val 901"/>
                                <a:gd name="gd2707" fmla="val 5"/>
                                <a:gd name="gd2708" fmla="val 901"/>
                                <a:gd name="gd2709" fmla="val 5"/>
                                <a:gd name="gd2710" fmla="val 916"/>
                                <a:gd name="gd2711" fmla="val 5"/>
                                <a:gd name="gd2712" fmla="val 921"/>
                                <a:gd name="gd2713" fmla="val 5"/>
                                <a:gd name="gd2714" fmla="val 922"/>
                                <a:gd name="gd2715" fmla="val 3"/>
                                <a:gd name="gd2716" fmla="val 922"/>
                                <a:gd name="gd2717" fmla="val 3"/>
                                <a:gd name="gd2718" fmla="val 924"/>
                                <a:gd name="gd2719" fmla="val 2"/>
                                <a:gd name="gd2720" fmla="val 924"/>
                                <a:gd name="gd2721" fmla="val 2"/>
                                <a:gd name="gd2722" fmla="val 924"/>
                                <a:gd name="gd2723" fmla="val 0"/>
                                <a:gd name="gd2724" fmla="val 922"/>
                                <a:gd name="gd2725" fmla="val 0"/>
                                <a:gd name="gd2726" fmla="val 922"/>
                                <a:gd name="gd2727" fmla="val 0"/>
                                <a:gd name="gd2728" fmla="val 921"/>
                                <a:gd name="gd2729" fmla="val 0"/>
                                <a:gd name="gd2730" fmla="val 916"/>
                                <a:gd name="gd2731" fmla="val 0"/>
                                <a:gd name="gd2732" fmla="val 915"/>
                                <a:gd name="gd2733" fmla="val 0"/>
                                <a:gd name="gd2734" fmla="val 915"/>
                                <a:gd name="gd2735" fmla="val 2"/>
                                <a:gd name="gd2736" fmla="val 913"/>
                                <a:gd name="gd2737" fmla="val 3"/>
                                <a:gd name="gd2738" fmla="val 915"/>
                                <a:gd name="gd2739" fmla="val 5"/>
                                <a:gd name="gd2740" fmla="val 915"/>
                                <a:gd name="gd2741" fmla="val 5"/>
                                <a:gd name="gd2742" fmla="val 916"/>
                                <a:gd name="gd2743" fmla="val 5"/>
                                <a:gd name="gd2744" fmla="val 916"/>
                                <a:gd name="gd2745" fmla="val 5"/>
                                <a:gd name="gd2746" fmla="val 930"/>
                                <a:gd name="gd2747" fmla="val 5"/>
                                <a:gd name="gd2748" fmla="val 936"/>
                                <a:gd name="gd2749" fmla="val 5"/>
                                <a:gd name="gd2750" fmla="val 936"/>
                                <a:gd name="gd2751" fmla="val 3"/>
                                <a:gd name="gd2752" fmla="val 937"/>
                                <a:gd name="gd2753" fmla="val 3"/>
                                <a:gd name="gd2754" fmla="val 937"/>
                                <a:gd name="gd2755" fmla="val 2"/>
                                <a:gd name="gd2756" fmla="val 937"/>
                                <a:gd name="gd2757" fmla="val 2"/>
                                <a:gd name="gd2758" fmla="val 937"/>
                                <a:gd name="gd2759" fmla="val 0"/>
                                <a:gd name="gd2760" fmla="val 937"/>
                                <a:gd name="gd2761" fmla="val 0"/>
                                <a:gd name="gd2762" fmla="val 936"/>
                                <a:gd name="gd2763" fmla="val 0"/>
                                <a:gd name="gd2764" fmla="val 936"/>
                                <a:gd name="gd2765" fmla="val 0"/>
                                <a:gd name="gd2766" fmla="val 930"/>
                                <a:gd name="gd2767" fmla="val 0"/>
                                <a:gd name="gd2768" fmla="val 930"/>
                                <a:gd name="gd2769" fmla="val 0"/>
                                <a:gd name="gd2770" fmla="val 928"/>
                                <a:gd name="gd2771" fmla="val 2"/>
                                <a:gd name="gd2772" fmla="val 928"/>
                                <a:gd name="gd2773" fmla="val 3"/>
                                <a:gd name="gd2774" fmla="val 928"/>
                                <a:gd name="gd2775" fmla="val 5"/>
                                <a:gd name="gd2776" fmla="val 930"/>
                                <a:gd name="gd2777" fmla="val 5"/>
                                <a:gd name="gd2778" fmla="val 930"/>
                                <a:gd name="gd2779" fmla="val 5"/>
                                <a:gd name="gd2780" fmla="val 930"/>
                                <a:gd name="gd2781" fmla="val 5"/>
                                <a:gd name="gd2782" fmla="val 945"/>
                                <a:gd name="gd2783" fmla="val 5"/>
                                <a:gd name="gd2784" fmla="val 949"/>
                                <a:gd name="gd2785" fmla="val 5"/>
                                <a:gd name="gd2786" fmla="val 951"/>
                                <a:gd name="gd2787" fmla="val 3"/>
                                <a:gd name="gd2788" fmla="val 951"/>
                                <a:gd name="gd2789" fmla="val 3"/>
                                <a:gd name="gd2790" fmla="val 952"/>
                                <a:gd name="gd2791" fmla="val 2"/>
                                <a:gd name="gd2792" fmla="val 952"/>
                                <a:gd name="gd2793" fmla="val 2"/>
                                <a:gd name="gd2794" fmla="val 952"/>
                                <a:gd name="gd2795" fmla="val 0"/>
                                <a:gd name="gd2796" fmla="val 951"/>
                                <a:gd name="gd2797" fmla="val 0"/>
                                <a:gd name="gd2798" fmla="val 951"/>
                                <a:gd name="gd2799" fmla="val 0"/>
                                <a:gd name="gd2800" fmla="val 949"/>
                                <a:gd name="gd2801" fmla="val 0"/>
                                <a:gd name="gd2802" fmla="val 945"/>
                                <a:gd name="gd2803" fmla="val 0"/>
                                <a:gd name="gd2804" fmla="val 943"/>
                                <a:gd name="gd2805" fmla="val 0"/>
                                <a:gd name="gd2806" fmla="val 943"/>
                                <a:gd name="gd2807" fmla="val 2"/>
                                <a:gd name="gd2808" fmla="val 943"/>
                                <a:gd name="gd2809" fmla="val 2"/>
                                <a:gd name="gd2810" fmla="val 942"/>
                                <a:gd name="gd2811" fmla="val 3"/>
                                <a:gd name="gd2812" fmla="val 943"/>
                                <a:gd name="gd2813" fmla="val 3"/>
                                <a:gd name="gd2814" fmla="val 943"/>
                                <a:gd name="gd2815" fmla="val 5"/>
                                <a:gd name="gd2816" fmla="val 943"/>
                                <a:gd name="gd2817" fmla="val 5"/>
                                <a:gd name="gd2818" fmla="val 945"/>
                                <a:gd name="gd2819" fmla="val 5"/>
                                <a:gd name="gd2820" fmla="val 945"/>
                                <a:gd name="gd2821" fmla="val 5"/>
                                <a:gd name="gd2822" fmla="val 960"/>
                                <a:gd name="gd2823" fmla="val 5"/>
                                <a:gd name="gd2824" fmla="val 964"/>
                                <a:gd name="gd2825" fmla="val 5"/>
                                <a:gd name="gd2826" fmla="val 964"/>
                                <a:gd name="gd2827" fmla="val 3"/>
                                <a:gd name="gd2828" fmla="val 966"/>
                                <a:gd name="gd2829" fmla="val 2"/>
                                <a:gd name="gd2830" fmla="val 966"/>
                                <a:gd name="gd2831" fmla="val 0"/>
                                <a:gd name="gd2832" fmla="val 966"/>
                                <a:gd name="gd2833" fmla="val 0"/>
                                <a:gd name="gd2834" fmla="val 964"/>
                                <a:gd name="gd2835" fmla="val 0"/>
                                <a:gd name="gd2836" fmla="val 964"/>
                                <a:gd name="gd2837" fmla="val 0"/>
                                <a:gd name="gd2838" fmla="val 960"/>
                                <a:gd name="gd2839" fmla="val 0"/>
                                <a:gd name="gd2840" fmla="val 958"/>
                                <a:gd name="gd2841" fmla="val 0"/>
                                <a:gd name="gd2842" fmla="val 958"/>
                                <a:gd name="gd2843" fmla="val 2"/>
                                <a:gd name="gd2844" fmla="val 957"/>
                                <a:gd name="gd2845" fmla="val 2"/>
                                <a:gd name="gd2846" fmla="val 957"/>
                                <a:gd name="gd2847" fmla="val 3"/>
                                <a:gd name="gd2848" fmla="val 957"/>
                                <a:gd name="gd2849" fmla="val 3"/>
                                <a:gd name="gd2850" fmla="val 958"/>
                                <a:gd name="gd2851" fmla="val 5"/>
                                <a:gd name="gd2852" fmla="val 958"/>
                                <a:gd name="gd2853" fmla="val 5"/>
                                <a:gd name="gd2854" fmla="val 960"/>
                                <a:gd name="gd2855" fmla="val 5"/>
                                <a:gd name="gd2856" fmla="val 960"/>
                                <a:gd name="gd2857" fmla="val 5"/>
                                <a:gd name="gd2858" fmla="val 973"/>
                                <a:gd name="gd2859" fmla="val 5"/>
                                <a:gd name="gd2860" fmla="val 978"/>
                                <a:gd name="gd2861" fmla="val 5"/>
                                <a:gd name="gd2862" fmla="val 979"/>
                                <a:gd name="gd2863" fmla="val 3"/>
                                <a:gd name="gd2864" fmla="val 981"/>
                                <a:gd name="gd2865" fmla="val 3"/>
                                <a:gd name="gd2866" fmla="val 981"/>
                                <a:gd name="gd2867" fmla="val 2"/>
                                <a:gd name="gd2868" fmla="val 981"/>
                                <a:gd name="gd2869" fmla="val 2"/>
                                <a:gd name="gd2870" fmla="val 981"/>
                                <a:gd name="gd2871" fmla="val 0"/>
                                <a:gd name="gd2872" fmla="val 981"/>
                                <a:gd name="gd2873" fmla="val 0"/>
                                <a:gd name="gd2874" fmla="val 979"/>
                                <a:gd name="gd2875" fmla="val 0"/>
                                <a:gd name="gd2876" fmla="val 978"/>
                                <a:gd name="gd2877" fmla="val 0"/>
                                <a:gd name="gd2878" fmla="val 973"/>
                                <a:gd name="gd2879" fmla="val 0"/>
                                <a:gd name="gd2880" fmla="val 973"/>
                                <a:gd name="gd2881" fmla="val 0"/>
                                <a:gd name="gd2882" fmla="val 972"/>
                                <a:gd name="gd2883" fmla="val 2"/>
                                <a:gd name="gd2884" fmla="val 972"/>
                                <a:gd name="gd2885" fmla="val 2"/>
                                <a:gd name="gd2886" fmla="val 972"/>
                                <a:gd name="gd2887" fmla="val 3"/>
                                <a:gd name="gd2888" fmla="val 972"/>
                                <a:gd name="gd2889" fmla="val 3"/>
                                <a:gd name="gd2890" fmla="val 972"/>
                                <a:gd name="gd2891" fmla="val 5"/>
                                <a:gd name="gd2892" fmla="val 973"/>
                                <a:gd name="gd2893" fmla="val 5"/>
                                <a:gd name="gd2894" fmla="val 973"/>
                                <a:gd name="gd2895" fmla="val 5"/>
                                <a:gd name="gd2896" fmla="val 973"/>
                                <a:gd name="gd2897" fmla="val 5"/>
                                <a:gd name="gd2898" fmla="val 988"/>
                                <a:gd name="gd2899" fmla="val 5"/>
                                <a:gd name="gd2900" fmla="val 993"/>
                                <a:gd name="gd2901" fmla="val 5"/>
                                <a:gd name="gd2902" fmla="val 994"/>
                                <a:gd name="gd2903" fmla="val 3"/>
                                <a:gd name="gd2904" fmla="val 994"/>
                                <a:gd name="gd2905" fmla="val 3"/>
                                <a:gd name="gd2906" fmla="val 996"/>
                                <a:gd name="gd2907" fmla="val 2"/>
                                <a:gd name="gd2908" fmla="val 996"/>
                                <a:gd name="gd2909" fmla="val 2"/>
                                <a:gd name="gd2910" fmla="val 996"/>
                                <a:gd name="gd2911" fmla="val 0"/>
                                <a:gd name="gd2912" fmla="val 994"/>
                                <a:gd name="gd2913" fmla="val 0"/>
                                <a:gd name="gd2914" fmla="val 994"/>
                                <a:gd name="gd2915" fmla="val 0"/>
                                <a:gd name="gd2916" fmla="val 993"/>
                                <a:gd name="gd2917" fmla="val 0"/>
                                <a:gd name="gd2918" fmla="val 988"/>
                                <a:gd name="gd2919" fmla="val 0"/>
                                <a:gd name="gd2920" fmla="val 987"/>
                                <a:gd name="gd2921" fmla="val 0"/>
                                <a:gd name="gd2922" fmla="val 987"/>
                                <a:gd name="gd2923" fmla="val 2"/>
                                <a:gd name="gd2924" fmla="val 985"/>
                                <a:gd name="gd2925" fmla="val 3"/>
                                <a:gd name="gd2926" fmla="val 987"/>
                                <a:gd name="gd2927" fmla="val 5"/>
                                <a:gd name="gd2928" fmla="val 987"/>
                                <a:gd name="gd2929" fmla="val 5"/>
                                <a:gd name="gd2930" fmla="val 988"/>
                                <a:gd name="gd2931" fmla="val 5"/>
                                <a:gd name="gd2932" fmla="val 988"/>
                                <a:gd name="gd2933" fmla="val 5"/>
                                <a:gd name="gd2934" fmla="val 1002"/>
                                <a:gd name="gd2935" fmla="val 5"/>
                                <a:gd name="gd2936" fmla="val 1008"/>
                                <a:gd name="gd2937" fmla="val 5"/>
                                <a:gd name="gd2938" fmla="val 1008"/>
                                <a:gd name="gd2939" fmla="val 3"/>
                                <a:gd name="gd2940" fmla="val 1009"/>
                                <a:gd name="gd2941" fmla="val 3"/>
                                <a:gd name="gd2942" fmla="val 1009"/>
                                <a:gd name="gd2943" fmla="val 2"/>
                                <a:gd name="gd2944" fmla="val 1009"/>
                                <a:gd name="gd2945" fmla="val 2"/>
                                <a:gd name="gd2946" fmla="val 1009"/>
                                <a:gd name="gd2947" fmla="val 0"/>
                                <a:gd name="gd2948" fmla="val 1009"/>
                                <a:gd name="gd2949" fmla="val 0"/>
                                <a:gd name="gd2950" fmla="val 1008"/>
                                <a:gd name="gd2951" fmla="val 0"/>
                                <a:gd name="gd2952" fmla="val 1008"/>
                                <a:gd name="gd2953" fmla="val 0"/>
                                <a:gd name="gd2954" fmla="val 1002"/>
                                <a:gd name="gd2955" fmla="val 0"/>
                                <a:gd name="gd2956" fmla="val 1002"/>
                                <a:gd name="gd2957" fmla="val 0"/>
                                <a:gd name="gd2958" fmla="val 1000"/>
                                <a:gd name="gd2959" fmla="val 2"/>
                                <a:gd name="gd2960" fmla="val 1000"/>
                                <a:gd name="gd2961" fmla="val 3"/>
                                <a:gd name="gd2962" fmla="val 1000"/>
                                <a:gd name="gd2963" fmla="val 5"/>
                                <a:gd name="gd2964" fmla="val 1002"/>
                                <a:gd name="gd2965" fmla="val 5"/>
                                <a:gd name="gd2966" fmla="val 1002"/>
                                <a:gd name="gd2967" fmla="val 5"/>
                                <a:gd name="gd2968" fmla="val 1002"/>
                                <a:gd name="gd2969" fmla="val 5"/>
                                <a:gd name="gd2970" fmla="val 1017"/>
                                <a:gd name="gd2971" fmla="val 5"/>
                                <a:gd name="gd2972" fmla="val 1021"/>
                                <a:gd name="gd2973" fmla="val 5"/>
                                <a:gd name="gd2974" fmla="val 1023"/>
                                <a:gd name="gd2975" fmla="val 3"/>
                                <a:gd name="gd2976" fmla="val 1023"/>
                                <a:gd name="gd2977" fmla="val 3"/>
                                <a:gd name="gd2978" fmla="val 1024"/>
                                <a:gd name="gd2979" fmla="val 2"/>
                                <a:gd name="gd2980" fmla="val 1024"/>
                                <a:gd name="gd2981" fmla="val 2"/>
                                <a:gd name="gd2982" fmla="val 1024"/>
                                <a:gd name="gd2983" fmla="val 0"/>
                                <a:gd name="gd2984" fmla="val 1023"/>
                                <a:gd name="gd2985" fmla="val 0"/>
                                <a:gd name="gd2986" fmla="val 1023"/>
                                <a:gd name="gd2987" fmla="val 0"/>
                                <a:gd name="gd2988" fmla="val 1021"/>
                                <a:gd name="gd2989" fmla="val 0"/>
                                <a:gd name="gd2990" fmla="val 1017"/>
                                <a:gd name="gd2991" fmla="val 0"/>
                                <a:gd name="gd2992" fmla="val 1015"/>
                                <a:gd name="gd2993" fmla="val 0"/>
                                <a:gd name="gd2994" fmla="val 1015"/>
                                <a:gd name="gd2995" fmla="val 2"/>
                                <a:gd name="gd2996" fmla="val 1015"/>
                                <a:gd name="gd2997" fmla="val 2"/>
                                <a:gd name="gd2998" fmla="val 1014"/>
                                <a:gd name="gd2999" fmla="val 3"/>
                                <a:gd name="gd3000" fmla="val 1015"/>
                                <a:gd name="gd3001" fmla="val 3"/>
                                <a:gd name="gd3002" fmla="val 1015"/>
                                <a:gd name="gd3003" fmla="val 5"/>
                                <a:gd name="gd3004" fmla="val 1015"/>
                                <a:gd name="gd3005" fmla="val 5"/>
                                <a:gd name="gd3006" fmla="val 1017"/>
                                <a:gd name="gd3007" fmla="val 5"/>
                                <a:gd name="gd3008" fmla="val 1017"/>
                                <a:gd name="gd3009" fmla="val 5"/>
                                <a:gd name="gd3010" fmla="val 1032"/>
                                <a:gd name="gd3011" fmla="val 5"/>
                                <a:gd name="gd3012" fmla="val 1036"/>
                                <a:gd name="gd3013" fmla="val 5"/>
                                <a:gd name="gd3014" fmla="val 1036"/>
                                <a:gd name="gd3015" fmla="val 3"/>
                                <a:gd name="gd3016" fmla="val 1038"/>
                                <a:gd name="gd3017" fmla="val 2"/>
                                <a:gd name="gd3018" fmla="val 1038"/>
                                <a:gd name="gd3019" fmla="val 0"/>
                                <a:gd name="gd3020" fmla="val 1038"/>
                                <a:gd name="gd3021" fmla="val 0"/>
                                <a:gd name="gd3022" fmla="val 1036"/>
                                <a:gd name="gd3023" fmla="val 0"/>
                                <a:gd name="gd3024" fmla="val 1036"/>
                                <a:gd name="gd3025" fmla="val 0"/>
                                <a:gd name="gd3026" fmla="val 1032"/>
                                <a:gd name="gd3027" fmla="val 0"/>
                                <a:gd name="gd3028" fmla="val 1030"/>
                                <a:gd name="gd3029" fmla="val 0"/>
                                <a:gd name="gd3030" fmla="val 1030"/>
                                <a:gd name="gd3031" fmla="val 2"/>
                                <a:gd name="gd3032" fmla="val 1029"/>
                                <a:gd name="gd3033" fmla="val 2"/>
                                <a:gd name="gd3034" fmla="val 1029"/>
                                <a:gd name="gd3035" fmla="val 3"/>
                                <a:gd name="gd3036" fmla="val 1029"/>
                                <a:gd name="gd3037" fmla="val 3"/>
                                <a:gd name="gd3038" fmla="val 1030"/>
                                <a:gd name="gd3039" fmla="val 5"/>
                                <a:gd name="gd3040" fmla="val 1030"/>
                                <a:gd name="gd3041" fmla="val 5"/>
                                <a:gd name="gd3042" fmla="val 1032"/>
                                <a:gd name="gd3043" fmla="val 5"/>
                                <a:gd name="gd3044" fmla="val 1032"/>
                                <a:gd name="gd3045" fmla="val 5"/>
                                <a:gd name="gd3046" fmla="val 1045"/>
                                <a:gd name="gd3047" fmla="val 5"/>
                                <a:gd name="gd3048" fmla="val 1050"/>
                                <a:gd name="gd3049" fmla="val 5"/>
                                <a:gd name="gd3050" fmla="val 1051"/>
                                <a:gd name="gd3051" fmla="val 3"/>
                                <a:gd name="gd3052" fmla="val 1053"/>
                                <a:gd name="gd3053" fmla="val 3"/>
                                <a:gd name="gd3054" fmla="val 1053"/>
                                <a:gd name="gd3055" fmla="val 2"/>
                                <a:gd name="gd3056" fmla="val 1053"/>
                                <a:gd name="gd3057" fmla="val 2"/>
                                <a:gd name="gd3058" fmla="val 1053"/>
                                <a:gd name="gd3059" fmla="val 0"/>
                                <a:gd name="gd3060" fmla="val 1053"/>
                                <a:gd name="gd3061" fmla="val 0"/>
                                <a:gd name="gd3062" fmla="val 1051"/>
                                <a:gd name="gd3063" fmla="val 0"/>
                                <a:gd name="gd3064" fmla="val 1050"/>
                                <a:gd name="gd3065" fmla="val 0"/>
                                <a:gd name="gd3066" fmla="val 1045"/>
                                <a:gd name="gd3067" fmla="val 0"/>
                                <a:gd name="gd3068" fmla="val 1045"/>
                                <a:gd name="gd3069" fmla="val 0"/>
                                <a:gd name="gd3070" fmla="val 1044"/>
                                <a:gd name="gd3071" fmla="val 2"/>
                                <a:gd name="gd3072" fmla="val 1044"/>
                                <a:gd name="gd3073" fmla="val 2"/>
                                <a:gd name="gd3074" fmla="val 1044"/>
                                <a:gd name="gd3075" fmla="val 3"/>
                                <a:gd name="gd3076" fmla="val 1044"/>
                                <a:gd name="gd3077" fmla="val 3"/>
                                <a:gd name="gd3078" fmla="val 1044"/>
                                <a:gd name="gd3079" fmla="val 5"/>
                                <a:gd name="gd3080" fmla="val 1045"/>
                                <a:gd name="gd3081" fmla="val 5"/>
                                <a:gd name="gd3082" fmla="val 1045"/>
                                <a:gd name="gd3083" fmla="val 5"/>
                                <a:gd name="gd3084" fmla="val 1045"/>
                                <a:gd name="gd3085" fmla="val 5"/>
                                <a:gd name="gd3086" fmla="val 1060"/>
                                <a:gd name="gd3087" fmla="val 5"/>
                                <a:gd name="gd3088" fmla="val 1065"/>
                                <a:gd name="gd3089" fmla="val 5"/>
                                <a:gd name="gd3090" fmla="val 1066"/>
                                <a:gd name="gd3091" fmla="val 3"/>
                                <a:gd name="gd3092" fmla="val 1066"/>
                                <a:gd name="gd3093" fmla="val 3"/>
                                <a:gd name="gd3094" fmla="val 1068"/>
                                <a:gd name="gd3095" fmla="val 2"/>
                                <a:gd name="gd3096" fmla="val 1068"/>
                                <a:gd name="gd3097" fmla="val 2"/>
                                <a:gd name="gd3098" fmla="val 1068"/>
                                <a:gd name="gd3099" fmla="val 0"/>
                                <a:gd name="gd3100" fmla="val 1066"/>
                                <a:gd name="gd3101" fmla="val 0"/>
                                <a:gd name="gd3102" fmla="val 1066"/>
                                <a:gd name="gd3103" fmla="val 0"/>
                                <a:gd name="gd3104" fmla="val 1065"/>
                                <a:gd name="gd3105" fmla="val 0"/>
                                <a:gd name="gd3106" fmla="val 1060"/>
                                <a:gd name="gd3107" fmla="val 0"/>
                                <a:gd name="gd3108" fmla="val 1059"/>
                                <a:gd name="gd3109" fmla="val 0"/>
                                <a:gd name="gd3110" fmla="val 1059"/>
                                <a:gd name="gd3111" fmla="val 2"/>
                                <a:gd name="gd3112" fmla="val 1057"/>
                                <a:gd name="gd3113" fmla="val 3"/>
                                <a:gd name="gd3114" fmla="val 1059"/>
                                <a:gd name="gd3115" fmla="val 5"/>
                                <a:gd name="gd3116" fmla="val 1059"/>
                                <a:gd name="gd3117" fmla="val 5"/>
                                <a:gd name="gd3118" fmla="val 1060"/>
                                <a:gd name="gd3119" fmla="val 5"/>
                                <a:gd name="gd3120" fmla="val 1060"/>
                                <a:gd name="gd3121" fmla="val 5"/>
                                <a:gd name="gd3122" fmla="val 1074"/>
                                <a:gd name="gd3123" fmla="val 5"/>
                                <a:gd name="gd3124" fmla="val 1080"/>
                                <a:gd name="gd3125" fmla="val 5"/>
                                <a:gd name="gd3126" fmla="val 1080"/>
                                <a:gd name="gd3127" fmla="val 3"/>
                                <a:gd name="gd3128" fmla="val 1081"/>
                                <a:gd name="gd3129" fmla="val 3"/>
                                <a:gd name="gd3130" fmla="val 1081"/>
                                <a:gd name="gd3131" fmla="val 2"/>
                                <a:gd name="gd3132" fmla="val 1081"/>
                                <a:gd name="gd3133" fmla="val 2"/>
                                <a:gd name="gd3134" fmla="val 1081"/>
                                <a:gd name="gd3135" fmla="val 0"/>
                                <a:gd name="gd3136" fmla="val 1081"/>
                                <a:gd name="gd3137" fmla="val 0"/>
                                <a:gd name="gd3138" fmla="val 1080"/>
                                <a:gd name="gd3139" fmla="val 0"/>
                                <a:gd name="gd3140" fmla="val 1080"/>
                                <a:gd name="gd3141" fmla="val 0"/>
                                <a:gd name="gd3142" fmla="val 1074"/>
                                <a:gd name="gd3143" fmla="val 0"/>
                                <a:gd name="gd3144" fmla="val 1074"/>
                                <a:gd name="gd3145" fmla="val 0"/>
                                <a:gd name="gd3146" fmla="val 1072"/>
                                <a:gd name="gd3147" fmla="val 2"/>
                                <a:gd name="gd3148" fmla="val 1072"/>
                                <a:gd name="gd3149" fmla="val 3"/>
                                <a:gd name="gd3150" fmla="val 1072"/>
                                <a:gd name="gd3151" fmla="val 5"/>
                                <a:gd name="gd3152" fmla="val 1074"/>
                                <a:gd name="gd3153" fmla="val 5"/>
                                <a:gd name="gd3154" fmla="val 1074"/>
                                <a:gd name="gd3155" fmla="val 5"/>
                                <a:gd name="gd3156" fmla="val 1074"/>
                                <a:gd name="gd3157" fmla="val 5"/>
                                <a:gd name="gd3158" fmla="val 1089"/>
                                <a:gd name="gd3159" fmla="val 5"/>
                                <a:gd name="gd3160" fmla="val 1093"/>
                                <a:gd name="gd3161" fmla="val 5"/>
                                <a:gd name="gd3162" fmla="val 1095"/>
                                <a:gd name="gd3163" fmla="val 3"/>
                                <a:gd name="gd3164" fmla="val 1095"/>
                                <a:gd name="gd3165" fmla="val 3"/>
                                <a:gd name="gd3166" fmla="val 1096"/>
                                <a:gd name="gd3167" fmla="val 2"/>
                                <a:gd name="gd3168" fmla="val 1096"/>
                                <a:gd name="gd3169" fmla="val 2"/>
                                <a:gd name="gd3170" fmla="val 1096"/>
                                <a:gd name="gd3171" fmla="val 0"/>
                                <a:gd name="gd3172" fmla="val 1095"/>
                                <a:gd name="gd3173" fmla="val 0"/>
                                <a:gd name="gd3174" fmla="val 1095"/>
                                <a:gd name="gd3175" fmla="val 0"/>
                                <a:gd name="gd3176" fmla="val 1093"/>
                                <a:gd name="gd3177" fmla="val 0"/>
                                <a:gd name="gd3178" fmla="val 1089"/>
                                <a:gd name="gd3179" fmla="val 0"/>
                                <a:gd name="gd3180" fmla="val 1087"/>
                                <a:gd name="gd3181" fmla="val 0"/>
                                <a:gd name="gd3182" fmla="val 1087"/>
                                <a:gd name="gd3183" fmla="val 2"/>
                                <a:gd name="gd3184" fmla="val 1087"/>
                                <a:gd name="gd3185" fmla="val 2"/>
                                <a:gd name="gd3186" fmla="val 1086"/>
                                <a:gd name="gd3187" fmla="val 3"/>
                                <a:gd name="gd3188" fmla="val 1087"/>
                                <a:gd name="gd3189" fmla="val 3"/>
                                <a:gd name="gd3190" fmla="val 1087"/>
                                <a:gd name="gd3191" fmla="val 5"/>
                                <a:gd name="gd3192" fmla="val 1087"/>
                                <a:gd name="gd3193" fmla="val 5"/>
                                <a:gd name="gd3194" fmla="val 1089"/>
                                <a:gd name="gd3195" fmla="val 5"/>
                                <a:gd name="gd3196" fmla="val 1089"/>
                                <a:gd name="gd3197" fmla="val 5"/>
                                <a:gd name="gd3198" fmla="val 1104"/>
                                <a:gd name="gd3199" fmla="val 5"/>
                                <a:gd name="gd3200" fmla="val 1108"/>
                                <a:gd name="gd3201" fmla="val 5"/>
                                <a:gd name="gd3202" fmla="val 1108"/>
                                <a:gd name="gd3203" fmla="val 3"/>
                                <a:gd name="gd3204" fmla="val 1110"/>
                                <a:gd name="gd3205" fmla="val 2"/>
                                <a:gd name="gd3206" fmla="val 1110"/>
                                <a:gd name="gd3207" fmla="val 0"/>
                                <a:gd name="gd3208" fmla="val 1110"/>
                                <a:gd name="gd3209" fmla="val 0"/>
                                <a:gd name="gd3210" fmla="val 1108"/>
                                <a:gd name="gd3211" fmla="val 0"/>
                                <a:gd name="gd3212" fmla="val 1108"/>
                                <a:gd name="gd3213" fmla="val 0"/>
                                <a:gd name="gd3214" fmla="val 1104"/>
                                <a:gd name="gd3215" fmla="val 0"/>
                                <a:gd name="gd3216" fmla="val 1102"/>
                                <a:gd name="gd3217" fmla="val 0"/>
                                <a:gd name="gd3218" fmla="val 1102"/>
                                <a:gd name="gd3219" fmla="val 2"/>
                                <a:gd name="gd3220" fmla="val 1101"/>
                                <a:gd name="gd3221" fmla="val 2"/>
                                <a:gd name="gd3222" fmla="val 1101"/>
                                <a:gd name="gd3223" fmla="val 3"/>
                                <a:gd name="gd3224" fmla="val 1101"/>
                                <a:gd name="gd3225" fmla="val 3"/>
                                <a:gd name="gd3226" fmla="val 1102"/>
                                <a:gd name="gd3227" fmla="val 5"/>
                                <a:gd name="gd3228" fmla="val 1102"/>
                                <a:gd name="gd3229" fmla="val 5"/>
                                <a:gd name="gd3230" fmla="val 1104"/>
                                <a:gd name="gd3231" fmla="val 5"/>
                                <a:gd name="gd3232" fmla="val 1104"/>
                                <a:gd name="gd3233" fmla="val 5"/>
                                <a:gd name="gd3234" fmla="val 1117"/>
                                <a:gd name="gd3235" fmla="val 5"/>
                                <a:gd name="gd3236" fmla="val 1122"/>
                                <a:gd name="gd3237" fmla="val 5"/>
                                <a:gd name="gd3238" fmla="val 1123"/>
                                <a:gd name="gd3239" fmla="val 3"/>
                                <a:gd name="gd3240" fmla="val 1125"/>
                                <a:gd name="gd3241" fmla="val 3"/>
                                <a:gd name="gd3242" fmla="val 1125"/>
                                <a:gd name="gd3243" fmla="val 2"/>
                                <a:gd name="gd3244" fmla="val 1125"/>
                                <a:gd name="gd3245" fmla="val 2"/>
                                <a:gd name="gd3246" fmla="val 1125"/>
                                <a:gd name="gd3247" fmla="val 0"/>
                                <a:gd name="gd3248" fmla="val 1125"/>
                                <a:gd name="gd3249" fmla="val 0"/>
                                <a:gd name="gd3250" fmla="val 1123"/>
                                <a:gd name="gd3251" fmla="val 0"/>
                                <a:gd name="gd3252" fmla="val 1122"/>
                                <a:gd name="gd3253" fmla="val 0"/>
                                <a:gd name="gd3254" fmla="val 1117"/>
                                <a:gd name="gd3255" fmla="val 0"/>
                                <a:gd name="gd3256" fmla="val 1117"/>
                                <a:gd name="gd3257" fmla="val 0"/>
                                <a:gd name="gd3258" fmla="val 1116"/>
                                <a:gd name="gd3259" fmla="val 2"/>
                                <a:gd name="gd3260" fmla="val 1116"/>
                                <a:gd name="gd3261" fmla="val 2"/>
                                <a:gd name="gd3262" fmla="val 1116"/>
                                <a:gd name="gd3263" fmla="val 3"/>
                                <a:gd name="gd3264" fmla="val 1116"/>
                                <a:gd name="gd3265" fmla="val 3"/>
                                <a:gd name="gd3266" fmla="val 1116"/>
                                <a:gd name="gd3267" fmla="val 5"/>
                                <a:gd name="gd3268" fmla="val 1117"/>
                                <a:gd name="gd3269" fmla="val 5"/>
                                <a:gd name="gd3270" fmla="val 1117"/>
                                <a:gd name="gd3271" fmla="val 5"/>
                                <a:gd name="gd3272" fmla="val 1117"/>
                                <a:gd name="gd3273" fmla="val 5"/>
                                <a:gd name="gd3274" fmla="val 1132"/>
                                <a:gd name="gd3275" fmla="val 5"/>
                                <a:gd name="gd3276" fmla="val 1135"/>
                                <a:gd name="gd3277" fmla="val 2"/>
                                <a:gd name="gd3278" fmla="val 1134"/>
                                <a:gd name="gd3279" fmla="val 3"/>
                                <a:gd name="gd3280" fmla="val 1134"/>
                                <a:gd name="gd3281" fmla="val 5"/>
                                <a:gd name="gd3282" fmla="val 1134"/>
                                <a:gd name="gd3283" fmla="val 5"/>
                                <a:gd name="gd3284" fmla="val 1134"/>
                                <a:gd name="gd3285" fmla="val 6"/>
                                <a:gd name="gd3286" fmla="val 1135"/>
                                <a:gd name="gd3287" fmla="val 5"/>
                                <a:gd name="gd3288" fmla="val 1137"/>
                                <a:gd name="gd3289" fmla="val 3"/>
                                <a:gd name="gd3290" fmla="val 1138"/>
                                <a:gd name="gd3291" fmla="val 2"/>
                                <a:gd name="gd3292" fmla="val 1138"/>
                                <a:gd name="gd3293" fmla="val 0"/>
                                <a:gd name="gd3294" fmla="val 1137"/>
                                <a:gd name="gd3295" fmla="val 0"/>
                                <a:gd name="gd3296" fmla="val 1137"/>
                                <a:gd name="gd3297" fmla="val 0"/>
                                <a:gd name="gd3298" fmla="val 1135"/>
                                <a:gd name="gd3299" fmla="val 0"/>
                                <a:gd name="gd3300" fmla="val 1132"/>
                                <a:gd name="gd3301" fmla="val 0"/>
                                <a:gd name="gd3302" fmla="val 1131"/>
                                <a:gd name="gd3303" fmla="val 0"/>
                                <a:gd name="gd3304" fmla="val 1131"/>
                                <a:gd name="gd3305" fmla="val 2"/>
                                <a:gd name="gd3306" fmla="val 1129"/>
                                <a:gd name="gd3307" fmla="val 3"/>
                                <a:gd name="gd3308" fmla="val 1131"/>
                                <a:gd name="gd3309" fmla="val 5"/>
                                <a:gd name="gd3310" fmla="val 1131"/>
                                <a:gd name="gd3311" fmla="val 5"/>
                                <a:gd name="gd3312" fmla="val 1132"/>
                                <a:gd name="gd3313" fmla="val 5"/>
                                <a:gd name="gd3314" fmla="val 1132"/>
                                <a:gd name="gd3315" fmla="val 14"/>
                                <a:gd name="gd3316" fmla="val 1134"/>
                                <a:gd name="gd3317" fmla="val 18"/>
                                <a:gd name="gd3318" fmla="val 1134"/>
                                <a:gd name="gd3319" fmla="val 18"/>
                                <a:gd name="gd3320" fmla="val 1134"/>
                                <a:gd name="gd3321" fmla="val 20"/>
                                <a:gd name="gd3322" fmla="val 1134"/>
                                <a:gd name="gd3323" fmla="val 20"/>
                                <a:gd name="gd3324" fmla="val 1135"/>
                                <a:gd name="gd3325" fmla="val 20"/>
                                <a:gd name="gd3326" fmla="val 1135"/>
                                <a:gd name="gd3327" fmla="val 20"/>
                                <a:gd name="gd3328" fmla="val 1137"/>
                                <a:gd name="gd3329" fmla="val 20"/>
                                <a:gd name="gd3330" fmla="val 1137"/>
                                <a:gd name="gd3331" fmla="val 18"/>
                                <a:gd name="gd3332" fmla="val 1138"/>
                                <a:gd name="gd3333" fmla="val 14"/>
                                <a:gd name="gd3334" fmla="val 1138"/>
                                <a:gd name="gd3335" fmla="val 11"/>
                                <a:gd name="gd3336" fmla="val 1137"/>
                                <a:gd name="gd3337" fmla="val 11"/>
                                <a:gd name="gd3338" fmla="val 1137"/>
                                <a:gd name="gd3339" fmla="val 11"/>
                                <a:gd name="gd3340" fmla="val 1135"/>
                                <a:gd name="gd3341" fmla="val 11"/>
                                <a:gd name="gd3342" fmla="val 1135"/>
                                <a:gd name="gd3343" fmla="val 11"/>
                                <a:gd name="gd3344" fmla="val 1134"/>
                                <a:gd name="gd3345" fmla="val 12"/>
                                <a:gd name="gd3346" fmla="val 1134"/>
                                <a:gd name="gd3347" fmla="val 14"/>
                                <a:gd name="gd3348" fmla="val 1134"/>
                                <a:gd name="gd3349" fmla="val 14"/>
                                <a:gd name="gd3350" fmla="val 1134"/>
                                <a:gd name="gd3351" fmla="val 27"/>
                                <a:gd name="gd3352" fmla="val 1134"/>
                                <a:gd name="gd3353" fmla="val 32"/>
                                <a:gd name="gd3354" fmla="val 1134"/>
                                <a:gd name="gd3355" fmla="val 33"/>
                                <a:gd name="gd3356" fmla="val 1134"/>
                                <a:gd name="gd3357" fmla="val 33"/>
                                <a:gd name="gd3358" fmla="val 1134"/>
                                <a:gd name="gd3359" fmla="val 35"/>
                                <a:gd name="gd3360" fmla="val 1135"/>
                                <a:gd name="gd3361" fmla="val 35"/>
                                <a:gd name="gd3362" fmla="val 1135"/>
                                <a:gd name="gd3363" fmla="val 35"/>
                                <a:gd name="gd3364" fmla="val 1137"/>
                                <a:gd name="gd3365" fmla="val 33"/>
                                <a:gd name="gd3366" fmla="val 1137"/>
                                <a:gd name="gd3367" fmla="val 32"/>
                                <a:gd name="gd3368" fmla="val 1138"/>
                                <a:gd name="gd3369" fmla="val 27"/>
                                <a:gd name="gd3370" fmla="val 1138"/>
                                <a:gd name="gd3371" fmla="val 26"/>
                                <a:gd name="gd3372" fmla="val 1137"/>
                                <a:gd name="gd3373" fmla="val 26"/>
                                <a:gd name="gd3374" fmla="val 1137"/>
                                <a:gd name="gd3375" fmla="val 26"/>
                                <a:gd name="gd3376" fmla="val 1135"/>
                                <a:gd name="gd3377" fmla="val 26"/>
                                <a:gd name="gd3378" fmla="val 1135"/>
                                <a:gd name="gd3379" fmla="val 26"/>
                                <a:gd name="gd3380" fmla="val 1134"/>
                                <a:gd name="gd3381" fmla="val 27"/>
                                <a:gd name="gd3382" fmla="val 1134"/>
                                <a:gd name="gd3383" fmla="val 27"/>
                                <a:gd name="gd3384" fmla="val 1134"/>
                                <a:gd name="gd3385" fmla="val 27"/>
                                <a:gd name="gd3386" fmla="val 1134"/>
                                <a:gd name="gd3387" fmla="val 42"/>
                                <a:gd name="gd3388" fmla="val 1134"/>
                                <a:gd name="gd3389" fmla="val 47"/>
                                <a:gd name="gd3390" fmla="val 1134"/>
                                <a:gd name="gd3391" fmla="val 48"/>
                                <a:gd name="gd3392" fmla="val 1134"/>
                                <a:gd name="gd3393" fmla="val 48"/>
                                <a:gd name="gd3394" fmla="val 1134"/>
                                <a:gd name="gd3395" fmla="val 48"/>
                                <a:gd name="gd3396" fmla="val 1135"/>
                                <a:gd name="gd3397" fmla="val 50"/>
                                <a:gd name="gd3398" fmla="val 1135"/>
                                <a:gd name="gd3399" fmla="val 48"/>
                                <a:gd name="gd3400" fmla="val 1137"/>
                                <a:gd name="gd3401" fmla="val 48"/>
                                <a:gd name="gd3402" fmla="val 1137"/>
                                <a:gd name="gd3403" fmla="val 47"/>
                                <a:gd name="gd3404" fmla="val 1138"/>
                                <a:gd name="gd3405" fmla="val 42"/>
                                <a:gd name="gd3406" fmla="val 1138"/>
                                <a:gd name="gd3407" fmla="val 41"/>
                                <a:gd name="gd3408" fmla="val 1137"/>
                                <a:gd name="gd3409" fmla="val 39"/>
                                <a:gd name="gd3410" fmla="val 1135"/>
                                <a:gd name="gd3411" fmla="val 41"/>
                                <a:gd name="gd3412" fmla="val 1134"/>
                                <a:gd name="gd3413" fmla="val 41"/>
                                <a:gd name="gd3414" fmla="val 1134"/>
                                <a:gd name="gd3415" fmla="val 42"/>
                                <a:gd name="gd3416" fmla="val 1134"/>
                                <a:gd name="gd3417" fmla="val 42"/>
                                <a:gd name="gd3418" fmla="val 1134"/>
                                <a:gd name="gd3419" fmla="val 56"/>
                                <a:gd name="gd3420" fmla="val 1134"/>
                                <a:gd name="gd3421" fmla="val 62"/>
                                <a:gd name="gd3422" fmla="val 1134"/>
                                <a:gd name="gd3423" fmla="val 62"/>
                                <a:gd name="gd3424" fmla="val 1134"/>
                                <a:gd name="gd3425" fmla="val 63"/>
                                <a:gd name="gd3426" fmla="val 1134"/>
                                <a:gd name="gd3427" fmla="val 63"/>
                                <a:gd name="gd3428" fmla="val 1135"/>
                                <a:gd name="gd3429" fmla="val 63"/>
                                <a:gd name="gd3430" fmla="val 1135"/>
                                <a:gd name="gd3431" fmla="val 63"/>
                                <a:gd name="gd3432" fmla="val 1137"/>
                                <a:gd name="gd3433" fmla="val 63"/>
                                <a:gd name="gd3434" fmla="val 1137"/>
                                <a:gd name="gd3435" fmla="val 62"/>
                                <a:gd name="gd3436" fmla="val 1138"/>
                                <a:gd name="gd3437" fmla="val 56"/>
                                <a:gd name="gd3438" fmla="val 1138"/>
                                <a:gd name="gd3439" fmla="val 54"/>
                                <a:gd name="gd3440" fmla="val 1137"/>
                                <a:gd name="gd3441" fmla="val 54"/>
                                <a:gd name="gd3442" fmla="val 1137"/>
                                <a:gd name="gd3443" fmla="val 54"/>
                                <a:gd name="gd3444" fmla="val 1135"/>
                                <a:gd name="gd3445" fmla="val 54"/>
                                <a:gd name="gd3446" fmla="val 1135"/>
                                <a:gd name="gd3447" fmla="val 54"/>
                                <a:gd name="gd3448" fmla="val 1134"/>
                                <a:gd name="gd3449" fmla="val 56"/>
                                <a:gd name="gd3450" fmla="val 1134"/>
                                <a:gd name="gd3451" fmla="val 56"/>
                                <a:gd name="gd3452" fmla="val 1134"/>
                                <a:gd name="gd3453" fmla="val 56"/>
                                <a:gd name="gd3454" fmla="val 1134"/>
                                <a:gd name="gd3455" fmla="val 71"/>
                                <a:gd name="gd3456" fmla="val 1134"/>
                                <a:gd name="gd3457" fmla="val 75"/>
                                <a:gd name="gd3458" fmla="val 1134"/>
                                <a:gd name="gd3459" fmla="val 77"/>
                                <a:gd name="gd3460" fmla="val 1134"/>
                                <a:gd name="gd3461" fmla="val 77"/>
                                <a:gd name="gd3462" fmla="val 1134"/>
                                <a:gd name="gd3463" fmla="val 78"/>
                                <a:gd name="gd3464" fmla="val 1135"/>
                                <a:gd name="gd3465" fmla="val 77"/>
                                <a:gd name="gd3466" fmla="val 1137"/>
                                <a:gd name="gd3467" fmla="val 75"/>
                                <a:gd name="gd3468" fmla="val 1138"/>
                                <a:gd name="gd3469" fmla="val 71"/>
                                <a:gd name="gd3470" fmla="val 1138"/>
                                <a:gd name="gd3471" fmla="val 69"/>
                                <a:gd name="gd3472" fmla="val 1137"/>
                                <a:gd name="gd3473" fmla="val 68"/>
                                <a:gd name="gd3474" fmla="val 1137"/>
                                <a:gd name="gd3475" fmla="val 68"/>
                                <a:gd name="gd3476" fmla="val 1135"/>
                                <a:gd name="gd3477" fmla="val 68"/>
                                <a:gd name="gd3478" fmla="val 1135"/>
                                <a:gd name="gd3479" fmla="val 69"/>
                                <a:gd name="gd3480" fmla="val 1134"/>
                                <a:gd name="gd3481" fmla="val 69"/>
                                <a:gd name="gd3482" fmla="val 1134"/>
                                <a:gd name="gd3483" fmla="val 71"/>
                                <a:gd name="gd3484" fmla="val 1134"/>
                                <a:gd name="gd3485" fmla="val 71"/>
                                <a:gd name="gd3486" fmla="val 1134"/>
                                <a:gd name="gd3487" fmla="val 86"/>
                                <a:gd name="gd3488" fmla="val 1134"/>
                                <a:gd name="gd3489" fmla="val 90"/>
                                <a:gd name="gd3490" fmla="val 1134"/>
                                <a:gd name="gd3491" fmla="val 90"/>
                                <a:gd name="gd3492" fmla="val 1134"/>
                                <a:gd name="gd3493" fmla="val 92"/>
                                <a:gd name="gd3494" fmla="val 1134"/>
                                <a:gd name="gd3495" fmla="val 92"/>
                                <a:gd name="gd3496" fmla="val 1135"/>
                                <a:gd name="gd3497" fmla="val 92"/>
                                <a:gd name="gd3498" fmla="val 1135"/>
                                <a:gd name="gd3499" fmla="val 92"/>
                                <a:gd name="gd3500" fmla="val 1137"/>
                                <a:gd name="gd3501" fmla="val 92"/>
                                <a:gd name="gd3502" fmla="val 1137"/>
                                <a:gd name="gd3503" fmla="val 90"/>
                                <a:gd name="gd3504" fmla="val 1138"/>
                                <a:gd name="gd3505" fmla="val 86"/>
                                <a:gd name="gd3506" fmla="val 1138"/>
                                <a:gd name="gd3507" fmla="val 83"/>
                                <a:gd name="gd3508" fmla="val 1137"/>
                                <a:gd name="gd3509" fmla="val 83"/>
                                <a:gd name="gd3510" fmla="val 1137"/>
                                <a:gd name="gd3511" fmla="val 83"/>
                                <a:gd name="gd3512" fmla="val 1135"/>
                                <a:gd name="gd3513" fmla="val 83"/>
                                <a:gd name="gd3514" fmla="val 1135"/>
                                <a:gd name="gd3515" fmla="val 83"/>
                                <a:gd name="gd3516" fmla="val 1134"/>
                                <a:gd name="gd3517" fmla="val 84"/>
                                <a:gd name="gd3518" fmla="val 1134"/>
                                <a:gd name="gd3519" fmla="val 86"/>
                                <a:gd name="gd3520" fmla="val 1134"/>
                                <a:gd name="gd3521" fmla="val 86"/>
                                <a:gd name="gd3522" fmla="val 1134"/>
                                <a:gd name="gd3523" fmla="val 99"/>
                                <a:gd name="gd3524" fmla="val 1134"/>
                                <a:gd name="gd3525" fmla="val 104"/>
                                <a:gd name="gd3526" fmla="val 1134"/>
                                <a:gd name="gd3527" fmla="val 105"/>
                                <a:gd name="gd3528" fmla="val 1134"/>
                                <a:gd name="gd3529" fmla="val 105"/>
                                <a:gd name="gd3530" fmla="val 1134"/>
                                <a:gd name="gd3531" fmla="val 107"/>
                                <a:gd name="gd3532" fmla="val 1135"/>
                                <a:gd name="gd3533" fmla="val 107"/>
                                <a:gd name="gd3534" fmla="val 1135"/>
                                <a:gd name="gd3535" fmla="val 107"/>
                                <a:gd name="gd3536" fmla="val 1137"/>
                                <a:gd name="gd3537" fmla="val 105"/>
                                <a:gd name="gd3538" fmla="val 1137"/>
                                <a:gd name="gd3539" fmla="val 104"/>
                                <a:gd name="gd3540" fmla="val 1138"/>
                                <a:gd name="gd3541" fmla="val 99"/>
                                <a:gd name="gd3542" fmla="val 1138"/>
                                <a:gd name="gd3543" fmla="val 98"/>
                                <a:gd name="gd3544" fmla="val 1137"/>
                                <a:gd name="gd3545" fmla="val 98"/>
                                <a:gd name="gd3546" fmla="val 1137"/>
                                <a:gd name="gd3547" fmla="val 98"/>
                                <a:gd name="gd3548" fmla="val 1135"/>
                                <a:gd name="gd3549" fmla="val 98"/>
                                <a:gd name="gd3550" fmla="val 1135"/>
                                <a:gd name="gd3551" fmla="val 98"/>
                                <a:gd name="gd3552" fmla="val 1134"/>
                                <a:gd name="gd3553" fmla="val 99"/>
                                <a:gd name="gd3554" fmla="val 1134"/>
                                <a:gd name="gd3555" fmla="val 99"/>
                                <a:gd name="gd3556" fmla="val 1134"/>
                                <a:gd name="gd3557" fmla="val 99"/>
                                <a:gd name="gd3558" fmla="val 1134"/>
                                <a:gd name="gd3559" fmla="val 114"/>
                                <a:gd name="gd3560" fmla="val 1134"/>
                                <a:gd name="gd3561" fmla="val 119"/>
                                <a:gd name="gd3562" fmla="val 1134"/>
                                <a:gd name="gd3563" fmla="val 120"/>
                                <a:gd name="gd3564" fmla="val 1134"/>
                                <a:gd name="gd3565" fmla="val 120"/>
                                <a:gd name="gd3566" fmla="val 1134"/>
                                <a:gd name="gd3567" fmla="val 120"/>
                                <a:gd name="gd3568" fmla="val 1135"/>
                                <a:gd name="gd3569" fmla="val 122"/>
                                <a:gd name="gd3570" fmla="val 1135"/>
                                <a:gd name="gd3571" fmla="val 120"/>
                                <a:gd name="gd3572" fmla="val 1137"/>
                                <a:gd name="gd3573" fmla="val 120"/>
                                <a:gd name="gd3574" fmla="val 1137"/>
                                <a:gd name="gd3575" fmla="val 119"/>
                                <a:gd name="gd3576" fmla="val 1138"/>
                                <a:gd name="gd3577" fmla="val 114"/>
                                <a:gd name="gd3578" fmla="val 1138"/>
                                <a:gd name="gd3579" fmla="val 113"/>
                                <a:gd name="gd3580" fmla="val 1137"/>
                                <a:gd name="gd3581" fmla="val 111"/>
                                <a:gd name="gd3582" fmla="val 1135"/>
                                <a:gd name="gd3583" fmla="val 113"/>
                                <a:gd name="gd3584" fmla="val 1134"/>
                                <a:gd name="gd3585" fmla="val 113"/>
                                <a:gd name="gd3586" fmla="val 1134"/>
                                <a:gd name="gd3587" fmla="val 114"/>
                                <a:gd name="gd3588" fmla="val 1134"/>
                                <a:gd name="gd3589" fmla="val 114"/>
                                <a:gd name="gd3590" fmla="val 1134"/>
                                <a:gd name="gd3591" fmla="val 128"/>
                                <a:gd name="gd3592" fmla="val 1134"/>
                                <a:gd name="gd3593" fmla="val 134"/>
                                <a:gd name="gd3594" fmla="val 1134"/>
                                <a:gd name="gd3595" fmla="val 134"/>
                                <a:gd name="gd3596" fmla="val 1134"/>
                                <a:gd name="gd3597" fmla="val 135"/>
                                <a:gd name="gd3598" fmla="val 1134"/>
                                <a:gd name="gd3599" fmla="val 135"/>
                                <a:gd name="gd3600" fmla="val 1135"/>
                                <a:gd name="gd3601" fmla="val 135"/>
                                <a:gd name="gd3602" fmla="val 1135"/>
                                <a:gd name="gd3603" fmla="val 135"/>
                                <a:gd name="gd3604" fmla="val 1137"/>
                                <a:gd name="gd3605" fmla="val 135"/>
                                <a:gd name="gd3606" fmla="val 1137"/>
                                <a:gd name="gd3607" fmla="val 134"/>
                                <a:gd name="gd3608" fmla="val 1138"/>
                                <a:gd name="gd3609" fmla="val 128"/>
                                <a:gd name="gd3610" fmla="val 1138"/>
                                <a:gd name="gd3611" fmla="val 126"/>
                                <a:gd name="gd3612" fmla="val 1137"/>
                                <a:gd name="gd3613" fmla="val 126"/>
                                <a:gd name="gd3614" fmla="val 1137"/>
                                <a:gd name="gd3615" fmla="val 126"/>
                                <a:gd name="gd3616" fmla="val 1135"/>
                                <a:gd name="gd3617" fmla="val 126"/>
                                <a:gd name="gd3618" fmla="val 1135"/>
                                <a:gd name="gd3619" fmla="val 126"/>
                                <a:gd name="gd3620" fmla="val 1134"/>
                                <a:gd name="gd3621" fmla="val 128"/>
                                <a:gd name="gd3622" fmla="val 1134"/>
                                <a:gd name="gd3623" fmla="val 128"/>
                                <a:gd name="gd3624" fmla="val 1134"/>
                                <a:gd name="gd3625" fmla="val 128"/>
                                <a:gd name="gd3626" fmla="val 1134"/>
                                <a:gd name="gd3627" fmla="val 143"/>
                                <a:gd name="gd3628" fmla="val 1134"/>
                                <a:gd name="gd3629" fmla="val 144"/>
                                <a:gd name="gd3630" fmla="val 1134"/>
                                <a:gd name="gd3631" fmla="val 141"/>
                                <a:gd name="gd3632" fmla="val 1135"/>
                                <a:gd name="gd3633" fmla="val 141"/>
                                <a:gd name="gd3634" fmla="val 1132"/>
                                <a:gd name="gd3635" fmla="val 141"/>
                                <a:gd name="gd3636" fmla="val 1131"/>
                                <a:gd name="gd3637" fmla="val 143"/>
                                <a:gd name="gd3638" fmla="val 1131"/>
                                <a:gd name="gd3639" fmla="val 143"/>
                                <a:gd name="gd3640" fmla="val 1129"/>
                                <a:gd name="gd3641" fmla="val 144"/>
                                <a:gd name="gd3642" fmla="val 1129"/>
                                <a:gd name="gd3643" fmla="val 144"/>
                                <a:gd name="gd3644" fmla="val 1129"/>
                                <a:gd name="gd3645" fmla="val 146"/>
                                <a:gd name="gd3646" fmla="val 1131"/>
                                <a:gd name="gd3647" fmla="val 146"/>
                                <a:gd name="gd3648" fmla="val 1131"/>
                                <a:gd name="gd3649" fmla="val 146"/>
                                <a:gd name="gd3650" fmla="val 1132"/>
                                <a:gd name="gd3651" fmla="val 146"/>
                                <a:gd name="gd3652" fmla="val 1135"/>
                                <a:gd name="gd3653" fmla="val 146"/>
                                <a:gd name="gd3654" fmla="val 1137"/>
                                <a:gd name="gd3655" fmla="val 146"/>
                                <a:gd name="gd3656" fmla="val 1137"/>
                                <a:gd name="gd3657" fmla="val 144"/>
                                <a:gd name="gd3658" fmla="val 1138"/>
                                <a:gd name="gd3659" fmla="val 143"/>
                                <a:gd name="gd3660" fmla="val 1138"/>
                                <a:gd name="gd3661" fmla="val 141"/>
                                <a:gd name="gd3662" fmla="val 1137"/>
                                <a:gd name="gd3663" fmla="val 140"/>
                                <a:gd name="gd3664" fmla="val 1137"/>
                                <a:gd name="gd3665" fmla="val 140"/>
                                <a:gd name="gd3666" fmla="val 1135"/>
                                <a:gd name="gd3667" fmla="val 140"/>
                                <a:gd name="gd3668" fmla="val 1135"/>
                                <a:gd name="gd3669" fmla="val 141"/>
                                <a:gd name="gd3670" fmla="val 1134"/>
                                <a:gd name="gd3671" fmla="val 141"/>
                                <a:gd name="gd3672" fmla="val 1134"/>
                                <a:gd name="gd3673" fmla="val 143"/>
                                <a:gd name="gd3674" fmla="val 1134"/>
                                <a:gd name="gd3675" fmla="val 143"/>
                                <a:gd name="gd3676" fmla="val 1134"/>
                                <a:gd name="gd3677" fmla="val 141"/>
                                <a:gd name="gd3678" fmla="val 1123"/>
                                <a:gd name="gd3679" fmla="val 141"/>
                                <a:gd name="gd3680" fmla="val 1117"/>
                                <a:gd name="gd3681" fmla="val 141"/>
                                <a:gd name="gd3682" fmla="val 1117"/>
                                <a:gd name="gd3683" fmla="val 143"/>
                                <a:gd name="gd3684" fmla="val 1116"/>
                                <a:gd name="gd3685" fmla="val 143"/>
                                <a:gd name="gd3686" fmla="val 1116"/>
                                <a:gd name="gd3687" fmla="val 144"/>
                                <a:gd name="gd3688" fmla="val 1116"/>
                                <a:gd name="gd3689" fmla="val 144"/>
                                <a:gd name="gd3690" fmla="val 1116"/>
                                <a:gd name="gd3691" fmla="val 146"/>
                                <a:gd name="gd3692" fmla="val 1116"/>
                                <a:gd name="gd3693" fmla="val 146"/>
                                <a:gd name="gd3694" fmla="val 1117"/>
                                <a:gd name="gd3695" fmla="val 146"/>
                                <a:gd name="gd3696" fmla="val 1117"/>
                                <a:gd name="gd3697" fmla="val 146"/>
                                <a:gd name="gd3698" fmla="val 1123"/>
                                <a:gd name="gd3699" fmla="val 146"/>
                                <a:gd name="gd3700" fmla="val 1123"/>
                                <a:gd name="gd3701" fmla="val 146"/>
                                <a:gd name="gd3702" fmla="val 1125"/>
                                <a:gd name="gd3703" fmla="val 144"/>
                                <a:gd name="gd3704" fmla="val 1125"/>
                                <a:gd name="gd3705" fmla="val 144"/>
                                <a:gd name="gd3706" fmla="val 1125"/>
                                <a:gd name="gd3707" fmla="val 143"/>
                                <a:gd name="gd3708" fmla="val 1125"/>
                                <a:gd name="gd3709" fmla="val 143"/>
                                <a:gd name="gd3710" fmla="val 1125"/>
                                <a:gd name="gd3711" fmla="val 141"/>
                                <a:gd name="gd3712" fmla="val 1123"/>
                                <a:gd name="gd3713" fmla="val 141"/>
                                <a:gd name="gd3714" fmla="val 1123"/>
                                <a:gd name="gd3715" fmla="val 141"/>
                                <a:gd name="gd3716" fmla="val 1123"/>
                                <a:gd name="gd3717" fmla="val 141"/>
                                <a:gd name="gd3718" fmla="val 1108"/>
                                <a:gd name="gd3719" fmla="val 141"/>
                                <a:gd name="gd3720" fmla="val 1104"/>
                                <a:gd name="gd3721" fmla="val 141"/>
                                <a:gd name="gd3722" fmla="val 1102"/>
                                <a:gd name="gd3723" fmla="val 143"/>
                                <a:gd name="gd3724" fmla="val 1102"/>
                                <a:gd name="gd3725" fmla="val 144"/>
                                <a:gd name="gd3726" fmla="val 1101"/>
                                <a:gd name="gd3727" fmla="val 146"/>
                                <a:gd name="gd3728" fmla="val 1102"/>
                                <a:gd name="gd3729" fmla="val 146"/>
                                <a:gd name="gd3730" fmla="val 1102"/>
                                <a:gd name="gd3731" fmla="val 146"/>
                                <a:gd name="gd3732" fmla="val 1104"/>
                                <a:gd name="gd3733" fmla="val 146"/>
                                <a:gd name="gd3734" fmla="val 1108"/>
                                <a:gd name="gd3735" fmla="val 146"/>
                                <a:gd name="gd3736" fmla="val 1110"/>
                                <a:gd name="gd3737" fmla="val 146"/>
                                <a:gd name="gd3738" fmla="val 1110"/>
                                <a:gd name="gd3739" fmla="val 144"/>
                                <a:gd name="gd3740" fmla="val 1110"/>
                                <a:gd name="gd3741" fmla="val 144"/>
                                <a:gd name="gd3742" fmla="val 1111"/>
                                <a:gd name="gd3743" fmla="val 143"/>
                                <a:gd name="gd3744" fmla="val 1110"/>
                                <a:gd name="gd3745" fmla="val 143"/>
                                <a:gd name="gd3746" fmla="val 1110"/>
                                <a:gd name="gd3747" fmla="val 141"/>
                                <a:gd name="gd3748" fmla="val 1110"/>
                                <a:gd name="gd3749" fmla="val 141"/>
                                <a:gd name="gd3750" fmla="val 1108"/>
                                <a:gd name="gd3751" fmla="val 141"/>
                                <a:gd name="gd3752" fmla="val 1108"/>
                                <a:gd name="gd3753" fmla="val 141"/>
                                <a:gd name="gd3754" fmla="val 1093"/>
                                <a:gd name="gd3755" fmla="val 141"/>
                                <a:gd name="gd3756" fmla="val 1089"/>
                                <a:gd name="gd3757" fmla="val 141"/>
                                <a:gd name="gd3758" fmla="val 1089"/>
                                <a:gd name="gd3759" fmla="val 143"/>
                                <a:gd name="gd3760" fmla="val 1087"/>
                                <a:gd name="gd3761" fmla="val 143"/>
                                <a:gd name="gd3762" fmla="val 1087"/>
                                <a:gd name="gd3763" fmla="val 144"/>
                                <a:gd name="gd3764" fmla="val 1087"/>
                                <a:gd name="gd3765" fmla="val 144"/>
                                <a:gd name="gd3766" fmla="val 1087"/>
                                <a:gd name="gd3767" fmla="val 146"/>
                                <a:gd name="gd3768" fmla="val 1087"/>
                                <a:gd name="gd3769" fmla="val 146"/>
                                <a:gd name="gd3770" fmla="val 1089"/>
                                <a:gd name="gd3771" fmla="val 146"/>
                                <a:gd name="gd3772" fmla="val 1089"/>
                                <a:gd name="gd3773" fmla="val 146"/>
                                <a:gd name="gd3774" fmla="val 1093"/>
                                <a:gd name="gd3775" fmla="val 146"/>
                                <a:gd name="gd3776" fmla="val 1095"/>
                                <a:gd name="gd3777" fmla="val 146"/>
                                <a:gd name="gd3778" fmla="val 1095"/>
                                <a:gd name="gd3779" fmla="val 144"/>
                                <a:gd name="gd3780" fmla="val 1096"/>
                                <a:gd name="gd3781" fmla="val 144"/>
                                <a:gd name="gd3782" fmla="val 1096"/>
                                <a:gd name="gd3783" fmla="val 143"/>
                                <a:gd name="gd3784" fmla="val 1096"/>
                                <a:gd name="gd3785" fmla="val 143"/>
                                <a:gd name="gd3786" fmla="val 1095"/>
                                <a:gd name="gd3787" fmla="val 141"/>
                                <a:gd name="gd3788" fmla="val 1095"/>
                                <a:gd name="gd3789" fmla="val 141"/>
                                <a:gd name="gd3790" fmla="val 1093"/>
                                <a:gd name="gd3791" fmla="val 141"/>
                                <a:gd name="gd3792" fmla="val 1093"/>
                                <a:gd name="gd3793" fmla="val 141"/>
                                <a:gd name="gd3794" fmla="val 1080"/>
                                <a:gd name="gd3795" fmla="val 141"/>
                                <a:gd name="gd3796" fmla="val 1075"/>
                                <a:gd name="gd3797" fmla="val 141"/>
                                <a:gd name="gd3798" fmla="val 1074"/>
                                <a:gd name="gd3799" fmla="val 143"/>
                                <a:gd name="gd3800" fmla="val 1072"/>
                                <a:gd name="gd3801" fmla="val 143"/>
                                <a:gd name="gd3802" fmla="val 1072"/>
                                <a:gd name="gd3803" fmla="val 144"/>
                                <a:gd name="gd3804" fmla="val 1072"/>
                                <a:gd name="gd3805" fmla="val 144"/>
                                <a:gd name="gd3806" fmla="val 1072"/>
                                <a:gd name="gd3807" fmla="val 146"/>
                                <a:gd name="gd3808" fmla="val 1072"/>
                                <a:gd name="gd3809" fmla="val 146"/>
                                <a:gd name="gd3810" fmla="val 1074"/>
                                <a:gd name="gd3811" fmla="val 146"/>
                                <a:gd name="gd3812" fmla="val 1075"/>
                                <a:gd name="gd3813" fmla="val 146"/>
                                <a:gd name="gd3814" fmla="val 1080"/>
                                <a:gd name="gd3815" fmla="val 146"/>
                                <a:gd name="gd3816" fmla="val 1080"/>
                                <a:gd name="gd3817" fmla="val 146"/>
                                <a:gd name="gd3818" fmla="val 1081"/>
                                <a:gd name="gd3819" fmla="val 144"/>
                                <a:gd name="gd3820" fmla="val 1081"/>
                                <a:gd name="gd3821" fmla="val 143"/>
                                <a:gd name="gd3822" fmla="val 1081"/>
                                <a:gd name="gd3823" fmla="val 141"/>
                                <a:gd name="gd3824" fmla="val 1080"/>
                                <a:gd name="gd3825" fmla="val 141"/>
                                <a:gd name="gd3826" fmla="val 1080"/>
                                <a:gd name="gd3827" fmla="val 141"/>
                                <a:gd name="gd3828" fmla="val 1080"/>
                                <a:gd name="gd3829" fmla="val 141"/>
                                <a:gd name="gd3830" fmla="val 1065"/>
                                <a:gd name="gd3831" fmla="val 141"/>
                                <a:gd name="gd3832" fmla="val 1060"/>
                                <a:gd name="gd3833" fmla="val 141"/>
                                <a:gd name="gd3834" fmla="val 1059"/>
                                <a:gd name="gd3835" fmla="val 143"/>
                                <a:gd name="gd3836" fmla="val 1059"/>
                                <a:gd name="gd3837" fmla="val 143"/>
                                <a:gd name="gd3838" fmla="val 1057"/>
                                <a:gd name="gd3839" fmla="val 144"/>
                                <a:gd name="gd3840" fmla="val 1057"/>
                                <a:gd name="gd3841" fmla="val 144"/>
                                <a:gd name="gd3842" fmla="val 1057"/>
                                <a:gd name="gd3843" fmla="val 146"/>
                                <a:gd name="gd3844" fmla="val 1059"/>
                                <a:gd name="gd3845" fmla="val 146"/>
                                <a:gd name="gd3846" fmla="val 1059"/>
                                <a:gd name="gd3847" fmla="val 146"/>
                                <a:gd name="gd3848" fmla="val 1060"/>
                                <a:gd name="gd3849" fmla="val 146"/>
                                <a:gd name="gd3850" fmla="val 1065"/>
                                <a:gd name="gd3851" fmla="val 146"/>
                                <a:gd name="gd3852" fmla="val 1066"/>
                                <a:gd name="gd3853" fmla="val 146"/>
                                <a:gd name="gd3854" fmla="val 1066"/>
                                <a:gd name="gd3855" fmla="val 144"/>
                                <a:gd name="gd3856" fmla="val 1068"/>
                                <a:gd name="gd3857" fmla="val 143"/>
                                <a:gd name="gd3858" fmla="val 1066"/>
                                <a:gd name="gd3859" fmla="val 141"/>
                                <a:gd name="gd3860" fmla="val 1066"/>
                                <a:gd name="gd3861" fmla="val 141"/>
                                <a:gd name="gd3862" fmla="val 1065"/>
                                <a:gd name="gd3863" fmla="val 141"/>
                                <a:gd name="gd3864" fmla="val 1065"/>
                                <a:gd name="gd3865" fmla="val 141"/>
                                <a:gd name="gd3866" fmla="val 1051"/>
                                <a:gd name="gd3867" fmla="val 141"/>
                                <a:gd name="gd3868" fmla="val 1045"/>
                                <a:gd name="gd3869" fmla="val 141"/>
                                <a:gd name="gd3870" fmla="val 1045"/>
                                <a:gd name="gd3871" fmla="val 143"/>
                                <a:gd name="gd3872" fmla="val 1044"/>
                                <a:gd name="gd3873" fmla="val 143"/>
                                <a:gd name="gd3874" fmla="val 1044"/>
                                <a:gd name="gd3875" fmla="val 144"/>
                                <a:gd name="gd3876" fmla="val 1044"/>
                                <a:gd name="gd3877" fmla="val 144"/>
                                <a:gd name="gd3878" fmla="val 1044"/>
                                <a:gd name="gd3879" fmla="val 146"/>
                                <a:gd name="gd3880" fmla="val 1044"/>
                                <a:gd name="gd3881" fmla="val 146"/>
                                <a:gd name="gd3882" fmla="val 1045"/>
                                <a:gd name="gd3883" fmla="val 146"/>
                                <a:gd name="gd3884" fmla="val 1045"/>
                                <a:gd name="gd3885" fmla="val 146"/>
                                <a:gd name="gd3886" fmla="val 1051"/>
                                <a:gd name="gd3887" fmla="val 146"/>
                                <a:gd name="gd3888" fmla="val 1051"/>
                                <a:gd name="gd3889" fmla="val 146"/>
                                <a:gd name="gd3890" fmla="val 1053"/>
                                <a:gd name="gd3891" fmla="val 144"/>
                                <a:gd name="gd3892" fmla="val 1053"/>
                                <a:gd name="gd3893" fmla="val 144"/>
                                <a:gd name="gd3894" fmla="val 1053"/>
                                <a:gd name="gd3895" fmla="val 143"/>
                                <a:gd name="gd3896" fmla="val 1053"/>
                                <a:gd name="gd3897" fmla="val 143"/>
                                <a:gd name="gd3898" fmla="val 1053"/>
                                <a:gd name="gd3899" fmla="val 141"/>
                                <a:gd name="gd3900" fmla="val 1051"/>
                                <a:gd name="gd3901" fmla="val 141"/>
                                <a:gd name="gd3902" fmla="val 1051"/>
                                <a:gd name="gd3903" fmla="val 141"/>
                                <a:gd name="gd3904" fmla="val 1051"/>
                                <a:gd name="gd3905" fmla="val 141"/>
                                <a:gd name="gd3906" fmla="val 1036"/>
                                <a:gd name="gd3907" fmla="val 141"/>
                                <a:gd name="gd3908" fmla="val 1032"/>
                                <a:gd name="gd3909" fmla="val 141"/>
                                <a:gd name="gd3910" fmla="val 1030"/>
                                <a:gd name="gd3911" fmla="val 143"/>
                                <a:gd name="gd3912" fmla="val 1030"/>
                                <a:gd name="gd3913" fmla="val 144"/>
                                <a:gd name="gd3914" fmla="val 1029"/>
                                <a:gd name="gd3915" fmla="val 146"/>
                                <a:gd name="gd3916" fmla="val 1030"/>
                                <a:gd name="gd3917" fmla="val 146"/>
                                <a:gd name="gd3918" fmla="val 1030"/>
                                <a:gd name="gd3919" fmla="val 146"/>
                                <a:gd name="gd3920" fmla="val 1032"/>
                                <a:gd name="gd3921" fmla="val 146"/>
                                <a:gd name="gd3922" fmla="val 1036"/>
                                <a:gd name="gd3923" fmla="val 146"/>
                                <a:gd name="gd3924" fmla="val 1038"/>
                                <a:gd name="gd3925" fmla="val 146"/>
                                <a:gd name="gd3926" fmla="val 1038"/>
                                <a:gd name="gd3927" fmla="val 144"/>
                                <a:gd name="gd3928" fmla="val 1038"/>
                                <a:gd name="gd3929" fmla="val 144"/>
                                <a:gd name="gd3930" fmla="val 1039"/>
                                <a:gd name="gd3931" fmla="val 143"/>
                                <a:gd name="gd3932" fmla="val 1038"/>
                                <a:gd name="gd3933" fmla="val 143"/>
                                <a:gd name="gd3934" fmla="val 1038"/>
                                <a:gd name="gd3935" fmla="val 141"/>
                                <a:gd name="gd3936" fmla="val 1038"/>
                                <a:gd name="gd3937" fmla="val 141"/>
                                <a:gd name="gd3938" fmla="val 1036"/>
                                <a:gd name="gd3939" fmla="val 141"/>
                                <a:gd name="gd3940" fmla="val 1036"/>
                                <a:gd name="gd3941" fmla="val 141"/>
                                <a:gd name="gd3942" fmla="val 1021"/>
                                <a:gd name="gd3943" fmla="val 141"/>
                                <a:gd name="gd3944" fmla="val 1017"/>
                                <a:gd name="gd3945" fmla="val 141"/>
                                <a:gd name="gd3946" fmla="val 1017"/>
                                <a:gd name="gd3947" fmla="val 143"/>
                                <a:gd name="gd3948" fmla="val 1015"/>
                                <a:gd name="gd3949" fmla="val 143"/>
                                <a:gd name="gd3950" fmla="val 1015"/>
                                <a:gd name="gd3951" fmla="val 144"/>
                                <a:gd name="gd3952" fmla="val 1015"/>
                                <a:gd name="gd3953" fmla="val 144"/>
                                <a:gd name="gd3954" fmla="val 1015"/>
                                <a:gd name="gd3955" fmla="val 146"/>
                                <a:gd name="gd3956" fmla="val 1015"/>
                                <a:gd name="gd3957" fmla="val 146"/>
                                <a:gd name="gd3958" fmla="val 1017"/>
                                <a:gd name="gd3959" fmla="val 146"/>
                                <a:gd name="gd3960" fmla="val 1017"/>
                                <a:gd name="gd3961" fmla="val 146"/>
                                <a:gd name="gd3962" fmla="val 1021"/>
                                <a:gd name="gd3963" fmla="val 146"/>
                                <a:gd name="gd3964" fmla="val 1023"/>
                                <a:gd name="gd3965" fmla="val 146"/>
                                <a:gd name="gd3966" fmla="val 1023"/>
                                <a:gd name="gd3967" fmla="val 144"/>
                                <a:gd name="gd3968" fmla="val 1024"/>
                                <a:gd name="gd3969" fmla="val 144"/>
                                <a:gd name="gd3970" fmla="val 1024"/>
                                <a:gd name="gd3971" fmla="val 143"/>
                                <a:gd name="gd3972" fmla="val 1024"/>
                                <a:gd name="gd3973" fmla="val 143"/>
                                <a:gd name="gd3974" fmla="val 1023"/>
                                <a:gd name="gd3975" fmla="val 141"/>
                                <a:gd name="gd3976" fmla="val 1023"/>
                                <a:gd name="gd3977" fmla="val 141"/>
                                <a:gd name="gd3978" fmla="val 1021"/>
                                <a:gd name="gd3979" fmla="val 141"/>
                                <a:gd name="gd3980" fmla="val 1021"/>
                                <a:gd name="gd3981" fmla="val 141"/>
                                <a:gd name="gd3982" fmla="val 1008"/>
                                <a:gd name="gd3983" fmla="val 141"/>
                                <a:gd name="gd3984" fmla="val 1003"/>
                                <a:gd name="gd3985" fmla="val 141"/>
                                <a:gd name="gd3986" fmla="val 1002"/>
                                <a:gd name="gd3987" fmla="val 143"/>
                                <a:gd name="gd3988" fmla="val 1000"/>
                                <a:gd name="gd3989" fmla="val 143"/>
                                <a:gd name="gd3990" fmla="val 1000"/>
                                <a:gd name="gd3991" fmla="val 144"/>
                                <a:gd name="gd3992" fmla="val 1000"/>
                                <a:gd name="gd3993" fmla="val 144"/>
                                <a:gd name="gd3994" fmla="val 1000"/>
                                <a:gd name="gd3995" fmla="val 146"/>
                                <a:gd name="gd3996" fmla="val 1000"/>
                                <a:gd name="gd3997" fmla="val 146"/>
                                <a:gd name="gd3998" fmla="val 1002"/>
                                <a:gd name="gd3999" fmla="val 146"/>
                                <a:gd name="gd4000" fmla="val 1003"/>
                                <a:gd name="gd4001" fmla="val 146"/>
                                <a:gd name="gd4002" fmla="val 1008"/>
                                <a:gd name="gd4003" fmla="val 146"/>
                                <a:gd name="gd4004" fmla="val 1008"/>
                                <a:gd name="gd4005" fmla="val 146"/>
                                <a:gd name="gd4006" fmla="val 1009"/>
                                <a:gd name="gd4007" fmla="val 144"/>
                                <a:gd name="gd4008" fmla="val 1009"/>
                                <a:gd name="gd4009" fmla="val 143"/>
                                <a:gd name="gd4010" fmla="val 1009"/>
                                <a:gd name="gd4011" fmla="val 141"/>
                                <a:gd name="gd4012" fmla="val 1008"/>
                                <a:gd name="gd4013" fmla="val 141"/>
                                <a:gd name="gd4014" fmla="val 1008"/>
                                <a:gd name="gd4015" fmla="val 141"/>
                                <a:gd name="gd4016" fmla="val 1008"/>
                                <a:gd name="gd4017" fmla="val 141"/>
                                <a:gd name="gd4018" fmla="val 993"/>
                                <a:gd name="gd4019" fmla="val 141"/>
                                <a:gd name="gd4020" fmla="val 988"/>
                                <a:gd name="gd4021" fmla="val 141"/>
                                <a:gd name="gd4022" fmla="val 987"/>
                                <a:gd name="gd4023" fmla="val 143"/>
                                <a:gd name="gd4024" fmla="val 987"/>
                                <a:gd name="gd4025" fmla="val 143"/>
                                <a:gd name="gd4026" fmla="val 985"/>
                                <a:gd name="gd4027" fmla="val 144"/>
                                <a:gd name="gd4028" fmla="val 985"/>
                                <a:gd name="gd4029" fmla="val 144"/>
                                <a:gd name="gd4030" fmla="val 985"/>
                                <a:gd name="gd4031" fmla="val 146"/>
                                <a:gd name="gd4032" fmla="val 987"/>
                                <a:gd name="gd4033" fmla="val 146"/>
                                <a:gd name="gd4034" fmla="val 987"/>
                                <a:gd name="gd4035" fmla="val 146"/>
                                <a:gd name="gd4036" fmla="val 988"/>
                                <a:gd name="gd4037" fmla="val 146"/>
                                <a:gd name="gd4038" fmla="val 993"/>
                                <a:gd name="gd4039" fmla="val 146"/>
                                <a:gd name="gd4040" fmla="val 994"/>
                                <a:gd name="gd4041" fmla="val 146"/>
                                <a:gd name="gd4042" fmla="val 994"/>
                                <a:gd name="gd4043" fmla="val 144"/>
                                <a:gd name="gd4044" fmla="val 996"/>
                                <a:gd name="gd4045" fmla="val 143"/>
                                <a:gd name="gd4046" fmla="val 994"/>
                                <a:gd name="gd4047" fmla="val 141"/>
                                <a:gd name="gd4048" fmla="val 994"/>
                                <a:gd name="gd4049" fmla="val 141"/>
                                <a:gd name="gd4050" fmla="val 993"/>
                                <a:gd name="gd4051" fmla="val 141"/>
                                <a:gd name="gd4052" fmla="val 993"/>
                                <a:gd name="gd4053" fmla="val 141"/>
                                <a:gd name="gd4054" fmla="val 979"/>
                                <a:gd name="gd4055" fmla="val 141"/>
                                <a:gd name="gd4056" fmla="val 973"/>
                                <a:gd name="gd4057" fmla="val 141"/>
                                <a:gd name="gd4058" fmla="val 973"/>
                                <a:gd name="gd4059" fmla="val 143"/>
                                <a:gd name="gd4060" fmla="val 972"/>
                                <a:gd name="gd4061" fmla="val 143"/>
                                <a:gd name="gd4062" fmla="val 972"/>
                                <a:gd name="gd4063" fmla="val 144"/>
                                <a:gd name="gd4064" fmla="val 972"/>
                                <a:gd name="gd4065" fmla="val 144"/>
                                <a:gd name="gd4066" fmla="val 972"/>
                                <a:gd name="gd4067" fmla="val 146"/>
                                <a:gd name="gd4068" fmla="val 972"/>
                                <a:gd name="gd4069" fmla="val 146"/>
                                <a:gd name="gd4070" fmla="val 973"/>
                                <a:gd name="gd4071" fmla="val 146"/>
                                <a:gd name="gd4072" fmla="val 973"/>
                                <a:gd name="gd4073" fmla="val 146"/>
                                <a:gd name="gd4074" fmla="val 979"/>
                                <a:gd name="gd4075" fmla="val 146"/>
                                <a:gd name="gd4076" fmla="val 979"/>
                                <a:gd name="gd4077" fmla="val 146"/>
                                <a:gd name="gd4078" fmla="val 981"/>
                                <a:gd name="gd4079" fmla="val 144"/>
                                <a:gd name="gd4080" fmla="val 981"/>
                                <a:gd name="gd4081" fmla="val 144"/>
                                <a:gd name="gd4082" fmla="val 981"/>
                                <a:gd name="gd4083" fmla="val 143"/>
                                <a:gd name="gd4084" fmla="val 981"/>
                                <a:gd name="gd4085" fmla="val 143"/>
                                <a:gd name="gd4086" fmla="val 981"/>
                                <a:gd name="gd4087" fmla="val 141"/>
                                <a:gd name="gd4088" fmla="val 979"/>
                                <a:gd name="gd4089" fmla="val 141"/>
                                <a:gd name="gd4090" fmla="val 979"/>
                                <a:gd name="gd4091" fmla="val 141"/>
                                <a:gd name="gd4092" fmla="val 979"/>
                                <a:gd name="gd4093" fmla="val 141"/>
                                <a:gd name="gd4094" fmla="val 964"/>
                                <a:gd name="gd4095" fmla="val 141"/>
                                <a:gd name="gd4096" fmla="val 960"/>
                                <a:gd name="gd4097" fmla="val 141"/>
                                <a:gd name="gd4098" fmla="val 958"/>
                                <a:gd name="gd4099" fmla="val 143"/>
                                <a:gd name="gd4100" fmla="val 958"/>
                                <a:gd name="gd4101" fmla="val 144"/>
                                <a:gd name="gd4102" fmla="val 957"/>
                                <a:gd name="gd4103" fmla="val 146"/>
                                <a:gd name="gd4104" fmla="val 958"/>
                                <a:gd name="gd4105" fmla="val 146"/>
                                <a:gd name="gd4106" fmla="val 958"/>
                                <a:gd name="gd4107" fmla="val 146"/>
                                <a:gd name="gd4108" fmla="val 960"/>
                                <a:gd name="gd4109" fmla="val 146"/>
                                <a:gd name="gd4110" fmla="val 964"/>
                                <a:gd name="gd4111" fmla="val 146"/>
                                <a:gd name="gd4112" fmla="val 966"/>
                                <a:gd name="gd4113" fmla="val 146"/>
                                <a:gd name="gd4114" fmla="val 966"/>
                                <a:gd name="gd4115" fmla="val 144"/>
                                <a:gd name="gd4116" fmla="val 966"/>
                                <a:gd name="gd4117" fmla="val 144"/>
                                <a:gd name="gd4118" fmla="val 967"/>
                                <a:gd name="gd4119" fmla="val 143"/>
                                <a:gd name="gd4120" fmla="val 966"/>
                                <a:gd name="gd4121" fmla="val 143"/>
                                <a:gd name="gd4122" fmla="val 966"/>
                                <a:gd name="gd4123" fmla="val 141"/>
                                <a:gd name="gd4124" fmla="val 966"/>
                                <a:gd name="gd4125" fmla="val 141"/>
                                <a:gd name="gd4126" fmla="val 964"/>
                                <a:gd name="gd4127" fmla="val 141"/>
                                <a:gd name="gd4128" fmla="val 964"/>
                                <a:gd name="gd4129" fmla="val 141"/>
                                <a:gd name="gd4130" fmla="val 949"/>
                                <a:gd name="gd4131" fmla="val 141"/>
                                <a:gd name="gd4132" fmla="val 945"/>
                                <a:gd name="gd4133" fmla="val 141"/>
                                <a:gd name="gd4134" fmla="val 945"/>
                                <a:gd name="gd4135" fmla="val 143"/>
                                <a:gd name="gd4136" fmla="val 943"/>
                                <a:gd name="gd4137" fmla="val 143"/>
                                <a:gd name="gd4138" fmla="val 943"/>
                                <a:gd name="gd4139" fmla="val 144"/>
                                <a:gd name="gd4140" fmla="val 943"/>
                                <a:gd name="gd4141" fmla="val 144"/>
                                <a:gd name="gd4142" fmla="val 943"/>
                                <a:gd name="gd4143" fmla="val 146"/>
                                <a:gd name="gd4144" fmla="val 943"/>
                                <a:gd name="gd4145" fmla="val 146"/>
                                <a:gd name="gd4146" fmla="val 945"/>
                                <a:gd name="gd4147" fmla="val 146"/>
                                <a:gd name="gd4148" fmla="val 945"/>
                                <a:gd name="gd4149" fmla="val 146"/>
                                <a:gd name="gd4150" fmla="val 949"/>
                                <a:gd name="gd4151" fmla="val 146"/>
                                <a:gd name="gd4152" fmla="val 951"/>
                                <a:gd name="gd4153" fmla="val 146"/>
                                <a:gd name="gd4154" fmla="val 951"/>
                                <a:gd name="gd4155" fmla="val 144"/>
                                <a:gd name="gd4156" fmla="val 952"/>
                                <a:gd name="gd4157" fmla="val 144"/>
                                <a:gd name="gd4158" fmla="val 952"/>
                                <a:gd name="gd4159" fmla="val 143"/>
                                <a:gd name="gd4160" fmla="val 952"/>
                                <a:gd name="gd4161" fmla="val 143"/>
                                <a:gd name="gd4162" fmla="val 951"/>
                                <a:gd name="gd4163" fmla="val 141"/>
                                <a:gd name="gd4164" fmla="val 951"/>
                                <a:gd name="gd4165" fmla="val 141"/>
                                <a:gd name="gd4166" fmla="val 949"/>
                                <a:gd name="gd4167" fmla="val 141"/>
                                <a:gd name="gd4168" fmla="val 949"/>
                                <a:gd name="gd4169" fmla="val 141"/>
                                <a:gd name="gd4170" fmla="val 936"/>
                                <a:gd name="gd4171" fmla="val 141"/>
                                <a:gd name="gd4172" fmla="val 931"/>
                                <a:gd name="gd4173" fmla="val 141"/>
                                <a:gd name="gd4174" fmla="val 930"/>
                                <a:gd name="gd4175" fmla="val 143"/>
                                <a:gd name="gd4176" fmla="val 928"/>
                                <a:gd name="gd4177" fmla="val 143"/>
                                <a:gd name="gd4178" fmla="val 928"/>
                                <a:gd name="gd4179" fmla="val 144"/>
                                <a:gd name="gd4180" fmla="val 928"/>
                                <a:gd name="gd4181" fmla="val 144"/>
                                <a:gd name="gd4182" fmla="val 928"/>
                                <a:gd name="gd4183" fmla="val 146"/>
                                <a:gd name="gd4184" fmla="val 928"/>
                                <a:gd name="gd4185" fmla="val 146"/>
                                <a:gd name="gd4186" fmla="val 930"/>
                                <a:gd name="gd4187" fmla="val 146"/>
                                <a:gd name="gd4188" fmla="val 931"/>
                                <a:gd name="gd4189" fmla="val 146"/>
                                <a:gd name="gd4190" fmla="val 936"/>
                                <a:gd name="gd4191" fmla="val 146"/>
                                <a:gd name="gd4192" fmla="val 936"/>
                                <a:gd name="gd4193" fmla="val 146"/>
                                <a:gd name="gd4194" fmla="val 937"/>
                                <a:gd name="gd4195" fmla="val 144"/>
                                <a:gd name="gd4196" fmla="val 937"/>
                                <a:gd name="gd4197" fmla="val 143"/>
                                <a:gd name="gd4198" fmla="val 937"/>
                                <a:gd name="gd4199" fmla="val 141"/>
                                <a:gd name="gd4200" fmla="val 936"/>
                                <a:gd name="gd4201" fmla="val 141"/>
                                <a:gd name="gd4202" fmla="val 936"/>
                                <a:gd name="gd4203" fmla="val 141"/>
                                <a:gd name="gd4204" fmla="val 936"/>
                                <a:gd name="gd4205" fmla="val 141"/>
                                <a:gd name="gd4206" fmla="val 921"/>
                                <a:gd name="gd4207" fmla="val 141"/>
                                <a:gd name="gd4208" fmla="val 916"/>
                                <a:gd name="gd4209" fmla="val 141"/>
                                <a:gd name="gd4210" fmla="val 915"/>
                                <a:gd name="gd4211" fmla="val 143"/>
                                <a:gd name="gd4212" fmla="val 915"/>
                                <a:gd name="gd4213" fmla="val 143"/>
                                <a:gd name="gd4214" fmla="val 913"/>
                                <a:gd name="gd4215" fmla="val 144"/>
                                <a:gd name="gd4216" fmla="val 913"/>
                                <a:gd name="gd4217" fmla="val 144"/>
                                <a:gd name="gd4218" fmla="val 913"/>
                                <a:gd name="gd4219" fmla="val 146"/>
                                <a:gd name="gd4220" fmla="val 915"/>
                                <a:gd name="gd4221" fmla="val 146"/>
                                <a:gd name="gd4222" fmla="val 915"/>
                                <a:gd name="gd4223" fmla="val 146"/>
                                <a:gd name="gd4224" fmla="val 916"/>
                                <a:gd name="gd4225" fmla="val 146"/>
                                <a:gd name="gd4226" fmla="val 921"/>
                                <a:gd name="gd4227" fmla="val 146"/>
                                <a:gd name="gd4228" fmla="val 922"/>
                                <a:gd name="gd4229" fmla="val 146"/>
                                <a:gd name="gd4230" fmla="val 922"/>
                                <a:gd name="gd4231" fmla="val 144"/>
                                <a:gd name="gd4232" fmla="val 924"/>
                                <a:gd name="gd4233" fmla="val 143"/>
                                <a:gd name="gd4234" fmla="val 922"/>
                                <a:gd name="gd4235" fmla="val 141"/>
                                <a:gd name="gd4236" fmla="val 922"/>
                                <a:gd name="gd4237" fmla="val 141"/>
                                <a:gd name="gd4238" fmla="val 921"/>
                                <a:gd name="gd4239" fmla="val 141"/>
                                <a:gd name="gd4240" fmla="val 921"/>
                                <a:gd name="gd4241" fmla="val 141"/>
                                <a:gd name="gd4242" fmla="val 907"/>
                                <a:gd name="gd4243" fmla="val 141"/>
                                <a:gd name="gd4244" fmla="val 901"/>
                                <a:gd name="gd4245" fmla="val 141"/>
                                <a:gd name="gd4246" fmla="val 901"/>
                                <a:gd name="gd4247" fmla="val 143"/>
                                <a:gd name="gd4248" fmla="val 900"/>
                                <a:gd name="gd4249" fmla="val 143"/>
                                <a:gd name="gd4250" fmla="val 900"/>
                                <a:gd name="gd4251" fmla="val 144"/>
                                <a:gd name="gd4252" fmla="val 900"/>
                                <a:gd name="gd4253" fmla="val 144"/>
                                <a:gd name="gd4254" fmla="val 900"/>
                                <a:gd name="gd4255" fmla="val 146"/>
                                <a:gd name="gd4256" fmla="val 900"/>
                                <a:gd name="gd4257" fmla="val 146"/>
                                <a:gd name="gd4258" fmla="val 901"/>
                                <a:gd name="gd4259" fmla="val 146"/>
                                <a:gd name="gd4260" fmla="val 901"/>
                                <a:gd name="gd4261" fmla="val 146"/>
                                <a:gd name="gd4262" fmla="val 907"/>
                                <a:gd name="gd4263" fmla="val 146"/>
                                <a:gd name="gd4264" fmla="val 907"/>
                                <a:gd name="gd4265" fmla="val 146"/>
                                <a:gd name="gd4266" fmla="val 909"/>
                                <a:gd name="gd4267" fmla="val 144"/>
                                <a:gd name="gd4268" fmla="val 909"/>
                                <a:gd name="gd4269" fmla="val 144"/>
                                <a:gd name="gd4270" fmla="val 909"/>
                                <a:gd name="gd4271" fmla="val 143"/>
                                <a:gd name="gd4272" fmla="val 909"/>
                                <a:gd name="gd4273" fmla="val 143"/>
                                <a:gd name="gd4274" fmla="val 909"/>
                                <a:gd name="gd4275" fmla="val 141"/>
                                <a:gd name="gd4276" fmla="val 907"/>
                                <a:gd name="gd4277" fmla="val 141"/>
                                <a:gd name="gd4278" fmla="val 907"/>
                                <a:gd name="gd4279" fmla="val 141"/>
                                <a:gd name="gd4280" fmla="val 907"/>
                                <a:gd name="gd4281" fmla="val 141"/>
                                <a:gd name="gd4282" fmla="val 892"/>
                                <a:gd name="gd4283" fmla="val 141"/>
                                <a:gd name="gd4284" fmla="val 888"/>
                                <a:gd name="gd4285" fmla="val 141"/>
                                <a:gd name="gd4286" fmla="val 886"/>
                                <a:gd name="gd4287" fmla="val 143"/>
                                <a:gd name="gd4288" fmla="val 886"/>
                                <a:gd name="gd4289" fmla="val 144"/>
                                <a:gd name="gd4290" fmla="val 885"/>
                                <a:gd name="gd4291" fmla="val 146"/>
                                <a:gd name="gd4292" fmla="val 886"/>
                                <a:gd name="gd4293" fmla="val 146"/>
                                <a:gd name="gd4294" fmla="val 886"/>
                                <a:gd name="gd4295" fmla="val 146"/>
                                <a:gd name="gd4296" fmla="val 888"/>
                                <a:gd name="gd4297" fmla="val 146"/>
                                <a:gd name="gd4298" fmla="val 892"/>
                                <a:gd name="gd4299" fmla="val 146"/>
                                <a:gd name="gd4300" fmla="val 894"/>
                                <a:gd name="gd4301" fmla="val 146"/>
                                <a:gd name="gd4302" fmla="val 894"/>
                                <a:gd name="gd4303" fmla="val 144"/>
                                <a:gd name="gd4304" fmla="val 894"/>
                                <a:gd name="gd4305" fmla="val 144"/>
                                <a:gd name="gd4306" fmla="val 895"/>
                                <a:gd name="gd4307" fmla="val 143"/>
                                <a:gd name="gd4308" fmla="val 894"/>
                                <a:gd name="gd4309" fmla="val 143"/>
                                <a:gd name="gd4310" fmla="val 894"/>
                                <a:gd name="gd4311" fmla="val 141"/>
                                <a:gd name="gd4312" fmla="val 894"/>
                                <a:gd name="gd4313" fmla="val 141"/>
                                <a:gd name="gd4314" fmla="val 892"/>
                                <a:gd name="gd4315" fmla="val 141"/>
                                <a:gd name="gd4316" fmla="val 892"/>
                                <a:gd name="gd4317" fmla="val 141"/>
                                <a:gd name="gd4318" fmla="val 877"/>
                                <a:gd name="gd4319" fmla="val 141"/>
                                <a:gd name="gd4320" fmla="val 873"/>
                                <a:gd name="gd4321" fmla="val 141"/>
                                <a:gd name="gd4322" fmla="val 873"/>
                                <a:gd name="gd4323" fmla="val 143"/>
                                <a:gd name="gd4324" fmla="val 871"/>
                                <a:gd name="gd4325" fmla="val 143"/>
                                <a:gd name="gd4326" fmla="val 871"/>
                                <a:gd name="gd4327" fmla="val 144"/>
                                <a:gd name="gd4328" fmla="val 871"/>
                                <a:gd name="gd4329" fmla="val 144"/>
                                <a:gd name="gd4330" fmla="val 871"/>
                                <a:gd name="gd4331" fmla="val 146"/>
                                <a:gd name="gd4332" fmla="val 871"/>
                                <a:gd name="gd4333" fmla="val 146"/>
                                <a:gd name="gd4334" fmla="val 873"/>
                                <a:gd name="gd4335" fmla="val 146"/>
                                <a:gd name="gd4336" fmla="val 873"/>
                                <a:gd name="gd4337" fmla="val 146"/>
                                <a:gd name="gd4338" fmla="val 877"/>
                                <a:gd name="gd4339" fmla="val 146"/>
                                <a:gd name="gd4340" fmla="val 879"/>
                                <a:gd name="gd4341" fmla="val 146"/>
                                <a:gd name="gd4342" fmla="val 879"/>
                                <a:gd name="gd4343" fmla="val 144"/>
                                <a:gd name="gd4344" fmla="val 880"/>
                                <a:gd name="gd4345" fmla="val 144"/>
                                <a:gd name="gd4346" fmla="val 880"/>
                                <a:gd name="gd4347" fmla="val 143"/>
                                <a:gd name="gd4348" fmla="val 880"/>
                                <a:gd name="gd4349" fmla="val 143"/>
                                <a:gd name="gd4350" fmla="val 879"/>
                                <a:gd name="gd4351" fmla="val 141"/>
                                <a:gd name="gd4352" fmla="val 879"/>
                                <a:gd name="gd4353" fmla="val 141"/>
                                <a:gd name="gd4354" fmla="val 877"/>
                                <a:gd name="gd4355" fmla="val 141"/>
                                <a:gd name="gd4356" fmla="val 877"/>
                                <a:gd name="gd4357" fmla="val 141"/>
                                <a:gd name="gd4358" fmla="val 864"/>
                                <a:gd name="gd4359" fmla="val 141"/>
                                <a:gd name="gd4360" fmla="val 859"/>
                                <a:gd name="gd4361" fmla="val 141"/>
                                <a:gd name="gd4362" fmla="val 858"/>
                                <a:gd name="gd4363" fmla="val 143"/>
                                <a:gd name="gd4364" fmla="val 856"/>
                                <a:gd name="gd4365" fmla="val 143"/>
                                <a:gd name="gd4366" fmla="val 856"/>
                                <a:gd name="gd4367" fmla="val 144"/>
                                <a:gd name="gd4368" fmla="val 856"/>
                                <a:gd name="gd4369" fmla="val 144"/>
                                <a:gd name="gd4370" fmla="val 856"/>
                                <a:gd name="gd4371" fmla="val 146"/>
                                <a:gd name="gd4372" fmla="val 856"/>
                                <a:gd name="gd4373" fmla="val 146"/>
                                <a:gd name="gd4374" fmla="val 858"/>
                                <a:gd name="gd4375" fmla="val 146"/>
                                <a:gd name="gd4376" fmla="val 859"/>
                                <a:gd name="gd4377" fmla="val 146"/>
                                <a:gd name="gd4378" fmla="val 864"/>
                                <a:gd name="gd4379" fmla="val 146"/>
                                <a:gd name="gd4380" fmla="val 864"/>
                                <a:gd name="gd4381" fmla="val 146"/>
                                <a:gd name="gd4382" fmla="val 865"/>
                                <a:gd name="gd4383" fmla="val 144"/>
                                <a:gd name="gd4384" fmla="val 865"/>
                                <a:gd name="gd4385" fmla="val 143"/>
                                <a:gd name="gd4386" fmla="val 865"/>
                                <a:gd name="gd4387" fmla="val 141"/>
                                <a:gd name="gd4388" fmla="val 864"/>
                                <a:gd name="gd4389" fmla="val 141"/>
                                <a:gd name="gd4390" fmla="val 864"/>
                                <a:gd name="gd4391" fmla="val 141"/>
                                <a:gd name="gd4392" fmla="val 864"/>
                                <a:gd name="gd4393" fmla="val 141"/>
                                <a:gd name="gd4394" fmla="val 849"/>
                                <a:gd name="gd4395" fmla="val 141"/>
                                <a:gd name="gd4396" fmla="val 844"/>
                                <a:gd name="gd4397" fmla="val 141"/>
                                <a:gd name="gd4398" fmla="val 843"/>
                                <a:gd name="gd4399" fmla="val 143"/>
                                <a:gd name="gd4400" fmla="val 843"/>
                                <a:gd name="gd4401" fmla="val 143"/>
                                <a:gd name="gd4402" fmla="val 841"/>
                                <a:gd name="gd4403" fmla="val 144"/>
                                <a:gd name="gd4404" fmla="val 841"/>
                                <a:gd name="gd4405" fmla="val 144"/>
                                <a:gd name="gd4406" fmla="val 841"/>
                                <a:gd name="gd4407" fmla="val 146"/>
                                <a:gd name="gd4408" fmla="val 843"/>
                                <a:gd name="gd4409" fmla="val 146"/>
                                <a:gd name="gd4410" fmla="val 843"/>
                                <a:gd name="gd4411" fmla="val 146"/>
                                <a:gd name="gd4412" fmla="val 844"/>
                                <a:gd name="gd4413" fmla="val 146"/>
                                <a:gd name="gd4414" fmla="val 849"/>
                                <a:gd name="gd4415" fmla="val 146"/>
                                <a:gd name="gd4416" fmla="val 850"/>
                                <a:gd name="gd4417" fmla="val 146"/>
                                <a:gd name="gd4418" fmla="val 850"/>
                                <a:gd name="gd4419" fmla="val 144"/>
                                <a:gd name="gd4420" fmla="val 852"/>
                                <a:gd name="gd4421" fmla="val 143"/>
                                <a:gd name="gd4422" fmla="val 850"/>
                                <a:gd name="gd4423" fmla="val 141"/>
                                <a:gd name="gd4424" fmla="val 850"/>
                                <a:gd name="gd4425" fmla="val 141"/>
                                <a:gd name="gd4426" fmla="val 849"/>
                                <a:gd name="gd4427" fmla="val 141"/>
                                <a:gd name="gd4428" fmla="val 849"/>
                                <a:gd name="gd4429" fmla="val 141"/>
                                <a:gd name="gd4430" fmla="val 835"/>
                                <a:gd name="gd4431" fmla="val 141"/>
                                <a:gd name="gd4432" fmla="val 829"/>
                                <a:gd name="gd4433" fmla="val 141"/>
                                <a:gd name="gd4434" fmla="val 829"/>
                                <a:gd name="gd4435" fmla="val 143"/>
                                <a:gd name="gd4436" fmla="val 828"/>
                                <a:gd name="gd4437" fmla="val 143"/>
                                <a:gd name="gd4438" fmla="val 828"/>
                                <a:gd name="gd4439" fmla="val 144"/>
                                <a:gd name="gd4440" fmla="val 828"/>
                                <a:gd name="gd4441" fmla="val 144"/>
                                <a:gd name="gd4442" fmla="val 828"/>
                                <a:gd name="gd4443" fmla="val 146"/>
                                <a:gd name="gd4444" fmla="val 828"/>
                                <a:gd name="gd4445" fmla="val 146"/>
                                <a:gd name="gd4446" fmla="val 829"/>
                                <a:gd name="gd4447" fmla="val 146"/>
                                <a:gd name="gd4448" fmla="val 829"/>
                                <a:gd name="gd4449" fmla="val 146"/>
                                <a:gd name="gd4450" fmla="val 835"/>
                                <a:gd name="gd4451" fmla="val 146"/>
                                <a:gd name="gd4452" fmla="val 835"/>
                                <a:gd name="gd4453" fmla="val 146"/>
                                <a:gd name="gd4454" fmla="val 837"/>
                                <a:gd name="gd4455" fmla="val 144"/>
                                <a:gd name="gd4456" fmla="val 837"/>
                                <a:gd name="gd4457" fmla="val 144"/>
                                <a:gd name="gd4458" fmla="val 837"/>
                                <a:gd name="gd4459" fmla="val 143"/>
                                <a:gd name="gd4460" fmla="val 837"/>
                                <a:gd name="gd4461" fmla="val 143"/>
                                <a:gd name="gd4462" fmla="val 837"/>
                                <a:gd name="gd4463" fmla="val 141"/>
                                <a:gd name="gd4464" fmla="val 835"/>
                                <a:gd name="gd4465" fmla="val 141"/>
                                <a:gd name="gd4466" fmla="val 835"/>
                                <a:gd name="gd4467" fmla="val 141"/>
                                <a:gd name="gd4468" fmla="val 835"/>
                                <a:gd name="gd4469" fmla="val 141"/>
                                <a:gd name="gd4470" fmla="val 820"/>
                                <a:gd name="gd4471" fmla="val 141"/>
                                <a:gd name="gd4472" fmla="val 816"/>
                                <a:gd name="gd4473" fmla="val 141"/>
                                <a:gd name="gd4474" fmla="val 814"/>
                                <a:gd name="gd4475" fmla="val 143"/>
                                <a:gd name="gd4476" fmla="val 814"/>
                                <a:gd name="gd4477" fmla="val 144"/>
                                <a:gd name="gd4478" fmla="val 813"/>
                                <a:gd name="gd4479" fmla="val 146"/>
                                <a:gd name="gd4480" fmla="val 814"/>
                                <a:gd name="gd4481" fmla="val 146"/>
                                <a:gd name="gd4482" fmla="val 814"/>
                                <a:gd name="gd4483" fmla="val 146"/>
                                <a:gd name="gd4484" fmla="val 816"/>
                                <a:gd name="gd4485" fmla="val 146"/>
                                <a:gd name="gd4486" fmla="val 820"/>
                                <a:gd name="gd4487" fmla="val 146"/>
                                <a:gd name="gd4488" fmla="val 822"/>
                                <a:gd name="gd4489" fmla="val 146"/>
                                <a:gd name="gd4490" fmla="val 822"/>
                                <a:gd name="gd4491" fmla="val 144"/>
                                <a:gd name="gd4492" fmla="val 822"/>
                                <a:gd name="gd4493" fmla="val 144"/>
                                <a:gd name="gd4494" fmla="val 823"/>
                                <a:gd name="gd4495" fmla="val 143"/>
                                <a:gd name="gd4496" fmla="val 822"/>
                                <a:gd name="gd4497" fmla="val 143"/>
                                <a:gd name="gd4498" fmla="val 822"/>
                                <a:gd name="gd4499" fmla="val 141"/>
                                <a:gd name="gd4500" fmla="val 822"/>
                                <a:gd name="gd4501" fmla="val 141"/>
                                <a:gd name="gd4502" fmla="val 820"/>
                                <a:gd name="gd4503" fmla="val 141"/>
                                <a:gd name="gd4504" fmla="val 820"/>
                                <a:gd name="gd4505" fmla="val 141"/>
                                <a:gd name="gd4506" fmla="val 805"/>
                                <a:gd name="gd4507" fmla="val 141"/>
                                <a:gd name="gd4508" fmla="val 801"/>
                                <a:gd name="gd4509" fmla="val 141"/>
                                <a:gd name="gd4510" fmla="val 801"/>
                                <a:gd name="gd4511" fmla="val 143"/>
                                <a:gd name="gd4512" fmla="val 799"/>
                                <a:gd name="gd4513" fmla="val 143"/>
                                <a:gd name="gd4514" fmla="val 799"/>
                                <a:gd name="gd4515" fmla="val 144"/>
                                <a:gd name="gd4516" fmla="val 799"/>
                                <a:gd name="gd4517" fmla="val 144"/>
                                <a:gd name="gd4518" fmla="val 799"/>
                                <a:gd name="gd4519" fmla="val 146"/>
                                <a:gd name="gd4520" fmla="val 799"/>
                                <a:gd name="gd4521" fmla="val 146"/>
                                <a:gd name="gd4522" fmla="val 801"/>
                                <a:gd name="gd4523" fmla="val 146"/>
                                <a:gd name="gd4524" fmla="val 801"/>
                                <a:gd name="gd4525" fmla="val 146"/>
                                <a:gd name="gd4526" fmla="val 805"/>
                                <a:gd name="gd4527" fmla="val 146"/>
                                <a:gd name="gd4528" fmla="val 807"/>
                                <a:gd name="gd4529" fmla="val 146"/>
                                <a:gd name="gd4530" fmla="val 807"/>
                                <a:gd name="gd4531" fmla="val 144"/>
                                <a:gd name="gd4532" fmla="val 808"/>
                                <a:gd name="gd4533" fmla="val 144"/>
                                <a:gd name="gd4534" fmla="val 808"/>
                                <a:gd name="gd4535" fmla="val 143"/>
                                <a:gd name="gd4536" fmla="val 808"/>
                                <a:gd name="gd4537" fmla="val 143"/>
                                <a:gd name="gd4538" fmla="val 807"/>
                                <a:gd name="gd4539" fmla="val 141"/>
                                <a:gd name="gd4540" fmla="val 807"/>
                                <a:gd name="gd4541" fmla="val 141"/>
                                <a:gd name="gd4542" fmla="val 805"/>
                                <a:gd name="gd4543" fmla="val 141"/>
                                <a:gd name="gd4544" fmla="val 805"/>
                                <a:gd name="gd4545" fmla="val 141"/>
                                <a:gd name="gd4546" fmla="val 792"/>
                                <a:gd name="gd4547" fmla="val 141"/>
                                <a:gd name="gd4548" fmla="val 787"/>
                                <a:gd name="gd4549" fmla="val 141"/>
                                <a:gd name="gd4550" fmla="val 786"/>
                                <a:gd name="gd4551" fmla="val 143"/>
                                <a:gd name="gd4552" fmla="val 784"/>
                                <a:gd name="gd4553" fmla="val 143"/>
                                <a:gd name="gd4554" fmla="val 784"/>
                                <a:gd name="gd4555" fmla="val 144"/>
                                <a:gd name="gd4556" fmla="val 784"/>
                                <a:gd name="gd4557" fmla="val 144"/>
                                <a:gd name="gd4558" fmla="val 784"/>
                                <a:gd name="gd4559" fmla="val 146"/>
                                <a:gd name="gd4560" fmla="val 784"/>
                                <a:gd name="gd4561" fmla="val 146"/>
                                <a:gd name="gd4562" fmla="val 786"/>
                                <a:gd name="gd4563" fmla="val 146"/>
                                <a:gd name="gd4564" fmla="val 787"/>
                                <a:gd name="gd4565" fmla="val 146"/>
                                <a:gd name="gd4566" fmla="val 792"/>
                                <a:gd name="gd4567" fmla="val 146"/>
                                <a:gd name="gd4568" fmla="val 792"/>
                                <a:gd name="gd4569" fmla="val 146"/>
                                <a:gd name="gd4570" fmla="val 793"/>
                                <a:gd name="gd4571" fmla="val 144"/>
                                <a:gd name="gd4572" fmla="val 793"/>
                                <a:gd name="gd4573" fmla="val 143"/>
                                <a:gd name="gd4574" fmla="val 793"/>
                                <a:gd name="gd4575" fmla="val 141"/>
                                <a:gd name="gd4576" fmla="val 792"/>
                                <a:gd name="gd4577" fmla="val 141"/>
                                <a:gd name="gd4578" fmla="val 792"/>
                                <a:gd name="gd4579" fmla="val 141"/>
                                <a:gd name="gd4580" fmla="val 792"/>
                                <a:gd name="gd4581" fmla="val 141"/>
                                <a:gd name="gd4582" fmla="val 777"/>
                                <a:gd name="gd4583" fmla="val 141"/>
                                <a:gd name="gd4584" fmla="val 772"/>
                                <a:gd name="gd4585" fmla="val 141"/>
                                <a:gd name="gd4586" fmla="val 771"/>
                                <a:gd name="gd4587" fmla="val 143"/>
                                <a:gd name="gd4588" fmla="val 771"/>
                                <a:gd name="gd4589" fmla="val 143"/>
                                <a:gd name="gd4590" fmla="val 769"/>
                                <a:gd name="gd4591" fmla="val 144"/>
                                <a:gd name="gd4592" fmla="val 769"/>
                                <a:gd name="gd4593" fmla="val 144"/>
                                <a:gd name="gd4594" fmla="val 769"/>
                                <a:gd name="gd4595" fmla="val 146"/>
                                <a:gd name="gd4596" fmla="val 771"/>
                                <a:gd name="gd4597" fmla="val 146"/>
                                <a:gd name="gd4598" fmla="val 771"/>
                                <a:gd name="gd4599" fmla="val 146"/>
                                <a:gd name="gd4600" fmla="val 772"/>
                                <a:gd name="gd4601" fmla="val 146"/>
                                <a:gd name="gd4602" fmla="val 777"/>
                                <a:gd name="gd4603" fmla="val 146"/>
                                <a:gd name="gd4604" fmla="val 778"/>
                                <a:gd name="gd4605" fmla="val 146"/>
                                <a:gd name="gd4606" fmla="val 778"/>
                                <a:gd name="gd4607" fmla="val 144"/>
                                <a:gd name="gd4608" fmla="val 780"/>
                                <a:gd name="gd4609" fmla="val 143"/>
                                <a:gd name="gd4610" fmla="val 778"/>
                                <a:gd name="gd4611" fmla="val 141"/>
                                <a:gd name="gd4612" fmla="val 778"/>
                                <a:gd name="gd4613" fmla="val 141"/>
                                <a:gd name="gd4614" fmla="val 777"/>
                                <a:gd name="gd4615" fmla="val 141"/>
                                <a:gd name="gd4616" fmla="val 777"/>
                                <a:gd name="gd4617" fmla="val 141"/>
                                <a:gd name="gd4618" fmla="val 763"/>
                                <a:gd name="gd4619" fmla="val 141"/>
                                <a:gd name="gd4620" fmla="val 757"/>
                                <a:gd name="gd4621" fmla="val 141"/>
                                <a:gd name="gd4622" fmla="val 757"/>
                                <a:gd name="gd4623" fmla="val 143"/>
                                <a:gd name="gd4624" fmla="val 756"/>
                                <a:gd name="gd4625" fmla="val 143"/>
                                <a:gd name="gd4626" fmla="val 756"/>
                                <a:gd name="gd4627" fmla="val 144"/>
                                <a:gd name="gd4628" fmla="val 756"/>
                                <a:gd name="gd4629" fmla="val 144"/>
                                <a:gd name="gd4630" fmla="val 756"/>
                                <a:gd name="gd4631" fmla="val 146"/>
                                <a:gd name="gd4632" fmla="val 756"/>
                                <a:gd name="gd4633" fmla="val 146"/>
                                <a:gd name="gd4634" fmla="val 757"/>
                                <a:gd name="gd4635" fmla="val 146"/>
                                <a:gd name="gd4636" fmla="val 757"/>
                                <a:gd name="gd4637" fmla="val 146"/>
                                <a:gd name="gd4638" fmla="val 763"/>
                                <a:gd name="gd4639" fmla="val 146"/>
                                <a:gd name="gd4640" fmla="val 763"/>
                                <a:gd name="gd4641" fmla="val 146"/>
                                <a:gd name="gd4642" fmla="val 765"/>
                                <a:gd name="gd4643" fmla="val 144"/>
                                <a:gd name="gd4644" fmla="val 765"/>
                                <a:gd name="gd4645" fmla="val 144"/>
                                <a:gd name="gd4646" fmla="val 765"/>
                                <a:gd name="gd4647" fmla="val 143"/>
                                <a:gd name="gd4648" fmla="val 765"/>
                                <a:gd name="gd4649" fmla="val 143"/>
                                <a:gd name="gd4650" fmla="val 765"/>
                                <a:gd name="gd4651" fmla="val 141"/>
                                <a:gd name="gd4652" fmla="val 763"/>
                                <a:gd name="gd4653" fmla="val 141"/>
                                <a:gd name="gd4654" fmla="val 763"/>
                                <a:gd name="gd4655" fmla="val 141"/>
                                <a:gd name="gd4656" fmla="val 763"/>
                                <a:gd name="gd4657" fmla="val 141"/>
                                <a:gd name="gd4658" fmla="val 748"/>
                                <a:gd name="gd4659" fmla="val 141"/>
                                <a:gd name="gd4660" fmla="val 744"/>
                                <a:gd name="gd4661" fmla="val 141"/>
                                <a:gd name="gd4662" fmla="val 742"/>
                                <a:gd name="gd4663" fmla="val 143"/>
                                <a:gd name="gd4664" fmla="val 742"/>
                                <a:gd name="gd4665" fmla="val 144"/>
                                <a:gd name="gd4666" fmla="val 741"/>
                                <a:gd name="gd4667" fmla="val 146"/>
                                <a:gd name="gd4668" fmla="val 742"/>
                                <a:gd name="gd4669" fmla="val 146"/>
                                <a:gd name="gd4670" fmla="val 742"/>
                                <a:gd name="gd4671" fmla="val 146"/>
                                <a:gd name="gd4672" fmla="val 744"/>
                                <a:gd name="gd4673" fmla="val 146"/>
                                <a:gd name="gd4674" fmla="val 748"/>
                                <a:gd name="gd4675" fmla="val 146"/>
                                <a:gd name="gd4676" fmla="val 750"/>
                                <a:gd name="gd4677" fmla="val 146"/>
                                <a:gd name="gd4678" fmla="val 750"/>
                                <a:gd name="gd4679" fmla="val 144"/>
                                <a:gd name="gd4680" fmla="val 750"/>
                                <a:gd name="gd4681" fmla="val 144"/>
                                <a:gd name="gd4682" fmla="val 751"/>
                                <a:gd name="gd4683" fmla="val 143"/>
                                <a:gd name="gd4684" fmla="val 750"/>
                                <a:gd name="gd4685" fmla="val 143"/>
                                <a:gd name="gd4686" fmla="val 750"/>
                                <a:gd name="gd4687" fmla="val 141"/>
                                <a:gd name="gd4688" fmla="val 750"/>
                                <a:gd name="gd4689" fmla="val 141"/>
                                <a:gd name="gd4690" fmla="val 748"/>
                                <a:gd name="gd4691" fmla="val 141"/>
                                <a:gd name="gd4692" fmla="val 748"/>
                                <a:gd name="gd4693" fmla="val 141"/>
                                <a:gd name="gd4694" fmla="val 733"/>
                                <a:gd name="gd4695" fmla="val 141"/>
                                <a:gd name="gd4696" fmla="val 729"/>
                                <a:gd name="gd4697" fmla="val 141"/>
                                <a:gd name="gd4698" fmla="val 729"/>
                                <a:gd name="gd4699" fmla="val 143"/>
                                <a:gd name="gd4700" fmla="val 727"/>
                                <a:gd name="gd4701" fmla="val 143"/>
                                <a:gd name="gd4702" fmla="val 727"/>
                                <a:gd name="gd4703" fmla="val 144"/>
                                <a:gd name="gd4704" fmla="val 727"/>
                                <a:gd name="gd4705" fmla="val 144"/>
                                <a:gd name="gd4706" fmla="val 727"/>
                                <a:gd name="gd4707" fmla="val 146"/>
                                <a:gd name="gd4708" fmla="val 727"/>
                                <a:gd name="gd4709" fmla="val 146"/>
                                <a:gd name="gd4710" fmla="val 729"/>
                                <a:gd name="gd4711" fmla="val 146"/>
                                <a:gd name="gd4712" fmla="val 729"/>
                                <a:gd name="gd4713" fmla="val 146"/>
                                <a:gd name="gd4714" fmla="val 733"/>
                                <a:gd name="gd4715" fmla="val 146"/>
                                <a:gd name="gd4716" fmla="val 735"/>
                                <a:gd name="gd4717" fmla="val 146"/>
                                <a:gd name="gd4718" fmla="val 735"/>
                                <a:gd name="gd4719" fmla="val 144"/>
                                <a:gd name="gd4720" fmla="val 736"/>
                                <a:gd name="gd4721" fmla="val 144"/>
                                <a:gd name="gd4722" fmla="val 736"/>
                                <a:gd name="gd4723" fmla="val 143"/>
                                <a:gd name="gd4724" fmla="val 736"/>
                                <a:gd name="gd4725" fmla="val 143"/>
                                <a:gd name="gd4726" fmla="val 735"/>
                                <a:gd name="gd4727" fmla="val 141"/>
                                <a:gd name="gd4728" fmla="val 735"/>
                                <a:gd name="gd4729" fmla="val 141"/>
                                <a:gd name="gd4730" fmla="val 733"/>
                                <a:gd name="gd4731" fmla="val 141"/>
                                <a:gd name="gd4732" fmla="val 733"/>
                                <a:gd name="gd4733" fmla="val 141"/>
                                <a:gd name="gd4734" fmla="val 720"/>
                                <a:gd name="gd4735" fmla="val 141"/>
                                <a:gd name="gd4736" fmla="val 715"/>
                                <a:gd name="gd4737" fmla="val 141"/>
                                <a:gd name="gd4738" fmla="val 714"/>
                                <a:gd name="gd4739" fmla="val 143"/>
                                <a:gd name="gd4740" fmla="val 712"/>
                                <a:gd name="gd4741" fmla="val 143"/>
                                <a:gd name="gd4742" fmla="val 712"/>
                                <a:gd name="gd4743" fmla="val 144"/>
                                <a:gd name="gd4744" fmla="val 712"/>
                                <a:gd name="gd4745" fmla="val 144"/>
                                <a:gd name="gd4746" fmla="val 712"/>
                                <a:gd name="gd4747" fmla="val 146"/>
                                <a:gd name="gd4748" fmla="val 712"/>
                                <a:gd name="gd4749" fmla="val 146"/>
                                <a:gd name="gd4750" fmla="val 714"/>
                                <a:gd name="gd4751" fmla="val 146"/>
                                <a:gd name="gd4752" fmla="val 715"/>
                                <a:gd name="gd4753" fmla="val 146"/>
                                <a:gd name="gd4754" fmla="val 720"/>
                                <a:gd name="gd4755" fmla="val 146"/>
                                <a:gd name="gd4756" fmla="val 720"/>
                                <a:gd name="gd4757" fmla="val 146"/>
                                <a:gd name="gd4758" fmla="val 721"/>
                                <a:gd name="gd4759" fmla="val 144"/>
                                <a:gd name="gd4760" fmla="val 721"/>
                                <a:gd name="gd4761" fmla="val 143"/>
                                <a:gd name="gd4762" fmla="val 721"/>
                                <a:gd name="gd4763" fmla="val 141"/>
                                <a:gd name="gd4764" fmla="val 720"/>
                                <a:gd name="gd4765" fmla="val 141"/>
                                <a:gd name="gd4766" fmla="val 720"/>
                                <a:gd name="gd4767" fmla="val 141"/>
                                <a:gd name="gd4768" fmla="val 720"/>
                                <a:gd name="gd4769" fmla="val 141"/>
                                <a:gd name="gd4770" fmla="val 705"/>
                                <a:gd name="gd4771" fmla="val 141"/>
                                <a:gd name="gd4772" fmla="val 700"/>
                                <a:gd name="gd4773" fmla="val 141"/>
                                <a:gd name="gd4774" fmla="val 699"/>
                                <a:gd name="gd4775" fmla="val 143"/>
                                <a:gd name="gd4776" fmla="val 699"/>
                                <a:gd name="gd4777" fmla="val 143"/>
                                <a:gd name="gd4778" fmla="val 697"/>
                                <a:gd name="gd4779" fmla="val 144"/>
                                <a:gd name="gd4780" fmla="val 697"/>
                                <a:gd name="gd4781" fmla="val 144"/>
                                <a:gd name="gd4782" fmla="val 697"/>
                                <a:gd name="gd4783" fmla="val 146"/>
                                <a:gd name="gd4784" fmla="val 699"/>
                                <a:gd name="gd4785" fmla="val 146"/>
                                <a:gd name="gd4786" fmla="val 699"/>
                                <a:gd name="gd4787" fmla="val 146"/>
                                <a:gd name="gd4788" fmla="val 700"/>
                                <a:gd name="gd4789" fmla="val 146"/>
                                <a:gd name="gd4790" fmla="val 705"/>
                                <a:gd name="gd4791" fmla="val 146"/>
                                <a:gd name="gd4792" fmla="val 706"/>
                                <a:gd name="gd4793" fmla="val 146"/>
                                <a:gd name="gd4794" fmla="val 706"/>
                                <a:gd name="gd4795" fmla="val 144"/>
                                <a:gd name="gd4796" fmla="val 708"/>
                                <a:gd name="gd4797" fmla="val 143"/>
                                <a:gd name="gd4798" fmla="val 706"/>
                                <a:gd name="gd4799" fmla="val 141"/>
                                <a:gd name="gd4800" fmla="val 706"/>
                                <a:gd name="gd4801" fmla="val 141"/>
                                <a:gd name="gd4802" fmla="val 705"/>
                                <a:gd name="gd4803" fmla="val 141"/>
                                <a:gd name="gd4804" fmla="val 705"/>
                                <a:gd name="gd4805" fmla="val 141"/>
                                <a:gd name="gd4806" fmla="val 691"/>
                                <a:gd name="gd4807" fmla="val 141"/>
                                <a:gd name="gd4808" fmla="val 685"/>
                                <a:gd name="gd4809" fmla="val 141"/>
                                <a:gd name="gd4810" fmla="val 685"/>
                                <a:gd name="gd4811" fmla="val 143"/>
                                <a:gd name="gd4812" fmla="val 684"/>
                                <a:gd name="gd4813" fmla="val 143"/>
                                <a:gd name="gd4814" fmla="val 684"/>
                                <a:gd name="gd4815" fmla="val 144"/>
                                <a:gd name="gd4816" fmla="val 684"/>
                                <a:gd name="gd4817" fmla="val 144"/>
                                <a:gd name="gd4818" fmla="val 684"/>
                                <a:gd name="gd4819" fmla="val 146"/>
                                <a:gd name="gd4820" fmla="val 684"/>
                                <a:gd name="gd4821" fmla="val 146"/>
                                <a:gd name="gd4822" fmla="val 685"/>
                                <a:gd name="gd4823" fmla="val 146"/>
                                <a:gd name="gd4824" fmla="val 685"/>
                                <a:gd name="gd4825" fmla="val 146"/>
                                <a:gd name="gd4826" fmla="val 691"/>
                                <a:gd name="gd4827" fmla="val 146"/>
                                <a:gd name="gd4828" fmla="val 691"/>
                                <a:gd name="gd4829" fmla="val 146"/>
                                <a:gd name="gd4830" fmla="val 693"/>
                                <a:gd name="gd4831" fmla="val 144"/>
                                <a:gd name="gd4832" fmla="val 693"/>
                                <a:gd name="gd4833" fmla="val 144"/>
                                <a:gd name="gd4834" fmla="val 693"/>
                                <a:gd name="gd4835" fmla="val 143"/>
                                <a:gd name="gd4836" fmla="val 693"/>
                                <a:gd name="gd4837" fmla="val 143"/>
                                <a:gd name="gd4838" fmla="val 693"/>
                                <a:gd name="gd4839" fmla="val 141"/>
                                <a:gd name="gd4840" fmla="val 691"/>
                                <a:gd name="gd4841" fmla="val 141"/>
                                <a:gd name="gd4842" fmla="val 691"/>
                                <a:gd name="gd4843" fmla="val 141"/>
                                <a:gd name="gd4844" fmla="val 691"/>
                                <a:gd name="gd4845" fmla="val 141"/>
                                <a:gd name="gd4846" fmla="val 676"/>
                                <a:gd name="gd4847" fmla="val 141"/>
                                <a:gd name="gd4848" fmla="val 672"/>
                                <a:gd name="gd4849" fmla="val 141"/>
                                <a:gd name="gd4850" fmla="val 670"/>
                                <a:gd name="gd4851" fmla="val 143"/>
                                <a:gd name="gd4852" fmla="val 670"/>
                                <a:gd name="gd4853" fmla="val 144"/>
                                <a:gd name="gd4854" fmla="val 669"/>
                                <a:gd name="gd4855" fmla="val 146"/>
                                <a:gd name="gd4856" fmla="val 670"/>
                                <a:gd name="gd4857" fmla="val 146"/>
                                <a:gd name="gd4858" fmla="val 670"/>
                                <a:gd name="gd4859" fmla="val 146"/>
                                <a:gd name="gd4860" fmla="val 672"/>
                                <a:gd name="gd4861" fmla="val 146"/>
                                <a:gd name="gd4862" fmla="val 676"/>
                                <a:gd name="gd4863" fmla="val 146"/>
                                <a:gd name="gd4864" fmla="val 678"/>
                                <a:gd name="gd4865" fmla="val 146"/>
                                <a:gd name="gd4866" fmla="val 678"/>
                                <a:gd name="gd4867" fmla="val 144"/>
                                <a:gd name="gd4868" fmla="val 678"/>
                                <a:gd name="gd4869" fmla="val 144"/>
                                <a:gd name="gd4870" fmla="val 679"/>
                                <a:gd name="gd4871" fmla="val 143"/>
                                <a:gd name="gd4872" fmla="val 678"/>
                                <a:gd name="gd4873" fmla="val 143"/>
                                <a:gd name="gd4874" fmla="val 678"/>
                                <a:gd name="gd4875" fmla="val 141"/>
                                <a:gd name="gd4876" fmla="val 678"/>
                                <a:gd name="gd4877" fmla="val 141"/>
                                <a:gd name="gd4878" fmla="val 676"/>
                                <a:gd name="gd4879" fmla="val 141"/>
                                <a:gd name="gd4880" fmla="val 676"/>
                                <a:gd name="gd4881" fmla="val 141"/>
                                <a:gd name="gd4882" fmla="val 661"/>
                                <a:gd name="gd4883" fmla="val 141"/>
                                <a:gd name="gd4884" fmla="val 657"/>
                                <a:gd name="gd4885" fmla="val 141"/>
                                <a:gd name="gd4886" fmla="val 657"/>
                                <a:gd name="gd4887" fmla="val 143"/>
                                <a:gd name="gd4888" fmla="val 655"/>
                                <a:gd name="gd4889" fmla="val 143"/>
                                <a:gd name="gd4890" fmla="val 655"/>
                                <a:gd name="gd4891" fmla="val 144"/>
                                <a:gd name="gd4892" fmla="val 655"/>
                                <a:gd name="gd4893" fmla="val 144"/>
                                <a:gd name="gd4894" fmla="val 655"/>
                                <a:gd name="gd4895" fmla="val 146"/>
                                <a:gd name="gd4896" fmla="val 655"/>
                                <a:gd name="gd4897" fmla="val 146"/>
                                <a:gd name="gd4898" fmla="val 657"/>
                                <a:gd name="gd4899" fmla="val 146"/>
                                <a:gd name="gd4900" fmla="val 657"/>
                                <a:gd name="gd4901" fmla="val 146"/>
                                <a:gd name="gd4902" fmla="val 661"/>
                                <a:gd name="gd4903" fmla="val 146"/>
                                <a:gd name="gd4904" fmla="val 663"/>
                                <a:gd name="gd4905" fmla="val 146"/>
                                <a:gd name="gd4906" fmla="val 663"/>
                                <a:gd name="gd4907" fmla="val 144"/>
                                <a:gd name="gd4908" fmla="val 664"/>
                                <a:gd name="gd4909" fmla="val 144"/>
                                <a:gd name="gd4910" fmla="val 664"/>
                                <a:gd name="gd4911" fmla="val 143"/>
                                <a:gd name="gd4912" fmla="val 664"/>
                                <a:gd name="gd4913" fmla="val 143"/>
                                <a:gd name="gd4914" fmla="val 663"/>
                                <a:gd name="gd4915" fmla="val 141"/>
                                <a:gd name="gd4916" fmla="val 663"/>
                                <a:gd name="gd4917" fmla="val 141"/>
                                <a:gd name="gd4918" fmla="val 661"/>
                                <a:gd name="gd4919" fmla="val 141"/>
                                <a:gd name="gd4920" fmla="val 661"/>
                                <a:gd name="gd4921" fmla="val 141"/>
                                <a:gd name="gd4922" fmla="val 648"/>
                                <a:gd name="gd4923" fmla="val 141"/>
                                <a:gd name="gd4924" fmla="val 643"/>
                                <a:gd name="gd4925" fmla="val 141"/>
                                <a:gd name="gd4926" fmla="val 642"/>
                                <a:gd name="gd4927" fmla="val 143"/>
                                <a:gd name="gd4928" fmla="val 640"/>
                                <a:gd name="gd4929" fmla="val 143"/>
                                <a:gd name="gd4930" fmla="val 640"/>
                                <a:gd name="gd4931" fmla="val 144"/>
                                <a:gd name="gd4932" fmla="val 640"/>
                                <a:gd name="gd4933" fmla="val 144"/>
                                <a:gd name="gd4934" fmla="val 640"/>
                                <a:gd name="gd4935" fmla="val 146"/>
                                <a:gd name="gd4936" fmla="val 640"/>
                                <a:gd name="gd4937" fmla="val 146"/>
                                <a:gd name="gd4938" fmla="val 642"/>
                                <a:gd name="gd4939" fmla="val 146"/>
                                <a:gd name="gd4940" fmla="val 643"/>
                                <a:gd name="gd4941" fmla="val 146"/>
                                <a:gd name="gd4942" fmla="val 648"/>
                                <a:gd name="gd4943" fmla="val 146"/>
                                <a:gd name="gd4944" fmla="val 648"/>
                                <a:gd name="gd4945" fmla="val 146"/>
                                <a:gd name="gd4946" fmla="val 649"/>
                                <a:gd name="gd4947" fmla="val 144"/>
                                <a:gd name="gd4948" fmla="val 649"/>
                                <a:gd name="gd4949" fmla="val 143"/>
                                <a:gd name="gd4950" fmla="val 649"/>
                                <a:gd name="gd4951" fmla="val 141"/>
                                <a:gd name="gd4952" fmla="val 648"/>
                                <a:gd name="gd4953" fmla="val 141"/>
                                <a:gd name="gd4954" fmla="val 648"/>
                                <a:gd name="gd4955" fmla="val 141"/>
                                <a:gd name="gd4956" fmla="val 648"/>
                                <a:gd name="gd4957" fmla="val 141"/>
                                <a:gd name="gd4958" fmla="val 633"/>
                                <a:gd name="gd4959" fmla="val 141"/>
                                <a:gd name="gd4960" fmla="val 628"/>
                                <a:gd name="gd4961" fmla="val 141"/>
                                <a:gd name="gd4962" fmla="val 627"/>
                                <a:gd name="gd4963" fmla="val 143"/>
                                <a:gd name="gd4964" fmla="val 627"/>
                                <a:gd name="gd4965" fmla="val 143"/>
                                <a:gd name="gd4966" fmla="val 625"/>
                                <a:gd name="gd4967" fmla="val 144"/>
                                <a:gd name="gd4968" fmla="val 625"/>
                                <a:gd name="gd4969" fmla="val 144"/>
                                <a:gd name="gd4970" fmla="val 625"/>
                                <a:gd name="gd4971" fmla="val 146"/>
                                <a:gd name="gd4972" fmla="val 627"/>
                                <a:gd name="gd4973" fmla="val 146"/>
                                <a:gd name="gd4974" fmla="val 627"/>
                                <a:gd name="gd4975" fmla="val 146"/>
                                <a:gd name="gd4976" fmla="val 628"/>
                                <a:gd name="gd4977" fmla="val 146"/>
                                <a:gd name="gd4978" fmla="val 633"/>
                                <a:gd name="gd4979" fmla="val 146"/>
                                <a:gd name="gd4980" fmla="val 634"/>
                                <a:gd name="gd4981" fmla="val 146"/>
                                <a:gd name="gd4982" fmla="val 634"/>
                                <a:gd name="gd4983" fmla="val 144"/>
                                <a:gd name="gd4984" fmla="val 636"/>
                                <a:gd name="gd4985" fmla="val 143"/>
                                <a:gd name="gd4986" fmla="val 634"/>
                                <a:gd name="gd4987" fmla="val 141"/>
                                <a:gd name="gd4988" fmla="val 634"/>
                                <a:gd name="gd4989" fmla="val 141"/>
                                <a:gd name="gd4990" fmla="val 633"/>
                                <a:gd name="gd4991" fmla="val 141"/>
                                <a:gd name="gd4992" fmla="val 633"/>
                                <a:gd name="gd4993" fmla="val 141"/>
                                <a:gd name="gd4994" fmla="val 619"/>
                                <a:gd name="gd4995" fmla="val 141"/>
                                <a:gd name="gd4996" fmla="val 613"/>
                                <a:gd name="gd4997" fmla="val 141"/>
                                <a:gd name="gd4998" fmla="val 613"/>
                                <a:gd name="gd4999" fmla="val 143"/>
                                <a:gd name="gd5000" fmla="val 612"/>
                                <a:gd name="gd5001" fmla="val 143"/>
                                <a:gd name="gd5002" fmla="val 612"/>
                                <a:gd name="gd5003" fmla="val 144"/>
                                <a:gd name="gd5004" fmla="val 612"/>
                                <a:gd name="gd5005" fmla="val 144"/>
                                <a:gd name="gd5006" fmla="val 612"/>
                                <a:gd name="gd5007" fmla="val 146"/>
                                <a:gd name="gd5008" fmla="val 612"/>
                                <a:gd name="gd5009" fmla="val 146"/>
                                <a:gd name="gd5010" fmla="val 613"/>
                                <a:gd name="gd5011" fmla="val 146"/>
                                <a:gd name="gd5012" fmla="val 613"/>
                                <a:gd name="gd5013" fmla="val 146"/>
                                <a:gd name="gd5014" fmla="val 619"/>
                                <a:gd name="gd5015" fmla="val 146"/>
                                <a:gd name="gd5016" fmla="val 619"/>
                                <a:gd name="gd5017" fmla="val 146"/>
                                <a:gd name="gd5018" fmla="val 621"/>
                                <a:gd name="gd5019" fmla="val 144"/>
                                <a:gd name="gd5020" fmla="val 621"/>
                                <a:gd name="gd5021" fmla="val 144"/>
                                <a:gd name="gd5022" fmla="val 621"/>
                                <a:gd name="gd5023" fmla="val 143"/>
                                <a:gd name="gd5024" fmla="val 621"/>
                                <a:gd name="gd5025" fmla="val 143"/>
                                <a:gd name="gd5026" fmla="val 621"/>
                                <a:gd name="gd5027" fmla="val 141"/>
                                <a:gd name="gd5028" fmla="val 619"/>
                                <a:gd name="gd5029" fmla="val 141"/>
                                <a:gd name="gd5030" fmla="val 619"/>
                                <a:gd name="gd5031" fmla="val 141"/>
                                <a:gd name="gd5032" fmla="val 619"/>
                                <a:gd name="gd5033" fmla="val 141"/>
                                <a:gd name="gd5034" fmla="val 604"/>
                                <a:gd name="gd5035" fmla="val 141"/>
                                <a:gd name="gd5036" fmla="val 600"/>
                                <a:gd name="gd5037" fmla="val 141"/>
                                <a:gd name="gd5038" fmla="val 598"/>
                                <a:gd name="gd5039" fmla="val 143"/>
                                <a:gd name="gd5040" fmla="val 598"/>
                                <a:gd name="gd5041" fmla="val 144"/>
                                <a:gd name="gd5042" fmla="val 597"/>
                                <a:gd name="gd5043" fmla="val 146"/>
                                <a:gd name="gd5044" fmla="val 598"/>
                                <a:gd name="gd5045" fmla="val 146"/>
                                <a:gd name="gd5046" fmla="val 598"/>
                                <a:gd name="gd5047" fmla="val 146"/>
                                <a:gd name="gd5048" fmla="val 600"/>
                                <a:gd name="gd5049" fmla="val 146"/>
                                <a:gd name="gd5050" fmla="val 604"/>
                                <a:gd name="gd5051" fmla="val 146"/>
                                <a:gd name="gd5052" fmla="val 606"/>
                                <a:gd name="gd5053" fmla="val 146"/>
                                <a:gd name="gd5054" fmla="val 606"/>
                                <a:gd name="gd5055" fmla="val 144"/>
                                <a:gd name="gd5056" fmla="val 606"/>
                                <a:gd name="gd5057" fmla="val 144"/>
                                <a:gd name="gd5058" fmla="val 607"/>
                                <a:gd name="gd5059" fmla="val 143"/>
                                <a:gd name="gd5060" fmla="val 606"/>
                                <a:gd name="gd5061" fmla="val 143"/>
                                <a:gd name="gd5062" fmla="val 606"/>
                                <a:gd name="gd5063" fmla="val 141"/>
                                <a:gd name="gd5064" fmla="val 606"/>
                                <a:gd name="gd5065" fmla="val 141"/>
                                <a:gd name="gd5066" fmla="val 604"/>
                                <a:gd name="gd5067" fmla="val 141"/>
                                <a:gd name="gd5068" fmla="val 604"/>
                                <a:gd name="gd5069" fmla="val 141"/>
                                <a:gd name="gd5070" fmla="val 589"/>
                                <a:gd name="gd5071" fmla="val 141"/>
                                <a:gd name="gd5072" fmla="val 585"/>
                                <a:gd name="gd5073" fmla="val 141"/>
                                <a:gd name="gd5074" fmla="val 585"/>
                                <a:gd name="gd5075" fmla="val 143"/>
                                <a:gd name="gd5076" fmla="val 583"/>
                                <a:gd name="gd5077" fmla="val 143"/>
                                <a:gd name="gd5078" fmla="val 583"/>
                                <a:gd name="gd5079" fmla="val 144"/>
                                <a:gd name="gd5080" fmla="val 583"/>
                                <a:gd name="gd5081" fmla="val 144"/>
                                <a:gd name="gd5082" fmla="val 583"/>
                                <a:gd name="gd5083" fmla="val 146"/>
                                <a:gd name="gd5084" fmla="val 583"/>
                                <a:gd name="gd5085" fmla="val 146"/>
                                <a:gd name="gd5086" fmla="val 585"/>
                                <a:gd name="gd5087" fmla="val 146"/>
                                <a:gd name="gd5088" fmla="val 585"/>
                                <a:gd name="gd5089" fmla="val 146"/>
                                <a:gd name="gd5090" fmla="val 589"/>
                                <a:gd name="gd5091" fmla="val 146"/>
                                <a:gd name="gd5092" fmla="val 591"/>
                                <a:gd name="gd5093" fmla="val 146"/>
                                <a:gd name="gd5094" fmla="val 591"/>
                                <a:gd name="gd5095" fmla="val 144"/>
                                <a:gd name="gd5096" fmla="val 592"/>
                                <a:gd name="gd5097" fmla="val 144"/>
                                <a:gd name="gd5098" fmla="val 592"/>
                                <a:gd name="gd5099" fmla="val 143"/>
                                <a:gd name="gd5100" fmla="val 592"/>
                                <a:gd name="gd5101" fmla="val 143"/>
                                <a:gd name="gd5102" fmla="val 591"/>
                                <a:gd name="gd5103" fmla="val 141"/>
                                <a:gd name="gd5104" fmla="val 591"/>
                                <a:gd name="gd5105" fmla="val 141"/>
                                <a:gd name="gd5106" fmla="val 589"/>
                                <a:gd name="gd5107" fmla="val 141"/>
                                <a:gd name="gd5108" fmla="val 589"/>
                                <a:gd name="gd5109" fmla="val 141"/>
                                <a:gd name="gd5110" fmla="val 576"/>
                                <a:gd name="gd5111" fmla="val 141"/>
                                <a:gd name="gd5112" fmla="val 571"/>
                                <a:gd name="gd5113" fmla="val 141"/>
                                <a:gd name="gd5114" fmla="val 570"/>
                                <a:gd name="gd5115" fmla="val 143"/>
                                <a:gd name="gd5116" fmla="val 568"/>
                                <a:gd name="gd5117" fmla="val 143"/>
                                <a:gd name="gd5118" fmla="val 568"/>
                                <a:gd name="gd5119" fmla="val 144"/>
                                <a:gd name="gd5120" fmla="val 568"/>
                                <a:gd name="gd5121" fmla="val 144"/>
                                <a:gd name="gd5122" fmla="val 568"/>
                                <a:gd name="gd5123" fmla="val 146"/>
                                <a:gd name="gd5124" fmla="val 568"/>
                                <a:gd name="gd5125" fmla="val 146"/>
                                <a:gd name="gd5126" fmla="val 570"/>
                                <a:gd name="gd5127" fmla="val 146"/>
                                <a:gd name="gd5128" fmla="val 571"/>
                                <a:gd name="gd5129" fmla="val 146"/>
                                <a:gd name="gd5130" fmla="val 576"/>
                                <a:gd name="gd5131" fmla="val 146"/>
                                <a:gd name="gd5132" fmla="val 576"/>
                                <a:gd name="gd5133" fmla="val 146"/>
                                <a:gd name="gd5134" fmla="val 577"/>
                                <a:gd name="gd5135" fmla="val 144"/>
                                <a:gd name="gd5136" fmla="val 577"/>
                                <a:gd name="gd5137" fmla="val 143"/>
                                <a:gd name="gd5138" fmla="val 577"/>
                                <a:gd name="gd5139" fmla="val 141"/>
                                <a:gd name="gd5140" fmla="val 576"/>
                                <a:gd name="gd5141" fmla="val 141"/>
                                <a:gd name="gd5142" fmla="val 576"/>
                                <a:gd name="gd5143" fmla="val 141"/>
                                <a:gd name="gd5144" fmla="val 576"/>
                                <a:gd name="gd5145" fmla="val 141"/>
                                <a:gd name="gd5146" fmla="val 561"/>
                                <a:gd name="gd5147" fmla="val 141"/>
                                <a:gd name="gd5148" fmla="val 556"/>
                                <a:gd name="gd5149" fmla="val 141"/>
                                <a:gd name="gd5150" fmla="val 555"/>
                                <a:gd name="gd5151" fmla="val 143"/>
                                <a:gd name="gd5152" fmla="val 555"/>
                                <a:gd name="gd5153" fmla="val 143"/>
                                <a:gd name="gd5154" fmla="val 553"/>
                                <a:gd name="gd5155" fmla="val 144"/>
                                <a:gd name="gd5156" fmla="val 553"/>
                                <a:gd name="gd5157" fmla="val 144"/>
                                <a:gd name="gd5158" fmla="val 553"/>
                                <a:gd name="gd5159" fmla="val 146"/>
                                <a:gd name="gd5160" fmla="val 555"/>
                                <a:gd name="gd5161" fmla="val 146"/>
                                <a:gd name="gd5162" fmla="val 555"/>
                                <a:gd name="gd5163" fmla="val 146"/>
                                <a:gd name="gd5164" fmla="val 556"/>
                                <a:gd name="gd5165" fmla="val 146"/>
                                <a:gd name="gd5166" fmla="val 561"/>
                                <a:gd name="gd5167" fmla="val 146"/>
                                <a:gd name="gd5168" fmla="val 562"/>
                                <a:gd name="gd5169" fmla="val 146"/>
                                <a:gd name="gd5170" fmla="val 562"/>
                                <a:gd name="gd5171" fmla="val 144"/>
                                <a:gd name="gd5172" fmla="val 564"/>
                                <a:gd name="gd5173" fmla="val 143"/>
                                <a:gd name="gd5174" fmla="val 562"/>
                                <a:gd name="gd5175" fmla="val 141"/>
                                <a:gd name="gd5176" fmla="val 562"/>
                                <a:gd name="gd5177" fmla="val 141"/>
                                <a:gd name="gd5178" fmla="val 561"/>
                                <a:gd name="gd5179" fmla="val 141"/>
                                <a:gd name="gd5180" fmla="val 561"/>
                                <a:gd name="gd5181" fmla="val 141"/>
                                <a:gd name="gd5182" fmla="val 547"/>
                                <a:gd name="gd5183" fmla="val 141"/>
                                <a:gd name="gd5184" fmla="val 541"/>
                                <a:gd name="gd5185" fmla="val 141"/>
                                <a:gd name="gd5186" fmla="val 541"/>
                                <a:gd name="gd5187" fmla="val 143"/>
                                <a:gd name="gd5188" fmla="val 540"/>
                                <a:gd name="gd5189" fmla="val 143"/>
                                <a:gd name="gd5190" fmla="val 540"/>
                                <a:gd name="gd5191" fmla="val 144"/>
                                <a:gd name="gd5192" fmla="val 540"/>
                                <a:gd name="gd5193" fmla="val 144"/>
                                <a:gd name="gd5194" fmla="val 540"/>
                                <a:gd name="gd5195" fmla="val 146"/>
                                <a:gd name="gd5196" fmla="val 540"/>
                                <a:gd name="gd5197" fmla="val 146"/>
                                <a:gd name="gd5198" fmla="val 541"/>
                                <a:gd name="gd5199" fmla="val 146"/>
                                <a:gd name="gd5200" fmla="val 541"/>
                                <a:gd name="gd5201" fmla="val 146"/>
                                <a:gd name="gd5202" fmla="val 547"/>
                                <a:gd name="gd5203" fmla="val 146"/>
                                <a:gd name="gd5204" fmla="val 547"/>
                                <a:gd name="gd5205" fmla="val 146"/>
                                <a:gd name="gd5206" fmla="val 549"/>
                                <a:gd name="gd5207" fmla="val 144"/>
                                <a:gd name="gd5208" fmla="val 549"/>
                                <a:gd name="gd5209" fmla="val 144"/>
                                <a:gd name="gd5210" fmla="val 549"/>
                                <a:gd name="gd5211" fmla="val 143"/>
                                <a:gd name="gd5212" fmla="val 549"/>
                                <a:gd name="gd5213" fmla="val 143"/>
                                <a:gd name="gd5214" fmla="val 549"/>
                                <a:gd name="gd5215" fmla="val 141"/>
                                <a:gd name="gd5216" fmla="val 547"/>
                                <a:gd name="gd5217" fmla="val 141"/>
                                <a:gd name="gd5218" fmla="val 547"/>
                                <a:gd name="gd5219" fmla="val 141"/>
                                <a:gd name="gd5220" fmla="val 547"/>
                                <a:gd name="gd5221" fmla="val 141"/>
                                <a:gd name="gd5222" fmla="val 532"/>
                                <a:gd name="gd5223" fmla="val 141"/>
                                <a:gd name="gd5224" fmla="val 528"/>
                                <a:gd name="gd5225" fmla="val 141"/>
                                <a:gd name="gd5226" fmla="val 526"/>
                                <a:gd name="gd5227" fmla="val 143"/>
                                <a:gd name="gd5228" fmla="val 526"/>
                                <a:gd name="gd5229" fmla="val 144"/>
                                <a:gd name="gd5230" fmla="val 525"/>
                                <a:gd name="gd5231" fmla="val 146"/>
                                <a:gd name="gd5232" fmla="val 526"/>
                                <a:gd name="gd5233" fmla="val 146"/>
                                <a:gd name="gd5234" fmla="val 526"/>
                                <a:gd name="gd5235" fmla="val 146"/>
                                <a:gd name="gd5236" fmla="val 528"/>
                                <a:gd name="gd5237" fmla="val 146"/>
                                <a:gd name="gd5238" fmla="val 532"/>
                                <a:gd name="gd5239" fmla="val 146"/>
                                <a:gd name="gd5240" fmla="val 534"/>
                                <a:gd name="gd5241" fmla="val 146"/>
                                <a:gd name="gd5242" fmla="val 534"/>
                                <a:gd name="gd5243" fmla="val 144"/>
                                <a:gd name="gd5244" fmla="val 534"/>
                                <a:gd name="gd5245" fmla="val 144"/>
                                <a:gd name="gd5246" fmla="val 535"/>
                                <a:gd name="gd5247" fmla="val 143"/>
                                <a:gd name="gd5248" fmla="val 534"/>
                                <a:gd name="gd5249" fmla="val 143"/>
                                <a:gd name="gd5250" fmla="val 534"/>
                                <a:gd name="gd5251" fmla="val 141"/>
                                <a:gd name="gd5252" fmla="val 534"/>
                                <a:gd name="gd5253" fmla="val 141"/>
                                <a:gd name="gd5254" fmla="val 532"/>
                                <a:gd name="gd5255" fmla="val 141"/>
                                <a:gd name="gd5256" fmla="val 532"/>
                                <a:gd name="gd5257" fmla="val 141"/>
                                <a:gd name="gd5258" fmla="val 517"/>
                                <a:gd name="gd5259" fmla="val 141"/>
                                <a:gd name="gd5260" fmla="val 513"/>
                                <a:gd name="gd5261" fmla="val 141"/>
                                <a:gd name="gd5262" fmla="val 513"/>
                                <a:gd name="gd5263" fmla="val 143"/>
                                <a:gd name="gd5264" fmla="val 511"/>
                                <a:gd name="gd5265" fmla="val 143"/>
                                <a:gd name="gd5266" fmla="val 511"/>
                                <a:gd name="gd5267" fmla="val 144"/>
                                <a:gd name="gd5268" fmla="val 511"/>
                                <a:gd name="gd5269" fmla="val 144"/>
                                <a:gd name="gd5270" fmla="val 511"/>
                                <a:gd name="gd5271" fmla="val 146"/>
                                <a:gd name="gd5272" fmla="val 511"/>
                                <a:gd name="gd5273" fmla="val 146"/>
                                <a:gd name="gd5274" fmla="val 513"/>
                                <a:gd name="gd5275" fmla="val 146"/>
                                <a:gd name="gd5276" fmla="val 513"/>
                                <a:gd name="gd5277" fmla="val 146"/>
                                <a:gd name="gd5278" fmla="val 517"/>
                                <a:gd name="gd5279" fmla="val 146"/>
                                <a:gd name="gd5280" fmla="val 519"/>
                                <a:gd name="gd5281" fmla="val 146"/>
                                <a:gd name="gd5282" fmla="val 519"/>
                                <a:gd name="gd5283" fmla="val 144"/>
                                <a:gd name="gd5284" fmla="val 520"/>
                                <a:gd name="gd5285" fmla="val 144"/>
                                <a:gd name="gd5286" fmla="val 520"/>
                                <a:gd name="gd5287" fmla="val 143"/>
                                <a:gd name="gd5288" fmla="val 520"/>
                                <a:gd name="gd5289" fmla="val 143"/>
                                <a:gd name="gd5290" fmla="val 519"/>
                                <a:gd name="gd5291" fmla="val 141"/>
                                <a:gd name="gd5292" fmla="val 519"/>
                                <a:gd name="gd5293" fmla="val 141"/>
                                <a:gd name="gd5294" fmla="val 517"/>
                                <a:gd name="gd5295" fmla="val 141"/>
                                <a:gd name="gd5296" fmla="val 517"/>
                                <a:gd name="gd5297" fmla="val 141"/>
                                <a:gd name="gd5298" fmla="val 504"/>
                                <a:gd name="gd5299" fmla="val 141"/>
                                <a:gd name="gd5300" fmla="val 499"/>
                                <a:gd name="gd5301" fmla="val 141"/>
                                <a:gd name="gd5302" fmla="val 498"/>
                                <a:gd name="gd5303" fmla="val 143"/>
                                <a:gd name="gd5304" fmla="val 496"/>
                                <a:gd name="gd5305" fmla="val 143"/>
                                <a:gd name="gd5306" fmla="val 496"/>
                                <a:gd name="gd5307" fmla="val 144"/>
                                <a:gd name="gd5308" fmla="val 496"/>
                                <a:gd name="gd5309" fmla="val 144"/>
                                <a:gd name="gd5310" fmla="val 496"/>
                                <a:gd name="gd5311" fmla="val 146"/>
                                <a:gd name="gd5312" fmla="val 496"/>
                                <a:gd name="gd5313" fmla="val 146"/>
                                <a:gd name="gd5314" fmla="val 498"/>
                                <a:gd name="gd5315" fmla="val 146"/>
                                <a:gd name="gd5316" fmla="val 499"/>
                                <a:gd name="gd5317" fmla="val 146"/>
                                <a:gd name="gd5318" fmla="val 504"/>
                                <a:gd name="gd5319" fmla="val 146"/>
                                <a:gd name="gd5320" fmla="val 504"/>
                                <a:gd name="gd5321" fmla="val 146"/>
                                <a:gd name="gd5322" fmla="val 505"/>
                                <a:gd name="gd5323" fmla="val 144"/>
                                <a:gd name="gd5324" fmla="val 505"/>
                                <a:gd name="gd5325" fmla="val 143"/>
                                <a:gd name="gd5326" fmla="val 505"/>
                                <a:gd name="gd5327" fmla="val 141"/>
                                <a:gd name="gd5328" fmla="val 504"/>
                                <a:gd name="gd5329" fmla="val 141"/>
                                <a:gd name="gd5330" fmla="val 504"/>
                                <a:gd name="gd5331" fmla="val 141"/>
                                <a:gd name="gd5332" fmla="val 504"/>
                                <a:gd name="gd5333" fmla="val 141"/>
                                <a:gd name="gd5334" fmla="val 489"/>
                                <a:gd name="gd5335" fmla="val 141"/>
                                <a:gd name="gd5336" fmla="val 484"/>
                                <a:gd name="gd5337" fmla="val 141"/>
                                <a:gd name="gd5338" fmla="val 483"/>
                                <a:gd name="gd5339" fmla="val 143"/>
                                <a:gd name="gd5340" fmla="val 483"/>
                                <a:gd name="gd5341" fmla="val 143"/>
                                <a:gd name="gd5342" fmla="val 481"/>
                                <a:gd name="gd5343" fmla="val 144"/>
                                <a:gd name="gd5344" fmla="val 481"/>
                                <a:gd name="gd5345" fmla="val 144"/>
                                <a:gd name="gd5346" fmla="val 481"/>
                                <a:gd name="gd5347" fmla="val 146"/>
                                <a:gd name="gd5348" fmla="val 483"/>
                                <a:gd name="gd5349" fmla="val 146"/>
                                <a:gd name="gd5350" fmla="val 483"/>
                                <a:gd name="gd5351" fmla="val 146"/>
                                <a:gd name="gd5352" fmla="val 484"/>
                                <a:gd name="gd5353" fmla="val 146"/>
                                <a:gd name="gd5354" fmla="val 489"/>
                                <a:gd name="gd5355" fmla="val 146"/>
                                <a:gd name="gd5356" fmla="val 490"/>
                                <a:gd name="gd5357" fmla="val 146"/>
                                <a:gd name="gd5358" fmla="val 490"/>
                                <a:gd name="gd5359" fmla="val 144"/>
                                <a:gd name="gd5360" fmla="val 492"/>
                                <a:gd name="gd5361" fmla="val 143"/>
                                <a:gd name="gd5362" fmla="val 490"/>
                                <a:gd name="gd5363" fmla="val 141"/>
                                <a:gd name="gd5364" fmla="val 490"/>
                                <a:gd name="gd5365" fmla="val 141"/>
                                <a:gd name="gd5366" fmla="val 489"/>
                                <a:gd name="gd5367" fmla="val 141"/>
                                <a:gd name="gd5368" fmla="val 489"/>
                                <a:gd name="gd5369" fmla="val 141"/>
                                <a:gd name="gd5370" fmla="val 475"/>
                                <a:gd name="gd5371" fmla="val 141"/>
                                <a:gd name="gd5372" fmla="val 469"/>
                                <a:gd name="gd5373" fmla="val 141"/>
                                <a:gd name="gd5374" fmla="val 469"/>
                                <a:gd name="gd5375" fmla="val 143"/>
                                <a:gd name="gd5376" fmla="val 468"/>
                                <a:gd name="gd5377" fmla="val 143"/>
                                <a:gd name="gd5378" fmla="val 468"/>
                                <a:gd name="gd5379" fmla="val 144"/>
                                <a:gd name="gd5380" fmla="val 468"/>
                                <a:gd name="gd5381" fmla="val 144"/>
                                <a:gd name="gd5382" fmla="val 468"/>
                                <a:gd name="gd5383" fmla="val 146"/>
                                <a:gd name="gd5384" fmla="val 468"/>
                                <a:gd name="gd5385" fmla="val 146"/>
                                <a:gd name="gd5386" fmla="val 469"/>
                                <a:gd name="gd5387" fmla="val 146"/>
                                <a:gd name="gd5388" fmla="val 469"/>
                                <a:gd name="gd5389" fmla="val 146"/>
                                <a:gd name="gd5390" fmla="val 475"/>
                                <a:gd name="gd5391" fmla="val 146"/>
                                <a:gd name="gd5392" fmla="val 475"/>
                                <a:gd name="gd5393" fmla="val 146"/>
                                <a:gd name="gd5394" fmla="val 477"/>
                                <a:gd name="gd5395" fmla="val 144"/>
                                <a:gd name="gd5396" fmla="val 477"/>
                                <a:gd name="gd5397" fmla="val 144"/>
                                <a:gd name="gd5398" fmla="val 477"/>
                                <a:gd name="gd5399" fmla="val 143"/>
                                <a:gd name="gd5400" fmla="val 477"/>
                                <a:gd name="gd5401" fmla="val 143"/>
                                <a:gd name="gd5402" fmla="val 477"/>
                                <a:gd name="gd5403" fmla="val 141"/>
                                <a:gd name="gd5404" fmla="val 475"/>
                                <a:gd name="gd5405" fmla="val 141"/>
                                <a:gd name="gd5406" fmla="val 475"/>
                                <a:gd name="gd5407" fmla="val 141"/>
                                <a:gd name="gd5408" fmla="val 475"/>
                                <a:gd name="gd5409" fmla="val 141"/>
                                <a:gd name="gd5410" fmla="val 460"/>
                                <a:gd name="gd5411" fmla="val 141"/>
                                <a:gd name="gd5412" fmla="val 456"/>
                                <a:gd name="gd5413" fmla="val 141"/>
                                <a:gd name="gd5414" fmla="val 454"/>
                                <a:gd name="gd5415" fmla="val 143"/>
                                <a:gd name="gd5416" fmla="val 454"/>
                                <a:gd name="gd5417" fmla="val 144"/>
                                <a:gd name="gd5418" fmla="val 453"/>
                                <a:gd name="gd5419" fmla="val 146"/>
                                <a:gd name="gd5420" fmla="val 454"/>
                                <a:gd name="gd5421" fmla="val 146"/>
                                <a:gd name="gd5422" fmla="val 454"/>
                                <a:gd name="gd5423" fmla="val 146"/>
                                <a:gd name="gd5424" fmla="val 456"/>
                                <a:gd name="gd5425" fmla="val 146"/>
                                <a:gd name="gd5426" fmla="val 460"/>
                                <a:gd name="gd5427" fmla="val 146"/>
                                <a:gd name="gd5428" fmla="val 462"/>
                                <a:gd name="gd5429" fmla="val 146"/>
                                <a:gd name="gd5430" fmla="val 462"/>
                                <a:gd name="gd5431" fmla="val 144"/>
                                <a:gd name="gd5432" fmla="val 462"/>
                                <a:gd name="gd5433" fmla="val 144"/>
                                <a:gd name="gd5434" fmla="val 463"/>
                                <a:gd name="gd5435" fmla="val 143"/>
                                <a:gd name="gd5436" fmla="val 462"/>
                                <a:gd name="gd5437" fmla="val 143"/>
                                <a:gd name="gd5438" fmla="val 462"/>
                                <a:gd name="gd5439" fmla="val 141"/>
                                <a:gd name="gd5440" fmla="val 462"/>
                                <a:gd name="gd5441" fmla="val 141"/>
                                <a:gd name="gd5442" fmla="val 460"/>
                                <a:gd name="gd5443" fmla="val 141"/>
                                <a:gd name="gd5444" fmla="val 460"/>
                                <a:gd name="gd5445" fmla="val 141"/>
                                <a:gd name="gd5446" fmla="val 445"/>
                                <a:gd name="gd5447" fmla="val 141"/>
                                <a:gd name="gd5448" fmla="val 441"/>
                                <a:gd name="gd5449" fmla="val 141"/>
                                <a:gd name="gd5450" fmla="val 441"/>
                                <a:gd name="gd5451" fmla="val 143"/>
                                <a:gd name="gd5452" fmla="val 439"/>
                                <a:gd name="gd5453" fmla="val 143"/>
                                <a:gd name="gd5454" fmla="val 439"/>
                                <a:gd name="gd5455" fmla="val 144"/>
                                <a:gd name="gd5456" fmla="val 439"/>
                                <a:gd name="gd5457" fmla="val 144"/>
                                <a:gd name="gd5458" fmla="val 439"/>
                                <a:gd name="gd5459" fmla="val 146"/>
                                <a:gd name="gd5460" fmla="val 439"/>
                                <a:gd name="gd5461" fmla="val 146"/>
                                <a:gd name="gd5462" fmla="val 441"/>
                                <a:gd name="gd5463" fmla="val 146"/>
                                <a:gd name="gd5464" fmla="val 441"/>
                                <a:gd name="gd5465" fmla="val 146"/>
                                <a:gd name="gd5466" fmla="val 445"/>
                                <a:gd name="gd5467" fmla="val 146"/>
                                <a:gd name="gd5468" fmla="val 447"/>
                                <a:gd name="gd5469" fmla="val 146"/>
                                <a:gd name="gd5470" fmla="val 447"/>
                                <a:gd name="gd5471" fmla="val 144"/>
                                <a:gd name="gd5472" fmla="val 448"/>
                                <a:gd name="gd5473" fmla="val 144"/>
                                <a:gd name="gd5474" fmla="val 448"/>
                                <a:gd name="gd5475" fmla="val 143"/>
                                <a:gd name="gd5476" fmla="val 448"/>
                                <a:gd name="gd5477" fmla="val 143"/>
                                <a:gd name="gd5478" fmla="val 447"/>
                                <a:gd name="gd5479" fmla="val 141"/>
                                <a:gd name="gd5480" fmla="val 447"/>
                                <a:gd name="gd5481" fmla="val 141"/>
                                <a:gd name="gd5482" fmla="val 445"/>
                                <a:gd name="gd5483" fmla="val 141"/>
                                <a:gd name="gd5484" fmla="val 445"/>
                                <a:gd name="gd5485" fmla="val 141"/>
                                <a:gd name="gd5486" fmla="val 432"/>
                                <a:gd name="gd5487" fmla="val 141"/>
                                <a:gd name="gd5488" fmla="val 427"/>
                                <a:gd name="gd5489" fmla="val 141"/>
                                <a:gd name="gd5490" fmla="val 426"/>
                                <a:gd name="gd5491" fmla="val 143"/>
                                <a:gd name="gd5492" fmla="val 424"/>
                                <a:gd name="gd5493" fmla="val 143"/>
                                <a:gd name="gd5494" fmla="val 424"/>
                                <a:gd name="gd5495" fmla="val 144"/>
                                <a:gd name="gd5496" fmla="val 424"/>
                                <a:gd name="gd5497" fmla="val 144"/>
                                <a:gd name="gd5498" fmla="val 424"/>
                                <a:gd name="gd5499" fmla="val 146"/>
                                <a:gd name="gd5500" fmla="val 424"/>
                                <a:gd name="gd5501" fmla="val 146"/>
                                <a:gd name="gd5502" fmla="val 426"/>
                                <a:gd name="gd5503" fmla="val 146"/>
                                <a:gd name="gd5504" fmla="val 427"/>
                                <a:gd name="gd5505" fmla="val 146"/>
                                <a:gd name="gd5506" fmla="val 432"/>
                                <a:gd name="gd5507" fmla="val 146"/>
                                <a:gd name="gd5508" fmla="val 432"/>
                                <a:gd name="gd5509" fmla="val 146"/>
                                <a:gd name="gd5510" fmla="val 433"/>
                                <a:gd name="gd5511" fmla="val 144"/>
                                <a:gd name="gd5512" fmla="val 433"/>
                                <a:gd name="gd5513" fmla="val 143"/>
                                <a:gd name="gd5514" fmla="val 433"/>
                                <a:gd name="gd5515" fmla="val 141"/>
                                <a:gd name="gd5516" fmla="val 432"/>
                                <a:gd name="gd5517" fmla="val 141"/>
                                <a:gd name="gd5518" fmla="val 432"/>
                                <a:gd name="gd5519" fmla="val 141"/>
                                <a:gd name="gd5520" fmla="val 432"/>
                                <a:gd name="gd5521" fmla="val 141"/>
                                <a:gd name="gd5522" fmla="val 417"/>
                                <a:gd name="gd5523" fmla="val 141"/>
                                <a:gd name="gd5524" fmla="val 413"/>
                                <a:gd name="gd5525" fmla="val 141"/>
                                <a:gd name="gd5526" fmla="val 411"/>
                                <a:gd name="gd5527" fmla="val 143"/>
                                <a:gd name="gd5528" fmla="val 411"/>
                                <a:gd name="gd5529" fmla="val 143"/>
                                <a:gd name="gd5530" fmla="val 410"/>
                                <a:gd name="gd5531" fmla="val 144"/>
                                <a:gd name="gd5532" fmla="val 410"/>
                                <a:gd name="gd5533" fmla="val 144"/>
                                <a:gd name="gd5534" fmla="val 410"/>
                                <a:gd name="gd5535" fmla="val 146"/>
                                <a:gd name="gd5536" fmla="val 411"/>
                                <a:gd name="gd5537" fmla="val 146"/>
                                <a:gd name="gd5538" fmla="val 411"/>
                                <a:gd name="gd5539" fmla="val 146"/>
                                <a:gd name="gd5540" fmla="val 413"/>
                                <a:gd name="gd5541" fmla="val 146"/>
                                <a:gd name="gd5542" fmla="val 417"/>
                                <a:gd name="gd5543" fmla="val 146"/>
                                <a:gd name="gd5544" fmla="val 419"/>
                                <a:gd name="gd5545" fmla="val 146"/>
                                <a:gd name="gd5546" fmla="val 419"/>
                                <a:gd name="gd5547" fmla="val 144"/>
                                <a:gd name="gd5548" fmla="val 420"/>
                                <a:gd name="gd5549" fmla="val 143"/>
                                <a:gd name="gd5550" fmla="val 419"/>
                                <a:gd name="gd5551" fmla="val 141"/>
                                <a:gd name="gd5552" fmla="val 419"/>
                                <a:gd name="gd5553" fmla="val 141"/>
                                <a:gd name="gd5554" fmla="val 417"/>
                                <a:gd name="gd5555" fmla="val 141"/>
                                <a:gd name="gd5556" fmla="val 417"/>
                                <a:gd name="gd5557" fmla="val 141"/>
                                <a:gd name="gd5558" fmla="val 404"/>
                                <a:gd name="gd5559" fmla="val 141"/>
                                <a:gd name="gd5560" fmla="val 398"/>
                                <a:gd name="gd5561" fmla="val 141"/>
                                <a:gd name="gd5562" fmla="val 398"/>
                                <a:gd name="gd5563" fmla="val 143"/>
                                <a:gd name="gd5564" fmla="val 396"/>
                                <a:gd name="gd5565" fmla="val 143"/>
                                <a:gd name="gd5566" fmla="val 396"/>
                                <a:gd name="gd5567" fmla="val 144"/>
                                <a:gd name="gd5568" fmla="val 396"/>
                                <a:gd name="gd5569" fmla="val 144"/>
                                <a:gd name="gd5570" fmla="val 396"/>
                                <a:gd name="gd5571" fmla="val 146"/>
                                <a:gd name="gd5572" fmla="val 396"/>
                                <a:gd name="gd5573" fmla="val 146"/>
                                <a:gd name="gd5574" fmla="val 398"/>
                                <a:gd name="gd5575" fmla="val 146"/>
                                <a:gd name="gd5576" fmla="val 398"/>
                                <a:gd name="gd5577" fmla="val 146"/>
                                <a:gd name="gd5578" fmla="val 404"/>
                                <a:gd name="gd5579" fmla="val 146"/>
                                <a:gd name="gd5580" fmla="val 404"/>
                                <a:gd name="gd5581" fmla="val 146"/>
                                <a:gd name="gd5582" fmla="val 405"/>
                                <a:gd name="gd5583" fmla="val 144"/>
                                <a:gd name="gd5584" fmla="val 405"/>
                                <a:gd name="gd5585" fmla="val 144"/>
                                <a:gd name="gd5586" fmla="val 405"/>
                                <a:gd name="gd5587" fmla="val 143"/>
                                <a:gd name="gd5588" fmla="val 405"/>
                                <a:gd name="gd5589" fmla="val 143"/>
                                <a:gd name="gd5590" fmla="val 405"/>
                                <a:gd name="gd5591" fmla="val 141"/>
                                <a:gd name="gd5592" fmla="val 404"/>
                                <a:gd name="gd5593" fmla="val 141"/>
                                <a:gd name="gd5594" fmla="val 404"/>
                                <a:gd name="gd5595" fmla="val 141"/>
                                <a:gd name="gd5596" fmla="val 404"/>
                                <a:gd name="gd5597" fmla="val 141"/>
                                <a:gd name="gd5598" fmla="val 389"/>
                                <a:gd name="gd5599" fmla="val 141"/>
                                <a:gd name="gd5600" fmla="val 384"/>
                                <a:gd name="gd5601" fmla="val 141"/>
                                <a:gd name="gd5602" fmla="val 383"/>
                                <a:gd name="gd5603" fmla="val 143"/>
                                <a:gd name="gd5604" fmla="val 383"/>
                                <a:gd name="gd5605" fmla="val 144"/>
                                <a:gd name="gd5606" fmla="val 381"/>
                                <a:gd name="gd5607" fmla="val 146"/>
                                <a:gd name="gd5608" fmla="val 383"/>
                                <a:gd name="gd5609" fmla="val 146"/>
                                <a:gd name="gd5610" fmla="val 383"/>
                                <a:gd name="gd5611" fmla="val 146"/>
                                <a:gd name="gd5612" fmla="val 384"/>
                                <a:gd name="gd5613" fmla="val 146"/>
                                <a:gd name="gd5614" fmla="val 389"/>
                                <a:gd name="gd5615" fmla="val 146"/>
                                <a:gd name="gd5616" fmla="val 390"/>
                                <a:gd name="gd5617" fmla="val 146"/>
                                <a:gd name="gd5618" fmla="val 390"/>
                                <a:gd name="gd5619" fmla="val 144"/>
                                <a:gd name="gd5620" fmla="val 390"/>
                                <a:gd name="gd5621" fmla="val 144"/>
                                <a:gd name="gd5622" fmla="val 392"/>
                                <a:gd name="gd5623" fmla="val 143"/>
                                <a:gd name="gd5624" fmla="val 390"/>
                                <a:gd name="gd5625" fmla="val 143"/>
                                <a:gd name="gd5626" fmla="val 390"/>
                                <a:gd name="gd5627" fmla="val 141"/>
                                <a:gd name="gd5628" fmla="val 390"/>
                                <a:gd name="gd5629" fmla="val 141"/>
                                <a:gd name="gd5630" fmla="val 389"/>
                                <a:gd name="gd5631" fmla="val 141"/>
                                <a:gd name="gd5632" fmla="val 389"/>
                                <a:gd name="gd5633" fmla="val 141"/>
                                <a:gd name="gd5634" fmla="val 374"/>
                                <a:gd name="gd5635" fmla="val 141"/>
                                <a:gd name="gd5636" fmla="val 369"/>
                                <a:gd name="gd5637" fmla="val 141"/>
                                <a:gd name="gd5638" fmla="val 369"/>
                                <a:gd name="gd5639" fmla="val 143"/>
                                <a:gd name="gd5640" fmla="val 368"/>
                                <a:gd name="gd5641" fmla="val 143"/>
                                <a:gd name="gd5642" fmla="val 368"/>
                                <a:gd name="gd5643" fmla="val 144"/>
                                <a:gd name="gd5644" fmla="val 368"/>
                                <a:gd name="gd5645" fmla="val 144"/>
                                <a:gd name="gd5646" fmla="val 368"/>
                                <a:gd name="gd5647" fmla="val 146"/>
                                <a:gd name="gd5648" fmla="val 368"/>
                                <a:gd name="gd5649" fmla="val 146"/>
                                <a:gd name="gd5650" fmla="val 369"/>
                                <a:gd name="gd5651" fmla="val 146"/>
                                <a:gd name="gd5652" fmla="val 369"/>
                                <a:gd name="gd5653" fmla="val 146"/>
                                <a:gd name="gd5654" fmla="val 374"/>
                                <a:gd name="gd5655" fmla="val 146"/>
                                <a:gd name="gd5656" fmla="val 375"/>
                                <a:gd name="gd5657" fmla="val 146"/>
                                <a:gd name="gd5658" fmla="val 375"/>
                                <a:gd name="gd5659" fmla="val 144"/>
                                <a:gd name="gd5660" fmla="val 377"/>
                                <a:gd name="gd5661" fmla="val 144"/>
                                <a:gd name="gd5662" fmla="val 377"/>
                                <a:gd name="gd5663" fmla="val 143"/>
                                <a:gd name="gd5664" fmla="val 377"/>
                                <a:gd name="gd5665" fmla="val 143"/>
                                <a:gd name="gd5666" fmla="val 375"/>
                                <a:gd name="gd5667" fmla="val 141"/>
                                <a:gd name="gd5668" fmla="val 375"/>
                                <a:gd name="gd5669" fmla="val 141"/>
                                <a:gd name="gd5670" fmla="val 374"/>
                                <a:gd name="gd5671" fmla="val 141"/>
                                <a:gd name="gd5672" fmla="val 374"/>
                                <a:gd name="gd5673" fmla="val 141"/>
                                <a:gd name="gd5674" fmla="val 360"/>
                                <a:gd name="gd5675" fmla="val 141"/>
                                <a:gd name="gd5676" fmla="val 356"/>
                                <a:gd name="gd5677" fmla="val 141"/>
                                <a:gd name="gd5678" fmla="val 354"/>
                                <a:gd name="gd5679" fmla="val 143"/>
                                <a:gd name="gd5680" fmla="val 353"/>
                                <a:gd name="gd5681" fmla="val 143"/>
                                <a:gd name="gd5682" fmla="val 353"/>
                                <a:gd name="gd5683" fmla="val 144"/>
                                <a:gd name="gd5684" fmla="val 353"/>
                                <a:gd name="gd5685" fmla="val 144"/>
                                <a:gd name="gd5686" fmla="val 353"/>
                                <a:gd name="gd5687" fmla="val 146"/>
                                <a:gd name="gd5688" fmla="val 353"/>
                                <a:gd name="gd5689" fmla="val 146"/>
                                <a:gd name="gd5690" fmla="val 354"/>
                                <a:gd name="gd5691" fmla="val 146"/>
                                <a:gd name="gd5692" fmla="val 356"/>
                                <a:gd name="gd5693" fmla="val 146"/>
                                <a:gd name="gd5694" fmla="val 360"/>
                                <a:gd name="gd5695" fmla="val 146"/>
                                <a:gd name="gd5696" fmla="val 360"/>
                                <a:gd name="gd5697" fmla="val 146"/>
                                <a:gd name="gd5698" fmla="val 362"/>
                                <a:gd name="gd5699" fmla="val 144"/>
                                <a:gd name="gd5700" fmla="val 362"/>
                                <a:gd name="gd5701" fmla="val 143"/>
                                <a:gd name="gd5702" fmla="val 362"/>
                                <a:gd name="gd5703" fmla="val 141"/>
                                <a:gd name="gd5704" fmla="val 360"/>
                                <a:gd name="gd5705" fmla="val 141"/>
                                <a:gd name="gd5706" fmla="val 360"/>
                                <a:gd name="gd5707" fmla="val 141"/>
                                <a:gd name="gd5708" fmla="val 360"/>
                                <a:gd name="gd5709" fmla="val 141"/>
                                <a:gd name="gd5710" fmla="val 345"/>
                                <a:gd name="gd5711" fmla="val 141"/>
                                <a:gd name="gd5712" fmla="val 341"/>
                                <a:gd name="gd5713" fmla="val 141"/>
                                <a:gd name="gd5714" fmla="val 339"/>
                                <a:gd name="gd5715" fmla="val 143"/>
                                <a:gd name="gd5716" fmla="val 339"/>
                                <a:gd name="gd5717" fmla="val 143"/>
                                <a:gd name="gd5718" fmla="val 338"/>
                                <a:gd name="gd5719" fmla="val 144"/>
                                <a:gd name="gd5720" fmla="val 338"/>
                                <a:gd name="gd5721" fmla="val 144"/>
                                <a:gd name="gd5722" fmla="val 338"/>
                                <a:gd name="gd5723" fmla="val 146"/>
                                <a:gd name="gd5724" fmla="val 339"/>
                                <a:gd name="gd5725" fmla="val 146"/>
                                <a:gd name="gd5726" fmla="val 339"/>
                                <a:gd name="gd5727" fmla="val 146"/>
                                <a:gd name="gd5728" fmla="val 341"/>
                                <a:gd name="gd5729" fmla="val 146"/>
                                <a:gd name="gd5730" fmla="val 345"/>
                                <a:gd name="gd5731" fmla="val 146"/>
                                <a:gd name="gd5732" fmla="val 347"/>
                                <a:gd name="gd5733" fmla="val 146"/>
                                <a:gd name="gd5734" fmla="val 347"/>
                                <a:gd name="gd5735" fmla="val 144"/>
                                <a:gd name="gd5736" fmla="val 348"/>
                                <a:gd name="gd5737" fmla="val 143"/>
                                <a:gd name="gd5738" fmla="val 347"/>
                                <a:gd name="gd5739" fmla="val 141"/>
                                <a:gd name="gd5740" fmla="val 347"/>
                                <a:gd name="gd5741" fmla="val 141"/>
                                <a:gd name="gd5742" fmla="val 345"/>
                                <a:gd name="gd5743" fmla="val 141"/>
                                <a:gd name="gd5744" fmla="val 345"/>
                                <a:gd name="gd5745" fmla="val 141"/>
                                <a:gd name="gd5746" fmla="val 332"/>
                                <a:gd name="gd5747" fmla="val 141"/>
                                <a:gd name="gd5748" fmla="val 326"/>
                                <a:gd name="gd5749" fmla="val 141"/>
                                <a:gd name="gd5750" fmla="val 326"/>
                                <a:gd name="gd5751" fmla="val 143"/>
                                <a:gd name="gd5752" fmla="val 324"/>
                                <a:gd name="gd5753" fmla="val 143"/>
                                <a:gd name="gd5754" fmla="val 324"/>
                                <a:gd name="gd5755" fmla="val 144"/>
                                <a:gd name="gd5756" fmla="val 324"/>
                                <a:gd name="gd5757" fmla="val 144"/>
                                <a:gd name="gd5758" fmla="val 324"/>
                                <a:gd name="gd5759" fmla="val 146"/>
                                <a:gd name="gd5760" fmla="val 324"/>
                                <a:gd name="gd5761" fmla="val 146"/>
                                <a:gd name="gd5762" fmla="val 326"/>
                                <a:gd name="gd5763" fmla="val 146"/>
                                <a:gd name="gd5764" fmla="val 326"/>
                                <a:gd name="gd5765" fmla="val 146"/>
                                <a:gd name="gd5766" fmla="val 332"/>
                                <a:gd name="gd5767" fmla="val 146"/>
                                <a:gd name="gd5768" fmla="val 332"/>
                                <a:gd name="gd5769" fmla="val 146"/>
                                <a:gd name="gd5770" fmla="val 333"/>
                                <a:gd name="gd5771" fmla="val 144"/>
                                <a:gd name="gd5772" fmla="val 333"/>
                                <a:gd name="gd5773" fmla="val 144"/>
                                <a:gd name="gd5774" fmla="val 333"/>
                                <a:gd name="gd5775" fmla="val 143"/>
                                <a:gd name="gd5776" fmla="val 333"/>
                                <a:gd name="gd5777" fmla="val 143"/>
                                <a:gd name="gd5778" fmla="val 333"/>
                                <a:gd name="gd5779" fmla="val 141"/>
                                <a:gd name="gd5780" fmla="val 332"/>
                                <a:gd name="gd5781" fmla="val 141"/>
                                <a:gd name="gd5782" fmla="val 332"/>
                                <a:gd name="gd5783" fmla="val 141"/>
                                <a:gd name="gd5784" fmla="val 332"/>
                                <a:gd name="gd5785" fmla="val 141"/>
                                <a:gd name="gd5786" fmla="val 317"/>
                                <a:gd name="gd5787" fmla="val 141"/>
                                <a:gd name="gd5788" fmla="val 312"/>
                                <a:gd name="gd5789" fmla="val 141"/>
                                <a:gd name="gd5790" fmla="val 311"/>
                                <a:gd name="gd5791" fmla="val 143"/>
                                <a:gd name="gd5792" fmla="val 311"/>
                                <a:gd name="gd5793" fmla="val 144"/>
                                <a:gd name="gd5794" fmla="val 309"/>
                                <a:gd name="gd5795" fmla="val 146"/>
                                <a:gd name="gd5796" fmla="val 311"/>
                                <a:gd name="gd5797" fmla="val 146"/>
                                <a:gd name="gd5798" fmla="val 311"/>
                                <a:gd name="gd5799" fmla="val 146"/>
                                <a:gd name="gd5800" fmla="val 312"/>
                                <a:gd name="gd5801" fmla="val 146"/>
                                <a:gd name="gd5802" fmla="val 317"/>
                                <a:gd name="gd5803" fmla="val 146"/>
                                <a:gd name="gd5804" fmla="val 318"/>
                                <a:gd name="gd5805" fmla="val 146"/>
                                <a:gd name="gd5806" fmla="val 318"/>
                                <a:gd name="gd5807" fmla="val 144"/>
                                <a:gd name="gd5808" fmla="val 318"/>
                                <a:gd name="gd5809" fmla="val 144"/>
                                <a:gd name="gd5810" fmla="val 320"/>
                                <a:gd name="gd5811" fmla="val 143"/>
                                <a:gd name="gd5812" fmla="val 318"/>
                                <a:gd name="gd5813" fmla="val 143"/>
                                <a:gd name="gd5814" fmla="val 318"/>
                                <a:gd name="gd5815" fmla="val 141"/>
                                <a:gd name="gd5816" fmla="val 318"/>
                                <a:gd name="gd5817" fmla="val 141"/>
                                <a:gd name="gd5818" fmla="val 317"/>
                                <a:gd name="gd5819" fmla="val 141"/>
                                <a:gd name="gd5820" fmla="val 317"/>
                                <a:gd name="gd5821" fmla="val 141"/>
                                <a:gd name="gd5822" fmla="val 302"/>
                                <a:gd name="gd5823" fmla="val 141"/>
                                <a:gd name="gd5824" fmla="val 297"/>
                                <a:gd name="gd5825" fmla="val 141"/>
                                <a:gd name="gd5826" fmla="val 297"/>
                                <a:gd name="gd5827" fmla="val 143"/>
                                <a:gd name="gd5828" fmla="val 296"/>
                                <a:gd name="gd5829" fmla="val 143"/>
                                <a:gd name="gd5830" fmla="val 296"/>
                                <a:gd name="gd5831" fmla="val 144"/>
                                <a:gd name="gd5832" fmla="val 296"/>
                                <a:gd name="gd5833" fmla="val 144"/>
                                <a:gd name="gd5834" fmla="val 296"/>
                                <a:gd name="gd5835" fmla="val 146"/>
                                <a:gd name="gd5836" fmla="val 296"/>
                                <a:gd name="gd5837" fmla="val 146"/>
                                <a:gd name="gd5838" fmla="val 297"/>
                                <a:gd name="gd5839" fmla="val 146"/>
                                <a:gd name="gd5840" fmla="val 297"/>
                                <a:gd name="gd5841" fmla="val 146"/>
                                <a:gd name="gd5842" fmla="val 302"/>
                                <a:gd name="gd5843" fmla="val 146"/>
                                <a:gd name="gd5844" fmla="val 303"/>
                                <a:gd name="gd5845" fmla="val 146"/>
                                <a:gd name="gd5846" fmla="val 303"/>
                                <a:gd name="gd5847" fmla="val 144"/>
                                <a:gd name="gd5848" fmla="val 305"/>
                                <a:gd name="gd5849" fmla="val 144"/>
                                <a:gd name="gd5850" fmla="val 305"/>
                                <a:gd name="gd5851" fmla="val 143"/>
                                <a:gd name="gd5852" fmla="val 305"/>
                                <a:gd name="gd5853" fmla="val 143"/>
                                <a:gd name="gd5854" fmla="val 303"/>
                                <a:gd name="gd5855" fmla="val 141"/>
                                <a:gd name="gd5856" fmla="val 303"/>
                                <a:gd name="gd5857" fmla="val 141"/>
                                <a:gd name="gd5858" fmla="val 302"/>
                                <a:gd name="gd5859" fmla="val 141"/>
                                <a:gd name="gd5860" fmla="val 302"/>
                                <a:gd name="gd5861" fmla="val 141"/>
                                <a:gd name="gd5862" fmla="val 288"/>
                                <a:gd name="gd5863" fmla="val 141"/>
                                <a:gd name="gd5864" fmla="val 284"/>
                                <a:gd name="gd5865" fmla="val 141"/>
                                <a:gd name="gd5866" fmla="val 282"/>
                                <a:gd name="gd5867" fmla="val 143"/>
                                <a:gd name="gd5868" fmla="val 281"/>
                                <a:gd name="gd5869" fmla="val 143"/>
                                <a:gd name="gd5870" fmla="val 281"/>
                                <a:gd name="gd5871" fmla="val 144"/>
                                <a:gd name="gd5872" fmla="val 281"/>
                                <a:gd name="gd5873" fmla="val 144"/>
                                <a:gd name="gd5874" fmla="val 281"/>
                                <a:gd name="gd5875" fmla="val 146"/>
                                <a:gd name="gd5876" fmla="val 281"/>
                                <a:gd name="gd5877" fmla="val 146"/>
                                <a:gd name="gd5878" fmla="val 282"/>
                                <a:gd name="gd5879" fmla="val 146"/>
                                <a:gd name="gd5880" fmla="val 284"/>
                                <a:gd name="gd5881" fmla="val 146"/>
                                <a:gd name="gd5882" fmla="val 288"/>
                                <a:gd name="gd5883" fmla="val 146"/>
                                <a:gd name="gd5884" fmla="val 288"/>
                                <a:gd name="gd5885" fmla="val 146"/>
                                <a:gd name="gd5886" fmla="val 290"/>
                                <a:gd name="gd5887" fmla="val 144"/>
                                <a:gd name="gd5888" fmla="val 290"/>
                                <a:gd name="gd5889" fmla="val 143"/>
                                <a:gd name="gd5890" fmla="val 290"/>
                                <a:gd name="gd5891" fmla="val 141"/>
                                <a:gd name="gd5892" fmla="val 288"/>
                                <a:gd name="gd5893" fmla="val 141"/>
                                <a:gd name="gd5894" fmla="val 288"/>
                                <a:gd name="gd5895" fmla="val 141"/>
                                <a:gd name="gd5896" fmla="val 288"/>
                                <a:gd name="gd5897" fmla="val 141"/>
                                <a:gd name="gd5898" fmla="val 273"/>
                                <a:gd name="gd5899" fmla="val 141"/>
                                <a:gd name="gd5900" fmla="val 269"/>
                                <a:gd name="gd5901" fmla="val 141"/>
                                <a:gd name="gd5902" fmla="val 267"/>
                                <a:gd name="gd5903" fmla="val 143"/>
                                <a:gd name="gd5904" fmla="val 267"/>
                                <a:gd name="gd5905" fmla="val 143"/>
                                <a:gd name="gd5906" fmla="val 266"/>
                                <a:gd name="gd5907" fmla="val 144"/>
                                <a:gd name="gd5908" fmla="val 266"/>
                                <a:gd name="gd5909" fmla="val 144"/>
                                <a:gd name="gd5910" fmla="val 266"/>
                                <a:gd name="gd5911" fmla="val 146"/>
                                <a:gd name="gd5912" fmla="val 267"/>
                                <a:gd name="gd5913" fmla="val 146"/>
                                <a:gd name="gd5914" fmla="val 267"/>
                                <a:gd name="gd5915" fmla="val 146"/>
                                <a:gd name="gd5916" fmla="val 269"/>
                                <a:gd name="gd5917" fmla="val 146"/>
                                <a:gd name="gd5918" fmla="val 273"/>
                                <a:gd name="gd5919" fmla="val 146"/>
                                <a:gd name="gd5920" fmla="val 275"/>
                                <a:gd name="gd5921" fmla="val 146"/>
                                <a:gd name="gd5922" fmla="val 275"/>
                                <a:gd name="gd5923" fmla="val 144"/>
                                <a:gd name="gd5924" fmla="val 276"/>
                                <a:gd name="gd5925" fmla="val 143"/>
                                <a:gd name="gd5926" fmla="val 275"/>
                                <a:gd name="gd5927" fmla="val 141"/>
                                <a:gd name="gd5928" fmla="val 275"/>
                                <a:gd name="gd5929" fmla="val 141"/>
                                <a:gd name="gd5930" fmla="val 273"/>
                                <a:gd name="gd5931" fmla="val 141"/>
                                <a:gd name="gd5932" fmla="val 273"/>
                                <a:gd name="gd5933" fmla="val 141"/>
                                <a:gd name="gd5934" fmla="val 260"/>
                                <a:gd name="gd5935" fmla="val 141"/>
                                <a:gd name="gd5936" fmla="val 254"/>
                                <a:gd name="gd5937" fmla="val 141"/>
                                <a:gd name="gd5938" fmla="val 254"/>
                                <a:gd name="gd5939" fmla="val 143"/>
                                <a:gd name="gd5940" fmla="val 252"/>
                                <a:gd name="gd5941" fmla="val 143"/>
                                <a:gd name="gd5942" fmla="val 252"/>
                                <a:gd name="gd5943" fmla="val 144"/>
                                <a:gd name="gd5944" fmla="val 252"/>
                                <a:gd name="gd5945" fmla="val 144"/>
                                <a:gd name="gd5946" fmla="val 252"/>
                                <a:gd name="gd5947" fmla="val 146"/>
                                <a:gd name="gd5948" fmla="val 252"/>
                                <a:gd name="gd5949" fmla="val 146"/>
                                <a:gd name="gd5950" fmla="val 254"/>
                                <a:gd name="gd5951" fmla="val 146"/>
                                <a:gd name="gd5952" fmla="val 254"/>
                                <a:gd name="gd5953" fmla="val 146"/>
                                <a:gd name="gd5954" fmla="val 260"/>
                                <a:gd name="gd5955" fmla="val 146"/>
                                <a:gd name="gd5956" fmla="val 260"/>
                                <a:gd name="gd5957" fmla="val 146"/>
                                <a:gd name="gd5958" fmla="val 261"/>
                                <a:gd name="gd5959" fmla="val 144"/>
                                <a:gd name="gd5960" fmla="val 261"/>
                                <a:gd name="gd5961" fmla="val 144"/>
                                <a:gd name="gd5962" fmla="val 261"/>
                                <a:gd name="gd5963" fmla="val 143"/>
                                <a:gd name="gd5964" fmla="val 261"/>
                                <a:gd name="gd5965" fmla="val 143"/>
                                <a:gd name="gd5966" fmla="val 261"/>
                                <a:gd name="gd5967" fmla="val 141"/>
                                <a:gd name="gd5968" fmla="val 260"/>
                                <a:gd name="gd5969" fmla="val 141"/>
                                <a:gd name="gd5970" fmla="val 260"/>
                                <a:gd name="gd5971" fmla="val 141"/>
                                <a:gd name="gd5972" fmla="val 260"/>
                                <a:gd name="gd5973" fmla="val 141"/>
                                <a:gd name="gd5974" fmla="val 245"/>
                                <a:gd name="gd5975" fmla="val 141"/>
                                <a:gd name="gd5976" fmla="val 240"/>
                                <a:gd name="gd5977" fmla="val 141"/>
                                <a:gd name="gd5978" fmla="val 239"/>
                                <a:gd name="gd5979" fmla="val 143"/>
                                <a:gd name="gd5980" fmla="val 239"/>
                                <a:gd name="gd5981" fmla="val 144"/>
                                <a:gd name="gd5982" fmla="val 237"/>
                                <a:gd name="gd5983" fmla="val 146"/>
                                <a:gd name="gd5984" fmla="val 239"/>
                                <a:gd name="gd5985" fmla="val 146"/>
                                <a:gd name="gd5986" fmla="val 239"/>
                                <a:gd name="gd5987" fmla="val 146"/>
                                <a:gd name="gd5988" fmla="val 240"/>
                                <a:gd name="gd5989" fmla="val 146"/>
                                <a:gd name="gd5990" fmla="val 245"/>
                                <a:gd name="gd5991" fmla="val 146"/>
                                <a:gd name="gd5992" fmla="val 246"/>
                                <a:gd name="gd5993" fmla="val 146"/>
                                <a:gd name="gd5994" fmla="val 246"/>
                                <a:gd name="gd5995" fmla="val 144"/>
                                <a:gd name="gd5996" fmla="val 246"/>
                                <a:gd name="gd5997" fmla="val 144"/>
                                <a:gd name="gd5998" fmla="val 248"/>
                                <a:gd name="gd5999" fmla="val 143"/>
                                <a:gd name="gd6000" fmla="val 246"/>
                                <a:gd name="gd6001" fmla="val 143"/>
                                <a:gd name="gd6002" fmla="val 246"/>
                                <a:gd name="gd6003" fmla="val 141"/>
                                <a:gd name="gd6004" fmla="val 246"/>
                                <a:gd name="gd6005" fmla="val 141"/>
                                <a:gd name="gd6006" fmla="val 245"/>
                                <a:gd name="gd6007" fmla="val 141"/>
                                <a:gd name="gd6008" fmla="val 245"/>
                                <a:gd name="gd6009" fmla="val 141"/>
                                <a:gd name="gd6010" fmla="val 230"/>
                                <a:gd name="gd6011" fmla="val 141"/>
                                <a:gd name="gd6012" fmla="val 225"/>
                                <a:gd name="gd6013" fmla="val 141"/>
                                <a:gd name="gd6014" fmla="val 225"/>
                                <a:gd name="gd6015" fmla="val 143"/>
                                <a:gd name="gd6016" fmla="val 224"/>
                                <a:gd name="gd6017" fmla="val 143"/>
                                <a:gd name="gd6018" fmla="val 224"/>
                                <a:gd name="gd6019" fmla="val 144"/>
                                <a:gd name="gd6020" fmla="val 224"/>
                                <a:gd name="gd6021" fmla="val 144"/>
                                <a:gd name="gd6022" fmla="val 224"/>
                                <a:gd name="gd6023" fmla="val 146"/>
                                <a:gd name="gd6024" fmla="val 224"/>
                                <a:gd name="gd6025" fmla="val 146"/>
                                <a:gd name="gd6026" fmla="val 225"/>
                                <a:gd name="gd6027" fmla="val 146"/>
                                <a:gd name="gd6028" fmla="val 225"/>
                                <a:gd name="gd6029" fmla="val 146"/>
                                <a:gd name="gd6030" fmla="val 230"/>
                                <a:gd name="gd6031" fmla="val 146"/>
                                <a:gd name="gd6032" fmla="val 231"/>
                                <a:gd name="gd6033" fmla="val 146"/>
                                <a:gd name="gd6034" fmla="val 231"/>
                                <a:gd name="gd6035" fmla="val 144"/>
                                <a:gd name="gd6036" fmla="val 233"/>
                                <a:gd name="gd6037" fmla="val 144"/>
                                <a:gd name="gd6038" fmla="val 233"/>
                                <a:gd name="gd6039" fmla="val 143"/>
                                <a:gd name="gd6040" fmla="val 233"/>
                                <a:gd name="gd6041" fmla="val 143"/>
                                <a:gd name="gd6042" fmla="val 231"/>
                                <a:gd name="gd6043" fmla="val 141"/>
                                <a:gd name="gd6044" fmla="val 231"/>
                                <a:gd name="gd6045" fmla="val 141"/>
                                <a:gd name="gd6046" fmla="val 230"/>
                                <a:gd name="gd6047" fmla="val 141"/>
                                <a:gd name="gd6048" fmla="val 230"/>
                                <a:gd name="gd6049" fmla="val 141"/>
                                <a:gd name="gd6050" fmla="val 216"/>
                                <a:gd name="gd6051" fmla="val 141"/>
                                <a:gd name="gd6052" fmla="val 212"/>
                                <a:gd name="gd6053" fmla="val 141"/>
                                <a:gd name="gd6054" fmla="val 210"/>
                                <a:gd name="gd6055" fmla="val 143"/>
                                <a:gd name="gd6056" fmla="val 209"/>
                                <a:gd name="gd6057" fmla="val 143"/>
                                <a:gd name="gd6058" fmla="val 209"/>
                                <a:gd name="gd6059" fmla="val 144"/>
                                <a:gd name="gd6060" fmla="val 209"/>
                                <a:gd name="gd6061" fmla="val 144"/>
                                <a:gd name="gd6062" fmla="val 209"/>
                                <a:gd name="gd6063" fmla="val 146"/>
                                <a:gd name="gd6064" fmla="val 209"/>
                                <a:gd name="gd6065" fmla="val 146"/>
                                <a:gd name="gd6066" fmla="val 210"/>
                                <a:gd name="gd6067" fmla="val 146"/>
                                <a:gd name="gd6068" fmla="val 212"/>
                                <a:gd name="gd6069" fmla="val 146"/>
                                <a:gd name="gd6070" fmla="val 216"/>
                                <a:gd name="gd6071" fmla="val 146"/>
                                <a:gd name="gd6072" fmla="val 216"/>
                                <a:gd name="gd6073" fmla="val 146"/>
                                <a:gd name="gd6074" fmla="val 218"/>
                                <a:gd name="gd6075" fmla="val 144"/>
                                <a:gd name="gd6076" fmla="val 218"/>
                                <a:gd name="gd6077" fmla="val 143"/>
                                <a:gd name="gd6078" fmla="val 218"/>
                                <a:gd name="gd6079" fmla="val 141"/>
                                <a:gd name="gd6080" fmla="val 216"/>
                                <a:gd name="gd6081" fmla="val 141"/>
                                <a:gd name="gd6082" fmla="val 216"/>
                                <a:gd name="gd6083" fmla="val 141"/>
                                <a:gd name="gd6084" fmla="val 216"/>
                                <a:gd name="gd6085" fmla="val 141"/>
                                <a:gd name="gd6086" fmla="val 201"/>
                                <a:gd name="gd6087" fmla="val 141"/>
                                <a:gd name="gd6088" fmla="val 197"/>
                                <a:gd name="gd6089" fmla="val 141"/>
                                <a:gd name="gd6090" fmla="val 195"/>
                                <a:gd name="gd6091" fmla="val 143"/>
                                <a:gd name="gd6092" fmla="val 195"/>
                                <a:gd name="gd6093" fmla="val 143"/>
                                <a:gd name="gd6094" fmla="val 194"/>
                                <a:gd name="gd6095" fmla="val 144"/>
                                <a:gd name="gd6096" fmla="val 194"/>
                                <a:gd name="gd6097" fmla="val 144"/>
                                <a:gd name="gd6098" fmla="val 194"/>
                                <a:gd name="gd6099" fmla="val 146"/>
                                <a:gd name="gd6100" fmla="val 195"/>
                                <a:gd name="gd6101" fmla="val 146"/>
                                <a:gd name="gd6102" fmla="val 195"/>
                                <a:gd name="gd6103" fmla="val 146"/>
                                <a:gd name="gd6104" fmla="val 197"/>
                                <a:gd name="gd6105" fmla="val 146"/>
                                <a:gd name="gd6106" fmla="val 201"/>
                                <a:gd name="gd6107" fmla="val 146"/>
                                <a:gd name="gd6108" fmla="val 203"/>
                                <a:gd name="gd6109" fmla="val 146"/>
                                <a:gd name="gd6110" fmla="val 203"/>
                                <a:gd name="gd6111" fmla="val 144"/>
                                <a:gd name="gd6112" fmla="val 204"/>
                                <a:gd name="gd6113" fmla="val 143"/>
                                <a:gd name="gd6114" fmla="val 203"/>
                                <a:gd name="gd6115" fmla="val 141"/>
                                <a:gd name="gd6116" fmla="val 203"/>
                                <a:gd name="gd6117" fmla="val 141"/>
                                <a:gd name="gd6118" fmla="val 201"/>
                                <a:gd name="gd6119" fmla="val 141"/>
                                <a:gd name="gd6120" fmla="val 201"/>
                                <a:gd name="gd6121" fmla="val 141"/>
                                <a:gd name="gd6122" fmla="val 188"/>
                                <a:gd name="gd6123" fmla="val 141"/>
                                <a:gd name="gd6124" fmla="val 182"/>
                                <a:gd name="gd6125" fmla="val 141"/>
                                <a:gd name="gd6126" fmla="val 182"/>
                                <a:gd name="gd6127" fmla="val 143"/>
                                <a:gd name="gd6128" fmla="val 180"/>
                                <a:gd name="gd6129" fmla="val 143"/>
                                <a:gd name="gd6130" fmla="val 180"/>
                                <a:gd name="gd6131" fmla="val 144"/>
                                <a:gd name="gd6132" fmla="val 180"/>
                                <a:gd name="gd6133" fmla="val 144"/>
                                <a:gd name="gd6134" fmla="val 180"/>
                                <a:gd name="gd6135" fmla="val 146"/>
                                <a:gd name="gd6136" fmla="val 180"/>
                                <a:gd name="gd6137" fmla="val 146"/>
                                <a:gd name="gd6138" fmla="val 182"/>
                                <a:gd name="gd6139" fmla="val 146"/>
                                <a:gd name="gd6140" fmla="val 182"/>
                                <a:gd name="gd6141" fmla="val 146"/>
                                <a:gd name="gd6142" fmla="val 188"/>
                                <a:gd name="gd6143" fmla="val 146"/>
                                <a:gd name="gd6144" fmla="val 188"/>
                                <a:gd name="gd6145" fmla="val 146"/>
                                <a:gd name="gd6146" fmla="val 189"/>
                                <a:gd name="gd6147" fmla="val 144"/>
                                <a:gd name="gd6148" fmla="val 189"/>
                                <a:gd name="gd6149" fmla="val 144"/>
                                <a:gd name="gd6150" fmla="val 189"/>
                                <a:gd name="gd6151" fmla="val 143"/>
                                <a:gd name="gd6152" fmla="val 189"/>
                                <a:gd name="gd6153" fmla="val 143"/>
                                <a:gd name="gd6154" fmla="val 189"/>
                                <a:gd name="gd6155" fmla="val 141"/>
                                <a:gd name="gd6156" fmla="val 188"/>
                                <a:gd name="gd6157" fmla="val 141"/>
                                <a:gd name="gd6158" fmla="val 188"/>
                                <a:gd name="gd6159" fmla="val 141"/>
                                <a:gd name="gd6160" fmla="val 188"/>
                                <a:gd name="gd6161" fmla="val 141"/>
                                <a:gd name="gd6162" fmla="val 173"/>
                                <a:gd name="gd6163" fmla="val 141"/>
                                <a:gd name="gd6164" fmla="val 168"/>
                                <a:gd name="gd6165" fmla="val 141"/>
                                <a:gd name="gd6166" fmla="val 167"/>
                                <a:gd name="gd6167" fmla="val 143"/>
                                <a:gd name="gd6168" fmla="val 167"/>
                                <a:gd name="gd6169" fmla="val 144"/>
                                <a:gd name="gd6170" fmla="val 165"/>
                                <a:gd name="gd6171" fmla="val 146"/>
                                <a:gd name="gd6172" fmla="val 167"/>
                                <a:gd name="gd6173" fmla="val 146"/>
                                <a:gd name="gd6174" fmla="val 167"/>
                                <a:gd name="gd6175" fmla="val 146"/>
                                <a:gd name="gd6176" fmla="val 168"/>
                                <a:gd name="gd6177" fmla="val 146"/>
                                <a:gd name="gd6178" fmla="val 173"/>
                                <a:gd name="gd6179" fmla="val 146"/>
                                <a:gd name="gd6180" fmla="val 174"/>
                                <a:gd name="gd6181" fmla="val 146"/>
                                <a:gd name="gd6182" fmla="val 174"/>
                                <a:gd name="gd6183" fmla="val 144"/>
                                <a:gd name="gd6184" fmla="val 174"/>
                                <a:gd name="gd6185" fmla="val 144"/>
                                <a:gd name="gd6186" fmla="val 176"/>
                                <a:gd name="gd6187" fmla="val 143"/>
                                <a:gd name="gd6188" fmla="val 174"/>
                                <a:gd name="gd6189" fmla="val 143"/>
                                <a:gd name="gd6190" fmla="val 174"/>
                                <a:gd name="gd6191" fmla="val 141"/>
                                <a:gd name="gd6192" fmla="val 174"/>
                                <a:gd name="gd6193" fmla="val 141"/>
                                <a:gd name="gd6194" fmla="val 173"/>
                                <a:gd name="gd6195" fmla="val 141"/>
                                <a:gd name="gd6196" fmla="val 173"/>
                                <a:gd name="gd6197" fmla="val 141"/>
                                <a:gd name="gd6198" fmla="val 158"/>
                                <a:gd name="gd6199" fmla="val 141"/>
                                <a:gd name="gd6200" fmla="val 153"/>
                                <a:gd name="gd6201" fmla="val 141"/>
                                <a:gd name="gd6202" fmla="val 153"/>
                                <a:gd name="gd6203" fmla="val 143"/>
                                <a:gd name="gd6204" fmla="val 152"/>
                                <a:gd name="gd6205" fmla="val 143"/>
                                <a:gd name="gd6206" fmla="val 152"/>
                                <a:gd name="gd6207" fmla="val 144"/>
                                <a:gd name="gd6208" fmla="val 152"/>
                                <a:gd name="gd6209" fmla="val 144"/>
                                <a:gd name="gd6210" fmla="val 152"/>
                                <a:gd name="gd6211" fmla="val 146"/>
                                <a:gd name="gd6212" fmla="val 152"/>
                                <a:gd name="gd6213" fmla="val 146"/>
                                <a:gd name="gd6214" fmla="val 153"/>
                                <a:gd name="gd6215" fmla="val 146"/>
                                <a:gd name="gd6216" fmla="val 153"/>
                                <a:gd name="gd6217" fmla="val 146"/>
                                <a:gd name="gd6218" fmla="val 158"/>
                                <a:gd name="gd6219" fmla="val 146"/>
                                <a:gd name="gd6220" fmla="val 159"/>
                                <a:gd name="gd6221" fmla="val 146"/>
                                <a:gd name="gd6222" fmla="val 159"/>
                                <a:gd name="gd6223" fmla="val 144"/>
                                <a:gd name="gd6224" fmla="val 161"/>
                                <a:gd name="gd6225" fmla="val 144"/>
                                <a:gd name="gd6226" fmla="val 161"/>
                                <a:gd name="gd6227" fmla="val 143"/>
                                <a:gd name="gd6228" fmla="val 161"/>
                                <a:gd name="gd6229" fmla="val 143"/>
                                <a:gd name="gd6230" fmla="val 159"/>
                                <a:gd name="gd6231" fmla="val 141"/>
                                <a:gd name="gd6232" fmla="val 159"/>
                                <a:gd name="gd6233" fmla="val 141"/>
                                <a:gd name="gd6234" fmla="val 158"/>
                                <a:gd name="gd6235" fmla="val 141"/>
                                <a:gd name="gd6236" fmla="val 158"/>
                                <a:gd name="gd6237" fmla="val 141"/>
                                <a:gd name="gd6238" fmla="val 144"/>
                                <a:gd name="gd6239" fmla="val 141"/>
                                <a:gd name="gd6240" fmla="val 140"/>
                                <a:gd name="gd6241" fmla="val 141"/>
                                <a:gd name="gd6242" fmla="val 138"/>
                                <a:gd name="gd6243" fmla="val 143"/>
                                <a:gd name="gd6244" fmla="val 137"/>
                                <a:gd name="gd6245" fmla="val 143"/>
                                <a:gd name="gd6246" fmla="val 137"/>
                                <a:gd name="gd6247" fmla="val 144"/>
                                <a:gd name="gd6248" fmla="val 137"/>
                                <a:gd name="gd6249" fmla="val 144"/>
                                <a:gd name="gd6250" fmla="val 137"/>
                                <a:gd name="gd6251" fmla="val 146"/>
                                <a:gd name="gd6252" fmla="val 137"/>
                                <a:gd name="gd6253" fmla="val 146"/>
                                <a:gd name="gd6254" fmla="val 138"/>
                                <a:gd name="gd6255" fmla="val 146"/>
                                <a:gd name="gd6256" fmla="val 140"/>
                                <a:gd name="gd6257" fmla="val 146"/>
                                <a:gd name="gd6258" fmla="val 144"/>
                                <a:gd name="gd6259" fmla="val 146"/>
                                <a:gd name="gd6260" fmla="val 144"/>
                                <a:gd name="gd6261" fmla="val 146"/>
                                <a:gd name="gd6262" fmla="val 146"/>
                                <a:gd name="gd6263" fmla="val 144"/>
                                <a:gd name="gd6264" fmla="val 146"/>
                                <a:gd name="gd6265" fmla="val 143"/>
                                <a:gd name="gd6266" fmla="val 146"/>
                                <a:gd name="gd6267" fmla="val 141"/>
                                <a:gd name="gd6268" fmla="val 144"/>
                                <a:gd name="gd6269" fmla="val 141"/>
                                <a:gd name="gd6270" fmla="val 144"/>
                                <a:gd name="gd6271" fmla="val 141"/>
                                <a:gd name="gd6272" fmla="val 144"/>
                                <a:gd name="gd6273" fmla="val 141"/>
                                <a:gd name="gd6274" fmla="val 129"/>
                                <a:gd name="gd6275" fmla="val 141"/>
                                <a:gd name="gd6276" fmla="val 125"/>
                                <a:gd name="gd6277" fmla="val 141"/>
                                <a:gd name="gd6278" fmla="val 123"/>
                                <a:gd name="gd6279" fmla="val 143"/>
                                <a:gd name="gd6280" fmla="val 123"/>
                                <a:gd name="gd6281" fmla="val 143"/>
                                <a:gd name="gd6282" fmla="val 122"/>
                                <a:gd name="gd6283" fmla="val 144"/>
                                <a:gd name="gd6284" fmla="val 122"/>
                                <a:gd name="gd6285" fmla="val 144"/>
                                <a:gd name="gd6286" fmla="val 122"/>
                                <a:gd name="gd6287" fmla="val 146"/>
                                <a:gd name="gd6288" fmla="val 123"/>
                                <a:gd name="gd6289" fmla="val 146"/>
                                <a:gd name="gd6290" fmla="val 123"/>
                                <a:gd name="gd6291" fmla="val 146"/>
                                <a:gd name="gd6292" fmla="val 125"/>
                                <a:gd name="gd6293" fmla="val 146"/>
                                <a:gd name="gd6294" fmla="val 129"/>
                                <a:gd name="gd6295" fmla="val 146"/>
                                <a:gd name="gd6296" fmla="val 131"/>
                                <a:gd name="gd6297" fmla="val 146"/>
                                <a:gd name="gd6298" fmla="val 131"/>
                                <a:gd name="gd6299" fmla="val 144"/>
                                <a:gd name="gd6300" fmla="val 132"/>
                                <a:gd name="gd6301" fmla="val 143"/>
                                <a:gd name="gd6302" fmla="val 131"/>
                                <a:gd name="gd6303" fmla="val 141"/>
                                <a:gd name="gd6304" fmla="val 131"/>
                                <a:gd name="gd6305" fmla="val 141"/>
                                <a:gd name="gd6306" fmla="val 129"/>
                                <a:gd name="gd6307" fmla="val 141"/>
                                <a:gd name="gd6308" fmla="val 129"/>
                                <a:gd name="gd6309" fmla="val 141"/>
                                <a:gd name="gd6310" fmla="val 116"/>
                                <a:gd name="gd6311" fmla="val 141"/>
                                <a:gd name="gd6312" fmla="val 110"/>
                                <a:gd name="gd6313" fmla="val 141"/>
                                <a:gd name="gd6314" fmla="val 110"/>
                                <a:gd name="gd6315" fmla="val 143"/>
                                <a:gd name="gd6316" fmla="val 108"/>
                                <a:gd name="gd6317" fmla="val 143"/>
                                <a:gd name="gd6318" fmla="val 108"/>
                                <a:gd name="gd6319" fmla="val 144"/>
                                <a:gd name="gd6320" fmla="val 108"/>
                                <a:gd name="gd6321" fmla="val 144"/>
                                <a:gd name="gd6322" fmla="val 108"/>
                                <a:gd name="gd6323" fmla="val 146"/>
                                <a:gd name="gd6324" fmla="val 108"/>
                                <a:gd name="gd6325" fmla="val 146"/>
                                <a:gd name="gd6326" fmla="val 110"/>
                                <a:gd name="gd6327" fmla="val 146"/>
                                <a:gd name="gd6328" fmla="val 110"/>
                                <a:gd name="gd6329" fmla="val 146"/>
                                <a:gd name="gd6330" fmla="val 116"/>
                                <a:gd name="gd6331" fmla="val 146"/>
                                <a:gd name="gd6332" fmla="val 116"/>
                                <a:gd name="gd6333" fmla="val 146"/>
                                <a:gd name="gd6334" fmla="val 117"/>
                                <a:gd name="gd6335" fmla="val 144"/>
                                <a:gd name="gd6336" fmla="val 117"/>
                                <a:gd name="gd6337" fmla="val 144"/>
                                <a:gd name="gd6338" fmla="val 117"/>
                                <a:gd name="gd6339" fmla="val 143"/>
                                <a:gd name="gd6340" fmla="val 117"/>
                                <a:gd name="gd6341" fmla="val 143"/>
                                <a:gd name="gd6342" fmla="val 117"/>
                                <a:gd name="gd6343" fmla="val 141"/>
                                <a:gd name="gd6344" fmla="val 116"/>
                                <a:gd name="gd6345" fmla="val 141"/>
                                <a:gd name="gd6346" fmla="val 116"/>
                                <a:gd name="gd6347" fmla="val 141"/>
                                <a:gd name="gd6348" fmla="val 116"/>
                                <a:gd name="gd6349" fmla="val 141"/>
                                <a:gd name="gd6350" fmla="val 101"/>
                                <a:gd name="gd6351" fmla="val 141"/>
                                <a:gd name="gd6352" fmla="val 96"/>
                                <a:gd name="gd6353" fmla="val 141"/>
                                <a:gd name="gd6354" fmla="val 95"/>
                                <a:gd name="gd6355" fmla="val 143"/>
                                <a:gd name="gd6356" fmla="val 95"/>
                                <a:gd name="gd6357" fmla="val 144"/>
                                <a:gd name="gd6358" fmla="val 93"/>
                                <a:gd name="gd6359" fmla="val 146"/>
                                <a:gd name="gd6360" fmla="val 95"/>
                                <a:gd name="gd6361" fmla="val 146"/>
                                <a:gd name="gd6362" fmla="val 95"/>
                                <a:gd name="gd6363" fmla="val 146"/>
                                <a:gd name="gd6364" fmla="val 96"/>
                                <a:gd name="gd6365" fmla="val 146"/>
                                <a:gd name="gd6366" fmla="val 101"/>
                                <a:gd name="gd6367" fmla="val 146"/>
                                <a:gd name="gd6368" fmla="val 102"/>
                                <a:gd name="gd6369" fmla="val 146"/>
                                <a:gd name="gd6370" fmla="val 102"/>
                                <a:gd name="gd6371" fmla="val 144"/>
                                <a:gd name="gd6372" fmla="val 102"/>
                                <a:gd name="gd6373" fmla="val 144"/>
                                <a:gd name="gd6374" fmla="val 104"/>
                                <a:gd name="gd6375" fmla="val 143"/>
                                <a:gd name="gd6376" fmla="val 102"/>
                                <a:gd name="gd6377" fmla="val 143"/>
                                <a:gd name="gd6378" fmla="val 102"/>
                                <a:gd name="gd6379" fmla="val 141"/>
                                <a:gd name="gd6380" fmla="val 102"/>
                                <a:gd name="gd6381" fmla="val 141"/>
                                <a:gd name="gd6382" fmla="val 101"/>
                                <a:gd name="gd6383" fmla="val 141"/>
                                <a:gd name="gd6384" fmla="val 101"/>
                                <a:gd name="gd6385" fmla="val 141"/>
                                <a:gd name="gd6386" fmla="val 86"/>
                                <a:gd name="gd6387" fmla="val 141"/>
                                <a:gd name="gd6388" fmla="val 81"/>
                                <a:gd name="gd6389" fmla="val 141"/>
                                <a:gd name="gd6390" fmla="val 81"/>
                                <a:gd name="gd6391" fmla="val 143"/>
                                <a:gd name="gd6392" fmla="val 80"/>
                                <a:gd name="gd6393" fmla="val 143"/>
                                <a:gd name="gd6394" fmla="val 80"/>
                                <a:gd name="gd6395" fmla="val 144"/>
                                <a:gd name="gd6396" fmla="val 80"/>
                                <a:gd name="gd6397" fmla="val 144"/>
                                <a:gd name="gd6398" fmla="val 80"/>
                                <a:gd name="gd6399" fmla="val 146"/>
                                <a:gd name="gd6400" fmla="val 80"/>
                                <a:gd name="gd6401" fmla="val 146"/>
                                <a:gd name="gd6402" fmla="val 81"/>
                                <a:gd name="gd6403" fmla="val 146"/>
                                <a:gd name="gd6404" fmla="val 81"/>
                                <a:gd name="gd6405" fmla="val 146"/>
                                <a:gd name="gd6406" fmla="val 86"/>
                                <a:gd name="gd6407" fmla="val 146"/>
                                <a:gd name="gd6408" fmla="val 87"/>
                                <a:gd name="gd6409" fmla="val 146"/>
                                <a:gd name="gd6410" fmla="val 87"/>
                                <a:gd name="gd6411" fmla="val 144"/>
                                <a:gd name="gd6412" fmla="val 89"/>
                                <a:gd name="gd6413" fmla="val 144"/>
                                <a:gd name="gd6414" fmla="val 89"/>
                                <a:gd name="gd6415" fmla="val 143"/>
                                <a:gd name="gd6416" fmla="val 89"/>
                                <a:gd name="gd6417" fmla="val 143"/>
                                <a:gd name="gd6418" fmla="val 87"/>
                                <a:gd name="gd6419" fmla="val 141"/>
                                <a:gd name="gd6420" fmla="val 87"/>
                                <a:gd name="gd6421" fmla="val 141"/>
                                <a:gd name="gd6422" fmla="val 86"/>
                                <a:gd name="gd6423" fmla="val 141"/>
                                <a:gd name="gd6424" fmla="val 86"/>
                                <a:gd name="gd6425" fmla="val 141"/>
                                <a:gd name="gd6426" fmla="val 72"/>
                                <a:gd name="gd6427" fmla="val 141"/>
                                <a:gd name="gd6428" fmla="val 68"/>
                                <a:gd name="gd6429" fmla="val 141"/>
                                <a:gd name="gd6430" fmla="val 66"/>
                                <a:gd name="gd6431" fmla="val 143"/>
                                <a:gd name="gd6432" fmla="val 65"/>
                                <a:gd name="gd6433" fmla="val 143"/>
                                <a:gd name="gd6434" fmla="val 65"/>
                                <a:gd name="gd6435" fmla="val 144"/>
                                <a:gd name="gd6436" fmla="val 65"/>
                                <a:gd name="gd6437" fmla="val 144"/>
                                <a:gd name="gd6438" fmla="val 65"/>
                                <a:gd name="gd6439" fmla="val 146"/>
                                <a:gd name="gd6440" fmla="val 65"/>
                                <a:gd name="gd6441" fmla="val 146"/>
                                <a:gd name="gd6442" fmla="val 66"/>
                                <a:gd name="gd6443" fmla="val 146"/>
                                <a:gd name="gd6444" fmla="val 68"/>
                                <a:gd name="gd6445" fmla="val 146"/>
                                <a:gd name="gd6446" fmla="val 72"/>
                                <a:gd name="gd6447" fmla="val 146"/>
                                <a:gd name="gd6448" fmla="val 72"/>
                                <a:gd name="gd6449" fmla="val 146"/>
                                <a:gd name="gd6450" fmla="val 74"/>
                                <a:gd name="gd6451" fmla="val 144"/>
                                <a:gd name="gd6452" fmla="val 74"/>
                                <a:gd name="gd6453" fmla="val 143"/>
                                <a:gd name="gd6454" fmla="val 74"/>
                                <a:gd name="gd6455" fmla="val 141"/>
                                <a:gd name="gd6456" fmla="val 72"/>
                                <a:gd name="gd6457" fmla="val 141"/>
                                <a:gd name="gd6458" fmla="val 72"/>
                                <a:gd name="gd6459" fmla="val 141"/>
                                <a:gd name="gd6460" fmla="val 72"/>
                                <a:gd name="gd6461" fmla="val 141"/>
                                <a:gd name="gd6462" fmla="val 57"/>
                                <a:gd name="gd6463" fmla="val 141"/>
                                <a:gd name="gd6464" fmla="val 53"/>
                                <a:gd name="gd6465" fmla="val 141"/>
                                <a:gd name="gd6466" fmla="val 51"/>
                                <a:gd name="gd6467" fmla="val 143"/>
                                <a:gd name="gd6468" fmla="val 51"/>
                                <a:gd name="gd6469" fmla="val 143"/>
                                <a:gd name="gd6470" fmla="val 50"/>
                                <a:gd name="gd6471" fmla="val 144"/>
                                <a:gd name="gd6472" fmla="val 50"/>
                                <a:gd name="gd6473" fmla="val 144"/>
                                <a:gd name="gd6474" fmla="val 50"/>
                                <a:gd name="gd6475" fmla="val 146"/>
                                <a:gd name="gd6476" fmla="val 51"/>
                                <a:gd name="gd6477" fmla="val 146"/>
                                <a:gd name="gd6478" fmla="val 51"/>
                                <a:gd name="gd6479" fmla="val 146"/>
                                <a:gd name="gd6480" fmla="val 53"/>
                                <a:gd name="gd6481" fmla="val 146"/>
                                <a:gd name="gd6482" fmla="val 57"/>
                                <a:gd name="gd6483" fmla="val 146"/>
                                <a:gd name="gd6484" fmla="val 59"/>
                                <a:gd name="gd6485" fmla="val 146"/>
                                <a:gd name="gd6486" fmla="val 59"/>
                                <a:gd name="gd6487" fmla="val 144"/>
                                <a:gd name="gd6488" fmla="val 60"/>
                                <a:gd name="gd6489" fmla="val 143"/>
                                <a:gd name="gd6490" fmla="val 59"/>
                                <a:gd name="gd6491" fmla="val 141"/>
                                <a:gd name="gd6492" fmla="val 59"/>
                                <a:gd name="gd6493" fmla="val 141"/>
                                <a:gd name="gd6494" fmla="val 57"/>
                                <a:gd name="gd6495" fmla="val 141"/>
                                <a:gd name="gd6496" fmla="val 57"/>
                                <a:gd name="gd6497" fmla="val 141"/>
                                <a:gd name="gd6498" fmla="val 44"/>
                                <a:gd name="gd6499" fmla="val 141"/>
                                <a:gd name="gd6500" fmla="val 38"/>
                                <a:gd name="gd6501" fmla="val 141"/>
                                <a:gd name="gd6502" fmla="val 38"/>
                                <a:gd name="gd6503" fmla="val 143"/>
                                <a:gd name="gd6504" fmla="val 36"/>
                                <a:gd name="gd6505" fmla="val 143"/>
                                <a:gd name="gd6506" fmla="val 36"/>
                                <a:gd name="gd6507" fmla="val 144"/>
                                <a:gd name="gd6508" fmla="val 36"/>
                                <a:gd name="gd6509" fmla="val 144"/>
                                <a:gd name="gd6510" fmla="val 36"/>
                                <a:gd name="gd6511" fmla="val 146"/>
                                <a:gd name="gd6512" fmla="val 36"/>
                                <a:gd name="gd6513" fmla="val 146"/>
                                <a:gd name="gd6514" fmla="val 38"/>
                                <a:gd name="gd6515" fmla="val 146"/>
                                <a:gd name="gd6516" fmla="val 38"/>
                                <a:gd name="gd6517" fmla="val 146"/>
                                <a:gd name="gd6518" fmla="val 44"/>
                                <a:gd name="gd6519" fmla="val 146"/>
                                <a:gd name="gd6520" fmla="val 44"/>
                                <a:gd name="gd6521" fmla="val 146"/>
                                <a:gd name="gd6522" fmla="val 45"/>
                                <a:gd name="gd6523" fmla="val 144"/>
                                <a:gd name="gd6524" fmla="val 45"/>
                                <a:gd name="gd6525" fmla="val 144"/>
                                <a:gd name="gd6526" fmla="val 45"/>
                                <a:gd name="gd6527" fmla="val 143"/>
                                <a:gd name="gd6528" fmla="val 45"/>
                                <a:gd name="gd6529" fmla="val 143"/>
                                <a:gd name="gd6530" fmla="val 45"/>
                                <a:gd name="gd6531" fmla="val 141"/>
                                <a:gd name="gd6532" fmla="val 44"/>
                                <a:gd name="gd6533" fmla="val 141"/>
                                <a:gd name="gd6534" fmla="val 44"/>
                                <a:gd name="gd6535" fmla="val 141"/>
                                <a:gd name="gd6536" fmla="val 44"/>
                                <a:gd name="gd6537" fmla="val 141"/>
                                <a:gd name="gd6538" fmla="val 29"/>
                                <a:gd name="gd6539" fmla="val 141"/>
                                <a:gd name="gd6540" fmla="val 24"/>
                                <a:gd name="gd6541" fmla="val 141"/>
                                <a:gd name="gd6542" fmla="val 23"/>
                                <a:gd name="gd6543" fmla="val 143"/>
                                <a:gd name="gd6544" fmla="val 23"/>
                                <a:gd name="gd6545" fmla="val 144"/>
                                <a:gd name="gd6546" fmla="val 21"/>
                                <a:gd name="gd6547" fmla="val 146"/>
                                <a:gd name="gd6548" fmla="val 23"/>
                                <a:gd name="gd6549" fmla="val 146"/>
                                <a:gd name="gd6550" fmla="val 23"/>
                                <a:gd name="gd6551" fmla="val 146"/>
                                <a:gd name="gd6552" fmla="val 24"/>
                                <a:gd name="gd6553" fmla="val 146"/>
                                <a:gd name="gd6554" fmla="val 29"/>
                                <a:gd name="gd6555" fmla="val 146"/>
                                <a:gd name="gd6556" fmla="val 30"/>
                                <a:gd name="gd6557" fmla="val 146"/>
                                <a:gd name="gd6558" fmla="val 30"/>
                                <a:gd name="gd6559" fmla="val 144"/>
                                <a:gd name="gd6560" fmla="val 30"/>
                                <a:gd name="gd6561" fmla="val 144"/>
                                <a:gd name="gd6562" fmla="val 32"/>
                                <a:gd name="gd6563" fmla="val 143"/>
                                <a:gd name="gd6564" fmla="val 30"/>
                                <a:gd name="gd6565" fmla="val 143"/>
                                <a:gd name="gd6566" fmla="val 30"/>
                                <a:gd name="gd6567" fmla="val 141"/>
                                <a:gd name="gd6568" fmla="val 30"/>
                                <a:gd name="gd6569" fmla="val 141"/>
                                <a:gd name="gd6570" fmla="val 29"/>
                                <a:gd name="gd6571" fmla="val 141"/>
                                <a:gd name="gd6572" fmla="val 29"/>
                                <a:gd name="gd6573" fmla="val 141"/>
                                <a:gd name="gd6574" fmla="val 14"/>
                                <a:gd name="gd6575" fmla="val 141"/>
                                <a:gd name="gd6576" fmla="val 9"/>
                                <a:gd name="gd6577" fmla="val 141"/>
                                <a:gd name="gd6578" fmla="val 9"/>
                                <a:gd name="gd6579" fmla="val 143"/>
                                <a:gd name="gd6580" fmla="val 8"/>
                                <a:gd name="gd6581" fmla="val 143"/>
                                <a:gd name="gd6582" fmla="val 8"/>
                                <a:gd name="gd6583" fmla="val 144"/>
                                <a:gd name="gd6584" fmla="val 8"/>
                                <a:gd name="gd6585" fmla="val 144"/>
                                <a:gd name="gd6586" fmla="val 8"/>
                                <a:gd name="gd6587" fmla="val 146"/>
                                <a:gd name="gd6588" fmla="val 8"/>
                                <a:gd name="gd6589" fmla="val 146"/>
                                <a:gd name="gd6590" fmla="val 9"/>
                                <a:gd name="gd6591" fmla="val 146"/>
                                <a:gd name="gd6592" fmla="val 9"/>
                                <a:gd name="gd6593" fmla="val 146"/>
                                <a:gd name="gd6594" fmla="val 14"/>
                                <a:gd name="gd6595" fmla="val 146"/>
                                <a:gd name="gd6596" fmla="val 15"/>
                                <a:gd name="gd6597" fmla="val 146"/>
                                <a:gd name="gd6598" fmla="val 15"/>
                                <a:gd name="gd6599" fmla="val 144"/>
                                <a:gd name="gd6600" fmla="val 17"/>
                                <a:gd name="gd6601" fmla="val 144"/>
                                <a:gd name="gd6602" fmla="val 17"/>
                                <a:gd name="gd6603" fmla="val 143"/>
                                <a:gd name="gd6604" fmla="val 17"/>
                                <a:gd name="gd6605" fmla="val 143"/>
                                <a:gd name="gd6606" fmla="val 15"/>
                                <a:gd name="gd6607" fmla="val 141"/>
                                <a:gd name="gd6608" fmla="val 15"/>
                                <a:gd name="gd6609" fmla="val 141"/>
                                <a:gd name="gd6610" fmla="val 14"/>
                                <a:gd name="gd6611" fmla="val 141"/>
                                <a:gd name="gd6612" fmla="val 14"/>
                                <a:gd name="gd6613" fmla="*/ w 0 146"/>
                                <a:gd name="gd6614" fmla="*/ h 0 1138"/>
                                <a:gd name="gd6615" fmla="*/ w 21600 146"/>
                                <a:gd name="gd6616" fmla="*/ h 21600 1138"/>
                              </a:gdLst>
                              <a:ahLst/>
                              <a:cxnLst/>
                              <a:rect l="gd6613" t="gd6614" r="gd6615" b="gd6616"/>
                              <a:pathLst>
                                <a:path w="146" h="113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close/>
                                  <a:moveTo>
                                    <a:pt x="gd33" y="gd34"/>
                                  </a:move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close/>
                                  <a:moveTo>
                                    <a:pt x="gd65" y="gd66"/>
                                  </a:move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close/>
                                  <a:moveTo>
                                    <a:pt x="gd101" y="gd102"/>
                                  </a:move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close/>
                                  <a:moveTo>
                                    <a:pt x="gd133" y="gd134"/>
                                  </a:move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close/>
                                  <a:moveTo>
                                    <a:pt x="gd169" y="gd170"/>
                                  </a:move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close/>
                                  <a:moveTo>
                                    <a:pt x="gd201" y="gd202"/>
                                  </a:move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close/>
                                  <a:moveTo>
                                    <a:pt x="gd233" y="gd234"/>
                                  </a:move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close/>
                                  <a:moveTo>
                                    <a:pt x="gd269" y="gd270"/>
                                  </a:move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close/>
                                  <a:moveTo>
                                    <a:pt x="gd301" y="gd302"/>
                                  </a:move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close/>
                                  <a:moveTo>
                                    <a:pt x="gd337" y="gd338"/>
                                  </a:move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close/>
                                  <a:moveTo>
                                    <a:pt x="gd377" y="gd378"/>
                                  </a:move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close/>
                                  <a:moveTo>
                                    <a:pt x="gd413" y="gd414"/>
                                  </a:move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close/>
                                  <a:moveTo>
                                    <a:pt x="gd453" y="gd454"/>
                                  </a:move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close/>
                                  <a:moveTo>
                                    <a:pt x="gd489" y="gd490"/>
                                  </a:move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close/>
                                  <a:moveTo>
                                    <a:pt x="gd525" y="gd526"/>
                                  </a:move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close/>
                                  <a:moveTo>
                                    <a:pt x="gd565" y="gd566"/>
                                  </a:move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close/>
                                  <a:moveTo>
                                    <a:pt x="gd601" y="gd602"/>
                                  </a:move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close/>
                                  <a:moveTo>
                                    <a:pt x="gd641" y="gd642"/>
                                  </a:move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close/>
                                  <a:moveTo>
                                    <a:pt x="gd677" y="gd678"/>
                                  </a:move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close/>
                                  <a:moveTo>
                                    <a:pt x="gd713" y="gd714"/>
                                  </a:move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close/>
                                  <a:moveTo>
                                    <a:pt x="gd753" y="gd754"/>
                                  </a:move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close/>
                                  <a:moveTo>
                                    <a:pt x="gd789" y="gd790"/>
                                  </a:move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close/>
                                  <a:moveTo>
                                    <a:pt x="gd829" y="gd830"/>
                                  </a:move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close/>
                                  <a:moveTo>
                                    <a:pt x="gd865" y="gd866"/>
                                  </a:move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close/>
                                  <a:moveTo>
                                    <a:pt x="gd905" y="gd906"/>
                                  </a:move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close/>
                                  <a:moveTo>
                                    <a:pt x="gd941" y="gd942"/>
                                  </a:move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close/>
                                  <a:moveTo>
                                    <a:pt x="gd977" y="gd978"/>
                                  </a:move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close/>
                                  <a:moveTo>
                                    <a:pt x="gd1017" y="gd1018"/>
                                  </a:move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close/>
                                  <a:moveTo>
                                    <a:pt x="gd1053" y="gd1054"/>
                                  </a:move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close/>
                                  <a:moveTo>
                                    <a:pt x="gd1093" y="gd1094"/>
                                  </a:move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close/>
                                  <a:moveTo>
                                    <a:pt x="gd1129" y="gd1130"/>
                                  </a:move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close/>
                                  <a:moveTo>
                                    <a:pt x="gd1165" y="gd1166"/>
                                  </a:move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close/>
                                  <a:moveTo>
                                    <a:pt x="gd1205" y="gd1206"/>
                                  </a:move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close/>
                                  <a:moveTo>
                                    <a:pt x="gd1241" y="gd1242"/>
                                  </a:move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close/>
                                  <a:moveTo>
                                    <a:pt x="gd1281" y="gd1282"/>
                                  </a:move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close/>
                                  <a:moveTo>
                                    <a:pt x="gd1317" y="gd1318"/>
                                  </a:move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close/>
                                  <a:moveTo>
                                    <a:pt x="gd1353" y="gd1354"/>
                                  </a:move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close/>
                                  <a:moveTo>
                                    <a:pt x="gd1393" y="gd1394"/>
                                  </a:move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close/>
                                  <a:moveTo>
                                    <a:pt x="gd1429" y="gd1430"/>
                                  </a:move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close/>
                                  <a:moveTo>
                                    <a:pt x="gd1469" y="gd1470"/>
                                  </a:move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close/>
                                  <a:moveTo>
                                    <a:pt x="gd1505" y="gd1506"/>
                                  </a:move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close/>
                                  <a:moveTo>
                                    <a:pt x="gd1541" y="gd1542"/>
                                  </a:move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close/>
                                  <a:moveTo>
                                    <a:pt x="gd1581" y="gd1582"/>
                                  </a:move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close/>
                                  <a:moveTo>
                                    <a:pt x="gd1617" y="gd1618"/>
                                  </a:move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close/>
                                  <a:moveTo>
                                    <a:pt x="gd1653" y="gd1654"/>
                                  </a:move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close/>
                                  <a:moveTo>
                                    <a:pt x="gd1693" y="gd1694"/>
                                  </a:move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close/>
                                  <a:moveTo>
                                    <a:pt x="gd1729" y="gd1730"/>
                                  </a:move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close/>
                                  <a:moveTo>
                                    <a:pt x="gd1769" y="gd1770"/>
                                  </a:move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close/>
                                  <a:moveTo>
                                    <a:pt x="gd1805" y="gd1806"/>
                                  </a:move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close/>
                                  <a:moveTo>
                                    <a:pt x="gd1841" y="gd1842"/>
                                  </a:move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close/>
                                  <a:moveTo>
                                    <a:pt x="gd1881" y="gd1882"/>
                                  </a:move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close/>
                                  <a:moveTo>
                                    <a:pt x="gd1917" y="gd1918"/>
                                  </a:move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close/>
                                  <a:moveTo>
                                    <a:pt x="gd1957" y="gd1958"/>
                                  </a:move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close/>
                                  <a:moveTo>
                                    <a:pt x="gd1993" y="gd1994"/>
                                  </a:move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close/>
                                  <a:moveTo>
                                    <a:pt x="gd2029" y="gd2030"/>
                                  </a:move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close/>
                                  <a:moveTo>
                                    <a:pt x="gd2069" y="gd2070"/>
                                  </a:move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close/>
                                  <a:moveTo>
                                    <a:pt x="gd2105" y="gd2106"/>
                                  </a:moveTo>
                                  <a:lnTo>
                                    <a:pt x="gd2107" y="gd2108"/>
                                  </a:lnTo>
                                  <a:lnTo>
                                    <a:pt x="gd2109" y="gd2110"/>
                                  </a:ln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close/>
                                  <a:moveTo>
                                    <a:pt x="gd2145" y="gd2146"/>
                                  </a:move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close/>
                                  <a:moveTo>
                                    <a:pt x="gd2181" y="gd2182"/>
                                  </a:move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close/>
                                  <a:moveTo>
                                    <a:pt x="gd2217" y="gd2218"/>
                                  </a:move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close/>
                                  <a:moveTo>
                                    <a:pt x="gd2257" y="gd2258"/>
                                  </a:move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close/>
                                  <a:moveTo>
                                    <a:pt x="gd2293" y="gd2294"/>
                                  </a:move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close/>
                                  <a:moveTo>
                                    <a:pt x="gd2333" y="gd2334"/>
                                  </a:move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close/>
                                  <a:moveTo>
                                    <a:pt x="gd2369" y="gd2370"/>
                                  </a:move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close/>
                                  <a:moveTo>
                                    <a:pt x="gd2405" y="gd2406"/>
                                  </a:move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close/>
                                  <a:moveTo>
                                    <a:pt x="gd2445" y="gd2446"/>
                                  </a:move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close/>
                                  <a:moveTo>
                                    <a:pt x="gd2481" y="gd2482"/>
                                  </a:move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close/>
                                  <a:moveTo>
                                    <a:pt x="gd2521" y="gd2522"/>
                                  </a:move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close/>
                                  <a:moveTo>
                                    <a:pt x="gd2557" y="gd2558"/>
                                  </a:move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close/>
                                  <a:moveTo>
                                    <a:pt x="gd2593" y="gd2594"/>
                                  </a:move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close/>
                                  <a:moveTo>
                                    <a:pt x="gd2633" y="gd2634"/>
                                  </a:move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close/>
                                  <a:moveTo>
                                    <a:pt x="gd2669" y="gd2670"/>
                                  </a:move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close/>
                                  <a:moveTo>
                                    <a:pt x="gd2709" y="gd2710"/>
                                  </a:move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close/>
                                  <a:moveTo>
                                    <a:pt x="gd2745" y="gd2746"/>
                                  </a:move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close/>
                                  <a:moveTo>
                                    <a:pt x="gd2781" y="gd2782"/>
                                  </a:move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close/>
                                  <a:moveTo>
                                    <a:pt x="gd2821" y="gd2822"/>
                                  </a:move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close/>
                                  <a:moveTo>
                                    <a:pt x="gd2857" y="gd2858"/>
                                  </a:move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lnTo>
                                    <a:pt x="gd2893" y="gd2894"/>
                                  </a:lnTo>
                                  <a:lnTo>
                                    <a:pt x="gd2895" y="gd2896"/>
                                  </a:lnTo>
                                  <a:close/>
                                  <a:moveTo>
                                    <a:pt x="gd2897" y="gd2898"/>
                                  </a:move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close/>
                                  <a:moveTo>
                                    <a:pt x="gd2933" y="gd2934"/>
                                  </a:move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close/>
                                  <a:moveTo>
                                    <a:pt x="gd2969" y="gd2970"/>
                                  </a:move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close/>
                                  <a:moveTo>
                                    <a:pt x="gd3009" y="gd3010"/>
                                  </a:move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close/>
                                  <a:moveTo>
                                    <a:pt x="gd3045" y="gd3046"/>
                                  </a:move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close/>
                                  <a:moveTo>
                                    <a:pt x="gd3085" y="gd3086"/>
                                  </a:move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close/>
                                  <a:moveTo>
                                    <a:pt x="gd3121" y="gd3122"/>
                                  </a:move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close/>
                                  <a:moveTo>
                                    <a:pt x="gd3157" y="gd3158"/>
                                  </a:move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close/>
                                  <a:moveTo>
                                    <a:pt x="gd3197" y="gd3198"/>
                                  </a:move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close/>
                                  <a:moveTo>
                                    <a:pt x="gd3233" y="gd3234"/>
                                  </a:move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close/>
                                  <a:moveTo>
                                    <a:pt x="gd3273" y="gd3274"/>
                                  </a:move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close/>
                                  <a:moveTo>
                                    <a:pt x="gd3315" y="gd3316"/>
                                  </a:move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close/>
                                  <a:moveTo>
                                    <a:pt x="gd3351" y="gd3352"/>
                                  </a:move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close/>
                                  <a:moveTo>
                                    <a:pt x="gd3387" y="gd3388"/>
                                  </a:move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close/>
                                  <a:moveTo>
                                    <a:pt x="gd3419" y="gd3420"/>
                                  </a:move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close/>
                                  <a:moveTo>
                                    <a:pt x="gd3455" y="gd3456"/>
                                  </a:move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lnTo>
                                    <a:pt x="gd3477" y="gd3478"/>
                                  </a:lnTo>
                                  <a:lnTo>
                                    <a:pt x="gd3479" y="gd3480"/>
                                  </a:lnTo>
                                  <a:lnTo>
                                    <a:pt x="gd3481" y="gd3482"/>
                                  </a:lnTo>
                                  <a:lnTo>
                                    <a:pt x="gd3483" y="gd3484"/>
                                  </a:lnTo>
                                  <a:lnTo>
                                    <a:pt x="gd3485" y="gd3486"/>
                                  </a:lnTo>
                                  <a:close/>
                                  <a:moveTo>
                                    <a:pt x="gd3487" y="gd3488"/>
                                  </a:move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close/>
                                  <a:moveTo>
                                    <a:pt x="gd3523" y="gd3524"/>
                                  </a:move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close/>
                                  <a:moveTo>
                                    <a:pt x="gd3559" y="gd3560"/>
                                  </a:move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lnTo>
                                    <a:pt x="gd3589" y="gd3590"/>
                                  </a:lnTo>
                                  <a:close/>
                                  <a:moveTo>
                                    <a:pt x="gd3591" y="gd3592"/>
                                  </a:move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close/>
                                  <a:moveTo>
                                    <a:pt x="gd3627" y="gd3628"/>
                                  </a:moveTo>
                                  <a:lnTo>
                                    <a:pt x="gd3629" y="gd3630"/>
                                  </a:ln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close/>
                                  <a:moveTo>
                                    <a:pt x="gd3677" y="gd3678"/>
                                  </a:move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close/>
                                  <a:moveTo>
                                    <a:pt x="gd3717" y="gd3718"/>
                                  </a:move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close/>
                                  <a:moveTo>
                                    <a:pt x="gd3753" y="gd3754"/>
                                  </a:move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close/>
                                  <a:moveTo>
                                    <a:pt x="gd3793" y="gd3794"/>
                                  </a:move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close/>
                                  <a:moveTo>
                                    <a:pt x="gd3829" y="gd3830"/>
                                  </a:move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close/>
                                  <a:moveTo>
                                    <a:pt x="gd3865" y="gd3866"/>
                                  </a:move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close/>
                                  <a:moveTo>
                                    <a:pt x="gd3905" y="gd3906"/>
                                  </a:moveTo>
                                  <a:lnTo>
                                    <a:pt x="gd3907" y="gd3908"/>
                                  </a:lnTo>
                                  <a:lnTo>
                                    <a:pt x="gd3909" y="gd3910"/>
                                  </a:lnTo>
                                  <a:lnTo>
                                    <a:pt x="gd3911" y="gd3912"/>
                                  </a:lnTo>
                                  <a:lnTo>
                                    <a:pt x="gd3913" y="gd3914"/>
                                  </a:ln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close/>
                                  <a:moveTo>
                                    <a:pt x="gd3941" y="gd3942"/>
                                  </a:move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close/>
                                  <a:moveTo>
                                    <a:pt x="gd3981" y="gd3982"/>
                                  </a:move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close/>
                                  <a:moveTo>
                                    <a:pt x="gd4017" y="gd4018"/>
                                  </a:moveTo>
                                  <a:lnTo>
                                    <a:pt x="gd4019" y="gd4020"/>
                                  </a:lnTo>
                                  <a:lnTo>
                                    <a:pt x="gd4021" y="gd4022"/>
                                  </a:lnTo>
                                  <a:lnTo>
                                    <a:pt x="gd4023" y="gd4024"/>
                                  </a:lnTo>
                                  <a:lnTo>
                                    <a:pt x="gd4025" y="gd4026"/>
                                  </a:lnTo>
                                  <a:lnTo>
                                    <a:pt x="gd4027" y="gd4028"/>
                                  </a:lnTo>
                                  <a:lnTo>
                                    <a:pt x="gd4029" y="gd4030"/>
                                  </a:lnTo>
                                  <a:lnTo>
                                    <a:pt x="gd4031" y="gd4032"/>
                                  </a:ln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close/>
                                  <a:moveTo>
                                    <a:pt x="gd4053" y="gd4054"/>
                                  </a:move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close/>
                                  <a:moveTo>
                                    <a:pt x="gd4093" y="gd4094"/>
                                  </a:move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close/>
                                  <a:moveTo>
                                    <a:pt x="gd4129" y="gd4130"/>
                                  </a:move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close/>
                                  <a:moveTo>
                                    <a:pt x="gd4169" y="gd4170"/>
                                  </a:move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close/>
                                  <a:moveTo>
                                    <a:pt x="gd4205" y="gd4206"/>
                                  </a:move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close/>
                                  <a:moveTo>
                                    <a:pt x="gd4241" y="gd4242"/>
                                  </a:move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close/>
                                  <a:moveTo>
                                    <a:pt x="gd4281" y="gd4282"/>
                                  </a:move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close/>
                                  <a:moveTo>
                                    <a:pt x="gd4317" y="gd4318"/>
                                  </a:move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close/>
                                  <a:moveTo>
                                    <a:pt x="gd4357" y="gd4358"/>
                                  </a:move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lnTo>
                                    <a:pt x="gd4385" y="gd4386"/>
                                  </a:lnTo>
                                  <a:lnTo>
                                    <a:pt x="gd4387" y="gd4388"/>
                                  </a:lnTo>
                                  <a:lnTo>
                                    <a:pt x="gd4389" y="gd4390"/>
                                  </a:lnTo>
                                  <a:lnTo>
                                    <a:pt x="gd4391" y="gd4392"/>
                                  </a:lnTo>
                                  <a:close/>
                                  <a:moveTo>
                                    <a:pt x="gd4393" y="gd4394"/>
                                  </a:moveTo>
                                  <a:lnTo>
                                    <a:pt x="gd4395" y="gd4396"/>
                                  </a:lnTo>
                                  <a:lnTo>
                                    <a:pt x="gd4397" y="gd4398"/>
                                  </a:lnTo>
                                  <a:lnTo>
                                    <a:pt x="gd4399" y="gd4400"/>
                                  </a:lnTo>
                                  <a:lnTo>
                                    <a:pt x="gd4401" y="gd4402"/>
                                  </a:lnTo>
                                  <a:lnTo>
                                    <a:pt x="gd4403" y="gd4404"/>
                                  </a:lnTo>
                                  <a:lnTo>
                                    <a:pt x="gd4405" y="gd4406"/>
                                  </a:lnTo>
                                  <a:lnTo>
                                    <a:pt x="gd4407" y="gd4408"/>
                                  </a:lnTo>
                                  <a:lnTo>
                                    <a:pt x="gd4409" y="gd4410"/>
                                  </a:lnTo>
                                  <a:lnTo>
                                    <a:pt x="gd4411" y="gd4412"/>
                                  </a:lnTo>
                                  <a:lnTo>
                                    <a:pt x="gd4413" y="gd4414"/>
                                  </a:lnTo>
                                  <a:lnTo>
                                    <a:pt x="gd4415" y="gd4416"/>
                                  </a:lnTo>
                                  <a:lnTo>
                                    <a:pt x="gd4417" y="gd4418"/>
                                  </a:lnTo>
                                  <a:lnTo>
                                    <a:pt x="gd4419" y="gd4420"/>
                                  </a:lnTo>
                                  <a:lnTo>
                                    <a:pt x="gd4421" y="gd4422"/>
                                  </a:lnTo>
                                  <a:lnTo>
                                    <a:pt x="gd4423" y="gd4424"/>
                                  </a:lnTo>
                                  <a:lnTo>
                                    <a:pt x="gd4425" y="gd4426"/>
                                  </a:lnTo>
                                  <a:lnTo>
                                    <a:pt x="gd4427" y="gd4428"/>
                                  </a:lnTo>
                                  <a:close/>
                                  <a:moveTo>
                                    <a:pt x="gd4429" y="gd4430"/>
                                  </a:move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close/>
                                  <a:moveTo>
                                    <a:pt x="gd4469" y="gd4470"/>
                                  </a:move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close/>
                                  <a:moveTo>
                                    <a:pt x="gd4505" y="gd4506"/>
                                  </a:move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close/>
                                  <a:moveTo>
                                    <a:pt x="gd4545" y="gd4546"/>
                                  </a:move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close/>
                                  <a:moveTo>
                                    <a:pt x="gd4581" y="gd4582"/>
                                  </a:move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close/>
                                  <a:moveTo>
                                    <a:pt x="gd4617" y="gd4618"/>
                                  </a:move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lnTo>
                                    <a:pt x="gd4653" y="gd4654"/>
                                  </a:lnTo>
                                  <a:lnTo>
                                    <a:pt x="gd4655" y="gd4656"/>
                                  </a:lnTo>
                                  <a:close/>
                                  <a:moveTo>
                                    <a:pt x="gd4657" y="gd4658"/>
                                  </a:move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lnTo>
                                    <a:pt x="gd4681" y="gd4682"/>
                                  </a:lnTo>
                                  <a:lnTo>
                                    <a:pt x="gd4683" y="gd4684"/>
                                  </a:lnTo>
                                  <a:lnTo>
                                    <a:pt x="gd4685" y="gd4686"/>
                                  </a:lnTo>
                                  <a:lnTo>
                                    <a:pt x="gd4687" y="gd4688"/>
                                  </a:lnTo>
                                  <a:lnTo>
                                    <a:pt x="gd4689" y="gd4690"/>
                                  </a:lnTo>
                                  <a:lnTo>
                                    <a:pt x="gd4691" y="gd4692"/>
                                  </a:lnTo>
                                  <a:close/>
                                  <a:moveTo>
                                    <a:pt x="gd4693" y="gd4694"/>
                                  </a:move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close/>
                                  <a:moveTo>
                                    <a:pt x="gd4733" y="gd4734"/>
                                  </a:moveTo>
                                  <a:lnTo>
                                    <a:pt x="gd4735" y="gd4736"/>
                                  </a:lnTo>
                                  <a:lnTo>
                                    <a:pt x="gd4737" y="gd4738"/>
                                  </a:ln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close/>
                                  <a:moveTo>
                                    <a:pt x="gd4769" y="gd4770"/>
                                  </a:move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close/>
                                  <a:moveTo>
                                    <a:pt x="gd4805" y="gd4806"/>
                                  </a:move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close/>
                                  <a:moveTo>
                                    <a:pt x="gd4845" y="gd4846"/>
                                  </a:move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close/>
                                  <a:moveTo>
                                    <a:pt x="gd4881" y="gd4882"/>
                                  </a:move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close/>
                                  <a:moveTo>
                                    <a:pt x="gd4921" y="gd4922"/>
                                  </a:move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close/>
                                  <a:moveTo>
                                    <a:pt x="gd4957" y="gd4958"/>
                                  </a:move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close/>
                                  <a:moveTo>
                                    <a:pt x="gd4993" y="gd4994"/>
                                  </a:move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close/>
                                  <a:moveTo>
                                    <a:pt x="gd5033" y="gd5034"/>
                                  </a:move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close/>
                                  <a:moveTo>
                                    <a:pt x="gd5069" y="gd5070"/>
                                  </a:move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lnTo>
                                    <a:pt x="gd5097" y="gd5098"/>
                                  </a:lnTo>
                                  <a:lnTo>
                                    <a:pt x="gd5099" y="gd5100"/>
                                  </a:lnTo>
                                  <a:lnTo>
                                    <a:pt x="gd5101" y="gd5102"/>
                                  </a:lnTo>
                                  <a:lnTo>
                                    <a:pt x="gd5103" y="gd5104"/>
                                  </a:lnTo>
                                  <a:lnTo>
                                    <a:pt x="gd5105" y="gd5106"/>
                                  </a:lnTo>
                                  <a:lnTo>
                                    <a:pt x="gd5107" y="gd5108"/>
                                  </a:lnTo>
                                  <a:close/>
                                  <a:moveTo>
                                    <a:pt x="gd5109" y="gd5110"/>
                                  </a:move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close/>
                                  <a:moveTo>
                                    <a:pt x="gd5145" y="gd5146"/>
                                  </a:moveTo>
                                  <a:lnTo>
                                    <a:pt x="gd5147" y="gd5148"/>
                                  </a:lnTo>
                                  <a:lnTo>
                                    <a:pt x="gd5149" y="gd5150"/>
                                  </a:lnTo>
                                  <a:lnTo>
                                    <a:pt x="gd5151" y="gd5152"/>
                                  </a:lnTo>
                                  <a:lnTo>
                                    <a:pt x="gd5153" y="gd5154"/>
                                  </a:lnTo>
                                  <a:lnTo>
                                    <a:pt x="gd5155" y="gd5156"/>
                                  </a:lnTo>
                                  <a:lnTo>
                                    <a:pt x="gd5157" y="gd5158"/>
                                  </a:ln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close/>
                                  <a:moveTo>
                                    <a:pt x="gd5181" y="gd5182"/>
                                  </a:move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close/>
                                  <a:moveTo>
                                    <a:pt x="gd5221" y="gd5222"/>
                                  </a:move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close/>
                                  <a:moveTo>
                                    <a:pt x="gd5257" y="gd5258"/>
                                  </a:move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close/>
                                  <a:moveTo>
                                    <a:pt x="gd5297" y="gd5298"/>
                                  </a:move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close/>
                                  <a:moveTo>
                                    <a:pt x="gd5333" y="gd5334"/>
                                  </a:move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close/>
                                  <a:moveTo>
                                    <a:pt x="gd5369" y="gd5370"/>
                                  </a:move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close/>
                                  <a:moveTo>
                                    <a:pt x="gd5409" y="gd5410"/>
                                  </a:move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close/>
                                  <a:moveTo>
                                    <a:pt x="gd5445" y="gd5446"/>
                                  </a:move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close/>
                                  <a:moveTo>
                                    <a:pt x="gd5485" y="gd5486"/>
                                  </a:move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close/>
                                  <a:moveTo>
                                    <a:pt x="gd5521" y="gd5522"/>
                                  </a:move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close/>
                                  <a:moveTo>
                                    <a:pt x="gd5557" y="gd5558"/>
                                  </a:moveTo>
                                  <a:lnTo>
                                    <a:pt x="gd5559" y="gd5560"/>
                                  </a:lnTo>
                                  <a:lnTo>
                                    <a:pt x="gd5561" y="gd5562"/>
                                  </a:lnTo>
                                  <a:lnTo>
                                    <a:pt x="gd5563" y="gd5564"/>
                                  </a:ln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close/>
                                  <a:moveTo>
                                    <a:pt x="gd5597" y="gd5598"/>
                                  </a:move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close/>
                                  <a:moveTo>
                                    <a:pt x="gd5633" y="gd5634"/>
                                  </a:move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close/>
                                  <a:moveTo>
                                    <a:pt x="gd5673" y="gd5674"/>
                                  </a:move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lnTo>
                                    <a:pt x="gd5693" y="gd5694"/>
                                  </a:lnTo>
                                  <a:lnTo>
                                    <a:pt x="gd5695" y="gd5696"/>
                                  </a:lnTo>
                                  <a:lnTo>
                                    <a:pt x="gd5697" y="gd5698"/>
                                  </a:lnTo>
                                  <a:lnTo>
                                    <a:pt x="gd5699" y="gd5700"/>
                                  </a:lnTo>
                                  <a:lnTo>
                                    <a:pt x="gd5701" y="gd5702"/>
                                  </a:lnTo>
                                  <a:lnTo>
                                    <a:pt x="gd5703" y="gd5704"/>
                                  </a:lnTo>
                                  <a:lnTo>
                                    <a:pt x="gd5705" y="gd5706"/>
                                  </a:lnTo>
                                  <a:lnTo>
                                    <a:pt x="gd5707" y="gd5708"/>
                                  </a:lnTo>
                                  <a:close/>
                                  <a:moveTo>
                                    <a:pt x="gd5709" y="gd5710"/>
                                  </a:moveTo>
                                  <a:lnTo>
                                    <a:pt x="gd5711" y="gd5712"/>
                                  </a:lnTo>
                                  <a:lnTo>
                                    <a:pt x="gd5713" y="gd5714"/>
                                  </a:lnTo>
                                  <a:lnTo>
                                    <a:pt x="gd5715" y="gd5716"/>
                                  </a:lnTo>
                                  <a:lnTo>
                                    <a:pt x="gd5717" y="gd5718"/>
                                  </a:lnTo>
                                  <a:lnTo>
                                    <a:pt x="gd5719" y="gd5720"/>
                                  </a:lnTo>
                                  <a:lnTo>
                                    <a:pt x="gd5721" y="gd5722"/>
                                  </a:lnTo>
                                  <a:lnTo>
                                    <a:pt x="gd5723" y="gd5724"/>
                                  </a:lnTo>
                                  <a:lnTo>
                                    <a:pt x="gd5725" y="gd5726"/>
                                  </a:lnTo>
                                  <a:lnTo>
                                    <a:pt x="gd5727" y="gd5728"/>
                                  </a:lnTo>
                                  <a:lnTo>
                                    <a:pt x="gd5729" y="gd5730"/>
                                  </a:lnTo>
                                  <a:lnTo>
                                    <a:pt x="gd5731" y="gd5732"/>
                                  </a:lnTo>
                                  <a:lnTo>
                                    <a:pt x="gd5733" y="gd5734"/>
                                  </a:lnTo>
                                  <a:lnTo>
                                    <a:pt x="gd5735" y="gd5736"/>
                                  </a:lnTo>
                                  <a:lnTo>
                                    <a:pt x="gd5737" y="gd5738"/>
                                  </a:lnTo>
                                  <a:lnTo>
                                    <a:pt x="gd5739" y="gd5740"/>
                                  </a:lnTo>
                                  <a:lnTo>
                                    <a:pt x="gd5741" y="gd5742"/>
                                  </a:lnTo>
                                  <a:lnTo>
                                    <a:pt x="gd5743" y="gd5744"/>
                                  </a:lnTo>
                                  <a:close/>
                                  <a:moveTo>
                                    <a:pt x="gd5745" y="gd5746"/>
                                  </a:moveTo>
                                  <a:lnTo>
                                    <a:pt x="gd5747" y="gd5748"/>
                                  </a:lnTo>
                                  <a:lnTo>
                                    <a:pt x="gd5749" y="gd5750"/>
                                  </a:lnTo>
                                  <a:lnTo>
                                    <a:pt x="gd5751" y="gd5752"/>
                                  </a:lnTo>
                                  <a:lnTo>
                                    <a:pt x="gd5753" y="gd5754"/>
                                  </a:lnTo>
                                  <a:lnTo>
                                    <a:pt x="gd5755" y="gd5756"/>
                                  </a:lnTo>
                                  <a:lnTo>
                                    <a:pt x="gd5757" y="gd5758"/>
                                  </a:lnTo>
                                  <a:lnTo>
                                    <a:pt x="gd5759" y="gd5760"/>
                                  </a:lnTo>
                                  <a:lnTo>
                                    <a:pt x="gd5761" y="gd5762"/>
                                  </a:lnTo>
                                  <a:lnTo>
                                    <a:pt x="gd5763" y="gd5764"/>
                                  </a:lnTo>
                                  <a:lnTo>
                                    <a:pt x="gd5765" y="gd5766"/>
                                  </a:lnTo>
                                  <a:lnTo>
                                    <a:pt x="gd5767" y="gd5768"/>
                                  </a:lnTo>
                                  <a:lnTo>
                                    <a:pt x="gd5769" y="gd5770"/>
                                  </a:lnTo>
                                  <a:lnTo>
                                    <a:pt x="gd5771" y="gd5772"/>
                                  </a:lnTo>
                                  <a:lnTo>
                                    <a:pt x="gd5773" y="gd5774"/>
                                  </a:lnTo>
                                  <a:lnTo>
                                    <a:pt x="gd5775" y="gd5776"/>
                                  </a:lnTo>
                                  <a:lnTo>
                                    <a:pt x="gd5777" y="gd5778"/>
                                  </a:lnTo>
                                  <a:lnTo>
                                    <a:pt x="gd5779" y="gd5780"/>
                                  </a:lnTo>
                                  <a:lnTo>
                                    <a:pt x="gd5781" y="gd5782"/>
                                  </a:lnTo>
                                  <a:lnTo>
                                    <a:pt x="gd5783" y="gd5784"/>
                                  </a:lnTo>
                                  <a:close/>
                                  <a:moveTo>
                                    <a:pt x="gd5785" y="gd5786"/>
                                  </a:moveTo>
                                  <a:lnTo>
                                    <a:pt x="gd5787" y="gd5788"/>
                                  </a:lnTo>
                                  <a:lnTo>
                                    <a:pt x="gd5789" y="gd5790"/>
                                  </a:lnTo>
                                  <a:lnTo>
                                    <a:pt x="gd5791" y="gd5792"/>
                                  </a:lnTo>
                                  <a:lnTo>
                                    <a:pt x="gd5793" y="gd5794"/>
                                  </a:lnTo>
                                  <a:lnTo>
                                    <a:pt x="gd5795" y="gd5796"/>
                                  </a:lnTo>
                                  <a:lnTo>
                                    <a:pt x="gd5797" y="gd5798"/>
                                  </a:lnTo>
                                  <a:lnTo>
                                    <a:pt x="gd5799" y="gd5800"/>
                                  </a:lnTo>
                                  <a:lnTo>
                                    <a:pt x="gd5801" y="gd5802"/>
                                  </a:lnTo>
                                  <a:lnTo>
                                    <a:pt x="gd5803" y="gd5804"/>
                                  </a:lnTo>
                                  <a:lnTo>
                                    <a:pt x="gd5805" y="gd5806"/>
                                  </a:lnTo>
                                  <a:lnTo>
                                    <a:pt x="gd5807" y="gd5808"/>
                                  </a:lnTo>
                                  <a:lnTo>
                                    <a:pt x="gd5809" y="gd5810"/>
                                  </a:lnTo>
                                  <a:lnTo>
                                    <a:pt x="gd5811" y="gd5812"/>
                                  </a:lnTo>
                                  <a:lnTo>
                                    <a:pt x="gd5813" y="gd5814"/>
                                  </a:lnTo>
                                  <a:lnTo>
                                    <a:pt x="gd5815" y="gd5816"/>
                                  </a:lnTo>
                                  <a:lnTo>
                                    <a:pt x="gd5817" y="gd5818"/>
                                  </a:lnTo>
                                  <a:lnTo>
                                    <a:pt x="gd5819" y="gd5820"/>
                                  </a:lnTo>
                                  <a:close/>
                                  <a:moveTo>
                                    <a:pt x="gd5821" y="gd5822"/>
                                  </a:moveTo>
                                  <a:lnTo>
                                    <a:pt x="gd5823" y="gd5824"/>
                                  </a:lnTo>
                                  <a:lnTo>
                                    <a:pt x="gd5825" y="gd5826"/>
                                  </a:lnTo>
                                  <a:lnTo>
                                    <a:pt x="gd5827" y="gd5828"/>
                                  </a:lnTo>
                                  <a:lnTo>
                                    <a:pt x="gd5829" y="gd5830"/>
                                  </a:lnTo>
                                  <a:lnTo>
                                    <a:pt x="gd5831" y="gd5832"/>
                                  </a:lnTo>
                                  <a:lnTo>
                                    <a:pt x="gd5833" y="gd5834"/>
                                  </a:lnTo>
                                  <a:lnTo>
                                    <a:pt x="gd5835" y="gd5836"/>
                                  </a:lnTo>
                                  <a:lnTo>
                                    <a:pt x="gd5837" y="gd5838"/>
                                  </a:lnTo>
                                  <a:lnTo>
                                    <a:pt x="gd5839" y="gd5840"/>
                                  </a:lnTo>
                                  <a:lnTo>
                                    <a:pt x="gd5841" y="gd5842"/>
                                  </a:lnTo>
                                  <a:lnTo>
                                    <a:pt x="gd5843" y="gd5844"/>
                                  </a:lnTo>
                                  <a:lnTo>
                                    <a:pt x="gd5845" y="gd5846"/>
                                  </a:lnTo>
                                  <a:lnTo>
                                    <a:pt x="gd5847" y="gd5848"/>
                                  </a:lnTo>
                                  <a:lnTo>
                                    <a:pt x="gd5849" y="gd5850"/>
                                  </a:lnTo>
                                  <a:lnTo>
                                    <a:pt x="gd5851" y="gd5852"/>
                                  </a:lnTo>
                                  <a:lnTo>
                                    <a:pt x="gd5853" y="gd5854"/>
                                  </a:lnTo>
                                  <a:lnTo>
                                    <a:pt x="gd5855" y="gd5856"/>
                                  </a:lnTo>
                                  <a:lnTo>
                                    <a:pt x="gd5857" y="gd5858"/>
                                  </a:lnTo>
                                  <a:lnTo>
                                    <a:pt x="gd5859" y="gd5860"/>
                                  </a:lnTo>
                                  <a:close/>
                                  <a:moveTo>
                                    <a:pt x="gd5861" y="gd5862"/>
                                  </a:moveTo>
                                  <a:lnTo>
                                    <a:pt x="gd5863" y="gd5864"/>
                                  </a:lnTo>
                                  <a:lnTo>
                                    <a:pt x="gd5865" y="gd5866"/>
                                  </a:lnTo>
                                  <a:lnTo>
                                    <a:pt x="gd5867" y="gd5868"/>
                                  </a:lnTo>
                                  <a:lnTo>
                                    <a:pt x="gd5869" y="gd5870"/>
                                  </a:lnTo>
                                  <a:lnTo>
                                    <a:pt x="gd5871" y="gd5872"/>
                                  </a:lnTo>
                                  <a:lnTo>
                                    <a:pt x="gd5873" y="gd5874"/>
                                  </a:lnTo>
                                  <a:lnTo>
                                    <a:pt x="gd5875" y="gd5876"/>
                                  </a:lnTo>
                                  <a:lnTo>
                                    <a:pt x="gd5877" y="gd5878"/>
                                  </a:lnTo>
                                  <a:lnTo>
                                    <a:pt x="gd5879" y="gd5880"/>
                                  </a:lnTo>
                                  <a:lnTo>
                                    <a:pt x="gd5881" y="gd5882"/>
                                  </a:lnTo>
                                  <a:lnTo>
                                    <a:pt x="gd5883" y="gd5884"/>
                                  </a:lnTo>
                                  <a:lnTo>
                                    <a:pt x="gd5885" y="gd5886"/>
                                  </a:lnTo>
                                  <a:lnTo>
                                    <a:pt x="gd5887" y="gd5888"/>
                                  </a:lnTo>
                                  <a:lnTo>
                                    <a:pt x="gd5889" y="gd5890"/>
                                  </a:lnTo>
                                  <a:lnTo>
                                    <a:pt x="gd5891" y="gd5892"/>
                                  </a:lnTo>
                                  <a:lnTo>
                                    <a:pt x="gd5893" y="gd5894"/>
                                  </a:lnTo>
                                  <a:lnTo>
                                    <a:pt x="gd5895" y="gd5896"/>
                                  </a:lnTo>
                                  <a:close/>
                                  <a:moveTo>
                                    <a:pt x="gd5897" y="gd5898"/>
                                  </a:moveTo>
                                  <a:lnTo>
                                    <a:pt x="gd5899" y="gd5900"/>
                                  </a:lnTo>
                                  <a:lnTo>
                                    <a:pt x="gd5901" y="gd5902"/>
                                  </a:lnTo>
                                  <a:lnTo>
                                    <a:pt x="gd5903" y="gd5904"/>
                                  </a:lnTo>
                                  <a:lnTo>
                                    <a:pt x="gd5905" y="gd5906"/>
                                  </a:lnTo>
                                  <a:lnTo>
                                    <a:pt x="gd5907" y="gd5908"/>
                                  </a:lnTo>
                                  <a:lnTo>
                                    <a:pt x="gd5909" y="gd5910"/>
                                  </a:lnTo>
                                  <a:lnTo>
                                    <a:pt x="gd5911" y="gd5912"/>
                                  </a:lnTo>
                                  <a:lnTo>
                                    <a:pt x="gd5913" y="gd5914"/>
                                  </a:lnTo>
                                  <a:lnTo>
                                    <a:pt x="gd5915" y="gd5916"/>
                                  </a:lnTo>
                                  <a:lnTo>
                                    <a:pt x="gd5917" y="gd5918"/>
                                  </a:lnTo>
                                  <a:lnTo>
                                    <a:pt x="gd5919" y="gd5920"/>
                                  </a:lnTo>
                                  <a:lnTo>
                                    <a:pt x="gd5921" y="gd5922"/>
                                  </a:lnTo>
                                  <a:lnTo>
                                    <a:pt x="gd5923" y="gd5924"/>
                                  </a:lnTo>
                                  <a:lnTo>
                                    <a:pt x="gd5925" y="gd5926"/>
                                  </a:lnTo>
                                  <a:lnTo>
                                    <a:pt x="gd5927" y="gd5928"/>
                                  </a:lnTo>
                                  <a:lnTo>
                                    <a:pt x="gd5929" y="gd5930"/>
                                  </a:lnTo>
                                  <a:lnTo>
                                    <a:pt x="gd5931" y="gd5932"/>
                                  </a:lnTo>
                                  <a:close/>
                                  <a:moveTo>
                                    <a:pt x="gd5933" y="gd5934"/>
                                  </a:moveTo>
                                  <a:lnTo>
                                    <a:pt x="gd5935" y="gd5936"/>
                                  </a:lnTo>
                                  <a:lnTo>
                                    <a:pt x="gd5937" y="gd5938"/>
                                  </a:lnTo>
                                  <a:lnTo>
                                    <a:pt x="gd5939" y="gd5940"/>
                                  </a:lnTo>
                                  <a:lnTo>
                                    <a:pt x="gd5941" y="gd5942"/>
                                  </a:lnTo>
                                  <a:lnTo>
                                    <a:pt x="gd5943" y="gd5944"/>
                                  </a:lnTo>
                                  <a:lnTo>
                                    <a:pt x="gd5945" y="gd5946"/>
                                  </a:lnTo>
                                  <a:lnTo>
                                    <a:pt x="gd5947" y="gd5948"/>
                                  </a:lnTo>
                                  <a:lnTo>
                                    <a:pt x="gd5949" y="gd5950"/>
                                  </a:lnTo>
                                  <a:lnTo>
                                    <a:pt x="gd5951" y="gd5952"/>
                                  </a:lnTo>
                                  <a:lnTo>
                                    <a:pt x="gd5953" y="gd5954"/>
                                  </a:lnTo>
                                  <a:lnTo>
                                    <a:pt x="gd5955" y="gd5956"/>
                                  </a:lnTo>
                                  <a:lnTo>
                                    <a:pt x="gd5957" y="gd5958"/>
                                  </a:lnTo>
                                  <a:lnTo>
                                    <a:pt x="gd5959" y="gd5960"/>
                                  </a:lnTo>
                                  <a:lnTo>
                                    <a:pt x="gd5961" y="gd5962"/>
                                  </a:lnTo>
                                  <a:lnTo>
                                    <a:pt x="gd5963" y="gd5964"/>
                                  </a:lnTo>
                                  <a:lnTo>
                                    <a:pt x="gd5965" y="gd5966"/>
                                  </a:lnTo>
                                  <a:lnTo>
                                    <a:pt x="gd5967" y="gd5968"/>
                                  </a:lnTo>
                                  <a:lnTo>
                                    <a:pt x="gd5969" y="gd5970"/>
                                  </a:lnTo>
                                  <a:lnTo>
                                    <a:pt x="gd5971" y="gd5972"/>
                                  </a:lnTo>
                                  <a:close/>
                                  <a:moveTo>
                                    <a:pt x="gd5973" y="gd5974"/>
                                  </a:moveTo>
                                  <a:lnTo>
                                    <a:pt x="gd5975" y="gd5976"/>
                                  </a:lnTo>
                                  <a:lnTo>
                                    <a:pt x="gd5977" y="gd5978"/>
                                  </a:lnTo>
                                  <a:lnTo>
                                    <a:pt x="gd5979" y="gd5980"/>
                                  </a:lnTo>
                                  <a:lnTo>
                                    <a:pt x="gd5981" y="gd5982"/>
                                  </a:lnTo>
                                  <a:lnTo>
                                    <a:pt x="gd5983" y="gd5984"/>
                                  </a:lnTo>
                                  <a:lnTo>
                                    <a:pt x="gd5985" y="gd5986"/>
                                  </a:lnTo>
                                  <a:lnTo>
                                    <a:pt x="gd5987" y="gd5988"/>
                                  </a:lnTo>
                                  <a:lnTo>
                                    <a:pt x="gd5989" y="gd5990"/>
                                  </a:lnTo>
                                  <a:lnTo>
                                    <a:pt x="gd5991" y="gd5992"/>
                                  </a:lnTo>
                                  <a:lnTo>
                                    <a:pt x="gd5993" y="gd5994"/>
                                  </a:lnTo>
                                  <a:lnTo>
                                    <a:pt x="gd5995" y="gd5996"/>
                                  </a:lnTo>
                                  <a:lnTo>
                                    <a:pt x="gd5997" y="gd5998"/>
                                  </a:lnTo>
                                  <a:lnTo>
                                    <a:pt x="gd5999" y="gd6000"/>
                                  </a:lnTo>
                                  <a:lnTo>
                                    <a:pt x="gd6001" y="gd6002"/>
                                  </a:lnTo>
                                  <a:lnTo>
                                    <a:pt x="gd6003" y="gd6004"/>
                                  </a:lnTo>
                                  <a:lnTo>
                                    <a:pt x="gd6005" y="gd6006"/>
                                  </a:lnTo>
                                  <a:lnTo>
                                    <a:pt x="gd6007" y="gd6008"/>
                                  </a:lnTo>
                                  <a:close/>
                                  <a:moveTo>
                                    <a:pt x="gd6009" y="gd6010"/>
                                  </a:moveTo>
                                  <a:lnTo>
                                    <a:pt x="gd6011" y="gd6012"/>
                                  </a:lnTo>
                                  <a:lnTo>
                                    <a:pt x="gd6013" y="gd6014"/>
                                  </a:lnTo>
                                  <a:lnTo>
                                    <a:pt x="gd6015" y="gd6016"/>
                                  </a:lnTo>
                                  <a:lnTo>
                                    <a:pt x="gd6017" y="gd6018"/>
                                  </a:lnTo>
                                  <a:lnTo>
                                    <a:pt x="gd6019" y="gd6020"/>
                                  </a:lnTo>
                                  <a:lnTo>
                                    <a:pt x="gd6021" y="gd6022"/>
                                  </a:lnTo>
                                  <a:lnTo>
                                    <a:pt x="gd6023" y="gd6024"/>
                                  </a:lnTo>
                                  <a:lnTo>
                                    <a:pt x="gd6025" y="gd6026"/>
                                  </a:lnTo>
                                  <a:lnTo>
                                    <a:pt x="gd6027" y="gd6028"/>
                                  </a:lnTo>
                                  <a:lnTo>
                                    <a:pt x="gd6029" y="gd6030"/>
                                  </a:lnTo>
                                  <a:lnTo>
                                    <a:pt x="gd6031" y="gd6032"/>
                                  </a:lnTo>
                                  <a:lnTo>
                                    <a:pt x="gd6033" y="gd6034"/>
                                  </a:lnTo>
                                  <a:lnTo>
                                    <a:pt x="gd6035" y="gd6036"/>
                                  </a:lnTo>
                                  <a:lnTo>
                                    <a:pt x="gd6037" y="gd6038"/>
                                  </a:lnTo>
                                  <a:lnTo>
                                    <a:pt x="gd6039" y="gd6040"/>
                                  </a:lnTo>
                                  <a:lnTo>
                                    <a:pt x="gd6041" y="gd6042"/>
                                  </a:lnTo>
                                  <a:lnTo>
                                    <a:pt x="gd6043" y="gd6044"/>
                                  </a:lnTo>
                                  <a:lnTo>
                                    <a:pt x="gd6045" y="gd6046"/>
                                  </a:lnTo>
                                  <a:lnTo>
                                    <a:pt x="gd6047" y="gd6048"/>
                                  </a:lnTo>
                                  <a:close/>
                                  <a:moveTo>
                                    <a:pt x="gd6049" y="gd6050"/>
                                  </a:moveTo>
                                  <a:lnTo>
                                    <a:pt x="gd6051" y="gd6052"/>
                                  </a:lnTo>
                                  <a:lnTo>
                                    <a:pt x="gd6053" y="gd6054"/>
                                  </a:lnTo>
                                  <a:lnTo>
                                    <a:pt x="gd6055" y="gd6056"/>
                                  </a:lnTo>
                                  <a:lnTo>
                                    <a:pt x="gd6057" y="gd6058"/>
                                  </a:lnTo>
                                  <a:lnTo>
                                    <a:pt x="gd6059" y="gd6060"/>
                                  </a:lnTo>
                                  <a:lnTo>
                                    <a:pt x="gd6061" y="gd6062"/>
                                  </a:lnTo>
                                  <a:lnTo>
                                    <a:pt x="gd6063" y="gd6064"/>
                                  </a:lnTo>
                                  <a:lnTo>
                                    <a:pt x="gd6065" y="gd6066"/>
                                  </a:lnTo>
                                  <a:lnTo>
                                    <a:pt x="gd6067" y="gd6068"/>
                                  </a:lnTo>
                                  <a:lnTo>
                                    <a:pt x="gd6069" y="gd6070"/>
                                  </a:lnTo>
                                  <a:lnTo>
                                    <a:pt x="gd6071" y="gd6072"/>
                                  </a:lnTo>
                                  <a:lnTo>
                                    <a:pt x="gd6073" y="gd6074"/>
                                  </a:lnTo>
                                  <a:lnTo>
                                    <a:pt x="gd6075" y="gd6076"/>
                                  </a:lnTo>
                                  <a:lnTo>
                                    <a:pt x="gd6077" y="gd6078"/>
                                  </a:lnTo>
                                  <a:lnTo>
                                    <a:pt x="gd6079" y="gd6080"/>
                                  </a:lnTo>
                                  <a:lnTo>
                                    <a:pt x="gd6081" y="gd6082"/>
                                  </a:lnTo>
                                  <a:lnTo>
                                    <a:pt x="gd6083" y="gd6084"/>
                                  </a:lnTo>
                                  <a:close/>
                                  <a:moveTo>
                                    <a:pt x="gd6085" y="gd6086"/>
                                  </a:moveTo>
                                  <a:lnTo>
                                    <a:pt x="gd6087" y="gd6088"/>
                                  </a:lnTo>
                                  <a:lnTo>
                                    <a:pt x="gd6089" y="gd6090"/>
                                  </a:lnTo>
                                  <a:lnTo>
                                    <a:pt x="gd6091" y="gd6092"/>
                                  </a:lnTo>
                                  <a:lnTo>
                                    <a:pt x="gd6093" y="gd6094"/>
                                  </a:lnTo>
                                  <a:lnTo>
                                    <a:pt x="gd6095" y="gd6096"/>
                                  </a:lnTo>
                                  <a:lnTo>
                                    <a:pt x="gd6097" y="gd6098"/>
                                  </a:lnTo>
                                  <a:lnTo>
                                    <a:pt x="gd6099" y="gd6100"/>
                                  </a:lnTo>
                                  <a:lnTo>
                                    <a:pt x="gd6101" y="gd6102"/>
                                  </a:lnTo>
                                  <a:lnTo>
                                    <a:pt x="gd6103" y="gd6104"/>
                                  </a:lnTo>
                                  <a:lnTo>
                                    <a:pt x="gd6105" y="gd6106"/>
                                  </a:lnTo>
                                  <a:lnTo>
                                    <a:pt x="gd6107" y="gd6108"/>
                                  </a:lnTo>
                                  <a:lnTo>
                                    <a:pt x="gd6109" y="gd6110"/>
                                  </a:lnTo>
                                  <a:lnTo>
                                    <a:pt x="gd6111" y="gd6112"/>
                                  </a:lnTo>
                                  <a:lnTo>
                                    <a:pt x="gd6113" y="gd6114"/>
                                  </a:lnTo>
                                  <a:lnTo>
                                    <a:pt x="gd6115" y="gd6116"/>
                                  </a:lnTo>
                                  <a:lnTo>
                                    <a:pt x="gd6117" y="gd6118"/>
                                  </a:lnTo>
                                  <a:lnTo>
                                    <a:pt x="gd6119" y="gd6120"/>
                                  </a:lnTo>
                                  <a:close/>
                                  <a:moveTo>
                                    <a:pt x="gd6121" y="gd6122"/>
                                  </a:moveTo>
                                  <a:lnTo>
                                    <a:pt x="gd6123" y="gd6124"/>
                                  </a:lnTo>
                                  <a:lnTo>
                                    <a:pt x="gd6125" y="gd6126"/>
                                  </a:lnTo>
                                  <a:lnTo>
                                    <a:pt x="gd6127" y="gd6128"/>
                                  </a:lnTo>
                                  <a:lnTo>
                                    <a:pt x="gd6129" y="gd6130"/>
                                  </a:lnTo>
                                  <a:lnTo>
                                    <a:pt x="gd6131" y="gd6132"/>
                                  </a:lnTo>
                                  <a:lnTo>
                                    <a:pt x="gd6133" y="gd6134"/>
                                  </a:lnTo>
                                  <a:lnTo>
                                    <a:pt x="gd6135" y="gd6136"/>
                                  </a:lnTo>
                                  <a:lnTo>
                                    <a:pt x="gd6137" y="gd6138"/>
                                  </a:lnTo>
                                  <a:lnTo>
                                    <a:pt x="gd6139" y="gd6140"/>
                                  </a:lnTo>
                                  <a:lnTo>
                                    <a:pt x="gd6141" y="gd6142"/>
                                  </a:lnTo>
                                  <a:lnTo>
                                    <a:pt x="gd6143" y="gd6144"/>
                                  </a:lnTo>
                                  <a:lnTo>
                                    <a:pt x="gd6145" y="gd6146"/>
                                  </a:lnTo>
                                  <a:lnTo>
                                    <a:pt x="gd6147" y="gd6148"/>
                                  </a:lnTo>
                                  <a:lnTo>
                                    <a:pt x="gd6149" y="gd6150"/>
                                  </a:lnTo>
                                  <a:lnTo>
                                    <a:pt x="gd6151" y="gd6152"/>
                                  </a:lnTo>
                                  <a:lnTo>
                                    <a:pt x="gd6153" y="gd6154"/>
                                  </a:lnTo>
                                  <a:lnTo>
                                    <a:pt x="gd6155" y="gd6156"/>
                                  </a:lnTo>
                                  <a:lnTo>
                                    <a:pt x="gd6157" y="gd6158"/>
                                  </a:lnTo>
                                  <a:lnTo>
                                    <a:pt x="gd6159" y="gd6160"/>
                                  </a:lnTo>
                                  <a:close/>
                                  <a:moveTo>
                                    <a:pt x="gd6161" y="gd6162"/>
                                  </a:moveTo>
                                  <a:lnTo>
                                    <a:pt x="gd6163" y="gd6164"/>
                                  </a:lnTo>
                                  <a:lnTo>
                                    <a:pt x="gd6165" y="gd6166"/>
                                  </a:lnTo>
                                  <a:lnTo>
                                    <a:pt x="gd6167" y="gd6168"/>
                                  </a:lnTo>
                                  <a:lnTo>
                                    <a:pt x="gd6169" y="gd6170"/>
                                  </a:lnTo>
                                  <a:lnTo>
                                    <a:pt x="gd6171" y="gd6172"/>
                                  </a:lnTo>
                                  <a:lnTo>
                                    <a:pt x="gd6173" y="gd6174"/>
                                  </a:lnTo>
                                  <a:lnTo>
                                    <a:pt x="gd6175" y="gd6176"/>
                                  </a:lnTo>
                                  <a:lnTo>
                                    <a:pt x="gd6177" y="gd6178"/>
                                  </a:lnTo>
                                  <a:lnTo>
                                    <a:pt x="gd6179" y="gd6180"/>
                                  </a:lnTo>
                                  <a:lnTo>
                                    <a:pt x="gd6181" y="gd6182"/>
                                  </a:lnTo>
                                  <a:lnTo>
                                    <a:pt x="gd6183" y="gd6184"/>
                                  </a:lnTo>
                                  <a:lnTo>
                                    <a:pt x="gd6185" y="gd6186"/>
                                  </a:lnTo>
                                  <a:lnTo>
                                    <a:pt x="gd6187" y="gd6188"/>
                                  </a:lnTo>
                                  <a:lnTo>
                                    <a:pt x="gd6189" y="gd6190"/>
                                  </a:lnTo>
                                  <a:lnTo>
                                    <a:pt x="gd6191" y="gd6192"/>
                                  </a:lnTo>
                                  <a:lnTo>
                                    <a:pt x="gd6193" y="gd6194"/>
                                  </a:lnTo>
                                  <a:lnTo>
                                    <a:pt x="gd6195" y="gd6196"/>
                                  </a:lnTo>
                                  <a:close/>
                                  <a:moveTo>
                                    <a:pt x="gd6197" y="gd6198"/>
                                  </a:moveTo>
                                  <a:lnTo>
                                    <a:pt x="gd6199" y="gd6200"/>
                                  </a:lnTo>
                                  <a:lnTo>
                                    <a:pt x="gd6201" y="gd6202"/>
                                  </a:lnTo>
                                  <a:lnTo>
                                    <a:pt x="gd6203" y="gd6204"/>
                                  </a:lnTo>
                                  <a:lnTo>
                                    <a:pt x="gd6205" y="gd6206"/>
                                  </a:lnTo>
                                  <a:lnTo>
                                    <a:pt x="gd6207" y="gd6208"/>
                                  </a:lnTo>
                                  <a:lnTo>
                                    <a:pt x="gd6209" y="gd6210"/>
                                  </a:lnTo>
                                  <a:lnTo>
                                    <a:pt x="gd6211" y="gd6212"/>
                                  </a:lnTo>
                                  <a:lnTo>
                                    <a:pt x="gd6213" y="gd6214"/>
                                  </a:lnTo>
                                  <a:lnTo>
                                    <a:pt x="gd6215" y="gd6216"/>
                                  </a:lnTo>
                                  <a:lnTo>
                                    <a:pt x="gd6217" y="gd6218"/>
                                  </a:lnTo>
                                  <a:lnTo>
                                    <a:pt x="gd6219" y="gd6220"/>
                                  </a:lnTo>
                                  <a:lnTo>
                                    <a:pt x="gd6221" y="gd6222"/>
                                  </a:lnTo>
                                  <a:lnTo>
                                    <a:pt x="gd6223" y="gd6224"/>
                                  </a:lnTo>
                                  <a:lnTo>
                                    <a:pt x="gd6225" y="gd6226"/>
                                  </a:lnTo>
                                  <a:lnTo>
                                    <a:pt x="gd6227" y="gd6228"/>
                                  </a:lnTo>
                                  <a:lnTo>
                                    <a:pt x="gd6229" y="gd6230"/>
                                  </a:lnTo>
                                  <a:lnTo>
                                    <a:pt x="gd6231" y="gd6232"/>
                                  </a:lnTo>
                                  <a:lnTo>
                                    <a:pt x="gd6233" y="gd6234"/>
                                  </a:lnTo>
                                  <a:lnTo>
                                    <a:pt x="gd6235" y="gd6236"/>
                                  </a:lnTo>
                                  <a:close/>
                                  <a:moveTo>
                                    <a:pt x="gd6237" y="gd6238"/>
                                  </a:moveTo>
                                  <a:lnTo>
                                    <a:pt x="gd6239" y="gd6240"/>
                                  </a:lnTo>
                                  <a:lnTo>
                                    <a:pt x="gd6241" y="gd6242"/>
                                  </a:lnTo>
                                  <a:lnTo>
                                    <a:pt x="gd6243" y="gd6244"/>
                                  </a:lnTo>
                                  <a:lnTo>
                                    <a:pt x="gd6245" y="gd6246"/>
                                  </a:lnTo>
                                  <a:lnTo>
                                    <a:pt x="gd6247" y="gd6248"/>
                                  </a:lnTo>
                                  <a:lnTo>
                                    <a:pt x="gd6249" y="gd6250"/>
                                  </a:lnTo>
                                  <a:lnTo>
                                    <a:pt x="gd6251" y="gd6252"/>
                                  </a:lnTo>
                                  <a:lnTo>
                                    <a:pt x="gd6253" y="gd6254"/>
                                  </a:lnTo>
                                  <a:lnTo>
                                    <a:pt x="gd6255" y="gd6256"/>
                                  </a:lnTo>
                                  <a:lnTo>
                                    <a:pt x="gd6257" y="gd6258"/>
                                  </a:lnTo>
                                  <a:lnTo>
                                    <a:pt x="gd6259" y="gd6260"/>
                                  </a:lnTo>
                                  <a:lnTo>
                                    <a:pt x="gd6261" y="gd6262"/>
                                  </a:lnTo>
                                  <a:lnTo>
                                    <a:pt x="gd6263" y="gd6264"/>
                                  </a:lnTo>
                                  <a:lnTo>
                                    <a:pt x="gd6265" y="gd6266"/>
                                  </a:lnTo>
                                  <a:lnTo>
                                    <a:pt x="gd6267" y="gd6268"/>
                                  </a:lnTo>
                                  <a:lnTo>
                                    <a:pt x="gd6269" y="gd6270"/>
                                  </a:lnTo>
                                  <a:lnTo>
                                    <a:pt x="gd6271" y="gd6272"/>
                                  </a:lnTo>
                                  <a:close/>
                                  <a:moveTo>
                                    <a:pt x="gd6273" y="gd6274"/>
                                  </a:moveTo>
                                  <a:lnTo>
                                    <a:pt x="gd6275" y="gd6276"/>
                                  </a:lnTo>
                                  <a:lnTo>
                                    <a:pt x="gd6277" y="gd6278"/>
                                  </a:lnTo>
                                  <a:lnTo>
                                    <a:pt x="gd6279" y="gd6280"/>
                                  </a:lnTo>
                                  <a:lnTo>
                                    <a:pt x="gd6281" y="gd6282"/>
                                  </a:lnTo>
                                  <a:lnTo>
                                    <a:pt x="gd6283" y="gd6284"/>
                                  </a:lnTo>
                                  <a:lnTo>
                                    <a:pt x="gd6285" y="gd6286"/>
                                  </a:lnTo>
                                  <a:lnTo>
                                    <a:pt x="gd6287" y="gd6288"/>
                                  </a:lnTo>
                                  <a:lnTo>
                                    <a:pt x="gd6289" y="gd6290"/>
                                  </a:lnTo>
                                  <a:lnTo>
                                    <a:pt x="gd6291" y="gd6292"/>
                                  </a:lnTo>
                                  <a:lnTo>
                                    <a:pt x="gd6293" y="gd6294"/>
                                  </a:lnTo>
                                  <a:lnTo>
                                    <a:pt x="gd6295" y="gd6296"/>
                                  </a:lnTo>
                                  <a:lnTo>
                                    <a:pt x="gd6297" y="gd6298"/>
                                  </a:lnTo>
                                  <a:lnTo>
                                    <a:pt x="gd6299" y="gd6300"/>
                                  </a:lnTo>
                                  <a:lnTo>
                                    <a:pt x="gd6301" y="gd6302"/>
                                  </a:lnTo>
                                  <a:lnTo>
                                    <a:pt x="gd6303" y="gd6304"/>
                                  </a:lnTo>
                                  <a:lnTo>
                                    <a:pt x="gd6305" y="gd6306"/>
                                  </a:lnTo>
                                  <a:lnTo>
                                    <a:pt x="gd6307" y="gd6308"/>
                                  </a:lnTo>
                                  <a:close/>
                                  <a:moveTo>
                                    <a:pt x="gd6309" y="gd6310"/>
                                  </a:moveTo>
                                  <a:lnTo>
                                    <a:pt x="gd6311" y="gd6312"/>
                                  </a:lnTo>
                                  <a:lnTo>
                                    <a:pt x="gd6313" y="gd6314"/>
                                  </a:lnTo>
                                  <a:lnTo>
                                    <a:pt x="gd6315" y="gd6316"/>
                                  </a:lnTo>
                                  <a:lnTo>
                                    <a:pt x="gd6317" y="gd6318"/>
                                  </a:lnTo>
                                  <a:lnTo>
                                    <a:pt x="gd6319" y="gd6320"/>
                                  </a:lnTo>
                                  <a:lnTo>
                                    <a:pt x="gd6321" y="gd6322"/>
                                  </a:lnTo>
                                  <a:lnTo>
                                    <a:pt x="gd6323" y="gd6324"/>
                                  </a:lnTo>
                                  <a:lnTo>
                                    <a:pt x="gd6325" y="gd6326"/>
                                  </a:lnTo>
                                  <a:lnTo>
                                    <a:pt x="gd6327" y="gd6328"/>
                                  </a:lnTo>
                                  <a:lnTo>
                                    <a:pt x="gd6329" y="gd6330"/>
                                  </a:lnTo>
                                  <a:lnTo>
                                    <a:pt x="gd6331" y="gd6332"/>
                                  </a:lnTo>
                                  <a:lnTo>
                                    <a:pt x="gd6333" y="gd6334"/>
                                  </a:lnTo>
                                  <a:lnTo>
                                    <a:pt x="gd6335" y="gd6336"/>
                                  </a:lnTo>
                                  <a:lnTo>
                                    <a:pt x="gd6337" y="gd6338"/>
                                  </a:lnTo>
                                  <a:lnTo>
                                    <a:pt x="gd6339" y="gd6340"/>
                                  </a:lnTo>
                                  <a:lnTo>
                                    <a:pt x="gd6341" y="gd6342"/>
                                  </a:lnTo>
                                  <a:lnTo>
                                    <a:pt x="gd6343" y="gd6344"/>
                                  </a:lnTo>
                                  <a:lnTo>
                                    <a:pt x="gd6345" y="gd6346"/>
                                  </a:lnTo>
                                  <a:lnTo>
                                    <a:pt x="gd6347" y="gd6348"/>
                                  </a:lnTo>
                                  <a:close/>
                                  <a:moveTo>
                                    <a:pt x="gd6349" y="gd6350"/>
                                  </a:moveTo>
                                  <a:lnTo>
                                    <a:pt x="gd6351" y="gd6352"/>
                                  </a:lnTo>
                                  <a:lnTo>
                                    <a:pt x="gd6353" y="gd6354"/>
                                  </a:lnTo>
                                  <a:lnTo>
                                    <a:pt x="gd6355" y="gd6356"/>
                                  </a:lnTo>
                                  <a:lnTo>
                                    <a:pt x="gd6357" y="gd6358"/>
                                  </a:lnTo>
                                  <a:lnTo>
                                    <a:pt x="gd6359" y="gd6360"/>
                                  </a:lnTo>
                                  <a:lnTo>
                                    <a:pt x="gd6361" y="gd6362"/>
                                  </a:lnTo>
                                  <a:lnTo>
                                    <a:pt x="gd6363" y="gd6364"/>
                                  </a:lnTo>
                                  <a:lnTo>
                                    <a:pt x="gd6365" y="gd6366"/>
                                  </a:lnTo>
                                  <a:lnTo>
                                    <a:pt x="gd6367" y="gd6368"/>
                                  </a:lnTo>
                                  <a:lnTo>
                                    <a:pt x="gd6369" y="gd6370"/>
                                  </a:lnTo>
                                  <a:lnTo>
                                    <a:pt x="gd6371" y="gd6372"/>
                                  </a:lnTo>
                                  <a:lnTo>
                                    <a:pt x="gd6373" y="gd6374"/>
                                  </a:lnTo>
                                  <a:lnTo>
                                    <a:pt x="gd6375" y="gd6376"/>
                                  </a:lnTo>
                                  <a:lnTo>
                                    <a:pt x="gd6377" y="gd6378"/>
                                  </a:lnTo>
                                  <a:lnTo>
                                    <a:pt x="gd6379" y="gd6380"/>
                                  </a:lnTo>
                                  <a:lnTo>
                                    <a:pt x="gd6381" y="gd6382"/>
                                  </a:lnTo>
                                  <a:lnTo>
                                    <a:pt x="gd6383" y="gd6384"/>
                                  </a:lnTo>
                                  <a:close/>
                                  <a:moveTo>
                                    <a:pt x="gd6385" y="gd6386"/>
                                  </a:moveTo>
                                  <a:lnTo>
                                    <a:pt x="gd6387" y="gd6388"/>
                                  </a:lnTo>
                                  <a:lnTo>
                                    <a:pt x="gd6389" y="gd6390"/>
                                  </a:lnTo>
                                  <a:lnTo>
                                    <a:pt x="gd6391" y="gd6392"/>
                                  </a:lnTo>
                                  <a:lnTo>
                                    <a:pt x="gd6393" y="gd6394"/>
                                  </a:lnTo>
                                  <a:lnTo>
                                    <a:pt x="gd6395" y="gd6396"/>
                                  </a:lnTo>
                                  <a:lnTo>
                                    <a:pt x="gd6397" y="gd6398"/>
                                  </a:lnTo>
                                  <a:lnTo>
                                    <a:pt x="gd6399" y="gd6400"/>
                                  </a:lnTo>
                                  <a:lnTo>
                                    <a:pt x="gd6401" y="gd6402"/>
                                  </a:lnTo>
                                  <a:lnTo>
                                    <a:pt x="gd6403" y="gd6404"/>
                                  </a:lnTo>
                                  <a:lnTo>
                                    <a:pt x="gd6405" y="gd6406"/>
                                  </a:lnTo>
                                  <a:lnTo>
                                    <a:pt x="gd6407" y="gd6408"/>
                                  </a:lnTo>
                                  <a:lnTo>
                                    <a:pt x="gd6409" y="gd6410"/>
                                  </a:lnTo>
                                  <a:lnTo>
                                    <a:pt x="gd6411" y="gd6412"/>
                                  </a:lnTo>
                                  <a:lnTo>
                                    <a:pt x="gd6413" y="gd6414"/>
                                  </a:lnTo>
                                  <a:lnTo>
                                    <a:pt x="gd6415" y="gd6416"/>
                                  </a:lnTo>
                                  <a:lnTo>
                                    <a:pt x="gd6417" y="gd6418"/>
                                  </a:lnTo>
                                  <a:lnTo>
                                    <a:pt x="gd6419" y="gd6420"/>
                                  </a:lnTo>
                                  <a:lnTo>
                                    <a:pt x="gd6421" y="gd6422"/>
                                  </a:lnTo>
                                  <a:lnTo>
                                    <a:pt x="gd6423" y="gd6424"/>
                                  </a:lnTo>
                                  <a:close/>
                                  <a:moveTo>
                                    <a:pt x="gd6425" y="gd6426"/>
                                  </a:moveTo>
                                  <a:lnTo>
                                    <a:pt x="gd6427" y="gd6428"/>
                                  </a:lnTo>
                                  <a:lnTo>
                                    <a:pt x="gd6429" y="gd6430"/>
                                  </a:lnTo>
                                  <a:lnTo>
                                    <a:pt x="gd6431" y="gd6432"/>
                                  </a:lnTo>
                                  <a:lnTo>
                                    <a:pt x="gd6433" y="gd6434"/>
                                  </a:lnTo>
                                  <a:lnTo>
                                    <a:pt x="gd6435" y="gd6436"/>
                                  </a:lnTo>
                                  <a:lnTo>
                                    <a:pt x="gd6437" y="gd6438"/>
                                  </a:lnTo>
                                  <a:lnTo>
                                    <a:pt x="gd6439" y="gd6440"/>
                                  </a:lnTo>
                                  <a:lnTo>
                                    <a:pt x="gd6441" y="gd6442"/>
                                  </a:lnTo>
                                  <a:lnTo>
                                    <a:pt x="gd6443" y="gd6444"/>
                                  </a:lnTo>
                                  <a:lnTo>
                                    <a:pt x="gd6445" y="gd6446"/>
                                  </a:lnTo>
                                  <a:lnTo>
                                    <a:pt x="gd6447" y="gd6448"/>
                                  </a:lnTo>
                                  <a:lnTo>
                                    <a:pt x="gd6449" y="gd6450"/>
                                  </a:lnTo>
                                  <a:lnTo>
                                    <a:pt x="gd6451" y="gd6452"/>
                                  </a:lnTo>
                                  <a:lnTo>
                                    <a:pt x="gd6453" y="gd6454"/>
                                  </a:lnTo>
                                  <a:lnTo>
                                    <a:pt x="gd6455" y="gd6456"/>
                                  </a:lnTo>
                                  <a:lnTo>
                                    <a:pt x="gd6457" y="gd6458"/>
                                  </a:lnTo>
                                  <a:lnTo>
                                    <a:pt x="gd6459" y="gd6460"/>
                                  </a:lnTo>
                                  <a:close/>
                                  <a:moveTo>
                                    <a:pt x="gd6461" y="gd6462"/>
                                  </a:moveTo>
                                  <a:lnTo>
                                    <a:pt x="gd6463" y="gd6464"/>
                                  </a:lnTo>
                                  <a:lnTo>
                                    <a:pt x="gd6465" y="gd6466"/>
                                  </a:lnTo>
                                  <a:lnTo>
                                    <a:pt x="gd6467" y="gd6468"/>
                                  </a:lnTo>
                                  <a:lnTo>
                                    <a:pt x="gd6469" y="gd6470"/>
                                  </a:lnTo>
                                  <a:lnTo>
                                    <a:pt x="gd6471" y="gd6472"/>
                                  </a:lnTo>
                                  <a:lnTo>
                                    <a:pt x="gd6473" y="gd6474"/>
                                  </a:lnTo>
                                  <a:lnTo>
                                    <a:pt x="gd6475" y="gd6476"/>
                                  </a:lnTo>
                                  <a:lnTo>
                                    <a:pt x="gd6477" y="gd6478"/>
                                  </a:lnTo>
                                  <a:lnTo>
                                    <a:pt x="gd6479" y="gd6480"/>
                                  </a:lnTo>
                                  <a:lnTo>
                                    <a:pt x="gd6481" y="gd6482"/>
                                  </a:lnTo>
                                  <a:lnTo>
                                    <a:pt x="gd6483" y="gd6484"/>
                                  </a:lnTo>
                                  <a:lnTo>
                                    <a:pt x="gd6485" y="gd6486"/>
                                  </a:lnTo>
                                  <a:lnTo>
                                    <a:pt x="gd6487" y="gd6488"/>
                                  </a:lnTo>
                                  <a:lnTo>
                                    <a:pt x="gd6489" y="gd6490"/>
                                  </a:lnTo>
                                  <a:lnTo>
                                    <a:pt x="gd6491" y="gd6492"/>
                                  </a:lnTo>
                                  <a:lnTo>
                                    <a:pt x="gd6493" y="gd6494"/>
                                  </a:lnTo>
                                  <a:lnTo>
                                    <a:pt x="gd6495" y="gd6496"/>
                                  </a:lnTo>
                                  <a:close/>
                                  <a:moveTo>
                                    <a:pt x="gd6497" y="gd6498"/>
                                  </a:moveTo>
                                  <a:lnTo>
                                    <a:pt x="gd6499" y="gd6500"/>
                                  </a:lnTo>
                                  <a:lnTo>
                                    <a:pt x="gd6501" y="gd6502"/>
                                  </a:lnTo>
                                  <a:lnTo>
                                    <a:pt x="gd6503" y="gd6504"/>
                                  </a:lnTo>
                                  <a:lnTo>
                                    <a:pt x="gd6505" y="gd6506"/>
                                  </a:lnTo>
                                  <a:lnTo>
                                    <a:pt x="gd6507" y="gd6508"/>
                                  </a:lnTo>
                                  <a:lnTo>
                                    <a:pt x="gd6509" y="gd6510"/>
                                  </a:lnTo>
                                  <a:lnTo>
                                    <a:pt x="gd6511" y="gd6512"/>
                                  </a:lnTo>
                                  <a:lnTo>
                                    <a:pt x="gd6513" y="gd6514"/>
                                  </a:lnTo>
                                  <a:lnTo>
                                    <a:pt x="gd6515" y="gd6516"/>
                                  </a:lnTo>
                                  <a:lnTo>
                                    <a:pt x="gd6517" y="gd6518"/>
                                  </a:lnTo>
                                  <a:lnTo>
                                    <a:pt x="gd6519" y="gd6520"/>
                                  </a:lnTo>
                                  <a:lnTo>
                                    <a:pt x="gd6521" y="gd6522"/>
                                  </a:lnTo>
                                  <a:lnTo>
                                    <a:pt x="gd6523" y="gd6524"/>
                                  </a:lnTo>
                                  <a:lnTo>
                                    <a:pt x="gd6525" y="gd6526"/>
                                  </a:lnTo>
                                  <a:lnTo>
                                    <a:pt x="gd6527" y="gd6528"/>
                                  </a:lnTo>
                                  <a:lnTo>
                                    <a:pt x="gd6529" y="gd6530"/>
                                  </a:lnTo>
                                  <a:lnTo>
                                    <a:pt x="gd6531" y="gd6532"/>
                                  </a:lnTo>
                                  <a:lnTo>
                                    <a:pt x="gd6533" y="gd6534"/>
                                  </a:lnTo>
                                  <a:lnTo>
                                    <a:pt x="gd6535" y="gd6536"/>
                                  </a:lnTo>
                                  <a:close/>
                                  <a:moveTo>
                                    <a:pt x="gd6537" y="gd6538"/>
                                  </a:moveTo>
                                  <a:lnTo>
                                    <a:pt x="gd6539" y="gd6540"/>
                                  </a:lnTo>
                                  <a:lnTo>
                                    <a:pt x="gd6541" y="gd6542"/>
                                  </a:lnTo>
                                  <a:lnTo>
                                    <a:pt x="gd6543" y="gd6544"/>
                                  </a:lnTo>
                                  <a:lnTo>
                                    <a:pt x="gd6545" y="gd6546"/>
                                  </a:lnTo>
                                  <a:lnTo>
                                    <a:pt x="gd6547" y="gd6548"/>
                                  </a:lnTo>
                                  <a:lnTo>
                                    <a:pt x="gd6549" y="gd6550"/>
                                  </a:lnTo>
                                  <a:lnTo>
                                    <a:pt x="gd6551" y="gd6552"/>
                                  </a:lnTo>
                                  <a:lnTo>
                                    <a:pt x="gd6553" y="gd6554"/>
                                  </a:lnTo>
                                  <a:lnTo>
                                    <a:pt x="gd6555" y="gd6556"/>
                                  </a:lnTo>
                                  <a:lnTo>
                                    <a:pt x="gd6557" y="gd6558"/>
                                  </a:lnTo>
                                  <a:lnTo>
                                    <a:pt x="gd6559" y="gd6560"/>
                                  </a:lnTo>
                                  <a:lnTo>
                                    <a:pt x="gd6561" y="gd6562"/>
                                  </a:lnTo>
                                  <a:lnTo>
                                    <a:pt x="gd6563" y="gd6564"/>
                                  </a:lnTo>
                                  <a:lnTo>
                                    <a:pt x="gd6565" y="gd6566"/>
                                  </a:lnTo>
                                  <a:lnTo>
                                    <a:pt x="gd6567" y="gd6568"/>
                                  </a:lnTo>
                                  <a:lnTo>
                                    <a:pt x="gd6569" y="gd6570"/>
                                  </a:lnTo>
                                  <a:lnTo>
                                    <a:pt x="gd6571" y="gd6572"/>
                                  </a:lnTo>
                                  <a:close/>
                                  <a:moveTo>
                                    <a:pt x="gd6573" y="gd6574"/>
                                  </a:moveTo>
                                  <a:lnTo>
                                    <a:pt x="gd6575" y="gd6576"/>
                                  </a:lnTo>
                                  <a:lnTo>
                                    <a:pt x="gd6577" y="gd6578"/>
                                  </a:lnTo>
                                  <a:lnTo>
                                    <a:pt x="gd6579" y="gd6580"/>
                                  </a:lnTo>
                                  <a:lnTo>
                                    <a:pt x="gd6581" y="gd6582"/>
                                  </a:lnTo>
                                  <a:lnTo>
                                    <a:pt x="gd6583" y="gd6584"/>
                                  </a:lnTo>
                                  <a:lnTo>
                                    <a:pt x="gd6585" y="gd6586"/>
                                  </a:lnTo>
                                  <a:lnTo>
                                    <a:pt x="gd6587" y="gd6588"/>
                                  </a:lnTo>
                                  <a:lnTo>
                                    <a:pt x="gd6589" y="gd6590"/>
                                  </a:lnTo>
                                  <a:lnTo>
                                    <a:pt x="gd6591" y="gd6592"/>
                                  </a:lnTo>
                                  <a:lnTo>
                                    <a:pt x="gd6593" y="gd6594"/>
                                  </a:lnTo>
                                  <a:lnTo>
                                    <a:pt x="gd6595" y="gd6596"/>
                                  </a:lnTo>
                                  <a:lnTo>
                                    <a:pt x="gd6597" y="gd6598"/>
                                  </a:lnTo>
                                  <a:lnTo>
                                    <a:pt x="gd6599" y="gd6600"/>
                                  </a:lnTo>
                                  <a:lnTo>
                                    <a:pt x="gd6601" y="gd6602"/>
                                  </a:lnTo>
                                  <a:lnTo>
                                    <a:pt x="gd6603" y="gd6604"/>
                                  </a:lnTo>
                                  <a:lnTo>
                                    <a:pt x="gd6605" y="gd6606"/>
                                  </a:lnTo>
                                  <a:lnTo>
                                    <a:pt x="gd6607" y="gd6608"/>
                                  </a:lnTo>
                                  <a:lnTo>
                                    <a:pt x="gd6609" y="gd6610"/>
                                  </a:lnTo>
                                  <a:lnTo>
                                    <a:pt x="gd6611" y="gd6612"/>
                                  </a:lnTo>
                                  <a:close/>
                                </a:path>
                                <a:path w="146" h="1138" fill="norm" stroke="1" extrusionOk="0"/>
                              </a:pathLst>
                            </a:custGeom>
                            <a:solidFill>
                              <a:srgbClr val="000000"/>
                            </a:solidFill>
                            <a:ln w="1270">
                              <a:solidFill>
                                <a:srgbClr val="000000"/>
                              </a:solidFill>
                              <a:prstDash val="solid"/>
                            </a:ln>
                          </wps:spPr>
                          <wps:bodyPr rot="0">
                            <a:prstTxWarp prst="textNoShape">
                              <a:avLst/>
                            </a:prstTxWarp>
                            <a:noAutofit/>
                          </wps:bodyPr>
                        </wps:wsp>
                        <wps:wsp>
                          <wps:cNvPr id="4" name=""/>
                          <wps:cNvSpPr/>
                          <wps:spPr bwMode="auto">
                            <a:xfrm>
                              <a:off x="5832" y="13236"/>
                              <a:ext cx="142" cy="1133"/>
                            </a:xfrm>
                            <a:prstGeom prst="rect">
                              <a:avLst/>
                            </a:prstGeom>
                            <a:solidFill>
                              <a:srgbClr val="808000"/>
                            </a:solidFill>
                            <a:ln>
                              <a:noFill/>
                            </a:ln>
                          </wps:spPr>
                          <wps:bodyPr rot="0">
                            <a:prstTxWarp prst="textNoShape">
                              <a:avLst/>
                            </a:prstTxWarp>
                            <a:noAutofit/>
                          </wps:bodyPr>
                        </wps:wsp>
                        <wps:wsp>
                          <wps:cNvPr id="5" name=""/>
                          <wps:cNvSpPr/>
                          <wps:spPr bwMode="auto">
                            <a:xfrm>
                              <a:off x="5830" y="13234"/>
                              <a:ext cx="146" cy="1138"/>
                            </a:xfrm>
                            <a:custGeom>
                              <a:avLst/>
                              <a:gdLst>
                                <a:gd name="gd0" fmla="val 65536"/>
                                <a:gd name="gd1" fmla="val 140"/>
                                <a:gd name="gd2" fmla="val 5"/>
                                <a:gd name="gd3" fmla="val 134"/>
                                <a:gd name="gd4" fmla="val 5"/>
                                <a:gd name="gd5" fmla="val 134"/>
                                <a:gd name="gd6" fmla="val 5"/>
                                <a:gd name="gd7" fmla="val 132"/>
                                <a:gd name="gd8" fmla="val 3"/>
                                <a:gd name="gd9" fmla="val 132"/>
                                <a:gd name="gd10" fmla="val 2"/>
                                <a:gd name="gd11" fmla="val 132"/>
                                <a:gd name="gd12" fmla="val 0"/>
                                <a:gd name="gd13" fmla="val 134"/>
                                <a:gd name="gd14" fmla="val 0"/>
                                <a:gd name="gd15" fmla="val 140"/>
                                <a:gd name="gd16" fmla="val 0"/>
                                <a:gd name="gd17" fmla="val 141"/>
                                <a:gd name="gd18" fmla="val 0"/>
                                <a:gd name="gd19" fmla="val 141"/>
                                <a:gd name="gd20" fmla="val 2"/>
                                <a:gd name="gd21" fmla="val 141"/>
                                <a:gd name="gd22" fmla="val 2"/>
                                <a:gd name="gd23" fmla="val 141"/>
                                <a:gd name="gd24" fmla="val 3"/>
                                <a:gd name="gd25" fmla="val 141"/>
                                <a:gd name="gd26" fmla="val 3"/>
                                <a:gd name="gd27" fmla="val 140"/>
                                <a:gd name="gd28" fmla="val 5"/>
                                <a:gd name="gd29" fmla="val 140"/>
                                <a:gd name="gd30" fmla="val 5"/>
                                <a:gd name="gd31" fmla="val 140"/>
                                <a:gd name="gd32" fmla="val 5"/>
                                <a:gd name="gd33" fmla="val 125"/>
                                <a:gd name="gd34" fmla="val 5"/>
                                <a:gd name="gd35" fmla="val 120"/>
                                <a:gd name="gd36" fmla="val 5"/>
                                <a:gd name="gd37" fmla="val 119"/>
                                <a:gd name="gd38" fmla="val 5"/>
                                <a:gd name="gd39" fmla="val 119"/>
                                <a:gd name="gd40" fmla="val 3"/>
                                <a:gd name="gd41" fmla="val 117"/>
                                <a:gd name="gd42" fmla="val 2"/>
                                <a:gd name="gd43" fmla="val 119"/>
                                <a:gd name="gd44" fmla="val 0"/>
                                <a:gd name="gd45" fmla="val 120"/>
                                <a:gd name="gd46" fmla="val 0"/>
                                <a:gd name="gd47" fmla="val 125"/>
                                <a:gd name="gd48" fmla="val 0"/>
                                <a:gd name="gd49" fmla="val 126"/>
                                <a:gd name="gd50" fmla="val 0"/>
                                <a:gd name="gd51" fmla="val 128"/>
                                <a:gd name="gd52" fmla="val 2"/>
                                <a:gd name="gd53" fmla="val 128"/>
                                <a:gd name="gd54" fmla="val 2"/>
                                <a:gd name="gd55" fmla="val 128"/>
                                <a:gd name="gd56" fmla="val 3"/>
                                <a:gd name="gd57" fmla="val 126"/>
                                <a:gd name="gd58" fmla="val 3"/>
                                <a:gd name="gd59" fmla="val 126"/>
                                <a:gd name="gd60" fmla="val 5"/>
                                <a:gd name="gd61" fmla="val 125"/>
                                <a:gd name="gd62" fmla="val 5"/>
                                <a:gd name="gd63" fmla="val 125"/>
                                <a:gd name="gd64" fmla="val 5"/>
                                <a:gd name="gd65" fmla="val 110"/>
                                <a:gd name="gd66" fmla="val 5"/>
                                <a:gd name="gd67" fmla="val 105"/>
                                <a:gd name="gd68" fmla="val 5"/>
                                <a:gd name="gd69" fmla="val 105"/>
                                <a:gd name="gd70" fmla="val 5"/>
                                <a:gd name="gd71" fmla="val 104"/>
                                <a:gd name="gd72" fmla="val 3"/>
                                <a:gd name="gd73" fmla="val 104"/>
                                <a:gd name="gd74" fmla="val 3"/>
                                <a:gd name="gd75" fmla="val 104"/>
                                <a:gd name="gd76" fmla="val 2"/>
                                <a:gd name="gd77" fmla="val 104"/>
                                <a:gd name="gd78" fmla="val 2"/>
                                <a:gd name="gd79" fmla="val 104"/>
                                <a:gd name="gd80" fmla="val 0"/>
                                <a:gd name="gd81" fmla="val 105"/>
                                <a:gd name="gd82" fmla="val 0"/>
                                <a:gd name="gd83" fmla="val 110"/>
                                <a:gd name="gd84" fmla="val 0"/>
                                <a:gd name="gd85" fmla="val 113"/>
                                <a:gd name="gd86" fmla="val 0"/>
                                <a:gd name="gd87" fmla="val 113"/>
                                <a:gd name="gd88" fmla="val 2"/>
                                <a:gd name="gd89" fmla="val 113"/>
                                <a:gd name="gd90" fmla="val 2"/>
                                <a:gd name="gd91" fmla="val 113"/>
                                <a:gd name="gd92" fmla="val 3"/>
                                <a:gd name="gd93" fmla="val 113"/>
                                <a:gd name="gd94" fmla="val 3"/>
                                <a:gd name="gd95" fmla="val 111"/>
                                <a:gd name="gd96" fmla="val 5"/>
                                <a:gd name="gd97" fmla="val 110"/>
                                <a:gd name="gd98" fmla="val 5"/>
                                <a:gd name="gd99" fmla="val 110"/>
                                <a:gd name="gd100" fmla="val 5"/>
                                <a:gd name="gd101" fmla="val 96"/>
                                <a:gd name="gd102" fmla="val 5"/>
                                <a:gd name="gd103" fmla="val 92"/>
                                <a:gd name="gd104" fmla="val 5"/>
                                <a:gd name="gd105" fmla="val 90"/>
                                <a:gd name="gd106" fmla="val 5"/>
                                <a:gd name="gd107" fmla="val 90"/>
                                <a:gd name="gd108" fmla="val 3"/>
                                <a:gd name="gd109" fmla="val 89"/>
                                <a:gd name="gd110" fmla="val 3"/>
                                <a:gd name="gd111" fmla="val 89"/>
                                <a:gd name="gd112" fmla="val 2"/>
                                <a:gd name="gd113" fmla="val 89"/>
                                <a:gd name="gd114" fmla="val 2"/>
                                <a:gd name="gd115" fmla="val 90"/>
                                <a:gd name="gd116" fmla="val 0"/>
                                <a:gd name="gd117" fmla="val 92"/>
                                <a:gd name="gd118" fmla="val 0"/>
                                <a:gd name="gd119" fmla="val 96"/>
                                <a:gd name="gd120" fmla="val 0"/>
                                <a:gd name="gd121" fmla="val 98"/>
                                <a:gd name="gd122" fmla="val 0"/>
                                <a:gd name="gd123" fmla="val 98"/>
                                <a:gd name="gd124" fmla="val 2"/>
                                <a:gd name="gd125" fmla="val 98"/>
                                <a:gd name="gd126" fmla="val 3"/>
                                <a:gd name="gd127" fmla="val 96"/>
                                <a:gd name="gd128" fmla="val 5"/>
                                <a:gd name="gd129" fmla="val 96"/>
                                <a:gd name="gd130" fmla="val 5"/>
                                <a:gd name="gd131" fmla="val 96"/>
                                <a:gd name="gd132" fmla="val 5"/>
                                <a:gd name="gd133" fmla="val 81"/>
                                <a:gd name="gd134" fmla="val 5"/>
                                <a:gd name="gd135" fmla="val 77"/>
                                <a:gd name="gd136" fmla="val 5"/>
                                <a:gd name="gd137" fmla="val 75"/>
                                <a:gd name="gd138" fmla="val 5"/>
                                <a:gd name="gd139" fmla="val 75"/>
                                <a:gd name="gd140" fmla="val 3"/>
                                <a:gd name="gd141" fmla="val 75"/>
                                <a:gd name="gd142" fmla="val 3"/>
                                <a:gd name="gd143" fmla="val 74"/>
                                <a:gd name="gd144" fmla="val 2"/>
                                <a:gd name="gd145" fmla="val 75"/>
                                <a:gd name="gd146" fmla="val 2"/>
                                <a:gd name="gd147" fmla="val 75"/>
                                <a:gd name="gd148" fmla="val 0"/>
                                <a:gd name="gd149" fmla="val 77"/>
                                <a:gd name="gd150" fmla="val 0"/>
                                <a:gd name="gd151" fmla="val 81"/>
                                <a:gd name="gd152" fmla="val 0"/>
                                <a:gd name="gd153" fmla="val 83"/>
                                <a:gd name="gd154" fmla="val 0"/>
                                <a:gd name="gd155" fmla="val 84"/>
                                <a:gd name="gd156" fmla="val 2"/>
                                <a:gd name="gd157" fmla="val 84"/>
                                <a:gd name="gd158" fmla="val 2"/>
                                <a:gd name="gd159" fmla="val 84"/>
                                <a:gd name="gd160" fmla="val 3"/>
                                <a:gd name="gd161" fmla="val 83"/>
                                <a:gd name="gd162" fmla="val 3"/>
                                <a:gd name="gd163" fmla="val 83"/>
                                <a:gd name="gd164" fmla="val 5"/>
                                <a:gd name="gd165" fmla="val 81"/>
                                <a:gd name="gd166" fmla="val 5"/>
                                <a:gd name="gd167" fmla="val 81"/>
                                <a:gd name="gd168" fmla="val 5"/>
                                <a:gd name="gd169" fmla="val 68"/>
                                <a:gd name="gd170" fmla="val 5"/>
                                <a:gd name="gd171" fmla="val 62"/>
                                <a:gd name="gd172" fmla="val 5"/>
                                <a:gd name="gd173" fmla="val 62"/>
                                <a:gd name="gd174" fmla="val 5"/>
                                <a:gd name="gd175" fmla="val 60"/>
                                <a:gd name="gd176" fmla="val 3"/>
                                <a:gd name="gd177" fmla="val 60"/>
                                <a:gd name="gd178" fmla="val 2"/>
                                <a:gd name="gd179" fmla="val 60"/>
                                <a:gd name="gd180" fmla="val 0"/>
                                <a:gd name="gd181" fmla="val 62"/>
                                <a:gd name="gd182" fmla="val 0"/>
                                <a:gd name="gd183" fmla="val 68"/>
                                <a:gd name="gd184" fmla="val 0"/>
                                <a:gd name="gd185" fmla="val 69"/>
                                <a:gd name="gd186" fmla="val 0"/>
                                <a:gd name="gd187" fmla="val 69"/>
                                <a:gd name="gd188" fmla="val 2"/>
                                <a:gd name="gd189" fmla="val 69"/>
                                <a:gd name="gd190" fmla="val 2"/>
                                <a:gd name="gd191" fmla="val 69"/>
                                <a:gd name="gd192" fmla="val 3"/>
                                <a:gd name="gd193" fmla="val 69"/>
                                <a:gd name="gd194" fmla="val 3"/>
                                <a:gd name="gd195" fmla="val 68"/>
                                <a:gd name="gd196" fmla="val 5"/>
                                <a:gd name="gd197" fmla="val 68"/>
                                <a:gd name="gd198" fmla="val 5"/>
                                <a:gd name="gd199" fmla="val 68"/>
                                <a:gd name="gd200" fmla="val 5"/>
                                <a:gd name="gd201" fmla="val 53"/>
                                <a:gd name="gd202" fmla="val 5"/>
                                <a:gd name="gd203" fmla="val 48"/>
                                <a:gd name="gd204" fmla="val 5"/>
                                <a:gd name="gd205" fmla="val 47"/>
                                <a:gd name="gd206" fmla="val 5"/>
                                <a:gd name="gd207" fmla="val 47"/>
                                <a:gd name="gd208" fmla="val 3"/>
                                <a:gd name="gd209" fmla="val 45"/>
                                <a:gd name="gd210" fmla="val 2"/>
                                <a:gd name="gd211" fmla="val 47"/>
                                <a:gd name="gd212" fmla="val 0"/>
                                <a:gd name="gd213" fmla="val 48"/>
                                <a:gd name="gd214" fmla="val 0"/>
                                <a:gd name="gd215" fmla="val 53"/>
                                <a:gd name="gd216" fmla="val 0"/>
                                <a:gd name="gd217" fmla="val 54"/>
                                <a:gd name="gd218" fmla="val 0"/>
                                <a:gd name="gd219" fmla="val 56"/>
                                <a:gd name="gd220" fmla="val 2"/>
                                <a:gd name="gd221" fmla="val 56"/>
                                <a:gd name="gd222" fmla="val 2"/>
                                <a:gd name="gd223" fmla="val 56"/>
                                <a:gd name="gd224" fmla="val 3"/>
                                <a:gd name="gd225" fmla="val 54"/>
                                <a:gd name="gd226" fmla="val 3"/>
                                <a:gd name="gd227" fmla="val 54"/>
                                <a:gd name="gd228" fmla="val 5"/>
                                <a:gd name="gd229" fmla="val 53"/>
                                <a:gd name="gd230" fmla="val 5"/>
                                <a:gd name="gd231" fmla="val 53"/>
                                <a:gd name="gd232" fmla="val 5"/>
                                <a:gd name="gd233" fmla="val 38"/>
                                <a:gd name="gd234" fmla="val 5"/>
                                <a:gd name="gd235" fmla="val 33"/>
                                <a:gd name="gd236" fmla="val 5"/>
                                <a:gd name="gd237" fmla="val 33"/>
                                <a:gd name="gd238" fmla="val 5"/>
                                <a:gd name="gd239" fmla="val 32"/>
                                <a:gd name="gd240" fmla="val 3"/>
                                <a:gd name="gd241" fmla="val 32"/>
                                <a:gd name="gd242" fmla="val 3"/>
                                <a:gd name="gd243" fmla="val 32"/>
                                <a:gd name="gd244" fmla="val 2"/>
                                <a:gd name="gd245" fmla="val 32"/>
                                <a:gd name="gd246" fmla="val 2"/>
                                <a:gd name="gd247" fmla="val 32"/>
                                <a:gd name="gd248" fmla="val 0"/>
                                <a:gd name="gd249" fmla="val 33"/>
                                <a:gd name="gd250" fmla="val 0"/>
                                <a:gd name="gd251" fmla="val 38"/>
                                <a:gd name="gd252" fmla="val 0"/>
                                <a:gd name="gd253" fmla="val 41"/>
                                <a:gd name="gd254" fmla="val 0"/>
                                <a:gd name="gd255" fmla="val 41"/>
                                <a:gd name="gd256" fmla="val 2"/>
                                <a:gd name="gd257" fmla="val 41"/>
                                <a:gd name="gd258" fmla="val 2"/>
                                <a:gd name="gd259" fmla="val 41"/>
                                <a:gd name="gd260" fmla="val 3"/>
                                <a:gd name="gd261" fmla="val 41"/>
                                <a:gd name="gd262" fmla="val 3"/>
                                <a:gd name="gd263" fmla="val 39"/>
                                <a:gd name="gd264" fmla="val 5"/>
                                <a:gd name="gd265" fmla="val 38"/>
                                <a:gd name="gd266" fmla="val 5"/>
                                <a:gd name="gd267" fmla="val 38"/>
                                <a:gd name="gd268" fmla="val 5"/>
                                <a:gd name="gd269" fmla="val 24"/>
                                <a:gd name="gd270" fmla="val 5"/>
                                <a:gd name="gd271" fmla="val 20"/>
                                <a:gd name="gd272" fmla="val 5"/>
                                <a:gd name="gd273" fmla="val 18"/>
                                <a:gd name="gd274" fmla="val 5"/>
                                <a:gd name="gd275" fmla="val 18"/>
                                <a:gd name="gd276" fmla="val 3"/>
                                <a:gd name="gd277" fmla="val 17"/>
                                <a:gd name="gd278" fmla="val 3"/>
                                <a:gd name="gd279" fmla="val 17"/>
                                <a:gd name="gd280" fmla="val 2"/>
                                <a:gd name="gd281" fmla="val 17"/>
                                <a:gd name="gd282" fmla="val 2"/>
                                <a:gd name="gd283" fmla="val 18"/>
                                <a:gd name="gd284" fmla="val 0"/>
                                <a:gd name="gd285" fmla="val 20"/>
                                <a:gd name="gd286" fmla="val 0"/>
                                <a:gd name="gd287" fmla="val 24"/>
                                <a:gd name="gd288" fmla="val 0"/>
                                <a:gd name="gd289" fmla="val 26"/>
                                <a:gd name="gd290" fmla="val 0"/>
                                <a:gd name="gd291" fmla="val 26"/>
                                <a:gd name="gd292" fmla="val 2"/>
                                <a:gd name="gd293" fmla="val 26"/>
                                <a:gd name="gd294" fmla="val 3"/>
                                <a:gd name="gd295" fmla="val 24"/>
                                <a:gd name="gd296" fmla="val 5"/>
                                <a:gd name="gd297" fmla="val 24"/>
                                <a:gd name="gd298" fmla="val 5"/>
                                <a:gd name="gd299" fmla="val 24"/>
                                <a:gd name="gd300" fmla="val 5"/>
                                <a:gd name="gd301" fmla="val 9"/>
                                <a:gd name="gd302" fmla="val 5"/>
                                <a:gd name="gd303" fmla="val 5"/>
                                <a:gd name="gd304" fmla="val 5"/>
                                <a:gd name="gd305" fmla="val 3"/>
                                <a:gd name="gd306" fmla="val 5"/>
                                <a:gd name="gd307" fmla="val 3"/>
                                <a:gd name="gd308" fmla="val 3"/>
                                <a:gd name="gd309" fmla="val 3"/>
                                <a:gd name="gd310" fmla="val 3"/>
                                <a:gd name="gd311" fmla="val 2"/>
                                <a:gd name="gd312" fmla="val 2"/>
                                <a:gd name="gd313" fmla="val 3"/>
                                <a:gd name="gd314" fmla="val 2"/>
                                <a:gd name="gd315" fmla="val 3"/>
                                <a:gd name="gd316" fmla="val 0"/>
                                <a:gd name="gd317" fmla="val 5"/>
                                <a:gd name="gd318" fmla="val 0"/>
                                <a:gd name="gd319" fmla="val 9"/>
                                <a:gd name="gd320" fmla="val 0"/>
                                <a:gd name="gd321" fmla="val 11"/>
                                <a:gd name="gd322" fmla="val 0"/>
                                <a:gd name="gd323" fmla="val 12"/>
                                <a:gd name="gd324" fmla="val 2"/>
                                <a:gd name="gd325" fmla="val 12"/>
                                <a:gd name="gd326" fmla="val 2"/>
                                <a:gd name="gd327" fmla="val 12"/>
                                <a:gd name="gd328" fmla="val 3"/>
                                <a:gd name="gd329" fmla="val 11"/>
                                <a:gd name="gd330" fmla="val 3"/>
                                <a:gd name="gd331" fmla="val 11"/>
                                <a:gd name="gd332" fmla="val 5"/>
                                <a:gd name="gd333" fmla="val 9"/>
                                <a:gd name="gd334" fmla="val 5"/>
                                <a:gd name="gd335" fmla="val 9"/>
                                <a:gd name="gd336" fmla="val 5"/>
                                <a:gd name="gd337" fmla="val 5"/>
                                <a:gd name="gd338" fmla="val 9"/>
                                <a:gd name="gd339" fmla="val 5"/>
                                <a:gd name="gd340" fmla="val 14"/>
                                <a:gd name="gd341" fmla="val 3"/>
                                <a:gd name="gd342" fmla="val 15"/>
                                <a:gd name="gd343" fmla="val 3"/>
                                <a:gd name="gd344" fmla="val 17"/>
                                <a:gd name="gd345" fmla="val 2"/>
                                <a:gd name="gd346" fmla="val 17"/>
                                <a:gd name="gd347" fmla="val 2"/>
                                <a:gd name="gd348" fmla="val 17"/>
                                <a:gd name="gd349" fmla="val 0"/>
                                <a:gd name="gd350" fmla="val 15"/>
                                <a:gd name="gd351" fmla="val 0"/>
                                <a:gd name="gd352" fmla="val 15"/>
                                <a:gd name="gd353" fmla="val 0"/>
                                <a:gd name="gd354" fmla="val 14"/>
                                <a:gd name="gd355" fmla="val 0"/>
                                <a:gd name="gd356" fmla="val 9"/>
                                <a:gd name="gd357" fmla="val 0"/>
                                <a:gd name="gd358" fmla="val 8"/>
                                <a:gd name="gd359" fmla="val 0"/>
                                <a:gd name="gd360" fmla="val 8"/>
                                <a:gd name="gd361" fmla="val 2"/>
                                <a:gd name="gd362" fmla="val 8"/>
                                <a:gd name="gd363" fmla="val 2"/>
                                <a:gd name="gd364" fmla="val 6"/>
                                <a:gd name="gd365" fmla="val 3"/>
                                <a:gd name="gd366" fmla="val 8"/>
                                <a:gd name="gd367" fmla="val 3"/>
                                <a:gd name="gd368" fmla="val 8"/>
                                <a:gd name="gd369" fmla="val 5"/>
                                <a:gd name="gd370" fmla="val 9"/>
                                <a:gd name="gd371" fmla="val 5"/>
                                <a:gd name="gd372" fmla="val 9"/>
                                <a:gd name="gd373" fmla="val 5"/>
                                <a:gd name="gd374" fmla="val 24"/>
                                <a:gd name="gd375" fmla="val 5"/>
                                <a:gd name="gd376" fmla="val 29"/>
                                <a:gd name="gd377" fmla="val 3"/>
                                <a:gd name="gd378" fmla="val 30"/>
                                <a:gd name="gd379" fmla="val 2"/>
                                <a:gd name="gd380" fmla="val 30"/>
                                <a:gd name="gd381" fmla="val 0"/>
                                <a:gd name="gd382" fmla="val 30"/>
                                <a:gd name="gd383" fmla="val 0"/>
                                <a:gd name="gd384" fmla="val 29"/>
                                <a:gd name="gd385" fmla="val 0"/>
                                <a:gd name="gd386" fmla="val 29"/>
                                <a:gd name="gd387" fmla="val 0"/>
                                <a:gd name="gd388" fmla="val 24"/>
                                <a:gd name="gd389" fmla="val 0"/>
                                <a:gd name="gd390" fmla="val 23"/>
                                <a:gd name="gd391" fmla="val 0"/>
                                <a:gd name="gd392" fmla="val 23"/>
                                <a:gd name="gd393" fmla="val 2"/>
                                <a:gd name="gd394" fmla="val 21"/>
                                <a:gd name="gd395" fmla="val 2"/>
                                <a:gd name="gd396" fmla="val 21"/>
                                <a:gd name="gd397" fmla="val 3"/>
                                <a:gd name="gd398" fmla="val 21"/>
                                <a:gd name="gd399" fmla="val 3"/>
                                <a:gd name="gd400" fmla="val 23"/>
                                <a:gd name="gd401" fmla="val 5"/>
                                <a:gd name="gd402" fmla="val 24"/>
                                <a:gd name="gd403" fmla="val 5"/>
                                <a:gd name="gd404" fmla="val 24"/>
                                <a:gd name="gd405" fmla="val 5"/>
                                <a:gd name="gd406" fmla="val 38"/>
                                <a:gd name="gd407" fmla="val 5"/>
                                <a:gd name="gd408" fmla="val 42"/>
                                <a:gd name="gd409" fmla="val 3"/>
                                <a:gd name="gd410" fmla="val 45"/>
                                <a:gd name="gd411" fmla="val 3"/>
                                <a:gd name="gd412" fmla="val 45"/>
                                <a:gd name="gd413" fmla="val 2"/>
                                <a:gd name="gd414" fmla="val 45"/>
                                <a:gd name="gd415" fmla="val 2"/>
                                <a:gd name="gd416" fmla="val 45"/>
                                <a:gd name="gd417" fmla="val 0"/>
                                <a:gd name="gd418" fmla="val 45"/>
                                <a:gd name="gd419" fmla="val 0"/>
                                <a:gd name="gd420" fmla="val 44"/>
                                <a:gd name="gd421" fmla="val 0"/>
                                <a:gd name="gd422" fmla="val 42"/>
                                <a:gd name="gd423" fmla="val 0"/>
                                <a:gd name="gd424" fmla="val 38"/>
                                <a:gd name="gd425" fmla="val 0"/>
                                <a:gd name="gd426" fmla="val 38"/>
                                <a:gd name="gd427" fmla="val 0"/>
                                <a:gd name="gd428" fmla="val 36"/>
                                <a:gd name="gd429" fmla="val 2"/>
                                <a:gd name="gd430" fmla="val 36"/>
                                <a:gd name="gd431" fmla="val 2"/>
                                <a:gd name="gd432" fmla="val 36"/>
                                <a:gd name="gd433" fmla="val 3"/>
                                <a:gd name="gd434" fmla="val 36"/>
                                <a:gd name="gd435" fmla="val 3"/>
                                <a:gd name="gd436" fmla="val 36"/>
                                <a:gd name="gd437" fmla="val 5"/>
                                <a:gd name="gd438" fmla="val 38"/>
                                <a:gd name="gd439" fmla="val 5"/>
                                <a:gd name="gd440" fmla="val 38"/>
                                <a:gd name="gd441" fmla="val 5"/>
                                <a:gd name="gd442" fmla="val 53"/>
                                <a:gd name="gd443" fmla="val 5"/>
                                <a:gd name="gd444" fmla="val 57"/>
                                <a:gd name="gd445" fmla="val 3"/>
                                <a:gd name="gd446" fmla="val 59"/>
                                <a:gd name="gd447" fmla="val 3"/>
                                <a:gd name="gd448" fmla="val 60"/>
                                <a:gd name="gd449" fmla="val 2"/>
                                <a:gd name="gd450" fmla="val 60"/>
                                <a:gd name="gd451" fmla="val 2"/>
                                <a:gd name="gd452" fmla="val 60"/>
                                <a:gd name="gd453" fmla="val 0"/>
                                <a:gd name="gd454" fmla="val 59"/>
                                <a:gd name="gd455" fmla="val 0"/>
                                <a:gd name="gd456" fmla="val 59"/>
                                <a:gd name="gd457" fmla="val 0"/>
                                <a:gd name="gd458" fmla="val 57"/>
                                <a:gd name="gd459" fmla="val 0"/>
                                <a:gd name="gd460" fmla="val 53"/>
                                <a:gd name="gd461" fmla="val 0"/>
                                <a:gd name="gd462" fmla="val 51"/>
                                <a:gd name="gd463" fmla="val 0"/>
                                <a:gd name="gd464" fmla="val 51"/>
                                <a:gd name="gd465" fmla="val 2"/>
                                <a:gd name="gd466" fmla="val 50"/>
                                <a:gd name="gd467" fmla="val 3"/>
                                <a:gd name="gd468" fmla="val 51"/>
                                <a:gd name="gd469" fmla="val 5"/>
                                <a:gd name="gd470" fmla="val 53"/>
                                <a:gd name="gd471" fmla="val 5"/>
                                <a:gd name="gd472" fmla="val 53"/>
                                <a:gd name="gd473" fmla="val 5"/>
                                <a:gd name="gd474" fmla="val 66"/>
                                <a:gd name="gd475" fmla="val 5"/>
                                <a:gd name="gd476" fmla="val 72"/>
                                <a:gd name="gd477" fmla="val 3"/>
                                <a:gd name="gd478" fmla="val 74"/>
                                <a:gd name="gd479" fmla="val 3"/>
                                <a:gd name="gd480" fmla="val 74"/>
                                <a:gd name="gd481" fmla="val 2"/>
                                <a:gd name="gd482" fmla="val 74"/>
                                <a:gd name="gd483" fmla="val 2"/>
                                <a:gd name="gd484" fmla="val 74"/>
                                <a:gd name="gd485" fmla="val 0"/>
                                <a:gd name="gd486" fmla="val 74"/>
                                <a:gd name="gd487" fmla="val 0"/>
                                <a:gd name="gd488" fmla="val 72"/>
                                <a:gd name="gd489" fmla="val 0"/>
                                <a:gd name="gd490" fmla="val 72"/>
                                <a:gd name="gd491" fmla="val 0"/>
                                <a:gd name="gd492" fmla="val 66"/>
                                <a:gd name="gd493" fmla="val 0"/>
                                <a:gd name="gd494" fmla="val 66"/>
                                <a:gd name="gd495" fmla="val 0"/>
                                <a:gd name="gd496" fmla="val 65"/>
                                <a:gd name="gd497" fmla="val 2"/>
                                <a:gd name="gd498" fmla="val 65"/>
                                <a:gd name="gd499" fmla="val 3"/>
                                <a:gd name="gd500" fmla="val 65"/>
                                <a:gd name="gd501" fmla="val 5"/>
                                <a:gd name="gd502" fmla="val 66"/>
                                <a:gd name="gd503" fmla="val 5"/>
                                <a:gd name="gd504" fmla="val 66"/>
                                <a:gd name="gd505" fmla="val 5"/>
                                <a:gd name="gd506" fmla="val 81"/>
                                <a:gd name="gd507" fmla="val 5"/>
                                <a:gd name="gd508" fmla="val 86"/>
                                <a:gd name="gd509" fmla="val 3"/>
                                <a:gd name="gd510" fmla="val 87"/>
                                <a:gd name="gd511" fmla="val 3"/>
                                <a:gd name="gd512" fmla="val 89"/>
                                <a:gd name="gd513" fmla="val 2"/>
                                <a:gd name="gd514" fmla="val 89"/>
                                <a:gd name="gd515" fmla="val 2"/>
                                <a:gd name="gd516" fmla="val 89"/>
                                <a:gd name="gd517" fmla="val 0"/>
                                <a:gd name="gd518" fmla="val 87"/>
                                <a:gd name="gd519" fmla="val 0"/>
                                <a:gd name="gd520" fmla="val 87"/>
                                <a:gd name="gd521" fmla="val 0"/>
                                <a:gd name="gd522" fmla="val 86"/>
                                <a:gd name="gd523" fmla="val 0"/>
                                <a:gd name="gd524" fmla="val 81"/>
                                <a:gd name="gd525" fmla="val 0"/>
                                <a:gd name="gd526" fmla="val 80"/>
                                <a:gd name="gd527" fmla="val 0"/>
                                <a:gd name="gd528" fmla="val 80"/>
                                <a:gd name="gd529" fmla="val 2"/>
                                <a:gd name="gd530" fmla="val 80"/>
                                <a:gd name="gd531" fmla="val 2"/>
                                <a:gd name="gd532" fmla="val 78"/>
                                <a:gd name="gd533" fmla="val 3"/>
                                <a:gd name="gd534" fmla="val 80"/>
                                <a:gd name="gd535" fmla="val 3"/>
                                <a:gd name="gd536" fmla="val 80"/>
                                <a:gd name="gd537" fmla="val 5"/>
                                <a:gd name="gd538" fmla="val 81"/>
                                <a:gd name="gd539" fmla="val 5"/>
                                <a:gd name="gd540" fmla="val 81"/>
                                <a:gd name="gd541" fmla="val 5"/>
                                <a:gd name="gd542" fmla="val 96"/>
                                <a:gd name="gd543" fmla="val 5"/>
                                <a:gd name="gd544" fmla="val 101"/>
                                <a:gd name="gd545" fmla="val 3"/>
                                <a:gd name="gd546" fmla="val 102"/>
                                <a:gd name="gd547" fmla="val 2"/>
                                <a:gd name="gd548" fmla="val 102"/>
                                <a:gd name="gd549" fmla="val 0"/>
                                <a:gd name="gd550" fmla="val 102"/>
                                <a:gd name="gd551" fmla="val 0"/>
                                <a:gd name="gd552" fmla="val 101"/>
                                <a:gd name="gd553" fmla="val 0"/>
                                <a:gd name="gd554" fmla="val 101"/>
                                <a:gd name="gd555" fmla="val 0"/>
                                <a:gd name="gd556" fmla="val 96"/>
                                <a:gd name="gd557" fmla="val 0"/>
                                <a:gd name="gd558" fmla="val 95"/>
                                <a:gd name="gd559" fmla="val 0"/>
                                <a:gd name="gd560" fmla="val 95"/>
                                <a:gd name="gd561" fmla="val 2"/>
                                <a:gd name="gd562" fmla="val 93"/>
                                <a:gd name="gd563" fmla="val 2"/>
                                <a:gd name="gd564" fmla="val 93"/>
                                <a:gd name="gd565" fmla="val 3"/>
                                <a:gd name="gd566" fmla="val 93"/>
                                <a:gd name="gd567" fmla="val 3"/>
                                <a:gd name="gd568" fmla="val 95"/>
                                <a:gd name="gd569" fmla="val 5"/>
                                <a:gd name="gd570" fmla="val 96"/>
                                <a:gd name="gd571" fmla="val 5"/>
                                <a:gd name="gd572" fmla="val 96"/>
                                <a:gd name="gd573" fmla="val 5"/>
                                <a:gd name="gd574" fmla="val 110"/>
                                <a:gd name="gd575" fmla="val 5"/>
                                <a:gd name="gd576" fmla="val 114"/>
                                <a:gd name="gd577" fmla="val 3"/>
                                <a:gd name="gd578" fmla="val 117"/>
                                <a:gd name="gd579" fmla="val 3"/>
                                <a:gd name="gd580" fmla="val 117"/>
                                <a:gd name="gd581" fmla="val 2"/>
                                <a:gd name="gd582" fmla="val 117"/>
                                <a:gd name="gd583" fmla="val 2"/>
                                <a:gd name="gd584" fmla="val 117"/>
                                <a:gd name="gd585" fmla="val 0"/>
                                <a:gd name="gd586" fmla="val 117"/>
                                <a:gd name="gd587" fmla="val 0"/>
                                <a:gd name="gd588" fmla="val 116"/>
                                <a:gd name="gd589" fmla="val 0"/>
                                <a:gd name="gd590" fmla="val 114"/>
                                <a:gd name="gd591" fmla="val 0"/>
                                <a:gd name="gd592" fmla="val 110"/>
                                <a:gd name="gd593" fmla="val 0"/>
                                <a:gd name="gd594" fmla="val 110"/>
                                <a:gd name="gd595" fmla="val 0"/>
                                <a:gd name="gd596" fmla="val 108"/>
                                <a:gd name="gd597" fmla="val 2"/>
                                <a:gd name="gd598" fmla="val 108"/>
                                <a:gd name="gd599" fmla="val 2"/>
                                <a:gd name="gd600" fmla="val 108"/>
                                <a:gd name="gd601" fmla="val 3"/>
                                <a:gd name="gd602" fmla="val 108"/>
                                <a:gd name="gd603" fmla="val 3"/>
                                <a:gd name="gd604" fmla="val 108"/>
                                <a:gd name="gd605" fmla="val 5"/>
                                <a:gd name="gd606" fmla="val 110"/>
                                <a:gd name="gd607" fmla="val 5"/>
                                <a:gd name="gd608" fmla="val 110"/>
                                <a:gd name="gd609" fmla="val 5"/>
                                <a:gd name="gd610" fmla="val 125"/>
                                <a:gd name="gd611" fmla="val 5"/>
                                <a:gd name="gd612" fmla="val 129"/>
                                <a:gd name="gd613" fmla="val 3"/>
                                <a:gd name="gd614" fmla="val 131"/>
                                <a:gd name="gd615" fmla="val 3"/>
                                <a:gd name="gd616" fmla="val 132"/>
                                <a:gd name="gd617" fmla="val 2"/>
                                <a:gd name="gd618" fmla="val 132"/>
                                <a:gd name="gd619" fmla="val 2"/>
                                <a:gd name="gd620" fmla="val 132"/>
                                <a:gd name="gd621" fmla="val 0"/>
                                <a:gd name="gd622" fmla="val 131"/>
                                <a:gd name="gd623" fmla="val 0"/>
                                <a:gd name="gd624" fmla="val 131"/>
                                <a:gd name="gd625" fmla="val 0"/>
                                <a:gd name="gd626" fmla="val 129"/>
                                <a:gd name="gd627" fmla="val 0"/>
                                <a:gd name="gd628" fmla="val 125"/>
                                <a:gd name="gd629" fmla="val 0"/>
                                <a:gd name="gd630" fmla="val 123"/>
                                <a:gd name="gd631" fmla="val 0"/>
                                <a:gd name="gd632" fmla="val 123"/>
                                <a:gd name="gd633" fmla="val 2"/>
                                <a:gd name="gd634" fmla="val 122"/>
                                <a:gd name="gd635" fmla="val 3"/>
                                <a:gd name="gd636" fmla="val 123"/>
                                <a:gd name="gd637" fmla="val 5"/>
                                <a:gd name="gd638" fmla="val 125"/>
                                <a:gd name="gd639" fmla="val 5"/>
                                <a:gd name="gd640" fmla="val 125"/>
                                <a:gd name="gd641" fmla="val 5"/>
                                <a:gd name="gd642" fmla="val 138"/>
                                <a:gd name="gd643" fmla="val 5"/>
                                <a:gd name="gd644" fmla="val 144"/>
                                <a:gd name="gd645" fmla="val 3"/>
                                <a:gd name="gd646" fmla="val 146"/>
                                <a:gd name="gd647" fmla="val 3"/>
                                <a:gd name="gd648" fmla="val 146"/>
                                <a:gd name="gd649" fmla="val 2"/>
                                <a:gd name="gd650" fmla="val 146"/>
                                <a:gd name="gd651" fmla="val 2"/>
                                <a:gd name="gd652" fmla="val 146"/>
                                <a:gd name="gd653" fmla="val 0"/>
                                <a:gd name="gd654" fmla="val 146"/>
                                <a:gd name="gd655" fmla="val 0"/>
                                <a:gd name="gd656" fmla="val 144"/>
                                <a:gd name="gd657" fmla="val 0"/>
                                <a:gd name="gd658" fmla="val 144"/>
                                <a:gd name="gd659" fmla="val 0"/>
                                <a:gd name="gd660" fmla="val 138"/>
                                <a:gd name="gd661" fmla="val 0"/>
                                <a:gd name="gd662" fmla="val 138"/>
                                <a:gd name="gd663" fmla="val 0"/>
                                <a:gd name="gd664" fmla="val 137"/>
                                <a:gd name="gd665" fmla="val 2"/>
                                <a:gd name="gd666" fmla="val 137"/>
                                <a:gd name="gd667" fmla="val 3"/>
                                <a:gd name="gd668" fmla="val 137"/>
                                <a:gd name="gd669" fmla="val 5"/>
                                <a:gd name="gd670" fmla="val 138"/>
                                <a:gd name="gd671" fmla="val 5"/>
                                <a:gd name="gd672" fmla="val 138"/>
                                <a:gd name="gd673" fmla="val 5"/>
                                <a:gd name="gd674" fmla="val 153"/>
                                <a:gd name="gd675" fmla="val 5"/>
                                <a:gd name="gd676" fmla="val 158"/>
                                <a:gd name="gd677" fmla="val 3"/>
                                <a:gd name="gd678" fmla="val 159"/>
                                <a:gd name="gd679" fmla="val 3"/>
                                <a:gd name="gd680" fmla="val 161"/>
                                <a:gd name="gd681" fmla="val 2"/>
                                <a:gd name="gd682" fmla="val 161"/>
                                <a:gd name="gd683" fmla="val 2"/>
                                <a:gd name="gd684" fmla="val 161"/>
                                <a:gd name="gd685" fmla="val 0"/>
                                <a:gd name="gd686" fmla="val 159"/>
                                <a:gd name="gd687" fmla="val 0"/>
                                <a:gd name="gd688" fmla="val 159"/>
                                <a:gd name="gd689" fmla="val 0"/>
                                <a:gd name="gd690" fmla="val 158"/>
                                <a:gd name="gd691" fmla="val 0"/>
                                <a:gd name="gd692" fmla="val 153"/>
                                <a:gd name="gd693" fmla="val 0"/>
                                <a:gd name="gd694" fmla="val 152"/>
                                <a:gd name="gd695" fmla="val 0"/>
                                <a:gd name="gd696" fmla="val 152"/>
                                <a:gd name="gd697" fmla="val 2"/>
                                <a:gd name="gd698" fmla="val 152"/>
                                <a:gd name="gd699" fmla="val 2"/>
                                <a:gd name="gd700" fmla="val 150"/>
                                <a:gd name="gd701" fmla="val 3"/>
                                <a:gd name="gd702" fmla="val 152"/>
                                <a:gd name="gd703" fmla="val 3"/>
                                <a:gd name="gd704" fmla="val 152"/>
                                <a:gd name="gd705" fmla="val 5"/>
                                <a:gd name="gd706" fmla="val 153"/>
                                <a:gd name="gd707" fmla="val 5"/>
                                <a:gd name="gd708" fmla="val 153"/>
                                <a:gd name="gd709" fmla="val 5"/>
                                <a:gd name="gd710" fmla="val 168"/>
                                <a:gd name="gd711" fmla="val 5"/>
                                <a:gd name="gd712" fmla="val 173"/>
                                <a:gd name="gd713" fmla="val 3"/>
                                <a:gd name="gd714" fmla="val 174"/>
                                <a:gd name="gd715" fmla="val 2"/>
                                <a:gd name="gd716" fmla="val 174"/>
                                <a:gd name="gd717" fmla="val 0"/>
                                <a:gd name="gd718" fmla="val 174"/>
                                <a:gd name="gd719" fmla="val 0"/>
                                <a:gd name="gd720" fmla="val 173"/>
                                <a:gd name="gd721" fmla="val 0"/>
                                <a:gd name="gd722" fmla="val 173"/>
                                <a:gd name="gd723" fmla="val 0"/>
                                <a:gd name="gd724" fmla="val 168"/>
                                <a:gd name="gd725" fmla="val 0"/>
                                <a:gd name="gd726" fmla="val 167"/>
                                <a:gd name="gd727" fmla="val 0"/>
                                <a:gd name="gd728" fmla="val 167"/>
                                <a:gd name="gd729" fmla="val 2"/>
                                <a:gd name="gd730" fmla="val 165"/>
                                <a:gd name="gd731" fmla="val 2"/>
                                <a:gd name="gd732" fmla="val 165"/>
                                <a:gd name="gd733" fmla="val 3"/>
                                <a:gd name="gd734" fmla="val 165"/>
                                <a:gd name="gd735" fmla="val 3"/>
                                <a:gd name="gd736" fmla="val 167"/>
                                <a:gd name="gd737" fmla="val 5"/>
                                <a:gd name="gd738" fmla="val 168"/>
                                <a:gd name="gd739" fmla="val 5"/>
                                <a:gd name="gd740" fmla="val 168"/>
                                <a:gd name="gd741" fmla="val 5"/>
                                <a:gd name="gd742" fmla="val 182"/>
                                <a:gd name="gd743" fmla="val 5"/>
                                <a:gd name="gd744" fmla="val 186"/>
                                <a:gd name="gd745" fmla="val 3"/>
                                <a:gd name="gd746" fmla="val 189"/>
                                <a:gd name="gd747" fmla="val 3"/>
                                <a:gd name="gd748" fmla="val 189"/>
                                <a:gd name="gd749" fmla="val 2"/>
                                <a:gd name="gd750" fmla="val 189"/>
                                <a:gd name="gd751" fmla="val 2"/>
                                <a:gd name="gd752" fmla="val 189"/>
                                <a:gd name="gd753" fmla="val 0"/>
                                <a:gd name="gd754" fmla="val 189"/>
                                <a:gd name="gd755" fmla="val 0"/>
                                <a:gd name="gd756" fmla="val 188"/>
                                <a:gd name="gd757" fmla="val 0"/>
                                <a:gd name="gd758" fmla="val 186"/>
                                <a:gd name="gd759" fmla="val 0"/>
                                <a:gd name="gd760" fmla="val 182"/>
                                <a:gd name="gd761" fmla="val 0"/>
                                <a:gd name="gd762" fmla="val 182"/>
                                <a:gd name="gd763" fmla="val 0"/>
                                <a:gd name="gd764" fmla="val 180"/>
                                <a:gd name="gd765" fmla="val 2"/>
                                <a:gd name="gd766" fmla="val 180"/>
                                <a:gd name="gd767" fmla="val 2"/>
                                <a:gd name="gd768" fmla="val 180"/>
                                <a:gd name="gd769" fmla="val 3"/>
                                <a:gd name="gd770" fmla="val 180"/>
                                <a:gd name="gd771" fmla="val 3"/>
                                <a:gd name="gd772" fmla="val 180"/>
                                <a:gd name="gd773" fmla="val 5"/>
                                <a:gd name="gd774" fmla="val 182"/>
                                <a:gd name="gd775" fmla="val 5"/>
                                <a:gd name="gd776" fmla="val 182"/>
                                <a:gd name="gd777" fmla="val 5"/>
                                <a:gd name="gd778" fmla="val 197"/>
                                <a:gd name="gd779" fmla="val 5"/>
                                <a:gd name="gd780" fmla="val 201"/>
                                <a:gd name="gd781" fmla="val 3"/>
                                <a:gd name="gd782" fmla="val 203"/>
                                <a:gd name="gd783" fmla="val 3"/>
                                <a:gd name="gd784" fmla="val 204"/>
                                <a:gd name="gd785" fmla="val 2"/>
                                <a:gd name="gd786" fmla="val 204"/>
                                <a:gd name="gd787" fmla="val 2"/>
                                <a:gd name="gd788" fmla="val 204"/>
                                <a:gd name="gd789" fmla="val 0"/>
                                <a:gd name="gd790" fmla="val 203"/>
                                <a:gd name="gd791" fmla="val 0"/>
                                <a:gd name="gd792" fmla="val 203"/>
                                <a:gd name="gd793" fmla="val 0"/>
                                <a:gd name="gd794" fmla="val 201"/>
                                <a:gd name="gd795" fmla="val 0"/>
                                <a:gd name="gd796" fmla="val 197"/>
                                <a:gd name="gd797" fmla="val 0"/>
                                <a:gd name="gd798" fmla="val 195"/>
                                <a:gd name="gd799" fmla="val 0"/>
                                <a:gd name="gd800" fmla="val 195"/>
                                <a:gd name="gd801" fmla="val 2"/>
                                <a:gd name="gd802" fmla="val 194"/>
                                <a:gd name="gd803" fmla="val 3"/>
                                <a:gd name="gd804" fmla="val 195"/>
                                <a:gd name="gd805" fmla="val 5"/>
                                <a:gd name="gd806" fmla="val 197"/>
                                <a:gd name="gd807" fmla="val 5"/>
                                <a:gd name="gd808" fmla="val 197"/>
                                <a:gd name="gd809" fmla="val 5"/>
                                <a:gd name="gd810" fmla="val 210"/>
                                <a:gd name="gd811" fmla="val 5"/>
                                <a:gd name="gd812" fmla="val 216"/>
                                <a:gd name="gd813" fmla="val 3"/>
                                <a:gd name="gd814" fmla="val 218"/>
                                <a:gd name="gd815" fmla="val 3"/>
                                <a:gd name="gd816" fmla="val 218"/>
                                <a:gd name="gd817" fmla="val 2"/>
                                <a:gd name="gd818" fmla="val 218"/>
                                <a:gd name="gd819" fmla="val 2"/>
                                <a:gd name="gd820" fmla="val 218"/>
                                <a:gd name="gd821" fmla="val 0"/>
                                <a:gd name="gd822" fmla="val 218"/>
                                <a:gd name="gd823" fmla="val 0"/>
                                <a:gd name="gd824" fmla="val 216"/>
                                <a:gd name="gd825" fmla="val 0"/>
                                <a:gd name="gd826" fmla="val 216"/>
                                <a:gd name="gd827" fmla="val 0"/>
                                <a:gd name="gd828" fmla="val 210"/>
                                <a:gd name="gd829" fmla="val 0"/>
                                <a:gd name="gd830" fmla="val 210"/>
                                <a:gd name="gd831" fmla="val 0"/>
                                <a:gd name="gd832" fmla="val 209"/>
                                <a:gd name="gd833" fmla="val 2"/>
                                <a:gd name="gd834" fmla="val 209"/>
                                <a:gd name="gd835" fmla="val 2"/>
                                <a:gd name="gd836" fmla="val 209"/>
                                <a:gd name="gd837" fmla="val 3"/>
                                <a:gd name="gd838" fmla="val 209"/>
                                <a:gd name="gd839" fmla="val 3"/>
                                <a:gd name="gd840" fmla="val 209"/>
                                <a:gd name="gd841" fmla="val 5"/>
                                <a:gd name="gd842" fmla="val 210"/>
                                <a:gd name="gd843" fmla="val 5"/>
                                <a:gd name="gd844" fmla="val 210"/>
                                <a:gd name="gd845" fmla="val 5"/>
                                <a:gd name="gd846" fmla="val 225"/>
                                <a:gd name="gd847" fmla="val 5"/>
                                <a:gd name="gd848" fmla="val 230"/>
                                <a:gd name="gd849" fmla="val 3"/>
                                <a:gd name="gd850" fmla="val 231"/>
                                <a:gd name="gd851" fmla="val 2"/>
                                <a:gd name="gd852" fmla="val 233"/>
                                <a:gd name="gd853" fmla="val 0"/>
                                <a:gd name="gd854" fmla="val 231"/>
                                <a:gd name="gd855" fmla="val 0"/>
                                <a:gd name="gd856" fmla="val 231"/>
                                <a:gd name="gd857" fmla="val 0"/>
                                <a:gd name="gd858" fmla="val 230"/>
                                <a:gd name="gd859" fmla="val 0"/>
                                <a:gd name="gd860" fmla="val 225"/>
                                <a:gd name="gd861" fmla="val 0"/>
                                <a:gd name="gd862" fmla="val 224"/>
                                <a:gd name="gd863" fmla="val 0"/>
                                <a:gd name="gd864" fmla="val 224"/>
                                <a:gd name="gd865" fmla="val 2"/>
                                <a:gd name="gd866" fmla="val 224"/>
                                <a:gd name="gd867" fmla="val 2"/>
                                <a:gd name="gd868" fmla="val 222"/>
                                <a:gd name="gd869" fmla="val 3"/>
                                <a:gd name="gd870" fmla="val 224"/>
                                <a:gd name="gd871" fmla="val 3"/>
                                <a:gd name="gd872" fmla="val 224"/>
                                <a:gd name="gd873" fmla="val 5"/>
                                <a:gd name="gd874" fmla="val 225"/>
                                <a:gd name="gd875" fmla="val 5"/>
                                <a:gd name="gd876" fmla="val 225"/>
                                <a:gd name="gd877" fmla="val 5"/>
                                <a:gd name="gd878" fmla="val 240"/>
                                <a:gd name="gd879" fmla="val 5"/>
                                <a:gd name="gd880" fmla="val 245"/>
                                <a:gd name="gd881" fmla="val 3"/>
                                <a:gd name="gd882" fmla="val 246"/>
                                <a:gd name="gd883" fmla="val 2"/>
                                <a:gd name="gd884" fmla="val 246"/>
                                <a:gd name="gd885" fmla="val 0"/>
                                <a:gd name="gd886" fmla="val 246"/>
                                <a:gd name="gd887" fmla="val 0"/>
                                <a:gd name="gd888" fmla="val 245"/>
                                <a:gd name="gd889" fmla="val 0"/>
                                <a:gd name="gd890" fmla="val 245"/>
                                <a:gd name="gd891" fmla="val 0"/>
                                <a:gd name="gd892" fmla="val 240"/>
                                <a:gd name="gd893" fmla="val 0"/>
                                <a:gd name="gd894" fmla="val 239"/>
                                <a:gd name="gd895" fmla="val 0"/>
                                <a:gd name="gd896" fmla="val 239"/>
                                <a:gd name="gd897" fmla="val 2"/>
                                <a:gd name="gd898" fmla="val 237"/>
                                <a:gd name="gd899" fmla="val 2"/>
                                <a:gd name="gd900" fmla="val 237"/>
                                <a:gd name="gd901" fmla="val 3"/>
                                <a:gd name="gd902" fmla="val 237"/>
                                <a:gd name="gd903" fmla="val 3"/>
                                <a:gd name="gd904" fmla="val 239"/>
                                <a:gd name="gd905" fmla="val 5"/>
                                <a:gd name="gd906" fmla="val 240"/>
                                <a:gd name="gd907" fmla="val 5"/>
                                <a:gd name="gd908" fmla="val 240"/>
                                <a:gd name="gd909" fmla="val 5"/>
                                <a:gd name="gd910" fmla="val 254"/>
                                <a:gd name="gd911" fmla="val 5"/>
                                <a:gd name="gd912" fmla="val 258"/>
                                <a:gd name="gd913" fmla="val 3"/>
                                <a:gd name="gd914" fmla="val 261"/>
                                <a:gd name="gd915" fmla="val 3"/>
                                <a:gd name="gd916" fmla="val 261"/>
                                <a:gd name="gd917" fmla="val 2"/>
                                <a:gd name="gd918" fmla="val 261"/>
                                <a:gd name="gd919" fmla="val 2"/>
                                <a:gd name="gd920" fmla="val 261"/>
                                <a:gd name="gd921" fmla="val 0"/>
                                <a:gd name="gd922" fmla="val 261"/>
                                <a:gd name="gd923" fmla="val 0"/>
                                <a:gd name="gd924" fmla="val 260"/>
                                <a:gd name="gd925" fmla="val 0"/>
                                <a:gd name="gd926" fmla="val 258"/>
                                <a:gd name="gd927" fmla="val 0"/>
                                <a:gd name="gd928" fmla="val 254"/>
                                <a:gd name="gd929" fmla="val 0"/>
                                <a:gd name="gd930" fmla="val 254"/>
                                <a:gd name="gd931" fmla="val 0"/>
                                <a:gd name="gd932" fmla="val 252"/>
                                <a:gd name="gd933" fmla="val 2"/>
                                <a:gd name="gd934" fmla="val 252"/>
                                <a:gd name="gd935" fmla="val 2"/>
                                <a:gd name="gd936" fmla="val 252"/>
                                <a:gd name="gd937" fmla="val 3"/>
                                <a:gd name="gd938" fmla="val 252"/>
                                <a:gd name="gd939" fmla="val 3"/>
                                <a:gd name="gd940" fmla="val 252"/>
                                <a:gd name="gd941" fmla="val 5"/>
                                <a:gd name="gd942" fmla="val 254"/>
                                <a:gd name="gd943" fmla="val 5"/>
                                <a:gd name="gd944" fmla="val 254"/>
                                <a:gd name="gd945" fmla="val 5"/>
                                <a:gd name="gd946" fmla="val 269"/>
                                <a:gd name="gd947" fmla="val 5"/>
                                <a:gd name="gd948" fmla="val 273"/>
                                <a:gd name="gd949" fmla="val 3"/>
                                <a:gd name="gd950" fmla="val 275"/>
                                <a:gd name="gd951" fmla="val 3"/>
                                <a:gd name="gd952" fmla="val 276"/>
                                <a:gd name="gd953" fmla="val 2"/>
                                <a:gd name="gd954" fmla="val 276"/>
                                <a:gd name="gd955" fmla="val 2"/>
                                <a:gd name="gd956" fmla="val 276"/>
                                <a:gd name="gd957" fmla="val 0"/>
                                <a:gd name="gd958" fmla="val 275"/>
                                <a:gd name="gd959" fmla="val 0"/>
                                <a:gd name="gd960" fmla="val 275"/>
                                <a:gd name="gd961" fmla="val 0"/>
                                <a:gd name="gd962" fmla="val 273"/>
                                <a:gd name="gd963" fmla="val 0"/>
                                <a:gd name="gd964" fmla="val 269"/>
                                <a:gd name="gd965" fmla="val 0"/>
                                <a:gd name="gd966" fmla="val 267"/>
                                <a:gd name="gd967" fmla="val 0"/>
                                <a:gd name="gd968" fmla="val 267"/>
                                <a:gd name="gd969" fmla="val 2"/>
                                <a:gd name="gd970" fmla="val 266"/>
                                <a:gd name="gd971" fmla="val 3"/>
                                <a:gd name="gd972" fmla="val 267"/>
                                <a:gd name="gd973" fmla="val 5"/>
                                <a:gd name="gd974" fmla="val 269"/>
                                <a:gd name="gd975" fmla="val 5"/>
                                <a:gd name="gd976" fmla="val 269"/>
                                <a:gd name="gd977" fmla="val 5"/>
                                <a:gd name="gd978" fmla="val 282"/>
                                <a:gd name="gd979" fmla="val 5"/>
                                <a:gd name="gd980" fmla="val 288"/>
                                <a:gd name="gd981" fmla="val 3"/>
                                <a:gd name="gd982" fmla="val 290"/>
                                <a:gd name="gd983" fmla="val 3"/>
                                <a:gd name="gd984" fmla="val 290"/>
                                <a:gd name="gd985" fmla="val 2"/>
                                <a:gd name="gd986" fmla="val 290"/>
                                <a:gd name="gd987" fmla="val 2"/>
                                <a:gd name="gd988" fmla="val 290"/>
                                <a:gd name="gd989" fmla="val 0"/>
                                <a:gd name="gd990" fmla="val 290"/>
                                <a:gd name="gd991" fmla="val 0"/>
                                <a:gd name="gd992" fmla="val 288"/>
                                <a:gd name="gd993" fmla="val 0"/>
                                <a:gd name="gd994" fmla="val 288"/>
                                <a:gd name="gd995" fmla="val 0"/>
                                <a:gd name="gd996" fmla="val 282"/>
                                <a:gd name="gd997" fmla="val 0"/>
                                <a:gd name="gd998" fmla="val 282"/>
                                <a:gd name="gd999" fmla="val 0"/>
                                <a:gd name="gd1000" fmla="val 281"/>
                                <a:gd name="gd1001" fmla="val 2"/>
                                <a:gd name="gd1002" fmla="val 281"/>
                                <a:gd name="gd1003" fmla="val 2"/>
                                <a:gd name="gd1004" fmla="val 281"/>
                                <a:gd name="gd1005" fmla="val 3"/>
                                <a:gd name="gd1006" fmla="val 281"/>
                                <a:gd name="gd1007" fmla="val 3"/>
                                <a:gd name="gd1008" fmla="val 281"/>
                                <a:gd name="gd1009" fmla="val 5"/>
                                <a:gd name="gd1010" fmla="val 282"/>
                                <a:gd name="gd1011" fmla="val 5"/>
                                <a:gd name="gd1012" fmla="val 282"/>
                                <a:gd name="gd1013" fmla="val 5"/>
                                <a:gd name="gd1014" fmla="val 297"/>
                                <a:gd name="gd1015" fmla="val 5"/>
                                <a:gd name="gd1016" fmla="val 302"/>
                                <a:gd name="gd1017" fmla="val 3"/>
                                <a:gd name="gd1018" fmla="val 303"/>
                                <a:gd name="gd1019" fmla="val 2"/>
                                <a:gd name="gd1020" fmla="val 305"/>
                                <a:gd name="gd1021" fmla="val 0"/>
                                <a:gd name="gd1022" fmla="val 303"/>
                                <a:gd name="gd1023" fmla="val 0"/>
                                <a:gd name="gd1024" fmla="val 303"/>
                                <a:gd name="gd1025" fmla="val 0"/>
                                <a:gd name="gd1026" fmla="val 302"/>
                                <a:gd name="gd1027" fmla="val 0"/>
                                <a:gd name="gd1028" fmla="val 297"/>
                                <a:gd name="gd1029" fmla="val 0"/>
                                <a:gd name="gd1030" fmla="val 296"/>
                                <a:gd name="gd1031" fmla="val 0"/>
                                <a:gd name="gd1032" fmla="val 296"/>
                                <a:gd name="gd1033" fmla="val 2"/>
                                <a:gd name="gd1034" fmla="val 296"/>
                                <a:gd name="gd1035" fmla="val 2"/>
                                <a:gd name="gd1036" fmla="val 294"/>
                                <a:gd name="gd1037" fmla="val 3"/>
                                <a:gd name="gd1038" fmla="val 296"/>
                                <a:gd name="gd1039" fmla="val 3"/>
                                <a:gd name="gd1040" fmla="val 296"/>
                                <a:gd name="gd1041" fmla="val 5"/>
                                <a:gd name="gd1042" fmla="val 297"/>
                                <a:gd name="gd1043" fmla="val 5"/>
                                <a:gd name="gd1044" fmla="val 297"/>
                                <a:gd name="gd1045" fmla="val 5"/>
                                <a:gd name="gd1046" fmla="val 312"/>
                                <a:gd name="gd1047" fmla="val 5"/>
                                <a:gd name="gd1048" fmla="val 317"/>
                                <a:gd name="gd1049" fmla="val 3"/>
                                <a:gd name="gd1050" fmla="val 318"/>
                                <a:gd name="gd1051" fmla="val 2"/>
                                <a:gd name="gd1052" fmla="val 318"/>
                                <a:gd name="gd1053" fmla="val 0"/>
                                <a:gd name="gd1054" fmla="val 318"/>
                                <a:gd name="gd1055" fmla="val 0"/>
                                <a:gd name="gd1056" fmla="val 317"/>
                                <a:gd name="gd1057" fmla="val 0"/>
                                <a:gd name="gd1058" fmla="val 317"/>
                                <a:gd name="gd1059" fmla="val 0"/>
                                <a:gd name="gd1060" fmla="val 312"/>
                                <a:gd name="gd1061" fmla="val 0"/>
                                <a:gd name="gd1062" fmla="val 311"/>
                                <a:gd name="gd1063" fmla="val 0"/>
                                <a:gd name="gd1064" fmla="val 311"/>
                                <a:gd name="gd1065" fmla="val 2"/>
                                <a:gd name="gd1066" fmla="val 309"/>
                                <a:gd name="gd1067" fmla="val 2"/>
                                <a:gd name="gd1068" fmla="val 309"/>
                                <a:gd name="gd1069" fmla="val 3"/>
                                <a:gd name="gd1070" fmla="val 309"/>
                                <a:gd name="gd1071" fmla="val 3"/>
                                <a:gd name="gd1072" fmla="val 311"/>
                                <a:gd name="gd1073" fmla="val 5"/>
                                <a:gd name="gd1074" fmla="val 312"/>
                                <a:gd name="gd1075" fmla="val 5"/>
                                <a:gd name="gd1076" fmla="val 312"/>
                                <a:gd name="gd1077" fmla="val 5"/>
                                <a:gd name="gd1078" fmla="val 326"/>
                                <a:gd name="gd1079" fmla="val 5"/>
                                <a:gd name="gd1080" fmla="val 330"/>
                                <a:gd name="gd1081" fmla="val 3"/>
                                <a:gd name="gd1082" fmla="val 333"/>
                                <a:gd name="gd1083" fmla="val 3"/>
                                <a:gd name="gd1084" fmla="val 333"/>
                                <a:gd name="gd1085" fmla="val 2"/>
                                <a:gd name="gd1086" fmla="val 333"/>
                                <a:gd name="gd1087" fmla="val 2"/>
                                <a:gd name="gd1088" fmla="val 333"/>
                                <a:gd name="gd1089" fmla="val 0"/>
                                <a:gd name="gd1090" fmla="val 333"/>
                                <a:gd name="gd1091" fmla="val 0"/>
                                <a:gd name="gd1092" fmla="val 332"/>
                                <a:gd name="gd1093" fmla="val 0"/>
                                <a:gd name="gd1094" fmla="val 330"/>
                                <a:gd name="gd1095" fmla="val 0"/>
                                <a:gd name="gd1096" fmla="val 326"/>
                                <a:gd name="gd1097" fmla="val 0"/>
                                <a:gd name="gd1098" fmla="val 326"/>
                                <a:gd name="gd1099" fmla="val 0"/>
                                <a:gd name="gd1100" fmla="val 324"/>
                                <a:gd name="gd1101" fmla="val 2"/>
                                <a:gd name="gd1102" fmla="val 324"/>
                                <a:gd name="gd1103" fmla="val 2"/>
                                <a:gd name="gd1104" fmla="val 324"/>
                                <a:gd name="gd1105" fmla="val 3"/>
                                <a:gd name="gd1106" fmla="val 324"/>
                                <a:gd name="gd1107" fmla="val 3"/>
                                <a:gd name="gd1108" fmla="val 324"/>
                                <a:gd name="gd1109" fmla="val 5"/>
                                <a:gd name="gd1110" fmla="val 326"/>
                                <a:gd name="gd1111" fmla="val 5"/>
                                <a:gd name="gd1112" fmla="val 326"/>
                                <a:gd name="gd1113" fmla="val 5"/>
                                <a:gd name="gd1114" fmla="val 341"/>
                                <a:gd name="gd1115" fmla="val 5"/>
                                <a:gd name="gd1116" fmla="val 345"/>
                                <a:gd name="gd1117" fmla="val 3"/>
                                <a:gd name="gd1118" fmla="val 347"/>
                                <a:gd name="gd1119" fmla="val 3"/>
                                <a:gd name="gd1120" fmla="val 348"/>
                                <a:gd name="gd1121" fmla="val 2"/>
                                <a:gd name="gd1122" fmla="val 348"/>
                                <a:gd name="gd1123" fmla="val 2"/>
                                <a:gd name="gd1124" fmla="val 348"/>
                                <a:gd name="gd1125" fmla="val 0"/>
                                <a:gd name="gd1126" fmla="val 347"/>
                                <a:gd name="gd1127" fmla="val 0"/>
                                <a:gd name="gd1128" fmla="val 347"/>
                                <a:gd name="gd1129" fmla="val 0"/>
                                <a:gd name="gd1130" fmla="val 345"/>
                                <a:gd name="gd1131" fmla="val 0"/>
                                <a:gd name="gd1132" fmla="val 341"/>
                                <a:gd name="gd1133" fmla="val 0"/>
                                <a:gd name="gd1134" fmla="val 339"/>
                                <a:gd name="gd1135" fmla="val 0"/>
                                <a:gd name="gd1136" fmla="val 339"/>
                                <a:gd name="gd1137" fmla="val 2"/>
                                <a:gd name="gd1138" fmla="val 338"/>
                                <a:gd name="gd1139" fmla="val 3"/>
                                <a:gd name="gd1140" fmla="val 339"/>
                                <a:gd name="gd1141" fmla="val 5"/>
                                <a:gd name="gd1142" fmla="val 341"/>
                                <a:gd name="gd1143" fmla="val 5"/>
                                <a:gd name="gd1144" fmla="val 341"/>
                                <a:gd name="gd1145" fmla="val 5"/>
                                <a:gd name="gd1146" fmla="val 354"/>
                                <a:gd name="gd1147" fmla="val 5"/>
                                <a:gd name="gd1148" fmla="val 360"/>
                                <a:gd name="gd1149" fmla="val 3"/>
                                <a:gd name="gd1150" fmla="val 362"/>
                                <a:gd name="gd1151" fmla="val 3"/>
                                <a:gd name="gd1152" fmla="val 362"/>
                                <a:gd name="gd1153" fmla="val 2"/>
                                <a:gd name="gd1154" fmla="val 362"/>
                                <a:gd name="gd1155" fmla="val 2"/>
                                <a:gd name="gd1156" fmla="val 362"/>
                                <a:gd name="gd1157" fmla="val 0"/>
                                <a:gd name="gd1158" fmla="val 362"/>
                                <a:gd name="gd1159" fmla="val 0"/>
                                <a:gd name="gd1160" fmla="val 360"/>
                                <a:gd name="gd1161" fmla="val 0"/>
                                <a:gd name="gd1162" fmla="val 360"/>
                                <a:gd name="gd1163" fmla="val 0"/>
                                <a:gd name="gd1164" fmla="val 354"/>
                                <a:gd name="gd1165" fmla="val 0"/>
                                <a:gd name="gd1166" fmla="val 354"/>
                                <a:gd name="gd1167" fmla="val 0"/>
                                <a:gd name="gd1168" fmla="val 353"/>
                                <a:gd name="gd1169" fmla="val 2"/>
                                <a:gd name="gd1170" fmla="val 353"/>
                                <a:gd name="gd1171" fmla="val 2"/>
                                <a:gd name="gd1172" fmla="val 353"/>
                                <a:gd name="gd1173" fmla="val 3"/>
                                <a:gd name="gd1174" fmla="val 353"/>
                                <a:gd name="gd1175" fmla="val 3"/>
                                <a:gd name="gd1176" fmla="val 353"/>
                                <a:gd name="gd1177" fmla="val 5"/>
                                <a:gd name="gd1178" fmla="val 354"/>
                                <a:gd name="gd1179" fmla="val 5"/>
                                <a:gd name="gd1180" fmla="val 354"/>
                                <a:gd name="gd1181" fmla="val 5"/>
                                <a:gd name="gd1182" fmla="val 369"/>
                                <a:gd name="gd1183" fmla="val 5"/>
                                <a:gd name="gd1184" fmla="val 374"/>
                                <a:gd name="gd1185" fmla="val 3"/>
                                <a:gd name="gd1186" fmla="val 375"/>
                                <a:gd name="gd1187" fmla="val 2"/>
                                <a:gd name="gd1188" fmla="val 377"/>
                                <a:gd name="gd1189" fmla="val 0"/>
                                <a:gd name="gd1190" fmla="val 375"/>
                                <a:gd name="gd1191" fmla="val 0"/>
                                <a:gd name="gd1192" fmla="val 375"/>
                                <a:gd name="gd1193" fmla="val 0"/>
                                <a:gd name="gd1194" fmla="val 374"/>
                                <a:gd name="gd1195" fmla="val 0"/>
                                <a:gd name="gd1196" fmla="val 369"/>
                                <a:gd name="gd1197" fmla="val 0"/>
                                <a:gd name="gd1198" fmla="val 368"/>
                                <a:gd name="gd1199" fmla="val 0"/>
                                <a:gd name="gd1200" fmla="val 368"/>
                                <a:gd name="gd1201" fmla="val 2"/>
                                <a:gd name="gd1202" fmla="val 368"/>
                                <a:gd name="gd1203" fmla="val 2"/>
                                <a:gd name="gd1204" fmla="val 366"/>
                                <a:gd name="gd1205" fmla="val 3"/>
                                <a:gd name="gd1206" fmla="val 368"/>
                                <a:gd name="gd1207" fmla="val 3"/>
                                <a:gd name="gd1208" fmla="val 368"/>
                                <a:gd name="gd1209" fmla="val 5"/>
                                <a:gd name="gd1210" fmla="val 369"/>
                                <a:gd name="gd1211" fmla="val 5"/>
                                <a:gd name="gd1212" fmla="val 369"/>
                                <a:gd name="gd1213" fmla="val 5"/>
                                <a:gd name="gd1214" fmla="val 384"/>
                                <a:gd name="gd1215" fmla="val 5"/>
                                <a:gd name="gd1216" fmla="val 389"/>
                                <a:gd name="gd1217" fmla="val 3"/>
                                <a:gd name="gd1218" fmla="val 390"/>
                                <a:gd name="gd1219" fmla="val 2"/>
                                <a:gd name="gd1220" fmla="val 390"/>
                                <a:gd name="gd1221" fmla="val 0"/>
                                <a:gd name="gd1222" fmla="val 390"/>
                                <a:gd name="gd1223" fmla="val 0"/>
                                <a:gd name="gd1224" fmla="val 389"/>
                                <a:gd name="gd1225" fmla="val 0"/>
                                <a:gd name="gd1226" fmla="val 389"/>
                                <a:gd name="gd1227" fmla="val 0"/>
                                <a:gd name="gd1228" fmla="val 384"/>
                                <a:gd name="gd1229" fmla="val 0"/>
                                <a:gd name="gd1230" fmla="val 383"/>
                                <a:gd name="gd1231" fmla="val 0"/>
                                <a:gd name="gd1232" fmla="val 383"/>
                                <a:gd name="gd1233" fmla="val 2"/>
                                <a:gd name="gd1234" fmla="val 381"/>
                                <a:gd name="gd1235" fmla="val 2"/>
                                <a:gd name="gd1236" fmla="val 381"/>
                                <a:gd name="gd1237" fmla="val 3"/>
                                <a:gd name="gd1238" fmla="val 381"/>
                                <a:gd name="gd1239" fmla="val 3"/>
                                <a:gd name="gd1240" fmla="val 383"/>
                                <a:gd name="gd1241" fmla="val 5"/>
                                <a:gd name="gd1242" fmla="val 384"/>
                                <a:gd name="gd1243" fmla="val 5"/>
                                <a:gd name="gd1244" fmla="val 384"/>
                                <a:gd name="gd1245" fmla="val 5"/>
                                <a:gd name="gd1246" fmla="val 398"/>
                                <a:gd name="gd1247" fmla="val 5"/>
                                <a:gd name="gd1248" fmla="val 402"/>
                                <a:gd name="gd1249" fmla="val 3"/>
                                <a:gd name="gd1250" fmla="val 405"/>
                                <a:gd name="gd1251" fmla="val 3"/>
                                <a:gd name="gd1252" fmla="val 405"/>
                                <a:gd name="gd1253" fmla="val 2"/>
                                <a:gd name="gd1254" fmla="val 405"/>
                                <a:gd name="gd1255" fmla="val 2"/>
                                <a:gd name="gd1256" fmla="val 405"/>
                                <a:gd name="gd1257" fmla="val 0"/>
                                <a:gd name="gd1258" fmla="val 405"/>
                                <a:gd name="gd1259" fmla="val 0"/>
                                <a:gd name="gd1260" fmla="val 404"/>
                                <a:gd name="gd1261" fmla="val 0"/>
                                <a:gd name="gd1262" fmla="val 402"/>
                                <a:gd name="gd1263" fmla="val 0"/>
                                <a:gd name="gd1264" fmla="val 398"/>
                                <a:gd name="gd1265" fmla="val 0"/>
                                <a:gd name="gd1266" fmla="val 398"/>
                                <a:gd name="gd1267" fmla="val 0"/>
                                <a:gd name="gd1268" fmla="val 396"/>
                                <a:gd name="gd1269" fmla="val 2"/>
                                <a:gd name="gd1270" fmla="val 396"/>
                                <a:gd name="gd1271" fmla="val 2"/>
                                <a:gd name="gd1272" fmla="val 396"/>
                                <a:gd name="gd1273" fmla="val 3"/>
                                <a:gd name="gd1274" fmla="val 396"/>
                                <a:gd name="gd1275" fmla="val 3"/>
                                <a:gd name="gd1276" fmla="val 396"/>
                                <a:gd name="gd1277" fmla="val 5"/>
                                <a:gd name="gd1278" fmla="val 398"/>
                                <a:gd name="gd1279" fmla="val 5"/>
                                <a:gd name="gd1280" fmla="val 398"/>
                                <a:gd name="gd1281" fmla="val 5"/>
                                <a:gd name="gd1282" fmla="val 413"/>
                                <a:gd name="gd1283" fmla="val 5"/>
                                <a:gd name="gd1284" fmla="val 417"/>
                                <a:gd name="gd1285" fmla="val 3"/>
                                <a:gd name="gd1286" fmla="val 419"/>
                                <a:gd name="gd1287" fmla="val 3"/>
                                <a:gd name="gd1288" fmla="val 420"/>
                                <a:gd name="gd1289" fmla="val 2"/>
                                <a:gd name="gd1290" fmla="val 420"/>
                                <a:gd name="gd1291" fmla="val 2"/>
                                <a:gd name="gd1292" fmla="val 420"/>
                                <a:gd name="gd1293" fmla="val 0"/>
                                <a:gd name="gd1294" fmla="val 419"/>
                                <a:gd name="gd1295" fmla="val 0"/>
                                <a:gd name="gd1296" fmla="val 419"/>
                                <a:gd name="gd1297" fmla="val 0"/>
                                <a:gd name="gd1298" fmla="val 417"/>
                                <a:gd name="gd1299" fmla="val 0"/>
                                <a:gd name="gd1300" fmla="val 413"/>
                                <a:gd name="gd1301" fmla="val 0"/>
                                <a:gd name="gd1302" fmla="val 411"/>
                                <a:gd name="gd1303" fmla="val 0"/>
                                <a:gd name="gd1304" fmla="val 411"/>
                                <a:gd name="gd1305" fmla="val 2"/>
                                <a:gd name="gd1306" fmla="val 410"/>
                                <a:gd name="gd1307" fmla="val 3"/>
                                <a:gd name="gd1308" fmla="val 411"/>
                                <a:gd name="gd1309" fmla="val 5"/>
                                <a:gd name="gd1310" fmla="val 413"/>
                                <a:gd name="gd1311" fmla="val 5"/>
                                <a:gd name="gd1312" fmla="val 413"/>
                                <a:gd name="gd1313" fmla="val 5"/>
                                <a:gd name="gd1314" fmla="val 426"/>
                                <a:gd name="gd1315" fmla="val 5"/>
                                <a:gd name="gd1316" fmla="val 432"/>
                                <a:gd name="gd1317" fmla="val 3"/>
                                <a:gd name="gd1318" fmla="val 433"/>
                                <a:gd name="gd1319" fmla="val 3"/>
                                <a:gd name="gd1320" fmla="val 433"/>
                                <a:gd name="gd1321" fmla="val 2"/>
                                <a:gd name="gd1322" fmla="val 433"/>
                                <a:gd name="gd1323" fmla="val 2"/>
                                <a:gd name="gd1324" fmla="val 433"/>
                                <a:gd name="gd1325" fmla="val 0"/>
                                <a:gd name="gd1326" fmla="val 433"/>
                                <a:gd name="gd1327" fmla="val 0"/>
                                <a:gd name="gd1328" fmla="val 432"/>
                                <a:gd name="gd1329" fmla="val 0"/>
                                <a:gd name="gd1330" fmla="val 432"/>
                                <a:gd name="gd1331" fmla="val 0"/>
                                <a:gd name="gd1332" fmla="val 426"/>
                                <a:gd name="gd1333" fmla="val 0"/>
                                <a:gd name="gd1334" fmla="val 426"/>
                                <a:gd name="gd1335" fmla="val 0"/>
                                <a:gd name="gd1336" fmla="val 424"/>
                                <a:gd name="gd1337" fmla="val 2"/>
                                <a:gd name="gd1338" fmla="val 424"/>
                                <a:gd name="gd1339" fmla="val 2"/>
                                <a:gd name="gd1340" fmla="val 424"/>
                                <a:gd name="gd1341" fmla="val 3"/>
                                <a:gd name="gd1342" fmla="val 424"/>
                                <a:gd name="gd1343" fmla="val 3"/>
                                <a:gd name="gd1344" fmla="val 424"/>
                                <a:gd name="gd1345" fmla="val 5"/>
                                <a:gd name="gd1346" fmla="val 426"/>
                                <a:gd name="gd1347" fmla="val 5"/>
                                <a:gd name="gd1348" fmla="val 426"/>
                                <a:gd name="gd1349" fmla="val 5"/>
                                <a:gd name="gd1350" fmla="val 441"/>
                                <a:gd name="gd1351" fmla="val 5"/>
                                <a:gd name="gd1352" fmla="val 445"/>
                                <a:gd name="gd1353" fmla="val 3"/>
                                <a:gd name="gd1354" fmla="val 447"/>
                                <a:gd name="gd1355" fmla="val 2"/>
                                <a:gd name="gd1356" fmla="val 448"/>
                                <a:gd name="gd1357" fmla="val 0"/>
                                <a:gd name="gd1358" fmla="val 447"/>
                                <a:gd name="gd1359" fmla="val 0"/>
                                <a:gd name="gd1360" fmla="val 447"/>
                                <a:gd name="gd1361" fmla="val 0"/>
                                <a:gd name="gd1362" fmla="val 445"/>
                                <a:gd name="gd1363" fmla="val 0"/>
                                <a:gd name="gd1364" fmla="val 441"/>
                                <a:gd name="gd1365" fmla="val 0"/>
                                <a:gd name="gd1366" fmla="val 439"/>
                                <a:gd name="gd1367" fmla="val 0"/>
                                <a:gd name="gd1368" fmla="val 439"/>
                                <a:gd name="gd1369" fmla="val 2"/>
                                <a:gd name="gd1370" fmla="val 439"/>
                                <a:gd name="gd1371" fmla="val 2"/>
                                <a:gd name="gd1372" fmla="val 438"/>
                                <a:gd name="gd1373" fmla="val 3"/>
                                <a:gd name="gd1374" fmla="val 439"/>
                                <a:gd name="gd1375" fmla="val 3"/>
                                <a:gd name="gd1376" fmla="val 439"/>
                                <a:gd name="gd1377" fmla="val 5"/>
                                <a:gd name="gd1378" fmla="val 441"/>
                                <a:gd name="gd1379" fmla="val 5"/>
                                <a:gd name="gd1380" fmla="val 441"/>
                                <a:gd name="gd1381" fmla="val 5"/>
                                <a:gd name="gd1382" fmla="val 456"/>
                                <a:gd name="gd1383" fmla="val 5"/>
                                <a:gd name="gd1384" fmla="val 460"/>
                                <a:gd name="gd1385" fmla="val 3"/>
                                <a:gd name="gd1386" fmla="val 462"/>
                                <a:gd name="gd1387" fmla="val 2"/>
                                <a:gd name="gd1388" fmla="val 462"/>
                                <a:gd name="gd1389" fmla="val 0"/>
                                <a:gd name="gd1390" fmla="val 462"/>
                                <a:gd name="gd1391" fmla="val 0"/>
                                <a:gd name="gd1392" fmla="val 460"/>
                                <a:gd name="gd1393" fmla="val 0"/>
                                <a:gd name="gd1394" fmla="val 460"/>
                                <a:gd name="gd1395" fmla="val 0"/>
                                <a:gd name="gd1396" fmla="val 456"/>
                                <a:gd name="gd1397" fmla="val 0"/>
                                <a:gd name="gd1398" fmla="val 454"/>
                                <a:gd name="gd1399" fmla="val 0"/>
                                <a:gd name="gd1400" fmla="val 454"/>
                                <a:gd name="gd1401" fmla="val 2"/>
                                <a:gd name="gd1402" fmla="val 453"/>
                                <a:gd name="gd1403" fmla="val 2"/>
                                <a:gd name="gd1404" fmla="val 453"/>
                                <a:gd name="gd1405" fmla="val 3"/>
                                <a:gd name="gd1406" fmla="val 453"/>
                                <a:gd name="gd1407" fmla="val 3"/>
                                <a:gd name="gd1408" fmla="val 454"/>
                                <a:gd name="gd1409" fmla="val 5"/>
                                <a:gd name="gd1410" fmla="val 456"/>
                                <a:gd name="gd1411" fmla="val 5"/>
                                <a:gd name="gd1412" fmla="val 456"/>
                                <a:gd name="gd1413" fmla="val 5"/>
                                <a:gd name="gd1414" fmla="val 469"/>
                                <a:gd name="gd1415" fmla="val 5"/>
                                <a:gd name="gd1416" fmla="val 474"/>
                                <a:gd name="gd1417" fmla="val 3"/>
                                <a:gd name="gd1418" fmla="val 477"/>
                                <a:gd name="gd1419" fmla="val 3"/>
                                <a:gd name="gd1420" fmla="val 477"/>
                                <a:gd name="gd1421" fmla="val 2"/>
                                <a:gd name="gd1422" fmla="val 477"/>
                                <a:gd name="gd1423" fmla="val 2"/>
                                <a:gd name="gd1424" fmla="val 477"/>
                                <a:gd name="gd1425" fmla="val 0"/>
                                <a:gd name="gd1426" fmla="val 477"/>
                                <a:gd name="gd1427" fmla="val 0"/>
                                <a:gd name="gd1428" fmla="val 475"/>
                                <a:gd name="gd1429" fmla="val 0"/>
                                <a:gd name="gd1430" fmla="val 474"/>
                                <a:gd name="gd1431" fmla="val 0"/>
                                <a:gd name="gd1432" fmla="val 469"/>
                                <a:gd name="gd1433" fmla="val 0"/>
                                <a:gd name="gd1434" fmla="val 469"/>
                                <a:gd name="gd1435" fmla="val 0"/>
                                <a:gd name="gd1436" fmla="val 468"/>
                                <a:gd name="gd1437" fmla="val 2"/>
                                <a:gd name="gd1438" fmla="val 468"/>
                                <a:gd name="gd1439" fmla="val 2"/>
                                <a:gd name="gd1440" fmla="val 468"/>
                                <a:gd name="gd1441" fmla="val 3"/>
                                <a:gd name="gd1442" fmla="val 468"/>
                                <a:gd name="gd1443" fmla="val 3"/>
                                <a:gd name="gd1444" fmla="val 468"/>
                                <a:gd name="gd1445" fmla="val 5"/>
                                <a:gd name="gd1446" fmla="val 469"/>
                                <a:gd name="gd1447" fmla="val 5"/>
                                <a:gd name="gd1448" fmla="val 469"/>
                                <a:gd name="gd1449" fmla="val 5"/>
                                <a:gd name="gd1450" fmla="val 484"/>
                                <a:gd name="gd1451" fmla="val 5"/>
                                <a:gd name="gd1452" fmla="val 489"/>
                                <a:gd name="gd1453" fmla="val 3"/>
                                <a:gd name="gd1454" fmla="val 490"/>
                                <a:gd name="gd1455" fmla="val 3"/>
                                <a:gd name="gd1456" fmla="val 492"/>
                                <a:gd name="gd1457" fmla="val 2"/>
                                <a:gd name="gd1458" fmla="val 492"/>
                                <a:gd name="gd1459" fmla="val 2"/>
                                <a:gd name="gd1460" fmla="val 492"/>
                                <a:gd name="gd1461" fmla="val 0"/>
                                <a:gd name="gd1462" fmla="val 490"/>
                                <a:gd name="gd1463" fmla="val 0"/>
                                <a:gd name="gd1464" fmla="val 490"/>
                                <a:gd name="gd1465" fmla="val 0"/>
                                <a:gd name="gd1466" fmla="val 489"/>
                                <a:gd name="gd1467" fmla="val 0"/>
                                <a:gd name="gd1468" fmla="val 484"/>
                                <a:gd name="gd1469" fmla="val 0"/>
                                <a:gd name="gd1470" fmla="val 483"/>
                                <a:gd name="gd1471" fmla="val 0"/>
                                <a:gd name="gd1472" fmla="val 483"/>
                                <a:gd name="gd1473" fmla="val 2"/>
                                <a:gd name="gd1474" fmla="val 481"/>
                                <a:gd name="gd1475" fmla="val 3"/>
                                <a:gd name="gd1476" fmla="val 483"/>
                                <a:gd name="gd1477" fmla="val 5"/>
                                <a:gd name="gd1478" fmla="val 484"/>
                                <a:gd name="gd1479" fmla="val 5"/>
                                <a:gd name="gd1480" fmla="val 484"/>
                                <a:gd name="gd1481" fmla="val 5"/>
                                <a:gd name="gd1482" fmla="val 498"/>
                                <a:gd name="gd1483" fmla="val 5"/>
                                <a:gd name="gd1484" fmla="val 504"/>
                                <a:gd name="gd1485" fmla="val 3"/>
                                <a:gd name="gd1486" fmla="val 505"/>
                                <a:gd name="gd1487" fmla="val 3"/>
                                <a:gd name="gd1488" fmla="val 505"/>
                                <a:gd name="gd1489" fmla="val 2"/>
                                <a:gd name="gd1490" fmla="val 505"/>
                                <a:gd name="gd1491" fmla="val 2"/>
                                <a:gd name="gd1492" fmla="val 505"/>
                                <a:gd name="gd1493" fmla="val 0"/>
                                <a:gd name="gd1494" fmla="val 505"/>
                                <a:gd name="gd1495" fmla="val 0"/>
                                <a:gd name="gd1496" fmla="val 504"/>
                                <a:gd name="gd1497" fmla="val 0"/>
                                <a:gd name="gd1498" fmla="val 504"/>
                                <a:gd name="gd1499" fmla="val 0"/>
                                <a:gd name="gd1500" fmla="val 498"/>
                                <a:gd name="gd1501" fmla="val 0"/>
                                <a:gd name="gd1502" fmla="val 498"/>
                                <a:gd name="gd1503" fmla="val 0"/>
                                <a:gd name="gd1504" fmla="val 496"/>
                                <a:gd name="gd1505" fmla="val 2"/>
                                <a:gd name="gd1506" fmla="val 496"/>
                                <a:gd name="gd1507" fmla="val 3"/>
                                <a:gd name="gd1508" fmla="val 496"/>
                                <a:gd name="gd1509" fmla="val 5"/>
                                <a:gd name="gd1510" fmla="val 498"/>
                                <a:gd name="gd1511" fmla="val 5"/>
                                <a:gd name="gd1512" fmla="val 498"/>
                                <a:gd name="gd1513" fmla="val 5"/>
                                <a:gd name="gd1514" fmla="val 513"/>
                                <a:gd name="gd1515" fmla="val 5"/>
                                <a:gd name="gd1516" fmla="val 517"/>
                                <a:gd name="gd1517" fmla="val 3"/>
                                <a:gd name="gd1518" fmla="val 519"/>
                                <a:gd name="gd1519" fmla="val 3"/>
                                <a:gd name="gd1520" fmla="val 520"/>
                                <a:gd name="gd1521" fmla="val 2"/>
                                <a:gd name="gd1522" fmla="val 520"/>
                                <a:gd name="gd1523" fmla="val 2"/>
                                <a:gd name="gd1524" fmla="val 520"/>
                                <a:gd name="gd1525" fmla="val 0"/>
                                <a:gd name="gd1526" fmla="val 519"/>
                                <a:gd name="gd1527" fmla="val 0"/>
                                <a:gd name="gd1528" fmla="val 519"/>
                                <a:gd name="gd1529" fmla="val 0"/>
                                <a:gd name="gd1530" fmla="val 517"/>
                                <a:gd name="gd1531" fmla="val 0"/>
                                <a:gd name="gd1532" fmla="val 513"/>
                                <a:gd name="gd1533" fmla="val 0"/>
                                <a:gd name="gd1534" fmla="val 511"/>
                                <a:gd name="gd1535" fmla="val 0"/>
                                <a:gd name="gd1536" fmla="val 511"/>
                                <a:gd name="gd1537" fmla="val 2"/>
                                <a:gd name="gd1538" fmla="val 511"/>
                                <a:gd name="gd1539" fmla="val 2"/>
                                <a:gd name="gd1540" fmla="val 510"/>
                                <a:gd name="gd1541" fmla="val 3"/>
                                <a:gd name="gd1542" fmla="val 511"/>
                                <a:gd name="gd1543" fmla="val 3"/>
                                <a:gd name="gd1544" fmla="val 511"/>
                                <a:gd name="gd1545" fmla="val 5"/>
                                <a:gd name="gd1546" fmla="val 513"/>
                                <a:gd name="gd1547" fmla="val 5"/>
                                <a:gd name="gd1548" fmla="val 513"/>
                                <a:gd name="gd1549" fmla="val 5"/>
                                <a:gd name="gd1550" fmla="val 528"/>
                                <a:gd name="gd1551" fmla="val 5"/>
                                <a:gd name="gd1552" fmla="val 532"/>
                                <a:gd name="gd1553" fmla="val 3"/>
                                <a:gd name="gd1554" fmla="val 534"/>
                                <a:gd name="gd1555" fmla="val 2"/>
                                <a:gd name="gd1556" fmla="val 534"/>
                                <a:gd name="gd1557" fmla="val 0"/>
                                <a:gd name="gd1558" fmla="val 534"/>
                                <a:gd name="gd1559" fmla="val 0"/>
                                <a:gd name="gd1560" fmla="val 532"/>
                                <a:gd name="gd1561" fmla="val 0"/>
                                <a:gd name="gd1562" fmla="val 532"/>
                                <a:gd name="gd1563" fmla="val 0"/>
                                <a:gd name="gd1564" fmla="val 528"/>
                                <a:gd name="gd1565" fmla="val 0"/>
                                <a:gd name="gd1566" fmla="val 526"/>
                                <a:gd name="gd1567" fmla="val 0"/>
                                <a:gd name="gd1568" fmla="val 526"/>
                                <a:gd name="gd1569" fmla="val 2"/>
                                <a:gd name="gd1570" fmla="val 525"/>
                                <a:gd name="gd1571" fmla="val 2"/>
                                <a:gd name="gd1572" fmla="val 525"/>
                                <a:gd name="gd1573" fmla="val 3"/>
                                <a:gd name="gd1574" fmla="val 525"/>
                                <a:gd name="gd1575" fmla="val 3"/>
                                <a:gd name="gd1576" fmla="val 526"/>
                                <a:gd name="gd1577" fmla="val 5"/>
                                <a:gd name="gd1578" fmla="val 528"/>
                                <a:gd name="gd1579" fmla="val 5"/>
                                <a:gd name="gd1580" fmla="val 528"/>
                                <a:gd name="gd1581" fmla="val 5"/>
                                <a:gd name="gd1582" fmla="val 541"/>
                                <a:gd name="gd1583" fmla="val 5"/>
                                <a:gd name="gd1584" fmla="val 546"/>
                                <a:gd name="gd1585" fmla="val 3"/>
                                <a:gd name="gd1586" fmla="val 549"/>
                                <a:gd name="gd1587" fmla="val 3"/>
                                <a:gd name="gd1588" fmla="val 549"/>
                                <a:gd name="gd1589" fmla="val 2"/>
                                <a:gd name="gd1590" fmla="val 549"/>
                                <a:gd name="gd1591" fmla="val 2"/>
                                <a:gd name="gd1592" fmla="val 549"/>
                                <a:gd name="gd1593" fmla="val 0"/>
                                <a:gd name="gd1594" fmla="val 549"/>
                                <a:gd name="gd1595" fmla="val 0"/>
                                <a:gd name="gd1596" fmla="val 547"/>
                                <a:gd name="gd1597" fmla="val 0"/>
                                <a:gd name="gd1598" fmla="val 546"/>
                                <a:gd name="gd1599" fmla="val 0"/>
                                <a:gd name="gd1600" fmla="val 541"/>
                                <a:gd name="gd1601" fmla="val 0"/>
                                <a:gd name="gd1602" fmla="val 541"/>
                                <a:gd name="gd1603" fmla="val 0"/>
                                <a:gd name="gd1604" fmla="val 540"/>
                                <a:gd name="gd1605" fmla="val 2"/>
                                <a:gd name="gd1606" fmla="val 540"/>
                                <a:gd name="gd1607" fmla="val 2"/>
                                <a:gd name="gd1608" fmla="val 540"/>
                                <a:gd name="gd1609" fmla="val 3"/>
                                <a:gd name="gd1610" fmla="val 540"/>
                                <a:gd name="gd1611" fmla="val 3"/>
                                <a:gd name="gd1612" fmla="val 540"/>
                                <a:gd name="gd1613" fmla="val 5"/>
                                <a:gd name="gd1614" fmla="val 541"/>
                                <a:gd name="gd1615" fmla="val 5"/>
                                <a:gd name="gd1616" fmla="val 541"/>
                                <a:gd name="gd1617" fmla="val 5"/>
                                <a:gd name="gd1618" fmla="val 556"/>
                                <a:gd name="gd1619" fmla="val 5"/>
                                <a:gd name="gd1620" fmla="val 561"/>
                                <a:gd name="gd1621" fmla="val 3"/>
                                <a:gd name="gd1622" fmla="val 562"/>
                                <a:gd name="gd1623" fmla="val 3"/>
                                <a:gd name="gd1624" fmla="val 564"/>
                                <a:gd name="gd1625" fmla="val 2"/>
                                <a:gd name="gd1626" fmla="val 564"/>
                                <a:gd name="gd1627" fmla="val 2"/>
                                <a:gd name="gd1628" fmla="val 564"/>
                                <a:gd name="gd1629" fmla="val 0"/>
                                <a:gd name="gd1630" fmla="val 562"/>
                                <a:gd name="gd1631" fmla="val 0"/>
                                <a:gd name="gd1632" fmla="val 562"/>
                                <a:gd name="gd1633" fmla="val 0"/>
                                <a:gd name="gd1634" fmla="val 561"/>
                                <a:gd name="gd1635" fmla="val 0"/>
                                <a:gd name="gd1636" fmla="val 556"/>
                                <a:gd name="gd1637" fmla="val 0"/>
                                <a:gd name="gd1638" fmla="val 555"/>
                                <a:gd name="gd1639" fmla="val 0"/>
                                <a:gd name="gd1640" fmla="val 555"/>
                                <a:gd name="gd1641" fmla="val 2"/>
                                <a:gd name="gd1642" fmla="val 553"/>
                                <a:gd name="gd1643" fmla="val 3"/>
                                <a:gd name="gd1644" fmla="val 555"/>
                                <a:gd name="gd1645" fmla="val 5"/>
                                <a:gd name="gd1646" fmla="val 556"/>
                                <a:gd name="gd1647" fmla="val 5"/>
                                <a:gd name="gd1648" fmla="val 556"/>
                                <a:gd name="gd1649" fmla="val 5"/>
                                <a:gd name="gd1650" fmla="val 570"/>
                                <a:gd name="gd1651" fmla="val 5"/>
                                <a:gd name="gd1652" fmla="val 576"/>
                                <a:gd name="gd1653" fmla="val 3"/>
                                <a:gd name="gd1654" fmla="val 577"/>
                                <a:gd name="gd1655" fmla="val 3"/>
                                <a:gd name="gd1656" fmla="val 577"/>
                                <a:gd name="gd1657" fmla="val 2"/>
                                <a:gd name="gd1658" fmla="val 577"/>
                                <a:gd name="gd1659" fmla="val 2"/>
                                <a:gd name="gd1660" fmla="val 577"/>
                                <a:gd name="gd1661" fmla="val 0"/>
                                <a:gd name="gd1662" fmla="val 577"/>
                                <a:gd name="gd1663" fmla="val 0"/>
                                <a:gd name="gd1664" fmla="val 576"/>
                                <a:gd name="gd1665" fmla="val 0"/>
                                <a:gd name="gd1666" fmla="val 576"/>
                                <a:gd name="gd1667" fmla="val 0"/>
                                <a:gd name="gd1668" fmla="val 570"/>
                                <a:gd name="gd1669" fmla="val 0"/>
                                <a:gd name="gd1670" fmla="val 570"/>
                                <a:gd name="gd1671" fmla="val 0"/>
                                <a:gd name="gd1672" fmla="val 568"/>
                                <a:gd name="gd1673" fmla="val 2"/>
                                <a:gd name="gd1674" fmla="val 568"/>
                                <a:gd name="gd1675" fmla="val 3"/>
                                <a:gd name="gd1676" fmla="val 568"/>
                                <a:gd name="gd1677" fmla="val 5"/>
                                <a:gd name="gd1678" fmla="val 570"/>
                                <a:gd name="gd1679" fmla="val 5"/>
                                <a:gd name="gd1680" fmla="val 570"/>
                                <a:gd name="gd1681" fmla="val 5"/>
                                <a:gd name="gd1682" fmla="val 585"/>
                                <a:gd name="gd1683" fmla="val 5"/>
                                <a:gd name="gd1684" fmla="val 589"/>
                                <a:gd name="gd1685" fmla="val 3"/>
                                <a:gd name="gd1686" fmla="val 591"/>
                                <a:gd name="gd1687" fmla="val 3"/>
                                <a:gd name="gd1688" fmla="val 592"/>
                                <a:gd name="gd1689" fmla="val 2"/>
                                <a:gd name="gd1690" fmla="val 592"/>
                                <a:gd name="gd1691" fmla="val 2"/>
                                <a:gd name="gd1692" fmla="val 592"/>
                                <a:gd name="gd1693" fmla="val 0"/>
                                <a:gd name="gd1694" fmla="val 591"/>
                                <a:gd name="gd1695" fmla="val 0"/>
                                <a:gd name="gd1696" fmla="val 591"/>
                                <a:gd name="gd1697" fmla="val 0"/>
                                <a:gd name="gd1698" fmla="val 589"/>
                                <a:gd name="gd1699" fmla="val 0"/>
                                <a:gd name="gd1700" fmla="val 585"/>
                                <a:gd name="gd1701" fmla="val 0"/>
                                <a:gd name="gd1702" fmla="val 583"/>
                                <a:gd name="gd1703" fmla="val 0"/>
                                <a:gd name="gd1704" fmla="val 583"/>
                                <a:gd name="gd1705" fmla="val 2"/>
                                <a:gd name="gd1706" fmla="val 583"/>
                                <a:gd name="gd1707" fmla="val 2"/>
                                <a:gd name="gd1708" fmla="val 582"/>
                                <a:gd name="gd1709" fmla="val 3"/>
                                <a:gd name="gd1710" fmla="val 583"/>
                                <a:gd name="gd1711" fmla="val 3"/>
                                <a:gd name="gd1712" fmla="val 583"/>
                                <a:gd name="gd1713" fmla="val 5"/>
                                <a:gd name="gd1714" fmla="val 585"/>
                                <a:gd name="gd1715" fmla="val 5"/>
                                <a:gd name="gd1716" fmla="val 585"/>
                                <a:gd name="gd1717" fmla="val 5"/>
                                <a:gd name="gd1718" fmla="val 600"/>
                                <a:gd name="gd1719" fmla="val 5"/>
                                <a:gd name="gd1720" fmla="val 604"/>
                                <a:gd name="gd1721" fmla="val 3"/>
                                <a:gd name="gd1722" fmla="val 606"/>
                                <a:gd name="gd1723" fmla="val 2"/>
                                <a:gd name="gd1724" fmla="val 606"/>
                                <a:gd name="gd1725" fmla="val 0"/>
                                <a:gd name="gd1726" fmla="val 606"/>
                                <a:gd name="gd1727" fmla="val 0"/>
                                <a:gd name="gd1728" fmla="val 604"/>
                                <a:gd name="gd1729" fmla="val 0"/>
                                <a:gd name="gd1730" fmla="val 604"/>
                                <a:gd name="gd1731" fmla="val 0"/>
                                <a:gd name="gd1732" fmla="val 600"/>
                                <a:gd name="gd1733" fmla="val 0"/>
                                <a:gd name="gd1734" fmla="val 598"/>
                                <a:gd name="gd1735" fmla="val 0"/>
                                <a:gd name="gd1736" fmla="val 598"/>
                                <a:gd name="gd1737" fmla="val 2"/>
                                <a:gd name="gd1738" fmla="val 597"/>
                                <a:gd name="gd1739" fmla="val 2"/>
                                <a:gd name="gd1740" fmla="val 597"/>
                                <a:gd name="gd1741" fmla="val 3"/>
                                <a:gd name="gd1742" fmla="val 597"/>
                                <a:gd name="gd1743" fmla="val 3"/>
                                <a:gd name="gd1744" fmla="val 598"/>
                                <a:gd name="gd1745" fmla="val 5"/>
                                <a:gd name="gd1746" fmla="val 600"/>
                                <a:gd name="gd1747" fmla="val 5"/>
                                <a:gd name="gd1748" fmla="val 600"/>
                                <a:gd name="gd1749" fmla="val 5"/>
                                <a:gd name="gd1750" fmla="val 613"/>
                                <a:gd name="gd1751" fmla="val 5"/>
                                <a:gd name="gd1752" fmla="val 618"/>
                                <a:gd name="gd1753" fmla="val 3"/>
                                <a:gd name="gd1754" fmla="val 621"/>
                                <a:gd name="gd1755" fmla="val 3"/>
                                <a:gd name="gd1756" fmla="val 621"/>
                                <a:gd name="gd1757" fmla="val 2"/>
                                <a:gd name="gd1758" fmla="val 621"/>
                                <a:gd name="gd1759" fmla="val 2"/>
                                <a:gd name="gd1760" fmla="val 621"/>
                                <a:gd name="gd1761" fmla="val 0"/>
                                <a:gd name="gd1762" fmla="val 621"/>
                                <a:gd name="gd1763" fmla="val 0"/>
                                <a:gd name="gd1764" fmla="val 619"/>
                                <a:gd name="gd1765" fmla="val 0"/>
                                <a:gd name="gd1766" fmla="val 618"/>
                                <a:gd name="gd1767" fmla="val 0"/>
                                <a:gd name="gd1768" fmla="val 613"/>
                                <a:gd name="gd1769" fmla="val 0"/>
                                <a:gd name="gd1770" fmla="val 613"/>
                                <a:gd name="gd1771" fmla="val 0"/>
                                <a:gd name="gd1772" fmla="val 612"/>
                                <a:gd name="gd1773" fmla="val 2"/>
                                <a:gd name="gd1774" fmla="val 612"/>
                                <a:gd name="gd1775" fmla="val 2"/>
                                <a:gd name="gd1776" fmla="val 612"/>
                                <a:gd name="gd1777" fmla="val 3"/>
                                <a:gd name="gd1778" fmla="val 612"/>
                                <a:gd name="gd1779" fmla="val 3"/>
                                <a:gd name="gd1780" fmla="val 612"/>
                                <a:gd name="gd1781" fmla="val 5"/>
                                <a:gd name="gd1782" fmla="val 613"/>
                                <a:gd name="gd1783" fmla="val 5"/>
                                <a:gd name="gd1784" fmla="val 613"/>
                                <a:gd name="gd1785" fmla="val 5"/>
                                <a:gd name="gd1786" fmla="val 628"/>
                                <a:gd name="gd1787" fmla="val 5"/>
                                <a:gd name="gd1788" fmla="val 633"/>
                                <a:gd name="gd1789" fmla="val 3"/>
                                <a:gd name="gd1790" fmla="val 634"/>
                                <a:gd name="gd1791" fmla="val 3"/>
                                <a:gd name="gd1792" fmla="val 636"/>
                                <a:gd name="gd1793" fmla="val 2"/>
                                <a:gd name="gd1794" fmla="val 636"/>
                                <a:gd name="gd1795" fmla="val 2"/>
                                <a:gd name="gd1796" fmla="val 636"/>
                                <a:gd name="gd1797" fmla="val 0"/>
                                <a:gd name="gd1798" fmla="val 634"/>
                                <a:gd name="gd1799" fmla="val 0"/>
                                <a:gd name="gd1800" fmla="val 634"/>
                                <a:gd name="gd1801" fmla="val 0"/>
                                <a:gd name="gd1802" fmla="val 633"/>
                                <a:gd name="gd1803" fmla="val 0"/>
                                <a:gd name="gd1804" fmla="val 628"/>
                                <a:gd name="gd1805" fmla="val 0"/>
                                <a:gd name="gd1806" fmla="val 627"/>
                                <a:gd name="gd1807" fmla="val 0"/>
                                <a:gd name="gd1808" fmla="val 627"/>
                                <a:gd name="gd1809" fmla="val 2"/>
                                <a:gd name="gd1810" fmla="val 625"/>
                                <a:gd name="gd1811" fmla="val 3"/>
                                <a:gd name="gd1812" fmla="val 627"/>
                                <a:gd name="gd1813" fmla="val 5"/>
                                <a:gd name="gd1814" fmla="val 628"/>
                                <a:gd name="gd1815" fmla="val 5"/>
                                <a:gd name="gd1816" fmla="val 628"/>
                                <a:gd name="gd1817" fmla="val 5"/>
                                <a:gd name="gd1818" fmla="val 642"/>
                                <a:gd name="gd1819" fmla="val 5"/>
                                <a:gd name="gd1820" fmla="val 648"/>
                                <a:gd name="gd1821" fmla="val 3"/>
                                <a:gd name="gd1822" fmla="val 649"/>
                                <a:gd name="gd1823" fmla="val 3"/>
                                <a:gd name="gd1824" fmla="val 649"/>
                                <a:gd name="gd1825" fmla="val 2"/>
                                <a:gd name="gd1826" fmla="val 649"/>
                                <a:gd name="gd1827" fmla="val 2"/>
                                <a:gd name="gd1828" fmla="val 649"/>
                                <a:gd name="gd1829" fmla="val 0"/>
                                <a:gd name="gd1830" fmla="val 649"/>
                                <a:gd name="gd1831" fmla="val 0"/>
                                <a:gd name="gd1832" fmla="val 648"/>
                                <a:gd name="gd1833" fmla="val 0"/>
                                <a:gd name="gd1834" fmla="val 648"/>
                                <a:gd name="gd1835" fmla="val 0"/>
                                <a:gd name="gd1836" fmla="val 642"/>
                                <a:gd name="gd1837" fmla="val 0"/>
                                <a:gd name="gd1838" fmla="val 642"/>
                                <a:gd name="gd1839" fmla="val 0"/>
                                <a:gd name="gd1840" fmla="val 640"/>
                                <a:gd name="gd1841" fmla="val 2"/>
                                <a:gd name="gd1842" fmla="val 640"/>
                                <a:gd name="gd1843" fmla="val 3"/>
                                <a:gd name="gd1844" fmla="val 640"/>
                                <a:gd name="gd1845" fmla="val 5"/>
                                <a:gd name="gd1846" fmla="val 642"/>
                                <a:gd name="gd1847" fmla="val 5"/>
                                <a:gd name="gd1848" fmla="val 642"/>
                                <a:gd name="gd1849" fmla="val 5"/>
                                <a:gd name="gd1850" fmla="val 657"/>
                                <a:gd name="gd1851" fmla="val 5"/>
                                <a:gd name="gd1852" fmla="val 661"/>
                                <a:gd name="gd1853" fmla="val 3"/>
                                <a:gd name="gd1854" fmla="val 663"/>
                                <a:gd name="gd1855" fmla="val 3"/>
                                <a:gd name="gd1856" fmla="val 664"/>
                                <a:gd name="gd1857" fmla="val 2"/>
                                <a:gd name="gd1858" fmla="val 664"/>
                                <a:gd name="gd1859" fmla="val 2"/>
                                <a:gd name="gd1860" fmla="val 664"/>
                                <a:gd name="gd1861" fmla="val 0"/>
                                <a:gd name="gd1862" fmla="val 663"/>
                                <a:gd name="gd1863" fmla="val 0"/>
                                <a:gd name="gd1864" fmla="val 663"/>
                                <a:gd name="gd1865" fmla="val 0"/>
                                <a:gd name="gd1866" fmla="val 661"/>
                                <a:gd name="gd1867" fmla="val 0"/>
                                <a:gd name="gd1868" fmla="val 657"/>
                                <a:gd name="gd1869" fmla="val 0"/>
                                <a:gd name="gd1870" fmla="val 655"/>
                                <a:gd name="gd1871" fmla="val 0"/>
                                <a:gd name="gd1872" fmla="val 655"/>
                                <a:gd name="gd1873" fmla="val 2"/>
                                <a:gd name="gd1874" fmla="val 655"/>
                                <a:gd name="gd1875" fmla="val 2"/>
                                <a:gd name="gd1876" fmla="val 654"/>
                                <a:gd name="gd1877" fmla="val 3"/>
                                <a:gd name="gd1878" fmla="val 655"/>
                                <a:gd name="gd1879" fmla="val 3"/>
                                <a:gd name="gd1880" fmla="val 655"/>
                                <a:gd name="gd1881" fmla="val 5"/>
                                <a:gd name="gd1882" fmla="val 657"/>
                                <a:gd name="gd1883" fmla="val 5"/>
                                <a:gd name="gd1884" fmla="val 657"/>
                                <a:gd name="gd1885" fmla="val 5"/>
                                <a:gd name="gd1886" fmla="val 672"/>
                                <a:gd name="gd1887" fmla="val 5"/>
                                <a:gd name="gd1888" fmla="val 676"/>
                                <a:gd name="gd1889" fmla="val 3"/>
                                <a:gd name="gd1890" fmla="val 678"/>
                                <a:gd name="gd1891" fmla="val 2"/>
                                <a:gd name="gd1892" fmla="val 678"/>
                                <a:gd name="gd1893" fmla="val 0"/>
                                <a:gd name="gd1894" fmla="val 678"/>
                                <a:gd name="gd1895" fmla="val 0"/>
                                <a:gd name="gd1896" fmla="val 676"/>
                                <a:gd name="gd1897" fmla="val 0"/>
                                <a:gd name="gd1898" fmla="val 676"/>
                                <a:gd name="gd1899" fmla="val 0"/>
                                <a:gd name="gd1900" fmla="val 672"/>
                                <a:gd name="gd1901" fmla="val 0"/>
                                <a:gd name="gd1902" fmla="val 670"/>
                                <a:gd name="gd1903" fmla="val 0"/>
                                <a:gd name="gd1904" fmla="val 670"/>
                                <a:gd name="gd1905" fmla="val 2"/>
                                <a:gd name="gd1906" fmla="val 669"/>
                                <a:gd name="gd1907" fmla="val 2"/>
                                <a:gd name="gd1908" fmla="val 669"/>
                                <a:gd name="gd1909" fmla="val 3"/>
                                <a:gd name="gd1910" fmla="val 669"/>
                                <a:gd name="gd1911" fmla="val 3"/>
                                <a:gd name="gd1912" fmla="val 670"/>
                                <a:gd name="gd1913" fmla="val 5"/>
                                <a:gd name="gd1914" fmla="val 672"/>
                                <a:gd name="gd1915" fmla="val 5"/>
                                <a:gd name="gd1916" fmla="val 672"/>
                                <a:gd name="gd1917" fmla="val 5"/>
                                <a:gd name="gd1918" fmla="val 685"/>
                                <a:gd name="gd1919" fmla="val 5"/>
                                <a:gd name="gd1920" fmla="val 690"/>
                                <a:gd name="gd1921" fmla="val 3"/>
                                <a:gd name="gd1922" fmla="val 693"/>
                                <a:gd name="gd1923" fmla="val 3"/>
                                <a:gd name="gd1924" fmla="val 693"/>
                                <a:gd name="gd1925" fmla="val 2"/>
                                <a:gd name="gd1926" fmla="val 693"/>
                                <a:gd name="gd1927" fmla="val 2"/>
                                <a:gd name="gd1928" fmla="val 693"/>
                                <a:gd name="gd1929" fmla="val 0"/>
                                <a:gd name="gd1930" fmla="val 693"/>
                                <a:gd name="gd1931" fmla="val 0"/>
                                <a:gd name="gd1932" fmla="val 691"/>
                                <a:gd name="gd1933" fmla="val 0"/>
                                <a:gd name="gd1934" fmla="val 690"/>
                                <a:gd name="gd1935" fmla="val 0"/>
                                <a:gd name="gd1936" fmla="val 685"/>
                                <a:gd name="gd1937" fmla="val 0"/>
                                <a:gd name="gd1938" fmla="val 685"/>
                                <a:gd name="gd1939" fmla="val 0"/>
                                <a:gd name="gd1940" fmla="val 684"/>
                                <a:gd name="gd1941" fmla="val 2"/>
                                <a:gd name="gd1942" fmla="val 684"/>
                                <a:gd name="gd1943" fmla="val 2"/>
                                <a:gd name="gd1944" fmla="val 684"/>
                                <a:gd name="gd1945" fmla="val 3"/>
                                <a:gd name="gd1946" fmla="val 684"/>
                                <a:gd name="gd1947" fmla="val 3"/>
                                <a:gd name="gd1948" fmla="val 684"/>
                                <a:gd name="gd1949" fmla="val 5"/>
                                <a:gd name="gd1950" fmla="val 685"/>
                                <a:gd name="gd1951" fmla="val 5"/>
                                <a:gd name="gd1952" fmla="val 685"/>
                                <a:gd name="gd1953" fmla="val 5"/>
                                <a:gd name="gd1954" fmla="val 700"/>
                                <a:gd name="gd1955" fmla="val 5"/>
                                <a:gd name="gd1956" fmla="val 705"/>
                                <a:gd name="gd1957" fmla="val 3"/>
                                <a:gd name="gd1958" fmla="val 706"/>
                                <a:gd name="gd1959" fmla="val 3"/>
                                <a:gd name="gd1960" fmla="val 708"/>
                                <a:gd name="gd1961" fmla="val 2"/>
                                <a:gd name="gd1962" fmla="val 708"/>
                                <a:gd name="gd1963" fmla="val 2"/>
                                <a:gd name="gd1964" fmla="val 708"/>
                                <a:gd name="gd1965" fmla="val 0"/>
                                <a:gd name="gd1966" fmla="val 706"/>
                                <a:gd name="gd1967" fmla="val 0"/>
                                <a:gd name="gd1968" fmla="val 706"/>
                                <a:gd name="gd1969" fmla="val 0"/>
                                <a:gd name="gd1970" fmla="val 705"/>
                                <a:gd name="gd1971" fmla="val 0"/>
                                <a:gd name="gd1972" fmla="val 700"/>
                                <a:gd name="gd1973" fmla="val 0"/>
                                <a:gd name="gd1974" fmla="val 699"/>
                                <a:gd name="gd1975" fmla="val 0"/>
                                <a:gd name="gd1976" fmla="val 699"/>
                                <a:gd name="gd1977" fmla="val 2"/>
                                <a:gd name="gd1978" fmla="val 697"/>
                                <a:gd name="gd1979" fmla="val 3"/>
                                <a:gd name="gd1980" fmla="val 699"/>
                                <a:gd name="gd1981" fmla="val 5"/>
                                <a:gd name="gd1982" fmla="val 700"/>
                                <a:gd name="gd1983" fmla="val 5"/>
                                <a:gd name="gd1984" fmla="val 700"/>
                                <a:gd name="gd1985" fmla="val 5"/>
                                <a:gd name="gd1986" fmla="val 714"/>
                                <a:gd name="gd1987" fmla="val 5"/>
                                <a:gd name="gd1988" fmla="val 720"/>
                                <a:gd name="gd1989" fmla="val 3"/>
                                <a:gd name="gd1990" fmla="val 721"/>
                                <a:gd name="gd1991" fmla="val 3"/>
                                <a:gd name="gd1992" fmla="val 721"/>
                                <a:gd name="gd1993" fmla="val 2"/>
                                <a:gd name="gd1994" fmla="val 721"/>
                                <a:gd name="gd1995" fmla="val 2"/>
                                <a:gd name="gd1996" fmla="val 721"/>
                                <a:gd name="gd1997" fmla="val 0"/>
                                <a:gd name="gd1998" fmla="val 721"/>
                                <a:gd name="gd1999" fmla="val 0"/>
                                <a:gd name="gd2000" fmla="val 720"/>
                                <a:gd name="gd2001" fmla="val 0"/>
                                <a:gd name="gd2002" fmla="val 720"/>
                                <a:gd name="gd2003" fmla="val 0"/>
                                <a:gd name="gd2004" fmla="val 714"/>
                                <a:gd name="gd2005" fmla="val 0"/>
                                <a:gd name="gd2006" fmla="val 714"/>
                                <a:gd name="gd2007" fmla="val 0"/>
                                <a:gd name="gd2008" fmla="val 712"/>
                                <a:gd name="gd2009" fmla="val 2"/>
                                <a:gd name="gd2010" fmla="val 712"/>
                                <a:gd name="gd2011" fmla="val 3"/>
                                <a:gd name="gd2012" fmla="val 712"/>
                                <a:gd name="gd2013" fmla="val 5"/>
                                <a:gd name="gd2014" fmla="val 714"/>
                                <a:gd name="gd2015" fmla="val 5"/>
                                <a:gd name="gd2016" fmla="val 714"/>
                                <a:gd name="gd2017" fmla="val 5"/>
                                <a:gd name="gd2018" fmla="val 729"/>
                                <a:gd name="gd2019" fmla="val 5"/>
                                <a:gd name="gd2020" fmla="val 733"/>
                                <a:gd name="gd2021" fmla="val 3"/>
                                <a:gd name="gd2022" fmla="val 735"/>
                                <a:gd name="gd2023" fmla="val 3"/>
                                <a:gd name="gd2024" fmla="val 736"/>
                                <a:gd name="gd2025" fmla="val 2"/>
                                <a:gd name="gd2026" fmla="val 736"/>
                                <a:gd name="gd2027" fmla="val 2"/>
                                <a:gd name="gd2028" fmla="val 736"/>
                                <a:gd name="gd2029" fmla="val 0"/>
                                <a:gd name="gd2030" fmla="val 735"/>
                                <a:gd name="gd2031" fmla="val 0"/>
                                <a:gd name="gd2032" fmla="val 735"/>
                                <a:gd name="gd2033" fmla="val 0"/>
                                <a:gd name="gd2034" fmla="val 733"/>
                                <a:gd name="gd2035" fmla="val 0"/>
                                <a:gd name="gd2036" fmla="val 729"/>
                                <a:gd name="gd2037" fmla="val 0"/>
                                <a:gd name="gd2038" fmla="val 727"/>
                                <a:gd name="gd2039" fmla="val 0"/>
                                <a:gd name="gd2040" fmla="val 727"/>
                                <a:gd name="gd2041" fmla="val 2"/>
                                <a:gd name="gd2042" fmla="val 727"/>
                                <a:gd name="gd2043" fmla="val 2"/>
                                <a:gd name="gd2044" fmla="val 726"/>
                                <a:gd name="gd2045" fmla="val 3"/>
                                <a:gd name="gd2046" fmla="val 727"/>
                                <a:gd name="gd2047" fmla="val 3"/>
                                <a:gd name="gd2048" fmla="val 727"/>
                                <a:gd name="gd2049" fmla="val 5"/>
                                <a:gd name="gd2050" fmla="val 729"/>
                                <a:gd name="gd2051" fmla="val 5"/>
                                <a:gd name="gd2052" fmla="val 729"/>
                                <a:gd name="gd2053" fmla="val 5"/>
                                <a:gd name="gd2054" fmla="val 744"/>
                                <a:gd name="gd2055" fmla="val 5"/>
                                <a:gd name="gd2056" fmla="val 748"/>
                                <a:gd name="gd2057" fmla="val 3"/>
                                <a:gd name="gd2058" fmla="val 750"/>
                                <a:gd name="gd2059" fmla="val 2"/>
                                <a:gd name="gd2060" fmla="val 750"/>
                                <a:gd name="gd2061" fmla="val 0"/>
                                <a:gd name="gd2062" fmla="val 750"/>
                                <a:gd name="gd2063" fmla="val 0"/>
                                <a:gd name="gd2064" fmla="val 748"/>
                                <a:gd name="gd2065" fmla="val 0"/>
                                <a:gd name="gd2066" fmla="val 748"/>
                                <a:gd name="gd2067" fmla="val 0"/>
                                <a:gd name="gd2068" fmla="val 744"/>
                                <a:gd name="gd2069" fmla="val 0"/>
                                <a:gd name="gd2070" fmla="val 742"/>
                                <a:gd name="gd2071" fmla="val 0"/>
                                <a:gd name="gd2072" fmla="val 742"/>
                                <a:gd name="gd2073" fmla="val 2"/>
                                <a:gd name="gd2074" fmla="val 741"/>
                                <a:gd name="gd2075" fmla="val 2"/>
                                <a:gd name="gd2076" fmla="val 741"/>
                                <a:gd name="gd2077" fmla="val 3"/>
                                <a:gd name="gd2078" fmla="val 741"/>
                                <a:gd name="gd2079" fmla="val 3"/>
                                <a:gd name="gd2080" fmla="val 742"/>
                                <a:gd name="gd2081" fmla="val 5"/>
                                <a:gd name="gd2082" fmla="val 744"/>
                                <a:gd name="gd2083" fmla="val 5"/>
                                <a:gd name="gd2084" fmla="val 744"/>
                                <a:gd name="gd2085" fmla="val 5"/>
                                <a:gd name="gd2086" fmla="val 757"/>
                                <a:gd name="gd2087" fmla="val 5"/>
                                <a:gd name="gd2088" fmla="val 762"/>
                                <a:gd name="gd2089" fmla="val 3"/>
                                <a:gd name="gd2090" fmla="val 765"/>
                                <a:gd name="gd2091" fmla="val 3"/>
                                <a:gd name="gd2092" fmla="val 765"/>
                                <a:gd name="gd2093" fmla="val 2"/>
                                <a:gd name="gd2094" fmla="val 765"/>
                                <a:gd name="gd2095" fmla="val 2"/>
                                <a:gd name="gd2096" fmla="val 765"/>
                                <a:gd name="gd2097" fmla="val 0"/>
                                <a:gd name="gd2098" fmla="val 765"/>
                                <a:gd name="gd2099" fmla="val 0"/>
                                <a:gd name="gd2100" fmla="val 763"/>
                                <a:gd name="gd2101" fmla="val 0"/>
                                <a:gd name="gd2102" fmla="val 762"/>
                                <a:gd name="gd2103" fmla="val 0"/>
                                <a:gd name="gd2104" fmla="val 757"/>
                                <a:gd name="gd2105" fmla="val 0"/>
                                <a:gd name="gd2106" fmla="val 757"/>
                                <a:gd name="gd2107" fmla="val 0"/>
                                <a:gd name="gd2108" fmla="val 756"/>
                                <a:gd name="gd2109" fmla="val 2"/>
                                <a:gd name="gd2110" fmla="val 756"/>
                                <a:gd name="gd2111" fmla="val 2"/>
                                <a:gd name="gd2112" fmla="val 756"/>
                                <a:gd name="gd2113" fmla="val 3"/>
                                <a:gd name="gd2114" fmla="val 756"/>
                                <a:gd name="gd2115" fmla="val 3"/>
                                <a:gd name="gd2116" fmla="val 756"/>
                                <a:gd name="gd2117" fmla="val 5"/>
                                <a:gd name="gd2118" fmla="val 757"/>
                                <a:gd name="gd2119" fmla="val 5"/>
                                <a:gd name="gd2120" fmla="val 757"/>
                                <a:gd name="gd2121" fmla="val 5"/>
                                <a:gd name="gd2122" fmla="val 772"/>
                                <a:gd name="gd2123" fmla="val 5"/>
                                <a:gd name="gd2124" fmla="val 777"/>
                                <a:gd name="gd2125" fmla="val 3"/>
                                <a:gd name="gd2126" fmla="val 778"/>
                                <a:gd name="gd2127" fmla="val 3"/>
                                <a:gd name="gd2128" fmla="val 780"/>
                                <a:gd name="gd2129" fmla="val 2"/>
                                <a:gd name="gd2130" fmla="val 780"/>
                                <a:gd name="gd2131" fmla="val 2"/>
                                <a:gd name="gd2132" fmla="val 780"/>
                                <a:gd name="gd2133" fmla="val 0"/>
                                <a:gd name="gd2134" fmla="val 778"/>
                                <a:gd name="gd2135" fmla="val 0"/>
                                <a:gd name="gd2136" fmla="val 778"/>
                                <a:gd name="gd2137" fmla="val 0"/>
                                <a:gd name="gd2138" fmla="val 777"/>
                                <a:gd name="gd2139" fmla="val 0"/>
                                <a:gd name="gd2140" fmla="val 772"/>
                                <a:gd name="gd2141" fmla="val 0"/>
                                <a:gd name="gd2142" fmla="val 771"/>
                                <a:gd name="gd2143" fmla="val 0"/>
                                <a:gd name="gd2144" fmla="val 771"/>
                                <a:gd name="gd2145" fmla="val 2"/>
                                <a:gd name="gd2146" fmla="val 769"/>
                                <a:gd name="gd2147" fmla="val 3"/>
                                <a:gd name="gd2148" fmla="val 771"/>
                                <a:gd name="gd2149" fmla="val 5"/>
                                <a:gd name="gd2150" fmla="val 772"/>
                                <a:gd name="gd2151" fmla="val 5"/>
                                <a:gd name="gd2152" fmla="val 772"/>
                                <a:gd name="gd2153" fmla="val 5"/>
                                <a:gd name="gd2154" fmla="val 786"/>
                                <a:gd name="gd2155" fmla="val 5"/>
                                <a:gd name="gd2156" fmla="val 792"/>
                                <a:gd name="gd2157" fmla="val 3"/>
                                <a:gd name="gd2158" fmla="val 793"/>
                                <a:gd name="gd2159" fmla="val 3"/>
                                <a:gd name="gd2160" fmla="val 793"/>
                                <a:gd name="gd2161" fmla="val 2"/>
                                <a:gd name="gd2162" fmla="val 793"/>
                                <a:gd name="gd2163" fmla="val 2"/>
                                <a:gd name="gd2164" fmla="val 793"/>
                                <a:gd name="gd2165" fmla="val 0"/>
                                <a:gd name="gd2166" fmla="val 793"/>
                                <a:gd name="gd2167" fmla="val 0"/>
                                <a:gd name="gd2168" fmla="val 792"/>
                                <a:gd name="gd2169" fmla="val 0"/>
                                <a:gd name="gd2170" fmla="val 792"/>
                                <a:gd name="gd2171" fmla="val 0"/>
                                <a:gd name="gd2172" fmla="val 786"/>
                                <a:gd name="gd2173" fmla="val 0"/>
                                <a:gd name="gd2174" fmla="val 786"/>
                                <a:gd name="gd2175" fmla="val 0"/>
                                <a:gd name="gd2176" fmla="val 784"/>
                                <a:gd name="gd2177" fmla="val 2"/>
                                <a:gd name="gd2178" fmla="val 784"/>
                                <a:gd name="gd2179" fmla="val 3"/>
                                <a:gd name="gd2180" fmla="val 784"/>
                                <a:gd name="gd2181" fmla="val 5"/>
                                <a:gd name="gd2182" fmla="val 786"/>
                                <a:gd name="gd2183" fmla="val 5"/>
                                <a:gd name="gd2184" fmla="val 786"/>
                                <a:gd name="gd2185" fmla="val 5"/>
                                <a:gd name="gd2186" fmla="val 801"/>
                                <a:gd name="gd2187" fmla="val 5"/>
                                <a:gd name="gd2188" fmla="val 805"/>
                                <a:gd name="gd2189" fmla="val 3"/>
                                <a:gd name="gd2190" fmla="val 807"/>
                                <a:gd name="gd2191" fmla="val 3"/>
                                <a:gd name="gd2192" fmla="val 808"/>
                                <a:gd name="gd2193" fmla="val 2"/>
                                <a:gd name="gd2194" fmla="val 808"/>
                                <a:gd name="gd2195" fmla="val 2"/>
                                <a:gd name="gd2196" fmla="val 808"/>
                                <a:gd name="gd2197" fmla="val 0"/>
                                <a:gd name="gd2198" fmla="val 807"/>
                                <a:gd name="gd2199" fmla="val 0"/>
                                <a:gd name="gd2200" fmla="val 807"/>
                                <a:gd name="gd2201" fmla="val 0"/>
                                <a:gd name="gd2202" fmla="val 805"/>
                                <a:gd name="gd2203" fmla="val 0"/>
                                <a:gd name="gd2204" fmla="val 801"/>
                                <a:gd name="gd2205" fmla="val 0"/>
                                <a:gd name="gd2206" fmla="val 799"/>
                                <a:gd name="gd2207" fmla="val 0"/>
                                <a:gd name="gd2208" fmla="val 799"/>
                                <a:gd name="gd2209" fmla="val 2"/>
                                <a:gd name="gd2210" fmla="val 799"/>
                                <a:gd name="gd2211" fmla="val 2"/>
                                <a:gd name="gd2212" fmla="val 798"/>
                                <a:gd name="gd2213" fmla="val 3"/>
                                <a:gd name="gd2214" fmla="val 799"/>
                                <a:gd name="gd2215" fmla="val 3"/>
                                <a:gd name="gd2216" fmla="val 799"/>
                                <a:gd name="gd2217" fmla="val 5"/>
                                <a:gd name="gd2218" fmla="val 801"/>
                                <a:gd name="gd2219" fmla="val 5"/>
                                <a:gd name="gd2220" fmla="val 801"/>
                                <a:gd name="gd2221" fmla="val 5"/>
                                <a:gd name="gd2222" fmla="val 816"/>
                                <a:gd name="gd2223" fmla="val 5"/>
                                <a:gd name="gd2224" fmla="val 820"/>
                                <a:gd name="gd2225" fmla="val 3"/>
                                <a:gd name="gd2226" fmla="val 822"/>
                                <a:gd name="gd2227" fmla="val 2"/>
                                <a:gd name="gd2228" fmla="val 822"/>
                                <a:gd name="gd2229" fmla="val 0"/>
                                <a:gd name="gd2230" fmla="val 822"/>
                                <a:gd name="gd2231" fmla="val 0"/>
                                <a:gd name="gd2232" fmla="val 820"/>
                                <a:gd name="gd2233" fmla="val 0"/>
                                <a:gd name="gd2234" fmla="val 820"/>
                                <a:gd name="gd2235" fmla="val 0"/>
                                <a:gd name="gd2236" fmla="val 816"/>
                                <a:gd name="gd2237" fmla="val 0"/>
                                <a:gd name="gd2238" fmla="val 814"/>
                                <a:gd name="gd2239" fmla="val 0"/>
                                <a:gd name="gd2240" fmla="val 814"/>
                                <a:gd name="gd2241" fmla="val 2"/>
                                <a:gd name="gd2242" fmla="val 813"/>
                                <a:gd name="gd2243" fmla="val 2"/>
                                <a:gd name="gd2244" fmla="val 813"/>
                                <a:gd name="gd2245" fmla="val 3"/>
                                <a:gd name="gd2246" fmla="val 813"/>
                                <a:gd name="gd2247" fmla="val 3"/>
                                <a:gd name="gd2248" fmla="val 814"/>
                                <a:gd name="gd2249" fmla="val 5"/>
                                <a:gd name="gd2250" fmla="val 816"/>
                                <a:gd name="gd2251" fmla="val 5"/>
                                <a:gd name="gd2252" fmla="val 816"/>
                                <a:gd name="gd2253" fmla="val 5"/>
                                <a:gd name="gd2254" fmla="val 829"/>
                                <a:gd name="gd2255" fmla="val 5"/>
                                <a:gd name="gd2256" fmla="val 834"/>
                                <a:gd name="gd2257" fmla="val 3"/>
                                <a:gd name="gd2258" fmla="val 837"/>
                                <a:gd name="gd2259" fmla="val 3"/>
                                <a:gd name="gd2260" fmla="val 837"/>
                                <a:gd name="gd2261" fmla="val 2"/>
                                <a:gd name="gd2262" fmla="val 837"/>
                                <a:gd name="gd2263" fmla="val 2"/>
                                <a:gd name="gd2264" fmla="val 837"/>
                                <a:gd name="gd2265" fmla="val 0"/>
                                <a:gd name="gd2266" fmla="val 837"/>
                                <a:gd name="gd2267" fmla="val 0"/>
                                <a:gd name="gd2268" fmla="val 835"/>
                                <a:gd name="gd2269" fmla="val 0"/>
                                <a:gd name="gd2270" fmla="val 834"/>
                                <a:gd name="gd2271" fmla="val 0"/>
                                <a:gd name="gd2272" fmla="val 829"/>
                                <a:gd name="gd2273" fmla="val 0"/>
                                <a:gd name="gd2274" fmla="val 829"/>
                                <a:gd name="gd2275" fmla="val 0"/>
                                <a:gd name="gd2276" fmla="val 828"/>
                                <a:gd name="gd2277" fmla="val 2"/>
                                <a:gd name="gd2278" fmla="val 828"/>
                                <a:gd name="gd2279" fmla="val 2"/>
                                <a:gd name="gd2280" fmla="val 828"/>
                                <a:gd name="gd2281" fmla="val 3"/>
                                <a:gd name="gd2282" fmla="val 828"/>
                                <a:gd name="gd2283" fmla="val 3"/>
                                <a:gd name="gd2284" fmla="val 828"/>
                                <a:gd name="gd2285" fmla="val 5"/>
                                <a:gd name="gd2286" fmla="val 829"/>
                                <a:gd name="gd2287" fmla="val 5"/>
                                <a:gd name="gd2288" fmla="val 829"/>
                                <a:gd name="gd2289" fmla="val 5"/>
                                <a:gd name="gd2290" fmla="val 844"/>
                                <a:gd name="gd2291" fmla="val 5"/>
                                <a:gd name="gd2292" fmla="val 849"/>
                                <a:gd name="gd2293" fmla="val 3"/>
                                <a:gd name="gd2294" fmla="val 850"/>
                                <a:gd name="gd2295" fmla="val 3"/>
                                <a:gd name="gd2296" fmla="val 852"/>
                                <a:gd name="gd2297" fmla="val 2"/>
                                <a:gd name="gd2298" fmla="val 852"/>
                                <a:gd name="gd2299" fmla="val 2"/>
                                <a:gd name="gd2300" fmla="val 852"/>
                                <a:gd name="gd2301" fmla="val 0"/>
                                <a:gd name="gd2302" fmla="val 850"/>
                                <a:gd name="gd2303" fmla="val 0"/>
                                <a:gd name="gd2304" fmla="val 850"/>
                                <a:gd name="gd2305" fmla="val 0"/>
                                <a:gd name="gd2306" fmla="val 849"/>
                                <a:gd name="gd2307" fmla="val 0"/>
                                <a:gd name="gd2308" fmla="val 844"/>
                                <a:gd name="gd2309" fmla="val 0"/>
                                <a:gd name="gd2310" fmla="val 843"/>
                                <a:gd name="gd2311" fmla="val 0"/>
                                <a:gd name="gd2312" fmla="val 843"/>
                                <a:gd name="gd2313" fmla="val 2"/>
                                <a:gd name="gd2314" fmla="val 841"/>
                                <a:gd name="gd2315" fmla="val 3"/>
                                <a:gd name="gd2316" fmla="val 843"/>
                                <a:gd name="gd2317" fmla="val 5"/>
                                <a:gd name="gd2318" fmla="val 844"/>
                                <a:gd name="gd2319" fmla="val 5"/>
                                <a:gd name="gd2320" fmla="val 844"/>
                                <a:gd name="gd2321" fmla="val 5"/>
                                <a:gd name="gd2322" fmla="val 858"/>
                                <a:gd name="gd2323" fmla="val 5"/>
                                <a:gd name="gd2324" fmla="val 864"/>
                                <a:gd name="gd2325" fmla="val 3"/>
                                <a:gd name="gd2326" fmla="val 865"/>
                                <a:gd name="gd2327" fmla="val 3"/>
                                <a:gd name="gd2328" fmla="val 865"/>
                                <a:gd name="gd2329" fmla="val 2"/>
                                <a:gd name="gd2330" fmla="val 865"/>
                                <a:gd name="gd2331" fmla="val 2"/>
                                <a:gd name="gd2332" fmla="val 865"/>
                                <a:gd name="gd2333" fmla="val 0"/>
                                <a:gd name="gd2334" fmla="val 865"/>
                                <a:gd name="gd2335" fmla="val 0"/>
                                <a:gd name="gd2336" fmla="val 864"/>
                                <a:gd name="gd2337" fmla="val 0"/>
                                <a:gd name="gd2338" fmla="val 864"/>
                                <a:gd name="gd2339" fmla="val 0"/>
                                <a:gd name="gd2340" fmla="val 858"/>
                                <a:gd name="gd2341" fmla="val 0"/>
                                <a:gd name="gd2342" fmla="val 858"/>
                                <a:gd name="gd2343" fmla="val 0"/>
                                <a:gd name="gd2344" fmla="val 856"/>
                                <a:gd name="gd2345" fmla="val 2"/>
                                <a:gd name="gd2346" fmla="val 856"/>
                                <a:gd name="gd2347" fmla="val 3"/>
                                <a:gd name="gd2348" fmla="val 856"/>
                                <a:gd name="gd2349" fmla="val 5"/>
                                <a:gd name="gd2350" fmla="val 858"/>
                                <a:gd name="gd2351" fmla="val 5"/>
                                <a:gd name="gd2352" fmla="val 858"/>
                                <a:gd name="gd2353" fmla="val 5"/>
                                <a:gd name="gd2354" fmla="val 873"/>
                                <a:gd name="gd2355" fmla="val 5"/>
                                <a:gd name="gd2356" fmla="val 877"/>
                                <a:gd name="gd2357" fmla="val 3"/>
                                <a:gd name="gd2358" fmla="val 879"/>
                                <a:gd name="gd2359" fmla="val 3"/>
                                <a:gd name="gd2360" fmla="val 880"/>
                                <a:gd name="gd2361" fmla="val 2"/>
                                <a:gd name="gd2362" fmla="val 880"/>
                                <a:gd name="gd2363" fmla="val 2"/>
                                <a:gd name="gd2364" fmla="val 880"/>
                                <a:gd name="gd2365" fmla="val 0"/>
                                <a:gd name="gd2366" fmla="val 879"/>
                                <a:gd name="gd2367" fmla="val 0"/>
                                <a:gd name="gd2368" fmla="val 879"/>
                                <a:gd name="gd2369" fmla="val 0"/>
                                <a:gd name="gd2370" fmla="val 877"/>
                                <a:gd name="gd2371" fmla="val 0"/>
                                <a:gd name="gd2372" fmla="val 873"/>
                                <a:gd name="gd2373" fmla="val 0"/>
                                <a:gd name="gd2374" fmla="val 871"/>
                                <a:gd name="gd2375" fmla="val 0"/>
                                <a:gd name="gd2376" fmla="val 871"/>
                                <a:gd name="gd2377" fmla="val 2"/>
                                <a:gd name="gd2378" fmla="val 871"/>
                                <a:gd name="gd2379" fmla="val 2"/>
                                <a:gd name="gd2380" fmla="val 870"/>
                                <a:gd name="gd2381" fmla="val 3"/>
                                <a:gd name="gd2382" fmla="val 871"/>
                                <a:gd name="gd2383" fmla="val 3"/>
                                <a:gd name="gd2384" fmla="val 871"/>
                                <a:gd name="gd2385" fmla="val 5"/>
                                <a:gd name="gd2386" fmla="val 873"/>
                                <a:gd name="gd2387" fmla="val 5"/>
                                <a:gd name="gd2388" fmla="val 873"/>
                                <a:gd name="gd2389" fmla="val 5"/>
                                <a:gd name="gd2390" fmla="val 888"/>
                                <a:gd name="gd2391" fmla="val 5"/>
                                <a:gd name="gd2392" fmla="val 892"/>
                                <a:gd name="gd2393" fmla="val 3"/>
                                <a:gd name="gd2394" fmla="val 894"/>
                                <a:gd name="gd2395" fmla="val 2"/>
                                <a:gd name="gd2396" fmla="val 894"/>
                                <a:gd name="gd2397" fmla="val 0"/>
                                <a:gd name="gd2398" fmla="val 894"/>
                                <a:gd name="gd2399" fmla="val 0"/>
                                <a:gd name="gd2400" fmla="val 892"/>
                                <a:gd name="gd2401" fmla="val 0"/>
                                <a:gd name="gd2402" fmla="val 892"/>
                                <a:gd name="gd2403" fmla="val 0"/>
                                <a:gd name="gd2404" fmla="val 888"/>
                                <a:gd name="gd2405" fmla="val 0"/>
                                <a:gd name="gd2406" fmla="val 886"/>
                                <a:gd name="gd2407" fmla="val 0"/>
                                <a:gd name="gd2408" fmla="val 886"/>
                                <a:gd name="gd2409" fmla="val 2"/>
                                <a:gd name="gd2410" fmla="val 885"/>
                                <a:gd name="gd2411" fmla="val 2"/>
                                <a:gd name="gd2412" fmla="val 885"/>
                                <a:gd name="gd2413" fmla="val 3"/>
                                <a:gd name="gd2414" fmla="val 885"/>
                                <a:gd name="gd2415" fmla="val 3"/>
                                <a:gd name="gd2416" fmla="val 886"/>
                                <a:gd name="gd2417" fmla="val 5"/>
                                <a:gd name="gd2418" fmla="val 888"/>
                                <a:gd name="gd2419" fmla="val 5"/>
                                <a:gd name="gd2420" fmla="val 888"/>
                                <a:gd name="gd2421" fmla="val 5"/>
                                <a:gd name="gd2422" fmla="val 901"/>
                                <a:gd name="gd2423" fmla="val 5"/>
                                <a:gd name="gd2424" fmla="val 906"/>
                                <a:gd name="gd2425" fmla="val 3"/>
                                <a:gd name="gd2426" fmla="val 909"/>
                                <a:gd name="gd2427" fmla="val 3"/>
                                <a:gd name="gd2428" fmla="val 909"/>
                                <a:gd name="gd2429" fmla="val 2"/>
                                <a:gd name="gd2430" fmla="val 909"/>
                                <a:gd name="gd2431" fmla="val 2"/>
                                <a:gd name="gd2432" fmla="val 909"/>
                                <a:gd name="gd2433" fmla="val 0"/>
                                <a:gd name="gd2434" fmla="val 909"/>
                                <a:gd name="gd2435" fmla="val 0"/>
                                <a:gd name="gd2436" fmla="val 907"/>
                                <a:gd name="gd2437" fmla="val 0"/>
                                <a:gd name="gd2438" fmla="val 906"/>
                                <a:gd name="gd2439" fmla="val 0"/>
                                <a:gd name="gd2440" fmla="val 901"/>
                                <a:gd name="gd2441" fmla="val 0"/>
                                <a:gd name="gd2442" fmla="val 901"/>
                                <a:gd name="gd2443" fmla="val 0"/>
                                <a:gd name="gd2444" fmla="val 900"/>
                                <a:gd name="gd2445" fmla="val 2"/>
                                <a:gd name="gd2446" fmla="val 900"/>
                                <a:gd name="gd2447" fmla="val 2"/>
                                <a:gd name="gd2448" fmla="val 900"/>
                                <a:gd name="gd2449" fmla="val 3"/>
                                <a:gd name="gd2450" fmla="val 900"/>
                                <a:gd name="gd2451" fmla="val 3"/>
                                <a:gd name="gd2452" fmla="val 900"/>
                                <a:gd name="gd2453" fmla="val 5"/>
                                <a:gd name="gd2454" fmla="val 901"/>
                                <a:gd name="gd2455" fmla="val 5"/>
                                <a:gd name="gd2456" fmla="val 901"/>
                                <a:gd name="gd2457" fmla="val 5"/>
                                <a:gd name="gd2458" fmla="val 916"/>
                                <a:gd name="gd2459" fmla="val 5"/>
                                <a:gd name="gd2460" fmla="val 921"/>
                                <a:gd name="gd2461" fmla="val 3"/>
                                <a:gd name="gd2462" fmla="val 922"/>
                                <a:gd name="gd2463" fmla="val 3"/>
                                <a:gd name="gd2464" fmla="val 924"/>
                                <a:gd name="gd2465" fmla="val 2"/>
                                <a:gd name="gd2466" fmla="val 924"/>
                                <a:gd name="gd2467" fmla="val 2"/>
                                <a:gd name="gd2468" fmla="val 924"/>
                                <a:gd name="gd2469" fmla="val 0"/>
                                <a:gd name="gd2470" fmla="val 922"/>
                                <a:gd name="gd2471" fmla="val 0"/>
                                <a:gd name="gd2472" fmla="val 922"/>
                                <a:gd name="gd2473" fmla="val 0"/>
                                <a:gd name="gd2474" fmla="val 921"/>
                                <a:gd name="gd2475" fmla="val 0"/>
                                <a:gd name="gd2476" fmla="val 916"/>
                                <a:gd name="gd2477" fmla="val 0"/>
                                <a:gd name="gd2478" fmla="val 915"/>
                                <a:gd name="gd2479" fmla="val 0"/>
                                <a:gd name="gd2480" fmla="val 915"/>
                                <a:gd name="gd2481" fmla="val 2"/>
                                <a:gd name="gd2482" fmla="val 913"/>
                                <a:gd name="gd2483" fmla="val 3"/>
                                <a:gd name="gd2484" fmla="val 915"/>
                                <a:gd name="gd2485" fmla="val 5"/>
                                <a:gd name="gd2486" fmla="val 916"/>
                                <a:gd name="gd2487" fmla="val 5"/>
                                <a:gd name="gd2488" fmla="val 916"/>
                                <a:gd name="gd2489" fmla="val 5"/>
                                <a:gd name="gd2490" fmla="val 930"/>
                                <a:gd name="gd2491" fmla="val 5"/>
                                <a:gd name="gd2492" fmla="val 936"/>
                                <a:gd name="gd2493" fmla="val 3"/>
                                <a:gd name="gd2494" fmla="val 937"/>
                                <a:gd name="gd2495" fmla="val 3"/>
                                <a:gd name="gd2496" fmla="val 937"/>
                                <a:gd name="gd2497" fmla="val 2"/>
                                <a:gd name="gd2498" fmla="val 937"/>
                                <a:gd name="gd2499" fmla="val 2"/>
                                <a:gd name="gd2500" fmla="val 937"/>
                                <a:gd name="gd2501" fmla="val 0"/>
                                <a:gd name="gd2502" fmla="val 937"/>
                                <a:gd name="gd2503" fmla="val 0"/>
                                <a:gd name="gd2504" fmla="val 936"/>
                                <a:gd name="gd2505" fmla="val 0"/>
                                <a:gd name="gd2506" fmla="val 936"/>
                                <a:gd name="gd2507" fmla="val 0"/>
                                <a:gd name="gd2508" fmla="val 930"/>
                                <a:gd name="gd2509" fmla="val 0"/>
                                <a:gd name="gd2510" fmla="val 930"/>
                                <a:gd name="gd2511" fmla="val 0"/>
                                <a:gd name="gd2512" fmla="val 928"/>
                                <a:gd name="gd2513" fmla="val 2"/>
                                <a:gd name="gd2514" fmla="val 928"/>
                                <a:gd name="gd2515" fmla="val 3"/>
                                <a:gd name="gd2516" fmla="val 928"/>
                                <a:gd name="gd2517" fmla="val 5"/>
                                <a:gd name="gd2518" fmla="val 930"/>
                                <a:gd name="gd2519" fmla="val 5"/>
                                <a:gd name="gd2520" fmla="val 930"/>
                                <a:gd name="gd2521" fmla="val 5"/>
                                <a:gd name="gd2522" fmla="val 945"/>
                                <a:gd name="gd2523" fmla="val 5"/>
                                <a:gd name="gd2524" fmla="val 949"/>
                                <a:gd name="gd2525" fmla="val 3"/>
                                <a:gd name="gd2526" fmla="val 951"/>
                                <a:gd name="gd2527" fmla="val 3"/>
                                <a:gd name="gd2528" fmla="val 952"/>
                                <a:gd name="gd2529" fmla="val 2"/>
                                <a:gd name="gd2530" fmla="val 952"/>
                                <a:gd name="gd2531" fmla="val 2"/>
                                <a:gd name="gd2532" fmla="val 952"/>
                                <a:gd name="gd2533" fmla="val 0"/>
                                <a:gd name="gd2534" fmla="val 951"/>
                                <a:gd name="gd2535" fmla="val 0"/>
                                <a:gd name="gd2536" fmla="val 951"/>
                                <a:gd name="gd2537" fmla="val 0"/>
                                <a:gd name="gd2538" fmla="val 949"/>
                                <a:gd name="gd2539" fmla="val 0"/>
                                <a:gd name="gd2540" fmla="val 945"/>
                                <a:gd name="gd2541" fmla="val 0"/>
                                <a:gd name="gd2542" fmla="val 943"/>
                                <a:gd name="gd2543" fmla="val 0"/>
                                <a:gd name="gd2544" fmla="val 943"/>
                                <a:gd name="gd2545" fmla="val 2"/>
                                <a:gd name="gd2546" fmla="val 943"/>
                                <a:gd name="gd2547" fmla="val 2"/>
                                <a:gd name="gd2548" fmla="val 942"/>
                                <a:gd name="gd2549" fmla="val 3"/>
                                <a:gd name="gd2550" fmla="val 943"/>
                                <a:gd name="gd2551" fmla="val 3"/>
                                <a:gd name="gd2552" fmla="val 943"/>
                                <a:gd name="gd2553" fmla="val 5"/>
                                <a:gd name="gd2554" fmla="val 945"/>
                                <a:gd name="gd2555" fmla="val 5"/>
                                <a:gd name="gd2556" fmla="val 945"/>
                                <a:gd name="gd2557" fmla="val 5"/>
                                <a:gd name="gd2558" fmla="val 960"/>
                                <a:gd name="gd2559" fmla="val 5"/>
                                <a:gd name="gd2560" fmla="val 964"/>
                                <a:gd name="gd2561" fmla="val 3"/>
                                <a:gd name="gd2562" fmla="val 966"/>
                                <a:gd name="gd2563" fmla="val 2"/>
                                <a:gd name="gd2564" fmla="val 966"/>
                                <a:gd name="gd2565" fmla="val 0"/>
                                <a:gd name="gd2566" fmla="val 966"/>
                                <a:gd name="gd2567" fmla="val 0"/>
                                <a:gd name="gd2568" fmla="val 964"/>
                                <a:gd name="gd2569" fmla="val 0"/>
                                <a:gd name="gd2570" fmla="val 964"/>
                                <a:gd name="gd2571" fmla="val 0"/>
                                <a:gd name="gd2572" fmla="val 960"/>
                                <a:gd name="gd2573" fmla="val 0"/>
                                <a:gd name="gd2574" fmla="val 958"/>
                                <a:gd name="gd2575" fmla="val 0"/>
                                <a:gd name="gd2576" fmla="val 958"/>
                                <a:gd name="gd2577" fmla="val 2"/>
                                <a:gd name="gd2578" fmla="val 957"/>
                                <a:gd name="gd2579" fmla="val 2"/>
                                <a:gd name="gd2580" fmla="val 957"/>
                                <a:gd name="gd2581" fmla="val 3"/>
                                <a:gd name="gd2582" fmla="val 957"/>
                                <a:gd name="gd2583" fmla="val 3"/>
                                <a:gd name="gd2584" fmla="val 958"/>
                                <a:gd name="gd2585" fmla="val 5"/>
                                <a:gd name="gd2586" fmla="val 960"/>
                                <a:gd name="gd2587" fmla="val 5"/>
                                <a:gd name="gd2588" fmla="val 960"/>
                                <a:gd name="gd2589" fmla="val 5"/>
                                <a:gd name="gd2590" fmla="val 973"/>
                                <a:gd name="gd2591" fmla="val 5"/>
                                <a:gd name="gd2592" fmla="val 978"/>
                                <a:gd name="gd2593" fmla="val 3"/>
                                <a:gd name="gd2594" fmla="val 981"/>
                                <a:gd name="gd2595" fmla="val 3"/>
                                <a:gd name="gd2596" fmla="val 981"/>
                                <a:gd name="gd2597" fmla="val 2"/>
                                <a:gd name="gd2598" fmla="val 981"/>
                                <a:gd name="gd2599" fmla="val 2"/>
                                <a:gd name="gd2600" fmla="val 981"/>
                                <a:gd name="gd2601" fmla="val 0"/>
                                <a:gd name="gd2602" fmla="val 981"/>
                                <a:gd name="gd2603" fmla="val 0"/>
                                <a:gd name="gd2604" fmla="val 979"/>
                                <a:gd name="gd2605" fmla="val 0"/>
                                <a:gd name="gd2606" fmla="val 978"/>
                                <a:gd name="gd2607" fmla="val 0"/>
                                <a:gd name="gd2608" fmla="val 973"/>
                                <a:gd name="gd2609" fmla="val 0"/>
                                <a:gd name="gd2610" fmla="val 973"/>
                                <a:gd name="gd2611" fmla="val 0"/>
                                <a:gd name="gd2612" fmla="val 972"/>
                                <a:gd name="gd2613" fmla="val 2"/>
                                <a:gd name="gd2614" fmla="val 972"/>
                                <a:gd name="gd2615" fmla="val 2"/>
                                <a:gd name="gd2616" fmla="val 972"/>
                                <a:gd name="gd2617" fmla="val 3"/>
                                <a:gd name="gd2618" fmla="val 972"/>
                                <a:gd name="gd2619" fmla="val 3"/>
                                <a:gd name="gd2620" fmla="val 972"/>
                                <a:gd name="gd2621" fmla="val 5"/>
                                <a:gd name="gd2622" fmla="val 973"/>
                                <a:gd name="gd2623" fmla="val 5"/>
                                <a:gd name="gd2624" fmla="val 973"/>
                                <a:gd name="gd2625" fmla="val 5"/>
                                <a:gd name="gd2626" fmla="val 988"/>
                                <a:gd name="gd2627" fmla="val 5"/>
                                <a:gd name="gd2628" fmla="val 993"/>
                                <a:gd name="gd2629" fmla="val 3"/>
                                <a:gd name="gd2630" fmla="val 994"/>
                                <a:gd name="gd2631" fmla="val 3"/>
                                <a:gd name="gd2632" fmla="val 996"/>
                                <a:gd name="gd2633" fmla="val 2"/>
                                <a:gd name="gd2634" fmla="val 996"/>
                                <a:gd name="gd2635" fmla="val 2"/>
                                <a:gd name="gd2636" fmla="val 996"/>
                                <a:gd name="gd2637" fmla="val 0"/>
                                <a:gd name="gd2638" fmla="val 994"/>
                                <a:gd name="gd2639" fmla="val 0"/>
                                <a:gd name="gd2640" fmla="val 994"/>
                                <a:gd name="gd2641" fmla="val 0"/>
                                <a:gd name="gd2642" fmla="val 993"/>
                                <a:gd name="gd2643" fmla="val 0"/>
                                <a:gd name="gd2644" fmla="val 988"/>
                                <a:gd name="gd2645" fmla="val 0"/>
                                <a:gd name="gd2646" fmla="val 987"/>
                                <a:gd name="gd2647" fmla="val 0"/>
                                <a:gd name="gd2648" fmla="val 987"/>
                                <a:gd name="gd2649" fmla="val 2"/>
                                <a:gd name="gd2650" fmla="val 985"/>
                                <a:gd name="gd2651" fmla="val 3"/>
                                <a:gd name="gd2652" fmla="val 987"/>
                                <a:gd name="gd2653" fmla="val 5"/>
                                <a:gd name="gd2654" fmla="val 988"/>
                                <a:gd name="gd2655" fmla="val 5"/>
                                <a:gd name="gd2656" fmla="val 988"/>
                                <a:gd name="gd2657" fmla="val 5"/>
                                <a:gd name="gd2658" fmla="val 1002"/>
                                <a:gd name="gd2659" fmla="val 5"/>
                                <a:gd name="gd2660" fmla="val 1008"/>
                                <a:gd name="gd2661" fmla="val 3"/>
                                <a:gd name="gd2662" fmla="val 1009"/>
                                <a:gd name="gd2663" fmla="val 3"/>
                                <a:gd name="gd2664" fmla="val 1009"/>
                                <a:gd name="gd2665" fmla="val 2"/>
                                <a:gd name="gd2666" fmla="val 1009"/>
                                <a:gd name="gd2667" fmla="val 2"/>
                                <a:gd name="gd2668" fmla="val 1009"/>
                                <a:gd name="gd2669" fmla="val 0"/>
                                <a:gd name="gd2670" fmla="val 1009"/>
                                <a:gd name="gd2671" fmla="val 0"/>
                                <a:gd name="gd2672" fmla="val 1008"/>
                                <a:gd name="gd2673" fmla="val 0"/>
                                <a:gd name="gd2674" fmla="val 1008"/>
                                <a:gd name="gd2675" fmla="val 0"/>
                                <a:gd name="gd2676" fmla="val 1002"/>
                                <a:gd name="gd2677" fmla="val 0"/>
                                <a:gd name="gd2678" fmla="val 1002"/>
                                <a:gd name="gd2679" fmla="val 0"/>
                                <a:gd name="gd2680" fmla="val 1000"/>
                                <a:gd name="gd2681" fmla="val 2"/>
                                <a:gd name="gd2682" fmla="val 1000"/>
                                <a:gd name="gd2683" fmla="val 3"/>
                                <a:gd name="gd2684" fmla="val 1000"/>
                                <a:gd name="gd2685" fmla="val 5"/>
                                <a:gd name="gd2686" fmla="val 1002"/>
                                <a:gd name="gd2687" fmla="val 5"/>
                                <a:gd name="gd2688" fmla="val 1002"/>
                                <a:gd name="gd2689" fmla="val 5"/>
                                <a:gd name="gd2690" fmla="val 1017"/>
                                <a:gd name="gd2691" fmla="val 5"/>
                                <a:gd name="gd2692" fmla="val 1021"/>
                                <a:gd name="gd2693" fmla="val 3"/>
                                <a:gd name="gd2694" fmla="val 1023"/>
                                <a:gd name="gd2695" fmla="val 3"/>
                                <a:gd name="gd2696" fmla="val 1024"/>
                                <a:gd name="gd2697" fmla="val 2"/>
                                <a:gd name="gd2698" fmla="val 1024"/>
                                <a:gd name="gd2699" fmla="val 2"/>
                                <a:gd name="gd2700" fmla="val 1024"/>
                                <a:gd name="gd2701" fmla="val 0"/>
                                <a:gd name="gd2702" fmla="val 1023"/>
                                <a:gd name="gd2703" fmla="val 0"/>
                                <a:gd name="gd2704" fmla="val 1023"/>
                                <a:gd name="gd2705" fmla="val 0"/>
                                <a:gd name="gd2706" fmla="val 1021"/>
                                <a:gd name="gd2707" fmla="val 0"/>
                                <a:gd name="gd2708" fmla="val 1017"/>
                                <a:gd name="gd2709" fmla="val 0"/>
                                <a:gd name="gd2710" fmla="val 1015"/>
                                <a:gd name="gd2711" fmla="val 0"/>
                                <a:gd name="gd2712" fmla="val 1015"/>
                                <a:gd name="gd2713" fmla="val 2"/>
                                <a:gd name="gd2714" fmla="val 1015"/>
                                <a:gd name="gd2715" fmla="val 2"/>
                                <a:gd name="gd2716" fmla="val 1014"/>
                                <a:gd name="gd2717" fmla="val 3"/>
                                <a:gd name="gd2718" fmla="val 1015"/>
                                <a:gd name="gd2719" fmla="val 3"/>
                                <a:gd name="gd2720" fmla="val 1015"/>
                                <a:gd name="gd2721" fmla="val 5"/>
                                <a:gd name="gd2722" fmla="val 1017"/>
                                <a:gd name="gd2723" fmla="val 5"/>
                                <a:gd name="gd2724" fmla="val 1017"/>
                                <a:gd name="gd2725" fmla="val 5"/>
                                <a:gd name="gd2726" fmla="val 1032"/>
                                <a:gd name="gd2727" fmla="val 5"/>
                                <a:gd name="gd2728" fmla="val 1036"/>
                                <a:gd name="gd2729" fmla="val 3"/>
                                <a:gd name="gd2730" fmla="val 1038"/>
                                <a:gd name="gd2731" fmla="val 2"/>
                                <a:gd name="gd2732" fmla="val 1038"/>
                                <a:gd name="gd2733" fmla="val 0"/>
                                <a:gd name="gd2734" fmla="val 1038"/>
                                <a:gd name="gd2735" fmla="val 0"/>
                                <a:gd name="gd2736" fmla="val 1036"/>
                                <a:gd name="gd2737" fmla="val 0"/>
                                <a:gd name="gd2738" fmla="val 1036"/>
                                <a:gd name="gd2739" fmla="val 0"/>
                                <a:gd name="gd2740" fmla="val 1032"/>
                                <a:gd name="gd2741" fmla="val 0"/>
                                <a:gd name="gd2742" fmla="val 1030"/>
                                <a:gd name="gd2743" fmla="val 0"/>
                                <a:gd name="gd2744" fmla="val 1030"/>
                                <a:gd name="gd2745" fmla="val 2"/>
                                <a:gd name="gd2746" fmla="val 1029"/>
                                <a:gd name="gd2747" fmla="val 2"/>
                                <a:gd name="gd2748" fmla="val 1029"/>
                                <a:gd name="gd2749" fmla="val 3"/>
                                <a:gd name="gd2750" fmla="val 1029"/>
                                <a:gd name="gd2751" fmla="val 3"/>
                                <a:gd name="gd2752" fmla="val 1030"/>
                                <a:gd name="gd2753" fmla="val 5"/>
                                <a:gd name="gd2754" fmla="val 1032"/>
                                <a:gd name="gd2755" fmla="val 5"/>
                                <a:gd name="gd2756" fmla="val 1032"/>
                                <a:gd name="gd2757" fmla="val 5"/>
                                <a:gd name="gd2758" fmla="val 1045"/>
                                <a:gd name="gd2759" fmla="val 5"/>
                                <a:gd name="gd2760" fmla="val 1050"/>
                                <a:gd name="gd2761" fmla="val 3"/>
                                <a:gd name="gd2762" fmla="val 1053"/>
                                <a:gd name="gd2763" fmla="val 3"/>
                                <a:gd name="gd2764" fmla="val 1053"/>
                                <a:gd name="gd2765" fmla="val 2"/>
                                <a:gd name="gd2766" fmla="val 1053"/>
                                <a:gd name="gd2767" fmla="val 2"/>
                                <a:gd name="gd2768" fmla="val 1053"/>
                                <a:gd name="gd2769" fmla="val 0"/>
                                <a:gd name="gd2770" fmla="val 1053"/>
                                <a:gd name="gd2771" fmla="val 0"/>
                                <a:gd name="gd2772" fmla="val 1051"/>
                                <a:gd name="gd2773" fmla="val 0"/>
                                <a:gd name="gd2774" fmla="val 1050"/>
                                <a:gd name="gd2775" fmla="val 0"/>
                                <a:gd name="gd2776" fmla="val 1045"/>
                                <a:gd name="gd2777" fmla="val 0"/>
                                <a:gd name="gd2778" fmla="val 1045"/>
                                <a:gd name="gd2779" fmla="val 0"/>
                                <a:gd name="gd2780" fmla="val 1044"/>
                                <a:gd name="gd2781" fmla="val 2"/>
                                <a:gd name="gd2782" fmla="val 1044"/>
                                <a:gd name="gd2783" fmla="val 2"/>
                                <a:gd name="gd2784" fmla="val 1044"/>
                                <a:gd name="gd2785" fmla="val 3"/>
                                <a:gd name="gd2786" fmla="val 1044"/>
                                <a:gd name="gd2787" fmla="val 3"/>
                                <a:gd name="gd2788" fmla="val 1044"/>
                                <a:gd name="gd2789" fmla="val 5"/>
                                <a:gd name="gd2790" fmla="val 1045"/>
                                <a:gd name="gd2791" fmla="val 5"/>
                                <a:gd name="gd2792" fmla="val 1045"/>
                                <a:gd name="gd2793" fmla="val 5"/>
                                <a:gd name="gd2794" fmla="val 1060"/>
                                <a:gd name="gd2795" fmla="val 5"/>
                                <a:gd name="gd2796" fmla="val 1065"/>
                                <a:gd name="gd2797" fmla="val 3"/>
                                <a:gd name="gd2798" fmla="val 1066"/>
                                <a:gd name="gd2799" fmla="val 3"/>
                                <a:gd name="gd2800" fmla="val 1068"/>
                                <a:gd name="gd2801" fmla="val 2"/>
                                <a:gd name="gd2802" fmla="val 1068"/>
                                <a:gd name="gd2803" fmla="val 2"/>
                                <a:gd name="gd2804" fmla="val 1068"/>
                                <a:gd name="gd2805" fmla="val 0"/>
                                <a:gd name="gd2806" fmla="val 1066"/>
                                <a:gd name="gd2807" fmla="val 0"/>
                                <a:gd name="gd2808" fmla="val 1066"/>
                                <a:gd name="gd2809" fmla="val 0"/>
                                <a:gd name="gd2810" fmla="val 1065"/>
                                <a:gd name="gd2811" fmla="val 0"/>
                                <a:gd name="gd2812" fmla="val 1060"/>
                                <a:gd name="gd2813" fmla="val 0"/>
                                <a:gd name="gd2814" fmla="val 1059"/>
                                <a:gd name="gd2815" fmla="val 0"/>
                                <a:gd name="gd2816" fmla="val 1059"/>
                                <a:gd name="gd2817" fmla="val 2"/>
                                <a:gd name="gd2818" fmla="val 1057"/>
                                <a:gd name="gd2819" fmla="val 3"/>
                                <a:gd name="gd2820" fmla="val 1059"/>
                                <a:gd name="gd2821" fmla="val 5"/>
                                <a:gd name="gd2822" fmla="val 1060"/>
                                <a:gd name="gd2823" fmla="val 5"/>
                                <a:gd name="gd2824" fmla="val 1060"/>
                                <a:gd name="gd2825" fmla="val 5"/>
                                <a:gd name="gd2826" fmla="val 1074"/>
                                <a:gd name="gd2827" fmla="val 5"/>
                                <a:gd name="gd2828" fmla="val 1080"/>
                                <a:gd name="gd2829" fmla="val 3"/>
                                <a:gd name="gd2830" fmla="val 1081"/>
                                <a:gd name="gd2831" fmla="val 3"/>
                                <a:gd name="gd2832" fmla="val 1081"/>
                                <a:gd name="gd2833" fmla="val 2"/>
                                <a:gd name="gd2834" fmla="val 1081"/>
                                <a:gd name="gd2835" fmla="val 2"/>
                                <a:gd name="gd2836" fmla="val 1081"/>
                                <a:gd name="gd2837" fmla="val 0"/>
                                <a:gd name="gd2838" fmla="val 1081"/>
                                <a:gd name="gd2839" fmla="val 0"/>
                                <a:gd name="gd2840" fmla="val 1080"/>
                                <a:gd name="gd2841" fmla="val 0"/>
                                <a:gd name="gd2842" fmla="val 1080"/>
                                <a:gd name="gd2843" fmla="val 0"/>
                                <a:gd name="gd2844" fmla="val 1074"/>
                                <a:gd name="gd2845" fmla="val 0"/>
                                <a:gd name="gd2846" fmla="val 1074"/>
                                <a:gd name="gd2847" fmla="val 0"/>
                                <a:gd name="gd2848" fmla="val 1072"/>
                                <a:gd name="gd2849" fmla="val 2"/>
                                <a:gd name="gd2850" fmla="val 1072"/>
                                <a:gd name="gd2851" fmla="val 3"/>
                                <a:gd name="gd2852" fmla="val 1072"/>
                                <a:gd name="gd2853" fmla="val 5"/>
                                <a:gd name="gd2854" fmla="val 1074"/>
                                <a:gd name="gd2855" fmla="val 5"/>
                                <a:gd name="gd2856" fmla="val 1074"/>
                                <a:gd name="gd2857" fmla="val 5"/>
                                <a:gd name="gd2858" fmla="val 1089"/>
                                <a:gd name="gd2859" fmla="val 5"/>
                                <a:gd name="gd2860" fmla="val 1093"/>
                                <a:gd name="gd2861" fmla="val 3"/>
                                <a:gd name="gd2862" fmla="val 1095"/>
                                <a:gd name="gd2863" fmla="val 3"/>
                                <a:gd name="gd2864" fmla="val 1096"/>
                                <a:gd name="gd2865" fmla="val 2"/>
                                <a:gd name="gd2866" fmla="val 1096"/>
                                <a:gd name="gd2867" fmla="val 2"/>
                                <a:gd name="gd2868" fmla="val 1096"/>
                                <a:gd name="gd2869" fmla="val 0"/>
                                <a:gd name="gd2870" fmla="val 1095"/>
                                <a:gd name="gd2871" fmla="val 0"/>
                                <a:gd name="gd2872" fmla="val 1095"/>
                                <a:gd name="gd2873" fmla="val 0"/>
                                <a:gd name="gd2874" fmla="val 1093"/>
                                <a:gd name="gd2875" fmla="val 0"/>
                                <a:gd name="gd2876" fmla="val 1089"/>
                                <a:gd name="gd2877" fmla="val 0"/>
                                <a:gd name="gd2878" fmla="val 1087"/>
                                <a:gd name="gd2879" fmla="val 0"/>
                                <a:gd name="gd2880" fmla="val 1087"/>
                                <a:gd name="gd2881" fmla="val 2"/>
                                <a:gd name="gd2882" fmla="val 1087"/>
                                <a:gd name="gd2883" fmla="val 2"/>
                                <a:gd name="gd2884" fmla="val 1086"/>
                                <a:gd name="gd2885" fmla="val 3"/>
                                <a:gd name="gd2886" fmla="val 1087"/>
                                <a:gd name="gd2887" fmla="val 3"/>
                                <a:gd name="gd2888" fmla="val 1087"/>
                                <a:gd name="gd2889" fmla="val 5"/>
                                <a:gd name="gd2890" fmla="val 1089"/>
                                <a:gd name="gd2891" fmla="val 5"/>
                                <a:gd name="gd2892" fmla="val 1089"/>
                                <a:gd name="gd2893" fmla="val 5"/>
                                <a:gd name="gd2894" fmla="val 1104"/>
                                <a:gd name="gd2895" fmla="val 5"/>
                                <a:gd name="gd2896" fmla="val 1108"/>
                                <a:gd name="gd2897" fmla="val 3"/>
                                <a:gd name="gd2898" fmla="val 1110"/>
                                <a:gd name="gd2899" fmla="val 2"/>
                                <a:gd name="gd2900" fmla="val 1110"/>
                                <a:gd name="gd2901" fmla="val 0"/>
                                <a:gd name="gd2902" fmla="val 1110"/>
                                <a:gd name="gd2903" fmla="val 0"/>
                                <a:gd name="gd2904" fmla="val 1108"/>
                                <a:gd name="gd2905" fmla="val 0"/>
                                <a:gd name="gd2906" fmla="val 1108"/>
                                <a:gd name="gd2907" fmla="val 0"/>
                                <a:gd name="gd2908" fmla="val 1104"/>
                                <a:gd name="gd2909" fmla="val 0"/>
                                <a:gd name="gd2910" fmla="val 1102"/>
                                <a:gd name="gd2911" fmla="val 0"/>
                                <a:gd name="gd2912" fmla="val 1102"/>
                                <a:gd name="gd2913" fmla="val 2"/>
                                <a:gd name="gd2914" fmla="val 1101"/>
                                <a:gd name="gd2915" fmla="val 2"/>
                                <a:gd name="gd2916" fmla="val 1101"/>
                                <a:gd name="gd2917" fmla="val 3"/>
                                <a:gd name="gd2918" fmla="val 1101"/>
                                <a:gd name="gd2919" fmla="val 3"/>
                                <a:gd name="gd2920" fmla="val 1102"/>
                                <a:gd name="gd2921" fmla="val 5"/>
                                <a:gd name="gd2922" fmla="val 1104"/>
                                <a:gd name="gd2923" fmla="val 5"/>
                                <a:gd name="gd2924" fmla="val 1104"/>
                                <a:gd name="gd2925" fmla="val 5"/>
                                <a:gd name="gd2926" fmla="val 1117"/>
                                <a:gd name="gd2927" fmla="val 5"/>
                                <a:gd name="gd2928" fmla="val 1122"/>
                                <a:gd name="gd2929" fmla="val 3"/>
                                <a:gd name="gd2930" fmla="val 1125"/>
                                <a:gd name="gd2931" fmla="val 3"/>
                                <a:gd name="gd2932" fmla="val 1125"/>
                                <a:gd name="gd2933" fmla="val 2"/>
                                <a:gd name="gd2934" fmla="val 1125"/>
                                <a:gd name="gd2935" fmla="val 2"/>
                                <a:gd name="gd2936" fmla="val 1125"/>
                                <a:gd name="gd2937" fmla="val 0"/>
                                <a:gd name="gd2938" fmla="val 1125"/>
                                <a:gd name="gd2939" fmla="val 0"/>
                                <a:gd name="gd2940" fmla="val 1123"/>
                                <a:gd name="gd2941" fmla="val 0"/>
                                <a:gd name="gd2942" fmla="val 1122"/>
                                <a:gd name="gd2943" fmla="val 0"/>
                                <a:gd name="gd2944" fmla="val 1117"/>
                                <a:gd name="gd2945" fmla="val 0"/>
                                <a:gd name="gd2946" fmla="val 1117"/>
                                <a:gd name="gd2947" fmla="val 0"/>
                                <a:gd name="gd2948" fmla="val 1116"/>
                                <a:gd name="gd2949" fmla="val 2"/>
                                <a:gd name="gd2950" fmla="val 1116"/>
                                <a:gd name="gd2951" fmla="val 2"/>
                                <a:gd name="gd2952" fmla="val 1116"/>
                                <a:gd name="gd2953" fmla="val 3"/>
                                <a:gd name="gd2954" fmla="val 1116"/>
                                <a:gd name="gd2955" fmla="val 3"/>
                                <a:gd name="gd2956" fmla="val 1116"/>
                                <a:gd name="gd2957" fmla="val 5"/>
                                <a:gd name="gd2958" fmla="val 1117"/>
                                <a:gd name="gd2959" fmla="val 5"/>
                                <a:gd name="gd2960" fmla="val 1117"/>
                                <a:gd name="gd2961" fmla="val 5"/>
                                <a:gd name="gd2962" fmla="val 1132"/>
                                <a:gd name="gd2963" fmla="val 5"/>
                                <a:gd name="gd2964" fmla="val 1135"/>
                                <a:gd name="gd2965" fmla="val 2"/>
                                <a:gd name="gd2966" fmla="val 1134"/>
                                <a:gd name="gd2967" fmla="val 3"/>
                                <a:gd name="gd2968" fmla="val 1134"/>
                                <a:gd name="gd2969" fmla="val 5"/>
                                <a:gd name="gd2970" fmla="val 1134"/>
                                <a:gd name="gd2971" fmla="val 5"/>
                                <a:gd name="gd2972" fmla="val 1134"/>
                                <a:gd name="gd2973" fmla="val 6"/>
                                <a:gd name="gd2974" fmla="val 1135"/>
                                <a:gd name="gd2975" fmla="val 6"/>
                                <a:gd name="gd2976" fmla="val 1135"/>
                                <a:gd name="gd2977" fmla="val 6"/>
                                <a:gd name="gd2978" fmla="val 1137"/>
                                <a:gd name="gd2979" fmla="val 5"/>
                                <a:gd name="gd2980" fmla="val 1137"/>
                                <a:gd name="gd2981" fmla="val 3"/>
                                <a:gd name="gd2982" fmla="val 1138"/>
                                <a:gd name="gd2983" fmla="val 2"/>
                                <a:gd name="gd2984" fmla="val 1138"/>
                                <a:gd name="gd2985" fmla="val 0"/>
                                <a:gd name="gd2986" fmla="val 1137"/>
                                <a:gd name="gd2987" fmla="val 0"/>
                                <a:gd name="gd2988" fmla="val 1137"/>
                                <a:gd name="gd2989" fmla="val 0"/>
                                <a:gd name="gd2990" fmla="val 1135"/>
                                <a:gd name="gd2991" fmla="val 0"/>
                                <a:gd name="gd2992" fmla="val 1132"/>
                                <a:gd name="gd2993" fmla="val 0"/>
                                <a:gd name="gd2994" fmla="val 1131"/>
                                <a:gd name="gd2995" fmla="val 0"/>
                                <a:gd name="gd2996" fmla="val 1131"/>
                                <a:gd name="gd2997" fmla="val 2"/>
                                <a:gd name="gd2998" fmla="val 1129"/>
                                <a:gd name="gd2999" fmla="val 3"/>
                                <a:gd name="gd3000" fmla="val 1131"/>
                                <a:gd name="gd3001" fmla="val 5"/>
                                <a:gd name="gd3002" fmla="val 1132"/>
                                <a:gd name="gd3003" fmla="val 5"/>
                                <a:gd name="gd3004" fmla="val 1132"/>
                                <a:gd name="gd3005" fmla="val 14"/>
                                <a:gd name="gd3006" fmla="val 1134"/>
                                <a:gd name="gd3007" fmla="val 18"/>
                                <a:gd name="gd3008" fmla="val 1134"/>
                                <a:gd name="gd3009" fmla="val 18"/>
                                <a:gd name="gd3010" fmla="val 1134"/>
                                <a:gd name="gd3011" fmla="val 20"/>
                                <a:gd name="gd3012" fmla="val 1134"/>
                                <a:gd name="gd3013" fmla="val 20"/>
                                <a:gd name="gd3014" fmla="val 1135"/>
                                <a:gd name="gd3015" fmla="val 20"/>
                                <a:gd name="gd3016" fmla="val 1135"/>
                                <a:gd name="gd3017" fmla="val 20"/>
                                <a:gd name="gd3018" fmla="val 1137"/>
                                <a:gd name="gd3019" fmla="val 20"/>
                                <a:gd name="gd3020" fmla="val 1137"/>
                                <a:gd name="gd3021" fmla="val 18"/>
                                <a:gd name="gd3022" fmla="val 1138"/>
                                <a:gd name="gd3023" fmla="val 14"/>
                                <a:gd name="gd3024" fmla="val 1138"/>
                                <a:gd name="gd3025" fmla="val 11"/>
                                <a:gd name="gd3026" fmla="val 1137"/>
                                <a:gd name="gd3027" fmla="val 11"/>
                                <a:gd name="gd3028" fmla="val 1135"/>
                                <a:gd name="gd3029" fmla="val 11"/>
                                <a:gd name="gd3030" fmla="val 1134"/>
                                <a:gd name="gd3031" fmla="val 12"/>
                                <a:gd name="gd3032" fmla="val 1134"/>
                                <a:gd name="gd3033" fmla="val 14"/>
                                <a:gd name="gd3034" fmla="val 1134"/>
                                <a:gd name="gd3035" fmla="val 14"/>
                                <a:gd name="gd3036" fmla="val 1134"/>
                                <a:gd name="gd3037" fmla="val 27"/>
                                <a:gd name="gd3038" fmla="val 1134"/>
                                <a:gd name="gd3039" fmla="val 32"/>
                                <a:gd name="gd3040" fmla="val 1134"/>
                                <a:gd name="gd3041" fmla="val 33"/>
                                <a:gd name="gd3042" fmla="val 1134"/>
                                <a:gd name="gd3043" fmla="val 35"/>
                                <a:gd name="gd3044" fmla="val 1134"/>
                                <a:gd name="gd3045" fmla="val 35"/>
                                <a:gd name="gd3046" fmla="val 1135"/>
                                <a:gd name="gd3047" fmla="val 35"/>
                                <a:gd name="gd3048" fmla="val 1135"/>
                                <a:gd name="gd3049" fmla="val 35"/>
                                <a:gd name="gd3050" fmla="val 1137"/>
                                <a:gd name="gd3051" fmla="val 35"/>
                                <a:gd name="gd3052" fmla="val 1137"/>
                                <a:gd name="gd3053" fmla="val 32"/>
                                <a:gd name="gd3054" fmla="val 1138"/>
                                <a:gd name="gd3055" fmla="val 27"/>
                                <a:gd name="gd3056" fmla="val 1138"/>
                                <a:gd name="gd3057" fmla="val 26"/>
                                <a:gd name="gd3058" fmla="val 1137"/>
                                <a:gd name="gd3059" fmla="val 26"/>
                                <a:gd name="gd3060" fmla="val 1137"/>
                                <a:gd name="gd3061" fmla="val 26"/>
                                <a:gd name="gd3062" fmla="val 1135"/>
                                <a:gd name="gd3063" fmla="val 26"/>
                                <a:gd name="gd3064" fmla="val 1135"/>
                                <a:gd name="gd3065" fmla="val 26"/>
                                <a:gd name="gd3066" fmla="val 1134"/>
                                <a:gd name="gd3067" fmla="val 27"/>
                                <a:gd name="gd3068" fmla="val 1134"/>
                                <a:gd name="gd3069" fmla="val 27"/>
                                <a:gd name="gd3070" fmla="val 1134"/>
                                <a:gd name="gd3071" fmla="val 27"/>
                                <a:gd name="gd3072" fmla="val 1134"/>
                                <a:gd name="gd3073" fmla="val 42"/>
                                <a:gd name="gd3074" fmla="val 1134"/>
                                <a:gd name="gd3075" fmla="val 47"/>
                                <a:gd name="gd3076" fmla="val 1134"/>
                                <a:gd name="gd3077" fmla="val 48"/>
                                <a:gd name="gd3078" fmla="val 1134"/>
                                <a:gd name="gd3079" fmla="val 48"/>
                                <a:gd name="gd3080" fmla="val 1134"/>
                                <a:gd name="gd3081" fmla="val 50"/>
                                <a:gd name="gd3082" fmla="val 1135"/>
                                <a:gd name="gd3083" fmla="val 48"/>
                                <a:gd name="gd3084" fmla="val 1137"/>
                                <a:gd name="gd3085" fmla="val 47"/>
                                <a:gd name="gd3086" fmla="val 1138"/>
                                <a:gd name="gd3087" fmla="val 42"/>
                                <a:gd name="gd3088" fmla="val 1138"/>
                                <a:gd name="gd3089" fmla="val 41"/>
                                <a:gd name="gd3090" fmla="val 1137"/>
                                <a:gd name="gd3091" fmla="val 39"/>
                                <a:gd name="gd3092" fmla="val 1137"/>
                                <a:gd name="gd3093" fmla="val 39"/>
                                <a:gd name="gd3094" fmla="val 1135"/>
                                <a:gd name="gd3095" fmla="val 39"/>
                                <a:gd name="gd3096" fmla="val 1135"/>
                                <a:gd name="gd3097" fmla="val 41"/>
                                <a:gd name="gd3098" fmla="val 1134"/>
                                <a:gd name="gd3099" fmla="val 41"/>
                                <a:gd name="gd3100" fmla="val 1134"/>
                                <a:gd name="gd3101" fmla="val 42"/>
                                <a:gd name="gd3102" fmla="val 1134"/>
                                <a:gd name="gd3103" fmla="val 42"/>
                                <a:gd name="gd3104" fmla="val 1134"/>
                                <a:gd name="gd3105" fmla="val 56"/>
                                <a:gd name="gd3106" fmla="val 1134"/>
                                <a:gd name="gd3107" fmla="val 62"/>
                                <a:gd name="gd3108" fmla="val 1134"/>
                                <a:gd name="gd3109" fmla="val 62"/>
                                <a:gd name="gd3110" fmla="val 1134"/>
                                <a:gd name="gd3111" fmla="val 63"/>
                                <a:gd name="gd3112" fmla="val 1134"/>
                                <a:gd name="gd3113" fmla="val 63"/>
                                <a:gd name="gd3114" fmla="val 1135"/>
                                <a:gd name="gd3115" fmla="val 63"/>
                                <a:gd name="gd3116" fmla="val 1135"/>
                                <a:gd name="gd3117" fmla="val 63"/>
                                <a:gd name="gd3118" fmla="val 1137"/>
                                <a:gd name="gd3119" fmla="val 63"/>
                                <a:gd name="gd3120" fmla="val 1137"/>
                                <a:gd name="gd3121" fmla="val 62"/>
                                <a:gd name="gd3122" fmla="val 1138"/>
                                <a:gd name="gd3123" fmla="val 56"/>
                                <a:gd name="gd3124" fmla="val 1138"/>
                                <a:gd name="gd3125" fmla="val 54"/>
                                <a:gd name="gd3126" fmla="val 1137"/>
                                <a:gd name="gd3127" fmla="val 54"/>
                                <a:gd name="gd3128" fmla="val 1137"/>
                                <a:gd name="gd3129" fmla="val 54"/>
                                <a:gd name="gd3130" fmla="val 1135"/>
                                <a:gd name="gd3131" fmla="val 54"/>
                                <a:gd name="gd3132" fmla="val 1135"/>
                                <a:gd name="gd3133" fmla="val 54"/>
                                <a:gd name="gd3134" fmla="val 1134"/>
                                <a:gd name="gd3135" fmla="val 56"/>
                                <a:gd name="gd3136" fmla="val 1134"/>
                                <a:gd name="gd3137" fmla="val 56"/>
                                <a:gd name="gd3138" fmla="val 1134"/>
                                <a:gd name="gd3139" fmla="val 56"/>
                                <a:gd name="gd3140" fmla="val 1134"/>
                                <a:gd name="gd3141" fmla="val 71"/>
                                <a:gd name="gd3142" fmla="val 1134"/>
                                <a:gd name="gd3143" fmla="val 75"/>
                                <a:gd name="gd3144" fmla="val 1134"/>
                                <a:gd name="gd3145" fmla="val 77"/>
                                <a:gd name="gd3146" fmla="val 1134"/>
                                <a:gd name="gd3147" fmla="val 77"/>
                                <a:gd name="gd3148" fmla="val 1134"/>
                                <a:gd name="gd3149" fmla="val 78"/>
                                <a:gd name="gd3150" fmla="val 1135"/>
                                <a:gd name="gd3151" fmla="val 78"/>
                                <a:gd name="gd3152" fmla="val 1135"/>
                                <a:gd name="gd3153" fmla="val 78"/>
                                <a:gd name="gd3154" fmla="val 1137"/>
                                <a:gd name="gd3155" fmla="val 77"/>
                                <a:gd name="gd3156" fmla="val 1137"/>
                                <a:gd name="gd3157" fmla="val 75"/>
                                <a:gd name="gd3158" fmla="val 1138"/>
                                <a:gd name="gd3159" fmla="val 71"/>
                                <a:gd name="gd3160" fmla="val 1138"/>
                                <a:gd name="gd3161" fmla="val 69"/>
                                <a:gd name="gd3162" fmla="val 1137"/>
                                <a:gd name="gd3163" fmla="val 68"/>
                                <a:gd name="gd3164" fmla="val 1135"/>
                                <a:gd name="gd3165" fmla="val 69"/>
                                <a:gd name="gd3166" fmla="val 1134"/>
                                <a:gd name="gd3167" fmla="val 69"/>
                                <a:gd name="gd3168" fmla="val 1134"/>
                                <a:gd name="gd3169" fmla="val 71"/>
                                <a:gd name="gd3170" fmla="val 1134"/>
                                <a:gd name="gd3171" fmla="val 71"/>
                                <a:gd name="gd3172" fmla="val 1134"/>
                                <a:gd name="gd3173" fmla="val 86"/>
                                <a:gd name="gd3174" fmla="val 1134"/>
                                <a:gd name="gd3175" fmla="val 90"/>
                                <a:gd name="gd3176" fmla="val 1134"/>
                                <a:gd name="gd3177" fmla="val 90"/>
                                <a:gd name="gd3178" fmla="val 1134"/>
                                <a:gd name="gd3179" fmla="val 92"/>
                                <a:gd name="gd3180" fmla="val 1134"/>
                                <a:gd name="gd3181" fmla="val 92"/>
                                <a:gd name="gd3182" fmla="val 1135"/>
                                <a:gd name="gd3183" fmla="val 92"/>
                                <a:gd name="gd3184" fmla="val 1135"/>
                                <a:gd name="gd3185" fmla="val 92"/>
                                <a:gd name="gd3186" fmla="val 1137"/>
                                <a:gd name="gd3187" fmla="val 92"/>
                                <a:gd name="gd3188" fmla="val 1137"/>
                                <a:gd name="gd3189" fmla="val 90"/>
                                <a:gd name="gd3190" fmla="val 1138"/>
                                <a:gd name="gd3191" fmla="val 86"/>
                                <a:gd name="gd3192" fmla="val 1138"/>
                                <a:gd name="gd3193" fmla="val 83"/>
                                <a:gd name="gd3194" fmla="val 1137"/>
                                <a:gd name="gd3195" fmla="val 83"/>
                                <a:gd name="gd3196" fmla="val 1135"/>
                                <a:gd name="gd3197" fmla="val 83"/>
                                <a:gd name="gd3198" fmla="val 1134"/>
                                <a:gd name="gd3199" fmla="val 84"/>
                                <a:gd name="gd3200" fmla="val 1134"/>
                                <a:gd name="gd3201" fmla="val 86"/>
                                <a:gd name="gd3202" fmla="val 1134"/>
                                <a:gd name="gd3203" fmla="val 86"/>
                                <a:gd name="gd3204" fmla="val 1134"/>
                                <a:gd name="gd3205" fmla="val 99"/>
                                <a:gd name="gd3206" fmla="val 1134"/>
                                <a:gd name="gd3207" fmla="val 104"/>
                                <a:gd name="gd3208" fmla="val 1134"/>
                                <a:gd name="gd3209" fmla="val 105"/>
                                <a:gd name="gd3210" fmla="val 1134"/>
                                <a:gd name="gd3211" fmla="val 107"/>
                                <a:gd name="gd3212" fmla="val 1134"/>
                                <a:gd name="gd3213" fmla="val 107"/>
                                <a:gd name="gd3214" fmla="val 1135"/>
                                <a:gd name="gd3215" fmla="val 107"/>
                                <a:gd name="gd3216" fmla="val 1135"/>
                                <a:gd name="gd3217" fmla="val 107"/>
                                <a:gd name="gd3218" fmla="val 1137"/>
                                <a:gd name="gd3219" fmla="val 107"/>
                                <a:gd name="gd3220" fmla="val 1137"/>
                                <a:gd name="gd3221" fmla="val 104"/>
                                <a:gd name="gd3222" fmla="val 1138"/>
                                <a:gd name="gd3223" fmla="val 99"/>
                                <a:gd name="gd3224" fmla="val 1138"/>
                                <a:gd name="gd3225" fmla="val 98"/>
                                <a:gd name="gd3226" fmla="val 1137"/>
                                <a:gd name="gd3227" fmla="val 98"/>
                                <a:gd name="gd3228" fmla="val 1137"/>
                                <a:gd name="gd3229" fmla="val 98"/>
                                <a:gd name="gd3230" fmla="val 1135"/>
                                <a:gd name="gd3231" fmla="val 98"/>
                                <a:gd name="gd3232" fmla="val 1135"/>
                                <a:gd name="gd3233" fmla="val 98"/>
                                <a:gd name="gd3234" fmla="val 1134"/>
                                <a:gd name="gd3235" fmla="val 99"/>
                                <a:gd name="gd3236" fmla="val 1134"/>
                                <a:gd name="gd3237" fmla="val 99"/>
                                <a:gd name="gd3238" fmla="val 1134"/>
                                <a:gd name="gd3239" fmla="val 99"/>
                                <a:gd name="gd3240" fmla="val 1134"/>
                                <a:gd name="gd3241" fmla="val 114"/>
                                <a:gd name="gd3242" fmla="val 1134"/>
                                <a:gd name="gd3243" fmla="val 119"/>
                                <a:gd name="gd3244" fmla="val 1134"/>
                                <a:gd name="gd3245" fmla="val 120"/>
                                <a:gd name="gd3246" fmla="val 1134"/>
                                <a:gd name="gd3247" fmla="val 120"/>
                                <a:gd name="gd3248" fmla="val 1134"/>
                                <a:gd name="gd3249" fmla="val 122"/>
                                <a:gd name="gd3250" fmla="val 1135"/>
                                <a:gd name="gd3251" fmla="val 120"/>
                                <a:gd name="gd3252" fmla="val 1137"/>
                                <a:gd name="gd3253" fmla="val 119"/>
                                <a:gd name="gd3254" fmla="val 1138"/>
                                <a:gd name="gd3255" fmla="val 114"/>
                                <a:gd name="gd3256" fmla="val 1138"/>
                                <a:gd name="gd3257" fmla="val 113"/>
                                <a:gd name="gd3258" fmla="val 1137"/>
                                <a:gd name="gd3259" fmla="val 111"/>
                                <a:gd name="gd3260" fmla="val 1137"/>
                                <a:gd name="gd3261" fmla="val 111"/>
                                <a:gd name="gd3262" fmla="val 1135"/>
                                <a:gd name="gd3263" fmla="val 111"/>
                                <a:gd name="gd3264" fmla="val 1135"/>
                                <a:gd name="gd3265" fmla="val 113"/>
                                <a:gd name="gd3266" fmla="val 1134"/>
                                <a:gd name="gd3267" fmla="val 113"/>
                                <a:gd name="gd3268" fmla="val 1134"/>
                                <a:gd name="gd3269" fmla="val 114"/>
                                <a:gd name="gd3270" fmla="val 1134"/>
                                <a:gd name="gd3271" fmla="val 114"/>
                                <a:gd name="gd3272" fmla="val 1134"/>
                                <a:gd name="gd3273" fmla="val 128"/>
                                <a:gd name="gd3274" fmla="val 1134"/>
                                <a:gd name="gd3275" fmla="val 134"/>
                                <a:gd name="gd3276" fmla="val 1134"/>
                                <a:gd name="gd3277" fmla="val 134"/>
                                <a:gd name="gd3278" fmla="val 1134"/>
                                <a:gd name="gd3279" fmla="val 135"/>
                                <a:gd name="gd3280" fmla="val 1134"/>
                                <a:gd name="gd3281" fmla="val 135"/>
                                <a:gd name="gd3282" fmla="val 1135"/>
                                <a:gd name="gd3283" fmla="val 135"/>
                                <a:gd name="gd3284" fmla="val 1135"/>
                                <a:gd name="gd3285" fmla="val 135"/>
                                <a:gd name="gd3286" fmla="val 1137"/>
                                <a:gd name="gd3287" fmla="val 135"/>
                                <a:gd name="gd3288" fmla="val 1137"/>
                                <a:gd name="gd3289" fmla="val 134"/>
                                <a:gd name="gd3290" fmla="val 1138"/>
                                <a:gd name="gd3291" fmla="val 128"/>
                                <a:gd name="gd3292" fmla="val 1138"/>
                                <a:gd name="gd3293" fmla="val 126"/>
                                <a:gd name="gd3294" fmla="val 1137"/>
                                <a:gd name="gd3295" fmla="val 126"/>
                                <a:gd name="gd3296" fmla="val 1137"/>
                                <a:gd name="gd3297" fmla="val 126"/>
                                <a:gd name="gd3298" fmla="val 1135"/>
                                <a:gd name="gd3299" fmla="val 126"/>
                                <a:gd name="gd3300" fmla="val 1135"/>
                                <a:gd name="gd3301" fmla="val 126"/>
                                <a:gd name="gd3302" fmla="val 1134"/>
                                <a:gd name="gd3303" fmla="val 128"/>
                                <a:gd name="gd3304" fmla="val 1134"/>
                                <a:gd name="gd3305" fmla="val 128"/>
                                <a:gd name="gd3306" fmla="val 1134"/>
                                <a:gd name="gd3307" fmla="val 128"/>
                                <a:gd name="gd3308" fmla="val 1134"/>
                                <a:gd name="gd3309" fmla="val 143"/>
                                <a:gd name="gd3310" fmla="val 1134"/>
                                <a:gd name="gd3311" fmla="val 144"/>
                                <a:gd name="gd3312" fmla="val 1134"/>
                                <a:gd name="gd3313" fmla="val 141"/>
                                <a:gd name="gd3314" fmla="val 1135"/>
                                <a:gd name="gd3315" fmla="val 141"/>
                                <a:gd name="gd3316" fmla="val 1132"/>
                                <a:gd name="gd3317" fmla="val 143"/>
                                <a:gd name="gd3318" fmla="val 1131"/>
                                <a:gd name="gd3319" fmla="val 143"/>
                                <a:gd name="gd3320" fmla="val 1129"/>
                                <a:gd name="gd3321" fmla="val 144"/>
                                <a:gd name="gd3322" fmla="val 1129"/>
                                <a:gd name="gd3323" fmla="val 144"/>
                                <a:gd name="gd3324" fmla="val 1129"/>
                                <a:gd name="gd3325" fmla="val 146"/>
                                <a:gd name="gd3326" fmla="val 1131"/>
                                <a:gd name="gd3327" fmla="val 146"/>
                                <a:gd name="gd3328" fmla="val 1132"/>
                                <a:gd name="gd3329" fmla="val 146"/>
                                <a:gd name="gd3330" fmla="val 1135"/>
                                <a:gd name="gd3331" fmla="val 146"/>
                                <a:gd name="gd3332" fmla="val 1137"/>
                                <a:gd name="gd3333" fmla="val 144"/>
                                <a:gd name="gd3334" fmla="val 1138"/>
                                <a:gd name="gd3335" fmla="val 143"/>
                                <a:gd name="gd3336" fmla="val 1138"/>
                                <a:gd name="gd3337" fmla="val 141"/>
                                <a:gd name="gd3338" fmla="val 1137"/>
                                <a:gd name="gd3339" fmla="val 140"/>
                                <a:gd name="gd3340" fmla="val 1135"/>
                                <a:gd name="gd3341" fmla="val 141"/>
                                <a:gd name="gd3342" fmla="val 1134"/>
                                <a:gd name="gd3343" fmla="val 141"/>
                                <a:gd name="gd3344" fmla="val 1134"/>
                                <a:gd name="gd3345" fmla="val 143"/>
                                <a:gd name="gd3346" fmla="val 1134"/>
                                <a:gd name="gd3347" fmla="val 143"/>
                                <a:gd name="gd3348" fmla="val 1134"/>
                                <a:gd name="gd3349" fmla="val 141"/>
                                <a:gd name="gd3350" fmla="val 1123"/>
                                <a:gd name="gd3351" fmla="val 141"/>
                                <a:gd name="gd3352" fmla="val 1117"/>
                                <a:gd name="gd3353" fmla="val 143"/>
                                <a:gd name="gd3354" fmla="val 1116"/>
                                <a:gd name="gd3355" fmla="val 143"/>
                                <a:gd name="gd3356" fmla="val 1116"/>
                                <a:gd name="gd3357" fmla="val 144"/>
                                <a:gd name="gd3358" fmla="val 1116"/>
                                <a:gd name="gd3359" fmla="val 144"/>
                                <a:gd name="gd3360" fmla="val 1116"/>
                                <a:gd name="gd3361" fmla="val 146"/>
                                <a:gd name="gd3362" fmla="val 1116"/>
                                <a:gd name="gd3363" fmla="val 146"/>
                                <a:gd name="gd3364" fmla="val 1117"/>
                                <a:gd name="gd3365" fmla="val 146"/>
                                <a:gd name="gd3366" fmla="val 1123"/>
                                <a:gd name="gd3367" fmla="val 146"/>
                                <a:gd name="gd3368" fmla="val 1125"/>
                                <a:gd name="gd3369" fmla="val 144"/>
                                <a:gd name="gd3370" fmla="val 1125"/>
                                <a:gd name="gd3371" fmla="val 144"/>
                                <a:gd name="gd3372" fmla="val 1125"/>
                                <a:gd name="gd3373" fmla="val 143"/>
                                <a:gd name="gd3374" fmla="val 1125"/>
                                <a:gd name="gd3375" fmla="val 143"/>
                                <a:gd name="gd3376" fmla="val 1125"/>
                                <a:gd name="gd3377" fmla="val 141"/>
                                <a:gd name="gd3378" fmla="val 1123"/>
                                <a:gd name="gd3379" fmla="val 141"/>
                                <a:gd name="gd3380" fmla="val 1123"/>
                                <a:gd name="gd3381" fmla="val 141"/>
                                <a:gd name="gd3382" fmla="val 1108"/>
                                <a:gd name="gd3383" fmla="val 141"/>
                                <a:gd name="gd3384" fmla="val 1104"/>
                                <a:gd name="gd3385" fmla="val 143"/>
                                <a:gd name="gd3386" fmla="val 1102"/>
                                <a:gd name="gd3387" fmla="val 144"/>
                                <a:gd name="gd3388" fmla="val 1101"/>
                                <a:gd name="gd3389" fmla="val 146"/>
                                <a:gd name="gd3390" fmla="val 1102"/>
                                <a:gd name="gd3391" fmla="val 146"/>
                                <a:gd name="gd3392" fmla="val 1104"/>
                                <a:gd name="gd3393" fmla="val 146"/>
                                <a:gd name="gd3394" fmla="val 1108"/>
                                <a:gd name="gd3395" fmla="val 146"/>
                                <a:gd name="gd3396" fmla="val 1110"/>
                                <a:gd name="gd3397" fmla="val 144"/>
                                <a:gd name="gd3398" fmla="val 1110"/>
                                <a:gd name="gd3399" fmla="val 144"/>
                                <a:gd name="gd3400" fmla="val 1111"/>
                                <a:gd name="gd3401" fmla="val 143"/>
                                <a:gd name="gd3402" fmla="val 1110"/>
                                <a:gd name="gd3403" fmla="val 143"/>
                                <a:gd name="gd3404" fmla="val 1110"/>
                                <a:gd name="gd3405" fmla="val 141"/>
                                <a:gd name="gd3406" fmla="val 1108"/>
                                <a:gd name="gd3407" fmla="val 141"/>
                                <a:gd name="gd3408" fmla="val 1108"/>
                                <a:gd name="gd3409" fmla="val 141"/>
                                <a:gd name="gd3410" fmla="val 1093"/>
                                <a:gd name="gd3411" fmla="val 141"/>
                                <a:gd name="gd3412" fmla="val 1089"/>
                                <a:gd name="gd3413" fmla="val 143"/>
                                <a:gd name="gd3414" fmla="val 1087"/>
                                <a:gd name="gd3415" fmla="val 143"/>
                                <a:gd name="gd3416" fmla="val 1087"/>
                                <a:gd name="gd3417" fmla="val 144"/>
                                <a:gd name="gd3418" fmla="val 1087"/>
                                <a:gd name="gd3419" fmla="val 144"/>
                                <a:gd name="gd3420" fmla="val 1087"/>
                                <a:gd name="gd3421" fmla="val 146"/>
                                <a:gd name="gd3422" fmla="val 1087"/>
                                <a:gd name="gd3423" fmla="val 146"/>
                                <a:gd name="gd3424" fmla="val 1089"/>
                                <a:gd name="gd3425" fmla="val 146"/>
                                <a:gd name="gd3426" fmla="val 1093"/>
                                <a:gd name="gd3427" fmla="val 146"/>
                                <a:gd name="gd3428" fmla="val 1095"/>
                                <a:gd name="gd3429" fmla="val 144"/>
                                <a:gd name="gd3430" fmla="val 1096"/>
                                <a:gd name="gd3431" fmla="val 144"/>
                                <a:gd name="gd3432" fmla="val 1096"/>
                                <a:gd name="gd3433" fmla="val 143"/>
                                <a:gd name="gd3434" fmla="val 1096"/>
                                <a:gd name="gd3435" fmla="val 143"/>
                                <a:gd name="gd3436" fmla="val 1095"/>
                                <a:gd name="gd3437" fmla="val 141"/>
                                <a:gd name="gd3438" fmla="val 1093"/>
                                <a:gd name="gd3439" fmla="val 141"/>
                                <a:gd name="gd3440" fmla="val 1093"/>
                                <a:gd name="gd3441" fmla="val 141"/>
                                <a:gd name="gd3442" fmla="val 1080"/>
                                <a:gd name="gd3443" fmla="val 141"/>
                                <a:gd name="gd3444" fmla="val 1075"/>
                                <a:gd name="gd3445" fmla="val 143"/>
                                <a:gd name="gd3446" fmla="val 1072"/>
                                <a:gd name="gd3447" fmla="val 143"/>
                                <a:gd name="gd3448" fmla="val 1072"/>
                                <a:gd name="gd3449" fmla="val 144"/>
                                <a:gd name="gd3450" fmla="val 1072"/>
                                <a:gd name="gd3451" fmla="val 144"/>
                                <a:gd name="gd3452" fmla="val 1072"/>
                                <a:gd name="gd3453" fmla="val 146"/>
                                <a:gd name="gd3454" fmla="val 1072"/>
                                <a:gd name="gd3455" fmla="val 146"/>
                                <a:gd name="gd3456" fmla="val 1075"/>
                                <a:gd name="gd3457" fmla="val 146"/>
                                <a:gd name="gd3458" fmla="val 1080"/>
                                <a:gd name="gd3459" fmla="val 146"/>
                                <a:gd name="gd3460" fmla="val 1081"/>
                                <a:gd name="gd3461" fmla="val 144"/>
                                <a:gd name="gd3462" fmla="val 1081"/>
                                <a:gd name="gd3463" fmla="val 143"/>
                                <a:gd name="gd3464" fmla="val 1081"/>
                                <a:gd name="gd3465" fmla="val 141"/>
                                <a:gd name="gd3466" fmla="val 1080"/>
                                <a:gd name="gd3467" fmla="val 141"/>
                                <a:gd name="gd3468" fmla="val 1080"/>
                                <a:gd name="gd3469" fmla="val 141"/>
                                <a:gd name="gd3470" fmla="val 1065"/>
                                <a:gd name="gd3471" fmla="val 141"/>
                                <a:gd name="gd3472" fmla="val 1060"/>
                                <a:gd name="gd3473" fmla="val 143"/>
                                <a:gd name="gd3474" fmla="val 1059"/>
                                <a:gd name="gd3475" fmla="val 143"/>
                                <a:gd name="gd3476" fmla="val 1057"/>
                                <a:gd name="gd3477" fmla="val 144"/>
                                <a:gd name="gd3478" fmla="val 1057"/>
                                <a:gd name="gd3479" fmla="val 144"/>
                                <a:gd name="gd3480" fmla="val 1057"/>
                                <a:gd name="gd3481" fmla="val 146"/>
                                <a:gd name="gd3482" fmla="val 1059"/>
                                <a:gd name="gd3483" fmla="val 146"/>
                                <a:gd name="gd3484" fmla="val 1060"/>
                                <a:gd name="gd3485" fmla="val 146"/>
                                <a:gd name="gd3486" fmla="val 1065"/>
                                <a:gd name="gd3487" fmla="val 146"/>
                                <a:gd name="gd3488" fmla="val 1066"/>
                                <a:gd name="gd3489" fmla="val 144"/>
                                <a:gd name="gd3490" fmla="val 1068"/>
                                <a:gd name="gd3491" fmla="val 143"/>
                                <a:gd name="gd3492" fmla="val 1066"/>
                                <a:gd name="gd3493" fmla="val 141"/>
                                <a:gd name="gd3494" fmla="val 1065"/>
                                <a:gd name="gd3495" fmla="val 141"/>
                                <a:gd name="gd3496" fmla="val 1065"/>
                                <a:gd name="gd3497" fmla="val 141"/>
                                <a:gd name="gd3498" fmla="val 1051"/>
                                <a:gd name="gd3499" fmla="val 141"/>
                                <a:gd name="gd3500" fmla="val 1045"/>
                                <a:gd name="gd3501" fmla="val 143"/>
                                <a:gd name="gd3502" fmla="val 1044"/>
                                <a:gd name="gd3503" fmla="val 143"/>
                                <a:gd name="gd3504" fmla="val 1044"/>
                                <a:gd name="gd3505" fmla="val 144"/>
                                <a:gd name="gd3506" fmla="val 1044"/>
                                <a:gd name="gd3507" fmla="val 144"/>
                                <a:gd name="gd3508" fmla="val 1044"/>
                                <a:gd name="gd3509" fmla="val 146"/>
                                <a:gd name="gd3510" fmla="val 1044"/>
                                <a:gd name="gd3511" fmla="val 146"/>
                                <a:gd name="gd3512" fmla="val 1045"/>
                                <a:gd name="gd3513" fmla="val 146"/>
                                <a:gd name="gd3514" fmla="val 1051"/>
                                <a:gd name="gd3515" fmla="val 146"/>
                                <a:gd name="gd3516" fmla="val 1053"/>
                                <a:gd name="gd3517" fmla="val 144"/>
                                <a:gd name="gd3518" fmla="val 1053"/>
                                <a:gd name="gd3519" fmla="val 144"/>
                                <a:gd name="gd3520" fmla="val 1053"/>
                                <a:gd name="gd3521" fmla="val 143"/>
                                <a:gd name="gd3522" fmla="val 1053"/>
                                <a:gd name="gd3523" fmla="val 143"/>
                                <a:gd name="gd3524" fmla="val 1053"/>
                                <a:gd name="gd3525" fmla="val 141"/>
                                <a:gd name="gd3526" fmla="val 1051"/>
                                <a:gd name="gd3527" fmla="val 141"/>
                                <a:gd name="gd3528" fmla="val 1051"/>
                                <a:gd name="gd3529" fmla="val 141"/>
                                <a:gd name="gd3530" fmla="val 1036"/>
                                <a:gd name="gd3531" fmla="val 141"/>
                                <a:gd name="gd3532" fmla="val 1032"/>
                                <a:gd name="gd3533" fmla="val 143"/>
                                <a:gd name="gd3534" fmla="val 1030"/>
                                <a:gd name="gd3535" fmla="val 144"/>
                                <a:gd name="gd3536" fmla="val 1029"/>
                                <a:gd name="gd3537" fmla="val 146"/>
                                <a:gd name="gd3538" fmla="val 1030"/>
                                <a:gd name="gd3539" fmla="val 146"/>
                                <a:gd name="gd3540" fmla="val 1032"/>
                                <a:gd name="gd3541" fmla="val 146"/>
                                <a:gd name="gd3542" fmla="val 1036"/>
                                <a:gd name="gd3543" fmla="val 146"/>
                                <a:gd name="gd3544" fmla="val 1038"/>
                                <a:gd name="gd3545" fmla="val 144"/>
                                <a:gd name="gd3546" fmla="val 1038"/>
                                <a:gd name="gd3547" fmla="val 144"/>
                                <a:gd name="gd3548" fmla="val 1039"/>
                                <a:gd name="gd3549" fmla="val 143"/>
                                <a:gd name="gd3550" fmla="val 1038"/>
                                <a:gd name="gd3551" fmla="val 143"/>
                                <a:gd name="gd3552" fmla="val 1038"/>
                                <a:gd name="gd3553" fmla="val 141"/>
                                <a:gd name="gd3554" fmla="val 1036"/>
                                <a:gd name="gd3555" fmla="val 141"/>
                                <a:gd name="gd3556" fmla="val 1036"/>
                                <a:gd name="gd3557" fmla="val 141"/>
                                <a:gd name="gd3558" fmla="val 1021"/>
                                <a:gd name="gd3559" fmla="val 141"/>
                                <a:gd name="gd3560" fmla="val 1017"/>
                                <a:gd name="gd3561" fmla="val 143"/>
                                <a:gd name="gd3562" fmla="val 1015"/>
                                <a:gd name="gd3563" fmla="val 143"/>
                                <a:gd name="gd3564" fmla="val 1015"/>
                                <a:gd name="gd3565" fmla="val 144"/>
                                <a:gd name="gd3566" fmla="val 1015"/>
                                <a:gd name="gd3567" fmla="val 144"/>
                                <a:gd name="gd3568" fmla="val 1015"/>
                                <a:gd name="gd3569" fmla="val 146"/>
                                <a:gd name="gd3570" fmla="val 1015"/>
                                <a:gd name="gd3571" fmla="val 146"/>
                                <a:gd name="gd3572" fmla="val 1017"/>
                                <a:gd name="gd3573" fmla="val 146"/>
                                <a:gd name="gd3574" fmla="val 1021"/>
                                <a:gd name="gd3575" fmla="val 146"/>
                                <a:gd name="gd3576" fmla="val 1023"/>
                                <a:gd name="gd3577" fmla="val 144"/>
                                <a:gd name="gd3578" fmla="val 1024"/>
                                <a:gd name="gd3579" fmla="val 144"/>
                                <a:gd name="gd3580" fmla="val 1024"/>
                                <a:gd name="gd3581" fmla="val 143"/>
                                <a:gd name="gd3582" fmla="val 1024"/>
                                <a:gd name="gd3583" fmla="val 143"/>
                                <a:gd name="gd3584" fmla="val 1023"/>
                                <a:gd name="gd3585" fmla="val 141"/>
                                <a:gd name="gd3586" fmla="val 1021"/>
                                <a:gd name="gd3587" fmla="val 141"/>
                                <a:gd name="gd3588" fmla="val 1021"/>
                                <a:gd name="gd3589" fmla="val 141"/>
                                <a:gd name="gd3590" fmla="val 1008"/>
                                <a:gd name="gd3591" fmla="val 141"/>
                                <a:gd name="gd3592" fmla="val 1003"/>
                                <a:gd name="gd3593" fmla="val 143"/>
                                <a:gd name="gd3594" fmla="val 1000"/>
                                <a:gd name="gd3595" fmla="val 143"/>
                                <a:gd name="gd3596" fmla="val 1000"/>
                                <a:gd name="gd3597" fmla="val 144"/>
                                <a:gd name="gd3598" fmla="val 1000"/>
                                <a:gd name="gd3599" fmla="val 144"/>
                                <a:gd name="gd3600" fmla="val 1000"/>
                                <a:gd name="gd3601" fmla="val 146"/>
                                <a:gd name="gd3602" fmla="val 1000"/>
                                <a:gd name="gd3603" fmla="val 146"/>
                                <a:gd name="gd3604" fmla="val 1003"/>
                                <a:gd name="gd3605" fmla="val 146"/>
                                <a:gd name="gd3606" fmla="val 1008"/>
                                <a:gd name="gd3607" fmla="val 146"/>
                                <a:gd name="gd3608" fmla="val 1009"/>
                                <a:gd name="gd3609" fmla="val 144"/>
                                <a:gd name="gd3610" fmla="val 1009"/>
                                <a:gd name="gd3611" fmla="val 143"/>
                                <a:gd name="gd3612" fmla="val 1009"/>
                                <a:gd name="gd3613" fmla="val 141"/>
                                <a:gd name="gd3614" fmla="val 1008"/>
                                <a:gd name="gd3615" fmla="val 141"/>
                                <a:gd name="gd3616" fmla="val 1008"/>
                                <a:gd name="gd3617" fmla="val 141"/>
                                <a:gd name="gd3618" fmla="val 993"/>
                                <a:gd name="gd3619" fmla="val 141"/>
                                <a:gd name="gd3620" fmla="val 988"/>
                                <a:gd name="gd3621" fmla="val 143"/>
                                <a:gd name="gd3622" fmla="val 987"/>
                                <a:gd name="gd3623" fmla="val 143"/>
                                <a:gd name="gd3624" fmla="val 985"/>
                                <a:gd name="gd3625" fmla="val 144"/>
                                <a:gd name="gd3626" fmla="val 985"/>
                                <a:gd name="gd3627" fmla="val 144"/>
                                <a:gd name="gd3628" fmla="val 985"/>
                                <a:gd name="gd3629" fmla="val 146"/>
                                <a:gd name="gd3630" fmla="val 987"/>
                                <a:gd name="gd3631" fmla="val 146"/>
                                <a:gd name="gd3632" fmla="val 988"/>
                                <a:gd name="gd3633" fmla="val 146"/>
                                <a:gd name="gd3634" fmla="val 993"/>
                                <a:gd name="gd3635" fmla="val 146"/>
                                <a:gd name="gd3636" fmla="val 994"/>
                                <a:gd name="gd3637" fmla="val 144"/>
                                <a:gd name="gd3638" fmla="val 996"/>
                                <a:gd name="gd3639" fmla="val 143"/>
                                <a:gd name="gd3640" fmla="val 994"/>
                                <a:gd name="gd3641" fmla="val 141"/>
                                <a:gd name="gd3642" fmla="val 993"/>
                                <a:gd name="gd3643" fmla="val 141"/>
                                <a:gd name="gd3644" fmla="val 993"/>
                                <a:gd name="gd3645" fmla="val 141"/>
                                <a:gd name="gd3646" fmla="val 979"/>
                                <a:gd name="gd3647" fmla="val 141"/>
                                <a:gd name="gd3648" fmla="val 973"/>
                                <a:gd name="gd3649" fmla="val 143"/>
                                <a:gd name="gd3650" fmla="val 972"/>
                                <a:gd name="gd3651" fmla="val 143"/>
                                <a:gd name="gd3652" fmla="val 972"/>
                                <a:gd name="gd3653" fmla="val 144"/>
                                <a:gd name="gd3654" fmla="val 972"/>
                                <a:gd name="gd3655" fmla="val 144"/>
                                <a:gd name="gd3656" fmla="val 972"/>
                                <a:gd name="gd3657" fmla="val 146"/>
                                <a:gd name="gd3658" fmla="val 972"/>
                                <a:gd name="gd3659" fmla="val 146"/>
                                <a:gd name="gd3660" fmla="val 973"/>
                                <a:gd name="gd3661" fmla="val 146"/>
                                <a:gd name="gd3662" fmla="val 979"/>
                                <a:gd name="gd3663" fmla="val 146"/>
                                <a:gd name="gd3664" fmla="val 981"/>
                                <a:gd name="gd3665" fmla="val 144"/>
                                <a:gd name="gd3666" fmla="val 981"/>
                                <a:gd name="gd3667" fmla="val 144"/>
                                <a:gd name="gd3668" fmla="val 981"/>
                                <a:gd name="gd3669" fmla="val 143"/>
                                <a:gd name="gd3670" fmla="val 981"/>
                                <a:gd name="gd3671" fmla="val 143"/>
                                <a:gd name="gd3672" fmla="val 981"/>
                                <a:gd name="gd3673" fmla="val 141"/>
                                <a:gd name="gd3674" fmla="val 979"/>
                                <a:gd name="gd3675" fmla="val 141"/>
                                <a:gd name="gd3676" fmla="val 979"/>
                                <a:gd name="gd3677" fmla="val 141"/>
                                <a:gd name="gd3678" fmla="val 964"/>
                                <a:gd name="gd3679" fmla="val 141"/>
                                <a:gd name="gd3680" fmla="val 960"/>
                                <a:gd name="gd3681" fmla="val 143"/>
                                <a:gd name="gd3682" fmla="val 958"/>
                                <a:gd name="gd3683" fmla="val 144"/>
                                <a:gd name="gd3684" fmla="val 957"/>
                                <a:gd name="gd3685" fmla="val 146"/>
                                <a:gd name="gd3686" fmla="val 958"/>
                                <a:gd name="gd3687" fmla="val 146"/>
                                <a:gd name="gd3688" fmla="val 960"/>
                                <a:gd name="gd3689" fmla="val 146"/>
                                <a:gd name="gd3690" fmla="val 964"/>
                                <a:gd name="gd3691" fmla="val 146"/>
                                <a:gd name="gd3692" fmla="val 966"/>
                                <a:gd name="gd3693" fmla="val 144"/>
                                <a:gd name="gd3694" fmla="val 966"/>
                                <a:gd name="gd3695" fmla="val 144"/>
                                <a:gd name="gd3696" fmla="val 967"/>
                                <a:gd name="gd3697" fmla="val 143"/>
                                <a:gd name="gd3698" fmla="val 966"/>
                                <a:gd name="gd3699" fmla="val 143"/>
                                <a:gd name="gd3700" fmla="val 966"/>
                                <a:gd name="gd3701" fmla="val 141"/>
                                <a:gd name="gd3702" fmla="val 964"/>
                                <a:gd name="gd3703" fmla="val 141"/>
                                <a:gd name="gd3704" fmla="val 964"/>
                                <a:gd name="gd3705" fmla="val 141"/>
                                <a:gd name="gd3706" fmla="val 949"/>
                                <a:gd name="gd3707" fmla="val 141"/>
                                <a:gd name="gd3708" fmla="val 945"/>
                                <a:gd name="gd3709" fmla="val 143"/>
                                <a:gd name="gd3710" fmla="val 943"/>
                                <a:gd name="gd3711" fmla="val 143"/>
                                <a:gd name="gd3712" fmla="val 943"/>
                                <a:gd name="gd3713" fmla="val 144"/>
                                <a:gd name="gd3714" fmla="val 943"/>
                                <a:gd name="gd3715" fmla="val 144"/>
                                <a:gd name="gd3716" fmla="val 943"/>
                                <a:gd name="gd3717" fmla="val 146"/>
                                <a:gd name="gd3718" fmla="val 943"/>
                                <a:gd name="gd3719" fmla="val 146"/>
                                <a:gd name="gd3720" fmla="val 945"/>
                                <a:gd name="gd3721" fmla="val 146"/>
                                <a:gd name="gd3722" fmla="val 949"/>
                                <a:gd name="gd3723" fmla="val 146"/>
                                <a:gd name="gd3724" fmla="val 951"/>
                                <a:gd name="gd3725" fmla="val 144"/>
                                <a:gd name="gd3726" fmla="val 952"/>
                                <a:gd name="gd3727" fmla="val 144"/>
                                <a:gd name="gd3728" fmla="val 952"/>
                                <a:gd name="gd3729" fmla="val 143"/>
                                <a:gd name="gd3730" fmla="val 952"/>
                                <a:gd name="gd3731" fmla="val 143"/>
                                <a:gd name="gd3732" fmla="val 951"/>
                                <a:gd name="gd3733" fmla="val 141"/>
                                <a:gd name="gd3734" fmla="val 949"/>
                                <a:gd name="gd3735" fmla="val 141"/>
                                <a:gd name="gd3736" fmla="val 949"/>
                                <a:gd name="gd3737" fmla="val 141"/>
                                <a:gd name="gd3738" fmla="val 936"/>
                                <a:gd name="gd3739" fmla="val 141"/>
                                <a:gd name="gd3740" fmla="val 931"/>
                                <a:gd name="gd3741" fmla="val 143"/>
                                <a:gd name="gd3742" fmla="val 928"/>
                                <a:gd name="gd3743" fmla="val 143"/>
                                <a:gd name="gd3744" fmla="val 928"/>
                                <a:gd name="gd3745" fmla="val 144"/>
                                <a:gd name="gd3746" fmla="val 928"/>
                                <a:gd name="gd3747" fmla="val 144"/>
                                <a:gd name="gd3748" fmla="val 928"/>
                                <a:gd name="gd3749" fmla="val 146"/>
                                <a:gd name="gd3750" fmla="val 928"/>
                                <a:gd name="gd3751" fmla="val 146"/>
                                <a:gd name="gd3752" fmla="val 931"/>
                                <a:gd name="gd3753" fmla="val 146"/>
                                <a:gd name="gd3754" fmla="val 936"/>
                                <a:gd name="gd3755" fmla="val 146"/>
                                <a:gd name="gd3756" fmla="val 937"/>
                                <a:gd name="gd3757" fmla="val 144"/>
                                <a:gd name="gd3758" fmla="val 937"/>
                                <a:gd name="gd3759" fmla="val 143"/>
                                <a:gd name="gd3760" fmla="val 937"/>
                                <a:gd name="gd3761" fmla="val 141"/>
                                <a:gd name="gd3762" fmla="val 936"/>
                                <a:gd name="gd3763" fmla="val 141"/>
                                <a:gd name="gd3764" fmla="val 936"/>
                                <a:gd name="gd3765" fmla="val 141"/>
                                <a:gd name="gd3766" fmla="val 921"/>
                                <a:gd name="gd3767" fmla="val 141"/>
                                <a:gd name="gd3768" fmla="val 916"/>
                                <a:gd name="gd3769" fmla="val 143"/>
                                <a:gd name="gd3770" fmla="val 915"/>
                                <a:gd name="gd3771" fmla="val 143"/>
                                <a:gd name="gd3772" fmla="val 913"/>
                                <a:gd name="gd3773" fmla="val 144"/>
                                <a:gd name="gd3774" fmla="val 913"/>
                                <a:gd name="gd3775" fmla="val 144"/>
                                <a:gd name="gd3776" fmla="val 913"/>
                                <a:gd name="gd3777" fmla="val 146"/>
                                <a:gd name="gd3778" fmla="val 915"/>
                                <a:gd name="gd3779" fmla="val 146"/>
                                <a:gd name="gd3780" fmla="val 916"/>
                                <a:gd name="gd3781" fmla="val 146"/>
                                <a:gd name="gd3782" fmla="val 921"/>
                                <a:gd name="gd3783" fmla="val 146"/>
                                <a:gd name="gd3784" fmla="val 922"/>
                                <a:gd name="gd3785" fmla="val 144"/>
                                <a:gd name="gd3786" fmla="val 924"/>
                                <a:gd name="gd3787" fmla="val 143"/>
                                <a:gd name="gd3788" fmla="val 922"/>
                                <a:gd name="gd3789" fmla="val 141"/>
                                <a:gd name="gd3790" fmla="val 921"/>
                                <a:gd name="gd3791" fmla="val 141"/>
                                <a:gd name="gd3792" fmla="val 921"/>
                                <a:gd name="gd3793" fmla="val 141"/>
                                <a:gd name="gd3794" fmla="val 907"/>
                                <a:gd name="gd3795" fmla="val 141"/>
                                <a:gd name="gd3796" fmla="val 901"/>
                                <a:gd name="gd3797" fmla="val 143"/>
                                <a:gd name="gd3798" fmla="val 900"/>
                                <a:gd name="gd3799" fmla="val 143"/>
                                <a:gd name="gd3800" fmla="val 900"/>
                                <a:gd name="gd3801" fmla="val 144"/>
                                <a:gd name="gd3802" fmla="val 900"/>
                                <a:gd name="gd3803" fmla="val 144"/>
                                <a:gd name="gd3804" fmla="val 900"/>
                                <a:gd name="gd3805" fmla="val 146"/>
                                <a:gd name="gd3806" fmla="val 900"/>
                                <a:gd name="gd3807" fmla="val 146"/>
                                <a:gd name="gd3808" fmla="val 901"/>
                                <a:gd name="gd3809" fmla="val 146"/>
                                <a:gd name="gd3810" fmla="val 907"/>
                                <a:gd name="gd3811" fmla="val 146"/>
                                <a:gd name="gd3812" fmla="val 909"/>
                                <a:gd name="gd3813" fmla="val 144"/>
                                <a:gd name="gd3814" fmla="val 909"/>
                                <a:gd name="gd3815" fmla="val 144"/>
                                <a:gd name="gd3816" fmla="val 909"/>
                                <a:gd name="gd3817" fmla="val 143"/>
                                <a:gd name="gd3818" fmla="val 909"/>
                                <a:gd name="gd3819" fmla="val 143"/>
                                <a:gd name="gd3820" fmla="val 909"/>
                                <a:gd name="gd3821" fmla="val 141"/>
                                <a:gd name="gd3822" fmla="val 907"/>
                                <a:gd name="gd3823" fmla="val 141"/>
                                <a:gd name="gd3824" fmla="val 907"/>
                                <a:gd name="gd3825" fmla="val 141"/>
                                <a:gd name="gd3826" fmla="val 892"/>
                                <a:gd name="gd3827" fmla="val 141"/>
                                <a:gd name="gd3828" fmla="val 888"/>
                                <a:gd name="gd3829" fmla="val 143"/>
                                <a:gd name="gd3830" fmla="val 886"/>
                                <a:gd name="gd3831" fmla="val 144"/>
                                <a:gd name="gd3832" fmla="val 885"/>
                                <a:gd name="gd3833" fmla="val 146"/>
                                <a:gd name="gd3834" fmla="val 886"/>
                                <a:gd name="gd3835" fmla="val 146"/>
                                <a:gd name="gd3836" fmla="val 888"/>
                                <a:gd name="gd3837" fmla="val 146"/>
                                <a:gd name="gd3838" fmla="val 892"/>
                                <a:gd name="gd3839" fmla="val 146"/>
                                <a:gd name="gd3840" fmla="val 894"/>
                                <a:gd name="gd3841" fmla="val 144"/>
                                <a:gd name="gd3842" fmla="val 894"/>
                                <a:gd name="gd3843" fmla="val 144"/>
                                <a:gd name="gd3844" fmla="val 895"/>
                                <a:gd name="gd3845" fmla="val 143"/>
                                <a:gd name="gd3846" fmla="val 894"/>
                                <a:gd name="gd3847" fmla="val 143"/>
                                <a:gd name="gd3848" fmla="val 894"/>
                                <a:gd name="gd3849" fmla="val 141"/>
                                <a:gd name="gd3850" fmla="val 892"/>
                                <a:gd name="gd3851" fmla="val 141"/>
                                <a:gd name="gd3852" fmla="val 892"/>
                                <a:gd name="gd3853" fmla="val 141"/>
                                <a:gd name="gd3854" fmla="val 877"/>
                                <a:gd name="gd3855" fmla="val 141"/>
                                <a:gd name="gd3856" fmla="val 873"/>
                                <a:gd name="gd3857" fmla="val 143"/>
                                <a:gd name="gd3858" fmla="val 871"/>
                                <a:gd name="gd3859" fmla="val 143"/>
                                <a:gd name="gd3860" fmla="val 871"/>
                                <a:gd name="gd3861" fmla="val 144"/>
                                <a:gd name="gd3862" fmla="val 871"/>
                                <a:gd name="gd3863" fmla="val 144"/>
                                <a:gd name="gd3864" fmla="val 871"/>
                                <a:gd name="gd3865" fmla="val 146"/>
                                <a:gd name="gd3866" fmla="val 871"/>
                                <a:gd name="gd3867" fmla="val 146"/>
                                <a:gd name="gd3868" fmla="val 873"/>
                                <a:gd name="gd3869" fmla="val 146"/>
                                <a:gd name="gd3870" fmla="val 877"/>
                                <a:gd name="gd3871" fmla="val 146"/>
                                <a:gd name="gd3872" fmla="val 879"/>
                                <a:gd name="gd3873" fmla="val 144"/>
                                <a:gd name="gd3874" fmla="val 880"/>
                                <a:gd name="gd3875" fmla="val 144"/>
                                <a:gd name="gd3876" fmla="val 880"/>
                                <a:gd name="gd3877" fmla="val 143"/>
                                <a:gd name="gd3878" fmla="val 880"/>
                                <a:gd name="gd3879" fmla="val 143"/>
                                <a:gd name="gd3880" fmla="val 879"/>
                                <a:gd name="gd3881" fmla="val 141"/>
                                <a:gd name="gd3882" fmla="val 877"/>
                                <a:gd name="gd3883" fmla="val 141"/>
                                <a:gd name="gd3884" fmla="val 877"/>
                                <a:gd name="gd3885" fmla="val 141"/>
                                <a:gd name="gd3886" fmla="val 864"/>
                                <a:gd name="gd3887" fmla="val 141"/>
                                <a:gd name="gd3888" fmla="val 859"/>
                                <a:gd name="gd3889" fmla="val 143"/>
                                <a:gd name="gd3890" fmla="val 856"/>
                                <a:gd name="gd3891" fmla="val 143"/>
                                <a:gd name="gd3892" fmla="val 856"/>
                                <a:gd name="gd3893" fmla="val 144"/>
                                <a:gd name="gd3894" fmla="val 856"/>
                                <a:gd name="gd3895" fmla="val 144"/>
                                <a:gd name="gd3896" fmla="val 856"/>
                                <a:gd name="gd3897" fmla="val 146"/>
                                <a:gd name="gd3898" fmla="val 856"/>
                                <a:gd name="gd3899" fmla="val 146"/>
                                <a:gd name="gd3900" fmla="val 859"/>
                                <a:gd name="gd3901" fmla="val 146"/>
                                <a:gd name="gd3902" fmla="val 864"/>
                                <a:gd name="gd3903" fmla="val 146"/>
                                <a:gd name="gd3904" fmla="val 865"/>
                                <a:gd name="gd3905" fmla="val 144"/>
                                <a:gd name="gd3906" fmla="val 865"/>
                                <a:gd name="gd3907" fmla="val 143"/>
                                <a:gd name="gd3908" fmla="val 865"/>
                                <a:gd name="gd3909" fmla="val 141"/>
                                <a:gd name="gd3910" fmla="val 864"/>
                                <a:gd name="gd3911" fmla="val 141"/>
                                <a:gd name="gd3912" fmla="val 864"/>
                                <a:gd name="gd3913" fmla="val 141"/>
                                <a:gd name="gd3914" fmla="val 849"/>
                                <a:gd name="gd3915" fmla="val 141"/>
                                <a:gd name="gd3916" fmla="val 844"/>
                                <a:gd name="gd3917" fmla="val 143"/>
                                <a:gd name="gd3918" fmla="val 843"/>
                                <a:gd name="gd3919" fmla="val 143"/>
                                <a:gd name="gd3920" fmla="val 841"/>
                                <a:gd name="gd3921" fmla="val 144"/>
                                <a:gd name="gd3922" fmla="val 841"/>
                                <a:gd name="gd3923" fmla="val 144"/>
                                <a:gd name="gd3924" fmla="val 841"/>
                                <a:gd name="gd3925" fmla="val 146"/>
                                <a:gd name="gd3926" fmla="val 843"/>
                                <a:gd name="gd3927" fmla="val 146"/>
                                <a:gd name="gd3928" fmla="val 844"/>
                                <a:gd name="gd3929" fmla="val 146"/>
                                <a:gd name="gd3930" fmla="val 849"/>
                                <a:gd name="gd3931" fmla="val 146"/>
                                <a:gd name="gd3932" fmla="val 850"/>
                                <a:gd name="gd3933" fmla="val 144"/>
                                <a:gd name="gd3934" fmla="val 852"/>
                                <a:gd name="gd3935" fmla="val 143"/>
                                <a:gd name="gd3936" fmla="val 850"/>
                                <a:gd name="gd3937" fmla="val 141"/>
                                <a:gd name="gd3938" fmla="val 849"/>
                                <a:gd name="gd3939" fmla="val 141"/>
                                <a:gd name="gd3940" fmla="val 849"/>
                                <a:gd name="gd3941" fmla="val 141"/>
                                <a:gd name="gd3942" fmla="val 835"/>
                                <a:gd name="gd3943" fmla="val 141"/>
                                <a:gd name="gd3944" fmla="val 829"/>
                                <a:gd name="gd3945" fmla="val 143"/>
                                <a:gd name="gd3946" fmla="val 828"/>
                                <a:gd name="gd3947" fmla="val 143"/>
                                <a:gd name="gd3948" fmla="val 828"/>
                                <a:gd name="gd3949" fmla="val 144"/>
                                <a:gd name="gd3950" fmla="val 828"/>
                                <a:gd name="gd3951" fmla="val 144"/>
                                <a:gd name="gd3952" fmla="val 828"/>
                                <a:gd name="gd3953" fmla="val 146"/>
                                <a:gd name="gd3954" fmla="val 828"/>
                                <a:gd name="gd3955" fmla="val 146"/>
                                <a:gd name="gd3956" fmla="val 829"/>
                                <a:gd name="gd3957" fmla="val 146"/>
                                <a:gd name="gd3958" fmla="val 835"/>
                                <a:gd name="gd3959" fmla="val 146"/>
                                <a:gd name="gd3960" fmla="val 837"/>
                                <a:gd name="gd3961" fmla="val 144"/>
                                <a:gd name="gd3962" fmla="val 837"/>
                                <a:gd name="gd3963" fmla="val 144"/>
                                <a:gd name="gd3964" fmla="val 837"/>
                                <a:gd name="gd3965" fmla="val 143"/>
                                <a:gd name="gd3966" fmla="val 837"/>
                                <a:gd name="gd3967" fmla="val 143"/>
                                <a:gd name="gd3968" fmla="val 837"/>
                                <a:gd name="gd3969" fmla="val 141"/>
                                <a:gd name="gd3970" fmla="val 835"/>
                                <a:gd name="gd3971" fmla="val 141"/>
                                <a:gd name="gd3972" fmla="val 835"/>
                                <a:gd name="gd3973" fmla="val 141"/>
                                <a:gd name="gd3974" fmla="val 820"/>
                                <a:gd name="gd3975" fmla="val 141"/>
                                <a:gd name="gd3976" fmla="val 816"/>
                                <a:gd name="gd3977" fmla="val 143"/>
                                <a:gd name="gd3978" fmla="val 814"/>
                                <a:gd name="gd3979" fmla="val 144"/>
                                <a:gd name="gd3980" fmla="val 813"/>
                                <a:gd name="gd3981" fmla="val 146"/>
                                <a:gd name="gd3982" fmla="val 814"/>
                                <a:gd name="gd3983" fmla="val 146"/>
                                <a:gd name="gd3984" fmla="val 816"/>
                                <a:gd name="gd3985" fmla="val 146"/>
                                <a:gd name="gd3986" fmla="val 820"/>
                                <a:gd name="gd3987" fmla="val 146"/>
                                <a:gd name="gd3988" fmla="val 822"/>
                                <a:gd name="gd3989" fmla="val 144"/>
                                <a:gd name="gd3990" fmla="val 822"/>
                                <a:gd name="gd3991" fmla="val 144"/>
                                <a:gd name="gd3992" fmla="val 823"/>
                                <a:gd name="gd3993" fmla="val 143"/>
                                <a:gd name="gd3994" fmla="val 822"/>
                                <a:gd name="gd3995" fmla="val 143"/>
                                <a:gd name="gd3996" fmla="val 822"/>
                                <a:gd name="gd3997" fmla="val 141"/>
                                <a:gd name="gd3998" fmla="val 820"/>
                                <a:gd name="gd3999" fmla="val 141"/>
                                <a:gd name="gd4000" fmla="val 820"/>
                                <a:gd name="gd4001" fmla="val 141"/>
                                <a:gd name="gd4002" fmla="val 805"/>
                                <a:gd name="gd4003" fmla="val 141"/>
                                <a:gd name="gd4004" fmla="val 801"/>
                                <a:gd name="gd4005" fmla="val 143"/>
                                <a:gd name="gd4006" fmla="val 799"/>
                                <a:gd name="gd4007" fmla="val 143"/>
                                <a:gd name="gd4008" fmla="val 799"/>
                                <a:gd name="gd4009" fmla="val 144"/>
                                <a:gd name="gd4010" fmla="val 799"/>
                                <a:gd name="gd4011" fmla="val 144"/>
                                <a:gd name="gd4012" fmla="val 799"/>
                                <a:gd name="gd4013" fmla="val 146"/>
                                <a:gd name="gd4014" fmla="val 799"/>
                                <a:gd name="gd4015" fmla="val 146"/>
                                <a:gd name="gd4016" fmla="val 801"/>
                                <a:gd name="gd4017" fmla="val 146"/>
                                <a:gd name="gd4018" fmla="val 805"/>
                                <a:gd name="gd4019" fmla="val 146"/>
                                <a:gd name="gd4020" fmla="val 807"/>
                                <a:gd name="gd4021" fmla="val 144"/>
                                <a:gd name="gd4022" fmla="val 808"/>
                                <a:gd name="gd4023" fmla="val 144"/>
                                <a:gd name="gd4024" fmla="val 808"/>
                                <a:gd name="gd4025" fmla="val 143"/>
                                <a:gd name="gd4026" fmla="val 808"/>
                                <a:gd name="gd4027" fmla="val 143"/>
                                <a:gd name="gd4028" fmla="val 807"/>
                                <a:gd name="gd4029" fmla="val 141"/>
                                <a:gd name="gd4030" fmla="val 805"/>
                                <a:gd name="gd4031" fmla="val 141"/>
                                <a:gd name="gd4032" fmla="val 805"/>
                                <a:gd name="gd4033" fmla="val 141"/>
                                <a:gd name="gd4034" fmla="val 792"/>
                                <a:gd name="gd4035" fmla="val 141"/>
                                <a:gd name="gd4036" fmla="val 787"/>
                                <a:gd name="gd4037" fmla="val 143"/>
                                <a:gd name="gd4038" fmla="val 784"/>
                                <a:gd name="gd4039" fmla="val 143"/>
                                <a:gd name="gd4040" fmla="val 784"/>
                                <a:gd name="gd4041" fmla="val 144"/>
                                <a:gd name="gd4042" fmla="val 784"/>
                                <a:gd name="gd4043" fmla="val 144"/>
                                <a:gd name="gd4044" fmla="val 784"/>
                                <a:gd name="gd4045" fmla="val 146"/>
                                <a:gd name="gd4046" fmla="val 784"/>
                                <a:gd name="gd4047" fmla="val 146"/>
                                <a:gd name="gd4048" fmla="val 787"/>
                                <a:gd name="gd4049" fmla="val 146"/>
                                <a:gd name="gd4050" fmla="val 792"/>
                                <a:gd name="gd4051" fmla="val 146"/>
                                <a:gd name="gd4052" fmla="val 793"/>
                                <a:gd name="gd4053" fmla="val 144"/>
                                <a:gd name="gd4054" fmla="val 793"/>
                                <a:gd name="gd4055" fmla="val 143"/>
                                <a:gd name="gd4056" fmla="val 793"/>
                                <a:gd name="gd4057" fmla="val 141"/>
                                <a:gd name="gd4058" fmla="val 792"/>
                                <a:gd name="gd4059" fmla="val 141"/>
                                <a:gd name="gd4060" fmla="val 792"/>
                                <a:gd name="gd4061" fmla="val 141"/>
                                <a:gd name="gd4062" fmla="val 777"/>
                                <a:gd name="gd4063" fmla="val 141"/>
                                <a:gd name="gd4064" fmla="val 772"/>
                                <a:gd name="gd4065" fmla="val 143"/>
                                <a:gd name="gd4066" fmla="val 771"/>
                                <a:gd name="gd4067" fmla="val 143"/>
                                <a:gd name="gd4068" fmla="val 769"/>
                                <a:gd name="gd4069" fmla="val 144"/>
                                <a:gd name="gd4070" fmla="val 769"/>
                                <a:gd name="gd4071" fmla="val 144"/>
                                <a:gd name="gd4072" fmla="val 769"/>
                                <a:gd name="gd4073" fmla="val 146"/>
                                <a:gd name="gd4074" fmla="val 771"/>
                                <a:gd name="gd4075" fmla="val 146"/>
                                <a:gd name="gd4076" fmla="val 772"/>
                                <a:gd name="gd4077" fmla="val 146"/>
                                <a:gd name="gd4078" fmla="val 777"/>
                                <a:gd name="gd4079" fmla="val 146"/>
                                <a:gd name="gd4080" fmla="val 778"/>
                                <a:gd name="gd4081" fmla="val 144"/>
                                <a:gd name="gd4082" fmla="val 780"/>
                                <a:gd name="gd4083" fmla="val 143"/>
                                <a:gd name="gd4084" fmla="val 778"/>
                                <a:gd name="gd4085" fmla="val 141"/>
                                <a:gd name="gd4086" fmla="val 777"/>
                                <a:gd name="gd4087" fmla="val 141"/>
                                <a:gd name="gd4088" fmla="val 777"/>
                                <a:gd name="gd4089" fmla="val 141"/>
                                <a:gd name="gd4090" fmla="val 763"/>
                                <a:gd name="gd4091" fmla="val 141"/>
                                <a:gd name="gd4092" fmla="val 757"/>
                                <a:gd name="gd4093" fmla="val 143"/>
                                <a:gd name="gd4094" fmla="val 756"/>
                                <a:gd name="gd4095" fmla="val 143"/>
                                <a:gd name="gd4096" fmla="val 756"/>
                                <a:gd name="gd4097" fmla="val 144"/>
                                <a:gd name="gd4098" fmla="val 756"/>
                                <a:gd name="gd4099" fmla="val 144"/>
                                <a:gd name="gd4100" fmla="val 756"/>
                                <a:gd name="gd4101" fmla="val 146"/>
                                <a:gd name="gd4102" fmla="val 756"/>
                                <a:gd name="gd4103" fmla="val 146"/>
                                <a:gd name="gd4104" fmla="val 757"/>
                                <a:gd name="gd4105" fmla="val 146"/>
                                <a:gd name="gd4106" fmla="val 763"/>
                                <a:gd name="gd4107" fmla="val 146"/>
                                <a:gd name="gd4108" fmla="val 765"/>
                                <a:gd name="gd4109" fmla="val 144"/>
                                <a:gd name="gd4110" fmla="val 765"/>
                                <a:gd name="gd4111" fmla="val 144"/>
                                <a:gd name="gd4112" fmla="val 765"/>
                                <a:gd name="gd4113" fmla="val 143"/>
                                <a:gd name="gd4114" fmla="val 765"/>
                                <a:gd name="gd4115" fmla="val 143"/>
                                <a:gd name="gd4116" fmla="val 765"/>
                                <a:gd name="gd4117" fmla="val 141"/>
                                <a:gd name="gd4118" fmla="val 763"/>
                                <a:gd name="gd4119" fmla="val 141"/>
                                <a:gd name="gd4120" fmla="val 763"/>
                                <a:gd name="gd4121" fmla="val 141"/>
                                <a:gd name="gd4122" fmla="val 748"/>
                                <a:gd name="gd4123" fmla="val 141"/>
                                <a:gd name="gd4124" fmla="val 744"/>
                                <a:gd name="gd4125" fmla="val 143"/>
                                <a:gd name="gd4126" fmla="val 742"/>
                                <a:gd name="gd4127" fmla="val 144"/>
                                <a:gd name="gd4128" fmla="val 741"/>
                                <a:gd name="gd4129" fmla="val 146"/>
                                <a:gd name="gd4130" fmla="val 742"/>
                                <a:gd name="gd4131" fmla="val 146"/>
                                <a:gd name="gd4132" fmla="val 744"/>
                                <a:gd name="gd4133" fmla="val 146"/>
                                <a:gd name="gd4134" fmla="val 748"/>
                                <a:gd name="gd4135" fmla="val 146"/>
                                <a:gd name="gd4136" fmla="val 750"/>
                                <a:gd name="gd4137" fmla="val 144"/>
                                <a:gd name="gd4138" fmla="val 750"/>
                                <a:gd name="gd4139" fmla="val 144"/>
                                <a:gd name="gd4140" fmla="val 751"/>
                                <a:gd name="gd4141" fmla="val 143"/>
                                <a:gd name="gd4142" fmla="val 750"/>
                                <a:gd name="gd4143" fmla="val 143"/>
                                <a:gd name="gd4144" fmla="val 750"/>
                                <a:gd name="gd4145" fmla="val 141"/>
                                <a:gd name="gd4146" fmla="val 748"/>
                                <a:gd name="gd4147" fmla="val 141"/>
                                <a:gd name="gd4148" fmla="val 748"/>
                                <a:gd name="gd4149" fmla="val 141"/>
                                <a:gd name="gd4150" fmla="val 733"/>
                                <a:gd name="gd4151" fmla="val 141"/>
                                <a:gd name="gd4152" fmla="val 729"/>
                                <a:gd name="gd4153" fmla="val 143"/>
                                <a:gd name="gd4154" fmla="val 727"/>
                                <a:gd name="gd4155" fmla="val 143"/>
                                <a:gd name="gd4156" fmla="val 727"/>
                                <a:gd name="gd4157" fmla="val 144"/>
                                <a:gd name="gd4158" fmla="val 727"/>
                                <a:gd name="gd4159" fmla="val 144"/>
                                <a:gd name="gd4160" fmla="val 727"/>
                                <a:gd name="gd4161" fmla="val 146"/>
                                <a:gd name="gd4162" fmla="val 727"/>
                                <a:gd name="gd4163" fmla="val 146"/>
                                <a:gd name="gd4164" fmla="val 729"/>
                                <a:gd name="gd4165" fmla="val 146"/>
                                <a:gd name="gd4166" fmla="val 733"/>
                                <a:gd name="gd4167" fmla="val 146"/>
                                <a:gd name="gd4168" fmla="val 735"/>
                                <a:gd name="gd4169" fmla="val 144"/>
                                <a:gd name="gd4170" fmla="val 736"/>
                                <a:gd name="gd4171" fmla="val 144"/>
                                <a:gd name="gd4172" fmla="val 736"/>
                                <a:gd name="gd4173" fmla="val 143"/>
                                <a:gd name="gd4174" fmla="val 736"/>
                                <a:gd name="gd4175" fmla="val 143"/>
                                <a:gd name="gd4176" fmla="val 735"/>
                                <a:gd name="gd4177" fmla="val 141"/>
                                <a:gd name="gd4178" fmla="val 733"/>
                                <a:gd name="gd4179" fmla="val 141"/>
                                <a:gd name="gd4180" fmla="val 733"/>
                                <a:gd name="gd4181" fmla="val 141"/>
                                <a:gd name="gd4182" fmla="val 720"/>
                                <a:gd name="gd4183" fmla="val 141"/>
                                <a:gd name="gd4184" fmla="val 715"/>
                                <a:gd name="gd4185" fmla="val 143"/>
                                <a:gd name="gd4186" fmla="val 712"/>
                                <a:gd name="gd4187" fmla="val 143"/>
                                <a:gd name="gd4188" fmla="val 712"/>
                                <a:gd name="gd4189" fmla="val 144"/>
                                <a:gd name="gd4190" fmla="val 712"/>
                                <a:gd name="gd4191" fmla="val 144"/>
                                <a:gd name="gd4192" fmla="val 712"/>
                                <a:gd name="gd4193" fmla="val 146"/>
                                <a:gd name="gd4194" fmla="val 712"/>
                                <a:gd name="gd4195" fmla="val 146"/>
                                <a:gd name="gd4196" fmla="val 715"/>
                                <a:gd name="gd4197" fmla="val 146"/>
                                <a:gd name="gd4198" fmla="val 720"/>
                                <a:gd name="gd4199" fmla="val 146"/>
                                <a:gd name="gd4200" fmla="val 721"/>
                                <a:gd name="gd4201" fmla="val 144"/>
                                <a:gd name="gd4202" fmla="val 721"/>
                                <a:gd name="gd4203" fmla="val 143"/>
                                <a:gd name="gd4204" fmla="val 721"/>
                                <a:gd name="gd4205" fmla="val 141"/>
                                <a:gd name="gd4206" fmla="val 720"/>
                                <a:gd name="gd4207" fmla="val 141"/>
                                <a:gd name="gd4208" fmla="val 720"/>
                                <a:gd name="gd4209" fmla="val 141"/>
                                <a:gd name="gd4210" fmla="val 705"/>
                                <a:gd name="gd4211" fmla="val 141"/>
                                <a:gd name="gd4212" fmla="val 700"/>
                                <a:gd name="gd4213" fmla="val 143"/>
                                <a:gd name="gd4214" fmla="val 699"/>
                                <a:gd name="gd4215" fmla="val 143"/>
                                <a:gd name="gd4216" fmla="val 697"/>
                                <a:gd name="gd4217" fmla="val 144"/>
                                <a:gd name="gd4218" fmla="val 697"/>
                                <a:gd name="gd4219" fmla="val 144"/>
                                <a:gd name="gd4220" fmla="val 697"/>
                                <a:gd name="gd4221" fmla="val 146"/>
                                <a:gd name="gd4222" fmla="val 699"/>
                                <a:gd name="gd4223" fmla="val 146"/>
                                <a:gd name="gd4224" fmla="val 700"/>
                                <a:gd name="gd4225" fmla="val 146"/>
                                <a:gd name="gd4226" fmla="val 705"/>
                                <a:gd name="gd4227" fmla="val 146"/>
                                <a:gd name="gd4228" fmla="val 706"/>
                                <a:gd name="gd4229" fmla="val 144"/>
                                <a:gd name="gd4230" fmla="val 708"/>
                                <a:gd name="gd4231" fmla="val 143"/>
                                <a:gd name="gd4232" fmla="val 706"/>
                                <a:gd name="gd4233" fmla="val 141"/>
                                <a:gd name="gd4234" fmla="val 705"/>
                                <a:gd name="gd4235" fmla="val 141"/>
                                <a:gd name="gd4236" fmla="val 705"/>
                                <a:gd name="gd4237" fmla="val 141"/>
                                <a:gd name="gd4238" fmla="val 691"/>
                                <a:gd name="gd4239" fmla="val 141"/>
                                <a:gd name="gd4240" fmla="val 685"/>
                                <a:gd name="gd4241" fmla="val 143"/>
                                <a:gd name="gd4242" fmla="val 684"/>
                                <a:gd name="gd4243" fmla="val 143"/>
                                <a:gd name="gd4244" fmla="val 684"/>
                                <a:gd name="gd4245" fmla="val 144"/>
                                <a:gd name="gd4246" fmla="val 684"/>
                                <a:gd name="gd4247" fmla="val 144"/>
                                <a:gd name="gd4248" fmla="val 684"/>
                                <a:gd name="gd4249" fmla="val 146"/>
                                <a:gd name="gd4250" fmla="val 684"/>
                                <a:gd name="gd4251" fmla="val 146"/>
                                <a:gd name="gd4252" fmla="val 685"/>
                                <a:gd name="gd4253" fmla="val 146"/>
                                <a:gd name="gd4254" fmla="val 691"/>
                                <a:gd name="gd4255" fmla="val 146"/>
                                <a:gd name="gd4256" fmla="val 693"/>
                                <a:gd name="gd4257" fmla="val 144"/>
                                <a:gd name="gd4258" fmla="val 693"/>
                                <a:gd name="gd4259" fmla="val 144"/>
                                <a:gd name="gd4260" fmla="val 693"/>
                                <a:gd name="gd4261" fmla="val 143"/>
                                <a:gd name="gd4262" fmla="val 693"/>
                                <a:gd name="gd4263" fmla="val 143"/>
                                <a:gd name="gd4264" fmla="val 693"/>
                                <a:gd name="gd4265" fmla="val 141"/>
                                <a:gd name="gd4266" fmla="val 691"/>
                                <a:gd name="gd4267" fmla="val 141"/>
                                <a:gd name="gd4268" fmla="val 691"/>
                                <a:gd name="gd4269" fmla="val 141"/>
                                <a:gd name="gd4270" fmla="val 676"/>
                                <a:gd name="gd4271" fmla="val 141"/>
                                <a:gd name="gd4272" fmla="val 672"/>
                                <a:gd name="gd4273" fmla="val 143"/>
                                <a:gd name="gd4274" fmla="val 670"/>
                                <a:gd name="gd4275" fmla="val 144"/>
                                <a:gd name="gd4276" fmla="val 669"/>
                                <a:gd name="gd4277" fmla="val 146"/>
                                <a:gd name="gd4278" fmla="val 670"/>
                                <a:gd name="gd4279" fmla="val 146"/>
                                <a:gd name="gd4280" fmla="val 672"/>
                                <a:gd name="gd4281" fmla="val 146"/>
                                <a:gd name="gd4282" fmla="val 676"/>
                                <a:gd name="gd4283" fmla="val 146"/>
                                <a:gd name="gd4284" fmla="val 678"/>
                                <a:gd name="gd4285" fmla="val 144"/>
                                <a:gd name="gd4286" fmla="val 678"/>
                                <a:gd name="gd4287" fmla="val 144"/>
                                <a:gd name="gd4288" fmla="val 679"/>
                                <a:gd name="gd4289" fmla="val 143"/>
                                <a:gd name="gd4290" fmla="val 678"/>
                                <a:gd name="gd4291" fmla="val 143"/>
                                <a:gd name="gd4292" fmla="val 678"/>
                                <a:gd name="gd4293" fmla="val 141"/>
                                <a:gd name="gd4294" fmla="val 676"/>
                                <a:gd name="gd4295" fmla="val 141"/>
                                <a:gd name="gd4296" fmla="val 676"/>
                                <a:gd name="gd4297" fmla="val 141"/>
                                <a:gd name="gd4298" fmla="val 661"/>
                                <a:gd name="gd4299" fmla="val 141"/>
                                <a:gd name="gd4300" fmla="val 657"/>
                                <a:gd name="gd4301" fmla="val 143"/>
                                <a:gd name="gd4302" fmla="val 655"/>
                                <a:gd name="gd4303" fmla="val 143"/>
                                <a:gd name="gd4304" fmla="val 655"/>
                                <a:gd name="gd4305" fmla="val 144"/>
                                <a:gd name="gd4306" fmla="val 655"/>
                                <a:gd name="gd4307" fmla="val 144"/>
                                <a:gd name="gd4308" fmla="val 655"/>
                                <a:gd name="gd4309" fmla="val 146"/>
                                <a:gd name="gd4310" fmla="val 655"/>
                                <a:gd name="gd4311" fmla="val 146"/>
                                <a:gd name="gd4312" fmla="val 657"/>
                                <a:gd name="gd4313" fmla="val 146"/>
                                <a:gd name="gd4314" fmla="val 661"/>
                                <a:gd name="gd4315" fmla="val 146"/>
                                <a:gd name="gd4316" fmla="val 663"/>
                                <a:gd name="gd4317" fmla="val 144"/>
                                <a:gd name="gd4318" fmla="val 664"/>
                                <a:gd name="gd4319" fmla="val 144"/>
                                <a:gd name="gd4320" fmla="val 664"/>
                                <a:gd name="gd4321" fmla="val 143"/>
                                <a:gd name="gd4322" fmla="val 664"/>
                                <a:gd name="gd4323" fmla="val 143"/>
                                <a:gd name="gd4324" fmla="val 663"/>
                                <a:gd name="gd4325" fmla="val 141"/>
                                <a:gd name="gd4326" fmla="val 661"/>
                                <a:gd name="gd4327" fmla="val 141"/>
                                <a:gd name="gd4328" fmla="val 661"/>
                                <a:gd name="gd4329" fmla="val 141"/>
                                <a:gd name="gd4330" fmla="val 648"/>
                                <a:gd name="gd4331" fmla="val 141"/>
                                <a:gd name="gd4332" fmla="val 643"/>
                                <a:gd name="gd4333" fmla="val 143"/>
                                <a:gd name="gd4334" fmla="val 640"/>
                                <a:gd name="gd4335" fmla="val 143"/>
                                <a:gd name="gd4336" fmla="val 640"/>
                                <a:gd name="gd4337" fmla="val 144"/>
                                <a:gd name="gd4338" fmla="val 640"/>
                                <a:gd name="gd4339" fmla="val 144"/>
                                <a:gd name="gd4340" fmla="val 640"/>
                                <a:gd name="gd4341" fmla="val 146"/>
                                <a:gd name="gd4342" fmla="val 640"/>
                                <a:gd name="gd4343" fmla="val 146"/>
                                <a:gd name="gd4344" fmla="val 643"/>
                                <a:gd name="gd4345" fmla="val 146"/>
                                <a:gd name="gd4346" fmla="val 648"/>
                                <a:gd name="gd4347" fmla="val 146"/>
                                <a:gd name="gd4348" fmla="val 649"/>
                                <a:gd name="gd4349" fmla="val 144"/>
                                <a:gd name="gd4350" fmla="val 649"/>
                                <a:gd name="gd4351" fmla="val 143"/>
                                <a:gd name="gd4352" fmla="val 649"/>
                                <a:gd name="gd4353" fmla="val 141"/>
                                <a:gd name="gd4354" fmla="val 648"/>
                                <a:gd name="gd4355" fmla="val 141"/>
                                <a:gd name="gd4356" fmla="val 648"/>
                                <a:gd name="gd4357" fmla="val 141"/>
                                <a:gd name="gd4358" fmla="val 633"/>
                                <a:gd name="gd4359" fmla="val 141"/>
                                <a:gd name="gd4360" fmla="val 628"/>
                                <a:gd name="gd4361" fmla="val 143"/>
                                <a:gd name="gd4362" fmla="val 627"/>
                                <a:gd name="gd4363" fmla="val 143"/>
                                <a:gd name="gd4364" fmla="val 625"/>
                                <a:gd name="gd4365" fmla="val 144"/>
                                <a:gd name="gd4366" fmla="val 625"/>
                                <a:gd name="gd4367" fmla="val 144"/>
                                <a:gd name="gd4368" fmla="val 625"/>
                                <a:gd name="gd4369" fmla="val 146"/>
                                <a:gd name="gd4370" fmla="val 627"/>
                                <a:gd name="gd4371" fmla="val 146"/>
                                <a:gd name="gd4372" fmla="val 628"/>
                                <a:gd name="gd4373" fmla="val 146"/>
                                <a:gd name="gd4374" fmla="val 633"/>
                                <a:gd name="gd4375" fmla="val 146"/>
                                <a:gd name="gd4376" fmla="val 634"/>
                                <a:gd name="gd4377" fmla="val 144"/>
                                <a:gd name="gd4378" fmla="val 636"/>
                                <a:gd name="gd4379" fmla="val 143"/>
                                <a:gd name="gd4380" fmla="val 634"/>
                                <a:gd name="gd4381" fmla="val 141"/>
                                <a:gd name="gd4382" fmla="val 633"/>
                                <a:gd name="gd4383" fmla="val 141"/>
                                <a:gd name="gd4384" fmla="val 633"/>
                                <a:gd name="gd4385" fmla="val 141"/>
                                <a:gd name="gd4386" fmla="val 619"/>
                                <a:gd name="gd4387" fmla="val 141"/>
                                <a:gd name="gd4388" fmla="val 613"/>
                                <a:gd name="gd4389" fmla="val 143"/>
                                <a:gd name="gd4390" fmla="val 612"/>
                                <a:gd name="gd4391" fmla="val 143"/>
                                <a:gd name="gd4392" fmla="val 612"/>
                                <a:gd name="gd4393" fmla="val 144"/>
                                <a:gd name="gd4394" fmla="val 612"/>
                                <a:gd name="gd4395" fmla="val 144"/>
                                <a:gd name="gd4396" fmla="val 612"/>
                                <a:gd name="gd4397" fmla="val 146"/>
                                <a:gd name="gd4398" fmla="val 612"/>
                                <a:gd name="gd4399" fmla="val 146"/>
                                <a:gd name="gd4400" fmla="val 613"/>
                                <a:gd name="gd4401" fmla="val 146"/>
                                <a:gd name="gd4402" fmla="val 619"/>
                                <a:gd name="gd4403" fmla="val 146"/>
                                <a:gd name="gd4404" fmla="val 621"/>
                                <a:gd name="gd4405" fmla="val 144"/>
                                <a:gd name="gd4406" fmla="val 621"/>
                                <a:gd name="gd4407" fmla="val 144"/>
                                <a:gd name="gd4408" fmla="val 621"/>
                                <a:gd name="gd4409" fmla="val 143"/>
                                <a:gd name="gd4410" fmla="val 621"/>
                                <a:gd name="gd4411" fmla="val 143"/>
                                <a:gd name="gd4412" fmla="val 621"/>
                                <a:gd name="gd4413" fmla="val 141"/>
                                <a:gd name="gd4414" fmla="val 619"/>
                                <a:gd name="gd4415" fmla="val 141"/>
                                <a:gd name="gd4416" fmla="val 619"/>
                                <a:gd name="gd4417" fmla="val 141"/>
                                <a:gd name="gd4418" fmla="val 604"/>
                                <a:gd name="gd4419" fmla="val 141"/>
                                <a:gd name="gd4420" fmla="val 600"/>
                                <a:gd name="gd4421" fmla="val 143"/>
                                <a:gd name="gd4422" fmla="val 598"/>
                                <a:gd name="gd4423" fmla="val 144"/>
                                <a:gd name="gd4424" fmla="val 597"/>
                                <a:gd name="gd4425" fmla="val 146"/>
                                <a:gd name="gd4426" fmla="val 598"/>
                                <a:gd name="gd4427" fmla="val 146"/>
                                <a:gd name="gd4428" fmla="val 600"/>
                                <a:gd name="gd4429" fmla="val 146"/>
                                <a:gd name="gd4430" fmla="val 604"/>
                                <a:gd name="gd4431" fmla="val 146"/>
                                <a:gd name="gd4432" fmla="val 606"/>
                                <a:gd name="gd4433" fmla="val 144"/>
                                <a:gd name="gd4434" fmla="val 606"/>
                                <a:gd name="gd4435" fmla="val 144"/>
                                <a:gd name="gd4436" fmla="val 607"/>
                                <a:gd name="gd4437" fmla="val 143"/>
                                <a:gd name="gd4438" fmla="val 606"/>
                                <a:gd name="gd4439" fmla="val 143"/>
                                <a:gd name="gd4440" fmla="val 606"/>
                                <a:gd name="gd4441" fmla="val 141"/>
                                <a:gd name="gd4442" fmla="val 604"/>
                                <a:gd name="gd4443" fmla="val 141"/>
                                <a:gd name="gd4444" fmla="val 604"/>
                                <a:gd name="gd4445" fmla="val 141"/>
                                <a:gd name="gd4446" fmla="val 589"/>
                                <a:gd name="gd4447" fmla="val 141"/>
                                <a:gd name="gd4448" fmla="val 585"/>
                                <a:gd name="gd4449" fmla="val 143"/>
                                <a:gd name="gd4450" fmla="val 583"/>
                                <a:gd name="gd4451" fmla="val 143"/>
                                <a:gd name="gd4452" fmla="val 583"/>
                                <a:gd name="gd4453" fmla="val 144"/>
                                <a:gd name="gd4454" fmla="val 583"/>
                                <a:gd name="gd4455" fmla="val 144"/>
                                <a:gd name="gd4456" fmla="val 583"/>
                                <a:gd name="gd4457" fmla="val 146"/>
                                <a:gd name="gd4458" fmla="val 583"/>
                                <a:gd name="gd4459" fmla="val 146"/>
                                <a:gd name="gd4460" fmla="val 585"/>
                                <a:gd name="gd4461" fmla="val 146"/>
                                <a:gd name="gd4462" fmla="val 589"/>
                                <a:gd name="gd4463" fmla="val 146"/>
                                <a:gd name="gd4464" fmla="val 591"/>
                                <a:gd name="gd4465" fmla="val 144"/>
                                <a:gd name="gd4466" fmla="val 592"/>
                                <a:gd name="gd4467" fmla="val 144"/>
                                <a:gd name="gd4468" fmla="val 592"/>
                                <a:gd name="gd4469" fmla="val 143"/>
                                <a:gd name="gd4470" fmla="val 592"/>
                                <a:gd name="gd4471" fmla="val 143"/>
                                <a:gd name="gd4472" fmla="val 591"/>
                                <a:gd name="gd4473" fmla="val 141"/>
                                <a:gd name="gd4474" fmla="val 589"/>
                                <a:gd name="gd4475" fmla="val 141"/>
                                <a:gd name="gd4476" fmla="val 589"/>
                                <a:gd name="gd4477" fmla="val 141"/>
                                <a:gd name="gd4478" fmla="val 576"/>
                                <a:gd name="gd4479" fmla="val 141"/>
                                <a:gd name="gd4480" fmla="val 571"/>
                                <a:gd name="gd4481" fmla="val 143"/>
                                <a:gd name="gd4482" fmla="val 568"/>
                                <a:gd name="gd4483" fmla="val 143"/>
                                <a:gd name="gd4484" fmla="val 568"/>
                                <a:gd name="gd4485" fmla="val 144"/>
                                <a:gd name="gd4486" fmla="val 568"/>
                                <a:gd name="gd4487" fmla="val 144"/>
                                <a:gd name="gd4488" fmla="val 568"/>
                                <a:gd name="gd4489" fmla="val 146"/>
                                <a:gd name="gd4490" fmla="val 568"/>
                                <a:gd name="gd4491" fmla="val 146"/>
                                <a:gd name="gd4492" fmla="val 571"/>
                                <a:gd name="gd4493" fmla="val 146"/>
                                <a:gd name="gd4494" fmla="val 576"/>
                                <a:gd name="gd4495" fmla="val 146"/>
                                <a:gd name="gd4496" fmla="val 577"/>
                                <a:gd name="gd4497" fmla="val 144"/>
                                <a:gd name="gd4498" fmla="val 577"/>
                                <a:gd name="gd4499" fmla="val 143"/>
                                <a:gd name="gd4500" fmla="val 577"/>
                                <a:gd name="gd4501" fmla="val 141"/>
                                <a:gd name="gd4502" fmla="val 576"/>
                                <a:gd name="gd4503" fmla="val 141"/>
                                <a:gd name="gd4504" fmla="val 576"/>
                                <a:gd name="gd4505" fmla="val 141"/>
                                <a:gd name="gd4506" fmla="val 561"/>
                                <a:gd name="gd4507" fmla="val 141"/>
                                <a:gd name="gd4508" fmla="val 556"/>
                                <a:gd name="gd4509" fmla="val 143"/>
                                <a:gd name="gd4510" fmla="val 555"/>
                                <a:gd name="gd4511" fmla="val 143"/>
                                <a:gd name="gd4512" fmla="val 553"/>
                                <a:gd name="gd4513" fmla="val 144"/>
                                <a:gd name="gd4514" fmla="val 553"/>
                                <a:gd name="gd4515" fmla="val 144"/>
                                <a:gd name="gd4516" fmla="val 553"/>
                                <a:gd name="gd4517" fmla="val 146"/>
                                <a:gd name="gd4518" fmla="val 555"/>
                                <a:gd name="gd4519" fmla="val 146"/>
                                <a:gd name="gd4520" fmla="val 556"/>
                                <a:gd name="gd4521" fmla="val 146"/>
                                <a:gd name="gd4522" fmla="val 561"/>
                                <a:gd name="gd4523" fmla="val 146"/>
                                <a:gd name="gd4524" fmla="val 562"/>
                                <a:gd name="gd4525" fmla="val 144"/>
                                <a:gd name="gd4526" fmla="val 564"/>
                                <a:gd name="gd4527" fmla="val 143"/>
                                <a:gd name="gd4528" fmla="val 562"/>
                                <a:gd name="gd4529" fmla="val 141"/>
                                <a:gd name="gd4530" fmla="val 561"/>
                                <a:gd name="gd4531" fmla="val 141"/>
                                <a:gd name="gd4532" fmla="val 561"/>
                                <a:gd name="gd4533" fmla="val 141"/>
                                <a:gd name="gd4534" fmla="val 547"/>
                                <a:gd name="gd4535" fmla="val 141"/>
                                <a:gd name="gd4536" fmla="val 541"/>
                                <a:gd name="gd4537" fmla="val 143"/>
                                <a:gd name="gd4538" fmla="val 540"/>
                                <a:gd name="gd4539" fmla="val 143"/>
                                <a:gd name="gd4540" fmla="val 540"/>
                                <a:gd name="gd4541" fmla="val 144"/>
                                <a:gd name="gd4542" fmla="val 540"/>
                                <a:gd name="gd4543" fmla="val 144"/>
                                <a:gd name="gd4544" fmla="val 540"/>
                                <a:gd name="gd4545" fmla="val 146"/>
                                <a:gd name="gd4546" fmla="val 540"/>
                                <a:gd name="gd4547" fmla="val 146"/>
                                <a:gd name="gd4548" fmla="val 541"/>
                                <a:gd name="gd4549" fmla="val 146"/>
                                <a:gd name="gd4550" fmla="val 547"/>
                                <a:gd name="gd4551" fmla="val 146"/>
                                <a:gd name="gd4552" fmla="val 549"/>
                                <a:gd name="gd4553" fmla="val 144"/>
                                <a:gd name="gd4554" fmla="val 549"/>
                                <a:gd name="gd4555" fmla="val 144"/>
                                <a:gd name="gd4556" fmla="val 549"/>
                                <a:gd name="gd4557" fmla="val 143"/>
                                <a:gd name="gd4558" fmla="val 549"/>
                                <a:gd name="gd4559" fmla="val 143"/>
                                <a:gd name="gd4560" fmla="val 549"/>
                                <a:gd name="gd4561" fmla="val 141"/>
                                <a:gd name="gd4562" fmla="val 547"/>
                                <a:gd name="gd4563" fmla="val 141"/>
                                <a:gd name="gd4564" fmla="val 547"/>
                                <a:gd name="gd4565" fmla="val 141"/>
                                <a:gd name="gd4566" fmla="val 532"/>
                                <a:gd name="gd4567" fmla="val 141"/>
                                <a:gd name="gd4568" fmla="val 528"/>
                                <a:gd name="gd4569" fmla="val 143"/>
                                <a:gd name="gd4570" fmla="val 526"/>
                                <a:gd name="gd4571" fmla="val 144"/>
                                <a:gd name="gd4572" fmla="val 525"/>
                                <a:gd name="gd4573" fmla="val 146"/>
                                <a:gd name="gd4574" fmla="val 526"/>
                                <a:gd name="gd4575" fmla="val 146"/>
                                <a:gd name="gd4576" fmla="val 528"/>
                                <a:gd name="gd4577" fmla="val 146"/>
                                <a:gd name="gd4578" fmla="val 532"/>
                                <a:gd name="gd4579" fmla="val 146"/>
                                <a:gd name="gd4580" fmla="val 534"/>
                                <a:gd name="gd4581" fmla="val 144"/>
                                <a:gd name="gd4582" fmla="val 534"/>
                                <a:gd name="gd4583" fmla="val 144"/>
                                <a:gd name="gd4584" fmla="val 535"/>
                                <a:gd name="gd4585" fmla="val 143"/>
                                <a:gd name="gd4586" fmla="val 534"/>
                                <a:gd name="gd4587" fmla="val 143"/>
                                <a:gd name="gd4588" fmla="val 534"/>
                                <a:gd name="gd4589" fmla="val 141"/>
                                <a:gd name="gd4590" fmla="val 532"/>
                                <a:gd name="gd4591" fmla="val 141"/>
                                <a:gd name="gd4592" fmla="val 532"/>
                                <a:gd name="gd4593" fmla="val 141"/>
                                <a:gd name="gd4594" fmla="val 517"/>
                                <a:gd name="gd4595" fmla="val 141"/>
                                <a:gd name="gd4596" fmla="val 513"/>
                                <a:gd name="gd4597" fmla="val 143"/>
                                <a:gd name="gd4598" fmla="val 511"/>
                                <a:gd name="gd4599" fmla="val 143"/>
                                <a:gd name="gd4600" fmla="val 511"/>
                                <a:gd name="gd4601" fmla="val 144"/>
                                <a:gd name="gd4602" fmla="val 511"/>
                                <a:gd name="gd4603" fmla="val 144"/>
                                <a:gd name="gd4604" fmla="val 511"/>
                                <a:gd name="gd4605" fmla="val 146"/>
                                <a:gd name="gd4606" fmla="val 511"/>
                                <a:gd name="gd4607" fmla="val 146"/>
                                <a:gd name="gd4608" fmla="val 513"/>
                                <a:gd name="gd4609" fmla="val 146"/>
                                <a:gd name="gd4610" fmla="val 517"/>
                                <a:gd name="gd4611" fmla="val 146"/>
                                <a:gd name="gd4612" fmla="val 519"/>
                                <a:gd name="gd4613" fmla="val 144"/>
                                <a:gd name="gd4614" fmla="val 520"/>
                                <a:gd name="gd4615" fmla="val 144"/>
                                <a:gd name="gd4616" fmla="val 520"/>
                                <a:gd name="gd4617" fmla="val 143"/>
                                <a:gd name="gd4618" fmla="val 520"/>
                                <a:gd name="gd4619" fmla="val 143"/>
                                <a:gd name="gd4620" fmla="val 519"/>
                                <a:gd name="gd4621" fmla="val 141"/>
                                <a:gd name="gd4622" fmla="val 517"/>
                                <a:gd name="gd4623" fmla="val 141"/>
                                <a:gd name="gd4624" fmla="val 517"/>
                                <a:gd name="gd4625" fmla="val 141"/>
                                <a:gd name="gd4626" fmla="val 504"/>
                                <a:gd name="gd4627" fmla="val 141"/>
                                <a:gd name="gd4628" fmla="val 499"/>
                                <a:gd name="gd4629" fmla="val 143"/>
                                <a:gd name="gd4630" fmla="val 496"/>
                                <a:gd name="gd4631" fmla="val 143"/>
                                <a:gd name="gd4632" fmla="val 496"/>
                                <a:gd name="gd4633" fmla="val 144"/>
                                <a:gd name="gd4634" fmla="val 496"/>
                                <a:gd name="gd4635" fmla="val 144"/>
                                <a:gd name="gd4636" fmla="val 496"/>
                                <a:gd name="gd4637" fmla="val 146"/>
                                <a:gd name="gd4638" fmla="val 496"/>
                                <a:gd name="gd4639" fmla="val 146"/>
                                <a:gd name="gd4640" fmla="val 499"/>
                                <a:gd name="gd4641" fmla="val 146"/>
                                <a:gd name="gd4642" fmla="val 504"/>
                                <a:gd name="gd4643" fmla="val 146"/>
                                <a:gd name="gd4644" fmla="val 505"/>
                                <a:gd name="gd4645" fmla="val 144"/>
                                <a:gd name="gd4646" fmla="val 505"/>
                                <a:gd name="gd4647" fmla="val 143"/>
                                <a:gd name="gd4648" fmla="val 505"/>
                                <a:gd name="gd4649" fmla="val 141"/>
                                <a:gd name="gd4650" fmla="val 504"/>
                                <a:gd name="gd4651" fmla="val 141"/>
                                <a:gd name="gd4652" fmla="val 504"/>
                                <a:gd name="gd4653" fmla="val 141"/>
                                <a:gd name="gd4654" fmla="val 489"/>
                                <a:gd name="gd4655" fmla="val 141"/>
                                <a:gd name="gd4656" fmla="val 484"/>
                                <a:gd name="gd4657" fmla="val 143"/>
                                <a:gd name="gd4658" fmla="val 483"/>
                                <a:gd name="gd4659" fmla="val 143"/>
                                <a:gd name="gd4660" fmla="val 481"/>
                                <a:gd name="gd4661" fmla="val 144"/>
                                <a:gd name="gd4662" fmla="val 481"/>
                                <a:gd name="gd4663" fmla="val 144"/>
                                <a:gd name="gd4664" fmla="val 481"/>
                                <a:gd name="gd4665" fmla="val 146"/>
                                <a:gd name="gd4666" fmla="val 483"/>
                                <a:gd name="gd4667" fmla="val 146"/>
                                <a:gd name="gd4668" fmla="val 484"/>
                                <a:gd name="gd4669" fmla="val 146"/>
                                <a:gd name="gd4670" fmla="val 489"/>
                                <a:gd name="gd4671" fmla="val 146"/>
                                <a:gd name="gd4672" fmla="val 490"/>
                                <a:gd name="gd4673" fmla="val 144"/>
                                <a:gd name="gd4674" fmla="val 492"/>
                                <a:gd name="gd4675" fmla="val 143"/>
                                <a:gd name="gd4676" fmla="val 490"/>
                                <a:gd name="gd4677" fmla="val 141"/>
                                <a:gd name="gd4678" fmla="val 489"/>
                                <a:gd name="gd4679" fmla="val 141"/>
                                <a:gd name="gd4680" fmla="val 489"/>
                                <a:gd name="gd4681" fmla="val 141"/>
                                <a:gd name="gd4682" fmla="val 475"/>
                                <a:gd name="gd4683" fmla="val 141"/>
                                <a:gd name="gd4684" fmla="val 469"/>
                                <a:gd name="gd4685" fmla="val 143"/>
                                <a:gd name="gd4686" fmla="val 468"/>
                                <a:gd name="gd4687" fmla="val 143"/>
                                <a:gd name="gd4688" fmla="val 468"/>
                                <a:gd name="gd4689" fmla="val 144"/>
                                <a:gd name="gd4690" fmla="val 468"/>
                                <a:gd name="gd4691" fmla="val 144"/>
                                <a:gd name="gd4692" fmla="val 468"/>
                                <a:gd name="gd4693" fmla="val 146"/>
                                <a:gd name="gd4694" fmla="val 468"/>
                                <a:gd name="gd4695" fmla="val 146"/>
                                <a:gd name="gd4696" fmla="val 469"/>
                                <a:gd name="gd4697" fmla="val 146"/>
                                <a:gd name="gd4698" fmla="val 475"/>
                                <a:gd name="gd4699" fmla="val 146"/>
                                <a:gd name="gd4700" fmla="val 477"/>
                                <a:gd name="gd4701" fmla="val 144"/>
                                <a:gd name="gd4702" fmla="val 477"/>
                                <a:gd name="gd4703" fmla="val 144"/>
                                <a:gd name="gd4704" fmla="val 477"/>
                                <a:gd name="gd4705" fmla="val 143"/>
                                <a:gd name="gd4706" fmla="val 477"/>
                                <a:gd name="gd4707" fmla="val 143"/>
                                <a:gd name="gd4708" fmla="val 477"/>
                                <a:gd name="gd4709" fmla="val 141"/>
                                <a:gd name="gd4710" fmla="val 475"/>
                                <a:gd name="gd4711" fmla="val 141"/>
                                <a:gd name="gd4712" fmla="val 475"/>
                                <a:gd name="gd4713" fmla="val 141"/>
                                <a:gd name="gd4714" fmla="val 460"/>
                                <a:gd name="gd4715" fmla="val 141"/>
                                <a:gd name="gd4716" fmla="val 456"/>
                                <a:gd name="gd4717" fmla="val 143"/>
                                <a:gd name="gd4718" fmla="val 454"/>
                                <a:gd name="gd4719" fmla="val 144"/>
                                <a:gd name="gd4720" fmla="val 453"/>
                                <a:gd name="gd4721" fmla="val 146"/>
                                <a:gd name="gd4722" fmla="val 454"/>
                                <a:gd name="gd4723" fmla="val 146"/>
                                <a:gd name="gd4724" fmla="val 456"/>
                                <a:gd name="gd4725" fmla="val 146"/>
                                <a:gd name="gd4726" fmla="val 460"/>
                                <a:gd name="gd4727" fmla="val 146"/>
                                <a:gd name="gd4728" fmla="val 462"/>
                                <a:gd name="gd4729" fmla="val 144"/>
                                <a:gd name="gd4730" fmla="val 462"/>
                                <a:gd name="gd4731" fmla="val 144"/>
                                <a:gd name="gd4732" fmla="val 463"/>
                                <a:gd name="gd4733" fmla="val 143"/>
                                <a:gd name="gd4734" fmla="val 462"/>
                                <a:gd name="gd4735" fmla="val 143"/>
                                <a:gd name="gd4736" fmla="val 462"/>
                                <a:gd name="gd4737" fmla="val 141"/>
                                <a:gd name="gd4738" fmla="val 460"/>
                                <a:gd name="gd4739" fmla="val 141"/>
                                <a:gd name="gd4740" fmla="val 460"/>
                                <a:gd name="gd4741" fmla="val 141"/>
                                <a:gd name="gd4742" fmla="val 445"/>
                                <a:gd name="gd4743" fmla="val 141"/>
                                <a:gd name="gd4744" fmla="val 441"/>
                                <a:gd name="gd4745" fmla="val 143"/>
                                <a:gd name="gd4746" fmla="val 439"/>
                                <a:gd name="gd4747" fmla="val 143"/>
                                <a:gd name="gd4748" fmla="val 439"/>
                                <a:gd name="gd4749" fmla="val 144"/>
                                <a:gd name="gd4750" fmla="val 439"/>
                                <a:gd name="gd4751" fmla="val 144"/>
                                <a:gd name="gd4752" fmla="val 439"/>
                                <a:gd name="gd4753" fmla="val 146"/>
                                <a:gd name="gd4754" fmla="val 439"/>
                                <a:gd name="gd4755" fmla="val 146"/>
                                <a:gd name="gd4756" fmla="val 441"/>
                                <a:gd name="gd4757" fmla="val 146"/>
                                <a:gd name="gd4758" fmla="val 445"/>
                                <a:gd name="gd4759" fmla="val 146"/>
                                <a:gd name="gd4760" fmla="val 447"/>
                                <a:gd name="gd4761" fmla="val 144"/>
                                <a:gd name="gd4762" fmla="val 448"/>
                                <a:gd name="gd4763" fmla="val 144"/>
                                <a:gd name="gd4764" fmla="val 448"/>
                                <a:gd name="gd4765" fmla="val 143"/>
                                <a:gd name="gd4766" fmla="val 448"/>
                                <a:gd name="gd4767" fmla="val 143"/>
                                <a:gd name="gd4768" fmla="val 447"/>
                                <a:gd name="gd4769" fmla="val 141"/>
                                <a:gd name="gd4770" fmla="val 445"/>
                                <a:gd name="gd4771" fmla="val 141"/>
                                <a:gd name="gd4772" fmla="val 445"/>
                                <a:gd name="gd4773" fmla="val 141"/>
                                <a:gd name="gd4774" fmla="val 432"/>
                                <a:gd name="gd4775" fmla="val 141"/>
                                <a:gd name="gd4776" fmla="val 427"/>
                                <a:gd name="gd4777" fmla="val 143"/>
                                <a:gd name="gd4778" fmla="val 424"/>
                                <a:gd name="gd4779" fmla="val 143"/>
                                <a:gd name="gd4780" fmla="val 424"/>
                                <a:gd name="gd4781" fmla="val 144"/>
                                <a:gd name="gd4782" fmla="val 424"/>
                                <a:gd name="gd4783" fmla="val 144"/>
                                <a:gd name="gd4784" fmla="val 424"/>
                                <a:gd name="gd4785" fmla="val 146"/>
                                <a:gd name="gd4786" fmla="val 424"/>
                                <a:gd name="gd4787" fmla="val 146"/>
                                <a:gd name="gd4788" fmla="val 427"/>
                                <a:gd name="gd4789" fmla="val 146"/>
                                <a:gd name="gd4790" fmla="val 432"/>
                                <a:gd name="gd4791" fmla="val 146"/>
                                <a:gd name="gd4792" fmla="val 433"/>
                                <a:gd name="gd4793" fmla="val 144"/>
                                <a:gd name="gd4794" fmla="val 433"/>
                                <a:gd name="gd4795" fmla="val 143"/>
                                <a:gd name="gd4796" fmla="val 433"/>
                                <a:gd name="gd4797" fmla="val 141"/>
                                <a:gd name="gd4798" fmla="val 432"/>
                                <a:gd name="gd4799" fmla="val 141"/>
                                <a:gd name="gd4800" fmla="val 432"/>
                                <a:gd name="gd4801" fmla="val 141"/>
                                <a:gd name="gd4802" fmla="val 417"/>
                                <a:gd name="gd4803" fmla="val 141"/>
                                <a:gd name="gd4804" fmla="val 413"/>
                                <a:gd name="gd4805" fmla="val 143"/>
                                <a:gd name="gd4806" fmla="val 411"/>
                                <a:gd name="gd4807" fmla="val 143"/>
                                <a:gd name="gd4808" fmla="val 410"/>
                                <a:gd name="gd4809" fmla="val 144"/>
                                <a:gd name="gd4810" fmla="val 410"/>
                                <a:gd name="gd4811" fmla="val 144"/>
                                <a:gd name="gd4812" fmla="val 410"/>
                                <a:gd name="gd4813" fmla="val 146"/>
                                <a:gd name="gd4814" fmla="val 411"/>
                                <a:gd name="gd4815" fmla="val 146"/>
                                <a:gd name="gd4816" fmla="val 413"/>
                                <a:gd name="gd4817" fmla="val 146"/>
                                <a:gd name="gd4818" fmla="val 417"/>
                                <a:gd name="gd4819" fmla="val 146"/>
                                <a:gd name="gd4820" fmla="val 419"/>
                                <a:gd name="gd4821" fmla="val 144"/>
                                <a:gd name="gd4822" fmla="val 420"/>
                                <a:gd name="gd4823" fmla="val 143"/>
                                <a:gd name="gd4824" fmla="val 419"/>
                                <a:gd name="gd4825" fmla="val 141"/>
                                <a:gd name="gd4826" fmla="val 417"/>
                                <a:gd name="gd4827" fmla="val 141"/>
                                <a:gd name="gd4828" fmla="val 417"/>
                                <a:gd name="gd4829" fmla="val 141"/>
                                <a:gd name="gd4830" fmla="val 404"/>
                                <a:gd name="gd4831" fmla="val 141"/>
                                <a:gd name="gd4832" fmla="val 398"/>
                                <a:gd name="gd4833" fmla="val 143"/>
                                <a:gd name="gd4834" fmla="val 396"/>
                                <a:gd name="gd4835" fmla="val 143"/>
                                <a:gd name="gd4836" fmla="val 396"/>
                                <a:gd name="gd4837" fmla="val 144"/>
                                <a:gd name="gd4838" fmla="val 396"/>
                                <a:gd name="gd4839" fmla="val 144"/>
                                <a:gd name="gd4840" fmla="val 396"/>
                                <a:gd name="gd4841" fmla="val 146"/>
                                <a:gd name="gd4842" fmla="val 396"/>
                                <a:gd name="gd4843" fmla="val 146"/>
                                <a:gd name="gd4844" fmla="val 398"/>
                                <a:gd name="gd4845" fmla="val 146"/>
                                <a:gd name="gd4846" fmla="val 404"/>
                                <a:gd name="gd4847" fmla="val 146"/>
                                <a:gd name="gd4848" fmla="val 405"/>
                                <a:gd name="gd4849" fmla="val 144"/>
                                <a:gd name="gd4850" fmla="val 405"/>
                                <a:gd name="gd4851" fmla="val 144"/>
                                <a:gd name="gd4852" fmla="val 405"/>
                                <a:gd name="gd4853" fmla="val 143"/>
                                <a:gd name="gd4854" fmla="val 405"/>
                                <a:gd name="gd4855" fmla="val 143"/>
                                <a:gd name="gd4856" fmla="val 405"/>
                                <a:gd name="gd4857" fmla="val 141"/>
                                <a:gd name="gd4858" fmla="val 404"/>
                                <a:gd name="gd4859" fmla="val 141"/>
                                <a:gd name="gd4860" fmla="val 404"/>
                                <a:gd name="gd4861" fmla="val 141"/>
                                <a:gd name="gd4862" fmla="val 389"/>
                                <a:gd name="gd4863" fmla="val 141"/>
                                <a:gd name="gd4864" fmla="val 384"/>
                                <a:gd name="gd4865" fmla="val 143"/>
                                <a:gd name="gd4866" fmla="val 383"/>
                                <a:gd name="gd4867" fmla="val 144"/>
                                <a:gd name="gd4868" fmla="val 381"/>
                                <a:gd name="gd4869" fmla="val 146"/>
                                <a:gd name="gd4870" fmla="val 383"/>
                                <a:gd name="gd4871" fmla="val 146"/>
                                <a:gd name="gd4872" fmla="val 384"/>
                                <a:gd name="gd4873" fmla="val 146"/>
                                <a:gd name="gd4874" fmla="val 389"/>
                                <a:gd name="gd4875" fmla="val 146"/>
                                <a:gd name="gd4876" fmla="val 390"/>
                                <a:gd name="gd4877" fmla="val 144"/>
                                <a:gd name="gd4878" fmla="val 390"/>
                                <a:gd name="gd4879" fmla="val 144"/>
                                <a:gd name="gd4880" fmla="val 392"/>
                                <a:gd name="gd4881" fmla="val 143"/>
                                <a:gd name="gd4882" fmla="val 390"/>
                                <a:gd name="gd4883" fmla="val 143"/>
                                <a:gd name="gd4884" fmla="val 390"/>
                                <a:gd name="gd4885" fmla="val 141"/>
                                <a:gd name="gd4886" fmla="val 389"/>
                                <a:gd name="gd4887" fmla="val 141"/>
                                <a:gd name="gd4888" fmla="val 389"/>
                                <a:gd name="gd4889" fmla="val 141"/>
                                <a:gd name="gd4890" fmla="val 374"/>
                                <a:gd name="gd4891" fmla="val 141"/>
                                <a:gd name="gd4892" fmla="val 369"/>
                                <a:gd name="gd4893" fmla="val 143"/>
                                <a:gd name="gd4894" fmla="val 368"/>
                                <a:gd name="gd4895" fmla="val 143"/>
                                <a:gd name="gd4896" fmla="val 368"/>
                                <a:gd name="gd4897" fmla="val 144"/>
                                <a:gd name="gd4898" fmla="val 368"/>
                                <a:gd name="gd4899" fmla="val 144"/>
                                <a:gd name="gd4900" fmla="val 368"/>
                                <a:gd name="gd4901" fmla="val 146"/>
                                <a:gd name="gd4902" fmla="val 368"/>
                                <a:gd name="gd4903" fmla="val 146"/>
                                <a:gd name="gd4904" fmla="val 369"/>
                                <a:gd name="gd4905" fmla="val 146"/>
                                <a:gd name="gd4906" fmla="val 374"/>
                                <a:gd name="gd4907" fmla="val 146"/>
                                <a:gd name="gd4908" fmla="val 375"/>
                                <a:gd name="gd4909" fmla="val 144"/>
                                <a:gd name="gd4910" fmla="val 377"/>
                                <a:gd name="gd4911" fmla="val 144"/>
                                <a:gd name="gd4912" fmla="val 377"/>
                                <a:gd name="gd4913" fmla="val 143"/>
                                <a:gd name="gd4914" fmla="val 377"/>
                                <a:gd name="gd4915" fmla="val 143"/>
                                <a:gd name="gd4916" fmla="val 375"/>
                                <a:gd name="gd4917" fmla="val 141"/>
                                <a:gd name="gd4918" fmla="val 374"/>
                                <a:gd name="gd4919" fmla="val 141"/>
                                <a:gd name="gd4920" fmla="val 374"/>
                                <a:gd name="gd4921" fmla="val 141"/>
                                <a:gd name="gd4922" fmla="val 360"/>
                                <a:gd name="gd4923" fmla="val 141"/>
                                <a:gd name="gd4924" fmla="val 356"/>
                                <a:gd name="gd4925" fmla="val 143"/>
                                <a:gd name="gd4926" fmla="val 353"/>
                                <a:gd name="gd4927" fmla="val 143"/>
                                <a:gd name="gd4928" fmla="val 353"/>
                                <a:gd name="gd4929" fmla="val 144"/>
                                <a:gd name="gd4930" fmla="val 353"/>
                                <a:gd name="gd4931" fmla="val 144"/>
                                <a:gd name="gd4932" fmla="val 353"/>
                                <a:gd name="gd4933" fmla="val 146"/>
                                <a:gd name="gd4934" fmla="val 353"/>
                                <a:gd name="gd4935" fmla="val 146"/>
                                <a:gd name="gd4936" fmla="val 356"/>
                                <a:gd name="gd4937" fmla="val 146"/>
                                <a:gd name="gd4938" fmla="val 360"/>
                                <a:gd name="gd4939" fmla="val 146"/>
                                <a:gd name="gd4940" fmla="val 362"/>
                                <a:gd name="gd4941" fmla="val 144"/>
                                <a:gd name="gd4942" fmla="val 362"/>
                                <a:gd name="gd4943" fmla="val 143"/>
                                <a:gd name="gd4944" fmla="val 362"/>
                                <a:gd name="gd4945" fmla="val 141"/>
                                <a:gd name="gd4946" fmla="val 360"/>
                                <a:gd name="gd4947" fmla="val 141"/>
                                <a:gd name="gd4948" fmla="val 360"/>
                                <a:gd name="gd4949" fmla="val 141"/>
                                <a:gd name="gd4950" fmla="val 345"/>
                                <a:gd name="gd4951" fmla="val 141"/>
                                <a:gd name="gd4952" fmla="val 341"/>
                                <a:gd name="gd4953" fmla="val 143"/>
                                <a:gd name="gd4954" fmla="val 339"/>
                                <a:gd name="gd4955" fmla="val 143"/>
                                <a:gd name="gd4956" fmla="val 338"/>
                                <a:gd name="gd4957" fmla="val 144"/>
                                <a:gd name="gd4958" fmla="val 338"/>
                                <a:gd name="gd4959" fmla="val 144"/>
                                <a:gd name="gd4960" fmla="val 338"/>
                                <a:gd name="gd4961" fmla="val 146"/>
                                <a:gd name="gd4962" fmla="val 339"/>
                                <a:gd name="gd4963" fmla="val 146"/>
                                <a:gd name="gd4964" fmla="val 341"/>
                                <a:gd name="gd4965" fmla="val 146"/>
                                <a:gd name="gd4966" fmla="val 345"/>
                                <a:gd name="gd4967" fmla="val 146"/>
                                <a:gd name="gd4968" fmla="val 347"/>
                                <a:gd name="gd4969" fmla="val 144"/>
                                <a:gd name="gd4970" fmla="val 348"/>
                                <a:gd name="gd4971" fmla="val 143"/>
                                <a:gd name="gd4972" fmla="val 347"/>
                                <a:gd name="gd4973" fmla="val 141"/>
                                <a:gd name="gd4974" fmla="val 345"/>
                                <a:gd name="gd4975" fmla="val 141"/>
                                <a:gd name="gd4976" fmla="val 345"/>
                                <a:gd name="gd4977" fmla="val 141"/>
                                <a:gd name="gd4978" fmla="val 332"/>
                                <a:gd name="gd4979" fmla="val 141"/>
                                <a:gd name="gd4980" fmla="val 326"/>
                                <a:gd name="gd4981" fmla="val 143"/>
                                <a:gd name="gd4982" fmla="val 324"/>
                                <a:gd name="gd4983" fmla="val 143"/>
                                <a:gd name="gd4984" fmla="val 324"/>
                                <a:gd name="gd4985" fmla="val 144"/>
                                <a:gd name="gd4986" fmla="val 324"/>
                                <a:gd name="gd4987" fmla="val 144"/>
                                <a:gd name="gd4988" fmla="val 324"/>
                                <a:gd name="gd4989" fmla="val 146"/>
                                <a:gd name="gd4990" fmla="val 324"/>
                                <a:gd name="gd4991" fmla="val 146"/>
                                <a:gd name="gd4992" fmla="val 326"/>
                                <a:gd name="gd4993" fmla="val 146"/>
                                <a:gd name="gd4994" fmla="val 332"/>
                                <a:gd name="gd4995" fmla="val 146"/>
                                <a:gd name="gd4996" fmla="val 333"/>
                                <a:gd name="gd4997" fmla="val 144"/>
                                <a:gd name="gd4998" fmla="val 333"/>
                                <a:gd name="gd4999" fmla="val 144"/>
                                <a:gd name="gd5000" fmla="val 333"/>
                                <a:gd name="gd5001" fmla="val 143"/>
                                <a:gd name="gd5002" fmla="val 333"/>
                                <a:gd name="gd5003" fmla="val 143"/>
                                <a:gd name="gd5004" fmla="val 333"/>
                                <a:gd name="gd5005" fmla="val 141"/>
                                <a:gd name="gd5006" fmla="val 332"/>
                                <a:gd name="gd5007" fmla="val 141"/>
                                <a:gd name="gd5008" fmla="val 332"/>
                                <a:gd name="gd5009" fmla="val 141"/>
                                <a:gd name="gd5010" fmla="val 317"/>
                                <a:gd name="gd5011" fmla="val 141"/>
                                <a:gd name="gd5012" fmla="val 312"/>
                                <a:gd name="gd5013" fmla="val 143"/>
                                <a:gd name="gd5014" fmla="val 311"/>
                                <a:gd name="gd5015" fmla="val 144"/>
                                <a:gd name="gd5016" fmla="val 309"/>
                                <a:gd name="gd5017" fmla="val 146"/>
                                <a:gd name="gd5018" fmla="val 311"/>
                                <a:gd name="gd5019" fmla="val 146"/>
                                <a:gd name="gd5020" fmla="val 312"/>
                                <a:gd name="gd5021" fmla="val 146"/>
                                <a:gd name="gd5022" fmla="val 317"/>
                                <a:gd name="gd5023" fmla="val 146"/>
                                <a:gd name="gd5024" fmla="val 318"/>
                                <a:gd name="gd5025" fmla="val 144"/>
                                <a:gd name="gd5026" fmla="val 318"/>
                                <a:gd name="gd5027" fmla="val 144"/>
                                <a:gd name="gd5028" fmla="val 320"/>
                                <a:gd name="gd5029" fmla="val 143"/>
                                <a:gd name="gd5030" fmla="val 318"/>
                                <a:gd name="gd5031" fmla="val 143"/>
                                <a:gd name="gd5032" fmla="val 318"/>
                                <a:gd name="gd5033" fmla="val 141"/>
                                <a:gd name="gd5034" fmla="val 317"/>
                                <a:gd name="gd5035" fmla="val 141"/>
                                <a:gd name="gd5036" fmla="val 317"/>
                                <a:gd name="gd5037" fmla="val 141"/>
                                <a:gd name="gd5038" fmla="val 302"/>
                                <a:gd name="gd5039" fmla="val 141"/>
                                <a:gd name="gd5040" fmla="val 297"/>
                                <a:gd name="gd5041" fmla="val 143"/>
                                <a:gd name="gd5042" fmla="val 296"/>
                                <a:gd name="gd5043" fmla="val 143"/>
                                <a:gd name="gd5044" fmla="val 296"/>
                                <a:gd name="gd5045" fmla="val 144"/>
                                <a:gd name="gd5046" fmla="val 296"/>
                                <a:gd name="gd5047" fmla="val 144"/>
                                <a:gd name="gd5048" fmla="val 296"/>
                                <a:gd name="gd5049" fmla="val 146"/>
                                <a:gd name="gd5050" fmla="val 296"/>
                                <a:gd name="gd5051" fmla="val 146"/>
                                <a:gd name="gd5052" fmla="val 297"/>
                                <a:gd name="gd5053" fmla="val 146"/>
                                <a:gd name="gd5054" fmla="val 302"/>
                                <a:gd name="gd5055" fmla="val 146"/>
                                <a:gd name="gd5056" fmla="val 303"/>
                                <a:gd name="gd5057" fmla="val 144"/>
                                <a:gd name="gd5058" fmla="val 305"/>
                                <a:gd name="gd5059" fmla="val 144"/>
                                <a:gd name="gd5060" fmla="val 305"/>
                                <a:gd name="gd5061" fmla="val 143"/>
                                <a:gd name="gd5062" fmla="val 305"/>
                                <a:gd name="gd5063" fmla="val 143"/>
                                <a:gd name="gd5064" fmla="val 303"/>
                                <a:gd name="gd5065" fmla="val 141"/>
                                <a:gd name="gd5066" fmla="val 302"/>
                                <a:gd name="gd5067" fmla="val 141"/>
                                <a:gd name="gd5068" fmla="val 302"/>
                                <a:gd name="gd5069" fmla="val 141"/>
                                <a:gd name="gd5070" fmla="val 288"/>
                                <a:gd name="gd5071" fmla="val 141"/>
                                <a:gd name="gd5072" fmla="val 284"/>
                                <a:gd name="gd5073" fmla="val 143"/>
                                <a:gd name="gd5074" fmla="val 281"/>
                                <a:gd name="gd5075" fmla="val 143"/>
                                <a:gd name="gd5076" fmla="val 281"/>
                                <a:gd name="gd5077" fmla="val 144"/>
                                <a:gd name="gd5078" fmla="val 281"/>
                                <a:gd name="gd5079" fmla="val 144"/>
                                <a:gd name="gd5080" fmla="val 281"/>
                                <a:gd name="gd5081" fmla="val 146"/>
                                <a:gd name="gd5082" fmla="val 281"/>
                                <a:gd name="gd5083" fmla="val 146"/>
                                <a:gd name="gd5084" fmla="val 284"/>
                                <a:gd name="gd5085" fmla="val 146"/>
                                <a:gd name="gd5086" fmla="val 288"/>
                                <a:gd name="gd5087" fmla="val 146"/>
                                <a:gd name="gd5088" fmla="val 290"/>
                                <a:gd name="gd5089" fmla="val 144"/>
                                <a:gd name="gd5090" fmla="val 290"/>
                                <a:gd name="gd5091" fmla="val 143"/>
                                <a:gd name="gd5092" fmla="val 290"/>
                                <a:gd name="gd5093" fmla="val 141"/>
                                <a:gd name="gd5094" fmla="val 288"/>
                                <a:gd name="gd5095" fmla="val 141"/>
                                <a:gd name="gd5096" fmla="val 288"/>
                                <a:gd name="gd5097" fmla="val 141"/>
                                <a:gd name="gd5098" fmla="val 273"/>
                                <a:gd name="gd5099" fmla="val 141"/>
                                <a:gd name="gd5100" fmla="val 269"/>
                                <a:gd name="gd5101" fmla="val 143"/>
                                <a:gd name="gd5102" fmla="val 267"/>
                                <a:gd name="gd5103" fmla="val 143"/>
                                <a:gd name="gd5104" fmla="val 266"/>
                                <a:gd name="gd5105" fmla="val 144"/>
                                <a:gd name="gd5106" fmla="val 266"/>
                                <a:gd name="gd5107" fmla="val 144"/>
                                <a:gd name="gd5108" fmla="val 266"/>
                                <a:gd name="gd5109" fmla="val 146"/>
                                <a:gd name="gd5110" fmla="val 267"/>
                                <a:gd name="gd5111" fmla="val 146"/>
                                <a:gd name="gd5112" fmla="val 269"/>
                                <a:gd name="gd5113" fmla="val 146"/>
                                <a:gd name="gd5114" fmla="val 273"/>
                                <a:gd name="gd5115" fmla="val 146"/>
                                <a:gd name="gd5116" fmla="val 275"/>
                                <a:gd name="gd5117" fmla="val 144"/>
                                <a:gd name="gd5118" fmla="val 276"/>
                                <a:gd name="gd5119" fmla="val 143"/>
                                <a:gd name="gd5120" fmla="val 275"/>
                                <a:gd name="gd5121" fmla="val 141"/>
                                <a:gd name="gd5122" fmla="val 273"/>
                                <a:gd name="gd5123" fmla="val 141"/>
                                <a:gd name="gd5124" fmla="val 273"/>
                                <a:gd name="gd5125" fmla="val 141"/>
                                <a:gd name="gd5126" fmla="val 260"/>
                                <a:gd name="gd5127" fmla="val 141"/>
                                <a:gd name="gd5128" fmla="val 254"/>
                                <a:gd name="gd5129" fmla="val 143"/>
                                <a:gd name="gd5130" fmla="val 252"/>
                                <a:gd name="gd5131" fmla="val 143"/>
                                <a:gd name="gd5132" fmla="val 252"/>
                                <a:gd name="gd5133" fmla="val 144"/>
                                <a:gd name="gd5134" fmla="val 252"/>
                                <a:gd name="gd5135" fmla="val 144"/>
                                <a:gd name="gd5136" fmla="val 252"/>
                                <a:gd name="gd5137" fmla="val 146"/>
                                <a:gd name="gd5138" fmla="val 252"/>
                                <a:gd name="gd5139" fmla="val 146"/>
                                <a:gd name="gd5140" fmla="val 254"/>
                                <a:gd name="gd5141" fmla="val 146"/>
                                <a:gd name="gd5142" fmla="val 260"/>
                                <a:gd name="gd5143" fmla="val 146"/>
                                <a:gd name="gd5144" fmla="val 261"/>
                                <a:gd name="gd5145" fmla="val 144"/>
                                <a:gd name="gd5146" fmla="val 261"/>
                                <a:gd name="gd5147" fmla="val 144"/>
                                <a:gd name="gd5148" fmla="val 261"/>
                                <a:gd name="gd5149" fmla="val 143"/>
                                <a:gd name="gd5150" fmla="val 261"/>
                                <a:gd name="gd5151" fmla="val 143"/>
                                <a:gd name="gd5152" fmla="val 261"/>
                                <a:gd name="gd5153" fmla="val 141"/>
                                <a:gd name="gd5154" fmla="val 260"/>
                                <a:gd name="gd5155" fmla="val 141"/>
                                <a:gd name="gd5156" fmla="val 260"/>
                                <a:gd name="gd5157" fmla="val 141"/>
                                <a:gd name="gd5158" fmla="val 245"/>
                                <a:gd name="gd5159" fmla="val 141"/>
                                <a:gd name="gd5160" fmla="val 240"/>
                                <a:gd name="gd5161" fmla="val 143"/>
                                <a:gd name="gd5162" fmla="val 239"/>
                                <a:gd name="gd5163" fmla="val 144"/>
                                <a:gd name="gd5164" fmla="val 237"/>
                                <a:gd name="gd5165" fmla="val 146"/>
                                <a:gd name="gd5166" fmla="val 239"/>
                                <a:gd name="gd5167" fmla="val 146"/>
                                <a:gd name="gd5168" fmla="val 240"/>
                                <a:gd name="gd5169" fmla="val 146"/>
                                <a:gd name="gd5170" fmla="val 245"/>
                                <a:gd name="gd5171" fmla="val 146"/>
                                <a:gd name="gd5172" fmla="val 246"/>
                                <a:gd name="gd5173" fmla="val 144"/>
                                <a:gd name="gd5174" fmla="val 246"/>
                                <a:gd name="gd5175" fmla="val 144"/>
                                <a:gd name="gd5176" fmla="val 248"/>
                                <a:gd name="gd5177" fmla="val 143"/>
                                <a:gd name="gd5178" fmla="val 246"/>
                                <a:gd name="gd5179" fmla="val 143"/>
                                <a:gd name="gd5180" fmla="val 246"/>
                                <a:gd name="gd5181" fmla="val 141"/>
                                <a:gd name="gd5182" fmla="val 245"/>
                                <a:gd name="gd5183" fmla="val 141"/>
                                <a:gd name="gd5184" fmla="val 245"/>
                                <a:gd name="gd5185" fmla="val 141"/>
                                <a:gd name="gd5186" fmla="val 230"/>
                                <a:gd name="gd5187" fmla="val 141"/>
                                <a:gd name="gd5188" fmla="val 225"/>
                                <a:gd name="gd5189" fmla="val 143"/>
                                <a:gd name="gd5190" fmla="val 224"/>
                                <a:gd name="gd5191" fmla="val 143"/>
                                <a:gd name="gd5192" fmla="val 224"/>
                                <a:gd name="gd5193" fmla="val 144"/>
                                <a:gd name="gd5194" fmla="val 224"/>
                                <a:gd name="gd5195" fmla="val 144"/>
                                <a:gd name="gd5196" fmla="val 224"/>
                                <a:gd name="gd5197" fmla="val 146"/>
                                <a:gd name="gd5198" fmla="val 224"/>
                                <a:gd name="gd5199" fmla="val 146"/>
                                <a:gd name="gd5200" fmla="val 225"/>
                                <a:gd name="gd5201" fmla="val 146"/>
                                <a:gd name="gd5202" fmla="val 230"/>
                                <a:gd name="gd5203" fmla="val 146"/>
                                <a:gd name="gd5204" fmla="val 231"/>
                                <a:gd name="gd5205" fmla="val 144"/>
                                <a:gd name="gd5206" fmla="val 233"/>
                                <a:gd name="gd5207" fmla="val 144"/>
                                <a:gd name="gd5208" fmla="val 233"/>
                                <a:gd name="gd5209" fmla="val 143"/>
                                <a:gd name="gd5210" fmla="val 233"/>
                                <a:gd name="gd5211" fmla="val 143"/>
                                <a:gd name="gd5212" fmla="val 231"/>
                                <a:gd name="gd5213" fmla="val 141"/>
                                <a:gd name="gd5214" fmla="val 230"/>
                                <a:gd name="gd5215" fmla="val 141"/>
                                <a:gd name="gd5216" fmla="val 230"/>
                                <a:gd name="gd5217" fmla="val 141"/>
                                <a:gd name="gd5218" fmla="val 216"/>
                                <a:gd name="gd5219" fmla="val 141"/>
                                <a:gd name="gd5220" fmla="val 212"/>
                                <a:gd name="gd5221" fmla="val 143"/>
                                <a:gd name="gd5222" fmla="val 209"/>
                                <a:gd name="gd5223" fmla="val 143"/>
                                <a:gd name="gd5224" fmla="val 209"/>
                                <a:gd name="gd5225" fmla="val 144"/>
                                <a:gd name="gd5226" fmla="val 209"/>
                                <a:gd name="gd5227" fmla="val 144"/>
                                <a:gd name="gd5228" fmla="val 209"/>
                                <a:gd name="gd5229" fmla="val 146"/>
                                <a:gd name="gd5230" fmla="val 209"/>
                                <a:gd name="gd5231" fmla="val 146"/>
                                <a:gd name="gd5232" fmla="val 212"/>
                                <a:gd name="gd5233" fmla="val 146"/>
                                <a:gd name="gd5234" fmla="val 216"/>
                                <a:gd name="gd5235" fmla="val 146"/>
                                <a:gd name="gd5236" fmla="val 218"/>
                                <a:gd name="gd5237" fmla="val 144"/>
                                <a:gd name="gd5238" fmla="val 218"/>
                                <a:gd name="gd5239" fmla="val 143"/>
                                <a:gd name="gd5240" fmla="val 218"/>
                                <a:gd name="gd5241" fmla="val 141"/>
                                <a:gd name="gd5242" fmla="val 216"/>
                                <a:gd name="gd5243" fmla="val 141"/>
                                <a:gd name="gd5244" fmla="val 216"/>
                                <a:gd name="gd5245" fmla="val 141"/>
                                <a:gd name="gd5246" fmla="val 201"/>
                                <a:gd name="gd5247" fmla="val 141"/>
                                <a:gd name="gd5248" fmla="val 197"/>
                                <a:gd name="gd5249" fmla="val 143"/>
                                <a:gd name="gd5250" fmla="val 195"/>
                                <a:gd name="gd5251" fmla="val 143"/>
                                <a:gd name="gd5252" fmla="val 194"/>
                                <a:gd name="gd5253" fmla="val 144"/>
                                <a:gd name="gd5254" fmla="val 194"/>
                                <a:gd name="gd5255" fmla="val 144"/>
                                <a:gd name="gd5256" fmla="val 194"/>
                                <a:gd name="gd5257" fmla="val 146"/>
                                <a:gd name="gd5258" fmla="val 195"/>
                                <a:gd name="gd5259" fmla="val 146"/>
                                <a:gd name="gd5260" fmla="val 197"/>
                                <a:gd name="gd5261" fmla="val 146"/>
                                <a:gd name="gd5262" fmla="val 201"/>
                                <a:gd name="gd5263" fmla="val 146"/>
                                <a:gd name="gd5264" fmla="val 203"/>
                                <a:gd name="gd5265" fmla="val 144"/>
                                <a:gd name="gd5266" fmla="val 204"/>
                                <a:gd name="gd5267" fmla="val 143"/>
                                <a:gd name="gd5268" fmla="val 203"/>
                                <a:gd name="gd5269" fmla="val 141"/>
                                <a:gd name="gd5270" fmla="val 201"/>
                                <a:gd name="gd5271" fmla="val 141"/>
                                <a:gd name="gd5272" fmla="val 201"/>
                                <a:gd name="gd5273" fmla="val 141"/>
                                <a:gd name="gd5274" fmla="val 188"/>
                                <a:gd name="gd5275" fmla="val 141"/>
                                <a:gd name="gd5276" fmla="val 182"/>
                                <a:gd name="gd5277" fmla="val 143"/>
                                <a:gd name="gd5278" fmla="val 180"/>
                                <a:gd name="gd5279" fmla="val 143"/>
                                <a:gd name="gd5280" fmla="val 180"/>
                                <a:gd name="gd5281" fmla="val 144"/>
                                <a:gd name="gd5282" fmla="val 180"/>
                                <a:gd name="gd5283" fmla="val 144"/>
                                <a:gd name="gd5284" fmla="val 180"/>
                                <a:gd name="gd5285" fmla="val 146"/>
                                <a:gd name="gd5286" fmla="val 180"/>
                                <a:gd name="gd5287" fmla="val 146"/>
                                <a:gd name="gd5288" fmla="val 182"/>
                                <a:gd name="gd5289" fmla="val 146"/>
                                <a:gd name="gd5290" fmla="val 188"/>
                                <a:gd name="gd5291" fmla="val 146"/>
                                <a:gd name="gd5292" fmla="val 189"/>
                                <a:gd name="gd5293" fmla="val 144"/>
                                <a:gd name="gd5294" fmla="val 189"/>
                                <a:gd name="gd5295" fmla="val 144"/>
                                <a:gd name="gd5296" fmla="val 189"/>
                                <a:gd name="gd5297" fmla="val 143"/>
                                <a:gd name="gd5298" fmla="val 189"/>
                                <a:gd name="gd5299" fmla="val 143"/>
                                <a:gd name="gd5300" fmla="val 189"/>
                                <a:gd name="gd5301" fmla="val 141"/>
                                <a:gd name="gd5302" fmla="val 188"/>
                                <a:gd name="gd5303" fmla="val 141"/>
                                <a:gd name="gd5304" fmla="val 188"/>
                                <a:gd name="gd5305" fmla="val 141"/>
                                <a:gd name="gd5306" fmla="val 173"/>
                                <a:gd name="gd5307" fmla="val 141"/>
                                <a:gd name="gd5308" fmla="val 168"/>
                                <a:gd name="gd5309" fmla="val 143"/>
                                <a:gd name="gd5310" fmla="val 167"/>
                                <a:gd name="gd5311" fmla="val 144"/>
                                <a:gd name="gd5312" fmla="val 165"/>
                                <a:gd name="gd5313" fmla="val 146"/>
                                <a:gd name="gd5314" fmla="val 167"/>
                                <a:gd name="gd5315" fmla="val 146"/>
                                <a:gd name="gd5316" fmla="val 168"/>
                                <a:gd name="gd5317" fmla="val 146"/>
                                <a:gd name="gd5318" fmla="val 173"/>
                                <a:gd name="gd5319" fmla="val 146"/>
                                <a:gd name="gd5320" fmla="val 174"/>
                                <a:gd name="gd5321" fmla="val 144"/>
                                <a:gd name="gd5322" fmla="val 174"/>
                                <a:gd name="gd5323" fmla="val 144"/>
                                <a:gd name="gd5324" fmla="val 176"/>
                                <a:gd name="gd5325" fmla="val 143"/>
                                <a:gd name="gd5326" fmla="val 174"/>
                                <a:gd name="gd5327" fmla="val 143"/>
                                <a:gd name="gd5328" fmla="val 174"/>
                                <a:gd name="gd5329" fmla="val 141"/>
                                <a:gd name="gd5330" fmla="val 173"/>
                                <a:gd name="gd5331" fmla="val 141"/>
                                <a:gd name="gd5332" fmla="val 173"/>
                                <a:gd name="gd5333" fmla="val 141"/>
                                <a:gd name="gd5334" fmla="val 158"/>
                                <a:gd name="gd5335" fmla="val 141"/>
                                <a:gd name="gd5336" fmla="val 153"/>
                                <a:gd name="gd5337" fmla="val 143"/>
                                <a:gd name="gd5338" fmla="val 152"/>
                                <a:gd name="gd5339" fmla="val 143"/>
                                <a:gd name="gd5340" fmla="val 152"/>
                                <a:gd name="gd5341" fmla="val 144"/>
                                <a:gd name="gd5342" fmla="val 152"/>
                                <a:gd name="gd5343" fmla="val 144"/>
                                <a:gd name="gd5344" fmla="val 152"/>
                                <a:gd name="gd5345" fmla="val 146"/>
                                <a:gd name="gd5346" fmla="val 152"/>
                                <a:gd name="gd5347" fmla="val 146"/>
                                <a:gd name="gd5348" fmla="val 153"/>
                                <a:gd name="gd5349" fmla="val 146"/>
                                <a:gd name="gd5350" fmla="val 158"/>
                                <a:gd name="gd5351" fmla="val 146"/>
                                <a:gd name="gd5352" fmla="val 159"/>
                                <a:gd name="gd5353" fmla="val 144"/>
                                <a:gd name="gd5354" fmla="val 161"/>
                                <a:gd name="gd5355" fmla="val 144"/>
                                <a:gd name="gd5356" fmla="val 161"/>
                                <a:gd name="gd5357" fmla="val 143"/>
                                <a:gd name="gd5358" fmla="val 161"/>
                                <a:gd name="gd5359" fmla="val 143"/>
                                <a:gd name="gd5360" fmla="val 159"/>
                                <a:gd name="gd5361" fmla="val 141"/>
                                <a:gd name="gd5362" fmla="val 158"/>
                                <a:gd name="gd5363" fmla="val 141"/>
                                <a:gd name="gd5364" fmla="val 158"/>
                                <a:gd name="gd5365" fmla="val 141"/>
                                <a:gd name="gd5366" fmla="val 144"/>
                                <a:gd name="gd5367" fmla="val 141"/>
                                <a:gd name="gd5368" fmla="val 140"/>
                                <a:gd name="gd5369" fmla="val 143"/>
                                <a:gd name="gd5370" fmla="val 137"/>
                                <a:gd name="gd5371" fmla="val 143"/>
                                <a:gd name="gd5372" fmla="val 137"/>
                                <a:gd name="gd5373" fmla="val 144"/>
                                <a:gd name="gd5374" fmla="val 137"/>
                                <a:gd name="gd5375" fmla="val 144"/>
                                <a:gd name="gd5376" fmla="val 137"/>
                                <a:gd name="gd5377" fmla="val 146"/>
                                <a:gd name="gd5378" fmla="val 137"/>
                                <a:gd name="gd5379" fmla="val 146"/>
                                <a:gd name="gd5380" fmla="val 140"/>
                                <a:gd name="gd5381" fmla="val 146"/>
                                <a:gd name="gd5382" fmla="val 144"/>
                                <a:gd name="gd5383" fmla="val 146"/>
                                <a:gd name="gd5384" fmla="val 146"/>
                                <a:gd name="gd5385" fmla="val 144"/>
                                <a:gd name="gd5386" fmla="val 146"/>
                                <a:gd name="gd5387" fmla="val 143"/>
                                <a:gd name="gd5388" fmla="val 146"/>
                                <a:gd name="gd5389" fmla="val 141"/>
                                <a:gd name="gd5390" fmla="val 144"/>
                                <a:gd name="gd5391" fmla="val 141"/>
                                <a:gd name="gd5392" fmla="val 144"/>
                                <a:gd name="gd5393" fmla="val 141"/>
                                <a:gd name="gd5394" fmla="val 129"/>
                                <a:gd name="gd5395" fmla="val 141"/>
                                <a:gd name="gd5396" fmla="val 125"/>
                                <a:gd name="gd5397" fmla="val 143"/>
                                <a:gd name="gd5398" fmla="val 123"/>
                                <a:gd name="gd5399" fmla="val 143"/>
                                <a:gd name="gd5400" fmla="val 122"/>
                                <a:gd name="gd5401" fmla="val 144"/>
                                <a:gd name="gd5402" fmla="val 122"/>
                                <a:gd name="gd5403" fmla="val 144"/>
                                <a:gd name="gd5404" fmla="val 122"/>
                                <a:gd name="gd5405" fmla="val 146"/>
                                <a:gd name="gd5406" fmla="val 123"/>
                                <a:gd name="gd5407" fmla="val 146"/>
                                <a:gd name="gd5408" fmla="val 125"/>
                                <a:gd name="gd5409" fmla="val 146"/>
                                <a:gd name="gd5410" fmla="val 129"/>
                                <a:gd name="gd5411" fmla="val 146"/>
                                <a:gd name="gd5412" fmla="val 131"/>
                                <a:gd name="gd5413" fmla="val 144"/>
                                <a:gd name="gd5414" fmla="val 132"/>
                                <a:gd name="gd5415" fmla="val 143"/>
                                <a:gd name="gd5416" fmla="val 131"/>
                                <a:gd name="gd5417" fmla="val 141"/>
                                <a:gd name="gd5418" fmla="val 129"/>
                                <a:gd name="gd5419" fmla="val 141"/>
                                <a:gd name="gd5420" fmla="val 129"/>
                                <a:gd name="gd5421" fmla="val 141"/>
                                <a:gd name="gd5422" fmla="val 116"/>
                                <a:gd name="gd5423" fmla="val 141"/>
                                <a:gd name="gd5424" fmla="val 110"/>
                                <a:gd name="gd5425" fmla="val 143"/>
                                <a:gd name="gd5426" fmla="val 108"/>
                                <a:gd name="gd5427" fmla="val 143"/>
                                <a:gd name="gd5428" fmla="val 108"/>
                                <a:gd name="gd5429" fmla="val 144"/>
                                <a:gd name="gd5430" fmla="val 108"/>
                                <a:gd name="gd5431" fmla="val 144"/>
                                <a:gd name="gd5432" fmla="val 108"/>
                                <a:gd name="gd5433" fmla="val 146"/>
                                <a:gd name="gd5434" fmla="val 108"/>
                                <a:gd name="gd5435" fmla="val 146"/>
                                <a:gd name="gd5436" fmla="val 110"/>
                                <a:gd name="gd5437" fmla="val 146"/>
                                <a:gd name="gd5438" fmla="val 116"/>
                                <a:gd name="gd5439" fmla="val 146"/>
                                <a:gd name="gd5440" fmla="val 117"/>
                                <a:gd name="gd5441" fmla="val 144"/>
                                <a:gd name="gd5442" fmla="val 117"/>
                                <a:gd name="gd5443" fmla="val 144"/>
                                <a:gd name="gd5444" fmla="val 117"/>
                                <a:gd name="gd5445" fmla="val 143"/>
                                <a:gd name="gd5446" fmla="val 117"/>
                                <a:gd name="gd5447" fmla="val 143"/>
                                <a:gd name="gd5448" fmla="val 117"/>
                                <a:gd name="gd5449" fmla="val 141"/>
                                <a:gd name="gd5450" fmla="val 116"/>
                                <a:gd name="gd5451" fmla="val 141"/>
                                <a:gd name="gd5452" fmla="val 116"/>
                                <a:gd name="gd5453" fmla="val 141"/>
                                <a:gd name="gd5454" fmla="val 101"/>
                                <a:gd name="gd5455" fmla="val 141"/>
                                <a:gd name="gd5456" fmla="val 96"/>
                                <a:gd name="gd5457" fmla="val 143"/>
                                <a:gd name="gd5458" fmla="val 95"/>
                                <a:gd name="gd5459" fmla="val 144"/>
                                <a:gd name="gd5460" fmla="val 93"/>
                                <a:gd name="gd5461" fmla="val 146"/>
                                <a:gd name="gd5462" fmla="val 95"/>
                                <a:gd name="gd5463" fmla="val 146"/>
                                <a:gd name="gd5464" fmla="val 96"/>
                                <a:gd name="gd5465" fmla="val 146"/>
                                <a:gd name="gd5466" fmla="val 101"/>
                                <a:gd name="gd5467" fmla="val 146"/>
                                <a:gd name="gd5468" fmla="val 102"/>
                                <a:gd name="gd5469" fmla="val 144"/>
                                <a:gd name="gd5470" fmla="val 102"/>
                                <a:gd name="gd5471" fmla="val 144"/>
                                <a:gd name="gd5472" fmla="val 104"/>
                                <a:gd name="gd5473" fmla="val 143"/>
                                <a:gd name="gd5474" fmla="val 102"/>
                                <a:gd name="gd5475" fmla="val 143"/>
                                <a:gd name="gd5476" fmla="val 102"/>
                                <a:gd name="gd5477" fmla="val 141"/>
                                <a:gd name="gd5478" fmla="val 101"/>
                                <a:gd name="gd5479" fmla="val 141"/>
                                <a:gd name="gd5480" fmla="val 101"/>
                                <a:gd name="gd5481" fmla="val 141"/>
                                <a:gd name="gd5482" fmla="val 86"/>
                                <a:gd name="gd5483" fmla="val 141"/>
                                <a:gd name="gd5484" fmla="val 81"/>
                                <a:gd name="gd5485" fmla="val 143"/>
                                <a:gd name="gd5486" fmla="val 80"/>
                                <a:gd name="gd5487" fmla="val 143"/>
                                <a:gd name="gd5488" fmla="val 80"/>
                                <a:gd name="gd5489" fmla="val 144"/>
                                <a:gd name="gd5490" fmla="val 80"/>
                                <a:gd name="gd5491" fmla="val 144"/>
                                <a:gd name="gd5492" fmla="val 80"/>
                                <a:gd name="gd5493" fmla="val 146"/>
                                <a:gd name="gd5494" fmla="val 80"/>
                                <a:gd name="gd5495" fmla="val 146"/>
                                <a:gd name="gd5496" fmla="val 81"/>
                                <a:gd name="gd5497" fmla="val 146"/>
                                <a:gd name="gd5498" fmla="val 86"/>
                                <a:gd name="gd5499" fmla="val 146"/>
                                <a:gd name="gd5500" fmla="val 87"/>
                                <a:gd name="gd5501" fmla="val 144"/>
                                <a:gd name="gd5502" fmla="val 89"/>
                                <a:gd name="gd5503" fmla="val 144"/>
                                <a:gd name="gd5504" fmla="val 89"/>
                                <a:gd name="gd5505" fmla="val 143"/>
                                <a:gd name="gd5506" fmla="val 89"/>
                                <a:gd name="gd5507" fmla="val 143"/>
                                <a:gd name="gd5508" fmla="val 87"/>
                                <a:gd name="gd5509" fmla="val 141"/>
                                <a:gd name="gd5510" fmla="val 86"/>
                                <a:gd name="gd5511" fmla="val 141"/>
                                <a:gd name="gd5512" fmla="val 86"/>
                                <a:gd name="gd5513" fmla="val 141"/>
                                <a:gd name="gd5514" fmla="val 72"/>
                                <a:gd name="gd5515" fmla="val 141"/>
                                <a:gd name="gd5516" fmla="val 68"/>
                                <a:gd name="gd5517" fmla="val 143"/>
                                <a:gd name="gd5518" fmla="val 65"/>
                                <a:gd name="gd5519" fmla="val 143"/>
                                <a:gd name="gd5520" fmla="val 65"/>
                                <a:gd name="gd5521" fmla="val 144"/>
                                <a:gd name="gd5522" fmla="val 65"/>
                                <a:gd name="gd5523" fmla="val 144"/>
                                <a:gd name="gd5524" fmla="val 65"/>
                                <a:gd name="gd5525" fmla="val 146"/>
                                <a:gd name="gd5526" fmla="val 65"/>
                                <a:gd name="gd5527" fmla="val 146"/>
                                <a:gd name="gd5528" fmla="val 68"/>
                                <a:gd name="gd5529" fmla="val 146"/>
                                <a:gd name="gd5530" fmla="val 72"/>
                                <a:gd name="gd5531" fmla="val 146"/>
                                <a:gd name="gd5532" fmla="val 74"/>
                                <a:gd name="gd5533" fmla="val 144"/>
                                <a:gd name="gd5534" fmla="val 74"/>
                                <a:gd name="gd5535" fmla="val 143"/>
                                <a:gd name="gd5536" fmla="val 74"/>
                                <a:gd name="gd5537" fmla="val 141"/>
                                <a:gd name="gd5538" fmla="val 72"/>
                                <a:gd name="gd5539" fmla="val 141"/>
                                <a:gd name="gd5540" fmla="val 72"/>
                                <a:gd name="gd5541" fmla="val 141"/>
                                <a:gd name="gd5542" fmla="val 57"/>
                                <a:gd name="gd5543" fmla="val 141"/>
                                <a:gd name="gd5544" fmla="val 53"/>
                                <a:gd name="gd5545" fmla="val 143"/>
                                <a:gd name="gd5546" fmla="val 51"/>
                                <a:gd name="gd5547" fmla="val 143"/>
                                <a:gd name="gd5548" fmla="val 50"/>
                                <a:gd name="gd5549" fmla="val 144"/>
                                <a:gd name="gd5550" fmla="val 50"/>
                                <a:gd name="gd5551" fmla="val 144"/>
                                <a:gd name="gd5552" fmla="val 50"/>
                                <a:gd name="gd5553" fmla="val 146"/>
                                <a:gd name="gd5554" fmla="val 51"/>
                                <a:gd name="gd5555" fmla="val 146"/>
                                <a:gd name="gd5556" fmla="val 53"/>
                                <a:gd name="gd5557" fmla="val 146"/>
                                <a:gd name="gd5558" fmla="val 57"/>
                                <a:gd name="gd5559" fmla="val 146"/>
                                <a:gd name="gd5560" fmla="val 59"/>
                                <a:gd name="gd5561" fmla="val 144"/>
                                <a:gd name="gd5562" fmla="val 60"/>
                                <a:gd name="gd5563" fmla="val 143"/>
                                <a:gd name="gd5564" fmla="val 59"/>
                                <a:gd name="gd5565" fmla="val 141"/>
                                <a:gd name="gd5566" fmla="val 57"/>
                                <a:gd name="gd5567" fmla="val 141"/>
                                <a:gd name="gd5568" fmla="val 57"/>
                                <a:gd name="gd5569" fmla="val 141"/>
                                <a:gd name="gd5570" fmla="val 44"/>
                                <a:gd name="gd5571" fmla="val 141"/>
                                <a:gd name="gd5572" fmla="val 38"/>
                                <a:gd name="gd5573" fmla="val 143"/>
                                <a:gd name="gd5574" fmla="val 36"/>
                                <a:gd name="gd5575" fmla="val 143"/>
                                <a:gd name="gd5576" fmla="val 36"/>
                                <a:gd name="gd5577" fmla="val 144"/>
                                <a:gd name="gd5578" fmla="val 36"/>
                                <a:gd name="gd5579" fmla="val 144"/>
                                <a:gd name="gd5580" fmla="val 36"/>
                                <a:gd name="gd5581" fmla="val 146"/>
                                <a:gd name="gd5582" fmla="val 36"/>
                                <a:gd name="gd5583" fmla="val 146"/>
                                <a:gd name="gd5584" fmla="val 38"/>
                                <a:gd name="gd5585" fmla="val 146"/>
                                <a:gd name="gd5586" fmla="val 44"/>
                                <a:gd name="gd5587" fmla="val 146"/>
                                <a:gd name="gd5588" fmla="val 45"/>
                                <a:gd name="gd5589" fmla="val 144"/>
                                <a:gd name="gd5590" fmla="val 45"/>
                                <a:gd name="gd5591" fmla="val 144"/>
                                <a:gd name="gd5592" fmla="val 45"/>
                                <a:gd name="gd5593" fmla="val 143"/>
                                <a:gd name="gd5594" fmla="val 45"/>
                                <a:gd name="gd5595" fmla="val 143"/>
                                <a:gd name="gd5596" fmla="val 45"/>
                                <a:gd name="gd5597" fmla="val 141"/>
                                <a:gd name="gd5598" fmla="val 44"/>
                                <a:gd name="gd5599" fmla="val 141"/>
                                <a:gd name="gd5600" fmla="val 44"/>
                                <a:gd name="gd5601" fmla="val 141"/>
                                <a:gd name="gd5602" fmla="val 29"/>
                                <a:gd name="gd5603" fmla="val 141"/>
                                <a:gd name="gd5604" fmla="val 24"/>
                                <a:gd name="gd5605" fmla="val 143"/>
                                <a:gd name="gd5606" fmla="val 23"/>
                                <a:gd name="gd5607" fmla="val 144"/>
                                <a:gd name="gd5608" fmla="val 21"/>
                                <a:gd name="gd5609" fmla="val 146"/>
                                <a:gd name="gd5610" fmla="val 23"/>
                                <a:gd name="gd5611" fmla="val 146"/>
                                <a:gd name="gd5612" fmla="val 24"/>
                                <a:gd name="gd5613" fmla="val 146"/>
                                <a:gd name="gd5614" fmla="val 29"/>
                                <a:gd name="gd5615" fmla="val 146"/>
                                <a:gd name="gd5616" fmla="val 30"/>
                                <a:gd name="gd5617" fmla="val 144"/>
                                <a:gd name="gd5618" fmla="val 30"/>
                                <a:gd name="gd5619" fmla="val 144"/>
                                <a:gd name="gd5620" fmla="val 32"/>
                                <a:gd name="gd5621" fmla="val 143"/>
                                <a:gd name="gd5622" fmla="val 30"/>
                                <a:gd name="gd5623" fmla="val 143"/>
                                <a:gd name="gd5624" fmla="val 30"/>
                                <a:gd name="gd5625" fmla="val 141"/>
                                <a:gd name="gd5626" fmla="val 29"/>
                                <a:gd name="gd5627" fmla="val 141"/>
                                <a:gd name="gd5628" fmla="val 29"/>
                                <a:gd name="gd5629" fmla="val 141"/>
                                <a:gd name="gd5630" fmla="val 14"/>
                                <a:gd name="gd5631" fmla="val 141"/>
                                <a:gd name="gd5632" fmla="val 9"/>
                                <a:gd name="gd5633" fmla="val 143"/>
                                <a:gd name="gd5634" fmla="val 8"/>
                                <a:gd name="gd5635" fmla="val 143"/>
                                <a:gd name="gd5636" fmla="val 8"/>
                                <a:gd name="gd5637" fmla="val 144"/>
                                <a:gd name="gd5638" fmla="val 8"/>
                                <a:gd name="gd5639" fmla="val 144"/>
                                <a:gd name="gd5640" fmla="val 8"/>
                                <a:gd name="gd5641" fmla="val 146"/>
                                <a:gd name="gd5642" fmla="val 8"/>
                                <a:gd name="gd5643" fmla="val 146"/>
                                <a:gd name="gd5644" fmla="val 9"/>
                                <a:gd name="gd5645" fmla="val 146"/>
                                <a:gd name="gd5646" fmla="val 14"/>
                                <a:gd name="gd5647" fmla="val 146"/>
                                <a:gd name="gd5648" fmla="val 15"/>
                                <a:gd name="gd5649" fmla="val 144"/>
                                <a:gd name="gd5650" fmla="val 17"/>
                                <a:gd name="gd5651" fmla="val 144"/>
                                <a:gd name="gd5652" fmla="val 17"/>
                                <a:gd name="gd5653" fmla="val 143"/>
                                <a:gd name="gd5654" fmla="val 17"/>
                                <a:gd name="gd5655" fmla="val 143"/>
                                <a:gd name="gd5656" fmla="val 15"/>
                                <a:gd name="gd5657" fmla="val 141"/>
                                <a:gd name="gd5658" fmla="val 14"/>
                                <a:gd name="gd5659" fmla="val 141"/>
                                <a:gd name="gd5660" fmla="val 14"/>
                                <a:gd name="gd5661" fmla="*/ w 0 146"/>
                                <a:gd name="gd5662" fmla="*/ h 0 1138"/>
                                <a:gd name="gd5663" fmla="*/ w 21600 146"/>
                                <a:gd name="gd5664" fmla="*/ h 21600 1138"/>
                              </a:gdLst>
                              <a:ahLst/>
                              <a:cxnLst/>
                              <a:rect l="gd5661" t="gd5662" r="gd5663" b="gd5664"/>
                              <a:pathLst>
                                <a:path w="146" h="113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close/>
                                  <a:moveTo>
                                    <a:pt x="gd33" y="gd34"/>
                                  </a:move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close/>
                                  <a:moveTo>
                                    <a:pt x="gd65" y="gd66"/>
                                  </a:move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close/>
                                  <a:moveTo>
                                    <a:pt x="gd101" y="gd102"/>
                                  </a:move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close/>
                                  <a:moveTo>
                                    <a:pt x="gd133" y="gd134"/>
                                  </a:move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close/>
                                  <a:moveTo>
                                    <a:pt x="gd169" y="gd170"/>
                                  </a:move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close/>
                                  <a:moveTo>
                                    <a:pt x="gd201" y="gd202"/>
                                  </a:move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close/>
                                  <a:moveTo>
                                    <a:pt x="gd233" y="gd234"/>
                                  </a:move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close/>
                                  <a:moveTo>
                                    <a:pt x="gd269" y="gd270"/>
                                  </a:move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close/>
                                  <a:moveTo>
                                    <a:pt x="gd301" y="gd302"/>
                                  </a:move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close/>
                                  <a:moveTo>
                                    <a:pt x="gd337" y="gd338"/>
                                  </a:move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close/>
                                  <a:moveTo>
                                    <a:pt x="gd373" y="gd374"/>
                                  </a:move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close/>
                                  <a:moveTo>
                                    <a:pt x="gd405" y="gd406"/>
                                  </a:move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close/>
                                  <a:moveTo>
                                    <a:pt x="gd441" y="gd442"/>
                                  </a:move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close/>
                                  <a:moveTo>
                                    <a:pt x="gd473" y="gd474"/>
                                  </a:move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close/>
                                  <a:moveTo>
                                    <a:pt x="gd505" y="gd506"/>
                                  </a:move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close/>
                                  <a:moveTo>
                                    <a:pt x="gd541" y="gd542"/>
                                  </a:move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close/>
                                  <a:moveTo>
                                    <a:pt x="gd573" y="gd574"/>
                                  </a:move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close/>
                                  <a:moveTo>
                                    <a:pt x="gd609" y="gd610"/>
                                  </a:move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close/>
                                  <a:moveTo>
                                    <a:pt x="gd641" y="gd642"/>
                                  </a:move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close/>
                                  <a:moveTo>
                                    <a:pt x="gd673" y="gd674"/>
                                  </a:move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close/>
                                  <a:moveTo>
                                    <a:pt x="gd709" y="gd710"/>
                                  </a:move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close/>
                                  <a:moveTo>
                                    <a:pt x="gd741" y="gd742"/>
                                  </a:move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close/>
                                  <a:moveTo>
                                    <a:pt x="gd777" y="gd778"/>
                                  </a:move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close/>
                                  <a:moveTo>
                                    <a:pt x="gd809" y="gd810"/>
                                  </a:move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close/>
                                  <a:moveTo>
                                    <a:pt x="gd845" y="gd846"/>
                                  </a:move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close/>
                                  <a:moveTo>
                                    <a:pt x="gd877" y="gd878"/>
                                  </a:move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close/>
                                  <a:moveTo>
                                    <a:pt x="gd909" y="gd910"/>
                                  </a:move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close/>
                                  <a:moveTo>
                                    <a:pt x="gd945" y="gd946"/>
                                  </a:move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close/>
                                  <a:moveTo>
                                    <a:pt x="gd977" y="gd978"/>
                                  </a:move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close/>
                                  <a:moveTo>
                                    <a:pt x="gd1013" y="gd1014"/>
                                  </a:move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close/>
                                  <a:moveTo>
                                    <a:pt x="gd1045" y="gd1046"/>
                                  </a:move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close/>
                                  <a:moveTo>
                                    <a:pt x="gd1077" y="gd1078"/>
                                  </a:move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close/>
                                  <a:moveTo>
                                    <a:pt x="gd1113" y="gd1114"/>
                                  </a:move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close/>
                                  <a:moveTo>
                                    <a:pt x="gd1145" y="gd1146"/>
                                  </a:move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close/>
                                  <a:moveTo>
                                    <a:pt x="gd1181" y="gd1182"/>
                                  </a:move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close/>
                                  <a:moveTo>
                                    <a:pt x="gd1213" y="gd1214"/>
                                  </a:move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close/>
                                  <a:moveTo>
                                    <a:pt x="gd1245" y="gd1246"/>
                                  </a:move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close/>
                                  <a:moveTo>
                                    <a:pt x="gd1281" y="gd1282"/>
                                  </a:move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close/>
                                  <a:moveTo>
                                    <a:pt x="gd1313" y="gd1314"/>
                                  </a:move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close/>
                                  <a:moveTo>
                                    <a:pt x="gd1349" y="gd1350"/>
                                  </a:move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close/>
                                  <a:moveTo>
                                    <a:pt x="gd1381" y="gd1382"/>
                                  </a:move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close/>
                                  <a:moveTo>
                                    <a:pt x="gd1413" y="gd1414"/>
                                  </a:move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close/>
                                  <a:moveTo>
                                    <a:pt x="gd1449" y="gd1450"/>
                                  </a:move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close/>
                                  <a:moveTo>
                                    <a:pt x="gd1481" y="gd1482"/>
                                  </a:move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close/>
                                  <a:moveTo>
                                    <a:pt x="gd1513" y="gd1514"/>
                                  </a:move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close/>
                                  <a:moveTo>
                                    <a:pt x="gd1549" y="gd1550"/>
                                  </a:move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close/>
                                  <a:moveTo>
                                    <a:pt x="gd1581" y="gd1582"/>
                                  </a:move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close/>
                                  <a:moveTo>
                                    <a:pt x="gd1617" y="gd1618"/>
                                  </a:move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close/>
                                  <a:moveTo>
                                    <a:pt x="gd1649" y="gd1650"/>
                                  </a:move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close/>
                                  <a:moveTo>
                                    <a:pt x="gd1681" y="gd1682"/>
                                  </a:move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close/>
                                  <a:moveTo>
                                    <a:pt x="gd1717" y="gd1718"/>
                                  </a:move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close/>
                                  <a:moveTo>
                                    <a:pt x="gd1749" y="gd1750"/>
                                  </a:move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close/>
                                  <a:moveTo>
                                    <a:pt x="gd1785" y="gd1786"/>
                                  </a:move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close/>
                                  <a:moveTo>
                                    <a:pt x="gd1817" y="gd1818"/>
                                  </a:move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close/>
                                  <a:moveTo>
                                    <a:pt x="gd1849" y="gd1850"/>
                                  </a:move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close/>
                                  <a:moveTo>
                                    <a:pt x="gd1885" y="gd1886"/>
                                  </a:move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close/>
                                  <a:moveTo>
                                    <a:pt x="gd1917" y="gd1918"/>
                                  </a:move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close/>
                                  <a:moveTo>
                                    <a:pt x="gd1953" y="gd1954"/>
                                  </a:move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close/>
                                  <a:moveTo>
                                    <a:pt x="gd1985" y="gd1986"/>
                                  </a:move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close/>
                                  <a:moveTo>
                                    <a:pt x="gd2017" y="gd2018"/>
                                  </a:move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close/>
                                  <a:moveTo>
                                    <a:pt x="gd2053" y="gd2054"/>
                                  </a:move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close/>
                                  <a:moveTo>
                                    <a:pt x="gd2085" y="gd2086"/>
                                  </a:move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close/>
                                  <a:moveTo>
                                    <a:pt x="gd2121" y="gd2122"/>
                                  </a:move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close/>
                                  <a:moveTo>
                                    <a:pt x="gd2153" y="gd2154"/>
                                  </a:move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lnTo>
                                    <a:pt x="gd2181" y="gd2182"/>
                                  </a:lnTo>
                                  <a:lnTo>
                                    <a:pt x="gd2183" y="gd2184"/>
                                  </a:lnTo>
                                  <a:close/>
                                  <a:moveTo>
                                    <a:pt x="gd2185" y="gd2186"/>
                                  </a:move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close/>
                                  <a:moveTo>
                                    <a:pt x="gd2221" y="gd2222"/>
                                  </a:move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close/>
                                  <a:moveTo>
                                    <a:pt x="gd2253" y="gd2254"/>
                                  </a:move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close/>
                                  <a:moveTo>
                                    <a:pt x="gd2289" y="gd2290"/>
                                  </a:move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close/>
                                  <a:moveTo>
                                    <a:pt x="gd2321" y="gd2322"/>
                                  </a:move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close/>
                                  <a:moveTo>
                                    <a:pt x="gd2353" y="gd2354"/>
                                  </a:move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close/>
                                  <a:moveTo>
                                    <a:pt x="gd2389" y="gd2390"/>
                                  </a:move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close/>
                                  <a:moveTo>
                                    <a:pt x="gd2421" y="gd2422"/>
                                  </a:move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close/>
                                  <a:moveTo>
                                    <a:pt x="gd2457" y="gd2458"/>
                                  </a:move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close/>
                                  <a:moveTo>
                                    <a:pt x="gd2489" y="gd2490"/>
                                  </a:move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close/>
                                  <a:moveTo>
                                    <a:pt x="gd2521" y="gd2522"/>
                                  </a:move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close/>
                                  <a:moveTo>
                                    <a:pt x="gd2557" y="gd2558"/>
                                  </a:move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close/>
                                  <a:moveTo>
                                    <a:pt x="gd2589" y="gd2590"/>
                                  </a:move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close/>
                                  <a:moveTo>
                                    <a:pt x="gd2625" y="gd2626"/>
                                  </a:move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close/>
                                  <a:moveTo>
                                    <a:pt x="gd2657" y="gd2658"/>
                                  </a:move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close/>
                                  <a:moveTo>
                                    <a:pt x="gd2689" y="gd2690"/>
                                  </a:move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close/>
                                  <a:moveTo>
                                    <a:pt x="gd2725" y="gd2726"/>
                                  </a:move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close/>
                                  <a:moveTo>
                                    <a:pt x="gd2757" y="gd2758"/>
                                  </a:move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close/>
                                  <a:moveTo>
                                    <a:pt x="gd2793" y="gd2794"/>
                                  </a:move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close/>
                                  <a:moveTo>
                                    <a:pt x="gd2825" y="gd2826"/>
                                  </a:move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close/>
                                  <a:moveTo>
                                    <a:pt x="gd2857" y="gd2858"/>
                                  </a:move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close/>
                                  <a:moveTo>
                                    <a:pt x="gd2893" y="gd2894"/>
                                  </a:move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close/>
                                  <a:moveTo>
                                    <a:pt x="gd2925" y="gd2926"/>
                                  </a:move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close/>
                                  <a:moveTo>
                                    <a:pt x="gd2961" y="gd2962"/>
                                  </a:move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close/>
                                  <a:moveTo>
                                    <a:pt x="gd3005" y="gd3006"/>
                                  </a:move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close/>
                                  <a:moveTo>
                                    <a:pt x="gd3037" y="gd3038"/>
                                  </a:move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close/>
                                  <a:moveTo>
                                    <a:pt x="gd3073" y="gd3074"/>
                                  </a:move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close/>
                                  <a:moveTo>
                                    <a:pt x="gd3105" y="gd3106"/>
                                  </a:move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close/>
                                  <a:moveTo>
                                    <a:pt x="gd3141" y="gd3142"/>
                                  </a:move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close/>
                                  <a:moveTo>
                                    <a:pt x="gd3173" y="gd3174"/>
                                  </a:move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close/>
                                  <a:moveTo>
                                    <a:pt x="gd3205" y="gd3206"/>
                                  </a:move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close/>
                                  <a:moveTo>
                                    <a:pt x="gd3241" y="gd3242"/>
                                  </a:move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close/>
                                  <a:moveTo>
                                    <a:pt x="gd3273" y="gd3274"/>
                                  </a:move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close/>
                                  <a:moveTo>
                                    <a:pt x="gd3309" y="gd3310"/>
                                  </a:move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close/>
                                  <a:moveTo>
                                    <a:pt x="gd3349" y="gd3350"/>
                                  </a:move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close/>
                                  <a:moveTo>
                                    <a:pt x="gd3381" y="gd3382"/>
                                  </a:move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close/>
                                  <a:moveTo>
                                    <a:pt x="gd3409" y="gd3410"/>
                                  </a:move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close/>
                                  <a:moveTo>
                                    <a:pt x="gd3441" y="gd3442"/>
                                  </a:move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lnTo>
                                    <a:pt x="gd3467" y="gd3468"/>
                                  </a:lnTo>
                                  <a:close/>
                                  <a:moveTo>
                                    <a:pt x="gd3469" y="gd3470"/>
                                  </a:moveTo>
                                  <a:lnTo>
                                    <a:pt x="gd3471" y="gd3472"/>
                                  </a:lnTo>
                                  <a:lnTo>
                                    <a:pt x="gd3473" y="gd3474"/>
                                  </a:lnTo>
                                  <a:lnTo>
                                    <a:pt x="gd3475" y="gd3476"/>
                                  </a:lnTo>
                                  <a:lnTo>
                                    <a:pt x="gd3477" y="gd3478"/>
                                  </a:lnTo>
                                  <a:lnTo>
                                    <a:pt x="gd3479" y="gd3480"/>
                                  </a:lnTo>
                                  <a:lnTo>
                                    <a:pt x="gd3481" y="gd3482"/>
                                  </a:lnTo>
                                  <a:lnTo>
                                    <a:pt x="gd3483" y="gd3484"/>
                                  </a:lnTo>
                                  <a:lnTo>
                                    <a:pt x="gd3485" y="gd3486"/>
                                  </a:lnTo>
                                  <a:lnTo>
                                    <a:pt x="gd3487" y="gd3488"/>
                                  </a:lnTo>
                                  <a:lnTo>
                                    <a:pt x="gd3489" y="gd3490"/>
                                  </a:lnTo>
                                  <a:lnTo>
                                    <a:pt x="gd3491" y="gd3492"/>
                                  </a:lnTo>
                                  <a:lnTo>
                                    <a:pt x="gd3493" y="gd3494"/>
                                  </a:lnTo>
                                  <a:lnTo>
                                    <a:pt x="gd3495" y="gd3496"/>
                                  </a:lnTo>
                                  <a:close/>
                                  <a:moveTo>
                                    <a:pt x="gd3497" y="gd3498"/>
                                  </a:move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close/>
                                  <a:moveTo>
                                    <a:pt x="gd3529" y="gd3530"/>
                                  </a:move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close/>
                                  <a:moveTo>
                                    <a:pt x="gd3557" y="gd3558"/>
                                  </a:move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close/>
                                  <a:moveTo>
                                    <a:pt x="gd3589" y="gd3590"/>
                                  </a:move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close/>
                                  <a:moveTo>
                                    <a:pt x="gd3617" y="gd3618"/>
                                  </a:moveTo>
                                  <a:lnTo>
                                    <a:pt x="gd3619" y="gd3620"/>
                                  </a:lnTo>
                                  <a:lnTo>
                                    <a:pt x="gd3621" y="gd3622"/>
                                  </a:lnTo>
                                  <a:lnTo>
                                    <a:pt x="gd3623" y="gd3624"/>
                                  </a:lnTo>
                                  <a:lnTo>
                                    <a:pt x="gd3625" y="gd3626"/>
                                  </a:lnTo>
                                  <a:lnTo>
                                    <a:pt x="gd3627" y="gd3628"/>
                                  </a:lnTo>
                                  <a:lnTo>
                                    <a:pt x="gd3629" y="gd3630"/>
                                  </a:lnTo>
                                  <a:lnTo>
                                    <a:pt x="gd3631" y="gd3632"/>
                                  </a:lnTo>
                                  <a:lnTo>
                                    <a:pt x="gd3633" y="gd3634"/>
                                  </a:lnTo>
                                  <a:lnTo>
                                    <a:pt x="gd3635" y="gd3636"/>
                                  </a:lnTo>
                                  <a:lnTo>
                                    <a:pt x="gd3637" y="gd3638"/>
                                  </a:lnTo>
                                  <a:lnTo>
                                    <a:pt x="gd3639" y="gd3640"/>
                                  </a:lnTo>
                                  <a:lnTo>
                                    <a:pt x="gd3641" y="gd3642"/>
                                  </a:lnTo>
                                  <a:lnTo>
                                    <a:pt x="gd3643" y="gd3644"/>
                                  </a:lnTo>
                                  <a:close/>
                                  <a:moveTo>
                                    <a:pt x="gd3645" y="gd3646"/>
                                  </a:move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close/>
                                  <a:moveTo>
                                    <a:pt x="gd3677" y="gd3678"/>
                                  </a:move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close/>
                                  <a:moveTo>
                                    <a:pt x="gd3705" y="gd3706"/>
                                  </a:move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close/>
                                  <a:moveTo>
                                    <a:pt x="gd3737" y="gd3738"/>
                                  </a:move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close/>
                                  <a:moveTo>
                                    <a:pt x="gd3765" y="gd3766"/>
                                  </a:move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close/>
                                  <a:moveTo>
                                    <a:pt x="gd3793" y="gd3794"/>
                                  </a:move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close/>
                                  <a:moveTo>
                                    <a:pt x="gd3825" y="gd3826"/>
                                  </a:move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close/>
                                  <a:moveTo>
                                    <a:pt x="gd3853" y="gd3854"/>
                                  </a:move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close/>
                                  <a:moveTo>
                                    <a:pt x="gd3885" y="gd3886"/>
                                  </a:move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lnTo>
                                    <a:pt x="gd3907" y="gd3908"/>
                                  </a:lnTo>
                                  <a:lnTo>
                                    <a:pt x="gd3909" y="gd3910"/>
                                  </a:lnTo>
                                  <a:lnTo>
                                    <a:pt x="gd3911" y="gd3912"/>
                                  </a:lnTo>
                                  <a:close/>
                                  <a:moveTo>
                                    <a:pt x="gd3913" y="gd3914"/>
                                  </a:move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close/>
                                  <a:moveTo>
                                    <a:pt x="gd3941" y="gd3942"/>
                                  </a:move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close/>
                                  <a:moveTo>
                                    <a:pt x="gd3973" y="gd3974"/>
                                  </a:move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close/>
                                  <a:moveTo>
                                    <a:pt x="gd4001" y="gd4002"/>
                                  </a:move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lnTo>
                                    <a:pt x="gd4021" y="gd4022"/>
                                  </a:lnTo>
                                  <a:lnTo>
                                    <a:pt x="gd4023" y="gd4024"/>
                                  </a:lnTo>
                                  <a:lnTo>
                                    <a:pt x="gd4025" y="gd4026"/>
                                  </a:lnTo>
                                  <a:lnTo>
                                    <a:pt x="gd4027" y="gd4028"/>
                                  </a:lnTo>
                                  <a:lnTo>
                                    <a:pt x="gd4029" y="gd4030"/>
                                  </a:lnTo>
                                  <a:lnTo>
                                    <a:pt x="gd4031" y="gd4032"/>
                                  </a:lnTo>
                                  <a:close/>
                                  <a:moveTo>
                                    <a:pt x="gd4033" y="gd4034"/>
                                  </a:move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close/>
                                  <a:moveTo>
                                    <a:pt x="gd4061" y="gd4062"/>
                                  </a:move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close/>
                                  <a:moveTo>
                                    <a:pt x="gd4089" y="gd4090"/>
                                  </a:move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close/>
                                  <a:moveTo>
                                    <a:pt x="gd4121" y="gd4122"/>
                                  </a:move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close/>
                                  <a:moveTo>
                                    <a:pt x="gd4149" y="gd4150"/>
                                  </a:move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close/>
                                  <a:moveTo>
                                    <a:pt x="gd4181" y="gd4182"/>
                                  </a:move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lnTo>
                                    <a:pt x="gd4205" y="gd4206"/>
                                  </a:lnTo>
                                  <a:lnTo>
                                    <a:pt x="gd4207" y="gd4208"/>
                                  </a:lnTo>
                                  <a:close/>
                                  <a:moveTo>
                                    <a:pt x="gd4209" y="gd4210"/>
                                  </a:move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close/>
                                  <a:moveTo>
                                    <a:pt x="gd4237" y="gd4238"/>
                                  </a:move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close/>
                                  <a:moveTo>
                                    <a:pt x="gd4269" y="gd4270"/>
                                  </a:move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close/>
                                  <a:moveTo>
                                    <a:pt x="gd4297" y="gd4298"/>
                                  </a:move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close/>
                                  <a:moveTo>
                                    <a:pt x="gd4329" y="gd4330"/>
                                  </a:move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close/>
                                  <a:moveTo>
                                    <a:pt x="gd4357" y="gd4358"/>
                                  </a:move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close/>
                                  <a:moveTo>
                                    <a:pt x="gd4385" y="gd4386"/>
                                  </a:moveTo>
                                  <a:lnTo>
                                    <a:pt x="gd4387" y="gd4388"/>
                                  </a:lnTo>
                                  <a:lnTo>
                                    <a:pt x="gd4389" y="gd4390"/>
                                  </a:lnTo>
                                  <a:lnTo>
                                    <a:pt x="gd4391" y="gd4392"/>
                                  </a:lnTo>
                                  <a:lnTo>
                                    <a:pt x="gd4393" y="gd4394"/>
                                  </a:lnTo>
                                  <a:lnTo>
                                    <a:pt x="gd4395" y="gd4396"/>
                                  </a:lnTo>
                                  <a:lnTo>
                                    <a:pt x="gd4397" y="gd4398"/>
                                  </a:lnTo>
                                  <a:lnTo>
                                    <a:pt x="gd4399" y="gd4400"/>
                                  </a:lnTo>
                                  <a:lnTo>
                                    <a:pt x="gd4401" y="gd4402"/>
                                  </a:lnTo>
                                  <a:lnTo>
                                    <a:pt x="gd4403" y="gd4404"/>
                                  </a:lnTo>
                                  <a:lnTo>
                                    <a:pt x="gd4405" y="gd4406"/>
                                  </a:lnTo>
                                  <a:lnTo>
                                    <a:pt x="gd4407" y="gd4408"/>
                                  </a:lnTo>
                                  <a:lnTo>
                                    <a:pt x="gd4409" y="gd4410"/>
                                  </a:lnTo>
                                  <a:lnTo>
                                    <a:pt x="gd4411" y="gd4412"/>
                                  </a:lnTo>
                                  <a:lnTo>
                                    <a:pt x="gd4413" y="gd4414"/>
                                  </a:lnTo>
                                  <a:lnTo>
                                    <a:pt x="gd4415" y="gd4416"/>
                                  </a:lnTo>
                                  <a:close/>
                                  <a:moveTo>
                                    <a:pt x="gd4417" y="gd4418"/>
                                  </a:move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close/>
                                  <a:moveTo>
                                    <a:pt x="gd4445" y="gd4446"/>
                                  </a:move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close/>
                                  <a:moveTo>
                                    <a:pt x="gd4477" y="gd4478"/>
                                  </a:move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close/>
                                  <a:moveTo>
                                    <a:pt x="gd4505" y="gd4506"/>
                                  </a:move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close/>
                                  <a:moveTo>
                                    <a:pt x="gd4533" y="gd4534"/>
                                  </a:moveTo>
                                  <a:lnTo>
                                    <a:pt x="gd4535" y="gd4536"/>
                                  </a:lnTo>
                                  <a:lnTo>
                                    <a:pt x="gd4537" y="gd4538"/>
                                  </a:lnTo>
                                  <a:lnTo>
                                    <a:pt x="gd4539" y="gd4540"/>
                                  </a:lnTo>
                                  <a:lnTo>
                                    <a:pt x="gd4541" y="gd4542"/>
                                  </a:lnTo>
                                  <a:lnTo>
                                    <a:pt x="gd4543" y="gd4544"/>
                                  </a:lnTo>
                                  <a:lnTo>
                                    <a:pt x="gd4545" y="gd4546"/>
                                  </a:ln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close/>
                                  <a:moveTo>
                                    <a:pt x="gd4565" y="gd4566"/>
                                  </a:move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close/>
                                  <a:moveTo>
                                    <a:pt x="gd4593" y="gd4594"/>
                                  </a:move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close/>
                                  <a:moveTo>
                                    <a:pt x="gd4625" y="gd4626"/>
                                  </a:move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close/>
                                  <a:moveTo>
                                    <a:pt x="gd4653" y="gd4654"/>
                                  </a:move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close/>
                                  <a:moveTo>
                                    <a:pt x="gd4681" y="gd4682"/>
                                  </a:move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close/>
                                  <a:moveTo>
                                    <a:pt x="gd4713" y="gd4714"/>
                                  </a:move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lnTo>
                                    <a:pt x="gd4737" y="gd4738"/>
                                  </a:lnTo>
                                  <a:lnTo>
                                    <a:pt x="gd4739" y="gd4740"/>
                                  </a:lnTo>
                                  <a:close/>
                                  <a:moveTo>
                                    <a:pt x="gd4741" y="gd4742"/>
                                  </a:move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close/>
                                  <a:moveTo>
                                    <a:pt x="gd4773" y="gd4774"/>
                                  </a:move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close/>
                                  <a:moveTo>
                                    <a:pt x="gd4801" y="gd4802"/>
                                  </a:move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close/>
                                  <a:moveTo>
                                    <a:pt x="gd4829" y="gd4830"/>
                                  </a:move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close/>
                                  <a:moveTo>
                                    <a:pt x="gd4861" y="gd4862"/>
                                  </a:move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close/>
                                  <a:moveTo>
                                    <a:pt x="gd4889" y="gd4890"/>
                                  </a:move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close/>
                                  <a:moveTo>
                                    <a:pt x="gd4921" y="gd4922"/>
                                  </a:move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close/>
                                  <a:moveTo>
                                    <a:pt x="gd4949" y="gd4950"/>
                                  </a:move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close/>
                                  <a:moveTo>
                                    <a:pt x="gd4977" y="gd4978"/>
                                  </a:move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close/>
                                  <a:moveTo>
                                    <a:pt x="gd5009" y="gd5010"/>
                                  </a:move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close/>
                                  <a:moveTo>
                                    <a:pt x="gd5037" y="gd5038"/>
                                  </a:move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close/>
                                  <a:moveTo>
                                    <a:pt x="gd5069" y="gd5070"/>
                                  </a:move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close/>
                                  <a:moveTo>
                                    <a:pt x="gd5097" y="gd5098"/>
                                  </a:move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close/>
                                  <a:moveTo>
                                    <a:pt x="gd5125" y="gd5126"/>
                                  </a:move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close/>
                                  <a:moveTo>
                                    <a:pt x="gd5157" y="gd5158"/>
                                  </a:move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close/>
                                  <a:moveTo>
                                    <a:pt x="gd5185" y="gd5186"/>
                                  </a:move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close/>
                                  <a:moveTo>
                                    <a:pt x="gd5217" y="gd5218"/>
                                  </a:move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close/>
                                  <a:moveTo>
                                    <a:pt x="gd5245" y="gd5246"/>
                                  </a:moveTo>
                                  <a:lnTo>
                                    <a:pt x="gd5247" y="gd5248"/>
                                  </a:lnTo>
                                  <a:lnTo>
                                    <a:pt x="gd5249" y="gd5250"/>
                                  </a:lnTo>
                                  <a:lnTo>
                                    <a:pt x="gd5251" y="gd5252"/>
                                  </a:lnTo>
                                  <a:lnTo>
                                    <a:pt x="gd5253" y="gd5254"/>
                                  </a:lnTo>
                                  <a:lnTo>
                                    <a:pt x="gd5255" y="gd5256"/>
                                  </a:lnTo>
                                  <a:lnTo>
                                    <a:pt x="gd5257" y="gd5258"/>
                                  </a:lnTo>
                                  <a:lnTo>
                                    <a:pt x="gd5259" y="gd5260"/>
                                  </a:lnTo>
                                  <a:lnTo>
                                    <a:pt x="gd5261" y="gd5262"/>
                                  </a:lnTo>
                                  <a:lnTo>
                                    <a:pt x="gd5263" y="gd5264"/>
                                  </a:lnTo>
                                  <a:lnTo>
                                    <a:pt x="gd5265" y="gd5266"/>
                                  </a:lnTo>
                                  <a:lnTo>
                                    <a:pt x="gd5267" y="gd5268"/>
                                  </a:lnTo>
                                  <a:lnTo>
                                    <a:pt x="gd5269" y="gd5270"/>
                                  </a:lnTo>
                                  <a:lnTo>
                                    <a:pt x="gd5271" y="gd5272"/>
                                  </a:lnTo>
                                  <a:close/>
                                  <a:moveTo>
                                    <a:pt x="gd5273" y="gd5274"/>
                                  </a:move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lnTo>
                                    <a:pt x="gd5297" y="gd5298"/>
                                  </a:lnTo>
                                  <a:lnTo>
                                    <a:pt x="gd5299" y="gd5300"/>
                                  </a:lnTo>
                                  <a:lnTo>
                                    <a:pt x="gd5301" y="gd5302"/>
                                  </a:lnTo>
                                  <a:lnTo>
                                    <a:pt x="gd5303" y="gd5304"/>
                                  </a:lnTo>
                                  <a:close/>
                                  <a:moveTo>
                                    <a:pt x="gd5305" y="gd5306"/>
                                  </a:move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close/>
                                  <a:moveTo>
                                    <a:pt x="gd5333" y="gd5334"/>
                                  </a:move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close/>
                                  <a:moveTo>
                                    <a:pt x="gd5365" y="gd5366"/>
                                  </a:move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close/>
                                  <a:moveTo>
                                    <a:pt x="gd5393" y="gd5394"/>
                                  </a:move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close/>
                                  <a:moveTo>
                                    <a:pt x="gd5421" y="gd5422"/>
                                  </a:move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close/>
                                  <a:moveTo>
                                    <a:pt x="gd5453" y="gd5454"/>
                                  </a:move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close/>
                                  <a:moveTo>
                                    <a:pt x="gd5481" y="gd5482"/>
                                  </a:move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close/>
                                  <a:moveTo>
                                    <a:pt x="gd5513" y="gd5514"/>
                                  </a:move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close/>
                                  <a:moveTo>
                                    <a:pt x="gd5541" y="gd5542"/>
                                  </a:move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lnTo>
                                    <a:pt x="gd5563" y="gd5564"/>
                                  </a:lnTo>
                                  <a:lnTo>
                                    <a:pt x="gd5565" y="gd5566"/>
                                  </a:lnTo>
                                  <a:lnTo>
                                    <a:pt x="gd5567" y="gd5568"/>
                                  </a:lnTo>
                                  <a:close/>
                                  <a:moveTo>
                                    <a:pt x="gd5569" y="gd5570"/>
                                  </a:move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lnTo>
                                    <a:pt x="gd5597" y="gd5598"/>
                                  </a:lnTo>
                                  <a:lnTo>
                                    <a:pt x="gd5599" y="gd5600"/>
                                  </a:lnTo>
                                  <a:close/>
                                  <a:moveTo>
                                    <a:pt x="gd5601" y="gd5602"/>
                                  </a:move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close/>
                                  <a:moveTo>
                                    <a:pt x="gd5629" y="gd5630"/>
                                  </a:move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close/>
                                </a:path>
                                <a:path w="146" h="1138" fill="norm" stroke="1" extrusionOk="0"/>
                              </a:pathLst>
                            </a:custGeom>
                            <a:solidFill>
                              <a:srgbClr val="000000"/>
                            </a:solidFill>
                            <a:ln w="1270">
                              <a:solidFill>
                                <a:srgbClr val="000000"/>
                              </a:solidFill>
                              <a:prstDash val="solid"/>
                            </a:ln>
                          </wps:spPr>
                          <wps:bodyPr rot="0">
                            <a:prstTxWarp prst="textNoShape">
                              <a:avLst/>
                            </a:prstTxWarp>
                            <a:noAutofit/>
                          </wps:bodyPr>
                        </wps:wsp>
                        <wps:wsp>
                          <wps:cNvPr id="6" name=""/>
                          <wps:cNvSpPr/>
                          <wps:spPr bwMode="auto">
                            <a:xfrm>
                              <a:off x="5548" y="13236"/>
                              <a:ext cx="284" cy="1133"/>
                            </a:xfrm>
                            <a:prstGeom prst="rect">
                              <a:avLst/>
                            </a:prstGeom>
                            <a:solidFill>
                              <a:srgbClr val="808000"/>
                            </a:solidFill>
                            <a:ln>
                              <a:noFill/>
                            </a:ln>
                          </wps:spPr>
                          <wps:bodyPr rot="0">
                            <a:prstTxWarp prst="textNoShape">
                              <a:avLst/>
                            </a:prstTxWarp>
                            <a:noAutofit/>
                          </wps:bodyPr>
                        </wps:wsp>
                        <wps:wsp>
                          <wps:cNvPr id="7" name=""/>
                          <wps:cNvSpPr/>
                          <wps:spPr bwMode="auto">
                            <a:xfrm>
                              <a:off x="5548" y="13236"/>
                              <a:ext cx="284" cy="1133"/>
                            </a:xfrm>
                            <a:prstGeom prst="rect">
                              <a:avLst/>
                            </a:prstGeom>
                            <a:noFill/>
                            <a:ln w="3175">
                              <a:solidFill>
                                <a:srgbClr val="000000"/>
                              </a:solidFill>
                            </a:ln>
                          </wps:spPr>
                          <wps:bodyPr rot="0">
                            <a:prstTxWarp prst="textNoShape">
                              <a:avLst/>
                            </a:prstTxWarp>
                            <a:noAutofit/>
                          </wps:bodyPr>
                        </wps:wsp>
                        <wps:wsp>
                          <wps:cNvPr id="8" name=""/>
                          <wps:cNvSpPr/>
                          <wps:spPr bwMode="auto">
                            <a:xfrm flipH="1">
                              <a:off x="5548" y="13236"/>
                              <a:ext cx="567" cy="1"/>
                            </a:xfrm>
                            <a:prstGeom prst="line">
                              <a:avLst/>
                            </a:prstGeom>
                            <a:solidFill>
                              <a:srgbClr val="FFFFFF"/>
                            </a:solidFill>
                            <a:ln w="3175">
                              <a:solidFill>
                                <a:srgbClr val="000000"/>
                              </a:solidFill>
                            </a:ln>
                          </wps:spPr>
                          <wps:bodyPr rot="0">
                            <a:prstTxWarp prst="textNoShape">
                              <a:avLst/>
                            </a:prstTxWarp>
                            <a:noAutofit/>
                          </wps:bodyPr>
                        </wps:wsp>
                        <wps:wsp>
                          <wps:cNvPr id="9" name=""/>
                          <wps:cNvSpPr/>
                          <wps:spPr bwMode="auto">
                            <a:xfrm flipH="1">
                              <a:off x="5548" y="13519"/>
                              <a:ext cx="567" cy="1"/>
                            </a:xfrm>
                            <a:prstGeom prst="line">
                              <a:avLst/>
                            </a:prstGeom>
                            <a:solidFill>
                              <a:srgbClr val="FFFFFF"/>
                            </a:solidFill>
                            <a:ln w="3175">
                              <a:solidFill>
                                <a:srgbClr val="000000"/>
                              </a:solidFill>
                            </a:ln>
                          </wps:spPr>
                          <wps:bodyPr rot="0">
                            <a:prstTxWarp prst="textNoShape">
                              <a:avLst/>
                            </a:prstTxWarp>
                            <a:noAutofit/>
                          </wps:bodyPr>
                        </wps:wsp>
                        <wps:wsp>
                          <wps:cNvPr id="10" name=""/>
                          <wps:cNvSpPr/>
                          <wps:spPr bwMode="auto">
                            <a:xfrm flipH="1">
                              <a:off x="5548" y="13802"/>
                              <a:ext cx="567" cy="1"/>
                            </a:xfrm>
                            <a:prstGeom prst="line">
                              <a:avLst/>
                            </a:prstGeom>
                            <a:solidFill>
                              <a:srgbClr val="FFFFFF"/>
                            </a:solidFill>
                            <a:ln w="3175">
                              <a:solidFill>
                                <a:srgbClr val="000000"/>
                              </a:solidFill>
                              <a:bevel/>
                            </a:ln>
                          </wps:spPr>
                          <wps:bodyPr rot="0">
                            <a:prstTxWarp prst="textNoShape">
                              <a:avLst/>
                            </a:prstTxWarp>
                            <a:noAutofit/>
                          </wps:bodyPr>
                        </wps:wsp>
                        <wps:wsp>
                          <wps:cNvPr id="11" name=""/>
                          <wps:cNvSpPr/>
                          <wps:spPr bwMode="auto">
                            <a:xfrm flipH="1">
                              <a:off x="5548" y="14086"/>
                              <a:ext cx="567" cy="1"/>
                            </a:xfrm>
                            <a:prstGeom prst="line">
                              <a:avLst/>
                            </a:prstGeom>
                            <a:solidFill>
                              <a:srgbClr val="FFFFFF"/>
                            </a:solidFill>
                            <a:ln w="3175">
                              <a:solidFill>
                                <a:srgbClr val="000000"/>
                              </a:solidFill>
                            </a:ln>
                          </wps:spPr>
                          <wps:bodyPr rot="0">
                            <a:prstTxWarp prst="textNoShape">
                              <a:avLst/>
                            </a:prstTxWarp>
                            <a:noAutofit/>
                          </wps:bodyPr>
                        </wps:wsp>
                        <wps:wsp>
                          <wps:cNvPr id="12" name=""/>
                          <wps:cNvSpPr/>
                          <wps:spPr bwMode="auto">
                            <a:xfrm>
                              <a:off x="5597" y="13332"/>
                              <a:ext cx="187" cy="90"/>
                            </a:xfrm>
                            <a:prstGeom prst="rect">
                              <a:avLst/>
                            </a:prstGeom>
                            <a:solidFill>
                              <a:srgbClr val="4D4D4D"/>
                            </a:solidFill>
                            <a:ln>
                              <a:noFill/>
                            </a:ln>
                          </wps:spPr>
                          <wps:bodyPr rot="0">
                            <a:prstTxWarp prst="textNoShape">
                              <a:avLst/>
                            </a:prstTxWarp>
                            <a:noAutofit/>
                          </wps:bodyPr>
                        </wps:wsp>
                        <wps:wsp>
                          <wps:cNvPr id="13" name=""/>
                          <wps:cNvSpPr/>
                          <wps:spPr bwMode="auto">
                            <a:xfrm>
                              <a:off x="5597" y="13332"/>
                              <a:ext cx="187" cy="90"/>
                            </a:xfrm>
                            <a:prstGeom prst="rect">
                              <a:avLst/>
                            </a:prstGeom>
                            <a:noFill/>
                            <a:ln w="3175">
                              <a:solidFill>
                                <a:srgbClr val="000000"/>
                              </a:solidFill>
                            </a:ln>
                          </wps:spPr>
                          <wps:bodyPr rot="0">
                            <a:prstTxWarp prst="textNoShape">
                              <a:avLst/>
                            </a:prstTxWarp>
                            <a:noAutofit/>
                          </wps:bodyPr>
                        </wps:wsp>
                        <wps:wsp>
                          <wps:cNvPr id="14" name=""/>
                          <wps:cNvSpPr/>
                          <wps:spPr bwMode="auto">
                            <a:xfrm>
                              <a:off x="5597" y="13617"/>
                              <a:ext cx="187" cy="88"/>
                            </a:xfrm>
                            <a:prstGeom prst="rect">
                              <a:avLst/>
                            </a:prstGeom>
                            <a:solidFill>
                              <a:srgbClr val="4D4D4D"/>
                            </a:solidFill>
                            <a:ln>
                              <a:noFill/>
                            </a:ln>
                          </wps:spPr>
                          <wps:bodyPr rot="0">
                            <a:prstTxWarp prst="textNoShape">
                              <a:avLst/>
                            </a:prstTxWarp>
                            <a:noAutofit/>
                          </wps:bodyPr>
                        </wps:wsp>
                        <wps:wsp>
                          <wps:cNvPr id="15" name=""/>
                          <wps:cNvSpPr/>
                          <wps:spPr bwMode="auto">
                            <a:xfrm>
                              <a:off x="5597" y="13617"/>
                              <a:ext cx="187" cy="88"/>
                            </a:xfrm>
                            <a:prstGeom prst="rect">
                              <a:avLst/>
                            </a:prstGeom>
                            <a:noFill/>
                            <a:ln w="3175">
                              <a:solidFill>
                                <a:srgbClr val="000000"/>
                              </a:solidFill>
                            </a:ln>
                          </wps:spPr>
                          <wps:bodyPr rot="0">
                            <a:prstTxWarp prst="textNoShape">
                              <a:avLst/>
                            </a:prstTxWarp>
                            <a:noAutofit/>
                          </wps:bodyPr>
                        </wps:wsp>
                        <wps:wsp>
                          <wps:cNvPr id="16" name=""/>
                          <wps:cNvSpPr/>
                          <wps:spPr bwMode="auto">
                            <a:xfrm>
                              <a:off x="5597" y="13900"/>
                              <a:ext cx="187" cy="90"/>
                            </a:xfrm>
                            <a:prstGeom prst="rect">
                              <a:avLst/>
                            </a:prstGeom>
                            <a:solidFill>
                              <a:srgbClr val="4D4D4D"/>
                            </a:solidFill>
                            <a:ln>
                              <a:noFill/>
                            </a:ln>
                          </wps:spPr>
                          <wps:bodyPr rot="0">
                            <a:prstTxWarp prst="textNoShape">
                              <a:avLst/>
                            </a:prstTxWarp>
                            <a:noAutofit/>
                          </wps:bodyPr>
                        </wps:wsp>
                        <wps:wsp>
                          <wps:cNvPr id="17" name=""/>
                          <wps:cNvSpPr/>
                          <wps:spPr bwMode="auto">
                            <a:xfrm>
                              <a:off x="5597" y="13900"/>
                              <a:ext cx="187" cy="90"/>
                            </a:xfrm>
                            <a:prstGeom prst="rect">
                              <a:avLst/>
                            </a:prstGeom>
                            <a:noFill/>
                            <a:ln w="3175">
                              <a:solidFill>
                                <a:srgbClr val="000000"/>
                              </a:solidFill>
                            </a:ln>
                          </wps:spPr>
                          <wps:bodyPr rot="0">
                            <a:prstTxWarp prst="textNoShape">
                              <a:avLst/>
                            </a:prstTxWarp>
                            <a:noAutofit/>
                          </wps:bodyPr>
                        </wps:wsp>
                        <wps:wsp>
                          <wps:cNvPr id="18" name=""/>
                          <wps:cNvSpPr/>
                          <wps:spPr bwMode="auto">
                            <a:xfrm>
                              <a:off x="5597" y="14183"/>
                              <a:ext cx="187" cy="90"/>
                            </a:xfrm>
                            <a:prstGeom prst="rect">
                              <a:avLst/>
                            </a:prstGeom>
                            <a:solidFill>
                              <a:srgbClr val="4D4D4D"/>
                            </a:solidFill>
                            <a:ln>
                              <a:noFill/>
                            </a:ln>
                          </wps:spPr>
                          <wps:bodyPr rot="0">
                            <a:prstTxWarp prst="textNoShape">
                              <a:avLst/>
                            </a:prstTxWarp>
                            <a:noAutofit/>
                          </wps:bodyPr>
                        </wps:wsp>
                        <wps:wsp>
                          <wps:cNvPr id="19" name=""/>
                          <wps:cNvSpPr/>
                          <wps:spPr bwMode="auto">
                            <a:xfrm>
                              <a:off x="5597" y="14183"/>
                              <a:ext cx="187" cy="90"/>
                            </a:xfrm>
                            <a:prstGeom prst="rect">
                              <a:avLst/>
                            </a:prstGeom>
                            <a:noFill/>
                            <a:ln w="3175">
                              <a:solidFill>
                                <a:srgbClr val="000000"/>
                              </a:solidFill>
                            </a:ln>
                          </wps:spPr>
                          <wps:bodyPr rot="0">
                            <a:prstTxWarp prst="textNoShape">
                              <a:avLst/>
                            </a:prstTxWarp>
                            <a:noAutofit/>
                          </wps:bodyPr>
                        </wps:wsp>
                        <wps:wsp>
                          <wps:cNvPr id="20" name=""/>
                          <wps:cNvSpPr/>
                          <wps:spPr bwMode="auto">
                            <a:xfrm>
                              <a:off x="6036" y="1330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1"/>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50"/>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50"/>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1"/>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21" name=""/>
                          <wps:cNvSpPr/>
                          <wps:spPr bwMode="auto">
                            <a:xfrm>
                              <a:off x="6036" y="1330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1"/>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50"/>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50"/>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1"/>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22" name=""/>
                          <wps:cNvSpPr/>
                          <wps:spPr bwMode="auto">
                            <a:xfrm>
                              <a:off x="6045" y="13378"/>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23" name=""/>
                          <wps:cNvSpPr/>
                          <wps:spPr bwMode="auto">
                            <a:xfrm>
                              <a:off x="6036" y="13585"/>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24" name=""/>
                          <wps:cNvSpPr/>
                          <wps:spPr bwMode="auto">
                            <a:xfrm>
                              <a:off x="6036" y="13585"/>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25" name=""/>
                          <wps:cNvSpPr/>
                          <wps:spPr bwMode="auto">
                            <a:xfrm>
                              <a:off x="6045" y="13661"/>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26" name=""/>
                          <wps:cNvSpPr/>
                          <wps:spPr bwMode="auto">
                            <a:xfrm>
                              <a:off x="6036" y="13868"/>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7"/>
                                <a:gd name="gd33" fmla="val 79"/>
                                <a:gd name="gd34" fmla="val 84"/>
                                <a:gd name="gd35" fmla="val 79"/>
                                <a:gd name="gd36" fmla="val 92"/>
                                <a:gd name="gd37" fmla="val 76"/>
                                <a:gd name="gd38" fmla="val 107"/>
                                <a:gd name="gd39" fmla="val 75"/>
                                <a:gd name="gd40" fmla="val 113"/>
                                <a:gd name="gd41" fmla="val 73"/>
                                <a:gd name="gd42" fmla="val 119"/>
                                <a:gd name="gd43" fmla="val 70"/>
                                <a:gd name="gd44" fmla="val 125"/>
                                <a:gd name="gd45" fmla="val 69"/>
                                <a:gd name="gd46" fmla="val 131"/>
                                <a:gd name="gd47" fmla="val 66"/>
                                <a:gd name="gd48" fmla="val 135"/>
                                <a:gd name="gd49" fmla="val 63"/>
                                <a:gd name="gd50" fmla="val 140"/>
                                <a:gd name="gd51" fmla="val 58"/>
                                <a:gd name="gd52" fmla="val 144"/>
                                <a:gd name="gd53" fmla="val 55"/>
                                <a:gd name="gd54" fmla="val 147"/>
                                <a:gd name="gd55" fmla="val 52"/>
                                <a:gd name="gd56" fmla="val 149"/>
                                <a:gd name="gd57" fmla="val 48"/>
                                <a:gd name="gd58" fmla="val 152"/>
                                <a:gd name="gd59" fmla="val 45"/>
                                <a:gd name="gd60" fmla="val 153"/>
                                <a:gd name="gd61" fmla="val 40"/>
                                <a:gd name="gd62" fmla="val 153"/>
                                <a:gd name="gd63" fmla="val 40"/>
                                <a:gd name="gd64" fmla="val 153"/>
                                <a:gd name="gd65" fmla="val 36"/>
                                <a:gd name="gd66" fmla="val 153"/>
                                <a:gd name="gd67" fmla="val 33"/>
                                <a:gd name="gd68" fmla="val 152"/>
                                <a:gd name="gd69" fmla="val 28"/>
                                <a:gd name="gd70" fmla="val 149"/>
                                <a:gd name="gd71" fmla="val 25"/>
                                <a:gd name="gd72" fmla="val 147"/>
                                <a:gd name="gd73" fmla="val 21"/>
                                <a:gd name="gd74" fmla="val 144"/>
                                <a:gd name="gd75" fmla="val 18"/>
                                <a:gd name="gd76" fmla="val 140"/>
                                <a:gd name="gd77" fmla="val 15"/>
                                <a:gd name="gd78" fmla="val 135"/>
                                <a:gd name="gd79" fmla="val 12"/>
                                <a:gd name="gd80" fmla="val 131"/>
                                <a:gd name="gd81" fmla="val 9"/>
                                <a:gd name="gd82" fmla="val 125"/>
                                <a:gd name="gd83" fmla="val 7"/>
                                <a:gd name="gd84" fmla="val 119"/>
                                <a:gd name="gd85" fmla="val 6"/>
                                <a:gd name="gd86" fmla="val 113"/>
                                <a:gd name="gd87" fmla="val 3"/>
                                <a:gd name="gd88" fmla="val 107"/>
                                <a:gd name="gd89" fmla="val 3"/>
                                <a:gd name="gd90" fmla="val 99"/>
                                <a:gd name="gd91" fmla="val 1"/>
                                <a:gd name="gd92" fmla="val 92"/>
                                <a:gd name="gd93" fmla="val 1"/>
                                <a:gd name="gd94" fmla="val 84"/>
                                <a:gd name="gd95" fmla="val 0"/>
                                <a:gd name="gd96" fmla="val 77"/>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27" name=""/>
                          <wps:cNvSpPr/>
                          <wps:spPr bwMode="auto">
                            <a:xfrm>
                              <a:off x="6036" y="13868"/>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7"/>
                                <a:gd name="gd33" fmla="val 79"/>
                                <a:gd name="gd34" fmla="val 84"/>
                                <a:gd name="gd35" fmla="val 79"/>
                                <a:gd name="gd36" fmla="val 92"/>
                                <a:gd name="gd37" fmla="val 76"/>
                                <a:gd name="gd38" fmla="val 107"/>
                                <a:gd name="gd39" fmla="val 75"/>
                                <a:gd name="gd40" fmla="val 113"/>
                                <a:gd name="gd41" fmla="val 73"/>
                                <a:gd name="gd42" fmla="val 119"/>
                                <a:gd name="gd43" fmla="val 70"/>
                                <a:gd name="gd44" fmla="val 125"/>
                                <a:gd name="gd45" fmla="val 69"/>
                                <a:gd name="gd46" fmla="val 131"/>
                                <a:gd name="gd47" fmla="val 66"/>
                                <a:gd name="gd48" fmla="val 135"/>
                                <a:gd name="gd49" fmla="val 63"/>
                                <a:gd name="gd50" fmla="val 140"/>
                                <a:gd name="gd51" fmla="val 58"/>
                                <a:gd name="gd52" fmla="val 144"/>
                                <a:gd name="gd53" fmla="val 55"/>
                                <a:gd name="gd54" fmla="val 147"/>
                                <a:gd name="gd55" fmla="val 52"/>
                                <a:gd name="gd56" fmla="val 149"/>
                                <a:gd name="gd57" fmla="val 48"/>
                                <a:gd name="gd58" fmla="val 152"/>
                                <a:gd name="gd59" fmla="val 45"/>
                                <a:gd name="gd60" fmla="val 153"/>
                                <a:gd name="gd61" fmla="val 40"/>
                                <a:gd name="gd62" fmla="val 153"/>
                                <a:gd name="gd63" fmla="val 40"/>
                                <a:gd name="gd64" fmla="val 153"/>
                                <a:gd name="gd65" fmla="val 36"/>
                                <a:gd name="gd66" fmla="val 153"/>
                                <a:gd name="gd67" fmla="val 33"/>
                                <a:gd name="gd68" fmla="val 152"/>
                                <a:gd name="gd69" fmla="val 28"/>
                                <a:gd name="gd70" fmla="val 149"/>
                                <a:gd name="gd71" fmla="val 25"/>
                                <a:gd name="gd72" fmla="val 147"/>
                                <a:gd name="gd73" fmla="val 21"/>
                                <a:gd name="gd74" fmla="val 144"/>
                                <a:gd name="gd75" fmla="val 18"/>
                                <a:gd name="gd76" fmla="val 140"/>
                                <a:gd name="gd77" fmla="val 15"/>
                                <a:gd name="gd78" fmla="val 135"/>
                                <a:gd name="gd79" fmla="val 12"/>
                                <a:gd name="gd80" fmla="val 131"/>
                                <a:gd name="gd81" fmla="val 9"/>
                                <a:gd name="gd82" fmla="val 125"/>
                                <a:gd name="gd83" fmla="val 7"/>
                                <a:gd name="gd84" fmla="val 119"/>
                                <a:gd name="gd85" fmla="val 6"/>
                                <a:gd name="gd86" fmla="val 113"/>
                                <a:gd name="gd87" fmla="val 3"/>
                                <a:gd name="gd88" fmla="val 107"/>
                                <a:gd name="gd89" fmla="val 3"/>
                                <a:gd name="gd90" fmla="val 99"/>
                                <a:gd name="gd91" fmla="val 1"/>
                                <a:gd name="gd92" fmla="val 92"/>
                                <a:gd name="gd93" fmla="val 1"/>
                                <a:gd name="gd94" fmla="val 84"/>
                                <a:gd name="gd95" fmla="val 0"/>
                                <a:gd name="gd96" fmla="val 77"/>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28" name=""/>
                          <wps:cNvSpPr/>
                          <wps:spPr bwMode="auto">
                            <a:xfrm>
                              <a:off x="6045" y="13945"/>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29" name=""/>
                          <wps:cNvSpPr/>
                          <wps:spPr bwMode="auto">
                            <a:xfrm>
                              <a:off x="6036" y="1415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0"/>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0"/>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30" name=""/>
                          <wps:cNvSpPr/>
                          <wps:spPr bwMode="auto">
                            <a:xfrm>
                              <a:off x="6036" y="1415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0"/>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0"/>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31" name=""/>
                          <wps:cNvSpPr/>
                          <wps:spPr bwMode="auto">
                            <a:xfrm>
                              <a:off x="6045" y="14228"/>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32" name=""/>
                          <wps:cNvSpPr/>
                          <wps:spPr bwMode="auto">
                            <a:xfrm flipH="1">
                              <a:off x="5832" y="14369"/>
                              <a:ext cx="283" cy="1"/>
                            </a:xfrm>
                            <a:prstGeom prst="line">
                              <a:avLst/>
                            </a:prstGeom>
                            <a:solidFill>
                              <a:srgbClr val="FFFFFF"/>
                            </a:solidFill>
                            <a:ln w="3175">
                              <a:solidFill>
                                <a:srgbClr val="000000"/>
                              </a:solidFill>
                            </a:ln>
                          </wps:spPr>
                          <wps:bodyPr rot="0">
                            <a:prstTxWarp prst="textNoShape">
                              <a:avLst/>
                            </a:prstTxWarp>
                            <a:noAutofit/>
                          </wps:bodyPr>
                        </wps:wsp>
                        <wps:wsp>
                          <wps:cNvPr id="33" name=""/>
                          <wps:cNvSpPr/>
                          <wps:spPr bwMode="auto">
                            <a:xfrm rot="5400000">
                              <a:off x="5784" y="14230"/>
                              <a:ext cx="138" cy="67"/>
                            </a:xfrm>
                            <a:prstGeom prst="rect">
                              <a:avLst/>
                            </a:prstGeom>
                            <a:noFill/>
                            <a:ln>
                              <a:noFill/>
                            </a:ln>
                          </wps:spPr>
                          <wps:txbx>
                            <w:txbxContent>
                              <w:p>
                                <w:pPr>
                                  <w:pStyle w:val="1090"/>
                                </w:pPr>
                                <w:r>
                                  <w:rPr>
                                    <w:rFonts w:cs="Arial"/>
                                    <w:color w:val="000000"/>
                                    <w:sz w:val="12"/>
                                    <w:szCs w:val="12"/>
                                  </w:rPr>
                                  <w:t xml:space="preserve">4</w:t>
                                </w:r>
                                <w:r/>
                              </w:p>
                              <w:p>
                                <w:pPr>
                                  <w:pStyle w:val="1090"/>
                                </w:pPr>
                                <w:r/>
                                <w:r/>
                              </w:p>
                            </w:txbxContent>
                          </wps:txbx>
                          <wps:bodyPr wrap="none" lIns="0" tIns="0" rIns="0" bIns="0" upright="1">
                            <a:spAutoFit/>
                          </wps:bodyPr>
                        </wps:wsp>
                        <wps:wsp>
                          <wps:cNvPr id="34" name=""/>
                          <wps:cNvSpPr/>
                          <wps:spPr bwMode="auto">
                            <a:xfrm rot="5400000">
                              <a:off x="5784" y="13946"/>
                              <a:ext cx="138" cy="67"/>
                            </a:xfrm>
                            <a:prstGeom prst="rect">
                              <a:avLst/>
                            </a:prstGeom>
                            <a:noFill/>
                            <a:ln>
                              <a:noFill/>
                            </a:ln>
                          </wps:spPr>
                          <wps:txbx>
                            <w:txbxContent>
                              <w:p>
                                <w:pPr>
                                  <w:pStyle w:val="1090"/>
                                </w:pPr>
                                <w:r>
                                  <w:rPr>
                                    <w:rFonts w:cs="Arial"/>
                                    <w:color w:val="000000"/>
                                    <w:sz w:val="12"/>
                                    <w:szCs w:val="12"/>
                                  </w:rPr>
                                  <w:t xml:space="preserve">3</w:t>
                                </w:r>
                                <w:r/>
                              </w:p>
                              <w:p>
                                <w:pPr>
                                  <w:pStyle w:val="1090"/>
                                </w:pPr>
                                <w:r/>
                                <w:r/>
                              </w:p>
                            </w:txbxContent>
                          </wps:txbx>
                          <wps:bodyPr wrap="none" lIns="0" tIns="0" rIns="0" bIns="0" upright="1">
                            <a:spAutoFit/>
                          </wps:bodyPr>
                        </wps:wsp>
                        <wps:wsp>
                          <wps:cNvPr id="35" name=""/>
                          <wps:cNvSpPr/>
                          <wps:spPr bwMode="auto">
                            <a:xfrm rot="5400000">
                              <a:off x="5784" y="13663"/>
                              <a:ext cx="138" cy="67"/>
                            </a:xfrm>
                            <a:prstGeom prst="rect">
                              <a:avLst/>
                            </a:prstGeom>
                            <a:noFill/>
                            <a:ln>
                              <a:noFill/>
                            </a:ln>
                          </wps:spPr>
                          <wps:txbx>
                            <w:txbxContent>
                              <w:p>
                                <w:pPr>
                                  <w:pStyle w:val="1090"/>
                                </w:pPr>
                                <w:r>
                                  <w:rPr>
                                    <w:rFonts w:cs="Arial"/>
                                    <w:color w:val="000000"/>
                                    <w:sz w:val="12"/>
                                    <w:szCs w:val="12"/>
                                  </w:rPr>
                                  <w:t xml:space="preserve">2</w:t>
                                </w:r>
                                <w:r/>
                              </w:p>
                              <w:p>
                                <w:pPr>
                                  <w:pStyle w:val="1090"/>
                                </w:pPr>
                                <w:r/>
                                <w:r/>
                              </w:p>
                            </w:txbxContent>
                          </wps:txbx>
                          <wps:bodyPr wrap="none" lIns="0" tIns="0" rIns="0" bIns="0" upright="1">
                            <a:spAutoFit/>
                          </wps:bodyPr>
                        </wps:wsp>
                        <wps:wsp>
                          <wps:cNvPr id="36" name=""/>
                          <wps:cNvSpPr/>
                          <wps:spPr bwMode="auto">
                            <a:xfrm rot="5400000">
                              <a:off x="5784" y="13380"/>
                              <a:ext cx="138" cy="67"/>
                            </a:xfrm>
                            <a:prstGeom prst="rect">
                              <a:avLst/>
                            </a:prstGeom>
                            <a:noFill/>
                            <a:ln>
                              <a:noFill/>
                            </a:ln>
                          </wps:spPr>
                          <wps:txbx>
                            <w:txbxContent>
                              <w:p>
                                <w:pPr>
                                  <w:pStyle w:val="1090"/>
                                </w:pPr>
                                <w:r>
                                  <w:rPr>
                                    <w:rFonts w:cs="Arial"/>
                                    <w:color w:val="000000"/>
                                    <w:sz w:val="12"/>
                                    <w:szCs w:val="12"/>
                                  </w:rPr>
                                  <w:t xml:space="preserve">1</w:t>
                                </w:r>
                                <w:r/>
                              </w:p>
                              <w:p>
                                <w:pPr>
                                  <w:pStyle w:val="1090"/>
                                </w:pPr>
                                <w:r/>
                                <w:r/>
                              </w:p>
                            </w:txbxContent>
                          </wps:txbx>
                          <wps:bodyPr wrap="none" lIns="0" tIns="0" rIns="0" bIns="0" upright="1">
                            <a:spAutoFit/>
                          </wps:bodyPr>
                        </wps:wsp>
                        <wps:wsp>
                          <wps:cNvPr id="37" name=""/>
                          <wps:cNvSpPr/>
                          <wps:spPr bwMode="auto">
                            <a:xfrm>
                              <a:off x="6287" y="13661"/>
                              <a:ext cx="93" cy="368"/>
                            </a:xfrm>
                            <a:prstGeom prst="rect">
                              <a:avLst/>
                            </a:prstGeom>
                            <a:solidFill>
                              <a:srgbClr val="CCFFFF"/>
                            </a:solidFill>
                            <a:ln>
                              <a:noFill/>
                            </a:ln>
                          </wps:spPr>
                          <wps:bodyPr rot="0">
                            <a:prstTxWarp prst="textNoShape">
                              <a:avLst/>
                            </a:prstTxWarp>
                            <a:noAutofit/>
                          </wps:bodyPr>
                        </wps:wsp>
                        <wps:wsp>
                          <wps:cNvPr id="38" name=""/>
                          <wps:cNvSpPr/>
                          <wps:spPr bwMode="auto">
                            <a:xfrm>
                              <a:off x="6287" y="13661"/>
                              <a:ext cx="93" cy="368"/>
                            </a:xfrm>
                            <a:prstGeom prst="rect">
                              <a:avLst/>
                            </a:prstGeom>
                            <a:noFill/>
                            <a:ln w="3175">
                              <a:solidFill>
                                <a:srgbClr val="000000"/>
                              </a:solidFill>
                            </a:ln>
                          </wps:spPr>
                          <wps:bodyPr rot="0">
                            <a:prstTxWarp prst="textNoShape">
                              <a:avLst/>
                            </a:prstTxWarp>
                            <a:noAutofit/>
                          </wps:bodyPr>
                        </wps:wsp>
                        <wps:wsp>
                          <wps:cNvPr id="39" name=""/>
                          <wps:cNvSpPr/>
                          <wps:spPr bwMode="auto">
                            <a:xfrm>
                              <a:off x="6287" y="13695"/>
                              <a:ext cx="91" cy="39"/>
                            </a:xfrm>
                            <a:prstGeom prst="rect">
                              <a:avLst/>
                            </a:prstGeom>
                            <a:solidFill>
                              <a:srgbClr val="993300"/>
                            </a:solidFill>
                            <a:ln>
                              <a:noFill/>
                            </a:ln>
                          </wps:spPr>
                          <wps:bodyPr rot="0">
                            <a:prstTxWarp prst="textNoShape">
                              <a:avLst/>
                            </a:prstTxWarp>
                            <a:noAutofit/>
                          </wps:bodyPr>
                        </wps:wsp>
                        <wps:wsp>
                          <wps:cNvPr id="40" name=""/>
                          <wps:cNvSpPr/>
                          <wps:spPr bwMode="auto">
                            <a:xfrm>
                              <a:off x="6287" y="13754"/>
                              <a:ext cx="93" cy="41"/>
                            </a:xfrm>
                            <a:prstGeom prst="rect">
                              <a:avLst/>
                            </a:prstGeom>
                            <a:solidFill>
                              <a:srgbClr val="FF0000"/>
                            </a:solidFill>
                            <a:ln>
                              <a:noFill/>
                            </a:ln>
                          </wps:spPr>
                          <wps:bodyPr rot="0">
                            <a:prstTxWarp prst="textNoShape">
                              <a:avLst/>
                            </a:prstTxWarp>
                            <a:noAutofit/>
                          </wps:bodyPr>
                        </wps:wsp>
                        <wps:wsp>
                          <wps:cNvPr id="41" name=""/>
                          <wps:cNvSpPr/>
                          <wps:spPr bwMode="auto">
                            <a:xfrm>
                              <a:off x="6287" y="13814"/>
                              <a:ext cx="93" cy="39"/>
                            </a:xfrm>
                            <a:prstGeom prst="rect">
                              <a:avLst/>
                            </a:prstGeom>
                            <a:solidFill>
                              <a:srgbClr val="000000"/>
                            </a:solidFill>
                            <a:ln>
                              <a:noFill/>
                            </a:ln>
                          </wps:spPr>
                          <wps:bodyPr rot="0">
                            <a:prstTxWarp prst="textNoShape">
                              <a:avLst/>
                            </a:prstTxWarp>
                            <a:noAutofit/>
                          </wps:bodyPr>
                        </wps:wsp>
                        <wps:wsp>
                          <wps:cNvPr id="42" name=""/>
                          <wps:cNvSpPr/>
                          <wps:spPr bwMode="auto">
                            <a:xfrm>
                              <a:off x="6287" y="13871"/>
                              <a:ext cx="91" cy="39"/>
                            </a:xfrm>
                            <a:prstGeom prst="rect">
                              <a:avLst/>
                            </a:prstGeom>
                            <a:solidFill>
                              <a:srgbClr val="CC66FF"/>
                            </a:solidFill>
                            <a:ln>
                              <a:noFill/>
                            </a:ln>
                          </wps:spPr>
                          <wps:bodyPr rot="0">
                            <a:prstTxWarp prst="textNoShape">
                              <a:avLst/>
                            </a:prstTxWarp>
                            <a:noAutofit/>
                          </wps:bodyPr>
                        </wps:wsp>
                        <wps:wsp>
                          <wps:cNvPr id="43" name=""/>
                          <wps:cNvSpPr/>
                          <wps:spPr bwMode="auto">
                            <a:xfrm>
                              <a:off x="6287" y="13973"/>
                              <a:ext cx="91" cy="39"/>
                            </a:xfrm>
                            <a:prstGeom prst="rect">
                              <a:avLst/>
                            </a:prstGeom>
                            <a:solidFill>
                              <a:srgbClr val="FFFF00"/>
                            </a:solidFill>
                            <a:ln>
                              <a:noFill/>
                            </a:ln>
                          </wps:spPr>
                          <wps:bodyPr rot="0">
                            <a:prstTxWarp prst="textNoShape">
                              <a:avLst/>
                            </a:prstTxWarp>
                            <a:noAutofit/>
                          </wps:bodyPr>
                        </wps:wsp>
                        <wps:wsp>
                          <wps:cNvPr id="44" name=""/>
                          <wps:cNvSpPr/>
                          <wps:spPr bwMode="auto">
                            <a:xfrm>
                              <a:off x="6457" y="13661"/>
                              <a:ext cx="91" cy="368"/>
                            </a:xfrm>
                            <a:prstGeom prst="rect">
                              <a:avLst/>
                            </a:prstGeom>
                            <a:solidFill>
                              <a:srgbClr val="CCFFFF"/>
                            </a:solidFill>
                            <a:ln>
                              <a:noFill/>
                            </a:ln>
                          </wps:spPr>
                          <wps:bodyPr rot="0">
                            <a:prstTxWarp prst="textNoShape">
                              <a:avLst/>
                            </a:prstTxWarp>
                            <a:noAutofit/>
                          </wps:bodyPr>
                        </wps:wsp>
                        <wps:wsp>
                          <wps:cNvPr id="45" name=""/>
                          <wps:cNvSpPr/>
                          <wps:spPr bwMode="auto">
                            <a:xfrm>
                              <a:off x="6457" y="13661"/>
                              <a:ext cx="91" cy="368"/>
                            </a:xfrm>
                            <a:prstGeom prst="rect">
                              <a:avLst/>
                            </a:prstGeom>
                            <a:noFill/>
                            <a:ln w="3175">
                              <a:solidFill>
                                <a:srgbClr val="000000"/>
                              </a:solidFill>
                            </a:ln>
                          </wps:spPr>
                          <wps:bodyPr rot="0">
                            <a:prstTxWarp prst="textNoShape">
                              <a:avLst/>
                            </a:prstTxWarp>
                            <a:noAutofit/>
                          </wps:bodyPr>
                        </wps:wsp>
                        <wps:wsp>
                          <wps:cNvPr id="46" name=""/>
                          <wps:cNvSpPr/>
                          <wps:spPr bwMode="auto">
                            <a:xfrm>
                              <a:off x="6456" y="13695"/>
                              <a:ext cx="93" cy="39"/>
                            </a:xfrm>
                            <a:prstGeom prst="rect">
                              <a:avLst/>
                            </a:prstGeom>
                            <a:solidFill>
                              <a:srgbClr val="993300"/>
                            </a:solidFill>
                            <a:ln>
                              <a:noFill/>
                            </a:ln>
                          </wps:spPr>
                          <wps:bodyPr rot="0">
                            <a:prstTxWarp prst="textNoShape">
                              <a:avLst/>
                            </a:prstTxWarp>
                            <a:noAutofit/>
                          </wps:bodyPr>
                        </wps:wsp>
                        <wps:wsp>
                          <wps:cNvPr id="47" name=""/>
                          <wps:cNvSpPr/>
                          <wps:spPr bwMode="auto">
                            <a:xfrm>
                              <a:off x="6457" y="13754"/>
                              <a:ext cx="91" cy="41"/>
                            </a:xfrm>
                            <a:prstGeom prst="rect">
                              <a:avLst/>
                            </a:prstGeom>
                            <a:solidFill>
                              <a:srgbClr val="FF0000"/>
                            </a:solidFill>
                            <a:ln>
                              <a:noFill/>
                            </a:ln>
                          </wps:spPr>
                          <wps:bodyPr rot="0">
                            <a:prstTxWarp prst="textNoShape">
                              <a:avLst/>
                            </a:prstTxWarp>
                            <a:noAutofit/>
                          </wps:bodyPr>
                        </wps:wsp>
                        <wps:wsp>
                          <wps:cNvPr id="48" name=""/>
                          <wps:cNvSpPr/>
                          <wps:spPr bwMode="auto">
                            <a:xfrm>
                              <a:off x="6457" y="13814"/>
                              <a:ext cx="91" cy="39"/>
                            </a:xfrm>
                            <a:prstGeom prst="rect">
                              <a:avLst/>
                            </a:prstGeom>
                            <a:solidFill>
                              <a:srgbClr val="000000"/>
                            </a:solidFill>
                            <a:ln>
                              <a:noFill/>
                            </a:ln>
                          </wps:spPr>
                          <wps:bodyPr rot="0">
                            <a:prstTxWarp prst="textNoShape">
                              <a:avLst/>
                            </a:prstTxWarp>
                            <a:noAutofit/>
                          </wps:bodyPr>
                        </wps:wsp>
                        <wps:wsp>
                          <wps:cNvPr id="49" name=""/>
                          <wps:cNvSpPr/>
                          <wps:spPr bwMode="auto">
                            <a:xfrm>
                              <a:off x="6456" y="13871"/>
                              <a:ext cx="93" cy="39"/>
                            </a:xfrm>
                            <a:prstGeom prst="rect">
                              <a:avLst/>
                            </a:prstGeom>
                            <a:solidFill>
                              <a:srgbClr val="CC66FF"/>
                            </a:solidFill>
                            <a:ln>
                              <a:noFill/>
                            </a:ln>
                          </wps:spPr>
                          <wps:bodyPr rot="0">
                            <a:prstTxWarp prst="textNoShape">
                              <a:avLst/>
                            </a:prstTxWarp>
                            <a:noAutofit/>
                          </wps:bodyPr>
                        </wps:wsp>
                        <wps:wsp>
                          <wps:cNvPr id="50" name=""/>
                          <wps:cNvSpPr/>
                          <wps:spPr bwMode="auto">
                            <a:xfrm>
                              <a:off x="6456" y="13973"/>
                              <a:ext cx="93" cy="39"/>
                            </a:xfrm>
                            <a:prstGeom prst="rect">
                              <a:avLst/>
                            </a:prstGeom>
                            <a:solidFill>
                              <a:srgbClr val="FFFF00"/>
                            </a:solidFill>
                            <a:ln>
                              <a:noFill/>
                            </a:ln>
                          </wps:spPr>
                          <wps:bodyPr rot="0">
                            <a:prstTxWarp prst="textNoShape">
                              <a:avLst/>
                            </a:prstTxWarp>
                            <a:noAutofit/>
                          </wps:bodyPr>
                        </wps:wsp>
                        <wps:wsp>
                          <wps:cNvPr id="51" name=""/>
                          <wps:cNvSpPr/>
                          <wps:spPr bwMode="auto">
                            <a:xfrm flipV="1">
                              <a:off x="6333" y="13350"/>
                              <a:ext cx="1" cy="311"/>
                            </a:xfrm>
                            <a:prstGeom prst="line">
                              <a:avLst/>
                            </a:prstGeom>
                            <a:solidFill>
                              <a:srgbClr val="FFFFFF"/>
                            </a:solidFill>
                            <a:ln>
                              <a:solidFill>
                                <a:srgbClr val="000000"/>
                              </a:solidFill>
                            </a:ln>
                          </wps:spPr>
                          <wps:bodyPr rot="0">
                            <a:prstTxWarp prst="textNoShape">
                              <a:avLst/>
                            </a:prstTxWarp>
                            <a:noAutofit/>
                          </wps:bodyPr>
                        </wps:wsp>
                        <wps:wsp>
                          <wps:cNvPr id="52" name=""/>
                          <wps:cNvSpPr/>
                          <wps:spPr bwMode="auto">
                            <a:xfrm flipV="1">
                              <a:off x="6503" y="13350"/>
                              <a:ext cx="1" cy="311"/>
                            </a:xfrm>
                            <a:prstGeom prst="line">
                              <a:avLst/>
                            </a:prstGeom>
                            <a:solidFill>
                              <a:srgbClr val="FFFFFF"/>
                            </a:solidFill>
                            <a:ln>
                              <a:solidFill>
                                <a:srgbClr val="000000"/>
                              </a:solidFill>
                            </a:ln>
                          </wps:spPr>
                          <wps:bodyPr rot="0">
                            <a:prstTxWarp prst="textNoShape">
                              <a:avLst/>
                            </a:prstTxWarp>
                            <a:noAutofit/>
                          </wps:bodyPr>
                        </wps:wsp>
                        <wps:wsp>
                          <wps:cNvPr id="53" name=""/>
                          <wps:cNvSpPr/>
                          <wps:spPr bwMode="auto">
                            <a:xfrm>
                              <a:off x="6333" y="14029"/>
                              <a:ext cx="1" cy="283"/>
                            </a:xfrm>
                            <a:prstGeom prst="line">
                              <a:avLst/>
                            </a:prstGeom>
                            <a:solidFill>
                              <a:srgbClr val="FFFFFF"/>
                            </a:solidFill>
                            <a:ln>
                              <a:solidFill>
                                <a:srgbClr val="000000"/>
                              </a:solidFill>
                            </a:ln>
                          </wps:spPr>
                          <wps:bodyPr rot="0">
                            <a:prstTxWarp prst="textNoShape">
                              <a:avLst/>
                            </a:prstTxWarp>
                            <a:noAutofit/>
                          </wps:bodyPr>
                        </wps:wsp>
                        <wps:wsp>
                          <wps:cNvPr id="54" name=""/>
                          <wps:cNvSpPr/>
                          <wps:spPr bwMode="auto">
                            <a:xfrm>
                              <a:off x="6503" y="14029"/>
                              <a:ext cx="1" cy="283"/>
                            </a:xfrm>
                            <a:prstGeom prst="line">
                              <a:avLst/>
                            </a:prstGeom>
                            <a:solidFill>
                              <a:srgbClr val="FFFFFF"/>
                            </a:solidFill>
                            <a:ln>
                              <a:solidFill>
                                <a:srgbClr val="000000"/>
                              </a:solidFill>
                            </a:ln>
                          </wps:spPr>
                          <wps:bodyPr rot="0">
                            <a:prstTxWarp prst="textNoShape">
                              <a:avLst/>
                            </a:prstTxWarp>
                            <a:noAutofit/>
                          </wps:bodyPr>
                        </wps:wsp>
                        <wps:wsp>
                          <wps:cNvPr id="55" name=""/>
                          <wps:cNvSpPr/>
                          <wps:spPr bwMode="auto">
                            <a:xfrm>
                              <a:off x="6031" y="13009"/>
                              <a:ext cx="170" cy="171"/>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8"/>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8"/>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4"/>
                                <a:gd name="gd79" fmla="val 20"/>
                                <a:gd name="gd80" fmla="val 140"/>
                                <a:gd name="gd81" fmla="val 24"/>
                                <a:gd name="gd82" fmla="val 146"/>
                                <a:gd name="gd83" fmla="val 30"/>
                                <a:gd name="gd84" fmla="val 152"/>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1"/>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2"/>
                                <a:gd name="gd113" fmla="val 144"/>
                                <a:gd name="gd114" fmla="val 146"/>
                                <a:gd name="gd115" fmla="val 150"/>
                                <a:gd name="gd116" fmla="val 140"/>
                                <a:gd name="gd117" fmla="val 155"/>
                                <a:gd name="gd118" fmla="val 134"/>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1"/>
                                <a:gd name="gd133" fmla="*/ w 21600 170"/>
                                <a:gd name="gd134" fmla="*/ h 21600 171"/>
                              </a:gdLst>
                              <a:ahLst/>
                              <a:cxnLst/>
                              <a:rect l="gd131" t="gd132" r="gd133" b="gd134"/>
                              <a:pathLst>
                                <a:path w="170" h="17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170" h="171" fill="norm" stroke="1" extrusionOk="0"/>
                              </a:pathLst>
                            </a:custGeom>
                            <a:solidFill>
                              <a:srgbClr val="FFFFFF"/>
                            </a:solidFill>
                            <a:ln>
                              <a:noFill/>
                            </a:ln>
                          </wps:spPr>
                          <wps:bodyPr rot="0">
                            <a:prstTxWarp prst="textNoShape">
                              <a:avLst/>
                            </a:prstTxWarp>
                            <a:noAutofit/>
                          </wps:bodyPr>
                        </wps:wsp>
                        <wps:wsp>
                          <wps:cNvPr id="56" name=""/>
                          <wps:cNvSpPr/>
                          <wps:spPr bwMode="auto">
                            <a:xfrm>
                              <a:off x="6031" y="13009"/>
                              <a:ext cx="170" cy="171"/>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8"/>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8"/>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4"/>
                                <a:gd name="gd79" fmla="val 20"/>
                                <a:gd name="gd80" fmla="val 140"/>
                                <a:gd name="gd81" fmla="val 24"/>
                                <a:gd name="gd82" fmla="val 146"/>
                                <a:gd name="gd83" fmla="val 30"/>
                                <a:gd name="gd84" fmla="val 152"/>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1"/>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2"/>
                                <a:gd name="gd113" fmla="val 144"/>
                                <a:gd name="gd114" fmla="val 146"/>
                                <a:gd name="gd115" fmla="val 150"/>
                                <a:gd name="gd116" fmla="val 140"/>
                                <a:gd name="gd117" fmla="val 155"/>
                                <a:gd name="gd118" fmla="val 134"/>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1"/>
                                <a:gd name="gd133" fmla="*/ w 21600 170"/>
                                <a:gd name="gd134" fmla="*/ h 21600 171"/>
                              </a:gdLst>
                              <a:ahLst/>
                              <a:cxnLst/>
                              <a:rect l="gd131" t="gd132" r="gd133" b="gd134"/>
                              <a:pathLst>
                                <a:path w="170" h="17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path>
                                <a:path w="170" h="171" fill="norm" stroke="1" extrusionOk="0"/>
                              </a:pathLst>
                            </a:custGeom>
                            <a:noFill/>
                            <a:ln w="9525">
                              <a:solidFill>
                                <a:srgbClr val="000000"/>
                              </a:solidFill>
                              <a:prstDash val="solid"/>
                            </a:ln>
                          </wps:spPr>
                          <wps:bodyPr rot="0">
                            <a:prstTxWarp prst="textNoShape">
                              <a:avLst/>
                            </a:prstTxWarp>
                            <a:noAutofit/>
                          </wps:bodyPr>
                        </wps:wsp>
                        <wps:wsp>
                          <wps:cNvPr id="57" name=""/>
                          <wps:cNvSpPr/>
                          <wps:spPr bwMode="auto">
                            <a:xfrm>
                              <a:off x="6031" y="14426"/>
                              <a:ext cx="170" cy="170"/>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6"/>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6"/>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2"/>
                                <a:gd name="gd79" fmla="val 20"/>
                                <a:gd name="gd80" fmla="val 140"/>
                                <a:gd name="gd81" fmla="val 24"/>
                                <a:gd name="gd82" fmla="val 146"/>
                                <a:gd name="gd83" fmla="val 30"/>
                                <a:gd name="gd84" fmla="val 150"/>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0"/>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0"/>
                                <a:gd name="gd113" fmla="val 144"/>
                                <a:gd name="gd114" fmla="val 146"/>
                                <a:gd name="gd115" fmla="val 150"/>
                                <a:gd name="gd116" fmla="val 140"/>
                                <a:gd name="gd117" fmla="val 155"/>
                                <a:gd name="gd118" fmla="val 132"/>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0"/>
                                <a:gd name="gd133" fmla="*/ w 21600 170"/>
                                <a:gd name="gd134" fmla="*/ h 21600 170"/>
                              </a:gdLst>
                              <a:ahLst/>
                              <a:cxnLst/>
                              <a:rect l="gd131" t="gd132" r="gd133" b="gd134"/>
                              <a:pathLst>
                                <a:path w="170" h="17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170" h="170" fill="norm" stroke="1" extrusionOk="0"/>
                              </a:pathLst>
                            </a:custGeom>
                            <a:solidFill>
                              <a:srgbClr val="FFFFFF"/>
                            </a:solidFill>
                            <a:ln>
                              <a:noFill/>
                            </a:ln>
                          </wps:spPr>
                          <wps:bodyPr rot="0">
                            <a:prstTxWarp prst="textNoShape">
                              <a:avLst/>
                            </a:prstTxWarp>
                            <a:noAutofit/>
                          </wps:bodyPr>
                        </wps:wsp>
                        <wps:wsp>
                          <wps:cNvPr id="58" name=""/>
                          <wps:cNvSpPr/>
                          <wps:spPr bwMode="auto">
                            <a:xfrm>
                              <a:off x="6031" y="14426"/>
                              <a:ext cx="170" cy="170"/>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6"/>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6"/>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2"/>
                                <a:gd name="gd79" fmla="val 20"/>
                                <a:gd name="gd80" fmla="val 140"/>
                                <a:gd name="gd81" fmla="val 24"/>
                                <a:gd name="gd82" fmla="val 146"/>
                                <a:gd name="gd83" fmla="val 30"/>
                                <a:gd name="gd84" fmla="val 150"/>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0"/>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0"/>
                                <a:gd name="gd113" fmla="val 144"/>
                                <a:gd name="gd114" fmla="val 146"/>
                                <a:gd name="gd115" fmla="val 150"/>
                                <a:gd name="gd116" fmla="val 140"/>
                                <a:gd name="gd117" fmla="val 155"/>
                                <a:gd name="gd118" fmla="val 132"/>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0"/>
                                <a:gd name="gd133" fmla="*/ w 21600 170"/>
                                <a:gd name="gd134" fmla="*/ h 21600 170"/>
                              </a:gdLst>
                              <a:ahLst/>
                              <a:cxnLst/>
                              <a:rect l="gd131" t="gd132" r="gd133" b="gd134"/>
                              <a:pathLst>
                                <a:path w="170" h="17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path>
                                <a:path w="170" h="170" fill="norm" stroke="1" extrusionOk="0"/>
                              </a:pathLst>
                            </a:custGeom>
                            <a:noFill/>
                            <a:ln w="9525">
                              <a:solidFill>
                                <a:srgbClr val="000000"/>
                              </a:solidFill>
                              <a:prstDash val="solid"/>
                            </a:ln>
                          </wps:spPr>
                          <wps:bodyPr rot="0">
                            <a:prstTxWarp prst="textNoShape">
                              <a:avLst/>
                            </a:prstTxWarp>
                            <a:noAutofit/>
                          </wps:bodyPr>
                        </wps:wsp>
                        <wps:wsp>
                          <wps:cNvPr id="59" name=""/>
                          <wps:cNvSpPr/>
                          <wps:spPr bwMode="auto">
                            <a:xfrm flipH="1">
                              <a:off x="3790" y="13369"/>
                              <a:ext cx="1807" cy="1"/>
                            </a:xfrm>
                            <a:prstGeom prst="line">
                              <a:avLst/>
                            </a:prstGeom>
                            <a:solidFill>
                              <a:srgbClr val="FFFFFF"/>
                            </a:solidFill>
                            <a:ln>
                              <a:solidFill>
                                <a:srgbClr val="000000"/>
                              </a:solidFill>
                            </a:ln>
                          </wps:spPr>
                          <wps:bodyPr rot="0">
                            <a:prstTxWarp prst="textNoShape">
                              <a:avLst/>
                            </a:prstTxWarp>
                            <a:noAutofit/>
                          </wps:bodyPr>
                        </wps:wsp>
                        <wps:wsp>
                          <wps:cNvPr id="60" name=""/>
                          <wps:cNvSpPr/>
                          <wps:spPr bwMode="auto">
                            <a:xfrm>
                              <a:off x="3790" y="13656"/>
                              <a:ext cx="1807" cy="1"/>
                            </a:xfrm>
                            <a:prstGeom prst="line">
                              <a:avLst/>
                            </a:prstGeom>
                            <a:solidFill>
                              <a:srgbClr val="FFFFFF"/>
                            </a:solidFill>
                            <a:ln>
                              <a:solidFill>
                                <a:srgbClr val="000000"/>
                              </a:solidFill>
                            </a:ln>
                          </wps:spPr>
                          <wps:bodyPr rot="0">
                            <a:prstTxWarp prst="textNoShape">
                              <a:avLst/>
                            </a:prstTxWarp>
                            <a:noAutofit/>
                          </wps:bodyPr>
                        </wps:wsp>
                        <wps:wsp>
                          <wps:cNvPr id="61" name=""/>
                          <wps:cNvSpPr/>
                          <wps:spPr bwMode="auto">
                            <a:xfrm>
                              <a:off x="3749" y="13350"/>
                              <a:ext cx="41" cy="45"/>
                            </a:xfrm>
                            <a:custGeom>
                              <a:avLst/>
                              <a:gdLst>
                                <a:gd name="gd0" fmla="val 65536"/>
                                <a:gd name="gd1" fmla="val 41"/>
                                <a:gd name="gd2" fmla="val 22"/>
                                <a:gd name="gd3" fmla="val 39"/>
                                <a:gd name="gd4" fmla="val 18"/>
                                <a:gd name="gd5" fmla="val 39"/>
                                <a:gd name="gd6" fmla="val 13"/>
                                <a:gd name="gd7" fmla="val 36"/>
                                <a:gd name="gd8" fmla="val 10"/>
                                <a:gd name="gd9" fmla="val 35"/>
                                <a:gd name="gd10" fmla="val 6"/>
                                <a:gd name="gd11" fmla="val 32"/>
                                <a:gd name="gd12" fmla="val 3"/>
                                <a:gd name="gd13" fmla="val 29"/>
                                <a:gd name="gd14" fmla="val 1"/>
                                <a:gd name="gd15" fmla="val 24"/>
                                <a:gd name="gd16" fmla="val 0"/>
                                <a:gd name="gd17" fmla="val 20"/>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0"/>
                                <a:gd name="gd50" fmla="val 45"/>
                                <a:gd name="gd51" fmla="val 24"/>
                                <a:gd name="gd52" fmla="val 45"/>
                                <a:gd name="gd53" fmla="val 29"/>
                                <a:gd name="gd54" fmla="val 43"/>
                                <a:gd name="gd55" fmla="val 32"/>
                                <a:gd name="gd56" fmla="val 42"/>
                                <a:gd name="gd57" fmla="val 35"/>
                                <a:gd name="gd58" fmla="val 39"/>
                                <a:gd name="gd59" fmla="val 36"/>
                                <a:gd name="gd60" fmla="val 34"/>
                                <a:gd name="gd61" fmla="val 39"/>
                                <a:gd name="gd62" fmla="val 31"/>
                                <a:gd name="gd63" fmla="val 39"/>
                                <a:gd name="gd64" fmla="val 27"/>
                                <a:gd name="gd65" fmla="val 41"/>
                                <a:gd name="gd66" fmla="val 22"/>
                                <a:gd name="gd67" fmla="*/ w 0 41"/>
                                <a:gd name="gd68" fmla="*/ h 0 45"/>
                                <a:gd name="gd69" fmla="*/ w 21600 41"/>
                                <a:gd name="gd70" fmla="*/ h 21600 45"/>
                              </a:gdLst>
                              <a:ahLst/>
                              <a:cxnLst/>
                              <a:rect l="gd67" t="gd68" r="gd69" b="gd70"/>
                              <a:pathLst>
                                <a:path w="41"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41" h="45" fill="norm" stroke="1" extrusionOk="0"/>
                              </a:pathLst>
                            </a:custGeom>
                            <a:solidFill>
                              <a:srgbClr val="FFFFFF"/>
                            </a:solidFill>
                            <a:ln>
                              <a:noFill/>
                            </a:ln>
                          </wps:spPr>
                          <wps:bodyPr rot="0">
                            <a:prstTxWarp prst="textNoShape">
                              <a:avLst/>
                            </a:prstTxWarp>
                            <a:noAutofit/>
                          </wps:bodyPr>
                        </wps:wsp>
                        <wps:wsp>
                          <wps:cNvPr id="62" name=""/>
                          <wps:cNvSpPr/>
                          <wps:spPr bwMode="auto">
                            <a:xfrm>
                              <a:off x="3749" y="13350"/>
                              <a:ext cx="41" cy="45"/>
                            </a:xfrm>
                            <a:custGeom>
                              <a:avLst/>
                              <a:gdLst>
                                <a:gd name="gd0" fmla="val 65536"/>
                                <a:gd name="gd1" fmla="val 41"/>
                                <a:gd name="gd2" fmla="val 22"/>
                                <a:gd name="gd3" fmla="val 39"/>
                                <a:gd name="gd4" fmla="val 18"/>
                                <a:gd name="gd5" fmla="val 39"/>
                                <a:gd name="gd6" fmla="val 13"/>
                                <a:gd name="gd7" fmla="val 36"/>
                                <a:gd name="gd8" fmla="val 10"/>
                                <a:gd name="gd9" fmla="val 35"/>
                                <a:gd name="gd10" fmla="val 6"/>
                                <a:gd name="gd11" fmla="val 32"/>
                                <a:gd name="gd12" fmla="val 3"/>
                                <a:gd name="gd13" fmla="val 29"/>
                                <a:gd name="gd14" fmla="val 1"/>
                                <a:gd name="gd15" fmla="val 24"/>
                                <a:gd name="gd16" fmla="val 0"/>
                                <a:gd name="gd17" fmla="val 20"/>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0"/>
                                <a:gd name="gd50" fmla="val 45"/>
                                <a:gd name="gd51" fmla="val 24"/>
                                <a:gd name="gd52" fmla="val 45"/>
                                <a:gd name="gd53" fmla="val 29"/>
                                <a:gd name="gd54" fmla="val 43"/>
                                <a:gd name="gd55" fmla="val 32"/>
                                <a:gd name="gd56" fmla="val 42"/>
                                <a:gd name="gd57" fmla="val 35"/>
                                <a:gd name="gd58" fmla="val 39"/>
                                <a:gd name="gd59" fmla="val 36"/>
                                <a:gd name="gd60" fmla="val 34"/>
                                <a:gd name="gd61" fmla="val 39"/>
                                <a:gd name="gd62" fmla="val 31"/>
                                <a:gd name="gd63" fmla="val 39"/>
                                <a:gd name="gd64" fmla="val 27"/>
                                <a:gd name="gd65" fmla="val 41"/>
                                <a:gd name="gd66" fmla="val 22"/>
                                <a:gd name="gd67" fmla="*/ w 0 41"/>
                                <a:gd name="gd68" fmla="*/ h 0 45"/>
                                <a:gd name="gd69" fmla="*/ w 21600 41"/>
                                <a:gd name="gd70" fmla="*/ h 21600 45"/>
                              </a:gdLst>
                              <a:ahLst/>
                              <a:cxnLst/>
                              <a:rect l="gd67" t="gd68" r="gd69" b="gd70"/>
                              <a:pathLst>
                                <a:path w="41"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41" h="45" fill="norm" stroke="1" extrusionOk="0"/>
                              </a:pathLst>
                            </a:custGeom>
                            <a:noFill/>
                            <a:ln w="9525">
                              <a:solidFill>
                                <a:srgbClr val="000000"/>
                              </a:solidFill>
                              <a:prstDash val="solid"/>
                            </a:ln>
                          </wps:spPr>
                          <wps:bodyPr rot="0">
                            <a:prstTxWarp prst="textNoShape">
                              <a:avLst/>
                            </a:prstTxWarp>
                            <a:noAutofit/>
                          </wps:bodyPr>
                        </wps:wsp>
                        <wps:wsp>
                          <wps:cNvPr id="63" name=""/>
                          <wps:cNvSpPr/>
                          <wps:spPr bwMode="auto">
                            <a:xfrm>
                              <a:off x="3506" y="13350"/>
                              <a:ext cx="42" cy="45"/>
                            </a:xfrm>
                            <a:custGeom>
                              <a:avLst/>
                              <a:gdLst>
                                <a:gd name="gd0" fmla="val 65536"/>
                                <a:gd name="gd1" fmla="val 42"/>
                                <a:gd name="gd2" fmla="val 22"/>
                                <a:gd name="gd3" fmla="val 42"/>
                                <a:gd name="gd4" fmla="val 18"/>
                                <a:gd name="gd5" fmla="val 41"/>
                                <a:gd name="gd6" fmla="val 13"/>
                                <a:gd name="gd7" fmla="val 39"/>
                                <a:gd name="gd8" fmla="val 10"/>
                                <a:gd name="gd9" fmla="val 36"/>
                                <a:gd name="gd10" fmla="val 6"/>
                                <a:gd name="gd11" fmla="val 33"/>
                                <a:gd name="gd12" fmla="val 3"/>
                                <a:gd name="gd13" fmla="val 29"/>
                                <a:gd name="gd14" fmla="val 1"/>
                                <a:gd name="gd15" fmla="val 26"/>
                                <a:gd name="gd16" fmla="val 0"/>
                                <a:gd name="gd17" fmla="val 21"/>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1"/>
                                <a:gd name="gd50" fmla="val 45"/>
                                <a:gd name="gd51" fmla="val 26"/>
                                <a:gd name="gd52" fmla="val 45"/>
                                <a:gd name="gd53" fmla="val 29"/>
                                <a:gd name="gd54" fmla="val 43"/>
                                <a:gd name="gd55" fmla="val 33"/>
                                <a:gd name="gd56" fmla="val 42"/>
                                <a:gd name="gd57" fmla="val 36"/>
                                <a:gd name="gd58" fmla="val 39"/>
                                <a:gd name="gd59" fmla="val 39"/>
                                <a:gd name="gd60" fmla="val 34"/>
                                <a:gd name="gd61" fmla="val 41"/>
                                <a:gd name="gd62" fmla="val 31"/>
                                <a:gd name="gd63" fmla="val 42"/>
                                <a:gd name="gd64" fmla="val 27"/>
                                <a:gd name="gd65" fmla="val 42"/>
                                <a:gd name="gd66" fmla="val 22"/>
                                <a:gd name="gd67" fmla="*/ w 0 42"/>
                                <a:gd name="gd68" fmla="*/ h 0 45"/>
                                <a:gd name="gd69" fmla="*/ w 21600 42"/>
                                <a:gd name="gd70" fmla="*/ h 21600 45"/>
                              </a:gdLst>
                              <a:ahLst/>
                              <a:cxnLst/>
                              <a:rect l="gd67" t="gd68" r="gd69" b="gd70"/>
                              <a:pathLst>
                                <a:path w="42"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42" h="45" fill="norm" stroke="1" extrusionOk="0"/>
                              </a:pathLst>
                            </a:custGeom>
                            <a:solidFill>
                              <a:srgbClr val="FFFFFF"/>
                            </a:solidFill>
                            <a:ln>
                              <a:noFill/>
                            </a:ln>
                          </wps:spPr>
                          <wps:bodyPr rot="0">
                            <a:prstTxWarp prst="textNoShape">
                              <a:avLst/>
                            </a:prstTxWarp>
                            <a:noAutofit/>
                          </wps:bodyPr>
                        </wps:wsp>
                        <wps:wsp>
                          <wps:cNvPr id="64" name=""/>
                          <wps:cNvSpPr/>
                          <wps:spPr bwMode="auto">
                            <a:xfrm>
                              <a:off x="3506" y="13350"/>
                              <a:ext cx="42" cy="45"/>
                            </a:xfrm>
                            <a:custGeom>
                              <a:avLst/>
                              <a:gdLst>
                                <a:gd name="gd0" fmla="val 65536"/>
                                <a:gd name="gd1" fmla="val 42"/>
                                <a:gd name="gd2" fmla="val 22"/>
                                <a:gd name="gd3" fmla="val 42"/>
                                <a:gd name="gd4" fmla="val 18"/>
                                <a:gd name="gd5" fmla="val 41"/>
                                <a:gd name="gd6" fmla="val 13"/>
                                <a:gd name="gd7" fmla="val 39"/>
                                <a:gd name="gd8" fmla="val 10"/>
                                <a:gd name="gd9" fmla="val 36"/>
                                <a:gd name="gd10" fmla="val 6"/>
                                <a:gd name="gd11" fmla="val 33"/>
                                <a:gd name="gd12" fmla="val 3"/>
                                <a:gd name="gd13" fmla="val 29"/>
                                <a:gd name="gd14" fmla="val 1"/>
                                <a:gd name="gd15" fmla="val 26"/>
                                <a:gd name="gd16" fmla="val 0"/>
                                <a:gd name="gd17" fmla="val 21"/>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1"/>
                                <a:gd name="gd50" fmla="val 45"/>
                                <a:gd name="gd51" fmla="val 26"/>
                                <a:gd name="gd52" fmla="val 45"/>
                                <a:gd name="gd53" fmla="val 29"/>
                                <a:gd name="gd54" fmla="val 43"/>
                                <a:gd name="gd55" fmla="val 33"/>
                                <a:gd name="gd56" fmla="val 42"/>
                                <a:gd name="gd57" fmla="val 36"/>
                                <a:gd name="gd58" fmla="val 39"/>
                                <a:gd name="gd59" fmla="val 39"/>
                                <a:gd name="gd60" fmla="val 34"/>
                                <a:gd name="gd61" fmla="val 41"/>
                                <a:gd name="gd62" fmla="val 31"/>
                                <a:gd name="gd63" fmla="val 42"/>
                                <a:gd name="gd64" fmla="val 27"/>
                                <a:gd name="gd65" fmla="val 42"/>
                                <a:gd name="gd66" fmla="val 22"/>
                                <a:gd name="gd67" fmla="*/ w 0 42"/>
                                <a:gd name="gd68" fmla="*/ h 0 45"/>
                                <a:gd name="gd69" fmla="*/ w 21600 42"/>
                                <a:gd name="gd70" fmla="*/ h 21600 45"/>
                              </a:gdLst>
                              <a:ahLst/>
                              <a:cxnLst/>
                              <a:rect l="gd67" t="gd68" r="gd69" b="gd70"/>
                              <a:pathLst>
                                <a:path w="42"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42" h="45" fill="norm" stroke="1" extrusionOk="0"/>
                              </a:pathLst>
                            </a:custGeom>
                            <a:noFill/>
                            <a:ln w="9525">
                              <a:solidFill>
                                <a:srgbClr val="000000"/>
                              </a:solidFill>
                              <a:prstDash val="solid"/>
                            </a:ln>
                          </wps:spPr>
                          <wps:bodyPr rot="0">
                            <a:prstTxWarp prst="textNoShape">
                              <a:avLst/>
                            </a:prstTxWarp>
                            <a:noAutofit/>
                          </wps:bodyPr>
                        </wps:wsp>
                        <wps:wsp>
                          <wps:cNvPr id="65" name=""/>
                          <wps:cNvSpPr/>
                          <wps:spPr bwMode="auto">
                            <a:xfrm>
                              <a:off x="3449" y="13378"/>
                              <a:ext cx="369" cy="283"/>
                            </a:xfrm>
                            <a:custGeom>
                              <a:avLst/>
                              <a:gdLst>
                                <a:gd name="gd0" fmla="val 65536"/>
                                <a:gd name="gd1" fmla="val 57"/>
                                <a:gd name="gd2" fmla="val 0"/>
                                <a:gd name="gd3" fmla="val 0"/>
                                <a:gd name="gd4" fmla="val 0"/>
                                <a:gd name="gd5" fmla="val 0"/>
                                <a:gd name="gd6" fmla="val 283"/>
                                <a:gd name="gd7" fmla="val 369"/>
                                <a:gd name="gd8" fmla="val 278"/>
                                <a:gd name="gd9" fmla="*/ w 0 369"/>
                                <a:gd name="gd10" fmla="*/ h 0 283"/>
                                <a:gd name="gd11" fmla="*/ w 21600 369"/>
                                <a:gd name="gd12" fmla="*/ h 21600 283"/>
                              </a:gdLst>
                              <a:ahLst/>
                              <a:cxnLst/>
                              <a:rect l="gd9" t="gd10" r="gd11" b="gd12"/>
                              <a:pathLst>
                                <a:path w="369" h="283" fill="norm" stroke="1" extrusionOk="0">
                                  <a:moveTo>
                                    <a:pt x="gd1" y="gd2"/>
                                  </a:moveTo>
                                  <a:lnTo>
                                    <a:pt x="gd3" y="gd4"/>
                                  </a:lnTo>
                                  <a:lnTo>
                                    <a:pt x="gd5" y="gd6"/>
                                  </a:lnTo>
                                  <a:lnTo>
                                    <a:pt x="gd7" y="gd8"/>
                                  </a:lnTo>
                                </a:path>
                                <a:path w="369" h="283" fill="norm" stroke="1" extrusionOk="0"/>
                              </a:pathLst>
                            </a:custGeom>
                            <a:noFill/>
                            <a:ln w="9525">
                              <a:solidFill>
                                <a:srgbClr val="000000"/>
                              </a:solidFill>
                              <a:prstDash val="solid"/>
                            </a:ln>
                          </wps:spPr>
                          <wps:bodyPr rot="0">
                            <a:prstTxWarp prst="textNoShape">
                              <a:avLst/>
                            </a:prstTxWarp>
                            <a:noAutofit/>
                          </wps:bodyPr>
                        </wps:wsp>
                        <wps:wsp>
                          <wps:cNvPr id="66" name=""/>
                          <wps:cNvSpPr/>
                          <wps:spPr bwMode="auto">
                            <a:xfrm>
                              <a:off x="3547" y="13374"/>
                              <a:ext cx="297" cy="33"/>
                            </a:xfrm>
                            <a:prstGeom prst="line">
                              <a:avLst/>
                            </a:prstGeom>
                            <a:solidFill>
                              <a:srgbClr val="FFFFFF"/>
                            </a:solidFill>
                            <a:ln>
                              <a:solidFill>
                                <a:srgbClr val="000000"/>
                              </a:solidFill>
                            </a:ln>
                          </wps:spPr>
                          <wps:bodyPr rot="0">
                            <a:prstTxWarp prst="textNoShape">
                              <a:avLst/>
                            </a:prstTxWarp>
                            <a:noAutofit/>
                          </wps:bodyPr>
                        </wps:wsp>
                        <wps:wsp>
                          <wps:cNvPr id="67" name=""/>
                          <wps:cNvSpPr/>
                          <wps:spPr bwMode="auto">
                            <a:xfrm>
                              <a:off x="1254" y="13035"/>
                              <a:ext cx="2346" cy="563"/>
                            </a:xfrm>
                            <a:prstGeom prst="rect">
                              <a:avLst/>
                            </a:prstGeom>
                            <a:noFill/>
                            <a:ln>
                              <a:noFill/>
                            </a:ln>
                          </wps:spPr>
                          <wps:txbx>
                            <w:txbxContent>
                              <w:p>
                                <w:pPr>
                                  <w:pStyle w:val="1090"/>
                                </w:pPr>
                                <w:r>
                                  <w:rPr>
                                    <w:rFonts w:cs="Arial"/>
                                    <w:color w:val="000000"/>
                                  </w:rPr>
                                  <w:t xml:space="preserve">Normally closed contact </w:t>
                                </w:r>
                                <w:r/>
                              </w:p>
                              <w:p>
                                <w:pPr>
                                  <w:pStyle w:val="1090"/>
                                </w:pPr>
                                <w:r/>
                                <w:r/>
                              </w:p>
                            </w:txbxContent>
                          </wps:txbx>
                          <wps:bodyPr wrap="none" lIns="0" tIns="0" rIns="0" bIns="0" upright="1">
                            <a:spAutoFit/>
                          </wps:bodyPr>
                        </wps:wsp>
                        <wps:wsp>
                          <wps:cNvPr id="68" name=""/>
                          <wps:cNvSpPr/>
                          <wps:spPr bwMode="auto">
                            <a:xfrm>
                              <a:off x="3871" y="13035"/>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69" name=""/>
                          <wps:cNvSpPr/>
                          <wps:spPr bwMode="auto">
                            <a:xfrm>
                              <a:off x="3950" y="13035"/>
                              <a:ext cx="334" cy="563"/>
                            </a:xfrm>
                            <a:prstGeom prst="rect">
                              <a:avLst/>
                            </a:prstGeom>
                            <a:noFill/>
                            <a:ln>
                              <a:noFill/>
                            </a:ln>
                          </wps:spPr>
                          <wps:txbx>
                            <w:txbxContent>
                              <w:p>
                                <w:pPr>
                                  <w:pStyle w:val="1090"/>
                                </w:pPr>
                                <w:r>
                                  <w:rPr>
                                    <w:rFonts w:cs="Arial"/>
                                    <w:color w:val="000000"/>
                                  </w:rPr>
                                  <w:t xml:space="preserve">NC</w:t>
                                </w:r>
                                <w:r/>
                              </w:p>
                              <w:p>
                                <w:pPr>
                                  <w:pStyle w:val="1090"/>
                                </w:pPr>
                                <w:r/>
                                <w:r/>
                              </w:p>
                            </w:txbxContent>
                          </wps:txbx>
                          <wps:bodyPr wrap="none" lIns="0" tIns="0" rIns="0" bIns="0" upright="1">
                            <a:spAutoFit/>
                          </wps:bodyPr>
                        </wps:wsp>
                        <wps:wsp>
                          <wps:cNvPr id="70" name=""/>
                          <wps:cNvSpPr/>
                          <wps:spPr bwMode="auto">
                            <a:xfrm>
                              <a:off x="4297" y="13035"/>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71" name=""/>
                          <wps:cNvSpPr/>
                          <wps:spPr bwMode="auto">
                            <a:xfrm flipH="1">
                              <a:off x="3790" y="13943"/>
                              <a:ext cx="1807" cy="1"/>
                            </a:xfrm>
                            <a:prstGeom prst="line">
                              <a:avLst/>
                            </a:prstGeom>
                            <a:solidFill>
                              <a:srgbClr val="FFFFFF"/>
                            </a:solidFill>
                            <a:ln>
                              <a:solidFill>
                                <a:srgbClr val="000000"/>
                              </a:solidFill>
                            </a:ln>
                          </wps:spPr>
                          <wps:bodyPr rot="0">
                            <a:prstTxWarp prst="textNoShape">
                              <a:avLst/>
                            </a:prstTxWarp>
                            <a:noAutofit/>
                          </wps:bodyPr>
                        </wps:wsp>
                        <wps:wsp>
                          <wps:cNvPr id="72" name=""/>
                          <wps:cNvSpPr/>
                          <wps:spPr bwMode="auto">
                            <a:xfrm>
                              <a:off x="3790" y="14230"/>
                              <a:ext cx="1807" cy="1"/>
                            </a:xfrm>
                            <a:prstGeom prst="line">
                              <a:avLst/>
                            </a:prstGeom>
                            <a:solidFill>
                              <a:srgbClr val="FFFFFF"/>
                            </a:solidFill>
                            <a:ln>
                              <a:solidFill>
                                <a:srgbClr val="000000"/>
                              </a:solidFill>
                            </a:ln>
                          </wps:spPr>
                          <wps:bodyPr rot="0">
                            <a:prstTxWarp prst="textNoShape">
                              <a:avLst/>
                            </a:prstTxWarp>
                            <a:noAutofit/>
                          </wps:bodyPr>
                        </wps:wsp>
                        <wps:wsp>
                          <wps:cNvPr id="73" name=""/>
                          <wps:cNvSpPr/>
                          <wps:spPr bwMode="auto">
                            <a:xfrm>
                              <a:off x="1313" y="13907"/>
                              <a:ext cx="994" cy="563"/>
                            </a:xfrm>
                            <a:prstGeom prst="rect">
                              <a:avLst/>
                            </a:prstGeom>
                            <a:noFill/>
                            <a:ln>
                              <a:noFill/>
                            </a:ln>
                          </wps:spPr>
                          <wps:txbx>
                            <w:txbxContent>
                              <w:p>
                                <w:pPr>
                                  <w:pStyle w:val="1090"/>
                                </w:pPr>
                                <w:r>
                                  <w:rPr>
                                    <w:rFonts w:cs="Arial"/>
                                    <w:color w:val="000000"/>
                                  </w:rPr>
                                  <w:t xml:space="preserve">Input loop </w:t>
                                </w:r>
                                <w:r/>
                              </w:p>
                              <w:p>
                                <w:pPr>
                                  <w:pStyle w:val="1090"/>
                                </w:pPr>
                                <w:r/>
                                <w:r/>
                              </w:p>
                            </w:txbxContent>
                          </wps:txbx>
                          <wps:bodyPr wrap="none" lIns="0" tIns="0" rIns="0" bIns="0" upright="1">
                            <a:spAutoFit/>
                          </wps:bodyPr>
                        </wps:wsp>
                        <wps:wsp>
                          <wps:cNvPr id="74" name=""/>
                          <wps:cNvSpPr/>
                          <wps:spPr bwMode="auto">
                            <a:xfrm>
                              <a:off x="2436" y="13907"/>
                              <a:ext cx="121" cy="276"/>
                            </a:xfrm>
                            <a:prstGeom prst="rect">
                              <a:avLst/>
                            </a:prstGeom>
                            <a:noFill/>
                            <a:ln>
                              <a:noFill/>
                            </a:ln>
                          </wps:spPr>
                          <wps:txbx>
                            <w:txbxContent>
                              <w:p>
                                <w:pPr>
                                  <w:pStyle w:val="1090"/>
                                </w:pPr>
                                <w:r>
                                  <w:rPr>
                                    <w:rFonts w:cs="Arial"/>
                                    <w:color w:val="000000"/>
                                  </w:rPr>
                                  <w:t xml:space="preserve">2 </w:t>
                                </w:r>
                                <w:r/>
                              </w:p>
                              <w:p>
                                <w:pPr>
                                  <w:pStyle w:val="1090"/>
                                </w:pPr>
                                <w:r/>
                                <w:r/>
                              </w:p>
                            </w:txbxContent>
                          </wps:txbx>
                          <wps:bodyPr wrap="none" lIns="0" tIns="0" rIns="0" bIns="0" upright="1">
                            <a:spAutoFit/>
                          </wps:bodyPr>
                        </wps:wsp>
                        <wps:wsp>
                          <wps:cNvPr id="75" name=""/>
                          <wps:cNvSpPr/>
                          <wps:spPr bwMode="auto">
                            <a:xfrm>
                              <a:off x="2635" y="13907"/>
                              <a:ext cx="967" cy="563"/>
                            </a:xfrm>
                            <a:prstGeom prst="rect">
                              <a:avLst/>
                            </a:prstGeom>
                            <a:noFill/>
                            <a:ln>
                              <a:noFill/>
                            </a:ln>
                          </wps:spPr>
                          <wps:txbx>
                            <w:txbxContent>
                              <w:p>
                                <w:pPr>
                                  <w:pStyle w:val="1090"/>
                                </w:pPr>
                                <w:r>
                                  <w:rPr>
                                    <w:rFonts w:cs="Arial"/>
                                    <w:color w:val="000000"/>
                                  </w:rPr>
                                  <w:t xml:space="preserve">or manual </w:t>
                                </w:r>
                                <w:r/>
                              </w:p>
                              <w:p>
                                <w:pPr>
                                  <w:pStyle w:val="1090"/>
                                </w:pPr>
                                <w:r/>
                                <w:r/>
                              </w:p>
                            </w:txbxContent>
                          </wps:txbx>
                          <wps:bodyPr wrap="none" lIns="0" tIns="0" rIns="0" bIns="0" upright="1">
                            <a:spAutoFit/>
                          </wps:bodyPr>
                        </wps:wsp>
                        <wps:wsp>
                          <wps:cNvPr id="76" name=""/>
                          <wps:cNvSpPr/>
                          <wps:spPr bwMode="auto">
                            <a:xfrm>
                              <a:off x="1313" y="14195"/>
                              <a:ext cx="1547" cy="562"/>
                            </a:xfrm>
                            <a:prstGeom prst="rect">
                              <a:avLst/>
                            </a:prstGeom>
                            <a:noFill/>
                            <a:ln>
                              <a:noFill/>
                            </a:ln>
                          </wps:spPr>
                          <wps:txbx>
                            <w:txbxContent>
                              <w:p>
                                <w:pPr>
                                  <w:pStyle w:val="1090"/>
                                </w:pPr>
                                <w:r>
                                  <w:rPr>
                                    <w:rFonts w:cs="Arial"/>
                                    <w:color w:val="000000"/>
                                  </w:rPr>
                                  <w:t xml:space="preserve">discharge on SP</w:t>
                                </w:r>
                                <w:r/>
                              </w:p>
                              <w:p>
                                <w:pPr>
                                  <w:pStyle w:val="1090"/>
                                </w:pPr>
                                <w:r/>
                                <w:r/>
                              </w:p>
                            </w:txbxContent>
                          </wps:txbx>
                          <wps:bodyPr wrap="none" lIns="0" tIns="0" rIns="0" bIns="0" upright="1">
                            <a:spAutoFit/>
                          </wps:bodyPr>
                        </wps:wsp>
                        <wps:wsp>
                          <wps:cNvPr id="77" name=""/>
                          <wps:cNvSpPr/>
                          <wps:spPr bwMode="auto">
                            <a:xfrm>
                              <a:off x="3077" y="14195"/>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78" name=""/>
                          <wps:cNvSpPr/>
                          <wps:spPr bwMode="auto">
                            <a:xfrm>
                              <a:off x="3156" y="14195"/>
                              <a:ext cx="121" cy="276"/>
                            </a:xfrm>
                            <a:prstGeom prst="rect">
                              <a:avLst/>
                            </a:prstGeom>
                            <a:noFill/>
                            <a:ln>
                              <a:noFill/>
                            </a:ln>
                          </wps:spPr>
                          <wps:txbx>
                            <w:txbxContent>
                              <w:p>
                                <w:pPr>
                                  <w:pStyle w:val="1090"/>
                                </w:pPr>
                                <w:r>
                                  <w:rPr>
                                    <w:rFonts w:cs="Arial"/>
                                    <w:color w:val="000000"/>
                                  </w:rPr>
                                  <w:t xml:space="preserve">1</w:t>
                                </w:r>
                                <w:r/>
                              </w:p>
                              <w:p>
                                <w:pPr>
                                  <w:pStyle w:val="1090"/>
                                </w:pPr>
                                <w:r/>
                                <w:r/>
                              </w:p>
                            </w:txbxContent>
                          </wps:txbx>
                          <wps:bodyPr wrap="none" lIns="0" tIns="0" rIns="0" bIns="0" upright="1">
                            <a:spAutoFit/>
                          </wps:bodyPr>
                        </wps:wsp>
                        <wps:wsp>
                          <wps:cNvPr id="79" name=""/>
                          <wps:cNvSpPr/>
                          <wps:spPr bwMode="auto">
                            <a:xfrm>
                              <a:off x="1313"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0" name=""/>
                          <wps:cNvSpPr/>
                          <wps:spPr bwMode="auto">
                            <a:xfrm>
                              <a:off x="1394" y="14483"/>
                              <a:ext cx="121" cy="276"/>
                            </a:xfrm>
                            <a:prstGeom prst="rect">
                              <a:avLst/>
                            </a:prstGeom>
                            <a:noFill/>
                            <a:ln>
                              <a:noFill/>
                            </a:ln>
                          </wps:spPr>
                          <wps:txbx>
                            <w:txbxContent>
                              <w:p>
                                <w:pPr>
                                  <w:pStyle w:val="1090"/>
                                </w:pPr>
                                <w:r>
                                  <w:rPr>
                                    <w:rFonts w:cs="Arial"/>
                                    <w:color w:val="000000"/>
                                  </w:rPr>
                                  <w:t xml:space="preserve">5</w:t>
                                </w:r>
                                <w:r/>
                              </w:p>
                              <w:p>
                                <w:pPr>
                                  <w:pStyle w:val="1090"/>
                                </w:pPr>
                                <w:r/>
                                <w:r/>
                              </w:p>
                            </w:txbxContent>
                          </wps:txbx>
                          <wps:bodyPr wrap="none" lIns="0" tIns="0" rIns="0" bIns="0" upright="1">
                            <a:spAutoFit/>
                          </wps:bodyPr>
                        </wps:wsp>
                        <wps:wsp>
                          <wps:cNvPr id="81" name=""/>
                          <wps:cNvSpPr/>
                          <wps:spPr bwMode="auto">
                            <a:xfrm>
                              <a:off x="1527"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2" name=""/>
                          <wps:cNvSpPr/>
                          <wps:spPr bwMode="auto">
                            <a:xfrm>
                              <a:off x="1607" y="14483"/>
                              <a:ext cx="121" cy="276"/>
                            </a:xfrm>
                            <a:prstGeom prst="rect">
                              <a:avLst/>
                            </a:prstGeom>
                            <a:noFill/>
                            <a:ln>
                              <a:noFill/>
                            </a:ln>
                          </wps:spPr>
                          <wps:txbx>
                            <w:txbxContent>
                              <w:p>
                                <w:pPr>
                                  <w:pStyle w:val="1090"/>
                                </w:pPr>
                                <w:r>
                                  <w:rPr>
                                    <w:rFonts w:cs="Arial"/>
                                    <w:color w:val="000000"/>
                                  </w:rPr>
                                  <w:t xml:space="preserve">6 </w:t>
                                </w:r>
                                <w:r/>
                              </w:p>
                              <w:p>
                                <w:pPr>
                                  <w:pStyle w:val="1090"/>
                                </w:pPr>
                                <w:r/>
                                <w:r/>
                              </w:p>
                            </w:txbxContent>
                          </wps:txbx>
                          <wps:bodyPr wrap="none" lIns="0" tIns="0" rIns="0" bIns="0" upright="1">
                            <a:spAutoFit/>
                          </wps:bodyPr>
                        </wps:wsp>
                        <wps:wsp>
                          <wps:cNvPr id="83" name=""/>
                          <wps:cNvSpPr/>
                          <wps:spPr bwMode="auto">
                            <a:xfrm>
                              <a:off x="1807" y="14483"/>
                              <a:ext cx="187" cy="562"/>
                            </a:xfrm>
                            <a:prstGeom prst="rect">
                              <a:avLst/>
                            </a:prstGeom>
                            <a:noFill/>
                            <a:ln>
                              <a:noFill/>
                            </a:ln>
                          </wps:spPr>
                          <wps:txbx>
                            <w:txbxContent>
                              <w:p>
                                <w:pPr>
                                  <w:pStyle w:val="1090"/>
                                </w:pPr>
                                <w:r>
                                  <w:rPr>
                                    <w:rFonts w:cs="Arial"/>
                                    <w:color w:val="000000"/>
                                  </w:rPr>
                                  <w:t xml:space="preserve">&amp; </w:t>
                                </w:r>
                                <w:r/>
                              </w:p>
                              <w:p>
                                <w:pPr>
                                  <w:pStyle w:val="1090"/>
                                </w:pPr>
                                <w:r/>
                                <w:r/>
                              </w:p>
                            </w:txbxContent>
                          </wps:txbx>
                          <wps:bodyPr wrap="none" lIns="0" tIns="0" rIns="0" bIns="0" upright="1">
                            <a:spAutoFit/>
                          </wps:bodyPr>
                        </wps:wsp>
                        <wps:wsp>
                          <wps:cNvPr id="84" name=""/>
                          <wps:cNvSpPr/>
                          <wps:spPr bwMode="auto">
                            <a:xfrm>
                              <a:off x="2035" y="14483"/>
                              <a:ext cx="121" cy="281"/>
                            </a:xfrm>
                            <a:prstGeom prst="rect">
                              <a:avLst/>
                            </a:prstGeom>
                            <a:noFill/>
                            <a:ln>
                              <a:noFill/>
                            </a:ln>
                          </wps:spPr>
                          <wps:txbx>
                            <w:txbxContent>
                              <w:p>
                                <w:pPr>
                                  <w:pStyle w:val="1090"/>
                                </w:pPr>
                                <w:r>
                                  <w:rPr>
                                    <w:rFonts w:cs="Arial"/>
                                    <w:color w:val="000000"/>
                                  </w:rPr>
                                  <w:t xml:space="preserve">7</w:t>
                                </w:r>
                                <w:r/>
                              </w:p>
                              <w:p>
                                <w:pPr>
                                  <w:pStyle w:val="1090"/>
                                </w:pPr>
                                <w:r/>
                                <w:r/>
                              </w:p>
                            </w:txbxContent>
                          </wps:txbx>
                          <wps:bodyPr wrap="none" lIns="0" tIns="0" rIns="0" bIns="0" upright="1">
                            <a:spAutoFit/>
                          </wps:bodyPr>
                        </wps:wsp>
                        <wps:wsp>
                          <wps:cNvPr id="85" name=""/>
                          <wps:cNvSpPr/>
                          <wps:spPr bwMode="auto">
                            <a:xfrm>
                              <a:off x="2168"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6" name=""/>
                          <wps:cNvSpPr/>
                          <wps:spPr bwMode="auto">
                            <a:xfrm>
                              <a:off x="2248" y="14483"/>
                              <a:ext cx="121" cy="281"/>
                            </a:xfrm>
                            <a:prstGeom prst="rect">
                              <a:avLst/>
                            </a:prstGeom>
                            <a:noFill/>
                            <a:ln>
                              <a:noFill/>
                            </a:ln>
                          </wps:spPr>
                          <wps:txbx>
                            <w:txbxContent>
                              <w:p>
                                <w:pPr>
                                  <w:pStyle w:val="1090"/>
                                </w:pPr>
                                <w:r>
                                  <w:rPr>
                                    <w:rFonts w:cs="Arial"/>
                                    <w:color w:val="000000"/>
                                  </w:rPr>
                                  <w:t xml:space="preserve">8 </w:t>
                                </w:r>
                                <w:r/>
                              </w:p>
                              <w:p>
                                <w:pPr>
                                  <w:pStyle w:val="1090"/>
                                </w:pPr>
                                <w:r/>
                                <w:r/>
                              </w:p>
                            </w:txbxContent>
                          </wps:txbx>
                          <wps:bodyPr wrap="none" lIns="0" tIns="0" rIns="0" bIns="0" upright="1">
                            <a:spAutoFit/>
                          </wps:bodyPr>
                        </wps:wsp>
                        <wps:wsp>
                          <wps:cNvPr id="87" name=""/>
                          <wps:cNvSpPr/>
                          <wps:spPr bwMode="auto">
                            <a:xfrm>
                              <a:off x="2448"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8" name=""/>
                          <wps:cNvSpPr/>
                          <wps:spPr bwMode="auto">
                            <a:xfrm>
                              <a:off x="5444" y="12609"/>
                              <a:ext cx="467" cy="562"/>
                            </a:xfrm>
                            <a:prstGeom prst="rect">
                              <a:avLst/>
                            </a:prstGeom>
                            <a:noFill/>
                            <a:ln>
                              <a:noFill/>
                            </a:ln>
                          </wps:spPr>
                          <wps:txbx>
                            <w:txbxContent>
                              <w:p>
                                <w:pPr>
                                  <w:pStyle w:val="1090"/>
                                </w:pPr>
                                <w:r>
                                  <w:rPr>
                                    <w:rFonts w:cs="Arial"/>
                                    <w:color w:val="000000"/>
                                  </w:rPr>
                                  <w:t xml:space="preserve">EOL</w:t>
                                </w:r>
                                <w:r/>
                              </w:p>
                              <w:p>
                                <w:pPr>
                                  <w:pStyle w:val="1090"/>
                                </w:pPr>
                                <w:r/>
                                <w:r/>
                              </w:p>
                            </w:txbxContent>
                          </wps:txbx>
                          <wps:bodyPr wrap="none" lIns="0" tIns="0" rIns="0" bIns="0" upright="1">
                            <a:spAutoFit/>
                          </wps:bodyPr>
                        </wps:wsp>
                        <wps:wsp>
                          <wps:cNvPr id="89" name=""/>
                          <wps:cNvSpPr/>
                          <wps:spPr bwMode="auto">
                            <a:xfrm>
                              <a:off x="5926" y="12609"/>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90" name=""/>
                          <wps:cNvSpPr/>
                          <wps:spPr bwMode="auto">
                            <a:xfrm>
                              <a:off x="6006" y="12609"/>
                              <a:ext cx="467" cy="562"/>
                            </a:xfrm>
                            <a:prstGeom prst="rect">
                              <a:avLst/>
                            </a:prstGeom>
                            <a:noFill/>
                            <a:ln>
                              <a:noFill/>
                            </a:ln>
                          </wps:spPr>
                          <wps:txbx>
                            <w:txbxContent>
                              <w:p>
                                <w:pPr>
                                  <w:pStyle w:val="1090"/>
                                </w:pPr>
                                <w:r>
                                  <w:rPr>
                                    <w:rFonts w:cs="Arial"/>
                                    <w:color w:val="000000"/>
                                  </w:rPr>
                                  <w:t xml:space="preserve">Card</w:t>
                                </w:r>
                                <w:r/>
                              </w:p>
                              <w:p>
                                <w:pPr>
                                  <w:pStyle w:val="1090"/>
                                </w:pPr>
                                <w:r/>
                                <w:r/>
                              </w:p>
                            </w:txbxContent>
                          </wps:txbx>
                          <wps:bodyPr wrap="none" lIns="0" tIns="0" rIns="0" bIns="0" upright="1">
                            <a:spAutoFit/>
                          </wps:bodyPr>
                        </wps:wsp>
                      </wpg:wgp>
                    </a:graphicData>
                  </a:graphic>
                </wp:anchor>
              </w:drawing>
            </mc:Choice>
            <mc:Fallback>
              <w:pict>
                <v:group id="group 2157" o:spid="_x0000_s0000" style="position:absolute;z-index:251658305;o:allowoverlap:true;o:allowincell:true;mso-position-horizontal-relative:text;margin-left:-17.9pt;mso-position-horizontal:absolute;mso-position-vertical-relative:text;margin-top:2.9pt;mso-position-vertical:absolute;width:283.0pt;height:123.6pt;mso-wrap-distance-left:9.0pt;mso-wrap-distance-top:0.0pt;mso-wrap-distance-right:9.0pt;mso-wrap-distance-bottom:0.0pt;" coordorigin="11,125" coordsize="56,25">
                  <v:shape id="shape 2158" o:spid="_x0000_s2158" o:spt="1" type="#_x0000_t1" style="position:absolute;left:54;top:129;width:12;height:17;visibility:visible;" fillcolor="#CCFFCC" stroked="f">
                    <w10:wrap type="square"/>
                  </v:shape>
                  <v:shape id="shape 2159" o:spid="_x0000_s2159" o:spt="1" type="#_x0000_t1" style="position:absolute;left:54;top:129;width:12;height:17;visibility:visible;" filled="f" strokecolor="#000000" strokeweight="0.25pt"/>
                  <v:shape id="shape 2160" o:spid="_x0000_s2160" o:spt="1" type="#_x0000_t1" style="position:absolute;left:59;top:132;width:1;height:11;visibility:visible;" fillcolor="#808000" stroked="f"/>
                  <v:shape id="shape 2161" o:spid="_x0000_s2161" style="position:absolute;left:59;top:132;width:1;height:11;visibility:visible;" path="m95889,438l91780,438l91780,438l90410,262l90410,262l90410,174l90410,174l90410,0l91780,0l95889,0l96574,0l96574,174l96574,262l95889,438l95889,438l95889,438xm85616,438l82190,438l81505,438l81505,262l80137,262l80137,174l80137,174l81505,0l82190,0l85616,0l86301,0l87669,174l86301,262l86301,438l85616,438l85616,438xm75340,438l71917,438l71917,438l71231,262l71231,262l71231,174l71231,174l71231,0l71917,0l75340,0l77396,0l77396,174l77396,174l77396,262l77396,262l76025,438l75340,438l75340,438xm65752,438l63012,438l61644,438l60958,262l60958,174l60958,0l63012,0l65752,0l67123,0l67123,174l67123,174l67123,262l67123,262l65752,438l65752,438l65752,438xm55479,438l52738,438l51368,438l51368,262l51368,262l50683,174l51368,174l51368,0l52738,0l55479,0l56847,0l57532,174l57532,174l57532,262l56847,262l56847,438l55479,438l55479,438xm46574,438l42465,438l42465,438l41095,262l41095,262l41095,174l41095,174l41095,0l42465,0l46574,0l47259,0l47259,174l47259,262l46574,438l46574,438l46574,438xm36301,438l32875,438l32190,438l32190,262l30822,262l30822,174l30822,174l32190,0l32875,0l36301,0l36986,0l38354,174l36986,262l36986,438l36301,438l36301,438xm26025,438l22602,438l22602,438l21917,262l21917,262l21917,174l21917,174l21917,0l22602,0l26025,0l28081,0l28081,174l28081,174l28081,262l28081,262l26711,438l26025,438l26025,438xm16438,438l13697,438l12329,438l11644,262l11644,174l11644,0l13697,0l16438,0l17808,0l17808,174l17808,174l17808,262l17808,262l16438,438l16438,438l16438,438xm6164,438l3424,438l2053,438l2053,262l2053,262l1368,174l2053,174l2053,0l3424,0l6164,0l7532,0l8218,174l8218,174l8218,262l7532,262l7532,438l6164,438l6164,438xm3424,789l3424,1229l3424,1317l2053,1317l2053,1493l1368,1493l1368,1493l0,1317l0,1317l0,1229l0,789l0,701l0,701l1368,701l1368,525l2053,701l2053,701l3424,701l3424,789l3424,789xm3424,2109l3424,2546l3424,2546l2053,2634l1368,2634l0,2634l0,2546l0,2546l0,2109l0,2021l0,2021l1368,1845l1368,1845l2053,1845l2053,2021l3424,2021l3424,2109l3424,2109xm3424,3338l3424,3690l3424,3866l2053,3954l2053,3954l1368,3954l1368,3954l0,3954l0,3866l0,3690l0,3338l0,3338l0,3162l1368,3162l1368,3162l2053,3162l2053,3162l3424,3338l3424,3338l3424,3338xm3424,4655l3424,5007l3424,5183l2053,5183l2053,5271l1368,5271l1368,5271l0,5183l0,5183l0,5007l0,4655l0,4481l0,4481l1368,4394l2053,4481l3424,4481l3424,4655l3424,4655xm3424,5799l3424,6326l3424,6326l2053,6502l2053,6502l1368,6502l1368,6502l0,6502l0,6326l0,6326l0,5799l0,5799l0,5711l1368,5711l2053,5711l3424,5799l3424,5799l3424,5799xm3424,7116l3424,7556l3424,7644l2053,7644l2053,7819l1368,7819l1368,7819l0,7644l0,7644l0,7556l0,7116l0,7028l0,7028l1368,7028l1368,6852l2053,7028l2053,7028l3424,7028l3424,7116l3424,7116xm3424,8435l3424,8875l3424,8875l2053,8963l1368,8963l0,8963l0,8875l0,8875l0,8435l0,8347l0,8347l1368,8171l1368,8171l2053,8171l2053,8347l3424,8347l3424,8435l3424,8435xm3424,9664l3424,10016l3424,10192l2053,10280l2053,10280l1368,10280l1368,10280l0,10280l0,10192l0,10016l0,9664l0,9664l0,9488l1368,9488l1368,9488l2053,9488l2053,9488l3424,9664l3424,9664l3424,9664xm3424,10984l3424,11336l3424,11509l2053,11509l2053,11597l1368,11597l1368,11597l0,11509l0,11509l0,11336l0,10984l0,10808l0,10808l1368,10720l2053,10808l3424,10808l3424,10984l3424,10984xm3424,12125l3424,12653l3424,12653l2053,12829l2053,12829l1368,12829l1368,12829l0,12829l0,12653l0,12653l0,12125l0,12125l0,12037l1368,12037l2053,12037l3424,12125l3424,12125l3424,12125xm3424,13444l3424,13882l3424,13970l2053,13970l2053,14146l1368,14146l1368,14146l0,13970l0,13970l0,13882l0,13444l0,13356l0,13356l1368,13356l1368,13181l2053,13356l2053,13356l3424,13356l3424,13444l3424,13444xm3424,14762l3424,15201l3424,15201l2053,15289l1368,15289l0,15289l0,15201l0,15201l0,14762l0,14674l0,14674l1368,14498l1368,14498l2053,14498l2053,14674l3424,14674l3424,14762l3424,14762xm3424,15991l3424,16343l3424,16519l2053,16606l2053,16606l1368,16606l1368,16606l0,16606l0,16519l0,16343l0,15991l0,15991l0,15817l1368,15817l1368,15817l2053,15817l2053,15817l3424,15991l3424,15991l3424,15991xm3424,17310l3424,17662l3424,17838l2053,17838l2053,17926l1368,17926l1368,17926l0,17838l0,17838l0,17662l0,17310l0,17134l0,17134l1368,17046l2053,17134l3424,17134l3424,17310l3424,17310xm3424,18451l3424,18979l3424,18979l2053,19155l2053,19155l1368,19155l1368,19155l0,19155l0,18979l0,18979l0,18451l0,18451l0,18363l1368,18363l1368,18363l2053,18363l2053,18363l3424,18451l3424,18451l3424,18451xm3424,19771l3424,20211l3424,20299l2053,20299l1368,20472l0,20299l0,20299l0,20211l0,19771l0,19683l0,19683l1368,19683l1368,19507l2053,19683l2053,19683l3424,19683l3424,19771l3424,19771xm3424,21088l3424,21528l3424,21528l2053,21616l1368,21616l0,21616l0,21528l0,21528l0,21088l0,21000l0,21000l1368,20824l1368,20824l2053,20824l2053,21000l3424,21000l3424,21088l3424,21088xm3424,22319l3424,22671l3424,22845l2053,22933l2053,22933l1368,22933l1368,22933l0,22933l0,22845l0,22671l0,22319l0,22319l0,22144l1368,22144l1368,22144l2053,22144l2053,22144l3424,22319l3424,22319l3424,22319xm3424,23637l3424,23988l3424,24164l2053,24164l2053,24252l1368,24252l1368,24252l0,24164l0,24164l0,23988l0,23637l0,23461l0,23461l1368,23373l2053,23461l3424,23461l3424,23637l3424,23637xm3424,24780l3424,25306l3424,25306l2053,25481l2053,25481l1368,25481l1368,25481l0,25481l0,25306l0,25306l0,24780l0,24780l0,24692l1368,24692l1368,24692l2053,24692l2053,24692l3424,24780l3424,24780l3424,24780xm3424,26097l3424,26537l3424,26625l2053,26625l1368,26801l0,26625l0,26625l0,26537l0,26097l0,26009l0,26009l1368,26009l1368,25833l2053,26009l2053,26009l3424,26009l3424,26097l3424,26097xm3424,27414l3424,27854l3424,27854l2053,27942l1368,27942l0,27942l0,27854l0,27854l0,27414l0,27326l0,27326l1368,27153l1368,27153l2053,27153l2053,27326l3424,27326l3424,27414l3424,27414xm3424,28646l3424,28998l3424,29174l2053,29262l2053,29262l1368,29262l1368,29262l0,29262l0,29174l0,28998l0,28646l0,28646l0,28470l1368,28470l1368,28470l2053,28470l2053,28470l3424,28646l3424,28646l3424,28646xm3424,29963l3424,30315l3424,30491l2053,30491l2053,30579l1368,30579l1368,30579l0,30491l0,30491l0,30315l0,29963l0,29787l0,29787l1368,29699l2053,29787l3424,29787l3424,29963l3424,29963xm3424,31106l3424,31634l3424,31634l2053,31810l2053,31810l1368,31810l1368,31810l0,31810l0,31634l0,31634l0,31106l0,31106l0,31019l1368,31019l1368,31019l2053,31019l2053,31019l3424,31106l3424,31106l3424,31106xm3424,32424l3424,32863l3424,32951l2053,32951l1368,33127l0,32951l0,32951l0,32863l0,32424l0,32336l0,32336l1368,32336l1368,32160l2053,32336l2053,32336l3424,32336l3424,32424l3424,32424xm3424,33743l3424,34181l3424,34181l2053,34269l1368,34269l0,34269l0,34181l0,34181l0,33743l0,33655l0,33655l1368,33479l1368,33479l2053,33479l2053,33655l3424,33655l3424,33743l3424,33743xm3424,34972l3424,35324l3424,35500l2053,35588l2053,35588l1368,35588l1368,35588l0,35588l0,35500l0,35324l0,34972l0,34972l0,34796l1368,34796l1368,34796l2053,34796l2053,34796l3424,34972l3424,34972l3424,34972xm3424,36292l3424,36641l3424,36817l2053,36817l2053,36905l1368,36905l1368,36905l0,36817l0,36817l0,36641l0,36292l0,36116l0,36116l1368,36028l2053,36116l3424,36116l3424,36292l3424,36292xm3424,37433l3424,37961l3424,37961l2053,38049l2053,38049l1368,38049l1368,38049l0,38049l0,37961l0,37961l0,37433l0,37433l0,37257l1368,37257l1368,37257l2053,37257l2053,37257l3424,37433l3424,37433l3424,37433xm3424,38750l3424,39102l3424,39278l2053,39278l1368,39366l0,39278l0,39278l0,39102l0,38750l0,38576l0,38576l1368,38576l1368,38488l2053,38576l2053,38576l3424,38576l3424,38750l3424,38750xm3424,40069l3424,40421l3424,40421l2053,40597l1368,40597l0,40597l0,40421l0,40421l0,40069l0,39894l0,39894l1368,39806l1368,39806l2053,39806l2053,39894l3424,39894l3424,40069l3424,40069xm3424,41211l3424,41650l3424,41738l2053,41914l2053,41914l1368,41914l1368,41914l0,41914l0,41738l0,41650l0,41211l0,41211l0,41123l1368,41123l1368,41123l2053,41123l2053,41123l3424,41211l3424,41211l3424,41211xm3424,42530l3424,42970l3424,43058l2053,43058l2053,43231l1368,43231l1368,43231l0,43058l0,43058l0,42970l0,42530l0,42442l0,42442l1368,42266l2053,42442l3424,42442l3424,42530l3424,42530xm3424,43759l3424,44287l3424,44287l2053,44375l2053,44375l1368,44375l1368,44375l0,44375l0,44287l0,44287l0,43759l0,43759l0,43583l1368,43583l2053,43583l3424,43759l3424,43759l3424,43759xm3424,45079l3424,45431l3424,45604l2053,45604l2053,45692l1368,45692l1368,45692l0,45604l0,45604l0,45431l0,45079l0,44903l0,44903l1368,44903l1368,44815l2053,44903l2053,44903l3424,44903l3424,45079l3424,45079xm3424,46396l3424,46748l3424,46748l2053,46924l1368,46924l0,46924l0,46748l0,46748l0,46396l0,46220l0,46220l1368,46132l1368,46132l2053,46132l2053,46220l3424,46220l3424,46396l3424,46396xm3424,47539l3424,47977l3424,48065l2053,48241l2053,48241l1368,48241l1368,48241l0,48241l0,48065l0,47977l0,47539l0,47539l0,47451l1368,47451l1368,47451l2053,47451l2053,47451l3424,47539l3424,47539l3424,47539xm3424,48856l3424,49296l3424,49384l2053,49384l2053,49560l1368,49560l1368,49560l0,49384l0,49384l0,49296l0,48856l0,48769l0,48769l1368,48593l2053,48769l3424,48769l3424,48856l3424,48856xm3424,50086l3424,50613l3424,50613l2053,50701l2053,50701l1368,50701l1368,50701l0,50701l0,50613l0,50613l0,50086l0,50086l0,49912l1368,49912l2053,49912l3424,50086l3424,50086l3424,50086xm3424,51405l3424,51757l3424,51933l2053,51933l2053,52021l1368,52021l1368,52021l0,51933l0,51933l0,51757l0,51405l0,51229l0,51229l1368,51229l1368,51141l2053,51229l2053,51229l3424,51229l3424,51405l3424,51405xm3424,52722l3424,53074l3424,53074l2053,53250l1368,53250l0,53250l0,53074l0,53074l0,52722l0,52546l0,52546l1368,52458l1368,52458l2053,52458l2053,52546l3424,52546l3424,52722l3424,52722xm3424,53866l3424,54306l3424,54394l2053,54567l2053,54567l1368,54567l1368,54567l0,54567l0,54394l0,54306l0,53866l0,53866l0,53778l1368,53778l1368,53778l2053,53778l2053,53778l3424,53866l3424,53866l3424,53866xm3424,55183l3424,55623l3424,55711l2053,55711l2053,55887l1368,55887l1368,55887l0,55711l0,55711l0,55623l0,55183l0,55095l0,55095l1368,54919l2053,55095l3424,55095l3424,55183l3424,55183xm3424,56414l3424,56940l3424,56940l2053,57028l2053,57028l1368,57028l1368,57028l0,57028l0,56940l0,56940l0,56414l0,56414l0,56238l1368,56238l2053,56238l3424,56414l3424,56414l3424,56414xm3424,57731l3424,58083l3424,58259l2053,58259l2053,58347l1368,58347l1368,58347l0,58259l0,58259l0,58083l0,57731l0,57556l0,57556l1368,57556l1368,57468l2053,57556l2053,57556l3424,57556l3424,57731l3424,57731xm3424,59051l3424,59400l3424,59400l2053,59576l1368,59576l0,59576l0,59400l0,59400l0,59051l0,58875l0,58875l1368,58787l1368,58787l2053,58787l2053,58875l3424,58875l3424,59051l3424,59051xm3424,60192l3424,60632l3424,60720l2053,60896l2053,60896l1368,60896l1368,60896l0,60896l0,60720l0,60632l0,60192l0,60192l0,60104l1368,60104l1368,60104l2053,60104l2053,60104l3424,60192l3424,60192l3424,60192xm3424,61509l3424,61949l3424,62037l2053,62037l2053,62213l1368,62213l1368,62213l0,62037l0,62037l0,61949l0,61509l0,61421l0,61421l1368,61248l2053,61421l3424,61421l3424,61509l3424,61509xm3424,62741l3424,63269l3424,63269l2053,63356l2053,63356l1368,63356l1368,63356l0,63356l0,63269l0,63269l0,62741l0,62741l0,62565l1368,62565l2053,62565l3424,62741l3424,62741l3424,62741xm3424,64058l3424,64410l3424,64586l2053,64586l2053,64674l1368,64674l1368,64674l0,64586l0,64586l0,64410l0,64058l0,63882l0,63882l1368,63882l1368,63794l2053,63882l2053,63882l3424,63882l3424,64058l3424,64058xm3424,65377l3424,65729l3424,65729l2053,65905l1368,65905l0,65905l0,65729l0,65729l0,65377l0,65201l0,65201l1368,65113l1368,65113l2053,65113l2053,65201l3424,65201l3424,65377l3424,65377xm3424,66519l3424,66958l3424,67046l2053,67222l2053,67222l1368,67222l1368,67222l0,67222l0,67046l0,66958l0,66519l0,66519l0,66431l1368,66431l1368,66431l2053,66431l2053,66431l3424,66519l3424,66519l3424,66519xm3424,67838l3424,68275l3424,68363l2053,68363l2053,68539l1368,68539l1368,68539l0,68363l0,68363l0,68275l0,67838l0,67750l0,67750l1368,67574l2053,67750l3424,67750l3424,67838l3424,67838xm3424,69067l3424,69595l3424,69595l2053,69683l2053,69683l1368,69683l1368,69683l0,69683l0,69595l0,69595l0,69067l0,69067l0,68891l1368,68891l2053,68891l3424,69067l3424,69067l3424,69067xm3424,70387l3424,70736l3424,70912l2053,70912l2053,71000l1368,71000l1368,71000l0,70912l0,70912l0,70736l0,70387l0,70211l0,70211l1368,70211l1368,70123l2053,70211l2053,70211l3424,70211l3424,70387l3424,70387xm3424,71704l3424,72056l3424,72056l2053,72231l1368,72231l0,72231l0,72056l0,72056l0,71704l0,71528l0,71528l1368,71440l1368,71440l2053,71440l2053,71528l3424,71528l3424,71704l3424,71704xm3424,72845l3424,73285l3424,73373l2053,73549l2053,73549l1368,73549l1368,73549l0,73549l0,73373l0,73285l0,72845l0,72845l0,72757l1368,72757l1368,72757l2053,72757l2053,72757l3424,72845l3424,72845l3424,72845xm3424,74164l3424,74604l3424,74692l2053,74692l2053,74868l1368,74868l1368,74868l0,74692l0,74692l0,74604l0,74164l0,74076l0,74076l1368,73900l2053,74076l3424,74076l3424,74164l3424,74164xm3424,75394l3424,75921l3424,75921l2053,76009l2053,76009l1368,76009l1368,76009l0,76009l0,75921l0,75921l0,75394l0,75394l0,75218l1368,75218l2053,75218l3424,75394l3424,75394l3424,75394xm3424,76713l3424,77065l3424,77241l2053,77241l2053,77326l1368,77326l1368,77326l0,77241l0,77241l0,77065l0,76713l0,76537l0,76537l1368,76537l1368,76449l2053,76537l2053,76537l3424,76537l3424,76713l3424,76713xm3424,78030l3424,78382l3424,78382l2053,78558l1368,78558l0,78558l0,78382l0,78382l0,78030l0,77854l0,77854l1368,77766l1368,77766l2053,77766l2053,77854l3424,77854l3424,78030l3424,78030xm3424,79174l3424,79611l3424,79699l2053,79875l2053,79875l1368,79875l1368,79875l0,79875l0,79699l0,79611l0,79174l0,79174l0,79086l1368,79086l1368,79086l2053,79086l2053,79086l3424,79174l3424,79174l3424,79174xm3424,80491l3424,80931l3424,81019l2053,81019l2053,81194l1368,81194l1368,81194l0,81019l0,81019l0,80931l0,80491l0,80403l0,80403l1368,80227l2053,80403l3424,80403l3424,80491l3424,80491xm3424,81722l3424,82248l3424,82248l2053,82336l2053,82336l1368,82336l1368,82336l0,82336l0,82248l0,82248l0,81722l0,81722l0,81546l1368,81546l2053,81546l3424,81722l3424,81722l3424,81722xm3424,83039l3424,83391l3424,83567l2053,83567l2053,83655l1368,83655l1368,83655l0,83567l0,83567l0,83391l0,83039l0,82863l0,82863l1368,82863l1368,82775l2053,82863l2053,82863l3424,82863l3424,83039l3424,83039xm3424,84356l3424,84708l3424,84708l2053,84884l1368,84884l0,84884l0,84708l0,84708l0,84356l0,84181l0,84181l1368,84093l1368,84093l2053,84093l2053,84181l3424,84181l3424,84356l3424,84356xm3424,85500l3424,85940l3424,86028l2053,86204l2053,86204l1368,86204l1368,86204l0,86204l0,86028l0,85940l0,85500l0,85500l0,85412l1368,85412l1368,85412l2053,85412l2053,85412l3424,85500l3424,85500l3424,85500xm3424,86817l3424,87257l3424,87345l2053,87345l2053,87521l1368,87521l1368,87521l0,87345l0,87345l0,87257l0,86817l0,86729l0,86729l1368,86553l2053,86729l3424,86729l3424,86817l3424,86817xm3424,88049l3424,88576l3424,88576l2053,88662l2053,88662l1368,88662l1368,88662l0,88662l0,88576l0,88576l0,88049l0,88049l0,87873l1368,87873l2053,87873l3424,88049l3424,88049l3424,88049xm3424,89366l3424,89718l3424,89894l2053,89894l2053,89981l1368,89981l1368,89981l0,89894l0,89894l0,89718l0,89366l0,89190l0,89190l1368,89190l1368,89102l2053,89190l2053,89190l3424,89190l3424,89366l3424,89366xm3424,90685l3424,91035l3424,91035l2053,91211l1368,91211l0,91211l0,91035l0,91035l0,90685l0,90509l0,90509l1368,90421l1368,90421l2053,90421l2053,90509l3424,90509l3424,90685l3424,90685xm3424,91826l3424,92266l3424,92354l2053,92530l2053,92530l1368,92530l1368,92530l0,92530l0,92354l0,92266l0,91826l0,91826l0,91738l1368,91738l1368,91738l2053,91738l2053,91738l3424,91826l3424,91826l3424,91826xm3424,93146l3424,93583l3424,93671l2053,93671l2053,93847l1368,93847l1368,93847l0,93671l0,93671l0,93583l0,93146l0,93058l0,93058l1368,92882l2053,93058l3424,93058l3424,93146l3424,93146xm3424,94375l3424,94903l3424,94903l2053,94991l2053,94991l1368,94991l1368,94991l0,94991l0,94903l0,94903l0,94375l0,94375l0,94199l1368,94199l2053,94199l3424,94375l3424,94375l3424,94375xm3424,95692l3424,96044l3424,96220l2053,96220l2053,96308l1368,96308l1368,96308l0,96220l0,96220l0,96044l0,95692l0,95516l0,95516l1368,95516l1368,95431l2053,95516l2053,95516l3424,95516l3424,95692l3424,95692xm3424,97012l3424,97363l3424,97363l2053,97539l1368,97539l0,97539l0,97363l0,97363l0,97012l0,96836l0,96836l1368,96748l1368,96748l2053,96748l2053,96836l3424,96836l3424,97012l3424,97012xm3424,98153l3424,98593l3424,98681l2053,98856l2053,98856l1368,98856l1368,98856l0,98856l0,98681l0,98593l0,98153l0,98153l0,98065l1368,98065l1368,98065l2053,98065l2053,98065l3424,98153l3424,98153l3424,98153xm3424,99472l3424,99736l1368,99648l2053,99648l3424,99648l3424,99648l4109,99736l3424,99912l2053,100000l1368,100000l0,99912l0,99912l0,99736l0,99472l0,99384l0,99384l1368,99208l2053,99384l3424,99384l3424,99472l3424,99472xm9588,99648l12329,99648l12329,99648l13697,99648l13697,99736l13697,99736l13697,99912l13697,99912l12329,100000l9588,100000l7532,99912l7532,99912l7532,99736l7532,99736l7532,99648l8218,99648l9588,99648l9588,99648xm18493,99648l21917,99648l22602,99648l22602,99648l23972,99736l23972,99736l23972,99912l22602,99912l21917,100000l18493,100000l17808,99912l17808,99912l17808,99736l17808,99736l17808,99648l18493,99648l18493,99648l18493,99648xm28766,99648l32190,99648l32875,99648l32875,99648l32875,99736l34245,99736l32875,99912l32875,99912l32190,100000l28766,100000l28081,99912l26711,99736l28081,99648l28081,99648l28766,99648l28766,99648xm38354,99648l42465,99648l42465,99648l43150,99648l43150,99736l43150,99736l43150,99912l43150,99912l42465,100000l38354,100000l36986,99912l36986,99912l36986,99736l36986,99736l36986,99648l38354,99648l38354,99648l38354,99648xm48630,99648l51368,99648l52738,99648l52738,99648l53424,99736l52738,99912l51368,100000l48630,100000l47259,99912l46574,99912l46574,99736l46574,99736l47259,99648l47259,99648l48630,99648l48630,99648xm58903,99648l61644,99648l61644,99648l63012,99648l63012,99736l63012,99736l63012,99912l63012,99912l61644,100000l58903,100000l56847,99912l56847,99912l56847,99736l56847,99736l56847,99648l57532,99648l58903,99648l58903,99648xm67808,99648l71231,99648l71917,99648l71917,99648l73287,99736l73287,99736l73287,99912l71917,99912l71231,100000l67808,100000l67123,99912l67123,99912l67123,99736l67123,99736l67123,99648l67808,99648l67808,99648l67808,99648xm78081,99648l81505,99648l82190,99648l82190,99648l82190,99736l83560,99736l82190,99912l82190,99912l81505,100000l78081,100000l77396,99912l76025,99736l77396,99648l77396,99648l78081,99648l78081,99648xm87669,99648l91780,99648l91780,99648l92465,99648l92465,99736l92465,99736l92465,99912l92465,99912l91780,100000l87669,100000l86301,99912l86301,99912l86301,99736l86301,99736l86301,99648l87669,99648l87669,99648l87669,99648xm97944,99648l98630,99648l96574,99736l96574,99472l96574,99384l97944,99384l97944,99208l98630,99208l98630,99208l100000,99384l100000,99384l100000,99472l100000,99736l100000,99912l100000,99912l98630,100000l97944,100000l96574,99912l95889,99912l95889,99736l95889,99736l96574,99648l96574,99648l97944,99648l97944,99648xm96574,98681l96574,98153l96574,98153l97944,98065l97944,98065l98630,98065l98630,98065l100000,98065l100000,98153l100000,98153l100000,98681l100000,98681l100000,98856l98630,98856l98630,98856l97944,98856l97944,98856l96574,98681l96574,98681l96574,98681xm96574,97363l96574,97012l96574,96836l97944,96836l98630,96748l100000,96836l100000,96836l100000,97012l100000,97363l100000,97539l100000,97539l98630,97539l98630,97627l97944,97539l97944,97539l96574,97539l96574,97363l96574,97363xm96574,96044l96574,95692l96574,95692l97944,95516l97944,95516l98630,95516l98630,95516l100000,95516l100000,95692l100000,95692l100000,96044l100000,96220l100000,96220l98630,96308l98630,96308l97944,96308l97944,96220l96574,96220l96574,96044l96574,96044xm96574,94903l96574,94463l96574,94375l97944,94199l97944,94199l98630,94199l98630,94199l100000,94199l100000,94375l100000,94463l100000,94903l100000,94903l100000,94991l98630,94991l97944,94991l96574,94903l96574,94903l96574,94903xm96574,93583l96574,93146l96574,93058l97944,93058l97944,92882l98630,92882l98630,92882l100000,93058l100000,93058l100000,93146l100000,93583l100000,93671l100000,93671l98630,93847l97944,93671l96574,93671l96574,93583l96574,93583xm96574,92354l96574,91826l96574,91826l97944,91738l97944,91738l98630,91738l98630,91738l100000,91738l100000,91826l100000,91826l100000,92354l100000,92354l100000,92530l98630,92530l98630,92530l97944,92530l97944,92530l96574,92354l96574,92354l96574,92354xm96574,91035l96574,90685l96574,90509l97944,90509l98630,90421l100000,90509l100000,90509l100000,90685l100000,91035l100000,91211l100000,91211l98630,91211l98630,91299l97944,91211l97944,91211l96574,91211l96574,91035l96574,91035xm96574,89718l96574,89366l96574,89366l97944,89190l97944,89190l98630,89190l98630,89190l100000,89190l100000,89366l100000,89366l100000,89718l100000,89894l100000,89894l98630,89981l98630,89981l97944,89981l97944,89894l96574,89894l96574,89718l96574,89718xm96574,88576l96574,88137l96574,88049l97944,87873l97944,87873l98630,87873l98630,87873l100000,87873l100000,88049l100000,88137l100000,88576l100000,88576l100000,88662l98630,88662l97944,88662l96574,88576l96574,88576l96574,88576xm96574,87257l96574,86817l96574,86729l97944,86729l97944,86553l98630,86553l98630,86553l100000,86729l100000,86729l100000,86817l100000,87257l100000,87345l100000,87345l98630,87521l97944,87345l96574,87345l96574,87257l96574,87257xm96574,86028l96574,85500l96574,85500l97944,85412l97944,85412l98630,85412l98630,85412l100000,85412l100000,85500l100000,85500l100000,86028l100000,86028l100000,86204l98630,86204l98630,86204l97944,86204l97944,86204l96574,86028l96574,86028l96574,86028xm96574,84708l96574,84356l96574,84181l97944,84181l98630,84093l100000,84181l100000,84181l100000,84356l100000,84708l100000,84884l100000,84884l98630,84884l98630,84972l97944,84884l97944,84884l96574,84884l96574,84708l96574,84708xm96574,83391l96574,83039l96574,83039l97944,82863l97944,82863l98630,82863l98630,82863l100000,82863l100000,83039l100000,83039l100000,83391l100000,83567l100000,83567l98630,83655l98630,83655l97944,83655l97944,83567l96574,83567l96574,83391l96574,83391xm96574,82248l96574,81810l96574,81722l97944,81546l97944,81546l98630,81546l98630,81546l100000,81546l100000,81722l100000,81810l100000,82248l100000,82248l100000,82336l98630,82336l97944,82336l96574,82248l96574,82248l96574,82248xm96574,80931l96574,80491l96574,80403l97944,80403l97944,80227l98630,80227l98630,80227l100000,80403l100000,80403l100000,80491l100000,80931l100000,81019l100000,81019l98630,81194l97944,81019l96574,81019l96574,80931l96574,80931xm96574,79699l96574,79174l96574,79174l97944,79086l97944,79086l98630,79086l98630,79086l100000,79086l100000,79174l100000,79174l100000,79699l100000,79699l100000,79875l98630,79875l98630,79875l97944,79875l97944,79875l96574,79699l96574,79699l96574,79699xm96574,78382l96574,78030l96574,77854l97944,77854l98630,77766l100000,77854l100000,77854l100000,78030l100000,78382l100000,78558l100000,78558l98630,78558l98630,78646l97944,78558l97944,78558l96574,78558l96574,78382l96574,78382xm96574,77065l96574,76713l96574,76713l97944,76537l97944,76537l98630,76537l98630,76537l100000,76537l100000,76713l100000,76713l100000,77065l100000,77241l100000,77241l98630,77326l98630,77326l97944,77326l97944,77241l96574,77241l96574,77065l96574,77065xm96574,75921l96574,75481l96574,75394l97944,75218l97944,75218l98630,75218l98630,75218l100000,75218l100000,75394l100000,75481l100000,75921l100000,75921l100000,76009l98630,76009l97944,76009l96574,75921l96574,75921l96574,75921xm96574,74604l96574,74164l96574,74076l97944,74076l97944,73900l98630,73900l98630,73900l100000,74076l100000,74076l100000,74164l100000,74604l100000,74692l100000,74692l98630,74868l97944,74692l96574,74692l96574,74604l96574,74604xm96574,73373l96574,72845l96574,72845l97944,72757l97944,72757l98630,72757l98630,72757l100000,72757l100000,72845l100000,72845l100000,73373l100000,73373l100000,73549l98630,73549l98630,73549l97944,73549l97944,73549l96574,73373l96574,73373l96574,73373xm96574,72056l96574,71704l96574,71528l97944,71528l98630,71440l100000,71528l100000,71528l100000,71704l100000,72056l100000,72231l100000,72231l98630,72231l98630,72319l97944,72231l97944,72231l96574,72231l96574,72056l96574,72056xm96574,70736l96574,70387l96574,70387l97944,70211l97944,70211l98630,70211l98630,70211l100000,70211l100000,70387l100000,70387l100000,70736l100000,70912l100000,70912l98630,71000l98630,71000l97944,71000l97944,70912l96574,70912l96574,70736l96574,70736xm96574,69595l96574,69155l96574,69067l97944,68891l97944,68891l98630,68891l98630,68891l100000,68891l100000,69067l100000,69155l100000,69595l100000,69595l100000,69683l98630,69683l97944,69683l96574,69595l96574,69595l96574,69595xm96574,68275l96574,67838l96574,67750l97944,67750l97944,67574l98630,67574l98630,67574l100000,67750l100000,67750l100000,67838l100000,68275l100000,68363l100000,68363l98630,68539l97944,68363l96574,68363l96574,68275l96574,68275xm96574,67046l96574,66519l96574,66519l97944,66431l97944,66431l98630,66431l98630,66431l100000,66431l100000,66519l100000,66519l100000,67046l100000,67046l100000,67222l98630,67222l98630,67222l97944,67222l97944,67222l96574,67046l96574,67046l96574,67046xm96574,65729l96574,65377l96574,65201l97944,65201l98630,65113l100000,65201l100000,65201l100000,65377l100000,65729l100000,65905l100000,65905l98630,65905l98630,65991l97944,65905l97944,65905l96574,65905l96574,65729l96574,65729xm96574,64410l96574,64058l96574,64058l97944,63882l97944,63882l98630,63882l98630,63882l100000,63882l100000,64058l100000,64058l100000,64410l100000,64586l100000,64586l98630,64674l98630,64674l97944,64674l97944,64586l96574,64586l96574,64410l96574,64410xm96574,63269l96574,62829l96574,62741l97944,62565l97944,62565l98630,62565l98630,62565l100000,62565l100000,62741l100000,62829l100000,63269l100000,63269l100000,63356l98630,63356l97944,63356l96574,63269l96574,63269l96574,63269xm96574,61949l96574,61509l96574,61421l97944,61421l97944,61248l98630,61248l98630,61248l100000,61421l100000,61421l100000,61509l100000,61949l100000,62037l100000,62037l98630,62213l97944,62037l96574,62037l96574,61949l96574,61949xm96574,60720l96574,60192l96574,60192l97944,60104l97944,60104l98630,60104l98630,60104l100000,60104l100000,60192l100000,60192l100000,60720l100000,60720l100000,60896l98630,60896l98630,60896l97944,60896l97944,60896l96574,60720l96574,60720l96574,60720xm96574,59400l96574,59051l96574,58875l97944,58875l98630,58787l100000,58875l100000,58875l100000,59051l100000,59400l100000,59576l100000,59576l98630,59576l98630,59664l97944,59576l97944,59576l96574,59576l96574,59400l96574,59400xm96574,58083l96574,57731l96574,57731l97944,57556l97944,57556l98630,57556l98630,57556l100000,57556l100000,57731l100000,57731l100000,58083l100000,58259l100000,58259l98630,58347l98630,58347l97944,58347l97944,58259l96574,58259l96574,58083l96574,58083xm96574,56940l96574,56502l96574,56414l97944,56238l97944,56238l98630,56238l98630,56238l100000,56238l100000,56414l100000,56502l100000,56940l100000,56940l100000,57028l98630,57028l97944,57028l96574,56940l96574,56940l96574,56940xm96574,55623l96574,55183l96574,55095l97944,55095l97944,54919l98630,54919l98630,54919l100000,55095l100000,55095l100000,55183l100000,55623l100000,55711l100000,55711l98630,55887l97944,55711l96574,55711l96574,55623l96574,55623xm96574,54394l96574,53866l96574,53866l97944,53778l97944,53778l98630,53778l98630,53778l100000,53778l100000,53866l100000,53866l100000,54394l100000,54394l100000,54567l98630,54567l98630,54567l97944,54567l97944,54567l96574,54394l96574,54394l96574,54394xm96574,53074l96574,52722l96574,52546l97944,52546l98630,52458l100000,52546l100000,52546l100000,52722l100000,53074l100000,53250l100000,53250l98630,53250l98630,53338l97944,53250l97944,53250l96574,53250l96574,53074l96574,53074xm96574,51757l96574,51405l96574,51405l97944,51229l97944,51229l98630,51229l98630,51229l100000,51229l100000,51405l100000,51405l100000,51757l100000,51933l100000,51933l98630,52021l98630,52021l97944,52021l97944,51933l96574,51933l96574,51757l96574,51757xm96574,50613l96574,50174l96574,50086l97944,49912l97944,49912l98630,49912l98630,49912l100000,49912l100000,50086l100000,50174l100000,50613l100000,50613l100000,50701l98630,50701l97944,50701l96574,50613l96574,50613l96574,50613xm96574,49296l96574,48856l96574,48769l97944,48769l97944,48593l98630,48593l98630,48593l100000,48769l100000,48769l100000,48856l100000,49296l100000,49384l100000,49384l98630,49560l97944,49384l96574,49384l96574,49296l96574,49296xm96574,48065l96574,47539l96574,47539l97944,47451l97944,47451l98630,47451l98630,47451l100000,47451l100000,47539l100000,47539l100000,48065l100000,48065l100000,48241l98630,48241l98630,48241l97944,48241l97944,48241l96574,48065l96574,48065l96574,48065xm96574,46748l96574,46396l96574,46220l97944,46220l98630,46132l100000,46220l100000,46220l100000,46396l100000,46748l100000,46924l100000,46924l98630,46924l98630,47012l97944,46924l97944,46924l96574,46924l96574,46748l96574,46748xm96574,45431l96574,45079l96574,45079l97944,44903l97944,44903l98630,44903l98630,44903l100000,44903l100000,45079l100000,45079l100000,45431l100000,45604l100000,45604l98630,45692l98630,45692l97944,45692l97944,45604l96574,45604l96574,45431l96574,45431xm96574,44287l96574,43847l96574,43759l97944,43583l97944,43583l98630,43583l98630,43583l100000,43583l100000,43759l100000,43847l100000,44287l100000,44287l100000,44375l98630,44375l97944,44375l96574,44287l96574,44287l96574,44287xm96574,42970l96574,42530l96574,42442l97944,42442l97944,42266l98630,42266l98630,42266l100000,42442l100000,42442l100000,42530l100000,42970l100000,43058l100000,43058l98630,43231l97944,43058l96574,43058l96574,42970l96574,42970xm96574,41738l96574,41211l96574,41211l97944,41123l97944,41123l98630,41123l98630,41123l100000,41123l100000,41211l100000,41211l100000,41738l100000,41738l100000,41914l98630,41914l98630,41914l97944,41914l97944,41914l96574,41738l96574,41738l96574,41738xm96574,40421l96574,40069l96574,39894l97944,39894l98630,39806l100000,39894l100000,39894l100000,40069l100000,40421l100000,40597l100000,40597l98630,40597l98630,40685l97944,40597l97944,40597l96574,40597l96574,40421l96574,40421xm96574,39102l96574,38750l96574,38750l97944,38576l97944,38576l98630,38576l98630,38576l100000,38576l100000,38750l100000,38750l100000,39102l100000,39278l100000,39278l98630,39366l98630,39366l97944,39366l97944,39278l96574,39278l96574,39102l96574,39102xm96574,37961l96574,37521l96574,37433l97944,37257l97944,37257l98630,37257l98630,37257l100000,37257l100000,37433l100000,37521l100000,37961l100000,37961l100000,38049l98630,38049l97944,38049l96574,37961l96574,37961l96574,37961xm96574,36641l96574,36292l96574,36116l97944,36116l97944,36028l98630,36028l98630,36028l100000,36116l100000,36116l100000,36292l100000,36641l100000,36817l100000,36817l98630,36905l97944,36817l96574,36817l96574,36641l96574,36641xm96574,35500l96574,34972l96574,34972l97944,34796l97944,34796l98630,34796l98630,34796l100000,34796l100000,34972l100000,34972l100000,35500l100000,35500l100000,35588l98630,35588l98630,35588l97944,35588l97944,35588l96574,35500l96574,35500l96574,35500xm96574,34181l96574,33743l96574,33655l97944,33655l98630,33479l100000,33655l100000,33655l100000,33743l100000,34181l100000,34269l100000,34269l98630,34269l98630,34444l97944,34269l97944,34269l96574,34269l96574,34181l96574,34181xm96574,32863l96574,32424l96574,32424l97944,32336l97944,32336l98630,32336l98630,32336l100000,32336l100000,32424l100000,32424l100000,32863l100000,32951l100000,32951l98630,33127l98630,33127l97944,33127l97944,32951l96574,32951l96574,32863l96574,32863xm96574,31634l96574,31282l96574,31106l97944,31019l97944,31019l98630,31019l98630,31019l100000,31019l100000,31106l100000,31282l100000,31634l100000,31634l100000,31810l98630,31810l97944,31810l96574,31634l96574,31634l96574,31634xm96574,30315l96574,29963l96574,29787l97944,29787l97944,29699l98630,29699l98630,29699l100000,29787l100000,29787l100000,29963l100000,30315l100000,30491l100000,30491l98630,30579l97944,30491l96574,30491l96574,30315l96574,30315xm96574,29174l96574,28646l96574,28646l97944,28470l97944,28470l98630,28470l98630,28470l100000,28470l100000,28646l100000,28646l100000,29174l100000,29174l100000,29262l98630,29262l98630,29262l97944,29262l97944,29262l96574,29174l96574,29174l96574,29174xm96574,27854l96574,27414l96574,27326l97944,27326l98630,27153l100000,27326l100000,27326l100000,27414l100000,27854l100000,27942l100000,27942l98630,27942l98630,28118l97944,27942l97944,27942l96574,27942l96574,27854l96574,27854xm96574,26537l96574,26097l96574,26097l97944,26009l97944,26009l98630,26009l98630,26009l100000,26009l100000,26097l100000,26097l100000,26537l100000,26625l100000,26625l98630,26801l98630,26801l97944,26801l97944,26625l96574,26625l96574,26537l96574,26537xm96574,25306l96574,24956l96574,24780l97944,24692l97944,24692l98630,24692l98630,24692l100000,24692l100000,24780l100000,24956l100000,25306l100000,25306l100000,25481l98630,25481l97944,25481l96574,25306l96574,25306l96574,25306xm96574,23988l96574,23637l96574,23461l97944,23461l97944,23373l98630,23373l98630,23373l100000,23461l100000,23461l100000,23637l100000,23988l100000,24164l100000,24164l98630,24252l97944,24164l96574,24164l96574,23988l96574,23988xm96574,22845l96574,22319l96574,22319l97944,22144l97944,22144l98630,22144l98630,22144l100000,22144l100000,22319l100000,22319l100000,22845l100000,22845l100000,22933l98630,22933l98630,22933l97944,22933l97944,22933l96574,22845l96574,22845l96574,22845xm96574,21528l96574,21088l96574,21000l97944,21000l98630,20824l100000,21000l100000,21000l100000,21088l100000,21528l100000,21616l100000,21616l98630,21616l98630,21792l97944,21616l97944,21616l96574,21616l96574,21528l96574,21528xm96574,20211l96574,19771l96574,19771l97944,19683l97944,19683l98630,19683l98630,19683l100000,19683l100000,19771l100000,19771l100000,20211l100000,20299l100000,20299l98630,20472l98630,20472l97944,20472l97944,20299l96574,20299l96574,20211l96574,20211xm96574,18979l96574,18627l96574,18451l97944,18363l97944,18363l98630,18363l98630,18363l100000,18363l100000,18451l100000,18627l100000,18979l100000,18979l100000,19155l98630,19155l97944,19155l96574,18979l96574,18979l96574,18979xm96574,17662l96574,17310l96574,17134l97944,17134l97944,17046l98630,17046l98630,17046l100000,17134l100000,17134l100000,17310l100000,17662l100000,17838l100000,17838l98630,17926l97944,17838l96574,17838l96574,17662l96574,17662xm96574,16519l96574,15991l96574,15991l97944,15817l97944,15817l98630,15817l98630,15817l100000,15817l100000,15991l100000,15991l100000,16519l100000,16519l100000,16606l98630,16606l98630,16606l97944,16606l97944,16606l96574,16519l96574,16519l96574,16519xm96574,15201l96574,14762l96574,14674l97944,14674l98630,14498l100000,14674l100000,14674l100000,14762l100000,15201l100000,15289l100000,15289l98630,15289l98630,15465l97944,15289l97944,15289l96574,15289l96574,15201l96574,15201xm96574,13882l96574,13444l96574,13444l97944,13356l97944,13356l98630,13356l98630,13356l100000,13356l100000,13444l100000,13444l100000,13882l100000,13970l100000,13970l98630,14146l98630,14146l97944,14146l97944,13970l96574,13970l96574,13882l96574,13882xm96574,12653l96574,12301l96574,12125l97944,12037l97944,12037l98630,12037l98630,12037l100000,12037l100000,12125l100000,12301l100000,12653l100000,12653l100000,12829l98630,12829l97944,12829l96574,12653l96574,12653l96574,12653xm96574,11336l96574,10984l96574,10808l97944,10808l97944,10720l98630,10720l98630,10720l100000,10808l100000,10808l100000,10984l100000,11336l100000,11509l100000,11509l98630,11597l97944,11509l96574,11509l96574,11336l96574,11336xm96574,10192l96574,9664l96574,9664l97944,9488l97944,9488l98630,9488l98630,9488l100000,9488l100000,9664l100000,9664l100000,10192l100000,10192l100000,10280l98630,10280l98630,10280l97944,10280l97944,10280l96574,10192l96574,10192l96574,10192xm96574,8875l96574,8435l96574,8347l97944,8347l98630,8171l100000,8347l100000,8347l100000,8435l100000,8875l100000,8963l100000,8963l98630,8963l98630,9137l97944,8963l97944,8963l96574,8963l96574,8875l96574,8875xm96574,7556l96574,7116l96574,7116l97944,7028l97944,7028l98630,7028l98630,7028l100000,7028l100000,7116l100000,7116l100000,7556l100000,7644l100000,7644l98630,7819l98630,7819l97944,7819l97944,7644l96574,7644l96574,7556l96574,7556xm96574,6326l96574,5975l96574,5799l97944,5711l97944,5711l98630,5711l98630,5711l100000,5711l100000,5799l100000,5975l100000,6326l100000,6326l100000,6502l98630,6502l97944,6502l96574,6326l96574,6326l96574,6326xm96574,5007l96574,4655l96574,4481l97944,4481l97944,4394l98630,4394l98630,4394l100000,4481l100000,4481l100000,4655l100000,5007l100000,5183l100000,5183l98630,5271l97944,5183l96574,5183l96574,5007l96574,5007xm96574,3866l96574,3338l96574,3338l97944,3162l97944,3162l98630,3162l98630,3162l100000,3162l100000,3338l100000,3338l100000,3866l100000,3866l100000,3954l98630,3954l98630,3954l97944,3954l97944,3954l96574,3866l96574,3866l96574,3866xm96574,2546l96574,2109l96574,2021l97944,2021l98630,1845l100000,2021l100000,2021l100000,2109l100000,2546l100000,2634l100000,2634l98630,2634l98630,2810l97944,2634l97944,2634l96574,2634l96574,2546l96574,2546xm96574,1229l96574,789l96574,789l97944,701l97944,701l98630,701l98630,701l100000,701l100000,789l100000,789l100000,1229l100000,1317l100000,1317l98630,1493l98630,1493l97944,1493l97944,1317l96574,1317l96574,1229l96574,1229xee" coordsize="100000,100000" fillcolor="#000000" strokecolor="#000000" strokeweight="0.10pt">
                    <v:path textboxrect="0,0,14794518,1898064"/>
                    <v:stroke dashstyle="solid"/>
                  </v:shape>
                  <v:shape id="shape 2162" o:spid="_x0000_s2162" o:spt="1" type="#_x0000_t1" style="position:absolute;left:58;top:132;width:1;height:11;visibility:visible;" fillcolor="#808000" stroked="f"/>
                  <v:shape id="shape 2163" o:spid="_x0000_s2163" style="position:absolute;left:58;top:132;width:1;height:11;visibility:visible;" path="m95889,438l91780,438l91780,438l90410,262l90410,174l90410,0l91780,0l95889,0l96574,0l96574,174l96574,174l96574,262l96574,262l95889,438l95889,438l95889,438xm85616,438l82190,438l81505,438l81505,262l80137,174l81505,0l82190,0l85616,0l86301,0l87669,174l87669,174l87669,262l86301,262l86301,438l85616,438l85616,438xm75340,438l71917,438l71917,438l71231,262l71231,262l71231,174l71231,174l71231,0l71917,0l75340,0l77396,0l77396,174l77396,174l77396,262l77396,262l76025,438l75340,438l75340,438xm65752,438l63012,438l61644,438l61644,262l60958,262l60958,174l60958,174l61644,0l63012,0l65752,0l67123,0l67123,174l67123,262l65752,438l65752,438l65752,438xm55479,438l52738,438l51368,438l51368,262l51368,262l50683,174l51368,174l51368,0l52738,0l55479,0l56847,0l57532,174l57532,174l57532,262l56847,262l56847,438l55479,438l55479,438xm46574,438l42465,438l42465,438l41095,262l41095,174l41095,0l42465,0l46574,0l47259,0l47259,174l47259,174l47259,262l47259,262l46574,438l46574,438l46574,438xm36301,438l32875,438l32190,438l32190,262l30822,174l32190,0l32875,0l36301,0l36986,0l38354,174l38354,174l38354,262l36986,262l36986,438l36301,438l36301,438xm26025,438l22602,438l22602,438l21917,262l21917,262l21917,174l21917,174l21917,0l22602,0l26025,0l28081,0l28081,174l28081,174l28081,262l28081,262l26711,438l26025,438l26025,438xm16438,438l13697,438l12329,438l12329,262l11644,262l11644,174l11644,174l12329,0l13697,0l16438,0l17808,0l17808,174l17808,262l16438,438l16438,438l16438,438xm6164,438l3424,438l2053,438l2053,262l2053,262l1368,174l2053,174l2053,0l3424,0l6164,0l7532,0l8218,174l8218,174l8218,262l7532,262l7532,438l6164,438l6164,438xm3424,789l3424,1229l2053,1317l2053,1493l1368,1493l1368,1493l0,1317l0,1317l0,1229l0,789l0,701l0,701l1368,701l1368,525l2053,701l2053,701l3424,789l3424,789xm3424,2109l3424,2546l2053,2634l1368,2634l0,2634l0,2546l0,2546l0,2109l0,2021l0,2021l1368,1845l1368,1845l2053,1845l2053,2021l3424,2109l3424,2109xm3424,3338l3424,3690l2053,3954l2053,3954l1368,3954l1368,3954l0,3954l0,3866l0,3690l0,3338l0,3338l0,3162l1368,3162l1368,3162l2053,3162l2053,3162l3424,3338l3424,3338xm3424,4655l3424,5007l2053,5183l2053,5271l1368,5271l1368,5271l0,5183l0,5183l0,5007l0,4655l0,4481l0,4481l1368,4394l2053,4481l3424,4655l3424,4655xm3424,5799l3424,6326l2053,6502l2053,6502l1368,6502l1368,6502l0,6502l0,6326l0,6326l0,5799l0,5799l0,5711l1368,5711l2053,5711l3424,5799l3424,5799xm3424,7116l3424,7556l2053,7644l2053,7819l1368,7819l1368,7819l0,7644l0,7644l0,7556l0,7116l0,7028l0,7028l1368,7028l1368,6852l2053,7028l2053,7028l3424,7116l3424,7116xm3424,8435l3424,8875l2053,8963l1368,8963l0,8963l0,8875l0,8875l0,8435l0,8347l0,8347l1368,8171l1368,8171l2053,8171l2053,8347l3424,8435l3424,8435xm3424,9664l3424,10016l2053,10280l2053,10280l1368,10280l1368,10280l0,10280l0,10192l0,10016l0,9664l0,9664l0,9488l1368,9488l1368,9488l2053,9488l2053,9488l3424,9664l3424,9664xm3424,10984l3424,11336l2053,11509l2053,11597l1368,11597l1368,11597l0,11509l0,11509l0,11336l0,10984l0,10808l0,10808l1368,10720l2053,10808l3424,10984l3424,10984xm3424,12125l3424,12653l2053,12829l2053,12829l1368,12829l1368,12829l0,12829l0,12653l0,12653l0,12125l0,12125l0,12037l1368,12037l2053,12037l3424,12125l3424,12125xm3424,13444l3424,13882l2053,13970l2053,14146l1368,14146l1368,14146l0,13970l0,13970l0,13882l0,13444l0,13356l0,13356l1368,13356l1368,13181l2053,13356l2053,13356l3424,13444l3424,13444xm3424,14762l3424,15201l2053,15289l1368,15289l0,15289l0,15201l0,15201l0,14762l0,14674l0,14674l1368,14498l1368,14498l2053,14498l2053,14674l3424,14762l3424,14762xm3424,15991l3424,16343l2053,16606l2053,16606l1368,16606l1368,16606l0,16606l0,16519l0,16343l0,15991l0,15991l0,15817l1368,15817l1368,15817l2053,15817l2053,15817l3424,15991l3424,15991xm3424,17310l3424,17662l2053,17838l2053,17926l1368,17926l1368,17926l0,17838l0,17838l0,17662l0,17310l0,17134l0,17134l1368,17046l2053,17134l3424,17310l3424,17310xm3424,18451l3424,18979l2053,19155l2053,19155l1368,19155l1368,19155l0,19155l0,18979l0,18979l0,18451l0,18451l0,18363l1368,18363l1368,18363l2053,18363l2053,18363l3424,18451l3424,18451xm3424,19771l3424,20211l2053,20299l1368,20472l0,20299l0,20299l0,20211l0,19771l0,19683l0,19683l1368,19683l1368,19507l2053,19683l2053,19683l3424,19771l3424,19771xm3424,21088l3424,21528l2053,21616l1368,21616l0,21616l0,21528l0,21528l0,21088l0,21000l0,21000l1368,20824l1368,20824l2053,20824l2053,21000l3424,21088l3424,21088xm3424,22319l3424,22671l2053,22933l2053,22933l1368,22933l1368,22933l0,22933l0,22845l0,22671l0,22319l0,22319l0,22144l1368,22144l1368,22144l2053,22144l2053,22144l3424,22319l3424,22319xm3424,23637l3424,23988l2053,24164l2053,24252l1368,24252l1368,24252l0,24164l0,24164l0,23988l0,23637l0,23461l0,23461l1368,23373l2053,23461l3424,23637l3424,23637xm3424,24780l3424,25306l2053,25481l2053,25481l1368,25481l1368,25481l0,25481l0,25306l0,25306l0,24780l0,24780l0,24692l1368,24692l1368,24692l2053,24692l2053,24692l3424,24780l3424,24780xm3424,26097l3424,26537l2053,26625l1368,26801l0,26625l0,26625l0,26537l0,26097l0,26009l0,26009l1368,26009l1368,25833l2053,26009l2053,26009l3424,26097l3424,26097xm3424,27414l3424,27854l2053,27942l1368,27942l0,27942l0,27854l0,27854l0,27414l0,27326l0,27326l1368,27153l1368,27153l2053,27153l2053,27326l3424,27414l3424,27414xm3424,28646l3424,28998l2053,29262l2053,29262l1368,29262l1368,29262l0,29262l0,29174l0,28998l0,28646l0,28646l0,28470l1368,28470l1368,28470l2053,28470l2053,28470l3424,28646l3424,28646xm3424,29963l3424,30315l2053,30491l2053,30579l1368,30579l1368,30579l0,30491l0,30491l0,30315l0,29963l0,29787l0,29787l1368,29699l2053,29787l3424,29963l3424,29963xm3424,31106l3424,31634l2053,31810l2053,31810l1368,31810l1368,31810l0,31810l0,31634l0,31634l0,31106l0,31106l0,31019l1368,31019l1368,31019l2053,31019l2053,31019l3424,31106l3424,31106xm3424,32424l3424,32863l2053,32951l1368,33127l0,32951l0,32951l0,32863l0,32424l0,32336l0,32336l1368,32336l1368,32160l2053,32336l2053,32336l3424,32424l3424,32424xm3424,33743l3424,34181l2053,34269l1368,34269l0,34269l0,34181l0,34181l0,33743l0,33655l0,33655l1368,33479l1368,33479l2053,33479l2053,33655l3424,33743l3424,33743xm3424,34972l3424,35324l2053,35588l2053,35588l1368,35588l1368,35588l0,35588l0,35500l0,35324l0,34972l0,34972l0,34796l1368,34796l1368,34796l2053,34796l2053,34796l3424,34972l3424,34972xm3424,36292l3424,36641l2053,36817l2053,36905l1368,36905l1368,36905l0,36817l0,36817l0,36641l0,36292l0,36116l0,36116l1368,36028l2053,36116l3424,36292l3424,36292xm3424,37433l3424,37961l2053,38049l2053,38049l1368,38049l1368,38049l0,38049l0,37961l0,37961l0,37433l0,37433l0,37257l1368,37257l1368,37257l2053,37257l2053,37257l3424,37433l3424,37433xm3424,38750l3424,39102l2053,39278l1368,39366l0,39278l0,39278l0,39102l0,38750l0,38576l0,38576l1368,38576l1368,38488l2053,38576l2053,38576l3424,38750l3424,38750xm3424,40069l3424,40421l2053,40597l1368,40597l0,40597l0,40421l0,40421l0,40069l0,39894l0,39894l1368,39806l1368,39806l2053,39806l2053,39894l3424,40069l3424,40069xm3424,41211l3424,41650l2053,41914l2053,41914l1368,41914l1368,41914l0,41914l0,41738l0,41650l0,41211l0,41211l0,41123l1368,41123l1368,41123l2053,41123l2053,41123l3424,41211l3424,41211xm3424,42530l3424,42970l2053,43058l2053,43231l1368,43231l1368,43231l0,43058l0,43058l0,42970l0,42530l0,42442l0,42442l1368,42266l2053,42442l3424,42530l3424,42530xm3424,43759l3424,44287l2053,44375l2053,44375l1368,44375l1368,44375l0,44375l0,44287l0,44287l0,43759l0,43759l0,43583l1368,43583l2053,43583l3424,43759l3424,43759xm3424,45079l3424,45431l2053,45604l2053,45692l1368,45692l1368,45692l0,45604l0,45604l0,45431l0,45079l0,44903l0,44903l1368,44903l1368,44815l2053,44903l2053,44903l3424,45079l3424,45079xm3424,46396l3424,46748l2053,46924l1368,46924l0,46924l0,46748l0,46748l0,46396l0,46220l0,46220l1368,46132l1368,46132l2053,46132l2053,46220l3424,46396l3424,46396xm3424,47539l3424,47977l2053,48241l2053,48241l1368,48241l1368,48241l0,48241l0,48065l0,47977l0,47539l0,47539l0,47451l1368,47451l1368,47451l2053,47451l2053,47451l3424,47539l3424,47539xm3424,48856l3424,49296l2053,49384l2053,49560l1368,49560l1368,49560l0,49384l0,49384l0,49296l0,48856l0,48769l0,48769l1368,48593l2053,48769l3424,48856l3424,48856xm3424,50086l3424,50613l2053,50701l2053,50701l1368,50701l1368,50701l0,50701l0,50613l0,50613l0,50086l0,50086l0,49912l1368,49912l2053,49912l3424,50086l3424,50086xm3424,51405l3424,51757l2053,51933l2053,52021l1368,52021l1368,52021l0,51933l0,51933l0,51757l0,51405l0,51229l0,51229l1368,51229l1368,51141l2053,51229l2053,51229l3424,51405l3424,51405xm3424,52722l3424,53074l2053,53250l1368,53250l0,53250l0,53074l0,53074l0,52722l0,52546l0,52546l1368,52458l1368,52458l2053,52458l2053,52546l3424,52722l3424,52722xm3424,53866l3424,54306l2053,54567l2053,54567l1368,54567l1368,54567l0,54567l0,54394l0,54306l0,53866l0,53866l0,53778l1368,53778l1368,53778l2053,53778l2053,53778l3424,53866l3424,53866xm3424,55183l3424,55623l2053,55711l2053,55887l1368,55887l1368,55887l0,55711l0,55711l0,55623l0,55183l0,55095l0,55095l1368,54919l2053,55095l3424,55183l3424,55183xm3424,56414l3424,56940l2053,57028l2053,57028l1368,57028l1368,57028l0,57028l0,56940l0,56940l0,56414l0,56414l0,56238l1368,56238l2053,56238l3424,56414l3424,56414xm3424,57731l3424,58083l2053,58259l2053,58347l1368,58347l1368,58347l0,58259l0,58259l0,58083l0,57731l0,57556l0,57556l1368,57556l1368,57468l2053,57556l2053,57556l3424,57731l3424,57731xm3424,59051l3424,59400l2053,59576l1368,59576l0,59576l0,59400l0,59400l0,59051l0,58875l0,58875l1368,58787l1368,58787l2053,58787l2053,58875l3424,59051l3424,59051xm3424,60192l3424,60632l2053,60896l2053,60896l1368,60896l1368,60896l0,60896l0,60720l0,60632l0,60192l0,60192l0,60104l1368,60104l1368,60104l2053,60104l2053,60104l3424,60192l3424,60192xm3424,61509l3424,61949l2053,62037l2053,62213l1368,62213l1368,62213l0,62037l0,62037l0,61949l0,61509l0,61421l0,61421l1368,61248l2053,61421l3424,61509l3424,61509xm3424,62741l3424,63269l2053,63356l2053,63356l1368,63356l1368,63356l0,63356l0,63269l0,63269l0,62741l0,62741l0,62565l1368,62565l2053,62565l3424,62741l3424,62741xm3424,64058l3424,64410l2053,64586l2053,64674l1368,64674l1368,64674l0,64586l0,64586l0,64410l0,64058l0,63882l0,63882l1368,63882l1368,63794l2053,63882l2053,63882l3424,64058l3424,64058xm3424,65377l3424,65729l2053,65905l1368,65905l0,65905l0,65729l0,65729l0,65377l0,65201l0,65201l1368,65113l1368,65113l2053,65113l2053,65201l3424,65377l3424,65377xm3424,66519l3424,66958l2053,67222l2053,67222l1368,67222l1368,67222l0,67222l0,67046l0,66958l0,66519l0,66519l0,66431l1368,66431l1368,66431l2053,66431l2053,66431l3424,66519l3424,66519xm3424,67838l3424,68275l2053,68363l2053,68539l1368,68539l1368,68539l0,68363l0,68363l0,68275l0,67838l0,67750l0,67750l1368,67574l2053,67750l3424,67838l3424,67838xm3424,69067l3424,69595l2053,69683l2053,69683l1368,69683l1368,69683l0,69683l0,69595l0,69595l0,69067l0,69067l0,68891l1368,68891l2053,68891l3424,69067l3424,69067xm3424,70387l3424,70736l2053,70912l2053,71000l1368,71000l1368,71000l0,70912l0,70912l0,70736l0,70387l0,70211l0,70211l1368,70211l1368,70123l2053,70211l2053,70211l3424,70387l3424,70387xm3424,71704l3424,72056l2053,72231l1368,72231l0,72231l0,72056l0,72056l0,71704l0,71528l0,71528l1368,71440l1368,71440l2053,71440l2053,71528l3424,71704l3424,71704xm3424,72845l3424,73285l2053,73549l2053,73549l1368,73549l1368,73549l0,73549l0,73373l0,73285l0,72845l0,72845l0,72757l1368,72757l1368,72757l2053,72757l2053,72757l3424,72845l3424,72845xm3424,74164l3424,74604l2053,74692l2053,74868l1368,74868l1368,74868l0,74692l0,74692l0,74604l0,74164l0,74076l0,74076l1368,73900l2053,74076l3424,74164l3424,74164xm3424,75394l3424,75921l2053,76009l2053,76009l1368,76009l1368,76009l0,76009l0,75921l0,75921l0,75394l0,75394l0,75218l1368,75218l2053,75218l3424,75394l3424,75394xm3424,76713l3424,77065l2053,77241l2053,77326l1368,77326l1368,77326l0,77241l0,77241l0,77065l0,76713l0,76537l0,76537l1368,76537l1368,76449l2053,76537l2053,76537l3424,76713l3424,76713xm3424,78030l3424,78382l2053,78558l1368,78558l0,78558l0,78382l0,78382l0,78030l0,77854l0,77854l1368,77766l1368,77766l2053,77766l2053,77854l3424,78030l3424,78030xm3424,79174l3424,79611l2053,79875l2053,79875l1368,79875l1368,79875l0,79875l0,79699l0,79611l0,79174l0,79174l0,79086l1368,79086l1368,79086l2053,79086l2053,79086l3424,79174l3424,79174xm3424,80491l3424,80931l2053,81019l2053,81194l1368,81194l1368,81194l0,81019l0,81019l0,80931l0,80491l0,80403l0,80403l1368,80227l2053,80403l3424,80491l3424,80491xm3424,81722l3424,82248l2053,82336l2053,82336l1368,82336l1368,82336l0,82336l0,82248l0,82248l0,81722l0,81722l0,81546l1368,81546l2053,81546l3424,81722l3424,81722xm3424,83039l3424,83391l2053,83567l2053,83655l1368,83655l1368,83655l0,83567l0,83567l0,83391l0,83039l0,82863l0,82863l1368,82863l1368,82775l2053,82863l2053,82863l3424,83039l3424,83039xm3424,84356l3424,84708l2053,84884l1368,84884l0,84884l0,84708l0,84708l0,84356l0,84181l0,84181l1368,84093l1368,84093l2053,84093l2053,84181l3424,84356l3424,84356xm3424,85500l3424,85940l2053,86204l2053,86204l1368,86204l1368,86204l0,86204l0,86028l0,85940l0,85500l0,85500l0,85412l1368,85412l1368,85412l2053,85412l2053,85412l3424,85500l3424,85500xm3424,86817l3424,87257l2053,87345l2053,87521l1368,87521l1368,87521l0,87345l0,87345l0,87257l0,86817l0,86729l0,86729l1368,86553l2053,86729l3424,86817l3424,86817xm3424,88049l3424,88576l2053,88662l2053,88662l1368,88662l1368,88662l0,88662l0,88576l0,88576l0,88049l0,88049l0,87873l1368,87873l2053,87873l3424,88049l3424,88049xm3424,89366l3424,89718l2053,89894l2053,89981l1368,89981l1368,89981l0,89894l0,89894l0,89718l0,89366l0,89190l0,89190l1368,89190l1368,89102l2053,89190l2053,89190l3424,89366l3424,89366xm3424,90685l3424,91035l2053,91211l1368,91211l0,91211l0,91035l0,91035l0,90685l0,90509l0,90509l1368,90421l1368,90421l2053,90421l2053,90509l3424,90685l3424,90685xm3424,91826l3424,92266l2053,92530l2053,92530l1368,92530l1368,92530l0,92530l0,92354l0,92266l0,91826l0,91826l0,91738l1368,91738l1368,91738l2053,91738l2053,91738l3424,91826l3424,91826xm3424,93146l3424,93583l2053,93671l2053,93847l1368,93847l1368,93847l0,93671l0,93671l0,93583l0,93146l0,93058l0,93058l1368,92882l2053,93058l3424,93146l3424,93146xm3424,94375l3424,94903l2053,94991l2053,94991l1368,94991l1368,94991l0,94991l0,94903l0,94903l0,94375l0,94375l0,94199l1368,94199l2053,94199l3424,94375l3424,94375xm3424,95692l3424,96044l2053,96220l2053,96308l1368,96308l1368,96308l0,96220l0,96220l0,96044l0,95692l0,95516l0,95516l1368,95516l1368,95431l2053,95516l2053,95516l3424,95692l3424,95692xm3424,97012l3424,97363l2053,97539l1368,97539l0,97539l0,97363l0,97363l0,97012l0,96836l0,96836l1368,96748l1368,96748l2053,96748l2053,96836l3424,97012l3424,97012xm3424,98153l3424,98593l2053,98856l2053,98856l1368,98856l1368,98856l0,98856l0,98681l0,98593l0,98153l0,98153l0,98065l1368,98065l1368,98065l2053,98065l2053,98065l3424,98153l3424,98153xm3424,99472l3424,99736l1368,99648l2053,99648l3424,99648l3424,99648l4109,99736l4109,99736l4109,99912l3424,99912l2053,100000l1368,100000l0,99912l0,99912l0,99736l0,99472l0,99384l0,99384l1368,99208l2053,99384l3424,99472l3424,99472xm9588,99648l12329,99648l12329,99648l13697,99648l13697,99736l13697,99736l13697,99912l13697,99912l12329,100000l9588,100000l7532,99912l7532,99736l7532,99648l8218,99648l9588,99648l9588,99648xm18493,99648l21917,99648l22602,99648l23972,99648l23972,99736l23972,99736l23972,99912l23972,99912l21917,100000l18493,100000l17808,99912l17808,99912l17808,99736l17808,99736l17808,99648l18493,99648l18493,99648l18493,99648xm28766,99648l32190,99648l32875,99648l32875,99648l34245,99736l32875,99912l32190,100000l28766,100000l28081,99912l26711,99912l26711,99736l26711,99736l28081,99648l28081,99648l28766,99648l28766,99648xm38354,99648l42465,99648l42465,99648l43150,99648l43150,99736l43150,99736l43150,99912l43150,99912l42465,100000l38354,100000l36986,99912l36986,99912l36986,99736l36986,99736l36986,99648l38354,99648l38354,99648l38354,99648xm48630,99648l51368,99648l52738,99648l52738,99648l53424,99736l53424,99736l53424,99912l52738,99912l51368,100000l48630,100000l47259,99912l46574,99736l47259,99648l47259,99648l48630,99648l48630,99648xm58903,99648l61644,99648l61644,99648l63012,99648l63012,99736l63012,99736l63012,99912l63012,99912l61644,100000l58903,100000l56847,99912l56847,99736l56847,99648l57532,99648l58903,99648l58903,99648xm67808,99648l71231,99648l71917,99648l73287,99648l73287,99736l73287,99736l73287,99912l73287,99912l71231,100000l67808,100000l67123,99912l67123,99912l67123,99736l67123,99736l67123,99648l67808,99648l67808,99648l67808,99648xm78081,99648l81505,99648l82190,99648l82190,99648l83560,99736l82190,99912l81505,100000l78081,100000l77396,99912l76025,99912l76025,99736l76025,99736l77396,99648l77396,99648l78081,99648l78081,99648xm87669,99648l91780,99648l91780,99648l92465,99648l92465,99736l92465,99736l92465,99912l92465,99912l91780,100000l87669,100000l86301,99912l86301,99912l86301,99736l86301,99736l86301,99648l87669,99648l87669,99648l87669,99648xm97944,99648l98630,99648l96574,99736l96574,99472l97944,99384l97944,99208l98630,99208l98630,99208l100000,99384l100000,99472l100000,99736l100000,99912l98630,100000l97944,100000l96574,99912l95889,99736l96574,99648l96574,99648l97944,99648l97944,99648xm96574,98681l96574,98153l97944,98065l97944,98065l98630,98065l98630,98065l100000,98065l100000,98153l100000,98681l100000,98856l98630,98856l98630,98856l97944,98856l97944,98856l96574,98681l96574,98681xm96574,97363l96574,97012l97944,96836l98630,96748l100000,96836l100000,97012l100000,97363l100000,97539l98630,97539l98630,97627l97944,97539l97944,97539l96574,97363l96574,97363xm96574,96044l96574,95692l97944,95516l97944,95516l98630,95516l98630,95516l100000,95516l100000,95692l100000,96044l100000,96220l98630,96308l98630,96308l97944,96308l97944,96220l96574,96044l96574,96044xm96574,94903l96574,94463l97944,94199l97944,94199l98630,94199l98630,94199l100000,94199l100000,94463l100000,94903l100000,94991l98630,94991l97944,94991l96574,94903l96574,94903xm96574,93583l96574,93146l97944,93058l97944,92882l98630,92882l98630,92882l100000,93058l100000,93146l100000,93583l100000,93671l98630,93847l97944,93671l96574,93583l96574,93583xm96574,92354l96574,91826l97944,91738l97944,91738l98630,91738l98630,91738l100000,91738l100000,91826l100000,92354l100000,92530l98630,92530l98630,92530l97944,92530l97944,92530l96574,92354l96574,92354xm96574,91035l96574,90685l97944,90509l98630,90421l100000,90509l100000,90685l100000,91035l100000,91211l98630,91211l98630,91299l97944,91211l97944,91211l96574,91035l96574,91035xm96574,89718l96574,89366l97944,89190l97944,89190l98630,89190l98630,89190l100000,89190l100000,89366l100000,89718l100000,89894l98630,89981l98630,89981l97944,89981l97944,89894l96574,89718l96574,89718xm96574,88576l96574,88137l97944,87873l97944,87873l98630,87873l98630,87873l100000,87873l100000,88137l100000,88576l100000,88662l98630,88662l97944,88662l96574,88576l96574,88576xm96574,87257l96574,86817l97944,86729l97944,86553l98630,86553l98630,86553l100000,86729l100000,86817l100000,87257l100000,87345l98630,87521l97944,87345l96574,87257l96574,87257xm96574,86028l96574,85500l97944,85412l97944,85412l98630,85412l98630,85412l100000,85412l100000,85500l100000,86028l100000,86204l98630,86204l98630,86204l97944,86204l97944,86204l96574,86028l96574,86028xm96574,84708l96574,84356l97944,84181l98630,84093l100000,84181l100000,84356l100000,84708l100000,84884l98630,84884l98630,84972l97944,84884l97944,84884l96574,84708l96574,84708xm96574,83391l96574,83039l97944,82863l97944,82863l98630,82863l98630,82863l100000,82863l100000,83039l100000,83391l100000,83567l98630,83655l98630,83655l97944,83655l97944,83567l96574,83391l96574,83391xm96574,82248l96574,81810l97944,81546l97944,81546l98630,81546l98630,81546l100000,81546l100000,81810l100000,82248l100000,82336l98630,82336l97944,82336l96574,82248l96574,82248xm96574,80931l96574,80491l97944,80403l97944,80227l98630,80227l98630,80227l100000,80403l100000,80491l100000,80931l100000,81019l98630,81194l97944,81019l96574,80931l96574,80931xm96574,79699l96574,79174l97944,79086l97944,79086l98630,79086l98630,79086l100000,79086l100000,79174l100000,79699l100000,79875l98630,79875l98630,79875l97944,79875l97944,79875l96574,79699l96574,79699xm96574,78382l96574,78030l97944,77854l98630,77766l100000,77854l100000,78030l100000,78382l100000,78558l98630,78558l98630,78646l97944,78558l97944,78558l96574,78382l96574,78382xm96574,77065l96574,76713l97944,76537l97944,76537l98630,76537l98630,76537l100000,76537l100000,76713l100000,77065l100000,77241l98630,77326l98630,77326l97944,77326l97944,77241l96574,77065l96574,77065xm96574,75921l96574,75481l97944,75218l97944,75218l98630,75218l98630,75218l100000,75218l100000,75481l100000,75921l100000,76009l98630,76009l97944,76009l96574,75921l96574,75921xm96574,74604l96574,74164l97944,74076l97944,73900l98630,73900l98630,73900l100000,74076l100000,74164l100000,74604l100000,74692l98630,74868l97944,74692l96574,74604l96574,74604xm96574,73373l96574,72845l97944,72757l97944,72757l98630,72757l98630,72757l100000,72757l100000,72845l100000,73373l100000,73549l98630,73549l98630,73549l97944,73549l97944,73549l96574,73373l96574,73373xm96574,72056l96574,71704l97944,71528l98630,71440l100000,71528l100000,71704l100000,72056l100000,72231l98630,72231l98630,72319l97944,72231l97944,72231l96574,72056l96574,72056xm96574,70736l96574,70387l97944,70211l97944,70211l98630,70211l98630,70211l100000,70211l100000,70387l100000,70736l100000,70912l98630,71000l98630,71000l97944,71000l97944,70912l96574,70736l96574,70736xm96574,69595l96574,69155l97944,68891l97944,68891l98630,68891l98630,68891l100000,68891l100000,69155l100000,69595l100000,69683l98630,69683l97944,69683l96574,69595l96574,69595xm96574,68275l96574,67838l97944,67750l97944,67574l98630,67574l98630,67574l100000,67750l100000,67838l100000,68275l100000,68363l98630,68539l97944,68363l96574,68275l96574,68275xm96574,67046l96574,66519l97944,66431l97944,66431l98630,66431l98630,66431l100000,66431l100000,66519l100000,67046l100000,67222l98630,67222l98630,67222l97944,67222l97944,67222l96574,67046l96574,67046xm96574,65729l96574,65377l97944,65201l98630,65113l100000,65201l100000,65377l100000,65729l100000,65905l98630,65905l98630,65991l97944,65905l97944,65905l96574,65729l96574,65729xm96574,64410l96574,64058l97944,63882l97944,63882l98630,63882l98630,63882l100000,63882l100000,64058l100000,64410l100000,64586l98630,64674l98630,64674l97944,64674l97944,64586l96574,64410l96574,64410xm96574,63269l96574,62829l97944,62565l97944,62565l98630,62565l98630,62565l100000,62565l100000,62829l100000,63269l100000,63356l98630,63356l97944,63356l96574,63269l96574,63269xm96574,61949l96574,61509l97944,61421l97944,61248l98630,61248l98630,61248l100000,61421l100000,61509l100000,61949l100000,62037l98630,62213l97944,62037l96574,61949l96574,61949xm96574,60720l96574,60192l97944,60104l97944,60104l98630,60104l98630,60104l100000,60104l100000,60192l100000,60720l100000,60896l98630,60896l98630,60896l97944,60896l97944,60896l96574,60720l96574,60720xm96574,59400l96574,59051l97944,58875l98630,58787l100000,58875l100000,59051l100000,59400l100000,59576l98630,59576l98630,59664l97944,59576l97944,59576l96574,59400l96574,59400xm96574,58083l96574,57731l97944,57556l97944,57556l98630,57556l98630,57556l100000,57556l100000,57731l100000,58083l100000,58259l98630,58347l98630,58347l97944,58347l97944,58259l96574,58083l96574,58083xm96574,56940l96574,56502l97944,56238l97944,56238l98630,56238l98630,56238l100000,56238l100000,56502l100000,56940l100000,57028l98630,57028l97944,57028l96574,56940l96574,56940xm96574,55623l96574,55183l97944,55095l97944,54919l98630,54919l98630,54919l100000,55095l100000,55183l100000,55623l100000,55711l98630,55887l97944,55711l96574,55623l96574,55623xm96574,54394l96574,53866l97944,53778l97944,53778l98630,53778l98630,53778l100000,53778l100000,53866l100000,54394l100000,54567l98630,54567l98630,54567l97944,54567l97944,54567l96574,54394l96574,54394xm96574,53074l96574,52722l97944,52546l98630,52458l100000,52546l100000,52722l100000,53074l100000,53250l98630,53250l98630,53338l97944,53250l97944,53250l96574,53074l96574,53074xm96574,51757l96574,51405l97944,51229l97944,51229l98630,51229l98630,51229l100000,51229l100000,51405l100000,51757l100000,51933l98630,52021l98630,52021l97944,52021l97944,51933l96574,51757l96574,51757xm96574,50613l96574,50174l97944,49912l97944,49912l98630,49912l98630,49912l100000,49912l100000,50174l100000,50613l100000,50701l98630,50701l97944,50701l96574,50613l96574,50613xm96574,49296l96574,48856l97944,48769l97944,48593l98630,48593l98630,48593l100000,48769l100000,48856l100000,49296l100000,49384l98630,49560l97944,49384l96574,49296l96574,49296xm96574,48065l96574,47539l97944,47451l97944,47451l98630,47451l98630,47451l100000,47451l100000,47539l100000,48065l100000,48241l98630,48241l98630,48241l97944,48241l97944,48241l96574,48065l96574,48065xm96574,46748l96574,46396l97944,46220l98630,46132l100000,46220l100000,46396l100000,46748l100000,46924l98630,46924l98630,47012l97944,46924l97944,46924l96574,46748l96574,46748xm96574,45431l96574,45079l97944,44903l97944,44903l98630,44903l98630,44903l100000,44903l100000,45079l100000,45431l100000,45604l98630,45692l98630,45692l97944,45692l97944,45604l96574,45431l96574,45431xm96574,44287l96574,43847l97944,43583l97944,43583l98630,43583l98630,43583l100000,43583l100000,43847l100000,44287l100000,44375l98630,44375l97944,44375l96574,44287l96574,44287xm96574,42970l96574,42530l97944,42442l97944,42266l98630,42266l98630,42266l100000,42442l100000,42530l100000,42970l100000,43058l98630,43231l97944,43058l96574,42970l96574,42970xm96574,41738l96574,41211l97944,41123l97944,41123l98630,41123l98630,41123l100000,41123l100000,41211l100000,41738l100000,41914l98630,41914l98630,41914l97944,41914l97944,41914l96574,41738l96574,41738xm96574,40421l96574,40069l97944,39894l98630,39806l100000,39894l100000,40069l100000,40421l100000,40597l98630,40597l98630,40685l97944,40597l97944,40597l96574,40421l96574,40421xm96574,39102l96574,38750l97944,38576l97944,38576l98630,38576l98630,38576l100000,38576l100000,38750l100000,39102l100000,39278l98630,39366l98630,39366l97944,39366l97944,39278l96574,39102l96574,39102xm96574,37961l96574,37521l97944,37257l97944,37257l98630,37257l98630,37257l100000,37257l100000,37521l100000,37961l100000,38049l98630,38049l97944,38049l96574,37961l96574,37961xm96574,36641l96574,36292l97944,36116l97944,36028l98630,36028l98630,36028l100000,36116l100000,36292l100000,36641l100000,36817l98630,36905l97944,36817l96574,36641l96574,36641xm96574,35500l96574,34972l97944,34796l97944,34796l98630,34796l98630,34796l100000,34796l100000,34972l100000,35500l100000,35588l98630,35588l98630,35588l97944,35588l97944,35588l96574,35500l96574,35500xm96574,34181l96574,33743l97944,33655l98630,33479l100000,33655l100000,33743l100000,34181l100000,34269l98630,34269l98630,34444l97944,34269l97944,34269l96574,34181l96574,34181xm96574,32863l96574,32424l97944,32336l97944,32336l98630,32336l98630,32336l100000,32336l100000,32424l100000,32863l100000,32951l98630,33127l98630,33127l97944,33127l97944,32951l96574,32863l96574,32863xm96574,31634l96574,31282l97944,31019l97944,31019l98630,31019l98630,31019l100000,31019l100000,31282l100000,31634l100000,31810l98630,31810l97944,31810l96574,31634l96574,31634xm96574,30315l96574,29963l97944,29787l97944,29699l98630,29699l98630,29699l100000,29787l100000,29963l100000,30315l100000,30491l98630,30579l97944,30491l96574,30315l96574,30315xm96574,29174l96574,28646l97944,28470l97944,28470l98630,28470l98630,28470l100000,28470l100000,28646l100000,29174l100000,29262l98630,29262l98630,29262l97944,29262l97944,29262l96574,29174l96574,29174xm96574,27854l96574,27414l97944,27326l98630,27153l100000,27326l100000,27414l100000,27854l100000,27942l98630,27942l98630,28118l97944,27942l97944,27942l96574,27854l96574,27854xm96574,26537l96574,26097l97944,26009l97944,26009l98630,26009l98630,26009l100000,26009l100000,26097l100000,26537l100000,26625l98630,26801l98630,26801l97944,26801l97944,26625l96574,26537l96574,26537xm96574,25306l96574,24956l97944,24692l97944,24692l98630,24692l98630,24692l100000,24692l100000,24956l100000,25306l100000,25481l98630,25481l97944,25481l96574,25306l96574,25306xm96574,23988l96574,23637l97944,23461l97944,23373l98630,23373l98630,23373l100000,23461l100000,23637l100000,23988l100000,24164l98630,24252l97944,24164l96574,23988l96574,23988xm96574,22845l96574,22319l97944,22144l97944,22144l98630,22144l98630,22144l100000,22144l100000,22319l100000,22845l100000,22933l98630,22933l98630,22933l97944,22933l97944,22933l96574,22845l96574,22845xm96574,21528l96574,21088l97944,21000l98630,20824l100000,21000l100000,21088l100000,21528l100000,21616l98630,21616l98630,21792l97944,21616l97944,21616l96574,21528l96574,21528xm96574,20211l96574,19771l97944,19683l97944,19683l98630,19683l98630,19683l100000,19683l100000,19771l100000,20211l100000,20299l98630,20472l98630,20472l97944,20472l97944,20299l96574,20211l96574,20211xm96574,18979l96574,18627l97944,18363l97944,18363l98630,18363l98630,18363l100000,18363l100000,18627l100000,18979l100000,19155l98630,19155l97944,19155l96574,18979l96574,18979xm96574,17662l96574,17310l97944,17134l97944,17046l98630,17046l98630,17046l100000,17134l100000,17310l100000,17662l100000,17838l98630,17926l97944,17838l96574,17662l96574,17662xm96574,16519l96574,15991l97944,15817l97944,15817l98630,15817l98630,15817l100000,15817l100000,15991l100000,16519l100000,16606l98630,16606l98630,16606l97944,16606l97944,16606l96574,16519l96574,16519xm96574,15201l96574,14762l97944,14674l98630,14498l100000,14674l100000,14762l100000,15201l100000,15289l98630,15289l98630,15465l97944,15289l97944,15289l96574,15201l96574,15201xm96574,13882l96574,13444l97944,13356l97944,13356l98630,13356l98630,13356l100000,13356l100000,13444l100000,13882l100000,13970l98630,14146l98630,14146l97944,14146l97944,13970l96574,13882l96574,13882xm96574,12653l96574,12301l97944,12037l97944,12037l98630,12037l98630,12037l100000,12037l100000,12301l100000,12653l100000,12829l98630,12829l97944,12829l96574,12653l96574,12653xm96574,11336l96574,10984l97944,10808l97944,10720l98630,10720l98630,10720l100000,10808l100000,10984l100000,11336l100000,11509l98630,11597l97944,11509l96574,11336l96574,11336xm96574,10192l96574,9664l97944,9488l97944,9488l98630,9488l98630,9488l100000,9488l100000,9664l100000,10192l100000,10280l98630,10280l98630,10280l97944,10280l97944,10280l96574,10192l96574,10192xm96574,8875l96574,8435l97944,8347l98630,8171l100000,8347l100000,8435l100000,8875l100000,8963l98630,8963l98630,9137l97944,8963l97944,8963l96574,8875l96574,8875xm96574,7556l96574,7116l97944,7028l97944,7028l98630,7028l98630,7028l100000,7028l100000,7116l100000,7556l100000,7644l98630,7819l98630,7819l97944,7819l97944,7644l96574,7556l96574,7556xm96574,6326l96574,5975l97944,5711l97944,5711l98630,5711l98630,5711l100000,5711l100000,5975l100000,6326l100000,6502l98630,6502l97944,6502l96574,6326l96574,6326xm96574,5007l96574,4655l97944,4481l97944,4394l98630,4394l98630,4394l100000,4481l100000,4655l100000,5007l100000,5183l98630,5271l97944,5183l96574,5007l96574,5007xm96574,3866l96574,3338l97944,3162l97944,3162l98630,3162l98630,3162l100000,3162l100000,3338l100000,3866l100000,3954l98630,3954l98630,3954l97944,3954l97944,3954l96574,3866l96574,3866xm96574,2546l96574,2109l97944,2021l98630,1845l100000,2021l100000,2109l100000,2546l100000,2634l98630,2634l98630,2810l97944,2634l97944,2634l96574,2546l96574,2546xm96574,1229l96574,789l97944,701l97944,701l98630,701l98630,701l100000,701l100000,789l100000,1229l100000,1317l98630,1493l98630,1493l97944,1493l97944,1317l96574,1229l96574,1229xee" coordsize="100000,100000" fillcolor="#000000" strokecolor="#000000" strokeweight="0.10pt">
                    <v:path textboxrect="0,0,14794518,1898064"/>
                    <v:stroke dashstyle="solid"/>
                  </v:shape>
                  <v:shape id="shape 2164" o:spid="_x0000_s2164" o:spt="1" type="#_x0000_t1" style="position:absolute;left:55;top:132;width:2;height:11;visibility:visible;" fillcolor="#808000" stroked="f"/>
                  <v:shape id="shape 2165" o:spid="_x0000_s2165" o:spt="1" type="#_x0000_t1" style="position:absolute;left:55;top:132;width:2;height:11;visibility:visible;" filled="f" strokecolor="#000000" strokeweight="0.25pt"/>
                  <v:line id="shape 2166" o:spid="_x0000_s2166" style="position:absolute;left:0;text-align:left;z-index:251658305;flip:x;visibility:visible;" from="55.5pt,132.4pt" to="58.3pt,143.7pt" fillcolor="#FFFFFF" strokecolor="#000000" strokeweight="0.25pt"/>
                  <v:line id="shape 2167" o:spid="_x0000_s2167" style="position:absolute;left:0;text-align:left;z-index:251658305;flip:x;visibility:visible;" from="55.5pt,132.4pt" to="58.3pt,143.7pt" fillcolor="#FFFFFF" strokecolor="#000000" strokeweight="0.25pt"/>
                  <v:line id="shape 2168" o:spid="_x0000_s2168" style="position:absolute;left:0;text-align:left;z-index:251658305;flip:x;visibility:visible;" from="55.5pt,132.4pt" to="58.3pt,143.7pt" fillcolor="#FFFFFF" strokecolor="#000000" strokeweight="0.25pt"/>
                  <v:line id="shape 2169" o:spid="_x0000_s2169" style="position:absolute;left:0;text-align:left;z-index:251658305;flip:x;visibility:visible;" from="55.5pt,132.4pt" to="58.3pt,143.7pt" fillcolor="#FFFFFF" strokecolor="#000000" strokeweight="0.25pt"/>
                  <v:shape id="shape 2170" o:spid="_x0000_s2170" o:spt="1" type="#_x0000_t1" style="position:absolute;left:55;top:133;width:1;height:0;visibility:visible;" fillcolor="#4D4D4D" stroked="f"/>
                  <v:shape id="shape 2171" o:spid="_x0000_s2171" o:spt="1" type="#_x0000_t1" style="position:absolute;left:55;top:133;width:1;height:0;visibility:visible;" filled="f" strokecolor="#000000" strokeweight="0.25pt"/>
                  <v:shape id="shape 2172" o:spid="_x0000_s2172" o:spt="1" type="#_x0000_t1" style="position:absolute;left:55;top:136;width:1;height:0;visibility:visible;" fillcolor="#4D4D4D" stroked="f"/>
                  <v:shape id="shape 2173" o:spid="_x0000_s2173" o:spt="1" type="#_x0000_t1" style="position:absolute;left:55;top:136;width:1;height:0;visibility:visible;" filled="f" strokecolor="#000000" strokeweight="0.25pt"/>
                  <v:shape id="shape 2174" o:spid="_x0000_s2174" o:spt="1" type="#_x0000_t1" style="position:absolute;left:55;top:139;width:1;height:0;visibility:visible;" fillcolor="#4D4D4D" stroked="f"/>
                  <v:shape id="shape 2175" o:spid="_x0000_s2175" o:spt="1" type="#_x0000_t1" style="position:absolute;left:55;top:139;width:1;height:0;visibility:visible;" filled="f" strokecolor="#000000" strokeweight="0.25pt"/>
                  <v:shape id="shape 2176" o:spid="_x0000_s2176" o:spt="1" type="#_x0000_t1" style="position:absolute;left:55;top:141;width:1;height:0;visibility:visible;" fillcolor="#4D4D4D" stroked="f"/>
                  <v:shape id="shape 2177" o:spid="_x0000_s2177" o:spt="1" type="#_x0000_t1" style="position:absolute;left:55;top:141;width:1;height:0;visibility:visible;" filled="f" strokecolor="#000000" strokeweight="0.25pt"/>
                  <v:shape id="shape 2178" o:spid="_x0000_s2178" style="position:absolute;left:60;top:133;width:0;height:1;visibility:visible;" path="m50632,0l56961,0l60759,653l65822,1961l69618,3921l73417,5882l79745,7843l83544,10456l87340,14377l88606,17646l92403,21567l94935,25488l96201,30065l100000,39868l100000,45097l100000,49671l100000,54900l100000,59477l96201,69280l94935,73201l92403,77123l88606,81044l87340,84965l83544,88234l79745,90850l73417,94116l69618,96076l65822,98037l60759,98692l56961,100000l50632,100000l50632,100000l45569,100000l41771,98692l35442,98037l31644,96076l26581,94116l22785,90850l18986,88234l15190,84965l11391,81044l8859,77123l7595,73201l3796,69280l3796,64704l1264,59477l1264,54900l0,49671l1264,45097l1264,39868l3796,35294l3796,30065l7595,25488l8859,21567l11391,17646l15190,14377l18986,10456l22785,7843l26581,5882l31644,3921l35442,1961l41771,653l45569,0l50632,0xee" coordsize="100000,100000" fillcolor="#C0C0C0" stroked="f">
                    <v:path textboxrect="0,0,27341770,14117645"/>
                  </v:shape>
                  <v:shape id="shape 2179" o:spid="_x0000_s2179" style="position:absolute;left:60;top:133;width:0;height:1;visibility:visible;" path="m50632,0l56961,0l60759,653l65822,1961l69618,3921l73417,5882l79745,7843l83544,10456l87340,14377l88606,17646l92403,21567l94935,25488l96201,30065l100000,39868l100000,45097l100000,49671l100000,54900l100000,59477l96201,69280l94935,73201l92403,77123l88606,81044l87340,84965l83544,88234l79745,90850l73417,94116l69618,96076l65822,98037l60759,98692l56961,100000l50632,100000l50632,100000l45569,100000l41771,98692l35442,98037l31644,96076l26581,94116l22785,90850l18986,88234l15190,84965l11391,81044l8859,77123l7595,73201l3796,69280l3796,64704l1264,59477l1264,54900l0,49671l1264,45097l1264,39868l3796,35294l3796,30065l7595,25488l8859,21567l11391,17646l15190,14377l18986,10456l22785,7843l26581,5882l31644,3921l35442,1961l41771,653l45569,0l50632,0ee" coordsize="100000,100000" filled="f" strokecolor="#000000" strokeweight="0.25pt">
                    <v:path textboxrect="0,0,27341770,14117645"/>
                    <v:stroke dashstyle="solid"/>
                  </v:shape>
                  <v:shape id="shape 2180" o:spid="_x0000_s2180" style="position:absolute;left:60;top:133;width:0;height:0;visibility:visible;" path="m0,0l100000,0l0,0xee" coordsize="100000,100000" filled="f" strokecolor="#000000" strokeweight="1.20pt">
                    <v:path textboxrect="0,0,37894736,-2147483648"/>
                    <v:stroke dashstyle="solid"/>
                  </v:shape>
                  <v:shape id="shape 2181" o:spid="_x0000_s2181" style="position:absolute;left:60;top:135;width:0;height:1;visibility:visible;" path="m50632,0l56961,0l60759,1306l65822,1961l69618,3921l73417,5882l79745,7843l83544,11111l87340,15032l88606,17646l92403,21567l94935,25488l96201,30718l100000,40521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40521l3796,35294l3796,30718l7595,25488l8859,21567l11391,17646l15190,15032l18986,11111l22785,7843l26581,5882l31644,3921l35442,1961l41771,1306l45569,0l50632,0xee" coordsize="100000,100000" fillcolor="#C0C0C0" stroked="f">
                    <v:path textboxrect="0,0,27341770,14117645"/>
                  </v:shape>
                  <v:shape id="shape 2182" o:spid="_x0000_s2182" style="position:absolute;left:60;top:135;width:0;height:1;visibility:visible;" path="m50632,0l56961,0l60759,1306l65822,1961l69618,3921l73417,5882l79745,7843l83544,11111l87340,15032l88606,17646l92403,21567l94935,25488l96201,30718l100000,40521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40521l3796,35294l3796,30718l7595,25488l8859,21567l11391,17646l15190,15032l18986,11111l22785,7843l26581,5882l31644,3921l35442,1961l41771,1306l45569,0l50632,0ee" coordsize="100000,100000" filled="f" strokecolor="#000000" strokeweight="0.25pt">
                    <v:path textboxrect="0,0,27341770,14117645"/>
                    <v:stroke dashstyle="solid"/>
                  </v:shape>
                  <v:shape id="shape 2183" o:spid="_x0000_s2183" style="position:absolute;left:60;top:136;width:0;height:0;visibility:visible;" path="m0,0l100000,0l0,0xee" coordsize="100000,100000" filled="f" strokecolor="#000000" strokeweight="1.20pt">
                    <v:path textboxrect="0,0,37894736,-2147483648"/>
                    <v:stroke dashstyle="solid"/>
                  </v:shape>
                  <v:shape id="shape 2184" o:spid="_x0000_s2184" style="position:absolute;left:60;top:138;width:0;height:1;visibility:visible;" path="m50632,0l56961,0l60759,1306l65822,1961l69618,3921l73417,5882l79745,7843l83544,11111l87340,15032l88606,17646l92403,21567l94935,25488l96201,30718l100000,40521l100000,45097l100000,50326l100000,54900l100000,60130l96201,69933l94935,73854l92403,77778l88606,81699l87340,85620l83544,88234l79745,91502l73417,94116l69618,96076l65822,97384l60759,99345l56961,100000l50632,100000l50632,100000l45569,100000l41771,99345l35442,97384l31644,96076l26581,94116l22785,91502l18986,88234l15190,85620l11391,81699l8859,77778l7595,73854l3796,69933l3796,64704l1264,60130l1264,54900l0,50326l1264,45097l1264,40521l3796,35294l3796,30718l7595,25488l8859,21567l11391,17646l15190,15032l18986,11111l22785,7843l26581,5882l31644,3921l35442,1961l41771,1306l45569,0l50632,0xee" coordsize="100000,100000" fillcolor="#C0C0C0" stroked="f">
                    <v:path textboxrect="0,0,27341770,14117645"/>
                  </v:shape>
                  <v:shape id="shape 2185" o:spid="_x0000_s2185" style="position:absolute;left:60;top:138;width:0;height:1;visibility:visible;" path="m50632,0l56961,0l60759,1306l65822,1961l69618,3921l73417,5882l79745,7843l83544,11111l87340,15032l88606,17646l92403,21567l94935,25488l96201,30718l100000,40521l100000,45097l100000,50326l100000,54900l100000,60130l96201,69933l94935,73854l92403,77778l88606,81699l87340,85620l83544,88234l79745,91502l73417,94116l69618,96076l65822,97384l60759,99345l56961,100000l50632,100000l50632,100000l45569,100000l41771,99345l35442,97384l31644,96076l26581,94116l22785,91502l18986,88234l15190,85620l11391,81699l8859,77778l7595,73854l3796,69933l3796,64704l1264,60130l1264,54900l0,50326l1264,45097l1264,40521l3796,35294l3796,30718l7595,25488l8859,21567l11391,17646l15190,15032l18986,11111l22785,7843l26581,5882l31644,3921l35442,1961l41771,1306l45569,0l50632,0ee" coordsize="100000,100000" filled="f" strokecolor="#000000" strokeweight="0.25pt">
                    <v:path textboxrect="0,0,27341770,14117645"/>
                    <v:stroke dashstyle="solid"/>
                  </v:shape>
                  <v:shape id="shape 2186" o:spid="_x0000_s2186" style="position:absolute;left:60;top:139;width:0;height:0;visibility:visible;" path="m0,0l100000,0l0,0xee" coordsize="100000,100000" filled="f" strokecolor="#000000" strokeweight="1.20pt">
                    <v:path textboxrect="0,0,37894736,-2147483648"/>
                    <v:stroke dashstyle="solid"/>
                  </v:shape>
                  <v:shape id="shape 2187" o:spid="_x0000_s2187" style="position:absolute;left:60;top:141;width:0;height:1;visibility:visible;" path="m50632,0l56961,0l60759,653l65822,1961l69618,3921l73417,5882l79745,7843l83544,10456l87340,14377l88606,17646l92403,21567l94935,25488l96201,30065l100000,39215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39215l3796,35294l3796,30065l7595,25488l8859,21567l11391,17646l15190,14377l18986,10456l22785,7843l26581,5882l31644,3921l35442,1961l41771,653l45569,0l50632,0xee" coordsize="100000,100000" fillcolor="#C0C0C0" stroked="f">
                    <v:path textboxrect="0,0,27341770,14117645"/>
                  </v:shape>
                  <v:shape id="shape 2188" o:spid="_x0000_s2188" style="position:absolute;left:60;top:141;width:0;height:1;visibility:visible;" path="m50632,0l56961,0l60759,653l65822,1961l69618,3921l73417,5882l79745,7843l83544,10456l87340,14377l88606,17646l92403,21567l94935,25488l96201,30065l100000,39215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39215l3796,35294l3796,30065l7595,25488l8859,21567l11391,17646l15190,14377l18986,10456l22785,7843l26581,5882l31644,3921l35442,1961l41771,653l45569,0l50632,0ee" coordsize="100000,100000" filled="f" strokecolor="#000000" strokeweight="0.25pt">
                    <v:path textboxrect="0,0,27341770,14117645"/>
                    <v:stroke dashstyle="solid"/>
                  </v:shape>
                  <v:shape id="shape 2189" o:spid="_x0000_s2189" style="position:absolute;left:60;top:142;width:0;height:0;visibility:visible;" path="m0,0l100000,0l0,0xee" coordsize="100000,100000" filled="f" strokecolor="#000000" strokeweight="1.20pt">
                    <v:path textboxrect="0,0,37894736,-2147483648"/>
                    <v:stroke dashstyle="solid"/>
                  </v:shape>
                  <v:line id="shape 2190" o:spid="_x0000_s2190" style="position:absolute;left:0;text-align:left;z-index:251658305;flip:x;visibility:visible;" from="60.5pt,142.3pt" to="61.0pt,142.3pt" fillcolor="#FFFFFF" strokecolor="#000000" strokeweight="0.25pt"/>
                  <v:shape id="shape 2191" o:spid="_x0000_s2191" o:spt="1" type="#_x0000_t1" style="position:absolute;left:57;top:142;width:1;height:0;rotation:90;visibility:visible;" filled="f" stroked="f">
                    <v:textbox inset="0,0,0,0">
                      <w:txbxContent>
                        <w:p>
                          <w:pPr>
                            <w:pStyle w:val="1090"/>
                          </w:pPr>
                          <w:r>
                            <w:rPr>
                              <w:rFonts w:cs="Arial"/>
                              <w:color w:val="000000"/>
                              <w:sz w:val="12"/>
                              <w:szCs w:val="12"/>
                            </w:rPr>
                            <w:t xml:space="preserve">4</w:t>
                          </w:r>
                          <w:r/>
                        </w:p>
                        <w:p>
                          <w:pPr>
                            <w:pStyle w:val="1090"/>
                          </w:pPr>
                          <w:r/>
                          <w:r/>
                        </w:p>
                      </w:txbxContent>
                    </v:textbox>
                  </v:shape>
                  <v:shape id="shape 2192" o:spid="_x0000_s2192" o:spt="1" type="#_x0000_t1" style="position:absolute;left:57;top:139;width:1;height:0;rotation:90;visibility:visible;" filled="f" stroked="f">
                    <v:textbox inset="0,0,0,0">
                      <w:txbxContent>
                        <w:p>
                          <w:pPr>
                            <w:pStyle w:val="1090"/>
                          </w:pPr>
                          <w:r>
                            <w:rPr>
                              <w:rFonts w:cs="Arial"/>
                              <w:color w:val="000000"/>
                              <w:sz w:val="12"/>
                              <w:szCs w:val="12"/>
                            </w:rPr>
                            <w:t xml:space="preserve">3</w:t>
                          </w:r>
                          <w:r/>
                        </w:p>
                        <w:p>
                          <w:pPr>
                            <w:pStyle w:val="1090"/>
                          </w:pPr>
                          <w:r/>
                          <w:r/>
                        </w:p>
                      </w:txbxContent>
                    </v:textbox>
                  </v:shape>
                  <v:shape id="shape 2193" o:spid="_x0000_s2193" o:spt="1" type="#_x0000_t1" style="position:absolute;left:57;top:136;width:1;height:0;rotation:90;visibility:visible;" filled="f" stroked="f">
                    <v:textbox inset="0,0,0,0">
                      <w:txbxContent>
                        <w:p>
                          <w:pPr>
                            <w:pStyle w:val="1090"/>
                          </w:pPr>
                          <w:r>
                            <w:rPr>
                              <w:rFonts w:cs="Arial"/>
                              <w:color w:val="000000"/>
                              <w:sz w:val="12"/>
                              <w:szCs w:val="12"/>
                            </w:rPr>
                            <w:t xml:space="preserve">2</w:t>
                          </w:r>
                          <w:r/>
                        </w:p>
                        <w:p>
                          <w:pPr>
                            <w:pStyle w:val="1090"/>
                          </w:pPr>
                          <w:r/>
                          <w:r/>
                        </w:p>
                      </w:txbxContent>
                    </v:textbox>
                  </v:shape>
                  <v:shape id="shape 2194" o:spid="_x0000_s2194" o:spt="1" type="#_x0000_t1" style="position:absolute;left:57;top:133;width:1;height:0;rotation:90;visibility:visible;" filled="f" stroked="f">
                    <v:textbox inset="0,0,0,0">
                      <w:txbxContent>
                        <w:p>
                          <w:pPr>
                            <w:pStyle w:val="1090"/>
                          </w:pPr>
                          <w:r>
                            <w:rPr>
                              <w:rFonts w:cs="Arial"/>
                              <w:color w:val="000000"/>
                              <w:sz w:val="12"/>
                              <w:szCs w:val="12"/>
                            </w:rPr>
                            <w:t xml:space="preserve">1</w:t>
                          </w:r>
                          <w:r/>
                        </w:p>
                        <w:p>
                          <w:pPr>
                            <w:pStyle w:val="1090"/>
                          </w:pPr>
                          <w:r/>
                          <w:r/>
                        </w:p>
                      </w:txbxContent>
                    </v:textbox>
                  </v:shape>
                  <v:shape id="shape 2195" o:spid="_x0000_s2195" o:spt="1" type="#_x0000_t1" style="position:absolute;left:62;top:136;width:0;height:3;visibility:visible;" fillcolor="#CCFFFF" stroked="f"/>
                  <v:shape id="shape 2196" o:spid="_x0000_s2196" o:spt="1" type="#_x0000_t1" style="position:absolute;left:62;top:136;width:0;height:3;visibility:visible;" filled="f" strokecolor="#000000" strokeweight="0.25pt"/>
                  <v:shape id="shape 2197" o:spid="_x0000_s2197" o:spt="1" type="#_x0000_t1" style="position:absolute;left:62;top:136;width:0;height:0;visibility:visible;" fillcolor="#993300" stroked="f"/>
                  <v:shape id="shape 2198" o:spid="_x0000_s2198" o:spt="1" type="#_x0000_t1" style="position:absolute;left:62;top:137;width:0;height:0;visibility:visible;" fillcolor="#FF0000" stroked="f"/>
                  <v:shape id="shape 2199" o:spid="_x0000_s2199" o:spt="1" type="#_x0000_t1" style="position:absolute;left:62;top:138;width:0;height:0;visibility:visible;" fillcolor="#000000" stroked="f"/>
                  <v:shape id="shape 2200" o:spid="_x0000_s2200" o:spt="1" type="#_x0000_t1" style="position:absolute;left:62;top:138;width:0;height:0;visibility:visible;" fillcolor="#CC66FF" stroked="f"/>
                  <v:shape id="shape 2201" o:spid="_x0000_s2201" o:spt="1" type="#_x0000_t1" style="position:absolute;left:62;top:139;width:0;height:0;visibility:visible;" fillcolor="#FFFF00" stroked="f"/>
                  <v:shape id="shape 2202" o:spid="_x0000_s2202" o:spt="1" type="#_x0000_t1" style="position:absolute;left:64;top:136;width:0;height:3;visibility:visible;" fillcolor="#CCFFFF" stroked="f"/>
                  <v:shape id="shape 2203" o:spid="_x0000_s2203" o:spt="1" type="#_x0000_t1" style="position:absolute;left:64;top:136;width:0;height:3;visibility:visible;" filled="f" strokecolor="#000000" strokeweight="0.25pt"/>
                  <v:shape id="shape 2204" o:spid="_x0000_s2204" o:spt="1" type="#_x0000_t1" style="position:absolute;left:64;top:136;width:0;height:0;visibility:visible;" fillcolor="#993300" stroked="f"/>
                  <v:shape id="shape 2205" o:spid="_x0000_s2205" o:spt="1" type="#_x0000_t1" style="position:absolute;left:64;top:137;width:0;height:0;visibility:visible;" fillcolor="#FF0000" stroked="f"/>
                  <v:shape id="shape 2206" o:spid="_x0000_s2206" o:spt="1" type="#_x0000_t1" style="position:absolute;left:64;top:138;width:0;height:0;visibility:visible;" fillcolor="#000000" stroked="f"/>
                  <v:shape id="shape 2207" o:spid="_x0000_s2207" o:spt="1" type="#_x0000_t1" style="position:absolute;left:64;top:138;width:0;height:0;visibility:visible;" fillcolor="#CC66FF" stroked="f"/>
                  <v:shape id="shape 2208" o:spid="_x0000_s2208" o:spt="1" type="#_x0000_t1" style="position:absolute;left:64;top:139;width:0;height:0;visibility:visible;" fillcolor="#FFFF00" stroked="f"/>
                  <v:line id="shape 2209" o:spid="_x0000_s2209" style="position:absolute;left:0;text-align:left;z-index:251658305;flip:y;visibility:visible;" from="64.6pt,139.7pt" to="65.5pt,140.1pt" fillcolor="#FFFFFF" strokecolor="#000000"/>
                  <v:line id="shape 2210" o:spid="_x0000_s2210" style="position:absolute;left:0;text-align:left;z-index:251658305;flip:y;visibility:visible;" from="64.6pt,139.7pt" to="65.5pt,140.1pt" fillcolor="#FFFFFF" strokecolor="#000000"/>
                  <v:line id="shape 2211" o:spid="_x0000_s2211" style="position:absolute;left:0;text-align:left;z-index:251658305;visibility:visible;" from="64.6pt,139.7pt" to="65.5pt,140.1pt" fillcolor="#FFFFFF" strokecolor="#000000"/>
                  <v:line id="shape 2212" o:spid="_x0000_s2212" style="position:absolute;left:0;text-align:left;z-index:251658305;visibility:visible;" from="64.6pt,139.7pt" to="65.5pt,140.1pt" fillcolor="#FFFFFF" strokecolor="#000000"/>
                  <v:shape id="shape 2213" o:spid="_x0000_s2213" style="position:absolute;left:60;top:130;width:1;height:1;visibility:visible;" path="m100000,50292l100000,45028l98822,39764l97058,35086l96470,30993l93528,26315l91176,22222l88234,18713l84704,15204l81176,11694l77646,8771l73528,6431l68822,4678l64704,2924l60000,1169l54704,0l49410,0l44116,0l40000,1169l34704,2924l30000,4678l25882,6431l22352,8771l17646,11694l14116,15204l11764,18713l8234,22222l5294,26315l3528,30993l1764,35086l1176,39764l0,45028l0,50292l0,55556l1176,59648l1764,64912l3528,69590l5294,73683l8234,78361l11764,81870l14116,85380l17646,88889l22352,91227l25882,94150l30000,95905l34704,97660l40000,98245l44116,99414l49410,100000l54704,99414l60000,98245l64704,97660l68822,95905l73528,94150l77646,91227l81176,88889l84704,85380l88234,81870l91176,78361l93528,73683l96470,69590l97058,64912l98822,59648l100000,55556l100000,50292xee" coordsize="100000,100000" fillcolor="#FFFFFF" stroked="f">
                    <v:path textboxrect="0,0,12705881,12631578"/>
                  </v:shape>
                  <v:shape id="shape 2214" o:spid="_x0000_s2214" style="position:absolute;left:60;top:130;width:1;height:1;visibility:visible;" path="m100000,50292l100000,45028l98822,39764l97058,35086l96470,30993l93528,26315l91176,22222l88234,18713l84704,15204l81176,11694l77646,8771l73528,6431l68822,4678l64704,2924l60000,1169l54704,0l49410,0l44116,0l40000,1169l34704,2924l30000,4678l25882,6431l22352,8771l17646,11694l14116,15204l11764,18713l8234,22222l5294,26315l3528,30993l1764,35086l1176,39764l0,45028l0,50292l0,55556l1176,59648l1764,64912l3528,69590l5294,73683l8234,78361l11764,81870l14116,85380l17646,88889l22352,91227l25882,94150l30000,95905l34704,97660l40000,98245l44116,99414l49410,100000l54704,99414l60000,98245l64704,97660l68822,95905l73528,94150l77646,91227l81176,88889l84704,85380l88234,81870l91176,78361l93528,73683l96470,69590l97058,64912l98822,59648l100000,55556l100000,50292ee" coordsize="100000,100000" filled="f" strokecolor="#000000" strokeweight="0.75pt">
                    <v:path textboxrect="0,0,12705881,12631578"/>
                    <v:stroke dashstyle="solid"/>
                  </v:shape>
                  <v:shape id="shape 2215" o:spid="_x0000_s2215" style="position:absolute;left:60;top:144;width:1;height:1;visibility:visible;" path="m100000,50588l100000,45294l98822,40000l97058,35294l96470,31176l93528,26470l91176,22352l88234,18822l84704,15294l81176,11764l77646,8822l73528,6470l68822,3528l64704,2940l60000,1176l54704,0l49410,0l44116,0l40000,1176l34704,2940l30000,3528l25882,6470l22352,8822l17646,11764l14116,15294l11764,18822l8234,22352l5294,26470l3528,31176l1764,35294l1176,40000l0,45294l0,50588l0,55882l1176,60000l1764,65294l3528,70000l5294,74116l8234,77646l11764,82352l14116,85882l17646,88234l22352,91764l25882,94704l30000,96470l34704,98234l40000,98822l44116,100000l49410,100000l54704,100000l60000,98822l64704,98234l68822,96470l73528,94704l77646,91764l81176,88234l84704,85882l88234,82352l91176,77646l93528,74116l96470,70000l97058,65294l98822,60000l100000,55882l100000,50588xee" coordsize="100000,100000" fillcolor="#FFFFFF" stroked="f">
                    <v:path textboxrect="0,0,12705881,12705881"/>
                  </v:shape>
                  <v:shape id="shape 2216" o:spid="_x0000_s2216" style="position:absolute;left:60;top:144;width:1;height:1;visibility:visible;" path="m100000,50588l100000,45294l98822,40000l97058,35294l96470,31176l93528,26470l91176,22352l88234,18822l84704,15294l81176,11764l77646,8822l73528,6470l68822,3528l64704,2940l60000,1176l54704,0l49410,0l44116,0l40000,1176l34704,2940l30000,3528l25882,6470l22352,8822l17646,11764l14116,15294l11764,18822l8234,22352l5294,26470l3528,31176l1764,35294l1176,40000l0,45294l0,50588l0,55882l1176,60000l1764,65294l3528,70000l5294,74116l8234,77646l11764,82352l14116,85882l17646,88234l22352,91764l25882,94704l30000,96470l34704,98234l40000,98822l44116,100000l49410,100000l54704,100000l60000,98822l64704,98234l68822,96470l73528,94704l77646,91764l81176,88234l84704,85882l88234,82352l91176,77646l93528,74116l96470,70000l97058,65294l98822,60000l100000,55882l100000,50588ee" coordsize="100000,100000" filled="f" strokecolor="#000000" strokeweight="0.75pt">
                    <v:path textboxrect="0,0,12705881,12705881"/>
                    <v:stroke dashstyle="solid"/>
                  </v:shape>
                  <v:line id="shape 2217" o:spid="_x0000_s2217" style="position:absolute;left:0;text-align:left;z-index:251658305;flip:x;visibility:visible;" from="60.3pt,144.3pt" to="62.0pt,146.0pt" fillcolor="#FFFFFF" strokecolor="#000000"/>
                  <v:line id="shape 2218" o:spid="_x0000_s2218" style="position:absolute;left:0;text-align:left;z-index:251658305;visibility:visible;" from="60.3pt,144.3pt" to="62.0pt,146.0pt" fillcolor="#FFFFFF" strokecolor="#000000"/>
                  <v:shape id="shape 2219" o:spid="_x0000_s2219" style="position:absolute;left:37;top:133;width:0;height:0;visibility:visible;" path="m100000,48889l95120,40000l95120,28889l87803,22222l85366,13333l78049,6667l70731,2222l58535,0l48780,0l41463,0l29266,2222l21949,6667l14632,13333l7315,22222l4877,28889l0,40000l0,48889l0,60000l4877,68889l7315,75556l14632,86667l21949,93333l29266,95556l41463,100000l48780,100000l58535,100000l70731,95556l78049,93333l85366,86667l87803,75556l95120,68889l95120,60000l100000,48889xee" coordsize="100000,100000" fillcolor="#FFFFFF" stroked="f">
                    <v:path textboxrect="0,0,52682925,48000000"/>
                  </v:shape>
                  <v:shape id="shape 2220" o:spid="_x0000_s2220" style="position:absolute;left:37;top:133;width:0;height:0;visibility:visible;" path="m100000,48889l95120,40000l95120,28889l87803,22222l85366,13333l78049,6667l70731,2222l58535,0l48780,0l41463,0l29266,2222l21949,6667l14632,13333l7315,22222l4877,28889l0,40000l0,48889l0,60000l4877,68889l7315,75556l14632,86667l21949,93333l29266,95556l41463,100000l48780,100000l58535,100000l70731,95556l78049,93333l85366,86667l87803,75556l95120,68889l95120,60000l100000,48889ee" coordsize="100000,100000" filled="f" strokecolor="#000000" strokeweight="0.75pt">
                    <v:path textboxrect="0,0,52682925,48000000"/>
                    <v:stroke dashstyle="solid"/>
                  </v:shape>
                  <v:shape id="shape 2221" o:spid="_x0000_s2221" style="position:absolute;left:35;top:133;width:0;height:0;visibility:visible;" path="m100000,48889l100000,40000l97618,28889l92856,22222l85713,13333l78569,6667l69046,2222l61903,0l50000,0l40475,0l28569,2222l21428,6667l14285,13333l7141,22222l4762,28889l0,40000l0,48889l0,60000l4762,68889l7141,75556l14285,86667l21428,93333l28569,95556l40475,100000l50000,100000l61903,100000l69046,95556l78569,93333l85713,86667l92856,75556l97618,68889l100000,60000l100000,48889xee" coordsize="100000,100000" fillcolor="#FFFFFF" stroked="f">
                    <v:path textboxrect="0,0,51428569,48000000"/>
                  </v:shape>
                  <v:shape id="shape 2222" o:spid="_x0000_s2222" style="position:absolute;left:35;top:133;width:0;height:0;visibility:visible;" path="m100000,48889l100000,40000l97618,28889l92856,22222l85713,13333l78569,6667l69046,2222l61903,0l50000,0l40475,0l28569,2222l21428,6667l14285,13333l7141,22222l4762,28889l0,40000l0,48889l0,60000l4762,68889l7141,75556l14285,86667l21428,93333l28569,95556l40475,100000l50000,100000l61903,100000l69046,95556l78569,93333l85713,86667l92856,75556l97618,68889l100000,60000l100000,48889ee" coordsize="100000,100000" filled="f" strokecolor="#000000" strokeweight="0.75pt">
                    <v:path textboxrect="0,0,51428569,48000000"/>
                    <v:stroke dashstyle="solid"/>
                  </v:shape>
                  <v:shape id="shape 2223" o:spid="_x0000_s2223" style="position:absolute;left:34;top:133;width:3;height:2;visibility:visible;" path="m15447,0l0,0l0,100000l100000,98231ee" coordsize="100000,100000" filled="f" strokecolor="#000000" strokeweight="0.75pt">
                    <v:path textboxrect="0,0,5853657,7632506"/>
                    <v:stroke dashstyle="solid"/>
                  </v:shape>
                  <v:line id="shape 2224" o:spid="_x0000_s2224" style="position:absolute;left:0;text-align:left;z-index:251658305;visibility:visible;" from="34.5pt,133.8pt" to="38.2pt,136.6pt" fillcolor="#FFFFFF" strokecolor="#000000"/>
                  <v:shape id="shape 2225" o:spid="_x0000_s2225" o:spt="1" type="#_x0000_t1" style="position:absolute;left:12;top:130;width:23;height:5;visibility:visible;" filled="f" stroked="f">
                    <v:textbox inset="0,0,0,0">
                      <w:txbxContent>
                        <w:p>
                          <w:pPr>
                            <w:pStyle w:val="1090"/>
                          </w:pPr>
                          <w:r>
                            <w:rPr>
                              <w:rFonts w:cs="Arial"/>
                              <w:color w:val="000000"/>
                            </w:rPr>
                            <w:t xml:space="preserve">Normally closed contact </w:t>
                          </w:r>
                          <w:r/>
                        </w:p>
                        <w:p>
                          <w:pPr>
                            <w:pStyle w:val="1090"/>
                          </w:pPr>
                          <w:r/>
                          <w:r/>
                        </w:p>
                      </w:txbxContent>
                    </v:textbox>
                  </v:shape>
                  <v:shape id="shape 2226" o:spid="_x0000_s2226" o:spt="1" type="#_x0000_t1" style="position:absolute;left:38;top:130;width:0;height:2;visibility:visible;" filled="f" stroked="f">
                    <v:textbox inset="0,0,0,0">
                      <w:txbxContent>
                        <w:p>
                          <w:pPr>
                            <w:pStyle w:val="1090"/>
                          </w:pPr>
                          <w:r>
                            <w:rPr>
                              <w:rFonts w:cs="Arial"/>
                              <w:color w:val="000000"/>
                            </w:rPr>
                            <w:t xml:space="preserve">(</w:t>
                          </w:r>
                          <w:r/>
                        </w:p>
                        <w:p>
                          <w:pPr>
                            <w:pStyle w:val="1090"/>
                          </w:pPr>
                          <w:r/>
                          <w:r/>
                        </w:p>
                      </w:txbxContent>
                    </v:textbox>
                  </v:shape>
                  <v:shape id="shape 2227" o:spid="_x0000_s2227" o:spt="1" type="#_x0000_t1" style="position:absolute;left:39;top:130;width:3;height:5;visibility:visible;" filled="f" stroked="f">
                    <v:textbox inset="0,0,0,0">
                      <w:txbxContent>
                        <w:p>
                          <w:pPr>
                            <w:pStyle w:val="1090"/>
                          </w:pPr>
                          <w:r>
                            <w:rPr>
                              <w:rFonts w:cs="Arial"/>
                              <w:color w:val="000000"/>
                            </w:rPr>
                            <w:t xml:space="preserve">NC</w:t>
                          </w:r>
                          <w:r/>
                        </w:p>
                        <w:p>
                          <w:pPr>
                            <w:pStyle w:val="1090"/>
                          </w:pPr>
                          <w:r/>
                          <w:r/>
                        </w:p>
                      </w:txbxContent>
                    </v:textbox>
                  </v:shape>
                  <v:shape id="shape 2228" o:spid="_x0000_s2228" o:spt="1" type="#_x0000_t1" style="position:absolute;left:42;top:130;width:0;height:2;visibility:visible;" filled="f" stroked="f">
                    <v:textbox inset="0,0,0,0">
                      <w:txbxContent>
                        <w:p>
                          <w:pPr>
                            <w:pStyle w:val="1090"/>
                          </w:pPr>
                          <w:r>
                            <w:rPr>
                              <w:rFonts w:cs="Arial"/>
                              <w:color w:val="000000"/>
                            </w:rPr>
                            <w:t xml:space="preserve">)</w:t>
                          </w:r>
                          <w:r/>
                        </w:p>
                        <w:p>
                          <w:pPr>
                            <w:pStyle w:val="1090"/>
                          </w:pPr>
                          <w:r/>
                          <w:r/>
                        </w:p>
                      </w:txbxContent>
                    </v:textbox>
                  </v:shape>
                  <v:line id="shape 2229" o:spid="_x0000_s2229" style="position:absolute;left:0;text-align:left;z-index:251658305;flip:x;visibility:visible;" from="43.0pt,130.3pt" to="43.8pt,133.1pt" fillcolor="#FFFFFF" strokecolor="#000000"/>
                  <v:line id="shape 2230" o:spid="_x0000_s2230" style="position:absolute;left:0;text-align:left;z-index:251658305;visibility:visible;" from="43.0pt,130.3pt" to="43.8pt,133.1pt" fillcolor="#FFFFFF" strokecolor="#000000"/>
                  <v:shape id="shape 2231" o:spid="_x0000_s2231" o:spt="1" type="#_x0000_t1" style="position:absolute;left:13;top:139;width:9;height:5;visibility:visible;" filled="f" stroked="f">
                    <v:textbox inset="0,0,0,0">
                      <w:txbxContent>
                        <w:p>
                          <w:pPr>
                            <w:pStyle w:val="1090"/>
                          </w:pPr>
                          <w:r>
                            <w:rPr>
                              <w:rFonts w:cs="Arial"/>
                              <w:color w:val="000000"/>
                            </w:rPr>
                            <w:t xml:space="preserve">Input loop </w:t>
                          </w:r>
                          <w:r/>
                        </w:p>
                        <w:p>
                          <w:pPr>
                            <w:pStyle w:val="1090"/>
                          </w:pPr>
                          <w:r/>
                          <w:r/>
                        </w:p>
                      </w:txbxContent>
                    </v:textbox>
                  </v:shape>
                  <v:shape id="shape 2232" o:spid="_x0000_s2232" o:spt="1" type="#_x0000_t1" style="position:absolute;left:24;top:139;width:1;height:2;visibility:visible;" filled="f" stroked="f">
                    <v:textbox inset="0,0,0,0">
                      <w:txbxContent>
                        <w:p>
                          <w:pPr>
                            <w:pStyle w:val="1090"/>
                          </w:pPr>
                          <w:r>
                            <w:rPr>
                              <w:rFonts w:cs="Arial"/>
                              <w:color w:val="000000"/>
                            </w:rPr>
                            <w:t xml:space="preserve">2 </w:t>
                          </w:r>
                          <w:r/>
                        </w:p>
                        <w:p>
                          <w:pPr>
                            <w:pStyle w:val="1090"/>
                          </w:pPr>
                          <w:r/>
                          <w:r/>
                        </w:p>
                      </w:txbxContent>
                    </v:textbox>
                  </v:shape>
                  <v:shape id="shape 2233" o:spid="_x0000_s2233" o:spt="1" type="#_x0000_t1" style="position:absolute;left:26;top:139;width:9;height:5;visibility:visible;" filled="f" stroked="f">
                    <v:textbox inset="0,0,0,0">
                      <w:txbxContent>
                        <w:p>
                          <w:pPr>
                            <w:pStyle w:val="1090"/>
                          </w:pPr>
                          <w:r>
                            <w:rPr>
                              <w:rFonts w:cs="Arial"/>
                              <w:color w:val="000000"/>
                            </w:rPr>
                            <w:t xml:space="preserve">or manual </w:t>
                          </w:r>
                          <w:r/>
                        </w:p>
                        <w:p>
                          <w:pPr>
                            <w:pStyle w:val="1090"/>
                          </w:pPr>
                          <w:r/>
                          <w:r/>
                        </w:p>
                      </w:txbxContent>
                    </v:textbox>
                  </v:shape>
                  <v:shape id="shape 2234" o:spid="_x0000_s2234" o:spt="1" type="#_x0000_t1" style="position:absolute;left:13;top:141;width:15;height:5;visibility:visible;" filled="f" stroked="f">
                    <v:textbox inset="0,0,0,0">
                      <w:txbxContent>
                        <w:p>
                          <w:pPr>
                            <w:pStyle w:val="1090"/>
                          </w:pPr>
                          <w:r>
                            <w:rPr>
                              <w:rFonts w:cs="Arial"/>
                              <w:color w:val="000000"/>
                            </w:rPr>
                            <w:t xml:space="preserve">discharge on SP</w:t>
                          </w:r>
                          <w:r/>
                        </w:p>
                        <w:p>
                          <w:pPr>
                            <w:pStyle w:val="1090"/>
                          </w:pPr>
                          <w:r/>
                          <w:r/>
                        </w:p>
                      </w:txbxContent>
                    </v:textbox>
                  </v:shape>
                  <v:shape id="shape 2235" o:spid="_x0000_s2235" o:spt="1" type="#_x0000_t1" style="position:absolute;left:30;top:141;width:0;height:2;visibility:visible;" filled="f" stroked="f">
                    <v:textbox inset="0,0,0,0">
                      <w:txbxContent>
                        <w:p>
                          <w:pPr>
                            <w:pStyle w:val="1090"/>
                          </w:pPr>
                          <w:r>
                            <w:rPr>
                              <w:rFonts w:cs="Arial"/>
                              <w:color w:val="000000"/>
                            </w:rPr>
                            <w:t xml:space="preserve">-</w:t>
                          </w:r>
                          <w:r/>
                        </w:p>
                        <w:p>
                          <w:pPr>
                            <w:pStyle w:val="1090"/>
                          </w:pPr>
                          <w:r/>
                          <w:r/>
                        </w:p>
                      </w:txbxContent>
                    </v:textbox>
                  </v:shape>
                  <v:shape id="shape 2236" o:spid="_x0000_s2236" o:spt="1" type="#_x0000_t1" style="position:absolute;left:31;top:141;width:1;height:2;visibility:visible;" filled="f" stroked="f">
                    <v:textbox inset="0,0,0,0">
                      <w:txbxContent>
                        <w:p>
                          <w:pPr>
                            <w:pStyle w:val="1090"/>
                          </w:pPr>
                          <w:r>
                            <w:rPr>
                              <w:rFonts w:cs="Arial"/>
                              <w:color w:val="000000"/>
                            </w:rPr>
                            <w:t xml:space="preserve">1</w:t>
                          </w:r>
                          <w:r/>
                        </w:p>
                        <w:p>
                          <w:pPr>
                            <w:pStyle w:val="1090"/>
                          </w:pPr>
                          <w:r/>
                          <w:r/>
                        </w:p>
                      </w:txbxContent>
                    </v:textbox>
                  </v:shape>
                  <v:shape id="shape 2237" o:spid="_x0000_s2237" o:spt="1" type="#_x0000_t1" style="position:absolute;left:13;top:144;width:0;height:2;visibility:visible;" filled="f" stroked="f">
                    <v:textbox inset="0,0,0,0">
                      <w:txbxContent>
                        <w:p>
                          <w:pPr>
                            <w:pStyle w:val="1090"/>
                          </w:pPr>
                          <w:r>
                            <w:rPr>
                              <w:rFonts w:cs="Arial"/>
                              <w:color w:val="000000"/>
                            </w:rPr>
                            <w:t xml:space="preserve">(</w:t>
                          </w:r>
                          <w:r/>
                        </w:p>
                        <w:p>
                          <w:pPr>
                            <w:pStyle w:val="1090"/>
                          </w:pPr>
                          <w:r/>
                          <w:r/>
                        </w:p>
                      </w:txbxContent>
                    </v:textbox>
                  </v:shape>
                  <v:shape id="shape 2238" o:spid="_x0000_s2238" o:spt="1" type="#_x0000_t1" style="position:absolute;left:13;top:144;width:1;height:2;visibility:visible;" filled="f" stroked="f">
                    <v:textbox inset="0,0,0,0">
                      <w:txbxContent>
                        <w:p>
                          <w:pPr>
                            <w:pStyle w:val="1090"/>
                          </w:pPr>
                          <w:r>
                            <w:rPr>
                              <w:rFonts w:cs="Arial"/>
                              <w:color w:val="000000"/>
                            </w:rPr>
                            <w:t xml:space="preserve">5</w:t>
                          </w:r>
                          <w:r/>
                        </w:p>
                        <w:p>
                          <w:pPr>
                            <w:pStyle w:val="1090"/>
                          </w:pPr>
                          <w:r/>
                          <w:r/>
                        </w:p>
                      </w:txbxContent>
                    </v:textbox>
                  </v:shape>
                  <v:shape id="shape 2239" o:spid="_x0000_s2239" o:spt="1" type="#_x0000_t1" style="position:absolute;left:15;top:144;width:0;height:2;visibility:visible;" filled="f" stroked="f">
                    <v:textbox inset="0,0,0,0">
                      <w:txbxContent>
                        <w:p>
                          <w:pPr>
                            <w:pStyle w:val="1090"/>
                          </w:pPr>
                          <w:r>
                            <w:rPr>
                              <w:rFonts w:cs="Arial"/>
                              <w:color w:val="000000"/>
                            </w:rPr>
                            <w:t xml:space="preserve">-</w:t>
                          </w:r>
                          <w:r/>
                        </w:p>
                        <w:p>
                          <w:pPr>
                            <w:pStyle w:val="1090"/>
                          </w:pPr>
                          <w:r/>
                          <w:r/>
                        </w:p>
                      </w:txbxContent>
                    </v:textbox>
                  </v:shape>
                  <v:shape id="shape 2240" o:spid="_x0000_s2240" o:spt="1" type="#_x0000_t1" style="position:absolute;left:16;top:144;width:1;height:2;visibility:visible;" filled="f" stroked="f">
                    <v:textbox inset="0,0,0,0">
                      <w:txbxContent>
                        <w:p>
                          <w:pPr>
                            <w:pStyle w:val="1090"/>
                          </w:pPr>
                          <w:r>
                            <w:rPr>
                              <w:rFonts w:cs="Arial"/>
                              <w:color w:val="000000"/>
                            </w:rPr>
                            <w:t xml:space="preserve">6 </w:t>
                          </w:r>
                          <w:r/>
                        </w:p>
                        <w:p>
                          <w:pPr>
                            <w:pStyle w:val="1090"/>
                          </w:pPr>
                          <w:r/>
                          <w:r/>
                        </w:p>
                      </w:txbxContent>
                    </v:textbox>
                  </v:shape>
                  <v:shape id="shape 2241" o:spid="_x0000_s2241" o:spt="1" type="#_x0000_t1" style="position:absolute;left:18;top:144;width:1;height:5;visibility:visible;" filled="f" stroked="f">
                    <v:textbox inset="0,0,0,0">
                      <w:txbxContent>
                        <w:p>
                          <w:pPr>
                            <w:pStyle w:val="1090"/>
                          </w:pPr>
                          <w:r>
                            <w:rPr>
                              <w:rFonts w:cs="Arial"/>
                              <w:color w:val="000000"/>
                            </w:rPr>
                            <w:t xml:space="preserve">&amp; </w:t>
                          </w:r>
                          <w:r/>
                        </w:p>
                        <w:p>
                          <w:pPr>
                            <w:pStyle w:val="1090"/>
                          </w:pPr>
                          <w:r/>
                          <w:r/>
                        </w:p>
                      </w:txbxContent>
                    </v:textbox>
                  </v:shape>
                  <v:shape id="shape 2242" o:spid="_x0000_s2242" o:spt="1" type="#_x0000_t1" style="position:absolute;left:20;top:144;width:1;height:2;visibility:visible;" filled="f" stroked="f">
                    <v:textbox inset="0,0,0,0">
                      <w:txbxContent>
                        <w:p>
                          <w:pPr>
                            <w:pStyle w:val="1090"/>
                          </w:pPr>
                          <w:r>
                            <w:rPr>
                              <w:rFonts w:cs="Arial"/>
                              <w:color w:val="000000"/>
                            </w:rPr>
                            <w:t xml:space="preserve">7</w:t>
                          </w:r>
                          <w:r/>
                        </w:p>
                        <w:p>
                          <w:pPr>
                            <w:pStyle w:val="1090"/>
                          </w:pPr>
                          <w:r/>
                          <w:r/>
                        </w:p>
                      </w:txbxContent>
                    </v:textbox>
                  </v:shape>
                  <v:shape id="shape 2243" o:spid="_x0000_s2243" o:spt="1" type="#_x0000_t1" style="position:absolute;left:21;top:144;width:0;height:2;visibility:visible;" filled="f" stroked="f">
                    <v:textbox inset="0,0,0,0">
                      <w:txbxContent>
                        <w:p>
                          <w:pPr>
                            <w:pStyle w:val="1090"/>
                          </w:pPr>
                          <w:r>
                            <w:rPr>
                              <w:rFonts w:cs="Arial"/>
                              <w:color w:val="000000"/>
                            </w:rPr>
                            <w:t xml:space="preserve">-</w:t>
                          </w:r>
                          <w:r/>
                        </w:p>
                        <w:p>
                          <w:pPr>
                            <w:pStyle w:val="1090"/>
                          </w:pPr>
                          <w:r/>
                          <w:r/>
                        </w:p>
                      </w:txbxContent>
                    </v:textbox>
                  </v:shape>
                  <v:shape id="shape 2244" o:spid="_x0000_s2244" o:spt="1" type="#_x0000_t1" style="position:absolute;left:22;top:144;width:1;height:2;visibility:visible;" filled="f" stroked="f">
                    <v:textbox inset="0,0,0,0">
                      <w:txbxContent>
                        <w:p>
                          <w:pPr>
                            <w:pStyle w:val="1090"/>
                          </w:pPr>
                          <w:r>
                            <w:rPr>
                              <w:rFonts w:cs="Arial"/>
                              <w:color w:val="000000"/>
                            </w:rPr>
                            <w:t xml:space="preserve">8 </w:t>
                          </w:r>
                          <w:r/>
                        </w:p>
                        <w:p>
                          <w:pPr>
                            <w:pStyle w:val="1090"/>
                          </w:pPr>
                          <w:r/>
                          <w:r/>
                        </w:p>
                      </w:txbxContent>
                    </v:textbox>
                  </v:shape>
                  <v:shape id="shape 2245" o:spid="_x0000_s2245" o:spt="1" type="#_x0000_t1" style="position:absolute;left:24;top:144;width:0;height:2;visibility:visible;" filled="f" stroked="f">
                    <v:textbox inset="0,0,0,0">
                      <w:txbxContent>
                        <w:p>
                          <w:pPr>
                            <w:pStyle w:val="1090"/>
                          </w:pPr>
                          <w:r>
                            <w:rPr>
                              <w:rFonts w:cs="Arial"/>
                              <w:color w:val="000000"/>
                            </w:rPr>
                            <w:t xml:space="preserve">)</w:t>
                          </w:r>
                          <w:r/>
                        </w:p>
                        <w:p>
                          <w:pPr>
                            <w:pStyle w:val="1090"/>
                          </w:pPr>
                          <w:r/>
                          <w:r/>
                        </w:p>
                      </w:txbxContent>
                    </v:textbox>
                  </v:shape>
                  <v:shape id="shape 2246" o:spid="_x0000_s2246" o:spt="1" type="#_x0000_t1" style="position:absolute;left:54;top:126;width:4;height:5;visibility:visible;" filled="f" stroked="f">
                    <v:textbox inset="0,0,0,0">
                      <w:txbxContent>
                        <w:p>
                          <w:pPr>
                            <w:pStyle w:val="1090"/>
                          </w:pPr>
                          <w:r>
                            <w:rPr>
                              <w:rFonts w:cs="Arial"/>
                              <w:color w:val="000000"/>
                            </w:rPr>
                            <w:t xml:space="preserve">EOL</w:t>
                          </w:r>
                          <w:r/>
                        </w:p>
                        <w:p>
                          <w:pPr>
                            <w:pStyle w:val="1090"/>
                          </w:pPr>
                          <w:r/>
                          <w:r/>
                        </w:p>
                      </w:txbxContent>
                    </v:textbox>
                  </v:shape>
                  <v:shape id="shape 2247" o:spid="_x0000_s2247" o:spt="1" type="#_x0000_t1" style="position:absolute;left:59;top:126;width:0;height:2;visibility:visible;" filled="f" stroked="f">
                    <v:textbox inset="0,0,0,0">
                      <w:txbxContent>
                        <w:p>
                          <w:pPr>
                            <w:pStyle w:val="1090"/>
                          </w:pPr>
                          <w:r>
                            <w:rPr>
                              <w:rFonts w:cs="Arial"/>
                              <w:color w:val="000000"/>
                            </w:rPr>
                            <w:t xml:space="preserve">-</w:t>
                          </w:r>
                          <w:r/>
                        </w:p>
                        <w:p>
                          <w:pPr>
                            <w:pStyle w:val="1090"/>
                          </w:pPr>
                          <w:r/>
                          <w:r/>
                        </w:p>
                      </w:txbxContent>
                    </v:textbox>
                  </v:shape>
                  <v:shape id="shape 2248" o:spid="_x0000_s2248" o:spt="1" type="#_x0000_t1" style="position:absolute;left:60;top:126;width:4;height:5;visibility:visible;" filled="f" stroked="f">
                    <v:textbox inset="0,0,0,0">
                      <w:txbxContent>
                        <w:p>
                          <w:pPr>
                            <w:pStyle w:val="1090"/>
                          </w:pPr>
                          <w:r>
                            <w:rPr>
                              <w:rFonts w:cs="Arial"/>
                              <w:color w:val="000000"/>
                            </w:rPr>
                            <w:t xml:space="preserve">Card</w:t>
                          </w:r>
                          <w:r/>
                        </w:p>
                        <w:p>
                          <w:pPr>
                            <w:pStyle w:val="1090"/>
                          </w:pPr>
                          <w:r/>
                          <w:r/>
                        </w:p>
                      </w:txbxContent>
                    </v:textbox>
                  </v:shape>
                </v:group>
              </w:pict>
            </mc:Fallback>
          </mc:AlternateContent>
        </w:r>
      </w:del>
      <w:del w:id="124" w:author="John Brooks" w:date="2011-08-19T13:53:00Z">
        <w:r>
          <w:rPr>
            <w:rFonts w:ascii="Tahoma" w:hAnsi="Tahoma" w:cs="Tahoma"/>
          </w:rPr>
        </w:r>
      </w:del>
      <w:del w:id="125">
        <w:r/>
      </w:del>
    </w:p>
    <w:p>
      <w:pPr>
        <w:pStyle w:val="1090"/>
        <w:rPr>
          <w:del w:id="126" w:author=""/>
          <w:rFonts w:ascii="Tahoma" w:hAnsi="Tahoma" w:cs="Tahoma"/>
        </w:rPr>
      </w:pPr>
      <w:del w:id="127" w:author="John Brooks" w:date="2011-08-19T13:53:00Z">
        <w:r>
          <w:rPr>
            <w:rFonts w:ascii="Tahoma" w:hAnsi="Tahoma" w:cs="Tahoma"/>
          </w:rPr>
        </w:r>
      </w:del>
      <w:del w:id="128">
        <w:r/>
      </w:del>
    </w:p>
    <w:p>
      <w:pPr>
        <w:pStyle w:val="1090"/>
        <w:rPr>
          <w:del w:id="129" w:author=""/>
          <w:rFonts w:ascii="Tahoma" w:hAnsi="Tahoma" w:cs="Tahoma"/>
        </w:rPr>
      </w:pPr>
      <w:del w:id="130" w:author="John Brooks" w:date="2011-08-19T13:53:00Z">
        <w:r>
          <w:rPr>
            <w:rFonts w:ascii="Tahoma" w:hAnsi="Tahoma" w:cs="Tahoma"/>
            <w:b/>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304" behindDoc="0" locked="0" layoutInCell="1" allowOverlap="1">
                  <wp:simplePos x="0" y="0"/>
                  <wp:positionH relativeFrom="column">
                    <wp:posOffset>91440</wp:posOffset>
                  </wp:positionH>
                  <wp:positionV relativeFrom="paragraph">
                    <wp:posOffset>59055</wp:posOffset>
                  </wp:positionV>
                  <wp:extent cx="2374900" cy="635000"/>
                  <wp:effectExtent l="0" t="0" r="0" b="0"/>
                  <wp:wrapNone/>
                  <wp:docPr id="103" name="_x0000_s3337"/>
                  <wp:cNvGraphicFramePr/>
                  <a:graphic xmlns:a="http://schemas.openxmlformats.org/drawingml/2006/main">
                    <a:graphicData uri="http://schemas.microsoft.com/office/word/2010/wordprocessingShape">
                      <wps:wsp>
                        <wps:cNvPr id="0" name=""/>
                        <wps:cNvSpPr txBox="1"/>
                        <wps:spPr bwMode="auto">
                          <a:xfrm>
                            <a:off x="0" y="0"/>
                            <a:ext cx="2374900" cy="635000"/>
                          </a:xfrm>
                          <a:prstGeom prst="rect">
                            <a:avLst/>
                          </a:prstGeom>
                          <a:solidFill>
                            <a:srgbClr val="FFFFFF"/>
                          </a:solidFill>
                          <a:ln>
                            <a:noFill/>
                          </a:ln>
                        </wps:spPr>
                        <wps:txbx>
                          <w:txbxContent>
                            <w:p>
                              <w:pPr>
                                <w:pStyle w:val="1090"/>
                              </w:pPr>
                              <w:r>
                                <w:t xml:space="preserve">Instead of wiring the resistors yourself an EOL card with resistors fitted could be used.</w:t>
                              </w:r>
                              <w:r/>
                            </w:p>
                            <w:p>
                              <w:pPr>
                                <w:pStyle w:val="1090"/>
                              </w:pPr>
                              <w:r/>
                              <w:r/>
                            </w:p>
                          </w:txbxContent>
                        </wps:txbx>
                        <wps:bodyPr wrap="square" upright="1"/>
                      </wps:wsp>
                    </a:graphicData>
                  </a:graphic>
                </wp:anchor>
              </w:drawing>
            </mc:Choice>
            <mc:Fallback>
              <w:pict>
                <v:shape id="shape 2249" o:spid="_x0000_s2249" o:spt="202" type="#_x0000_t202" style="position:absolute;z-index:251658304;o:allowoverlap:true;o:allowincell:true;mso-position-horizontal-relative:text;margin-left:7.2pt;mso-position-horizontal:absolute;mso-position-vertical-relative:text;margin-top:4.6pt;mso-position-vertical:absolute;width:187.0pt;height:50.0pt;mso-wrap-distance-left:9.0pt;mso-wrap-distance-top:0.0pt;mso-wrap-distance-right:9.0pt;mso-wrap-distance-bottom:0.0pt;visibility:visible;" fillcolor="#FFFFFF" stroked="f">
                  <v:textbox inset="0,0,0,0">
                    <w:txbxContent>
                      <w:p>
                        <w:pPr>
                          <w:pStyle w:val="1090"/>
                        </w:pPr>
                        <w:r>
                          <w:t xml:space="preserve">Instead of wiring the resistors yourself an EOL card with resistors fitted could be used.</w:t>
                        </w:r>
                        <w:r/>
                      </w:p>
                      <w:p>
                        <w:pPr>
                          <w:pStyle w:val="1090"/>
                        </w:pPr>
                        <w:r/>
                        <w:r/>
                      </w:p>
                    </w:txbxContent>
                  </v:textbox>
                </v:shape>
              </w:pict>
            </mc:Fallback>
          </mc:AlternateContent>
        </w:r>
      </w:del>
      <w:del w:id="131" w:author="John Brooks" w:date="2011-08-19T13:53:00Z">
        <w:r>
          <w:rPr>
            <w:rFonts w:ascii="Tahoma" w:hAnsi="Tahoma" w:cs="Tahoma"/>
          </w:rPr>
        </w:r>
      </w:del>
      <w:del w:id="132">
        <w:r/>
      </w:del>
    </w:p>
    <w:p>
      <w:pPr>
        <w:pStyle w:val="1090"/>
        <w:rPr>
          <w:rFonts w:ascii="Tahoma" w:hAnsi="Tahoma" w:cs="Tahoma"/>
        </w:rPr>
      </w:pPr>
      <w:ins w:id="133" w:author="John Brooks" w:date="2011-08-19T13:53:00Z">
        <w:r>
          <w:rPr>
            <w:rFonts w:ascii="Tahoma" w:hAnsi="Tahoma" w:cs="Tahoma"/>
            <w:lang w:eastAsia="en-GB"/>
          </w:rPr>
          <mc:AlternateContent>
            <mc:Choice Requires="wpg">
              <w:drawing>
                <wp:anchor xmlns:wp="http://schemas.openxmlformats.org/drawingml/2006/wordprocessingDrawing" xmlns:wp14="http://schemas.microsoft.com/office/word/2010/wordprocessingDrawing" distT="0" distB="0" distL="114300" distR="114300" simplePos="0" relativeHeight="251658283" behindDoc="0" locked="0" layoutInCell="1" allowOverlap="1">
                  <wp:simplePos x="0" y="0"/>
                  <wp:positionH relativeFrom="column">
                    <wp:posOffset>-227964</wp:posOffset>
                  </wp:positionH>
                  <wp:positionV relativeFrom="paragraph">
                    <wp:posOffset>36830</wp:posOffset>
                  </wp:positionV>
                  <wp:extent cx="3594100" cy="1570355"/>
                  <wp:effectExtent l="0" t="0" r="0" b="0"/>
                  <wp:wrapSquare wrapText="bothSides"/>
                  <wp:docPr id="104" name="_x0000_s3065"/>
                  <wp:cNvGraphicFramePr/>
                  <a:graphic xmlns:a="http://schemas.openxmlformats.org/drawingml/2006/main">
                    <a:graphicData uri="http://schemas.microsoft.com/office/word/2010/wordprocessingGroup">
                      <wpg:wgp>
                        <wpg:cNvGrpSpPr/>
                        <wpg:grpSpPr bwMode="auto">
                          <a:xfrm>
                            <a:off x="0" y="0"/>
                            <a:ext cx="3594100" cy="1570355"/>
                            <a:chOff x="1137" y="12516"/>
                            <a:chExt cx="5660" cy="2529"/>
                          </a:xfrm>
                        </wpg:grpSpPr>
                        <wps:wsp>
                          <wps:cNvPr id="0" name=""/>
                          <wps:cNvSpPr/>
                          <wps:spPr bwMode="auto">
                            <a:xfrm>
                              <a:off x="5492" y="12951"/>
                              <a:ext cx="1276" cy="1701"/>
                            </a:xfrm>
                            <a:prstGeom prst="rect">
                              <a:avLst/>
                            </a:prstGeom>
                            <a:solidFill>
                              <a:srgbClr val="CCFFCC"/>
                            </a:solidFill>
                            <a:ln>
                              <a:noFill/>
                            </a:ln>
                          </wps:spPr>
                          <wps:bodyPr rot="0">
                            <a:prstTxWarp prst="textNoShape">
                              <a:avLst/>
                            </a:prstTxWarp>
                            <a:noAutofit/>
                          </wps:bodyPr>
                        </wps:wsp>
                        <wps:wsp>
                          <wps:cNvPr id="1" name=""/>
                          <wps:cNvSpPr/>
                          <wps:spPr bwMode="auto">
                            <a:xfrm>
                              <a:off x="5492" y="12951"/>
                              <a:ext cx="1276" cy="1701"/>
                            </a:xfrm>
                            <a:prstGeom prst="rect">
                              <a:avLst/>
                            </a:prstGeom>
                            <a:noFill/>
                            <a:ln w="3175">
                              <a:solidFill>
                                <a:srgbClr val="000000"/>
                              </a:solidFill>
                            </a:ln>
                          </wps:spPr>
                          <wps:bodyPr rot="0">
                            <a:prstTxWarp prst="textNoShape">
                              <a:avLst/>
                            </a:prstTxWarp>
                            <a:noAutofit/>
                          </wps:bodyPr>
                        </wps:wsp>
                        <wps:wsp>
                          <wps:cNvPr id="2" name=""/>
                          <wps:cNvSpPr/>
                          <wps:spPr bwMode="auto">
                            <a:xfrm>
                              <a:off x="5988" y="13236"/>
                              <a:ext cx="142" cy="1133"/>
                            </a:xfrm>
                            <a:prstGeom prst="rect">
                              <a:avLst/>
                            </a:prstGeom>
                            <a:solidFill>
                              <a:srgbClr val="808000"/>
                            </a:solidFill>
                            <a:ln>
                              <a:noFill/>
                            </a:ln>
                          </wps:spPr>
                          <wps:bodyPr rot="0">
                            <a:prstTxWarp prst="textNoShape">
                              <a:avLst/>
                            </a:prstTxWarp>
                            <a:noAutofit/>
                          </wps:bodyPr>
                        </wps:wsp>
                        <wps:wsp>
                          <wps:cNvPr id="3" name=""/>
                          <wps:cNvSpPr/>
                          <wps:spPr bwMode="auto">
                            <a:xfrm>
                              <a:off x="5986" y="13234"/>
                              <a:ext cx="146" cy="1138"/>
                            </a:xfrm>
                            <a:custGeom>
                              <a:avLst/>
                              <a:gdLst>
                                <a:gd name="gd0" fmla="val 65536"/>
                                <a:gd name="gd1" fmla="val 140"/>
                                <a:gd name="gd2" fmla="val 5"/>
                                <a:gd name="gd3" fmla="val 134"/>
                                <a:gd name="gd4" fmla="val 5"/>
                                <a:gd name="gd5" fmla="val 134"/>
                                <a:gd name="gd6" fmla="val 5"/>
                                <a:gd name="gd7" fmla="val 132"/>
                                <a:gd name="gd8" fmla="val 3"/>
                                <a:gd name="gd9" fmla="val 132"/>
                                <a:gd name="gd10" fmla="val 3"/>
                                <a:gd name="gd11" fmla="val 132"/>
                                <a:gd name="gd12" fmla="val 2"/>
                                <a:gd name="gd13" fmla="val 132"/>
                                <a:gd name="gd14" fmla="val 2"/>
                                <a:gd name="gd15" fmla="val 132"/>
                                <a:gd name="gd16" fmla="val 0"/>
                                <a:gd name="gd17" fmla="val 134"/>
                                <a:gd name="gd18" fmla="val 0"/>
                                <a:gd name="gd19" fmla="val 140"/>
                                <a:gd name="gd20" fmla="val 0"/>
                                <a:gd name="gd21" fmla="val 141"/>
                                <a:gd name="gd22" fmla="val 0"/>
                                <a:gd name="gd23" fmla="val 141"/>
                                <a:gd name="gd24" fmla="val 2"/>
                                <a:gd name="gd25" fmla="val 141"/>
                                <a:gd name="gd26" fmla="val 3"/>
                                <a:gd name="gd27" fmla="val 140"/>
                                <a:gd name="gd28" fmla="val 5"/>
                                <a:gd name="gd29" fmla="val 140"/>
                                <a:gd name="gd30" fmla="val 5"/>
                                <a:gd name="gd31" fmla="val 140"/>
                                <a:gd name="gd32" fmla="val 5"/>
                                <a:gd name="gd33" fmla="val 125"/>
                                <a:gd name="gd34" fmla="val 5"/>
                                <a:gd name="gd35" fmla="val 120"/>
                                <a:gd name="gd36" fmla="val 5"/>
                                <a:gd name="gd37" fmla="val 119"/>
                                <a:gd name="gd38" fmla="val 5"/>
                                <a:gd name="gd39" fmla="val 119"/>
                                <a:gd name="gd40" fmla="val 3"/>
                                <a:gd name="gd41" fmla="val 117"/>
                                <a:gd name="gd42" fmla="val 3"/>
                                <a:gd name="gd43" fmla="val 117"/>
                                <a:gd name="gd44" fmla="val 2"/>
                                <a:gd name="gd45" fmla="val 117"/>
                                <a:gd name="gd46" fmla="val 2"/>
                                <a:gd name="gd47" fmla="val 119"/>
                                <a:gd name="gd48" fmla="val 0"/>
                                <a:gd name="gd49" fmla="val 120"/>
                                <a:gd name="gd50" fmla="val 0"/>
                                <a:gd name="gd51" fmla="val 125"/>
                                <a:gd name="gd52" fmla="val 0"/>
                                <a:gd name="gd53" fmla="val 126"/>
                                <a:gd name="gd54" fmla="val 0"/>
                                <a:gd name="gd55" fmla="val 128"/>
                                <a:gd name="gd56" fmla="val 2"/>
                                <a:gd name="gd57" fmla="val 126"/>
                                <a:gd name="gd58" fmla="val 3"/>
                                <a:gd name="gd59" fmla="val 126"/>
                                <a:gd name="gd60" fmla="val 5"/>
                                <a:gd name="gd61" fmla="val 125"/>
                                <a:gd name="gd62" fmla="val 5"/>
                                <a:gd name="gd63" fmla="val 125"/>
                                <a:gd name="gd64" fmla="val 5"/>
                                <a:gd name="gd65" fmla="val 110"/>
                                <a:gd name="gd66" fmla="val 5"/>
                                <a:gd name="gd67" fmla="val 105"/>
                                <a:gd name="gd68" fmla="val 5"/>
                                <a:gd name="gd69" fmla="val 105"/>
                                <a:gd name="gd70" fmla="val 5"/>
                                <a:gd name="gd71" fmla="val 104"/>
                                <a:gd name="gd72" fmla="val 3"/>
                                <a:gd name="gd73" fmla="val 104"/>
                                <a:gd name="gd74" fmla="val 3"/>
                                <a:gd name="gd75" fmla="val 104"/>
                                <a:gd name="gd76" fmla="val 2"/>
                                <a:gd name="gd77" fmla="val 104"/>
                                <a:gd name="gd78" fmla="val 2"/>
                                <a:gd name="gd79" fmla="val 104"/>
                                <a:gd name="gd80" fmla="val 0"/>
                                <a:gd name="gd81" fmla="val 105"/>
                                <a:gd name="gd82" fmla="val 0"/>
                                <a:gd name="gd83" fmla="val 110"/>
                                <a:gd name="gd84" fmla="val 0"/>
                                <a:gd name="gd85" fmla="val 113"/>
                                <a:gd name="gd86" fmla="val 0"/>
                                <a:gd name="gd87" fmla="val 113"/>
                                <a:gd name="gd88" fmla="val 2"/>
                                <a:gd name="gd89" fmla="val 113"/>
                                <a:gd name="gd90" fmla="val 2"/>
                                <a:gd name="gd91" fmla="val 113"/>
                                <a:gd name="gd92" fmla="val 3"/>
                                <a:gd name="gd93" fmla="val 113"/>
                                <a:gd name="gd94" fmla="val 3"/>
                                <a:gd name="gd95" fmla="val 111"/>
                                <a:gd name="gd96" fmla="val 5"/>
                                <a:gd name="gd97" fmla="val 110"/>
                                <a:gd name="gd98" fmla="val 5"/>
                                <a:gd name="gd99" fmla="val 110"/>
                                <a:gd name="gd100" fmla="val 5"/>
                                <a:gd name="gd101" fmla="val 96"/>
                                <a:gd name="gd102" fmla="val 5"/>
                                <a:gd name="gd103" fmla="val 92"/>
                                <a:gd name="gd104" fmla="val 5"/>
                                <a:gd name="gd105" fmla="val 90"/>
                                <a:gd name="gd106" fmla="val 5"/>
                                <a:gd name="gd107" fmla="val 89"/>
                                <a:gd name="gd108" fmla="val 3"/>
                                <a:gd name="gd109" fmla="val 89"/>
                                <a:gd name="gd110" fmla="val 2"/>
                                <a:gd name="gd111" fmla="val 89"/>
                                <a:gd name="gd112" fmla="val 0"/>
                                <a:gd name="gd113" fmla="val 92"/>
                                <a:gd name="gd114" fmla="val 0"/>
                                <a:gd name="gd115" fmla="val 96"/>
                                <a:gd name="gd116" fmla="val 0"/>
                                <a:gd name="gd117" fmla="val 98"/>
                                <a:gd name="gd118" fmla="val 0"/>
                                <a:gd name="gd119" fmla="val 98"/>
                                <a:gd name="gd120" fmla="val 2"/>
                                <a:gd name="gd121" fmla="val 98"/>
                                <a:gd name="gd122" fmla="val 2"/>
                                <a:gd name="gd123" fmla="val 98"/>
                                <a:gd name="gd124" fmla="val 3"/>
                                <a:gd name="gd125" fmla="val 98"/>
                                <a:gd name="gd126" fmla="val 3"/>
                                <a:gd name="gd127" fmla="val 96"/>
                                <a:gd name="gd128" fmla="val 5"/>
                                <a:gd name="gd129" fmla="val 96"/>
                                <a:gd name="gd130" fmla="val 5"/>
                                <a:gd name="gd131" fmla="val 96"/>
                                <a:gd name="gd132" fmla="val 5"/>
                                <a:gd name="gd133" fmla="val 81"/>
                                <a:gd name="gd134" fmla="val 5"/>
                                <a:gd name="gd135" fmla="val 77"/>
                                <a:gd name="gd136" fmla="val 5"/>
                                <a:gd name="gd137" fmla="val 75"/>
                                <a:gd name="gd138" fmla="val 5"/>
                                <a:gd name="gd139" fmla="val 75"/>
                                <a:gd name="gd140" fmla="val 3"/>
                                <a:gd name="gd141" fmla="val 75"/>
                                <a:gd name="gd142" fmla="val 3"/>
                                <a:gd name="gd143" fmla="val 74"/>
                                <a:gd name="gd144" fmla="val 2"/>
                                <a:gd name="gd145" fmla="val 75"/>
                                <a:gd name="gd146" fmla="val 2"/>
                                <a:gd name="gd147" fmla="val 75"/>
                                <a:gd name="gd148" fmla="val 0"/>
                                <a:gd name="gd149" fmla="val 77"/>
                                <a:gd name="gd150" fmla="val 0"/>
                                <a:gd name="gd151" fmla="val 81"/>
                                <a:gd name="gd152" fmla="val 0"/>
                                <a:gd name="gd153" fmla="val 83"/>
                                <a:gd name="gd154" fmla="val 0"/>
                                <a:gd name="gd155" fmla="val 84"/>
                                <a:gd name="gd156" fmla="val 2"/>
                                <a:gd name="gd157" fmla="val 84"/>
                                <a:gd name="gd158" fmla="val 2"/>
                                <a:gd name="gd159" fmla="val 84"/>
                                <a:gd name="gd160" fmla="val 3"/>
                                <a:gd name="gd161" fmla="val 83"/>
                                <a:gd name="gd162" fmla="val 3"/>
                                <a:gd name="gd163" fmla="val 83"/>
                                <a:gd name="gd164" fmla="val 5"/>
                                <a:gd name="gd165" fmla="val 81"/>
                                <a:gd name="gd166" fmla="val 5"/>
                                <a:gd name="gd167" fmla="val 81"/>
                                <a:gd name="gd168" fmla="val 5"/>
                                <a:gd name="gd169" fmla="val 68"/>
                                <a:gd name="gd170" fmla="val 5"/>
                                <a:gd name="gd171" fmla="val 62"/>
                                <a:gd name="gd172" fmla="val 5"/>
                                <a:gd name="gd173" fmla="val 62"/>
                                <a:gd name="gd174" fmla="val 5"/>
                                <a:gd name="gd175" fmla="val 60"/>
                                <a:gd name="gd176" fmla="val 3"/>
                                <a:gd name="gd177" fmla="val 60"/>
                                <a:gd name="gd178" fmla="val 3"/>
                                <a:gd name="gd179" fmla="val 60"/>
                                <a:gd name="gd180" fmla="val 2"/>
                                <a:gd name="gd181" fmla="val 60"/>
                                <a:gd name="gd182" fmla="val 2"/>
                                <a:gd name="gd183" fmla="val 60"/>
                                <a:gd name="gd184" fmla="val 0"/>
                                <a:gd name="gd185" fmla="val 62"/>
                                <a:gd name="gd186" fmla="val 0"/>
                                <a:gd name="gd187" fmla="val 68"/>
                                <a:gd name="gd188" fmla="val 0"/>
                                <a:gd name="gd189" fmla="val 69"/>
                                <a:gd name="gd190" fmla="val 0"/>
                                <a:gd name="gd191" fmla="val 69"/>
                                <a:gd name="gd192" fmla="val 2"/>
                                <a:gd name="gd193" fmla="val 69"/>
                                <a:gd name="gd194" fmla="val 3"/>
                                <a:gd name="gd195" fmla="val 68"/>
                                <a:gd name="gd196" fmla="val 5"/>
                                <a:gd name="gd197" fmla="val 68"/>
                                <a:gd name="gd198" fmla="val 5"/>
                                <a:gd name="gd199" fmla="val 68"/>
                                <a:gd name="gd200" fmla="val 5"/>
                                <a:gd name="gd201" fmla="val 53"/>
                                <a:gd name="gd202" fmla="val 5"/>
                                <a:gd name="gd203" fmla="val 48"/>
                                <a:gd name="gd204" fmla="val 5"/>
                                <a:gd name="gd205" fmla="val 47"/>
                                <a:gd name="gd206" fmla="val 5"/>
                                <a:gd name="gd207" fmla="val 47"/>
                                <a:gd name="gd208" fmla="val 3"/>
                                <a:gd name="gd209" fmla="val 45"/>
                                <a:gd name="gd210" fmla="val 3"/>
                                <a:gd name="gd211" fmla="val 45"/>
                                <a:gd name="gd212" fmla="val 2"/>
                                <a:gd name="gd213" fmla="val 45"/>
                                <a:gd name="gd214" fmla="val 2"/>
                                <a:gd name="gd215" fmla="val 47"/>
                                <a:gd name="gd216" fmla="val 0"/>
                                <a:gd name="gd217" fmla="val 48"/>
                                <a:gd name="gd218" fmla="val 0"/>
                                <a:gd name="gd219" fmla="val 53"/>
                                <a:gd name="gd220" fmla="val 0"/>
                                <a:gd name="gd221" fmla="val 54"/>
                                <a:gd name="gd222" fmla="val 0"/>
                                <a:gd name="gd223" fmla="val 56"/>
                                <a:gd name="gd224" fmla="val 2"/>
                                <a:gd name="gd225" fmla="val 54"/>
                                <a:gd name="gd226" fmla="val 3"/>
                                <a:gd name="gd227" fmla="val 54"/>
                                <a:gd name="gd228" fmla="val 5"/>
                                <a:gd name="gd229" fmla="val 53"/>
                                <a:gd name="gd230" fmla="val 5"/>
                                <a:gd name="gd231" fmla="val 53"/>
                                <a:gd name="gd232" fmla="val 5"/>
                                <a:gd name="gd233" fmla="val 38"/>
                                <a:gd name="gd234" fmla="val 5"/>
                                <a:gd name="gd235" fmla="val 33"/>
                                <a:gd name="gd236" fmla="val 5"/>
                                <a:gd name="gd237" fmla="val 33"/>
                                <a:gd name="gd238" fmla="val 5"/>
                                <a:gd name="gd239" fmla="val 32"/>
                                <a:gd name="gd240" fmla="val 3"/>
                                <a:gd name="gd241" fmla="val 32"/>
                                <a:gd name="gd242" fmla="val 3"/>
                                <a:gd name="gd243" fmla="val 32"/>
                                <a:gd name="gd244" fmla="val 2"/>
                                <a:gd name="gd245" fmla="val 32"/>
                                <a:gd name="gd246" fmla="val 2"/>
                                <a:gd name="gd247" fmla="val 32"/>
                                <a:gd name="gd248" fmla="val 0"/>
                                <a:gd name="gd249" fmla="val 33"/>
                                <a:gd name="gd250" fmla="val 0"/>
                                <a:gd name="gd251" fmla="val 38"/>
                                <a:gd name="gd252" fmla="val 0"/>
                                <a:gd name="gd253" fmla="val 41"/>
                                <a:gd name="gd254" fmla="val 0"/>
                                <a:gd name="gd255" fmla="val 41"/>
                                <a:gd name="gd256" fmla="val 2"/>
                                <a:gd name="gd257" fmla="val 41"/>
                                <a:gd name="gd258" fmla="val 2"/>
                                <a:gd name="gd259" fmla="val 41"/>
                                <a:gd name="gd260" fmla="val 3"/>
                                <a:gd name="gd261" fmla="val 41"/>
                                <a:gd name="gd262" fmla="val 3"/>
                                <a:gd name="gd263" fmla="val 39"/>
                                <a:gd name="gd264" fmla="val 5"/>
                                <a:gd name="gd265" fmla="val 38"/>
                                <a:gd name="gd266" fmla="val 5"/>
                                <a:gd name="gd267" fmla="val 38"/>
                                <a:gd name="gd268" fmla="val 5"/>
                                <a:gd name="gd269" fmla="val 24"/>
                                <a:gd name="gd270" fmla="val 5"/>
                                <a:gd name="gd271" fmla="val 20"/>
                                <a:gd name="gd272" fmla="val 5"/>
                                <a:gd name="gd273" fmla="val 18"/>
                                <a:gd name="gd274" fmla="val 5"/>
                                <a:gd name="gd275" fmla="val 17"/>
                                <a:gd name="gd276" fmla="val 3"/>
                                <a:gd name="gd277" fmla="val 17"/>
                                <a:gd name="gd278" fmla="val 2"/>
                                <a:gd name="gd279" fmla="val 17"/>
                                <a:gd name="gd280" fmla="val 0"/>
                                <a:gd name="gd281" fmla="val 20"/>
                                <a:gd name="gd282" fmla="val 0"/>
                                <a:gd name="gd283" fmla="val 24"/>
                                <a:gd name="gd284" fmla="val 0"/>
                                <a:gd name="gd285" fmla="val 26"/>
                                <a:gd name="gd286" fmla="val 0"/>
                                <a:gd name="gd287" fmla="val 26"/>
                                <a:gd name="gd288" fmla="val 2"/>
                                <a:gd name="gd289" fmla="val 26"/>
                                <a:gd name="gd290" fmla="val 2"/>
                                <a:gd name="gd291" fmla="val 26"/>
                                <a:gd name="gd292" fmla="val 3"/>
                                <a:gd name="gd293" fmla="val 26"/>
                                <a:gd name="gd294" fmla="val 3"/>
                                <a:gd name="gd295" fmla="val 24"/>
                                <a:gd name="gd296" fmla="val 5"/>
                                <a:gd name="gd297" fmla="val 24"/>
                                <a:gd name="gd298" fmla="val 5"/>
                                <a:gd name="gd299" fmla="val 24"/>
                                <a:gd name="gd300" fmla="val 5"/>
                                <a:gd name="gd301" fmla="val 9"/>
                                <a:gd name="gd302" fmla="val 5"/>
                                <a:gd name="gd303" fmla="val 5"/>
                                <a:gd name="gd304" fmla="val 5"/>
                                <a:gd name="gd305" fmla="val 3"/>
                                <a:gd name="gd306" fmla="val 5"/>
                                <a:gd name="gd307" fmla="val 3"/>
                                <a:gd name="gd308" fmla="val 3"/>
                                <a:gd name="gd309" fmla="val 3"/>
                                <a:gd name="gd310" fmla="val 3"/>
                                <a:gd name="gd311" fmla="val 2"/>
                                <a:gd name="gd312" fmla="val 2"/>
                                <a:gd name="gd313" fmla="val 3"/>
                                <a:gd name="gd314" fmla="val 2"/>
                                <a:gd name="gd315" fmla="val 3"/>
                                <a:gd name="gd316" fmla="val 0"/>
                                <a:gd name="gd317" fmla="val 5"/>
                                <a:gd name="gd318" fmla="val 0"/>
                                <a:gd name="gd319" fmla="val 9"/>
                                <a:gd name="gd320" fmla="val 0"/>
                                <a:gd name="gd321" fmla="val 11"/>
                                <a:gd name="gd322" fmla="val 0"/>
                                <a:gd name="gd323" fmla="val 12"/>
                                <a:gd name="gd324" fmla="val 2"/>
                                <a:gd name="gd325" fmla="val 12"/>
                                <a:gd name="gd326" fmla="val 2"/>
                                <a:gd name="gd327" fmla="val 12"/>
                                <a:gd name="gd328" fmla="val 3"/>
                                <a:gd name="gd329" fmla="val 11"/>
                                <a:gd name="gd330" fmla="val 3"/>
                                <a:gd name="gd331" fmla="val 11"/>
                                <a:gd name="gd332" fmla="val 5"/>
                                <a:gd name="gd333" fmla="val 9"/>
                                <a:gd name="gd334" fmla="val 5"/>
                                <a:gd name="gd335" fmla="val 9"/>
                                <a:gd name="gd336" fmla="val 5"/>
                                <a:gd name="gd337" fmla="val 5"/>
                                <a:gd name="gd338" fmla="val 9"/>
                                <a:gd name="gd339" fmla="val 5"/>
                                <a:gd name="gd340" fmla="val 14"/>
                                <a:gd name="gd341" fmla="val 5"/>
                                <a:gd name="gd342" fmla="val 15"/>
                                <a:gd name="gd343" fmla="val 3"/>
                                <a:gd name="gd344" fmla="val 15"/>
                                <a:gd name="gd345" fmla="val 3"/>
                                <a:gd name="gd346" fmla="val 17"/>
                                <a:gd name="gd347" fmla="val 2"/>
                                <a:gd name="gd348" fmla="val 17"/>
                                <a:gd name="gd349" fmla="val 2"/>
                                <a:gd name="gd350" fmla="val 17"/>
                                <a:gd name="gd351" fmla="val 0"/>
                                <a:gd name="gd352" fmla="val 15"/>
                                <a:gd name="gd353" fmla="val 0"/>
                                <a:gd name="gd354" fmla="val 15"/>
                                <a:gd name="gd355" fmla="val 0"/>
                                <a:gd name="gd356" fmla="val 14"/>
                                <a:gd name="gd357" fmla="val 0"/>
                                <a:gd name="gd358" fmla="val 9"/>
                                <a:gd name="gd359" fmla="val 0"/>
                                <a:gd name="gd360" fmla="val 8"/>
                                <a:gd name="gd361" fmla="val 0"/>
                                <a:gd name="gd362" fmla="val 8"/>
                                <a:gd name="gd363" fmla="val 2"/>
                                <a:gd name="gd364" fmla="val 8"/>
                                <a:gd name="gd365" fmla="val 2"/>
                                <a:gd name="gd366" fmla="val 6"/>
                                <a:gd name="gd367" fmla="val 3"/>
                                <a:gd name="gd368" fmla="val 8"/>
                                <a:gd name="gd369" fmla="val 3"/>
                                <a:gd name="gd370" fmla="val 8"/>
                                <a:gd name="gd371" fmla="val 5"/>
                                <a:gd name="gd372" fmla="val 8"/>
                                <a:gd name="gd373" fmla="val 5"/>
                                <a:gd name="gd374" fmla="val 9"/>
                                <a:gd name="gd375" fmla="val 5"/>
                                <a:gd name="gd376" fmla="val 9"/>
                                <a:gd name="gd377" fmla="val 5"/>
                                <a:gd name="gd378" fmla="val 24"/>
                                <a:gd name="gd379" fmla="val 5"/>
                                <a:gd name="gd380" fmla="val 29"/>
                                <a:gd name="gd381" fmla="val 5"/>
                                <a:gd name="gd382" fmla="val 29"/>
                                <a:gd name="gd383" fmla="val 3"/>
                                <a:gd name="gd384" fmla="val 30"/>
                                <a:gd name="gd385" fmla="val 2"/>
                                <a:gd name="gd386" fmla="val 30"/>
                                <a:gd name="gd387" fmla="val 0"/>
                                <a:gd name="gd388" fmla="val 30"/>
                                <a:gd name="gd389" fmla="val 0"/>
                                <a:gd name="gd390" fmla="val 29"/>
                                <a:gd name="gd391" fmla="val 0"/>
                                <a:gd name="gd392" fmla="val 29"/>
                                <a:gd name="gd393" fmla="val 0"/>
                                <a:gd name="gd394" fmla="val 24"/>
                                <a:gd name="gd395" fmla="val 0"/>
                                <a:gd name="gd396" fmla="val 23"/>
                                <a:gd name="gd397" fmla="val 0"/>
                                <a:gd name="gd398" fmla="val 23"/>
                                <a:gd name="gd399" fmla="val 2"/>
                                <a:gd name="gd400" fmla="val 21"/>
                                <a:gd name="gd401" fmla="val 2"/>
                                <a:gd name="gd402" fmla="val 21"/>
                                <a:gd name="gd403" fmla="val 3"/>
                                <a:gd name="gd404" fmla="val 21"/>
                                <a:gd name="gd405" fmla="val 3"/>
                                <a:gd name="gd406" fmla="val 23"/>
                                <a:gd name="gd407" fmla="val 5"/>
                                <a:gd name="gd408" fmla="val 23"/>
                                <a:gd name="gd409" fmla="val 5"/>
                                <a:gd name="gd410" fmla="val 24"/>
                                <a:gd name="gd411" fmla="val 5"/>
                                <a:gd name="gd412" fmla="val 24"/>
                                <a:gd name="gd413" fmla="val 5"/>
                                <a:gd name="gd414" fmla="val 38"/>
                                <a:gd name="gd415" fmla="val 5"/>
                                <a:gd name="gd416" fmla="val 42"/>
                                <a:gd name="gd417" fmla="val 5"/>
                                <a:gd name="gd418" fmla="val 44"/>
                                <a:gd name="gd419" fmla="val 3"/>
                                <a:gd name="gd420" fmla="val 45"/>
                                <a:gd name="gd421" fmla="val 3"/>
                                <a:gd name="gd422" fmla="val 45"/>
                                <a:gd name="gd423" fmla="val 2"/>
                                <a:gd name="gd424" fmla="val 45"/>
                                <a:gd name="gd425" fmla="val 2"/>
                                <a:gd name="gd426" fmla="val 45"/>
                                <a:gd name="gd427" fmla="val 0"/>
                                <a:gd name="gd428" fmla="val 45"/>
                                <a:gd name="gd429" fmla="val 0"/>
                                <a:gd name="gd430" fmla="val 44"/>
                                <a:gd name="gd431" fmla="val 0"/>
                                <a:gd name="gd432" fmla="val 42"/>
                                <a:gd name="gd433" fmla="val 0"/>
                                <a:gd name="gd434" fmla="val 38"/>
                                <a:gd name="gd435" fmla="val 0"/>
                                <a:gd name="gd436" fmla="val 38"/>
                                <a:gd name="gd437" fmla="val 0"/>
                                <a:gd name="gd438" fmla="val 36"/>
                                <a:gd name="gd439" fmla="val 2"/>
                                <a:gd name="gd440" fmla="val 36"/>
                                <a:gd name="gd441" fmla="val 2"/>
                                <a:gd name="gd442" fmla="val 36"/>
                                <a:gd name="gd443" fmla="val 3"/>
                                <a:gd name="gd444" fmla="val 36"/>
                                <a:gd name="gd445" fmla="val 3"/>
                                <a:gd name="gd446" fmla="val 36"/>
                                <a:gd name="gd447" fmla="val 5"/>
                                <a:gd name="gd448" fmla="val 38"/>
                                <a:gd name="gd449" fmla="val 5"/>
                                <a:gd name="gd450" fmla="val 38"/>
                                <a:gd name="gd451" fmla="val 5"/>
                                <a:gd name="gd452" fmla="val 38"/>
                                <a:gd name="gd453" fmla="val 5"/>
                                <a:gd name="gd454" fmla="val 53"/>
                                <a:gd name="gd455" fmla="val 5"/>
                                <a:gd name="gd456" fmla="val 57"/>
                                <a:gd name="gd457" fmla="val 5"/>
                                <a:gd name="gd458" fmla="val 59"/>
                                <a:gd name="gd459" fmla="val 3"/>
                                <a:gd name="gd460" fmla="val 59"/>
                                <a:gd name="gd461" fmla="val 3"/>
                                <a:gd name="gd462" fmla="val 60"/>
                                <a:gd name="gd463" fmla="val 2"/>
                                <a:gd name="gd464" fmla="val 60"/>
                                <a:gd name="gd465" fmla="val 2"/>
                                <a:gd name="gd466" fmla="val 60"/>
                                <a:gd name="gd467" fmla="val 0"/>
                                <a:gd name="gd468" fmla="val 59"/>
                                <a:gd name="gd469" fmla="val 0"/>
                                <a:gd name="gd470" fmla="val 59"/>
                                <a:gd name="gd471" fmla="val 0"/>
                                <a:gd name="gd472" fmla="val 57"/>
                                <a:gd name="gd473" fmla="val 0"/>
                                <a:gd name="gd474" fmla="val 53"/>
                                <a:gd name="gd475" fmla="val 0"/>
                                <a:gd name="gd476" fmla="val 51"/>
                                <a:gd name="gd477" fmla="val 0"/>
                                <a:gd name="gd478" fmla="val 51"/>
                                <a:gd name="gd479" fmla="val 2"/>
                                <a:gd name="gd480" fmla="val 50"/>
                                <a:gd name="gd481" fmla="val 3"/>
                                <a:gd name="gd482" fmla="val 51"/>
                                <a:gd name="gd483" fmla="val 5"/>
                                <a:gd name="gd484" fmla="val 51"/>
                                <a:gd name="gd485" fmla="val 5"/>
                                <a:gd name="gd486" fmla="val 53"/>
                                <a:gd name="gd487" fmla="val 5"/>
                                <a:gd name="gd488" fmla="val 53"/>
                                <a:gd name="gd489" fmla="val 5"/>
                                <a:gd name="gd490" fmla="val 66"/>
                                <a:gd name="gd491" fmla="val 5"/>
                                <a:gd name="gd492" fmla="val 72"/>
                                <a:gd name="gd493" fmla="val 5"/>
                                <a:gd name="gd494" fmla="val 72"/>
                                <a:gd name="gd495" fmla="val 3"/>
                                <a:gd name="gd496" fmla="val 74"/>
                                <a:gd name="gd497" fmla="val 3"/>
                                <a:gd name="gd498" fmla="val 74"/>
                                <a:gd name="gd499" fmla="val 2"/>
                                <a:gd name="gd500" fmla="val 74"/>
                                <a:gd name="gd501" fmla="val 2"/>
                                <a:gd name="gd502" fmla="val 74"/>
                                <a:gd name="gd503" fmla="val 0"/>
                                <a:gd name="gd504" fmla="val 74"/>
                                <a:gd name="gd505" fmla="val 0"/>
                                <a:gd name="gd506" fmla="val 72"/>
                                <a:gd name="gd507" fmla="val 0"/>
                                <a:gd name="gd508" fmla="val 72"/>
                                <a:gd name="gd509" fmla="val 0"/>
                                <a:gd name="gd510" fmla="val 66"/>
                                <a:gd name="gd511" fmla="val 0"/>
                                <a:gd name="gd512" fmla="val 66"/>
                                <a:gd name="gd513" fmla="val 0"/>
                                <a:gd name="gd514" fmla="val 65"/>
                                <a:gd name="gd515" fmla="val 2"/>
                                <a:gd name="gd516" fmla="val 65"/>
                                <a:gd name="gd517" fmla="val 3"/>
                                <a:gd name="gd518" fmla="val 65"/>
                                <a:gd name="gd519" fmla="val 5"/>
                                <a:gd name="gd520" fmla="val 66"/>
                                <a:gd name="gd521" fmla="val 5"/>
                                <a:gd name="gd522" fmla="val 66"/>
                                <a:gd name="gd523" fmla="val 5"/>
                                <a:gd name="gd524" fmla="val 66"/>
                                <a:gd name="gd525" fmla="val 5"/>
                                <a:gd name="gd526" fmla="val 81"/>
                                <a:gd name="gd527" fmla="val 5"/>
                                <a:gd name="gd528" fmla="val 86"/>
                                <a:gd name="gd529" fmla="val 5"/>
                                <a:gd name="gd530" fmla="val 87"/>
                                <a:gd name="gd531" fmla="val 3"/>
                                <a:gd name="gd532" fmla="val 87"/>
                                <a:gd name="gd533" fmla="val 3"/>
                                <a:gd name="gd534" fmla="val 89"/>
                                <a:gd name="gd535" fmla="val 2"/>
                                <a:gd name="gd536" fmla="val 89"/>
                                <a:gd name="gd537" fmla="val 2"/>
                                <a:gd name="gd538" fmla="val 89"/>
                                <a:gd name="gd539" fmla="val 0"/>
                                <a:gd name="gd540" fmla="val 87"/>
                                <a:gd name="gd541" fmla="val 0"/>
                                <a:gd name="gd542" fmla="val 87"/>
                                <a:gd name="gd543" fmla="val 0"/>
                                <a:gd name="gd544" fmla="val 86"/>
                                <a:gd name="gd545" fmla="val 0"/>
                                <a:gd name="gd546" fmla="val 81"/>
                                <a:gd name="gd547" fmla="val 0"/>
                                <a:gd name="gd548" fmla="val 80"/>
                                <a:gd name="gd549" fmla="val 0"/>
                                <a:gd name="gd550" fmla="val 80"/>
                                <a:gd name="gd551" fmla="val 2"/>
                                <a:gd name="gd552" fmla="val 80"/>
                                <a:gd name="gd553" fmla="val 2"/>
                                <a:gd name="gd554" fmla="val 78"/>
                                <a:gd name="gd555" fmla="val 3"/>
                                <a:gd name="gd556" fmla="val 80"/>
                                <a:gd name="gd557" fmla="val 3"/>
                                <a:gd name="gd558" fmla="val 80"/>
                                <a:gd name="gd559" fmla="val 5"/>
                                <a:gd name="gd560" fmla="val 80"/>
                                <a:gd name="gd561" fmla="val 5"/>
                                <a:gd name="gd562" fmla="val 81"/>
                                <a:gd name="gd563" fmla="val 5"/>
                                <a:gd name="gd564" fmla="val 81"/>
                                <a:gd name="gd565" fmla="val 5"/>
                                <a:gd name="gd566" fmla="val 96"/>
                                <a:gd name="gd567" fmla="val 5"/>
                                <a:gd name="gd568" fmla="val 101"/>
                                <a:gd name="gd569" fmla="val 5"/>
                                <a:gd name="gd570" fmla="val 101"/>
                                <a:gd name="gd571" fmla="val 3"/>
                                <a:gd name="gd572" fmla="val 102"/>
                                <a:gd name="gd573" fmla="val 2"/>
                                <a:gd name="gd574" fmla="val 102"/>
                                <a:gd name="gd575" fmla="val 0"/>
                                <a:gd name="gd576" fmla="val 102"/>
                                <a:gd name="gd577" fmla="val 0"/>
                                <a:gd name="gd578" fmla="val 101"/>
                                <a:gd name="gd579" fmla="val 0"/>
                                <a:gd name="gd580" fmla="val 101"/>
                                <a:gd name="gd581" fmla="val 0"/>
                                <a:gd name="gd582" fmla="val 96"/>
                                <a:gd name="gd583" fmla="val 0"/>
                                <a:gd name="gd584" fmla="val 95"/>
                                <a:gd name="gd585" fmla="val 0"/>
                                <a:gd name="gd586" fmla="val 95"/>
                                <a:gd name="gd587" fmla="val 2"/>
                                <a:gd name="gd588" fmla="val 93"/>
                                <a:gd name="gd589" fmla="val 2"/>
                                <a:gd name="gd590" fmla="val 93"/>
                                <a:gd name="gd591" fmla="val 3"/>
                                <a:gd name="gd592" fmla="val 93"/>
                                <a:gd name="gd593" fmla="val 3"/>
                                <a:gd name="gd594" fmla="val 95"/>
                                <a:gd name="gd595" fmla="val 5"/>
                                <a:gd name="gd596" fmla="val 95"/>
                                <a:gd name="gd597" fmla="val 5"/>
                                <a:gd name="gd598" fmla="val 96"/>
                                <a:gd name="gd599" fmla="val 5"/>
                                <a:gd name="gd600" fmla="val 96"/>
                                <a:gd name="gd601" fmla="val 5"/>
                                <a:gd name="gd602" fmla="val 110"/>
                                <a:gd name="gd603" fmla="val 5"/>
                                <a:gd name="gd604" fmla="val 114"/>
                                <a:gd name="gd605" fmla="val 5"/>
                                <a:gd name="gd606" fmla="val 116"/>
                                <a:gd name="gd607" fmla="val 3"/>
                                <a:gd name="gd608" fmla="val 117"/>
                                <a:gd name="gd609" fmla="val 3"/>
                                <a:gd name="gd610" fmla="val 117"/>
                                <a:gd name="gd611" fmla="val 2"/>
                                <a:gd name="gd612" fmla="val 117"/>
                                <a:gd name="gd613" fmla="val 2"/>
                                <a:gd name="gd614" fmla="val 117"/>
                                <a:gd name="gd615" fmla="val 0"/>
                                <a:gd name="gd616" fmla="val 117"/>
                                <a:gd name="gd617" fmla="val 0"/>
                                <a:gd name="gd618" fmla="val 116"/>
                                <a:gd name="gd619" fmla="val 0"/>
                                <a:gd name="gd620" fmla="val 114"/>
                                <a:gd name="gd621" fmla="val 0"/>
                                <a:gd name="gd622" fmla="val 110"/>
                                <a:gd name="gd623" fmla="val 0"/>
                                <a:gd name="gd624" fmla="val 110"/>
                                <a:gd name="gd625" fmla="val 0"/>
                                <a:gd name="gd626" fmla="val 108"/>
                                <a:gd name="gd627" fmla="val 2"/>
                                <a:gd name="gd628" fmla="val 108"/>
                                <a:gd name="gd629" fmla="val 2"/>
                                <a:gd name="gd630" fmla="val 108"/>
                                <a:gd name="gd631" fmla="val 3"/>
                                <a:gd name="gd632" fmla="val 108"/>
                                <a:gd name="gd633" fmla="val 3"/>
                                <a:gd name="gd634" fmla="val 108"/>
                                <a:gd name="gd635" fmla="val 5"/>
                                <a:gd name="gd636" fmla="val 110"/>
                                <a:gd name="gd637" fmla="val 5"/>
                                <a:gd name="gd638" fmla="val 110"/>
                                <a:gd name="gd639" fmla="val 5"/>
                                <a:gd name="gd640" fmla="val 110"/>
                                <a:gd name="gd641" fmla="val 5"/>
                                <a:gd name="gd642" fmla="val 125"/>
                                <a:gd name="gd643" fmla="val 5"/>
                                <a:gd name="gd644" fmla="val 129"/>
                                <a:gd name="gd645" fmla="val 5"/>
                                <a:gd name="gd646" fmla="val 131"/>
                                <a:gd name="gd647" fmla="val 3"/>
                                <a:gd name="gd648" fmla="val 131"/>
                                <a:gd name="gd649" fmla="val 3"/>
                                <a:gd name="gd650" fmla="val 132"/>
                                <a:gd name="gd651" fmla="val 2"/>
                                <a:gd name="gd652" fmla="val 132"/>
                                <a:gd name="gd653" fmla="val 2"/>
                                <a:gd name="gd654" fmla="val 132"/>
                                <a:gd name="gd655" fmla="val 0"/>
                                <a:gd name="gd656" fmla="val 131"/>
                                <a:gd name="gd657" fmla="val 0"/>
                                <a:gd name="gd658" fmla="val 131"/>
                                <a:gd name="gd659" fmla="val 0"/>
                                <a:gd name="gd660" fmla="val 129"/>
                                <a:gd name="gd661" fmla="val 0"/>
                                <a:gd name="gd662" fmla="val 125"/>
                                <a:gd name="gd663" fmla="val 0"/>
                                <a:gd name="gd664" fmla="val 123"/>
                                <a:gd name="gd665" fmla="val 0"/>
                                <a:gd name="gd666" fmla="val 123"/>
                                <a:gd name="gd667" fmla="val 2"/>
                                <a:gd name="gd668" fmla="val 122"/>
                                <a:gd name="gd669" fmla="val 3"/>
                                <a:gd name="gd670" fmla="val 123"/>
                                <a:gd name="gd671" fmla="val 5"/>
                                <a:gd name="gd672" fmla="val 123"/>
                                <a:gd name="gd673" fmla="val 5"/>
                                <a:gd name="gd674" fmla="val 125"/>
                                <a:gd name="gd675" fmla="val 5"/>
                                <a:gd name="gd676" fmla="val 125"/>
                                <a:gd name="gd677" fmla="val 5"/>
                                <a:gd name="gd678" fmla="val 138"/>
                                <a:gd name="gd679" fmla="val 5"/>
                                <a:gd name="gd680" fmla="val 144"/>
                                <a:gd name="gd681" fmla="val 5"/>
                                <a:gd name="gd682" fmla="val 144"/>
                                <a:gd name="gd683" fmla="val 3"/>
                                <a:gd name="gd684" fmla="val 146"/>
                                <a:gd name="gd685" fmla="val 3"/>
                                <a:gd name="gd686" fmla="val 146"/>
                                <a:gd name="gd687" fmla="val 2"/>
                                <a:gd name="gd688" fmla="val 146"/>
                                <a:gd name="gd689" fmla="val 2"/>
                                <a:gd name="gd690" fmla="val 146"/>
                                <a:gd name="gd691" fmla="val 0"/>
                                <a:gd name="gd692" fmla="val 146"/>
                                <a:gd name="gd693" fmla="val 0"/>
                                <a:gd name="gd694" fmla="val 144"/>
                                <a:gd name="gd695" fmla="val 0"/>
                                <a:gd name="gd696" fmla="val 144"/>
                                <a:gd name="gd697" fmla="val 0"/>
                                <a:gd name="gd698" fmla="val 138"/>
                                <a:gd name="gd699" fmla="val 0"/>
                                <a:gd name="gd700" fmla="val 138"/>
                                <a:gd name="gd701" fmla="val 0"/>
                                <a:gd name="gd702" fmla="val 137"/>
                                <a:gd name="gd703" fmla="val 2"/>
                                <a:gd name="gd704" fmla="val 137"/>
                                <a:gd name="gd705" fmla="val 3"/>
                                <a:gd name="gd706" fmla="val 137"/>
                                <a:gd name="gd707" fmla="val 5"/>
                                <a:gd name="gd708" fmla="val 138"/>
                                <a:gd name="gd709" fmla="val 5"/>
                                <a:gd name="gd710" fmla="val 138"/>
                                <a:gd name="gd711" fmla="val 5"/>
                                <a:gd name="gd712" fmla="val 138"/>
                                <a:gd name="gd713" fmla="val 5"/>
                                <a:gd name="gd714" fmla="val 153"/>
                                <a:gd name="gd715" fmla="val 5"/>
                                <a:gd name="gd716" fmla="val 158"/>
                                <a:gd name="gd717" fmla="val 5"/>
                                <a:gd name="gd718" fmla="val 159"/>
                                <a:gd name="gd719" fmla="val 3"/>
                                <a:gd name="gd720" fmla="val 159"/>
                                <a:gd name="gd721" fmla="val 3"/>
                                <a:gd name="gd722" fmla="val 161"/>
                                <a:gd name="gd723" fmla="val 2"/>
                                <a:gd name="gd724" fmla="val 161"/>
                                <a:gd name="gd725" fmla="val 2"/>
                                <a:gd name="gd726" fmla="val 161"/>
                                <a:gd name="gd727" fmla="val 0"/>
                                <a:gd name="gd728" fmla="val 159"/>
                                <a:gd name="gd729" fmla="val 0"/>
                                <a:gd name="gd730" fmla="val 159"/>
                                <a:gd name="gd731" fmla="val 0"/>
                                <a:gd name="gd732" fmla="val 158"/>
                                <a:gd name="gd733" fmla="val 0"/>
                                <a:gd name="gd734" fmla="val 153"/>
                                <a:gd name="gd735" fmla="val 0"/>
                                <a:gd name="gd736" fmla="val 152"/>
                                <a:gd name="gd737" fmla="val 0"/>
                                <a:gd name="gd738" fmla="val 152"/>
                                <a:gd name="gd739" fmla="val 2"/>
                                <a:gd name="gd740" fmla="val 152"/>
                                <a:gd name="gd741" fmla="val 2"/>
                                <a:gd name="gd742" fmla="val 150"/>
                                <a:gd name="gd743" fmla="val 3"/>
                                <a:gd name="gd744" fmla="val 152"/>
                                <a:gd name="gd745" fmla="val 3"/>
                                <a:gd name="gd746" fmla="val 152"/>
                                <a:gd name="gd747" fmla="val 5"/>
                                <a:gd name="gd748" fmla="val 152"/>
                                <a:gd name="gd749" fmla="val 5"/>
                                <a:gd name="gd750" fmla="val 153"/>
                                <a:gd name="gd751" fmla="val 5"/>
                                <a:gd name="gd752" fmla="val 153"/>
                                <a:gd name="gd753" fmla="val 5"/>
                                <a:gd name="gd754" fmla="val 168"/>
                                <a:gd name="gd755" fmla="val 5"/>
                                <a:gd name="gd756" fmla="val 173"/>
                                <a:gd name="gd757" fmla="val 5"/>
                                <a:gd name="gd758" fmla="val 173"/>
                                <a:gd name="gd759" fmla="val 3"/>
                                <a:gd name="gd760" fmla="val 174"/>
                                <a:gd name="gd761" fmla="val 2"/>
                                <a:gd name="gd762" fmla="val 174"/>
                                <a:gd name="gd763" fmla="val 0"/>
                                <a:gd name="gd764" fmla="val 174"/>
                                <a:gd name="gd765" fmla="val 0"/>
                                <a:gd name="gd766" fmla="val 173"/>
                                <a:gd name="gd767" fmla="val 0"/>
                                <a:gd name="gd768" fmla="val 173"/>
                                <a:gd name="gd769" fmla="val 0"/>
                                <a:gd name="gd770" fmla="val 168"/>
                                <a:gd name="gd771" fmla="val 0"/>
                                <a:gd name="gd772" fmla="val 167"/>
                                <a:gd name="gd773" fmla="val 0"/>
                                <a:gd name="gd774" fmla="val 167"/>
                                <a:gd name="gd775" fmla="val 2"/>
                                <a:gd name="gd776" fmla="val 165"/>
                                <a:gd name="gd777" fmla="val 2"/>
                                <a:gd name="gd778" fmla="val 165"/>
                                <a:gd name="gd779" fmla="val 3"/>
                                <a:gd name="gd780" fmla="val 165"/>
                                <a:gd name="gd781" fmla="val 3"/>
                                <a:gd name="gd782" fmla="val 167"/>
                                <a:gd name="gd783" fmla="val 5"/>
                                <a:gd name="gd784" fmla="val 167"/>
                                <a:gd name="gd785" fmla="val 5"/>
                                <a:gd name="gd786" fmla="val 168"/>
                                <a:gd name="gd787" fmla="val 5"/>
                                <a:gd name="gd788" fmla="val 168"/>
                                <a:gd name="gd789" fmla="val 5"/>
                                <a:gd name="gd790" fmla="val 182"/>
                                <a:gd name="gd791" fmla="val 5"/>
                                <a:gd name="gd792" fmla="val 186"/>
                                <a:gd name="gd793" fmla="val 5"/>
                                <a:gd name="gd794" fmla="val 188"/>
                                <a:gd name="gd795" fmla="val 3"/>
                                <a:gd name="gd796" fmla="val 189"/>
                                <a:gd name="gd797" fmla="val 3"/>
                                <a:gd name="gd798" fmla="val 189"/>
                                <a:gd name="gd799" fmla="val 2"/>
                                <a:gd name="gd800" fmla="val 189"/>
                                <a:gd name="gd801" fmla="val 2"/>
                                <a:gd name="gd802" fmla="val 189"/>
                                <a:gd name="gd803" fmla="val 0"/>
                                <a:gd name="gd804" fmla="val 189"/>
                                <a:gd name="gd805" fmla="val 0"/>
                                <a:gd name="gd806" fmla="val 188"/>
                                <a:gd name="gd807" fmla="val 0"/>
                                <a:gd name="gd808" fmla="val 186"/>
                                <a:gd name="gd809" fmla="val 0"/>
                                <a:gd name="gd810" fmla="val 182"/>
                                <a:gd name="gd811" fmla="val 0"/>
                                <a:gd name="gd812" fmla="val 182"/>
                                <a:gd name="gd813" fmla="val 0"/>
                                <a:gd name="gd814" fmla="val 180"/>
                                <a:gd name="gd815" fmla="val 2"/>
                                <a:gd name="gd816" fmla="val 180"/>
                                <a:gd name="gd817" fmla="val 2"/>
                                <a:gd name="gd818" fmla="val 180"/>
                                <a:gd name="gd819" fmla="val 3"/>
                                <a:gd name="gd820" fmla="val 180"/>
                                <a:gd name="gd821" fmla="val 3"/>
                                <a:gd name="gd822" fmla="val 180"/>
                                <a:gd name="gd823" fmla="val 5"/>
                                <a:gd name="gd824" fmla="val 182"/>
                                <a:gd name="gd825" fmla="val 5"/>
                                <a:gd name="gd826" fmla="val 182"/>
                                <a:gd name="gd827" fmla="val 5"/>
                                <a:gd name="gd828" fmla="val 182"/>
                                <a:gd name="gd829" fmla="val 5"/>
                                <a:gd name="gd830" fmla="val 197"/>
                                <a:gd name="gd831" fmla="val 5"/>
                                <a:gd name="gd832" fmla="val 201"/>
                                <a:gd name="gd833" fmla="val 5"/>
                                <a:gd name="gd834" fmla="val 203"/>
                                <a:gd name="gd835" fmla="val 3"/>
                                <a:gd name="gd836" fmla="val 203"/>
                                <a:gd name="gd837" fmla="val 3"/>
                                <a:gd name="gd838" fmla="val 204"/>
                                <a:gd name="gd839" fmla="val 2"/>
                                <a:gd name="gd840" fmla="val 204"/>
                                <a:gd name="gd841" fmla="val 2"/>
                                <a:gd name="gd842" fmla="val 204"/>
                                <a:gd name="gd843" fmla="val 0"/>
                                <a:gd name="gd844" fmla="val 203"/>
                                <a:gd name="gd845" fmla="val 0"/>
                                <a:gd name="gd846" fmla="val 203"/>
                                <a:gd name="gd847" fmla="val 0"/>
                                <a:gd name="gd848" fmla="val 201"/>
                                <a:gd name="gd849" fmla="val 0"/>
                                <a:gd name="gd850" fmla="val 197"/>
                                <a:gd name="gd851" fmla="val 0"/>
                                <a:gd name="gd852" fmla="val 195"/>
                                <a:gd name="gd853" fmla="val 0"/>
                                <a:gd name="gd854" fmla="val 195"/>
                                <a:gd name="gd855" fmla="val 2"/>
                                <a:gd name="gd856" fmla="val 194"/>
                                <a:gd name="gd857" fmla="val 3"/>
                                <a:gd name="gd858" fmla="val 195"/>
                                <a:gd name="gd859" fmla="val 5"/>
                                <a:gd name="gd860" fmla="val 195"/>
                                <a:gd name="gd861" fmla="val 5"/>
                                <a:gd name="gd862" fmla="val 197"/>
                                <a:gd name="gd863" fmla="val 5"/>
                                <a:gd name="gd864" fmla="val 197"/>
                                <a:gd name="gd865" fmla="val 5"/>
                                <a:gd name="gd866" fmla="val 210"/>
                                <a:gd name="gd867" fmla="val 5"/>
                                <a:gd name="gd868" fmla="val 216"/>
                                <a:gd name="gd869" fmla="val 5"/>
                                <a:gd name="gd870" fmla="val 216"/>
                                <a:gd name="gd871" fmla="val 3"/>
                                <a:gd name="gd872" fmla="val 218"/>
                                <a:gd name="gd873" fmla="val 3"/>
                                <a:gd name="gd874" fmla="val 218"/>
                                <a:gd name="gd875" fmla="val 2"/>
                                <a:gd name="gd876" fmla="val 218"/>
                                <a:gd name="gd877" fmla="val 2"/>
                                <a:gd name="gd878" fmla="val 218"/>
                                <a:gd name="gd879" fmla="val 0"/>
                                <a:gd name="gd880" fmla="val 218"/>
                                <a:gd name="gd881" fmla="val 0"/>
                                <a:gd name="gd882" fmla="val 216"/>
                                <a:gd name="gd883" fmla="val 0"/>
                                <a:gd name="gd884" fmla="val 216"/>
                                <a:gd name="gd885" fmla="val 0"/>
                                <a:gd name="gd886" fmla="val 210"/>
                                <a:gd name="gd887" fmla="val 0"/>
                                <a:gd name="gd888" fmla="val 210"/>
                                <a:gd name="gd889" fmla="val 0"/>
                                <a:gd name="gd890" fmla="val 209"/>
                                <a:gd name="gd891" fmla="val 2"/>
                                <a:gd name="gd892" fmla="val 209"/>
                                <a:gd name="gd893" fmla="val 2"/>
                                <a:gd name="gd894" fmla="val 209"/>
                                <a:gd name="gd895" fmla="val 3"/>
                                <a:gd name="gd896" fmla="val 209"/>
                                <a:gd name="gd897" fmla="val 3"/>
                                <a:gd name="gd898" fmla="val 209"/>
                                <a:gd name="gd899" fmla="val 5"/>
                                <a:gd name="gd900" fmla="val 210"/>
                                <a:gd name="gd901" fmla="val 5"/>
                                <a:gd name="gd902" fmla="val 210"/>
                                <a:gd name="gd903" fmla="val 5"/>
                                <a:gd name="gd904" fmla="val 210"/>
                                <a:gd name="gd905" fmla="val 5"/>
                                <a:gd name="gd906" fmla="val 225"/>
                                <a:gd name="gd907" fmla="val 5"/>
                                <a:gd name="gd908" fmla="val 230"/>
                                <a:gd name="gd909" fmla="val 5"/>
                                <a:gd name="gd910" fmla="val 231"/>
                                <a:gd name="gd911" fmla="val 3"/>
                                <a:gd name="gd912" fmla="val 231"/>
                                <a:gd name="gd913" fmla="val 2"/>
                                <a:gd name="gd914" fmla="val 233"/>
                                <a:gd name="gd915" fmla="val 0"/>
                                <a:gd name="gd916" fmla="val 231"/>
                                <a:gd name="gd917" fmla="val 0"/>
                                <a:gd name="gd918" fmla="val 231"/>
                                <a:gd name="gd919" fmla="val 0"/>
                                <a:gd name="gd920" fmla="val 230"/>
                                <a:gd name="gd921" fmla="val 0"/>
                                <a:gd name="gd922" fmla="val 225"/>
                                <a:gd name="gd923" fmla="val 0"/>
                                <a:gd name="gd924" fmla="val 224"/>
                                <a:gd name="gd925" fmla="val 0"/>
                                <a:gd name="gd926" fmla="val 224"/>
                                <a:gd name="gd927" fmla="val 2"/>
                                <a:gd name="gd928" fmla="val 224"/>
                                <a:gd name="gd929" fmla="val 2"/>
                                <a:gd name="gd930" fmla="val 222"/>
                                <a:gd name="gd931" fmla="val 3"/>
                                <a:gd name="gd932" fmla="val 224"/>
                                <a:gd name="gd933" fmla="val 3"/>
                                <a:gd name="gd934" fmla="val 224"/>
                                <a:gd name="gd935" fmla="val 5"/>
                                <a:gd name="gd936" fmla="val 224"/>
                                <a:gd name="gd937" fmla="val 5"/>
                                <a:gd name="gd938" fmla="val 225"/>
                                <a:gd name="gd939" fmla="val 5"/>
                                <a:gd name="gd940" fmla="val 225"/>
                                <a:gd name="gd941" fmla="val 5"/>
                                <a:gd name="gd942" fmla="val 240"/>
                                <a:gd name="gd943" fmla="val 5"/>
                                <a:gd name="gd944" fmla="val 245"/>
                                <a:gd name="gd945" fmla="val 5"/>
                                <a:gd name="gd946" fmla="val 245"/>
                                <a:gd name="gd947" fmla="val 3"/>
                                <a:gd name="gd948" fmla="val 246"/>
                                <a:gd name="gd949" fmla="val 2"/>
                                <a:gd name="gd950" fmla="val 246"/>
                                <a:gd name="gd951" fmla="val 0"/>
                                <a:gd name="gd952" fmla="val 246"/>
                                <a:gd name="gd953" fmla="val 0"/>
                                <a:gd name="gd954" fmla="val 245"/>
                                <a:gd name="gd955" fmla="val 0"/>
                                <a:gd name="gd956" fmla="val 245"/>
                                <a:gd name="gd957" fmla="val 0"/>
                                <a:gd name="gd958" fmla="val 240"/>
                                <a:gd name="gd959" fmla="val 0"/>
                                <a:gd name="gd960" fmla="val 239"/>
                                <a:gd name="gd961" fmla="val 0"/>
                                <a:gd name="gd962" fmla="val 239"/>
                                <a:gd name="gd963" fmla="val 2"/>
                                <a:gd name="gd964" fmla="val 237"/>
                                <a:gd name="gd965" fmla="val 2"/>
                                <a:gd name="gd966" fmla="val 237"/>
                                <a:gd name="gd967" fmla="val 3"/>
                                <a:gd name="gd968" fmla="val 237"/>
                                <a:gd name="gd969" fmla="val 3"/>
                                <a:gd name="gd970" fmla="val 239"/>
                                <a:gd name="gd971" fmla="val 5"/>
                                <a:gd name="gd972" fmla="val 239"/>
                                <a:gd name="gd973" fmla="val 5"/>
                                <a:gd name="gd974" fmla="val 240"/>
                                <a:gd name="gd975" fmla="val 5"/>
                                <a:gd name="gd976" fmla="val 240"/>
                                <a:gd name="gd977" fmla="val 5"/>
                                <a:gd name="gd978" fmla="val 254"/>
                                <a:gd name="gd979" fmla="val 5"/>
                                <a:gd name="gd980" fmla="val 258"/>
                                <a:gd name="gd981" fmla="val 5"/>
                                <a:gd name="gd982" fmla="val 260"/>
                                <a:gd name="gd983" fmla="val 3"/>
                                <a:gd name="gd984" fmla="val 261"/>
                                <a:gd name="gd985" fmla="val 3"/>
                                <a:gd name="gd986" fmla="val 261"/>
                                <a:gd name="gd987" fmla="val 2"/>
                                <a:gd name="gd988" fmla="val 261"/>
                                <a:gd name="gd989" fmla="val 2"/>
                                <a:gd name="gd990" fmla="val 261"/>
                                <a:gd name="gd991" fmla="val 0"/>
                                <a:gd name="gd992" fmla="val 261"/>
                                <a:gd name="gd993" fmla="val 0"/>
                                <a:gd name="gd994" fmla="val 260"/>
                                <a:gd name="gd995" fmla="val 0"/>
                                <a:gd name="gd996" fmla="val 258"/>
                                <a:gd name="gd997" fmla="val 0"/>
                                <a:gd name="gd998" fmla="val 254"/>
                                <a:gd name="gd999" fmla="val 0"/>
                                <a:gd name="gd1000" fmla="val 254"/>
                                <a:gd name="gd1001" fmla="val 0"/>
                                <a:gd name="gd1002" fmla="val 252"/>
                                <a:gd name="gd1003" fmla="val 2"/>
                                <a:gd name="gd1004" fmla="val 252"/>
                                <a:gd name="gd1005" fmla="val 2"/>
                                <a:gd name="gd1006" fmla="val 252"/>
                                <a:gd name="gd1007" fmla="val 3"/>
                                <a:gd name="gd1008" fmla="val 252"/>
                                <a:gd name="gd1009" fmla="val 3"/>
                                <a:gd name="gd1010" fmla="val 252"/>
                                <a:gd name="gd1011" fmla="val 5"/>
                                <a:gd name="gd1012" fmla="val 254"/>
                                <a:gd name="gd1013" fmla="val 5"/>
                                <a:gd name="gd1014" fmla="val 254"/>
                                <a:gd name="gd1015" fmla="val 5"/>
                                <a:gd name="gd1016" fmla="val 254"/>
                                <a:gd name="gd1017" fmla="val 5"/>
                                <a:gd name="gd1018" fmla="val 269"/>
                                <a:gd name="gd1019" fmla="val 5"/>
                                <a:gd name="gd1020" fmla="val 273"/>
                                <a:gd name="gd1021" fmla="val 5"/>
                                <a:gd name="gd1022" fmla="val 275"/>
                                <a:gd name="gd1023" fmla="val 3"/>
                                <a:gd name="gd1024" fmla="val 275"/>
                                <a:gd name="gd1025" fmla="val 3"/>
                                <a:gd name="gd1026" fmla="val 276"/>
                                <a:gd name="gd1027" fmla="val 2"/>
                                <a:gd name="gd1028" fmla="val 276"/>
                                <a:gd name="gd1029" fmla="val 2"/>
                                <a:gd name="gd1030" fmla="val 276"/>
                                <a:gd name="gd1031" fmla="val 0"/>
                                <a:gd name="gd1032" fmla="val 275"/>
                                <a:gd name="gd1033" fmla="val 0"/>
                                <a:gd name="gd1034" fmla="val 275"/>
                                <a:gd name="gd1035" fmla="val 0"/>
                                <a:gd name="gd1036" fmla="val 273"/>
                                <a:gd name="gd1037" fmla="val 0"/>
                                <a:gd name="gd1038" fmla="val 269"/>
                                <a:gd name="gd1039" fmla="val 0"/>
                                <a:gd name="gd1040" fmla="val 267"/>
                                <a:gd name="gd1041" fmla="val 0"/>
                                <a:gd name="gd1042" fmla="val 267"/>
                                <a:gd name="gd1043" fmla="val 2"/>
                                <a:gd name="gd1044" fmla="val 266"/>
                                <a:gd name="gd1045" fmla="val 3"/>
                                <a:gd name="gd1046" fmla="val 267"/>
                                <a:gd name="gd1047" fmla="val 5"/>
                                <a:gd name="gd1048" fmla="val 267"/>
                                <a:gd name="gd1049" fmla="val 5"/>
                                <a:gd name="gd1050" fmla="val 269"/>
                                <a:gd name="gd1051" fmla="val 5"/>
                                <a:gd name="gd1052" fmla="val 269"/>
                                <a:gd name="gd1053" fmla="val 5"/>
                                <a:gd name="gd1054" fmla="val 282"/>
                                <a:gd name="gd1055" fmla="val 5"/>
                                <a:gd name="gd1056" fmla="val 288"/>
                                <a:gd name="gd1057" fmla="val 5"/>
                                <a:gd name="gd1058" fmla="val 288"/>
                                <a:gd name="gd1059" fmla="val 3"/>
                                <a:gd name="gd1060" fmla="val 290"/>
                                <a:gd name="gd1061" fmla="val 3"/>
                                <a:gd name="gd1062" fmla="val 290"/>
                                <a:gd name="gd1063" fmla="val 2"/>
                                <a:gd name="gd1064" fmla="val 290"/>
                                <a:gd name="gd1065" fmla="val 2"/>
                                <a:gd name="gd1066" fmla="val 290"/>
                                <a:gd name="gd1067" fmla="val 0"/>
                                <a:gd name="gd1068" fmla="val 290"/>
                                <a:gd name="gd1069" fmla="val 0"/>
                                <a:gd name="gd1070" fmla="val 288"/>
                                <a:gd name="gd1071" fmla="val 0"/>
                                <a:gd name="gd1072" fmla="val 288"/>
                                <a:gd name="gd1073" fmla="val 0"/>
                                <a:gd name="gd1074" fmla="val 282"/>
                                <a:gd name="gd1075" fmla="val 0"/>
                                <a:gd name="gd1076" fmla="val 282"/>
                                <a:gd name="gd1077" fmla="val 0"/>
                                <a:gd name="gd1078" fmla="val 281"/>
                                <a:gd name="gd1079" fmla="val 2"/>
                                <a:gd name="gd1080" fmla="val 281"/>
                                <a:gd name="gd1081" fmla="val 2"/>
                                <a:gd name="gd1082" fmla="val 281"/>
                                <a:gd name="gd1083" fmla="val 3"/>
                                <a:gd name="gd1084" fmla="val 281"/>
                                <a:gd name="gd1085" fmla="val 3"/>
                                <a:gd name="gd1086" fmla="val 281"/>
                                <a:gd name="gd1087" fmla="val 5"/>
                                <a:gd name="gd1088" fmla="val 282"/>
                                <a:gd name="gd1089" fmla="val 5"/>
                                <a:gd name="gd1090" fmla="val 282"/>
                                <a:gd name="gd1091" fmla="val 5"/>
                                <a:gd name="gd1092" fmla="val 282"/>
                                <a:gd name="gd1093" fmla="val 5"/>
                                <a:gd name="gd1094" fmla="val 297"/>
                                <a:gd name="gd1095" fmla="val 5"/>
                                <a:gd name="gd1096" fmla="val 302"/>
                                <a:gd name="gd1097" fmla="val 5"/>
                                <a:gd name="gd1098" fmla="val 303"/>
                                <a:gd name="gd1099" fmla="val 3"/>
                                <a:gd name="gd1100" fmla="val 303"/>
                                <a:gd name="gd1101" fmla="val 2"/>
                                <a:gd name="gd1102" fmla="val 305"/>
                                <a:gd name="gd1103" fmla="val 0"/>
                                <a:gd name="gd1104" fmla="val 303"/>
                                <a:gd name="gd1105" fmla="val 0"/>
                                <a:gd name="gd1106" fmla="val 303"/>
                                <a:gd name="gd1107" fmla="val 0"/>
                                <a:gd name="gd1108" fmla="val 302"/>
                                <a:gd name="gd1109" fmla="val 0"/>
                                <a:gd name="gd1110" fmla="val 297"/>
                                <a:gd name="gd1111" fmla="val 0"/>
                                <a:gd name="gd1112" fmla="val 296"/>
                                <a:gd name="gd1113" fmla="val 0"/>
                                <a:gd name="gd1114" fmla="val 296"/>
                                <a:gd name="gd1115" fmla="val 2"/>
                                <a:gd name="gd1116" fmla="val 296"/>
                                <a:gd name="gd1117" fmla="val 2"/>
                                <a:gd name="gd1118" fmla="val 294"/>
                                <a:gd name="gd1119" fmla="val 3"/>
                                <a:gd name="gd1120" fmla="val 296"/>
                                <a:gd name="gd1121" fmla="val 3"/>
                                <a:gd name="gd1122" fmla="val 296"/>
                                <a:gd name="gd1123" fmla="val 5"/>
                                <a:gd name="gd1124" fmla="val 296"/>
                                <a:gd name="gd1125" fmla="val 5"/>
                                <a:gd name="gd1126" fmla="val 297"/>
                                <a:gd name="gd1127" fmla="val 5"/>
                                <a:gd name="gd1128" fmla="val 297"/>
                                <a:gd name="gd1129" fmla="val 5"/>
                                <a:gd name="gd1130" fmla="val 312"/>
                                <a:gd name="gd1131" fmla="val 5"/>
                                <a:gd name="gd1132" fmla="val 317"/>
                                <a:gd name="gd1133" fmla="val 5"/>
                                <a:gd name="gd1134" fmla="val 317"/>
                                <a:gd name="gd1135" fmla="val 3"/>
                                <a:gd name="gd1136" fmla="val 318"/>
                                <a:gd name="gd1137" fmla="val 2"/>
                                <a:gd name="gd1138" fmla="val 318"/>
                                <a:gd name="gd1139" fmla="val 0"/>
                                <a:gd name="gd1140" fmla="val 318"/>
                                <a:gd name="gd1141" fmla="val 0"/>
                                <a:gd name="gd1142" fmla="val 317"/>
                                <a:gd name="gd1143" fmla="val 0"/>
                                <a:gd name="gd1144" fmla="val 317"/>
                                <a:gd name="gd1145" fmla="val 0"/>
                                <a:gd name="gd1146" fmla="val 312"/>
                                <a:gd name="gd1147" fmla="val 0"/>
                                <a:gd name="gd1148" fmla="val 311"/>
                                <a:gd name="gd1149" fmla="val 0"/>
                                <a:gd name="gd1150" fmla="val 311"/>
                                <a:gd name="gd1151" fmla="val 2"/>
                                <a:gd name="gd1152" fmla="val 309"/>
                                <a:gd name="gd1153" fmla="val 2"/>
                                <a:gd name="gd1154" fmla="val 309"/>
                                <a:gd name="gd1155" fmla="val 3"/>
                                <a:gd name="gd1156" fmla="val 309"/>
                                <a:gd name="gd1157" fmla="val 3"/>
                                <a:gd name="gd1158" fmla="val 311"/>
                                <a:gd name="gd1159" fmla="val 5"/>
                                <a:gd name="gd1160" fmla="val 311"/>
                                <a:gd name="gd1161" fmla="val 5"/>
                                <a:gd name="gd1162" fmla="val 312"/>
                                <a:gd name="gd1163" fmla="val 5"/>
                                <a:gd name="gd1164" fmla="val 312"/>
                                <a:gd name="gd1165" fmla="val 5"/>
                                <a:gd name="gd1166" fmla="val 326"/>
                                <a:gd name="gd1167" fmla="val 5"/>
                                <a:gd name="gd1168" fmla="val 330"/>
                                <a:gd name="gd1169" fmla="val 5"/>
                                <a:gd name="gd1170" fmla="val 332"/>
                                <a:gd name="gd1171" fmla="val 3"/>
                                <a:gd name="gd1172" fmla="val 333"/>
                                <a:gd name="gd1173" fmla="val 3"/>
                                <a:gd name="gd1174" fmla="val 333"/>
                                <a:gd name="gd1175" fmla="val 2"/>
                                <a:gd name="gd1176" fmla="val 333"/>
                                <a:gd name="gd1177" fmla="val 2"/>
                                <a:gd name="gd1178" fmla="val 333"/>
                                <a:gd name="gd1179" fmla="val 0"/>
                                <a:gd name="gd1180" fmla="val 333"/>
                                <a:gd name="gd1181" fmla="val 0"/>
                                <a:gd name="gd1182" fmla="val 332"/>
                                <a:gd name="gd1183" fmla="val 0"/>
                                <a:gd name="gd1184" fmla="val 330"/>
                                <a:gd name="gd1185" fmla="val 0"/>
                                <a:gd name="gd1186" fmla="val 326"/>
                                <a:gd name="gd1187" fmla="val 0"/>
                                <a:gd name="gd1188" fmla="val 326"/>
                                <a:gd name="gd1189" fmla="val 0"/>
                                <a:gd name="gd1190" fmla="val 324"/>
                                <a:gd name="gd1191" fmla="val 2"/>
                                <a:gd name="gd1192" fmla="val 324"/>
                                <a:gd name="gd1193" fmla="val 2"/>
                                <a:gd name="gd1194" fmla="val 324"/>
                                <a:gd name="gd1195" fmla="val 3"/>
                                <a:gd name="gd1196" fmla="val 324"/>
                                <a:gd name="gd1197" fmla="val 3"/>
                                <a:gd name="gd1198" fmla="val 324"/>
                                <a:gd name="gd1199" fmla="val 5"/>
                                <a:gd name="gd1200" fmla="val 326"/>
                                <a:gd name="gd1201" fmla="val 5"/>
                                <a:gd name="gd1202" fmla="val 326"/>
                                <a:gd name="gd1203" fmla="val 5"/>
                                <a:gd name="gd1204" fmla="val 326"/>
                                <a:gd name="gd1205" fmla="val 5"/>
                                <a:gd name="gd1206" fmla="val 341"/>
                                <a:gd name="gd1207" fmla="val 5"/>
                                <a:gd name="gd1208" fmla="val 345"/>
                                <a:gd name="gd1209" fmla="val 5"/>
                                <a:gd name="gd1210" fmla="val 347"/>
                                <a:gd name="gd1211" fmla="val 3"/>
                                <a:gd name="gd1212" fmla="val 347"/>
                                <a:gd name="gd1213" fmla="val 3"/>
                                <a:gd name="gd1214" fmla="val 348"/>
                                <a:gd name="gd1215" fmla="val 2"/>
                                <a:gd name="gd1216" fmla="val 348"/>
                                <a:gd name="gd1217" fmla="val 2"/>
                                <a:gd name="gd1218" fmla="val 348"/>
                                <a:gd name="gd1219" fmla="val 0"/>
                                <a:gd name="gd1220" fmla="val 347"/>
                                <a:gd name="gd1221" fmla="val 0"/>
                                <a:gd name="gd1222" fmla="val 347"/>
                                <a:gd name="gd1223" fmla="val 0"/>
                                <a:gd name="gd1224" fmla="val 345"/>
                                <a:gd name="gd1225" fmla="val 0"/>
                                <a:gd name="gd1226" fmla="val 341"/>
                                <a:gd name="gd1227" fmla="val 0"/>
                                <a:gd name="gd1228" fmla="val 339"/>
                                <a:gd name="gd1229" fmla="val 0"/>
                                <a:gd name="gd1230" fmla="val 339"/>
                                <a:gd name="gd1231" fmla="val 2"/>
                                <a:gd name="gd1232" fmla="val 338"/>
                                <a:gd name="gd1233" fmla="val 3"/>
                                <a:gd name="gd1234" fmla="val 339"/>
                                <a:gd name="gd1235" fmla="val 5"/>
                                <a:gd name="gd1236" fmla="val 339"/>
                                <a:gd name="gd1237" fmla="val 5"/>
                                <a:gd name="gd1238" fmla="val 341"/>
                                <a:gd name="gd1239" fmla="val 5"/>
                                <a:gd name="gd1240" fmla="val 341"/>
                                <a:gd name="gd1241" fmla="val 5"/>
                                <a:gd name="gd1242" fmla="val 354"/>
                                <a:gd name="gd1243" fmla="val 5"/>
                                <a:gd name="gd1244" fmla="val 360"/>
                                <a:gd name="gd1245" fmla="val 5"/>
                                <a:gd name="gd1246" fmla="val 360"/>
                                <a:gd name="gd1247" fmla="val 3"/>
                                <a:gd name="gd1248" fmla="val 362"/>
                                <a:gd name="gd1249" fmla="val 3"/>
                                <a:gd name="gd1250" fmla="val 362"/>
                                <a:gd name="gd1251" fmla="val 2"/>
                                <a:gd name="gd1252" fmla="val 362"/>
                                <a:gd name="gd1253" fmla="val 2"/>
                                <a:gd name="gd1254" fmla="val 362"/>
                                <a:gd name="gd1255" fmla="val 0"/>
                                <a:gd name="gd1256" fmla="val 362"/>
                                <a:gd name="gd1257" fmla="val 0"/>
                                <a:gd name="gd1258" fmla="val 360"/>
                                <a:gd name="gd1259" fmla="val 0"/>
                                <a:gd name="gd1260" fmla="val 360"/>
                                <a:gd name="gd1261" fmla="val 0"/>
                                <a:gd name="gd1262" fmla="val 354"/>
                                <a:gd name="gd1263" fmla="val 0"/>
                                <a:gd name="gd1264" fmla="val 354"/>
                                <a:gd name="gd1265" fmla="val 0"/>
                                <a:gd name="gd1266" fmla="val 353"/>
                                <a:gd name="gd1267" fmla="val 2"/>
                                <a:gd name="gd1268" fmla="val 353"/>
                                <a:gd name="gd1269" fmla="val 2"/>
                                <a:gd name="gd1270" fmla="val 353"/>
                                <a:gd name="gd1271" fmla="val 3"/>
                                <a:gd name="gd1272" fmla="val 353"/>
                                <a:gd name="gd1273" fmla="val 3"/>
                                <a:gd name="gd1274" fmla="val 353"/>
                                <a:gd name="gd1275" fmla="val 5"/>
                                <a:gd name="gd1276" fmla="val 354"/>
                                <a:gd name="gd1277" fmla="val 5"/>
                                <a:gd name="gd1278" fmla="val 354"/>
                                <a:gd name="gd1279" fmla="val 5"/>
                                <a:gd name="gd1280" fmla="val 354"/>
                                <a:gd name="gd1281" fmla="val 5"/>
                                <a:gd name="gd1282" fmla="val 369"/>
                                <a:gd name="gd1283" fmla="val 5"/>
                                <a:gd name="gd1284" fmla="val 374"/>
                                <a:gd name="gd1285" fmla="val 5"/>
                                <a:gd name="gd1286" fmla="val 375"/>
                                <a:gd name="gd1287" fmla="val 3"/>
                                <a:gd name="gd1288" fmla="val 375"/>
                                <a:gd name="gd1289" fmla="val 2"/>
                                <a:gd name="gd1290" fmla="val 377"/>
                                <a:gd name="gd1291" fmla="val 0"/>
                                <a:gd name="gd1292" fmla="val 375"/>
                                <a:gd name="gd1293" fmla="val 0"/>
                                <a:gd name="gd1294" fmla="val 375"/>
                                <a:gd name="gd1295" fmla="val 0"/>
                                <a:gd name="gd1296" fmla="val 374"/>
                                <a:gd name="gd1297" fmla="val 0"/>
                                <a:gd name="gd1298" fmla="val 369"/>
                                <a:gd name="gd1299" fmla="val 0"/>
                                <a:gd name="gd1300" fmla="val 368"/>
                                <a:gd name="gd1301" fmla="val 0"/>
                                <a:gd name="gd1302" fmla="val 368"/>
                                <a:gd name="gd1303" fmla="val 2"/>
                                <a:gd name="gd1304" fmla="val 368"/>
                                <a:gd name="gd1305" fmla="val 2"/>
                                <a:gd name="gd1306" fmla="val 366"/>
                                <a:gd name="gd1307" fmla="val 3"/>
                                <a:gd name="gd1308" fmla="val 368"/>
                                <a:gd name="gd1309" fmla="val 3"/>
                                <a:gd name="gd1310" fmla="val 368"/>
                                <a:gd name="gd1311" fmla="val 5"/>
                                <a:gd name="gd1312" fmla="val 368"/>
                                <a:gd name="gd1313" fmla="val 5"/>
                                <a:gd name="gd1314" fmla="val 369"/>
                                <a:gd name="gd1315" fmla="val 5"/>
                                <a:gd name="gd1316" fmla="val 369"/>
                                <a:gd name="gd1317" fmla="val 5"/>
                                <a:gd name="gd1318" fmla="val 384"/>
                                <a:gd name="gd1319" fmla="val 5"/>
                                <a:gd name="gd1320" fmla="val 389"/>
                                <a:gd name="gd1321" fmla="val 5"/>
                                <a:gd name="gd1322" fmla="val 389"/>
                                <a:gd name="gd1323" fmla="val 3"/>
                                <a:gd name="gd1324" fmla="val 390"/>
                                <a:gd name="gd1325" fmla="val 2"/>
                                <a:gd name="gd1326" fmla="val 390"/>
                                <a:gd name="gd1327" fmla="val 0"/>
                                <a:gd name="gd1328" fmla="val 390"/>
                                <a:gd name="gd1329" fmla="val 0"/>
                                <a:gd name="gd1330" fmla="val 389"/>
                                <a:gd name="gd1331" fmla="val 0"/>
                                <a:gd name="gd1332" fmla="val 389"/>
                                <a:gd name="gd1333" fmla="val 0"/>
                                <a:gd name="gd1334" fmla="val 384"/>
                                <a:gd name="gd1335" fmla="val 0"/>
                                <a:gd name="gd1336" fmla="val 383"/>
                                <a:gd name="gd1337" fmla="val 0"/>
                                <a:gd name="gd1338" fmla="val 383"/>
                                <a:gd name="gd1339" fmla="val 2"/>
                                <a:gd name="gd1340" fmla="val 381"/>
                                <a:gd name="gd1341" fmla="val 2"/>
                                <a:gd name="gd1342" fmla="val 381"/>
                                <a:gd name="gd1343" fmla="val 3"/>
                                <a:gd name="gd1344" fmla="val 381"/>
                                <a:gd name="gd1345" fmla="val 3"/>
                                <a:gd name="gd1346" fmla="val 383"/>
                                <a:gd name="gd1347" fmla="val 5"/>
                                <a:gd name="gd1348" fmla="val 383"/>
                                <a:gd name="gd1349" fmla="val 5"/>
                                <a:gd name="gd1350" fmla="val 384"/>
                                <a:gd name="gd1351" fmla="val 5"/>
                                <a:gd name="gd1352" fmla="val 384"/>
                                <a:gd name="gd1353" fmla="val 5"/>
                                <a:gd name="gd1354" fmla="val 398"/>
                                <a:gd name="gd1355" fmla="val 5"/>
                                <a:gd name="gd1356" fmla="val 402"/>
                                <a:gd name="gd1357" fmla="val 5"/>
                                <a:gd name="gd1358" fmla="val 404"/>
                                <a:gd name="gd1359" fmla="val 3"/>
                                <a:gd name="gd1360" fmla="val 405"/>
                                <a:gd name="gd1361" fmla="val 3"/>
                                <a:gd name="gd1362" fmla="val 405"/>
                                <a:gd name="gd1363" fmla="val 2"/>
                                <a:gd name="gd1364" fmla="val 405"/>
                                <a:gd name="gd1365" fmla="val 2"/>
                                <a:gd name="gd1366" fmla="val 405"/>
                                <a:gd name="gd1367" fmla="val 0"/>
                                <a:gd name="gd1368" fmla="val 405"/>
                                <a:gd name="gd1369" fmla="val 0"/>
                                <a:gd name="gd1370" fmla="val 404"/>
                                <a:gd name="gd1371" fmla="val 0"/>
                                <a:gd name="gd1372" fmla="val 402"/>
                                <a:gd name="gd1373" fmla="val 0"/>
                                <a:gd name="gd1374" fmla="val 398"/>
                                <a:gd name="gd1375" fmla="val 0"/>
                                <a:gd name="gd1376" fmla="val 398"/>
                                <a:gd name="gd1377" fmla="val 0"/>
                                <a:gd name="gd1378" fmla="val 396"/>
                                <a:gd name="gd1379" fmla="val 2"/>
                                <a:gd name="gd1380" fmla="val 396"/>
                                <a:gd name="gd1381" fmla="val 2"/>
                                <a:gd name="gd1382" fmla="val 396"/>
                                <a:gd name="gd1383" fmla="val 3"/>
                                <a:gd name="gd1384" fmla="val 396"/>
                                <a:gd name="gd1385" fmla="val 3"/>
                                <a:gd name="gd1386" fmla="val 396"/>
                                <a:gd name="gd1387" fmla="val 5"/>
                                <a:gd name="gd1388" fmla="val 398"/>
                                <a:gd name="gd1389" fmla="val 5"/>
                                <a:gd name="gd1390" fmla="val 398"/>
                                <a:gd name="gd1391" fmla="val 5"/>
                                <a:gd name="gd1392" fmla="val 398"/>
                                <a:gd name="gd1393" fmla="val 5"/>
                                <a:gd name="gd1394" fmla="val 413"/>
                                <a:gd name="gd1395" fmla="val 5"/>
                                <a:gd name="gd1396" fmla="val 417"/>
                                <a:gd name="gd1397" fmla="val 5"/>
                                <a:gd name="gd1398" fmla="val 419"/>
                                <a:gd name="gd1399" fmla="val 3"/>
                                <a:gd name="gd1400" fmla="val 419"/>
                                <a:gd name="gd1401" fmla="val 3"/>
                                <a:gd name="gd1402" fmla="val 420"/>
                                <a:gd name="gd1403" fmla="val 2"/>
                                <a:gd name="gd1404" fmla="val 420"/>
                                <a:gd name="gd1405" fmla="val 2"/>
                                <a:gd name="gd1406" fmla="val 420"/>
                                <a:gd name="gd1407" fmla="val 0"/>
                                <a:gd name="gd1408" fmla="val 419"/>
                                <a:gd name="gd1409" fmla="val 0"/>
                                <a:gd name="gd1410" fmla="val 419"/>
                                <a:gd name="gd1411" fmla="val 0"/>
                                <a:gd name="gd1412" fmla="val 417"/>
                                <a:gd name="gd1413" fmla="val 0"/>
                                <a:gd name="gd1414" fmla="val 413"/>
                                <a:gd name="gd1415" fmla="val 0"/>
                                <a:gd name="gd1416" fmla="val 411"/>
                                <a:gd name="gd1417" fmla="val 0"/>
                                <a:gd name="gd1418" fmla="val 411"/>
                                <a:gd name="gd1419" fmla="val 2"/>
                                <a:gd name="gd1420" fmla="val 410"/>
                                <a:gd name="gd1421" fmla="val 3"/>
                                <a:gd name="gd1422" fmla="val 411"/>
                                <a:gd name="gd1423" fmla="val 5"/>
                                <a:gd name="gd1424" fmla="val 411"/>
                                <a:gd name="gd1425" fmla="val 5"/>
                                <a:gd name="gd1426" fmla="val 413"/>
                                <a:gd name="gd1427" fmla="val 5"/>
                                <a:gd name="gd1428" fmla="val 413"/>
                                <a:gd name="gd1429" fmla="val 5"/>
                                <a:gd name="gd1430" fmla="val 426"/>
                                <a:gd name="gd1431" fmla="val 5"/>
                                <a:gd name="gd1432" fmla="val 432"/>
                                <a:gd name="gd1433" fmla="val 5"/>
                                <a:gd name="gd1434" fmla="val 432"/>
                                <a:gd name="gd1435" fmla="val 3"/>
                                <a:gd name="gd1436" fmla="val 433"/>
                                <a:gd name="gd1437" fmla="val 3"/>
                                <a:gd name="gd1438" fmla="val 433"/>
                                <a:gd name="gd1439" fmla="val 2"/>
                                <a:gd name="gd1440" fmla="val 433"/>
                                <a:gd name="gd1441" fmla="val 2"/>
                                <a:gd name="gd1442" fmla="val 433"/>
                                <a:gd name="gd1443" fmla="val 0"/>
                                <a:gd name="gd1444" fmla="val 433"/>
                                <a:gd name="gd1445" fmla="val 0"/>
                                <a:gd name="gd1446" fmla="val 432"/>
                                <a:gd name="gd1447" fmla="val 0"/>
                                <a:gd name="gd1448" fmla="val 432"/>
                                <a:gd name="gd1449" fmla="val 0"/>
                                <a:gd name="gd1450" fmla="val 426"/>
                                <a:gd name="gd1451" fmla="val 0"/>
                                <a:gd name="gd1452" fmla="val 426"/>
                                <a:gd name="gd1453" fmla="val 0"/>
                                <a:gd name="gd1454" fmla="val 424"/>
                                <a:gd name="gd1455" fmla="val 2"/>
                                <a:gd name="gd1456" fmla="val 424"/>
                                <a:gd name="gd1457" fmla="val 2"/>
                                <a:gd name="gd1458" fmla="val 424"/>
                                <a:gd name="gd1459" fmla="val 3"/>
                                <a:gd name="gd1460" fmla="val 424"/>
                                <a:gd name="gd1461" fmla="val 3"/>
                                <a:gd name="gd1462" fmla="val 424"/>
                                <a:gd name="gd1463" fmla="val 5"/>
                                <a:gd name="gd1464" fmla="val 426"/>
                                <a:gd name="gd1465" fmla="val 5"/>
                                <a:gd name="gd1466" fmla="val 426"/>
                                <a:gd name="gd1467" fmla="val 5"/>
                                <a:gd name="gd1468" fmla="val 426"/>
                                <a:gd name="gd1469" fmla="val 5"/>
                                <a:gd name="gd1470" fmla="val 441"/>
                                <a:gd name="gd1471" fmla="val 5"/>
                                <a:gd name="gd1472" fmla="val 445"/>
                                <a:gd name="gd1473" fmla="val 5"/>
                                <a:gd name="gd1474" fmla="val 447"/>
                                <a:gd name="gd1475" fmla="val 3"/>
                                <a:gd name="gd1476" fmla="val 447"/>
                                <a:gd name="gd1477" fmla="val 2"/>
                                <a:gd name="gd1478" fmla="val 448"/>
                                <a:gd name="gd1479" fmla="val 0"/>
                                <a:gd name="gd1480" fmla="val 447"/>
                                <a:gd name="gd1481" fmla="val 0"/>
                                <a:gd name="gd1482" fmla="val 447"/>
                                <a:gd name="gd1483" fmla="val 0"/>
                                <a:gd name="gd1484" fmla="val 445"/>
                                <a:gd name="gd1485" fmla="val 0"/>
                                <a:gd name="gd1486" fmla="val 441"/>
                                <a:gd name="gd1487" fmla="val 0"/>
                                <a:gd name="gd1488" fmla="val 439"/>
                                <a:gd name="gd1489" fmla="val 0"/>
                                <a:gd name="gd1490" fmla="val 439"/>
                                <a:gd name="gd1491" fmla="val 2"/>
                                <a:gd name="gd1492" fmla="val 439"/>
                                <a:gd name="gd1493" fmla="val 2"/>
                                <a:gd name="gd1494" fmla="val 438"/>
                                <a:gd name="gd1495" fmla="val 3"/>
                                <a:gd name="gd1496" fmla="val 439"/>
                                <a:gd name="gd1497" fmla="val 3"/>
                                <a:gd name="gd1498" fmla="val 439"/>
                                <a:gd name="gd1499" fmla="val 5"/>
                                <a:gd name="gd1500" fmla="val 439"/>
                                <a:gd name="gd1501" fmla="val 5"/>
                                <a:gd name="gd1502" fmla="val 441"/>
                                <a:gd name="gd1503" fmla="val 5"/>
                                <a:gd name="gd1504" fmla="val 441"/>
                                <a:gd name="gd1505" fmla="val 5"/>
                                <a:gd name="gd1506" fmla="val 456"/>
                                <a:gd name="gd1507" fmla="val 5"/>
                                <a:gd name="gd1508" fmla="val 460"/>
                                <a:gd name="gd1509" fmla="val 5"/>
                                <a:gd name="gd1510" fmla="val 460"/>
                                <a:gd name="gd1511" fmla="val 3"/>
                                <a:gd name="gd1512" fmla="val 462"/>
                                <a:gd name="gd1513" fmla="val 2"/>
                                <a:gd name="gd1514" fmla="val 462"/>
                                <a:gd name="gd1515" fmla="val 0"/>
                                <a:gd name="gd1516" fmla="val 462"/>
                                <a:gd name="gd1517" fmla="val 0"/>
                                <a:gd name="gd1518" fmla="val 460"/>
                                <a:gd name="gd1519" fmla="val 0"/>
                                <a:gd name="gd1520" fmla="val 460"/>
                                <a:gd name="gd1521" fmla="val 0"/>
                                <a:gd name="gd1522" fmla="val 456"/>
                                <a:gd name="gd1523" fmla="val 0"/>
                                <a:gd name="gd1524" fmla="val 454"/>
                                <a:gd name="gd1525" fmla="val 0"/>
                                <a:gd name="gd1526" fmla="val 454"/>
                                <a:gd name="gd1527" fmla="val 2"/>
                                <a:gd name="gd1528" fmla="val 453"/>
                                <a:gd name="gd1529" fmla="val 2"/>
                                <a:gd name="gd1530" fmla="val 453"/>
                                <a:gd name="gd1531" fmla="val 3"/>
                                <a:gd name="gd1532" fmla="val 453"/>
                                <a:gd name="gd1533" fmla="val 3"/>
                                <a:gd name="gd1534" fmla="val 454"/>
                                <a:gd name="gd1535" fmla="val 5"/>
                                <a:gd name="gd1536" fmla="val 454"/>
                                <a:gd name="gd1537" fmla="val 5"/>
                                <a:gd name="gd1538" fmla="val 456"/>
                                <a:gd name="gd1539" fmla="val 5"/>
                                <a:gd name="gd1540" fmla="val 456"/>
                                <a:gd name="gd1541" fmla="val 5"/>
                                <a:gd name="gd1542" fmla="val 469"/>
                                <a:gd name="gd1543" fmla="val 5"/>
                                <a:gd name="gd1544" fmla="val 474"/>
                                <a:gd name="gd1545" fmla="val 5"/>
                                <a:gd name="gd1546" fmla="val 475"/>
                                <a:gd name="gd1547" fmla="val 3"/>
                                <a:gd name="gd1548" fmla="val 477"/>
                                <a:gd name="gd1549" fmla="val 3"/>
                                <a:gd name="gd1550" fmla="val 477"/>
                                <a:gd name="gd1551" fmla="val 2"/>
                                <a:gd name="gd1552" fmla="val 477"/>
                                <a:gd name="gd1553" fmla="val 2"/>
                                <a:gd name="gd1554" fmla="val 477"/>
                                <a:gd name="gd1555" fmla="val 0"/>
                                <a:gd name="gd1556" fmla="val 477"/>
                                <a:gd name="gd1557" fmla="val 0"/>
                                <a:gd name="gd1558" fmla="val 475"/>
                                <a:gd name="gd1559" fmla="val 0"/>
                                <a:gd name="gd1560" fmla="val 474"/>
                                <a:gd name="gd1561" fmla="val 0"/>
                                <a:gd name="gd1562" fmla="val 469"/>
                                <a:gd name="gd1563" fmla="val 0"/>
                                <a:gd name="gd1564" fmla="val 469"/>
                                <a:gd name="gd1565" fmla="val 0"/>
                                <a:gd name="gd1566" fmla="val 468"/>
                                <a:gd name="gd1567" fmla="val 2"/>
                                <a:gd name="gd1568" fmla="val 468"/>
                                <a:gd name="gd1569" fmla="val 2"/>
                                <a:gd name="gd1570" fmla="val 468"/>
                                <a:gd name="gd1571" fmla="val 3"/>
                                <a:gd name="gd1572" fmla="val 468"/>
                                <a:gd name="gd1573" fmla="val 3"/>
                                <a:gd name="gd1574" fmla="val 468"/>
                                <a:gd name="gd1575" fmla="val 5"/>
                                <a:gd name="gd1576" fmla="val 469"/>
                                <a:gd name="gd1577" fmla="val 5"/>
                                <a:gd name="gd1578" fmla="val 469"/>
                                <a:gd name="gd1579" fmla="val 5"/>
                                <a:gd name="gd1580" fmla="val 469"/>
                                <a:gd name="gd1581" fmla="val 5"/>
                                <a:gd name="gd1582" fmla="val 484"/>
                                <a:gd name="gd1583" fmla="val 5"/>
                                <a:gd name="gd1584" fmla="val 489"/>
                                <a:gd name="gd1585" fmla="val 5"/>
                                <a:gd name="gd1586" fmla="val 490"/>
                                <a:gd name="gd1587" fmla="val 3"/>
                                <a:gd name="gd1588" fmla="val 490"/>
                                <a:gd name="gd1589" fmla="val 3"/>
                                <a:gd name="gd1590" fmla="val 492"/>
                                <a:gd name="gd1591" fmla="val 2"/>
                                <a:gd name="gd1592" fmla="val 492"/>
                                <a:gd name="gd1593" fmla="val 2"/>
                                <a:gd name="gd1594" fmla="val 492"/>
                                <a:gd name="gd1595" fmla="val 0"/>
                                <a:gd name="gd1596" fmla="val 490"/>
                                <a:gd name="gd1597" fmla="val 0"/>
                                <a:gd name="gd1598" fmla="val 490"/>
                                <a:gd name="gd1599" fmla="val 0"/>
                                <a:gd name="gd1600" fmla="val 489"/>
                                <a:gd name="gd1601" fmla="val 0"/>
                                <a:gd name="gd1602" fmla="val 484"/>
                                <a:gd name="gd1603" fmla="val 0"/>
                                <a:gd name="gd1604" fmla="val 483"/>
                                <a:gd name="gd1605" fmla="val 0"/>
                                <a:gd name="gd1606" fmla="val 483"/>
                                <a:gd name="gd1607" fmla="val 2"/>
                                <a:gd name="gd1608" fmla="val 481"/>
                                <a:gd name="gd1609" fmla="val 3"/>
                                <a:gd name="gd1610" fmla="val 483"/>
                                <a:gd name="gd1611" fmla="val 5"/>
                                <a:gd name="gd1612" fmla="val 483"/>
                                <a:gd name="gd1613" fmla="val 5"/>
                                <a:gd name="gd1614" fmla="val 484"/>
                                <a:gd name="gd1615" fmla="val 5"/>
                                <a:gd name="gd1616" fmla="val 484"/>
                                <a:gd name="gd1617" fmla="val 5"/>
                                <a:gd name="gd1618" fmla="val 498"/>
                                <a:gd name="gd1619" fmla="val 5"/>
                                <a:gd name="gd1620" fmla="val 504"/>
                                <a:gd name="gd1621" fmla="val 5"/>
                                <a:gd name="gd1622" fmla="val 504"/>
                                <a:gd name="gd1623" fmla="val 3"/>
                                <a:gd name="gd1624" fmla="val 505"/>
                                <a:gd name="gd1625" fmla="val 3"/>
                                <a:gd name="gd1626" fmla="val 505"/>
                                <a:gd name="gd1627" fmla="val 2"/>
                                <a:gd name="gd1628" fmla="val 505"/>
                                <a:gd name="gd1629" fmla="val 2"/>
                                <a:gd name="gd1630" fmla="val 505"/>
                                <a:gd name="gd1631" fmla="val 0"/>
                                <a:gd name="gd1632" fmla="val 505"/>
                                <a:gd name="gd1633" fmla="val 0"/>
                                <a:gd name="gd1634" fmla="val 504"/>
                                <a:gd name="gd1635" fmla="val 0"/>
                                <a:gd name="gd1636" fmla="val 504"/>
                                <a:gd name="gd1637" fmla="val 0"/>
                                <a:gd name="gd1638" fmla="val 498"/>
                                <a:gd name="gd1639" fmla="val 0"/>
                                <a:gd name="gd1640" fmla="val 498"/>
                                <a:gd name="gd1641" fmla="val 0"/>
                                <a:gd name="gd1642" fmla="val 496"/>
                                <a:gd name="gd1643" fmla="val 2"/>
                                <a:gd name="gd1644" fmla="val 496"/>
                                <a:gd name="gd1645" fmla="val 3"/>
                                <a:gd name="gd1646" fmla="val 496"/>
                                <a:gd name="gd1647" fmla="val 5"/>
                                <a:gd name="gd1648" fmla="val 498"/>
                                <a:gd name="gd1649" fmla="val 5"/>
                                <a:gd name="gd1650" fmla="val 498"/>
                                <a:gd name="gd1651" fmla="val 5"/>
                                <a:gd name="gd1652" fmla="val 498"/>
                                <a:gd name="gd1653" fmla="val 5"/>
                                <a:gd name="gd1654" fmla="val 513"/>
                                <a:gd name="gd1655" fmla="val 5"/>
                                <a:gd name="gd1656" fmla="val 517"/>
                                <a:gd name="gd1657" fmla="val 5"/>
                                <a:gd name="gd1658" fmla="val 519"/>
                                <a:gd name="gd1659" fmla="val 3"/>
                                <a:gd name="gd1660" fmla="val 519"/>
                                <a:gd name="gd1661" fmla="val 3"/>
                                <a:gd name="gd1662" fmla="val 520"/>
                                <a:gd name="gd1663" fmla="val 2"/>
                                <a:gd name="gd1664" fmla="val 520"/>
                                <a:gd name="gd1665" fmla="val 2"/>
                                <a:gd name="gd1666" fmla="val 520"/>
                                <a:gd name="gd1667" fmla="val 0"/>
                                <a:gd name="gd1668" fmla="val 519"/>
                                <a:gd name="gd1669" fmla="val 0"/>
                                <a:gd name="gd1670" fmla="val 519"/>
                                <a:gd name="gd1671" fmla="val 0"/>
                                <a:gd name="gd1672" fmla="val 517"/>
                                <a:gd name="gd1673" fmla="val 0"/>
                                <a:gd name="gd1674" fmla="val 513"/>
                                <a:gd name="gd1675" fmla="val 0"/>
                                <a:gd name="gd1676" fmla="val 511"/>
                                <a:gd name="gd1677" fmla="val 0"/>
                                <a:gd name="gd1678" fmla="val 511"/>
                                <a:gd name="gd1679" fmla="val 2"/>
                                <a:gd name="gd1680" fmla="val 511"/>
                                <a:gd name="gd1681" fmla="val 2"/>
                                <a:gd name="gd1682" fmla="val 510"/>
                                <a:gd name="gd1683" fmla="val 3"/>
                                <a:gd name="gd1684" fmla="val 511"/>
                                <a:gd name="gd1685" fmla="val 3"/>
                                <a:gd name="gd1686" fmla="val 511"/>
                                <a:gd name="gd1687" fmla="val 5"/>
                                <a:gd name="gd1688" fmla="val 511"/>
                                <a:gd name="gd1689" fmla="val 5"/>
                                <a:gd name="gd1690" fmla="val 513"/>
                                <a:gd name="gd1691" fmla="val 5"/>
                                <a:gd name="gd1692" fmla="val 513"/>
                                <a:gd name="gd1693" fmla="val 5"/>
                                <a:gd name="gd1694" fmla="val 528"/>
                                <a:gd name="gd1695" fmla="val 5"/>
                                <a:gd name="gd1696" fmla="val 532"/>
                                <a:gd name="gd1697" fmla="val 5"/>
                                <a:gd name="gd1698" fmla="val 532"/>
                                <a:gd name="gd1699" fmla="val 3"/>
                                <a:gd name="gd1700" fmla="val 534"/>
                                <a:gd name="gd1701" fmla="val 2"/>
                                <a:gd name="gd1702" fmla="val 534"/>
                                <a:gd name="gd1703" fmla="val 0"/>
                                <a:gd name="gd1704" fmla="val 534"/>
                                <a:gd name="gd1705" fmla="val 0"/>
                                <a:gd name="gd1706" fmla="val 532"/>
                                <a:gd name="gd1707" fmla="val 0"/>
                                <a:gd name="gd1708" fmla="val 532"/>
                                <a:gd name="gd1709" fmla="val 0"/>
                                <a:gd name="gd1710" fmla="val 528"/>
                                <a:gd name="gd1711" fmla="val 0"/>
                                <a:gd name="gd1712" fmla="val 526"/>
                                <a:gd name="gd1713" fmla="val 0"/>
                                <a:gd name="gd1714" fmla="val 526"/>
                                <a:gd name="gd1715" fmla="val 2"/>
                                <a:gd name="gd1716" fmla="val 525"/>
                                <a:gd name="gd1717" fmla="val 2"/>
                                <a:gd name="gd1718" fmla="val 525"/>
                                <a:gd name="gd1719" fmla="val 3"/>
                                <a:gd name="gd1720" fmla="val 525"/>
                                <a:gd name="gd1721" fmla="val 3"/>
                                <a:gd name="gd1722" fmla="val 526"/>
                                <a:gd name="gd1723" fmla="val 5"/>
                                <a:gd name="gd1724" fmla="val 526"/>
                                <a:gd name="gd1725" fmla="val 5"/>
                                <a:gd name="gd1726" fmla="val 528"/>
                                <a:gd name="gd1727" fmla="val 5"/>
                                <a:gd name="gd1728" fmla="val 528"/>
                                <a:gd name="gd1729" fmla="val 5"/>
                                <a:gd name="gd1730" fmla="val 541"/>
                                <a:gd name="gd1731" fmla="val 5"/>
                                <a:gd name="gd1732" fmla="val 546"/>
                                <a:gd name="gd1733" fmla="val 5"/>
                                <a:gd name="gd1734" fmla="val 547"/>
                                <a:gd name="gd1735" fmla="val 3"/>
                                <a:gd name="gd1736" fmla="val 549"/>
                                <a:gd name="gd1737" fmla="val 3"/>
                                <a:gd name="gd1738" fmla="val 549"/>
                                <a:gd name="gd1739" fmla="val 2"/>
                                <a:gd name="gd1740" fmla="val 549"/>
                                <a:gd name="gd1741" fmla="val 2"/>
                                <a:gd name="gd1742" fmla="val 549"/>
                                <a:gd name="gd1743" fmla="val 0"/>
                                <a:gd name="gd1744" fmla="val 549"/>
                                <a:gd name="gd1745" fmla="val 0"/>
                                <a:gd name="gd1746" fmla="val 547"/>
                                <a:gd name="gd1747" fmla="val 0"/>
                                <a:gd name="gd1748" fmla="val 546"/>
                                <a:gd name="gd1749" fmla="val 0"/>
                                <a:gd name="gd1750" fmla="val 541"/>
                                <a:gd name="gd1751" fmla="val 0"/>
                                <a:gd name="gd1752" fmla="val 541"/>
                                <a:gd name="gd1753" fmla="val 0"/>
                                <a:gd name="gd1754" fmla="val 540"/>
                                <a:gd name="gd1755" fmla="val 2"/>
                                <a:gd name="gd1756" fmla="val 540"/>
                                <a:gd name="gd1757" fmla="val 2"/>
                                <a:gd name="gd1758" fmla="val 540"/>
                                <a:gd name="gd1759" fmla="val 3"/>
                                <a:gd name="gd1760" fmla="val 540"/>
                                <a:gd name="gd1761" fmla="val 3"/>
                                <a:gd name="gd1762" fmla="val 540"/>
                                <a:gd name="gd1763" fmla="val 5"/>
                                <a:gd name="gd1764" fmla="val 541"/>
                                <a:gd name="gd1765" fmla="val 5"/>
                                <a:gd name="gd1766" fmla="val 541"/>
                                <a:gd name="gd1767" fmla="val 5"/>
                                <a:gd name="gd1768" fmla="val 541"/>
                                <a:gd name="gd1769" fmla="val 5"/>
                                <a:gd name="gd1770" fmla="val 556"/>
                                <a:gd name="gd1771" fmla="val 5"/>
                                <a:gd name="gd1772" fmla="val 561"/>
                                <a:gd name="gd1773" fmla="val 5"/>
                                <a:gd name="gd1774" fmla="val 562"/>
                                <a:gd name="gd1775" fmla="val 3"/>
                                <a:gd name="gd1776" fmla="val 562"/>
                                <a:gd name="gd1777" fmla="val 3"/>
                                <a:gd name="gd1778" fmla="val 564"/>
                                <a:gd name="gd1779" fmla="val 2"/>
                                <a:gd name="gd1780" fmla="val 564"/>
                                <a:gd name="gd1781" fmla="val 2"/>
                                <a:gd name="gd1782" fmla="val 564"/>
                                <a:gd name="gd1783" fmla="val 0"/>
                                <a:gd name="gd1784" fmla="val 562"/>
                                <a:gd name="gd1785" fmla="val 0"/>
                                <a:gd name="gd1786" fmla="val 562"/>
                                <a:gd name="gd1787" fmla="val 0"/>
                                <a:gd name="gd1788" fmla="val 561"/>
                                <a:gd name="gd1789" fmla="val 0"/>
                                <a:gd name="gd1790" fmla="val 556"/>
                                <a:gd name="gd1791" fmla="val 0"/>
                                <a:gd name="gd1792" fmla="val 555"/>
                                <a:gd name="gd1793" fmla="val 0"/>
                                <a:gd name="gd1794" fmla="val 555"/>
                                <a:gd name="gd1795" fmla="val 2"/>
                                <a:gd name="gd1796" fmla="val 553"/>
                                <a:gd name="gd1797" fmla="val 3"/>
                                <a:gd name="gd1798" fmla="val 555"/>
                                <a:gd name="gd1799" fmla="val 5"/>
                                <a:gd name="gd1800" fmla="val 555"/>
                                <a:gd name="gd1801" fmla="val 5"/>
                                <a:gd name="gd1802" fmla="val 556"/>
                                <a:gd name="gd1803" fmla="val 5"/>
                                <a:gd name="gd1804" fmla="val 556"/>
                                <a:gd name="gd1805" fmla="val 5"/>
                                <a:gd name="gd1806" fmla="val 570"/>
                                <a:gd name="gd1807" fmla="val 5"/>
                                <a:gd name="gd1808" fmla="val 576"/>
                                <a:gd name="gd1809" fmla="val 5"/>
                                <a:gd name="gd1810" fmla="val 576"/>
                                <a:gd name="gd1811" fmla="val 3"/>
                                <a:gd name="gd1812" fmla="val 577"/>
                                <a:gd name="gd1813" fmla="val 3"/>
                                <a:gd name="gd1814" fmla="val 577"/>
                                <a:gd name="gd1815" fmla="val 2"/>
                                <a:gd name="gd1816" fmla="val 577"/>
                                <a:gd name="gd1817" fmla="val 2"/>
                                <a:gd name="gd1818" fmla="val 577"/>
                                <a:gd name="gd1819" fmla="val 0"/>
                                <a:gd name="gd1820" fmla="val 577"/>
                                <a:gd name="gd1821" fmla="val 0"/>
                                <a:gd name="gd1822" fmla="val 576"/>
                                <a:gd name="gd1823" fmla="val 0"/>
                                <a:gd name="gd1824" fmla="val 576"/>
                                <a:gd name="gd1825" fmla="val 0"/>
                                <a:gd name="gd1826" fmla="val 570"/>
                                <a:gd name="gd1827" fmla="val 0"/>
                                <a:gd name="gd1828" fmla="val 570"/>
                                <a:gd name="gd1829" fmla="val 0"/>
                                <a:gd name="gd1830" fmla="val 568"/>
                                <a:gd name="gd1831" fmla="val 2"/>
                                <a:gd name="gd1832" fmla="val 568"/>
                                <a:gd name="gd1833" fmla="val 3"/>
                                <a:gd name="gd1834" fmla="val 568"/>
                                <a:gd name="gd1835" fmla="val 5"/>
                                <a:gd name="gd1836" fmla="val 570"/>
                                <a:gd name="gd1837" fmla="val 5"/>
                                <a:gd name="gd1838" fmla="val 570"/>
                                <a:gd name="gd1839" fmla="val 5"/>
                                <a:gd name="gd1840" fmla="val 570"/>
                                <a:gd name="gd1841" fmla="val 5"/>
                                <a:gd name="gd1842" fmla="val 585"/>
                                <a:gd name="gd1843" fmla="val 5"/>
                                <a:gd name="gd1844" fmla="val 589"/>
                                <a:gd name="gd1845" fmla="val 5"/>
                                <a:gd name="gd1846" fmla="val 591"/>
                                <a:gd name="gd1847" fmla="val 3"/>
                                <a:gd name="gd1848" fmla="val 591"/>
                                <a:gd name="gd1849" fmla="val 3"/>
                                <a:gd name="gd1850" fmla="val 592"/>
                                <a:gd name="gd1851" fmla="val 2"/>
                                <a:gd name="gd1852" fmla="val 592"/>
                                <a:gd name="gd1853" fmla="val 2"/>
                                <a:gd name="gd1854" fmla="val 592"/>
                                <a:gd name="gd1855" fmla="val 0"/>
                                <a:gd name="gd1856" fmla="val 591"/>
                                <a:gd name="gd1857" fmla="val 0"/>
                                <a:gd name="gd1858" fmla="val 591"/>
                                <a:gd name="gd1859" fmla="val 0"/>
                                <a:gd name="gd1860" fmla="val 589"/>
                                <a:gd name="gd1861" fmla="val 0"/>
                                <a:gd name="gd1862" fmla="val 585"/>
                                <a:gd name="gd1863" fmla="val 0"/>
                                <a:gd name="gd1864" fmla="val 583"/>
                                <a:gd name="gd1865" fmla="val 0"/>
                                <a:gd name="gd1866" fmla="val 583"/>
                                <a:gd name="gd1867" fmla="val 2"/>
                                <a:gd name="gd1868" fmla="val 583"/>
                                <a:gd name="gd1869" fmla="val 2"/>
                                <a:gd name="gd1870" fmla="val 582"/>
                                <a:gd name="gd1871" fmla="val 3"/>
                                <a:gd name="gd1872" fmla="val 583"/>
                                <a:gd name="gd1873" fmla="val 3"/>
                                <a:gd name="gd1874" fmla="val 583"/>
                                <a:gd name="gd1875" fmla="val 5"/>
                                <a:gd name="gd1876" fmla="val 583"/>
                                <a:gd name="gd1877" fmla="val 5"/>
                                <a:gd name="gd1878" fmla="val 585"/>
                                <a:gd name="gd1879" fmla="val 5"/>
                                <a:gd name="gd1880" fmla="val 585"/>
                                <a:gd name="gd1881" fmla="val 5"/>
                                <a:gd name="gd1882" fmla="val 600"/>
                                <a:gd name="gd1883" fmla="val 5"/>
                                <a:gd name="gd1884" fmla="val 604"/>
                                <a:gd name="gd1885" fmla="val 5"/>
                                <a:gd name="gd1886" fmla="val 604"/>
                                <a:gd name="gd1887" fmla="val 3"/>
                                <a:gd name="gd1888" fmla="val 606"/>
                                <a:gd name="gd1889" fmla="val 2"/>
                                <a:gd name="gd1890" fmla="val 606"/>
                                <a:gd name="gd1891" fmla="val 0"/>
                                <a:gd name="gd1892" fmla="val 606"/>
                                <a:gd name="gd1893" fmla="val 0"/>
                                <a:gd name="gd1894" fmla="val 604"/>
                                <a:gd name="gd1895" fmla="val 0"/>
                                <a:gd name="gd1896" fmla="val 604"/>
                                <a:gd name="gd1897" fmla="val 0"/>
                                <a:gd name="gd1898" fmla="val 600"/>
                                <a:gd name="gd1899" fmla="val 0"/>
                                <a:gd name="gd1900" fmla="val 598"/>
                                <a:gd name="gd1901" fmla="val 0"/>
                                <a:gd name="gd1902" fmla="val 598"/>
                                <a:gd name="gd1903" fmla="val 2"/>
                                <a:gd name="gd1904" fmla="val 597"/>
                                <a:gd name="gd1905" fmla="val 2"/>
                                <a:gd name="gd1906" fmla="val 597"/>
                                <a:gd name="gd1907" fmla="val 3"/>
                                <a:gd name="gd1908" fmla="val 597"/>
                                <a:gd name="gd1909" fmla="val 3"/>
                                <a:gd name="gd1910" fmla="val 598"/>
                                <a:gd name="gd1911" fmla="val 5"/>
                                <a:gd name="gd1912" fmla="val 598"/>
                                <a:gd name="gd1913" fmla="val 5"/>
                                <a:gd name="gd1914" fmla="val 600"/>
                                <a:gd name="gd1915" fmla="val 5"/>
                                <a:gd name="gd1916" fmla="val 600"/>
                                <a:gd name="gd1917" fmla="val 5"/>
                                <a:gd name="gd1918" fmla="val 613"/>
                                <a:gd name="gd1919" fmla="val 5"/>
                                <a:gd name="gd1920" fmla="val 618"/>
                                <a:gd name="gd1921" fmla="val 5"/>
                                <a:gd name="gd1922" fmla="val 619"/>
                                <a:gd name="gd1923" fmla="val 3"/>
                                <a:gd name="gd1924" fmla="val 621"/>
                                <a:gd name="gd1925" fmla="val 3"/>
                                <a:gd name="gd1926" fmla="val 621"/>
                                <a:gd name="gd1927" fmla="val 2"/>
                                <a:gd name="gd1928" fmla="val 621"/>
                                <a:gd name="gd1929" fmla="val 2"/>
                                <a:gd name="gd1930" fmla="val 621"/>
                                <a:gd name="gd1931" fmla="val 0"/>
                                <a:gd name="gd1932" fmla="val 621"/>
                                <a:gd name="gd1933" fmla="val 0"/>
                                <a:gd name="gd1934" fmla="val 619"/>
                                <a:gd name="gd1935" fmla="val 0"/>
                                <a:gd name="gd1936" fmla="val 618"/>
                                <a:gd name="gd1937" fmla="val 0"/>
                                <a:gd name="gd1938" fmla="val 613"/>
                                <a:gd name="gd1939" fmla="val 0"/>
                                <a:gd name="gd1940" fmla="val 613"/>
                                <a:gd name="gd1941" fmla="val 0"/>
                                <a:gd name="gd1942" fmla="val 612"/>
                                <a:gd name="gd1943" fmla="val 2"/>
                                <a:gd name="gd1944" fmla="val 612"/>
                                <a:gd name="gd1945" fmla="val 2"/>
                                <a:gd name="gd1946" fmla="val 612"/>
                                <a:gd name="gd1947" fmla="val 3"/>
                                <a:gd name="gd1948" fmla="val 612"/>
                                <a:gd name="gd1949" fmla="val 3"/>
                                <a:gd name="gd1950" fmla="val 612"/>
                                <a:gd name="gd1951" fmla="val 5"/>
                                <a:gd name="gd1952" fmla="val 613"/>
                                <a:gd name="gd1953" fmla="val 5"/>
                                <a:gd name="gd1954" fmla="val 613"/>
                                <a:gd name="gd1955" fmla="val 5"/>
                                <a:gd name="gd1956" fmla="val 613"/>
                                <a:gd name="gd1957" fmla="val 5"/>
                                <a:gd name="gd1958" fmla="val 628"/>
                                <a:gd name="gd1959" fmla="val 5"/>
                                <a:gd name="gd1960" fmla="val 633"/>
                                <a:gd name="gd1961" fmla="val 5"/>
                                <a:gd name="gd1962" fmla="val 634"/>
                                <a:gd name="gd1963" fmla="val 3"/>
                                <a:gd name="gd1964" fmla="val 634"/>
                                <a:gd name="gd1965" fmla="val 3"/>
                                <a:gd name="gd1966" fmla="val 636"/>
                                <a:gd name="gd1967" fmla="val 2"/>
                                <a:gd name="gd1968" fmla="val 636"/>
                                <a:gd name="gd1969" fmla="val 2"/>
                                <a:gd name="gd1970" fmla="val 636"/>
                                <a:gd name="gd1971" fmla="val 0"/>
                                <a:gd name="gd1972" fmla="val 634"/>
                                <a:gd name="gd1973" fmla="val 0"/>
                                <a:gd name="gd1974" fmla="val 634"/>
                                <a:gd name="gd1975" fmla="val 0"/>
                                <a:gd name="gd1976" fmla="val 633"/>
                                <a:gd name="gd1977" fmla="val 0"/>
                                <a:gd name="gd1978" fmla="val 628"/>
                                <a:gd name="gd1979" fmla="val 0"/>
                                <a:gd name="gd1980" fmla="val 627"/>
                                <a:gd name="gd1981" fmla="val 0"/>
                                <a:gd name="gd1982" fmla="val 627"/>
                                <a:gd name="gd1983" fmla="val 2"/>
                                <a:gd name="gd1984" fmla="val 625"/>
                                <a:gd name="gd1985" fmla="val 3"/>
                                <a:gd name="gd1986" fmla="val 627"/>
                                <a:gd name="gd1987" fmla="val 5"/>
                                <a:gd name="gd1988" fmla="val 627"/>
                                <a:gd name="gd1989" fmla="val 5"/>
                                <a:gd name="gd1990" fmla="val 628"/>
                                <a:gd name="gd1991" fmla="val 5"/>
                                <a:gd name="gd1992" fmla="val 628"/>
                                <a:gd name="gd1993" fmla="val 5"/>
                                <a:gd name="gd1994" fmla="val 642"/>
                                <a:gd name="gd1995" fmla="val 5"/>
                                <a:gd name="gd1996" fmla="val 648"/>
                                <a:gd name="gd1997" fmla="val 5"/>
                                <a:gd name="gd1998" fmla="val 648"/>
                                <a:gd name="gd1999" fmla="val 3"/>
                                <a:gd name="gd2000" fmla="val 649"/>
                                <a:gd name="gd2001" fmla="val 3"/>
                                <a:gd name="gd2002" fmla="val 649"/>
                                <a:gd name="gd2003" fmla="val 2"/>
                                <a:gd name="gd2004" fmla="val 649"/>
                                <a:gd name="gd2005" fmla="val 2"/>
                                <a:gd name="gd2006" fmla="val 649"/>
                                <a:gd name="gd2007" fmla="val 0"/>
                                <a:gd name="gd2008" fmla="val 649"/>
                                <a:gd name="gd2009" fmla="val 0"/>
                                <a:gd name="gd2010" fmla="val 648"/>
                                <a:gd name="gd2011" fmla="val 0"/>
                                <a:gd name="gd2012" fmla="val 648"/>
                                <a:gd name="gd2013" fmla="val 0"/>
                                <a:gd name="gd2014" fmla="val 642"/>
                                <a:gd name="gd2015" fmla="val 0"/>
                                <a:gd name="gd2016" fmla="val 642"/>
                                <a:gd name="gd2017" fmla="val 0"/>
                                <a:gd name="gd2018" fmla="val 640"/>
                                <a:gd name="gd2019" fmla="val 2"/>
                                <a:gd name="gd2020" fmla="val 640"/>
                                <a:gd name="gd2021" fmla="val 3"/>
                                <a:gd name="gd2022" fmla="val 640"/>
                                <a:gd name="gd2023" fmla="val 5"/>
                                <a:gd name="gd2024" fmla="val 642"/>
                                <a:gd name="gd2025" fmla="val 5"/>
                                <a:gd name="gd2026" fmla="val 642"/>
                                <a:gd name="gd2027" fmla="val 5"/>
                                <a:gd name="gd2028" fmla="val 642"/>
                                <a:gd name="gd2029" fmla="val 5"/>
                                <a:gd name="gd2030" fmla="val 657"/>
                                <a:gd name="gd2031" fmla="val 5"/>
                                <a:gd name="gd2032" fmla="val 661"/>
                                <a:gd name="gd2033" fmla="val 5"/>
                                <a:gd name="gd2034" fmla="val 663"/>
                                <a:gd name="gd2035" fmla="val 3"/>
                                <a:gd name="gd2036" fmla="val 663"/>
                                <a:gd name="gd2037" fmla="val 3"/>
                                <a:gd name="gd2038" fmla="val 664"/>
                                <a:gd name="gd2039" fmla="val 2"/>
                                <a:gd name="gd2040" fmla="val 664"/>
                                <a:gd name="gd2041" fmla="val 2"/>
                                <a:gd name="gd2042" fmla="val 664"/>
                                <a:gd name="gd2043" fmla="val 0"/>
                                <a:gd name="gd2044" fmla="val 663"/>
                                <a:gd name="gd2045" fmla="val 0"/>
                                <a:gd name="gd2046" fmla="val 663"/>
                                <a:gd name="gd2047" fmla="val 0"/>
                                <a:gd name="gd2048" fmla="val 661"/>
                                <a:gd name="gd2049" fmla="val 0"/>
                                <a:gd name="gd2050" fmla="val 657"/>
                                <a:gd name="gd2051" fmla="val 0"/>
                                <a:gd name="gd2052" fmla="val 655"/>
                                <a:gd name="gd2053" fmla="val 0"/>
                                <a:gd name="gd2054" fmla="val 655"/>
                                <a:gd name="gd2055" fmla="val 2"/>
                                <a:gd name="gd2056" fmla="val 655"/>
                                <a:gd name="gd2057" fmla="val 2"/>
                                <a:gd name="gd2058" fmla="val 654"/>
                                <a:gd name="gd2059" fmla="val 3"/>
                                <a:gd name="gd2060" fmla="val 655"/>
                                <a:gd name="gd2061" fmla="val 3"/>
                                <a:gd name="gd2062" fmla="val 655"/>
                                <a:gd name="gd2063" fmla="val 5"/>
                                <a:gd name="gd2064" fmla="val 655"/>
                                <a:gd name="gd2065" fmla="val 5"/>
                                <a:gd name="gd2066" fmla="val 657"/>
                                <a:gd name="gd2067" fmla="val 5"/>
                                <a:gd name="gd2068" fmla="val 657"/>
                                <a:gd name="gd2069" fmla="val 5"/>
                                <a:gd name="gd2070" fmla="val 672"/>
                                <a:gd name="gd2071" fmla="val 5"/>
                                <a:gd name="gd2072" fmla="val 676"/>
                                <a:gd name="gd2073" fmla="val 5"/>
                                <a:gd name="gd2074" fmla="val 676"/>
                                <a:gd name="gd2075" fmla="val 3"/>
                                <a:gd name="gd2076" fmla="val 678"/>
                                <a:gd name="gd2077" fmla="val 2"/>
                                <a:gd name="gd2078" fmla="val 678"/>
                                <a:gd name="gd2079" fmla="val 0"/>
                                <a:gd name="gd2080" fmla="val 678"/>
                                <a:gd name="gd2081" fmla="val 0"/>
                                <a:gd name="gd2082" fmla="val 676"/>
                                <a:gd name="gd2083" fmla="val 0"/>
                                <a:gd name="gd2084" fmla="val 676"/>
                                <a:gd name="gd2085" fmla="val 0"/>
                                <a:gd name="gd2086" fmla="val 672"/>
                                <a:gd name="gd2087" fmla="val 0"/>
                                <a:gd name="gd2088" fmla="val 670"/>
                                <a:gd name="gd2089" fmla="val 0"/>
                                <a:gd name="gd2090" fmla="val 670"/>
                                <a:gd name="gd2091" fmla="val 2"/>
                                <a:gd name="gd2092" fmla="val 669"/>
                                <a:gd name="gd2093" fmla="val 2"/>
                                <a:gd name="gd2094" fmla="val 669"/>
                                <a:gd name="gd2095" fmla="val 3"/>
                                <a:gd name="gd2096" fmla="val 669"/>
                                <a:gd name="gd2097" fmla="val 3"/>
                                <a:gd name="gd2098" fmla="val 670"/>
                                <a:gd name="gd2099" fmla="val 5"/>
                                <a:gd name="gd2100" fmla="val 670"/>
                                <a:gd name="gd2101" fmla="val 5"/>
                                <a:gd name="gd2102" fmla="val 672"/>
                                <a:gd name="gd2103" fmla="val 5"/>
                                <a:gd name="gd2104" fmla="val 672"/>
                                <a:gd name="gd2105" fmla="val 5"/>
                                <a:gd name="gd2106" fmla="val 685"/>
                                <a:gd name="gd2107" fmla="val 5"/>
                                <a:gd name="gd2108" fmla="val 690"/>
                                <a:gd name="gd2109" fmla="val 5"/>
                                <a:gd name="gd2110" fmla="val 691"/>
                                <a:gd name="gd2111" fmla="val 3"/>
                                <a:gd name="gd2112" fmla="val 693"/>
                                <a:gd name="gd2113" fmla="val 3"/>
                                <a:gd name="gd2114" fmla="val 693"/>
                                <a:gd name="gd2115" fmla="val 2"/>
                                <a:gd name="gd2116" fmla="val 693"/>
                                <a:gd name="gd2117" fmla="val 2"/>
                                <a:gd name="gd2118" fmla="val 693"/>
                                <a:gd name="gd2119" fmla="val 0"/>
                                <a:gd name="gd2120" fmla="val 693"/>
                                <a:gd name="gd2121" fmla="val 0"/>
                                <a:gd name="gd2122" fmla="val 691"/>
                                <a:gd name="gd2123" fmla="val 0"/>
                                <a:gd name="gd2124" fmla="val 690"/>
                                <a:gd name="gd2125" fmla="val 0"/>
                                <a:gd name="gd2126" fmla="val 685"/>
                                <a:gd name="gd2127" fmla="val 0"/>
                                <a:gd name="gd2128" fmla="val 685"/>
                                <a:gd name="gd2129" fmla="val 0"/>
                                <a:gd name="gd2130" fmla="val 684"/>
                                <a:gd name="gd2131" fmla="val 2"/>
                                <a:gd name="gd2132" fmla="val 684"/>
                                <a:gd name="gd2133" fmla="val 2"/>
                                <a:gd name="gd2134" fmla="val 684"/>
                                <a:gd name="gd2135" fmla="val 3"/>
                                <a:gd name="gd2136" fmla="val 684"/>
                                <a:gd name="gd2137" fmla="val 3"/>
                                <a:gd name="gd2138" fmla="val 684"/>
                                <a:gd name="gd2139" fmla="val 5"/>
                                <a:gd name="gd2140" fmla="val 685"/>
                                <a:gd name="gd2141" fmla="val 5"/>
                                <a:gd name="gd2142" fmla="val 685"/>
                                <a:gd name="gd2143" fmla="val 5"/>
                                <a:gd name="gd2144" fmla="val 685"/>
                                <a:gd name="gd2145" fmla="val 5"/>
                                <a:gd name="gd2146" fmla="val 700"/>
                                <a:gd name="gd2147" fmla="val 5"/>
                                <a:gd name="gd2148" fmla="val 705"/>
                                <a:gd name="gd2149" fmla="val 5"/>
                                <a:gd name="gd2150" fmla="val 706"/>
                                <a:gd name="gd2151" fmla="val 3"/>
                                <a:gd name="gd2152" fmla="val 706"/>
                                <a:gd name="gd2153" fmla="val 3"/>
                                <a:gd name="gd2154" fmla="val 708"/>
                                <a:gd name="gd2155" fmla="val 2"/>
                                <a:gd name="gd2156" fmla="val 708"/>
                                <a:gd name="gd2157" fmla="val 2"/>
                                <a:gd name="gd2158" fmla="val 708"/>
                                <a:gd name="gd2159" fmla="val 0"/>
                                <a:gd name="gd2160" fmla="val 706"/>
                                <a:gd name="gd2161" fmla="val 0"/>
                                <a:gd name="gd2162" fmla="val 706"/>
                                <a:gd name="gd2163" fmla="val 0"/>
                                <a:gd name="gd2164" fmla="val 705"/>
                                <a:gd name="gd2165" fmla="val 0"/>
                                <a:gd name="gd2166" fmla="val 700"/>
                                <a:gd name="gd2167" fmla="val 0"/>
                                <a:gd name="gd2168" fmla="val 699"/>
                                <a:gd name="gd2169" fmla="val 0"/>
                                <a:gd name="gd2170" fmla="val 699"/>
                                <a:gd name="gd2171" fmla="val 2"/>
                                <a:gd name="gd2172" fmla="val 697"/>
                                <a:gd name="gd2173" fmla="val 3"/>
                                <a:gd name="gd2174" fmla="val 699"/>
                                <a:gd name="gd2175" fmla="val 5"/>
                                <a:gd name="gd2176" fmla="val 699"/>
                                <a:gd name="gd2177" fmla="val 5"/>
                                <a:gd name="gd2178" fmla="val 700"/>
                                <a:gd name="gd2179" fmla="val 5"/>
                                <a:gd name="gd2180" fmla="val 700"/>
                                <a:gd name="gd2181" fmla="val 5"/>
                                <a:gd name="gd2182" fmla="val 714"/>
                                <a:gd name="gd2183" fmla="val 5"/>
                                <a:gd name="gd2184" fmla="val 720"/>
                                <a:gd name="gd2185" fmla="val 5"/>
                                <a:gd name="gd2186" fmla="val 720"/>
                                <a:gd name="gd2187" fmla="val 3"/>
                                <a:gd name="gd2188" fmla="val 721"/>
                                <a:gd name="gd2189" fmla="val 3"/>
                                <a:gd name="gd2190" fmla="val 721"/>
                                <a:gd name="gd2191" fmla="val 2"/>
                                <a:gd name="gd2192" fmla="val 721"/>
                                <a:gd name="gd2193" fmla="val 2"/>
                                <a:gd name="gd2194" fmla="val 721"/>
                                <a:gd name="gd2195" fmla="val 0"/>
                                <a:gd name="gd2196" fmla="val 721"/>
                                <a:gd name="gd2197" fmla="val 0"/>
                                <a:gd name="gd2198" fmla="val 720"/>
                                <a:gd name="gd2199" fmla="val 0"/>
                                <a:gd name="gd2200" fmla="val 720"/>
                                <a:gd name="gd2201" fmla="val 0"/>
                                <a:gd name="gd2202" fmla="val 714"/>
                                <a:gd name="gd2203" fmla="val 0"/>
                                <a:gd name="gd2204" fmla="val 714"/>
                                <a:gd name="gd2205" fmla="val 0"/>
                                <a:gd name="gd2206" fmla="val 712"/>
                                <a:gd name="gd2207" fmla="val 2"/>
                                <a:gd name="gd2208" fmla="val 712"/>
                                <a:gd name="gd2209" fmla="val 3"/>
                                <a:gd name="gd2210" fmla="val 712"/>
                                <a:gd name="gd2211" fmla="val 5"/>
                                <a:gd name="gd2212" fmla="val 714"/>
                                <a:gd name="gd2213" fmla="val 5"/>
                                <a:gd name="gd2214" fmla="val 714"/>
                                <a:gd name="gd2215" fmla="val 5"/>
                                <a:gd name="gd2216" fmla="val 714"/>
                                <a:gd name="gd2217" fmla="val 5"/>
                                <a:gd name="gd2218" fmla="val 729"/>
                                <a:gd name="gd2219" fmla="val 5"/>
                                <a:gd name="gd2220" fmla="val 733"/>
                                <a:gd name="gd2221" fmla="val 5"/>
                                <a:gd name="gd2222" fmla="val 735"/>
                                <a:gd name="gd2223" fmla="val 3"/>
                                <a:gd name="gd2224" fmla="val 735"/>
                                <a:gd name="gd2225" fmla="val 3"/>
                                <a:gd name="gd2226" fmla="val 736"/>
                                <a:gd name="gd2227" fmla="val 2"/>
                                <a:gd name="gd2228" fmla="val 736"/>
                                <a:gd name="gd2229" fmla="val 2"/>
                                <a:gd name="gd2230" fmla="val 736"/>
                                <a:gd name="gd2231" fmla="val 0"/>
                                <a:gd name="gd2232" fmla="val 735"/>
                                <a:gd name="gd2233" fmla="val 0"/>
                                <a:gd name="gd2234" fmla="val 735"/>
                                <a:gd name="gd2235" fmla="val 0"/>
                                <a:gd name="gd2236" fmla="val 733"/>
                                <a:gd name="gd2237" fmla="val 0"/>
                                <a:gd name="gd2238" fmla="val 729"/>
                                <a:gd name="gd2239" fmla="val 0"/>
                                <a:gd name="gd2240" fmla="val 727"/>
                                <a:gd name="gd2241" fmla="val 0"/>
                                <a:gd name="gd2242" fmla="val 727"/>
                                <a:gd name="gd2243" fmla="val 2"/>
                                <a:gd name="gd2244" fmla="val 727"/>
                                <a:gd name="gd2245" fmla="val 2"/>
                                <a:gd name="gd2246" fmla="val 726"/>
                                <a:gd name="gd2247" fmla="val 3"/>
                                <a:gd name="gd2248" fmla="val 727"/>
                                <a:gd name="gd2249" fmla="val 3"/>
                                <a:gd name="gd2250" fmla="val 727"/>
                                <a:gd name="gd2251" fmla="val 5"/>
                                <a:gd name="gd2252" fmla="val 727"/>
                                <a:gd name="gd2253" fmla="val 5"/>
                                <a:gd name="gd2254" fmla="val 729"/>
                                <a:gd name="gd2255" fmla="val 5"/>
                                <a:gd name="gd2256" fmla="val 729"/>
                                <a:gd name="gd2257" fmla="val 5"/>
                                <a:gd name="gd2258" fmla="val 744"/>
                                <a:gd name="gd2259" fmla="val 5"/>
                                <a:gd name="gd2260" fmla="val 748"/>
                                <a:gd name="gd2261" fmla="val 5"/>
                                <a:gd name="gd2262" fmla="val 748"/>
                                <a:gd name="gd2263" fmla="val 3"/>
                                <a:gd name="gd2264" fmla="val 750"/>
                                <a:gd name="gd2265" fmla="val 2"/>
                                <a:gd name="gd2266" fmla="val 750"/>
                                <a:gd name="gd2267" fmla="val 0"/>
                                <a:gd name="gd2268" fmla="val 750"/>
                                <a:gd name="gd2269" fmla="val 0"/>
                                <a:gd name="gd2270" fmla="val 748"/>
                                <a:gd name="gd2271" fmla="val 0"/>
                                <a:gd name="gd2272" fmla="val 748"/>
                                <a:gd name="gd2273" fmla="val 0"/>
                                <a:gd name="gd2274" fmla="val 744"/>
                                <a:gd name="gd2275" fmla="val 0"/>
                                <a:gd name="gd2276" fmla="val 742"/>
                                <a:gd name="gd2277" fmla="val 0"/>
                                <a:gd name="gd2278" fmla="val 742"/>
                                <a:gd name="gd2279" fmla="val 2"/>
                                <a:gd name="gd2280" fmla="val 741"/>
                                <a:gd name="gd2281" fmla="val 2"/>
                                <a:gd name="gd2282" fmla="val 741"/>
                                <a:gd name="gd2283" fmla="val 3"/>
                                <a:gd name="gd2284" fmla="val 741"/>
                                <a:gd name="gd2285" fmla="val 3"/>
                                <a:gd name="gd2286" fmla="val 742"/>
                                <a:gd name="gd2287" fmla="val 5"/>
                                <a:gd name="gd2288" fmla="val 742"/>
                                <a:gd name="gd2289" fmla="val 5"/>
                                <a:gd name="gd2290" fmla="val 744"/>
                                <a:gd name="gd2291" fmla="val 5"/>
                                <a:gd name="gd2292" fmla="val 744"/>
                                <a:gd name="gd2293" fmla="val 5"/>
                                <a:gd name="gd2294" fmla="val 757"/>
                                <a:gd name="gd2295" fmla="val 5"/>
                                <a:gd name="gd2296" fmla="val 762"/>
                                <a:gd name="gd2297" fmla="val 5"/>
                                <a:gd name="gd2298" fmla="val 763"/>
                                <a:gd name="gd2299" fmla="val 3"/>
                                <a:gd name="gd2300" fmla="val 765"/>
                                <a:gd name="gd2301" fmla="val 3"/>
                                <a:gd name="gd2302" fmla="val 765"/>
                                <a:gd name="gd2303" fmla="val 2"/>
                                <a:gd name="gd2304" fmla="val 765"/>
                                <a:gd name="gd2305" fmla="val 2"/>
                                <a:gd name="gd2306" fmla="val 765"/>
                                <a:gd name="gd2307" fmla="val 0"/>
                                <a:gd name="gd2308" fmla="val 765"/>
                                <a:gd name="gd2309" fmla="val 0"/>
                                <a:gd name="gd2310" fmla="val 763"/>
                                <a:gd name="gd2311" fmla="val 0"/>
                                <a:gd name="gd2312" fmla="val 762"/>
                                <a:gd name="gd2313" fmla="val 0"/>
                                <a:gd name="gd2314" fmla="val 757"/>
                                <a:gd name="gd2315" fmla="val 0"/>
                                <a:gd name="gd2316" fmla="val 757"/>
                                <a:gd name="gd2317" fmla="val 0"/>
                                <a:gd name="gd2318" fmla="val 756"/>
                                <a:gd name="gd2319" fmla="val 2"/>
                                <a:gd name="gd2320" fmla="val 756"/>
                                <a:gd name="gd2321" fmla="val 2"/>
                                <a:gd name="gd2322" fmla="val 756"/>
                                <a:gd name="gd2323" fmla="val 3"/>
                                <a:gd name="gd2324" fmla="val 756"/>
                                <a:gd name="gd2325" fmla="val 3"/>
                                <a:gd name="gd2326" fmla="val 756"/>
                                <a:gd name="gd2327" fmla="val 5"/>
                                <a:gd name="gd2328" fmla="val 757"/>
                                <a:gd name="gd2329" fmla="val 5"/>
                                <a:gd name="gd2330" fmla="val 757"/>
                                <a:gd name="gd2331" fmla="val 5"/>
                                <a:gd name="gd2332" fmla="val 757"/>
                                <a:gd name="gd2333" fmla="val 5"/>
                                <a:gd name="gd2334" fmla="val 772"/>
                                <a:gd name="gd2335" fmla="val 5"/>
                                <a:gd name="gd2336" fmla="val 777"/>
                                <a:gd name="gd2337" fmla="val 5"/>
                                <a:gd name="gd2338" fmla="val 778"/>
                                <a:gd name="gd2339" fmla="val 3"/>
                                <a:gd name="gd2340" fmla="val 778"/>
                                <a:gd name="gd2341" fmla="val 3"/>
                                <a:gd name="gd2342" fmla="val 780"/>
                                <a:gd name="gd2343" fmla="val 2"/>
                                <a:gd name="gd2344" fmla="val 780"/>
                                <a:gd name="gd2345" fmla="val 2"/>
                                <a:gd name="gd2346" fmla="val 780"/>
                                <a:gd name="gd2347" fmla="val 0"/>
                                <a:gd name="gd2348" fmla="val 778"/>
                                <a:gd name="gd2349" fmla="val 0"/>
                                <a:gd name="gd2350" fmla="val 778"/>
                                <a:gd name="gd2351" fmla="val 0"/>
                                <a:gd name="gd2352" fmla="val 777"/>
                                <a:gd name="gd2353" fmla="val 0"/>
                                <a:gd name="gd2354" fmla="val 772"/>
                                <a:gd name="gd2355" fmla="val 0"/>
                                <a:gd name="gd2356" fmla="val 771"/>
                                <a:gd name="gd2357" fmla="val 0"/>
                                <a:gd name="gd2358" fmla="val 771"/>
                                <a:gd name="gd2359" fmla="val 2"/>
                                <a:gd name="gd2360" fmla="val 769"/>
                                <a:gd name="gd2361" fmla="val 3"/>
                                <a:gd name="gd2362" fmla="val 771"/>
                                <a:gd name="gd2363" fmla="val 5"/>
                                <a:gd name="gd2364" fmla="val 771"/>
                                <a:gd name="gd2365" fmla="val 5"/>
                                <a:gd name="gd2366" fmla="val 772"/>
                                <a:gd name="gd2367" fmla="val 5"/>
                                <a:gd name="gd2368" fmla="val 772"/>
                                <a:gd name="gd2369" fmla="val 5"/>
                                <a:gd name="gd2370" fmla="val 786"/>
                                <a:gd name="gd2371" fmla="val 5"/>
                                <a:gd name="gd2372" fmla="val 792"/>
                                <a:gd name="gd2373" fmla="val 5"/>
                                <a:gd name="gd2374" fmla="val 792"/>
                                <a:gd name="gd2375" fmla="val 3"/>
                                <a:gd name="gd2376" fmla="val 793"/>
                                <a:gd name="gd2377" fmla="val 3"/>
                                <a:gd name="gd2378" fmla="val 793"/>
                                <a:gd name="gd2379" fmla="val 2"/>
                                <a:gd name="gd2380" fmla="val 793"/>
                                <a:gd name="gd2381" fmla="val 2"/>
                                <a:gd name="gd2382" fmla="val 793"/>
                                <a:gd name="gd2383" fmla="val 0"/>
                                <a:gd name="gd2384" fmla="val 793"/>
                                <a:gd name="gd2385" fmla="val 0"/>
                                <a:gd name="gd2386" fmla="val 792"/>
                                <a:gd name="gd2387" fmla="val 0"/>
                                <a:gd name="gd2388" fmla="val 792"/>
                                <a:gd name="gd2389" fmla="val 0"/>
                                <a:gd name="gd2390" fmla="val 786"/>
                                <a:gd name="gd2391" fmla="val 0"/>
                                <a:gd name="gd2392" fmla="val 786"/>
                                <a:gd name="gd2393" fmla="val 0"/>
                                <a:gd name="gd2394" fmla="val 784"/>
                                <a:gd name="gd2395" fmla="val 2"/>
                                <a:gd name="gd2396" fmla="val 784"/>
                                <a:gd name="gd2397" fmla="val 3"/>
                                <a:gd name="gd2398" fmla="val 784"/>
                                <a:gd name="gd2399" fmla="val 5"/>
                                <a:gd name="gd2400" fmla="val 786"/>
                                <a:gd name="gd2401" fmla="val 5"/>
                                <a:gd name="gd2402" fmla="val 786"/>
                                <a:gd name="gd2403" fmla="val 5"/>
                                <a:gd name="gd2404" fmla="val 786"/>
                                <a:gd name="gd2405" fmla="val 5"/>
                                <a:gd name="gd2406" fmla="val 801"/>
                                <a:gd name="gd2407" fmla="val 5"/>
                                <a:gd name="gd2408" fmla="val 805"/>
                                <a:gd name="gd2409" fmla="val 5"/>
                                <a:gd name="gd2410" fmla="val 807"/>
                                <a:gd name="gd2411" fmla="val 3"/>
                                <a:gd name="gd2412" fmla="val 807"/>
                                <a:gd name="gd2413" fmla="val 3"/>
                                <a:gd name="gd2414" fmla="val 808"/>
                                <a:gd name="gd2415" fmla="val 2"/>
                                <a:gd name="gd2416" fmla="val 808"/>
                                <a:gd name="gd2417" fmla="val 2"/>
                                <a:gd name="gd2418" fmla="val 808"/>
                                <a:gd name="gd2419" fmla="val 0"/>
                                <a:gd name="gd2420" fmla="val 807"/>
                                <a:gd name="gd2421" fmla="val 0"/>
                                <a:gd name="gd2422" fmla="val 807"/>
                                <a:gd name="gd2423" fmla="val 0"/>
                                <a:gd name="gd2424" fmla="val 805"/>
                                <a:gd name="gd2425" fmla="val 0"/>
                                <a:gd name="gd2426" fmla="val 801"/>
                                <a:gd name="gd2427" fmla="val 0"/>
                                <a:gd name="gd2428" fmla="val 799"/>
                                <a:gd name="gd2429" fmla="val 0"/>
                                <a:gd name="gd2430" fmla="val 799"/>
                                <a:gd name="gd2431" fmla="val 2"/>
                                <a:gd name="gd2432" fmla="val 799"/>
                                <a:gd name="gd2433" fmla="val 2"/>
                                <a:gd name="gd2434" fmla="val 798"/>
                                <a:gd name="gd2435" fmla="val 3"/>
                                <a:gd name="gd2436" fmla="val 799"/>
                                <a:gd name="gd2437" fmla="val 3"/>
                                <a:gd name="gd2438" fmla="val 799"/>
                                <a:gd name="gd2439" fmla="val 5"/>
                                <a:gd name="gd2440" fmla="val 799"/>
                                <a:gd name="gd2441" fmla="val 5"/>
                                <a:gd name="gd2442" fmla="val 801"/>
                                <a:gd name="gd2443" fmla="val 5"/>
                                <a:gd name="gd2444" fmla="val 801"/>
                                <a:gd name="gd2445" fmla="val 5"/>
                                <a:gd name="gd2446" fmla="val 816"/>
                                <a:gd name="gd2447" fmla="val 5"/>
                                <a:gd name="gd2448" fmla="val 820"/>
                                <a:gd name="gd2449" fmla="val 5"/>
                                <a:gd name="gd2450" fmla="val 820"/>
                                <a:gd name="gd2451" fmla="val 3"/>
                                <a:gd name="gd2452" fmla="val 822"/>
                                <a:gd name="gd2453" fmla="val 2"/>
                                <a:gd name="gd2454" fmla="val 822"/>
                                <a:gd name="gd2455" fmla="val 0"/>
                                <a:gd name="gd2456" fmla="val 822"/>
                                <a:gd name="gd2457" fmla="val 0"/>
                                <a:gd name="gd2458" fmla="val 820"/>
                                <a:gd name="gd2459" fmla="val 0"/>
                                <a:gd name="gd2460" fmla="val 820"/>
                                <a:gd name="gd2461" fmla="val 0"/>
                                <a:gd name="gd2462" fmla="val 816"/>
                                <a:gd name="gd2463" fmla="val 0"/>
                                <a:gd name="gd2464" fmla="val 814"/>
                                <a:gd name="gd2465" fmla="val 0"/>
                                <a:gd name="gd2466" fmla="val 814"/>
                                <a:gd name="gd2467" fmla="val 2"/>
                                <a:gd name="gd2468" fmla="val 813"/>
                                <a:gd name="gd2469" fmla="val 2"/>
                                <a:gd name="gd2470" fmla="val 813"/>
                                <a:gd name="gd2471" fmla="val 3"/>
                                <a:gd name="gd2472" fmla="val 813"/>
                                <a:gd name="gd2473" fmla="val 3"/>
                                <a:gd name="gd2474" fmla="val 814"/>
                                <a:gd name="gd2475" fmla="val 5"/>
                                <a:gd name="gd2476" fmla="val 814"/>
                                <a:gd name="gd2477" fmla="val 5"/>
                                <a:gd name="gd2478" fmla="val 816"/>
                                <a:gd name="gd2479" fmla="val 5"/>
                                <a:gd name="gd2480" fmla="val 816"/>
                                <a:gd name="gd2481" fmla="val 5"/>
                                <a:gd name="gd2482" fmla="val 829"/>
                                <a:gd name="gd2483" fmla="val 5"/>
                                <a:gd name="gd2484" fmla="val 834"/>
                                <a:gd name="gd2485" fmla="val 5"/>
                                <a:gd name="gd2486" fmla="val 835"/>
                                <a:gd name="gd2487" fmla="val 3"/>
                                <a:gd name="gd2488" fmla="val 837"/>
                                <a:gd name="gd2489" fmla="val 3"/>
                                <a:gd name="gd2490" fmla="val 837"/>
                                <a:gd name="gd2491" fmla="val 2"/>
                                <a:gd name="gd2492" fmla="val 837"/>
                                <a:gd name="gd2493" fmla="val 2"/>
                                <a:gd name="gd2494" fmla="val 837"/>
                                <a:gd name="gd2495" fmla="val 0"/>
                                <a:gd name="gd2496" fmla="val 837"/>
                                <a:gd name="gd2497" fmla="val 0"/>
                                <a:gd name="gd2498" fmla="val 835"/>
                                <a:gd name="gd2499" fmla="val 0"/>
                                <a:gd name="gd2500" fmla="val 834"/>
                                <a:gd name="gd2501" fmla="val 0"/>
                                <a:gd name="gd2502" fmla="val 829"/>
                                <a:gd name="gd2503" fmla="val 0"/>
                                <a:gd name="gd2504" fmla="val 829"/>
                                <a:gd name="gd2505" fmla="val 0"/>
                                <a:gd name="gd2506" fmla="val 828"/>
                                <a:gd name="gd2507" fmla="val 2"/>
                                <a:gd name="gd2508" fmla="val 828"/>
                                <a:gd name="gd2509" fmla="val 2"/>
                                <a:gd name="gd2510" fmla="val 828"/>
                                <a:gd name="gd2511" fmla="val 3"/>
                                <a:gd name="gd2512" fmla="val 828"/>
                                <a:gd name="gd2513" fmla="val 3"/>
                                <a:gd name="gd2514" fmla="val 828"/>
                                <a:gd name="gd2515" fmla="val 5"/>
                                <a:gd name="gd2516" fmla="val 829"/>
                                <a:gd name="gd2517" fmla="val 5"/>
                                <a:gd name="gd2518" fmla="val 829"/>
                                <a:gd name="gd2519" fmla="val 5"/>
                                <a:gd name="gd2520" fmla="val 829"/>
                                <a:gd name="gd2521" fmla="val 5"/>
                                <a:gd name="gd2522" fmla="val 844"/>
                                <a:gd name="gd2523" fmla="val 5"/>
                                <a:gd name="gd2524" fmla="val 849"/>
                                <a:gd name="gd2525" fmla="val 5"/>
                                <a:gd name="gd2526" fmla="val 850"/>
                                <a:gd name="gd2527" fmla="val 3"/>
                                <a:gd name="gd2528" fmla="val 850"/>
                                <a:gd name="gd2529" fmla="val 3"/>
                                <a:gd name="gd2530" fmla="val 852"/>
                                <a:gd name="gd2531" fmla="val 2"/>
                                <a:gd name="gd2532" fmla="val 852"/>
                                <a:gd name="gd2533" fmla="val 2"/>
                                <a:gd name="gd2534" fmla="val 852"/>
                                <a:gd name="gd2535" fmla="val 0"/>
                                <a:gd name="gd2536" fmla="val 850"/>
                                <a:gd name="gd2537" fmla="val 0"/>
                                <a:gd name="gd2538" fmla="val 850"/>
                                <a:gd name="gd2539" fmla="val 0"/>
                                <a:gd name="gd2540" fmla="val 849"/>
                                <a:gd name="gd2541" fmla="val 0"/>
                                <a:gd name="gd2542" fmla="val 844"/>
                                <a:gd name="gd2543" fmla="val 0"/>
                                <a:gd name="gd2544" fmla="val 843"/>
                                <a:gd name="gd2545" fmla="val 0"/>
                                <a:gd name="gd2546" fmla="val 843"/>
                                <a:gd name="gd2547" fmla="val 2"/>
                                <a:gd name="gd2548" fmla="val 841"/>
                                <a:gd name="gd2549" fmla="val 3"/>
                                <a:gd name="gd2550" fmla="val 843"/>
                                <a:gd name="gd2551" fmla="val 5"/>
                                <a:gd name="gd2552" fmla="val 843"/>
                                <a:gd name="gd2553" fmla="val 5"/>
                                <a:gd name="gd2554" fmla="val 844"/>
                                <a:gd name="gd2555" fmla="val 5"/>
                                <a:gd name="gd2556" fmla="val 844"/>
                                <a:gd name="gd2557" fmla="val 5"/>
                                <a:gd name="gd2558" fmla="val 858"/>
                                <a:gd name="gd2559" fmla="val 5"/>
                                <a:gd name="gd2560" fmla="val 864"/>
                                <a:gd name="gd2561" fmla="val 5"/>
                                <a:gd name="gd2562" fmla="val 864"/>
                                <a:gd name="gd2563" fmla="val 3"/>
                                <a:gd name="gd2564" fmla="val 865"/>
                                <a:gd name="gd2565" fmla="val 3"/>
                                <a:gd name="gd2566" fmla="val 865"/>
                                <a:gd name="gd2567" fmla="val 2"/>
                                <a:gd name="gd2568" fmla="val 865"/>
                                <a:gd name="gd2569" fmla="val 2"/>
                                <a:gd name="gd2570" fmla="val 865"/>
                                <a:gd name="gd2571" fmla="val 0"/>
                                <a:gd name="gd2572" fmla="val 865"/>
                                <a:gd name="gd2573" fmla="val 0"/>
                                <a:gd name="gd2574" fmla="val 864"/>
                                <a:gd name="gd2575" fmla="val 0"/>
                                <a:gd name="gd2576" fmla="val 864"/>
                                <a:gd name="gd2577" fmla="val 0"/>
                                <a:gd name="gd2578" fmla="val 858"/>
                                <a:gd name="gd2579" fmla="val 0"/>
                                <a:gd name="gd2580" fmla="val 858"/>
                                <a:gd name="gd2581" fmla="val 0"/>
                                <a:gd name="gd2582" fmla="val 856"/>
                                <a:gd name="gd2583" fmla="val 2"/>
                                <a:gd name="gd2584" fmla="val 856"/>
                                <a:gd name="gd2585" fmla="val 3"/>
                                <a:gd name="gd2586" fmla="val 856"/>
                                <a:gd name="gd2587" fmla="val 5"/>
                                <a:gd name="gd2588" fmla="val 858"/>
                                <a:gd name="gd2589" fmla="val 5"/>
                                <a:gd name="gd2590" fmla="val 858"/>
                                <a:gd name="gd2591" fmla="val 5"/>
                                <a:gd name="gd2592" fmla="val 858"/>
                                <a:gd name="gd2593" fmla="val 5"/>
                                <a:gd name="gd2594" fmla="val 873"/>
                                <a:gd name="gd2595" fmla="val 5"/>
                                <a:gd name="gd2596" fmla="val 877"/>
                                <a:gd name="gd2597" fmla="val 5"/>
                                <a:gd name="gd2598" fmla="val 879"/>
                                <a:gd name="gd2599" fmla="val 3"/>
                                <a:gd name="gd2600" fmla="val 879"/>
                                <a:gd name="gd2601" fmla="val 3"/>
                                <a:gd name="gd2602" fmla="val 880"/>
                                <a:gd name="gd2603" fmla="val 2"/>
                                <a:gd name="gd2604" fmla="val 880"/>
                                <a:gd name="gd2605" fmla="val 2"/>
                                <a:gd name="gd2606" fmla="val 880"/>
                                <a:gd name="gd2607" fmla="val 0"/>
                                <a:gd name="gd2608" fmla="val 879"/>
                                <a:gd name="gd2609" fmla="val 0"/>
                                <a:gd name="gd2610" fmla="val 879"/>
                                <a:gd name="gd2611" fmla="val 0"/>
                                <a:gd name="gd2612" fmla="val 877"/>
                                <a:gd name="gd2613" fmla="val 0"/>
                                <a:gd name="gd2614" fmla="val 873"/>
                                <a:gd name="gd2615" fmla="val 0"/>
                                <a:gd name="gd2616" fmla="val 871"/>
                                <a:gd name="gd2617" fmla="val 0"/>
                                <a:gd name="gd2618" fmla="val 871"/>
                                <a:gd name="gd2619" fmla="val 2"/>
                                <a:gd name="gd2620" fmla="val 871"/>
                                <a:gd name="gd2621" fmla="val 2"/>
                                <a:gd name="gd2622" fmla="val 870"/>
                                <a:gd name="gd2623" fmla="val 3"/>
                                <a:gd name="gd2624" fmla="val 871"/>
                                <a:gd name="gd2625" fmla="val 3"/>
                                <a:gd name="gd2626" fmla="val 871"/>
                                <a:gd name="gd2627" fmla="val 5"/>
                                <a:gd name="gd2628" fmla="val 871"/>
                                <a:gd name="gd2629" fmla="val 5"/>
                                <a:gd name="gd2630" fmla="val 873"/>
                                <a:gd name="gd2631" fmla="val 5"/>
                                <a:gd name="gd2632" fmla="val 873"/>
                                <a:gd name="gd2633" fmla="val 5"/>
                                <a:gd name="gd2634" fmla="val 888"/>
                                <a:gd name="gd2635" fmla="val 5"/>
                                <a:gd name="gd2636" fmla="val 892"/>
                                <a:gd name="gd2637" fmla="val 5"/>
                                <a:gd name="gd2638" fmla="val 892"/>
                                <a:gd name="gd2639" fmla="val 3"/>
                                <a:gd name="gd2640" fmla="val 894"/>
                                <a:gd name="gd2641" fmla="val 2"/>
                                <a:gd name="gd2642" fmla="val 894"/>
                                <a:gd name="gd2643" fmla="val 0"/>
                                <a:gd name="gd2644" fmla="val 894"/>
                                <a:gd name="gd2645" fmla="val 0"/>
                                <a:gd name="gd2646" fmla="val 892"/>
                                <a:gd name="gd2647" fmla="val 0"/>
                                <a:gd name="gd2648" fmla="val 892"/>
                                <a:gd name="gd2649" fmla="val 0"/>
                                <a:gd name="gd2650" fmla="val 888"/>
                                <a:gd name="gd2651" fmla="val 0"/>
                                <a:gd name="gd2652" fmla="val 886"/>
                                <a:gd name="gd2653" fmla="val 0"/>
                                <a:gd name="gd2654" fmla="val 886"/>
                                <a:gd name="gd2655" fmla="val 2"/>
                                <a:gd name="gd2656" fmla="val 885"/>
                                <a:gd name="gd2657" fmla="val 2"/>
                                <a:gd name="gd2658" fmla="val 885"/>
                                <a:gd name="gd2659" fmla="val 3"/>
                                <a:gd name="gd2660" fmla="val 885"/>
                                <a:gd name="gd2661" fmla="val 3"/>
                                <a:gd name="gd2662" fmla="val 886"/>
                                <a:gd name="gd2663" fmla="val 5"/>
                                <a:gd name="gd2664" fmla="val 886"/>
                                <a:gd name="gd2665" fmla="val 5"/>
                                <a:gd name="gd2666" fmla="val 888"/>
                                <a:gd name="gd2667" fmla="val 5"/>
                                <a:gd name="gd2668" fmla="val 888"/>
                                <a:gd name="gd2669" fmla="val 5"/>
                                <a:gd name="gd2670" fmla="val 901"/>
                                <a:gd name="gd2671" fmla="val 5"/>
                                <a:gd name="gd2672" fmla="val 906"/>
                                <a:gd name="gd2673" fmla="val 5"/>
                                <a:gd name="gd2674" fmla="val 907"/>
                                <a:gd name="gd2675" fmla="val 3"/>
                                <a:gd name="gd2676" fmla="val 909"/>
                                <a:gd name="gd2677" fmla="val 3"/>
                                <a:gd name="gd2678" fmla="val 909"/>
                                <a:gd name="gd2679" fmla="val 2"/>
                                <a:gd name="gd2680" fmla="val 909"/>
                                <a:gd name="gd2681" fmla="val 2"/>
                                <a:gd name="gd2682" fmla="val 909"/>
                                <a:gd name="gd2683" fmla="val 0"/>
                                <a:gd name="gd2684" fmla="val 909"/>
                                <a:gd name="gd2685" fmla="val 0"/>
                                <a:gd name="gd2686" fmla="val 907"/>
                                <a:gd name="gd2687" fmla="val 0"/>
                                <a:gd name="gd2688" fmla="val 906"/>
                                <a:gd name="gd2689" fmla="val 0"/>
                                <a:gd name="gd2690" fmla="val 901"/>
                                <a:gd name="gd2691" fmla="val 0"/>
                                <a:gd name="gd2692" fmla="val 901"/>
                                <a:gd name="gd2693" fmla="val 0"/>
                                <a:gd name="gd2694" fmla="val 900"/>
                                <a:gd name="gd2695" fmla="val 2"/>
                                <a:gd name="gd2696" fmla="val 900"/>
                                <a:gd name="gd2697" fmla="val 2"/>
                                <a:gd name="gd2698" fmla="val 900"/>
                                <a:gd name="gd2699" fmla="val 3"/>
                                <a:gd name="gd2700" fmla="val 900"/>
                                <a:gd name="gd2701" fmla="val 3"/>
                                <a:gd name="gd2702" fmla="val 900"/>
                                <a:gd name="gd2703" fmla="val 5"/>
                                <a:gd name="gd2704" fmla="val 901"/>
                                <a:gd name="gd2705" fmla="val 5"/>
                                <a:gd name="gd2706" fmla="val 901"/>
                                <a:gd name="gd2707" fmla="val 5"/>
                                <a:gd name="gd2708" fmla="val 901"/>
                                <a:gd name="gd2709" fmla="val 5"/>
                                <a:gd name="gd2710" fmla="val 916"/>
                                <a:gd name="gd2711" fmla="val 5"/>
                                <a:gd name="gd2712" fmla="val 921"/>
                                <a:gd name="gd2713" fmla="val 5"/>
                                <a:gd name="gd2714" fmla="val 922"/>
                                <a:gd name="gd2715" fmla="val 3"/>
                                <a:gd name="gd2716" fmla="val 922"/>
                                <a:gd name="gd2717" fmla="val 3"/>
                                <a:gd name="gd2718" fmla="val 924"/>
                                <a:gd name="gd2719" fmla="val 2"/>
                                <a:gd name="gd2720" fmla="val 924"/>
                                <a:gd name="gd2721" fmla="val 2"/>
                                <a:gd name="gd2722" fmla="val 924"/>
                                <a:gd name="gd2723" fmla="val 0"/>
                                <a:gd name="gd2724" fmla="val 922"/>
                                <a:gd name="gd2725" fmla="val 0"/>
                                <a:gd name="gd2726" fmla="val 922"/>
                                <a:gd name="gd2727" fmla="val 0"/>
                                <a:gd name="gd2728" fmla="val 921"/>
                                <a:gd name="gd2729" fmla="val 0"/>
                                <a:gd name="gd2730" fmla="val 916"/>
                                <a:gd name="gd2731" fmla="val 0"/>
                                <a:gd name="gd2732" fmla="val 915"/>
                                <a:gd name="gd2733" fmla="val 0"/>
                                <a:gd name="gd2734" fmla="val 915"/>
                                <a:gd name="gd2735" fmla="val 2"/>
                                <a:gd name="gd2736" fmla="val 913"/>
                                <a:gd name="gd2737" fmla="val 3"/>
                                <a:gd name="gd2738" fmla="val 915"/>
                                <a:gd name="gd2739" fmla="val 5"/>
                                <a:gd name="gd2740" fmla="val 915"/>
                                <a:gd name="gd2741" fmla="val 5"/>
                                <a:gd name="gd2742" fmla="val 916"/>
                                <a:gd name="gd2743" fmla="val 5"/>
                                <a:gd name="gd2744" fmla="val 916"/>
                                <a:gd name="gd2745" fmla="val 5"/>
                                <a:gd name="gd2746" fmla="val 930"/>
                                <a:gd name="gd2747" fmla="val 5"/>
                                <a:gd name="gd2748" fmla="val 936"/>
                                <a:gd name="gd2749" fmla="val 5"/>
                                <a:gd name="gd2750" fmla="val 936"/>
                                <a:gd name="gd2751" fmla="val 3"/>
                                <a:gd name="gd2752" fmla="val 937"/>
                                <a:gd name="gd2753" fmla="val 3"/>
                                <a:gd name="gd2754" fmla="val 937"/>
                                <a:gd name="gd2755" fmla="val 2"/>
                                <a:gd name="gd2756" fmla="val 937"/>
                                <a:gd name="gd2757" fmla="val 2"/>
                                <a:gd name="gd2758" fmla="val 937"/>
                                <a:gd name="gd2759" fmla="val 0"/>
                                <a:gd name="gd2760" fmla="val 937"/>
                                <a:gd name="gd2761" fmla="val 0"/>
                                <a:gd name="gd2762" fmla="val 936"/>
                                <a:gd name="gd2763" fmla="val 0"/>
                                <a:gd name="gd2764" fmla="val 936"/>
                                <a:gd name="gd2765" fmla="val 0"/>
                                <a:gd name="gd2766" fmla="val 930"/>
                                <a:gd name="gd2767" fmla="val 0"/>
                                <a:gd name="gd2768" fmla="val 930"/>
                                <a:gd name="gd2769" fmla="val 0"/>
                                <a:gd name="gd2770" fmla="val 928"/>
                                <a:gd name="gd2771" fmla="val 2"/>
                                <a:gd name="gd2772" fmla="val 928"/>
                                <a:gd name="gd2773" fmla="val 3"/>
                                <a:gd name="gd2774" fmla="val 928"/>
                                <a:gd name="gd2775" fmla="val 5"/>
                                <a:gd name="gd2776" fmla="val 930"/>
                                <a:gd name="gd2777" fmla="val 5"/>
                                <a:gd name="gd2778" fmla="val 930"/>
                                <a:gd name="gd2779" fmla="val 5"/>
                                <a:gd name="gd2780" fmla="val 930"/>
                                <a:gd name="gd2781" fmla="val 5"/>
                                <a:gd name="gd2782" fmla="val 945"/>
                                <a:gd name="gd2783" fmla="val 5"/>
                                <a:gd name="gd2784" fmla="val 949"/>
                                <a:gd name="gd2785" fmla="val 5"/>
                                <a:gd name="gd2786" fmla="val 951"/>
                                <a:gd name="gd2787" fmla="val 3"/>
                                <a:gd name="gd2788" fmla="val 951"/>
                                <a:gd name="gd2789" fmla="val 3"/>
                                <a:gd name="gd2790" fmla="val 952"/>
                                <a:gd name="gd2791" fmla="val 2"/>
                                <a:gd name="gd2792" fmla="val 952"/>
                                <a:gd name="gd2793" fmla="val 2"/>
                                <a:gd name="gd2794" fmla="val 952"/>
                                <a:gd name="gd2795" fmla="val 0"/>
                                <a:gd name="gd2796" fmla="val 951"/>
                                <a:gd name="gd2797" fmla="val 0"/>
                                <a:gd name="gd2798" fmla="val 951"/>
                                <a:gd name="gd2799" fmla="val 0"/>
                                <a:gd name="gd2800" fmla="val 949"/>
                                <a:gd name="gd2801" fmla="val 0"/>
                                <a:gd name="gd2802" fmla="val 945"/>
                                <a:gd name="gd2803" fmla="val 0"/>
                                <a:gd name="gd2804" fmla="val 943"/>
                                <a:gd name="gd2805" fmla="val 0"/>
                                <a:gd name="gd2806" fmla="val 943"/>
                                <a:gd name="gd2807" fmla="val 2"/>
                                <a:gd name="gd2808" fmla="val 943"/>
                                <a:gd name="gd2809" fmla="val 2"/>
                                <a:gd name="gd2810" fmla="val 942"/>
                                <a:gd name="gd2811" fmla="val 3"/>
                                <a:gd name="gd2812" fmla="val 943"/>
                                <a:gd name="gd2813" fmla="val 3"/>
                                <a:gd name="gd2814" fmla="val 943"/>
                                <a:gd name="gd2815" fmla="val 5"/>
                                <a:gd name="gd2816" fmla="val 943"/>
                                <a:gd name="gd2817" fmla="val 5"/>
                                <a:gd name="gd2818" fmla="val 945"/>
                                <a:gd name="gd2819" fmla="val 5"/>
                                <a:gd name="gd2820" fmla="val 945"/>
                                <a:gd name="gd2821" fmla="val 5"/>
                                <a:gd name="gd2822" fmla="val 960"/>
                                <a:gd name="gd2823" fmla="val 5"/>
                                <a:gd name="gd2824" fmla="val 964"/>
                                <a:gd name="gd2825" fmla="val 5"/>
                                <a:gd name="gd2826" fmla="val 964"/>
                                <a:gd name="gd2827" fmla="val 3"/>
                                <a:gd name="gd2828" fmla="val 966"/>
                                <a:gd name="gd2829" fmla="val 2"/>
                                <a:gd name="gd2830" fmla="val 966"/>
                                <a:gd name="gd2831" fmla="val 0"/>
                                <a:gd name="gd2832" fmla="val 966"/>
                                <a:gd name="gd2833" fmla="val 0"/>
                                <a:gd name="gd2834" fmla="val 964"/>
                                <a:gd name="gd2835" fmla="val 0"/>
                                <a:gd name="gd2836" fmla="val 964"/>
                                <a:gd name="gd2837" fmla="val 0"/>
                                <a:gd name="gd2838" fmla="val 960"/>
                                <a:gd name="gd2839" fmla="val 0"/>
                                <a:gd name="gd2840" fmla="val 958"/>
                                <a:gd name="gd2841" fmla="val 0"/>
                                <a:gd name="gd2842" fmla="val 958"/>
                                <a:gd name="gd2843" fmla="val 2"/>
                                <a:gd name="gd2844" fmla="val 957"/>
                                <a:gd name="gd2845" fmla="val 2"/>
                                <a:gd name="gd2846" fmla="val 957"/>
                                <a:gd name="gd2847" fmla="val 3"/>
                                <a:gd name="gd2848" fmla="val 957"/>
                                <a:gd name="gd2849" fmla="val 3"/>
                                <a:gd name="gd2850" fmla="val 958"/>
                                <a:gd name="gd2851" fmla="val 5"/>
                                <a:gd name="gd2852" fmla="val 958"/>
                                <a:gd name="gd2853" fmla="val 5"/>
                                <a:gd name="gd2854" fmla="val 960"/>
                                <a:gd name="gd2855" fmla="val 5"/>
                                <a:gd name="gd2856" fmla="val 960"/>
                                <a:gd name="gd2857" fmla="val 5"/>
                                <a:gd name="gd2858" fmla="val 973"/>
                                <a:gd name="gd2859" fmla="val 5"/>
                                <a:gd name="gd2860" fmla="val 978"/>
                                <a:gd name="gd2861" fmla="val 5"/>
                                <a:gd name="gd2862" fmla="val 979"/>
                                <a:gd name="gd2863" fmla="val 3"/>
                                <a:gd name="gd2864" fmla="val 981"/>
                                <a:gd name="gd2865" fmla="val 3"/>
                                <a:gd name="gd2866" fmla="val 981"/>
                                <a:gd name="gd2867" fmla="val 2"/>
                                <a:gd name="gd2868" fmla="val 981"/>
                                <a:gd name="gd2869" fmla="val 2"/>
                                <a:gd name="gd2870" fmla="val 981"/>
                                <a:gd name="gd2871" fmla="val 0"/>
                                <a:gd name="gd2872" fmla="val 981"/>
                                <a:gd name="gd2873" fmla="val 0"/>
                                <a:gd name="gd2874" fmla="val 979"/>
                                <a:gd name="gd2875" fmla="val 0"/>
                                <a:gd name="gd2876" fmla="val 978"/>
                                <a:gd name="gd2877" fmla="val 0"/>
                                <a:gd name="gd2878" fmla="val 973"/>
                                <a:gd name="gd2879" fmla="val 0"/>
                                <a:gd name="gd2880" fmla="val 973"/>
                                <a:gd name="gd2881" fmla="val 0"/>
                                <a:gd name="gd2882" fmla="val 972"/>
                                <a:gd name="gd2883" fmla="val 2"/>
                                <a:gd name="gd2884" fmla="val 972"/>
                                <a:gd name="gd2885" fmla="val 2"/>
                                <a:gd name="gd2886" fmla="val 972"/>
                                <a:gd name="gd2887" fmla="val 3"/>
                                <a:gd name="gd2888" fmla="val 972"/>
                                <a:gd name="gd2889" fmla="val 3"/>
                                <a:gd name="gd2890" fmla="val 972"/>
                                <a:gd name="gd2891" fmla="val 5"/>
                                <a:gd name="gd2892" fmla="val 973"/>
                                <a:gd name="gd2893" fmla="val 5"/>
                                <a:gd name="gd2894" fmla="val 973"/>
                                <a:gd name="gd2895" fmla="val 5"/>
                                <a:gd name="gd2896" fmla="val 973"/>
                                <a:gd name="gd2897" fmla="val 5"/>
                                <a:gd name="gd2898" fmla="val 988"/>
                                <a:gd name="gd2899" fmla="val 5"/>
                                <a:gd name="gd2900" fmla="val 993"/>
                                <a:gd name="gd2901" fmla="val 5"/>
                                <a:gd name="gd2902" fmla="val 994"/>
                                <a:gd name="gd2903" fmla="val 3"/>
                                <a:gd name="gd2904" fmla="val 994"/>
                                <a:gd name="gd2905" fmla="val 3"/>
                                <a:gd name="gd2906" fmla="val 996"/>
                                <a:gd name="gd2907" fmla="val 2"/>
                                <a:gd name="gd2908" fmla="val 996"/>
                                <a:gd name="gd2909" fmla="val 2"/>
                                <a:gd name="gd2910" fmla="val 996"/>
                                <a:gd name="gd2911" fmla="val 0"/>
                                <a:gd name="gd2912" fmla="val 994"/>
                                <a:gd name="gd2913" fmla="val 0"/>
                                <a:gd name="gd2914" fmla="val 994"/>
                                <a:gd name="gd2915" fmla="val 0"/>
                                <a:gd name="gd2916" fmla="val 993"/>
                                <a:gd name="gd2917" fmla="val 0"/>
                                <a:gd name="gd2918" fmla="val 988"/>
                                <a:gd name="gd2919" fmla="val 0"/>
                                <a:gd name="gd2920" fmla="val 987"/>
                                <a:gd name="gd2921" fmla="val 0"/>
                                <a:gd name="gd2922" fmla="val 987"/>
                                <a:gd name="gd2923" fmla="val 2"/>
                                <a:gd name="gd2924" fmla="val 985"/>
                                <a:gd name="gd2925" fmla="val 3"/>
                                <a:gd name="gd2926" fmla="val 987"/>
                                <a:gd name="gd2927" fmla="val 5"/>
                                <a:gd name="gd2928" fmla="val 987"/>
                                <a:gd name="gd2929" fmla="val 5"/>
                                <a:gd name="gd2930" fmla="val 988"/>
                                <a:gd name="gd2931" fmla="val 5"/>
                                <a:gd name="gd2932" fmla="val 988"/>
                                <a:gd name="gd2933" fmla="val 5"/>
                                <a:gd name="gd2934" fmla="val 1002"/>
                                <a:gd name="gd2935" fmla="val 5"/>
                                <a:gd name="gd2936" fmla="val 1008"/>
                                <a:gd name="gd2937" fmla="val 5"/>
                                <a:gd name="gd2938" fmla="val 1008"/>
                                <a:gd name="gd2939" fmla="val 3"/>
                                <a:gd name="gd2940" fmla="val 1009"/>
                                <a:gd name="gd2941" fmla="val 3"/>
                                <a:gd name="gd2942" fmla="val 1009"/>
                                <a:gd name="gd2943" fmla="val 2"/>
                                <a:gd name="gd2944" fmla="val 1009"/>
                                <a:gd name="gd2945" fmla="val 2"/>
                                <a:gd name="gd2946" fmla="val 1009"/>
                                <a:gd name="gd2947" fmla="val 0"/>
                                <a:gd name="gd2948" fmla="val 1009"/>
                                <a:gd name="gd2949" fmla="val 0"/>
                                <a:gd name="gd2950" fmla="val 1008"/>
                                <a:gd name="gd2951" fmla="val 0"/>
                                <a:gd name="gd2952" fmla="val 1008"/>
                                <a:gd name="gd2953" fmla="val 0"/>
                                <a:gd name="gd2954" fmla="val 1002"/>
                                <a:gd name="gd2955" fmla="val 0"/>
                                <a:gd name="gd2956" fmla="val 1002"/>
                                <a:gd name="gd2957" fmla="val 0"/>
                                <a:gd name="gd2958" fmla="val 1000"/>
                                <a:gd name="gd2959" fmla="val 2"/>
                                <a:gd name="gd2960" fmla="val 1000"/>
                                <a:gd name="gd2961" fmla="val 3"/>
                                <a:gd name="gd2962" fmla="val 1000"/>
                                <a:gd name="gd2963" fmla="val 5"/>
                                <a:gd name="gd2964" fmla="val 1002"/>
                                <a:gd name="gd2965" fmla="val 5"/>
                                <a:gd name="gd2966" fmla="val 1002"/>
                                <a:gd name="gd2967" fmla="val 5"/>
                                <a:gd name="gd2968" fmla="val 1002"/>
                                <a:gd name="gd2969" fmla="val 5"/>
                                <a:gd name="gd2970" fmla="val 1017"/>
                                <a:gd name="gd2971" fmla="val 5"/>
                                <a:gd name="gd2972" fmla="val 1021"/>
                                <a:gd name="gd2973" fmla="val 5"/>
                                <a:gd name="gd2974" fmla="val 1023"/>
                                <a:gd name="gd2975" fmla="val 3"/>
                                <a:gd name="gd2976" fmla="val 1023"/>
                                <a:gd name="gd2977" fmla="val 3"/>
                                <a:gd name="gd2978" fmla="val 1024"/>
                                <a:gd name="gd2979" fmla="val 2"/>
                                <a:gd name="gd2980" fmla="val 1024"/>
                                <a:gd name="gd2981" fmla="val 2"/>
                                <a:gd name="gd2982" fmla="val 1024"/>
                                <a:gd name="gd2983" fmla="val 0"/>
                                <a:gd name="gd2984" fmla="val 1023"/>
                                <a:gd name="gd2985" fmla="val 0"/>
                                <a:gd name="gd2986" fmla="val 1023"/>
                                <a:gd name="gd2987" fmla="val 0"/>
                                <a:gd name="gd2988" fmla="val 1021"/>
                                <a:gd name="gd2989" fmla="val 0"/>
                                <a:gd name="gd2990" fmla="val 1017"/>
                                <a:gd name="gd2991" fmla="val 0"/>
                                <a:gd name="gd2992" fmla="val 1015"/>
                                <a:gd name="gd2993" fmla="val 0"/>
                                <a:gd name="gd2994" fmla="val 1015"/>
                                <a:gd name="gd2995" fmla="val 2"/>
                                <a:gd name="gd2996" fmla="val 1015"/>
                                <a:gd name="gd2997" fmla="val 2"/>
                                <a:gd name="gd2998" fmla="val 1014"/>
                                <a:gd name="gd2999" fmla="val 3"/>
                                <a:gd name="gd3000" fmla="val 1015"/>
                                <a:gd name="gd3001" fmla="val 3"/>
                                <a:gd name="gd3002" fmla="val 1015"/>
                                <a:gd name="gd3003" fmla="val 5"/>
                                <a:gd name="gd3004" fmla="val 1015"/>
                                <a:gd name="gd3005" fmla="val 5"/>
                                <a:gd name="gd3006" fmla="val 1017"/>
                                <a:gd name="gd3007" fmla="val 5"/>
                                <a:gd name="gd3008" fmla="val 1017"/>
                                <a:gd name="gd3009" fmla="val 5"/>
                                <a:gd name="gd3010" fmla="val 1032"/>
                                <a:gd name="gd3011" fmla="val 5"/>
                                <a:gd name="gd3012" fmla="val 1036"/>
                                <a:gd name="gd3013" fmla="val 5"/>
                                <a:gd name="gd3014" fmla="val 1036"/>
                                <a:gd name="gd3015" fmla="val 3"/>
                                <a:gd name="gd3016" fmla="val 1038"/>
                                <a:gd name="gd3017" fmla="val 2"/>
                                <a:gd name="gd3018" fmla="val 1038"/>
                                <a:gd name="gd3019" fmla="val 0"/>
                                <a:gd name="gd3020" fmla="val 1038"/>
                                <a:gd name="gd3021" fmla="val 0"/>
                                <a:gd name="gd3022" fmla="val 1036"/>
                                <a:gd name="gd3023" fmla="val 0"/>
                                <a:gd name="gd3024" fmla="val 1036"/>
                                <a:gd name="gd3025" fmla="val 0"/>
                                <a:gd name="gd3026" fmla="val 1032"/>
                                <a:gd name="gd3027" fmla="val 0"/>
                                <a:gd name="gd3028" fmla="val 1030"/>
                                <a:gd name="gd3029" fmla="val 0"/>
                                <a:gd name="gd3030" fmla="val 1030"/>
                                <a:gd name="gd3031" fmla="val 2"/>
                                <a:gd name="gd3032" fmla="val 1029"/>
                                <a:gd name="gd3033" fmla="val 2"/>
                                <a:gd name="gd3034" fmla="val 1029"/>
                                <a:gd name="gd3035" fmla="val 3"/>
                                <a:gd name="gd3036" fmla="val 1029"/>
                                <a:gd name="gd3037" fmla="val 3"/>
                                <a:gd name="gd3038" fmla="val 1030"/>
                                <a:gd name="gd3039" fmla="val 5"/>
                                <a:gd name="gd3040" fmla="val 1030"/>
                                <a:gd name="gd3041" fmla="val 5"/>
                                <a:gd name="gd3042" fmla="val 1032"/>
                                <a:gd name="gd3043" fmla="val 5"/>
                                <a:gd name="gd3044" fmla="val 1032"/>
                                <a:gd name="gd3045" fmla="val 5"/>
                                <a:gd name="gd3046" fmla="val 1045"/>
                                <a:gd name="gd3047" fmla="val 5"/>
                                <a:gd name="gd3048" fmla="val 1050"/>
                                <a:gd name="gd3049" fmla="val 5"/>
                                <a:gd name="gd3050" fmla="val 1051"/>
                                <a:gd name="gd3051" fmla="val 3"/>
                                <a:gd name="gd3052" fmla="val 1053"/>
                                <a:gd name="gd3053" fmla="val 3"/>
                                <a:gd name="gd3054" fmla="val 1053"/>
                                <a:gd name="gd3055" fmla="val 2"/>
                                <a:gd name="gd3056" fmla="val 1053"/>
                                <a:gd name="gd3057" fmla="val 2"/>
                                <a:gd name="gd3058" fmla="val 1053"/>
                                <a:gd name="gd3059" fmla="val 0"/>
                                <a:gd name="gd3060" fmla="val 1053"/>
                                <a:gd name="gd3061" fmla="val 0"/>
                                <a:gd name="gd3062" fmla="val 1051"/>
                                <a:gd name="gd3063" fmla="val 0"/>
                                <a:gd name="gd3064" fmla="val 1050"/>
                                <a:gd name="gd3065" fmla="val 0"/>
                                <a:gd name="gd3066" fmla="val 1045"/>
                                <a:gd name="gd3067" fmla="val 0"/>
                                <a:gd name="gd3068" fmla="val 1045"/>
                                <a:gd name="gd3069" fmla="val 0"/>
                                <a:gd name="gd3070" fmla="val 1044"/>
                                <a:gd name="gd3071" fmla="val 2"/>
                                <a:gd name="gd3072" fmla="val 1044"/>
                                <a:gd name="gd3073" fmla="val 2"/>
                                <a:gd name="gd3074" fmla="val 1044"/>
                                <a:gd name="gd3075" fmla="val 3"/>
                                <a:gd name="gd3076" fmla="val 1044"/>
                                <a:gd name="gd3077" fmla="val 3"/>
                                <a:gd name="gd3078" fmla="val 1044"/>
                                <a:gd name="gd3079" fmla="val 5"/>
                                <a:gd name="gd3080" fmla="val 1045"/>
                                <a:gd name="gd3081" fmla="val 5"/>
                                <a:gd name="gd3082" fmla="val 1045"/>
                                <a:gd name="gd3083" fmla="val 5"/>
                                <a:gd name="gd3084" fmla="val 1045"/>
                                <a:gd name="gd3085" fmla="val 5"/>
                                <a:gd name="gd3086" fmla="val 1060"/>
                                <a:gd name="gd3087" fmla="val 5"/>
                                <a:gd name="gd3088" fmla="val 1065"/>
                                <a:gd name="gd3089" fmla="val 5"/>
                                <a:gd name="gd3090" fmla="val 1066"/>
                                <a:gd name="gd3091" fmla="val 3"/>
                                <a:gd name="gd3092" fmla="val 1066"/>
                                <a:gd name="gd3093" fmla="val 3"/>
                                <a:gd name="gd3094" fmla="val 1068"/>
                                <a:gd name="gd3095" fmla="val 2"/>
                                <a:gd name="gd3096" fmla="val 1068"/>
                                <a:gd name="gd3097" fmla="val 2"/>
                                <a:gd name="gd3098" fmla="val 1068"/>
                                <a:gd name="gd3099" fmla="val 0"/>
                                <a:gd name="gd3100" fmla="val 1066"/>
                                <a:gd name="gd3101" fmla="val 0"/>
                                <a:gd name="gd3102" fmla="val 1066"/>
                                <a:gd name="gd3103" fmla="val 0"/>
                                <a:gd name="gd3104" fmla="val 1065"/>
                                <a:gd name="gd3105" fmla="val 0"/>
                                <a:gd name="gd3106" fmla="val 1060"/>
                                <a:gd name="gd3107" fmla="val 0"/>
                                <a:gd name="gd3108" fmla="val 1059"/>
                                <a:gd name="gd3109" fmla="val 0"/>
                                <a:gd name="gd3110" fmla="val 1059"/>
                                <a:gd name="gd3111" fmla="val 2"/>
                                <a:gd name="gd3112" fmla="val 1057"/>
                                <a:gd name="gd3113" fmla="val 3"/>
                                <a:gd name="gd3114" fmla="val 1059"/>
                                <a:gd name="gd3115" fmla="val 5"/>
                                <a:gd name="gd3116" fmla="val 1059"/>
                                <a:gd name="gd3117" fmla="val 5"/>
                                <a:gd name="gd3118" fmla="val 1060"/>
                                <a:gd name="gd3119" fmla="val 5"/>
                                <a:gd name="gd3120" fmla="val 1060"/>
                                <a:gd name="gd3121" fmla="val 5"/>
                                <a:gd name="gd3122" fmla="val 1074"/>
                                <a:gd name="gd3123" fmla="val 5"/>
                                <a:gd name="gd3124" fmla="val 1080"/>
                                <a:gd name="gd3125" fmla="val 5"/>
                                <a:gd name="gd3126" fmla="val 1080"/>
                                <a:gd name="gd3127" fmla="val 3"/>
                                <a:gd name="gd3128" fmla="val 1081"/>
                                <a:gd name="gd3129" fmla="val 3"/>
                                <a:gd name="gd3130" fmla="val 1081"/>
                                <a:gd name="gd3131" fmla="val 2"/>
                                <a:gd name="gd3132" fmla="val 1081"/>
                                <a:gd name="gd3133" fmla="val 2"/>
                                <a:gd name="gd3134" fmla="val 1081"/>
                                <a:gd name="gd3135" fmla="val 0"/>
                                <a:gd name="gd3136" fmla="val 1081"/>
                                <a:gd name="gd3137" fmla="val 0"/>
                                <a:gd name="gd3138" fmla="val 1080"/>
                                <a:gd name="gd3139" fmla="val 0"/>
                                <a:gd name="gd3140" fmla="val 1080"/>
                                <a:gd name="gd3141" fmla="val 0"/>
                                <a:gd name="gd3142" fmla="val 1074"/>
                                <a:gd name="gd3143" fmla="val 0"/>
                                <a:gd name="gd3144" fmla="val 1074"/>
                                <a:gd name="gd3145" fmla="val 0"/>
                                <a:gd name="gd3146" fmla="val 1072"/>
                                <a:gd name="gd3147" fmla="val 2"/>
                                <a:gd name="gd3148" fmla="val 1072"/>
                                <a:gd name="gd3149" fmla="val 3"/>
                                <a:gd name="gd3150" fmla="val 1072"/>
                                <a:gd name="gd3151" fmla="val 5"/>
                                <a:gd name="gd3152" fmla="val 1074"/>
                                <a:gd name="gd3153" fmla="val 5"/>
                                <a:gd name="gd3154" fmla="val 1074"/>
                                <a:gd name="gd3155" fmla="val 5"/>
                                <a:gd name="gd3156" fmla="val 1074"/>
                                <a:gd name="gd3157" fmla="val 5"/>
                                <a:gd name="gd3158" fmla="val 1089"/>
                                <a:gd name="gd3159" fmla="val 5"/>
                                <a:gd name="gd3160" fmla="val 1093"/>
                                <a:gd name="gd3161" fmla="val 5"/>
                                <a:gd name="gd3162" fmla="val 1095"/>
                                <a:gd name="gd3163" fmla="val 3"/>
                                <a:gd name="gd3164" fmla="val 1095"/>
                                <a:gd name="gd3165" fmla="val 3"/>
                                <a:gd name="gd3166" fmla="val 1096"/>
                                <a:gd name="gd3167" fmla="val 2"/>
                                <a:gd name="gd3168" fmla="val 1096"/>
                                <a:gd name="gd3169" fmla="val 2"/>
                                <a:gd name="gd3170" fmla="val 1096"/>
                                <a:gd name="gd3171" fmla="val 0"/>
                                <a:gd name="gd3172" fmla="val 1095"/>
                                <a:gd name="gd3173" fmla="val 0"/>
                                <a:gd name="gd3174" fmla="val 1095"/>
                                <a:gd name="gd3175" fmla="val 0"/>
                                <a:gd name="gd3176" fmla="val 1093"/>
                                <a:gd name="gd3177" fmla="val 0"/>
                                <a:gd name="gd3178" fmla="val 1089"/>
                                <a:gd name="gd3179" fmla="val 0"/>
                                <a:gd name="gd3180" fmla="val 1087"/>
                                <a:gd name="gd3181" fmla="val 0"/>
                                <a:gd name="gd3182" fmla="val 1087"/>
                                <a:gd name="gd3183" fmla="val 2"/>
                                <a:gd name="gd3184" fmla="val 1087"/>
                                <a:gd name="gd3185" fmla="val 2"/>
                                <a:gd name="gd3186" fmla="val 1086"/>
                                <a:gd name="gd3187" fmla="val 3"/>
                                <a:gd name="gd3188" fmla="val 1087"/>
                                <a:gd name="gd3189" fmla="val 3"/>
                                <a:gd name="gd3190" fmla="val 1087"/>
                                <a:gd name="gd3191" fmla="val 5"/>
                                <a:gd name="gd3192" fmla="val 1087"/>
                                <a:gd name="gd3193" fmla="val 5"/>
                                <a:gd name="gd3194" fmla="val 1089"/>
                                <a:gd name="gd3195" fmla="val 5"/>
                                <a:gd name="gd3196" fmla="val 1089"/>
                                <a:gd name="gd3197" fmla="val 5"/>
                                <a:gd name="gd3198" fmla="val 1104"/>
                                <a:gd name="gd3199" fmla="val 5"/>
                                <a:gd name="gd3200" fmla="val 1108"/>
                                <a:gd name="gd3201" fmla="val 5"/>
                                <a:gd name="gd3202" fmla="val 1108"/>
                                <a:gd name="gd3203" fmla="val 3"/>
                                <a:gd name="gd3204" fmla="val 1110"/>
                                <a:gd name="gd3205" fmla="val 2"/>
                                <a:gd name="gd3206" fmla="val 1110"/>
                                <a:gd name="gd3207" fmla="val 0"/>
                                <a:gd name="gd3208" fmla="val 1110"/>
                                <a:gd name="gd3209" fmla="val 0"/>
                                <a:gd name="gd3210" fmla="val 1108"/>
                                <a:gd name="gd3211" fmla="val 0"/>
                                <a:gd name="gd3212" fmla="val 1108"/>
                                <a:gd name="gd3213" fmla="val 0"/>
                                <a:gd name="gd3214" fmla="val 1104"/>
                                <a:gd name="gd3215" fmla="val 0"/>
                                <a:gd name="gd3216" fmla="val 1102"/>
                                <a:gd name="gd3217" fmla="val 0"/>
                                <a:gd name="gd3218" fmla="val 1102"/>
                                <a:gd name="gd3219" fmla="val 2"/>
                                <a:gd name="gd3220" fmla="val 1101"/>
                                <a:gd name="gd3221" fmla="val 2"/>
                                <a:gd name="gd3222" fmla="val 1101"/>
                                <a:gd name="gd3223" fmla="val 3"/>
                                <a:gd name="gd3224" fmla="val 1101"/>
                                <a:gd name="gd3225" fmla="val 3"/>
                                <a:gd name="gd3226" fmla="val 1102"/>
                                <a:gd name="gd3227" fmla="val 5"/>
                                <a:gd name="gd3228" fmla="val 1102"/>
                                <a:gd name="gd3229" fmla="val 5"/>
                                <a:gd name="gd3230" fmla="val 1104"/>
                                <a:gd name="gd3231" fmla="val 5"/>
                                <a:gd name="gd3232" fmla="val 1104"/>
                                <a:gd name="gd3233" fmla="val 5"/>
                                <a:gd name="gd3234" fmla="val 1117"/>
                                <a:gd name="gd3235" fmla="val 5"/>
                                <a:gd name="gd3236" fmla="val 1122"/>
                                <a:gd name="gd3237" fmla="val 5"/>
                                <a:gd name="gd3238" fmla="val 1123"/>
                                <a:gd name="gd3239" fmla="val 3"/>
                                <a:gd name="gd3240" fmla="val 1125"/>
                                <a:gd name="gd3241" fmla="val 3"/>
                                <a:gd name="gd3242" fmla="val 1125"/>
                                <a:gd name="gd3243" fmla="val 2"/>
                                <a:gd name="gd3244" fmla="val 1125"/>
                                <a:gd name="gd3245" fmla="val 2"/>
                                <a:gd name="gd3246" fmla="val 1125"/>
                                <a:gd name="gd3247" fmla="val 0"/>
                                <a:gd name="gd3248" fmla="val 1125"/>
                                <a:gd name="gd3249" fmla="val 0"/>
                                <a:gd name="gd3250" fmla="val 1123"/>
                                <a:gd name="gd3251" fmla="val 0"/>
                                <a:gd name="gd3252" fmla="val 1122"/>
                                <a:gd name="gd3253" fmla="val 0"/>
                                <a:gd name="gd3254" fmla="val 1117"/>
                                <a:gd name="gd3255" fmla="val 0"/>
                                <a:gd name="gd3256" fmla="val 1117"/>
                                <a:gd name="gd3257" fmla="val 0"/>
                                <a:gd name="gd3258" fmla="val 1116"/>
                                <a:gd name="gd3259" fmla="val 2"/>
                                <a:gd name="gd3260" fmla="val 1116"/>
                                <a:gd name="gd3261" fmla="val 2"/>
                                <a:gd name="gd3262" fmla="val 1116"/>
                                <a:gd name="gd3263" fmla="val 3"/>
                                <a:gd name="gd3264" fmla="val 1116"/>
                                <a:gd name="gd3265" fmla="val 3"/>
                                <a:gd name="gd3266" fmla="val 1116"/>
                                <a:gd name="gd3267" fmla="val 5"/>
                                <a:gd name="gd3268" fmla="val 1117"/>
                                <a:gd name="gd3269" fmla="val 5"/>
                                <a:gd name="gd3270" fmla="val 1117"/>
                                <a:gd name="gd3271" fmla="val 5"/>
                                <a:gd name="gd3272" fmla="val 1117"/>
                                <a:gd name="gd3273" fmla="val 5"/>
                                <a:gd name="gd3274" fmla="val 1132"/>
                                <a:gd name="gd3275" fmla="val 5"/>
                                <a:gd name="gd3276" fmla="val 1135"/>
                                <a:gd name="gd3277" fmla="val 2"/>
                                <a:gd name="gd3278" fmla="val 1134"/>
                                <a:gd name="gd3279" fmla="val 3"/>
                                <a:gd name="gd3280" fmla="val 1134"/>
                                <a:gd name="gd3281" fmla="val 5"/>
                                <a:gd name="gd3282" fmla="val 1134"/>
                                <a:gd name="gd3283" fmla="val 5"/>
                                <a:gd name="gd3284" fmla="val 1134"/>
                                <a:gd name="gd3285" fmla="val 6"/>
                                <a:gd name="gd3286" fmla="val 1135"/>
                                <a:gd name="gd3287" fmla="val 5"/>
                                <a:gd name="gd3288" fmla="val 1137"/>
                                <a:gd name="gd3289" fmla="val 3"/>
                                <a:gd name="gd3290" fmla="val 1138"/>
                                <a:gd name="gd3291" fmla="val 2"/>
                                <a:gd name="gd3292" fmla="val 1138"/>
                                <a:gd name="gd3293" fmla="val 0"/>
                                <a:gd name="gd3294" fmla="val 1137"/>
                                <a:gd name="gd3295" fmla="val 0"/>
                                <a:gd name="gd3296" fmla="val 1137"/>
                                <a:gd name="gd3297" fmla="val 0"/>
                                <a:gd name="gd3298" fmla="val 1135"/>
                                <a:gd name="gd3299" fmla="val 0"/>
                                <a:gd name="gd3300" fmla="val 1132"/>
                                <a:gd name="gd3301" fmla="val 0"/>
                                <a:gd name="gd3302" fmla="val 1131"/>
                                <a:gd name="gd3303" fmla="val 0"/>
                                <a:gd name="gd3304" fmla="val 1131"/>
                                <a:gd name="gd3305" fmla="val 2"/>
                                <a:gd name="gd3306" fmla="val 1129"/>
                                <a:gd name="gd3307" fmla="val 3"/>
                                <a:gd name="gd3308" fmla="val 1131"/>
                                <a:gd name="gd3309" fmla="val 5"/>
                                <a:gd name="gd3310" fmla="val 1131"/>
                                <a:gd name="gd3311" fmla="val 5"/>
                                <a:gd name="gd3312" fmla="val 1132"/>
                                <a:gd name="gd3313" fmla="val 5"/>
                                <a:gd name="gd3314" fmla="val 1132"/>
                                <a:gd name="gd3315" fmla="val 14"/>
                                <a:gd name="gd3316" fmla="val 1134"/>
                                <a:gd name="gd3317" fmla="val 18"/>
                                <a:gd name="gd3318" fmla="val 1134"/>
                                <a:gd name="gd3319" fmla="val 18"/>
                                <a:gd name="gd3320" fmla="val 1134"/>
                                <a:gd name="gd3321" fmla="val 20"/>
                                <a:gd name="gd3322" fmla="val 1134"/>
                                <a:gd name="gd3323" fmla="val 20"/>
                                <a:gd name="gd3324" fmla="val 1135"/>
                                <a:gd name="gd3325" fmla="val 20"/>
                                <a:gd name="gd3326" fmla="val 1135"/>
                                <a:gd name="gd3327" fmla="val 20"/>
                                <a:gd name="gd3328" fmla="val 1137"/>
                                <a:gd name="gd3329" fmla="val 20"/>
                                <a:gd name="gd3330" fmla="val 1137"/>
                                <a:gd name="gd3331" fmla="val 18"/>
                                <a:gd name="gd3332" fmla="val 1138"/>
                                <a:gd name="gd3333" fmla="val 14"/>
                                <a:gd name="gd3334" fmla="val 1138"/>
                                <a:gd name="gd3335" fmla="val 11"/>
                                <a:gd name="gd3336" fmla="val 1137"/>
                                <a:gd name="gd3337" fmla="val 11"/>
                                <a:gd name="gd3338" fmla="val 1137"/>
                                <a:gd name="gd3339" fmla="val 11"/>
                                <a:gd name="gd3340" fmla="val 1135"/>
                                <a:gd name="gd3341" fmla="val 11"/>
                                <a:gd name="gd3342" fmla="val 1135"/>
                                <a:gd name="gd3343" fmla="val 11"/>
                                <a:gd name="gd3344" fmla="val 1134"/>
                                <a:gd name="gd3345" fmla="val 12"/>
                                <a:gd name="gd3346" fmla="val 1134"/>
                                <a:gd name="gd3347" fmla="val 14"/>
                                <a:gd name="gd3348" fmla="val 1134"/>
                                <a:gd name="gd3349" fmla="val 14"/>
                                <a:gd name="gd3350" fmla="val 1134"/>
                                <a:gd name="gd3351" fmla="val 27"/>
                                <a:gd name="gd3352" fmla="val 1134"/>
                                <a:gd name="gd3353" fmla="val 32"/>
                                <a:gd name="gd3354" fmla="val 1134"/>
                                <a:gd name="gd3355" fmla="val 33"/>
                                <a:gd name="gd3356" fmla="val 1134"/>
                                <a:gd name="gd3357" fmla="val 33"/>
                                <a:gd name="gd3358" fmla="val 1134"/>
                                <a:gd name="gd3359" fmla="val 35"/>
                                <a:gd name="gd3360" fmla="val 1135"/>
                                <a:gd name="gd3361" fmla="val 35"/>
                                <a:gd name="gd3362" fmla="val 1135"/>
                                <a:gd name="gd3363" fmla="val 35"/>
                                <a:gd name="gd3364" fmla="val 1137"/>
                                <a:gd name="gd3365" fmla="val 33"/>
                                <a:gd name="gd3366" fmla="val 1137"/>
                                <a:gd name="gd3367" fmla="val 32"/>
                                <a:gd name="gd3368" fmla="val 1138"/>
                                <a:gd name="gd3369" fmla="val 27"/>
                                <a:gd name="gd3370" fmla="val 1138"/>
                                <a:gd name="gd3371" fmla="val 26"/>
                                <a:gd name="gd3372" fmla="val 1137"/>
                                <a:gd name="gd3373" fmla="val 26"/>
                                <a:gd name="gd3374" fmla="val 1137"/>
                                <a:gd name="gd3375" fmla="val 26"/>
                                <a:gd name="gd3376" fmla="val 1135"/>
                                <a:gd name="gd3377" fmla="val 26"/>
                                <a:gd name="gd3378" fmla="val 1135"/>
                                <a:gd name="gd3379" fmla="val 26"/>
                                <a:gd name="gd3380" fmla="val 1134"/>
                                <a:gd name="gd3381" fmla="val 27"/>
                                <a:gd name="gd3382" fmla="val 1134"/>
                                <a:gd name="gd3383" fmla="val 27"/>
                                <a:gd name="gd3384" fmla="val 1134"/>
                                <a:gd name="gd3385" fmla="val 27"/>
                                <a:gd name="gd3386" fmla="val 1134"/>
                                <a:gd name="gd3387" fmla="val 42"/>
                                <a:gd name="gd3388" fmla="val 1134"/>
                                <a:gd name="gd3389" fmla="val 47"/>
                                <a:gd name="gd3390" fmla="val 1134"/>
                                <a:gd name="gd3391" fmla="val 48"/>
                                <a:gd name="gd3392" fmla="val 1134"/>
                                <a:gd name="gd3393" fmla="val 48"/>
                                <a:gd name="gd3394" fmla="val 1134"/>
                                <a:gd name="gd3395" fmla="val 48"/>
                                <a:gd name="gd3396" fmla="val 1135"/>
                                <a:gd name="gd3397" fmla="val 50"/>
                                <a:gd name="gd3398" fmla="val 1135"/>
                                <a:gd name="gd3399" fmla="val 48"/>
                                <a:gd name="gd3400" fmla="val 1137"/>
                                <a:gd name="gd3401" fmla="val 48"/>
                                <a:gd name="gd3402" fmla="val 1137"/>
                                <a:gd name="gd3403" fmla="val 47"/>
                                <a:gd name="gd3404" fmla="val 1138"/>
                                <a:gd name="gd3405" fmla="val 42"/>
                                <a:gd name="gd3406" fmla="val 1138"/>
                                <a:gd name="gd3407" fmla="val 41"/>
                                <a:gd name="gd3408" fmla="val 1137"/>
                                <a:gd name="gd3409" fmla="val 39"/>
                                <a:gd name="gd3410" fmla="val 1135"/>
                                <a:gd name="gd3411" fmla="val 41"/>
                                <a:gd name="gd3412" fmla="val 1134"/>
                                <a:gd name="gd3413" fmla="val 41"/>
                                <a:gd name="gd3414" fmla="val 1134"/>
                                <a:gd name="gd3415" fmla="val 42"/>
                                <a:gd name="gd3416" fmla="val 1134"/>
                                <a:gd name="gd3417" fmla="val 42"/>
                                <a:gd name="gd3418" fmla="val 1134"/>
                                <a:gd name="gd3419" fmla="val 56"/>
                                <a:gd name="gd3420" fmla="val 1134"/>
                                <a:gd name="gd3421" fmla="val 62"/>
                                <a:gd name="gd3422" fmla="val 1134"/>
                                <a:gd name="gd3423" fmla="val 62"/>
                                <a:gd name="gd3424" fmla="val 1134"/>
                                <a:gd name="gd3425" fmla="val 63"/>
                                <a:gd name="gd3426" fmla="val 1134"/>
                                <a:gd name="gd3427" fmla="val 63"/>
                                <a:gd name="gd3428" fmla="val 1135"/>
                                <a:gd name="gd3429" fmla="val 63"/>
                                <a:gd name="gd3430" fmla="val 1135"/>
                                <a:gd name="gd3431" fmla="val 63"/>
                                <a:gd name="gd3432" fmla="val 1137"/>
                                <a:gd name="gd3433" fmla="val 63"/>
                                <a:gd name="gd3434" fmla="val 1137"/>
                                <a:gd name="gd3435" fmla="val 62"/>
                                <a:gd name="gd3436" fmla="val 1138"/>
                                <a:gd name="gd3437" fmla="val 56"/>
                                <a:gd name="gd3438" fmla="val 1138"/>
                                <a:gd name="gd3439" fmla="val 54"/>
                                <a:gd name="gd3440" fmla="val 1137"/>
                                <a:gd name="gd3441" fmla="val 54"/>
                                <a:gd name="gd3442" fmla="val 1137"/>
                                <a:gd name="gd3443" fmla="val 54"/>
                                <a:gd name="gd3444" fmla="val 1135"/>
                                <a:gd name="gd3445" fmla="val 54"/>
                                <a:gd name="gd3446" fmla="val 1135"/>
                                <a:gd name="gd3447" fmla="val 54"/>
                                <a:gd name="gd3448" fmla="val 1134"/>
                                <a:gd name="gd3449" fmla="val 56"/>
                                <a:gd name="gd3450" fmla="val 1134"/>
                                <a:gd name="gd3451" fmla="val 56"/>
                                <a:gd name="gd3452" fmla="val 1134"/>
                                <a:gd name="gd3453" fmla="val 56"/>
                                <a:gd name="gd3454" fmla="val 1134"/>
                                <a:gd name="gd3455" fmla="val 71"/>
                                <a:gd name="gd3456" fmla="val 1134"/>
                                <a:gd name="gd3457" fmla="val 75"/>
                                <a:gd name="gd3458" fmla="val 1134"/>
                                <a:gd name="gd3459" fmla="val 77"/>
                                <a:gd name="gd3460" fmla="val 1134"/>
                                <a:gd name="gd3461" fmla="val 77"/>
                                <a:gd name="gd3462" fmla="val 1134"/>
                                <a:gd name="gd3463" fmla="val 78"/>
                                <a:gd name="gd3464" fmla="val 1135"/>
                                <a:gd name="gd3465" fmla="val 77"/>
                                <a:gd name="gd3466" fmla="val 1137"/>
                                <a:gd name="gd3467" fmla="val 75"/>
                                <a:gd name="gd3468" fmla="val 1138"/>
                                <a:gd name="gd3469" fmla="val 71"/>
                                <a:gd name="gd3470" fmla="val 1138"/>
                                <a:gd name="gd3471" fmla="val 69"/>
                                <a:gd name="gd3472" fmla="val 1137"/>
                                <a:gd name="gd3473" fmla="val 68"/>
                                <a:gd name="gd3474" fmla="val 1137"/>
                                <a:gd name="gd3475" fmla="val 68"/>
                                <a:gd name="gd3476" fmla="val 1135"/>
                                <a:gd name="gd3477" fmla="val 68"/>
                                <a:gd name="gd3478" fmla="val 1135"/>
                                <a:gd name="gd3479" fmla="val 69"/>
                                <a:gd name="gd3480" fmla="val 1134"/>
                                <a:gd name="gd3481" fmla="val 69"/>
                                <a:gd name="gd3482" fmla="val 1134"/>
                                <a:gd name="gd3483" fmla="val 71"/>
                                <a:gd name="gd3484" fmla="val 1134"/>
                                <a:gd name="gd3485" fmla="val 71"/>
                                <a:gd name="gd3486" fmla="val 1134"/>
                                <a:gd name="gd3487" fmla="val 86"/>
                                <a:gd name="gd3488" fmla="val 1134"/>
                                <a:gd name="gd3489" fmla="val 90"/>
                                <a:gd name="gd3490" fmla="val 1134"/>
                                <a:gd name="gd3491" fmla="val 90"/>
                                <a:gd name="gd3492" fmla="val 1134"/>
                                <a:gd name="gd3493" fmla="val 92"/>
                                <a:gd name="gd3494" fmla="val 1134"/>
                                <a:gd name="gd3495" fmla="val 92"/>
                                <a:gd name="gd3496" fmla="val 1135"/>
                                <a:gd name="gd3497" fmla="val 92"/>
                                <a:gd name="gd3498" fmla="val 1135"/>
                                <a:gd name="gd3499" fmla="val 92"/>
                                <a:gd name="gd3500" fmla="val 1137"/>
                                <a:gd name="gd3501" fmla="val 92"/>
                                <a:gd name="gd3502" fmla="val 1137"/>
                                <a:gd name="gd3503" fmla="val 90"/>
                                <a:gd name="gd3504" fmla="val 1138"/>
                                <a:gd name="gd3505" fmla="val 86"/>
                                <a:gd name="gd3506" fmla="val 1138"/>
                                <a:gd name="gd3507" fmla="val 83"/>
                                <a:gd name="gd3508" fmla="val 1137"/>
                                <a:gd name="gd3509" fmla="val 83"/>
                                <a:gd name="gd3510" fmla="val 1137"/>
                                <a:gd name="gd3511" fmla="val 83"/>
                                <a:gd name="gd3512" fmla="val 1135"/>
                                <a:gd name="gd3513" fmla="val 83"/>
                                <a:gd name="gd3514" fmla="val 1135"/>
                                <a:gd name="gd3515" fmla="val 83"/>
                                <a:gd name="gd3516" fmla="val 1134"/>
                                <a:gd name="gd3517" fmla="val 84"/>
                                <a:gd name="gd3518" fmla="val 1134"/>
                                <a:gd name="gd3519" fmla="val 86"/>
                                <a:gd name="gd3520" fmla="val 1134"/>
                                <a:gd name="gd3521" fmla="val 86"/>
                                <a:gd name="gd3522" fmla="val 1134"/>
                                <a:gd name="gd3523" fmla="val 99"/>
                                <a:gd name="gd3524" fmla="val 1134"/>
                                <a:gd name="gd3525" fmla="val 104"/>
                                <a:gd name="gd3526" fmla="val 1134"/>
                                <a:gd name="gd3527" fmla="val 105"/>
                                <a:gd name="gd3528" fmla="val 1134"/>
                                <a:gd name="gd3529" fmla="val 105"/>
                                <a:gd name="gd3530" fmla="val 1134"/>
                                <a:gd name="gd3531" fmla="val 107"/>
                                <a:gd name="gd3532" fmla="val 1135"/>
                                <a:gd name="gd3533" fmla="val 107"/>
                                <a:gd name="gd3534" fmla="val 1135"/>
                                <a:gd name="gd3535" fmla="val 107"/>
                                <a:gd name="gd3536" fmla="val 1137"/>
                                <a:gd name="gd3537" fmla="val 105"/>
                                <a:gd name="gd3538" fmla="val 1137"/>
                                <a:gd name="gd3539" fmla="val 104"/>
                                <a:gd name="gd3540" fmla="val 1138"/>
                                <a:gd name="gd3541" fmla="val 99"/>
                                <a:gd name="gd3542" fmla="val 1138"/>
                                <a:gd name="gd3543" fmla="val 98"/>
                                <a:gd name="gd3544" fmla="val 1137"/>
                                <a:gd name="gd3545" fmla="val 98"/>
                                <a:gd name="gd3546" fmla="val 1137"/>
                                <a:gd name="gd3547" fmla="val 98"/>
                                <a:gd name="gd3548" fmla="val 1135"/>
                                <a:gd name="gd3549" fmla="val 98"/>
                                <a:gd name="gd3550" fmla="val 1135"/>
                                <a:gd name="gd3551" fmla="val 98"/>
                                <a:gd name="gd3552" fmla="val 1134"/>
                                <a:gd name="gd3553" fmla="val 99"/>
                                <a:gd name="gd3554" fmla="val 1134"/>
                                <a:gd name="gd3555" fmla="val 99"/>
                                <a:gd name="gd3556" fmla="val 1134"/>
                                <a:gd name="gd3557" fmla="val 99"/>
                                <a:gd name="gd3558" fmla="val 1134"/>
                                <a:gd name="gd3559" fmla="val 114"/>
                                <a:gd name="gd3560" fmla="val 1134"/>
                                <a:gd name="gd3561" fmla="val 119"/>
                                <a:gd name="gd3562" fmla="val 1134"/>
                                <a:gd name="gd3563" fmla="val 120"/>
                                <a:gd name="gd3564" fmla="val 1134"/>
                                <a:gd name="gd3565" fmla="val 120"/>
                                <a:gd name="gd3566" fmla="val 1134"/>
                                <a:gd name="gd3567" fmla="val 120"/>
                                <a:gd name="gd3568" fmla="val 1135"/>
                                <a:gd name="gd3569" fmla="val 122"/>
                                <a:gd name="gd3570" fmla="val 1135"/>
                                <a:gd name="gd3571" fmla="val 120"/>
                                <a:gd name="gd3572" fmla="val 1137"/>
                                <a:gd name="gd3573" fmla="val 120"/>
                                <a:gd name="gd3574" fmla="val 1137"/>
                                <a:gd name="gd3575" fmla="val 119"/>
                                <a:gd name="gd3576" fmla="val 1138"/>
                                <a:gd name="gd3577" fmla="val 114"/>
                                <a:gd name="gd3578" fmla="val 1138"/>
                                <a:gd name="gd3579" fmla="val 113"/>
                                <a:gd name="gd3580" fmla="val 1137"/>
                                <a:gd name="gd3581" fmla="val 111"/>
                                <a:gd name="gd3582" fmla="val 1135"/>
                                <a:gd name="gd3583" fmla="val 113"/>
                                <a:gd name="gd3584" fmla="val 1134"/>
                                <a:gd name="gd3585" fmla="val 113"/>
                                <a:gd name="gd3586" fmla="val 1134"/>
                                <a:gd name="gd3587" fmla="val 114"/>
                                <a:gd name="gd3588" fmla="val 1134"/>
                                <a:gd name="gd3589" fmla="val 114"/>
                                <a:gd name="gd3590" fmla="val 1134"/>
                                <a:gd name="gd3591" fmla="val 128"/>
                                <a:gd name="gd3592" fmla="val 1134"/>
                                <a:gd name="gd3593" fmla="val 134"/>
                                <a:gd name="gd3594" fmla="val 1134"/>
                                <a:gd name="gd3595" fmla="val 134"/>
                                <a:gd name="gd3596" fmla="val 1134"/>
                                <a:gd name="gd3597" fmla="val 135"/>
                                <a:gd name="gd3598" fmla="val 1134"/>
                                <a:gd name="gd3599" fmla="val 135"/>
                                <a:gd name="gd3600" fmla="val 1135"/>
                                <a:gd name="gd3601" fmla="val 135"/>
                                <a:gd name="gd3602" fmla="val 1135"/>
                                <a:gd name="gd3603" fmla="val 135"/>
                                <a:gd name="gd3604" fmla="val 1137"/>
                                <a:gd name="gd3605" fmla="val 135"/>
                                <a:gd name="gd3606" fmla="val 1137"/>
                                <a:gd name="gd3607" fmla="val 134"/>
                                <a:gd name="gd3608" fmla="val 1138"/>
                                <a:gd name="gd3609" fmla="val 128"/>
                                <a:gd name="gd3610" fmla="val 1138"/>
                                <a:gd name="gd3611" fmla="val 126"/>
                                <a:gd name="gd3612" fmla="val 1137"/>
                                <a:gd name="gd3613" fmla="val 126"/>
                                <a:gd name="gd3614" fmla="val 1137"/>
                                <a:gd name="gd3615" fmla="val 126"/>
                                <a:gd name="gd3616" fmla="val 1135"/>
                                <a:gd name="gd3617" fmla="val 126"/>
                                <a:gd name="gd3618" fmla="val 1135"/>
                                <a:gd name="gd3619" fmla="val 126"/>
                                <a:gd name="gd3620" fmla="val 1134"/>
                                <a:gd name="gd3621" fmla="val 128"/>
                                <a:gd name="gd3622" fmla="val 1134"/>
                                <a:gd name="gd3623" fmla="val 128"/>
                                <a:gd name="gd3624" fmla="val 1134"/>
                                <a:gd name="gd3625" fmla="val 128"/>
                                <a:gd name="gd3626" fmla="val 1134"/>
                                <a:gd name="gd3627" fmla="val 143"/>
                                <a:gd name="gd3628" fmla="val 1134"/>
                                <a:gd name="gd3629" fmla="val 144"/>
                                <a:gd name="gd3630" fmla="val 1134"/>
                                <a:gd name="gd3631" fmla="val 141"/>
                                <a:gd name="gd3632" fmla="val 1135"/>
                                <a:gd name="gd3633" fmla="val 141"/>
                                <a:gd name="gd3634" fmla="val 1132"/>
                                <a:gd name="gd3635" fmla="val 141"/>
                                <a:gd name="gd3636" fmla="val 1131"/>
                                <a:gd name="gd3637" fmla="val 143"/>
                                <a:gd name="gd3638" fmla="val 1131"/>
                                <a:gd name="gd3639" fmla="val 143"/>
                                <a:gd name="gd3640" fmla="val 1129"/>
                                <a:gd name="gd3641" fmla="val 144"/>
                                <a:gd name="gd3642" fmla="val 1129"/>
                                <a:gd name="gd3643" fmla="val 144"/>
                                <a:gd name="gd3644" fmla="val 1129"/>
                                <a:gd name="gd3645" fmla="val 146"/>
                                <a:gd name="gd3646" fmla="val 1131"/>
                                <a:gd name="gd3647" fmla="val 146"/>
                                <a:gd name="gd3648" fmla="val 1131"/>
                                <a:gd name="gd3649" fmla="val 146"/>
                                <a:gd name="gd3650" fmla="val 1132"/>
                                <a:gd name="gd3651" fmla="val 146"/>
                                <a:gd name="gd3652" fmla="val 1135"/>
                                <a:gd name="gd3653" fmla="val 146"/>
                                <a:gd name="gd3654" fmla="val 1137"/>
                                <a:gd name="gd3655" fmla="val 146"/>
                                <a:gd name="gd3656" fmla="val 1137"/>
                                <a:gd name="gd3657" fmla="val 144"/>
                                <a:gd name="gd3658" fmla="val 1138"/>
                                <a:gd name="gd3659" fmla="val 143"/>
                                <a:gd name="gd3660" fmla="val 1138"/>
                                <a:gd name="gd3661" fmla="val 141"/>
                                <a:gd name="gd3662" fmla="val 1137"/>
                                <a:gd name="gd3663" fmla="val 140"/>
                                <a:gd name="gd3664" fmla="val 1137"/>
                                <a:gd name="gd3665" fmla="val 140"/>
                                <a:gd name="gd3666" fmla="val 1135"/>
                                <a:gd name="gd3667" fmla="val 140"/>
                                <a:gd name="gd3668" fmla="val 1135"/>
                                <a:gd name="gd3669" fmla="val 141"/>
                                <a:gd name="gd3670" fmla="val 1134"/>
                                <a:gd name="gd3671" fmla="val 141"/>
                                <a:gd name="gd3672" fmla="val 1134"/>
                                <a:gd name="gd3673" fmla="val 143"/>
                                <a:gd name="gd3674" fmla="val 1134"/>
                                <a:gd name="gd3675" fmla="val 143"/>
                                <a:gd name="gd3676" fmla="val 1134"/>
                                <a:gd name="gd3677" fmla="val 141"/>
                                <a:gd name="gd3678" fmla="val 1123"/>
                                <a:gd name="gd3679" fmla="val 141"/>
                                <a:gd name="gd3680" fmla="val 1117"/>
                                <a:gd name="gd3681" fmla="val 141"/>
                                <a:gd name="gd3682" fmla="val 1117"/>
                                <a:gd name="gd3683" fmla="val 143"/>
                                <a:gd name="gd3684" fmla="val 1116"/>
                                <a:gd name="gd3685" fmla="val 143"/>
                                <a:gd name="gd3686" fmla="val 1116"/>
                                <a:gd name="gd3687" fmla="val 144"/>
                                <a:gd name="gd3688" fmla="val 1116"/>
                                <a:gd name="gd3689" fmla="val 144"/>
                                <a:gd name="gd3690" fmla="val 1116"/>
                                <a:gd name="gd3691" fmla="val 146"/>
                                <a:gd name="gd3692" fmla="val 1116"/>
                                <a:gd name="gd3693" fmla="val 146"/>
                                <a:gd name="gd3694" fmla="val 1117"/>
                                <a:gd name="gd3695" fmla="val 146"/>
                                <a:gd name="gd3696" fmla="val 1117"/>
                                <a:gd name="gd3697" fmla="val 146"/>
                                <a:gd name="gd3698" fmla="val 1123"/>
                                <a:gd name="gd3699" fmla="val 146"/>
                                <a:gd name="gd3700" fmla="val 1123"/>
                                <a:gd name="gd3701" fmla="val 146"/>
                                <a:gd name="gd3702" fmla="val 1125"/>
                                <a:gd name="gd3703" fmla="val 144"/>
                                <a:gd name="gd3704" fmla="val 1125"/>
                                <a:gd name="gd3705" fmla="val 144"/>
                                <a:gd name="gd3706" fmla="val 1125"/>
                                <a:gd name="gd3707" fmla="val 143"/>
                                <a:gd name="gd3708" fmla="val 1125"/>
                                <a:gd name="gd3709" fmla="val 143"/>
                                <a:gd name="gd3710" fmla="val 1125"/>
                                <a:gd name="gd3711" fmla="val 141"/>
                                <a:gd name="gd3712" fmla="val 1123"/>
                                <a:gd name="gd3713" fmla="val 141"/>
                                <a:gd name="gd3714" fmla="val 1123"/>
                                <a:gd name="gd3715" fmla="val 141"/>
                                <a:gd name="gd3716" fmla="val 1123"/>
                                <a:gd name="gd3717" fmla="val 141"/>
                                <a:gd name="gd3718" fmla="val 1108"/>
                                <a:gd name="gd3719" fmla="val 141"/>
                                <a:gd name="gd3720" fmla="val 1104"/>
                                <a:gd name="gd3721" fmla="val 141"/>
                                <a:gd name="gd3722" fmla="val 1102"/>
                                <a:gd name="gd3723" fmla="val 143"/>
                                <a:gd name="gd3724" fmla="val 1102"/>
                                <a:gd name="gd3725" fmla="val 144"/>
                                <a:gd name="gd3726" fmla="val 1101"/>
                                <a:gd name="gd3727" fmla="val 146"/>
                                <a:gd name="gd3728" fmla="val 1102"/>
                                <a:gd name="gd3729" fmla="val 146"/>
                                <a:gd name="gd3730" fmla="val 1102"/>
                                <a:gd name="gd3731" fmla="val 146"/>
                                <a:gd name="gd3732" fmla="val 1104"/>
                                <a:gd name="gd3733" fmla="val 146"/>
                                <a:gd name="gd3734" fmla="val 1108"/>
                                <a:gd name="gd3735" fmla="val 146"/>
                                <a:gd name="gd3736" fmla="val 1110"/>
                                <a:gd name="gd3737" fmla="val 146"/>
                                <a:gd name="gd3738" fmla="val 1110"/>
                                <a:gd name="gd3739" fmla="val 144"/>
                                <a:gd name="gd3740" fmla="val 1110"/>
                                <a:gd name="gd3741" fmla="val 144"/>
                                <a:gd name="gd3742" fmla="val 1111"/>
                                <a:gd name="gd3743" fmla="val 143"/>
                                <a:gd name="gd3744" fmla="val 1110"/>
                                <a:gd name="gd3745" fmla="val 143"/>
                                <a:gd name="gd3746" fmla="val 1110"/>
                                <a:gd name="gd3747" fmla="val 141"/>
                                <a:gd name="gd3748" fmla="val 1110"/>
                                <a:gd name="gd3749" fmla="val 141"/>
                                <a:gd name="gd3750" fmla="val 1108"/>
                                <a:gd name="gd3751" fmla="val 141"/>
                                <a:gd name="gd3752" fmla="val 1108"/>
                                <a:gd name="gd3753" fmla="val 141"/>
                                <a:gd name="gd3754" fmla="val 1093"/>
                                <a:gd name="gd3755" fmla="val 141"/>
                                <a:gd name="gd3756" fmla="val 1089"/>
                                <a:gd name="gd3757" fmla="val 141"/>
                                <a:gd name="gd3758" fmla="val 1089"/>
                                <a:gd name="gd3759" fmla="val 143"/>
                                <a:gd name="gd3760" fmla="val 1087"/>
                                <a:gd name="gd3761" fmla="val 143"/>
                                <a:gd name="gd3762" fmla="val 1087"/>
                                <a:gd name="gd3763" fmla="val 144"/>
                                <a:gd name="gd3764" fmla="val 1087"/>
                                <a:gd name="gd3765" fmla="val 144"/>
                                <a:gd name="gd3766" fmla="val 1087"/>
                                <a:gd name="gd3767" fmla="val 146"/>
                                <a:gd name="gd3768" fmla="val 1087"/>
                                <a:gd name="gd3769" fmla="val 146"/>
                                <a:gd name="gd3770" fmla="val 1089"/>
                                <a:gd name="gd3771" fmla="val 146"/>
                                <a:gd name="gd3772" fmla="val 1089"/>
                                <a:gd name="gd3773" fmla="val 146"/>
                                <a:gd name="gd3774" fmla="val 1093"/>
                                <a:gd name="gd3775" fmla="val 146"/>
                                <a:gd name="gd3776" fmla="val 1095"/>
                                <a:gd name="gd3777" fmla="val 146"/>
                                <a:gd name="gd3778" fmla="val 1095"/>
                                <a:gd name="gd3779" fmla="val 144"/>
                                <a:gd name="gd3780" fmla="val 1096"/>
                                <a:gd name="gd3781" fmla="val 144"/>
                                <a:gd name="gd3782" fmla="val 1096"/>
                                <a:gd name="gd3783" fmla="val 143"/>
                                <a:gd name="gd3784" fmla="val 1096"/>
                                <a:gd name="gd3785" fmla="val 143"/>
                                <a:gd name="gd3786" fmla="val 1095"/>
                                <a:gd name="gd3787" fmla="val 141"/>
                                <a:gd name="gd3788" fmla="val 1095"/>
                                <a:gd name="gd3789" fmla="val 141"/>
                                <a:gd name="gd3790" fmla="val 1093"/>
                                <a:gd name="gd3791" fmla="val 141"/>
                                <a:gd name="gd3792" fmla="val 1093"/>
                                <a:gd name="gd3793" fmla="val 141"/>
                                <a:gd name="gd3794" fmla="val 1080"/>
                                <a:gd name="gd3795" fmla="val 141"/>
                                <a:gd name="gd3796" fmla="val 1075"/>
                                <a:gd name="gd3797" fmla="val 141"/>
                                <a:gd name="gd3798" fmla="val 1074"/>
                                <a:gd name="gd3799" fmla="val 143"/>
                                <a:gd name="gd3800" fmla="val 1072"/>
                                <a:gd name="gd3801" fmla="val 143"/>
                                <a:gd name="gd3802" fmla="val 1072"/>
                                <a:gd name="gd3803" fmla="val 144"/>
                                <a:gd name="gd3804" fmla="val 1072"/>
                                <a:gd name="gd3805" fmla="val 144"/>
                                <a:gd name="gd3806" fmla="val 1072"/>
                                <a:gd name="gd3807" fmla="val 146"/>
                                <a:gd name="gd3808" fmla="val 1072"/>
                                <a:gd name="gd3809" fmla="val 146"/>
                                <a:gd name="gd3810" fmla="val 1074"/>
                                <a:gd name="gd3811" fmla="val 146"/>
                                <a:gd name="gd3812" fmla="val 1075"/>
                                <a:gd name="gd3813" fmla="val 146"/>
                                <a:gd name="gd3814" fmla="val 1080"/>
                                <a:gd name="gd3815" fmla="val 146"/>
                                <a:gd name="gd3816" fmla="val 1080"/>
                                <a:gd name="gd3817" fmla="val 146"/>
                                <a:gd name="gd3818" fmla="val 1081"/>
                                <a:gd name="gd3819" fmla="val 144"/>
                                <a:gd name="gd3820" fmla="val 1081"/>
                                <a:gd name="gd3821" fmla="val 143"/>
                                <a:gd name="gd3822" fmla="val 1081"/>
                                <a:gd name="gd3823" fmla="val 141"/>
                                <a:gd name="gd3824" fmla="val 1080"/>
                                <a:gd name="gd3825" fmla="val 141"/>
                                <a:gd name="gd3826" fmla="val 1080"/>
                                <a:gd name="gd3827" fmla="val 141"/>
                                <a:gd name="gd3828" fmla="val 1080"/>
                                <a:gd name="gd3829" fmla="val 141"/>
                                <a:gd name="gd3830" fmla="val 1065"/>
                                <a:gd name="gd3831" fmla="val 141"/>
                                <a:gd name="gd3832" fmla="val 1060"/>
                                <a:gd name="gd3833" fmla="val 141"/>
                                <a:gd name="gd3834" fmla="val 1059"/>
                                <a:gd name="gd3835" fmla="val 143"/>
                                <a:gd name="gd3836" fmla="val 1059"/>
                                <a:gd name="gd3837" fmla="val 143"/>
                                <a:gd name="gd3838" fmla="val 1057"/>
                                <a:gd name="gd3839" fmla="val 144"/>
                                <a:gd name="gd3840" fmla="val 1057"/>
                                <a:gd name="gd3841" fmla="val 144"/>
                                <a:gd name="gd3842" fmla="val 1057"/>
                                <a:gd name="gd3843" fmla="val 146"/>
                                <a:gd name="gd3844" fmla="val 1059"/>
                                <a:gd name="gd3845" fmla="val 146"/>
                                <a:gd name="gd3846" fmla="val 1059"/>
                                <a:gd name="gd3847" fmla="val 146"/>
                                <a:gd name="gd3848" fmla="val 1060"/>
                                <a:gd name="gd3849" fmla="val 146"/>
                                <a:gd name="gd3850" fmla="val 1065"/>
                                <a:gd name="gd3851" fmla="val 146"/>
                                <a:gd name="gd3852" fmla="val 1066"/>
                                <a:gd name="gd3853" fmla="val 146"/>
                                <a:gd name="gd3854" fmla="val 1066"/>
                                <a:gd name="gd3855" fmla="val 144"/>
                                <a:gd name="gd3856" fmla="val 1068"/>
                                <a:gd name="gd3857" fmla="val 143"/>
                                <a:gd name="gd3858" fmla="val 1066"/>
                                <a:gd name="gd3859" fmla="val 141"/>
                                <a:gd name="gd3860" fmla="val 1066"/>
                                <a:gd name="gd3861" fmla="val 141"/>
                                <a:gd name="gd3862" fmla="val 1065"/>
                                <a:gd name="gd3863" fmla="val 141"/>
                                <a:gd name="gd3864" fmla="val 1065"/>
                                <a:gd name="gd3865" fmla="val 141"/>
                                <a:gd name="gd3866" fmla="val 1051"/>
                                <a:gd name="gd3867" fmla="val 141"/>
                                <a:gd name="gd3868" fmla="val 1045"/>
                                <a:gd name="gd3869" fmla="val 141"/>
                                <a:gd name="gd3870" fmla="val 1045"/>
                                <a:gd name="gd3871" fmla="val 143"/>
                                <a:gd name="gd3872" fmla="val 1044"/>
                                <a:gd name="gd3873" fmla="val 143"/>
                                <a:gd name="gd3874" fmla="val 1044"/>
                                <a:gd name="gd3875" fmla="val 144"/>
                                <a:gd name="gd3876" fmla="val 1044"/>
                                <a:gd name="gd3877" fmla="val 144"/>
                                <a:gd name="gd3878" fmla="val 1044"/>
                                <a:gd name="gd3879" fmla="val 146"/>
                                <a:gd name="gd3880" fmla="val 1044"/>
                                <a:gd name="gd3881" fmla="val 146"/>
                                <a:gd name="gd3882" fmla="val 1045"/>
                                <a:gd name="gd3883" fmla="val 146"/>
                                <a:gd name="gd3884" fmla="val 1045"/>
                                <a:gd name="gd3885" fmla="val 146"/>
                                <a:gd name="gd3886" fmla="val 1051"/>
                                <a:gd name="gd3887" fmla="val 146"/>
                                <a:gd name="gd3888" fmla="val 1051"/>
                                <a:gd name="gd3889" fmla="val 146"/>
                                <a:gd name="gd3890" fmla="val 1053"/>
                                <a:gd name="gd3891" fmla="val 144"/>
                                <a:gd name="gd3892" fmla="val 1053"/>
                                <a:gd name="gd3893" fmla="val 144"/>
                                <a:gd name="gd3894" fmla="val 1053"/>
                                <a:gd name="gd3895" fmla="val 143"/>
                                <a:gd name="gd3896" fmla="val 1053"/>
                                <a:gd name="gd3897" fmla="val 143"/>
                                <a:gd name="gd3898" fmla="val 1053"/>
                                <a:gd name="gd3899" fmla="val 141"/>
                                <a:gd name="gd3900" fmla="val 1051"/>
                                <a:gd name="gd3901" fmla="val 141"/>
                                <a:gd name="gd3902" fmla="val 1051"/>
                                <a:gd name="gd3903" fmla="val 141"/>
                                <a:gd name="gd3904" fmla="val 1051"/>
                                <a:gd name="gd3905" fmla="val 141"/>
                                <a:gd name="gd3906" fmla="val 1036"/>
                                <a:gd name="gd3907" fmla="val 141"/>
                                <a:gd name="gd3908" fmla="val 1032"/>
                                <a:gd name="gd3909" fmla="val 141"/>
                                <a:gd name="gd3910" fmla="val 1030"/>
                                <a:gd name="gd3911" fmla="val 143"/>
                                <a:gd name="gd3912" fmla="val 1030"/>
                                <a:gd name="gd3913" fmla="val 144"/>
                                <a:gd name="gd3914" fmla="val 1029"/>
                                <a:gd name="gd3915" fmla="val 146"/>
                                <a:gd name="gd3916" fmla="val 1030"/>
                                <a:gd name="gd3917" fmla="val 146"/>
                                <a:gd name="gd3918" fmla="val 1030"/>
                                <a:gd name="gd3919" fmla="val 146"/>
                                <a:gd name="gd3920" fmla="val 1032"/>
                                <a:gd name="gd3921" fmla="val 146"/>
                                <a:gd name="gd3922" fmla="val 1036"/>
                                <a:gd name="gd3923" fmla="val 146"/>
                                <a:gd name="gd3924" fmla="val 1038"/>
                                <a:gd name="gd3925" fmla="val 146"/>
                                <a:gd name="gd3926" fmla="val 1038"/>
                                <a:gd name="gd3927" fmla="val 144"/>
                                <a:gd name="gd3928" fmla="val 1038"/>
                                <a:gd name="gd3929" fmla="val 144"/>
                                <a:gd name="gd3930" fmla="val 1039"/>
                                <a:gd name="gd3931" fmla="val 143"/>
                                <a:gd name="gd3932" fmla="val 1038"/>
                                <a:gd name="gd3933" fmla="val 143"/>
                                <a:gd name="gd3934" fmla="val 1038"/>
                                <a:gd name="gd3935" fmla="val 141"/>
                                <a:gd name="gd3936" fmla="val 1038"/>
                                <a:gd name="gd3937" fmla="val 141"/>
                                <a:gd name="gd3938" fmla="val 1036"/>
                                <a:gd name="gd3939" fmla="val 141"/>
                                <a:gd name="gd3940" fmla="val 1036"/>
                                <a:gd name="gd3941" fmla="val 141"/>
                                <a:gd name="gd3942" fmla="val 1021"/>
                                <a:gd name="gd3943" fmla="val 141"/>
                                <a:gd name="gd3944" fmla="val 1017"/>
                                <a:gd name="gd3945" fmla="val 141"/>
                                <a:gd name="gd3946" fmla="val 1017"/>
                                <a:gd name="gd3947" fmla="val 143"/>
                                <a:gd name="gd3948" fmla="val 1015"/>
                                <a:gd name="gd3949" fmla="val 143"/>
                                <a:gd name="gd3950" fmla="val 1015"/>
                                <a:gd name="gd3951" fmla="val 144"/>
                                <a:gd name="gd3952" fmla="val 1015"/>
                                <a:gd name="gd3953" fmla="val 144"/>
                                <a:gd name="gd3954" fmla="val 1015"/>
                                <a:gd name="gd3955" fmla="val 146"/>
                                <a:gd name="gd3956" fmla="val 1015"/>
                                <a:gd name="gd3957" fmla="val 146"/>
                                <a:gd name="gd3958" fmla="val 1017"/>
                                <a:gd name="gd3959" fmla="val 146"/>
                                <a:gd name="gd3960" fmla="val 1017"/>
                                <a:gd name="gd3961" fmla="val 146"/>
                                <a:gd name="gd3962" fmla="val 1021"/>
                                <a:gd name="gd3963" fmla="val 146"/>
                                <a:gd name="gd3964" fmla="val 1023"/>
                                <a:gd name="gd3965" fmla="val 146"/>
                                <a:gd name="gd3966" fmla="val 1023"/>
                                <a:gd name="gd3967" fmla="val 144"/>
                                <a:gd name="gd3968" fmla="val 1024"/>
                                <a:gd name="gd3969" fmla="val 144"/>
                                <a:gd name="gd3970" fmla="val 1024"/>
                                <a:gd name="gd3971" fmla="val 143"/>
                                <a:gd name="gd3972" fmla="val 1024"/>
                                <a:gd name="gd3973" fmla="val 143"/>
                                <a:gd name="gd3974" fmla="val 1023"/>
                                <a:gd name="gd3975" fmla="val 141"/>
                                <a:gd name="gd3976" fmla="val 1023"/>
                                <a:gd name="gd3977" fmla="val 141"/>
                                <a:gd name="gd3978" fmla="val 1021"/>
                                <a:gd name="gd3979" fmla="val 141"/>
                                <a:gd name="gd3980" fmla="val 1021"/>
                                <a:gd name="gd3981" fmla="val 141"/>
                                <a:gd name="gd3982" fmla="val 1008"/>
                                <a:gd name="gd3983" fmla="val 141"/>
                                <a:gd name="gd3984" fmla="val 1003"/>
                                <a:gd name="gd3985" fmla="val 141"/>
                                <a:gd name="gd3986" fmla="val 1002"/>
                                <a:gd name="gd3987" fmla="val 143"/>
                                <a:gd name="gd3988" fmla="val 1000"/>
                                <a:gd name="gd3989" fmla="val 143"/>
                                <a:gd name="gd3990" fmla="val 1000"/>
                                <a:gd name="gd3991" fmla="val 144"/>
                                <a:gd name="gd3992" fmla="val 1000"/>
                                <a:gd name="gd3993" fmla="val 144"/>
                                <a:gd name="gd3994" fmla="val 1000"/>
                                <a:gd name="gd3995" fmla="val 146"/>
                                <a:gd name="gd3996" fmla="val 1000"/>
                                <a:gd name="gd3997" fmla="val 146"/>
                                <a:gd name="gd3998" fmla="val 1002"/>
                                <a:gd name="gd3999" fmla="val 146"/>
                                <a:gd name="gd4000" fmla="val 1003"/>
                                <a:gd name="gd4001" fmla="val 146"/>
                                <a:gd name="gd4002" fmla="val 1008"/>
                                <a:gd name="gd4003" fmla="val 146"/>
                                <a:gd name="gd4004" fmla="val 1008"/>
                                <a:gd name="gd4005" fmla="val 146"/>
                                <a:gd name="gd4006" fmla="val 1009"/>
                                <a:gd name="gd4007" fmla="val 144"/>
                                <a:gd name="gd4008" fmla="val 1009"/>
                                <a:gd name="gd4009" fmla="val 143"/>
                                <a:gd name="gd4010" fmla="val 1009"/>
                                <a:gd name="gd4011" fmla="val 141"/>
                                <a:gd name="gd4012" fmla="val 1008"/>
                                <a:gd name="gd4013" fmla="val 141"/>
                                <a:gd name="gd4014" fmla="val 1008"/>
                                <a:gd name="gd4015" fmla="val 141"/>
                                <a:gd name="gd4016" fmla="val 1008"/>
                                <a:gd name="gd4017" fmla="val 141"/>
                                <a:gd name="gd4018" fmla="val 993"/>
                                <a:gd name="gd4019" fmla="val 141"/>
                                <a:gd name="gd4020" fmla="val 988"/>
                                <a:gd name="gd4021" fmla="val 141"/>
                                <a:gd name="gd4022" fmla="val 987"/>
                                <a:gd name="gd4023" fmla="val 143"/>
                                <a:gd name="gd4024" fmla="val 987"/>
                                <a:gd name="gd4025" fmla="val 143"/>
                                <a:gd name="gd4026" fmla="val 985"/>
                                <a:gd name="gd4027" fmla="val 144"/>
                                <a:gd name="gd4028" fmla="val 985"/>
                                <a:gd name="gd4029" fmla="val 144"/>
                                <a:gd name="gd4030" fmla="val 985"/>
                                <a:gd name="gd4031" fmla="val 146"/>
                                <a:gd name="gd4032" fmla="val 987"/>
                                <a:gd name="gd4033" fmla="val 146"/>
                                <a:gd name="gd4034" fmla="val 987"/>
                                <a:gd name="gd4035" fmla="val 146"/>
                                <a:gd name="gd4036" fmla="val 988"/>
                                <a:gd name="gd4037" fmla="val 146"/>
                                <a:gd name="gd4038" fmla="val 993"/>
                                <a:gd name="gd4039" fmla="val 146"/>
                                <a:gd name="gd4040" fmla="val 994"/>
                                <a:gd name="gd4041" fmla="val 146"/>
                                <a:gd name="gd4042" fmla="val 994"/>
                                <a:gd name="gd4043" fmla="val 144"/>
                                <a:gd name="gd4044" fmla="val 996"/>
                                <a:gd name="gd4045" fmla="val 143"/>
                                <a:gd name="gd4046" fmla="val 994"/>
                                <a:gd name="gd4047" fmla="val 141"/>
                                <a:gd name="gd4048" fmla="val 994"/>
                                <a:gd name="gd4049" fmla="val 141"/>
                                <a:gd name="gd4050" fmla="val 993"/>
                                <a:gd name="gd4051" fmla="val 141"/>
                                <a:gd name="gd4052" fmla="val 993"/>
                                <a:gd name="gd4053" fmla="val 141"/>
                                <a:gd name="gd4054" fmla="val 979"/>
                                <a:gd name="gd4055" fmla="val 141"/>
                                <a:gd name="gd4056" fmla="val 973"/>
                                <a:gd name="gd4057" fmla="val 141"/>
                                <a:gd name="gd4058" fmla="val 973"/>
                                <a:gd name="gd4059" fmla="val 143"/>
                                <a:gd name="gd4060" fmla="val 972"/>
                                <a:gd name="gd4061" fmla="val 143"/>
                                <a:gd name="gd4062" fmla="val 972"/>
                                <a:gd name="gd4063" fmla="val 144"/>
                                <a:gd name="gd4064" fmla="val 972"/>
                                <a:gd name="gd4065" fmla="val 144"/>
                                <a:gd name="gd4066" fmla="val 972"/>
                                <a:gd name="gd4067" fmla="val 146"/>
                                <a:gd name="gd4068" fmla="val 972"/>
                                <a:gd name="gd4069" fmla="val 146"/>
                                <a:gd name="gd4070" fmla="val 973"/>
                                <a:gd name="gd4071" fmla="val 146"/>
                                <a:gd name="gd4072" fmla="val 973"/>
                                <a:gd name="gd4073" fmla="val 146"/>
                                <a:gd name="gd4074" fmla="val 979"/>
                                <a:gd name="gd4075" fmla="val 146"/>
                                <a:gd name="gd4076" fmla="val 979"/>
                                <a:gd name="gd4077" fmla="val 146"/>
                                <a:gd name="gd4078" fmla="val 981"/>
                                <a:gd name="gd4079" fmla="val 144"/>
                                <a:gd name="gd4080" fmla="val 981"/>
                                <a:gd name="gd4081" fmla="val 144"/>
                                <a:gd name="gd4082" fmla="val 981"/>
                                <a:gd name="gd4083" fmla="val 143"/>
                                <a:gd name="gd4084" fmla="val 981"/>
                                <a:gd name="gd4085" fmla="val 143"/>
                                <a:gd name="gd4086" fmla="val 981"/>
                                <a:gd name="gd4087" fmla="val 141"/>
                                <a:gd name="gd4088" fmla="val 979"/>
                                <a:gd name="gd4089" fmla="val 141"/>
                                <a:gd name="gd4090" fmla="val 979"/>
                                <a:gd name="gd4091" fmla="val 141"/>
                                <a:gd name="gd4092" fmla="val 979"/>
                                <a:gd name="gd4093" fmla="val 141"/>
                                <a:gd name="gd4094" fmla="val 964"/>
                                <a:gd name="gd4095" fmla="val 141"/>
                                <a:gd name="gd4096" fmla="val 960"/>
                                <a:gd name="gd4097" fmla="val 141"/>
                                <a:gd name="gd4098" fmla="val 958"/>
                                <a:gd name="gd4099" fmla="val 143"/>
                                <a:gd name="gd4100" fmla="val 958"/>
                                <a:gd name="gd4101" fmla="val 144"/>
                                <a:gd name="gd4102" fmla="val 957"/>
                                <a:gd name="gd4103" fmla="val 146"/>
                                <a:gd name="gd4104" fmla="val 958"/>
                                <a:gd name="gd4105" fmla="val 146"/>
                                <a:gd name="gd4106" fmla="val 958"/>
                                <a:gd name="gd4107" fmla="val 146"/>
                                <a:gd name="gd4108" fmla="val 960"/>
                                <a:gd name="gd4109" fmla="val 146"/>
                                <a:gd name="gd4110" fmla="val 964"/>
                                <a:gd name="gd4111" fmla="val 146"/>
                                <a:gd name="gd4112" fmla="val 966"/>
                                <a:gd name="gd4113" fmla="val 146"/>
                                <a:gd name="gd4114" fmla="val 966"/>
                                <a:gd name="gd4115" fmla="val 144"/>
                                <a:gd name="gd4116" fmla="val 966"/>
                                <a:gd name="gd4117" fmla="val 144"/>
                                <a:gd name="gd4118" fmla="val 967"/>
                                <a:gd name="gd4119" fmla="val 143"/>
                                <a:gd name="gd4120" fmla="val 966"/>
                                <a:gd name="gd4121" fmla="val 143"/>
                                <a:gd name="gd4122" fmla="val 966"/>
                                <a:gd name="gd4123" fmla="val 141"/>
                                <a:gd name="gd4124" fmla="val 966"/>
                                <a:gd name="gd4125" fmla="val 141"/>
                                <a:gd name="gd4126" fmla="val 964"/>
                                <a:gd name="gd4127" fmla="val 141"/>
                                <a:gd name="gd4128" fmla="val 964"/>
                                <a:gd name="gd4129" fmla="val 141"/>
                                <a:gd name="gd4130" fmla="val 949"/>
                                <a:gd name="gd4131" fmla="val 141"/>
                                <a:gd name="gd4132" fmla="val 945"/>
                                <a:gd name="gd4133" fmla="val 141"/>
                                <a:gd name="gd4134" fmla="val 945"/>
                                <a:gd name="gd4135" fmla="val 143"/>
                                <a:gd name="gd4136" fmla="val 943"/>
                                <a:gd name="gd4137" fmla="val 143"/>
                                <a:gd name="gd4138" fmla="val 943"/>
                                <a:gd name="gd4139" fmla="val 144"/>
                                <a:gd name="gd4140" fmla="val 943"/>
                                <a:gd name="gd4141" fmla="val 144"/>
                                <a:gd name="gd4142" fmla="val 943"/>
                                <a:gd name="gd4143" fmla="val 146"/>
                                <a:gd name="gd4144" fmla="val 943"/>
                                <a:gd name="gd4145" fmla="val 146"/>
                                <a:gd name="gd4146" fmla="val 945"/>
                                <a:gd name="gd4147" fmla="val 146"/>
                                <a:gd name="gd4148" fmla="val 945"/>
                                <a:gd name="gd4149" fmla="val 146"/>
                                <a:gd name="gd4150" fmla="val 949"/>
                                <a:gd name="gd4151" fmla="val 146"/>
                                <a:gd name="gd4152" fmla="val 951"/>
                                <a:gd name="gd4153" fmla="val 146"/>
                                <a:gd name="gd4154" fmla="val 951"/>
                                <a:gd name="gd4155" fmla="val 144"/>
                                <a:gd name="gd4156" fmla="val 952"/>
                                <a:gd name="gd4157" fmla="val 144"/>
                                <a:gd name="gd4158" fmla="val 952"/>
                                <a:gd name="gd4159" fmla="val 143"/>
                                <a:gd name="gd4160" fmla="val 952"/>
                                <a:gd name="gd4161" fmla="val 143"/>
                                <a:gd name="gd4162" fmla="val 951"/>
                                <a:gd name="gd4163" fmla="val 141"/>
                                <a:gd name="gd4164" fmla="val 951"/>
                                <a:gd name="gd4165" fmla="val 141"/>
                                <a:gd name="gd4166" fmla="val 949"/>
                                <a:gd name="gd4167" fmla="val 141"/>
                                <a:gd name="gd4168" fmla="val 949"/>
                                <a:gd name="gd4169" fmla="val 141"/>
                                <a:gd name="gd4170" fmla="val 936"/>
                                <a:gd name="gd4171" fmla="val 141"/>
                                <a:gd name="gd4172" fmla="val 931"/>
                                <a:gd name="gd4173" fmla="val 141"/>
                                <a:gd name="gd4174" fmla="val 930"/>
                                <a:gd name="gd4175" fmla="val 143"/>
                                <a:gd name="gd4176" fmla="val 928"/>
                                <a:gd name="gd4177" fmla="val 143"/>
                                <a:gd name="gd4178" fmla="val 928"/>
                                <a:gd name="gd4179" fmla="val 144"/>
                                <a:gd name="gd4180" fmla="val 928"/>
                                <a:gd name="gd4181" fmla="val 144"/>
                                <a:gd name="gd4182" fmla="val 928"/>
                                <a:gd name="gd4183" fmla="val 146"/>
                                <a:gd name="gd4184" fmla="val 928"/>
                                <a:gd name="gd4185" fmla="val 146"/>
                                <a:gd name="gd4186" fmla="val 930"/>
                                <a:gd name="gd4187" fmla="val 146"/>
                                <a:gd name="gd4188" fmla="val 931"/>
                                <a:gd name="gd4189" fmla="val 146"/>
                                <a:gd name="gd4190" fmla="val 936"/>
                                <a:gd name="gd4191" fmla="val 146"/>
                                <a:gd name="gd4192" fmla="val 936"/>
                                <a:gd name="gd4193" fmla="val 146"/>
                                <a:gd name="gd4194" fmla="val 937"/>
                                <a:gd name="gd4195" fmla="val 144"/>
                                <a:gd name="gd4196" fmla="val 937"/>
                                <a:gd name="gd4197" fmla="val 143"/>
                                <a:gd name="gd4198" fmla="val 937"/>
                                <a:gd name="gd4199" fmla="val 141"/>
                                <a:gd name="gd4200" fmla="val 936"/>
                                <a:gd name="gd4201" fmla="val 141"/>
                                <a:gd name="gd4202" fmla="val 936"/>
                                <a:gd name="gd4203" fmla="val 141"/>
                                <a:gd name="gd4204" fmla="val 936"/>
                                <a:gd name="gd4205" fmla="val 141"/>
                                <a:gd name="gd4206" fmla="val 921"/>
                                <a:gd name="gd4207" fmla="val 141"/>
                                <a:gd name="gd4208" fmla="val 916"/>
                                <a:gd name="gd4209" fmla="val 141"/>
                                <a:gd name="gd4210" fmla="val 915"/>
                                <a:gd name="gd4211" fmla="val 143"/>
                                <a:gd name="gd4212" fmla="val 915"/>
                                <a:gd name="gd4213" fmla="val 143"/>
                                <a:gd name="gd4214" fmla="val 913"/>
                                <a:gd name="gd4215" fmla="val 144"/>
                                <a:gd name="gd4216" fmla="val 913"/>
                                <a:gd name="gd4217" fmla="val 144"/>
                                <a:gd name="gd4218" fmla="val 913"/>
                                <a:gd name="gd4219" fmla="val 146"/>
                                <a:gd name="gd4220" fmla="val 915"/>
                                <a:gd name="gd4221" fmla="val 146"/>
                                <a:gd name="gd4222" fmla="val 915"/>
                                <a:gd name="gd4223" fmla="val 146"/>
                                <a:gd name="gd4224" fmla="val 916"/>
                                <a:gd name="gd4225" fmla="val 146"/>
                                <a:gd name="gd4226" fmla="val 921"/>
                                <a:gd name="gd4227" fmla="val 146"/>
                                <a:gd name="gd4228" fmla="val 922"/>
                                <a:gd name="gd4229" fmla="val 146"/>
                                <a:gd name="gd4230" fmla="val 922"/>
                                <a:gd name="gd4231" fmla="val 144"/>
                                <a:gd name="gd4232" fmla="val 924"/>
                                <a:gd name="gd4233" fmla="val 143"/>
                                <a:gd name="gd4234" fmla="val 922"/>
                                <a:gd name="gd4235" fmla="val 141"/>
                                <a:gd name="gd4236" fmla="val 922"/>
                                <a:gd name="gd4237" fmla="val 141"/>
                                <a:gd name="gd4238" fmla="val 921"/>
                                <a:gd name="gd4239" fmla="val 141"/>
                                <a:gd name="gd4240" fmla="val 921"/>
                                <a:gd name="gd4241" fmla="val 141"/>
                                <a:gd name="gd4242" fmla="val 907"/>
                                <a:gd name="gd4243" fmla="val 141"/>
                                <a:gd name="gd4244" fmla="val 901"/>
                                <a:gd name="gd4245" fmla="val 141"/>
                                <a:gd name="gd4246" fmla="val 901"/>
                                <a:gd name="gd4247" fmla="val 143"/>
                                <a:gd name="gd4248" fmla="val 900"/>
                                <a:gd name="gd4249" fmla="val 143"/>
                                <a:gd name="gd4250" fmla="val 900"/>
                                <a:gd name="gd4251" fmla="val 144"/>
                                <a:gd name="gd4252" fmla="val 900"/>
                                <a:gd name="gd4253" fmla="val 144"/>
                                <a:gd name="gd4254" fmla="val 900"/>
                                <a:gd name="gd4255" fmla="val 146"/>
                                <a:gd name="gd4256" fmla="val 900"/>
                                <a:gd name="gd4257" fmla="val 146"/>
                                <a:gd name="gd4258" fmla="val 901"/>
                                <a:gd name="gd4259" fmla="val 146"/>
                                <a:gd name="gd4260" fmla="val 901"/>
                                <a:gd name="gd4261" fmla="val 146"/>
                                <a:gd name="gd4262" fmla="val 907"/>
                                <a:gd name="gd4263" fmla="val 146"/>
                                <a:gd name="gd4264" fmla="val 907"/>
                                <a:gd name="gd4265" fmla="val 146"/>
                                <a:gd name="gd4266" fmla="val 909"/>
                                <a:gd name="gd4267" fmla="val 144"/>
                                <a:gd name="gd4268" fmla="val 909"/>
                                <a:gd name="gd4269" fmla="val 144"/>
                                <a:gd name="gd4270" fmla="val 909"/>
                                <a:gd name="gd4271" fmla="val 143"/>
                                <a:gd name="gd4272" fmla="val 909"/>
                                <a:gd name="gd4273" fmla="val 143"/>
                                <a:gd name="gd4274" fmla="val 909"/>
                                <a:gd name="gd4275" fmla="val 141"/>
                                <a:gd name="gd4276" fmla="val 907"/>
                                <a:gd name="gd4277" fmla="val 141"/>
                                <a:gd name="gd4278" fmla="val 907"/>
                                <a:gd name="gd4279" fmla="val 141"/>
                                <a:gd name="gd4280" fmla="val 907"/>
                                <a:gd name="gd4281" fmla="val 141"/>
                                <a:gd name="gd4282" fmla="val 892"/>
                                <a:gd name="gd4283" fmla="val 141"/>
                                <a:gd name="gd4284" fmla="val 888"/>
                                <a:gd name="gd4285" fmla="val 141"/>
                                <a:gd name="gd4286" fmla="val 886"/>
                                <a:gd name="gd4287" fmla="val 143"/>
                                <a:gd name="gd4288" fmla="val 886"/>
                                <a:gd name="gd4289" fmla="val 144"/>
                                <a:gd name="gd4290" fmla="val 885"/>
                                <a:gd name="gd4291" fmla="val 146"/>
                                <a:gd name="gd4292" fmla="val 886"/>
                                <a:gd name="gd4293" fmla="val 146"/>
                                <a:gd name="gd4294" fmla="val 886"/>
                                <a:gd name="gd4295" fmla="val 146"/>
                                <a:gd name="gd4296" fmla="val 888"/>
                                <a:gd name="gd4297" fmla="val 146"/>
                                <a:gd name="gd4298" fmla="val 892"/>
                                <a:gd name="gd4299" fmla="val 146"/>
                                <a:gd name="gd4300" fmla="val 894"/>
                                <a:gd name="gd4301" fmla="val 146"/>
                                <a:gd name="gd4302" fmla="val 894"/>
                                <a:gd name="gd4303" fmla="val 144"/>
                                <a:gd name="gd4304" fmla="val 894"/>
                                <a:gd name="gd4305" fmla="val 144"/>
                                <a:gd name="gd4306" fmla="val 895"/>
                                <a:gd name="gd4307" fmla="val 143"/>
                                <a:gd name="gd4308" fmla="val 894"/>
                                <a:gd name="gd4309" fmla="val 143"/>
                                <a:gd name="gd4310" fmla="val 894"/>
                                <a:gd name="gd4311" fmla="val 141"/>
                                <a:gd name="gd4312" fmla="val 894"/>
                                <a:gd name="gd4313" fmla="val 141"/>
                                <a:gd name="gd4314" fmla="val 892"/>
                                <a:gd name="gd4315" fmla="val 141"/>
                                <a:gd name="gd4316" fmla="val 892"/>
                                <a:gd name="gd4317" fmla="val 141"/>
                                <a:gd name="gd4318" fmla="val 877"/>
                                <a:gd name="gd4319" fmla="val 141"/>
                                <a:gd name="gd4320" fmla="val 873"/>
                                <a:gd name="gd4321" fmla="val 141"/>
                                <a:gd name="gd4322" fmla="val 873"/>
                                <a:gd name="gd4323" fmla="val 143"/>
                                <a:gd name="gd4324" fmla="val 871"/>
                                <a:gd name="gd4325" fmla="val 143"/>
                                <a:gd name="gd4326" fmla="val 871"/>
                                <a:gd name="gd4327" fmla="val 144"/>
                                <a:gd name="gd4328" fmla="val 871"/>
                                <a:gd name="gd4329" fmla="val 144"/>
                                <a:gd name="gd4330" fmla="val 871"/>
                                <a:gd name="gd4331" fmla="val 146"/>
                                <a:gd name="gd4332" fmla="val 871"/>
                                <a:gd name="gd4333" fmla="val 146"/>
                                <a:gd name="gd4334" fmla="val 873"/>
                                <a:gd name="gd4335" fmla="val 146"/>
                                <a:gd name="gd4336" fmla="val 873"/>
                                <a:gd name="gd4337" fmla="val 146"/>
                                <a:gd name="gd4338" fmla="val 877"/>
                                <a:gd name="gd4339" fmla="val 146"/>
                                <a:gd name="gd4340" fmla="val 879"/>
                                <a:gd name="gd4341" fmla="val 146"/>
                                <a:gd name="gd4342" fmla="val 879"/>
                                <a:gd name="gd4343" fmla="val 144"/>
                                <a:gd name="gd4344" fmla="val 880"/>
                                <a:gd name="gd4345" fmla="val 144"/>
                                <a:gd name="gd4346" fmla="val 880"/>
                                <a:gd name="gd4347" fmla="val 143"/>
                                <a:gd name="gd4348" fmla="val 880"/>
                                <a:gd name="gd4349" fmla="val 143"/>
                                <a:gd name="gd4350" fmla="val 879"/>
                                <a:gd name="gd4351" fmla="val 141"/>
                                <a:gd name="gd4352" fmla="val 879"/>
                                <a:gd name="gd4353" fmla="val 141"/>
                                <a:gd name="gd4354" fmla="val 877"/>
                                <a:gd name="gd4355" fmla="val 141"/>
                                <a:gd name="gd4356" fmla="val 877"/>
                                <a:gd name="gd4357" fmla="val 141"/>
                                <a:gd name="gd4358" fmla="val 864"/>
                                <a:gd name="gd4359" fmla="val 141"/>
                                <a:gd name="gd4360" fmla="val 859"/>
                                <a:gd name="gd4361" fmla="val 141"/>
                                <a:gd name="gd4362" fmla="val 858"/>
                                <a:gd name="gd4363" fmla="val 143"/>
                                <a:gd name="gd4364" fmla="val 856"/>
                                <a:gd name="gd4365" fmla="val 143"/>
                                <a:gd name="gd4366" fmla="val 856"/>
                                <a:gd name="gd4367" fmla="val 144"/>
                                <a:gd name="gd4368" fmla="val 856"/>
                                <a:gd name="gd4369" fmla="val 144"/>
                                <a:gd name="gd4370" fmla="val 856"/>
                                <a:gd name="gd4371" fmla="val 146"/>
                                <a:gd name="gd4372" fmla="val 856"/>
                                <a:gd name="gd4373" fmla="val 146"/>
                                <a:gd name="gd4374" fmla="val 858"/>
                                <a:gd name="gd4375" fmla="val 146"/>
                                <a:gd name="gd4376" fmla="val 859"/>
                                <a:gd name="gd4377" fmla="val 146"/>
                                <a:gd name="gd4378" fmla="val 864"/>
                                <a:gd name="gd4379" fmla="val 146"/>
                                <a:gd name="gd4380" fmla="val 864"/>
                                <a:gd name="gd4381" fmla="val 146"/>
                                <a:gd name="gd4382" fmla="val 865"/>
                                <a:gd name="gd4383" fmla="val 144"/>
                                <a:gd name="gd4384" fmla="val 865"/>
                                <a:gd name="gd4385" fmla="val 143"/>
                                <a:gd name="gd4386" fmla="val 865"/>
                                <a:gd name="gd4387" fmla="val 141"/>
                                <a:gd name="gd4388" fmla="val 864"/>
                                <a:gd name="gd4389" fmla="val 141"/>
                                <a:gd name="gd4390" fmla="val 864"/>
                                <a:gd name="gd4391" fmla="val 141"/>
                                <a:gd name="gd4392" fmla="val 864"/>
                                <a:gd name="gd4393" fmla="val 141"/>
                                <a:gd name="gd4394" fmla="val 849"/>
                                <a:gd name="gd4395" fmla="val 141"/>
                                <a:gd name="gd4396" fmla="val 844"/>
                                <a:gd name="gd4397" fmla="val 141"/>
                                <a:gd name="gd4398" fmla="val 843"/>
                                <a:gd name="gd4399" fmla="val 143"/>
                                <a:gd name="gd4400" fmla="val 843"/>
                                <a:gd name="gd4401" fmla="val 143"/>
                                <a:gd name="gd4402" fmla="val 841"/>
                                <a:gd name="gd4403" fmla="val 144"/>
                                <a:gd name="gd4404" fmla="val 841"/>
                                <a:gd name="gd4405" fmla="val 144"/>
                                <a:gd name="gd4406" fmla="val 841"/>
                                <a:gd name="gd4407" fmla="val 146"/>
                                <a:gd name="gd4408" fmla="val 843"/>
                                <a:gd name="gd4409" fmla="val 146"/>
                                <a:gd name="gd4410" fmla="val 843"/>
                                <a:gd name="gd4411" fmla="val 146"/>
                                <a:gd name="gd4412" fmla="val 844"/>
                                <a:gd name="gd4413" fmla="val 146"/>
                                <a:gd name="gd4414" fmla="val 849"/>
                                <a:gd name="gd4415" fmla="val 146"/>
                                <a:gd name="gd4416" fmla="val 850"/>
                                <a:gd name="gd4417" fmla="val 146"/>
                                <a:gd name="gd4418" fmla="val 850"/>
                                <a:gd name="gd4419" fmla="val 144"/>
                                <a:gd name="gd4420" fmla="val 852"/>
                                <a:gd name="gd4421" fmla="val 143"/>
                                <a:gd name="gd4422" fmla="val 850"/>
                                <a:gd name="gd4423" fmla="val 141"/>
                                <a:gd name="gd4424" fmla="val 850"/>
                                <a:gd name="gd4425" fmla="val 141"/>
                                <a:gd name="gd4426" fmla="val 849"/>
                                <a:gd name="gd4427" fmla="val 141"/>
                                <a:gd name="gd4428" fmla="val 849"/>
                                <a:gd name="gd4429" fmla="val 141"/>
                                <a:gd name="gd4430" fmla="val 835"/>
                                <a:gd name="gd4431" fmla="val 141"/>
                                <a:gd name="gd4432" fmla="val 829"/>
                                <a:gd name="gd4433" fmla="val 141"/>
                                <a:gd name="gd4434" fmla="val 829"/>
                                <a:gd name="gd4435" fmla="val 143"/>
                                <a:gd name="gd4436" fmla="val 828"/>
                                <a:gd name="gd4437" fmla="val 143"/>
                                <a:gd name="gd4438" fmla="val 828"/>
                                <a:gd name="gd4439" fmla="val 144"/>
                                <a:gd name="gd4440" fmla="val 828"/>
                                <a:gd name="gd4441" fmla="val 144"/>
                                <a:gd name="gd4442" fmla="val 828"/>
                                <a:gd name="gd4443" fmla="val 146"/>
                                <a:gd name="gd4444" fmla="val 828"/>
                                <a:gd name="gd4445" fmla="val 146"/>
                                <a:gd name="gd4446" fmla="val 829"/>
                                <a:gd name="gd4447" fmla="val 146"/>
                                <a:gd name="gd4448" fmla="val 829"/>
                                <a:gd name="gd4449" fmla="val 146"/>
                                <a:gd name="gd4450" fmla="val 835"/>
                                <a:gd name="gd4451" fmla="val 146"/>
                                <a:gd name="gd4452" fmla="val 835"/>
                                <a:gd name="gd4453" fmla="val 146"/>
                                <a:gd name="gd4454" fmla="val 837"/>
                                <a:gd name="gd4455" fmla="val 144"/>
                                <a:gd name="gd4456" fmla="val 837"/>
                                <a:gd name="gd4457" fmla="val 144"/>
                                <a:gd name="gd4458" fmla="val 837"/>
                                <a:gd name="gd4459" fmla="val 143"/>
                                <a:gd name="gd4460" fmla="val 837"/>
                                <a:gd name="gd4461" fmla="val 143"/>
                                <a:gd name="gd4462" fmla="val 837"/>
                                <a:gd name="gd4463" fmla="val 141"/>
                                <a:gd name="gd4464" fmla="val 835"/>
                                <a:gd name="gd4465" fmla="val 141"/>
                                <a:gd name="gd4466" fmla="val 835"/>
                                <a:gd name="gd4467" fmla="val 141"/>
                                <a:gd name="gd4468" fmla="val 835"/>
                                <a:gd name="gd4469" fmla="val 141"/>
                                <a:gd name="gd4470" fmla="val 820"/>
                                <a:gd name="gd4471" fmla="val 141"/>
                                <a:gd name="gd4472" fmla="val 816"/>
                                <a:gd name="gd4473" fmla="val 141"/>
                                <a:gd name="gd4474" fmla="val 814"/>
                                <a:gd name="gd4475" fmla="val 143"/>
                                <a:gd name="gd4476" fmla="val 814"/>
                                <a:gd name="gd4477" fmla="val 144"/>
                                <a:gd name="gd4478" fmla="val 813"/>
                                <a:gd name="gd4479" fmla="val 146"/>
                                <a:gd name="gd4480" fmla="val 814"/>
                                <a:gd name="gd4481" fmla="val 146"/>
                                <a:gd name="gd4482" fmla="val 814"/>
                                <a:gd name="gd4483" fmla="val 146"/>
                                <a:gd name="gd4484" fmla="val 816"/>
                                <a:gd name="gd4485" fmla="val 146"/>
                                <a:gd name="gd4486" fmla="val 820"/>
                                <a:gd name="gd4487" fmla="val 146"/>
                                <a:gd name="gd4488" fmla="val 822"/>
                                <a:gd name="gd4489" fmla="val 146"/>
                                <a:gd name="gd4490" fmla="val 822"/>
                                <a:gd name="gd4491" fmla="val 144"/>
                                <a:gd name="gd4492" fmla="val 822"/>
                                <a:gd name="gd4493" fmla="val 144"/>
                                <a:gd name="gd4494" fmla="val 823"/>
                                <a:gd name="gd4495" fmla="val 143"/>
                                <a:gd name="gd4496" fmla="val 822"/>
                                <a:gd name="gd4497" fmla="val 143"/>
                                <a:gd name="gd4498" fmla="val 822"/>
                                <a:gd name="gd4499" fmla="val 141"/>
                                <a:gd name="gd4500" fmla="val 822"/>
                                <a:gd name="gd4501" fmla="val 141"/>
                                <a:gd name="gd4502" fmla="val 820"/>
                                <a:gd name="gd4503" fmla="val 141"/>
                                <a:gd name="gd4504" fmla="val 820"/>
                                <a:gd name="gd4505" fmla="val 141"/>
                                <a:gd name="gd4506" fmla="val 805"/>
                                <a:gd name="gd4507" fmla="val 141"/>
                                <a:gd name="gd4508" fmla="val 801"/>
                                <a:gd name="gd4509" fmla="val 141"/>
                                <a:gd name="gd4510" fmla="val 801"/>
                                <a:gd name="gd4511" fmla="val 143"/>
                                <a:gd name="gd4512" fmla="val 799"/>
                                <a:gd name="gd4513" fmla="val 143"/>
                                <a:gd name="gd4514" fmla="val 799"/>
                                <a:gd name="gd4515" fmla="val 144"/>
                                <a:gd name="gd4516" fmla="val 799"/>
                                <a:gd name="gd4517" fmla="val 144"/>
                                <a:gd name="gd4518" fmla="val 799"/>
                                <a:gd name="gd4519" fmla="val 146"/>
                                <a:gd name="gd4520" fmla="val 799"/>
                                <a:gd name="gd4521" fmla="val 146"/>
                                <a:gd name="gd4522" fmla="val 801"/>
                                <a:gd name="gd4523" fmla="val 146"/>
                                <a:gd name="gd4524" fmla="val 801"/>
                                <a:gd name="gd4525" fmla="val 146"/>
                                <a:gd name="gd4526" fmla="val 805"/>
                                <a:gd name="gd4527" fmla="val 146"/>
                                <a:gd name="gd4528" fmla="val 807"/>
                                <a:gd name="gd4529" fmla="val 146"/>
                                <a:gd name="gd4530" fmla="val 807"/>
                                <a:gd name="gd4531" fmla="val 144"/>
                                <a:gd name="gd4532" fmla="val 808"/>
                                <a:gd name="gd4533" fmla="val 144"/>
                                <a:gd name="gd4534" fmla="val 808"/>
                                <a:gd name="gd4535" fmla="val 143"/>
                                <a:gd name="gd4536" fmla="val 808"/>
                                <a:gd name="gd4537" fmla="val 143"/>
                                <a:gd name="gd4538" fmla="val 807"/>
                                <a:gd name="gd4539" fmla="val 141"/>
                                <a:gd name="gd4540" fmla="val 807"/>
                                <a:gd name="gd4541" fmla="val 141"/>
                                <a:gd name="gd4542" fmla="val 805"/>
                                <a:gd name="gd4543" fmla="val 141"/>
                                <a:gd name="gd4544" fmla="val 805"/>
                                <a:gd name="gd4545" fmla="val 141"/>
                                <a:gd name="gd4546" fmla="val 792"/>
                                <a:gd name="gd4547" fmla="val 141"/>
                                <a:gd name="gd4548" fmla="val 787"/>
                                <a:gd name="gd4549" fmla="val 141"/>
                                <a:gd name="gd4550" fmla="val 786"/>
                                <a:gd name="gd4551" fmla="val 143"/>
                                <a:gd name="gd4552" fmla="val 784"/>
                                <a:gd name="gd4553" fmla="val 143"/>
                                <a:gd name="gd4554" fmla="val 784"/>
                                <a:gd name="gd4555" fmla="val 144"/>
                                <a:gd name="gd4556" fmla="val 784"/>
                                <a:gd name="gd4557" fmla="val 144"/>
                                <a:gd name="gd4558" fmla="val 784"/>
                                <a:gd name="gd4559" fmla="val 146"/>
                                <a:gd name="gd4560" fmla="val 784"/>
                                <a:gd name="gd4561" fmla="val 146"/>
                                <a:gd name="gd4562" fmla="val 786"/>
                                <a:gd name="gd4563" fmla="val 146"/>
                                <a:gd name="gd4564" fmla="val 787"/>
                                <a:gd name="gd4565" fmla="val 146"/>
                                <a:gd name="gd4566" fmla="val 792"/>
                                <a:gd name="gd4567" fmla="val 146"/>
                                <a:gd name="gd4568" fmla="val 792"/>
                                <a:gd name="gd4569" fmla="val 146"/>
                                <a:gd name="gd4570" fmla="val 793"/>
                                <a:gd name="gd4571" fmla="val 144"/>
                                <a:gd name="gd4572" fmla="val 793"/>
                                <a:gd name="gd4573" fmla="val 143"/>
                                <a:gd name="gd4574" fmla="val 793"/>
                                <a:gd name="gd4575" fmla="val 141"/>
                                <a:gd name="gd4576" fmla="val 792"/>
                                <a:gd name="gd4577" fmla="val 141"/>
                                <a:gd name="gd4578" fmla="val 792"/>
                                <a:gd name="gd4579" fmla="val 141"/>
                                <a:gd name="gd4580" fmla="val 792"/>
                                <a:gd name="gd4581" fmla="val 141"/>
                                <a:gd name="gd4582" fmla="val 777"/>
                                <a:gd name="gd4583" fmla="val 141"/>
                                <a:gd name="gd4584" fmla="val 772"/>
                                <a:gd name="gd4585" fmla="val 141"/>
                                <a:gd name="gd4586" fmla="val 771"/>
                                <a:gd name="gd4587" fmla="val 143"/>
                                <a:gd name="gd4588" fmla="val 771"/>
                                <a:gd name="gd4589" fmla="val 143"/>
                                <a:gd name="gd4590" fmla="val 769"/>
                                <a:gd name="gd4591" fmla="val 144"/>
                                <a:gd name="gd4592" fmla="val 769"/>
                                <a:gd name="gd4593" fmla="val 144"/>
                                <a:gd name="gd4594" fmla="val 769"/>
                                <a:gd name="gd4595" fmla="val 146"/>
                                <a:gd name="gd4596" fmla="val 771"/>
                                <a:gd name="gd4597" fmla="val 146"/>
                                <a:gd name="gd4598" fmla="val 771"/>
                                <a:gd name="gd4599" fmla="val 146"/>
                                <a:gd name="gd4600" fmla="val 772"/>
                                <a:gd name="gd4601" fmla="val 146"/>
                                <a:gd name="gd4602" fmla="val 777"/>
                                <a:gd name="gd4603" fmla="val 146"/>
                                <a:gd name="gd4604" fmla="val 778"/>
                                <a:gd name="gd4605" fmla="val 146"/>
                                <a:gd name="gd4606" fmla="val 778"/>
                                <a:gd name="gd4607" fmla="val 144"/>
                                <a:gd name="gd4608" fmla="val 780"/>
                                <a:gd name="gd4609" fmla="val 143"/>
                                <a:gd name="gd4610" fmla="val 778"/>
                                <a:gd name="gd4611" fmla="val 141"/>
                                <a:gd name="gd4612" fmla="val 778"/>
                                <a:gd name="gd4613" fmla="val 141"/>
                                <a:gd name="gd4614" fmla="val 777"/>
                                <a:gd name="gd4615" fmla="val 141"/>
                                <a:gd name="gd4616" fmla="val 777"/>
                                <a:gd name="gd4617" fmla="val 141"/>
                                <a:gd name="gd4618" fmla="val 763"/>
                                <a:gd name="gd4619" fmla="val 141"/>
                                <a:gd name="gd4620" fmla="val 757"/>
                                <a:gd name="gd4621" fmla="val 141"/>
                                <a:gd name="gd4622" fmla="val 757"/>
                                <a:gd name="gd4623" fmla="val 143"/>
                                <a:gd name="gd4624" fmla="val 756"/>
                                <a:gd name="gd4625" fmla="val 143"/>
                                <a:gd name="gd4626" fmla="val 756"/>
                                <a:gd name="gd4627" fmla="val 144"/>
                                <a:gd name="gd4628" fmla="val 756"/>
                                <a:gd name="gd4629" fmla="val 144"/>
                                <a:gd name="gd4630" fmla="val 756"/>
                                <a:gd name="gd4631" fmla="val 146"/>
                                <a:gd name="gd4632" fmla="val 756"/>
                                <a:gd name="gd4633" fmla="val 146"/>
                                <a:gd name="gd4634" fmla="val 757"/>
                                <a:gd name="gd4635" fmla="val 146"/>
                                <a:gd name="gd4636" fmla="val 757"/>
                                <a:gd name="gd4637" fmla="val 146"/>
                                <a:gd name="gd4638" fmla="val 763"/>
                                <a:gd name="gd4639" fmla="val 146"/>
                                <a:gd name="gd4640" fmla="val 763"/>
                                <a:gd name="gd4641" fmla="val 146"/>
                                <a:gd name="gd4642" fmla="val 765"/>
                                <a:gd name="gd4643" fmla="val 144"/>
                                <a:gd name="gd4644" fmla="val 765"/>
                                <a:gd name="gd4645" fmla="val 144"/>
                                <a:gd name="gd4646" fmla="val 765"/>
                                <a:gd name="gd4647" fmla="val 143"/>
                                <a:gd name="gd4648" fmla="val 765"/>
                                <a:gd name="gd4649" fmla="val 143"/>
                                <a:gd name="gd4650" fmla="val 765"/>
                                <a:gd name="gd4651" fmla="val 141"/>
                                <a:gd name="gd4652" fmla="val 763"/>
                                <a:gd name="gd4653" fmla="val 141"/>
                                <a:gd name="gd4654" fmla="val 763"/>
                                <a:gd name="gd4655" fmla="val 141"/>
                                <a:gd name="gd4656" fmla="val 763"/>
                                <a:gd name="gd4657" fmla="val 141"/>
                                <a:gd name="gd4658" fmla="val 748"/>
                                <a:gd name="gd4659" fmla="val 141"/>
                                <a:gd name="gd4660" fmla="val 744"/>
                                <a:gd name="gd4661" fmla="val 141"/>
                                <a:gd name="gd4662" fmla="val 742"/>
                                <a:gd name="gd4663" fmla="val 143"/>
                                <a:gd name="gd4664" fmla="val 742"/>
                                <a:gd name="gd4665" fmla="val 144"/>
                                <a:gd name="gd4666" fmla="val 741"/>
                                <a:gd name="gd4667" fmla="val 146"/>
                                <a:gd name="gd4668" fmla="val 742"/>
                                <a:gd name="gd4669" fmla="val 146"/>
                                <a:gd name="gd4670" fmla="val 742"/>
                                <a:gd name="gd4671" fmla="val 146"/>
                                <a:gd name="gd4672" fmla="val 744"/>
                                <a:gd name="gd4673" fmla="val 146"/>
                                <a:gd name="gd4674" fmla="val 748"/>
                                <a:gd name="gd4675" fmla="val 146"/>
                                <a:gd name="gd4676" fmla="val 750"/>
                                <a:gd name="gd4677" fmla="val 146"/>
                                <a:gd name="gd4678" fmla="val 750"/>
                                <a:gd name="gd4679" fmla="val 144"/>
                                <a:gd name="gd4680" fmla="val 750"/>
                                <a:gd name="gd4681" fmla="val 144"/>
                                <a:gd name="gd4682" fmla="val 751"/>
                                <a:gd name="gd4683" fmla="val 143"/>
                                <a:gd name="gd4684" fmla="val 750"/>
                                <a:gd name="gd4685" fmla="val 143"/>
                                <a:gd name="gd4686" fmla="val 750"/>
                                <a:gd name="gd4687" fmla="val 141"/>
                                <a:gd name="gd4688" fmla="val 750"/>
                                <a:gd name="gd4689" fmla="val 141"/>
                                <a:gd name="gd4690" fmla="val 748"/>
                                <a:gd name="gd4691" fmla="val 141"/>
                                <a:gd name="gd4692" fmla="val 748"/>
                                <a:gd name="gd4693" fmla="val 141"/>
                                <a:gd name="gd4694" fmla="val 733"/>
                                <a:gd name="gd4695" fmla="val 141"/>
                                <a:gd name="gd4696" fmla="val 729"/>
                                <a:gd name="gd4697" fmla="val 141"/>
                                <a:gd name="gd4698" fmla="val 729"/>
                                <a:gd name="gd4699" fmla="val 143"/>
                                <a:gd name="gd4700" fmla="val 727"/>
                                <a:gd name="gd4701" fmla="val 143"/>
                                <a:gd name="gd4702" fmla="val 727"/>
                                <a:gd name="gd4703" fmla="val 144"/>
                                <a:gd name="gd4704" fmla="val 727"/>
                                <a:gd name="gd4705" fmla="val 144"/>
                                <a:gd name="gd4706" fmla="val 727"/>
                                <a:gd name="gd4707" fmla="val 146"/>
                                <a:gd name="gd4708" fmla="val 727"/>
                                <a:gd name="gd4709" fmla="val 146"/>
                                <a:gd name="gd4710" fmla="val 729"/>
                                <a:gd name="gd4711" fmla="val 146"/>
                                <a:gd name="gd4712" fmla="val 729"/>
                                <a:gd name="gd4713" fmla="val 146"/>
                                <a:gd name="gd4714" fmla="val 733"/>
                                <a:gd name="gd4715" fmla="val 146"/>
                                <a:gd name="gd4716" fmla="val 735"/>
                                <a:gd name="gd4717" fmla="val 146"/>
                                <a:gd name="gd4718" fmla="val 735"/>
                                <a:gd name="gd4719" fmla="val 144"/>
                                <a:gd name="gd4720" fmla="val 736"/>
                                <a:gd name="gd4721" fmla="val 144"/>
                                <a:gd name="gd4722" fmla="val 736"/>
                                <a:gd name="gd4723" fmla="val 143"/>
                                <a:gd name="gd4724" fmla="val 736"/>
                                <a:gd name="gd4725" fmla="val 143"/>
                                <a:gd name="gd4726" fmla="val 735"/>
                                <a:gd name="gd4727" fmla="val 141"/>
                                <a:gd name="gd4728" fmla="val 735"/>
                                <a:gd name="gd4729" fmla="val 141"/>
                                <a:gd name="gd4730" fmla="val 733"/>
                                <a:gd name="gd4731" fmla="val 141"/>
                                <a:gd name="gd4732" fmla="val 733"/>
                                <a:gd name="gd4733" fmla="val 141"/>
                                <a:gd name="gd4734" fmla="val 720"/>
                                <a:gd name="gd4735" fmla="val 141"/>
                                <a:gd name="gd4736" fmla="val 715"/>
                                <a:gd name="gd4737" fmla="val 141"/>
                                <a:gd name="gd4738" fmla="val 714"/>
                                <a:gd name="gd4739" fmla="val 143"/>
                                <a:gd name="gd4740" fmla="val 712"/>
                                <a:gd name="gd4741" fmla="val 143"/>
                                <a:gd name="gd4742" fmla="val 712"/>
                                <a:gd name="gd4743" fmla="val 144"/>
                                <a:gd name="gd4744" fmla="val 712"/>
                                <a:gd name="gd4745" fmla="val 144"/>
                                <a:gd name="gd4746" fmla="val 712"/>
                                <a:gd name="gd4747" fmla="val 146"/>
                                <a:gd name="gd4748" fmla="val 712"/>
                                <a:gd name="gd4749" fmla="val 146"/>
                                <a:gd name="gd4750" fmla="val 714"/>
                                <a:gd name="gd4751" fmla="val 146"/>
                                <a:gd name="gd4752" fmla="val 715"/>
                                <a:gd name="gd4753" fmla="val 146"/>
                                <a:gd name="gd4754" fmla="val 720"/>
                                <a:gd name="gd4755" fmla="val 146"/>
                                <a:gd name="gd4756" fmla="val 720"/>
                                <a:gd name="gd4757" fmla="val 146"/>
                                <a:gd name="gd4758" fmla="val 721"/>
                                <a:gd name="gd4759" fmla="val 144"/>
                                <a:gd name="gd4760" fmla="val 721"/>
                                <a:gd name="gd4761" fmla="val 143"/>
                                <a:gd name="gd4762" fmla="val 721"/>
                                <a:gd name="gd4763" fmla="val 141"/>
                                <a:gd name="gd4764" fmla="val 720"/>
                                <a:gd name="gd4765" fmla="val 141"/>
                                <a:gd name="gd4766" fmla="val 720"/>
                                <a:gd name="gd4767" fmla="val 141"/>
                                <a:gd name="gd4768" fmla="val 720"/>
                                <a:gd name="gd4769" fmla="val 141"/>
                                <a:gd name="gd4770" fmla="val 705"/>
                                <a:gd name="gd4771" fmla="val 141"/>
                                <a:gd name="gd4772" fmla="val 700"/>
                                <a:gd name="gd4773" fmla="val 141"/>
                                <a:gd name="gd4774" fmla="val 699"/>
                                <a:gd name="gd4775" fmla="val 143"/>
                                <a:gd name="gd4776" fmla="val 699"/>
                                <a:gd name="gd4777" fmla="val 143"/>
                                <a:gd name="gd4778" fmla="val 697"/>
                                <a:gd name="gd4779" fmla="val 144"/>
                                <a:gd name="gd4780" fmla="val 697"/>
                                <a:gd name="gd4781" fmla="val 144"/>
                                <a:gd name="gd4782" fmla="val 697"/>
                                <a:gd name="gd4783" fmla="val 146"/>
                                <a:gd name="gd4784" fmla="val 699"/>
                                <a:gd name="gd4785" fmla="val 146"/>
                                <a:gd name="gd4786" fmla="val 699"/>
                                <a:gd name="gd4787" fmla="val 146"/>
                                <a:gd name="gd4788" fmla="val 700"/>
                                <a:gd name="gd4789" fmla="val 146"/>
                                <a:gd name="gd4790" fmla="val 705"/>
                                <a:gd name="gd4791" fmla="val 146"/>
                                <a:gd name="gd4792" fmla="val 706"/>
                                <a:gd name="gd4793" fmla="val 146"/>
                                <a:gd name="gd4794" fmla="val 706"/>
                                <a:gd name="gd4795" fmla="val 144"/>
                                <a:gd name="gd4796" fmla="val 708"/>
                                <a:gd name="gd4797" fmla="val 143"/>
                                <a:gd name="gd4798" fmla="val 706"/>
                                <a:gd name="gd4799" fmla="val 141"/>
                                <a:gd name="gd4800" fmla="val 706"/>
                                <a:gd name="gd4801" fmla="val 141"/>
                                <a:gd name="gd4802" fmla="val 705"/>
                                <a:gd name="gd4803" fmla="val 141"/>
                                <a:gd name="gd4804" fmla="val 705"/>
                                <a:gd name="gd4805" fmla="val 141"/>
                                <a:gd name="gd4806" fmla="val 691"/>
                                <a:gd name="gd4807" fmla="val 141"/>
                                <a:gd name="gd4808" fmla="val 685"/>
                                <a:gd name="gd4809" fmla="val 141"/>
                                <a:gd name="gd4810" fmla="val 685"/>
                                <a:gd name="gd4811" fmla="val 143"/>
                                <a:gd name="gd4812" fmla="val 684"/>
                                <a:gd name="gd4813" fmla="val 143"/>
                                <a:gd name="gd4814" fmla="val 684"/>
                                <a:gd name="gd4815" fmla="val 144"/>
                                <a:gd name="gd4816" fmla="val 684"/>
                                <a:gd name="gd4817" fmla="val 144"/>
                                <a:gd name="gd4818" fmla="val 684"/>
                                <a:gd name="gd4819" fmla="val 146"/>
                                <a:gd name="gd4820" fmla="val 684"/>
                                <a:gd name="gd4821" fmla="val 146"/>
                                <a:gd name="gd4822" fmla="val 685"/>
                                <a:gd name="gd4823" fmla="val 146"/>
                                <a:gd name="gd4824" fmla="val 685"/>
                                <a:gd name="gd4825" fmla="val 146"/>
                                <a:gd name="gd4826" fmla="val 691"/>
                                <a:gd name="gd4827" fmla="val 146"/>
                                <a:gd name="gd4828" fmla="val 691"/>
                                <a:gd name="gd4829" fmla="val 146"/>
                                <a:gd name="gd4830" fmla="val 693"/>
                                <a:gd name="gd4831" fmla="val 144"/>
                                <a:gd name="gd4832" fmla="val 693"/>
                                <a:gd name="gd4833" fmla="val 144"/>
                                <a:gd name="gd4834" fmla="val 693"/>
                                <a:gd name="gd4835" fmla="val 143"/>
                                <a:gd name="gd4836" fmla="val 693"/>
                                <a:gd name="gd4837" fmla="val 143"/>
                                <a:gd name="gd4838" fmla="val 693"/>
                                <a:gd name="gd4839" fmla="val 141"/>
                                <a:gd name="gd4840" fmla="val 691"/>
                                <a:gd name="gd4841" fmla="val 141"/>
                                <a:gd name="gd4842" fmla="val 691"/>
                                <a:gd name="gd4843" fmla="val 141"/>
                                <a:gd name="gd4844" fmla="val 691"/>
                                <a:gd name="gd4845" fmla="val 141"/>
                                <a:gd name="gd4846" fmla="val 676"/>
                                <a:gd name="gd4847" fmla="val 141"/>
                                <a:gd name="gd4848" fmla="val 672"/>
                                <a:gd name="gd4849" fmla="val 141"/>
                                <a:gd name="gd4850" fmla="val 670"/>
                                <a:gd name="gd4851" fmla="val 143"/>
                                <a:gd name="gd4852" fmla="val 670"/>
                                <a:gd name="gd4853" fmla="val 144"/>
                                <a:gd name="gd4854" fmla="val 669"/>
                                <a:gd name="gd4855" fmla="val 146"/>
                                <a:gd name="gd4856" fmla="val 670"/>
                                <a:gd name="gd4857" fmla="val 146"/>
                                <a:gd name="gd4858" fmla="val 670"/>
                                <a:gd name="gd4859" fmla="val 146"/>
                                <a:gd name="gd4860" fmla="val 672"/>
                                <a:gd name="gd4861" fmla="val 146"/>
                                <a:gd name="gd4862" fmla="val 676"/>
                                <a:gd name="gd4863" fmla="val 146"/>
                                <a:gd name="gd4864" fmla="val 678"/>
                                <a:gd name="gd4865" fmla="val 146"/>
                                <a:gd name="gd4866" fmla="val 678"/>
                                <a:gd name="gd4867" fmla="val 144"/>
                                <a:gd name="gd4868" fmla="val 678"/>
                                <a:gd name="gd4869" fmla="val 144"/>
                                <a:gd name="gd4870" fmla="val 679"/>
                                <a:gd name="gd4871" fmla="val 143"/>
                                <a:gd name="gd4872" fmla="val 678"/>
                                <a:gd name="gd4873" fmla="val 143"/>
                                <a:gd name="gd4874" fmla="val 678"/>
                                <a:gd name="gd4875" fmla="val 141"/>
                                <a:gd name="gd4876" fmla="val 678"/>
                                <a:gd name="gd4877" fmla="val 141"/>
                                <a:gd name="gd4878" fmla="val 676"/>
                                <a:gd name="gd4879" fmla="val 141"/>
                                <a:gd name="gd4880" fmla="val 676"/>
                                <a:gd name="gd4881" fmla="val 141"/>
                                <a:gd name="gd4882" fmla="val 661"/>
                                <a:gd name="gd4883" fmla="val 141"/>
                                <a:gd name="gd4884" fmla="val 657"/>
                                <a:gd name="gd4885" fmla="val 141"/>
                                <a:gd name="gd4886" fmla="val 657"/>
                                <a:gd name="gd4887" fmla="val 143"/>
                                <a:gd name="gd4888" fmla="val 655"/>
                                <a:gd name="gd4889" fmla="val 143"/>
                                <a:gd name="gd4890" fmla="val 655"/>
                                <a:gd name="gd4891" fmla="val 144"/>
                                <a:gd name="gd4892" fmla="val 655"/>
                                <a:gd name="gd4893" fmla="val 144"/>
                                <a:gd name="gd4894" fmla="val 655"/>
                                <a:gd name="gd4895" fmla="val 146"/>
                                <a:gd name="gd4896" fmla="val 655"/>
                                <a:gd name="gd4897" fmla="val 146"/>
                                <a:gd name="gd4898" fmla="val 657"/>
                                <a:gd name="gd4899" fmla="val 146"/>
                                <a:gd name="gd4900" fmla="val 657"/>
                                <a:gd name="gd4901" fmla="val 146"/>
                                <a:gd name="gd4902" fmla="val 661"/>
                                <a:gd name="gd4903" fmla="val 146"/>
                                <a:gd name="gd4904" fmla="val 663"/>
                                <a:gd name="gd4905" fmla="val 146"/>
                                <a:gd name="gd4906" fmla="val 663"/>
                                <a:gd name="gd4907" fmla="val 144"/>
                                <a:gd name="gd4908" fmla="val 664"/>
                                <a:gd name="gd4909" fmla="val 144"/>
                                <a:gd name="gd4910" fmla="val 664"/>
                                <a:gd name="gd4911" fmla="val 143"/>
                                <a:gd name="gd4912" fmla="val 664"/>
                                <a:gd name="gd4913" fmla="val 143"/>
                                <a:gd name="gd4914" fmla="val 663"/>
                                <a:gd name="gd4915" fmla="val 141"/>
                                <a:gd name="gd4916" fmla="val 663"/>
                                <a:gd name="gd4917" fmla="val 141"/>
                                <a:gd name="gd4918" fmla="val 661"/>
                                <a:gd name="gd4919" fmla="val 141"/>
                                <a:gd name="gd4920" fmla="val 661"/>
                                <a:gd name="gd4921" fmla="val 141"/>
                                <a:gd name="gd4922" fmla="val 648"/>
                                <a:gd name="gd4923" fmla="val 141"/>
                                <a:gd name="gd4924" fmla="val 643"/>
                                <a:gd name="gd4925" fmla="val 141"/>
                                <a:gd name="gd4926" fmla="val 642"/>
                                <a:gd name="gd4927" fmla="val 143"/>
                                <a:gd name="gd4928" fmla="val 640"/>
                                <a:gd name="gd4929" fmla="val 143"/>
                                <a:gd name="gd4930" fmla="val 640"/>
                                <a:gd name="gd4931" fmla="val 144"/>
                                <a:gd name="gd4932" fmla="val 640"/>
                                <a:gd name="gd4933" fmla="val 144"/>
                                <a:gd name="gd4934" fmla="val 640"/>
                                <a:gd name="gd4935" fmla="val 146"/>
                                <a:gd name="gd4936" fmla="val 640"/>
                                <a:gd name="gd4937" fmla="val 146"/>
                                <a:gd name="gd4938" fmla="val 642"/>
                                <a:gd name="gd4939" fmla="val 146"/>
                                <a:gd name="gd4940" fmla="val 643"/>
                                <a:gd name="gd4941" fmla="val 146"/>
                                <a:gd name="gd4942" fmla="val 648"/>
                                <a:gd name="gd4943" fmla="val 146"/>
                                <a:gd name="gd4944" fmla="val 648"/>
                                <a:gd name="gd4945" fmla="val 146"/>
                                <a:gd name="gd4946" fmla="val 649"/>
                                <a:gd name="gd4947" fmla="val 144"/>
                                <a:gd name="gd4948" fmla="val 649"/>
                                <a:gd name="gd4949" fmla="val 143"/>
                                <a:gd name="gd4950" fmla="val 649"/>
                                <a:gd name="gd4951" fmla="val 141"/>
                                <a:gd name="gd4952" fmla="val 648"/>
                                <a:gd name="gd4953" fmla="val 141"/>
                                <a:gd name="gd4954" fmla="val 648"/>
                                <a:gd name="gd4955" fmla="val 141"/>
                                <a:gd name="gd4956" fmla="val 648"/>
                                <a:gd name="gd4957" fmla="val 141"/>
                                <a:gd name="gd4958" fmla="val 633"/>
                                <a:gd name="gd4959" fmla="val 141"/>
                                <a:gd name="gd4960" fmla="val 628"/>
                                <a:gd name="gd4961" fmla="val 141"/>
                                <a:gd name="gd4962" fmla="val 627"/>
                                <a:gd name="gd4963" fmla="val 143"/>
                                <a:gd name="gd4964" fmla="val 627"/>
                                <a:gd name="gd4965" fmla="val 143"/>
                                <a:gd name="gd4966" fmla="val 625"/>
                                <a:gd name="gd4967" fmla="val 144"/>
                                <a:gd name="gd4968" fmla="val 625"/>
                                <a:gd name="gd4969" fmla="val 144"/>
                                <a:gd name="gd4970" fmla="val 625"/>
                                <a:gd name="gd4971" fmla="val 146"/>
                                <a:gd name="gd4972" fmla="val 627"/>
                                <a:gd name="gd4973" fmla="val 146"/>
                                <a:gd name="gd4974" fmla="val 627"/>
                                <a:gd name="gd4975" fmla="val 146"/>
                                <a:gd name="gd4976" fmla="val 628"/>
                                <a:gd name="gd4977" fmla="val 146"/>
                                <a:gd name="gd4978" fmla="val 633"/>
                                <a:gd name="gd4979" fmla="val 146"/>
                                <a:gd name="gd4980" fmla="val 634"/>
                                <a:gd name="gd4981" fmla="val 146"/>
                                <a:gd name="gd4982" fmla="val 634"/>
                                <a:gd name="gd4983" fmla="val 144"/>
                                <a:gd name="gd4984" fmla="val 636"/>
                                <a:gd name="gd4985" fmla="val 143"/>
                                <a:gd name="gd4986" fmla="val 634"/>
                                <a:gd name="gd4987" fmla="val 141"/>
                                <a:gd name="gd4988" fmla="val 634"/>
                                <a:gd name="gd4989" fmla="val 141"/>
                                <a:gd name="gd4990" fmla="val 633"/>
                                <a:gd name="gd4991" fmla="val 141"/>
                                <a:gd name="gd4992" fmla="val 633"/>
                                <a:gd name="gd4993" fmla="val 141"/>
                                <a:gd name="gd4994" fmla="val 619"/>
                                <a:gd name="gd4995" fmla="val 141"/>
                                <a:gd name="gd4996" fmla="val 613"/>
                                <a:gd name="gd4997" fmla="val 141"/>
                                <a:gd name="gd4998" fmla="val 613"/>
                                <a:gd name="gd4999" fmla="val 143"/>
                                <a:gd name="gd5000" fmla="val 612"/>
                                <a:gd name="gd5001" fmla="val 143"/>
                                <a:gd name="gd5002" fmla="val 612"/>
                                <a:gd name="gd5003" fmla="val 144"/>
                                <a:gd name="gd5004" fmla="val 612"/>
                                <a:gd name="gd5005" fmla="val 144"/>
                                <a:gd name="gd5006" fmla="val 612"/>
                                <a:gd name="gd5007" fmla="val 146"/>
                                <a:gd name="gd5008" fmla="val 612"/>
                                <a:gd name="gd5009" fmla="val 146"/>
                                <a:gd name="gd5010" fmla="val 613"/>
                                <a:gd name="gd5011" fmla="val 146"/>
                                <a:gd name="gd5012" fmla="val 613"/>
                                <a:gd name="gd5013" fmla="val 146"/>
                                <a:gd name="gd5014" fmla="val 619"/>
                                <a:gd name="gd5015" fmla="val 146"/>
                                <a:gd name="gd5016" fmla="val 619"/>
                                <a:gd name="gd5017" fmla="val 146"/>
                                <a:gd name="gd5018" fmla="val 621"/>
                                <a:gd name="gd5019" fmla="val 144"/>
                                <a:gd name="gd5020" fmla="val 621"/>
                                <a:gd name="gd5021" fmla="val 144"/>
                                <a:gd name="gd5022" fmla="val 621"/>
                                <a:gd name="gd5023" fmla="val 143"/>
                                <a:gd name="gd5024" fmla="val 621"/>
                                <a:gd name="gd5025" fmla="val 143"/>
                                <a:gd name="gd5026" fmla="val 621"/>
                                <a:gd name="gd5027" fmla="val 141"/>
                                <a:gd name="gd5028" fmla="val 619"/>
                                <a:gd name="gd5029" fmla="val 141"/>
                                <a:gd name="gd5030" fmla="val 619"/>
                                <a:gd name="gd5031" fmla="val 141"/>
                                <a:gd name="gd5032" fmla="val 619"/>
                                <a:gd name="gd5033" fmla="val 141"/>
                                <a:gd name="gd5034" fmla="val 604"/>
                                <a:gd name="gd5035" fmla="val 141"/>
                                <a:gd name="gd5036" fmla="val 600"/>
                                <a:gd name="gd5037" fmla="val 141"/>
                                <a:gd name="gd5038" fmla="val 598"/>
                                <a:gd name="gd5039" fmla="val 143"/>
                                <a:gd name="gd5040" fmla="val 598"/>
                                <a:gd name="gd5041" fmla="val 144"/>
                                <a:gd name="gd5042" fmla="val 597"/>
                                <a:gd name="gd5043" fmla="val 146"/>
                                <a:gd name="gd5044" fmla="val 598"/>
                                <a:gd name="gd5045" fmla="val 146"/>
                                <a:gd name="gd5046" fmla="val 598"/>
                                <a:gd name="gd5047" fmla="val 146"/>
                                <a:gd name="gd5048" fmla="val 600"/>
                                <a:gd name="gd5049" fmla="val 146"/>
                                <a:gd name="gd5050" fmla="val 604"/>
                                <a:gd name="gd5051" fmla="val 146"/>
                                <a:gd name="gd5052" fmla="val 606"/>
                                <a:gd name="gd5053" fmla="val 146"/>
                                <a:gd name="gd5054" fmla="val 606"/>
                                <a:gd name="gd5055" fmla="val 144"/>
                                <a:gd name="gd5056" fmla="val 606"/>
                                <a:gd name="gd5057" fmla="val 144"/>
                                <a:gd name="gd5058" fmla="val 607"/>
                                <a:gd name="gd5059" fmla="val 143"/>
                                <a:gd name="gd5060" fmla="val 606"/>
                                <a:gd name="gd5061" fmla="val 143"/>
                                <a:gd name="gd5062" fmla="val 606"/>
                                <a:gd name="gd5063" fmla="val 141"/>
                                <a:gd name="gd5064" fmla="val 606"/>
                                <a:gd name="gd5065" fmla="val 141"/>
                                <a:gd name="gd5066" fmla="val 604"/>
                                <a:gd name="gd5067" fmla="val 141"/>
                                <a:gd name="gd5068" fmla="val 604"/>
                                <a:gd name="gd5069" fmla="val 141"/>
                                <a:gd name="gd5070" fmla="val 589"/>
                                <a:gd name="gd5071" fmla="val 141"/>
                                <a:gd name="gd5072" fmla="val 585"/>
                                <a:gd name="gd5073" fmla="val 141"/>
                                <a:gd name="gd5074" fmla="val 585"/>
                                <a:gd name="gd5075" fmla="val 143"/>
                                <a:gd name="gd5076" fmla="val 583"/>
                                <a:gd name="gd5077" fmla="val 143"/>
                                <a:gd name="gd5078" fmla="val 583"/>
                                <a:gd name="gd5079" fmla="val 144"/>
                                <a:gd name="gd5080" fmla="val 583"/>
                                <a:gd name="gd5081" fmla="val 144"/>
                                <a:gd name="gd5082" fmla="val 583"/>
                                <a:gd name="gd5083" fmla="val 146"/>
                                <a:gd name="gd5084" fmla="val 583"/>
                                <a:gd name="gd5085" fmla="val 146"/>
                                <a:gd name="gd5086" fmla="val 585"/>
                                <a:gd name="gd5087" fmla="val 146"/>
                                <a:gd name="gd5088" fmla="val 585"/>
                                <a:gd name="gd5089" fmla="val 146"/>
                                <a:gd name="gd5090" fmla="val 589"/>
                                <a:gd name="gd5091" fmla="val 146"/>
                                <a:gd name="gd5092" fmla="val 591"/>
                                <a:gd name="gd5093" fmla="val 146"/>
                                <a:gd name="gd5094" fmla="val 591"/>
                                <a:gd name="gd5095" fmla="val 144"/>
                                <a:gd name="gd5096" fmla="val 592"/>
                                <a:gd name="gd5097" fmla="val 144"/>
                                <a:gd name="gd5098" fmla="val 592"/>
                                <a:gd name="gd5099" fmla="val 143"/>
                                <a:gd name="gd5100" fmla="val 592"/>
                                <a:gd name="gd5101" fmla="val 143"/>
                                <a:gd name="gd5102" fmla="val 591"/>
                                <a:gd name="gd5103" fmla="val 141"/>
                                <a:gd name="gd5104" fmla="val 591"/>
                                <a:gd name="gd5105" fmla="val 141"/>
                                <a:gd name="gd5106" fmla="val 589"/>
                                <a:gd name="gd5107" fmla="val 141"/>
                                <a:gd name="gd5108" fmla="val 589"/>
                                <a:gd name="gd5109" fmla="val 141"/>
                                <a:gd name="gd5110" fmla="val 576"/>
                                <a:gd name="gd5111" fmla="val 141"/>
                                <a:gd name="gd5112" fmla="val 571"/>
                                <a:gd name="gd5113" fmla="val 141"/>
                                <a:gd name="gd5114" fmla="val 570"/>
                                <a:gd name="gd5115" fmla="val 143"/>
                                <a:gd name="gd5116" fmla="val 568"/>
                                <a:gd name="gd5117" fmla="val 143"/>
                                <a:gd name="gd5118" fmla="val 568"/>
                                <a:gd name="gd5119" fmla="val 144"/>
                                <a:gd name="gd5120" fmla="val 568"/>
                                <a:gd name="gd5121" fmla="val 144"/>
                                <a:gd name="gd5122" fmla="val 568"/>
                                <a:gd name="gd5123" fmla="val 146"/>
                                <a:gd name="gd5124" fmla="val 568"/>
                                <a:gd name="gd5125" fmla="val 146"/>
                                <a:gd name="gd5126" fmla="val 570"/>
                                <a:gd name="gd5127" fmla="val 146"/>
                                <a:gd name="gd5128" fmla="val 571"/>
                                <a:gd name="gd5129" fmla="val 146"/>
                                <a:gd name="gd5130" fmla="val 576"/>
                                <a:gd name="gd5131" fmla="val 146"/>
                                <a:gd name="gd5132" fmla="val 576"/>
                                <a:gd name="gd5133" fmla="val 146"/>
                                <a:gd name="gd5134" fmla="val 577"/>
                                <a:gd name="gd5135" fmla="val 144"/>
                                <a:gd name="gd5136" fmla="val 577"/>
                                <a:gd name="gd5137" fmla="val 143"/>
                                <a:gd name="gd5138" fmla="val 577"/>
                                <a:gd name="gd5139" fmla="val 141"/>
                                <a:gd name="gd5140" fmla="val 576"/>
                                <a:gd name="gd5141" fmla="val 141"/>
                                <a:gd name="gd5142" fmla="val 576"/>
                                <a:gd name="gd5143" fmla="val 141"/>
                                <a:gd name="gd5144" fmla="val 576"/>
                                <a:gd name="gd5145" fmla="val 141"/>
                                <a:gd name="gd5146" fmla="val 561"/>
                                <a:gd name="gd5147" fmla="val 141"/>
                                <a:gd name="gd5148" fmla="val 556"/>
                                <a:gd name="gd5149" fmla="val 141"/>
                                <a:gd name="gd5150" fmla="val 555"/>
                                <a:gd name="gd5151" fmla="val 143"/>
                                <a:gd name="gd5152" fmla="val 555"/>
                                <a:gd name="gd5153" fmla="val 143"/>
                                <a:gd name="gd5154" fmla="val 553"/>
                                <a:gd name="gd5155" fmla="val 144"/>
                                <a:gd name="gd5156" fmla="val 553"/>
                                <a:gd name="gd5157" fmla="val 144"/>
                                <a:gd name="gd5158" fmla="val 553"/>
                                <a:gd name="gd5159" fmla="val 146"/>
                                <a:gd name="gd5160" fmla="val 555"/>
                                <a:gd name="gd5161" fmla="val 146"/>
                                <a:gd name="gd5162" fmla="val 555"/>
                                <a:gd name="gd5163" fmla="val 146"/>
                                <a:gd name="gd5164" fmla="val 556"/>
                                <a:gd name="gd5165" fmla="val 146"/>
                                <a:gd name="gd5166" fmla="val 561"/>
                                <a:gd name="gd5167" fmla="val 146"/>
                                <a:gd name="gd5168" fmla="val 562"/>
                                <a:gd name="gd5169" fmla="val 146"/>
                                <a:gd name="gd5170" fmla="val 562"/>
                                <a:gd name="gd5171" fmla="val 144"/>
                                <a:gd name="gd5172" fmla="val 564"/>
                                <a:gd name="gd5173" fmla="val 143"/>
                                <a:gd name="gd5174" fmla="val 562"/>
                                <a:gd name="gd5175" fmla="val 141"/>
                                <a:gd name="gd5176" fmla="val 562"/>
                                <a:gd name="gd5177" fmla="val 141"/>
                                <a:gd name="gd5178" fmla="val 561"/>
                                <a:gd name="gd5179" fmla="val 141"/>
                                <a:gd name="gd5180" fmla="val 561"/>
                                <a:gd name="gd5181" fmla="val 141"/>
                                <a:gd name="gd5182" fmla="val 547"/>
                                <a:gd name="gd5183" fmla="val 141"/>
                                <a:gd name="gd5184" fmla="val 541"/>
                                <a:gd name="gd5185" fmla="val 141"/>
                                <a:gd name="gd5186" fmla="val 541"/>
                                <a:gd name="gd5187" fmla="val 143"/>
                                <a:gd name="gd5188" fmla="val 540"/>
                                <a:gd name="gd5189" fmla="val 143"/>
                                <a:gd name="gd5190" fmla="val 540"/>
                                <a:gd name="gd5191" fmla="val 144"/>
                                <a:gd name="gd5192" fmla="val 540"/>
                                <a:gd name="gd5193" fmla="val 144"/>
                                <a:gd name="gd5194" fmla="val 540"/>
                                <a:gd name="gd5195" fmla="val 146"/>
                                <a:gd name="gd5196" fmla="val 540"/>
                                <a:gd name="gd5197" fmla="val 146"/>
                                <a:gd name="gd5198" fmla="val 541"/>
                                <a:gd name="gd5199" fmla="val 146"/>
                                <a:gd name="gd5200" fmla="val 541"/>
                                <a:gd name="gd5201" fmla="val 146"/>
                                <a:gd name="gd5202" fmla="val 547"/>
                                <a:gd name="gd5203" fmla="val 146"/>
                                <a:gd name="gd5204" fmla="val 547"/>
                                <a:gd name="gd5205" fmla="val 146"/>
                                <a:gd name="gd5206" fmla="val 549"/>
                                <a:gd name="gd5207" fmla="val 144"/>
                                <a:gd name="gd5208" fmla="val 549"/>
                                <a:gd name="gd5209" fmla="val 144"/>
                                <a:gd name="gd5210" fmla="val 549"/>
                                <a:gd name="gd5211" fmla="val 143"/>
                                <a:gd name="gd5212" fmla="val 549"/>
                                <a:gd name="gd5213" fmla="val 143"/>
                                <a:gd name="gd5214" fmla="val 549"/>
                                <a:gd name="gd5215" fmla="val 141"/>
                                <a:gd name="gd5216" fmla="val 547"/>
                                <a:gd name="gd5217" fmla="val 141"/>
                                <a:gd name="gd5218" fmla="val 547"/>
                                <a:gd name="gd5219" fmla="val 141"/>
                                <a:gd name="gd5220" fmla="val 547"/>
                                <a:gd name="gd5221" fmla="val 141"/>
                                <a:gd name="gd5222" fmla="val 532"/>
                                <a:gd name="gd5223" fmla="val 141"/>
                                <a:gd name="gd5224" fmla="val 528"/>
                                <a:gd name="gd5225" fmla="val 141"/>
                                <a:gd name="gd5226" fmla="val 526"/>
                                <a:gd name="gd5227" fmla="val 143"/>
                                <a:gd name="gd5228" fmla="val 526"/>
                                <a:gd name="gd5229" fmla="val 144"/>
                                <a:gd name="gd5230" fmla="val 525"/>
                                <a:gd name="gd5231" fmla="val 146"/>
                                <a:gd name="gd5232" fmla="val 526"/>
                                <a:gd name="gd5233" fmla="val 146"/>
                                <a:gd name="gd5234" fmla="val 526"/>
                                <a:gd name="gd5235" fmla="val 146"/>
                                <a:gd name="gd5236" fmla="val 528"/>
                                <a:gd name="gd5237" fmla="val 146"/>
                                <a:gd name="gd5238" fmla="val 532"/>
                                <a:gd name="gd5239" fmla="val 146"/>
                                <a:gd name="gd5240" fmla="val 534"/>
                                <a:gd name="gd5241" fmla="val 146"/>
                                <a:gd name="gd5242" fmla="val 534"/>
                                <a:gd name="gd5243" fmla="val 144"/>
                                <a:gd name="gd5244" fmla="val 534"/>
                                <a:gd name="gd5245" fmla="val 144"/>
                                <a:gd name="gd5246" fmla="val 535"/>
                                <a:gd name="gd5247" fmla="val 143"/>
                                <a:gd name="gd5248" fmla="val 534"/>
                                <a:gd name="gd5249" fmla="val 143"/>
                                <a:gd name="gd5250" fmla="val 534"/>
                                <a:gd name="gd5251" fmla="val 141"/>
                                <a:gd name="gd5252" fmla="val 534"/>
                                <a:gd name="gd5253" fmla="val 141"/>
                                <a:gd name="gd5254" fmla="val 532"/>
                                <a:gd name="gd5255" fmla="val 141"/>
                                <a:gd name="gd5256" fmla="val 532"/>
                                <a:gd name="gd5257" fmla="val 141"/>
                                <a:gd name="gd5258" fmla="val 517"/>
                                <a:gd name="gd5259" fmla="val 141"/>
                                <a:gd name="gd5260" fmla="val 513"/>
                                <a:gd name="gd5261" fmla="val 141"/>
                                <a:gd name="gd5262" fmla="val 513"/>
                                <a:gd name="gd5263" fmla="val 143"/>
                                <a:gd name="gd5264" fmla="val 511"/>
                                <a:gd name="gd5265" fmla="val 143"/>
                                <a:gd name="gd5266" fmla="val 511"/>
                                <a:gd name="gd5267" fmla="val 144"/>
                                <a:gd name="gd5268" fmla="val 511"/>
                                <a:gd name="gd5269" fmla="val 144"/>
                                <a:gd name="gd5270" fmla="val 511"/>
                                <a:gd name="gd5271" fmla="val 146"/>
                                <a:gd name="gd5272" fmla="val 511"/>
                                <a:gd name="gd5273" fmla="val 146"/>
                                <a:gd name="gd5274" fmla="val 513"/>
                                <a:gd name="gd5275" fmla="val 146"/>
                                <a:gd name="gd5276" fmla="val 513"/>
                                <a:gd name="gd5277" fmla="val 146"/>
                                <a:gd name="gd5278" fmla="val 517"/>
                                <a:gd name="gd5279" fmla="val 146"/>
                                <a:gd name="gd5280" fmla="val 519"/>
                                <a:gd name="gd5281" fmla="val 146"/>
                                <a:gd name="gd5282" fmla="val 519"/>
                                <a:gd name="gd5283" fmla="val 144"/>
                                <a:gd name="gd5284" fmla="val 520"/>
                                <a:gd name="gd5285" fmla="val 144"/>
                                <a:gd name="gd5286" fmla="val 520"/>
                                <a:gd name="gd5287" fmla="val 143"/>
                                <a:gd name="gd5288" fmla="val 520"/>
                                <a:gd name="gd5289" fmla="val 143"/>
                                <a:gd name="gd5290" fmla="val 519"/>
                                <a:gd name="gd5291" fmla="val 141"/>
                                <a:gd name="gd5292" fmla="val 519"/>
                                <a:gd name="gd5293" fmla="val 141"/>
                                <a:gd name="gd5294" fmla="val 517"/>
                                <a:gd name="gd5295" fmla="val 141"/>
                                <a:gd name="gd5296" fmla="val 517"/>
                                <a:gd name="gd5297" fmla="val 141"/>
                                <a:gd name="gd5298" fmla="val 504"/>
                                <a:gd name="gd5299" fmla="val 141"/>
                                <a:gd name="gd5300" fmla="val 499"/>
                                <a:gd name="gd5301" fmla="val 141"/>
                                <a:gd name="gd5302" fmla="val 498"/>
                                <a:gd name="gd5303" fmla="val 143"/>
                                <a:gd name="gd5304" fmla="val 496"/>
                                <a:gd name="gd5305" fmla="val 143"/>
                                <a:gd name="gd5306" fmla="val 496"/>
                                <a:gd name="gd5307" fmla="val 144"/>
                                <a:gd name="gd5308" fmla="val 496"/>
                                <a:gd name="gd5309" fmla="val 144"/>
                                <a:gd name="gd5310" fmla="val 496"/>
                                <a:gd name="gd5311" fmla="val 146"/>
                                <a:gd name="gd5312" fmla="val 496"/>
                                <a:gd name="gd5313" fmla="val 146"/>
                                <a:gd name="gd5314" fmla="val 498"/>
                                <a:gd name="gd5315" fmla="val 146"/>
                                <a:gd name="gd5316" fmla="val 499"/>
                                <a:gd name="gd5317" fmla="val 146"/>
                                <a:gd name="gd5318" fmla="val 504"/>
                                <a:gd name="gd5319" fmla="val 146"/>
                                <a:gd name="gd5320" fmla="val 504"/>
                                <a:gd name="gd5321" fmla="val 146"/>
                                <a:gd name="gd5322" fmla="val 505"/>
                                <a:gd name="gd5323" fmla="val 144"/>
                                <a:gd name="gd5324" fmla="val 505"/>
                                <a:gd name="gd5325" fmla="val 143"/>
                                <a:gd name="gd5326" fmla="val 505"/>
                                <a:gd name="gd5327" fmla="val 141"/>
                                <a:gd name="gd5328" fmla="val 504"/>
                                <a:gd name="gd5329" fmla="val 141"/>
                                <a:gd name="gd5330" fmla="val 504"/>
                                <a:gd name="gd5331" fmla="val 141"/>
                                <a:gd name="gd5332" fmla="val 504"/>
                                <a:gd name="gd5333" fmla="val 141"/>
                                <a:gd name="gd5334" fmla="val 489"/>
                                <a:gd name="gd5335" fmla="val 141"/>
                                <a:gd name="gd5336" fmla="val 484"/>
                                <a:gd name="gd5337" fmla="val 141"/>
                                <a:gd name="gd5338" fmla="val 483"/>
                                <a:gd name="gd5339" fmla="val 143"/>
                                <a:gd name="gd5340" fmla="val 483"/>
                                <a:gd name="gd5341" fmla="val 143"/>
                                <a:gd name="gd5342" fmla="val 481"/>
                                <a:gd name="gd5343" fmla="val 144"/>
                                <a:gd name="gd5344" fmla="val 481"/>
                                <a:gd name="gd5345" fmla="val 144"/>
                                <a:gd name="gd5346" fmla="val 481"/>
                                <a:gd name="gd5347" fmla="val 146"/>
                                <a:gd name="gd5348" fmla="val 483"/>
                                <a:gd name="gd5349" fmla="val 146"/>
                                <a:gd name="gd5350" fmla="val 483"/>
                                <a:gd name="gd5351" fmla="val 146"/>
                                <a:gd name="gd5352" fmla="val 484"/>
                                <a:gd name="gd5353" fmla="val 146"/>
                                <a:gd name="gd5354" fmla="val 489"/>
                                <a:gd name="gd5355" fmla="val 146"/>
                                <a:gd name="gd5356" fmla="val 490"/>
                                <a:gd name="gd5357" fmla="val 146"/>
                                <a:gd name="gd5358" fmla="val 490"/>
                                <a:gd name="gd5359" fmla="val 144"/>
                                <a:gd name="gd5360" fmla="val 492"/>
                                <a:gd name="gd5361" fmla="val 143"/>
                                <a:gd name="gd5362" fmla="val 490"/>
                                <a:gd name="gd5363" fmla="val 141"/>
                                <a:gd name="gd5364" fmla="val 490"/>
                                <a:gd name="gd5365" fmla="val 141"/>
                                <a:gd name="gd5366" fmla="val 489"/>
                                <a:gd name="gd5367" fmla="val 141"/>
                                <a:gd name="gd5368" fmla="val 489"/>
                                <a:gd name="gd5369" fmla="val 141"/>
                                <a:gd name="gd5370" fmla="val 475"/>
                                <a:gd name="gd5371" fmla="val 141"/>
                                <a:gd name="gd5372" fmla="val 469"/>
                                <a:gd name="gd5373" fmla="val 141"/>
                                <a:gd name="gd5374" fmla="val 469"/>
                                <a:gd name="gd5375" fmla="val 143"/>
                                <a:gd name="gd5376" fmla="val 468"/>
                                <a:gd name="gd5377" fmla="val 143"/>
                                <a:gd name="gd5378" fmla="val 468"/>
                                <a:gd name="gd5379" fmla="val 144"/>
                                <a:gd name="gd5380" fmla="val 468"/>
                                <a:gd name="gd5381" fmla="val 144"/>
                                <a:gd name="gd5382" fmla="val 468"/>
                                <a:gd name="gd5383" fmla="val 146"/>
                                <a:gd name="gd5384" fmla="val 468"/>
                                <a:gd name="gd5385" fmla="val 146"/>
                                <a:gd name="gd5386" fmla="val 469"/>
                                <a:gd name="gd5387" fmla="val 146"/>
                                <a:gd name="gd5388" fmla="val 469"/>
                                <a:gd name="gd5389" fmla="val 146"/>
                                <a:gd name="gd5390" fmla="val 475"/>
                                <a:gd name="gd5391" fmla="val 146"/>
                                <a:gd name="gd5392" fmla="val 475"/>
                                <a:gd name="gd5393" fmla="val 146"/>
                                <a:gd name="gd5394" fmla="val 477"/>
                                <a:gd name="gd5395" fmla="val 144"/>
                                <a:gd name="gd5396" fmla="val 477"/>
                                <a:gd name="gd5397" fmla="val 144"/>
                                <a:gd name="gd5398" fmla="val 477"/>
                                <a:gd name="gd5399" fmla="val 143"/>
                                <a:gd name="gd5400" fmla="val 477"/>
                                <a:gd name="gd5401" fmla="val 143"/>
                                <a:gd name="gd5402" fmla="val 477"/>
                                <a:gd name="gd5403" fmla="val 141"/>
                                <a:gd name="gd5404" fmla="val 475"/>
                                <a:gd name="gd5405" fmla="val 141"/>
                                <a:gd name="gd5406" fmla="val 475"/>
                                <a:gd name="gd5407" fmla="val 141"/>
                                <a:gd name="gd5408" fmla="val 475"/>
                                <a:gd name="gd5409" fmla="val 141"/>
                                <a:gd name="gd5410" fmla="val 460"/>
                                <a:gd name="gd5411" fmla="val 141"/>
                                <a:gd name="gd5412" fmla="val 456"/>
                                <a:gd name="gd5413" fmla="val 141"/>
                                <a:gd name="gd5414" fmla="val 454"/>
                                <a:gd name="gd5415" fmla="val 143"/>
                                <a:gd name="gd5416" fmla="val 454"/>
                                <a:gd name="gd5417" fmla="val 144"/>
                                <a:gd name="gd5418" fmla="val 453"/>
                                <a:gd name="gd5419" fmla="val 146"/>
                                <a:gd name="gd5420" fmla="val 454"/>
                                <a:gd name="gd5421" fmla="val 146"/>
                                <a:gd name="gd5422" fmla="val 454"/>
                                <a:gd name="gd5423" fmla="val 146"/>
                                <a:gd name="gd5424" fmla="val 456"/>
                                <a:gd name="gd5425" fmla="val 146"/>
                                <a:gd name="gd5426" fmla="val 460"/>
                                <a:gd name="gd5427" fmla="val 146"/>
                                <a:gd name="gd5428" fmla="val 462"/>
                                <a:gd name="gd5429" fmla="val 146"/>
                                <a:gd name="gd5430" fmla="val 462"/>
                                <a:gd name="gd5431" fmla="val 144"/>
                                <a:gd name="gd5432" fmla="val 462"/>
                                <a:gd name="gd5433" fmla="val 144"/>
                                <a:gd name="gd5434" fmla="val 463"/>
                                <a:gd name="gd5435" fmla="val 143"/>
                                <a:gd name="gd5436" fmla="val 462"/>
                                <a:gd name="gd5437" fmla="val 143"/>
                                <a:gd name="gd5438" fmla="val 462"/>
                                <a:gd name="gd5439" fmla="val 141"/>
                                <a:gd name="gd5440" fmla="val 462"/>
                                <a:gd name="gd5441" fmla="val 141"/>
                                <a:gd name="gd5442" fmla="val 460"/>
                                <a:gd name="gd5443" fmla="val 141"/>
                                <a:gd name="gd5444" fmla="val 460"/>
                                <a:gd name="gd5445" fmla="val 141"/>
                                <a:gd name="gd5446" fmla="val 445"/>
                                <a:gd name="gd5447" fmla="val 141"/>
                                <a:gd name="gd5448" fmla="val 441"/>
                                <a:gd name="gd5449" fmla="val 141"/>
                                <a:gd name="gd5450" fmla="val 441"/>
                                <a:gd name="gd5451" fmla="val 143"/>
                                <a:gd name="gd5452" fmla="val 439"/>
                                <a:gd name="gd5453" fmla="val 143"/>
                                <a:gd name="gd5454" fmla="val 439"/>
                                <a:gd name="gd5455" fmla="val 144"/>
                                <a:gd name="gd5456" fmla="val 439"/>
                                <a:gd name="gd5457" fmla="val 144"/>
                                <a:gd name="gd5458" fmla="val 439"/>
                                <a:gd name="gd5459" fmla="val 146"/>
                                <a:gd name="gd5460" fmla="val 439"/>
                                <a:gd name="gd5461" fmla="val 146"/>
                                <a:gd name="gd5462" fmla="val 441"/>
                                <a:gd name="gd5463" fmla="val 146"/>
                                <a:gd name="gd5464" fmla="val 441"/>
                                <a:gd name="gd5465" fmla="val 146"/>
                                <a:gd name="gd5466" fmla="val 445"/>
                                <a:gd name="gd5467" fmla="val 146"/>
                                <a:gd name="gd5468" fmla="val 447"/>
                                <a:gd name="gd5469" fmla="val 146"/>
                                <a:gd name="gd5470" fmla="val 447"/>
                                <a:gd name="gd5471" fmla="val 144"/>
                                <a:gd name="gd5472" fmla="val 448"/>
                                <a:gd name="gd5473" fmla="val 144"/>
                                <a:gd name="gd5474" fmla="val 448"/>
                                <a:gd name="gd5475" fmla="val 143"/>
                                <a:gd name="gd5476" fmla="val 448"/>
                                <a:gd name="gd5477" fmla="val 143"/>
                                <a:gd name="gd5478" fmla="val 447"/>
                                <a:gd name="gd5479" fmla="val 141"/>
                                <a:gd name="gd5480" fmla="val 447"/>
                                <a:gd name="gd5481" fmla="val 141"/>
                                <a:gd name="gd5482" fmla="val 445"/>
                                <a:gd name="gd5483" fmla="val 141"/>
                                <a:gd name="gd5484" fmla="val 445"/>
                                <a:gd name="gd5485" fmla="val 141"/>
                                <a:gd name="gd5486" fmla="val 432"/>
                                <a:gd name="gd5487" fmla="val 141"/>
                                <a:gd name="gd5488" fmla="val 427"/>
                                <a:gd name="gd5489" fmla="val 141"/>
                                <a:gd name="gd5490" fmla="val 426"/>
                                <a:gd name="gd5491" fmla="val 143"/>
                                <a:gd name="gd5492" fmla="val 424"/>
                                <a:gd name="gd5493" fmla="val 143"/>
                                <a:gd name="gd5494" fmla="val 424"/>
                                <a:gd name="gd5495" fmla="val 144"/>
                                <a:gd name="gd5496" fmla="val 424"/>
                                <a:gd name="gd5497" fmla="val 144"/>
                                <a:gd name="gd5498" fmla="val 424"/>
                                <a:gd name="gd5499" fmla="val 146"/>
                                <a:gd name="gd5500" fmla="val 424"/>
                                <a:gd name="gd5501" fmla="val 146"/>
                                <a:gd name="gd5502" fmla="val 426"/>
                                <a:gd name="gd5503" fmla="val 146"/>
                                <a:gd name="gd5504" fmla="val 427"/>
                                <a:gd name="gd5505" fmla="val 146"/>
                                <a:gd name="gd5506" fmla="val 432"/>
                                <a:gd name="gd5507" fmla="val 146"/>
                                <a:gd name="gd5508" fmla="val 432"/>
                                <a:gd name="gd5509" fmla="val 146"/>
                                <a:gd name="gd5510" fmla="val 433"/>
                                <a:gd name="gd5511" fmla="val 144"/>
                                <a:gd name="gd5512" fmla="val 433"/>
                                <a:gd name="gd5513" fmla="val 143"/>
                                <a:gd name="gd5514" fmla="val 433"/>
                                <a:gd name="gd5515" fmla="val 141"/>
                                <a:gd name="gd5516" fmla="val 432"/>
                                <a:gd name="gd5517" fmla="val 141"/>
                                <a:gd name="gd5518" fmla="val 432"/>
                                <a:gd name="gd5519" fmla="val 141"/>
                                <a:gd name="gd5520" fmla="val 432"/>
                                <a:gd name="gd5521" fmla="val 141"/>
                                <a:gd name="gd5522" fmla="val 417"/>
                                <a:gd name="gd5523" fmla="val 141"/>
                                <a:gd name="gd5524" fmla="val 413"/>
                                <a:gd name="gd5525" fmla="val 141"/>
                                <a:gd name="gd5526" fmla="val 411"/>
                                <a:gd name="gd5527" fmla="val 143"/>
                                <a:gd name="gd5528" fmla="val 411"/>
                                <a:gd name="gd5529" fmla="val 143"/>
                                <a:gd name="gd5530" fmla="val 410"/>
                                <a:gd name="gd5531" fmla="val 144"/>
                                <a:gd name="gd5532" fmla="val 410"/>
                                <a:gd name="gd5533" fmla="val 144"/>
                                <a:gd name="gd5534" fmla="val 410"/>
                                <a:gd name="gd5535" fmla="val 146"/>
                                <a:gd name="gd5536" fmla="val 411"/>
                                <a:gd name="gd5537" fmla="val 146"/>
                                <a:gd name="gd5538" fmla="val 411"/>
                                <a:gd name="gd5539" fmla="val 146"/>
                                <a:gd name="gd5540" fmla="val 413"/>
                                <a:gd name="gd5541" fmla="val 146"/>
                                <a:gd name="gd5542" fmla="val 417"/>
                                <a:gd name="gd5543" fmla="val 146"/>
                                <a:gd name="gd5544" fmla="val 419"/>
                                <a:gd name="gd5545" fmla="val 146"/>
                                <a:gd name="gd5546" fmla="val 419"/>
                                <a:gd name="gd5547" fmla="val 144"/>
                                <a:gd name="gd5548" fmla="val 420"/>
                                <a:gd name="gd5549" fmla="val 143"/>
                                <a:gd name="gd5550" fmla="val 419"/>
                                <a:gd name="gd5551" fmla="val 141"/>
                                <a:gd name="gd5552" fmla="val 419"/>
                                <a:gd name="gd5553" fmla="val 141"/>
                                <a:gd name="gd5554" fmla="val 417"/>
                                <a:gd name="gd5555" fmla="val 141"/>
                                <a:gd name="gd5556" fmla="val 417"/>
                                <a:gd name="gd5557" fmla="val 141"/>
                                <a:gd name="gd5558" fmla="val 404"/>
                                <a:gd name="gd5559" fmla="val 141"/>
                                <a:gd name="gd5560" fmla="val 398"/>
                                <a:gd name="gd5561" fmla="val 141"/>
                                <a:gd name="gd5562" fmla="val 398"/>
                                <a:gd name="gd5563" fmla="val 143"/>
                                <a:gd name="gd5564" fmla="val 396"/>
                                <a:gd name="gd5565" fmla="val 143"/>
                                <a:gd name="gd5566" fmla="val 396"/>
                                <a:gd name="gd5567" fmla="val 144"/>
                                <a:gd name="gd5568" fmla="val 396"/>
                                <a:gd name="gd5569" fmla="val 144"/>
                                <a:gd name="gd5570" fmla="val 396"/>
                                <a:gd name="gd5571" fmla="val 146"/>
                                <a:gd name="gd5572" fmla="val 396"/>
                                <a:gd name="gd5573" fmla="val 146"/>
                                <a:gd name="gd5574" fmla="val 398"/>
                                <a:gd name="gd5575" fmla="val 146"/>
                                <a:gd name="gd5576" fmla="val 398"/>
                                <a:gd name="gd5577" fmla="val 146"/>
                                <a:gd name="gd5578" fmla="val 404"/>
                                <a:gd name="gd5579" fmla="val 146"/>
                                <a:gd name="gd5580" fmla="val 404"/>
                                <a:gd name="gd5581" fmla="val 146"/>
                                <a:gd name="gd5582" fmla="val 405"/>
                                <a:gd name="gd5583" fmla="val 144"/>
                                <a:gd name="gd5584" fmla="val 405"/>
                                <a:gd name="gd5585" fmla="val 144"/>
                                <a:gd name="gd5586" fmla="val 405"/>
                                <a:gd name="gd5587" fmla="val 143"/>
                                <a:gd name="gd5588" fmla="val 405"/>
                                <a:gd name="gd5589" fmla="val 143"/>
                                <a:gd name="gd5590" fmla="val 405"/>
                                <a:gd name="gd5591" fmla="val 141"/>
                                <a:gd name="gd5592" fmla="val 404"/>
                                <a:gd name="gd5593" fmla="val 141"/>
                                <a:gd name="gd5594" fmla="val 404"/>
                                <a:gd name="gd5595" fmla="val 141"/>
                                <a:gd name="gd5596" fmla="val 404"/>
                                <a:gd name="gd5597" fmla="val 141"/>
                                <a:gd name="gd5598" fmla="val 389"/>
                                <a:gd name="gd5599" fmla="val 141"/>
                                <a:gd name="gd5600" fmla="val 384"/>
                                <a:gd name="gd5601" fmla="val 141"/>
                                <a:gd name="gd5602" fmla="val 383"/>
                                <a:gd name="gd5603" fmla="val 143"/>
                                <a:gd name="gd5604" fmla="val 383"/>
                                <a:gd name="gd5605" fmla="val 144"/>
                                <a:gd name="gd5606" fmla="val 381"/>
                                <a:gd name="gd5607" fmla="val 146"/>
                                <a:gd name="gd5608" fmla="val 383"/>
                                <a:gd name="gd5609" fmla="val 146"/>
                                <a:gd name="gd5610" fmla="val 383"/>
                                <a:gd name="gd5611" fmla="val 146"/>
                                <a:gd name="gd5612" fmla="val 384"/>
                                <a:gd name="gd5613" fmla="val 146"/>
                                <a:gd name="gd5614" fmla="val 389"/>
                                <a:gd name="gd5615" fmla="val 146"/>
                                <a:gd name="gd5616" fmla="val 390"/>
                                <a:gd name="gd5617" fmla="val 146"/>
                                <a:gd name="gd5618" fmla="val 390"/>
                                <a:gd name="gd5619" fmla="val 144"/>
                                <a:gd name="gd5620" fmla="val 390"/>
                                <a:gd name="gd5621" fmla="val 144"/>
                                <a:gd name="gd5622" fmla="val 392"/>
                                <a:gd name="gd5623" fmla="val 143"/>
                                <a:gd name="gd5624" fmla="val 390"/>
                                <a:gd name="gd5625" fmla="val 143"/>
                                <a:gd name="gd5626" fmla="val 390"/>
                                <a:gd name="gd5627" fmla="val 141"/>
                                <a:gd name="gd5628" fmla="val 390"/>
                                <a:gd name="gd5629" fmla="val 141"/>
                                <a:gd name="gd5630" fmla="val 389"/>
                                <a:gd name="gd5631" fmla="val 141"/>
                                <a:gd name="gd5632" fmla="val 389"/>
                                <a:gd name="gd5633" fmla="val 141"/>
                                <a:gd name="gd5634" fmla="val 374"/>
                                <a:gd name="gd5635" fmla="val 141"/>
                                <a:gd name="gd5636" fmla="val 369"/>
                                <a:gd name="gd5637" fmla="val 141"/>
                                <a:gd name="gd5638" fmla="val 369"/>
                                <a:gd name="gd5639" fmla="val 143"/>
                                <a:gd name="gd5640" fmla="val 368"/>
                                <a:gd name="gd5641" fmla="val 143"/>
                                <a:gd name="gd5642" fmla="val 368"/>
                                <a:gd name="gd5643" fmla="val 144"/>
                                <a:gd name="gd5644" fmla="val 368"/>
                                <a:gd name="gd5645" fmla="val 144"/>
                                <a:gd name="gd5646" fmla="val 368"/>
                                <a:gd name="gd5647" fmla="val 146"/>
                                <a:gd name="gd5648" fmla="val 368"/>
                                <a:gd name="gd5649" fmla="val 146"/>
                                <a:gd name="gd5650" fmla="val 369"/>
                                <a:gd name="gd5651" fmla="val 146"/>
                                <a:gd name="gd5652" fmla="val 369"/>
                                <a:gd name="gd5653" fmla="val 146"/>
                                <a:gd name="gd5654" fmla="val 374"/>
                                <a:gd name="gd5655" fmla="val 146"/>
                                <a:gd name="gd5656" fmla="val 375"/>
                                <a:gd name="gd5657" fmla="val 146"/>
                                <a:gd name="gd5658" fmla="val 375"/>
                                <a:gd name="gd5659" fmla="val 144"/>
                                <a:gd name="gd5660" fmla="val 377"/>
                                <a:gd name="gd5661" fmla="val 144"/>
                                <a:gd name="gd5662" fmla="val 377"/>
                                <a:gd name="gd5663" fmla="val 143"/>
                                <a:gd name="gd5664" fmla="val 377"/>
                                <a:gd name="gd5665" fmla="val 143"/>
                                <a:gd name="gd5666" fmla="val 375"/>
                                <a:gd name="gd5667" fmla="val 141"/>
                                <a:gd name="gd5668" fmla="val 375"/>
                                <a:gd name="gd5669" fmla="val 141"/>
                                <a:gd name="gd5670" fmla="val 374"/>
                                <a:gd name="gd5671" fmla="val 141"/>
                                <a:gd name="gd5672" fmla="val 374"/>
                                <a:gd name="gd5673" fmla="val 141"/>
                                <a:gd name="gd5674" fmla="val 360"/>
                                <a:gd name="gd5675" fmla="val 141"/>
                                <a:gd name="gd5676" fmla="val 356"/>
                                <a:gd name="gd5677" fmla="val 141"/>
                                <a:gd name="gd5678" fmla="val 354"/>
                                <a:gd name="gd5679" fmla="val 143"/>
                                <a:gd name="gd5680" fmla="val 353"/>
                                <a:gd name="gd5681" fmla="val 143"/>
                                <a:gd name="gd5682" fmla="val 353"/>
                                <a:gd name="gd5683" fmla="val 144"/>
                                <a:gd name="gd5684" fmla="val 353"/>
                                <a:gd name="gd5685" fmla="val 144"/>
                                <a:gd name="gd5686" fmla="val 353"/>
                                <a:gd name="gd5687" fmla="val 146"/>
                                <a:gd name="gd5688" fmla="val 353"/>
                                <a:gd name="gd5689" fmla="val 146"/>
                                <a:gd name="gd5690" fmla="val 354"/>
                                <a:gd name="gd5691" fmla="val 146"/>
                                <a:gd name="gd5692" fmla="val 356"/>
                                <a:gd name="gd5693" fmla="val 146"/>
                                <a:gd name="gd5694" fmla="val 360"/>
                                <a:gd name="gd5695" fmla="val 146"/>
                                <a:gd name="gd5696" fmla="val 360"/>
                                <a:gd name="gd5697" fmla="val 146"/>
                                <a:gd name="gd5698" fmla="val 362"/>
                                <a:gd name="gd5699" fmla="val 144"/>
                                <a:gd name="gd5700" fmla="val 362"/>
                                <a:gd name="gd5701" fmla="val 143"/>
                                <a:gd name="gd5702" fmla="val 362"/>
                                <a:gd name="gd5703" fmla="val 141"/>
                                <a:gd name="gd5704" fmla="val 360"/>
                                <a:gd name="gd5705" fmla="val 141"/>
                                <a:gd name="gd5706" fmla="val 360"/>
                                <a:gd name="gd5707" fmla="val 141"/>
                                <a:gd name="gd5708" fmla="val 360"/>
                                <a:gd name="gd5709" fmla="val 141"/>
                                <a:gd name="gd5710" fmla="val 345"/>
                                <a:gd name="gd5711" fmla="val 141"/>
                                <a:gd name="gd5712" fmla="val 341"/>
                                <a:gd name="gd5713" fmla="val 141"/>
                                <a:gd name="gd5714" fmla="val 339"/>
                                <a:gd name="gd5715" fmla="val 143"/>
                                <a:gd name="gd5716" fmla="val 339"/>
                                <a:gd name="gd5717" fmla="val 143"/>
                                <a:gd name="gd5718" fmla="val 338"/>
                                <a:gd name="gd5719" fmla="val 144"/>
                                <a:gd name="gd5720" fmla="val 338"/>
                                <a:gd name="gd5721" fmla="val 144"/>
                                <a:gd name="gd5722" fmla="val 338"/>
                                <a:gd name="gd5723" fmla="val 146"/>
                                <a:gd name="gd5724" fmla="val 339"/>
                                <a:gd name="gd5725" fmla="val 146"/>
                                <a:gd name="gd5726" fmla="val 339"/>
                                <a:gd name="gd5727" fmla="val 146"/>
                                <a:gd name="gd5728" fmla="val 341"/>
                                <a:gd name="gd5729" fmla="val 146"/>
                                <a:gd name="gd5730" fmla="val 345"/>
                                <a:gd name="gd5731" fmla="val 146"/>
                                <a:gd name="gd5732" fmla="val 347"/>
                                <a:gd name="gd5733" fmla="val 146"/>
                                <a:gd name="gd5734" fmla="val 347"/>
                                <a:gd name="gd5735" fmla="val 144"/>
                                <a:gd name="gd5736" fmla="val 348"/>
                                <a:gd name="gd5737" fmla="val 143"/>
                                <a:gd name="gd5738" fmla="val 347"/>
                                <a:gd name="gd5739" fmla="val 141"/>
                                <a:gd name="gd5740" fmla="val 347"/>
                                <a:gd name="gd5741" fmla="val 141"/>
                                <a:gd name="gd5742" fmla="val 345"/>
                                <a:gd name="gd5743" fmla="val 141"/>
                                <a:gd name="gd5744" fmla="val 345"/>
                                <a:gd name="gd5745" fmla="val 141"/>
                                <a:gd name="gd5746" fmla="val 332"/>
                                <a:gd name="gd5747" fmla="val 141"/>
                                <a:gd name="gd5748" fmla="val 326"/>
                                <a:gd name="gd5749" fmla="val 141"/>
                                <a:gd name="gd5750" fmla="val 326"/>
                                <a:gd name="gd5751" fmla="val 143"/>
                                <a:gd name="gd5752" fmla="val 324"/>
                                <a:gd name="gd5753" fmla="val 143"/>
                                <a:gd name="gd5754" fmla="val 324"/>
                                <a:gd name="gd5755" fmla="val 144"/>
                                <a:gd name="gd5756" fmla="val 324"/>
                                <a:gd name="gd5757" fmla="val 144"/>
                                <a:gd name="gd5758" fmla="val 324"/>
                                <a:gd name="gd5759" fmla="val 146"/>
                                <a:gd name="gd5760" fmla="val 324"/>
                                <a:gd name="gd5761" fmla="val 146"/>
                                <a:gd name="gd5762" fmla="val 326"/>
                                <a:gd name="gd5763" fmla="val 146"/>
                                <a:gd name="gd5764" fmla="val 326"/>
                                <a:gd name="gd5765" fmla="val 146"/>
                                <a:gd name="gd5766" fmla="val 332"/>
                                <a:gd name="gd5767" fmla="val 146"/>
                                <a:gd name="gd5768" fmla="val 332"/>
                                <a:gd name="gd5769" fmla="val 146"/>
                                <a:gd name="gd5770" fmla="val 333"/>
                                <a:gd name="gd5771" fmla="val 144"/>
                                <a:gd name="gd5772" fmla="val 333"/>
                                <a:gd name="gd5773" fmla="val 144"/>
                                <a:gd name="gd5774" fmla="val 333"/>
                                <a:gd name="gd5775" fmla="val 143"/>
                                <a:gd name="gd5776" fmla="val 333"/>
                                <a:gd name="gd5777" fmla="val 143"/>
                                <a:gd name="gd5778" fmla="val 333"/>
                                <a:gd name="gd5779" fmla="val 141"/>
                                <a:gd name="gd5780" fmla="val 332"/>
                                <a:gd name="gd5781" fmla="val 141"/>
                                <a:gd name="gd5782" fmla="val 332"/>
                                <a:gd name="gd5783" fmla="val 141"/>
                                <a:gd name="gd5784" fmla="val 332"/>
                                <a:gd name="gd5785" fmla="val 141"/>
                                <a:gd name="gd5786" fmla="val 317"/>
                                <a:gd name="gd5787" fmla="val 141"/>
                                <a:gd name="gd5788" fmla="val 312"/>
                                <a:gd name="gd5789" fmla="val 141"/>
                                <a:gd name="gd5790" fmla="val 311"/>
                                <a:gd name="gd5791" fmla="val 143"/>
                                <a:gd name="gd5792" fmla="val 311"/>
                                <a:gd name="gd5793" fmla="val 144"/>
                                <a:gd name="gd5794" fmla="val 309"/>
                                <a:gd name="gd5795" fmla="val 146"/>
                                <a:gd name="gd5796" fmla="val 311"/>
                                <a:gd name="gd5797" fmla="val 146"/>
                                <a:gd name="gd5798" fmla="val 311"/>
                                <a:gd name="gd5799" fmla="val 146"/>
                                <a:gd name="gd5800" fmla="val 312"/>
                                <a:gd name="gd5801" fmla="val 146"/>
                                <a:gd name="gd5802" fmla="val 317"/>
                                <a:gd name="gd5803" fmla="val 146"/>
                                <a:gd name="gd5804" fmla="val 318"/>
                                <a:gd name="gd5805" fmla="val 146"/>
                                <a:gd name="gd5806" fmla="val 318"/>
                                <a:gd name="gd5807" fmla="val 144"/>
                                <a:gd name="gd5808" fmla="val 318"/>
                                <a:gd name="gd5809" fmla="val 144"/>
                                <a:gd name="gd5810" fmla="val 320"/>
                                <a:gd name="gd5811" fmla="val 143"/>
                                <a:gd name="gd5812" fmla="val 318"/>
                                <a:gd name="gd5813" fmla="val 143"/>
                                <a:gd name="gd5814" fmla="val 318"/>
                                <a:gd name="gd5815" fmla="val 141"/>
                                <a:gd name="gd5816" fmla="val 318"/>
                                <a:gd name="gd5817" fmla="val 141"/>
                                <a:gd name="gd5818" fmla="val 317"/>
                                <a:gd name="gd5819" fmla="val 141"/>
                                <a:gd name="gd5820" fmla="val 317"/>
                                <a:gd name="gd5821" fmla="val 141"/>
                                <a:gd name="gd5822" fmla="val 302"/>
                                <a:gd name="gd5823" fmla="val 141"/>
                                <a:gd name="gd5824" fmla="val 297"/>
                                <a:gd name="gd5825" fmla="val 141"/>
                                <a:gd name="gd5826" fmla="val 297"/>
                                <a:gd name="gd5827" fmla="val 143"/>
                                <a:gd name="gd5828" fmla="val 296"/>
                                <a:gd name="gd5829" fmla="val 143"/>
                                <a:gd name="gd5830" fmla="val 296"/>
                                <a:gd name="gd5831" fmla="val 144"/>
                                <a:gd name="gd5832" fmla="val 296"/>
                                <a:gd name="gd5833" fmla="val 144"/>
                                <a:gd name="gd5834" fmla="val 296"/>
                                <a:gd name="gd5835" fmla="val 146"/>
                                <a:gd name="gd5836" fmla="val 296"/>
                                <a:gd name="gd5837" fmla="val 146"/>
                                <a:gd name="gd5838" fmla="val 297"/>
                                <a:gd name="gd5839" fmla="val 146"/>
                                <a:gd name="gd5840" fmla="val 297"/>
                                <a:gd name="gd5841" fmla="val 146"/>
                                <a:gd name="gd5842" fmla="val 302"/>
                                <a:gd name="gd5843" fmla="val 146"/>
                                <a:gd name="gd5844" fmla="val 303"/>
                                <a:gd name="gd5845" fmla="val 146"/>
                                <a:gd name="gd5846" fmla="val 303"/>
                                <a:gd name="gd5847" fmla="val 144"/>
                                <a:gd name="gd5848" fmla="val 305"/>
                                <a:gd name="gd5849" fmla="val 144"/>
                                <a:gd name="gd5850" fmla="val 305"/>
                                <a:gd name="gd5851" fmla="val 143"/>
                                <a:gd name="gd5852" fmla="val 305"/>
                                <a:gd name="gd5853" fmla="val 143"/>
                                <a:gd name="gd5854" fmla="val 303"/>
                                <a:gd name="gd5855" fmla="val 141"/>
                                <a:gd name="gd5856" fmla="val 303"/>
                                <a:gd name="gd5857" fmla="val 141"/>
                                <a:gd name="gd5858" fmla="val 302"/>
                                <a:gd name="gd5859" fmla="val 141"/>
                                <a:gd name="gd5860" fmla="val 302"/>
                                <a:gd name="gd5861" fmla="val 141"/>
                                <a:gd name="gd5862" fmla="val 288"/>
                                <a:gd name="gd5863" fmla="val 141"/>
                                <a:gd name="gd5864" fmla="val 284"/>
                                <a:gd name="gd5865" fmla="val 141"/>
                                <a:gd name="gd5866" fmla="val 282"/>
                                <a:gd name="gd5867" fmla="val 143"/>
                                <a:gd name="gd5868" fmla="val 281"/>
                                <a:gd name="gd5869" fmla="val 143"/>
                                <a:gd name="gd5870" fmla="val 281"/>
                                <a:gd name="gd5871" fmla="val 144"/>
                                <a:gd name="gd5872" fmla="val 281"/>
                                <a:gd name="gd5873" fmla="val 144"/>
                                <a:gd name="gd5874" fmla="val 281"/>
                                <a:gd name="gd5875" fmla="val 146"/>
                                <a:gd name="gd5876" fmla="val 281"/>
                                <a:gd name="gd5877" fmla="val 146"/>
                                <a:gd name="gd5878" fmla="val 282"/>
                                <a:gd name="gd5879" fmla="val 146"/>
                                <a:gd name="gd5880" fmla="val 284"/>
                                <a:gd name="gd5881" fmla="val 146"/>
                                <a:gd name="gd5882" fmla="val 288"/>
                                <a:gd name="gd5883" fmla="val 146"/>
                                <a:gd name="gd5884" fmla="val 288"/>
                                <a:gd name="gd5885" fmla="val 146"/>
                                <a:gd name="gd5886" fmla="val 290"/>
                                <a:gd name="gd5887" fmla="val 144"/>
                                <a:gd name="gd5888" fmla="val 290"/>
                                <a:gd name="gd5889" fmla="val 143"/>
                                <a:gd name="gd5890" fmla="val 290"/>
                                <a:gd name="gd5891" fmla="val 141"/>
                                <a:gd name="gd5892" fmla="val 288"/>
                                <a:gd name="gd5893" fmla="val 141"/>
                                <a:gd name="gd5894" fmla="val 288"/>
                                <a:gd name="gd5895" fmla="val 141"/>
                                <a:gd name="gd5896" fmla="val 288"/>
                                <a:gd name="gd5897" fmla="val 141"/>
                                <a:gd name="gd5898" fmla="val 273"/>
                                <a:gd name="gd5899" fmla="val 141"/>
                                <a:gd name="gd5900" fmla="val 269"/>
                                <a:gd name="gd5901" fmla="val 141"/>
                                <a:gd name="gd5902" fmla="val 267"/>
                                <a:gd name="gd5903" fmla="val 143"/>
                                <a:gd name="gd5904" fmla="val 267"/>
                                <a:gd name="gd5905" fmla="val 143"/>
                                <a:gd name="gd5906" fmla="val 266"/>
                                <a:gd name="gd5907" fmla="val 144"/>
                                <a:gd name="gd5908" fmla="val 266"/>
                                <a:gd name="gd5909" fmla="val 144"/>
                                <a:gd name="gd5910" fmla="val 266"/>
                                <a:gd name="gd5911" fmla="val 146"/>
                                <a:gd name="gd5912" fmla="val 267"/>
                                <a:gd name="gd5913" fmla="val 146"/>
                                <a:gd name="gd5914" fmla="val 267"/>
                                <a:gd name="gd5915" fmla="val 146"/>
                                <a:gd name="gd5916" fmla="val 269"/>
                                <a:gd name="gd5917" fmla="val 146"/>
                                <a:gd name="gd5918" fmla="val 273"/>
                                <a:gd name="gd5919" fmla="val 146"/>
                                <a:gd name="gd5920" fmla="val 275"/>
                                <a:gd name="gd5921" fmla="val 146"/>
                                <a:gd name="gd5922" fmla="val 275"/>
                                <a:gd name="gd5923" fmla="val 144"/>
                                <a:gd name="gd5924" fmla="val 276"/>
                                <a:gd name="gd5925" fmla="val 143"/>
                                <a:gd name="gd5926" fmla="val 275"/>
                                <a:gd name="gd5927" fmla="val 141"/>
                                <a:gd name="gd5928" fmla="val 275"/>
                                <a:gd name="gd5929" fmla="val 141"/>
                                <a:gd name="gd5930" fmla="val 273"/>
                                <a:gd name="gd5931" fmla="val 141"/>
                                <a:gd name="gd5932" fmla="val 273"/>
                                <a:gd name="gd5933" fmla="val 141"/>
                                <a:gd name="gd5934" fmla="val 260"/>
                                <a:gd name="gd5935" fmla="val 141"/>
                                <a:gd name="gd5936" fmla="val 254"/>
                                <a:gd name="gd5937" fmla="val 141"/>
                                <a:gd name="gd5938" fmla="val 254"/>
                                <a:gd name="gd5939" fmla="val 143"/>
                                <a:gd name="gd5940" fmla="val 252"/>
                                <a:gd name="gd5941" fmla="val 143"/>
                                <a:gd name="gd5942" fmla="val 252"/>
                                <a:gd name="gd5943" fmla="val 144"/>
                                <a:gd name="gd5944" fmla="val 252"/>
                                <a:gd name="gd5945" fmla="val 144"/>
                                <a:gd name="gd5946" fmla="val 252"/>
                                <a:gd name="gd5947" fmla="val 146"/>
                                <a:gd name="gd5948" fmla="val 252"/>
                                <a:gd name="gd5949" fmla="val 146"/>
                                <a:gd name="gd5950" fmla="val 254"/>
                                <a:gd name="gd5951" fmla="val 146"/>
                                <a:gd name="gd5952" fmla="val 254"/>
                                <a:gd name="gd5953" fmla="val 146"/>
                                <a:gd name="gd5954" fmla="val 260"/>
                                <a:gd name="gd5955" fmla="val 146"/>
                                <a:gd name="gd5956" fmla="val 260"/>
                                <a:gd name="gd5957" fmla="val 146"/>
                                <a:gd name="gd5958" fmla="val 261"/>
                                <a:gd name="gd5959" fmla="val 144"/>
                                <a:gd name="gd5960" fmla="val 261"/>
                                <a:gd name="gd5961" fmla="val 144"/>
                                <a:gd name="gd5962" fmla="val 261"/>
                                <a:gd name="gd5963" fmla="val 143"/>
                                <a:gd name="gd5964" fmla="val 261"/>
                                <a:gd name="gd5965" fmla="val 143"/>
                                <a:gd name="gd5966" fmla="val 261"/>
                                <a:gd name="gd5967" fmla="val 141"/>
                                <a:gd name="gd5968" fmla="val 260"/>
                                <a:gd name="gd5969" fmla="val 141"/>
                                <a:gd name="gd5970" fmla="val 260"/>
                                <a:gd name="gd5971" fmla="val 141"/>
                                <a:gd name="gd5972" fmla="val 260"/>
                                <a:gd name="gd5973" fmla="val 141"/>
                                <a:gd name="gd5974" fmla="val 245"/>
                                <a:gd name="gd5975" fmla="val 141"/>
                                <a:gd name="gd5976" fmla="val 240"/>
                                <a:gd name="gd5977" fmla="val 141"/>
                                <a:gd name="gd5978" fmla="val 239"/>
                                <a:gd name="gd5979" fmla="val 143"/>
                                <a:gd name="gd5980" fmla="val 239"/>
                                <a:gd name="gd5981" fmla="val 144"/>
                                <a:gd name="gd5982" fmla="val 237"/>
                                <a:gd name="gd5983" fmla="val 146"/>
                                <a:gd name="gd5984" fmla="val 239"/>
                                <a:gd name="gd5985" fmla="val 146"/>
                                <a:gd name="gd5986" fmla="val 239"/>
                                <a:gd name="gd5987" fmla="val 146"/>
                                <a:gd name="gd5988" fmla="val 240"/>
                                <a:gd name="gd5989" fmla="val 146"/>
                                <a:gd name="gd5990" fmla="val 245"/>
                                <a:gd name="gd5991" fmla="val 146"/>
                                <a:gd name="gd5992" fmla="val 246"/>
                                <a:gd name="gd5993" fmla="val 146"/>
                                <a:gd name="gd5994" fmla="val 246"/>
                                <a:gd name="gd5995" fmla="val 144"/>
                                <a:gd name="gd5996" fmla="val 246"/>
                                <a:gd name="gd5997" fmla="val 144"/>
                                <a:gd name="gd5998" fmla="val 248"/>
                                <a:gd name="gd5999" fmla="val 143"/>
                                <a:gd name="gd6000" fmla="val 246"/>
                                <a:gd name="gd6001" fmla="val 143"/>
                                <a:gd name="gd6002" fmla="val 246"/>
                                <a:gd name="gd6003" fmla="val 141"/>
                                <a:gd name="gd6004" fmla="val 246"/>
                                <a:gd name="gd6005" fmla="val 141"/>
                                <a:gd name="gd6006" fmla="val 245"/>
                                <a:gd name="gd6007" fmla="val 141"/>
                                <a:gd name="gd6008" fmla="val 245"/>
                                <a:gd name="gd6009" fmla="val 141"/>
                                <a:gd name="gd6010" fmla="val 230"/>
                                <a:gd name="gd6011" fmla="val 141"/>
                                <a:gd name="gd6012" fmla="val 225"/>
                                <a:gd name="gd6013" fmla="val 141"/>
                                <a:gd name="gd6014" fmla="val 225"/>
                                <a:gd name="gd6015" fmla="val 143"/>
                                <a:gd name="gd6016" fmla="val 224"/>
                                <a:gd name="gd6017" fmla="val 143"/>
                                <a:gd name="gd6018" fmla="val 224"/>
                                <a:gd name="gd6019" fmla="val 144"/>
                                <a:gd name="gd6020" fmla="val 224"/>
                                <a:gd name="gd6021" fmla="val 144"/>
                                <a:gd name="gd6022" fmla="val 224"/>
                                <a:gd name="gd6023" fmla="val 146"/>
                                <a:gd name="gd6024" fmla="val 224"/>
                                <a:gd name="gd6025" fmla="val 146"/>
                                <a:gd name="gd6026" fmla="val 225"/>
                                <a:gd name="gd6027" fmla="val 146"/>
                                <a:gd name="gd6028" fmla="val 225"/>
                                <a:gd name="gd6029" fmla="val 146"/>
                                <a:gd name="gd6030" fmla="val 230"/>
                                <a:gd name="gd6031" fmla="val 146"/>
                                <a:gd name="gd6032" fmla="val 231"/>
                                <a:gd name="gd6033" fmla="val 146"/>
                                <a:gd name="gd6034" fmla="val 231"/>
                                <a:gd name="gd6035" fmla="val 144"/>
                                <a:gd name="gd6036" fmla="val 233"/>
                                <a:gd name="gd6037" fmla="val 144"/>
                                <a:gd name="gd6038" fmla="val 233"/>
                                <a:gd name="gd6039" fmla="val 143"/>
                                <a:gd name="gd6040" fmla="val 233"/>
                                <a:gd name="gd6041" fmla="val 143"/>
                                <a:gd name="gd6042" fmla="val 231"/>
                                <a:gd name="gd6043" fmla="val 141"/>
                                <a:gd name="gd6044" fmla="val 231"/>
                                <a:gd name="gd6045" fmla="val 141"/>
                                <a:gd name="gd6046" fmla="val 230"/>
                                <a:gd name="gd6047" fmla="val 141"/>
                                <a:gd name="gd6048" fmla="val 230"/>
                                <a:gd name="gd6049" fmla="val 141"/>
                                <a:gd name="gd6050" fmla="val 216"/>
                                <a:gd name="gd6051" fmla="val 141"/>
                                <a:gd name="gd6052" fmla="val 212"/>
                                <a:gd name="gd6053" fmla="val 141"/>
                                <a:gd name="gd6054" fmla="val 210"/>
                                <a:gd name="gd6055" fmla="val 143"/>
                                <a:gd name="gd6056" fmla="val 209"/>
                                <a:gd name="gd6057" fmla="val 143"/>
                                <a:gd name="gd6058" fmla="val 209"/>
                                <a:gd name="gd6059" fmla="val 144"/>
                                <a:gd name="gd6060" fmla="val 209"/>
                                <a:gd name="gd6061" fmla="val 144"/>
                                <a:gd name="gd6062" fmla="val 209"/>
                                <a:gd name="gd6063" fmla="val 146"/>
                                <a:gd name="gd6064" fmla="val 209"/>
                                <a:gd name="gd6065" fmla="val 146"/>
                                <a:gd name="gd6066" fmla="val 210"/>
                                <a:gd name="gd6067" fmla="val 146"/>
                                <a:gd name="gd6068" fmla="val 212"/>
                                <a:gd name="gd6069" fmla="val 146"/>
                                <a:gd name="gd6070" fmla="val 216"/>
                                <a:gd name="gd6071" fmla="val 146"/>
                                <a:gd name="gd6072" fmla="val 216"/>
                                <a:gd name="gd6073" fmla="val 146"/>
                                <a:gd name="gd6074" fmla="val 218"/>
                                <a:gd name="gd6075" fmla="val 144"/>
                                <a:gd name="gd6076" fmla="val 218"/>
                                <a:gd name="gd6077" fmla="val 143"/>
                                <a:gd name="gd6078" fmla="val 218"/>
                                <a:gd name="gd6079" fmla="val 141"/>
                                <a:gd name="gd6080" fmla="val 216"/>
                                <a:gd name="gd6081" fmla="val 141"/>
                                <a:gd name="gd6082" fmla="val 216"/>
                                <a:gd name="gd6083" fmla="val 141"/>
                                <a:gd name="gd6084" fmla="val 216"/>
                                <a:gd name="gd6085" fmla="val 141"/>
                                <a:gd name="gd6086" fmla="val 201"/>
                                <a:gd name="gd6087" fmla="val 141"/>
                                <a:gd name="gd6088" fmla="val 197"/>
                                <a:gd name="gd6089" fmla="val 141"/>
                                <a:gd name="gd6090" fmla="val 195"/>
                                <a:gd name="gd6091" fmla="val 143"/>
                                <a:gd name="gd6092" fmla="val 195"/>
                                <a:gd name="gd6093" fmla="val 143"/>
                                <a:gd name="gd6094" fmla="val 194"/>
                                <a:gd name="gd6095" fmla="val 144"/>
                                <a:gd name="gd6096" fmla="val 194"/>
                                <a:gd name="gd6097" fmla="val 144"/>
                                <a:gd name="gd6098" fmla="val 194"/>
                                <a:gd name="gd6099" fmla="val 146"/>
                                <a:gd name="gd6100" fmla="val 195"/>
                                <a:gd name="gd6101" fmla="val 146"/>
                                <a:gd name="gd6102" fmla="val 195"/>
                                <a:gd name="gd6103" fmla="val 146"/>
                                <a:gd name="gd6104" fmla="val 197"/>
                                <a:gd name="gd6105" fmla="val 146"/>
                                <a:gd name="gd6106" fmla="val 201"/>
                                <a:gd name="gd6107" fmla="val 146"/>
                                <a:gd name="gd6108" fmla="val 203"/>
                                <a:gd name="gd6109" fmla="val 146"/>
                                <a:gd name="gd6110" fmla="val 203"/>
                                <a:gd name="gd6111" fmla="val 144"/>
                                <a:gd name="gd6112" fmla="val 204"/>
                                <a:gd name="gd6113" fmla="val 143"/>
                                <a:gd name="gd6114" fmla="val 203"/>
                                <a:gd name="gd6115" fmla="val 141"/>
                                <a:gd name="gd6116" fmla="val 203"/>
                                <a:gd name="gd6117" fmla="val 141"/>
                                <a:gd name="gd6118" fmla="val 201"/>
                                <a:gd name="gd6119" fmla="val 141"/>
                                <a:gd name="gd6120" fmla="val 201"/>
                                <a:gd name="gd6121" fmla="val 141"/>
                                <a:gd name="gd6122" fmla="val 188"/>
                                <a:gd name="gd6123" fmla="val 141"/>
                                <a:gd name="gd6124" fmla="val 182"/>
                                <a:gd name="gd6125" fmla="val 141"/>
                                <a:gd name="gd6126" fmla="val 182"/>
                                <a:gd name="gd6127" fmla="val 143"/>
                                <a:gd name="gd6128" fmla="val 180"/>
                                <a:gd name="gd6129" fmla="val 143"/>
                                <a:gd name="gd6130" fmla="val 180"/>
                                <a:gd name="gd6131" fmla="val 144"/>
                                <a:gd name="gd6132" fmla="val 180"/>
                                <a:gd name="gd6133" fmla="val 144"/>
                                <a:gd name="gd6134" fmla="val 180"/>
                                <a:gd name="gd6135" fmla="val 146"/>
                                <a:gd name="gd6136" fmla="val 180"/>
                                <a:gd name="gd6137" fmla="val 146"/>
                                <a:gd name="gd6138" fmla="val 182"/>
                                <a:gd name="gd6139" fmla="val 146"/>
                                <a:gd name="gd6140" fmla="val 182"/>
                                <a:gd name="gd6141" fmla="val 146"/>
                                <a:gd name="gd6142" fmla="val 188"/>
                                <a:gd name="gd6143" fmla="val 146"/>
                                <a:gd name="gd6144" fmla="val 188"/>
                                <a:gd name="gd6145" fmla="val 146"/>
                                <a:gd name="gd6146" fmla="val 189"/>
                                <a:gd name="gd6147" fmla="val 144"/>
                                <a:gd name="gd6148" fmla="val 189"/>
                                <a:gd name="gd6149" fmla="val 144"/>
                                <a:gd name="gd6150" fmla="val 189"/>
                                <a:gd name="gd6151" fmla="val 143"/>
                                <a:gd name="gd6152" fmla="val 189"/>
                                <a:gd name="gd6153" fmla="val 143"/>
                                <a:gd name="gd6154" fmla="val 189"/>
                                <a:gd name="gd6155" fmla="val 141"/>
                                <a:gd name="gd6156" fmla="val 188"/>
                                <a:gd name="gd6157" fmla="val 141"/>
                                <a:gd name="gd6158" fmla="val 188"/>
                                <a:gd name="gd6159" fmla="val 141"/>
                                <a:gd name="gd6160" fmla="val 188"/>
                                <a:gd name="gd6161" fmla="val 141"/>
                                <a:gd name="gd6162" fmla="val 173"/>
                                <a:gd name="gd6163" fmla="val 141"/>
                                <a:gd name="gd6164" fmla="val 168"/>
                                <a:gd name="gd6165" fmla="val 141"/>
                                <a:gd name="gd6166" fmla="val 167"/>
                                <a:gd name="gd6167" fmla="val 143"/>
                                <a:gd name="gd6168" fmla="val 167"/>
                                <a:gd name="gd6169" fmla="val 144"/>
                                <a:gd name="gd6170" fmla="val 165"/>
                                <a:gd name="gd6171" fmla="val 146"/>
                                <a:gd name="gd6172" fmla="val 167"/>
                                <a:gd name="gd6173" fmla="val 146"/>
                                <a:gd name="gd6174" fmla="val 167"/>
                                <a:gd name="gd6175" fmla="val 146"/>
                                <a:gd name="gd6176" fmla="val 168"/>
                                <a:gd name="gd6177" fmla="val 146"/>
                                <a:gd name="gd6178" fmla="val 173"/>
                                <a:gd name="gd6179" fmla="val 146"/>
                                <a:gd name="gd6180" fmla="val 174"/>
                                <a:gd name="gd6181" fmla="val 146"/>
                                <a:gd name="gd6182" fmla="val 174"/>
                                <a:gd name="gd6183" fmla="val 144"/>
                                <a:gd name="gd6184" fmla="val 174"/>
                                <a:gd name="gd6185" fmla="val 144"/>
                                <a:gd name="gd6186" fmla="val 176"/>
                                <a:gd name="gd6187" fmla="val 143"/>
                                <a:gd name="gd6188" fmla="val 174"/>
                                <a:gd name="gd6189" fmla="val 143"/>
                                <a:gd name="gd6190" fmla="val 174"/>
                                <a:gd name="gd6191" fmla="val 141"/>
                                <a:gd name="gd6192" fmla="val 174"/>
                                <a:gd name="gd6193" fmla="val 141"/>
                                <a:gd name="gd6194" fmla="val 173"/>
                                <a:gd name="gd6195" fmla="val 141"/>
                                <a:gd name="gd6196" fmla="val 173"/>
                                <a:gd name="gd6197" fmla="val 141"/>
                                <a:gd name="gd6198" fmla="val 158"/>
                                <a:gd name="gd6199" fmla="val 141"/>
                                <a:gd name="gd6200" fmla="val 153"/>
                                <a:gd name="gd6201" fmla="val 141"/>
                                <a:gd name="gd6202" fmla="val 153"/>
                                <a:gd name="gd6203" fmla="val 143"/>
                                <a:gd name="gd6204" fmla="val 152"/>
                                <a:gd name="gd6205" fmla="val 143"/>
                                <a:gd name="gd6206" fmla="val 152"/>
                                <a:gd name="gd6207" fmla="val 144"/>
                                <a:gd name="gd6208" fmla="val 152"/>
                                <a:gd name="gd6209" fmla="val 144"/>
                                <a:gd name="gd6210" fmla="val 152"/>
                                <a:gd name="gd6211" fmla="val 146"/>
                                <a:gd name="gd6212" fmla="val 152"/>
                                <a:gd name="gd6213" fmla="val 146"/>
                                <a:gd name="gd6214" fmla="val 153"/>
                                <a:gd name="gd6215" fmla="val 146"/>
                                <a:gd name="gd6216" fmla="val 153"/>
                                <a:gd name="gd6217" fmla="val 146"/>
                                <a:gd name="gd6218" fmla="val 158"/>
                                <a:gd name="gd6219" fmla="val 146"/>
                                <a:gd name="gd6220" fmla="val 159"/>
                                <a:gd name="gd6221" fmla="val 146"/>
                                <a:gd name="gd6222" fmla="val 159"/>
                                <a:gd name="gd6223" fmla="val 144"/>
                                <a:gd name="gd6224" fmla="val 161"/>
                                <a:gd name="gd6225" fmla="val 144"/>
                                <a:gd name="gd6226" fmla="val 161"/>
                                <a:gd name="gd6227" fmla="val 143"/>
                                <a:gd name="gd6228" fmla="val 161"/>
                                <a:gd name="gd6229" fmla="val 143"/>
                                <a:gd name="gd6230" fmla="val 159"/>
                                <a:gd name="gd6231" fmla="val 141"/>
                                <a:gd name="gd6232" fmla="val 159"/>
                                <a:gd name="gd6233" fmla="val 141"/>
                                <a:gd name="gd6234" fmla="val 158"/>
                                <a:gd name="gd6235" fmla="val 141"/>
                                <a:gd name="gd6236" fmla="val 158"/>
                                <a:gd name="gd6237" fmla="val 141"/>
                                <a:gd name="gd6238" fmla="val 144"/>
                                <a:gd name="gd6239" fmla="val 141"/>
                                <a:gd name="gd6240" fmla="val 140"/>
                                <a:gd name="gd6241" fmla="val 141"/>
                                <a:gd name="gd6242" fmla="val 138"/>
                                <a:gd name="gd6243" fmla="val 143"/>
                                <a:gd name="gd6244" fmla="val 137"/>
                                <a:gd name="gd6245" fmla="val 143"/>
                                <a:gd name="gd6246" fmla="val 137"/>
                                <a:gd name="gd6247" fmla="val 144"/>
                                <a:gd name="gd6248" fmla="val 137"/>
                                <a:gd name="gd6249" fmla="val 144"/>
                                <a:gd name="gd6250" fmla="val 137"/>
                                <a:gd name="gd6251" fmla="val 146"/>
                                <a:gd name="gd6252" fmla="val 137"/>
                                <a:gd name="gd6253" fmla="val 146"/>
                                <a:gd name="gd6254" fmla="val 138"/>
                                <a:gd name="gd6255" fmla="val 146"/>
                                <a:gd name="gd6256" fmla="val 140"/>
                                <a:gd name="gd6257" fmla="val 146"/>
                                <a:gd name="gd6258" fmla="val 144"/>
                                <a:gd name="gd6259" fmla="val 146"/>
                                <a:gd name="gd6260" fmla="val 144"/>
                                <a:gd name="gd6261" fmla="val 146"/>
                                <a:gd name="gd6262" fmla="val 146"/>
                                <a:gd name="gd6263" fmla="val 144"/>
                                <a:gd name="gd6264" fmla="val 146"/>
                                <a:gd name="gd6265" fmla="val 143"/>
                                <a:gd name="gd6266" fmla="val 146"/>
                                <a:gd name="gd6267" fmla="val 141"/>
                                <a:gd name="gd6268" fmla="val 144"/>
                                <a:gd name="gd6269" fmla="val 141"/>
                                <a:gd name="gd6270" fmla="val 144"/>
                                <a:gd name="gd6271" fmla="val 141"/>
                                <a:gd name="gd6272" fmla="val 144"/>
                                <a:gd name="gd6273" fmla="val 141"/>
                                <a:gd name="gd6274" fmla="val 129"/>
                                <a:gd name="gd6275" fmla="val 141"/>
                                <a:gd name="gd6276" fmla="val 125"/>
                                <a:gd name="gd6277" fmla="val 141"/>
                                <a:gd name="gd6278" fmla="val 123"/>
                                <a:gd name="gd6279" fmla="val 143"/>
                                <a:gd name="gd6280" fmla="val 123"/>
                                <a:gd name="gd6281" fmla="val 143"/>
                                <a:gd name="gd6282" fmla="val 122"/>
                                <a:gd name="gd6283" fmla="val 144"/>
                                <a:gd name="gd6284" fmla="val 122"/>
                                <a:gd name="gd6285" fmla="val 144"/>
                                <a:gd name="gd6286" fmla="val 122"/>
                                <a:gd name="gd6287" fmla="val 146"/>
                                <a:gd name="gd6288" fmla="val 123"/>
                                <a:gd name="gd6289" fmla="val 146"/>
                                <a:gd name="gd6290" fmla="val 123"/>
                                <a:gd name="gd6291" fmla="val 146"/>
                                <a:gd name="gd6292" fmla="val 125"/>
                                <a:gd name="gd6293" fmla="val 146"/>
                                <a:gd name="gd6294" fmla="val 129"/>
                                <a:gd name="gd6295" fmla="val 146"/>
                                <a:gd name="gd6296" fmla="val 131"/>
                                <a:gd name="gd6297" fmla="val 146"/>
                                <a:gd name="gd6298" fmla="val 131"/>
                                <a:gd name="gd6299" fmla="val 144"/>
                                <a:gd name="gd6300" fmla="val 132"/>
                                <a:gd name="gd6301" fmla="val 143"/>
                                <a:gd name="gd6302" fmla="val 131"/>
                                <a:gd name="gd6303" fmla="val 141"/>
                                <a:gd name="gd6304" fmla="val 131"/>
                                <a:gd name="gd6305" fmla="val 141"/>
                                <a:gd name="gd6306" fmla="val 129"/>
                                <a:gd name="gd6307" fmla="val 141"/>
                                <a:gd name="gd6308" fmla="val 129"/>
                                <a:gd name="gd6309" fmla="val 141"/>
                                <a:gd name="gd6310" fmla="val 116"/>
                                <a:gd name="gd6311" fmla="val 141"/>
                                <a:gd name="gd6312" fmla="val 110"/>
                                <a:gd name="gd6313" fmla="val 141"/>
                                <a:gd name="gd6314" fmla="val 110"/>
                                <a:gd name="gd6315" fmla="val 143"/>
                                <a:gd name="gd6316" fmla="val 108"/>
                                <a:gd name="gd6317" fmla="val 143"/>
                                <a:gd name="gd6318" fmla="val 108"/>
                                <a:gd name="gd6319" fmla="val 144"/>
                                <a:gd name="gd6320" fmla="val 108"/>
                                <a:gd name="gd6321" fmla="val 144"/>
                                <a:gd name="gd6322" fmla="val 108"/>
                                <a:gd name="gd6323" fmla="val 146"/>
                                <a:gd name="gd6324" fmla="val 108"/>
                                <a:gd name="gd6325" fmla="val 146"/>
                                <a:gd name="gd6326" fmla="val 110"/>
                                <a:gd name="gd6327" fmla="val 146"/>
                                <a:gd name="gd6328" fmla="val 110"/>
                                <a:gd name="gd6329" fmla="val 146"/>
                                <a:gd name="gd6330" fmla="val 116"/>
                                <a:gd name="gd6331" fmla="val 146"/>
                                <a:gd name="gd6332" fmla="val 116"/>
                                <a:gd name="gd6333" fmla="val 146"/>
                                <a:gd name="gd6334" fmla="val 117"/>
                                <a:gd name="gd6335" fmla="val 144"/>
                                <a:gd name="gd6336" fmla="val 117"/>
                                <a:gd name="gd6337" fmla="val 144"/>
                                <a:gd name="gd6338" fmla="val 117"/>
                                <a:gd name="gd6339" fmla="val 143"/>
                                <a:gd name="gd6340" fmla="val 117"/>
                                <a:gd name="gd6341" fmla="val 143"/>
                                <a:gd name="gd6342" fmla="val 117"/>
                                <a:gd name="gd6343" fmla="val 141"/>
                                <a:gd name="gd6344" fmla="val 116"/>
                                <a:gd name="gd6345" fmla="val 141"/>
                                <a:gd name="gd6346" fmla="val 116"/>
                                <a:gd name="gd6347" fmla="val 141"/>
                                <a:gd name="gd6348" fmla="val 116"/>
                                <a:gd name="gd6349" fmla="val 141"/>
                                <a:gd name="gd6350" fmla="val 101"/>
                                <a:gd name="gd6351" fmla="val 141"/>
                                <a:gd name="gd6352" fmla="val 96"/>
                                <a:gd name="gd6353" fmla="val 141"/>
                                <a:gd name="gd6354" fmla="val 95"/>
                                <a:gd name="gd6355" fmla="val 143"/>
                                <a:gd name="gd6356" fmla="val 95"/>
                                <a:gd name="gd6357" fmla="val 144"/>
                                <a:gd name="gd6358" fmla="val 93"/>
                                <a:gd name="gd6359" fmla="val 146"/>
                                <a:gd name="gd6360" fmla="val 95"/>
                                <a:gd name="gd6361" fmla="val 146"/>
                                <a:gd name="gd6362" fmla="val 95"/>
                                <a:gd name="gd6363" fmla="val 146"/>
                                <a:gd name="gd6364" fmla="val 96"/>
                                <a:gd name="gd6365" fmla="val 146"/>
                                <a:gd name="gd6366" fmla="val 101"/>
                                <a:gd name="gd6367" fmla="val 146"/>
                                <a:gd name="gd6368" fmla="val 102"/>
                                <a:gd name="gd6369" fmla="val 146"/>
                                <a:gd name="gd6370" fmla="val 102"/>
                                <a:gd name="gd6371" fmla="val 144"/>
                                <a:gd name="gd6372" fmla="val 102"/>
                                <a:gd name="gd6373" fmla="val 144"/>
                                <a:gd name="gd6374" fmla="val 104"/>
                                <a:gd name="gd6375" fmla="val 143"/>
                                <a:gd name="gd6376" fmla="val 102"/>
                                <a:gd name="gd6377" fmla="val 143"/>
                                <a:gd name="gd6378" fmla="val 102"/>
                                <a:gd name="gd6379" fmla="val 141"/>
                                <a:gd name="gd6380" fmla="val 102"/>
                                <a:gd name="gd6381" fmla="val 141"/>
                                <a:gd name="gd6382" fmla="val 101"/>
                                <a:gd name="gd6383" fmla="val 141"/>
                                <a:gd name="gd6384" fmla="val 101"/>
                                <a:gd name="gd6385" fmla="val 141"/>
                                <a:gd name="gd6386" fmla="val 86"/>
                                <a:gd name="gd6387" fmla="val 141"/>
                                <a:gd name="gd6388" fmla="val 81"/>
                                <a:gd name="gd6389" fmla="val 141"/>
                                <a:gd name="gd6390" fmla="val 81"/>
                                <a:gd name="gd6391" fmla="val 143"/>
                                <a:gd name="gd6392" fmla="val 80"/>
                                <a:gd name="gd6393" fmla="val 143"/>
                                <a:gd name="gd6394" fmla="val 80"/>
                                <a:gd name="gd6395" fmla="val 144"/>
                                <a:gd name="gd6396" fmla="val 80"/>
                                <a:gd name="gd6397" fmla="val 144"/>
                                <a:gd name="gd6398" fmla="val 80"/>
                                <a:gd name="gd6399" fmla="val 146"/>
                                <a:gd name="gd6400" fmla="val 80"/>
                                <a:gd name="gd6401" fmla="val 146"/>
                                <a:gd name="gd6402" fmla="val 81"/>
                                <a:gd name="gd6403" fmla="val 146"/>
                                <a:gd name="gd6404" fmla="val 81"/>
                                <a:gd name="gd6405" fmla="val 146"/>
                                <a:gd name="gd6406" fmla="val 86"/>
                                <a:gd name="gd6407" fmla="val 146"/>
                                <a:gd name="gd6408" fmla="val 87"/>
                                <a:gd name="gd6409" fmla="val 146"/>
                                <a:gd name="gd6410" fmla="val 87"/>
                                <a:gd name="gd6411" fmla="val 144"/>
                                <a:gd name="gd6412" fmla="val 89"/>
                                <a:gd name="gd6413" fmla="val 144"/>
                                <a:gd name="gd6414" fmla="val 89"/>
                                <a:gd name="gd6415" fmla="val 143"/>
                                <a:gd name="gd6416" fmla="val 89"/>
                                <a:gd name="gd6417" fmla="val 143"/>
                                <a:gd name="gd6418" fmla="val 87"/>
                                <a:gd name="gd6419" fmla="val 141"/>
                                <a:gd name="gd6420" fmla="val 87"/>
                                <a:gd name="gd6421" fmla="val 141"/>
                                <a:gd name="gd6422" fmla="val 86"/>
                                <a:gd name="gd6423" fmla="val 141"/>
                                <a:gd name="gd6424" fmla="val 86"/>
                                <a:gd name="gd6425" fmla="val 141"/>
                                <a:gd name="gd6426" fmla="val 72"/>
                                <a:gd name="gd6427" fmla="val 141"/>
                                <a:gd name="gd6428" fmla="val 68"/>
                                <a:gd name="gd6429" fmla="val 141"/>
                                <a:gd name="gd6430" fmla="val 66"/>
                                <a:gd name="gd6431" fmla="val 143"/>
                                <a:gd name="gd6432" fmla="val 65"/>
                                <a:gd name="gd6433" fmla="val 143"/>
                                <a:gd name="gd6434" fmla="val 65"/>
                                <a:gd name="gd6435" fmla="val 144"/>
                                <a:gd name="gd6436" fmla="val 65"/>
                                <a:gd name="gd6437" fmla="val 144"/>
                                <a:gd name="gd6438" fmla="val 65"/>
                                <a:gd name="gd6439" fmla="val 146"/>
                                <a:gd name="gd6440" fmla="val 65"/>
                                <a:gd name="gd6441" fmla="val 146"/>
                                <a:gd name="gd6442" fmla="val 66"/>
                                <a:gd name="gd6443" fmla="val 146"/>
                                <a:gd name="gd6444" fmla="val 68"/>
                                <a:gd name="gd6445" fmla="val 146"/>
                                <a:gd name="gd6446" fmla="val 72"/>
                                <a:gd name="gd6447" fmla="val 146"/>
                                <a:gd name="gd6448" fmla="val 72"/>
                                <a:gd name="gd6449" fmla="val 146"/>
                                <a:gd name="gd6450" fmla="val 74"/>
                                <a:gd name="gd6451" fmla="val 144"/>
                                <a:gd name="gd6452" fmla="val 74"/>
                                <a:gd name="gd6453" fmla="val 143"/>
                                <a:gd name="gd6454" fmla="val 74"/>
                                <a:gd name="gd6455" fmla="val 141"/>
                                <a:gd name="gd6456" fmla="val 72"/>
                                <a:gd name="gd6457" fmla="val 141"/>
                                <a:gd name="gd6458" fmla="val 72"/>
                                <a:gd name="gd6459" fmla="val 141"/>
                                <a:gd name="gd6460" fmla="val 72"/>
                                <a:gd name="gd6461" fmla="val 141"/>
                                <a:gd name="gd6462" fmla="val 57"/>
                                <a:gd name="gd6463" fmla="val 141"/>
                                <a:gd name="gd6464" fmla="val 53"/>
                                <a:gd name="gd6465" fmla="val 141"/>
                                <a:gd name="gd6466" fmla="val 51"/>
                                <a:gd name="gd6467" fmla="val 143"/>
                                <a:gd name="gd6468" fmla="val 51"/>
                                <a:gd name="gd6469" fmla="val 143"/>
                                <a:gd name="gd6470" fmla="val 50"/>
                                <a:gd name="gd6471" fmla="val 144"/>
                                <a:gd name="gd6472" fmla="val 50"/>
                                <a:gd name="gd6473" fmla="val 144"/>
                                <a:gd name="gd6474" fmla="val 50"/>
                                <a:gd name="gd6475" fmla="val 146"/>
                                <a:gd name="gd6476" fmla="val 51"/>
                                <a:gd name="gd6477" fmla="val 146"/>
                                <a:gd name="gd6478" fmla="val 51"/>
                                <a:gd name="gd6479" fmla="val 146"/>
                                <a:gd name="gd6480" fmla="val 53"/>
                                <a:gd name="gd6481" fmla="val 146"/>
                                <a:gd name="gd6482" fmla="val 57"/>
                                <a:gd name="gd6483" fmla="val 146"/>
                                <a:gd name="gd6484" fmla="val 59"/>
                                <a:gd name="gd6485" fmla="val 146"/>
                                <a:gd name="gd6486" fmla="val 59"/>
                                <a:gd name="gd6487" fmla="val 144"/>
                                <a:gd name="gd6488" fmla="val 60"/>
                                <a:gd name="gd6489" fmla="val 143"/>
                                <a:gd name="gd6490" fmla="val 59"/>
                                <a:gd name="gd6491" fmla="val 141"/>
                                <a:gd name="gd6492" fmla="val 59"/>
                                <a:gd name="gd6493" fmla="val 141"/>
                                <a:gd name="gd6494" fmla="val 57"/>
                                <a:gd name="gd6495" fmla="val 141"/>
                                <a:gd name="gd6496" fmla="val 57"/>
                                <a:gd name="gd6497" fmla="val 141"/>
                                <a:gd name="gd6498" fmla="val 44"/>
                                <a:gd name="gd6499" fmla="val 141"/>
                                <a:gd name="gd6500" fmla="val 38"/>
                                <a:gd name="gd6501" fmla="val 141"/>
                                <a:gd name="gd6502" fmla="val 38"/>
                                <a:gd name="gd6503" fmla="val 143"/>
                                <a:gd name="gd6504" fmla="val 36"/>
                                <a:gd name="gd6505" fmla="val 143"/>
                                <a:gd name="gd6506" fmla="val 36"/>
                                <a:gd name="gd6507" fmla="val 144"/>
                                <a:gd name="gd6508" fmla="val 36"/>
                                <a:gd name="gd6509" fmla="val 144"/>
                                <a:gd name="gd6510" fmla="val 36"/>
                                <a:gd name="gd6511" fmla="val 146"/>
                                <a:gd name="gd6512" fmla="val 36"/>
                                <a:gd name="gd6513" fmla="val 146"/>
                                <a:gd name="gd6514" fmla="val 38"/>
                                <a:gd name="gd6515" fmla="val 146"/>
                                <a:gd name="gd6516" fmla="val 38"/>
                                <a:gd name="gd6517" fmla="val 146"/>
                                <a:gd name="gd6518" fmla="val 44"/>
                                <a:gd name="gd6519" fmla="val 146"/>
                                <a:gd name="gd6520" fmla="val 44"/>
                                <a:gd name="gd6521" fmla="val 146"/>
                                <a:gd name="gd6522" fmla="val 45"/>
                                <a:gd name="gd6523" fmla="val 144"/>
                                <a:gd name="gd6524" fmla="val 45"/>
                                <a:gd name="gd6525" fmla="val 144"/>
                                <a:gd name="gd6526" fmla="val 45"/>
                                <a:gd name="gd6527" fmla="val 143"/>
                                <a:gd name="gd6528" fmla="val 45"/>
                                <a:gd name="gd6529" fmla="val 143"/>
                                <a:gd name="gd6530" fmla="val 45"/>
                                <a:gd name="gd6531" fmla="val 141"/>
                                <a:gd name="gd6532" fmla="val 44"/>
                                <a:gd name="gd6533" fmla="val 141"/>
                                <a:gd name="gd6534" fmla="val 44"/>
                                <a:gd name="gd6535" fmla="val 141"/>
                                <a:gd name="gd6536" fmla="val 44"/>
                                <a:gd name="gd6537" fmla="val 141"/>
                                <a:gd name="gd6538" fmla="val 29"/>
                                <a:gd name="gd6539" fmla="val 141"/>
                                <a:gd name="gd6540" fmla="val 24"/>
                                <a:gd name="gd6541" fmla="val 141"/>
                                <a:gd name="gd6542" fmla="val 23"/>
                                <a:gd name="gd6543" fmla="val 143"/>
                                <a:gd name="gd6544" fmla="val 23"/>
                                <a:gd name="gd6545" fmla="val 144"/>
                                <a:gd name="gd6546" fmla="val 21"/>
                                <a:gd name="gd6547" fmla="val 146"/>
                                <a:gd name="gd6548" fmla="val 23"/>
                                <a:gd name="gd6549" fmla="val 146"/>
                                <a:gd name="gd6550" fmla="val 23"/>
                                <a:gd name="gd6551" fmla="val 146"/>
                                <a:gd name="gd6552" fmla="val 24"/>
                                <a:gd name="gd6553" fmla="val 146"/>
                                <a:gd name="gd6554" fmla="val 29"/>
                                <a:gd name="gd6555" fmla="val 146"/>
                                <a:gd name="gd6556" fmla="val 30"/>
                                <a:gd name="gd6557" fmla="val 146"/>
                                <a:gd name="gd6558" fmla="val 30"/>
                                <a:gd name="gd6559" fmla="val 144"/>
                                <a:gd name="gd6560" fmla="val 30"/>
                                <a:gd name="gd6561" fmla="val 144"/>
                                <a:gd name="gd6562" fmla="val 32"/>
                                <a:gd name="gd6563" fmla="val 143"/>
                                <a:gd name="gd6564" fmla="val 30"/>
                                <a:gd name="gd6565" fmla="val 143"/>
                                <a:gd name="gd6566" fmla="val 30"/>
                                <a:gd name="gd6567" fmla="val 141"/>
                                <a:gd name="gd6568" fmla="val 30"/>
                                <a:gd name="gd6569" fmla="val 141"/>
                                <a:gd name="gd6570" fmla="val 29"/>
                                <a:gd name="gd6571" fmla="val 141"/>
                                <a:gd name="gd6572" fmla="val 29"/>
                                <a:gd name="gd6573" fmla="val 141"/>
                                <a:gd name="gd6574" fmla="val 14"/>
                                <a:gd name="gd6575" fmla="val 141"/>
                                <a:gd name="gd6576" fmla="val 9"/>
                                <a:gd name="gd6577" fmla="val 141"/>
                                <a:gd name="gd6578" fmla="val 9"/>
                                <a:gd name="gd6579" fmla="val 143"/>
                                <a:gd name="gd6580" fmla="val 8"/>
                                <a:gd name="gd6581" fmla="val 143"/>
                                <a:gd name="gd6582" fmla="val 8"/>
                                <a:gd name="gd6583" fmla="val 144"/>
                                <a:gd name="gd6584" fmla="val 8"/>
                                <a:gd name="gd6585" fmla="val 144"/>
                                <a:gd name="gd6586" fmla="val 8"/>
                                <a:gd name="gd6587" fmla="val 146"/>
                                <a:gd name="gd6588" fmla="val 8"/>
                                <a:gd name="gd6589" fmla="val 146"/>
                                <a:gd name="gd6590" fmla="val 9"/>
                                <a:gd name="gd6591" fmla="val 146"/>
                                <a:gd name="gd6592" fmla="val 9"/>
                                <a:gd name="gd6593" fmla="val 146"/>
                                <a:gd name="gd6594" fmla="val 14"/>
                                <a:gd name="gd6595" fmla="val 146"/>
                                <a:gd name="gd6596" fmla="val 15"/>
                                <a:gd name="gd6597" fmla="val 146"/>
                                <a:gd name="gd6598" fmla="val 15"/>
                                <a:gd name="gd6599" fmla="val 144"/>
                                <a:gd name="gd6600" fmla="val 17"/>
                                <a:gd name="gd6601" fmla="val 144"/>
                                <a:gd name="gd6602" fmla="val 17"/>
                                <a:gd name="gd6603" fmla="val 143"/>
                                <a:gd name="gd6604" fmla="val 17"/>
                                <a:gd name="gd6605" fmla="val 143"/>
                                <a:gd name="gd6606" fmla="val 15"/>
                                <a:gd name="gd6607" fmla="val 141"/>
                                <a:gd name="gd6608" fmla="val 15"/>
                                <a:gd name="gd6609" fmla="val 141"/>
                                <a:gd name="gd6610" fmla="val 14"/>
                                <a:gd name="gd6611" fmla="val 141"/>
                                <a:gd name="gd6612" fmla="val 14"/>
                                <a:gd name="gd6613" fmla="*/ w 0 146"/>
                                <a:gd name="gd6614" fmla="*/ h 0 1138"/>
                                <a:gd name="gd6615" fmla="*/ w 21600 146"/>
                                <a:gd name="gd6616" fmla="*/ h 21600 1138"/>
                              </a:gdLst>
                              <a:ahLst/>
                              <a:cxnLst/>
                              <a:rect l="gd6613" t="gd6614" r="gd6615" b="gd6616"/>
                              <a:pathLst>
                                <a:path w="146" h="113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close/>
                                  <a:moveTo>
                                    <a:pt x="gd33" y="gd34"/>
                                  </a:move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close/>
                                  <a:moveTo>
                                    <a:pt x="gd65" y="gd66"/>
                                  </a:move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close/>
                                  <a:moveTo>
                                    <a:pt x="gd101" y="gd102"/>
                                  </a:move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close/>
                                  <a:moveTo>
                                    <a:pt x="gd133" y="gd134"/>
                                  </a:move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close/>
                                  <a:moveTo>
                                    <a:pt x="gd169" y="gd170"/>
                                  </a:move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close/>
                                  <a:moveTo>
                                    <a:pt x="gd201" y="gd202"/>
                                  </a:move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close/>
                                  <a:moveTo>
                                    <a:pt x="gd233" y="gd234"/>
                                  </a:move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close/>
                                  <a:moveTo>
                                    <a:pt x="gd269" y="gd270"/>
                                  </a:move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close/>
                                  <a:moveTo>
                                    <a:pt x="gd301" y="gd302"/>
                                  </a:move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close/>
                                  <a:moveTo>
                                    <a:pt x="gd337" y="gd338"/>
                                  </a:move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close/>
                                  <a:moveTo>
                                    <a:pt x="gd377" y="gd378"/>
                                  </a:move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lnTo>
                                    <a:pt x="gd405" y="gd406"/>
                                  </a:lnTo>
                                  <a:lnTo>
                                    <a:pt x="gd407" y="gd408"/>
                                  </a:lnTo>
                                  <a:lnTo>
                                    <a:pt x="gd409" y="gd410"/>
                                  </a:lnTo>
                                  <a:lnTo>
                                    <a:pt x="gd411" y="gd412"/>
                                  </a:lnTo>
                                  <a:close/>
                                  <a:moveTo>
                                    <a:pt x="gd413" y="gd414"/>
                                  </a:move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close/>
                                  <a:moveTo>
                                    <a:pt x="gd453" y="gd454"/>
                                  </a:move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lnTo>
                                    <a:pt x="gd479" y="gd480"/>
                                  </a:lnTo>
                                  <a:lnTo>
                                    <a:pt x="gd481" y="gd482"/>
                                  </a:lnTo>
                                  <a:lnTo>
                                    <a:pt x="gd483" y="gd484"/>
                                  </a:lnTo>
                                  <a:lnTo>
                                    <a:pt x="gd485" y="gd486"/>
                                  </a:lnTo>
                                  <a:lnTo>
                                    <a:pt x="gd487" y="gd488"/>
                                  </a:lnTo>
                                  <a:close/>
                                  <a:moveTo>
                                    <a:pt x="gd489" y="gd490"/>
                                  </a:move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close/>
                                  <a:moveTo>
                                    <a:pt x="gd525" y="gd526"/>
                                  </a:moveTo>
                                  <a:lnTo>
                                    <a:pt x="gd527" y="gd528"/>
                                  </a:lnTo>
                                  <a:lnTo>
                                    <a:pt x="gd529" y="gd530"/>
                                  </a:lnTo>
                                  <a:lnTo>
                                    <a:pt x="gd531" y="gd532"/>
                                  </a:lnTo>
                                  <a:lnTo>
                                    <a:pt x="gd533" y="gd534"/>
                                  </a:lnTo>
                                  <a:lnTo>
                                    <a:pt x="gd535" y="gd536"/>
                                  </a:lnTo>
                                  <a:lnTo>
                                    <a:pt x="gd537" y="gd538"/>
                                  </a:lnTo>
                                  <a:lnTo>
                                    <a:pt x="gd539" y="gd540"/>
                                  </a:lnTo>
                                  <a:lnTo>
                                    <a:pt x="gd541" y="gd542"/>
                                  </a:ln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close/>
                                  <a:moveTo>
                                    <a:pt x="gd565" y="gd566"/>
                                  </a:moveTo>
                                  <a:lnTo>
                                    <a:pt x="gd567" y="gd568"/>
                                  </a:lnTo>
                                  <a:lnTo>
                                    <a:pt x="gd569" y="gd570"/>
                                  </a:ln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close/>
                                  <a:moveTo>
                                    <a:pt x="gd601" y="gd602"/>
                                  </a:moveTo>
                                  <a:lnTo>
                                    <a:pt x="gd603" y="gd604"/>
                                  </a:lnTo>
                                  <a:lnTo>
                                    <a:pt x="gd605" y="gd606"/>
                                  </a:lnTo>
                                  <a:lnTo>
                                    <a:pt x="gd607" y="gd608"/>
                                  </a:lnTo>
                                  <a:lnTo>
                                    <a:pt x="gd609" y="gd610"/>
                                  </a:ln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close/>
                                  <a:moveTo>
                                    <a:pt x="gd641" y="gd642"/>
                                  </a:move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close/>
                                  <a:moveTo>
                                    <a:pt x="gd677" y="gd678"/>
                                  </a:move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close/>
                                  <a:moveTo>
                                    <a:pt x="gd713" y="gd714"/>
                                  </a:move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lnTo>
                                    <a:pt x="gd741" y="gd742"/>
                                  </a:lnTo>
                                  <a:lnTo>
                                    <a:pt x="gd743" y="gd744"/>
                                  </a:lnTo>
                                  <a:lnTo>
                                    <a:pt x="gd745" y="gd746"/>
                                  </a:lnTo>
                                  <a:lnTo>
                                    <a:pt x="gd747" y="gd748"/>
                                  </a:lnTo>
                                  <a:lnTo>
                                    <a:pt x="gd749" y="gd750"/>
                                  </a:lnTo>
                                  <a:lnTo>
                                    <a:pt x="gd751" y="gd752"/>
                                  </a:lnTo>
                                  <a:close/>
                                  <a:moveTo>
                                    <a:pt x="gd753" y="gd754"/>
                                  </a:move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lnTo>
                                    <a:pt x="gd777" y="gd778"/>
                                  </a:lnTo>
                                  <a:lnTo>
                                    <a:pt x="gd779" y="gd780"/>
                                  </a:lnTo>
                                  <a:lnTo>
                                    <a:pt x="gd781" y="gd782"/>
                                  </a:lnTo>
                                  <a:lnTo>
                                    <a:pt x="gd783" y="gd784"/>
                                  </a:lnTo>
                                  <a:lnTo>
                                    <a:pt x="gd785" y="gd786"/>
                                  </a:lnTo>
                                  <a:lnTo>
                                    <a:pt x="gd787" y="gd788"/>
                                  </a:lnTo>
                                  <a:close/>
                                  <a:moveTo>
                                    <a:pt x="gd789" y="gd790"/>
                                  </a:moveTo>
                                  <a:lnTo>
                                    <a:pt x="gd791" y="gd792"/>
                                  </a:lnTo>
                                  <a:lnTo>
                                    <a:pt x="gd793" y="gd794"/>
                                  </a:lnTo>
                                  <a:lnTo>
                                    <a:pt x="gd795" y="gd796"/>
                                  </a:lnTo>
                                  <a:lnTo>
                                    <a:pt x="gd797" y="gd798"/>
                                  </a:lnTo>
                                  <a:lnTo>
                                    <a:pt x="gd799" y="gd800"/>
                                  </a:lnTo>
                                  <a:lnTo>
                                    <a:pt x="gd801" y="gd802"/>
                                  </a:lnTo>
                                  <a:lnTo>
                                    <a:pt x="gd803" y="gd804"/>
                                  </a:lnTo>
                                  <a:lnTo>
                                    <a:pt x="gd805" y="gd806"/>
                                  </a:lnTo>
                                  <a:lnTo>
                                    <a:pt x="gd807" y="gd808"/>
                                  </a:lnTo>
                                  <a:lnTo>
                                    <a:pt x="gd809" y="gd810"/>
                                  </a:lnTo>
                                  <a:lnTo>
                                    <a:pt x="gd811" y="gd812"/>
                                  </a:lnTo>
                                  <a:lnTo>
                                    <a:pt x="gd813" y="gd814"/>
                                  </a:lnTo>
                                  <a:lnTo>
                                    <a:pt x="gd815" y="gd816"/>
                                  </a:lnTo>
                                  <a:lnTo>
                                    <a:pt x="gd817" y="gd818"/>
                                  </a:lnTo>
                                  <a:lnTo>
                                    <a:pt x="gd819" y="gd820"/>
                                  </a:lnTo>
                                  <a:lnTo>
                                    <a:pt x="gd821" y="gd822"/>
                                  </a:lnTo>
                                  <a:lnTo>
                                    <a:pt x="gd823" y="gd824"/>
                                  </a:lnTo>
                                  <a:lnTo>
                                    <a:pt x="gd825" y="gd826"/>
                                  </a:lnTo>
                                  <a:lnTo>
                                    <a:pt x="gd827" y="gd828"/>
                                  </a:lnTo>
                                  <a:close/>
                                  <a:moveTo>
                                    <a:pt x="gd829" y="gd830"/>
                                  </a:moveTo>
                                  <a:lnTo>
                                    <a:pt x="gd831" y="gd832"/>
                                  </a:lnTo>
                                  <a:lnTo>
                                    <a:pt x="gd833" y="gd834"/>
                                  </a:lnTo>
                                  <a:lnTo>
                                    <a:pt x="gd835" y="gd836"/>
                                  </a:lnTo>
                                  <a:lnTo>
                                    <a:pt x="gd837" y="gd838"/>
                                  </a:lnTo>
                                  <a:lnTo>
                                    <a:pt x="gd839" y="gd840"/>
                                  </a:lnTo>
                                  <a:lnTo>
                                    <a:pt x="gd841" y="gd842"/>
                                  </a:lnTo>
                                  <a:lnTo>
                                    <a:pt x="gd843" y="gd844"/>
                                  </a:lnTo>
                                  <a:lnTo>
                                    <a:pt x="gd845" y="gd846"/>
                                  </a:lnTo>
                                  <a:lnTo>
                                    <a:pt x="gd847" y="gd848"/>
                                  </a:lnTo>
                                  <a:lnTo>
                                    <a:pt x="gd849" y="gd850"/>
                                  </a:lnTo>
                                  <a:lnTo>
                                    <a:pt x="gd851" y="gd852"/>
                                  </a:lnTo>
                                  <a:lnTo>
                                    <a:pt x="gd853" y="gd854"/>
                                  </a:lnTo>
                                  <a:lnTo>
                                    <a:pt x="gd855" y="gd856"/>
                                  </a:lnTo>
                                  <a:lnTo>
                                    <a:pt x="gd857" y="gd858"/>
                                  </a:lnTo>
                                  <a:lnTo>
                                    <a:pt x="gd859" y="gd860"/>
                                  </a:lnTo>
                                  <a:lnTo>
                                    <a:pt x="gd861" y="gd862"/>
                                  </a:lnTo>
                                  <a:lnTo>
                                    <a:pt x="gd863" y="gd864"/>
                                  </a:lnTo>
                                  <a:close/>
                                  <a:moveTo>
                                    <a:pt x="gd865" y="gd866"/>
                                  </a:moveTo>
                                  <a:lnTo>
                                    <a:pt x="gd867" y="gd868"/>
                                  </a:lnTo>
                                  <a:lnTo>
                                    <a:pt x="gd869" y="gd870"/>
                                  </a:lnTo>
                                  <a:lnTo>
                                    <a:pt x="gd871" y="gd872"/>
                                  </a:lnTo>
                                  <a:lnTo>
                                    <a:pt x="gd873" y="gd874"/>
                                  </a:lnTo>
                                  <a:lnTo>
                                    <a:pt x="gd875" y="gd876"/>
                                  </a:lnTo>
                                  <a:lnTo>
                                    <a:pt x="gd877" y="gd878"/>
                                  </a:ln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close/>
                                  <a:moveTo>
                                    <a:pt x="gd905" y="gd906"/>
                                  </a:moveTo>
                                  <a:lnTo>
                                    <a:pt x="gd907" y="gd908"/>
                                  </a:lnTo>
                                  <a:lnTo>
                                    <a:pt x="gd909" y="gd910"/>
                                  </a:ln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close/>
                                  <a:moveTo>
                                    <a:pt x="gd941" y="gd942"/>
                                  </a:moveTo>
                                  <a:lnTo>
                                    <a:pt x="gd943" y="gd944"/>
                                  </a:lnTo>
                                  <a:lnTo>
                                    <a:pt x="gd945" y="gd946"/>
                                  </a:ln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close/>
                                  <a:moveTo>
                                    <a:pt x="gd977" y="gd978"/>
                                  </a:move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lnTo>
                                    <a:pt x="gd1013" y="gd1014"/>
                                  </a:lnTo>
                                  <a:lnTo>
                                    <a:pt x="gd1015" y="gd1016"/>
                                  </a:lnTo>
                                  <a:close/>
                                  <a:moveTo>
                                    <a:pt x="gd1017" y="gd1018"/>
                                  </a:move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lnTo>
                                    <a:pt x="gd1045" y="gd1046"/>
                                  </a:lnTo>
                                  <a:lnTo>
                                    <a:pt x="gd1047" y="gd1048"/>
                                  </a:lnTo>
                                  <a:lnTo>
                                    <a:pt x="gd1049" y="gd1050"/>
                                  </a:lnTo>
                                  <a:lnTo>
                                    <a:pt x="gd1051" y="gd1052"/>
                                  </a:lnTo>
                                  <a:close/>
                                  <a:moveTo>
                                    <a:pt x="gd1053" y="gd1054"/>
                                  </a:move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lnTo>
                                    <a:pt x="gd1077" y="gd1078"/>
                                  </a:lnTo>
                                  <a:lnTo>
                                    <a:pt x="gd1079" y="gd1080"/>
                                  </a:lnTo>
                                  <a:lnTo>
                                    <a:pt x="gd1081" y="gd1082"/>
                                  </a:lnTo>
                                  <a:lnTo>
                                    <a:pt x="gd1083" y="gd1084"/>
                                  </a:lnTo>
                                  <a:lnTo>
                                    <a:pt x="gd1085" y="gd1086"/>
                                  </a:lnTo>
                                  <a:lnTo>
                                    <a:pt x="gd1087" y="gd1088"/>
                                  </a:lnTo>
                                  <a:lnTo>
                                    <a:pt x="gd1089" y="gd1090"/>
                                  </a:lnTo>
                                  <a:lnTo>
                                    <a:pt x="gd1091" y="gd1092"/>
                                  </a:lnTo>
                                  <a:close/>
                                  <a:moveTo>
                                    <a:pt x="gd1093" y="gd1094"/>
                                  </a:move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lnTo>
                                    <a:pt x="gd1113" y="gd1114"/>
                                  </a:lnTo>
                                  <a:lnTo>
                                    <a:pt x="gd1115" y="gd1116"/>
                                  </a:lnTo>
                                  <a:lnTo>
                                    <a:pt x="gd1117" y="gd1118"/>
                                  </a:lnTo>
                                  <a:lnTo>
                                    <a:pt x="gd1119" y="gd1120"/>
                                  </a:lnTo>
                                  <a:lnTo>
                                    <a:pt x="gd1121" y="gd1122"/>
                                  </a:lnTo>
                                  <a:lnTo>
                                    <a:pt x="gd1123" y="gd1124"/>
                                  </a:lnTo>
                                  <a:lnTo>
                                    <a:pt x="gd1125" y="gd1126"/>
                                  </a:lnTo>
                                  <a:lnTo>
                                    <a:pt x="gd1127" y="gd1128"/>
                                  </a:lnTo>
                                  <a:close/>
                                  <a:moveTo>
                                    <a:pt x="gd1129" y="gd1130"/>
                                  </a:moveTo>
                                  <a:lnTo>
                                    <a:pt x="gd1131" y="gd1132"/>
                                  </a:lnTo>
                                  <a:lnTo>
                                    <a:pt x="gd1133" y="gd1134"/>
                                  </a:lnTo>
                                  <a:lnTo>
                                    <a:pt x="gd1135" y="gd1136"/>
                                  </a:lnTo>
                                  <a:lnTo>
                                    <a:pt x="gd1137" y="gd1138"/>
                                  </a:lnTo>
                                  <a:lnTo>
                                    <a:pt x="gd1139" y="gd1140"/>
                                  </a:lnTo>
                                  <a:lnTo>
                                    <a:pt x="gd1141" y="gd1142"/>
                                  </a:lnTo>
                                  <a:lnTo>
                                    <a:pt x="gd1143" y="gd1144"/>
                                  </a:lnTo>
                                  <a:lnTo>
                                    <a:pt x="gd1145" y="gd1146"/>
                                  </a:ln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close/>
                                  <a:moveTo>
                                    <a:pt x="gd1165" y="gd1166"/>
                                  </a:moveTo>
                                  <a:lnTo>
                                    <a:pt x="gd1167" y="gd1168"/>
                                  </a:lnTo>
                                  <a:lnTo>
                                    <a:pt x="gd1169" y="gd1170"/>
                                  </a:lnTo>
                                  <a:lnTo>
                                    <a:pt x="gd1171" y="gd1172"/>
                                  </a:lnTo>
                                  <a:lnTo>
                                    <a:pt x="gd1173" y="gd1174"/>
                                  </a:lnTo>
                                  <a:lnTo>
                                    <a:pt x="gd1175" y="gd1176"/>
                                  </a:lnTo>
                                  <a:lnTo>
                                    <a:pt x="gd1177" y="gd1178"/>
                                  </a:lnTo>
                                  <a:lnTo>
                                    <a:pt x="gd1179" y="gd1180"/>
                                  </a:lnTo>
                                  <a:lnTo>
                                    <a:pt x="gd1181" y="gd1182"/>
                                  </a:ln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close/>
                                  <a:moveTo>
                                    <a:pt x="gd1205" y="gd1206"/>
                                  </a:moveTo>
                                  <a:lnTo>
                                    <a:pt x="gd1207" y="gd1208"/>
                                  </a:lnTo>
                                  <a:lnTo>
                                    <a:pt x="gd1209" y="gd1210"/>
                                  </a:lnTo>
                                  <a:lnTo>
                                    <a:pt x="gd1211" y="gd1212"/>
                                  </a:lnTo>
                                  <a:lnTo>
                                    <a:pt x="gd1213" y="gd1214"/>
                                  </a:ln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close/>
                                  <a:moveTo>
                                    <a:pt x="gd1241" y="gd1242"/>
                                  </a:moveTo>
                                  <a:lnTo>
                                    <a:pt x="gd1243" y="gd1244"/>
                                  </a:lnTo>
                                  <a:lnTo>
                                    <a:pt x="gd1245" y="gd1246"/>
                                  </a:ln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close/>
                                  <a:moveTo>
                                    <a:pt x="gd1281" y="gd1282"/>
                                  </a:move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lnTo>
                                    <a:pt x="gd1313" y="gd1314"/>
                                  </a:lnTo>
                                  <a:lnTo>
                                    <a:pt x="gd1315" y="gd1316"/>
                                  </a:lnTo>
                                  <a:close/>
                                  <a:moveTo>
                                    <a:pt x="gd1317" y="gd1318"/>
                                  </a:move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lnTo>
                                    <a:pt x="gd1349" y="gd1350"/>
                                  </a:lnTo>
                                  <a:lnTo>
                                    <a:pt x="gd1351" y="gd1352"/>
                                  </a:lnTo>
                                  <a:close/>
                                  <a:moveTo>
                                    <a:pt x="gd1353" y="gd1354"/>
                                  </a:move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lnTo>
                                    <a:pt x="gd1381" y="gd1382"/>
                                  </a:lnTo>
                                  <a:lnTo>
                                    <a:pt x="gd1383" y="gd1384"/>
                                  </a:lnTo>
                                  <a:lnTo>
                                    <a:pt x="gd1385" y="gd1386"/>
                                  </a:lnTo>
                                  <a:lnTo>
                                    <a:pt x="gd1387" y="gd1388"/>
                                  </a:lnTo>
                                  <a:lnTo>
                                    <a:pt x="gd1389" y="gd1390"/>
                                  </a:lnTo>
                                  <a:lnTo>
                                    <a:pt x="gd1391" y="gd1392"/>
                                  </a:lnTo>
                                  <a:close/>
                                  <a:moveTo>
                                    <a:pt x="gd1393" y="gd1394"/>
                                  </a:move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lnTo>
                                    <a:pt x="gd1413" y="gd1414"/>
                                  </a:lnTo>
                                  <a:lnTo>
                                    <a:pt x="gd1415" y="gd1416"/>
                                  </a:lnTo>
                                  <a:lnTo>
                                    <a:pt x="gd1417" y="gd1418"/>
                                  </a:lnTo>
                                  <a:lnTo>
                                    <a:pt x="gd1419" y="gd1420"/>
                                  </a:lnTo>
                                  <a:lnTo>
                                    <a:pt x="gd1421" y="gd1422"/>
                                  </a:lnTo>
                                  <a:lnTo>
                                    <a:pt x="gd1423" y="gd1424"/>
                                  </a:lnTo>
                                  <a:lnTo>
                                    <a:pt x="gd1425" y="gd1426"/>
                                  </a:lnTo>
                                  <a:lnTo>
                                    <a:pt x="gd1427" y="gd1428"/>
                                  </a:lnTo>
                                  <a:close/>
                                  <a:moveTo>
                                    <a:pt x="gd1429" y="gd1430"/>
                                  </a:move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lnTo>
                                    <a:pt x="gd1449" y="gd1450"/>
                                  </a:ln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close/>
                                  <a:moveTo>
                                    <a:pt x="gd1469" y="gd1470"/>
                                  </a:moveTo>
                                  <a:lnTo>
                                    <a:pt x="gd1471" y="gd1472"/>
                                  </a:lnTo>
                                  <a:lnTo>
                                    <a:pt x="gd1473" y="gd1474"/>
                                  </a:lnTo>
                                  <a:lnTo>
                                    <a:pt x="gd1475" y="gd1476"/>
                                  </a:lnTo>
                                  <a:lnTo>
                                    <a:pt x="gd1477" y="gd1478"/>
                                  </a:lnTo>
                                  <a:lnTo>
                                    <a:pt x="gd1479" y="gd1480"/>
                                  </a:lnTo>
                                  <a:lnTo>
                                    <a:pt x="gd1481" y="gd1482"/>
                                  </a:ln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close/>
                                  <a:moveTo>
                                    <a:pt x="gd1505" y="gd1506"/>
                                  </a:moveTo>
                                  <a:lnTo>
                                    <a:pt x="gd1507" y="gd1508"/>
                                  </a:lnTo>
                                  <a:lnTo>
                                    <a:pt x="gd1509" y="gd1510"/>
                                  </a:lnTo>
                                  <a:lnTo>
                                    <a:pt x="gd1511" y="gd1512"/>
                                  </a:lnTo>
                                  <a:lnTo>
                                    <a:pt x="gd1513" y="gd1514"/>
                                  </a:ln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close/>
                                  <a:moveTo>
                                    <a:pt x="gd1541" y="gd1542"/>
                                  </a:moveTo>
                                  <a:lnTo>
                                    <a:pt x="gd1543" y="gd1544"/>
                                  </a:lnTo>
                                  <a:lnTo>
                                    <a:pt x="gd1545" y="gd1546"/>
                                  </a:lnTo>
                                  <a:lnTo>
                                    <a:pt x="gd1547" y="gd1548"/>
                                  </a:lnTo>
                                  <a:lnTo>
                                    <a:pt x="gd1549" y="gd1550"/>
                                  </a:ln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close/>
                                  <a:moveTo>
                                    <a:pt x="gd1581" y="gd1582"/>
                                  </a:move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close/>
                                  <a:moveTo>
                                    <a:pt x="gd1617" y="gd1618"/>
                                  </a:move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lnTo>
                                    <a:pt x="gd1649" y="gd1650"/>
                                  </a:lnTo>
                                  <a:lnTo>
                                    <a:pt x="gd1651" y="gd1652"/>
                                  </a:lnTo>
                                  <a:close/>
                                  <a:moveTo>
                                    <a:pt x="gd1653" y="gd1654"/>
                                  </a:move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lnTo>
                                    <a:pt x="gd1681" y="gd1682"/>
                                  </a:lnTo>
                                  <a:lnTo>
                                    <a:pt x="gd1683" y="gd1684"/>
                                  </a:lnTo>
                                  <a:lnTo>
                                    <a:pt x="gd1685" y="gd1686"/>
                                  </a:lnTo>
                                  <a:lnTo>
                                    <a:pt x="gd1687" y="gd1688"/>
                                  </a:lnTo>
                                  <a:lnTo>
                                    <a:pt x="gd1689" y="gd1690"/>
                                  </a:lnTo>
                                  <a:lnTo>
                                    <a:pt x="gd1691" y="gd1692"/>
                                  </a:lnTo>
                                  <a:close/>
                                  <a:moveTo>
                                    <a:pt x="gd1693" y="gd1694"/>
                                  </a:move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lnTo>
                                    <a:pt x="gd1717" y="gd1718"/>
                                  </a:lnTo>
                                  <a:lnTo>
                                    <a:pt x="gd1719" y="gd1720"/>
                                  </a:lnTo>
                                  <a:lnTo>
                                    <a:pt x="gd1721" y="gd1722"/>
                                  </a:lnTo>
                                  <a:lnTo>
                                    <a:pt x="gd1723" y="gd1724"/>
                                  </a:lnTo>
                                  <a:lnTo>
                                    <a:pt x="gd1725" y="gd1726"/>
                                  </a:lnTo>
                                  <a:lnTo>
                                    <a:pt x="gd1727" y="gd1728"/>
                                  </a:lnTo>
                                  <a:close/>
                                  <a:moveTo>
                                    <a:pt x="gd1729" y="gd1730"/>
                                  </a:move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lnTo>
                                    <a:pt x="gd1749" y="gd1750"/>
                                  </a:ln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close/>
                                  <a:moveTo>
                                    <a:pt x="gd1769" y="gd1770"/>
                                  </a:moveTo>
                                  <a:lnTo>
                                    <a:pt x="gd1771" y="gd1772"/>
                                  </a:lnTo>
                                  <a:lnTo>
                                    <a:pt x="gd1773" y="gd1774"/>
                                  </a:lnTo>
                                  <a:lnTo>
                                    <a:pt x="gd1775" y="gd1776"/>
                                  </a:lnTo>
                                  <a:lnTo>
                                    <a:pt x="gd1777" y="gd1778"/>
                                  </a:lnTo>
                                  <a:lnTo>
                                    <a:pt x="gd1779" y="gd1780"/>
                                  </a:lnTo>
                                  <a:lnTo>
                                    <a:pt x="gd1781" y="gd1782"/>
                                  </a:lnTo>
                                  <a:lnTo>
                                    <a:pt x="gd1783" y="gd1784"/>
                                  </a:lnTo>
                                  <a:lnTo>
                                    <a:pt x="gd1785" y="gd1786"/>
                                  </a:ln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close/>
                                  <a:moveTo>
                                    <a:pt x="gd1805" y="gd1806"/>
                                  </a:moveTo>
                                  <a:lnTo>
                                    <a:pt x="gd1807" y="gd1808"/>
                                  </a:lnTo>
                                  <a:lnTo>
                                    <a:pt x="gd1809" y="gd1810"/>
                                  </a:lnTo>
                                  <a:lnTo>
                                    <a:pt x="gd1811" y="gd1812"/>
                                  </a:lnTo>
                                  <a:lnTo>
                                    <a:pt x="gd1813" y="gd1814"/>
                                  </a:lnTo>
                                  <a:lnTo>
                                    <a:pt x="gd1815" y="gd1816"/>
                                  </a:lnTo>
                                  <a:lnTo>
                                    <a:pt x="gd1817" y="gd1818"/>
                                  </a:ln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close/>
                                  <a:moveTo>
                                    <a:pt x="gd1841" y="gd1842"/>
                                  </a:moveTo>
                                  <a:lnTo>
                                    <a:pt x="gd1843" y="gd1844"/>
                                  </a:lnTo>
                                  <a:lnTo>
                                    <a:pt x="gd1845" y="gd1846"/>
                                  </a:lnTo>
                                  <a:lnTo>
                                    <a:pt x="gd1847" y="gd1848"/>
                                  </a:lnTo>
                                  <a:lnTo>
                                    <a:pt x="gd1849" y="gd1850"/>
                                  </a:ln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close/>
                                  <a:moveTo>
                                    <a:pt x="gd1881" y="gd1882"/>
                                  </a:moveTo>
                                  <a:lnTo>
                                    <a:pt x="gd1883" y="gd1884"/>
                                  </a:lnTo>
                                  <a:lnTo>
                                    <a:pt x="gd1885" y="gd1886"/>
                                  </a:ln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close/>
                                  <a:moveTo>
                                    <a:pt x="gd1917" y="gd1918"/>
                                  </a:move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lnTo>
                                    <a:pt x="gd1953" y="gd1954"/>
                                  </a:lnTo>
                                  <a:lnTo>
                                    <a:pt x="gd1955" y="gd1956"/>
                                  </a:lnTo>
                                  <a:close/>
                                  <a:moveTo>
                                    <a:pt x="gd1957" y="gd1958"/>
                                  </a:move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lnTo>
                                    <a:pt x="gd1985" y="gd1986"/>
                                  </a:lnTo>
                                  <a:lnTo>
                                    <a:pt x="gd1987" y="gd1988"/>
                                  </a:lnTo>
                                  <a:lnTo>
                                    <a:pt x="gd1989" y="gd1990"/>
                                  </a:lnTo>
                                  <a:lnTo>
                                    <a:pt x="gd1991" y="gd1992"/>
                                  </a:lnTo>
                                  <a:close/>
                                  <a:moveTo>
                                    <a:pt x="gd1993" y="gd1994"/>
                                  </a:move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lnTo>
                                    <a:pt x="gd2017" y="gd2018"/>
                                  </a:lnTo>
                                  <a:lnTo>
                                    <a:pt x="gd2019" y="gd2020"/>
                                  </a:lnTo>
                                  <a:lnTo>
                                    <a:pt x="gd2021" y="gd2022"/>
                                  </a:lnTo>
                                  <a:lnTo>
                                    <a:pt x="gd2023" y="gd2024"/>
                                  </a:lnTo>
                                  <a:lnTo>
                                    <a:pt x="gd2025" y="gd2026"/>
                                  </a:lnTo>
                                  <a:lnTo>
                                    <a:pt x="gd2027" y="gd2028"/>
                                  </a:lnTo>
                                  <a:close/>
                                  <a:moveTo>
                                    <a:pt x="gd2029" y="gd2030"/>
                                  </a:move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lnTo>
                                    <a:pt x="gd2053" y="gd2054"/>
                                  </a:lnTo>
                                  <a:lnTo>
                                    <a:pt x="gd2055" y="gd2056"/>
                                  </a:lnTo>
                                  <a:lnTo>
                                    <a:pt x="gd2057" y="gd2058"/>
                                  </a:lnTo>
                                  <a:lnTo>
                                    <a:pt x="gd2059" y="gd2060"/>
                                  </a:lnTo>
                                  <a:lnTo>
                                    <a:pt x="gd2061" y="gd2062"/>
                                  </a:lnTo>
                                  <a:lnTo>
                                    <a:pt x="gd2063" y="gd2064"/>
                                  </a:lnTo>
                                  <a:lnTo>
                                    <a:pt x="gd2065" y="gd2066"/>
                                  </a:lnTo>
                                  <a:lnTo>
                                    <a:pt x="gd2067" y="gd2068"/>
                                  </a:lnTo>
                                  <a:close/>
                                  <a:moveTo>
                                    <a:pt x="gd2069" y="gd2070"/>
                                  </a:moveTo>
                                  <a:lnTo>
                                    <a:pt x="gd2071" y="gd2072"/>
                                  </a:lnTo>
                                  <a:lnTo>
                                    <a:pt x="gd2073" y="gd2074"/>
                                  </a:lnTo>
                                  <a:lnTo>
                                    <a:pt x="gd2075" y="gd2076"/>
                                  </a:lnTo>
                                  <a:lnTo>
                                    <a:pt x="gd2077" y="gd2078"/>
                                  </a:lnTo>
                                  <a:lnTo>
                                    <a:pt x="gd2079" y="gd2080"/>
                                  </a:lnTo>
                                  <a:lnTo>
                                    <a:pt x="gd2081" y="gd2082"/>
                                  </a:lnTo>
                                  <a:lnTo>
                                    <a:pt x="gd2083" y="gd2084"/>
                                  </a:lnTo>
                                  <a:lnTo>
                                    <a:pt x="gd2085" y="gd2086"/>
                                  </a:ln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close/>
                                  <a:moveTo>
                                    <a:pt x="gd2105" y="gd2106"/>
                                  </a:moveTo>
                                  <a:lnTo>
                                    <a:pt x="gd2107" y="gd2108"/>
                                  </a:lnTo>
                                  <a:lnTo>
                                    <a:pt x="gd2109" y="gd2110"/>
                                  </a:lnTo>
                                  <a:lnTo>
                                    <a:pt x="gd2111" y="gd2112"/>
                                  </a:lnTo>
                                  <a:lnTo>
                                    <a:pt x="gd2113" y="gd2114"/>
                                  </a:lnTo>
                                  <a:lnTo>
                                    <a:pt x="gd2115" y="gd2116"/>
                                  </a:lnTo>
                                  <a:lnTo>
                                    <a:pt x="gd2117" y="gd2118"/>
                                  </a:lnTo>
                                  <a:lnTo>
                                    <a:pt x="gd2119" y="gd2120"/>
                                  </a:lnTo>
                                  <a:lnTo>
                                    <a:pt x="gd2121" y="gd2122"/>
                                  </a:ln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close/>
                                  <a:moveTo>
                                    <a:pt x="gd2145" y="gd2146"/>
                                  </a:moveTo>
                                  <a:lnTo>
                                    <a:pt x="gd2147" y="gd2148"/>
                                  </a:lnTo>
                                  <a:lnTo>
                                    <a:pt x="gd2149" y="gd2150"/>
                                  </a:lnTo>
                                  <a:lnTo>
                                    <a:pt x="gd2151" y="gd2152"/>
                                  </a:lnTo>
                                  <a:lnTo>
                                    <a:pt x="gd2153" y="gd2154"/>
                                  </a:ln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close/>
                                  <a:moveTo>
                                    <a:pt x="gd2181" y="gd2182"/>
                                  </a:moveTo>
                                  <a:lnTo>
                                    <a:pt x="gd2183" y="gd2184"/>
                                  </a:lnTo>
                                  <a:lnTo>
                                    <a:pt x="gd2185" y="gd2186"/>
                                  </a:ln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close/>
                                  <a:moveTo>
                                    <a:pt x="gd2217" y="gd2218"/>
                                  </a:moveTo>
                                  <a:lnTo>
                                    <a:pt x="gd2219" y="gd2220"/>
                                  </a:lnTo>
                                  <a:lnTo>
                                    <a:pt x="gd2221" y="gd2222"/>
                                  </a:ln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lnTo>
                                    <a:pt x="gd2253" y="gd2254"/>
                                  </a:lnTo>
                                  <a:lnTo>
                                    <a:pt x="gd2255" y="gd2256"/>
                                  </a:lnTo>
                                  <a:close/>
                                  <a:moveTo>
                                    <a:pt x="gd2257" y="gd2258"/>
                                  </a:move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lnTo>
                                    <a:pt x="gd2289" y="gd2290"/>
                                  </a:lnTo>
                                  <a:lnTo>
                                    <a:pt x="gd2291" y="gd2292"/>
                                  </a:lnTo>
                                  <a:close/>
                                  <a:moveTo>
                                    <a:pt x="gd2293" y="gd2294"/>
                                  </a:move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lnTo>
                                    <a:pt x="gd2321" y="gd2322"/>
                                  </a:lnTo>
                                  <a:lnTo>
                                    <a:pt x="gd2323" y="gd2324"/>
                                  </a:lnTo>
                                  <a:lnTo>
                                    <a:pt x="gd2325" y="gd2326"/>
                                  </a:lnTo>
                                  <a:lnTo>
                                    <a:pt x="gd2327" y="gd2328"/>
                                  </a:lnTo>
                                  <a:lnTo>
                                    <a:pt x="gd2329" y="gd2330"/>
                                  </a:lnTo>
                                  <a:lnTo>
                                    <a:pt x="gd2331" y="gd2332"/>
                                  </a:lnTo>
                                  <a:close/>
                                  <a:moveTo>
                                    <a:pt x="gd2333" y="gd2334"/>
                                  </a:move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lnTo>
                                    <a:pt x="gd2353" y="gd2354"/>
                                  </a:lnTo>
                                  <a:lnTo>
                                    <a:pt x="gd2355" y="gd2356"/>
                                  </a:lnTo>
                                  <a:lnTo>
                                    <a:pt x="gd2357" y="gd2358"/>
                                  </a:lnTo>
                                  <a:lnTo>
                                    <a:pt x="gd2359" y="gd2360"/>
                                  </a:lnTo>
                                  <a:lnTo>
                                    <a:pt x="gd2361" y="gd2362"/>
                                  </a:lnTo>
                                  <a:lnTo>
                                    <a:pt x="gd2363" y="gd2364"/>
                                  </a:lnTo>
                                  <a:lnTo>
                                    <a:pt x="gd2365" y="gd2366"/>
                                  </a:lnTo>
                                  <a:lnTo>
                                    <a:pt x="gd2367" y="gd2368"/>
                                  </a:lnTo>
                                  <a:close/>
                                  <a:moveTo>
                                    <a:pt x="gd2369" y="gd2370"/>
                                  </a:move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lnTo>
                                    <a:pt x="gd2389" y="gd2390"/>
                                  </a:lnTo>
                                  <a:lnTo>
                                    <a:pt x="gd2391" y="gd2392"/>
                                  </a:lnTo>
                                  <a:lnTo>
                                    <a:pt x="gd2393" y="gd2394"/>
                                  </a:lnTo>
                                  <a:lnTo>
                                    <a:pt x="gd2395" y="gd2396"/>
                                  </a:lnTo>
                                  <a:lnTo>
                                    <a:pt x="gd2397" y="gd2398"/>
                                  </a:lnTo>
                                  <a:lnTo>
                                    <a:pt x="gd2399" y="gd2400"/>
                                  </a:lnTo>
                                  <a:lnTo>
                                    <a:pt x="gd2401" y="gd2402"/>
                                  </a:lnTo>
                                  <a:lnTo>
                                    <a:pt x="gd2403" y="gd2404"/>
                                  </a:lnTo>
                                  <a:close/>
                                  <a:moveTo>
                                    <a:pt x="gd2405" y="gd2406"/>
                                  </a:moveTo>
                                  <a:lnTo>
                                    <a:pt x="gd2407" y="gd2408"/>
                                  </a:lnTo>
                                  <a:lnTo>
                                    <a:pt x="gd2409" y="gd2410"/>
                                  </a:lnTo>
                                  <a:lnTo>
                                    <a:pt x="gd2411" y="gd2412"/>
                                  </a:lnTo>
                                  <a:lnTo>
                                    <a:pt x="gd2413" y="gd2414"/>
                                  </a:lnTo>
                                  <a:lnTo>
                                    <a:pt x="gd2415" y="gd2416"/>
                                  </a:lnTo>
                                  <a:lnTo>
                                    <a:pt x="gd2417" y="gd2418"/>
                                  </a:lnTo>
                                  <a:lnTo>
                                    <a:pt x="gd2419" y="gd2420"/>
                                  </a:lnTo>
                                  <a:lnTo>
                                    <a:pt x="gd2421" y="gd2422"/>
                                  </a:ln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close/>
                                  <a:moveTo>
                                    <a:pt x="gd2445" y="gd2446"/>
                                  </a:moveTo>
                                  <a:lnTo>
                                    <a:pt x="gd2447" y="gd2448"/>
                                  </a:lnTo>
                                  <a:lnTo>
                                    <a:pt x="gd2449" y="gd2450"/>
                                  </a:lnTo>
                                  <a:lnTo>
                                    <a:pt x="gd2451" y="gd2452"/>
                                  </a:lnTo>
                                  <a:lnTo>
                                    <a:pt x="gd2453" y="gd2454"/>
                                  </a:lnTo>
                                  <a:lnTo>
                                    <a:pt x="gd2455" y="gd2456"/>
                                  </a:lnTo>
                                  <a:lnTo>
                                    <a:pt x="gd2457" y="gd2458"/>
                                  </a:ln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close/>
                                  <a:moveTo>
                                    <a:pt x="gd2481" y="gd2482"/>
                                  </a:moveTo>
                                  <a:lnTo>
                                    <a:pt x="gd2483" y="gd2484"/>
                                  </a:lnTo>
                                  <a:lnTo>
                                    <a:pt x="gd2485" y="gd2486"/>
                                  </a:lnTo>
                                  <a:lnTo>
                                    <a:pt x="gd2487" y="gd2488"/>
                                  </a:lnTo>
                                  <a:lnTo>
                                    <a:pt x="gd2489" y="gd2490"/>
                                  </a:ln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close/>
                                  <a:moveTo>
                                    <a:pt x="gd2521" y="gd2522"/>
                                  </a:move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close/>
                                  <a:moveTo>
                                    <a:pt x="gd2557" y="gd2558"/>
                                  </a:move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lnTo>
                                    <a:pt x="gd2589" y="gd2590"/>
                                  </a:lnTo>
                                  <a:lnTo>
                                    <a:pt x="gd2591" y="gd2592"/>
                                  </a:lnTo>
                                  <a:close/>
                                  <a:moveTo>
                                    <a:pt x="gd2593" y="gd2594"/>
                                  </a:move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lnTo>
                                    <a:pt x="gd2625" y="gd2626"/>
                                  </a:lnTo>
                                  <a:lnTo>
                                    <a:pt x="gd2627" y="gd2628"/>
                                  </a:lnTo>
                                  <a:lnTo>
                                    <a:pt x="gd2629" y="gd2630"/>
                                  </a:lnTo>
                                  <a:lnTo>
                                    <a:pt x="gd2631" y="gd2632"/>
                                  </a:lnTo>
                                  <a:close/>
                                  <a:moveTo>
                                    <a:pt x="gd2633" y="gd2634"/>
                                  </a:move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lnTo>
                                    <a:pt x="gd2657" y="gd2658"/>
                                  </a:lnTo>
                                  <a:lnTo>
                                    <a:pt x="gd2659" y="gd2660"/>
                                  </a:lnTo>
                                  <a:lnTo>
                                    <a:pt x="gd2661" y="gd2662"/>
                                  </a:lnTo>
                                  <a:lnTo>
                                    <a:pt x="gd2663" y="gd2664"/>
                                  </a:lnTo>
                                  <a:lnTo>
                                    <a:pt x="gd2665" y="gd2666"/>
                                  </a:lnTo>
                                  <a:lnTo>
                                    <a:pt x="gd2667" y="gd2668"/>
                                  </a:lnTo>
                                  <a:close/>
                                  <a:moveTo>
                                    <a:pt x="gd2669" y="gd2670"/>
                                  </a:move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lnTo>
                                    <a:pt x="gd2689" y="gd2690"/>
                                  </a:ln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close/>
                                  <a:moveTo>
                                    <a:pt x="gd2709" y="gd2710"/>
                                  </a:moveTo>
                                  <a:lnTo>
                                    <a:pt x="gd2711" y="gd2712"/>
                                  </a:lnTo>
                                  <a:lnTo>
                                    <a:pt x="gd2713" y="gd2714"/>
                                  </a:lnTo>
                                  <a:lnTo>
                                    <a:pt x="gd2715" y="gd2716"/>
                                  </a:lnTo>
                                  <a:lnTo>
                                    <a:pt x="gd2717" y="gd2718"/>
                                  </a:lnTo>
                                  <a:lnTo>
                                    <a:pt x="gd2719" y="gd2720"/>
                                  </a:lnTo>
                                  <a:lnTo>
                                    <a:pt x="gd2721" y="gd2722"/>
                                  </a:lnTo>
                                  <a:lnTo>
                                    <a:pt x="gd2723" y="gd2724"/>
                                  </a:lnTo>
                                  <a:lnTo>
                                    <a:pt x="gd2725" y="gd2726"/>
                                  </a:ln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close/>
                                  <a:moveTo>
                                    <a:pt x="gd2745" y="gd2746"/>
                                  </a:moveTo>
                                  <a:lnTo>
                                    <a:pt x="gd2747" y="gd2748"/>
                                  </a:lnTo>
                                  <a:lnTo>
                                    <a:pt x="gd2749" y="gd2750"/>
                                  </a:lnTo>
                                  <a:lnTo>
                                    <a:pt x="gd2751" y="gd2752"/>
                                  </a:lnTo>
                                  <a:lnTo>
                                    <a:pt x="gd2753" y="gd2754"/>
                                  </a:lnTo>
                                  <a:lnTo>
                                    <a:pt x="gd2755" y="gd2756"/>
                                  </a:lnTo>
                                  <a:lnTo>
                                    <a:pt x="gd2757" y="gd2758"/>
                                  </a:ln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close/>
                                  <a:moveTo>
                                    <a:pt x="gd2781" y="gd2782"/>
                                  </a:moveTo>
                                  <a:lnTo>
                                    <a:pt x="gd2783" y="gd2784"/>
                                  </a:lnTo>
                                  <a:lnTo>
                                    <a:pt x="gd2785" y="gd2786"/>
                                  </a:lnTo>
                                  <a:lnTo>
                                    <a:pt x="gd2787" y="gd2788"/>
                                  </a:lnTo>
                                  <a:lnTo>
                                    <a:pt x="gd2789" y="gd2790"/>
                                  </a:lnTo>
                                  <a:lnTo>
                                    <a:pt x="gd2791" y="gd2792"/>
                                  </a:lnTo>
                                  <a:lnTo>
                                    <a:pt x="gd2793" y="gd2794"/>
                                  </a:ln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close/>
                                  <a:moveTo>
                                    <a:pt x="gd2821" y="gd2822"/>
                                  </a:moveTo>
                                  <a:lnTo>
                                    <a:pt x="gd2823" y="gd2824"/>
                                  </a:lnTo>
                                  <a:lnTo>
                                    <a:pt x="gd2825" y="gd2826"/>
                                  </a:ln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close/>
                                  <a:moveTo>
                                    <a:pt x="gd2857" y="gd2858"/>
                                  </a:move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lnTo>
                                    <a:pt x="gd2893" y="gd2894"/>
                                  </a:lnTo>
                                  <a:lnTo>
                                    <a:pt x="gd2895" y="gd2896"/>
                                  </a:lnTo>
                                  <a:close/>
                                  <a:moveTo>
                                    <a:pt x="gd2897" y="gd2898"/>
                                  </a:move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lnTo>
                                    <a:pt x="gd2925" y="gd2926"/>
                                  </a:lnTo>
                                  <a:lnTo>
                                    <a:pt x="gd2927" y="gd2928"/>
                                  </a:lnTo>
                                  <a:lnTo>
                                    <a:pt x="gd2929" y="gd2930"/>
                                  </a:lnTo>
                                  <a:lnTo>
                                    <a:pt x="gd2931" y="gd2932"/>
                                  </a:lnTo>
                                  <a:close/>
                                  <a:moveTo>
                                    <a:pt x="gd2933" y="gd2934"/>
                                  </a:move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lnTo>
                                    <a:pt x="gd2961" y="gd2962"/>
                                  </a:lnTo>
                                  <a:lnTo>
                                    <a:pt x="gd2963" y="gd2964"/>
                                  </a:lnTo>
                                  <a:lnTo>
                                    <a:pt x="gd2965" y="gd2966"/>
                                  </a:lnTo>
                                  <a:lnTo>
                                    <a:pt x="gd2967" y="gd2968"/>
                                  </a:lnTo>
                                  <a:close/>
                                  <a:moveTo>
                                    <a:pt x="gd2969" y="gd2970"/>
                                  </a:move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lnTo>
                                    <a:pt x="gd3005" y="gd3006"/>
                                  </a:lnTo>
                                  <a:lnTo>
                                    <a:pt x="gd3007" y="gd3008"/>
                                  </a:lnTo>
                                  <a:close/>
                                  <a:moveTo>
                                    <a:pt x="gd3009" y="gd3010"/>
                                  </a:move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lnTo>
                                    <a:pt x="gd3037" y="gd3038"/>
                                  </a:lnTo>
                                  <a:lnTo>
                                    <a:pt x="gd3039" y="gd3040"/>
                                  </a:lnTo>
                                  <a:lnTo>
                                    <a:pt x="gd3041" y="gd3042"/>
                                  </a:lnTo>
                                  <a:lnTo>
                                    <a:pt x="gd3043" y="gd3044"/>
                                  </a:lnTo>
                                  <a:close/>
                                  <a:moveTo>
                                    <a:pt x="gd3045" y="gd3046"/>
                                  </a:move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lnTo>
                                    <a:pt x="gd3073" y="gd3074"/>
                                  </a:lnTo>
                                  <a:lnTo>
                                    <a:pt x="gd3075" y="gd3076"/>
                                  </a:lnTo>
                                  <a:lnTo>
                                    <a:pt x="gd3077" y="gd3078"/>
                                  </a:lnTo>
                                  <a:lnTo>
                                    <a:pt x="gd3079" y="gd3080"/>
                                  </a:lnTo>
                                  <a:lnTo>
                                    <a:pt x="gd3081" y="gd3082"/>
                                  </a:lnTo>
                                  <a:lnTo>
                                    <a:pt x="gd3083" y="gd3084"/>
                                  </a:lnTo>
                                  <a:close/>
                                  <a:moveTo>
                                    <a:pt x="gd3085" y="gd3086"/>
                                  </a:move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lnTo>
                                    <a:pt x="gd3105" y="gd3106"/>
                                  </a:lnTo>
                                  <a:lnTo>
                                    <a:pt x="gd3107" y="gd3108"/>
                                  </a:lnTo>
                                  <a:lnTo>
                                    <a:pt x="gd3109" y="gd3110"/>
                                  </a:lnTo>
                                  <a:lnTo>
                                    <a:pt x="gd3111" y="gd3112"/>
                                  </a:lnTo>
                                  <a:lnTo>
                                    <a:pt x="gd3113" y="gd3114"/>
                                  </a:lnTo>
                                  <a:lnTo>
                                    <a:pt x="gd3115" y="gd3116"/>
                                  </a:lnTo>
                                  <a:lnTo>
                                    <a:pt x="gd3117" y="gd3118"/>
                                  </a:lnTo>
                                  <a:lnTo>
                                    <a:pt x="gd3119" y="gd3120"/>
                                  </a:lnTo>
                                  <a:close/>
                                  <a:moveTo>
                                    <a:pt x="gd3121" y="gd3122"/>
                                  </a:move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lnTo>
                                    <a:pt x="gd3141" y="gd3142"/>
                                  </a:lnTo>
                                  <a:lnTo>
                                    <a:pt x="gd3143" y="gd3144"/>
                                  </a:lnTo>
                                  <a:lnTo>
                                    <a:pt x="gd3145" y="gd3146"/>
                                  </a:lnTo>
                                  <a:lnTo>
                                    <a:pt x="gd3147" y="gd3148"/>
                                  </a:lnTo>
                                  <a:lnTo>
                                    <a:pt x="gd3149" y="gd3150"/>
                                  </a:lnTo>
                                  <a:lnTo>
                                    <a:pt x="gd3151" y="gd3152"/>
                                  </a:lnTo>
                                  <a:lnTo>
                                    <a:pt x="gd3153" y="gd3154"/>
                                  </a:lnTo>
                                  <a:lnTo>
                                    <a:pt x="gd3155" y="gd3156"/>
                                  </a:lnTo>
                                  <a:close/>
                                  <a:moveTo>
                                    <a:pt x="gd3157" y="gd3158"/>
                                  </a:moveTo>
                                  <a:lnTo>
                                    <a:pt x="gd3159" y="gd3160"/>
                                  </a:lnTo>
                                  <a:lnTo>
                                    <a:pt x="gd3161" y="gd3162"/>
                                  </a:lnTo>
                                  <a:lnTo>
                                    <a:pt x="gd3163" y="gd3164"/>
                                  </a:lnTo>
                                  <a:lnTo>
                                    <a:pt x="gd3165" y="gd3166"/>
                                  </a:lnTo>
                                  <a:lnTo>
                                    <a:pt x="gd3167" y="gd3168"/>
                                  </a:lnTo>
                                  <a:lnTo>
                                    <a:pt x="gd3169" y="gd3170"/>
                                  </a:lnTo>
                                  <a:lnTo>
                                    <a:pt x="gd3171" y="gd3172"/>
                                  </a:lnTo>
                                  <a:lnTo>
                                    <a:pt x="gd3173" y="gd3174"/>
                                  </a:ln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close/>
                                  <a:moveTo>
                                    <a:pt x="gd3197" y="gd3198"/>
                                  </a:moveTo>
                                  <a:lnTo>
                                    <a:pt x="gd3199" y="gd3200"/>
                                  </a:lnTo>
                                  <a:lnTo>
                                    <a:pt x="gd3201" y="gd3202"/>
                                  </a:lnTo>
                                  <a:lnTo>
                                    <a:pt x="gd3203" y="gd3204"/>
                                  </a:lnTo>
                                  <a:lnTo>
                                    <a:pt x="gd3205" y="gd3206"/>
                                  </a:ln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close/>
                                  <a:moveTo>
                                    <a:pt x="gd3233" y="gd3234"/>
                                  </a:moveTo>
                                  <a:lnTo>
                                    <a:pt x="gd3235" y="gd3236"/>
                                  </a:lnTo>
                                  <a:lnTo>
                                    <a:pt x="gd3237" y="gd3238"/>
                                  </a:lnTo>
                                  <a:lnTo>
                                    <a:pt x="gd3239" y="gd3240"/>
                                  </a:lnTo>
                                  <a:lnTo>
                                    <a:pt x="gd3241" y="gd3242"/>
                                  </a:ln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close/>
                                  <a:moveTo>
                                    <a:pt x="gd3273" y="gd3274"/>
                                  </a:move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lnTo>
                                    <a:pt x="gd3309" y="gd3310"/>
                                  </a:lnTo>
                                  <a:lnTo>
                                    <a:pt x="gd3311" y="gd3312"/>
                                  </a:lnTo>
                                  <a:lnTo>
                                    <a:pt x="gd3313" y="gd3314"/>
                                  </a:lnTo>
                                  <a:close/>
                                  <a:moveTo>
                                    <a:pt x="gd3315" y="gd3316"/>
                                  </a:move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lnTo>
                                    <a:pt x="gd3349" y="gd3350"/>
                                  </a:lnTo>
                                  <a:close/>
                                  <a:moveTo>
                                    <a:pt x="gd3351" y="gd3352"/>
                                  </a:move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lnTo>
                                    <a:pt x="gd3381" y="gd3382"/>
                                  </a:lnTo>
                                  <a:lnTo>
                                    <a:pt x="gd3383" y="gd3384"/>
                                  </a:lnTo>
                                  <a:lnTo>
                                    <a:pt x="gd3385" y="gd3386"/>
                                  </a:lnTo>
                                  <a:close/>
                                  <a:moveTo>
                                    <a:pt x="gd3387" y="gd3388"/>
                                  </a:move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lnTo>
                                    <a:pt x="gd3409" y="gd3410"/>
                                  </a:lnTo>
                                  <a:lnTo>
                                    <a:pt x="gd3411" y="gd3412"/>
                                  </a:lnTo>
                                  <a:lnTo>
                                    <a:pt x="gd3413" y="gd3414"/>
                                  </a:lnTo>
                                  <a:lnTo>
                                    <a:pt x="gd3415" y="gd3416"/>
                                  </a:lnTo>
                                  <a:lnTo>
                                    <a:pt x="gd3417" y="gd3418"/>
                                  </a:lnTo>
                                  <a:close/>
                                  <a:moveTo>
                                    <a:pt x="gd3419" y="gd3420"/>
                                  </a:move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lnTo>
                                    <a:pt x="gd3441" y="gd3442"/>
                                  </a:lnTo>
                                  <a:lnTo>
                                    <a:pt x="gd3443" y="gd3444"/>
                                  </a:lnTo>
                                  <a:lnTo>
                                    <a:pt x="gd3445" y="gd3446"/>
                                  </a:lnTo>
                                  <a:lnTo>
                                    <a:pt x="gd3447" y="gd3448"/>
                                  </a:lnTo>
                                  <a:lnTo>
                                    <a:pt x="gd3449" y="gd3450"/>
                                  </a:lnTo>
                                  <a:lnTo>
                                    <a:pt x="gd3451" y="gd3452"/>
                                  </a:lnTo>
                                  <a:lnTo>
                                    <a:pt x="gd3453" y="gd3454"/>
                                  </a:lnTo>
                                  <a:close/>
                                  <a:moveTo>
                                    <a:pt x="gd3455" y="gd3456"/>
                                  </a:moveTo>
                                  <a:lnTo>
                                    <a:pt x="gd3457" y="gd3458"/>
                                  </a:lnTo>
                                  <a:lnTo>
                                    <a:pt x="gd3459" y="gd3460"/>
                                  </a:lnTo>
                                  <a:lnTo>
                                    <a:pt x="gd3461" y="gd3462"/>
                                  </a:lnTo>
                                  <a:lnTo>
                                    <a:pt x="gd3463" y="gd3464"/>
                                  </a:lnTo>
                                  <a:lnTo>
                                    <a:pt x="gd3465" y="gd3466"/>
                                  </a:lnTo>
                                  <a:lnTo>
                                    <a:pt x="gd3467" y="gd3468"/>
                                  </a:lnTo>
                                  <a:lnTo>
                                    <a:pt x="gd3469" y="gd3470"/>
                                  </a:lnTo>
                                  <a:lnTo>
                                    <a:pt x="gd3471" y="gd3472"/>
                                  </a:lnTo>
                                  <a:lnTo>
                                    <a:pt x="gd3473" y="gd3474"/>
                                  </a:lnTo>
                                  <a:lnTo>
                                    <a:pt x="gd3475" y="gd3476"/>
                                  </a:lnTo>
                                  <a:lnTo>
                                    <a:pt x="gd3477" y="gd3478"/>
                                  </a:lnTo>
                                  <a:lnTo>
                                    <a:pt x="gd3479" y="gd3480"/>
                                  </a:lnTo>
                                  <a:lnTo>
                                    <a:pt x="gd3481" y="gd3482"/>
                                  </a:lnTo>
                                  <a:lnTo>
                                    <a:pt x="gd3483" y="gd3484"/>
                                  </a:lnTo>
                                  <a:lnTo>
                                    <a:pt x="gd3485" y="gd3486"/>
                                  </a:lnTo>
                                  <a:close/>
                                  <a:moveTo>
                                    <a:pt x="gd3487" y="gd3488"/>
                                  </a:moveTo>
                                  <a:lnTo>
                                    <a:pt x="gd3489" y="gd3490"/>
                                  </a:lnTo>
                                  <a:lnTo>
                                    <a:pt x="gd3491" y="gd3492"/>
                                  </a:lnTo>
                                  <a:lnTo>
                                    <a:pt x="gd3493" y="gd3494"/>
                                  </a:lnTo>
                                  <a:lnTo>
                                    <a:pt x="gd3495" y="gd3496"/>
                                  </a:lnTo>
                                  <a:lnTo>
                                    <a:pt x="gd3497" y="gd3498"/>
                                  </a:ln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close/>
                                  <a:moveTo>
                                    <a:pt x="gd3523" y="gd3524"/>
                                  </a:moveTo>
                                  <a:lnTo>
                                    <a:pt x="gd3525" y="gd3526"/>
                                  </a:lnTo>
                                  <a:lnTo>
                                    <a:pt x="gd3527" y="gd3528"/>
                                  </a:lnTo>
                                  <a:lnTo>
                                    <a:pt x="gd3529" y="gd3530"/>
                                  </a:ln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lnTo>
                                    <a:pt x="gd3557" y="gd3558"/>
                                  </a:lnTo>
                                  <a:close/>
                                  <a:moveTo>
                                    <a:pt x="gd3559" y="gd3560"/>
                                  </a:move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lnTo>
                                    <a:pt x="gd3589" y="gd3590"/>
                                  </a:lnTo>
                                  <a:close/>
                                  <a:moveTo>
                                    <a:pt x="gd3591" y="gd3592"/>
                                  </a:move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lnTo>
                                    <a:pt x="gd3617" y="gd3618"/>
                                  </a:lnTo>
                                  <a:lnTo>
                                    <a:pt x="gd3619" y="gd3620"/>
                                  </a:lnTo>
                                  <a:lnTo>
                                    <a:pt x="gd3621" y="gd3622"/>
                                  </a:lnTo>
                                  <a:lnTo>
                                    <a:pt x="gd3623" y="gd3624"/>
                                  </a:lnTo>
                                  <a:lnTo>
                                    <a:pt x="gd3625" y="gd3626"/>
                                  </a:lnTo>
                                  <a:close/>
                                  <a:moveTo>
                                    <a:pt x="gd3627" y="gd3628"/>
                                  </a:moveTo>
                                  <a:lnTo>
                                    <a:pt x="gd3629" y="gd3630"/>
                                  </a:lnTo>
                                  <a:lnTo>
                                    <a:pt x="gd3631" y="gd3632"/>
                                  </a:lnTo>
                                  <a:lnTo>
                                    <a:pt x="gd3633" y="gd3634"/>
                                  </a:lnTo>
                                  <a:lnTo>
                                    <a:pt x="gd3635" y="gd3636"/>
                                  </a:lnTo>
                                  <a:lnTo>
                                    <a:pt x="gd3637" y="gd3638"/>
                                  </a:lnTo>
                                  <a:lnTo>
                                    <a:pt x="gd3639" y="gd3640"/>
                                  </a:lnTo>
                                  <a:lnTo>
                                    <a:pt x="gd3641" y="gd3642"/>
                                  </a:lnTo>
                                  <a:lnTo>
                                    <a:pt x="gd3643" y="gd3644"/>
                                  </a:lnTo>
                                  <a:lnTo>
                                    <a:pt x="gd3645" y="gd3646"/>
                                  </a:ln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close/>
                                  <a:moveTo>
                                    <a:pt x="gd3677" y="gd3678"/>
                                  </a:move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lnTo>
                                    <a:pt x="gd3705" y="gd3706"/>
                                  </a:lnTo>
                                  <a:lnTo>
                                    <a:pt x="gd3707" y="gd3708"/>
                                  </a:lnTo>
                                  <a:lnTo>
                                    <a:pt x="gd3709" y="gd3710"/>
                                  </a:lnTo>
                                  <a:lnTo>
                                    <a:pt x="gd3711" y="gd3712"/>
                                  </a:lnTo>
                                  <a:lnTo>
                                    <a:pt x="gd3713" y="gd3714"/>
                                  </a:lnTo>
                                  <a:lnTo>
                                    <a:pt x="gd3715" y="gd3716"/>
                                  </a:lnTo>
                                  <a:close/>
                                  <a:moveTo>
                                    <a:pt x="gd3717" y="gd3718"/>
                                  </a:move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lnTo>
                                    <a:pt x="gd3737" y="gd3738"/>
                                  </a:lnTo>
                                  <a:lnTo>
                                    <a:pt x="gd3739" y="gd3740"/>
                                  </a:lnTo>
                                  <a:lnTo>
                                    <a:pt x="gd3741" y="gd3742"/>
                                  </a:lnTo>
                                  <a:lnTo>
                                    <a:pt x="gd3743" y="gd3744"/>
                                  </a:lnTo>
                                  <a:lnTo>
                                    <a:pt x="gd3745" y="gd3746"/>
                                  </a:lnTo>
                                  <a:lnTo>
                                    <a:pt x="gd3747" y="gd3748"/>
                                  </a:lnTo>
                                  <a:lnTo>
                                    <a:pt x="gd3749" y="gd3750"/>
                                  </a:lnTo>
                                  <a:lnTo>
                                    <a:pt x="gd3751" y="gd3752"/>
                                  </a:lnTo>
                                  <a:close/>
                                  <a:moveTo>
                                    <a:pt x="gd3753" y="gd3754"/>
                                  </a:moveTo>
                                  <a:lnTo>
                                    <a:pt x="gd3755" y="gd3756"/>
                                  </a:lnTo>
                                  <a:lnTo>
                                    <a:pt x="gd3757" y="gd3758"/>
                                  </a:lnTo>
                                  <a:lnTo>
                                    <a:pt x="gd3759" y="gd3760"/>
                                  </a:lnTo>
                                  <a:lnTo>
                                    <a:pt x="gd3761" y="gd3762"/>
                                  </a:lnTo>
                                  <a:lnTo>
                                    <a:pt x="gd3763" y="gd3764"/>
                                  </a:lnTo>
                                  <a:lnTo>
                                    <a:pt x="gd3765" y="gd3766"/>
                                  </a:ln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close/>
                                  <a:moveTo>
                                    <a:pt x="gd3793" y="gd3794"/>
                                  </a:move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lnTo>
                                    <a:pt x="gd3825" y="gd3826"/>
                                  </a:lnTo>
                                  <a:lnTo>
                                    <a:pt x="gd3827" y="gd3828"/>
                                  </a:lnTo>
                                  <a:close/>
                                  <a:moveTo>
                                    <a:pt x="gd3829" y="gd3830"/>
                                  </a:move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lnTo>
                                    <a:pt x="gd3853" y="gd3854"/>
                                  </a:lnTo>
                                  <a:lnTo>
                                    <a:pt x="gd3855" y="gd3856"/>
                                  </a:lnTo>
                                  <a:lnTo>
                                    <a:pt x="gd3857" y="gd3858"/>
                                  </a:lnTo>
                                  <a:lnTo>
                                    <a:pt x="gd3859" y="gd3860"/>
                                  </a:lnTo>
                                  <a:lnTo>
                                    <a:pt x="gd3861" y="gd3862"/>
                                  </a:lnTo>
                                  <a:lnTo>
                                    <a:pt x="gd3863" y="gd3864"/>
                                  </a:lnTo>
                                  <a:close/>
                                  <a:moveTo>
                                    <a:pt x="gd3865" y="gd3866"/>
                                  </a:move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lnTo>
                                    <a:pt x="gd3885" y="gd3886"/>
                                  </a:ln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close/>
                                  <a:moveTo>
                                    <a:pt x="gd3905" y="gd3906"/>
                                  </a:moveTo>
                                  <a:lnTo>
                                    <a:pt x="gd3907" y="gd3908"/>
                                  </a:lnTo>
                                  <a:lnTo>
                                    <a:pt x="gd3909" y="gd3910"/>
                                  </a:lnTo>
                                  <a:lnTo>
                                    <a:pt x="gd3911" y="gd3912"/>
                                  </a:lnTo>
                                  <a:lnTo>
                                    <a:pt x="gd3913" y="gd3914"/>
                                  </a:ln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close/>
                                  <a:moveTo>
                                    <a:pt x="gd3941" y="gd3942"/>
                                  </a:move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lnTo>
                                    <a:pt x="gd3973" y="gd3974"/>
                                  </a:lnTo>
                                  <a:lnTo>
                                    <a:pt x="gd3975" y="gd3976"/>
                                  </a:lnTo>
                                  <a:lnTo>
                                    <a:pt x="gd3977" y="gd3978"/>
                                  </a:lnTo>
                                  <a:lnTo>
                                    <a:pt x="gd3979" y="gd3980"/>
                                  </a:lnTo>
                                  <a:close/>
                                  <a:moveTo>
                                    <a:pt x="gd3981" y="gd3982"/>
                                  </a:move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lnTo>
                                    <a:pt x="gd4001" y="gd4002"/>
                                  </a:lnTo>
                                  <a:lnTo>
                                    <a:pt x="gd4003" y="gd4004"/>
                                  </a:lnTo>
                                  <a:lnTo>
                                    <a:pt x="gd4005" y="gd4006"/>
                                  </a:lnTo>
                                  <a:lnTo>
                                    <a:pt x="gd4007" y="gd4008"/>
                                  </a:lnTo>
                                  <a:lnTo>
                                    <a:pt x="gd4009" y="gd4010"/>
                                  </a:lnTo>
                                  <a:lnTo>
                                    <a:pt x="gd4011" y="gd4012"/>
                                  </a:lnTo>
                                  <a:lnTo>
                                    <a:pt x="gd4013" y="gd4014"/>
                                  </a:lnTo>
                                  <a:lnTo>
                                    <a:pt x="gd4015" y="gd4016"/>
                                  </a:lnTo>
                                  <a:close/>
                                  <a:moveTo>
                                    <a:pt x="gd4017" y="gd4018"/>
                                  </a:moveTo>
                                  <a:lnTo>
                                    <a:pt x="gd4019" y="gd4020"/>
                                  </a:lnTo>
                                  <a:lnTo>
                                    <a:pt x="gd4021" y="gd4022"/>
                                  </a:lnTo>
                                  <a:lnTo>
                                    <a:pt x="gd4023" y="gd4024"/>
                                  </a:lnTo>
                                  <a:lnTo>
                                    <a:pt x="gd4025" y="gd4026"/>
                                  </a:lnTo>
                                  <a:lnTo>
                                    <a:pt x="gd4027" y="gd4028"/>
                                  </a:lnTo>
                                  <a:lnTo>
                                    <a:pt x="gd4029" y="gd4030"/>
                                  </a:lnTo>
                                  <a:lnTo>
                                    <a:pt x="gd4031" y="gd4032"/>
                                  </a:lnTo>
                                  <a:lnTo>
                                    <a:pt x="gd4033" y="gd4034"/>
                                  </a:ln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close/>
                                  <a:moveTo>
                                    <a:pt x="gd4053" y="gd4054"/>
                                  </a:moveTo>
                                  <a:lnTo>
                                    <a:pt x="gd4055" y="gd4056"/>
                                  </a:lnTo>
                                  <a:lnTo>
                                    <a:pt x="gd4057" y="gd4058"/>
                                  </a:lnTo>
                                  <a:lnTo>
                                    <a:pt x="gd4059" y="gd4060"/>
                                  </a:lnTo>
                                  <a:lnTo>
                                    <a:pt x="gd4061" y="gd4062"/>
                                  </a:ln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lnTo>
                                    <a:pt x="gd4089" y="gd4090"/>
                                  </a:lnTo>
                                  <a:lnTo>
                                    <a:pt x="gd4091" y="gd4092"/>
                                  </a:lnTo>
                                  <a:close/>
                                  <a:moveTo>
                                    <a:pt x="gd4093" y="gd4094"/>
                                  </a:move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lnTo>
                                    <a:pt x="gd4121" y="gd4122"/>
                                  </a:lnTo>
                                  <a:lnTo>
                                    <a:pt x="gd4123" y="gd4124"/>
                                  </a:lnTo>
                                  <a:lnTo>
                                    <a:pt x="gd4125" y="gd4126"/>
                                  </a:lnTo>
                                  <a:lnTo>
                                    <a:pt x="gd4127" y="gd4128"/>
                                  </a:lnTo>
                                  <a:close/>
                                  <a:moveTo>
                                    <a:pt x="gd4129" y="gd4130"/>
                                  </a:move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lnTo>
                                    <a:pt x="gd4149" y="gd4150"/>
                                  </a:ln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close/>
                                  <a:moveTo>
                                    <a:pt x="gd4169" y="gd4170"/>
                                  </a:moveTo>
                                  <a:lnTo>
                                    <a:pt x="gd4171" y="gd4172"/>
                                  </a:lnTo>
                                  <a:lnTo>
                                    <a:pt x="gd4173" y="gd4174"/>
                                  </a:lnTo>
                                  <a:lnTo>
                                    <a:pt x="gd4175" y="gd4176"/>
                                  </a:lnTo>
                                  <a:lnTo>
                                    <a:pt x="gd4177" y="gd4178"/>
                                  </a:lnTo>
                                  <a:lnTo>
                                    <a:pt x="gd4179" y="gd4180"/>
                                  </a:lnTo>
                                  <a:lnTo>
                                    <a:pt x="gd4181" y="gd4182"/>
                                  </a:ln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close/>
                                  <a:moveTo>
                                    <a:pt x="gd4205" y="gd4206"/>
                                  </a:moveTo>
                                  <a:lnTo>
                                    <a:pt x="gd4207" y="gd4208"/>
                                  </a:lnTo>
                                  <a:lnTo>
                                    <a:pt x="gd4209" y="gd4210"/>
                                  </a:ln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lnTo>
                                    <a:pt x="gd4237" y="gd4238"/>
                                  </a:lnTo>
                                  <a:lnTo>
                                    <a:pt x="gd4239" y="gd4240"/>
                                  </a:lnTo>
                                  <a:close/>
                                  <a:moveTo>
                                    <a:pt x="gd4241" y="gd4242"/>
                                  </a:move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lnTo>
                                    <a:pt x="gd4269" y="gd4270"/>
                                  </a:lnTo>
                                  <a:lnTo>
                                    <a:pt x="gd4271" y="gd4272"/>
                                  </a:lnTo>
                                  <a:lnTo>
                                    <a:pt x="gd4273" y="gd4274"/>
                                  </a:lnTo>
                                  <a:lnTo>
                                    <a:pt x="gd4275" y="gd4276"/>
                                  </a:lnTo>
                                  <a:lnTo>
                                    <a:pt x="gd4277" y="gd4278"/>
                                  </a:lnTo>
                                  <a:lnTo>
                                    <a:pt x="gd4279" y="gd4280"/>
                                  </a:lnTo>
                                  <a:close/>
                                  <a:moveTo>
                                    <a:pt x="gd4281" y="gd4282"/>
                                  </a:moveTo>
                                  <a:lnTo>
                                    <a:pt x="gd4283" y="gd4284"/>
                                  </a:lnTo>
                                  <a:lnTo>
                                    <a:pt x="gd4285" y="gd4286"/>
                                  </a:lnTo>
                                  <a:lnTo>
                                    <a:pt x="gd4287" y="gd4288"/>
                                  </a:lnTo>
                                  <a:lnTo>
                                    <a:pt x="gd4289" y="gd4290"/>
                                  </a:lnTo>
                                  <a:lnTo>
                                    <a:pt x="gd4291" y="gd4292"/>
                                  </a:lnTo>
                                  <a:lnTo>
                                    <a:pt x="gd4293" y="gd4294"/>
                                  </a:lnTo>
                                  <a:lnTo>
                                    <a:pt x="gd4295" y="gd4296"/>
                                  </a:lnTo>
                                  <a:lnTo>
                                    <a:pt x="gd4297" y="gd4298"/>
                                  </a:ln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close/>
                                  <a:moveTo>
                                    <a:pt x="gd4317" y="gd4318"/>
                                  </a:moveTo>
                                  <a:lnTo>
                                    <a:pt x="gd4319" y="gd4320"/>
                                  </a:lnTo>
                                  <a:lnTo>
                                    <a:pt x="gd4321" y="gd4322"/>
                                  </a:lnTo>
                                  <a:lnTo>
                                    <a:pt x="gd4323" y="gd4324"/>
                                  </a:lnTo>
                                  <a:lnTo>
                                    <a:pt x="gd4325" y="gd4326"/>
                                  </a:lnTo>
                                  <a:lnTo>
                                    <a:pt x="gd4327" y="gd4328"/>
                                  </a:lnTo>
                                  <a:lnTo>
                                    <a:pt x="gd4329" y="gd4330"/>
                                  </a:ln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close/>
                                  <a:moveTo>
                                    <a:pt x="gd4357" y="gd4358"/>
                                  </a:move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lnTo>
                                    <a:pt x="gd4385" y="gd4386"/>
                                  </a:lnTo>
                                  <a:lnTo>
                                    <a:pt x="gd4387" y="gd4388"/>
                                  </a:lnTo>
                                  <a:lnTo>
                                    <a:pt x="gd4389" y="gd4390"/>
                                  </a:lnTo>
                                  <a:lnTo>
                                    <a:pt x="gd4391" y="gd4392"/>
                                  </a:lnTo>
                                  <a:close/>
                                  <a:moveTo>
                                    <a:pt x="gd4393" y="gd4394"/>
                                  </a:moveTo>
                                  <a:lnTo>
                                    <a:pt x="gd4395" y="gd4396"/>
                                  </a:lnTo>
                                  <a:lnTo>
                                    <a:pt x="gd4397" y="gd4398"/>
                                  </a:lnTo>
                                  <a:lnTo>
                                    <a:pt x="gd4399" y="gd4400"/>
                                  </a:lnTo>
                                  <a:lnTo>
                                    <a:pt x="gd4401" y="gd4402"/>
                                  </a:lnTo>
                                  <a:lnTo>
                                    <a:pt x="gd4403" y="gd4404"/>
                                  </a:lnTo>
                                  <a:lnTo>
                                    <a:pt x="gd4405" y="gd4406"/>
                                  </a:lnTo>
                                  <a:lnTo>
                                    <a:pt x="gd4407" y="gd4408"/>
                                  </a:lnTo>
                                  <a:lnTo>
                                    <a:pt x="gd4409" y="gd4410"/>
                                  </a:lnTo>
                                  <a:lnTo>
                                    <a:pt x="gd4411" y="gd4412"/>
                                  </a:lnTo>
                                  <a:lnTo>
                                    <a:pt x="gd4413" y="gd4414"/>
                                  </a:lnTo>
                                  <a:lnTo>
                                    <a:pt x="gd4415" y="gd4416"/>
                                  </a:lnTo>
                                  <a:lnTo>
                                    <a:pt x="gd4417" y="gd4418"/>
                                  </a:lnTo>
                                  <a:lnTo>
                                    <a:pt x="gd4419" y="gd4420"/>
                                  </a:lnTo>
                                  <a:lnTo>
                                    <a:pt x="gd4421" y="gd4422"/>
                                  </a:lnTo>
                                  <a:lnTo>
                                    <a:pt x="gd4423" y="gd4424"/>
                                  </a:lnTo>
                                  <a:lnTo>
                                    <a:pt x="gd4425" y="gd4426"/>
                                  </a:lnTo>
                                  <a:lnTo>
                                    <a:pt x="gd4427" y="gd4428"/>
                                  </a:lnTo>
                                  <a:close/>
                                  <a:moveTo>
                                    <a:pt x="gd4429" y="gd4430"/>
                                  </a:moveTo>
                                  <a:lnTo>
                                    <a:pt x="gd4431" y="gd4432"/>
                                  </a:lnTo>
                                  <a:lnTo>
                                    <a:pt x="gd4433" y="gd4434"/>
                                  </a:lnTo>
                                  <a:lnTo>
                                    <a:pt x="gd4435" y="gd4436"/>
                                  </a:lnTo>
                                  <a:lnTo>
                                    <a:pt x="gd4437" y="gd4438"/>
                                  </a:lnTo>
                                  <a:lnTo>
                                    <a:pt x="gd4439" y="gd4440"/>
                                  </a:lnTo>
                                  <a:lnTo>
                                    <a:pt x="gd4441" y="gd4442"/>
                                  </a:lnTo>
                                  <a:lnTo>
                                    <a:pt x="gd4443" y="gd4444"/>
                                  </a:lnTo>
                                  <a:lnTo>
                                    <a:pt x="gd4445" y="gd4446"/>
                                  </a:ln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close/>
                                  <a:moveTo>
                                    <a:pt x="gd4469" y="gd4470"/>
                                  </a:moveTo>
                                  <a:lnTo>
                                    <a:pt x="gd4471" y="gd4472"/>
                                  </a:lnTo>
                                  <a:lnTo>
                                    <a:pt x="gd4473" y="gd4474"/>
                                  </a:lnTo>
                                  <a:lnTo>
                                    <a:pt x="gd4475" y="gd4476"/>
                                  </a:lnTo>
                                  <a:lnTo>
                                    <a:pt x="gd4477" y="gd4478"/>
                                  </a:ln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close/>
                                  <a:moveTo>
                                    <a:pt x="gd4505" y="gd4506"/>
                                  </a:move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lnTo>
                                    <a:pt x="gd4533" y="gd4534"/>
                                  </a:lnTo>
                                  <a:lnTo>
                                    <a:pt x="gd4535" y="gd4536"/>
                                  </a:lnTo>
                                  <a:lnTo>
                                    <a:pt x="gd4537" y="gd4538"/>
                                  </a:lnTo>
                                  <a:lnTo>
                                    <a:pt x="gd4539" y="gd4540"/>
                                  </a:lnTo>
                                  <a:lnTo>
                                    <a:pt x="gd4541" y="gd4542"/>
                                  </a:lnTo>
                                  <a:lnTo>
                                    <a:pt x="gd4543" y="gd4544"/>
                                  </a:lnTo>
                                  <a:close/>
                                  <a:moveTo>
                                    <a:pt x="gd4545" y="gd4546"/>
                                  </a:move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lnTo>
                                    <a:pt x="gd4565" y="gd4566"/>
                                  </a:lnTo>
                                  <a:lnTo>
                                    <a:pt x="gd4567" y="gd4568"/>
                                  </a:lnTo>
                                  <a:lnTo>
                                    <a:pt x="gd4569" y="gd4570"/>
                                  </a:lnTo>
                                  <a:lnTo>
                                    <a:pt x="gd4571" y="gd4572"/>
                                  </a:lnTo>
                                  <a:lnTo>
                                    <a:pt x="gd4573" y="gd4574"/>
                                  </a:lnTo>
                                  <a:lnTo>
                                    <a:pt x="gd4575" y="gd4576"/>
                                  </a:lnTo>
                                  <a:lnTo>
                                    <a:pt x="gd4577" y="gd4578"/>
                                  </a:lnTo>
                                  <a:lnTo>
                                    <a:pt x="gd4579" y="gd4580"/>
                                  </a:lnTo>
                                  <a:close/>
                                  <a:moveTo>
                                    <a:pt x="gd4581" y="gd4582"/>
                                  </a:moveTo>
                                  <a:lnTo>
                                    <a:pt x="gd4583" y="gd4584"/>
                                  </a:lnTo>
                                  <a:lnTo>
                                    <a:pt x="gd4585" y="gd4586"/>
                                  </a:lnTo>
                                  <a:lnTo>
                                    <a:pt x="gd4587" y="gd4588"/>
                                  </a:lnTo>
                                  <a:lnTo>
                                    <a:pt x="gd4589" y="gd4590"/>
                                  </a:lnTo>
                                  <a:lnTo>
                                    <a:pt x="gd4591" y="gd4592"/>
                                  </a:lnTo>
                                  <a:lnTo>
                                    <a:pt x="gd4593" y="gd4594"/>
                                  </a:ln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close/>
                                  <a:moveTo>
                                    <a:pt x="gd4617" y="gd4618"/>
                                  </a:moveTo>
                                  <a:lnTo>
                                    <a:pt x="gd4619" y="gd4620"/>
                                  </a:lnTo>
                                  <a:lnTo>
                                    <a:pt x="gd4621" y="gd4622"/>
                                  </a:lnTo>
                                  <a:lnTo>
                                    <a:pt x="gd4623" y="gd4624"/>
                                  </a:lnTo>
                                  <a:lnTo>
                                    <a:pt x="gd4625" y="gd4626"/>
                                  </a:ln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lnTo>
                                    <a:pt x="gd4653" y="gd4654"/>
                                  </a:lnTo>
                                  <a:lnTo>
                                    <a:pt x="gd4655" y="gd4656"/>
                                  </a:lnTo>
                                  <a:close/>
                                  <a:moveTo>
                                    <a:pt x="gd4657" y="gd4658"/>
                                  </a:move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lnTo>
                                    <a:pt x="gd4681" y="gd4682"/>
                                  </a:lnTo>
                                  <a:lnTo>
                                    <a:pt x="gd4683" y="gd4684"/>
                                  </a:lnTo>
                                  <a:lnTo>
                                    <a:pt x="gd4685" y="gd4686"/>
                                  </a:lnTo>
                                  <a:lnTo>
                                    <a:pt x="gd4687" y="gd4688"/>
                                  </a:lnTo>
                                  <a:lnTo>
                                    <a:pt x="gd4689" y="gd4690"/>
                                  </a:lnTo>
                                  <a:lnTo>
                                    <a:pt x="gd4691" y="gd4692"/>
                                  </a:lnTo>
                                  <a:close/>
                                  <a:moveTo>
                                    <a:pt x="gd4693" y="gd4694"/>
                                  </a:move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lnTo>
                                    <a:pt x="gd4713" y="gd4714"/>
                                  </a:ln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close/>
                                  <a:moveTo>
                                    <a:pt x="gd4733" y="gd4734"/>
                                  </a:moveTo>
                                  <a:lnTo>
                                    <a:pt x="gd4735" y="gd4736"/>
                                  </a:lnTo>
                                  <a:lnTo>
                                    <a:pt x="gd4737" y="gd4738"/>
                                  </a:lnTo>
                                  <a:lnTo>
                                    <a:pt x="gd4739" y="gd4740"/>
                                  </a:lnTo>
                                  <a:lnTo>
                                    <a:pt x="gd4741" y="gd4742"/>
                                  </a:ln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close/>
                                  <a:moveTo>
                                    <a:pt x="gd4769" y="gd4770"/>
                                  </a:moveTo>
                                  <a:lnTo>
                                    <a:pt x="gd4771" y="gd4772"/>
                                  </a:lnTo>
                                  <a:lnTo>
                                    <a:pt x="gd4773" y="gd4774"/>
                                  </a:ln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lnTo>
                                    <a:pt x="gd4801" y="gd4802"/>
                                  </a:lnTo>
                                  <a:lnTo>
                                    <a:pt x="gd4803" y="gd4804"/>
                                  </a:lnTo>
                                  <a:close/>
                                  <a:moveTo>
                                    <a:pt x="gd4805" y="gd4806"/>
                                  </a:move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lnTo>
                                    <a:pt x="gd4829" y="gd4830"/>
                                  </a:lnTo>
                                  <a:lnTo>
                                    <a:pt x="gd4831" y="gd4832"/>
                                  </a:lnTo>
                                  <a:lnTo>
                                    <a:pt x="gd4833" y="gd4834"/>
                                  </a:lnTo>
                                  <a:lnTo>
                                    <a:pt x="gd4835" y="gd4836"/>
                                  </a:lnTo>
                                  <a:lnTo>
                                    <a:pt x="gd4837" y="gd4838"/>
                                  </a:lnTo>
                                  <a:lnTo>
                                    <a:pt x="gd4839" y="gd4840"/>
                                  </a:lnTo>
                                  <a:lnTo>
                                    <a:pt x="gd4841" y="gd4842"/>
                                  </a:lnTo>
                                  <a:lnTo>
                                    <a:pt x="gd4843" y="gd4844"/>
                                  </a:lnTo>
                                  <a:close/>
                                  <a:moveTo>
                                    <a:pt x="gd4845" y="gd4846"/>
                                  </a:moveTo>
                                  <a:lnTo>
                                    <a:pt x="gd4847" y="gd4848"/>
                                  </a:lnTo>
                                  <a:lnTo>
                                    <a:pt x="gd4849" y="gd4850"/>
                                  </a:lnTo>
                                  <a:lnTo>
                                    <a:pt x="gd4851" y="gd4852"/>
                                  </a:lnTo>
                                  <a:lnTo>
                                    <a:pt x="gd4853" y="gd4854"/>
                                  </a:lnTo>
                                  <a:lnTo>
                                    <a:pt x="gd4855" y="gd4856"/>
                                  </a:lnTo>
                                  <a:lnTo>
                                    <a:pt x="gd4857" y="gd4858"/>
                                  </a:lnTo>
                                  <a:lnTo>
                                    <a:pt x="gd4859" y="gd4860"/>
                                  </a:lnTo>
                                  <a:lnTo>
                                    <a:pt x="gd4861" y="gd4862"/>
                                  </a:ln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close/>
                                  <a:moveTo>
                                    <a:pt x="gd4881" y="gd4882"/>
                                  </a:moveTo>
                                  <a:lnTo>
                                    <a:pt x="gd4883" y="gd4884"/>
                                  </a:lnTo>
                                  <a:lnTo>
                                    <a:pt x="gd4885" y="gd4886"/>
                                  </a:lnTo>
                                  <a:lnTo>
                                    <a:pt x="gd4887" y="gd4888"/>
                                  </a:lnTo>
                                  <a:lnTo>
                                    <a:pt x="gd4889" y="gd4890"/>
                                  </a:ln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close/>
                                  <a:moveTo>
                                    <a:pt x="gd4921" y="gd4922"/>
                                  </a:move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lnTo>
                                    <a:pt x="gd4949" y="gd4950"/>
                                  </a:lnTo>
                                  <a:lnTo>
                                    <a:pt x="gd4951" y="gd4952"/>
                                  </a:lnTo>
                                  <a:lnTo>
                                    <a:pt x="gd4953" y="gd4954"/>
                                  </a:lnTo>
                                  <a:lnTo>
                                    <a:pt x="gd4955" y="gd4956"/>
                                  </a:lnTo>
                                  <a:close/>
                                  <a:moveTo>
                                    <a:pt x="gd4957" y="gd4958"/>
                                  </a:move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lnTo>
                                    <a:pt x="gd4977" y="gd4978"/>
                                  </a:lnTo>
                                  <a:lnTo>
                                    <a:pt x="gd4979" y="gd4980"/>
                                  </a:lnTo>
                                  <a:lnTo>
                                    <a:pt x="gd4981" y="gd4982"/>
                                  </a:lnTo>
                                  <a:lnTo>
                                    <a:pt x="gd4983" y="gd4984"/>
                                  </a:lnTo>
                                  <a:lnTo>
                                    <a:pt x="gd4985" y="gd4986"/>
                                  </a:lnTo>
                                  <a:lnTo>
                                    <a:pt x="gd4987" y="gd4988"/>
                                  </a:lnTo>
                                  <a:lnTo>
                                    <a:pt x="gd4989" y="gd4990"/>
                                  </a:lnTo>
                                  <a:lnTo>
                                    <a:pt x="gd4991" y="gd4992"/>
                                  </a:lnTo>
                                  <a:close/>
                                  <a:moveTo>
                                    <a:pt x="gd4993" y="gd4994"/>
                                  </a:moveTo>
                                  <a:lnTo>
                                    <a:pt x="gd4995" y="gd4996"/>
                                  </a:lnTo>
                                  <a:lnTo>
                                    <a:pt x="gd4997" y="gd4998"/>
                                  </a:lnTo>
                                  <a:lnTo>
                                    <a:pt x="gd4999" y="gd5000"/>
                                  </a:lnTo>
                                  <a:lnTo>
                                    <a:pt x="gd5001" y="gd5002"/>
                                  </a:lnTo>
                                  <a:lnTo>
                                    <a:pt x="gd5003" y="gd5004"/>
                                  </a:lnTo>
                                  <a:lnTo>
                                    <a:pt x="gd5005" y="gd5006"/>
                                  </a:lnTo>
                                  <a:lnTo>
                                    <a:pt x="gd5007" y="gd5008"/>
                                  </a:lnTo>
                                  <a:lnTo>
                                    <a:pt x="gd5009" y="gd5010"/>
                                  </a:ln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close/>
                                  <a:moveTo>
                                    <a:pt x="gd5033" y="gd5034"/>
                                  </a:moveTo>
                                  <a:lnTo>
                                    <a:pt x="gd5035" y="gd5036"/>
                                  </a:lnTo>
                                  <a:lnTo>
                                    <a:pt x="gd5037" y="gd5038"/>
                                  </a:ln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close/>
                                  <a:moveTo>
                                    <a:pt x="gd5069" y="gd5070"/>
                                  </a:move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lnTo>
                                    <a:pt x="gd5097" y="gd5098"/>
                                  </a:lnTo>
                                  <a:lnTo>
                                    <a:pt x="gd5099" y="gd5100"/>
                                  </a:lnTo>
                                  <a:lnTo>
                                    <a:pt x="gd5101" y="gd5102"/>
                                  </a:lnTo>
                                  <a:lnTo>
                                    <a:pt x="gd5103" y="gd5104"/>
                                  </a:lnTo>
                                  <a:lnTo>
                                    <a:pt x="gd5105" y="gd5106"/>
                                  </a:lnTo>
                                  <a:lnTo>
                                    <a:pt x="gd5107" y="gd5108"/>
                                  </a:lnTo>
                                  <a:close/>
                                  <a:moveTo>
                                    <a:pt x="gd5109" y="gd5110"/>
                                  </a:moveTo>
                                  <a:lnTo>
                                    <a:pt x="gd5111" y="gd5112"/>
                                  </a:lnTo>
                                  <a:lnTo>
                                    <a:pt x="gd5113" y="gd5114"/>
                                  </a:lnTo>
                                  <a:lnTo>
                                    <a:pt x="gd5115" y="gd5116"/>
                                  </a:lnTo>
                                  <a:lnTo>
                                    <a:pt x="gd5117" y="gd5118"/>
                                  </a:lnTo>
                                  <a:lnTo>
                                    <a:pt x="gd5119" y="gd5120"/>
                                  </a:lnTo>
                                  <a:lnTo>
                                    <a:pt x="gd5121" y="gd5122"/>
                                  </a:lnTo>
                                  <a:lnTo>
                                    <a:pt x="gd5123" y="gd5124"/>
                                  </a:lnTo>
                                  <a:lnTo>
                                    <a:pt x="gd5125" y="gd5126"/>
                                  </a:ln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close/>
                                  <a:moveTo>
                                    <a:pt x="gd5145" y="gd5146"/>
                                  </a:moveTo>
                                  <a:lnTo>
                                    <a:pt x="gd5147" y="gd5148"/>
                                  </a:lnTo>
                                  <a:lnTo>
                                    <a:pt x="gd5149" y="gd5150"/>
                                  </a:lnTo>
                                  <a:lnTo>
                                    <a:pt x="gd5151" y="gd5152"/>
                                  </a:lnTo>
                                  <a:lnTo>
                                    <a:pt x="gd5153" y="gd5154"/>
                                  </a:lnTo>
                                  <a:lnTo>
                                    <a:pt x="gd5155" y="gd5156"/>
                                  </a:lnTo>
                                  <a:lnTo>
                                    <a:pt x="gd5157" y="gd5158"/>
                                  </a:ln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close/>
                                  <a:moveTo>
                                    <a:pt x="gd5181" y="gd5182"/>
                                  </a:moveTo>
                                  <a:lnTo>
                                    <a:pt x="gd5183" y="gd5184"/>
                                  </a:lnTo>
                                  <a:lnTo>
                                    <a:pt x="gd5185" y="gd5186"/>
                                  </a:ln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lnTo>
                                    <a:pt x="gd5217" y="gd5218"/>
                                  </a:lnTo>
                                  <a:lnTo>
                                    <a:pt x="gd5219" y="gd5220"/>
                                  </a:lnTo>
                                  <a:close/>
                                  <a:moveTo>
                                    <a:pt x="gd5221" y="gd5222"/>
                                  </a:move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lnTo>
                                    <a:pt x="gd5245" y="gd5246"/>
                                  </a:lnTo>
                                  <a:lnTo>
                                    <a:pt x="gd5247" y="gd5248"/>
                                  </a:lnTo>
                                  <a:lnTo>
                                    <a:pt x="gd5249" y="gd5250"/>
                                  </a:lnTo>
                                  <a:lnTo>
                                    <a:pt x="gd5251" y="gd5252"/>
                                  </a:lnTo>
                                  <a:lnTo>
                                    <a:pt x="gd5253" y="gd5254"/>
                                  </a:lnTo>
                                  <a:lnTo>
                                    <a:pt x="gd5255" y="gd5256"/>
                                  </a:lnTo>
                                  <a:close/>
                                  <a:moveTo>
                                    <a:pt x="gd5257" y="gd5258"/>
                                  </a:moveTo>
                                  <a:lnTo>
                                    <a:pt x="gd5259" y="gd5260"/>
                                  </a:lnTo>
                                  <a:lnTo>
                                    <a:pt x="gd5261" y="gd5262"/>
                                  </a:lnTo>
                                  <a:lnTo>
                                    <a:pt x="gd5263" y="gd5264"/>
                                  </a:lnTo>
                                  <a:lnTo>
                                    <a:pt x="gd5265" y="gd5266"/>
                                  </a:lnTo>
                                  <a:lnTo>
                                    <a:pt x="gd5267" y="gd5268"/>
                                  </a:lnTo>
                                  <a:lnTo>
                                    <a:pt x="gd5269" y="gd5270"/>
                                  </a:lnTo>
                                  <a:lnTo>
                                    <a:pt x="gd5271" y="gd5272"/>
                                  </a:lnTo>
                                  <a:lnTo>
                                    <a:pt x="gd5273" y="gd5274"/>
                                  </a:ln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close/>
                                  <a:moveTo>
                                    <a:pt x="gd5297" y="gd5298"/>
                                  </a:moveTo>
                                  <a:lnTo>
                                    <a:pt x="gd5299" y="gd5300"/>
                                  </a:lnTo>
                                  <a:lnTo>
                                    <a:pt x="gd5301" y="gd5302"/>
                                  </a:lnTo>
                                  <a:lnTo>
                                    <a:pt x="gd5303" y="gd5304"/>
                                  </a:lnTo>
                                  <a:lnTo>
                                    <a:pt x="gd5305" y="gd5306"/>
                                  </a:ln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close/>
                                  <a:moveTo>
                                    <a:pt x="gd5333" y="gd5334"/>
                                  </a:move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lnTo>
                                    <a:pt x="gd5365" y="gd5366"/>
                                  </a:lnTo>
                                  <a:lnTo>
                                    <a:pt x="gd5367" y="gd5368"/>
                                  </a:lnTo>
                                  <a:close/>
                                  <a:moveTo>
                                    <a:pt x="gd5369" y="gd5370"/>
                                  </a:move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lnTo>
                                    <a:pt x="gd5393" y="gd5394"/>
                                  </a:lnTo>
                                  <a:lnTo>
                                    <a:pt x="gd5395" y="gd5396"/>
                                  </a:lnTo>
                                  <a:lnTo>
                                    <a:pt x="gd5397" y="gd5398"/>
                                  </a:lnTo>
                                  <a:lnTo>
                                    <a:pt x="gd5399" y="gd5400"/>
                                  </a:lnTo>
                                  <a:lnTo>
                                    <a:pt x="gd5401" y="gd5402"/>
                                  </a:lnTo>
                                  <a:lnTo>
                                    <a:pt x="gd5403" y="gd5404"/>
                                  </a:lnTo>
                                  <a:lnTo>
                                    <a:pt x="gd5405" y="gd5406"/>
                                  </a:lnTo>
                                  <a:lnTo>
                                    <a:pt x="gd5407" y="gd5408"/>
                                  </a:lnTo>
                                  <a:close/>
                                  <a:moveTo>
                                    <a:pt x="gd5409" y="gd5410"/>
                                  </a:moveTo>
                                  <a:lnTo>
                                    <a:pt x="gd5411" y="gd5412"/>
                                  </a:lnTo>
                                  <a:lnTo>
                                    <a:pt x="gd5413" y="gd5414"/>
                                  </a:lnTo>
                                  <a:lnTo>
                                    <a:pt x="gd5415" y="gd5416"/>
                                  </a:lnTo>
                                  <a:lnTo>
                                    <a:pt x="gd5417" y="gd5418"/>
                                  </a:lnTo>
                                  <a:lnTo>
                                    <a:pt x="gd5419" y="gd5420"/>
                                  </a:lnTo>
                                  <a:lnTo>
                                    <a:pt x="gd5421" y="gd5422"/>
                                  </a:ln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close/>
                                  <a:moveTo>
                                    <a:pt x="gd5445" y="gd5446"/>
                                  </a:moveTo>
                                  <a:lnTo>
                                    <a:pt x="gd5447" y="gd5448"/>
                                  </a:lnTo>
                                  <a:lnTo>
                                    <a:pt x="gd5449" y="gd5450"/>
                                  </a:lnTo>
                                  <a:lnTo>
                                    <a:pt x="gd5451" y="gd5452"/>
                                  </a:lnTo>
                                  <a:lnTo>
                                    <a:pt x="gd5453" y="gd5454"/>
                                  </a:ln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lnTo>
                                    <a:pt x="gd5481" y="gd5482"/>
                                  </a:lnTo>
                                  <a:lnTo>
                                    <a:pt x="gd5483" y="gd5484"/>
                                  </a:lnTo>
                                  <a:close/>
                                  <a:moveTo>
                                    <a:pt x="gd5485" y="gd5486"/>
                                  </a:move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lnTo>
                                    <a:pt x="gd5513" y="gd5514"/>
                                  </a:lnTo>
                                  <a:lnTo>
                                    <a:pt x="gd5515" y="gd5516"/>
                                  </a:lnTo>
                                  <a:lnTo>
                                    <a:pt x="gd5517" y="gd5518"/>
                                  </a:lnTo>
                                  <a:lnTo>
                                    <a:pt x="gd5519" y="gd5520"/>
                                  </a:lnTo>
                                  <a:close/>
                                  <a:moveTo>
                                    <a:pt x="gd5521" y="gd5522"/>
                                  </a:move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lnTo>
                                    <a:pt x="gd5541" y="gd5542"/>
                                  </a:lnTo>
                                  <a:lnTo>
                                    <a:pt x="gd5543" y="gd5544"/>
                                  </a:lnTo>
                                  <a:lnTo>
                                    <a:pt x="gd5545" y="gd5546"/>
                                  </a:lnTo>
                                  <a:lnTo>
                                    <a:pt x="gd5547" y="gd5548"/>
                                  </a:lnTo>
                                  <a:lnTo>
                                    <a:pt x="gd5549" y="gd5550"/>
                                  </a:lnTo>
                                  <a:lnTo>
                                    <a:pt x="gd5551" y="gd5552"/>
                                  </a:lnTo>
                                  <a:lnTo>
                                    <a:pt x="gd5553" y="gd5554"/>
                                  </a:lnTo>
                                  <a:lnTo>
                                    <a:pt x="gd5555" y="gd5556"/>
                                  </a:lnTo>
                                  <a:close/>
                                  <a:moveTo>
                                    <a:pt x="gd5557" y="gd5558"/>
                                  </a:moveTo>
                                  <a:lnTo>
                                    <a:pt x="gd5559" y="gd5560"/>
                                  </a:lnTo>
                                  <a:lnTo>
                                    <a:pt x="gd5561" y="gd5562"/>
                                  </a:lnTo>
                                  <a:lnTo>
                                    <a:pt x="gd5563" y="gd5564"/>
                                  </a:lnTo>
                                  <a:lnTo>
                                    <a:pt x="gd5565" y="gd5566"/>
                                  </a:lnTo>
                                  <a:lnTo>
                                    <a:pt x="gd5567" y="gd5568"/>
                                  </a:lnTo>
                                  <a:lnTo>
                                    <a:pt x="gd5569" y="gd5570"/>
                                  </a:ln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close/>
                                  <a:moveTo>
                                    <a:pt x="gd5597" y="gd5598"/>
                                  </a:moveTo>
                                  <a:lnTo>
                                    <a:pt x="gd5599" y="gd5600"/>
                                  </a:lnTo>
                                  <a:lnTo>
                                    <a:pt x="gd5601" y="gd5602"/>
                                  </a:ln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lnTo>
                                    <a:pt x="gd5629" y="gd5630"/>
                                  </a:lnTo>
                                  <a:lnTo>
                                    <a:pt x="gd5631" y="gd5632"/>
                                  </a:lnTo>
                                  <a:close/>
                                  <a:moveTo>
                                    <a:pt x="gd5633" y="gd5634"/>
                                  </a:move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lnTo>
                                    <a:pt x="gd5661" y="gd5662"/>
                                  </a:lnTo>
                                  <a:lnTo>
                                    <a:pt x="gd5663" y="gd5664"/>
                                  </a:lnTo>
                                  <a:lnTo>
                                    <a:pt x="gd5665" y="gd5666"/>
                                  </a:lnTo>
                                  <a:lnTo>
                                    <a:pt x="gd5667" y="gd5668"/>
                                  </a:lnTo>
                                  <a:lnTo>
                                    <a:pt x="gd5669" y="gd5670"/>
                                  </a:lnTo>
                                  <a:lnTo>
                                    <a:pt x="gd5671" y="gd5672"/>
                                  </a:lnTo>
                                  <a:close/>
                                  <a:moveTo>
                                    <a:pt x="gd5673" y="gd5674"/>
                                  </a:moveTo>
                                  <a:lnTo>
                                    <a:pt x="gd5675" y="gd5676"/>
                                  </a:lnTo>
                                  <a:lnTo>
                                    <a:pt x="gd5677" y="gd5678"/>
                                  </a:lnTo>
                                  <a:lnTo>
                                    <a:pt x="gd5679" y="gd5680"/>
                                  </a:lnTo>
                                  <a:lnTo>
                                    <a:pt x="gd5681" y="gd5682"/>
                                  </a:lnTo>
                                  <a:lnTo>
                                    <a:pt x="gd5683" y="gd5684"/>
                                  </a:lnTo>
                                  <a:lnTo>
                                    <a:pt x="gd5685" y="gd5686"/>
                                  </a:lnTo>
                                  <a:lnTo>
                                    <a:pt x="gd5687" y="gd5688"/>
                                  </a:lnTo>
                                  <a:lnTo>
                                    <a:pt x="gd5689" y="gd5690"/>
                                  </a:lnTo>
                                  <a:lnTo>
                                    <a:pt x="gd5691" y="gd5692"/>
                                  </a:lnTo>
                                  <a:lnTo>
                                    <a:pt x="gd5693" y="gd5694"/>
                                  </a:lnTo>
                                  <a:lnTo>
                                    <a:pt x="gd5695" y="gd5696"/>
                                  </a:lnTo>
                                  <a:lnTo>
                                    <a:pt x="gd5697" y="gd5698"/>
                                  </a:lnTo>
                                  <a:lnTo>
                                    <a:pt x="gd5699" y="gd5700"/>
                                  </a:lnTo>
                                  <a:lnTo>
                                    <a:pt x="gd5701" y="gd5702"/>
                                  </a:lnTo>
                                  <a:lnTo>
                                    <a:pt x="gd5703" y="gd5704"/>
                                  </a:lnTo>
                                  <a:lnTo>
                                    <a:pt x="gd5705" y="gd5706"/>
                                  </a:lnTo>
                                  <a:lnTo>
                                    <a:pt x="gd5707" y="gd5708"/>
                                  </a:lnTo>
                                  <a:close/>
                                  <a:moveTo>
                                    <a:pt x="gd5709" y="gd5710"/>
                                  </a:moveTo>
                                  <a:lnTo>
                                    <a:pt x="gd5711" y="gd5712"/>
                                  </a:lnTo>
                                  <a:lnTo>
                                    <a:pt x="gd5713" y="gd5714"/>
                                  </a:lnTo>
                                  <a:lnTo>
                                    <a:pt x="gd5715" y="gd5716"/>
                                  </a:lnTo>
                                  <a:lnTo>
                                    <a:pt x="gd5717" y="gd5718"/>
                                  </a:lnTo>
                                  <a:lnTo>
                                    <a:pt x="gd5719" y="gd5720"/>
                                  </a:lnTo>
                                  <a:lnTo>
                                    <a:pt x="gd5721" y="gd5722"/>
                                  </a:lnTo>
                                  <a:lnTo>
                                    <a:pt x="gd5723" y="gd5724"/>
                                  </a:lnTo>
                                  <a:lnTo>
                                    <a:pt x="gd5725" y="gd5726"/>
                                  </a:lnTo>
                                  <a:lnTo>
                                    <a:pt x="gd5727" y="gd5728"/>
                                  </a:lnTo>
                                  <a:lnTo>
                                    <a:pt x="gd5729" y="gd5730"/>
                                  </a:lnTo>
                                  <a:lnTo>
                                    <a:pt x="gd5731" y="gd5732"/>
                                  </a:lnTo>
                                  <a:lnTo>
                                    <a:pt x="gd5733" y="gd5734"/>
                                  </a:lnTo>
                                  <a:lnTo>
                                    <a:pt x="gd5735" y="gd5736"/>
                                  </a:lnTo>
                                  <a:lnTo>
                                    <a:pt x="gd5737" y="gd5738"/>
                                  </a:lnTo>
                                  <a:lnTo>
                                    <a:pt x="gd5739" y="gd5740"/>
                                  </a:lnTo>
                                  <a:lnTo>
                                    <a:pt x="gd5741" y="gd5742"/>
                                  </a:lnTo>
                                  <a:lnTo>
                                    <a:pt x="gd5743" y="gd5744"/>
                                  </a:lnTo>
                                  <a:close/>
                                  <a:moveTo>
                                    <a:pt x="gd5745" y="gd5746"/>
                                  </a:moveTo>
                                  <a:lnTo>
                                    <a:pt x="gd5747" y="gd5748"/>
                                  </a:lnTo>
                                  <a:lnTo>
                                    <a:pt x="gd5749" y="gd5750"/>
                                  </a:lnTo>
                                  <a:lnTo>
                                    <a:pt x="gd5751" y="gd5752"/>
                                  </a:lnTo>
                                  <a:lnTo>
                                    <a:pt x="gd5753" y="gd5754"/>
                                  </a:lnTo>
                                  <a:lnTo>
                                    <a:pt x="gd5755" y="gd5756"/>
                                  </a:lnTo>
                                  <a:lnTo>
                                    <a:pt x="gd5757" y="gd5758"/>
                                  </a:lnTo>
                                  <a:lnTo>
                                    <a:pt x="gd5759" y="gd5760"/>
                                  </a:lnTo>
                                  <a:lnTo>
                                    <a:pt x="gd5761" y="gd5762"/>
                                  </a:lnTo>
                                  <a:lnTo>
                                    <a:pt x="gd5763" y="gd5764"/>
                                  </a:lnTo>
                                  <a:lnTo>
                                    <a:pt x="gd5765" y="gd5766"/>
                                  </a:lnTo>
                                  <a:lnTo>
                                    <a:pt x="gd5767" y="gd5768"/>
                                  </a:lnTo>
                                  <a:lnTo>
                                    <a:pt x="gd5769" y="gd5770"/>
                                  </a:lnTo>
                                  <a:lnTo>
                                    <a:pt x="gd5771" y="gd5772"/>
                                  </a:lnTo>
                                  <a:lnTo>
                                    <a:pt x="gd5773" y="gd5774"/>
                                  </a:lnTo>
                                  <a:lnTo>
                                    <a:pt x="gd5775" y="gd5776"/>
                                  </a:lnTo>
                                  <a:lnTo>
                                    <a:pt x="gd5777" y="gd5778"/>
                                  </a:lnTo>
                                  <a:lnTo>
                                    <a:pt x="gd5779" y="gd5780"/>
                                  </a:lnTo>
                                  <a:lnTo>
                                    <a:pt x="gd5781" y="gd5782"/>
                                  </a:lnTo>
                                  <a:lnTo>
                                    <a:pt x="gd5783" y="gd5784"/>
                                  </a:lnTo>
                                  <a:close/>
                                  <a:moveTo>
                                    <a:pt x="gd5785" y="gd5786"/>
                                  </a:moveTo>
                                  <a:lnTo>
                                    <a:pt x="gd5787" y="gd5788"/>
                                  </a:lnTo>
                                  <a:lnTo>
                                    <a:pt x="gd5789" y="gd5790"/>
                                  </a:lnTo>
                                  <a:lnTo>
                                    <a:pt x="gd5791" y="gd5792"/>
                                  </a:lnTo>
                                  <a:lnTo>
                                    <a:pt x="gd5793" y="gd5794"/>
                                  </a:lnTo>
                                  <a:lnTo>
                                    <a:pt x="gd5795" y="gd5796"/>
                                  </a:lnTo>
                                  <a:lnTo>
                                    <a:pt x="gd5797" y="gd5798"/>
                                  </a:lnTo>
                                  <a:lnTo>
                                    <a:pt x="gd5799" y="gd5800"/>
                                  </a:lnTo>
                                  <a:lnTo>
                                    <a:pt x="gd5801" y="gd5802"/>
                                  </a:lnTo>
                                  <a:lnTo>
                                    <a:pt x="gd5803" y="gd5804"/>
                                  </a:lnTo>
                                  <a:lnTo>
                                    <a:pt x="gd5805" y="gd5806"/>
                                  </a:lnTo>
                                  <a:lnTo>
                                    <a:pt x="gd5807" y="gd5808"/>
                                  </a:lnTo>
                                  <a:lnTo>
                                    <a:pt x="gd5809" y="gd5810"/>
                                  </a:lnTo>
                                  <a:lnTo>
                                    <a:pt x="gd5811" y="gd5812"/>
                                  </a:lnTo>
                                  <a:lnTo>
                                    <a:pt x="gd5813" y="gd5814"/>
                                  </a:lnTo>
                                  <a:lnTo>
                                    <a:pt x="gd5815" y="gd5816"/>
                                  </a:lnTo>
                                  <a:lnTo>
                                    <a:pt x="gd5817" y="gd5818"/>
                                  </a:lnTo>
                                  <a:lnTo>
                                    <a:pt x="gd5819" y="gd5820"/>
                                  </a:lnTo>
                                  <a:close/>
                                  <a:moveTo>
                                    <a:pt x="gd5821" y="gd5822"/>
                                  </a:moveTo>
                                  <a:lnTo>
                                    <a:pt x="gd5823" y="gd5824"/>
                                  </a:lnTo>
                                  <a:lnTo>
                                    <a:pt x="gd5825" y="gd5826"/>
                                  </a:lnTo>
                                  <a:lnTo>
                                    <a:pt x="gd5827" y="gd5828"/>
                                  </a:lnTo>
                                  <a:lnTo>
                                    <a:pt x="gd5829" y="gd5830"/>
                                  </a:lnTo>
                                  <a:lnTo>
                                    <a:pt x="gd5831" y="gd5832"/>
                                  </a:lnTo>
                                  <a:lnTo>
                                    <a:pt x="gd5833" y="gd5834"/>
                                  </a:lnTo>
                                  <a:lnTo>
                                    <a:pt x="gd5835" y="gd5836"/>
                                  </a:lnTo>
                                  <a:lnTo>
                                    <a:pt x="gd5837" y="gd5838"/>
                                  </a:lnTo>
                                  <a:lnTo>
                                    <a:pt x="gd5839" y="gd5840"/>
                                  </a:lnTo>
                                  <a:lnTo>
                                    <a:pt x="gd5841" y="gd5842"/>
                                  </a:lnTo>
                                  <a:lnTo>
                                    <a:pt x="gd5843" y="gd5844"/>
                                  </a:lnTo>
                                  <a:lnTo>
                                    <a:pt x="gd5845" y="gd5846"/>
                                  </a:lnTo>
                                  <a:lnTo>
                                    <a:pt x="gd5847" y="gd5848"/>
                                  </a:lnTo>
                                  <a:lnTo>
                                    <a:pt x="gd5849" y="gd5850"/>
                                  </a:lnTo>
                                  <a:lnTo>
                                    <a:pt x="gd5851" y="gd5852"/>
                                  </a:lnTo>
                                  <a:lnTo>
                                    <a:pt x="gd5853" y="gd5854"/>
                                  </a:lnTo>
                                  <a:lnTo>
                                    <a:pt x="gd5855" y="gd5856"/>
                                  </a:lnTo>
                                  <a:lnTo>
                                    <a:pt x="gd5857" y="gd5858"/>
                                  </a:lnTo>
                                  <a:lnTo>
                                    <a:pt x="gd5859" y="gd5860"/>
                                  </a:lnTo>
                                  <a:close/>
                                  <a:moveTo>
                                    <a:pt x="gd5861" y="gd5862"/>
                                  </a:moveTo>
                                  <a:lnTo>
                                    <a:pt x="gd5863" y="gd5864"/>
                                  </a:lnTo>
                                  <a:lnTo>
                                    <a:pt x="gd5865" y="gd5866"/>
                                  </a:lnTo>
                                  <a:lnTo>
                                    <a:pt x="gd5867" y="gd5868"/>
                                  </a:lnTo>
                                  <a:lnTo>
                                    <a:pt x="gd5869" y="gd5870"/>
                                  </a:lnTo>
                                  <a:lnTo>
                                    <a:pt x="gd5871" y="gd5872"/>
                                  </a:lnTo>
                                  <a:lnTo>
                                    <a:pt x="gd5873" y="gd5874"/>
                                  </a:lnTo>
                                  <a:lnTo>
                                    <a:pt x="gd5875" y="gd5876"/>
                                  </a:lnTo>
                                  <a:lnTo>
                                    <a:pt x="gd5877" y="gd5878"/>
                                  </a:lnTo>
                                  <a:lnTo>
                                    <a:pt x="gd5879" y="gd5880"/>
                                  </a:lnTo>
                                  <a:lnTo>
                                    <a:pt x="gd5881" y="gd5882"/>
                                  </a:lnTo>
                                  <a:lnTo>
                                    <a:pt x="gd5883" y="gd5884"/>
                                  </a:lnTo>
                                  <a:lnTo>
                                    <a:pt x="gd5885" y="gd5886"/>
                                  </a:lnTo>
                                  <a:lnTo>
                                    <a:pt x="gd5887" y="gd5888"/>
                                  </a:lnTo>
                                  <a:lnTo>
                                    <a:pt x="gd5889" y="gd5890"/>
                                  </a:lnTo>
                                  <a:lnTo>
                                    <a:pt x="gd5891" y="gd5892"/>
                                  </a:lnTo>
                                  <a:lnTo>
                                    <a:pt x="gd5893" y="gd5894"/>
                                  </a:lnTo>
                                  <a:lnTo>
                                    <a:pt x="gd5895" y="gd5896"/>
                                  </a:lnTo>
                                  <a:close/>
                                  <a:moveTo>
                                    <a:pt x="gd5897" y="gd5898"/>
                                  </a:moveTo>
                                  <a:lnTo>
                                    <a:pt x="gd5899" y="gd5900"/>
                                  </a:lnTo>
                                  <a:lnTo>
                                    <a:pt x="gd5901" y="gd5902"/>
                                  </a:lnTo>
                                  <a:lnTo>
                                    <a:pt x="gd5903" y="gd5904"/>
                                  </a:lnTo>
                                  <a:lnTo>
                                    <a:pt x="gd5905" y="gd5906"/>
                                  </a:lnTo>
                                  <a:lnTo>
                                    <a:pt x="gd5907" y="gd5908"/>
                                  </a:lnTo>
                                  <a:lnTo>
                                    <a:pt x="gd5909" y="gd5910"/>
                                  </a:lnTo>
                                  <a:lnTo>
                                    <a:pt x="gd5911" y="gd5912"/>
                                  </a:lnTo>
                                  <a:lnTo>
                                    <a:pt x="gd5913" y="gd5914"/>
                                  </a:lnTo>
                                  <a:lnTo>
                                    <a:pt x="gd5915" y="gd5916"/>
                                  </a:lnTo>
                                  <a:lnTo>
                                    <a:pt x="gd5917" y="gd5918"/>
                                  </a:lnTo>
                                  <a:lnTo>
                                    <a:pt x="gd5919" y="gd5920"/>
                                  </a:lnTo>
                                  <a:lnTo>
                                    <a:pt x="gd5921" y="gd5922"/>
                                  </a:lnTo>
                                  <a:lnTo>
                                    <a:pt x="gd5923" y="gd5924"/>
                                  </a:lnTo>
                                  <a:lnTo>
                                    <a:pt x="gd5925" y="gd5926"/>
                                  </a:lnTo>
                                  <a:lnTo>
                                    <a:pt x="gd5927" y="gd5928"/>
                                  </a:lnTo>
                                  <a:lnTo>
                                    <a:pt x="gd5929" y="gd5930"/>
                                  </a:lnTo>
                                  <a:lnTo>
                                    <a:pt x="gd5931" y="gd5932"/>
                                  </a:lnTo>
                                  <a:close/>
                                  <a:moveTo>
                                    <a:pt x="gd5933" y="gd5934"/>
                                  </a:moveTo>
                                  <a:lnTo>
                                    <a:pt x="gd5935" y="gd5936"/>
                                  </a:lnTo>
                                  <a:lnTo>
                                    <a:pt x="gd5937" y="gd5938"/>
                                  </a:lnTo>
                                  <a:lnTo>
                                    <a:pt x="gd5939" y="gd5940"/>
                                  </a:lnTo>
                                  <a:lnTo>
                                    <a:pt x="gd5941" y="gd5942"/>
                                  </a:lnTo>
                                  <a:lnTo>
                                    <a:pt x="gd5943" y="gd5944"/>
                                  </a:lnTo>
                                  <a:lnTo>
                                    <a:pt x="gd5945" y="gd5946"/>
                                  </a:lnTo>
                                  <a:lnTo>
                                    <a:pt x="gd5947" y="gd5948"/>
                                  </a:lnTo>
                                  <a:lnTo>
                                    <a:pt x="gd5949" y="gd5950"/>
                                  </a:lnTo>
                                  <a:lnTo>
                                    <a:pt x="gd5951" y="gd5952"/>
                                  </a:lnTo>
                                  <a:lnTo>
                                    <a:pt x="gd5953" y="gd5954"/>
                                  </a:lnTo>
                                  <a:lnTo>
                                    <a:pt x="gd5955" y="gd5956"/>
                                  </a:lnTo>
                                  <a:lnTo>
                                    <a:pt x="gd5957" y="gd5958"/>
                                  </a:lnTo>
                                  <a:lnTo>
                                    <a:pt x="gd5959" y="gd5960"/>
                                  </a:lnTo>
                                  <a:lnTo>
                                    <a:pt x="gd5961" y="gd5962"/>
                                  </a:lnTo>
                                  <a:lnTo>
                                    <a:pt x="gd5963" y="gd5964"/>
                                  </a:lnTo>
                                  <a:lnTo>
                                    <a:pt x="gd5965" y="gd5966"/>
                                  </a:lnTo>
                                  <a:lnTo>
                                    <a:pt x="gd5967" y="gd5968"/>
                                  </a:lnTo>
                                  <a:lnTo>
                                    <a:pt x="gd5969" y="gd5970"/>
                                  </a:lnTo>
                                  <a:lnTo>
                                    <a:pt x="gd5971" y="gd5972"/>
                                  </a:lnTo>
                                  <a:close/>
                                  <a:moveTo>
                                    <a:pt x="gd5973" y="gd5974"/>
                                  </a:moveTo>
                                  <a:lnTo>
                                    <a:pt x="gd5975" y="gd5976"/>
                                  </a:lnTo>
                                  <a:lnTo>
                                    <a:pt x="gd5977" y="gd5978"/>
                                  </a:lnTo>
                                  <a:lnTo>
                                    <a:pt x="gd5979" y="gd5980"/>
                                  </a:lnTo>
                                  <a:lnTo>
                                    <a:pt x="gd5981" y="gd5982"/>
                                  </a:lnTo>
                                  <a:lnTo>
                                    <a:pt x="gd5983" y="gd5984"/>
                                  </a:lnTo>
                                  <a:lnTo>
                                    <a:pt x="gd5985" y="gd5986"/>
                                  </a:lnTo>
                                  <a:lnTo>
                                    <a:pt x="gd5987" y="gd5988"/>
                                  </a:lnTo>
                                  <a:lnTo>
                                    <a:pt x="gd5989" y="gd5990"/>
                                  </a:lnTo>
                                  <a:lnTo>
                                    <a:pt x="gd5991" y="gd5992"/>
                                  </a:lnTo>
                                  <a:lnTo>
                                    <a:pt x="gd5993" y="gd5994"/>
                                  </a:lnTo>
                                  <a:lnTo>
                                    <a:pt x="gd5995" y="gd5996"/>
                                  </a:lnTo>
                                  <a:lnTo>
                                    <a:pt x="gd5997" y="gd5998"/>
                                  </a:lnTo>
                                  <a:lnTo>
                                    <a:pt x="gd5999" y="gd6000"/>
                                  </a:lnTo>
                                  <a:lnTo>
                                    <a:pt x="gd6001" y="gd6002"/>
                                  </a:lnTo>
                                  <a:lnTo>
                                    <a:pt x="gd6003" y="gd6004"/>
                                  </a:lnTo>
                                  <a:lnTo>
                                    <a:pt x="gd6005" y="gd6006"/>
                                  </a:lnTo>
                                  <a:lnTo>
                                    <a:pt x="gd6007" y="gd6008"/>
                                  </a:lnTo>
                                  <a:close/>
                                  <a:moveTo>
                                    <a:pt x="gd6009" y="gd6010"/>
                                  </a:moveTo>
                                  <a:lnTo>
                                    <a:pt x="gd6011" y="gd6012"/>
                                  </a:lnTo>
                                  <a:lnTo>
                                    <a:pt x="gd6013" y="gd6014"/>
                                  </a:lnTo>
                                  <a:lnTo>
                                    <a:pt x="gd6015" y="gd6016"/>
                                  </a:lnTo>
                                  <a:lnTo>
                                    <a:pt x="gd6017" y="gd6018"/>
                                  </a:lnTo>
                                  <a:lnTo>
                                    <a:pt x="gd6019" y="gd6020"/>
                                  </a:lnTo>
                                  <a:lnTo>
                                    <a:pt x="gd6021" y="gd6022"/>
                                  </a:lnTo>
                                  <a:lnTo>
                                    <a:pt x="gd6023" y="gd6024"/>
                                  </a:lnTo>
                                  <a:lnTo>
                                    <a:pt x="gd6025" y="gd6026"/>
                                  </a:lnTo>
                                  <a:lnTo>
                                    <a:pt x="gd6027" y="gd6028"/>
                                  </a:lnTo>
                                  <a:lnTo>
                                    <a:pt x="gd6029" y="gd6030"/>
                                  </a:lnTo>
                                  <a:lnTo>
                                    <a:pt x="gd6031" y="gd6032"/>
                                  </a:lnTo>
                                  <a:lnTo>
                                    <a:pt x="gd6033" y="gd6034"/>
                                  </a:lnTo>
                                  <a:lnTo>
                                    <a:pt x="gd6035" y="gd6036"/>
                                  </a:lnTo>
                                  <a:lnTo>
                                    <a:pt x="gd6037" y="gd6038"/>
                                  </a:lnTo>
                                  <a:lnTo>
                                    <a:pt x="gd6039" y="gd6040"/>
                                  </a:lnTo>
                                  <a:lnTo>
                                    <a:pt x="gd6041" y="gd6042"/>
                                  </a:lnTo>
                                  <a:lnTo>
                                    <a:pt x="gd6043" y="gd6044"/>
                                  </a:lnTo>
                                  <a:lnTo>
                                    <a:pt x="gd6045" y="gd6046"/>
                                  </a:lnTo>
                                  <a:lnTo>
                                    <a:pt x="gd6047" y="gd6048"/>
                                  </a:lnTo>
                                  <a:close/>
                                  <a:moveTo>
                                    <a:pt x="gd6049" y="gd6050"/>
                                  </a:moveTo>
                                  <a:lnTo>
                                    <a:pt x="gd6051" y="gd6052"/>
                                  </a:lnTo>
                                  <a:lnTo>
                                    <a:pt x="gd6053" y="gd6054"/>
                                  </a:lnTo>
                                  <a:lnTo>
                                    <a:pt x="gd6055" y="gd6056"/>
                                  </a:lnTo>
                                  <a:lnTo>
                                    <a:pt x="gd6057" y="gd6058"/>
                                  </a:lnTo>
                                  <a:lnTo>
                                    <a:pt x="gd6059" y="gd6060"/>
                                  </a:lnTo>
                                  <a:lnTo>
                                    <a:pt x="gd6061" y="gd6062"/>
                                  </a:lnTo>
                                  <a:lnTo>
                                    <a:pt x="gd6063" y="gd6064"/>
                                  </a:lnTo>
                                  <a:lnTo>
                                    <a:pt x="gd6065" y="gd6066"/>
                                  </a:lnTo>
                                  <a:lnTo>
                                    <a:pt x="gd6067" y="gd6068"/>
                                  </a:lnTo>
                                  <a:lnTo>
                                    <a:pt x="gd6069" y="gd6070"/>
                                  </a:lnTo>
                                  <a:lnTo>
                                    <a:pt x="gd6071" y="gd6072"/>
                                  </a:lnTo>
                                  <a:lnTo>
                                    <a:pt x="gd6073" y="gd6074"/>
                                  </a:lnTo>
                                  <a:lnTo>
                                    <a:pt x="gd6075" y="gd6076"/>
                                  </a:lnTo>
                                  <a:lnTo>
                                    <a:pt x="gd6077" y="gd6078"/>
                                  </a:lnTo>
                                  <a:lnTo>
                                    <a:pt x="gd6079" y="gd6080"/>
                                  </a:lnTo>
                                  <a:lnTo>
                                    <a:pt x="gd6081" y="gd6082"/>
                                  </a:lnTo>
                                  <a:lnTo>
                                    <a:pt x="gd6083" y="gd6084"/>
                                  </a:lnTo>
                                  <a:close/>
                                  <a:moveTo>
                                    <a:pt x="gd6085" y="gd6086"/>
                                  </a:moveTo>
                                  <a:lnTo>
                                    <a:pt x="gd6087" y="gd6088"/>
                                  </a:lnTo>
                                  <a:lnTo>
                                    <a:pt x="gd6089" y="gd6090"/>
                                  </a:lnTo>
                                  <a:lnTo>
                                    <a:pt x="gd6091" y="gd6092"/>
                                  </a:lnTo>
                                  <a:lnTo>
                                    <a:pt x="gd6093" y="gd6094"/>
                                  </a:lnTo>
                                  <a:lnTo>
                                    <a:pt x="gd6095" y="gd6096"/>
                                  </a:lnTo>
                                  <a:lnTo>
                                    <a:pt x="gd6097" y="gd6098"/>
                                  </a:lnTo>
                                  <a:lnTo>
                                    <a:pt x="gd6099" y="gd6100"/>
                                  </a:lnTo>
                                  <a:lnTo>
                                    <a:pt x="gd6101" y="gd6102"/>
                                  </a:lnTo>
                                  <a:lnTo>
                                    <a:pt x="gd6103" y="gd6104"/>
                                  </a:lnTo>
                                  <a:lnTo>
                                    <a:pt x="gd6105" y="gd6106"/>
                                  </a:lnTo>
                                  <a:lnTo>
                                    <a:pt x="gd6107" y="gd6108"/>
                                  </a:lnTo>
                                  <a:lnTo>
                                    <a:pt x="gd6109" y="gd6110"/>
                                  </a:lnTo>
                                  <a:lnTo>
                                    <a:pt x="gd6111" y="gd6112"/>
                                  </a:lnTo>
                                  <a:lnTo>
                                    <a:pt x="gd6113" y="gd6114"/>
                                  </a:lnTo>
                                  <a:lnTo>
                                    <a:pt x="gd6115" y="gd6116"/>
                                  </a:lnTo>
                                  <a:lnTo>
                                    <a:pt x="gd6117" y="gd6118"/>
                                  </a:lnTo>
                                  <a:lnTo>
                                    <a:pt x="gd6119" y="gd6120"/>
                                  </a:lnTo>
                                  <a:close/>
                                  <a:moveTo>
                                    <a:pt x="gd6121" y="gd6122"/>
                                  </a:moveTo>
                                  <a:lnTo>
                                    <a:pt x="gd6123" y="gd6124"/>
                                  </a:lnTo>
                                  <a:lnTo>
                                    <a:pt x="gd6125" y="gd6126"/>
                                  </a:lnTo>
                                  <a:lnTo>
                                    <a:pt x="gd6127" y="gd6128"/>
                                  </a:lnTo>
                                  <a:lnTo>
                                    <a:pt x="gd6129" y="gd6130"/>
                                  </a:lnTo>
                                  <a:lnTo>
                                    <a:pt x="gd6131" y="gd6132"/>
                                  </a:lnTo>
                                  <a:lnTo>
                                    <a:pt x="gd6133" y="gd6134"/>
                                  </a:lnTo>
                                  <a:lnTo>
                                    <a:pt x="gd6135" y="gd6136"/>
                                  </a:lnTo>
                                  <a:lnTo>
                                    <a:pt x="gd6137" y="gd6138"/>
                                  </a:lnTo>
                                  <a:lnTo>
                                    <a:pt x="gd6139" y="gd6140"/>
                                  </a:lnTo>
                                  <a:lnTo>
                                    <a:pt x="gd6141" y="gd6142"/>
                                  </a:lnTo>
                                  <a:lnTo>
                                    <a:pt x="gd6143" y="gd6144"/>
                                  </a:lnTo>
                                  <a:lnTo>
                                    <a:pt x="gd6145" y="gd6146"/>
                                  </a:lnTo>
                                  <a:lnTo>
                                    <a:pt x="gd6147" y="gd6148"/>
                                  </a:lnTo>
                                  <a:lnTo>
                                    <a:pt x="gd6149" y="gd6150"/>
                                  </a:lnTo>
                                  <a:lnTo>
                                    <a:pt x="gd6151" y="gd6152"/>
                                  </a:lnTo>
                                  <a:lnTo>
                                    <a:pt x="gd6153" y="gd6154"/>
                                  </a:lnTo>
                                  <a:lnTo>
                                    <a:pt x="gd6155" y="gd6156"/>
                                  </a:lnTo>
                                  <a:lnTo>
                                    <a:pt x="gd6157" y="gd6158"/>
                                  </a:lnTo>
                                  <a:lnTo>
                                    <a:pt x="gd6159" y="gd6160"/>
                                  </a:lnTo>
                                  <a:close/>
                                  <a:moveTo>
                                    <a:pt x="gd6161" y="gd6162"/>
                                  </a:moveTo>
                                  <a:lnTo>
                                    <a:pt x="gd6163" y="gd6164"/>
                                  </a:lnTo>
                                  <a:lnTo>
                                    <a:pt x="gd6165" y="gd6166"/>
                                  </a:lnTo>
                                  <a:lnTo>
                                    <a:pt x="gd6167" y="gd6168"/>
                                  </a:lnTo>
                                  <a:lnTo>
                                    <a:pt x="gd6169" y="gd6170"/>
                                  </a:lnTo>
                                  <a:lnTo>
                                    <a:pt x="gd6171" y="gd6172"/>
                                  </a:lnTo>
                                  <a:lnTo>
                                    <a:pt x="gd6173" y="gd6174"/>
                                  </a:lnTo>
                                  <a:lnTo>
                                    <a:pt x="gd6175" y="gd6176"/>
                                  </a:lnTo>
                                  <a:lnTo>
                                    <a:pt x="gd6177" y="gd6178"/>
                                  </a:lnTo>
                                  <a:lnTo>
                                    <a:pt x="gd6179" y="gd6180"/>
                                  </a:lnTo>
                                  <a:lnTo>
                                    <a:pt x="gd6181" y="gd6182"/>
                                  </a:lnTo>
                                  <a:lnTo>
                                    <a:pt x="gd6183" y="gd6184"/>
                                  </a:lnTo>
                                  <a:lnTo>
                                    <a:pt x="gd6185" y="gd6186"/>
                                  </a:lnTo>
                                  <a:lnTo>
                                    <a:pt x="gd6187" y="gd6188"/>
                                  </a:lnTo>
                                  <a:lnTo>
                                    <a:pt x="gd6189" y="gd6190"/>
                                  </a:lnTo>
                                  <a:lnTo>
                                    <a:pt x="gd6191" y="gd6192"/>
                                  </a:lnTo>
                                  <a:lnTo>
                                    <a:pt x="gd6193" y="gd6194"/>
                                  </a:lnTo>
                                  <a:lnTo>
                                    <a:pt x="gd6195" y="gd6196"/>
                                  </a:lnTo>
                                  <a:close/>
                                  <a:moveTo>
                                    <a:pt x="gd6197" y="gd6198"/>
                                  </a:moveTo>
                                  <a:lnTo>
                                    <a:pt x="gd6199" y="gd6200"/>
                                  </a:lnTo>
                                  <a:lnTo>
                                    <a:pt x="gd6201" y="gd6202"/>
                                  </a:lnTo>
                                  <a:lnTo>
                                    <a:pt x="gd6203" y="gd6204"/>
                                  </a:lnTo>
                                  <a:lnTo>
                                    <a:pt x="gd6205" y="gd6206"/>
                                  </a:lnTo>
                                  <a:lnTo>
                                    <a:pt x="gd6207" y="gd6208"/>
                                  </a:lnTo>
                                  <a:lnTo>
                                    <a:pt x="gd6209" y="gd6210"/>
                                  </a:lnTo>
                                  <a:lnTo>
                                    <a:pt x="gd6211" y="gd6212"/>
                                  </a:lnTo>
                                  <a:lnTo>
                                    <a:pt x="gd6213" y="gd6214"/>
                                  </a:lnTo>
                                  <a:lnTo>
                                    <a:pt x="gd6215" y="gd6216"/>
                                  </a:lnTo>
                                  <a:lnTo>
                                    <a:pt x="gd6217" y="gd6218"/>
                                  </a:lnTo>
                                  <a:lnTo>
                                    <a:pt x="gd6219" y="gd6220"/>
                                  </a:lnTo>
                                  <a:lnTo>
                                    <a:pt x="gd6221" y="gd6222"/>
                                  </a:lnTo>
                                  <a:lnTo>
                                    <a:pt x="gd6223" y="gd6224"/>
                                  </a:lnTo>
                                  <a:lnTo>
                                    <a:pt x="gd6225" y="gd6226"/>
                                  </a:lnTo>
                                  <a:lnTo>
                                    <a:pt x="gd6227" y="gd6228"/>
                                  </a:lnTo>
                                  <a:lnTo>
                                    <a:pt x="gd6229" y="gd6230"/>
                                  </a:lnTo>
                                  <a:lnTo>
                                    <a:pt x="gd6231" y="gd6232"/>
                                  </a:lnTo>
                                  <a:lnTo>
                                    <a:pt x="gd6233" y="gd6234"/>
                                  </a:lnTo>
                                  <a:lnTo>
                                    <a:pt x="gd6235" y="gd6236"/>
                                  </a:lnTo>
                                  <a:close/>
                                  <a:moveTo>
                                    <a:pt x="gd6237" y="gd6238"/>
                                  </a:moveTo>
                                  <a:lnTo>
                                    <a:pt x="gd6239" y="gd6240"/>
                                  </a:lnTo>
                                  <a:lnTo>
                                    <a:pt x="gd6241" y="gd6242"/>
                                  </a:lnTo>
                                  <a:lnTo>
                                    <a:pt x="gd6243" y="gd6244"/>
                                  </a:lnTo>
                                  <a:lnTo>
                                    <a:pt x="gd6245" y="gd6246"/>
                                  </a:lnTo>
                                  <a:lnTo>
                                    <a:pt x="gd6247" y="gd6248"/>
                                  </a:lnTo>
                                  <a:lnTo>
                                    <a:pt x="gd6249" y="gd6250"/>
                                  </a:lnTo>
                                  <a:lnTo>
                                    <a:pt x="gd6251" y="gd6252"/>
                                  </a:lnTo>
                                  <a:lnTo>
                                    <a:pt x="gd6253" y="gd6254"/>
                                  </a:lnTo>
                                  <a:lnTo>
                                    <a:pt x="gd6255" y="gd6256"/>
                                  </a:lnTo>
                                  <a:lnTo>
                                    <a:pt x="gd6257" y="gd6258"/>
                                  </a:lnTo>
                                  <a:lnTo>
                                    <a:pt x="gd6259" y="gd6260"/>
                                  </a:lnTo>
                                  <a:lnTo>
                                    <a:pt x="gd6261" y="gd6262"/>
                                  </a:lnTo>
                                  <a:lnTo>
                                    <a:pt x="gd6263" y="gd6264"/>
                                  </a:lnTo>
                                  <a:lnTo>
                                    <a:pt x="gd6265" y="gd6266"/>
                                  </a:lnTo>
                                  <a:lnTo>
                                    <a:pt x="gd6267" y="gd6268"/>
                                  </a:lnTo>
                                  <a:lnTo>
                                    <a:pt x="gd6269" y="gd6270"/>
                                  </a:lnTo>
                                  <a:lnTo>
                                    <a:pt x="gd6271" y="gd6272"/>
                                  </a:lnTo>
                                  <a:close/>
                                  <a:moveTo>
                                    <a:pt x="gd6273" y="gd6274"/>
                                  </a:moveTo>
                                  <a:lnTo>
                                    <a:pt x="gd6275" y="gd6276"/>
                                  </a:lnTo>
                                  <a:lnTo>
                                    <a:pt x="gd6277" y="gd6278"/>
                                  </a:lnTo>
                                  <a:lnTo>
                                    <a:pt x="gd6279" y="gd6280"/>
                                  </a:lnTo>
                                  <a:lnTo>
                                    <a:pt x="gd6281" y="gd6282"/>
                                  </a:lnTo>
                                  <a:lnTo>
                                    <a:pt x="gd6283" y="gd6284"/>
                                  </a:lnTo>
                                  <a:lnTo>
                                    <a:pt x="gd6285" y="gd6286"/>
                                  </a:lnTo>
                                  <a:lnTo>
                                    <a:pt x="gd6287" y="gd6288"/>
                                  </a:lnTo>
                                  <a:lnTo>
                                    <a:pt x="gd6289" y="gd6290"/>
                                  </a:lnTo>
                                  <a:lnTo>
                                    <a:pt x="gd6291" y="gd6292"/>
                                  </a:lnTo>
                                  <a:lnTo>
                                    <a:pt x="gd6293" y="gd6294"/>
                                  </a:lnTo>
                                  <a:lnTo>
                                    <a:pt x="gd6295" y="gd6296"/>
                                  </a:lnTo>
                                  <a:lnTo>
                                    <a:pt x="gd6297" y="gd6298"/>
                                  </a:lnTo>
                                  <a:lnTo>
                                    <a:pt x="gd6299" y="gd6300"/>
                                  </a:lnTo>
                                  <a:lnTo>
                                    <a:pt x="gd6301" y="gd6302"/>
                                  </a:lnTo>
                                  <a:lnTo>
                                    <a:pt x="gd6303" y="gd6304"/>
                                  </a:lnTo>
                                  <a:lnTo>
                                    <a:pt x="gd6305" y="gd6306"/>
                                  </a:lnTo>
                                  <a:lnTo>
                                    <a:pt x="gd6307" y="gd6308"/>
                                  </a:lnTo>
                                  <a:close/>
                                  <a:moveTo>
                                    <a:pt x="gd6309" y="gd6310"/>
                                  </a:moveTo>
                                  <a:lnTo>
                                    <a:pt x="gd6311" y="gd6312"/>
                                  </a:lnTo>
                                  <a:lnTo>
                                    <a:pt x="gd6313" y="gd6314"/>
                                  </a:lnTo>
                                  <a:lnTo>
                                    <a:pt x="gd6315" y="gd6316"/>
                                  </a:lnTo>
                                  <a:lnTo>
                                    <a:pt x="gd6317" y="gd6318"/>
                                  </a:lnTo>
                                  <a:lnTo>
                                    <a:pt x="gd6319" y="gd6320"/>
                                  </a:lnTo>
                                  <a:lnTo>
                                    <a:pt x="gd6321" y="gd6322"/>
                                  </a:lnTo>
                                  <a:lnTo>
                                    <a:pt x="gd6323" y="gd6324"/>
                                  </a:lnTo>
                                  <a:lnTo>
                                    <a:pt x="gd6325" y="gd6326"/>
                                  </a:lnTo>
                                  <a:lnTo>
                                    <a:pt x="gd6327" y="gd6328"/>
                                  </a:lnTo>
                                  <a:lnTo>
                                    <a:pt x="gd6329" y="gd6330"/>
                                  </a:lnTo>
                                  <a:lnTo>
                                    <a:pt x="gd6331" y="gd6332"/>
                                  </a:lnTo>
                                  <a:lnTo>
                                    <a:pt x="gd6333" y="gd6334"/>
                                  </a:lnTo>
                                  <a:lnTo>
                                    <a:pt x="gd6335" y="gd6336"/>
                                  </a:lnTo>
                                  <a:lnTo>
                                    <a:pt x="gd6337" y="gd6338"/>
                                  </a:lnTo>
                                  <a:lnTo>
                                    <a:pt x="gd6339" y="gd6340"/>
                                  </a:lnTo>
                                  <a:lnTo>
                                    <a:pt x="gd6341" y="gd6342"/>
                                  </a:lnTo>
                                  <a:lnTo>
                                    <a:pt x="gd6343" y="gd6344"/>
                                  </a:lnTo>
                                  <a:lnTo>
                                    <a:pt x="gd6345" y="gd6346"/>
                                  </a:lnTo>
                                  <a:lnTo>
                                    <a:pt x="gd6347" y="gd6348"/>
                                  </a:lnTo>
                                  <a:close/>
                                  <a:moveTo>
                                    <a:pt x="gd6349" y="gd6350"/>
                                  </a:moveTo>
                                  <a:lnTo>
                                    <a:pt x="gd6351" y="gd6352"/>
                                  </a:lnTo>
                                  <a:lnTo>
                                    <a:pt x="gd6353" y="gd6354"/>
                                  </a:lnTo>
                                  <a:lnTo>
                                    <a:pt x="gd6355" y="gd6356"/>
                                  </a:lnTo>
                                  <a:lnTo>
                                    <a:pt x="gd6357" y="gd6358"/>
                                  </a:lnTo>
                                  <a:lnTo>
                                    <a:pt x="gd6359" y="gd6360"/>
                                  </a:lnTo>
                                  <a:lnTo>
                                    <a:pt x="gd6361" y="gd6362"/>
                                  </a:lnTo>
                                  <a:lnTo>
                                    <a:pt x="gd6363" y="gd6364"/>
                                  </a:lnTo>
                                  <a:lnTo>
                                    <a:pt x="gd6365" y="gd6366"/>
                                  </a:lnTo>
                                  <a:lnTo>
                                    <a:pt x="gd6367" y="gd6368"/>
                                  </a:lnTo>
                                  <a:lnTo>
                                    <a:pt x="gd6369" y="gd6370"/>
                                  </a:lnTo>
                                  <a:lnTo>
                                    <a:pt x="gd6371" y="gd6372"/>
                                  </a:lnTo>
                                  <a:lnTo>
                                    <a:pt x="gd6373" y="gd6374"/>
                                  </a:lnTo>
                                  <a:lnTo>
                                    <a:pt x="gd6375" y="gd6376"/>
                                  </a:lnTo>
                                  <a:lnTo>
                                    <a:pt x="gd6377" y="gd6378"/>
                                  </a:lnTo>
                                  <a:lnTo>
                                    <a:pt x="gd6379" y="gd6380"/>
                                  </a:lnTo>
                                  <a:lnTo>
                                    <a:pt x="gd6381" y="gd6382"/>
                                  </a:lnTo>
                                  <a:lnTo>
                                    <a:pt x="gd6383" y="gd6384"/>
                                  </a:lnTo>
                                  <a:close/>
                                  <a:moveTo>
                                    <a:pt x="gd6385" y="gd6386"/>
                                  </a:moveTo>
                                  <a:lnTo>
                                    <a:pt x="gd6387" y="gd6388"/>
                                  </a:lnTo>
                                  <a:lnTo>
                                    <a:pt x="gd6389" y="gd6390"/>
                                  </a:lnTo>
                                  <a:lnTo>
                                    <a:pt x="gd6391" y="gd6392"/>
                                  </a:lnTo>
                                  <a:lnTo>
                                    <a:pt x="gd6393" y="gd6394"/>
                                  </a:lnTo>
                                  <a:lnTo>
                                    <a:pt x="gd6395" y="gd6396"/>
                                  </a:lnTo>
                                  <a:lnTo>
                                    <a:pt x="gd6397" y="gd6398"/>
                                  </a:lnTo>
                                  <a:lnTo>
                                    <a:pt x="gd6399" y="gd6400"/>
                                  </a:lnTo>
                                  <a:lnTo>
                                    <a:pt x="gd6401" y="gd6402"/>
                                  </a:lnTo>
                                  <a:lnTo>
                                    <a:pt x="gd6403" y="gd6404"/>
                                  </a:lnTo>
                                  <a:lnTo>
                                    <a:pt x="gd6405" y="gd6406"/>
                                  </a:lnTo>
                                  <a:lnTo>
                                    <a:pt x="gd6407" y="gd6408"/>
                                  </a:lnTo>
                                  <a:lnTo>
                                    <a:pt x="gd6409" y="gd6410"/>
                                  </a:lnTo>
                                  <a:lnTo>
                                    <a:pt x="gd6411" y="gd6412"/>
                                  </a:lnTo>
                                  <a:lnTo>
                                    <a:pt x="gd6413" y="gd6414"/>
                                  </a:lnTo>
                                  <a:lnTo>
                                    <a:pt x="gd6415" y="gd6416"/>
                                  </a:lnTo>
                                  <a:lnTo>
                                    <a:pt x="gd6417" y="gd6418"/>
                                  </a:lnTo>
                                  <a:lnTo>
                                    <a:pt x="gd6419" y="gd6420"/>
                                  </a:lnTo>
                                  <a:lnTo>
                                    <a:pt x="gd6421" y="gd6422"/>
                                  </a:lnTo>
                                  <a:lnTo>
                                    <a:pt x="gd6423" y="gd6424"/>
                                  </a:lnTo>
                                  <a:close/>
                                  <a:moveTo>
                                    <a:pt x="gd6425" y="gd6426"/>
                                  </a:moveTo>
                                  <a:lnTo>
                                    <a:pt x="gd6427" y="gd6428"/>
                                  </a:lnTo>
                                  <a:lnTo>
                                    <a:pt x="gd6429" y="gd6430"/>
                                  </a:lnTo>
                                  <a:lnTo>
                                    <a:pt x="gd6431" y="gd6432"/>
                                  </a:lnTo>
                                  <a:lnTo>
                                    <a:pt x="gd6433" y="gd6434"/>
                                  </a:lnTo>
                                  <a:lnTo>
                                    <a:pt x="gd6435" y="gd6436"/>
                                  </a:lnTo>
                                  <a:lnTo>
                                    <a:pt x="gd6437" y="gd6438"/>
                                  </a:lnTo>
                                  <a:lnTo>
                                    <a:pt x="gd6439" y="gd6440"/>
                                  </a:lnTo>
                                  <a:lnTo>
                                    <a:pt x="gd6441" y="gd6442"/>
                                  </a:lnTo>
                                  <a:lnTo>
                                    <a:pt x="gd6443" y="gd6444"/>
                                  </a:lnTo>
                                  <a:lnTo>
                                    <a:pt x="gd6445" y="gd6446"/>
                                  </a:lnTo>
                                  <a:lnTo>
                                    <a:pt x="gd6447" y="gd6448"/>
                                  </a:lnTo>
                                  <a:lnTo>
                                    <a:pt x="gd6449" y="gd6450"/>
                                  </a:lnTo>
                                  <a:lnTo>
                                    <a:pt x="gd6451" y="gd6452"/>
                                  </a:lnTo>
                                  <a:lnTo>
                                    <a:pt x="gd6453" y="gd6454"/>
                                  </a:lnTo>
                                  <a:lnTo>
                                    <a:pt x="gd6455" y="gd6456"/>
                                  </a:lnTo>
                                  <a:lnTo>
                                    <a:pt x="gd6457" y="gd6458"/>
                                  </a:lnTo>
                                  <a:lnTo>
                                    <a:pt x="gd6459" y="gd6460"/>
                                  </a:lnTo>
                                  <a:close/>
                                  <a:moveTo>
                                    <a:pt x="gd6461" y="gd6462"/>
                                  </a:moveTo>
                                  <a:lnTo>
                                    <a:pt x="gd6463" y="gd6464"/>
                                  </a:lnTo>
                                  <a:lnTo>
                                    <a:pt x="gd6465" y="gd6466"/>
                                  </a:lnTo>
                                  <a:lnTo>
                                    <a:pt x="gd6467" y="gd6468"/>
                                  </a:lnTo>
                                  <a:lnTo>
                                    <a:pt x="gd6469" y="gd6470"/>
                                  </a:lnTo>
                                  <a:lnTo>
                                    <a:pt x="gd6471" y="gd6472"/>
                                  </a:lnTo>
                                  <a:lnTo>
                                    <a:pt x="gd6473" y="gd6474"/>
                                  </a:lnTo>
                                  <a:lnTo>
                                    <a:pt x="gd6475" y="gd6476"/>
                                  </a:lnTo>
                                  <a:lnTo>
                                    <a:pt x="gd6477" y="gd6478"/>
                                  </a:lnTo>
                                  <a:lnTo>
                                    <a:pt x="gd6479" y="gd6480"/>
                                  </a:lnTo>
                                  <a:lnTo>
                                    <a:pt x="gd6481" y="gd6482"/>
                                  </a:lnTo>
                                  <a:lnTo>
                                    <a:pt x="gd6483" y="gd6484"/>
                                  </a:lnTo>
                                  <a:lnTo>
                                    <a:pt x="gd6485" y="gd6486"/>
                                  </a:lnTo>
                                  <a:lnTo>
                                    <a:pt x="gd6487" y="gd6488"/>
                                  </a:lnTo>
                                  <a:lnTo>
                                    <a:pt x="gd6489" y="gd6490"/>
                                  </a:lnTo>
                                  <a:lnTo>
                                    <a:pt x="gd6491" y="gd6492"/>
                                  </a:lnTo>
                                  <a:lnTo>
                                    <a:pt x="gd6493" y="gd6494"/>
                                  </a:lnTo>
                                  <a:lnTo>
                                    <a:pt x="gd6495" y="gd6496"/>
                                  </a:lnTo>
                                  <a:close/>
                                  <a:moveTo>
                                    <a:pt x="gd6497" y="gd6498"/>
                                  </a:moveTo>
                                  <a:lnTo>
                                    <a:pt x="gd6499" y="gd6500"/>
                                  </a:lnTo>
                                  <a:lnTo>
                                    <a:pt x="gd6501" y="gd6502"/>
                                  </a:lnTo>
                                  <a:lnTo>
                                    <a:pt x="gd6503" y="gd6504"/>
                                  </a:lnTo>
                                  <a:lnTo>
                                    <a:pt x="gd6505" y="gd6506"/>
                                  </a:lnTo>
                                  <a:lnTo>
                                    <a:pt x="gd6507" y="gd6508"/>
                                  </a:lnTo>
                                  <a:lnTo>
                                    <a:pt x="gd6509" y="gd6510"/>
                                  </a:lnTo>
                                  <a:lnTo>
                                    <a:pt x="gd6511" y="gd6512"/>
                                  </a:lnTo>
                                  <a:lnTo>
                                    <a:pt x="gd6513" y="gd6514"/>
                                  </a:lnTo>
                                  <a:lnTo>
                                    <a:pt x="gd6515" y="gd6516"/>
                                  </a:lnTo>
                                  <a:lnTo>
                                    <a:pt x="gd6517" y="gd6518"/>
                                  </a:lnTo>
                                  <a:lnTo>
                                    <a:pt x="gd6519" y="gd6520"/>
                                  </a:lnTo>
                                  <a:lnTo>
                                    <a:pt x="gd6521" y="gd6522"/>
                                  </a:lnTo>
                                  <a:lnTo>
                                    <a:pt x="gd6523" y="gd6524"/>
                                  </a:lnTo>
                                  <a:lnTo>
                                    <a:pt x="gd6525" y="gd6526"/>
                                  </a:lnTo>
                                  <a:lnTo>
                                    <a:pt x="gd6527" y="gd6528"/>
                                  </a:lnTo>
                                  <a:lnTo>
                                    <a:pt x="gd6529" y="gd6530"/>
                                  </a:lnTo>
                                  <a:lnTo>
                                    <a:pt x="gd6531" y="gd6532"/>
                                  </a:lnTo>
                                  <a:lnTo>
                                    <a:pt x="gd6533" y="gd6534"/>
                                  </a:lnTo>
                                  <a:lnTo>
                                    <a:pt x="gd6535" y="gd6536"/>
                                  </a:lnTo>
                                  <a:close/>
                                  <a:moveTo>
                                    <a:pt x="gd6537" y="gd6538"/>
                                  </a:moveTo>
                                  <a:lnTo>
                                    <a:pt x="gd6539" y="gd6540"/>
                                  </a:lnTo>
                                  <a:lnTo>
                                    <a:pt x="gd6541" y="gd6542"/>
                                  </a:lnTo>
                                  <a:lnTo>
                                    <a:pt x="gd6543" y="gd6544"/>
                                  </a:lnTo>
                                  <a:lnTo>
                                    <a:pt x="gd6545" y="gd6546"/>
                                  </a:lnTo>
                                  <a:lnTo>
                                    <a:pt x="gd6547" y="gd6548"/>
                                  </a:lnTo>
                                  <a:lnTo>
                                    <a:pt x="gd6549" y="gd6550"/>
                                  </a:lnTo>
                                  <a:lnTo>
                                    <a:pt x="gd6551" y="gd6552"/>
                                  </a:lnTo>
                                  <a:lnTo>
                                    <a:pt x="gd6553" y="gd6554"/>
                                  </a:lnTo>
                                  <a:lnTo>
                                    <a:pt x="gd6555" y="gd6556"/>
                                  </a:lnTo>
                                  <a:lnTo>
                                    <a:pt x="gd6557" y="gd6558"/>
                                  </a:lnTo>
                                  <a:lnTo>
                                    <a:pt x="gd6559" y="gd6560"/>
                                  </a:lnTo>
                                  <a:lnTo>
                                    <a:pt x="gd6561" y="gd6562"/>
                                  </a:lnTo>
                                  <a:lnTo>
                                    <a:pt x="gd6563" y="gd6564"/>
                                  </a:lnTo>
                                  <a:lnTo>
                                    <a:pt x="gd6565" y="gd6566"/>
                                  </a:lnTo>
                                  <a:lnTo>
                                    <a:pt x="gd6567" y="gd6568"/>
                                  </a:lnTo>
                                  <a:lnTo>
                                    <a:pt x="gd6569" y="gd6570"/>
                                  </a:lnTo>
                                  <a:lnTo>
                                    <a:pt x="gd6571" y="gd6572"/>
                                  </a:lnTo>
                                  <a:close/>
                                  <a:moveTo>
                                    <a:pt x="gd6573" y="gd6574"/>
                                  </a:moveTo>
                                  <a:lnTo>
                                    <a:pt x="gd6575" y="gd6576"/>
                                  </a:lnTo>
                                  <a:lnTo>
                                    <a:pt x="gd6577" y="gd6578"/>
                                  </a:lnTo>
                                  <a:lnTo>
                                    <a:pt x="gd6579" y="gd6580"/>
                                  </a:lnTo>
                                  <a:lnTo>
                                    <a:pt x="gd6581" y="gd6582"/>
                                  </a:lnTo>
                                  <a:lnTo>
                                    <a:pt x="gd6583" y="gd6584"/>
                                  </a:lnTo>
                                  <a:lnTo>
                                    <a:pt x="gd6585" y="gd6586"/>
                                  </a:lnTo>
                                  <a:lnTo>
                                    <a:pt x="gd6587" y="gd6588"/>
                                  </a:lnTo>
                                  <a:lnTo>
                                    <a:pt x="gd6589" y="gd6590"/>
                                  </a:lnTo>
                                  <a:lnTo>
                                    <a:pt x="gd6591" y="gd6592"/>
                                  </a:lnTo>
                                  <a:lnTo>
                                    <a:pt x="gd6593" y="gd6594"/>
                                  </a:lnTo>
                                  <a:lnTo>
                                    <a:pt x="gd6595" y="gd6596"/>
                                  </a:lnTo>
                                  <a:lnTo>
                                    <a:pt x="gd6597" y="gd6598"/>
                                  </a:lnTo>
                                  <a:lnTo>
                                    <a:pt x="gd6599" y="gd6600"/>
                                  </a:lnTo>
                                  <a:lnTo>
                                    <a:pt x="gd6601" y="gd6602"/>
                                  </a:lnTo>
                                  <a:lnTo>
                                    <a:pt x="gd6603" y="gd6604"/>
                                  </a:lnTo>
                                  <a:lnTo>
                                    <a:pt x="gd6605" y="gd6606"/>
                                  </a:lnTo>
                                  <a:lnTo>
                                    <a:pt x="gd6607" y="gd6608"/>
                                  </a:lnTo>
                                  <a:lnTo>
                                    <a:pt x="gd6609" y="gd6610"/>
                                  </a:lnTo>
                                  <a:lnTo>
                                    <a:pt x="gd6611" y="gd6612"/>
                                  </a:lnTo>
                                  <a:close/>
                                </a:path>
                                <a:path w="146" h="1138" fill="norm" stroke="1" extrusionOk="0"/>
                              </a:pathLst>
                            </a:custGeom>
                            <a:solidFill>
                              <a:srgbClr val="000000"/>
                            </a:solidFill>
                            <a:ln w="1270">
                              <a:solidFill>
                                <a:srgbClr val="000000"/>
                              </a:solidFill>
                              <a:prstDash val="solid"/>
                            </a:ln>
                          </wps:spPr>
                          <wps:bodyPr rot="0">
                            <a:prstTxWarp prst="textNoShape">
                              <a:avLst/>
                            </a:prstTxWarp>
                            <a:noAutofit/>
                          </wps:bodyPr>
                        </wps:wsp>
                        <wps:wsp>
                          <wps:cNvPr id="4" name=""/>
                          <wps:cNvSpPr/>
                          <wps:spPr bwMode="auto">
                            <a:xfrm>
                              <a:off x="5832" y="13236"/>
                              <a:ext cx="142" cy="1133"/>
                            </a:xfrm>
                            <a:prstGeom prst="rect">
                              <a:avLst/>
                            </a:prstGeom>
                            <a:solidFill>
                              <a:srgbClr val="808000"/>
                            </a:solidFill>
                            <a:ln>
                              <a:noFill/>
                            </a:ln>
                          </wps:spPr>
                          <wps:bodyPr rot="0">
                            <a:prstTxWarp prst="textNoShape">
                              <a:avLst/>
                            </a:prstTxWarp>
                            <a:noAutofit/>
                          </wps:bodyPr>
                        </wps:wsp>
                        <wps:wsp>
                          <wps:cNvPr id="5" name=""/>
                          <wps:cNvSpPr/>
                          <wps:spPr bwMode="auto">
                            <a:xfrm>
                              <a:off x="5830" y="13234"/>
                              <a:ext cx="146" cy="1138"/>
                            </a:xfrm>
                            <a:custGeom>
                              <a:avLst/>
                              <a:gdLst>
                                <a:gd name="gd0" fmla="val 65536"/>
                                <a:gd name="gd1" fmla="val 140"/>
                                <a:gd name="gd2" fmla="val 5"/>
                                <a:gd name="gd3" fmla="val 134"/>
                                <a:gd name="gd4" fmla="val 5"/>
                                <a:gd name="gd5" fmla="val 134"/>
                                <a:gd name="gd6" fmla="val 5"/>
                                <a:gd name="gd7" fmla="val 132"/>
                                <a:gd name="gd8" fmla="val 3"/>
                                <a:gd name="gd9" fmla="val 132"/>
                                <a:gd name="gd10" fmla="val 2"/>
                                <a:gd name="gd11" fmla="val 132"/>
                                <a:gd name="gd12" fmla="val 0"/>
                                <a:gd name="gd13" fmla="val 134"/>
                                <a:gd name="gd14" fmla="val 0"/>
                                <a:gd name="gd15" fmla="val 140"/>
                                <a:gd name="gd16" fmla="val 0"/>
                                <a:gd name="gd17" fmla="val 141"/>
                                <a:gd name="gd18" fmla="val 0"/>
                                <a:gd name="gd19" fmla="val 141"/>
                                <a:gd name="gd20" fmla="val 2"/>
                                <a:gd name="gd21" fmla="val 141"/>
                                <a:gd name="gd22" fmla="val 2"/>
                                <a:gd name="gd23" fmla="val 141"/>
                                <a:gd name="gd24" fmla="val 3"/>
                                <a:gd name="gd25" fmla="val 141"/>
                                <a:gd name="gd26" fmla="val 3"/>
                                <a:gd name="gd27" fmla="val 140"/>
                                <a:gd name="gd28" fmla="val 5"/>
                                <a:gd name="gd29" fmla="val 140"/>
                                <a:gd name="gd30" fmla="val 5"/>
                                <a:gd name="gd31" fmla="val 140"/>
                                <a:gd name="gd32" fmla="val 5"/>
                                <a:gd name="gd33" fmla="val 125"/>
                                <a:gd name="gd34" fmla="val 5"/>
                                <a:gd name="gd35" fmla="val 120"/>
                                <a:gd name="gd36" fmla="val 5"/>
                                <a:gd name="gd37" fmla="val 119"/>
                                <a:gd name="gd38" fmla="val 5"/>
                                <a:gd name="gd39" fmla="val 119"/>
                                <a:gd name="gd40" fmla="val 3"/>
                                <a:gd name="gd41" fmla="val 117"/>
                                <a:gd name="gd42" fmla="val 2"/>
                                <a:gd name="gd43" fmla="val 119"/>
                                <a:gd name="gd44" fmla="val 0"/>
                                <a:gd name="gd45" fmla="val 120"/>
                                <a:gd name="gd46" fmla="val 0"/>
                                <a:gd name="gd47" fmla="val 125"/>
                                <a:gd name="gd48" fmla="val 0"/>
                                <a:gd name="gd49" fmla="val 126"/>
                                <a:gd name="gd50" fmla="val 0"/>
                                <a:gd name="gd51" fmla="val 128"/>
                                <a:gd name="gd52" fmla="val 2"/>
                                <a:gd name="gd53" fmla="val 128"/>
                                <a:gd name="gd54" fmla="val 2"/>
                                <a:gd name="gd55" fmla="val 128"/>
                                <a:gd name="gd56" fmla="val 3"/>
                                <a:gd name="gd57" fmla="val 126"/>
                                <a:gd name="gd58" fmla="val 3"/>
                                <a:gd name="gd59" fmla="val 126"/>
                                <a:gd name="gd60" fmla="val 5"/>
                                <a:gd name="gd61" fmla="val 125"/>
                                <a:gd name="gd62" fmla="val 5"/>
                                <a:gd name="gd63" fmla="val 125"/>
                                <a:gd name="gd64" fmla="val 5"/>
                                <a:gd name="gd65" fmla="val 110"/>
                                <a:gd name="gd66" fmla="val 5"/>
                                <a:gd name="gd67" fmla="val 105"/>
                                <a:gd name="gd68" fmla="val 5"/>
                                <a:gd name="gd69" fmla="val 105"/>
                                <a:gd name="gd70" fmla="val 5"/>
                                <a:gd name="gd71" fmla="val 104"/>
                                <a:gd name="gd72" fmla="val 3"/>
                                <a:gd name="gd73" fmla="val 104"/>
                                <a:gd name="gd74" fmla="val 3"/>
                                <a:gd name="gd75" fmla="val 104"/>
                                <a:gd name="gd76" fmla="val 2"/>
                                <a:gd name="gd77" fmla="val 104"/>
                                <a:gd name="gd78" fmla="val 2"/>
                                <a:gd name="gd79" fmla="val 104"/>
                                <a:gd name="gd80" fmla="val 0"/>
                                <a:gd name="gd81" fmla="val 105"/>
                                <a:gd name="gd82" fmla="val 0"/>
                                <a:gd name="gd83" fmla="val 110"/>
                                <a:gd name="gd84" fmla="val 0"/>
                                <a:gd name="gd85" fmla="val 113"/>
                                <a:gd name="gd86" fmla="val 0"/>
                                <a:gd name="gd87" fmla="val 113"/>
                                <a:gd name="gd88" fmla="val 2"/>
                                <a:gd name="gd89" fmla="val 113"/>
                                <a:gd name="gd90" fmla="val 2"/>
                                <a:gd name="gd91" fmla="val 113"/>
                                <a:gd name="gd92" fmla="val 3"/>
                                <a:gd name="gd93" fmla="val 113"/>
                                <a:gd name="gd94" fmla="val 3"/>
                                <a:gd name="gd95" fmla="val 111"/>
                                <a:gd name="gd96" fmla="val 5"/>
                                <a:gd name="gd97" fmla="val 110"/>
                                <a:gd name="gd98" fmla="val 5"/>
                                <a:gd name="gd99" fmla="val 110"/>
                                <a:gd name="gd100" fmla="val 5"/>
                                <a:gd name="gd101" fmla="val 96"/>
                                <a:gd name="gd102" fmla="val 5"/>
                                <a:gd name="gd103" fmla="val 92"/>
                                <a:gd name="gd104" fmla="val 5"/>
                                <a:gd name="gd105" fmla="val 90"/>
                                <a:gd name="gd106" fmla="val 5"/>
                                <a:gd name="gd107" fmla="val 90"/>
                                <a:gd name="gd108" fmla="val 3"/>
                                <a:gd name="gd109" fmla="val 89"/>
                                <a:gd name="gd110" fmla="val 3"/>
                                <a:gd name="gd111" fmla="val 89"/>
                                <a:gd name="gd112" fmla="val 2"/>
                                <a:gd name="gd113" fmla="val 89"/>
                                <a:gd name="gd114" fmla="val 2"/>
                                <a:gd name="gd115" fmla="val 90"/>
                                <a:gd name="gd116" fmla="val 0"/>
                                <a:gd name="gd117" fmla="val 92"/>
                                <a:gd name="gd118" fmla="val 0"/>
                                <a:gd name="gd119" fmla="val 96"/>
                                <a:gd name="gd120" fmla="val 0"/>
                                <a:gd name="gd121" fmla="val 98"/>
                                <a:gd name="gd122" fmla="val 0"/>
                                <a:gd name="gd123" fmla="val 98"/>
                                <a:gd name="gd124" fmla="val 2"/>
                                <a:gd name="gd125" fmla="val 98"/>
                                <a:gd name="gd126" fmla="val 3"/>
                                <a:gd name="gd127" fmla="val 96"/>
                                <a:gd name="gd128" fmla="val 5"/>
                                <a:gd name="gd129" fmla="val 96"/>
                                <a:gd name="gd130" fmla="val 5"/>
                                <a:gd name="gd131" fmla="val 96"/>
                                <a:gd name="gd132" fmla="val 5"/>
                                <a:gd name="gd133" fmla="val 81"/>
                                <a:gd name="gd134" fmla="val 5"/>
                                <a:gd name="gd135" fmla="val 77"/>
                                <a:gd name="gd136" fmla="val 5"/>
                                <a:gd name="gd137" fmla="val 75"/>
                                <a:gd name="gd138" fmla="val 5"/>
                                <a:gd name="gd139" fmla="val 75"/>
                                <a:gd name="gd140" fmla="val 3"/>
                                <a:gd name="gd141" fmla="val 75"/>
                                <a:gd name="gd142" fmla="val 3"/>
                                <a:gd name="gd143" fmla="val 74"/>
                                <a:gd name="gd144" fmla="val 2"/>
                                <a:gd name="gd145" fmla="val 75"/>
                                <a:gd name="gd146" fmla="val 2"/>
                                <a:gd name="gd147" fmla="val 75"/>
                                <a:gd name="gd148" fmla="val 0"/>
                                <a:gd name="gd149" fmla="val 77"/>
                                <a:gd name="gd150" fmla="val 0"/>
                                <a:gd name="gd151" fmla="val 81"/>
                                <a:gd name="gd152" fmla="val 0"/>
                                <a:gd name="gd153" fmla="val 83"/>
                                <a:gd name="gd154" fmla="val 0"/>
                                <a:gd name="gd155" fmla="val 84"/>
                                <a:gd name="gd156" fmla="val 2"/>
                                <a:gd name="gd157" fmla="val 84"/>
                                <a:gd name="gd158" fmla="val 2"/>
                                <a:gd name="gd159" fmla="val 84"/>
                                <a:gd name="gd160" fmla="val 3"/>
                                <a:gd name="gd161" fmla="val 83"/>
                                <a:gd name="gd162" fmla="val 3"/>
                                <a:gd name="gd163" fmla="val 83"/>
                                <a:gd name="gd164" fmla="val 5"/>
                                <a:gd name="gd165" fmla="val 81"/>
                                <a:gd name="gd166" fmla="val 5"/>
                                <a:gd name="gd167" fmla="val 81"/>
                                <a:gd name="gd168" fmla="val 5"/>
                                <a:gd name="gd169" fmla="val 68"/>
                                <a:gd name="gd170" fmla="val 5"/>
                                <a:gd name="gd171" fmla="val 62"/>
                                <a:gd name="gd172" fmla="val 5"/>
                                <a:gd name="gd173" fmla="val 62"/>
                                <a:gd name="gd174" fmla="val 5"/>
                                <a:gd name="gd175" fmla="val 60"/>
                                <a:gd name="gd176" fmla="val 3"/>
                                <a:gd name="gd177" fmla="val 60"/>
                                <a:gd name="gd178" fmla="val 2"/>
                                <a:gd name="gd179" fmla="val 60"/>
                                <a:gd name="gd180" fmla="val 0"/>
                                <a:gd name="gd181" fmla="val 62"/>
                                <a:gd name="gd182" fmla="val 0"/>
                                <a:gd name="gd183" fmla="val 68"/>
                                <a:gd name="gd184" fmla="val 0"/>
                                <a:gd name="gd185" fmla="val 69"/>
                                <a:gd name="gd186" fmla="val 0"/>
                                <a:gd name="gd187" fmla="val 69"/>
                                <a:gd name="gd188" fmla="val 2"/>
                                <a:gd name="gd189" fmla="val 69"/>
                                <a:gd name="gd190" fmla="val 2"/>
                                <a:gd name="gd191" fmla="val 69"/>
                                <a:gd name="gd192" fmla="val 3"/>
                                <a:gd name="gd193" fmla="val 69"/>
                                <a:gd name="gd194" fmla="val 3"/>
                                <a:gd name="gd195" fmla="val 68"/>
                                <a:gd name="gd196" fmla="val 5"/>
                                <a:gd name="gd197" fmla="val 68"/>
                                <a:gd name="gd198" fmla="val 5"/>
                                <a:gd name="gd199" fmla="val 68"/>
                                <a:gd name="gd200" fmla="val 5"/>
                                <a:gd name="gd201" fmla="val 53"/>
                                <a:gd name="gd202" fmla="val 5"/>
                                <a:gd name="gd203" fmla="val 48"/>
                                <a:gd name="gd204" fmla="val 5"/>
                                <a:gd name="gd205" fmla="val 47"/>
                                <a:gd name="gd206" fmla="val 5"/>
                                <a:gd name="gd207" fmla="val 47"/>
                                <a:gd name="gd208" fmla="val 3"/>
                                <a:gd name="gd209" fmla="val 45"/>
                                <a:gd name="gd210" fmla="val 2"/>
                                <a:gd name="gd211" fmla="val 47"/>
                                <a:gd name="gd212" fmla="val 0"/>
                                <a:gd name="gd213" fmla="val 48"/>
                                <a:gd name="gd214" fmla="val 0"/>
                                <a:gd name="gd215" fmla="val 53"/>
                                <a:gd name="gd216" fmla="val 0"/>
                                <a:gd name="gd217" fmla="val 54"/>
                                <a:gd name="gd218" fmla="val 0"/>
                                <a:gd name="gd219" fmla="val 56"/>
                                <a:gd name="gd220" fmla="val 2"/>
                                <a:gd name="gd221" fmla="val 56"/>
                                <a:gd name="gd222" fmla="val 2"/>
                                <a:gd name="gd223" fmla="val 56"/>
                                <a:gd name="gd224" fmla="val 3"/>
                                <a:gd name="gd225" fmla="val 54"/>
                                <a:gd name="gd226" fmla="val 3"/>
                                <a:gd name="gd227" fmla="val 54"/>
                                <a:gd name="gd228" fmla="val 5"/>
                                <a:gd name="gd229" fmla="val 53"/>
                                <a:gd name="gd230" fmla="val 5"/>
                                <a:gd name="gd231" fmla="val 53"/>
                                <a:gd name="gd232" fmla="val 5"/>
                                <a:gd name="gd233" fmla="val 38"/>
                                <a:gd name="gd234" fmla="val 5"/>
                                <a:gd name="gd235" fmla="val 33"/>
                                <a:gd name="gd236" fmla="val 5"/>
                                <a:gd name="gd237" fmla="val 33"/>
                                <a:gd name="gd238" fmla="val 5"/>
                                <a:gd name="gd239" fmla="val 32"/>
                                <a:gd name="gd240" fmla="val 3"/>
                                <a:gd name="gd241" fmla="val 32"/>
                                <a:gd name="gd242" fmla="val 3"/>
                                <a:gd name="gd243" fmla="val 32"/>
                                <a:gd name="gd244" fmla="val 2"/>
                                <a:gd name="gd245" fmla="val 32"/>
                                <a:gd name="gd246" fmla="val 2"/>
                                <a:gd name="gd247" fmla="val 32"/>
                                <a:gd name="gd248" fmla="val 0"/>
                                <a:gd name="gd249" fmla="val 33"/>
                                <a:gd name="gd250" fmla="val 0"/>
                                <a:gd name="gd251" fmla="val 38"/>
                                <a:gd name="gd252" fmla="val 0"/>
                                <a:gd name="gd253" fmla="val 41"/>
                                <a:gd name="gd254" fmla="val 0"/>
                                <a:gd name="gd255" fmla="val 41"/>
                                <a:gd name="gd256" fmla="val 2"/>
                                <a:gd name="gd257" fmla="val 41"/>
                                <a:gd name="gd258" fmla="val 2"/>
                                <a:gd name="gd259" fmla="val 41"/>
                                <a:gd name="gd260" fmla="val 3"/>
                                <a:gd name="gd261" fmla="val 41"/>
                                <a:gd name="gd262" fmla="val 3"/>
                                <a:gd name="gd263" fmla="val 39"/>
                                <a:gd name="gd264" fmla="val 5"/>
                                <a:gd name="gd265" fmla="val 38"/>
                                <a:gd name="gd266" fmla="val 5"/>
                                <a:gd name="gd267" fmla="val 38"/>
                                <a:gd name="gd268" fmla="val 5"/>
                                <a:gd name="gd269" fmla="val 24"/>
                                <a:gd name="gd270" fmla="val 5"/>
                                <a:gd name="gd271" fmla="val 20"/>
                                <a:gd name="gd272" fmla="val 5"/>
                                <a:gd name="gd273" fmla="val 18"/>
                                <a:gd name="gd274" fmla="val 5"/>
                                <a:gd name="gd275" fmla="val 18"/>
                                <a:gd name="gd276" fmla="val 3"/>
                                <a:gd name="gd277" fmla="val 17"/>
                                <a:gd name="gd278" fmla="val 3"/>
                                <a:gd name="gd279" fmla="val 17"/>
                                <a:gd name="gd280" fmla="val 2"/>
                                <a:gd name="gd281" fmla="val 17"/>
                                <a:gd name="gd282" fmla="val 2"/>
                                <a:gd name="gd283" fmla="val 18"/>
                                <a:gd name="gd284" fmla="val 0"/>
                                <a:gd name="gd285" fmla="val 20"/>
                                <a:gd name="gd286" fmla="val 0"/>
                                <a:gd name="gd287" fmla="val 24"/>
                                <a:gd name="gd288" fmla="val 0"/>
                                <a:gd name="gd289" fmla="val 26"/>
                                <a:gd name="gd290" fmla="val 0"/>
                                <a:gd name="gd291" fmla="val 26"/>
                                <a:gd name="gd292" fmla="val 2"/>
                                <a:gd name="gd293" fmla="val 26"/>
                                <a:gd name="gd294" fmla="val 3"/>
                                <a:gd name="gd295" fmla="val 24"/>
                                <a:gd name="gd296" fmla="val 5"/>
                                <a:gd name="gd297" fmla="val 24"/>
                                <a:gd name="gd298" fmla="val 5"/>
                                <a:gd name="gd299" fmla="val 24"/>
                                <a:gd name="gd300" fmla="val 5"/>
                                <a:gd name="gd301" fmla="val 9"/>
                                <a:gd name="gd302" fmla="val 5"/>
                                <a:gd name="gd303" fmla="val 5"/>
                                <a:gd name="gd304" fmla="val 5"/>
                                <a:gd name="gd305" fmla="val 3"/>
                                <a:gd name="gd306" fmla="val 5"/>
                                <a:gd name="gd307" fmla="val 3"/>
                                <a:gd name="gd308" fmla="val 3"/>
                                <a:gd name="gd309" fmla="val 3"/>
                                <a:gd name="gd310" fmla="val 3"/>
                                <a:gd name="gd311" fmla="val 2"/>
                                <a:gd name="gd312" fmla="val 2"/>
                                <a:gd name="gd313" fmla="val 3"/>
                                <a:gd name="gd314" fmla="val 2"/>
                                <a:gd name="gd315" fmla="val 3"/>
                                <a:gd name="gd316" fmla="val 0"/>
                                <a:gd name="gd317" fmla="val 5"/>
                                <a:gd name="gd318" fmla="val 0"/>
                                <a:gd name="gd319" fmla="val 9"/>
                                <a:gd name="gd320" fmla="val 0"/>
                                <a:gd name="gd321" fmla="val 11"/>
                                <a:gd name="gd322" fmla="val 0"/>
                                <a:gd name="gd323" fmla="val 12"/>
                                <a:gd name="gd324" fmla="val 2"/>
                                <a:gd name="gd325" fmla="val 12"/>
                                <a:gd name="gd326" fmla="val 2"/>
                                <a:gd name="gd327" fmla="val 12"/>
                                <a:gd name="gd328" fmla="val 3"/>
                                <a:gd name="gd329" fmla="val 11"/>
                                <a:gd name="gd330" fmla="val 3"/>
                                <a:gd name="gd331" fmla="val 11"/>
                                <a:gd name="gd332" fmla="val 5"/>
                                <a:gd name="gd333" fmla="val 9"/>
                                <a:gd name="gd334" fmla="val 5"/>
                                <a:gd name="gd335" fmla="val 9"/>
                                <a:gd name="gd336" fmla="val 5"/>
                                <a:gd name="gd337" fmla="val 5"/>
                                <a:gd name="gd338" fmla="val 9"/>
                                <a:gd name="gd339" fmla="val 5"/>
                                <a:gd name="gd340" fmla="val 14"/>
                                <a:gd name="gd341" fmla="val 3"/>
                                <a:gd name="gd342" fmla="val 15"/>
                                <a:gd name="gd343" fmla="val 3"/>
                                <a:gd name="gd344" fmla="val 17"/>
                                <a:gd name="gd345" fmla="val 2"/>
                                <a:gd name="gd346" fmla="val 17"/>
                                <a:gd name="gd347" fmla="val 2"/>
                                <a:gd name="gd348" fmla="val 17"/>
                                <a:gd name="gd349" fmla="val 0"/>
                                <a:gd name="gd350" fmla="val 15"/>
                                <a:gd name="gd351" fmla="val 0"/>
                                <a:gd name="gd352" fmla="val 15"/>
                                <a:gd name="gd353" fmla="val 0"/>
                                <a:gd name="gd354" fmla="val 14"/>
                                <a:gd name="gd355" fmla="val 0"/>
                                <a:gd name="gd356" fmla="val 9"/>
                                <a:gd name="gd357" fmla="val 0"/>
                                <a:gd name="gd358" fmla="val 8"/>
                                <a:gd name="gd359" fmla="val 0"/>
                                <a:gd name="gd360" fmla="val 8"/>
                                <a:gd name="gd361" fmla="val 2"/>
                                <a:gd name="gd362" fmla="val 8"/>
                                <a:gd name="gd363" fmla="val 2"/>
                                <a:gd name="gd364" fmla="val 6"/>
                                <a:gd name="gd365" fmla="val 3"/>
                                <a:gd name="gd366" fmla="val 8"/>
                                <a:gd name="gd367" fmla="val 3"/>
                                <a:gd name="gd368" fmla="val 8"/>
                                <a:gd name="gd369" fmla="val 5"/>
                                <a:gd name="gd370" fmla="val 9"/>
                                <a:gd name="gd371" fmla="val 5"/>
                                <a:gd name="gd372" fmla="val 9"/>
                                <a:gd name="gd373" fmla="val 5"/>
                                <a:gd name="gd374" fmla="val 24"/>
                                <a:gd name="gd375" fmla="val 5"/>
                                <a:gd name="gd376" fmla="val 29"/>
                                <a:gd name="gd377" fmla="val 3"/>
                                <a:gd name="gd378" fmla="val 30"/>
                                <a:gd name="gd379" fmla="val 2"/>
                                <a:gd name="gd380" fmla="val 30"/>
                                <a:gd name="gd381" fmla="val 0"/>
                                <a:gd name="gd382" fmla="val 30"/>
                                <a:gd name="gd383" fmla="val 0"/>
                                <a:gd name="gd384" fmla="val 29"/>
                                <a:gd name="gd385" fmla="val 0"/>
                                <a:gd name="gd386" fmla="val 29"/>
                                <a:gd name="gd387" fmla="val 0"/>
                                <a:gd name="gd388" fmla="val 24"/>
                                <a:gd name="gd389" fmla="val 0"/>
                                <a:gd name="gd390" fmla="val 23"/>
                                <a:gd name="gd391" fmla="val 0"/>
                                <a:gd name="gd392" fmla="val 23"/>
                                <a:gd name="gd393" fmla="val 2"/>
                                <a:gd name="gd394" fmla="val 21"/>
                                <a:gd name="gd395" fmla="val 2"/>
                                <a:gd name="gd396" fmla="val 21"/>
                                <a:gd name="gd397" fmla="val 3"/>
                                <a:gd name="gd398" fmla="val 21"/>
                                <a:gd name="gd399" fmla="val 3"/>
                                <a:gd name="gd400" fmla="val 23"/>
                                <a:gd name="gd401" fmla="val 5"/>
                                <a:gd name="gd402" fmla="val 24"/>
                                <a:gd name="gd403" fmla="val 5"/>
                                <a:gd name="gd404" fmla="val 24"/>
                                <a:gd name="gd405" fmla="val 5"/>
                                <a:gd name="gd406" fmla="val 38"/>
                                <a:gd name="gd407" fmla="val 5"/>
                                <a:gd name="gd408" fmla="val 42"/>
                                <a:gd name="gd409" fmla="val 3"/>
                                <a:gd name="gd410" fmla="val 45"/>
                                <a:gd name="gd411" fmla="val 3"/>
                                <a:gd name="gd412" fmla="val 45"/>
                                <a:gd name="gd413" fmla="val 2"/>
                                <a:gd name="gd414" fmla="val 45"/>
                                <a:gd name="gd415" fmla="val 2"/>
                                <a:gd name="gd416" fmla="val 45"/>
                                <a:gd name="gd417" fmla="val 0"/>
                                <a:gd name="gd418" fmla="val 45"/>
                                <a:gd name="gd419" fmla="val 0"/>
                                <a:gd name="gd420" fmla="val 44"/>
                                <a:gd name="gd421" fmla="val 0"/>
                                <a:gd name="gd422" fmla="val 42"/>
                                <a:gd name="gd423" fmla="val 0"/>
                                <a:gd name="gd424" fmla="val 38"/>
                                <a:gd name="gd425" fmla="val 0"/>
                                <a:gd name="gd426" fmla="val 38"/>
                                <a:gd name="gd427" fmla="val 0"/>
                                <a:gd name="gd428" fmla="val 36"/>
                                <a:gd name="gd429" fmla="val 2"/>
                                <a:gd name="gd430" fmla="val 36"/>
                                <a:gd name="gd431" fmla="val 2"/>
                                <a:gd name="gd432" fmla="val 36"/>
                                <a:gd name="gd433" fmla="val 3"/>
                                <a:gd name="gd434" fmla="val 36"/>
                                <a:gd name="gd435" fmla="val 3"/>
                                <a:gd name="gd436" fmla="val 36"/>
                                <a:gd name="gd437" fmla="val 5"/>
                                <a:gd name="gd438" fmla="val 38"/>
                                <a:gd name="gd439" fmla="val 5"/>
                                <a:gd name="gd440" fmla="val 38"/>
                                <a:gd name="gd441" fmla="val 5"/>
                                <a:gd name="gd442" fmla="val 53"/>
                                <a:gd name="gd443" fmla="val 5"/>
                                <a:gd name="gd444" fmla="val 57"/>
                                <a:gd name="gd445" fmla="val 3"/>
                                <a:gd name="gd446" fmla="val 59"/>
                                <a:gd name="gd447" fmla="val 3"/>
                                <a:gd name="gd448" fmla="val 60"/>
                                <a:gd name="gd449" fmla="val 2"/>
                                <a:gd name="gd450" fmla="val 60"/>
                                <a:gd name="gd451" fmla="val 2"/>
                                <a:gd name="gd452" fmla="val 60"/>
                                <a:gd name="gd453" fmla="val 0"/>
                                <a:gd name="gd454" fmla="val 59"/>
                                <a:gd name="gd455" fmla="val 0"/>
                                <a:gd name="gd456" fmla="val 59"/>
                                <a:gd name="gd457" fmla="val 0"/>
                                <a:gd name="gd458" fmla="val 57"/>
                                <a:gd name="gd459" fmla="val 0"/>
                                <a:gd name="gd460" fmla="val 53"/>
                                <a:gd name="gd461" fmla="val 0"/>
                                <a:gd name="gd462" fmla="val 51"/>
                                <a:gd name="gd463" fmla="val 0"/>
                                <a:gd name="gd464" fmla="val 51"/>
                                <a:gd name="gd465" fmla="val 2"/>
                                <a:gd name="gd466" fmla="val 50"/>
                                <a:gd name="gd467" fmla="val 3"/>
                                <a:gd name="gd468" fmla="val 51"/>
                                <a:gd name="gd469" fmla="val 5"/>
                                <a:gd name="gd470" fmla="val 53"/>
                                <a:gd name="gd471" fmla="val 5"/>
                                <a:gd name="gd472" fmla="val 53"/>
                                <a:gd name="gd473" fmla="val 5"/>
                                <a:gd name="gd474" fmla="val 66"/>
                                <a:gd name="gd475" fmla="val 5"/>
                                <a:gd name="gd476" fmla="val 72"/>
                                <a:gd name="gd477" fmla="val 3"/>
                                <a:gd name="gd478" fmla="val 74"/>
                                <a:gd name="gd479" fmla="val 3"/>
                                <a:gd name="gd480" fmla="val 74"/>
                                <a:gd name="gd481" fmla="val 2"/>
                                <a:gd name="gd482" fmla="val 74"/>
                                <a:gd name="gd483" fmla="val 2"/>
                                <a:gd name="gd484" fmla="val 74"/>
                                <a:gd name="gd485" fmla="val 0"/>
                                <a:gd name="gd486" fmla="val 74"/>
                                <a:gd name="gd487" fmla="val 0"/>
                                <a:gd name="gd488" fmla="val 72"/>
                                <a:gd name="gd489" fmla="val 0"/>
                                <a:gd name="gd490" fmla="val 72"/>
                                <a:gd name="gd491" fmla="val 0"/>
                                <a:gd name="gd492" fmla="val 66"/>
                                <a:gd name="gd493" fmla="val 0"/>
                                <a:gd name="gd494" fmla="val 66"/>
                                <a:gd name="gd495" fmla="val 0"/>
                                <a:gd name="gd496" fmla="val 65"/>
                                <a:gd name="gd497" fmla="val 2"/>
                                <a:gd name="gd498" fmla="val 65"/>
                                <a:gd name="gd499" fmla="val 3"/>
                                <a:gd name="gd500" fmla="val 65"/>
                                <a:gd name="gd501" fmla="val 5"/>
                                <a:gd name="gd502" fmla="val 66"/>
                                <a:gd name="gd503" fmla="val 5"/>
                                <a:gd name="gd504" fmla="val 66"/>
                                <a:gd name="gd505" fmla="val 5"/>
                                <a:gd name="gd506" fmla="val 81"/>
                                <a:gd name="gd507" fmla="val 5"/>
                                <a:gd name="gd508" fmla="val 86"/>
                                <a:gd name="gd509" fmla="val 3"/>
                                <a:gd name="gd510" fmla="val 87"/>
                                <a:gd name="gd511" fmla="val 3"/>
                                <a:gd name="gd512" fmla="val 89"/>
                                <a:gd name="gd513" fmla="val 2"/>
                                <a:gd name="gd514" fmla="val 89"/>
                                <a:gd name="gd515" fmla="val 2"/>
                                <a:gd name="gd516" fmla="val 89"/>
                                <a:gd name="gd517" fmla="val 0"/>
                                <a:gd name="gd518" fmla="val 87"/>
                                <a:gd name="gd519" fmla="val 0"/>
                                <a:gd name="gd520" fmla="val 87"/>
                                <a:gd name="gd521" fmla="val 0"/>
                                <a:gd name="gd522" fmla="val 86"/>
                                <a:gd name="gd523" fmla="val 0"/>
                                <a:gd name="gd524" fmla="val 81"/>
                                <a:gd name="gd525" fmla="val 0"/>
                                <a:gd name="gd526" fmla="val 80"/>
                                <a:gd name="gd527" fmla="val 0"/>
                                <a:gd name="gd528" fmla="val 80"/>
                                <a:gd name="gd529" fmla="val 2"/>
                                <a:gd name="gd530" fmla="val 80"/>
                                <a:gd name="gd531" fmla="val 2"/>
                                <a:gd name="gd532" fmla="val 78"/>
                                <a:gd name="gd533" fmla="val 3"/>
                                <a:gd name="gd534" fmla="val 80"/>
                                <a:gd name="gd535" fmla="val 3"/>
                                <a:gd name="gd536" fmla="val 80"/>
                                <a:gd name="gd537" fmla="val 5"/>
                                <a:gd name="gd538" fmla="val 81"/>
                                <a:gd name="gd539" fmla="val 5"/>
                                <a:gd name="gd540" fmla="val 81"/>
                                <a:gd name="gd541" fmla="val 5"/>
                                <a:gd name="gd542" fmla="val 96"/>
                                <a:gd name="gd543" fmla="val 5"/>
                                <a:gd name="gd544" fmla="val 101"/>
                                <a:gd name="gd545" fmla="val 3"/>
                                <a:gd name="gd546" fmla="val 102"/>
                                <a:gd name="gd547" fmla="val 2"/>
                                <a:gd name="gd548" fmla="val 102"/>
                                <a:gd name="gd549" fmla="val 0"/>
                                <a:gd name="gd550" fmla="val 102"/>
                                <a:gd name="gd551" fmla="val 0"/>
                                <a:gd name="gd552" fmla="val 101"/>
                                <a:gd name="gd553" fmla="val 0"/>
                                <a:gd name="gd554" fmla="val 101"/>
                                <a:gd name="gd555" fmla="val 0"/>
                                <a:gd name="gd556" fmla="val 96"/>
                                <a:gd name="gd557" fmla="val 0"/>
                                <a:gd name="gd558" fmla="val 95"/>
                                <a:gd name="gd559" fmla="val 0"/>
                                <a:gd name="gd560" fmla="val 95"/>
                                <a:gd name="gd561" fmla="val 2"/>
                                <a:gd name="gd562" fmla="val 93"/>
                                <a:gd name="gd563" fmla="val 2"/>
                                <a:gd name="gd564" fmla="val 93"/>
                                <a:gd name="gd565" fmla="val 3"/>
                                <a:gd name="gd566" fmla="val 93"/>
                                <a:gd name="gd567" fmla="val 3"/>
                                <a:gd name="gd568" fmla="val 95"/>
                                <a:gd name="gd569" fmla="val 5"/>
                                <a:gd name="gd570" fmla="val 96"/>
                                <a:gd name="gd571" fmla="val 5"/>
                                <a:gd name="gd572" fmla="val 96"/>
                                <a:gd name="gd573" fmla="val 5"/>
                                <a:gd name="gd574" fmla="val 110"/>
                                <a:gd name="gd575" fmla="val 5"/>
                                <a:gd name="gd576" fmla="val 114"/>
                                <a:gd name="gd577" fmla="val 3"/>
                                <a:gd name="gd578" fmla="val 117"/>
                                <a:gd name="gd579" fmla="val 3"/>
                                <a:gd name="gd580" fmla="val 117"/>
                                <a:gd name="gd581" fmla="val 2"/>
                                <a:gd name="gd582" fmla="val 117"/>
                                <a:gd name="gd583" fmla="val 2"/>
                                <a:gd name="gd584" fmla="val 117"/>
                                <a:gd name="gd585" fmla="val 0"/>
                                <a:gd name="gd586" fmla="val 117"/>
                                <a:gd name="gd587" fmla="val 0"/>
                                <a:gd name="gd588" fmla="val 116"/>
                                <a:gd name="gd589" fmla="val 0"/>
                                <a:gd name="gd590" fmla="val 114"/>
                                <a:gd name="gd591" fmla="val 0"/>
                                <a:gd name="gd592" fmla="val 110"/>
                                <a:gd name="gd593" fmla="val 0"/>
                                <a:gd name="gd594" fmla="val 110"/>
                                <a:gd name="gd595" fmla="val 0"/>
                                <a:gd name="gd596" fmla="val 108"/>
                                <a:gd name="gd597" fmla="val 2"/>
                                <a:gd name="gd598" fmla="val 108"/>
                                <a:gd name="gd599" fmla="val 2"/>
                                <a:gd name="gd600" fmla="val 108"/>
                                <a:gd name="gd601" fmla="val 3"/>
                                <a:gd name="gd602" fmla="val 108"/>
                                <a:gd name="gd603" fmla="val 3"/>
                                <a:gd name="gd604" fmla="val 108"/>
                                <a:gd name="gd605" fmla="val 5"/>
                                <a:gd name="gd606" fmla="val 110"/>
                                <a:gd name="gd607" fmla="val 5"/>
                                <a:gd name="gd608" fmla="val 110"/>
                                <a:gd name="gd609" fmla="val 5"/>
                                <a:gd name="gd610" fmla="val 125"/>
                                <a:gd name="gd611" fmla="val 5"/>
                                <a:gd name="gd612" fmla="val 129"/>
                                <a:gd name="gd613" fmla="val 3"/>
                                <a:gd name="gd614" fmla="val 131"/>
                                <a:gd name="gd615" fmla="val 3"/>
                                <a:gd name="gd616" fmla="val 132"/>
                                <a:gd name="gd617" fmla="val 2"/>
                                <a:gd name="gd618" fmla="val 132"/>
                                <a:gd name="gd619" fmla="val 2"/>
                                <a:gd name="gd620" fmla="val 132"/>
                                <a:gd name="gd621" fmla="val 0"/>
                                <a:gd name="gd622" fmla="val 131"/>
                                <a:gd name="gd623" fmla="val 0"/>
                                <a:gd name="gd624" fmla="val 131"/>
                                <a:gd name="gd625" fmla="val 0"/>
                                <a:gd name="gd626" fmla="val 129"/>
                                <a:gd name="gd627" fmla="val 0"/>
                                <a:gd name="gd628" fmla="val 125"/>
                                <a:gd name="gd629" fmla="val 0"/>
                                <a:gd name="gd630" fmla="val 123"/>
                                <a:gd name="gd631" fmla="val 0"/>
                                <a:gd name="gd632" fmla="val 123"/>
                                <a:gd name="gd633" fmla="val 2"/>
                                <a:gd name="gd634" fmla="val 122"/>
                                <a:gd name="gd635" fmla="val 3"/>
                                <a:gd name="gd636" fmla="val 123"/>
                                <a:gd name="gd637" fmla="val 5"/>
                                <a:gd name="gd638" fmla="val 125"/>
                                <a:gd name="gd639" fmla="val 5"/>
                                <a:gd name="gd640" fmla="val 125"/>
                                <a:gd name="gd641" fmla="val 5"/>
                                <a:gd name="gd642" fmla="val 138"/>
                                <a:gd name="gd643" fmla="val 5"/>
                                <a:gd name="gd644" fmla="val 144"/>
                                <a:gd name="gd645" fmla="val 3"/>
                                <a:gd name="gd646" fmla="val 146"/>
                                <a:gd name="gd647" fmla="val 3"/>
                                <a:gd name="gd648" fmla="val 146"/>
                                <a:gd name="gd649" fmla="val 2"/>
                                <a:gd name="gd650" fmla="val 146"/>
                                <a:gd name="gd651" fmla="val 2"/>
                                <a:gd name="gd652" fmla="val 146"/>
                                <a:gd name="gd653" fmla="val 0"/>
                                <a:gd name="gd654" fmla="val 146"/>
                                <a:gd name="gd655" fmla="val 0"/>
                                <a:gd name="gd656" fmla="val 144"/>
                                <a:gd name="gd657" fmla="val 0"/>
                                <a:gd name="gd658" fmla="val 144"/>
                                <a:gd name="gd659" fmla="val 0"/>
                                <a:gd name="gd660" fmla="val 138"/>
                                <a:gd name="gd661" fmla="val 0"/>
                                <a:gd name="gd662" fmla="val 138"/>
                                <a:gd name="gd663" fmla="val 0"/>
                                <a:gd name="gd664" fmla="val 137"/>
                                <a:gd name="gd665" fmla="val 2"/>
                                <a:gd name="gd666" fmla="val 137"/>
                                <a:gd name="gd667" fmla="val 3"/>
                                <a:gd name="gd668" fmla="val 137"/>
                                <a:gd name="gd669" fmla="val 5"/>
                                <a:gd name="gd670" fmla="val 138"/>
                                <a:gd name="gd671" fmla="val 5"/>
                                <a:gd name="gd672" fmla="val 138"/>
                                <a:gd name="gd673" fmla="val 5"/>
                                <a:gd name="gd674" fmla="val 153"/>
                                <a:gd name="gd675" fmla="val 5"/>
                                <a:gd name="gd676" fmla="val 158"/>
                                <a:gd name="gd677" fmla="val 3"/>
                                <a:gd name="gd678" fmla="val 159"/>
                                <a:gd name="gd679" fmla="val 3"/>
                                <a:gd name="gd680" fmla="val 161"/>
                                <a:gd name="gd681" fmla="val 2"/>
                                <a:gd name="gd682" fmla="val 161"/>
                                <a:gd name="gd683" fmla="val 2"/>
                                <a:gd name="gd684" fmla="val 161"/>
                                <a:gd name="gd685" fmla="val 0"/>
                                <a:gd name="gd686" fmla="val 159"/>
                                <a:gd name="gd687" fmla="val 0"/>
                                <a:gd name="gd688" fmla="val 159"/>
                                <a:gd name="gd689" fmla="val 0"/>
                                <a:gd name="gd690" fmla="val 158"/>
                                <a:gd name="gd691" fmla="val 0"/>
                                <a:gd name="gd692" fmla="val 153"/>
                                <a:gd name="gd693" fmla="val 0"/>
                                <a:gd name="gd694" fmla="val 152"/>
                                <a:gd name="gd695" fmla="val 0"/>
                                <a:gd name="gd696" fmla="val 152"/>
                                <a:gd name="gd697" fmla="val 2"/>
                                <a:gd name="gd698" fmla="val 152"/>
                                <a:gd name="gd699" fmla="val 2"/>
                                <a:gd name="gd700" fmla="val 150"/>
                                <a:gd name="gd701" fmla="val 3"/>
                                <a:gd name="gd702" fmla="val 152"/>
                                <a:gd name="gd703" fmla="val 3"/>
                                <a:gd name="gd704" fmla="val 152"/>
                                <a:gd name="gd705" fmla="val 5"/>
                                <a:gd name="gd706" fmla="val 153"/>
                                <a:gd name="gd707" fmla="val 5"/>
                                <a:gd name="gd708" fmla="val 153"/>
                                <a:gd name="gd709" fmla="val 5"/>
                                <a:gd name="gd710" fmla="val 168"/>
                                <a:gd name="gd711" fmla="val 5"/>
                                <a:gd name="gd712" fmla="val 173"/>
                                <a:gd name="gd713" fmla="val 3"/>
                                <a:gd name="gd714" fmla="val 174"/>
                                <a:gd name="gd715" fmla="val 2"/>
                                <a:gd name="gd716" fmla="val 174"/>
                                <a:gd name="gd717" fmla="val 0"/>
                                <a:gd name="gd718" fmla="val 174"/>
                                <a:gd name="gd719" fmla="val 0"/>
                                <a:gd name="gd720" fmla="val 173"/>
                                <a:gd name="gd721" fmla="val 0"/>
                                <a:gd name="gd722" fmla="val 173"/>
                                <a:gd name="gd723" fmla="val 0"/>
                                <a:gd name="gd724" fmla="val 168"/>
                                <a:gd name="gd725" fmla="val 0"/>
                                <a:gd name="gd726" fmla="val 167"/>
                                <a:gd name="gd727" fmla="val 0"/>
                                <a:gd name="gd728" fmla="val 167"/>
                                <a:gd name="gd729" fmla="val 2"/>
                                <a:gd name="gd730" fmla="val 165"/>
                                <a:gd name="gd731" fmla="val 2"/>
                                <a:gd name="gd732" fmla="val 165"/>
                                <a:gd name="gd733" fmla="val 3"/>
                                <a:gd name="gd734" fmla="val 165"/>
                                <a:gd name="gd735" fmla="val 3"/>
                                <a:gd name="gd736" fmla="val 167"/>
                                <a:gd name="gd737" fmla="val 5"/>
                                <a:gd name="gd738" fmla="val 168"/>
                                <a:gd name="gd739" fmla="val 5"/>
                                <a:gd name="gd740" fmla="val 168"/>
                                <a:gd name="gd741" fmla="val 5"/>
                                <a:gd name="gd742" fmla="val 182"/>
                                <a:gd name="gd743" fmla="val 5"/>
                                <a:gd name="gd744" fmla="val 186"/>
                                <a:gd name="gd745" fmla="val 3"/>
                                <a:gd name="gd746" fmla="val 189"/>
                                <a:gd name="gd747" fmla="val 3"/>
                                <a:gd name="gd748" fmla="val 189"/>
                                <a:gd name="gd749" fmla="val 2"/>
                                <a:gd name="gd750" fmla="val 189"/>
                                <a:gd name="gd751" fmla="val 2"/>
                                <a:gd name="gd752" fmla="val 189"/>
                                <a:gd name="gd753" fmla="val 0"/>
                                <a:gd name="gd754" fmla="val 189"/>
                                <a:gd name="gd755" fmla="val 0"/>
                                <a:gd name="gd756" fmla="val 188"/>
                                <a:gd name="gd757" fmla="val 0"/>
                                <a:gd name="gd758" fmla="val 186"/>
                                <a:gd name="gd759" fmla="val 0"/>
                                <a:gd name="gd760" fmla="val 182"/>
                                <a:gd name="gd761" fmla="val 0"/>
                                <a:gd name="gd762" fmla="val 182"/>
                                <a:gd name="gd763" fmla="val 0"/>
                                <a:gd name="gd764" fmla="val 180"/>
                                <a:gd name="gd765" fmla="val 2"/>
                                <a:gd name="gd766" fmla="val 180"/>
                                <a:gd name="gd767" fmla="val 2"/>
                                <a:gd name="gd768" fmla="val 180"/>
                                <a:gd name="gd769" fmla="val 3"/>
                                <a:gd name="gd770" fmla="val 180"/>
                                <a:gd name="gd771" fmla="val 3"/>
                                <a:gd name="gd772" fmla="val 180"/>
                                <a:gd name="gd773" fmla="val 5"/>
                                <a:gd name="gd774" fmla="val 182"/>
                                <a:gd name="gd775" fmla="val 5"/>
                                <a:gd name="gd776" fmla="val 182"/>
                                <a:gd name="gd777" fmla="val 5"/>
                                <a:gd name="gd778" fmla="val 197"/>
                                <a:gd name="gd779" fmla="val 5"/>
                                <a:gd name="gd780" fmla="val 201"/>
                                <a:gd name="gd781" fmla="val 3"/>
                                <a:gd name="gd782" fmla="val 203"/>
                                <a:gd name="gd783" fmla="val 3"/>
                                <a:gd name="gd784" fmla="val 204"/>
                                <a:gd name="gd785" fmla="val 2"/>
                                <a:gd name="gd786" fmla="val 204"/>
                                <a:gd name="gd787" fmla="val 2"/>
                                <a:gd name="gd788" fmla="val 204"/>
                                <a:gd name="gd789" fmla="val 0"/>
                                <a:gd name="gd790" fmla="val 203"/>
                                <a:gd name="gd791" fmla="val 0"/>
                                <a:gd name="gd792" fmla="val 203"/>
                                <a:gd name="gd793" fmla="val 0"/>
                                <a:gd name="gd794" fmla="val 201"/>
                                <a:gd name="gd795" fmla="val 0"/>
                                <a:gd name="gd796" fmla="val 197"/>
                                <a:gd name="gd797" fmla="val 0"/>
                                <a:gd name="gd798" fmla="val 195"/>
                                <a:gd name="gd799" fmla="val 0"/>
                                <a:gd name="gd800" fmla="val 195"/>
                                <a:gd name="gd801" fmla="val 2"/>
                                <a:gd name="gd802" fmla="val 194"/>
                                <a:gd name="gd803" fmla="val 3"/>
                                <a:gd name="gd804" fmla="val 195"/>
                                <a:gd name="gd805" fmla="val 5"/>
                                <a:gd name="gd806" fmla="val 197"/>
                                <a:gd name="gd807" fmla="val 5"/>
                                <a:gd name="gd808" fmla="val 197"/>
                                <a:gd name="gd809" fmla="val 5"/>
                                <a:gd name="gd810" fmla="val 210"/>
                                <a:gd name="gd811" fmla="val 5"/>
                                <a:gd name="gd812" fmla="val 216"/>
                                <a:gd name="gd813" fmla="val 3"/>
                                <a:gd name="gd814" fmla="val 218"/>
                                <a:gd name="gd815" fmla="val 3"/>
                                <a:gd name="gd816" fmla="val 218"/>
                                <a:gd name="gd817" fmla="val 2"/>
                                <a:gd name="gd818" fmla="val 218"/>
                                <a:gd name="gd819" fmla="val 2"/>
                                <a:gd name="gd820" fmla="val 218"/>
                                <a:gd name="gd821" fmla="val 0"/>
                                <a:gd name="gd822" fmla="val 218"/>
                                <a:gd name="gd823" fmla="val 0"/>
                                <a:gd name="gd824" fmla="val 216"/>
                                <a:gd name="gd825" fmla="val 0"/>
                                <a:gd name="gd826" fmla="val 216"/>
                                <a:gd name="gd827" fmla="val 0"/>
                                <a:gd name="gd828" fmla="val 210"/>
                                <a:gd name="gd829" fmla="val 0"/>
                                <a:gd name="gd830" fmla="val 210"/>
                                <a:gd name="gd831" fmla="val 0"/>
                                <a:gd name="gd832" fmla="val 209"/>
                                <a:gd name="gd833" fmla="val 2"/>
                                <a:gd name="gd834" fmla="val 209"/>
                                <a:gd name="gd835" fmla="val 2"/>
                                <a:gd name="gd836" fmla="val 209"/>
                                <a:gd name="gd837" fmla="val 3"/>
                                <a:gd name="gd838" fmla="val 209"/>
                                <a:gd name="gd839" fmla="val 3"/>
                                <a:gd name="gd840" fmla="val 209"/>
                                <a:gd name="gd841" fmla="val 5"/>
                                <a:gd name="gd842" fmla="val 210"/>
                                <a:gd name="gd843" fmla="val 5"/>
                                <a:gd name="gd844" fmla="val 210"/>
                                <a:gd name="gd845" fmla="val 5"/>
                                <a:gd name="gd846" fmla="val 225"/>
                                <a:gd name="gd847" fmla="val 5"/>
                                <a:gd name="gd848" fmla="val 230"/>
                                <a:gd name="gd849" fmla="val 3"/>
                                <a:gd name="gd850" fmla="val 231"/>
                                <a:gd name="gd851" fmla="val 2"/>
                                <a:gd name="gd852" fmla="val 233"/>
                                <a:gd name="gd853" fmla="val 0"/>
                                <a:gd name="gd854" fmla="val 231"/>
                                <a:gd name="gd855" fmla="val 0"/>
                                <a:gd name="gd856" fmla="val 231"/>
                                <a:gd name="gd857" fmla="val 0"/>
                                <a:gd name="gd858" fmla="val 230"/>
                                <a:gd name="gd859" fmla="val 0"/>
                                <a:gd name="gd860" fmla="val 225"/>
                                <a:gd name="gd861" fmla="val 0"/>
                                <a:gd name="gd862" fmla="val 224"/>
                                <a:gd name="gd863" fmla="val 0"/>
                                <a:gd name="gd864" fmla="val 224"/>
                                <a:gd name="gd865" fmla="val 2"/>
                                <a:gd name="gd866" fmla="val 224"/>
                                <a:gd name="gd867" fmla="val 2"/>
                                <a:gd name="gd868" fmla="val 222"/>
                                <a:gd name="gd869" fmla="val 3"/>
                                <a:gd name="gd870" fmla="val 224"/>
                                <a:gd name="gd871" fmla="val 3"/>
                                <a:gd name="gd872" fmla="val 224"/>
                                <a:gd name="gd873" fmla="val 5"/>
                                <a:gd name="gd874" fmla="val 225"/>
                                <a:gd name="gd875" fmla="val 5"/>
                                <a:gd name="gd876" fmla="val 225"/>
                                <a:gd name="gd877" fmla="val 5"/>
                                <a:gd name="gd878" fmla="val 240"/>
                                <a:gd name="gd879" fmla="val 5"/>
                                <a:gd name="gd880" fmla="val 245"/>
                                <a:gd name="gd881" fmla="val 3"/>
                                <a:gd name="gd882" fmla="val 246"/>
                                <a:gd name="gd883" fmla="val 2"/>
                                <a:gd name="gd884" fmla="val 246"/>
                                <a:gd name="gd885" fmla="val 0"/>
                                <a:gd name="gd886" fmla="val 246"/>
                                <a:gd name="gd887" fmla="val 0"/>
                                <a:gd name="gd888" fmla="val 245"/>
                                <a:gd name="gd889" fmla="val 0"/>
                                <a:gd name="gd890" fmla="val 245"/>
                                <a:gd name="gd891" fmla="val 0"/>
                                <a:gd name="gd892" fmla="val 240"/>
                                <a:gd name="gd893" fmla="val 0"/>
                                <a:gd name="gd894" fmla="val 239"/>
                                <a:gd name="gd895" fmla="val 0"/>
                                <a:gd name="gd896" fmla="val 239"/>
                                <a:gd name="gd897" fmla="val 2"/>
                                <a:gd name="gd898" fmla="val 237"/>
                                <a:gd name="gd899" fmla="val 2"/>
                                <a:gd name="gd900" fmla="val 237"/>
                                <a:gd name="gd901" fmla="val 3"/>
                                <a:gd name="gd902" fmla="val 237"/>
                                <a:gd name="gd903" fmla="val 3"/>
                                <a:gd name="gd904" fmla="val 239"/>
                                <a:gd name="gd905" fmla="val 5"/>
                                <a:gd name="gd906" fmla="val 240"/>
                                <a:gd name="gd907" fmla="val 5"/>
                                <a:gd name="gd908" fmla="val 240"/>
                                <a:gd name="gd909" fmla="val 5"/>
                                <a:gd name="gd910" fmla="val 254"/>
                                <a:gd name="gd911" fmla="val 5"/>
                                <a:gd name="gd912" fmla="val 258"/>
                                <a:gd name="gd913" fmla="val 3"/>
                                <a:gd name="gd914" fmla="val 261"/>
                                <a:gd name="gd915" fmla="val 3"/>
                                <a:gd name="gd916" fmla="val 261"/>
                                <a:gd name="gd917" fmla="val 2"/>
                                <a:gd name="gd918" fmla="val 261"/>
                                <a:gd name="gd919" fmla="val 2"/>
                                <a:gd name="gd920" fmla="val 261"/>
                                <a:gd name="gd921" fmla="val 0"/>
                                <a:gd name="gd922" fmla="val 261"/>
                                <a:gd name="gd923" fmla="val 0"/>
                                <a:gd name="gd924" fmla="val 260"/>
                                <a:gd name="gd925" fmla="val 0"/>
                                <a:gd name="gd926" fmla="val 258"/>
                                <a:gd name="gd927" fmla="val 0"/>
                                <a:gd name="gd928" fmla="val 254"/>
                                <a:gd name="gd929" fmla="val 0"/>
                                <a:gd name="gd930" fmla="val 254"/>
                                <a:gd name="gd931" fmla="val 0"/>
                                <a:gd name="gd932" fmla="val 252"/>
                                <a:gd name="gd933" fmla="val 2"/>
                                <a:gd name="gd934" fmla="val 252"/>
                                <a:gd name="gd935" fmla="val 2"/>
                                <a:gd name="gd936" fmla="val 252"/>
                                <a:gd name="gd937" fmla="val 3"/>
                                <a:gd name="gd938" fmla="val 252"/>
                                <a:gd name="gd939" fmla="val 3"/>
                                <a:gd name="gd940" fmla="val 252"/>
                                <a:gd name="gd941" fmla="val 5"/>
                                <a:gd name="gd942" fmla="val 254"/>
                                <a:gd name="gd943" fmla="val 5"/>
                                <a:gd name="gd944" fmla="val 254"/>
                                <a:gd name="gd945" fmla="val 5"/>
                                <a:gd name="gd946" fmla="val 269"/>
                                <a:gd name="gd947" fmla="val 5"/>
                                <a:gd name="gd948" fmla="val 273"/>
                                <a:gd name="gd949" fmla="val 3"/>
                                <a:gd name="gd950" fmla="val 275"/>
                                <a:gd name="gd951" fmla="val 3"/>
                                <a:gd name="gd952" fmla="val 276"/>
                                <a:gd name="gd953" fmla="val 2"/>
                                <a:gd name="gd954" fmla="val 276"/>
                                <a:gd name="gd955" fmla="val 2"/>
                                <a:gd name="gd956" fmla="val 276"/>
                                <a:gd name="gd957" fmla="val 0"/>
                                <a:gd name="gd958" fmla="val 275"/>
                                <a:gd name="gd959" fmla="val 0"/>
                                <a:gd name="gd960" fmla="val 275"/>
                                <a:gd name="gd961" fmla="val 0"/>
                                <a:gd name="gd962" fmla="val 273"/>
                                <a:gd name="gd963" fmla="val 0"/>
                                <a:gd name="gd964" fmla="val 269"/>
                                <a:gd name="gd965" fmla="val 0"/>
                                <a:gd name="gd966" fmla="val 267"/>
                                <a:gd name="gd967" fmla="val 0"/>
                                <a:gd name="gd968" fmla="val 267"/>
                                <a:gd name="gd969" fmla="val 2"/>
                                <a:gd name="gd970" fmla="val 266"/>
                                <a:gd name="gd971" fmla="val 3"/>
                                <a:gd name="gd972" fmla="val 267"/>
                                <a:gd name="gd973" fmla="val 5"/>
                                <a:gd name="gd974" fmla="val 269"/>
                                <a:gd name="gd975" fmla="val 5"/>
                                <a:gd name="gd976" fmla="val 269"/>
                                <a:gd name="gd977" fmla="val 5"/>
                                <a:gd name="gd978" fmla="val 282"/>
                                <a:gd name="gd979" fmla="val 5"/>
                                <a:gd name="gd980" fmla="val 288"/>
                                <a:gd name="gd981" fmla="val 3"/>
                                <a:gd name="gd982" fmla="val 290"/>
                                <a:gd name="gd983" fmla="val 3"/>
                                <a:gd name="gd984" fmla="val 290"/>
                                <a:gd name="gd985" fmla="val 2"/>
                                <a:gd name="gd986" fmla="val 290"/>
                                <a:gd name="gd987" fmla="val 2"/>
                                <a:gd name="gd988" fmla="val 290"/>
                                <a:gd name="gd989" fmla="val 0"/>
                                <a:gd name="gd990" fmla="val 290"/>
                                <a:gd name="gd991" fmla="val 0"/>
                                <a:gd name="gd992" fmla="val 288"/>
                                <a:gd name="gd993" fmla="val 0"/>
                                <a:gd name="gd994" fmla="val 288"/>
                                <a:gd name="gd995" fmla="val 0"/>
                                <a:gd name="gd996" fmla="val 282"/>
                                <a:gd name="gd997" fmla="val 0"/>
                                <a:gd name="gd998" fmla="val 282"/>
                                <a:gd name="gd999" fmla="val 0"/>
                                <a:gd name="gd1000" fmla="val 281"/>
                                <a:gd name="gd1001" fmla="val 2"/>
                                <a:gd name="gd1002" fmla="val 281"/>
                                <a:gd name="gd1003" fmla="val 2"/>
                                <a:gd name="gd1004" fmla="val 281"/>
                                <a:gd name="gd1005" fmla="val 3"/>
                                <a:gd name="gd1006" fmla="val 281"/>
                                <a:gd name="gd1007" fmla="val 3"/>
                                <a:gd name="gd1008" fmla="val 281"/>
                                <a:gd name="gd1009" fmla="val 5"/>
                                <a:gd name="gd1010" fmla="val 282"/>
                                <a:gd name="gd1011" fmla="val 5"/>
                                <a:gd name="gd1012" fmla="val 282"/>
                                <a:gd name="gd1013" fmla="val 5"/>
                                <a:gd name="gd1014" fmla="val 297"/>
                                <a:gd name="gd1015" fmla="val 5"/>
                                <a:gd name="gd1016" fmla="val 302"/>
                                <a:gd name="gd1017" fmla="val 3"/>
                                <a:gd name="gd1018" fmla="val 303"/>
                                <a:gd name="gd1019" fmla="val 2"/>
                                <a:gd name="gd1020" fmla="val 305"/>
                                <a:gd name="gd1021" fmla="val 0"/>
                                <a:gd name="gd1022" fmla="val 303"/>
                                <a:gd name="gd1023" fmla="val 0"/>
                                <a:gd name="gd1024" fmla="val 303"/>
                                <a:gd name="gd1025" fmla="val 0"/>
                                <a:gd name="gd1026" fmla="val 302"/>
                                <a:gd name="gd1027" fmla="val 0"/>
                                <a:gd name="gd1028" fmla="val 297"/>
                                <a:gd name="gd1029" fmla="val 0"/>
                                <a:gd name="gd1030" fmla="val 296"/>
                                <a:gd name="gd1031" fmla="val 0"/>
                                <a:gd name="gd1032" fmla="val 296"/>
                                <a:gd name="gd1033" fmla="val 2"/>
                                <a:gd name="gd1034" fmla="val 296"/>
                                <a:gd name="gd1035" fmla="val 2"/>
                                <a:gd name="gd1036" fmla="val 294"/>
                                <a:gd name="gd1037" fmla="val 3"/>
                                <a:gd name="gd1038" fmla="val 296"/>
                                <a:gd name="gd1039" fmla="val 3"/>
                                <a:gd name="gd1040" fmla="val 296"/>
                                <a:gd name="gd1041" fmla="val 5"/>
                                <a:gd name="gd1042" fmla="val 297"/>
                                <a:gd name="gd1043" fmla="val 5"/>
                                <a:gd name="gd1044" fmla="val 297"/>
                                <a:gd name="gd1045" fmla="val 5"/>
                                <a:gd name="gd1046" fmla="val 312"/>
                                <a:gd name="gd1047" fmla="val 5"/>
                                <a:gd name="gd1048" fmla="val 317"/>
                                <a:gd name="gd1049" fmla="val 3"/>
                                <a:gd name="gd1050" fmla="val 318"/>
                                <a:gd name="gd1051" fmla="val 2"/>
                                <a:gd name="gd1052" fmla="val 318"/>
                                <a:gd name="gd1053" fmla="val 0"/>
                                <a:gd name="gd1054" fmla="val 318"/>
                                <a:gd name="gd1055" fmla="val 0"/>
                                <a:gd name="gd1056" fmla="val 317"/>
                                <a:gd name="gd1057" fmla="val 0"/>
                                <a:gd name="gd1058" fmla="val 317"/>
                                <a:gd name="gd1059" fmla="val 0"/>
                                <a:gd name="gd1060" fmla="val 312"/>
                                <a:gd name="gd1061" fmla="val 0"/>
                                <a:gd name="gd1062" fmla="val 311"/>
                                <a:gd name="gd1063" fmla="val 0"/>
                                <a:gd name="gd1064" fmla="val 311"/>
                                <a:gd name="gd1065" fmla="val 2"/>
                                <a:gd name="gd1066" fmla="val 309"/>
                                <a:gd name="gd1067" fmla="val 2"/>
                                <a:gd name="gd1068" fmla="val 309"/>
                                <a:gd name="gd1069" fmla="val 3"/>
                                <a:gd name="gd1070" fmla="val 309"/>
                                <a:gd name="gd1071" fmla="val 3"/>
                                <a:gd name="gd1072" fmla="val 311"/>
                                <a:gd name="gd1073" fmla="val 5"/>
                                <a:gd name="gd1074" fmla="val 312"/>
                                <a:gd name="gd1075" fmla="val 5"/>
                                <a:gd name="gd1076" fmla="val 312"/>
                                <a:gd name="gd1077" fmla="val 5"/>
                                <a:gd name="gd1078" fmla="val 326"/>
                                <a:gd name="gd1079" fmla="val 5"/>
                                <a:gd name="gd1080" fmla="val 330"/>
                                <a:gd name="gd1081" fmla="val 3"/>
                                <a:gd name="gd1082" fmla="val 333"/>
                                <a:gd name="gd1083" fmla="val 3"/>
                                <a:gd name="gd1084" fmla="val 333"/>
                                <a:gd name="gd1085" fmla="val 2"/>
                                <a:gd name="gd1086" fmla="val 333"/>
                                <a:gd name="gd1087" fmla="val 2"/>
                                <a:gd name="gd1088" fmla="val 333"/>
                                <a:gd name="gd1089" fmla="val 0"/>
                                <a:gd name="gd1090" fmla="val 333"/>
                                <a:gd name="gd1091" fmla="val 0"/>
                                <a:gd name="gd1092" fmla="val 332"/>
                                <a:gd name="gd1093" fmla="val 0"/>
                                <a:gd name="gd1094" fmla="val 330"/>
                                <a:gd name="gd1095" fmla="val 0"/>
                                <a:gd name="gd1096" fmla="val 326"/>
                                <a:gd name="gd1097" fmla="val 0"/>
                                <a:gd name="gd1098" fmla="val 326"/>
                                <a:gd name="gd1099" fmla="val 0"/>
                                <a:gd name="gd1100" fmla="val 324"/>
                                <a:gd name="gd1101" fmla="val 2"/>
                                <a:gd name="gd1102" fmla="val 324"/>
                                <a:gd name="gd1103" fmla="val 2"/>
                                <a:gd name="gd1104" fmla="val 324"/>
                                <a:gd name="gd1105" fmla="val 3"/>
                                <a:gd name="gd1106" fmla="val 324"/>
                                <a:gd name="gd1107" fmla="val 3"/>
                                <a:gd name="gd1108" fmla="val 324"/>
                                <a:gd name="gd1109" fmla="val 5"/>
                                <a:gd name="gd1110" fmla="val 326"/>
                                <a:gd name="gd1111" fmla="val 5"/>
                                <a:gd name="gd1112" fmla="val 326"/>
                                <a:gd name="gd1113" fmla="val 5"/>
                                <a:gd name="gd1114" fmla="val 341"/>
                                <a:gd name="gd1115" fmla="val 5"/>
                                <a:gd name="gd1116" fmla="val 345"/>
                                <a:gd name="gd1117" fmla="val 3"/>
                                <a:gd name="gd1118" fmla="val 347"/>
                                <a:gd name="gd1119" fmla="val 3"/>
                                <a:gd name="gd1120" fmla="val 348"/>
                                <a:gd name="gd1121" fmla="val 2"/>
                                <a:gd name="gd1122" fmla="val 348"/>
                                <a:gd name="gd1123" fmla="val 2"/>
                                <a:gd name="gd1124" fmla="val 348"/>
                                <a:gd name="gd1125" fmla="val 0"/>
                                <a:gd name="gd1126" fmla="val 347"/>
                                <a:gd name="gd1127" fmla="val 0"/>
                                <a:gd name="gd1128" fmla="val 347"/>
                                <a:gd name="gd1129" fmla="val 0"/>
                                <a:gd name="gd1130" fmla="val 345"/>
                                <a:gd name="gd1131" fmla="val 0"/>
                                <a:gd name="gd1132" fmla="val 341"/>
                                <a:gd name="gd1133" fmla="val 0"/>
                                <a:gd name="gd1134" fmla="val 339"/>
                                <a:gd name="gd1135" fmla="val 0"/>
                                <a:gd name="gd1136" fmla="val 339"/>
                                <a:gd name="gd1137" fmla="val 2"/>
                                <a:gd name="gd1138" fmla="val 338"/>
                                <a:gd name="gd1139" fmla="val 3"/>
                                <a:gd name="gd1140" fmla="val 339"/>
                                <a:gd name="gd1141" fmla="val 5"/>
                                <a:gd name="gd1142" fmla="val 341"/>
                                <a:gd name="gd1143" fmla="val 5"/>
                                <a:gd name="gd1144" fmla="val 341"/>
                                <a:gd name="gd1145" fmla="val 5"/>
                                <a:gd name="gd1146" fmla="val 354"/>
                                <a:gd name="gd1147" fmla="val 5"/>
                                <a:gd name="gd1148" fmla="val 360"/>
                                <a:gd name="gd1149" fmla="val 3"/>
                                <a:gd name="gd1150" fmla="val 362"/>
                                <a:gd name="gd1151" fmla="val 3"/>
                                <a:gd name="gd1152" fmla="val 362"/>
                                <a:gd name="gd1153" fmla="val 2"/>
                                <a:gd name="gd1154" fmla="val 362"/>
                                <a:gd name="gd1155" fmla="val 2"/>
                                <a:gd name="gd1156" fmla="val 362"/>
                                <a:gd name="gd1157" fmla="val 0"/>
                                <a:gd name="gd1158" fmla="val 362"/>
                                <a:gd name="gd1159" fmla="val 0"/>
                                <a:gd name="gd1160" fmla="val 360"/>
                                <a:gd name="gd1161" fmla="val 0"/>
                                <a:gd name="gd1162" fmla="val 360"/>
                                <a:gd name="gd1163" fmla="val 0"/>
                                <a:gd name="gd1164" fmla="val 354"/>
                                <a:gd name="gd1165" fmla="val 0"/>
                                <a:gd name="gd1166" fmla="val 354"/>
                                <a:gd name="gd1167" fmla="val 0"/>
                                <a:gd name="gd1168" fmla="val 353"/>
                                <a:gd name="gd1169" fmla="val 2"/>
                                <a:gd name="gd1170" fmla="val 353"/>
                                <a:gd name="gd1171" fmla="val 2"/>
                                <a:gd name="gd1172" fmla="val 353"/>
                                <a:gd name="gd1173" fmla="val 3"/>
                                <a:gd name="gd1174" fmla="val 353"/>
                                <a:gd name="gd1175" fmla="val 3"/>
                                <a:gd name="gd1176" fmla="val 353"/>
                                <a:gd name="gd1177" fmla="val 5"/>
                                <a:gd name="gd1178" fmla="val 354"/>
                                <a:gd name="gd1179" fmla="val 5"/>
                                <a:gd name="gd1180" fmla="val 354"/>
                                <a:gd name="gd1181" fmla="val 5"/>
                                <a:gd name="gd1182" fmla="val 369"/>
                                <a:gd name="gd1183" fmla="val 5"/>
                                <a:gd name="gd1184" fmla="val 374"/>
                                <a:gd name="gd1185" fmla="val 3"/>
                                <a:gd name="gd1186" fmla="val 375"/>
                                <a:gd name="gd1187" fmla="val 2"/>
                                <a:gd name="gd1188" fmla="val 377"/>
                                <a:gd name="gd1189" fmla="val 0"/>
                                <a:gd name="gd1190" fmla="val 375"/>
                                <a:gd name="gd1191" fmla="val 0"/>
                                <a:gd name="gd1192" fmla="val 375"/>
                                <a:gd name="gd1193" fmla="val 0"/>
                                <a:gd name="gd1194" fmla="val 374"/>
                                <a:gd name="gd1195" fmla="val 0"/>
                                <a:gd name="gd1196" fmla="val 369"/>
                                <a:gd name="gd1197" fmla="val 0"/>
                                <a:gd name="gd1198" fmla="val 368"/>
                                <a:gd name="gd1199" fmla="val 0"/>
                                <a:gd name="gd1200" fmla="val 368"/>
                                <a:gd name="gd1201" fmla="val 2"/>
                                <a:gd name="gd1202" fmla="val 368"/>
                                <a:gd name="gd1203" fmla="val 2"/>
                                <a:gd name="gd1204" fmla="val 366"/>
                                <a:gd name="gd1205" fmla="val 3"/>
                                <a:gd name="gd1206" fmla="val 368"/>
                                <a:gd name="gd1207" fmla="val 3"/>
                                <a:gd name="gd1208" fmla="val 368"/>
                                <a:gd name="gd1209" fmla="val 5"/>
                                <a:gd name="gd1210" fmla="val 369"/>
                                <a:gd name="gd1211" fmla="val 5"/>
                                <a:gd name="gd1212" fmla="val 369"/>
                                <a:gd name="gd1213" fmla="val 5"/>
                                <a:gd name="gd1214" fmla="val 384"/>
                                <a:gd name="gd1215" fmla="val 5"/>
                                <a:gd name="gd1216" fmla="val 389"/>
                                <a:gd name="gd1217" fmla="val 3"/>
                                <a:gd name="gd1218" fmla="val 390"/>
                                <a:gd name="gd1219" fmla="val 2"/>
                                <a:gd name="gd1220" fmla="val 390"/>
                                <a:gd name="gd1221" fmla="val 0"/>
                                <a:gd name="gd1222" fmla="val 390"/>
                                <a:gd name="gd1223" fmla="val 0"/>
                                <a:gd name="gd1224" fmla="val 389"/>
                                <a:gd name="gd1225" fmla="val 0"/>
                                <a:gd name="gd1226" fmla="val 389"/>
                                <a:gd name="gd1227" fmla="val 0"/>
                                <a:gd name="gd1228" fmla="val 384"/>
                                <a:gd name="gd1229" fmla="val 0"/>
                                <a:gd name="gd1230" fmla="val 383"/>
                                <a:gd name="gd1231" fmla="val 0"/>
                                <a:gd name="gd1232" fmla="val 383"/>
                                <a:gd name="gd1233" fmla="val 2"/>
                                <a:gd name="gd1234" fmla="val 381"/>
                                <a:gd name="gd1235" fmla="val 2"/>
                                <a:gd name="gd1236" fmla="val 381"/>
                                <a:gd name="gd1237" fmla="val 3"/>
                                <a:gd name="gd1238" fmla="val 381"/>
                                <a:gd name="gd1239" fmla="val 3"/>
                                <a:gd name="gd1240" fmla="val 383"/>
                                <a:gd name="gd1241" fmla="val 5"/>
                                <a:gd name="gd1242" fmla="val 384"/>
                                <a:gd name="gd1243" fmla="val 5"/>
                                <a:gd name="gd1244" fmla="val 384"/>
                                <a:gd name="gd1245" fmla="val 5"/>
                                <a:gd name="gd1246" fmla="val 398"/>
                                <a:gd name="gd1247" fmla="val 5"/>
                                <a:gd name="gd1248" fmla="val 402"/>
                                <a:gd name="gd1249" fmla="val 3"/>
                                <a:gd name="gd1250" fmla="val 405"/>
                                <a:gd name="gd1251" fmla="val 3"/>
                                <a:gd name="gd1252" fmla="val 405"/>
                                <a:gd name="gd1253" fmla="val 2"/>
                                <a:gd name="gd1254" fmla="val 405"/>
                                <a:gd name="gd1255" fmla="val 2"/>
                                <a:gd name="gd1256" fmla="val 405"/>
                                <a:gd name="gd1257" fmla="val 0"/>
                                <a:gd name="gd1258" fmla="val 405"/>
                                <a:gd name="gd1259" fmla="val 0"/>
                                <a:gd name="gd1260" fmla="val 404"/>
                                <a:gd name="gd1261" fmla="val 0"/>
                                <a:gd name="gd1262" fmla="val 402"/>
                                <a:gd name="gd1263" fmla="val 0"/>
                                <a:gd name="gd1264" fmla="val 398"/>
                                <a:gd name="gd1265" fmla="val 0"/>
                                <a:gd name="gd1266" fmla="val 398"/>
                                <a:gd name="gd1267" fmla="val 0"/>
                                <a:gd name="gd1268" fmla="val 396"/>
                                <a:gd name="gd1269" fmla="val 2"/>
                                <a:gd name="gd1270" fmla="val 396"/>
                                <a:gd name="gd1271" fmla="val 2"/>
                                <a:gd name="gd1272" fmla="val 396"/>
                                <a:gd name="gd1273" fmla="val 3"/>
                                <a:gd name="gd1274" fmla="val 396"/>
                                <a:gd name="gd1275" fmla="val 3"/>
                                <a:gd name="gd1276" fmla="val 396"/>
                                <a:gd name="gd1277" fmla="val 5"/>
                                <a:gd name="gd1278" fmla="val 398"/>
                                <a:gd name="gd1279" fmla="val 5"/>
                                <a:gd name="gd1280" fmla="val 398"/>
                                <a:gd name="gd1281" fmla="val 5"/>
                                <a:gd name="gd1282" fmla="val 413"/>
                                <a:gd name="gd1283" fmla="val 5"/>
                                <a:gd name="gd1284" fmla="val 417"/>
                                <a:gd name="gd1285" fmla="val 3"/>
                                <a:gd name="gd1286" fmla="val 419"/>
                                <a:gd name="gd1287" fmla="val 3"/>
                                <a:gd name="gd1288" fmla="val 420"/>
                                <a:gd name="gd1289" fmla="val 2"/>
                                <a:gd name="gd1290" fmla="val 420"/>
                                <a:gd name="gd1291" fmla="val 2"/>
                                <a:gd name="gd1292" fmla="val 420"/>
                                <a:gd name="gd1293" fmla="val 0"/>
                                <a:gd name="gd1294" fmla="val 419"/>
                                <a:gd name="gd1295" fmla="val 0"/>
                                <a:gd name="gd1296" fmla="val 419"/>
                                <a:gd name="gd1297" fmla="val 0"/>
                                <a:gd name="gd1298" fmla="val 417"/>
                                <a:gd name="gd1299" fmla="val 0"/>
                                <a:gd name="gd1300" fmla="val 413"/>
                                <a:gd name="gd1301" fmla="val 0"/>
                                <a:gd name="gd1302" fmla="val 411"/>
                                <a:gd name="gd1303" fmla="val 0"/>
                                <a:gd name="gd1304" fmla="val 411"/>
                                <a:gd name="gd1305" fmla="val 2"/>
                                <a:gd name="gd1306" fmla="val 410"/>
                                <a:gd name="gd1307" fmla="val 3"/>
                                <a:gd name="gd1308" fmla="val 411"/>
                                <a:gd name="gd1309" fmla="val 5"/>
                                <a:gd name="gd1310" fmla="val 413"/>
                                <a:gd name="gd1311" fmla="val 5"/>
                                <a:gd name="gd1312" fmla="val 413"/>
                                <a:gd name="gd1313" fmla="val 5"/>
                                <a:gd name="gd1314" fmla="val 426"/>
                                <a:gd name="gd1315" fmla="val 5"/>
                                <a:gd name="gd1316" fmla="val 432"/>
                                <a:gd name="gd1317" fmla="val 3"/>
                                <a:gd name="gd1318" fmla="val 433"/>
                                <a:gd name="gd1319" fmla="val 3"/>
                                <a:gd name="gd1320" fmla="val 433"/>
                                <a:gd name="gd1321" fmla="val 2"/>
                                <a:gd name="gd1322" fmla="val 433"/>
                                <a:gd name="gd1323" fmla="val 2"/>
                                <a:gd name="gd1324" fmla="val 433"/>
                                <a:gd name="gd1325" fmla="val 0"/>
                                <a:gd name="gd1326" fmla="val 433"/>
                                <a:gd name="gd1327" fmla="val 0"/>
                                <a:gd name="gd1328" fmla="val 432"/>
                                <a:gd name="gd1329" fmla="val 0"/>
                                <a:gd name="gd1330" fmla="val 432"/>
                                <a:gd name="gd1331" fmla="val 0"/>
                                <a:gd name="gd1332" fmla="val 426"/>
                                <a:gd name="gd1333" fmla="val 0"/>
                                <a:gd name="gd1334" fmla="val 426"/>
                                <a:gd name="gd1335" fmla="val 0"/>
                                <a:gd name="gd1336" fmla="val 424"/>
                                <a:gd name="gd1337" fmla="val 2"/>
                                <a:gd name="gd1338" fmla="val 424"/>
                                <a:gd name="gd1339" fmla="val 2"/>
                                <a:gd name="gd1340" fmla="val 424"/>
                                <a:gd name="gd1341" fmla="val 3"/>
                                <a:gd name="gd1342" fmla="val 424"/>
                                <a:gd name="gd1343" fmla="val 3"/>
                                <a:gd name="gd1344" fmla="val 424"/>
                                <a:gd name="gd1345" fmla="val 5"/>
                                <a:gd name="gd1346" fmla="val 426"/>
                                <a:gd name="gd1347" fmla="val 5"/>
                                <a:gd name="gd1348" fmla="val 426"/>
                                <a:gd name="gd1349" fmla="val 5"/>
                                <a:gd name="gd1350" fmla="val 441"/>
                                <a:gd name="gd1351" fmla="val 5"/>
                                <a:gd name="gd1352" fmla="val 445"/>
                                <a:gd name="gd1353" fmla="val 3"/>
                                <a:gd name="gd1354" fmla="val 447"/>
                                <a:gd name="gd1355" fmla="val 2"/>
                                <a:gd name="gd1356" fmla="val 448"/>
                                <a:gd name="gd1357" fmla="val 0"/>
                                <a:gd name="gd1358" fmla="val 447"/>
                                <a:gd name="gd1359" fmla="val 0"/>
                                <a:gd name="gd1360" fmla="val 447"/>
                                <a:gd name="gd1361" fmla="val 0"/>
                                <a:gd name="gd1362" fmla="val 445"/>
                                <a:gd name="gd1363" fmla="val 0"/>
                                <a:gd name="gd1364" fmla="val 441"/>
                                <a:gd name="gd1365" fmla="val 0"/>
                                <a:gd name="gd1366" fmla="val 439"/>
                                <a:gd name="gd1367" fmla="val 0"/>
                                <a:gd name="gd1368" fmla="val 439"/>
                                <a:gd name="gd1369" fmla="val 2"/>
                                <a:gd name="gd1370" fmla="val 439"/>
                                <a:gd name="gd1371" fmla="val 2"/>
                                <a:gd name="gd1372" fmla="val 438"/>
                                <a:gd name="gd1373" fmla="val 3"/>
                                <a:gd name="gd1374" fmla="val 439"/>
                                <a:gd name="gd1375" fmla="val 3"/>
                                <a:gd name="gd1376" fmla="val 439"/>
                                <a:gd name="gd1377" fmla="val 5"/>
                                <a:gd name="gd1378" fmla="val 441"/>
                                <a:gd name="gd1379" fmla="val 5"/>
                                <a:gd name="gd1380" fmla="val 441"/>
                                <a:gd name="gd1381" fmla="val 5"/>
                                <a:gd name="gd1382" fmla="val 456"/>
                                <a:gd name="gd1383" fmla="val 5"/>
                                <a:gd name="gd1384" fmla="val 460"/>
                                <a:gd name="gd1385" fmla="val 3"/>
                                <a:gd name="gd1386" fmla="val 462"/>
                                <a:gd name="gd1387" fmla="val 2"/>
                                <a:gd name="gd1388" fmla="val 462"/>
                                <a:gd name="gd1389" fmla="val 0"/>
                                <a:gd name="gd1390" fmla="val 462"/>
                                <a:gd name="gd1391" fmla="val 0"/>
                                <a:gd name="gd1392" fmla="val 460"/>
                                <a:gd name="gd1393" fmla="val 0"/>
                                <a:gd name="gd1394" fmla="val 460"/>
                                <a:gd name="gd1395" fmla="val 0"/>
                                <a:gd name="gd1396" fmla="val 456"/>
                                <a:gd name="gd1397" fmla="val 0"/>
                                <a:gd name="gd1398" fmla="val 454"/>
                                <a:gd name="gd1399" fmla="val 0"/>
                                <a:gd name="gd1400" fmla="val 454"/>
                                <a:gd name="gd1401" fmla="val 2"/>
                                <a:gd name="gd1402" fmla="val 453"/>
                                <a:gd name="gd1403" fmla="val 2"/>
                                <a:gd name="gd1404" fmla="val 453"/>
                                <a:gd name="gd1405" fmla="val 3"/>
                                <a:gd name="gd1406" fmla="val 453"/>
                                <a:gd name="gd1407" fmla="val 3"/>
                                <a:gd name="gd1408" fmla="val 454"/>
                                <a:gd name="gd1409" fmla="val 5"/>
                                <a:gd name="gd1410" fmla="val 456"/>
                                <a:gd name="gd1411" fmla="val 5"/>
                                <a:gd name="gd1412" fmla="val 456"/>
                                <a:gd name="gd1413" fmla="val 5"/>
                                <a:gd name="gd1414" fmla="val 469"/>
                                <a:gd name="gd1415" fmla="val 5"/>
                                <a:gd name="gd1416" fmla="val 474"/>
                                <a:gd name="gd1417" fmla="val 3"/>
                                <a:gd name="gd1418" fmla="val 477"/>
                                <a:gd name="gd1419" fmla="val 3"/>
                                <a:gd name="gd1420" fmla="val 477"/>
                                <a:gd name="gd1421" fmla="val 2"/>
                                <a:gd name="gd1422" fmla="val 477"/>
                                <a:gd name="gd1423" fmla="val 2"/>
                                <a:gd name="gd1424" fmla="val 477"/>
                                <a:gd name="gd1425" fmla="val 0"/>
                                <a:gd name="gd1426" fmla="val 477"/>
                                <a:gd name="gd1427" fmla="val 0"/>
                                <a:gd name="gd1428" fmla="val 475"/>
                                <a:gd name="gd1429" fmla="val 0"/>
                                <a:gd name="gd1430" fmla="val 474"/>
                                <a:gd name="gd1431" fmla="val 0"/>
                                <a:gd name="gd1432" fmla="val 469"/>
                                <a:gd name="gd1433" fmla="val 0"/>
                                <a:gd name="gd1434" fmla="val 469"/>
                                <a:gd name="gd1435" fmla="val 0"/>
                                <a:gd name="gd1436" fmla="val 468"/>
                                <a:gd name="gd1437" fmla="val 2"/>
                                <a:gd name="gd1438" fmla="val 468"/>
                                <a:gd name="gd1439" fmla="val 2"/>
                                <a:gd name="gd1440" fmla="val 468"/>
                                <a:gd name="gd1441" fmla="val 3"/>
                                <a:gd name="gd1442" fmla="val 468"/>
                                <a:gd name="gd1443" fmla="val 3"/>
                                <a:gd name="gd1444" fmla="val 468"/>
                                <a:gd name="gd1445" fmla="val 5"/>
                                <a:gd name="gd1446" fmla="val 469"/>
                                <a:gd name="gd1447" fmla="val 5"/>
                                <a:gd name="gd1448" fmla="val 469"/>
                                <a:gd name="gd1449" fmla="val 5"/>
                                <a:gd name="gd1450" fmla="val 484"/>
                                <a:gd name="gd1451" fmla="val 5"/>
                                <a:gd name="gd1452" fmla="val 489"/>
                                <a:gd name="gd1453" fmla="val 3"/>
                                <a:gd name="gd1454" fmla="val 490"/>
                                <a:gd name="gd1455" fmla="val 3"/>
                                <a:gd name="gd1456" fmla="val 492"/>
                                <a:gd name="gd1457" fmla="val 2"/>
                                <a:gd name="gd1458" fmla="val 492"/>
                                <a:gd name="gd1459" fmla="val 2"/>
                                <a:gd name="gd1460" fmla="val 492"/>
                                <a:gd name="gd1461" fmla="val 0"/>
                                <a:gd name="gd1462" fmla="val 490"/>
                                <a:gd name="gd1463" fmla="val 0"/>
                                <a:gd name="gd1464" fmla="val 490"/>
                                <a:gd name="gd1465" fmla="val 0"/>
                                <a:gd name="gd1466" fmla="val 489"/>
                                <a:gd name="gd1467" fmla="val 0"/>
                                <a:gd name="gd1468" fmla="val 484"/>
                                <a:gd name="gd1469" fmla="val 0"/>
                                <a:gd name="gd1470" fmla="val 483"/>
                                <a:gd name="gd1471" fmla="val 0"/>
                                <a:gd name="gd1472" fmla="val 483"/>
                                <a:gd name="gd1473" fmla="val 2"/>
                                <a:gd name="gd1474" fmla="val 481"/>
                                <a:gd name="gd1475" fmla="val 3"/>
                                <a:gd name="gd1476" fmla="val 483"/>
                                <a:gd name="gd1477" fmla="val 5"/>
                                <a:gd name="gd1478" fmla="val 484"/>
                                <a:gd name="gd1479" fmla="val 5"/>
                                <a:gd name="gd1480" fmla="val 484"/>
                                <a:gd name="gd1481" fmla="val 5"/>
                                <a:gd name="gd1482" fmla="val 498"/>
                                <a:gd name="gd1483" fmla="val 5"/>
                                <a:gd name="gd1484" fmla="val 504"/>
                                <a:gd name="gd1485" fmla="val 3"/>
                                <a:gd name="gd1486" fmla="val 505"/>
                                <a:gd name="gd1487" fmla="val 3"/>
                                <a:gd name="gd1488" fmla="val 505"/>
                                <a:gd name="gd1489" fmla="val 2"/>
                                <a:gd name="gd1490" fmla="val 505"/>
                                <a:gd name="gd1491" fmla="val 2"/>
                                <a:gd name="gd1492" fmla="val 505"/>
                                <a:gd name="gd1493" fmla="val 0"/>
                                <a:gd name="gd1494" fmla="val 505"/>
                                <a:gd name="gd1495" fmla="val 0"/>
                                <a:gd name="gd1496" fmla="val 504"/>
                                <a:gd name="gd1497" fmla="val 0"/>
                                <a:gd name="gd1498" fmla="val 504"/>
                                <a:gd name="gd1499" fmla="val 0"/>
                                <a:gd name="gd1500" fmla="val 498"/>
                                <a:gd name="gd1501" fmla="val 0"/>
                                <a:gd name="gd1502" fmla="val 498"/>
                                <a:gd name="gd1503" fmla="val 0"/>
                                <a:gd name="gd1504" fmla="val 496"/>
                                <a:gd name="gd1505" fmla="val 2"/>
                                <a:gd name="gd1506" fmla="val 496"/>
                                <a:gd name="gd1507" fmla="val 3"/>
                                <a:gd name="gd1508" fmla="val 496"/>
                                <a:gd name="gd1509" fmla="val 5"/>
                                <a:gd name="gd1510" fmla="val 498"/>
                                <a:gd name="gd1511" fmla="val 5"/>
                                <a:gd name="gd1512" fmla="val 498"/>
                                <a:gd name="gd1513" fmla="val 5"/>
                                <a:gd name="gd1514" fmla="val 513"/>
                                <a:gd name="gd1515" fmla="val 5"/>
                                <a:gd name="gd1516" fmla="val 517"/>
                                <a:gd name="gd1517" fmla="val 3"/>
                                <a:gd name="gd1518" fmla="val 519"/>
                                <a:gd name="gd1519" fmla="val 3"/>
                                <a:gd name="gd1520" fmla="val 520"/>
                                <a:gd name="gd1521" fmla="val 2"/>
                                <a:gd name="gd1522" fmla="val 520"/>
                                <a:gd name="gd1523" fmla="val 2"/>
                                <a:gd name="gd1524" fmla="val 520"/>
                                <a:gd name="gd1525" fmla="val 0"/>
                                <a:gd name="gd1526" fmla="val 519"/>
                                <a:gd name="gd1527" fmla="val 0"/>
                                <a:gd name="gd1528" fmla="val 519"/>
                                <a:gd name="gd1529" fmla="val 0"/>
                                <a:gd name="gd1530" fmla="val 517"/>
                                <a:gd name="gd1531" fmla="val 0"/>
                                <a:gd name="gd1532" fmla="val 513"/>
                                <a:gd name="gd1533" fmla="val 0"/>
                                <a:gd name="gd1534" fmla="val 511"/>
                                <a:gd name="gd1535" fmla="val 0"/>
                                <a:gd name="gd1536" fmla="val 511"/>
                                <a:gd name="gd1537" fmla="val 2"/>
                                <a:gd name="gd1538" fmla="val 511"/>
                                <a:gd name="gd1539" fmla="val 2"/>
                                <a:gd name="gd1540" fmla="val 510"/>
                                <a:gd name="gd1541" fmla="val 3"/>
                                <a:gd name="gd1542" fmla="val 511"/>
                                <a:gd name="gd1543" fmla="val 3"/>
                                <a:gd name="gd1544" fmla="val 511"/>
                                <a:gd name="gd1545" fmla="val 5"/>
                                <a:gd name="gd1546" fmla="val 513"/>
                                <a:gd name="gd1547" fmla="val 5"/>
                                <a:gd name="gd1548" fmla="val 513"/>
                                <a:gd name="gd1549" fmla="val 5"/>
                                <a:gd name="gd1550" fmla="val 528"/>
                                <a:gd name="gd1551" fmla="val 5"/>
                                <a:gd name="gd1552" fmla="val 532"/>
                                <a:gd name="gd1553" fmla="val 3"/>
                                <a:gd name="gd1554" fmla="val 534"/>
                                <a:gd name="gd1555" fmla="val 2"/>
                                <a:gd name="gd1556" fmla="val 534"/>
                                <a:gd name="gd1557" fmla="val 0"/>
                                <a:gd name="gd1558" fmla="val 534"/>
                                <a:gd name="gd1559" fmla="val 0"/>
                                <a:gd name="gd1560" fmla="val 532"/>
                                <a:gd name="gd1561" fmla="val 0"/>
                                <a:gd name="gd1562" fmla="val 532"/>
                                <a:gd name="gd1563" fmla="val 0"/>
                                <a:gd name="gd1564" fmla="val 528"/>
                                <a:gd name="gd1565" fmla="val 0"/>
                                <a:gd name="gd1566" fmla="val 526"/>
                                <a:gd name="gd1567" fmla="val 0"/>
                                <a:gd name="gd1568" fmla="val 526"/>
                                <a:gd name="gd1569" fmla="val 2"/>
                                <a:gd name="gd1570" fmla="val 525"/>
                                <a:gd name="gd1571" fmla="val 2"/>
                                <a:gd name="gd1572" fmla="val 525"/>
                                <a:gd name="gd1573" fmla="val 3"/>
                                <a:gd name="gd1574" fmla="val 525"/>
                                <a:gd name="gd1575" fmla="val 3"/>
                                <a:gd name="gd1576" fmla="val 526"/>
                                <a:gd name="gd1577" fmla="val 5"/>
                                <a:gd name="gd1578" fmla="val 528"/>
                                <a:gd name="gd1579" fmla="val 5"/>
                                <a:gd name="gd1580" fmla="val 528"/>
                                <a:gd name="gd1581" fmla="val 5"/>
                                <a:gd name="gd1582" fmla="val 541"/>
                                <a:gd name="gd1583" fmla="val 5"/>
                                <a:gd name="gd1584" fmla="val 546"/>
                                <a:gd name="gd1585" fmla="val 3"/>
                                <a:gd name="gd1586" fmla="val 549"/>
                                <a:gd name="gd1587" fmla="val 3"/>
                                <a:gd name="gd1588" fmla="val 549"/>
                                <a:gd name="gd1589" fmla="val 2"/>
                                <a:gd name="gd1590" fmla="val 549"/>
                                <a:gd name="gd1591" fmla="val 2"/>
                                <a:gd name="gd1592" fmla="val 549"/>
                                <a:gd name="gd1593" fmla="val 0"/>
                                <a:gd name="gd1594" fmla="val 549"/>
                                <a:gd name="gd1595" fmla="val 0"/>
                                <a:gd name="gd1596" fmla="val 547"/>
                                <a:gd name="gd1597" fmla="val 0"/>
                                <a:gd name="gd1598" fmla="val 546"/>
                                <a:gd name="gd1599" fmla="val 0"/>
                                <a:gd name="gd1600" fmla="val 541"/>
                                <a:gd name="gd1601" fmla="val 0"/>
                                <a:gd name="gd1602" fmla="val 541"/>
                                <a:gd name="gd1603" fmla="val 0"/>
                                <a:gd name="gd1604" fmla="val 540"/>
                                <a:gd name="gd1605" fmla="val 2"/>
                                <a:gd name="gd1606" fmla="val 540"/>
                                <a:gd name="gd1607" fmla="val 2"/>
                                <a:gd name="gd1608" fmla="val 540"/>
                                <a:gd name="gd1609" fmla="val 3"/>
                                <a:gd name="gd1610" fmla="val 540"/>
                                <a:gd name="gd1611" fmla="val 3"/>
                                <a:gd name="gd1612" fmla="val 540"/>
                                <a:gd name="gd1613" fmla="val 5"/>
                                <a:gd name="gd1614" fmla="val 541"/>
                                <a:gd name="gd1615" fmla="val 5"/>
                                <a:gd name="gd1616" fmla="val 541"/>
                                <a:gd name="gd1617" fmla="val 5"/>
                                <a:gd name="gd1618" fmla="val 556"/>
                                <a:gd name="gd1619" fmla="val 5"/>
                                <a:gd name="gd1620" fmla="val 561"/>
                                <a:gd name="gd1621" fmla="val 3"/>
                                <a:gd name="gd1622" fmla="val 562"/>
                                <a:gd name="gd1623" fmla="val 3"/>
                                <a:gd name="gd1624" fmla="val 564"/>
                                <a:gd name="gd1625" fmla="val 2"/>
                                <a:gd name="gd1626" fmla="val 564"/>
                                <a:gd name="gd1627" fmla="val 2"/>
                                <a:gd name="gd1628" fmla="val 564"/>
                                <a:gd name="gd1629" fmla="val 0"/>
                                <a:gd name="gd1630" fmla="val 562"/>
                                <a:gd name="gd1631" fmla="val 0"/>
                                <a:gd name="gd1632" fmla="val 562"/>
                                <a:gd name="gd1633" fmla="val 0"/>
                                <a:gd name="gd1634" fmla="val 561"/>
                                <a:gd name="gd1635" fmla="val 0"/>
                                <a:gd name="gd1636" fmla="val 556"/>
                                <a:gd name="gd1637" fmla="val 0"/>
                                <a:gd name="gd1638" fmla="val 555"/>
                                <a:gd name="gd1639" fmla="val 0"/>
                                <a:gd name="gd1640" fmla="val 555"/>
                                <a:gd name="gd1641" fmla="val 2"/>
                                <a:gd name="gd1642" fmla="val 553"/>
                                <a:gd name="gd1643" fmla="val 3"/>
                                <a:gd name="gd1644" fmla="val 555"/>
                                <a:gd name="gd1645" fmla="val 5"/>
                                <a:gd name="gd1646" fmla="val 556"/>
                                <a:gd name="gd1647" fmla="val 5"/>
                                <a:gd name="gd1648" fmla="val 556"/>
                                <a:gd name="gd1649" fmla="val 5"/>
                                <a:gd name="gd1650" fmla="val 570"/>
                                <a:gd name="gd1651" fmla="val 5"/>
                                <a:gd name="gd1652" fmla="val 576"/>
                                <a:gd name="gd1653" fmla="val 3"/>
                                <a:gd name="gd1654" fmla="val 577"/>
                                <a:gd name="gd1655" fmla="val 3"/>
                                <a:gd name="gd1656" fmla="val 577"/>
                                <a:gd name="gd1657" fmla="val 2"/>
                                <a:gd name="gd1658" fmla="val 577"/>
                                <a:gd name="gd1659" fmla="val 2"/>
                                <a:gd name="gd1660" fmla="val 577"/>
                                <a:gd name="gd1661" fmla="val 0"/>
                                <a:gd name="gd1662" fmla="val 577"/>
                                <a:gd name="gd1663" fmla="val 0"/>
                                <a:gd name="gd1664" fmla="val 576"/>
                                <a:gd name="gd1665" fmla="val 0"/>
                                <a:gd name="gd1666" fmla="val 576"/>
                                <a:gd name="gd1667" fmla="val 0"/>
                                <a:gd name="gd1668" fmla="val 570"/>
                                <a:gd name="gd1669" fmla="val 0"/>
                                <a:gd name="gd1670" fmla="val 570"/>
                                <a:gd name="gd1671" fmla="val 0"/>
                                <a:gd name="gd1672" fmla="val 568"/>
                                <a:gd name="gd1673" fmla="val 2"/>
                                <a:gd name="gd1674" fmla="val 568"/>
                                <a:gd name="gd1675" fmla="val 3"/>
                                <a:gd name="gd1676" fmla="val 568"/>
                                <a:gd name="gd1677" fmla="val 5"/>
                                <a:gd name="gd1678" fmla="val 570"/>
                                <a:gd name="gd1679" fmla="val 5"/>
                                <a:gd name="gd1680" fmla="val 570"/>
                                <a:gd name="gd1681" fmla="val 5"/>
                                <a:gd name="gd1682" fmla="val 585"/>
                                <a:gd name="gd1683" fmla="val 5"/>
                                <a:gd name="gd1684" fmla="val 589"/>
                                <a:gd name="gd1685" fmla="val 3"/>
                                <a:gd name="gd1686" fmla="val 591"/>
                                <a:gd name="gd1687" fmla="val 3"/>
                                <a:gd name="gd1688" fmla="val 592"/>
                                <a:gd name="gd1689" fmla="val 2"/>
                                <a:gd name="gd1690" fmla="val 592"/>
                                <a:gd name="gd1691" fmla="val 2"/>
                                <a:gd name="gd1692" fmla="val 592"/>
                                <a:gd name="gd1693" fmla="val 0"/>
                                <a:gd name="gd1694" fmla="val 591"/>
                                <a:gd name="gd1695" fmla="val 0"/>
                                <a:gd name="gd1696" fmla="val 591"/>
                                <a:gd name="gd1697" fmla="val 0"/>
                                <a:gd name="gd1698" fmla="val 589"/>
                                <a:gd name="gd1699" fmla="val 0"/>
                                <a:gd name="gd1700" fmla="val 585"/>
                                <a:gd name="gd1701" fmla="val 0"/>
                                <a:gd name="gd1702" fmla="val 583"/>
                                <a:gd name="gd1703" fmla="val 0"/>
                                <a:gd name="gd1704" fmla="val 583"/>
                                <a:gd name="gd1705" fmla="val 2"/>
                                <a:gd name="gd1706" fmla="val 583"/>
                                <a:gd name="gd1707" fmla="val 2"/>
                                <a:gd name="gd1708" fmla="val 582"/>
                                <a:gd name="gd1709" fmla="val 3"/>
                                <a:gd name="gd1710" fmla="val 583"/>
                                <a:gd name="gd1711" fmla="val 3"/>
                                <a:gd name="gd1712" fmla="val 583"/>
                                <a:gd name="gd1713" fmla="val 5"/>
                                <a:gd name="gd1714" fmla="val 585"/>
                                <a:gd name="gd1715" fmla="val 5"/>
                                <a:gd name="gd1716" fmla="val 585"/>
                                <a:gd name="gd1717" fmla="val 5"/>
                                <a:gd name="gd1718" fmla="val 600"/>
                                <a:gd name="gd1719" fmla="val 5"/>
                                <a:gd name="gd1720" fmla="val 604"/>
                                <a:gd name="gd1721" fmla="val 3"/>
                                <a:gd name="gd1722" fmla="val 606"/>
                                <a:gd name="gd1723" fmla="val 2"/>
                                <a:gd name="gd1724" fmla="val 606"/>
                                <a:gd name="gd1725" fmla="val 0"/>
                                <a:gd name="gd1726" fmla="val 606"/>
                                <a:gd name="gd1727" fmla="val 0"/>
                                <a:gd name="gd1728" fmla="val 604"/>
                                <a:gd name="gd1729" fmla="val 0"/>
                                <a:gd name="gd1730" fmla="val 604"/>
                                <a:gd name="gd1731" fmla="val 0"/>
                                <a:gd name="gd1732" fmla="val 600"/>
                                <a:gd name="gd1733" fmla="val 0"/>
                                <a:gd name="gd1734" fmla="val 598"/>
                                <a:gd name="gd1735" fmla="val 0"/>
                                <a:gd name="gd1736" fmla="val 598"/>
                                <a:gd name="gd1737" fmla="val 2"/>
                                <a:gd name="gd1738" fmla="val 597"/>
                                <a:gd name="gd1739" fmla="val 2"/>
                                <a:gd name="gd1740" fmla="val 597"/>
                                <a:gd name="gd1741" fmla="val 3"/>
                                <a:gd name="gd1742" fmla="val 597"/>
                                <a:gd name="gd1743" fmla="val 3"/>
                                <a:gd name="gd1744" fmla="val 598"/>
                                <a:gd name="gd1745" fmla="val 5"/>
                                <a:gd name="gd1746" fmla="val 600"/>
                                <a:gd name="gd1747" fmla="val 5"/>
                                <a:gd name="gd1748" fmla="val 600"/>
                                <a:gd name="gd1749" fmla="val 5"/>
                                <a:gd name="gd1750" fmla="val 613"/>
                                <a:gd name="gd1751" fmla="val 5"/>
                                <a:gd name="gd1752" fmla="val 618"/>
                                <a:gd name="gd1753" fmla="val 3"/>
                                <a:gd name="gd1754" fmla="val 621"/>
                                <a:gd name="gd1755" fmla="val 3"/>
                                <a:gd name="gd1756" fmla="val 621"/>
                                <a:gd name="gd1757" fmla="val 2"/>
                                <a:gd name="gd1758" fmla="val 621"/>
                                <a:gd name="gd1759" fmla="val 2"/>
                                <a:gd name="gd1760" fmla="val 621"/>
                                <a:gd name="gd1761" fmla="val 0"/>
                                <a:gd name="gd1762" fmla="val 621"/>
                                <a:gd name="gd1763" fmla="val 0"/>
                                <a:gd name="gd1764" fmla="val 619"/>
                                <a:gd name="gd1765" fmla="val 0"/>
                                <a:gd name="gd1766" fmla="val 618"/>
                                <a:gd name="gd1767" fmla="val 0"/>
                                <a:gd name="gd1768" fmla="val 613"/>
                                <a:gd name="gd1769" fmla="val 0"/>
                                <a:gd name="gd1770" fmla="val 613"/>
                                <a:gd name="gd1771" fmla="val 0"/>
                                <a:gd name="gd1772" fmla="val 612"/>
                                <a:gd name="gd1773" fmla="val 2"/>
                                <a:gd name="gd1774" fmla="val 612"/>
                                <a:gd name="gd1775" fmla="val 2"/>
                                <a:gd name="gd1776" fmla="val 612"/>
                                <a:gd name="gd1777" fmla="val 3"/>
                                <a:gd name="gd1778" fmla="val 612"/>
                                <a:gd name="gd1779" fmla="val 3"/>
                                <a:gd name="gd1780" fmla="val 612"/>
                                <a:gd name="gd1781" fmla="val 5"/>
                                <a:gd name="gd1782" fmla="val 613"/>
                                <a:gd name="gd1783" fmla="val 5"/>
                                <a:gd name="gd1784" fmla="val 613"/>
                                <a:gd name="gd1785" fmla="val 5"/>
                                <a:gd name="gd1786" fmla="val 628"/>
                                <a:gd name="gd1787" fmla="val 5"/>
                                <a:gd name="gd1788" fmla="val 633"/>
                                <a:gd name="gd1789" fmla="val 3"/>
                                <a:gd name="gd1790" fmla="val 634"/>
                                <a:gd name="gd1791" fmla="val 3"/>
                                <a:gd name="gd1792" fmla="val 636"/>
                                <a:gd name="gd1793" fmla="val 2"/>
                                <a:gd name="gd1794" fmla="val 636"/>
                                <a:gd name="gd1795" fmla="val 2"/>
                                <a:gd name="gd1796" fmla="val 636"/>
                                <a:gd name="gd1797" fmla="val 0"/>
                                <a:gd name="gd1798" fmla="val 634"/>
                                <a:gd name="gd1799" fmla="val 0"/>
                                <a:gd name="gd1800" fmla="val 634"/>
                                <a:gd name="gd1801" fmla="val 0"/>
                                <a:gd name="gd1802" fmla="val 633"/>
                                <a:gd name="gd1803" fmla="val 0"/>
                                <a:gd name="gd1804" fmla="val 628"/>
                                <a:gd name="gd1805" fmla="val 0"/>
                                <a:gd name="gd1806" fmla="val 627"/>
                                <a:gd name="gd1807" fmla="val 0"/>
                                <a:gd name="gd1808" fmla="val 627"/>
                                <a:gd name="gd1809" fmla="val 2"/>
                                <a:gd name="gd1810" fmla="val 625"/>
                                <a:gd name="gd1811" fmla="val 3"/>
                                <a:gd name="gd1812" fmla="val 627"/>
                                <a:gd name="gd1813" fmla="val 5"/>
                                <a:gd name="gd1814" fmla="val 628"/>
                                <a:gd name="gd1815" fmla="val 5"/>
                                <a:gd name="gd1816" fmla="val 628"/>
                                <a:gd name="gd1817" fmla="val 5"/>
                                <a:gd name="gd1818" fmla="val 642"/>
                                <a:gd name="gd1819" fmla="val 5"/>
                                <a:gd name="gd1820" fmla="val 648"/>
                                <a:gd name="gd1821" fmla="val 3"/>
                                <a:gd name="gd1822" fmla="val 649"/>
                                <a:gd name="gd1823" fmla="val 3"/>
                                <a:gd name="gd1824" fmla="val 649"/>
                                <a:gd name="gd1825" fmla="val 2"/>
                                <a:gd name="gd1826" fmla="val 649"/>
                                <a:gd name="gd1827" fmla="val 2"/>
                                <a:gd name="gd1828" fmla="val 649"/>
                                <a:gd name="gd1829" fmla="val 0"/>
                                <a:gd name="gd1830" fmla="val 649"/>
                                <a:gd name="gd1831" fmla="val 0"/>
                                <a:gd name="gd1832" fmla="val 648"/>
                                <a:gd name="gd1833" fmla="val 0"/>
                                <a:gd name="gd1834" fmla="val 648"/>
                                <a:gd name="gd1835" fmla="val 0"/>
                                <a:gd name="gd1836" fmla="val 642"/>
                                <a:gd name="gd1837" fmla="val 0"/>
                                <a:gd name="gd1838" fmla="val 642"/>
                                <a:gd name="gd1839" fmla="val 0"/>
                                <a:gd name="gd1840" fmla="val 640"/>
                                <a:gd name="gd1841" fmla="val 2"/>
                                <a:gd name="gd1842" fmla="val 640"/>
                                <a:gd name="gd1843" fmla="val 3"/>
                                <a:gd name="gd1844" fmla="val 640"/>
                                <a:gd name="gd1845" fmla="val 5"/>
                                <a:gd name="gd1846" fmla="val 642"/>
                                <a:gd name="gd1847" fmla="val 5"/>
                                <a:gd name="gd1848" fmla="val 642"/>
                                <a:gd name="gd1849" fmla="val 5"/>
                                <a:gd name="gd1850" fmla="val 657"/>
                                <a:gd name="gd1851" fmla="val 5"/>
                                <a:gd name="gd1852" fmla="val 661"/>
                                <a:gd name="gd1853" fmla="val 3"/>
                                <a:gd name="gd1854" fmla="val 663"/>
                                <a:gd name="gd1855" fmla="val 3"/>
                                <a:gd name="gd1856" fmla="val 664"/>
                                <a:gd name="gd1857" fmla="val 2"/>
                                <a:gd name="gd1858" fmla="val 664"/>
                                <a:gd name="gd1859" fmla="val 2"/>
                                <a:gd name="gd1860" fmla="val 664"/>
                                <a:gd name="gd1861" fmla="val 0"/>
                                <a:gd name="gd1862" fmla="val 663"/>
                                <a:gd name="gd1863" fmla="val 0"/>
                                <a:gd name="gd1864" fmla="val 663"/>
                                <a:gd name="gd1865" fmla="val 0"/>
                                <a:gd name="gd1866" fmla="val 661"/>
                                <a:gd name="gd1867" fmla="val 0"/>
                                <a:gd name="gd1868" fmla="val 657"/>
                                <a:gd name="gd1869" fmla="val 0"/>
                                <a:gd name="gd1870" fmla="val 655"/>
                                <a:gd name="gd1871" fmla="val 0"/>
                                <a:gd name="gd1872" fmla="val 655"/>
                                <a:gd name="gd1873" fmla="val 2"/>
                                <a:gd name="gd1874" fmla="val 655"/>
                                <a:gd name="gd1875" fmla="val 2"/>
                                <a:gd name="gd1876" fmla="val 654"/>
                                <a:gd name="gd1877" fmla="val 3"/>
                                <a:gd name="gd1878" fmla="val 655"/>
                                <a:gd name="gd1879" fmla="val 3"/>
                                <a:gd name="gd1880" fmla="val 655"/>
                                <a:gd name="gd1881" fmla="val 5"/>
                                <a:gd name="gd1882" fmla="val 657"/>
                                <a:gd name="gd1883" fmla="val 5"/>
                                <a:gd name="gd1884" fmla="val 657"/>
                                <a:gd name="gd1885" fmla="val 5"/>
                                <a:gd name="gd1886" fmla="val 672"/>
                                <a:gd name="gd1887" fmla="val 5"/>
                                <a:gd name="gd1888" fmla="val 676"/>
                                <a:gd name="gd1889" fmla="val 3"/>
                                <a:gd name="gd1890" fmla="val 678"/>
                                <a:gd name="gd1891" fmla="val 2"/>
                                <a:gd name="gd1892" fmla="val 678"/>
                                <a:gd name="gd1893" fmla="val 0"/>
                                <a:gd name="gd1894" fmla="val 678"/>
                                <a:gd name="gd1895" fmla="val 0"/>
                                <a:gd name="gd1896" fmla="val 676"/>
                                <a:gd name="gd1897" fmla="val 0"/>
                                <a:gd name="gd1898" fmla="val 676"/>
                                <a:gd name="gd1899" fmla="val 0"/>
                                <a:gd name="gd1900" fmla="val 672"/>
                                <a:gd name="gd1901" fmla="val 0"/>
                                <a:gd name="gd1902" fmla="val 670"/>
                                <a:gd name="gd1903" fmla="val 0"/>
                                <a:gd name="gd1904" fmla="val 670"/>
                                <a:gd name="gd1905" fmla="val 2"/>
                                <a:gd name="gd1906" fmla="val 669"/>
                                <a:gd name="gd1907" fmla="val 2"/>
                                <a:gd name="gd1908" fmla="val 669"/>
                                <a:gd name="gd1909" fmla="val 3"/>
                                <a:gd name="gd1910" fmla="val 669"/>
                                <a:gd name="gd1911" fmla="val 3"/>
                                <a:gd name="gd1912" fmla="val 670"/>
                                <a:gd name="gd1913" fmla="val 5"/>
                                <a:gd name="gd1914" fmla="val 672"/>
                                <a:gd name="gd1915" fmla="val 5"/>
                                <a:gd name="gd1916" fmla="val 672"/>
                                <a:gd name="gd1917" fmla="val 5"/>
                                <a:gd name="gd1918" fmla="val 685"/>
                                <a:gd name="gd1919" fmla="val 5"/>
                                <a:gd name="gd1920" fmla="val 690"/>
                                <a:gd name="gd1921" fmla="val 3"/>
                                <a:gd name="gd1922" fmla="val 693"/>
                                <a:gd name="gd1923" fmla="val 3"/>
                                <a:gd name="gd1924" fmla="val 693"/>
                                <a:gd name="gd1925" fmla="val 2"/>
                                <a:gd name="gd1926" fmla="val 693"/>
                                <a:gd name="gd1927" fmla="val 2"/>
                                <a:gd name="gd1928" fmla="val 693"/>
                                <a:gd name="gd1929" fmla="val 0"/>
                                <a:gd name="gd1930" fmla="val 693"/>
                                <a:gd name="gd1931" fmla="val 0"/>
                                <a:gd name="gd1932" fmla="val 691"/>
                                <a:gd name="gd1933" fmla="val 0"/>
                                <a:gd name="gd1934" fmla="val 690"/>
                                <a:gd name="gd1935" fmla="val 0"/>
                                <a:gd name="gd1936" fmla="val 685"/>
                                <a:gd name="gd1937" fmla="val 0"/>
                                <a:gd name="gd1938" fmla="val 685"/>
                                <a:gd name="gd1939" fmla="val 0"/>
                                <a:gd name="gd1940" fmla="val 684"/>
                                <a:gd name="gd1941" fmla="val 2"/>
                                <a:gd name="gd1942" fmla="val 684"/>
                                <a:gd name="gd1943" fmla="val 2"/>
                                <a:gd name="gd1944" fmla="val 684"/>
                                <a:gd name="gd1945" fmla="val 3"/>
                                <a:gd name="gd1946" fmla="val 684"/>
                                <a:gd name="gd1947" fmla="val 3"/>
                                <a:gd name="gd1948" fmla="val 684"/>
                                <a:gd name="gd1949" fmla="val 5"/>
                                <a:gd name="gd1950" fmla="val 685"/>
                                <a:gd name="gd1951" fmla="val 5"/>
                                <a:gd name="gd1952" fmla="val 685"/>
                                <a:gd name="gd1953" fmla="val 5"/>
                                <a:gd name="gd1954" fmla="val 700"/>
                                <a:gd name="gd1955" fmla="val 5"/>
                                <a:gd name="gd1956" fmla="val 705"/>
                                <a:gd name="gd1957" fmla="val 3"/>
                                <a:gd name="gd1958" fmla="val 706"/>
                                <a:gd name="gd1959" fmla="val 3"/>
                                <a:gd name="gd1960" fmla="val 708"/>
                                <a:gd name="gd1961" fmla="val 2"/>
                                <a:gd name="gd1962" fmla="val 708"/>
                                <a:gd name="gd1963" fmla="val 2"/>
                                <a:gd name="gd1964" fmla="val 708"/>
                                <a:gd name="gd1965" fmla="val 0"/>
                                <a:gd name="gd1966" fmla="val 706"/>
                                <a:gd name="gd1967" fmla="val 0"/>
                                <a:gd name="gd1968" fmla="val 706"/>
                                <a:gd name="gd1969" fmla="val 0"/>
                                <a:gd name="gd1970" fmla="val 705"/>
                                <a:gd name="gd1971" fmla="val 0"/>
                                <a:gd name="gd1972" fmla="val 700"/>
                                <a:gd name="gd1973" fmla="val 0"/>
                                <a:gd name="gd1974" fmla="val 699"/>
                                <a:gd name="gd1975" fmla="val 0"/>
                                <a:gd name="gd1976" fmla="val 699"/>
                                <a:gd name="gd1977" fmla="val 2"/>
                                <a:gd name="gd1978" fmla="val 697"/>
                                <a:gd name="gd1979" fmla="val 3"/>
                                <a:gd name="gd1980" fmla="val 699"/>
                                <a:gd name="gd1981" fmla="val 5"/>
                                <a:gd name="gd1982" fmla="val 700"/>
                                <a:gd name="gd1983" fmla="val 5"/>
                                <a:gd name="gd1984" fmla="val 700"/>
                                <a:gd name="gd1985" fmla="val 5"/>
                                <a:gd name="gd1986" fmla="val 714"/>
                                <a:gd name="gd1987" fmla="val 5"/>
                                <a:gd name="gd1988" fmla="val 720"/>
                                <a:gd name="gd1989" fmla="val 3"/>
                                <a:gd name="gd1990" fmla="val 721"/>
                                <a:gd name="gd1991" fmla="val 3"/>
                                <a:gd name="gd1992" fmla="val 721"/>
                                <a:gd name="gd1993" fmla="val 2"/>
                                <a:gd name="gd1994" fmla="val 721"/>
                                <a:gd name="gd1995" fmla="val 2"/>
                                <a:gd name="gd1996" fmla="val 721"/>
                                <a:gd name="gd1997" fmla="val 0"/>
                                <a:gd name="gd1998" fmla="val 721"/>
                                <a:gd name="gd1999" fmla="val 0"/>
                                <a:gd name="gd2000" fmla="val 720"/>
                                <a:gd name="gd2001" fmla="val 0"/>
                                <a:gd name="gd2002" fmla="val 720"/>
                                <a:gd name="gd2003" fmla="val 0"/>
                                <a:gd name="gd2004" fmla="val 714"/>
                                <a:gd name="gd2005" fmla="val 0"/>
                                <a:gd name="gd2006" fmla="val 714"/>
                                <a:gd name="gd2007" fmla="val 0"/>
                                <a:gd name="gd2008" fmla="val 712"/>
                                <a:gd name="gd2009" fmla="val 2"/>
                                <a:gd name="gd2010" fmla="val 712"/>
                                <a:gd name="gd2011" fmla="val 3"/>
                                <a:gd name="gd2012" fmla="val 712"/>
                                <a:gd name="gd2013" fmla="val 5"/>
                                <a:gd name="gd2014" fmla="val 714"/>
                                <a:gd name="gd2015" fmla="val 5"/>
                                <a:gd name="gd2016" fmla="val 714"/>
                                <a:gd name="gd2017" fmla="val 5"/>
                                <a:gd name="gd2018" fmla="val 729"/>
                                <a:gd name="gd2019" fmla="val 5"/>
                                <a:gd name="gd2020" fmla="val 733"/>
                                <a:gd name="gd2021" fmla="val 3"/>
                                <a:gd name="gd2022" fmla="val 735"/>
                                <a:gd name="gd2023" fmla="val 3"/>
                                <a:gd name="gd2024" fmla="val 736"/>
                                <a:gd name="gd2025" fmla="val 2"/>
                                <a:gd name="gd2026" fmla="val 736"/>
                                <a:gd name="gd2027" fmla="val 2"/>
                                <a:gd name="gd2028" fmla="val 736"/>
                                <a:gd name="gd2029" fmla="val 0"/>
                                <a:gd name="gd2030" fmla="val 735"/>
                                <a:gd name="gd2031" fmla="val 0"/>
                                <a:gd name="gd2032" fmla="val 735"/>
                                <a:gd name="gd2033" fmla="val 0"/>
                                <a:gd name="gd2034" fmla="val 733"/>
                                <a:gd name="gd2035" fmla="val 0"/>
                                <a:gd name="gd2036" fmla="val 729"/>
                                <a:gd name="gd2037" fmla="val 0"/>
                                <a:gd name="gd2038" fmla="val 727"/>
                                <a:gd name="gd2039" fmla="val 0"/>
                                <a:gd name="gd2040" fmla="val 727"/>
                                <a:gd name="gd2041" fmla="val 2"/>
                                <a:gd name="gd2042" fmla="val 727"/>
                                <a:gd name="gd2043" fmla="val 2"/>
                                <a:gd name="gd2044" fmla="val 726"/>
                                <a:gd name="gd2045" fmla="val 3"/>
                                <a:gd name="gd2046" fmla="val 727"/>
                                <a:gd name="gd2047" fmla="val 3"/>
                                <a:gd name="gd2048" fmla="val 727"/>
                                <a:gd name="gd2049" fmla="val 5"/>
                                <a:gd name="gd2050" fmla="val 729"/>
                                <a:gd name="gd2051" fmla="val 5"/>
                                <a:gd name="gd2052" fmla="val 729"/>
                                <a:gd name="gd2053" fmla="val 5"/>
                                <a:gd name="gd2054" fmla="val 744"/>
                                <a:gd name="gd2055" fmla="val 5"/>
                                <a:gd name="gd2056" fmla="val 748"/>
                                <a:gd name="gd2057" fmla="val 3"/>
                                <a:gd name="gd2058" fmla="val 750"/>
                                <a:gd name="gd2059" fmla="val 2"/>
                                <a:gd name="gd2060" fmla="val 750"/>
                                <a:gd name="gd2061" fmla="val 0"/>
                                <a:gd name="gd2062" fmla="val 750"/>
                                <a:gd name="gd2063" fmla="val 0"/>
                                <a:gd name="gd2064" fmla="val 748"/>
                                <a:gd name="gd2065" fmla="val 0"/>
                                <a:gd name="gd2066" fmla="val 748"/>
                                <a:gd name="gd2067" fmla="val 0"/>
                                <a:gd name="gd2068" fmla="val 744"/>
                                <a:gd name="gd2069" fmla="val 0"/>
                                <a:gd name="gd2070" fmla="val 742"/>
                                <a:gd name="gd2071" fmla="val 0"/>
                                <a:gd name="gd2072" fmla="val 742"/>
                                <a:gd name="gd2073" fmla="val 2"/>
                                <a:gd name="gd2074" fmla="val 741"/>
                                <a:gd name="gd2075" fmla="val 2"/>
                                <a:gd name="gd2076" fmla="val 741"/>
                                <a:gd name="gd2077" fmla="val 3"/>
                                <a:gd name="gd2078" fmla="val 741"/>
                                <a:gd name="gd2079" fmla="val 3"/>
                                <a:gd name="gd2080" fmla="val 742"/>
                                <a:gd name="gd2081" fmla="val 5"/>
                                <a:gd name="gd2082" fmla="val 744"/>
                                <a:gd name="gd2083" fmla="val 5"/>
                                <a:gd name="gd2084" fmla="val 744"/>
                                <a:gd name="gd2085" fmla="val 5"/>
                                <a:gd name="gd2086" fmla="val 757"/>
                                <a:gd name="gd2087" fmla="val 5"/>
                                <a:gd name="gd2088" fmla="val 762"/>
                                <a:gd name="gd2089" fmla="val 3"/>
                                <a:gd name="gd2090" fmla="val 765"/>
                                <a:gd name="gd2091" fmla="val 3"/>
                                <a:gd name="gd2092" fmla="val 765"/>
                                <a:gd name="gd2093" fmla="val 2"/>
                                <a:gd name="gd2094" fmla="val 765"/>
                                <a:gd name="gd2095" fmla="val 2"/>
                                <a:gd name="gd2096" fmla="val 765"/>
                                <a:gd name="gd2097" fmla="val 0"/>
                                <a:gd name="gd2098" fmla="val 765"/>
                                <a:gd name="gd2099" fmla="val 0"/>
                                <a:gd name="gd2100" fmla="val 763"/>
                                <a:gd name="gd2101" fmla="val 0"/>
                                <a:gd name="gd2102" fmla="val 762"/>
                                <a:gd name="gd2103" fmla="val 0"/>
                                <a:gd name="gd2104" fmla="val 757"/>
                                <a:gd name="gd2105" fmla="val 0"/>
                                <a:gd name="gd2106" fmla="val 757"/>
                                <a:gd name="gd2107" fmla="val 0"/>
                                <a:gd name="gd2108" fmla="val 756"/>
                                <a:gd name="gd2109" fmla="val 2"/>
                                <a:gd name="gd2110" fmla="val 756"/>
                                <a:gd name="gd2111" fmla="val 2"/>
                                <a:gd name="gd2112" fmla="val 756"/>
                                <a:gd name="gd2113" fmla="val 3"/>
                                <a:gd name="gd2114" fmla="val 756"/>
                                <a:gd name="gd2115" fmla="val 3"/>
                                <a:gd name="gd2116" fmla="val 756"/>
                                <a:gd name="gd2117" fmla="val 5"/>
                                <a:gd name="gd2118" fmla="val 757"/>
                                <a:gd name="gd2119" fmla="val 5"/>
                                <a:gd name="gd2120" fmla="val 757"/>
                                <a:gd name="gd2121" fmla="val 5"/>
                                <a:gd name="gd2122" fmla="val 772"/>
                                <a:gd name="gd2123" fmla="val 5"/>
                                <a:gd name="gd2124" fmla="val 777"/>
                                <a:gd name="gd2125" fmla="val 3"/>
                                <a:gd name="gd2126" fmla="val 778"/>
                                <a:gd name="gd2127" fmla="val 3"/>
                                <a:gd name="gd2128" fmla="val 780"/>
                                <a:gd name="gd2129" fmla="val 2"/>
                                <a:gd name="gd2130" fmla="val 780"/>
                                <a:gd name="gd2131" fmla="val 2"/>
                                <a:gd name="gd2132" fmla="val 780"/>
                                <a:gd name="gd2133" fmla="val 0"/>
                                <a:gd name="gd2134" fmla="val 778"/>
                                <a:gd name="gd2135" fmla="val 0"/>
                                <a:gd name="gd2136" fmla="val 778"/>
                                <a:gd name="gd2137" fmla="val 0"/>
                                <a:gd name="gd2138" fmla="val 777"/>
                                <a:gd name="gd2139" fmla="val 0"/>
                                <a:gd name="gd2140" fmla="val 772"/>
                                <a:gd name="gd2141" fmla="val 0"/>
                                <a:gd name="gd2142" fmla="val 771"/>
                                <a:gd name="gd2143" fmla="val 0"/>
                                <a:gd name="gd2144" fmla="val 771"/>
                                <a:gd name="gd2145" fmla="val 2"/>
                                <a:gd name="gd2146" fmla="val 769"/>
                                <a:gd name="gd2147" fmla="val 3"/>
                                <a:gd name="gd2148" fmla="val 771"/>
                                <a:gd name="gd2149" fmla="val 5"/>
                                <a:gd name="gd2150" fmla="val 772"/>
                                <a:gd name="gd2151" fmla="val 5"/>
                                <a:gd name="gd2152" fmla="val 772"/>
                                <a:gd name="gd2153" fmla="val 5"/>
                                <a:gd name="gd2154" fmla="val 786"/>
                                <a:gd name="gd2155" fmla="val 5"/>
                                <a:gd name="gd2156" fmla="val 792"/>
                                <a:gd name="gd2157" fmla="val 3"/>
                                <a:gd name="gd2158" fmla="val 793"/>
                                <a:gd name="gd2159" fmla="val 3"/>
                                <a:gd name="gd2160" fmla="val 793"/>
                                <a:gd name="gd2161" fmla="val 2"/>
                                <a:gd name="gd2162" fmla="val 793"/>
                                <a:gd name="gd2163" fmla="val 2"/>
                                <a:gd name="gd2164" fmla="val 793"/>
                                <a:gd name="gd2165" fmla="val 0"/>
                                <a:gd name="gd2166" fmla="val 793"/>
                                <a:gd name="gd2167" fmla="val 0"/>
                                <a:gd name="gd2168" fmla="val 792"/>
                                <a:gd name="gd2169" fmla="val 0"/>
                                <a:gd name="gd2170" fmla="val 792"/>
                                <a:gd name="gd2171" fmla="val 0"/>
                                <a:gd name="gd2172" fmla="val 786"/>
                                <a:gd name="gd2173" fmla="val 0"/>
                                <a:gd name="gd2174" fmla="val 786"/>
                                <a:gd name="gd2175" fmla="val 0"/>
                                <a:gd name="gd2176" fmla="val 784"/>
                                <a:gd name="gd2177" fmla="val 2"/>
                                <a:gd name="gd2178" fmla="val 784"/>
                                <a:gd name="gd2179" fmla="val 3"/>
                                <a:gd name="gd2180" fmla="val 784"/>
                                <a:gd name="gd2181" fmla="val 5"/>
                                <a:gd name="gd2182" fmla="val 786"/>
                                <a:gd name="gd2183" fmla="val 5"/>
                                <a:gd name="gd2184" fmla="val 786"/>
                                <a:gd name="gd2185" fmla="val 5"/>
                                <a:gd name="gd2186" fmla="val 801"/>
                                <a:gd name="gd2187" fmla="val 5"/>
                                <a:gd name="gd2188" fmla="val 805"/>
                                <a:gd name="gd2189" fmla="val 3"/>
                                <a:gd name="gd2190" fmla="val 807"/>
                                <a:gd name="gd2191" fmla="val 3"/>
                                <a:gd name="gd2192" fmla="val 808"/>
                                <a:gd name="gd2193" fmla="val 2"/>
                                <a:gd name="gd2194" fmla="val 808"/>
                                <a:gd name="gd2195" fmla="val 2"/>
                                <a:gd name="gd2196" fmla="val 808"/>
                                <a:gd name="gd2197" fmla="val 0"/>
                                <a:gd name="gd2198" fmla="val 807"/>
                                <a:gd name="gd2199" fmla="val 0"/>
                                <a:gd name="gd2200" fmla="val 807"/>
                                <a:gd name="gd2201" fmla="val 0"/>
                                <a:gd name="gd2202" fmla="val 805"/>
                                <a:gd name="gd2203" fmla="val 0"/>
                                <a:gd name="gd2204" fmla="val 801"/>
                                <a:gd name="gd2205" fmla="val 0"/>
                                <a:gd name="gd2206" fmla="val 799"/>
                                <a:gd name="gd2207" fmla="val 0"/>
                                <a:gd name="gd2208" fmla="val 799"/>
                                <a:gd name="gd2209" fmla="val 2"/>
                                <a:gd name="gd2210" fmla="val 799"/>
                                <a:gd name="gd2211" fmla="val 2"/>
                                <a:gd name="gd2212" fmla="val 798"/>
                                <a:gd name="gd2213" fmla="val 3"/>
                                <a:gd name="gd2214" fmla="val 799"/>
                                <a:gd name="gd2215" fmla="val 3"/>
                                <a:gd name="gd2216" fmla="val 799"/>
                                <a:gd name="gd2217" fmla="val 5"/>
                                <a:gd name="gd2218" fmla="val 801"/>
                                <a:gd name="gd2219" fmla="val 5"/>
                                <a:gd name="gd2220" fmla="val 801"/>
                                <a:gd name="gd2221" fmla="val 5"/>
                                <a:gd name="gd2222" fmla="val 816"/>
                                <a:gd name="gd2223" fmla="val 5"/>
                                <a:gd name="gd2224" fmla="val 820"/>
                                <a:gd name="gd2225" fmla="val 3"/>
                                <a:gd name="gd2226" fmla="val 822"/>
                                <a:gd name="gd2227" fmla="val 2"/>
                                <a:gd name="gd2228" fmla="val 822"/>
                                <a:gd name="gd2229" fmla="val 0"/>
                                <a:gd name="gd2230" fmla="val 822"/>
                                <a:gd name="gd2231" fmla="val 0"/>
                                <a:gd name="gd2232" fmla="val 820"/>
                                <a:gd name="gd2233" fmla="val 0"/>
                                <a:gd name="gd2234" fmla="val 820"/>
                                <a:gd name="gd2235" fmla="val 0"/>
                                <a:gd name="gd2236" fmla="val 816"/>
                                <a:gd name="gd2237" fmla="val 0"/>
                                <a:gd name="gd2238" fmla="val 814"/>
                                <a:gd name="gd2239" fmla="val 0"/>
                                <a:gd name="gd2240" fmla="val 814"/>
                                <a:gd name="gd2241" fmla="val 2"/>
                                <a:gd name="gd2242" fmla="val 813"/>
                                <a:gd name="gd2243" fmla="val 2"/>
                                <a:gd name="gd2244" fmla="val 813"/>
                                <a:gd name="gd2245" fmla="val 3"/>
                                <a:gd name="gd2246" fmla="val 813"/>
                                <a:gd name="gd2247" fmla="val 3"/>
                                <a:gd name="gd2248" fmla="val 814"/>
                                <a:gd name="gd2249" fmla="val 5"/>
                                <a:gd name="gd2250" fmla="val 816"/>
                                <a:gd name="gd2251" fmla="val 5"/>
                                <a:gd name="gd2252" fmla="val 816"/>
                                <a:gd name="gd2253" fmla="val 5"/>
                                <a:gd name="gd2254" fmla="val 829"/>
                                <a:gd name="gd2255" fmla="val 5"/>
                                <a:gd name="gd2256" fmla="val 834"/>
                                <a:gd name="gd2257" fmla="val 3"/>
                                <a:gd name="gd2258" fmla="val 837"/>
                                <a:gd name="gd2259" fmla="val 3"/>
                                <a:gd name="gd2260" fmla="val 837"/>
                                <a:gd name="gd2261" fmla="val 2"/>
                                <a:gd name="gd2262" fmla="val 837"/>
                                <a:gd name="gd2263" fmla="val 2"/>
                                <a:gd name="gd2264" fmla="val 837"/>
                                <a:gd name="gd2265" fmla="val 0"/>
                                <a:gd name="gd2266" fmla="val 837"/>
                                <a:gd name="gd2267" fmla="val 0"/>
                                <a:gd name="gd2268" fmla="val 835"/>
                                <a:gd name="gd2269" fmla="val 0"/>
                                <a:gd name="gd2270" fmla="val 834"/>
                                <a:gd name="gd2271" fmla="val 0"/>
                                <a:gd name="gd2272" fmla="val 829"/>
                                <a:gd name="gd2273" fmla="val 0"/>
                                <a:gd name="gd2274" fmla="val 829"/>
                                <a:gd name="gd2275" fmla="val 0"/>
                                <a:gd name="gd2276" fmla="val 828"/>
                                <a:gd name="gd2277" fmla="val 2"/>
                                <a:gd name="gd2278" fmla="val 828"/>
                                <a:gd name="gd2279" fmla="val 2"/>
                                <a:gd name="gd2280" fmla="val 828"/>
                                <a:gd name="gd2281" fmla="val 3"/>
                                <a:gd name="gd2282" fmla="val 828"/>
                                <a:gd name="gd2283" fmla="val 3"/>
                                <a:gd name="gd2284" fmla="val 828"/>
                                <a:gd name="gd2285" fmla="val 5"/>
                                <a:gd name="gd2286" fmla="val 829"/>
                                <a:gd name="gd2287" fmla="val 5"/>
                                <a:gd name="gd2288" fmla="val 829"/>
                                <a:gd name="gd2289" fmla="val 5"/>
                                <a:gd name="gd2290" fmla="val 844"/>
                                <a:gd name="gd2291" fmla="val 5"/>
                                <a:gd name="gd2292" fmla="val 849"/>
                                <a:gd name="gd2293" fmla="val 3"/>
                                <a:gd name="gd2294" fmla="val 850"/>
                                <a:gd name="gd2295" fmla="val 3"/>
                                <a:gd name="gd2296" fmla="val 852"/>
                                <a:gd name="gd2297" fmla="val 2"/>
                                <a:gd name="gd2298" fmla="val 852"/>
                                <a:gd name="gd2299" fmla="val 2"/>
                                <a:gd name="gd2300" fmla="val 852"/>
                                <a:gd name="gd2301" fmla="val 0"/>
                                <a:gd name="gd2302" fmla="val 850"/>
                                <a:gd name="gd2303" fmla="val 0"/>
                                <a:gd name="gd2304" fmla="val 850"/>
                                <a:gd name="gd2305" fmla="val 0"/>
                                <a:gd name="gd2306" fmla="val 849"/>
                                <a:gd name="gd2307" fmla="val 0"/>
                                <a:gd name="gd2308" fmla="val 844"/>
                                <a:gd name="gd2309" fmla="val 0"/>
                                <a:gd name="gd2310" fmla="val 843"/>
                                <a:gd name="gd2311" fmla="val 0"/>
                                <a:gd name="gd2312" fmla="val 843"/>
                                <a:gd name="gd2313" fmla="val 2"/>
                                <a:gd name="gd2314" fmla="val 841"/>
                                <a:gd name="gd2315" fmla="val 3"/>
                                <a:gd name="gd2316" fmla="val 843"/>
                                <a:gd name="gd2317" fmla="val 5"/>
                                <a:gd name="gd2318" fmla="val 844"/>
                                <a:gd name="gd2319" fmla="val 5"/>
                                <a:gd name="gd2320" fmla="val 844"/>
                                <a:gd name="gd2321" fmla="val 5"/>
                                <a:gd name="gd2322" fmla="val 858"/>
                                <a:gd name="gd2323" fmla="val 5"/>
                                <a:gd name="gd2324" fmla="val 864"/>
                                <a:gd name="gd2325" fmla="val 3"/>
                                <a:gd name="gd2326" fmla="val 865"/>
                                <a:gd name="gd2327" fmla="val 3"/>
                                <a:gd name="gd2328" fmla="val 865"/>
                                <a:gd name="gd2329" fmla="val 2"/>
                                <a:gd name="gd2330" fmla="val 865"/>
                                <a:gd name="gd2331" fmla="val 2"/>
                                <a:gd name="gd2332" fmla="val 865"/>
                                <a:gd name="gd2333" fmla="val 0"/>
                                <a:gd name="gd2334" fmla="val 865"/>
                                <a:gd name="gd2335" fmla="val 0"/>
                                <a:gd name="gd2336" fmla="val 864"/>
                                <a:gd name="gd2337" fmla="val 0"/>
                                <a:gd name="gd2338" fmla="val 864"/>
                                <a:gd name="gd2339" fmla="val 0"/>
                                <a:gd name="gd2340" fmla="val 858"/>
                                <a:gd name="gd2341" fmla="val 0"/>
                                <a:gd name="gd2342" fmla="val 858"/>
                                <a:gd name="gd2343" fmla="val 0"/>
                                <a:gd name="gd2344" fmla="val 856"/>
                                <a:gd name="gd2345" fmla="val 2"/>
                                <a:gd name="gd2346" fmla="val 856"/>
                                <a:gd name="gd2347" fmla="val 3"/>
                                <a:gd name="gd2348" fmla="val 856"/>
                                <a:gd name="gd2349" fmla="val 5"/>
                                <a:gd name="gd2350" fmla="val 858"/>
                                <a:gd name="gd2351" fmla="val 5"/>
                                <a:gd name="gd2352" fmla="val 858"/>
                                <a:gd name="gd2353" fmla="val 5"/>
                                <a:gd name="gd2354" fmla="val 873"/>
                                <a:gd name="gd2355" fmla="val 5"/>
                                <a:gd name="gd2356" fmla="val 877"/>
                                <a:gd name="gd2357" fmla="val 3"/>
                                <a:gd name="gd2358" fmla="val 879"/>
                                <a:gd name="gd2359" fmla="val 3"/>
                                <a:gd name="gd2360" fmla="val 880"/>
                                <a:gd name="gd2361" fmla="val 2"/>
                                <a:gd name="gd2362" fmla="val 880"/>
                                <a:gd name="gd2363" fmla="val 2"/>
                                <a:gd name="gd2364" fmla="val 880"/>
                                <a:gd name="gd2365" fmla="val 0"/>
                                <a:gd name="gd2366" fmla="val 879"/>
                                <a:gd name="gd2367" fmla="val 0"/>
                                <a:gd name="gd2368" fmla="val 879"/>
                                <a:gd name="gd2369" fmla="val 0"/>
                                <a:gd name="gd2370" fmla="val 877"/>
                                <a:gd name="gd2371" fmla="val 0"/>
                                <a:gd name="gd2372" fmla="val 873"/>
                                <a:gd name="gd2373" fmla="val 0"/>
                                <a:gd name="gd2374" fmla="val 871"/>
                                <a:gd name="gd2375" fmla="val 0"/>
                                <a:gd name="gd2376" fmla="val 871"/>
                                <a:gd name="gd2377" fmla="val 2"/>
                                <a:gd name="gd2378" fmla="val 871"/>
                                <a:gd name="gd2379" fmla="val 2"/>
                                <a:gd name="gd2380" fmla="val 870"/>
                                <a:gd name="gd2381" fmla="val 3"/>
                                <a:gd name="gd2382" fmla="val 871"/>
                                <a:gd name="gd2383" fmla="val 3"/>
                                <a:gd name="gd2384" fmla="val 871"/>
                                <a:gd name="gd2385" fmla="val 5"/>
                                <a:gd name="gd2386" fmla="val 873"/>
                                <a:gd name="gd2387" fmla="val 5"/>
                                <a:gd name="gd2388" fmla="val 873"/>
                                <a:gd name="gd2389" fmla="val 5"/>
                                <a:gd name="gd2390" fmla="val 888"/>
                                <a:gd name="gd2391" fmla="val 5"/>
                                <a:gd name="gd2392" fmla="val 892"/>
                                <a:gd name="gd2393" fmla="val 3"/>
                                <a:gd name="gd2394" fmla="val 894"/>
                                <a:gd name="gd2395" fmla="val 2"/>
                                <a:gd name="gd2396" fmla="val 894"/>
                                <a:gd name="gd2397" fmla="val 0"/>
                                <a:gd name="gd2398" fmla="val 894"/>
                                <a:gd name="gd2399" fmla="val 0"/>
                                <a:gd name="gd2400" fmla="val 892"/>
                                <a:gd name="gd2401" fmla="val 0"/>
                                <a:gd name="gd2402" fmla="val 892"/>
                                <a:gd name="gd2403" fmla="val 0"/>
                                <a:gd name="gd2404" fmla="val 888"/>
                                <a:gd name="gd2405" fmla="val 0"/>
                                <a:gd name="gd2406" fmla="val 886"/>
                                <a:gd name="gd2407" fmla="val 0"/>
                                <a:gd name="gd2408" fmla="val 886"/>
                                <a:gd name="gd2409" fmla="val 2"/>
                                <a:gd name="gd2410" fmla="val 885"/>
                                <a:gd name="gd2411" fmla="val 2"/>
                                <a:gd name="gd2412" fmla="val 885"/>
                                <a:gd name="gd2413" fmla="val 3"/>
                                <a:gd name="gd2414" fmla="val 885"/>
                                <a:gd name="gd2415" fmla="val 3"/>
                                <a:gd name="gd2416" fmla="val 886"/>
                                <a:gd name="gd2417" fmla="val 5"/>
                                <a:gd name="gd2418" fmla="val 888"/>
                                <a:gd name="gd2419" fmla="val 5"/>
                                <a:gd name="gd2420" fmla="val 888"/>
                                <a:gd name="gd2421" fmla="val 5"/>
                                <a:gd name="gd2422" fmla="val 901"/>
                                <a:gd name="gd2423" fmla="val 5"/>
                                <a:gd name="gd2424" fmla="val 906"/>
                                <a:gd name="gd2425" fmla="val 3"/>
                                <a:gd name="gd2426" fmla="val 909"/>
                                <a:gd name="gd2427" fmla="val 3"/>
                                <a:gd name="gd2428" fmla="val 909"/>
                                <a:gd name="gd2429" fmla="val 2"/>
                                <a:gd name="gd2430" fmla="val 909"/>
                                <a:gd name="gd2431" fmla="val 2"/>
                                <a:gd name="gd2432" fmla="val 909"/>
                                <a:gd name="gd2433" fmla="val 0"/>
                                <a:gd name="gd2434" fmla="val 909"/>
                                <a:gd name="gd2435" fmla="val 0"/>
                                <a:gd name="gd2436" fmla="val 907"/>
                                <a:gd name="gd2437" fmla="val 0"/>
                                <a:gd name="gd2438" fmla="val 906"/>
                                <a:gd name="gd2439" fmla="val 0"/>
                                <a:gd name="gd2440" fmla="val 901"/>
                                <a:gd name="gd2441" fmla="val 0"/>
                                <a:gd name="gd2442" fmla="val 901"/>
                                <a:gd name="gd2443" fmla="val 0"/>
                                <a:gd name="gd2444" fmla="val 900"/>
                                <a:gd name="gd2445" fmla="val 2"/>
                                <a:gd name="gd2446" fmla="val 900"/>
                                <a:gd name="gd2447" fmla="val 2"/>
                                <a:gd name="gd2448" fmla="val 900"/>
                                <a:gd name="gd2449" fmla="val 3"/>
                                <a:gd name="gd2450" fmla="val 900"/>
                                <a:gd name="gd2451" fmla="val 3"/>
                                <a:gd name="gd2452" fmla="val 900"/>
                                <a:gd name="gd2453" fmla="val 5"/>
                                <a:gd name="gd2454" fmla="val 901"/>
                                <a:gd name="gd2455" fmla="val 5"/>
                                <a:gd name="gd2456" fmla="val 901"/>
                                <a:gd name="gd2457" fmla="val 5"/>
                                <a:gd name="gd2458" fmla="val 916"/>
                                <a:gd name="gd2459" fmla="val 5"/>
                                <a:gd name="gd2460" fmla="val 921"/>
                                <a:gd name="gd2461" fmla="val 3"/>
                                <a:gd name="gd2462" fmla="val 922"/>
                                <a:gd name="gd2463" fmla="val 3"/>
                                <a:gd name="gd2464" fmla="val 924"/>
                                <a:gd name="gd2465" fmla="val 2"/>
                                <a:gd name="gd2466" fmla="val 924"/>
                                <a:gd name="gd2467" fmla="val 2"/>
                                <a:gd name="gd2468" fmla="val 924"/>
                                <a:gd name="gd2469" fmla="val 0"/>
                                <a:gd name="gd2470" fmla="val 922"/>
                                <a:gd name="gd2471" fmla="val 0"/>
                                <a:gd name="gd2472" fmla="val 922"/>
                                <a:gd name="gd2473" fmla="val 0"/>
                                <a:gd name="gd2474" fmla="val 921"/>
                                <a:gd name="gd2475" fmla="val 0"/>
                                <a:gd name="gd2476" fmla="val 916"/>
                                <a:gd name="gd2477" fmla="val 0"/>
                                <a:gd name="gd2478" fmla="val 915"/>
                                <a:gd name="gd2479" fmla="val 0"/>
                                <a:gd name="gd2480" fmla="val 915"/>
                                <a:gd name="gd2481" fmla="val 2"/>
                                <a:gd name="gd2482" fmla="val 913"/>
                                <a:gd name="gd2483" fmla="val 3"/>
                                <a:gd name="gd2484" fmla="val 915"/>
                                <a:gd name="gd2485" fmla="val 5"/>
                                <a:gd name="gd2486" fmla="val 916"/>
                                <a:gd name="gd2487" fmla="val 5"/>
                                <a:gd name="gd2488" fmla="val 916"/>
                                <a:gd name="gd2489" fmla="val 5"/>
                                <a:gd name="gd2490" fmla="val 930"/>
                                <a:gd name="gd2491" fmla="val 5"/>
                                <a:gd name="gd2492" fmla="val 936"/>
                                <a:gd name="gd2493" fmla="val 3"/>
                                <a:gd name="gd2494" fmla="val 937"/>
                                <a:gd name="gd2495" fmla="val 3"/>
                                <a:gd name="gd2496" fmla="val 937"/>
                                <a:gd name="gd2497" fmla="val 2"/>
                                <a:gd name="gd2498" fmla="val 937"/>
                                <a:gd name="gd2499" fmla="val 2"/>
                                <a:gd name="gd2500" fmla="val 937"/>
                                <a:gd name="gd2501" fmla="val 0"/>
                                <a:gd name="gd2502" fmla="val 937"/>
                                <a:gd name="gd2503" fmla="val 0"/>
                                <a:gd name="gd2504" fmla="val 936"/>
                                <a:gd name="gd2505" fmla="val 0"/>
                                <a:gd name="gd2506" fmla="val 936"/>
                                <a:gd name="gd2507" fmla="val 0"/>
                                <a:gd name="gd2508" fmla="val 930"/>
                                <a:gd name="gd2509" fmla="val 0"/>
                                <a:gd name="gd2510" fmla="val 930"/>
                                <a:gd name="gd2511" fmla="val 0"/>
                                <a:gd name="gd2512" fmla="val 928"/>
                                <a:gd name="gd2513" fmla="val 2"/>
                                <a:gd name="gd2514" fmla="val 928"/>
                                <a:gd name="gd2515" fmla="val 3"/>
                                <a:gd name="gd2516" fmla="val 928"/>
                                <a:gd name="gd2517" fmla="val 5"/>
                                <a:gd name="gd2518" fmla="val 930"/>
                                <a:gd name="gd2519" fmla="val 5"/>
                                <a:gd name="gd2520" fmla="val 930"/>
                                <a:gd name="gd2521" fmla="val 5"/>
                                <a:gd name="gd2522" fmla="val 945"/>
                                <a:gd name="gd2523" fmla="val 5"/>
                                <a:gd name="gd2524" fmla="val 949"/>
                                <a:gd name="gd2525" fmla="val 3"/>
                                <a:gd name="gd2526" fmla="val 951"/>
                                <a:gd name="gd2527" fmla="val 3"/>
                                <a:gd name="gd2528" fmla="val 952"/>
                                <a:gd name="gd2529" fmla="val 2"/>
                                <a:gd name="gd2530" fmla="val 952"/>
                                <a:gd name="gd2531" fmla="val 2"/>
                                <a:gd name="gd2532" fmla="val 952"/>
                                <a:gd name="gd2533" fmla="val 0"/>
                                <a:gd name="gd2534" fmla="val 951"/>
                                <a:gd name="gd2535" fmla="val 0"/>
                                <a:gd name="gd2536" fmla="val 951"/>
                                <a:gd name="gd2537" fmla="val 0"/>
                                <a:gd name="gd2538" fmla="val 949"/>
                                <a:gd name="gd2539" fmla="val 0"/>
                                <a:gd name="gd2540" fmla="val 945"/>
                                <a:gd name="gd2541" fmla="val 0"/>
                                <a:gd name="gd2542" fmla="val 943"/>
                                <a:gd name="gd2543" fmla="val 0"/>
                                <a:gd name="gd2544" fmla="val 943"/>
                                <a:gd name="gd2545" fmla="val 2"/>
                                <a:gd name="gd2546" fmla="val 943"/>
                                <a:gd name="gd2547" fmla="val 2"/>
                                <a:gd name="gd2548" fmla="val 942"/>
                                <a:gd name="gd2549" fmla="val 3"/>
                                <a:gd name="gd2550" fmla="val 943"/>
                                <a:gd name="gd2551" fmla="val 3"/>
                                <a:gd name="gd2552" fmla="val 943"/>
                                <a:gd name="gd2553" fmla="val 5"/>
                                <a:gd name="gd2554" fmla="val 945"/>
                                <a:gd name="gd2555" fmla="val 5"/>
                                <a:gd name="gd2556" fmla="val 945"/>
                                <a:gd name="gd2557" fmla="val 5"/>
                                <a:gd name="gd2558" fmla="val 960"/>
                                <a:gd name="gd2559" fmla="val 5"/>
                                <a:gd name="gd2560" fmla="val 964"/>
                                <a:gd name="gd2561" fmla="val 3"/>
                                <a:gd name="gd2562" fmla="val 966"/>
                                <a:gd name="gd2563" fmla="val 2"/>
                                <a:gd name="gd2564" fmla="val 966"/>
                                <a:gd name="gd2565" fmla="val 0"/>
                                <a:gd name="gd2566" fmla="val 966"/>
                                <a:gd name="gd2567" fmla="val 0"/>
                                <a:gd name="gd2568" fmla="val 964"/>
                                <a:gd name="gd2569" fmla="val 0"/>
                                <a:gd name="gd2570" fmla="val 964"/>
                                <a:gd name="gd2571" fmla="val 0"/>
                                <a:gd name="gd2572" fmla="val 960"/>
                                <a:gd name="gd2573" fmla="val 0"/>
                                <a:gd name="gd2574" fmla="val 958"/>
                                <a:gd name="gd2575" fmla="val 0"/>
                                <a:gd name="gd2576" fmla="val 958"/>
                                <a:gd name="gd2577" fmla="val 2"/>
                                <a:gd name="gd2578" fmla="val 957"/>
                                <a:gd name="gd2579" fmla="val 2"/>
                                <a:gd name="gd2580" fmla="val 957"/>
                                <a:gd name="gd2581" fmla="val 3"/>
                                <a:gd name="gd2582" fmla="val 957"/>
                                <a:gd name="gd2583" fmla="val 3"/>
                                <a:gd name="gd2584" fmla="val 958"/>
                                <a:gd name="gd2585" fmla="val 5"/>
                                <a:gd name="gd2586" fmla="val 960"/>
                                <a:gd name="gd2587" fmla="val 5"/>
                                <a:gd name="gd2588" fmla="val 960"/>
                                <a:gd name="gd2589" fmla="val 5"/>
                                <a:gd name="gd2590" fmla="val 973"/>
                                <a:gd name="gd2591" fmla="val 5"/>
                                <a:gd name="gd2592" fmla="val 978"/>
                                <a:gd name="gd2593" fmla="val 3"/>
                                <a:gd name="gd2594" fmla="val 981"/>
                                <a:gd name="gd2595" fmla="val 3"/>
                                <a:gd name="gd2596" fmla="val 981"/>
                                <a:gd name="gd2597" fmla="val 2"/>
                                <a:gd name="gd2598" fmla="val 981"/>
                                <a:gd name="gd2599" fmla="val 2"/>
                                <a:gd name="gd2600" fmla="val 981"/>
                                <a:gd name="gd2601" fmla="val 0"/>
                                <a:gd name="gd2602" fmla="val 981"/>
                                <a:gd name="gd2603" fmla="val 0"/>
                                <a:gd name="gd2604" fmla="val 979"/>
                                <a:gd name="gd2605" fmla="val 0"/>
                                <a:gd name="gd2606" fmla="val 978"/>
                                <a:gd name="gd2607" fmla="val 0"/>
                                <a:gd name="gd2608" fmla="val 973"/>
                                <a:gd name="gd2609" fmla="val 0"/>
                                <a:gd name="gd2610" fmla="val 973"/>
                                <a:gd name="gd2611" fmla="val 0"/>
                                <a:gd name="gd2612" fmla="val 972"/>
                                <a:gd name="gd2613" fmla="val 2"/>
                                <a:gd name="gd2614" fmla="val 972"/>
                                <a:gd name="gd2615" fmla="val 2"/>
                                <a:gd name="gd2616" fmla="val 972"/>
                                <a:gd name="gd2617" fmla="val 3"/>
                                <a:gd name="gd2618" fmla="val 972"/>
                                <a:gd name="gd2619" fmla="val 3"/>
                                <a:gd name="gd2620" fmla="val 972"/>
                                <a:gd name="gd2621" fmla="val 5"/>
                                <a:gd name="gd2622" fmla="val 973"/>
                                <a:gd name="gd2623" fmla="val 5"/>
                                <a:gd name="gd2624" fmla="val 973"/>
                                <a:gd name="gd2625" fmla="val 5"/>
                                <a:gd name="gd2626" fmla="val 988"/>
                                <a:gd name="gd2627" fmla="val 5"/>
                                <a:gd name="gd2628" fmla="val 993"/>
                                <a:gd name="gd2629" fmla="val 3"/>
                                <a:gd name="gd2630" fmla="val 994"/>
                                <a:gd name="gd2631" fmla="val 3"/>
                                <a:gd name="gd2632" fmla="val 996"/>
                                <a:gd name="gd2633" fmla="val 2"/>
                                <a:gd name="gd2634" fmla="val 996"/>
                                <a:gd name="gd2635" fmla="val 2"/>
                                <a:gd name="gd2636" fmla="val 996"/>
                                <a:gd name="gd2637" fmla="val 0"/>
                                <a:gd name="gd2638" fmla="val 994"/>
                                <a:gd name="gd2639" fmla="val 0"/>
                                <a:gd name="gd2640" fmla="val 994"/>
                                <a:gd name="gd2641" fmla="val 0"/>
                                <a:gd name="gd2642" fmla="val 993"/>
                                <a:gd name="gd2643" fmla="val 0"/>
                                <a:gd name="gd2644" fmla="val 988"/>
                                <a:gd name="gd2645" fmla="val 0"/>
                                <a:gd name="gd2646" fmla="val 987"/>
                                <a:gd name="gd2647" fmla="val 0"/>
                                <a:gd name="gd2648" fmla="val 987"/>
                                <a:gd name="gd2649" fmla="val 2"/>
                                <a:gd name="gd2650" fmla="val 985"/>
                                <a:gd name="gd2651" fmla="val 3"/>
                                <a:gd name="gd2652" fmla="val 987"/>
                                <a:gd name="gd2653" fmla="val 5"/>
                                <a:gd name="gd2654" fmla="val 988"/>
                                <a:gd name="gd2655" fmla="val 5"/>
                                <a:gd name="gd2656" fmla="val 988"/>
                                <a:gd name="gd2657" fmla="val 5"/>
                                <a:gd name="gd2658" fmla="val 1002"/>
                                <a:gd name="gd2659" fmla="val 5"/>
                                <a:gd name="gd2660" fmla="val 1008"/>
                                <a:gd name="gd2661" fmla="val 3"/>
                                <a:gd name="gd2662" fmla="val 1009"/>
                                <a:gd name="gd2663" fmla="val 3"/>
                                <a:gd name="gd2664" fmla="val 1009"/>
                                <a:gd name="gd2665" fmla="val 2"/>
                                <a:gd name="gd2666" fmla="val 1009"/>
                                <a:gd name="gd2667" fmla="val 2"/>
                                <a:gd name="gd2668" fmla="val 1009"/>
                                <a:gd name="gd2669" fmla="val 0"/>
                                <a:gd name="gd2670" fmla="val 1009"/>
                                <a:gd name="gd2671" fmla="val 0"/>
                                <a:gd name="gd2672" fmla="val 1008"/>
                                <a:gd name="gd2673" fmla="val 0"/>
                                <a:gd name="gd2674" fmla="val 1008"/>
                                <a:gd name="gd2675" fmla="val 0"/>
                                <a:gd name="gd2676" fmla="val 1002"/>
                                <a:gd name="gd2677" fmla="val 0"/>
                                <a:gd name="gd2678" fmla="val 1002"/>
                                <a:gd name="gd2679" fmla="val 0"/>
                                <a:gd name="gd2680" fmla="val 1000"/>
                                <a:gd name="gd2681" fmla="val 2"/>
                                <a:gd name="gd2682" fmla="val 1000"/>
                                <a:gd name="gd2683" fmla="val 3"/>
                                <a:gd name="gd2684" fmla="val 1000"/>
                                <a:gd name="gd2685" fmla="val 5"/>
                                <a:gd name="gd2686" fmla="val 1002"/>
                                <a:gd name="gd2687" fmla="val 5"/>
                                <a:gd name="gd2688" fmla="val 1002"/>
                                <a:gd name="gd2689" fmla="val 5"/>
                                <a:gd name="gd2690" fmla="val 1017"/>
                                <a:gd name="gd2691" fmla="val 5"/>
                                <a:gd name="gd2692" fmla="val 1021"/>
                                <a:gd name="gd2693" fmla="val 3"/>
                                <a:gd name="gd2694" fmla="val 1023"/>
                                <a:gd name="gd2695" fmla="val 3"/>
                                <a:gd name="gd2696" fmla="val 1024"/>
                                <a:gd name="gd2697" fmla="val 2"/>
                                <a:gd name="gd2698" fmla="val 1024"/>
                                <a:gd name="gd2699" fmla="val 2"/>
                                <a:gd name="gd2700" fmla="val 1024"/>
                                <a:gd name="gd2701" fmla="val 0"/>
                                <a:gd name="gd2702" fmla="val 1023"/>
                                <a:gd name="gd2703" fmla="val 0"/>
                                <a:gd name="gd2704" fmla="val 1023"/>
                                <a:gd name="gd2705" fmla="val 0"/>
                                <a:gd name="gd2706" fmla="val 1021"/>
                                <a:gd name="gd2707" fmla="val 0"/>
                                <a:gd name="gd2708" fmla="val 1017"/>
                                <a:gd name="gd2709" fmla="val 0"/>
                                <a:gd name="gd2710" fmla="val 1015"/>
                                <a:gd name="gd2711" fmla="val 0"/>
                                <a:gd name="gd2712" fmla="val 1015"/>
                                <a:gd name="gd2713" fmla="val 2"/>
                                <a:gd name="gd2714" fmla="val 1015"/>
                                <a:gd name="gd2715" fmla="val 2"/>
                                <a:gd name="gd2716" fmla="val 1014"/>
                                <a:gd name="gd2717" fmla="val 3"/>
                                <a:gd name="gd2718" fmla="val 1015"/>
                                <a:gd name="gd2719" fmla="val 3"/>
                                <a:gd name="gd2720" fmla="val 1015"/>
                                <a:gd name="gd2721" fmla="val 5"/>
                                <a:gd name="gd2722" fmla="val 1017"/>
                                <a:gd name="gd2723" fmla="val 5"/>
                                <a:gd name="gd2724" fmla="val 1017"/>
                                <a:gd name="gd2725" fmla="val 5"/>
                                <a:gd name="gd2726" fmla="val 1032"/>
                                <a:gd name="gd2727" fmla="val 5"/>
                                <a:gd name="gd2728" fmla="val 1036"/>
                                <a:gd name="gd2729" fmla="val 3"/>
                                <a:gd name="gd2730" fmla="val 1038"/>
                                <a:gd name="gd2731" fmla="val 2"/>
                                <a:gd name="gd2732" fmla="val 1038"/>
                                <a:gd name="gd2733" fmla="val 0"/>
                                <a:gd name="gd2734" fmla="val 1038"/>
                                <a:gd name="gd2735" fmla="val 0"/>
                                <a:gd name="gd2736" fmla="val 1036"/>
                                <a:gd name="gd2737" fmla="val 0"/>
                                <a:gd name="gd2738" fmla="val 1036"/>
                                <a:gd name="gd2739" fmla="val 0"/>
                                <a:gd name="gd2740" fmla="val 1032"/>
                                <a:gd name="gd2741" fmla="val 0"/>
                                <a:gd name="gd2742" fmla="val 1030"/>
                                <a:gd name="gd2743" fmla="val 0"/>
                                <a:gd name="gd2744" fmla="val 1030"/>
                                <a:gd name="gd2745" fmla="val 2"/>
                                <a:gd name="gd2746" fmla="val 1029"/>
                                <a:gd name="gd2747" fmla="val 2"/>
                                <a:gd name="gd2748" fmla="val 1029"/>
                                <a:gd name="gd2749" fmla="val 3"/>
                                <a:gd name="gd2750" fmla="val 1029"/>
                                <a:gd name="gd2751" fmla="val 3"/>
                                <a:gd name="gd2752" fmla="val 1030"/>
                                <a:gd name="gd2753" fmla="val 5"/>
                                <a:gd name="gd2754" fmla="val 1032"/>
                                <a:gd name="gd2755" fmla="val 5"/>
                                <a:gd name="gd2756" fmla="val 1032"/>
                                <a:gd name="gd2757" fmla="val 5"/>
                                <a:gd name="gd2758" fmla="val 1045"/>
                                <a:gd name="gd2759" fmla="val 5"/>
                                <a:gd name="gd2760" fmla="val 1050"/>
                                <a:gd name="gd2761" fmla="val 3"/>
                                <a:gd name="gd2762" fmla="val 1053"/>
                                <a:gd name="gd2763" fmla="val 3"/>
                                <a:gd name="gd2764" fmla="val 1053"/>
                                <a:gd name="gd2765" fmla="val 2"/>
                                <a:gd name="gd2766" fmla="val 1053"/>
                                <a:gd name="gd2767" fmla="val 2"/>
                                <a:gd name="gd2768" fmla="val 1053"/>
                                <a:gd name="gd2769" fmla="val 0"/>
                                <a:gd name="gd2770" fmla="val 1053"/>
                                <a:gd name="gd2771" fmla="val 0"/>
                                <a:gd name="gd2772" fmla="val 1051"/>
                                <a:gd name="gd2773" fmla="val 0"/>
                                <a:gd name="gd2774" fmla="val 1050"/>
                                <a:gd name="gd2775" fmla="val 0"/>
                                <a:gd name="gd2776" fmla="val 1045"/>
                                <a:gd name="gd2777" fmla="val 0"/>
                                <a:gd name="gd2778" fmla="val 1045"/>
                                <a:gd name="gd2779" fmla="val 0"/>
                                <a:gd name="gd2780" fmla="val 1044"/>
                                <a:gd name="gd2781" fmla="val 2"/>
                                <a:gd name="gd2782" fmla="val 1044"/>
                                <a:gd name="gd2783" fmla="val 2"/>
                                <a:gd name="gd2784" fmla="val 1044"/>
                                <a:gd name="gd2785" fmla="val 3"/>
                                <a:gd name="gd2786" fmla="val 1044"/>
                                <a:gd name="gd2787" fmla="val 3"/>
                                <a:gd name="gd2788" fmla="val 1044"/>
                                <a:gd name="gd2789" fmla="val 5"/>
                                <a:gd name="gd2790" fmla="val 1045"/>
                                <a:gd name="gd2791" fmla="val 5"/>
                                <a:gd name="gd2792" fmla="val 1045"/>
                                <a:gd name="gd2793" fmla="val 5"/>
                                <a:gd name="gd2794" fmla="val 1060"/>
                                <a:gd name="gd2795" fmla="val 5"/>
                                <a:gd name="gd2796" fmla="val 1065"/>
                                <a:gd name="gd2797" fmla="val 3"/>
                                <a:gd name="gd2798" fmla="val 1066"/>
                                <a:gd name="gd2799" fmla="val 3"/>
                                <a:gd name="gd2800" fmla="val 1068"/>
                                <a:gd name="gd2801" fmla="val 2"/>
                                <a:gd name="gd2802" fmla="val 1068"/>
                                <a:gd name="gd2803" fmla="val 2"/>
                                <a:gd name="gd2804" fmla="val 1068"/>
                                <a:gd name="gd2805" fmla="val 0"/>
                                <a:gd name="gd2806" fmla="val 1066"/>
                                <a:gd name="gd2807" fmla="val 0"/>
                                <a:gd name="gd2808" fmla="val 1066"/>
                                <a:gd name="gd2809" fmla="val 0"/>
                                <a:gd name="gd2810" fmla="val 1065"/>
                                <a:gd name="gd2811" fmla="val 0"/>
                                <a:gd name="gd2812" fmla="val 1060"/>
                                <a:gd name="gd2813" fmla="val 0"/>
                                <a:gd name="gd2814" fmla="val 1059"/>
                                <a:gd name="gd2815" fmla="val 0"/>
                                <a:gd name="gd2816" fmla="val 1059"/>
                                <a:gd name="gd2817" fmla="val 2"/>
                                <a:gd name="gd2818" fmla="val 1057"/>
                                <a:gd name="gd2819" fmla="val 3"/>
                                <a:gd name="gd2820" fmla="val 1059"/>
                                <a:gd name="gd2821" fmla="val 5"/>
                                <a:gd name="gd2822" fmla="val 1060"/>
                                <a:gd name="gd2823" fmla="val 5"/>
                                <a:gd name="gd2824" fmla="val 1060"/>
                                <a:gd name="gd2825" fmla="val 5"/>
                                <a:gd name="gd2826" fmla="val 1074"/>
                                <a:gd name="gd2827" fmla="val 5"/>
                                <a:gd name="gd2828" fmla="val 1080"/>
                                <a:gd name="gd2829" fmla="val 3"/>
                                <a:gd name="gd2830" fmla="val 1081"/>
                                <a:gd name="gd2831" fmla="val 3"/>
                                <a:gd name="gd2832" fmla="val 1081"/>
                                <a:gd name="gd2833" fmla="val 2"/>
                                <a:gd name="gd2834" fmla="val 1081"/>
                                <a:gd name="gd2835" fmla="val 2"/>
                                <a:gd name="gd2836" fmla="val 1081"/>
                                <a:gd name="gd2837" fmla="val 0"/>
                                <a:gd name="gd2838" fmla="val 1081"/>
                                <a:gd name="gd2839" fmla="val 0"/>
                                <a:gd name="gd2840" fmla="val 1080"/>
                                <a:gd name="gd2841" fmla="val 0"/>
                                <a:gd name="gd2842" fmla="val 1080"/>
                                <a:gd name="gd2843" fmla="val 0"/>
                                <a:gd name="gd2844" fmla="val 1074"/>
                                <a:gd name="gd2845" fmla="val 0"/>
                                <a:gd name="gd2846" fmla="val 1074"/>
                                <a:gd name="gd2847" fmla="val 0"/>
                                <a:gd name="gd2848" fmla="val 1072"/>
                                <a:gd name="gd2849" fmla="val 2"/>
                                <a:gd name="gd2850" fmla="val 1072"/>
                                <a:gd name="gd2851" fmla="val 3"/>
                                <a:gd name="gd2852" fmla="val 1072"/>
                                <a:gd name="gd2853" fmla="val 5"/>
                                <a:gd name="gd2854" fmla="val 1074"/>
                                <a:gd name="gd2855" fmla="val 5"/>
                                <a:gd name="gd2856" fmla="val 1074"/>
                                <a:gd name="gd2857" fmla="val 5"/>
                                <a:gd name="gd2858" fmla="val 1089"/>
                                <a:gd name="gd2859" fmla="val 5"/>
                                <a:gd name="gd2860" fmla="val 1093"/>
                                <a:gd name="gd2861" fmla="val 3"/>
                                <a:gd name="gd2862" fmla="val 1095"/>
                                <a:gd name="gd2863" fmla="val 3"/>
                                <a:gd name="gd2864" fmla="val 1096"/>
                                <a:gd name="gd2865" fmla="val 2"/>
                                <a:gd name="gd2866" fmla="val 1096"/>
                                <a:gd name="gd2867" fmla="val 2"/>
                                <a:gd name="gd2868" fmla="val 1096"/>
                                <a:gd name="gd2869" fmla="val 0"/>
                                <a:gd name="gd2870" fmla="val 1095"/>
                                <a:gd name="gd2871" fmla="val 0"/>
                                <a:gd name="gd2872" fmla="val 1095"/>
                                <a:gd name="gd2873" fmla="val 0"/>
                                <a:gd name="gd2874" fmla="val 1093"/>
                                <a:gd name="gd2875" fmla="val 0"/>
                                <a:gd name="gd2876" fmla="val 1089"/>
                                <a:gd name="gd2877" fmla="val 0"/>
                                <a:gd name="gd2878" fmla="val 1087"/>
                                <a:gd name="gd2879" fmla="val 0"/>
                                <a:gd name="gd2880" fmla="val 1087"/>
                                <a:gd name="gd2881" fmla="val 2"/>
                                <a:gd name="gd2882" fmla="val 1087"/>
                                <a:gd name="gd2883" fmla="val 2"/>
                                <a:gd name="gd2884" fmla="val 1086"/>
                                <a:gd name="gd2885" fmla="val 3"/>
                                <a:gd name="gd2886" fmla="val 1087"/>
                                <a:gd name="gd2887" fmla="val 3"/>
                                <a:gd name="gd2888" fmla="val 1087"/>
                                <a:gd name="gd2889" fmla="val 5"/>
                                <a:gd name="gd2890" fmla="val 1089"/>
                                <a:gd name="gd2891" fmla="val 5"/>
                                <a:gd name="gd2892" fmla="val 1089"/>
                                <a:gd name="gd2893" fmla="val 5"/>
                                <a:gd name="gd2894" fmla="val 1104"/>
                                <a:gd name="gd2895" fmla="val 5"/>
                                <a:gd name="gd2896" fmla="val 1108"/>
                                <a:gd name="gd2897" fmla="val 3"/>
                                <a:gd name="gd2898" fmla="val 1110"/>
                                <a:gd name="gd2899" fmla="val 2"/>
                                <a:gd name="gd2900" fmla="val 1110"/>
                                <a:gd name="gd2901" fmla="val 0"/>
                                <a:gd name="gd2902" fmla="val 1110"/>
                                <a:gd name="gd2903" fmla="val 0"/>
                                <a:gd name="gd2904" fmla="val 1108"/>
                                <a:gd name="gd2905" fmla="val 0"/>
                                <a:gd name="gd2906" fmla="val 1108"/>
                                <a:gd name="gd2907" fmla="val 0"/>
                                <a:gd name="gd2908" fmla="val 1104"/>
                                <a:gd name="gd2909" fmla="val 0"/>
                                <a:gd name="gd2910" fmla="val 1102"/>
                                <a:gd name="gd2911" fmla="val 0"/>
                                <a:gd name="gd2912" fmla="val 1102"/>
                                <a:gd name="gd2913" fmla="val 2"/>
                                <a:gd name="gd2914" fmla="val 1101"/>
                                <a:gd name="gd2915" fmla="val 2"/>
                                <a:gd name="gd2916" fmla="val 1101"/>
                                <a:gd name="gd2917" fmla="val 3"/>
                                <a:gd name="gd2918" fmla="val 1101"/>
                                <a:gd name="gd2919" fmla="val 3"/>
                                <a:gd name="gd2920" fmla="val 1102"/>
                                <a:gd name="gd2921" fmla="val 5"/>
                                <a:gd name="gd2922" fmla="val 1104"/>
                                <a:gd name="gd2923" fmla="val 5"/>
                                <a:gd name="gd2924" fmla="val 1104"/>
                                <a:gd name="gd2925" fmla="val 5"/>
                                <a:gd name="gd2926" fmla="val 1117"/>
                                <a:gd name="gd2927" fmla="val 5"/>
                                <a:gd name="gd2928" fmla="val 1122"/>
                                <a:gd name="gd2929" fmla="val 3"/>
                                <a:gd name="gd2930" fmla="val 1125"/>
                                <a:gd name="gd2931" fmla="val 3"/>
                                <a:gd name="gd2932" fmla="val 1125"/>
                                <a:gd name="gd2933" fmla="val 2"/>
                                <a:gd name="gd2934" fmla="val 1125"/>
                                <a:gd name="gd2935" fmla="val 2"/>
                                <a:gd name="gd2936" fmla="val 1125"/>
                                <a:gd name="gd2937" fmla="val 0"/>
                                <a:gd name="gd2938" fmla="val 1125"/>
                                <a:gd name="gd2939" fmla="val 0"/>
                                <a:gd name="gd2940" fmla="val 1123"/>
                                <a:gd name="gd2941" fmla="val 0"/>
                                <a:gd name="gd2942" fmla="val 1122"/>
                                <a:gd name="gd2943" fmla="val 0"/>
                                <a:gd name="gd2944" fmla="val 1117"/>
                                <a:gd name="gd2945" fmla="val 0"/>
                                <a:gd name="gd2946" fmla="val 1117"/>
                                <a:gd name="gd2947" fmla="val 0"/>
                                <a:gd name="gd2948" fmla="val 1116"/>
                                <a:gd name="gd2949" fmla="val 2"/>
                                <a:gd name="gd2950" fmla="val 1116"/>
                                <a:gd name="gd2951" fmla="val 2"/>
                                <a:gd name="gd2952" fmla="val 1116"/>
                                <a:gd name="gd2953" fmla="val 3"/>
                                <a:gd name="gd2954" fmla="val 1116"/>
                                <a:gd name="gd2955" fmla="val 3"/>
                                <a:gd name="gd2956" fmla="val 1116"/>
                                <a:gd name="gd2957" fmla="val 5"/>
                                <a:gd name="gd2958" fmla="val 1117"/>
                                <a:gd name="gd2959" fmla="val 5"/>
                                <a:gd name="gd2960" fmla="val 1117"/>
                                <a:gd name="gd2961" fmla="val 5"/>
                                <a:gd name="gd2962" fmla="val 1132"/>
                                <a:gd name="gd2963" fmla="val 5"/>
                                <a:gd name="gd2964" fmla="val 1135"/>
                                <a:gd name="gd2965" fmla="val 2"/>
                                <a:gd name="gd2966" fmla="val 1134"/>
                                <a:gd name="gd2967" fmla="val 3"/>
                                <a:gd name="gd2968" fmla="val 1134"/>
                                <a:gd name="gd2969" fmla="val 5"/>
                                <a:gd name="gd2970" fmla="val 1134"/>
                                <a:gd name="gd2971" fmla="val 5"/>
                                <a:gd name="gd2972" fmla="val 1134"/>
                                <a:gd name="gd2973" fmla="val 6"/>
                                <a:gd name="gd2974" fmla="val 1135"/>
                                <a:gd name="gd2975" fmla="val 6"/>
                                <a:gd name="gd2976" fmla="val 1135"/>
                                <a:gd name="gd2977" fmla="val 6"/>
                                <a:gd name="gd2978" fmla="val 1137"/>
                                <a:gd name="gd2979" fmla="val 5"/>
                                <a:gd name="gd2980" fmla="val 1137"/>
                                <a:gd name="gd2981" fmla="val 3"/>
                                <a:gd name="gd2982" fmla="val 1138"/>
                                <a:gd name="gd2983" fmla="val 2"/>
                                <a:gd name="gd2984" fmla="val 1138"/>
                                <a:gd name="gd2985" fmla="val 0"/>
                                <a:gd name="gd2986" fmla="val 1137"/>
                                <a:gd name="gd2987" fmla="val 0"/>
                                <a:gd name="gd2988" fmla="val 1137"/>
                                <a:gd name="gd2989" fmla="val 0"/>
                                <a:gd name="gd2990" fmla="val 1135"/>
                                <a:gd name="gd2991" fmla="val 0"/>
                                <a:gd name="gd2992" fmla="val 1132"/>
                                <a:gd name="gd2993" fmla="val 0"/>
                                <a:gd name="gd2994" fmla="val 1131"/>
                                <a:gd name="gd2995" fmla="val 0"/>
                                <a:gd name="gd2996" fmla="val 1131"/>
                                <a:gd name="gd2997" fmla="val 2"/>
                                <a:gd name="gd2998" fmla="val 1129"/>
                                <a:gd name="gd2999" fmla="val 3"/>
                                <a:gd name="gd3000" fmla="val 1131"/>
                                <a:gd name="gd3001" fmla="val 5"/>
                                <a:gd name="gd3002" fmla="val 1132"/>
                                <a:gd name="gd3003" fmla="val 5"/>
                                <a:gd name="gd3004" fmla="val 1132"/>
                                <a:gd name="gd3005" fmla="val 14"/>
                                <a:gd name="gd3006" fmla="val 1134"/>
                                <a:gd name="gd3007" fmla="val 18"/>
                                <a:gd name="gd3008" fmla="val 1134"/>
                                <a:gd name="gd3009" fmla="val 18"/>
                                <a:gd name="gd3010" fmla="val 1134"/>
                                <a:gd name="gd3011" fmla="val 20"/>
                                <a:gd name="gd3012" fmla="val 1134"/>
                                <a:gd name="gd3013" fmla="val 20"/>
                                <a:gd name="gd3014" fmla="val 1135"/>
                                <a:gd name="gd3015" fmla="val 20"/>
                                <a:gd name="gd3016" fmla="val 1135"/>
                                <a:gd name="gd3017" fmla="val 20"/>
                                <a:gd name="gd3018" fmla="val 1137"/>
                                <a:gd name="gd3019" fmla="val 20"/>
                                <a:gd name="gd3020" fmla="val 1137"/>
                                <a:gd name="gd3021" fmla="val 18"/>
                                <a:gd name="gd3022" fmla="val 1138"/>
                                <a:gd name="gd3023" fmla="val 14"/>
                                <a:gd name="gd3024" fmla="val 1138"/>
                                <a:gd name="gd3025" fmla="val 11"/>
                                <a:gd name="gd3026" fmla="val 1137"/>
                                <a:gd name="gd3027" fmla="val 11"/>
                                <a:gd name="gd3028" fmla="val 1135"/>
                                <a:gd name="gd3029" fmla="val 11"/>
                                <a:gd name="gd3030" fmla="val 1134"/>
                                <a:gd name="gd3031" fmla="val 12"/>
                                <a:gd name="gd3032" fmla="val 1134"/>
                                <a:gd name="gd3033" fmla="val 14"/>
                                <a:gd name="gd3034" fmla="val 1134"/>
                                <a:gd name="gd3035" fmla="val 14"/>
                                <a:gd name="gd3036" fmla="val 1134"/>
                                <a:gd name="gd3037" fmla="val 27"/>
                                <a:gd name="gd3038" fmla="val 1134"/>
                                <a:gd name="gd3039" fmla="val 32"/>
                                <a:gd name="gd3040" fmla="val 1134"/>
                                <a:gd name="gd3041" fmla="val 33"/>
                                <a:gd name="gd3042" fmla="val 1134"/>
                                <a:gd name="gd3043" fmla="val 35"/>
                                <a:gd name="gd3044" fmla="val 1134"/>
                                <a:gd name="gd3045" fmla="val 35"/>
                                <a:gd name="gd3046" fmla="val 1135"/>
                                <a:gd name="gd3047" fmla="val 35"/>
                                <a:gd name="gd3048" fmla="val 1135"/>
                                <a:gd name="gd3049" fmla="val 35"/>
                                <a:gd name="gd3050" fmla="val 1137"/>
                                <a:gd name="gd3051" fmla="val 35"/>
                                <a:gd name="gd3052" fmla="val 1137"/>
                                <a:gd name="gd3053" fmla="val 32"/>
                                <a:gd name="gd3054" fmla="val 1138"/>
                                <a:gd name="gd3055" fmla="val 27"/>
                                <a:gd name="gd3056" fmla="val 1138"/>
                                <a:gd name="gd3057" fmla="val 26"/>
                                <a:gd name="gd3058" fmla="val 1137"/>
                                <a:gd name="gd3059" fmla="val 26"/>
                                <a:gd name="gd3060" fmla="val 1137"/>
                                <a:gd name="gd3061" fmla="val 26"/>
                                <a:gd name="gd3062" fmla="val 1135"/>
                                <a:gd name="gd3063" fmla="val 26"/>
                                <a:gd name="gd3064" fmla="val 1135"/>
                                <a:gd name="gd3065" fmla="val 26"/>
                                <a:gd name="gd3066" fmla="val 1134"/>
                                <a:gd name="gd3067" fmla="val 27"/>
                                <a:gd name="gd3068" fmla="val 1134"/>
                                <a:gd name="gd3069" fmla="val 27"/>
                                <a:gd name="gd3070" fmla="val 1134"/>
                                <a:gd name="gd3071" fmla="val 27"/>
                                <a:gd name="gd3072" fmla="val 1134"/>
                                <a:gd name="gd3073" fmla="val 42"/>
                                <a:gd name="gd3074" fmla="val 1134"/>
                                <a:gd name="gd3075" fmla="val 47"/>
                                <a:gd name="gd3076" fmla="val 1134"/>
                                <a:gd name="gd3077" fmla="val 48"/>
                                <a:gd name="gd3078" fmla="val 1134"/>
                                <a:gd name="gd3079" fmla="val 48"/>
                                <a:gd name="gd3080" fmla="val 1134"/>
                                <a:gd name="gd3081" fmla="val 50"/>
                                <a:gd name="gd3082" fmla="val 1135"/>
                                <a:gd name="gd3083" fmla="val 48"/>
                                <a:gd name="gd3084" fmla="val 1137"/>
                                <a:gd name="gd3085" fmla="val 47"/>
                                <a:gd name="gd3086" fmla="val 1138"/>
                                <a:gd name="gd3087" fmla="val 42"/>
                                <a:gd name="gd3088" fmla="val 1138"/>
                                <a:gd name="gd3089" fmla="val 41"/>
                                <a:gd name="gd3090" fmla="val 1137"/>
                                <a:gd name="gd3091" fmla="val 39"/>
                                <a:gd name="gd3092" fmla="val 1137"/>
                                <a:gd name="gd3093" fmla="val 39"/>
                                <a:gd name="gd3094" fmla="val 1135"/>
                                <a:gd name="gd3095" fmla="val 39"/>
                                <a:gd name="gd3096" fmla="val 1135"/>
                                <a:gd name="gd3097" fmla="val 41"/>
                                <a:gd name="gd3098" fmla="val 1134"/>
                                <a:gd name="gd3099" fmla="val 41"/>
                                <a:gd name="gd3100" fmla="val 1134"/>
                                <a:gd name="gd3101" fmla="val 42"/>
                                <a:gd name="gd3102" fmla="val 1134"/>
                                <a:gd name="gd3103" fmla="val 42"/>
                                <a:gd name="gd3104" fmla="val 1134"/>
                                <a:gd name="gd3105" fmla="val 56"/>
                                <a:gd name="gd3106" fmla="val 1134"/>
                                <a:gd name="gd3107" fmla="val 62"/>
                                <a:gd name="gd3108" fmla="val 1134"/>
                                <a:gd name="gd3109" fmla="val 62"/>
                                <a:gd name="gd3110" fmla="val 1134"/>
                                <a:gd name="gd3111" fmla="val 63"/>
                                <a:gd name="gd3112" fmla="val 1134"/>
                                <a:gd name="gd3113" fmla="val 63"/>
                                <a:gd name="gd3114" fmla="val 1135"/>
                                <a:gd name="gd3115" fmla="val 63"/>
                                <a:gd name="gd3116" fmla="val 1135"/>
                                <a:gd name="gd3117" fmla="val 63"/>
                                <a:gd name="gd3118" fmla="val 1137"/>
                                <a:gd name="gd3119" fmla="val 63"/>
                                <a:gd name="gd3120" fmla="val 1137"/>
                                <a:gd name="gd3121" fmla="val 62"/>
                                <a:gd name="gd3122" fmla="val 1138"/>
                                <a:gd name="gd3123" fmla="val 56"/>
                                <a:gd name="gd3124" fmla="val 1138"/>
                                <a:gd name="gd3125" fmla="val 54"/>
                                <a:gd name="gd3126" fmla="val 1137"/>
                                <a:gd name="gd3127" fmla="val 54"/>
                                <a:gd name="gd3128" fmla="val 1137"/>
                                <a:gd name="gd3129" fmla="val 54"/>
                                <a:gd name="gd3130" fmla="val 1135"/>
                                <a:gd name="gd3131" fmla="val 54"/>
                                <a:gd name="gd3132" fmla="val 1135"/>
                                <a:gd name="gd3133" fmla="val 54"/>
                                <a:gd name="gd3134" fmla="val 1134"/>
                                <a:gd name="gd3135" fmla="val 56"/>
                                <a:gd name="gd3136" fmla="val 1134"/>
                                <a:gd name="gd3137" fmla="val 56"/>
                                <a:gd name="gd3138" fmla="val 1134"/>
                                <a:gd name="gd3139" fmla="val 56"/>
                                <a:gd name="gd3140" fmla="val 1134"/>
                                <a:gd name="gd3141" fmla="val 71"/>
                                <a:gd name="gd3142" fmla="val 1134"/>
                                <a:gd name="gd3143" fmla="val 75"/>
                                <a:gd name="gd3144" fmla="val 1134"/>
                                <a:gd name="gd3145" fmla="val 77"/>
                                <a:gd name="gd3146" fmla="val 1134"/>
                                <a:gd name="gd3147" fmla="val 77"/>
                                <a:gd name="gd3148" fmla="val 1134"/>
                                <a:gd name="gd3149" fmla="val 78"/>
                                <a:gd name="gd3150" fmla="val 1135"/>
                                <a:gd name="gd3151" fmla="val 78"/>
                                <a:gd name="gd3152" fmla="val 1135"/>
                                <a:gd name="gd3153" fmla="val 78"/>
                                <a:gd name="gd3154" fmla="val 1137"/>
                                <a:gd name="gd3155" fmla="val 77"/>
                                <a:gd name="gd3156" fmla="val 1137"/>
                                <a:gd name="gd3157" fmla="val 75"/>
                                <a:gd name="gd3158" fmla="val 1138"/>
                                <a:gd name="gd3159" fmla="val 71"/>
                                <a:gd name="gd3160" fmla="val 1138"/>
                                <a:gd name="gd3161" fmla="val 69"/>
                                <a:gd name="gd3162" fmla="val 1137"/>
                                <a:gd name="gd3163" fmla="val 68"/>
                                <a:gd name="gd3164" fmla="val 1135"/>
                                <a:gd name="gd3165" fmla="val 69"/>
                                <a:gd name="gd3166" fmla="val 1134"/>
                                <a:gd name="gd3167" fmla="val 69"/>
                                <a:gd name="gd3168" fmla="val 1134"/>
                                <a:gd name="gd3169" fmla="val 71"/>
                                <a:gd name="gd3170" fmla="val 1134"/>
                                <a:gd name="gd3171" fmla="val 71"/>
                                <a:gd name="gd3172" fmla="val 1134"/>
                                <a:gd name="gd3173" fmla="val 86"/>
                                <a:gd name="gd3174" fmla="val 1134"/>
                                <a:gd name="gd3175" fmla="val 90"/>
                                <a:gd name="gd3176" fmla="val 1134"/>
                                <a:gd name="gd3177" fmla="val 90"/>
                                <a:gd name="gd3178" fmla="val 1134"/>
                                <a:gd name="gd3179" fmla="val 92"/>
                                <a:gd name="gd3180" fmla="val 1134"/>
                                <a:gd name="gd3181" fmla="val 92"/>
                                <a:gd name="gd3182" fmla="val 1135"/>
                                <a:gd name="gd3183" fmla="val 92"/>
                                <a:gd name="gd3184" fmla="val 1135"/>
                                <a:gd name="gd3185" fmla="val 92"/>
                                <a:gd name="gd3186" fmla="val 1137"/>
                                <a:gd name="gd3187" fmla="val 92"/>
                                <a:gd name="gd3188" fmla="val 1137"/>
                                <a:gd name="gd3189" fmla="val 90"/>
                                <a:gd name="gd3190" fmla="val 1138"/>
                                <a:gd name="gd3191" fmla="val 86"/>
                                <a:gd name="gd3192" fmla="val 1138"/>
                                <a:gd name="gd3193" fmla="val 83"/>
                                <a:gd name="gd3194" fmla="val 1137"/>
                                <a:gd name="gd3195" fmla="val 83"/>
                                <a:gd name="gd3196" fmla="val 1135"/>
                                <a:gd name="gd3197" fmla="val 83"/>
                                <a:gd name="gd3198" fmla="val 1134"/>
                                <a:gd name="gd3199" fmla="val 84"/>
                                <a:gd name="gd3200" fmla="val 1134"/>
                                <a:gd name="gd3201" fmla="val 86"/>
                                <a:gd name="gd3202" fmla="val 1134"/>
                                <a:gd name="gd3203" fmla="val 86"/>
                                <a:gd name="gd3204" fmla="val 1134"/>
                                <a:gd name="gd3205" fmla="val 99"/>
                                <a:gd name="gd3206" fmla="val 1134"/>
                                <a:gd name="gd3207" fmla="val 104"/>
                                <a:gd name="gd3208" fmla="val 1134"/>
                                <a:gd name="gd3209" fmla="val 105"/>
                                <a:gd name="gd3210" fmla="val 1134"/>
                                <a:gd name="gd3211" fmla="val 107"/>
                                <a:gd name="gd3212" fmla="val 1134"/>
                                <a:gd name="gd3213" fmla="val 107"/>
                                <a:gd name="gd3214" fmla="val 1135"/>
                                <a:gd name="gd3215" fmla="val 107"/>
                                <a:gd name="gd3216" fmla="val 1135"/>
                                <a:gd name="gd3217" fmla="val 107"/>
                                <a:gd name="gd3218" fmla="val 1137"/>
                                <a:gd name="gd3219" fmla="val 107"/>
                                <a:gd name="gd3220" fmla="val 1137"/>
                                <a:gd name="gd3221" fmla="val 104"/>
                                <a:gd name="gd3222" fmla="val 1138"/>
                                <a:gd name="gd3223" fmla="val 99"/>
                                <a:gd name="gd3224" fmla="val 1138"/>
                                <a:gd name="gd3225" fmla="val 98"/>
                                <a:gd name="gd3226" fmla="val 1137"/>
                                <a:gd name="gd3227" fmla="val 98"/>
                                <a:gd name="gd3228" fmla="val 1137"/>
                                <a:gd name="gd3229" fmla="val 98"/>
                                <a:gd name="gd3230" fmla="val 1135"/>
                                <a:gd name="gd3231" fmla="val 98"/>
                                <a:gd name="gd3232" fmla="val 1135"/>
                                <a:gd name="gd3233" fmla="val 98"/>
                                <a:gd name="gd3234" fmla="val 1134"/>
                                <a:gd name="gd3235" fmla="val 99"/>
                                <a:gd name="gd3236" fmla="val 1134"/>
                                <a:gd name="gd3237" fmla="val 99"/>
                                <a:gd name="gd3238" fmla="val 1134"/>
                                <a:gd name="gd3239" fmla="val 99"/>
                                <a:gd name="gd3240" fmla="val 1134"/>
                                <a:gd name="gd3241" fmla="val 114"/>
                                <a:gd name="gd3242" fmla="val 1134"/>
                                <a:gd name="gd3243" fmla="val 119"/>
                                <a:gd name="gd3244" fmla="val 1134"/>
                                <a:gd name="gd3245" fmla="val 120"/>
                                <a:gd name="gd3246" fmla="val 1134"/>
                                <a:gd name="gd3247" fmla="val 120"/>
                                <a:gd name="gd3248" fmla="val 1134"/>
                                <a:gd name="gd3249" fmla="val 122"/>
                                <a:gd name="gd3250" fmla="val 1135"/>
                                <a:gd name="gd3251" fmla="val 120"/>
                                <a:gd name="gd3252" fmla="val 1137"/>
                                <a:gd name="gd3253" fmla="val 119"/>
                                <a:gd name="gd3254" fmla="val 1138"/>
                                <a:gd name="gd3255" fmla="val 114"/>
                                <a:gd name="gd3256" fmla="val 1138"/>
                                <a:gd name="gd3257" fmla="val 113"/>
                                <a:gd name="gd3258" fmla="val 1137"/>
                                <a:gd name="gd3259" fmla="val 111"/>
                                <a:gd name="gd3260" fmla="val 1137"/>
                                <a:gd name="gd3261" fmla="val 111"/>
                                <a:gd name="gd3262" fmla="val 1135"/>
                                <a:gd name="gd3263" fmla="val 111"/>
                                <a:gd name="gd3264" fmla="val 1135"/>
                                <a:gd name="gd3265" fmla="val 113"/>
                                <a:gd name="gd3266" fmla="val 1134"/>
                                <a:gd name="gd3267" fmla="val 113"/>
                                <a:gd name="gd3268" fmla="val 1134"/>
                                <a:gd name="gd3269" fmla="val 114"/>
                                <a:gd name="gd3270" fmla="val 1134"/>
                                <a:gd name="gd3271" fmla="val 114"/>
                                <a:gd name="gd3272" fmla="val 1134"/>
                                <a:gd name="gd3273" fmla="val 128"/>
                                <a:gd name="gd3274" fmla="val 1134"/>
                                <a:gd name="gd3275" fmla="val 134"/>
                                <a:gd name="gd3276" fmla="val 1134"/>
                                <a:gd name="gd3277" fmla="val 134"/>
                                <a:gd name="gd3278" fmla="val 1134"/>
                                <a:gd name="gd3279" fmla="val 135"/>
                                <a:gd name="gd3280" fmla="val 1134"/>
                                <a:gd name="gd3281" fmla="val 135"/>
                                <a:gd name="gd3282" fmla="val 1135"/>
                                <a:gd name="gd3283" fmla="val 135"/>
                                <a:gd name="gd3284" fmla="val 1135"/>
                                <a:gd name="gd3285" fmla="val 135"/>
                                <a:gd name="gd3286" fmla="val 1137"/>
                                <a:gd name="gd3287" fmla="val 135"/>
                                <a:gd name="gd3288" fmla="val 1137"/>
                                <a:gd name="gd3289" fmla="val 134"/>
                                <a:gd name="gd3290" fmla="val 1138"/>
                                <a:gd name="gd3291" fmla="val 128"/>
                                <a:gd name="gd3292" fmla="val 1138"/>
                                <a:gd name="gd3293" fmla="val 126"/>
                                <a:gd name="gd3294" fmla="val 1137"/>
                                <a:gd name="gd3295" fmla="val 126"/>
                                <a:gd name="gd3296" fmla="val 1137"/>
                                <a:gd name="gd3297" fmla="val 126"/>
                                <a:gd name="gd3298" fmla="val 1135"/>
                                <a:gd name="gd3299" fmla="val 126"/>
                                <a:gd name="gd3300" fmla="val 1135"/>
                                <a:gd name="gd3301" fmla="val 126"/>
                                <a:gd name="gd3302" fmla="val 1134"/>
                                <a:gd name="gd3303" fmla="val 128"/>
                                <a:gd name="gd3304" fmla="val 1134"/>
                                <a:gd name="gd3305" fmla="val 128"/>
                                <a:gd name="gd3306" fmla="val 1134"/>
                                <a:gd name="gd3307" fmla="val 128"/>
                                <a:gd name="gd3308" fmla="val 1134"/>
                                <a:gd name="gd3309" fmla="val 143"/>
                                <a:gd name="gd3310" fmla="val 1134"/>
                                <a:gd name="gd3311" fmla="val 144"/>
                                <a:gd name="gd3312" fmla="val 1134"/>
                                <a:gd name="gd3313" fmla="val 141"/>
                                <a:gd name="gd3314" fmla="val 1135"/>
                                <a:gd name="gd3315" fmla="val 141"/>
                                <a:gd name="gd3316" fmla="val 1132"/>
                                <a:gd name="gd3317" fmla="val 143"/>
                                <a:gd name="gd3318" fmla="val 1131"/>
                                <a:gd name="gd3319" fmla="val 143"/>
                                <a:gd name="gd3320" fmla="val 1129"/>
                                <a:gd name="gd3321" fmla="val 144"/>
                                <a:gd name="gd3322" fmla="val 1129"/>
                                <a:gd name="gd3323" fmla="val 144"/>
                                <a:gd name="gd3324" fmla="val 1129"/>
                                <a:gd name="gd3325" fmla="val 146"/>
                                <a:gd name="gd3326" fmla="val 1131"/>
                                <a:gd name="gd3327" fmla="val 146"/>
                                <a:gd name="gd3328" fmla="val 1132"/>
                                <a:gd name="gd3329" fmla="val 146"/>
                                <a:gd name="gd3330" fmla="val 1135"/>
                                <a:gd name="gd3331" fmla="val 146"/>
                                <a:gd name="gd3332" fmla="val 1137"/>
                                <a:gd name="gd3333" fmla="val 144"/>
                                <a:gd name="gd3334" fmla="val 1138"/>
                                <a:gd name="gd3335" fmla="val 143"/>
                                <a:gd name="gd3336" fmla="val 1138"/>
                                <a:gd name="gd3337" fmla="val 141"/>
                                <a:gd name="gd3338" fmla="val 1137"/>
                                <a:gd name="gd3339" fmla="val 140"/>
                                <a:gd name="gd3340" fmla="val 1135"/>
                                <a:gd name="gd3341" fmla="val 141"/>
                                <a:gd name="gd3342" fmla="val 1134"/>
                                <a:gd name="gd3343" fmla="val 141"/>
                                <a:gd name="gd3344" fmla="val 1134"/>
                                <a:gd name="gd3345" fmla="val 143"/>
                                <a:gd name="gd3346" fmla="val 1134"/>
                                <a:gd name="gd3347" fmla="val 143"/>
                                <a:gd name="gd3348" fmla="val 1134"/>
                                <a:gd name="gd3349" fmla="val 141"/>
                                <a:gd name="gd3350" fmla="val 1123"/>
                                <a:gd name="gd3351" fmla="val 141"/>
                                <a:gd name="gd3352" fmla="val 1117"/>
                                <a:gd name="gd3353" fmla="val 143"/>
                                <a:gd name="gd3354" fmla="val 1116"/>
                                <a:gd name="gd3355" fmla="val 143"/>
                                <a:gd name="gd3356" fmla="val 1116"/>
                                <a:gd name="gd3357" fmla="val 144"/>
                                <a:gd name="gd3358" fmla="val 1116"/>
                                <a:gd name="gd3359" fmla="val 144"/>
                                <a:gd name="gd3360" fmla="val 1116"/>
                                <a:gd name="gd3361" fmla="val 146"/>
                                <a:gd name="gd3362" fmla="val 1116"/>
                                <a:gd name="gd3363" fmla="val 146"/>
                                <a:gd name="gd3364" fmla="val 1117"/>
                                <a:gd name="gd3365" fmla="val 146"/>
                                <a:gd name="gd3366" fmla="val 1123"/>
                                <a:gd name="gd3367" fmla="val 146"/>
                                <a:gd name="gd3368" fmla="val 1125"/>
                                <a:gd name="gd3369" fmla="val 144"/>
                                <a:gd name="gd3370" fmla="val 1125"/>
                                <a:gd name="gd3371" fmla="val 144"/>
                                <a:gd name="gd3372" fmla="val 1125"/>
                                <a:gd name="gd3373" fmla="val 143"/>
                                <a:gd name="gd3374" fmla="val 1125"/>
                                <a:gd name="gd3375" fmla="val 143"/>
                                <a:gd name="gd3376" fmla="val 1125"/>
                                <a:gd name="gd3377" fmla="val 141"/>
                                <a:gd name="gd3378" fmla="val 1123"/>
                                <a:gd name="gd3379" fmla="val 141"/>
                                <a:gd name="gd3380" fmla="val 1123"/>
                                <a:gd name="gd3381" fmla="val 141"/>
                                <a:gd name="gd3382" fmla="val 1108"/>
                                <a:gd name="gd3383" fmla="val 141"/>
                                <a:gd name="gd3384" fmla="val 1104"/>
                                <a:gd name="gd3385" fmla="val 143"/>
                                <a:gd name="gd3386" fmla="val 1102"/>
                                <a:gd name="gd3387" fmla="val 144"/>
                                <a:gd name="gd3388" fmla="val 1101"/>
                                <a:gd name="gd3389" fmla="val 146"/>
                                <a:gd name="gd3390" fmla="val 1102"/>
                                <a:gd name="gd3391" fmla="val 146"/>
                                <a:gd name="gd3392" fmla="val 1104"/>
                                <a:gd name="gd3393" fmla="val 146"/>
                                <a:gd name="gd3394" fmla="val 1108"/>
                                <a:gd name="gd3395" fmla="val 146"/>
                                <a:gd name="gd3396" fmla="val 1110"/>
                                <a:gd name="gd3397" fmla="val 144"/>
                                <a:gd name="gd3398" fmla="val 1110"/>
                                <a:gd name="gd3399" fmla="val 144"/>
                                <a:gd name="gd3400" fmla="val 1111"/>
                                <a:gd name="gd3401" fmla="val 143"/>
                                <a:gd name="gd3402" fmla="val 1110"/>
                                <a:gd name="gd3403" fmla="val 143"/>
                                <a:gd name="gd3404" fmla="val 1110"/>
                                <a:gd name="gd3405" fmla="val 141"/>
                                <a:gd name="gd3406" fmla="val 1108"/>
                                <a:gd name="gd3407" fmla="val 141"/>
                                <a:gd name="gd3408" fmla="val 1108"/>
                                <a:gd name="gd3409" fmla="val 141"/>
                                <a:gd name="gd3410" fmla="val 1093"/>
                                <a:gd name="gd3411" fmla="val 141"/>
                                <a:gd name="gd3412" fmla="val 1089"/>
                                <a:gd name="gd3413" fmla="val 143"/>
                                <a:gd name="gd3414" fmla="val 1087"/>
                                <a:gd name="gd3415" fmla="val 143"/>
                                <a:gd name="gd3416" fmla="val 1087"/>
                                <a:gd name="gd3417" fmla="val 144"/>
                                <a:gd name="gd3418" fmla="val 1087"/>
                                <a:gd name="gd3419" fmla="val 144"/>
                                <a:gd name="gd3420" fmla="val 1087"/>
                                <a:gd name="gd3421" fmla="val 146"/>
                                <a:gd name="gd3422" fmla="val 1087"/>
                                <a:gd name="gd3423" fmla="val 146"/>
                                <a:gd name="gd3424" fmla="val 1089"/>
                                <a:gd name="gd3425" fmla="val 146"/>
                                <a:gd name="gd3426" fmla="val 1093"/>
                                <a:gd name="gd3427" fmla="val 146"/>
                                <a:gd name="gd3428" fmla="val 1095"/>
                                <a:gd name="gd3429" fmla="val 144"/>
                                <a:gd name="gd3430" fmla="val 1096"/>
                                <a:gd name="gd3431" fmla="val 144"/>
                                <a:gd name="gd3432" fmla="val 1096"/>
                                <a:gd name="gd3433" fmla="val 143"/>
                                <a:gd name="gd3434" fmla="val 1096"/>
                                <a:gd name="gd3435" fmla="val 143"/>
                                <a:gd name="gd3436" fmla="val 1095"/>
                                <a:gd name="gd3437" fmla="val 141"/>
                                <a:gd name="gd3438" fmla="val 1093"/>
                                <a:gd name="gd3439" fmla="val 141"/>
                                <a:gd name="gd3440" fmla="val 1093"/>
                                <a:gd name="gd3441" fmla="val 141"/>
                                <a:gd name="gd3442" fmla="val 1080"/>
                                <a:gd name="gd3443" fmla="val 141"/>
                                <a:gd name="gd3444" fmla="val 1075"/>
                                <a:gd name="gd3445" fmla="val 143"/>
                                <a:gd name="gd3446" fmla="val 1072"/>
                                <a:gd name="gd3447" fmla="val 143"/>
                                <a:gd name="gd3448" fmla="val 1072"/>
                                <a:gd name="gd3449" fmla="val 144"/>
                                <a:gd name="gd3450" fmla="val 1072"/>
                                <a:gd name="gd3451" fmla="val 144"/>
                                <a:gd name="gd3452" fmla="val 1072"/>
                                <a:gd name="gd3453" fmla="val 146"/>
                                <a:gd name="gd3454" fmla="val 1072"/>
                                <a:gd name="gd3455" fmla="val 146"/>
                                <a:gd name="gd3456" fmla="val 1075"/>
                                <a:gd name="gd3457" fmla="val 146"/>
                                <a:gd name="gd3458" fmla="val 1080"/>
                                <a:gd name="gd3459" fmla="val 146"/>
                                <a:gd name="gd3460" fmla="val 1081"/>
                                <a:gd name="gd3461" fmla="val 144"/>
                                <a:gd name="gd3462" fmla="val 1081"/>
                                <a:gd name="gd3463" fmla="val 143"/>
                                <a:gd name="gd3464" fmla="val 1081"/>
                                <a:gd name="gd3465" fmla="val 141"/>
                                <a:gd name="gd3466" fmla="val 1080"/>
                                <a:gd name="gd3467" fmla="val 141"/>
                                <a:gd name="gd3468" fmla="val 1080"/>
                                <a:gd name="gd3469" fmla="val 141"/>
                                <a:gd name="gd3470" fmla="val 1065"/>
                                <a:gd name="gd3471" fmla="val 141"/>
                                <a:gd name="gd3472" fmla="val 1060"/>
                                <a:gd name="gd3473" fmla="val 143"/>
                                <a:gd name="gd3474" fmla="val 1059"/>
                                <a:gd name="gd3475" fmla="val 143"/>
                                <a:gd name="gd3476" fmla="val 1057"/>
                                <a:gd name="gd3477" fmla="val 144"/>
                                <a:gd name="gd3478" fmla="val 1057"/>
                                <a:gd name="gd3479" fmla="val 144"/>
                                <a:gd name="gd3480" fmla="val 1057"/>
                                <a:gd name="gd3481" fmla="val 146"/>
                                <a:gd name="gd3482" fmla="val 1059"/>
                                <a:gd name="gd3483" fmla="val 146"/>
                                <a:gd name="gd3484" fmla="val 1060"/>
                                <a:gd name="gd3485" fmla="val 146"/>
                                <a:gd name="gd3486" fmla="val 1065"/>
                                <a:gd name="gd3487" fmla="val 146"/>
                                <a:gd name="gd3488" fmla="val 1066"/>
                                <a:gd name="gd3489" fmla="val 144"/>
                                <a:gd name="gd3490" fmla="val 1068"/>
                                <a:gd name="gd3491" fmla="val 143"/>
                                <a:gd name="gd3492" fmla="val 1066"/>
                                <a:gd name="gd3493" fmla="val 141"/>
                                <a:gd name="gd3494" fmla="val 1065"/>
                                <a:gd name="gd3495" fmla="val 141"/>
                                <a:gd name="gd3496" fmla="val 1065"/>
                                <a:gd name="gd3497" fmla="val 141"/>
                                <a:gd name="gd3498" fmla="val 1051"/>
                                <a:gd name="gd3499" fmla="val 141"/>
                                <a:gd name="gd3500" fmla="val 1045"/>
                                <a:gd name="gd3501" fmla="val 143"/>
                                <a:gd name="gd3502" fmla="val 1044"/>
                                <a:gd name="gd3503" fmla="val 143"/>
                                <a:gd name="gd3504" fmla="val 1044"/>
                                <a:gd name="gd3505" fmla="val 144"/>
                                <a:gd name="gd3506" fmla="val 1044"/>
                                <a:gd name="gd3507" fmla="val 144"/>
                                <a:gd name="gd3508" fmla="val 1044"/>
                                <a:gd name="gd3509" fmla="val 146"/>
                                <a:gd name="gd3510" fmla="val 1044"/>
                                <a:gd name="gd3511" fmla="val 146"/>
                                <a:gd name="gd3512" fmla="val 1045"/>
                                <a:gd name="gd3513" fmla="val 146"/>
                                <a:gd name="gd3514" fmla="val 1051"/>
                                <a:gd name="gd3515" fmla="val 146"/>
                                <a:gd name="gd3516" fmla="val 1053"/>
                                <a:gd name="gd3517" fmla="val 144"/>
                                <a:gd name="gd3518" fmla="val 1053"/>
                                <a:gd name="gd3519" fmla="val 144"/>
                                <a:gd name="gd3520" fmla="val 1053"/>
                                <a:gd name="gd3521" fmla="val 143"/>
                                <a:gd name="gd3522" fmla="val 1053"/>
                                <a:gd name="gd3523" fmla="val 143"/>
                                <a:gd name="gd3524" fmla="val 1053"/>
                                <a:gd name="gd3525" fmla="val 141"/>
                                <a:gd name="gd3526" fmla="val 1051"/>
                                <a:gd name="gd3527" fmla="val 141"/>
                                <a:gd name="gd3528" fmla="val 1051"/>
                                <a:gd name="gd3529" fmla="val 141"/>
                                <a:gd name="gd3530" fmla="val 1036"/>
                                <a:gd name="gd3531" fmla="val 141"/>
                                <a:gd name="gd3532" fmla="val 1032"/>
                                <a:gd name="gd3533" fmla="val 143"/>
                                <a:gd name="gd3534" fmla="val 1030"/>
                                <a:gd name="gd3535" fmla="val 144"/>
                                <a:gd name="gd3536" fmla="val 1029"/>
                                <a:gd name="gd3537" fmla="val 146"/>
                                <a:gd name="gd3538" fmla="val 1030"/>
                                <a:gd name="gd3539" fmla="val 146"/>
                                <a:gd name="gd3540" fmla="val 1032"/>
                                <a:gd name="gd3541" fmla="val 146"/>
                                <a:gd name="gd3542" fmla="val 1036"/>
                                <a:gd name="gd3543" fmla="val 146"/>
                                <a:gd name="gd3544" fmla="val 1038"/>
                                <a:gd name="gd3545" fmla="val 144"/>
                                <a:gd name="gd3546" fmla="val 1038"/>
                                <a:gd name="gd3547" fmla="val 144"/>
                                <a:gd name="gd3548" fmla="val 1039"/>
                                <a:gd name="gd3549" fmla="val 143"/>
                                <a:gd name="gd3550" fmla="val 1038"/>
                                <a:gd name="gd3551" fmla="val 143"/>
                                <a:gd name="gd3552" fmla="val 1038"/>
                                <a:gd name="gd3553" fmla="val 141"/>
                                <a:gd name="gd3554" fmla="val 1036"/>
                                <a:gd name="gd3555" fmla="val 141"/>
                                <a:gd name="gd3556" fmla="val 1036"/>
                                <a:gd name="gd3557" fmla="val 141"/>
                                <a:gd name="gd3558" fmla="val 1021"/>
                                <a:gd name="gd3559" fmla="val 141"/>
                                <a:gd name="gd3560" fmla="val 1017"/>
                                <a:gd name="gd3561" fmla="val 143"/>
                                <a:gd name="gd3562" fmla="val 1015"/>
                                <a:gd name="gd3563" fmla="val 143"/>
                                <a:gd name="gd3564" fmla="val 1015"/>
                                <a:gd name="gd3565" fmla="val 144"/>
                                <a:gd name="gd3566" fmla="val 1015"/>
                                <a:gd name="gd3567" fmla="val 144"/>
                                <a:gd name="gd3568" fmla="val 1015"/>
                                <a:gd name="gd3569" fmla="val 146"/>
                                <a:gd name="gd3570" fmla="val 1015"/>
                                <a:gd name="gd3571" fmla="val 146"/>
                                <a:gd name="gd3572" fmla="val 1017"/>
                                <a:gd name="gd3573" fmla="val 146"/>
                                <a:gd name="gd3574" fmla="val 1021"/>
                                <a:gd name="gd3575" fmla="val 146"/>
                                <a:gd name="gd3576" fmla="val 1023"/>
                                <a:gd name="gd3577" fmla="val 144"/>
                                <a:gd name="gd3578" fmla="val 1024"/>
                                <a:gd name="gd3579" fmla="val 144"/>
                                <a:gd name="gd3580" fmla="val 1024"/>
                                <a:gd name="gd3581" fmla="val 143"/>
                                <a:gd name="gd3582" fmla="val 1024"/>
                                <a:gd name="gd3583" fmla="val 143"/>
                                <a:gd name="gd3584" fmla="val 1023"/>
                                <a:gd name="gd3585" fmla="val 141"/>
                                <a:gd name="gd3586" fmla="val 1021"/>
                                <a:gd name="gd3587" fmla="val 141"/>
                                <a:gd name="gd3588" fmla="val 1021"/>
                                <a:gd name="gd3589" fmla="val 141"/>
                                <a:gd name="gd3590" fmla="val 1008"/>
                                <a:gd name="gd3591" fmla="val 141"/>
                                <a:gd name="gd3592" fmla="val 1003"/>
                                <a:gd name="gd3593" fmla="val 143"/>
                                <a:gd name="gd3594" fmla="val 1000"/>
                                <a:gd name="gd3595" fmla="val 143"/>
                                <a:gd name="gd3596" fmla="val 1000"/>
                                <a:gd name="gd3597" fmla="val 144"/>
                                <a:gd name="gd3598" fmla="val 1000"/>
                                <a:gd name="gd3599" fmla="val 144"/>
                                <a:gd name="gd3600" fmla="val 1000"/>
                                <a:gd name="gd3601" fmla="val 146"/>
                                <a:gd name="gd3602" fmla="val 1000"/>
                                <a:gd name="gd3603" fmla="val 146"/>
                                <a:gd name="gd3604" fmla="val 1003"/>
                                <a:gd name="gd3605" fmla="val 146"/>
                                <a:gd name="gd3606" fmla="val 1008"/>
                                <a:gd name="gd3607" fmla="val 146"/>
                                <a:gd name="gd3608" fmla="val 1009"/>
                                <a:gd name="gd3609" fmla="val 144"/>
                                <a:gd name="gd3610" fmla="val 1009"/>
                                <a:gd name="gd3611" fmla="val 143"/>
                                <a:gd name="gd3612" fmla="val 1009"/>
                                <a:gd name="gd3613" fmla="val 141"/>
                                <a:gd name="gd3614" fmla="val 1008"/>
                                <a:gd name="gd3615" fmla="val 141"/>
                                <a:gd name="gd3616" fmla="val 1008"/>
                                <a:gd name="gd3617" fmla="val 141"/>
                                <a:gd name="gd3618" fmla="val 993"/>
                                <a:gd name="gd3619" fmla="val 141"/>
                                <a:gd name="gd3620" fmla="val 988"/>
                                <a:gd name="gd3621" fmla="val 143"/>
                                <a:gd name="gd3622" fmla="val 987"/>
                                <a:gd name="gd3623" fmla="val 143"/>
                                <a:gd name="gd3624" fmla="val 985"/>
                                <a:gd name="gd3625" fmla="val 144"/>
                                <a:gd name="gd3626" fmla="val 985"/>
                                <a:gd name="gd3627" fmla="val 144"/>
                                <a:gd name="gd3628" fmla="val 985"/>
                                <a:gd name="gd3629" fmla="val 146"/>
                                <a:gd name="gd3630" fmla="val 987"/>
                                <a:gd name="gd3631" fmla="val 146"/>
                                <a:gd name="gd3632" fmla="val 988"/>
                                <a:gd name="gd3633" fmla="val 146"/>
                                <a:gd name="gd3634" fmla="val 993"/>
                                <a:gd name="gd3635" fmla="val 146"/>
                                <a:gd name="gd3636" fmla="val 994"/>
                                <a:gd name="gd3637" fmla="val 144"/>
                                <a:gd name="gd3638" fmla="val 996"/>
                                <a:gd name="gd3639" fmla="val 143"/>
                                <a:gd name="gd3640" fmla="val 994"/>
                                <a:gd name="gd3641" fmla="val 141"/>
                                <a:gd name="gd3642" fmla="val 993"/>
                                <a:gd name="gd3643" fmla="val 141"/>
                                <a:gd name="gd3644" fmla="val 993"/>
                                <a:gd name="gd3645" fmla="val 141"/>
                                <a:gd name="gd3646" fmla="val 979"/>
                                <a:gd name="gd3647" fmla="val 141"/>
                                <a:gd name="gd3648" fmla="val 973"/>
                                <a:gd name="gd3649" fmla="val 143"/>
                                <a:gd name="gd3650" fmla="val 972"/>
                                <a:gd name="gd3651" fmla="val 143"/>
                                <a:gd name="gd3652" fmla="val 972"/>
                                <a:gd name="gd3653" fmla="val 144"/>
                                <a:gd name="gd3654" fmla="val 972"/>
                                <a:gd name="gd3655" fmla="val 144"/>
                                <a:gd name="gd3656" fmla="val 972"/>
                                <a:gd name="gd3657" fmla="val 146"/>
                                <a:gd name="gd3658" fmla="val 972"/>
                                <a:gd name="gd3659" fmla="val 146"/>
                                <a:gd name="gd3660" fmla="val 973"/>
                                <a:gd name="gd3661" fmla="val 146"/>
                                <a:gd name="gd3662" fmla="val 979"/>
                                <a:gd name="gd3663" fmla="val 146"/>
                                <a:gd name="gd3664" fmla="val 981"/>
                                <a:gd name="gd3665" fmla="val 144"/>
                                <a:gd name="gd3666" fmla="val 981"/>
                                <a:gd name="gd3667" fmla="val 144"/>
                                <a:gd name="gd3668" fmla="val 981"/>
                                <a:gd name="gd3669" fmla="val 143"/>
                                <a:gd name="gd3670" fmla="val 981"/>
                                <a:gd name="gd3671" fmla="val 143"/>
                                <a:gd name="gd3672" fmla="val 981"/>
                                <a:gd name="gd3673" fmla="val 141"/>
                                <a:gd name="gd3674" fmla="val 979"/>
                                <a:gd name="gd3675" fmla="val 141"/>
                                <a:gd name="gd3676" fmla="val 979"/>
                                <a:gd name="gd3677" fmla="val 141"/>
                                <a:gd name="gd3678" fmla="val 964"/>
                                <a:gd name="gd3679" fmla="val 141"/>
                                <a:gd name="gd3680" fmla="val 960"/>
                                <a:gd name="gd3681" fmla="val 143"/>
                                <a:gd name="gd3682" fmla="val 958"/>
                                <a:gd name="gd3683" fmla="val 144"/>
                                <a:gd name="gd3684" fmla="val 957"/>
                                <a:gd name="gd3685" fmla="val 146"/>
                                <a:gd name="gd3686" fmla="val 958"/>
                                <a:gd name="gd3687" fmla="val 146"/>
                                <a:gd name="gd3688" fmla="val 960"/>
                                <a:gd name="gd3689" fmla="val 146"/>
                                <a:gd name="gd3690" fmla="val 964"/>
                                <a:gd name="gd3691" fmla="val 146"/>
                                <a:gd name="gd3692" fmla="val 966"/>
                                <a:gd name="gd3693" fmla="val 144"/>
                                <a:gd name="gd3694" fmla="val 966"/>
                                <a:gd name="gd3695" fmla="val 144"/>
                                <a:gd name="gd3696" fmla="val 967"/>
                                <a:gd name="gd3697" fmla="val 143"/>
                                <a:gd name="gd3698" fmla="val 966"/>
                                <a:gd name="gd3699" fmla="val 143"/>
                                <a:gd name="gd3700" fmla="val 966"/>
                                <a:gd name="gd3701" fmla="val 141"/>
                                <a:gd name="gd3702" fmla="val 964"/>
                                <a:gd name="gd3703" fmla="val 141"/>
                                <a:gd name="gd3704" fmla="val 964"/>
                                <a:gd name="gd3705" fmla="val 141"/>
                                <a:gd name="gd3706" fmla="val 949"/>
                                <a:gd name="gd3707" fmla="val 141"/>
                                <a:gd name="gd3708" fmla="val 945"/>
                                <a:gd name="gd3709" fmla="val 143"/>
                                <a:gd name="gd3710" fmla="val 943"/>
                                <a:gd name="gd3711" fmla="val 143"/>
                                <a:gd name="gd3712" fmla="val 943"/>
                                <a:gd name="gd3713" fmla="val 144"/>
                                <a:gd name="gd3714" fmla="val 943"/>
                                <a:gd name="gd3715" fmla="val 144"/>
                                <a:gd name="gd3716" fmla="val 943"/>
                                <a:gd name="gd3717" fmla="val 146"/>
                                <a:gd name="gd3718" fmla="val 943"/>
                                <a:gd name="gd3719" fmla="val 146"/>
                                <a:gd name="gd3720" fmla="val 945"/>
                                <a:gd name="gd3721" fmla="val 146"/>
                                <a:gd name="gd3722" fmla="val 949"/>
                                <a:gd name="gd3723" fmla="val 146"/>
                                <a:gd name="gd3724" fmla="val 951"/>
                                <a:gd name="gd3725" fmla="val 144"/>
                                <a:gd name="gd3726" fmla="val 952"/>
                                <a:gd name="gd3727" fmla="val 144"/>
                                <a:gd name="gd3728" fmla="val 952"/>
                                <a:gd name="gd3729" fmla="val 143"/>
                                <a:gd name="gd3730" fmla="val 952"/>
                                <a:gd name="gd3731" fmla="val 143"/>
                                <a:gd name="gd3732" fmla="val 951"/>
                                <a:gd name="gd3733" fmla="val 141"/>
                                <a:gd name="gd3734" fmla="val 949"/>
                                <a:gd name="gd3735" fmla="val 141"/>
                                <a:gd name="gd3736" fmla="val 949"/>
                                <a:gd name="gd3737" fmla="val 141"/>
                                <a:gd name="gd3738" fmla="val 936"/>
                                <a:gd name="gd3739" fmla="val 141"/>
                                <a:gd name="gd3740" fmla="val 931"/>
                                <a:gd name="gd3741" fmla="val 143"/>
                                <a:gd name="gd3742" fmla="val 928"/>
                                <a:gd name="gd3743" fmla="val 143"/>
                                <a:gd name="gd3744" fmla="val 928"/>
                                <a:gd name="gd3745" fmla="val 144"/>
                                <a:gd name="gd3746" fmla="val 928"/>
                                <a:gd name="gd3747" fmla="val 144"/>
                                <a:gd name="gd3748" fmla="val 928"/>
                                <a:gd name="gd3749" fmla="val 146"/>
                                <a:gd name="gd3750" fmla="val 928"/>
                                <a:gd name="gd3751" fmla="val 146"/>
                                <a:gd name="gd3752" fmla="val 931"/>
                                <a:gd name="gd3753" fmla="val 146"/>
                                <a:gd name="gd3754" fmla="val 936"/>
                                <a:gd name="gd3755" fmla="val 146"/>
                                <a:gd name="gd3756" fmla="val 937"/>
                                <a:gd name="gd3757" fmla="val 144"/>
                                <a:gd name="gd3758" fmla="val 937"/>
                                <a:gd name="gd3759" fmla="val 143"/>
                                <a:gd name="gd3760" fmla="val 937"/>
                                <a:gd name="gd3761" fmla="val 141"/>
                                <a:gd name="gd3762" fmla="val 936"/>
                                <a:gd name="gd3763" fmla="val 141"/>
                                <a:gd name="gd3764" fmla="val 936"/>
                                <a:gd name="gd3765" fmla="val 141"/>
                                <a:gd name="gd3766" fmla="val 921"/>
                                <a:gd name="gd3767" fmla="val 141"/>
                                <a:gd name="gd3768" fmla="val 916"/>
                                <a:gd name="gd3769" fmla="val 143"/>
                                <a:gd name="gd3770" fmla="val 915"/>
                                <a:gd name="gd3771" fmla="val 143"/>
                                <a:gd name="gd3772" fmla="val 913"/>
                                <a:gd name="gd3773" fmla="val 144"/>
                                <a:gd name="gd3774" fmla="val 913"/>
                                <a:gd name="gd3775" fmla="val 144"/>
                                <a:gd name="gd3776" fmla="val 913"/>
                                <a:gd name="gd3777" fmla="val 146"/>
                                <a:gd name="gd3778" fmla="val 915"/>
                                <a:gd name="gd3779" fmla="val 146"/>
                                <a:gd name="gd3780" fmla="val 916"/>
                                <a:gd name="gd3781" fmla="val 146"/>
                                <a:gd name="gd3782" fmla="val 921"/>
                                <a:gd name="gd3783" fmla="val 146"/>
                                <a:gd name="gd3784" fmla="val 922"/>
                                <a:gd name="gd3785" fmla="val 144"/>
                                <a:gd name="gd3786" fmla="val 924"/>
                                <a:gd name="gd3787" fmla="val 143"/>
                                <a:gd name="gd3788" fmla="val 922"/>
                                <a:gd name="gd3789" fmla="val 141"/>
                                <a:gd name="gd3790" fmla="val 921"/>
                                <a:gd name="gd3791" fmla="val 141"/>
                                <a:gd name="gd3792" fmla="val 921"/>
                                <a:gd name="gd3793" fmla="val 141"/>
                                <a:gd name="gd3794" fmla="val 907"/>
                                <a:gd name="gd3795" fmla="val 141"/>
                                <a:gd name="gd3796" fmla="val 901"/>
                                <a:gd name="gd3797" fmla="val 143"/>
                                <a:gd name="gd3798" fmla="val 900"/>
                                <a:gd name="gd3799" fmla="val 143"/>
                                <a:gd name="gd3800" fmla="val 900"/>
                                <a:gd name="gd3801" fmla="val 144"/>
                                <a:gd name="gd3802" fmla="val 900"/>
                                <a:gd name="gd3803" fmla="val 144"/>
                                <a:gd name="gd3804" fmla="val 900"/>
                                <a:gd name="gd3805" fmla="val 146"/>
                                <a:gd name="gd3806" fmla="val 900"/>
                                <a:gd name="gd3807" fmla="val 146"/>
                                <a:gd name="gd3808" fmla="val 901"/>
                                <a:gd name="gd3809" fmla="val 146"/>
                                <a:gd name="gd3810" fmla="val 907"/>
                                <a:gd name="gd3811" fmla="val 146"/>
                                <a:gd name="gd3812" fmla="val 909"/>
                                <a:gd name="gd3813" fmla="val 144"/>
                                <a:gd name="gd3814" fmla="val 909"/>
                                <a:gd name="gd3815" fmla="val 144"/>
                                <a:gd name="gd3816" fmla="val 909"/>
                                <a:gd name="gd3817" fmla="val 143"/>
                                <a:gd name="gd3818" fmla="val 909"/>
                                <a:gd name="gd3819" fmla="val 143"/>
                                <a:gd name="gd3820" fmla="val 909"/>
                                <a:gd name="gd3821" fmla="val 141"/>
                                <a:gd name="gd3822" fmla="val 907"/>
                                <a:gd name="gd3823" fmla="val 141"/>
                                <a:gd name="gd3824" fmla="val 907"/>
                                <a:gd name="gd3825" fmla="val 141"/>
                                <a:gd name="gd3826" fmla="val 892"/>
                                <a:gd name="gd3827" fmla="val 141"/>
                                <a:gd name="gd3828" fmla="val 888"/>
                                <a:gd name="gd3829" fmla="val 143"/>
                                <a:gd name="gd3830" fmla="val 886"/>
                                <a:gd name="gd3831" fmla="val 144"/>
                                <a:gd name="gd3832" fmla="val 885"/>
                                <a:gd name="gd3833" fmla="val 146"/>
                                <a:gd name="gd3834" fmla="val 886"/>
                                <a:gd name="gd3835" fmla="val 146"/>
                                <a:gd name="gd3836" fmla="val 888"/>
                                <a:gd name="gd3837" fmla="val 146"/>
                                <a:gd name="gd3838" fmla="val 892"/>
                                <a:gd name="gd3839" fmla="val 146"/>
                                <a:gd name="gd3840" fmla="val 894"/>
                                <a:gd name="gd3841" fmla="val 144"/>
                                <a:gd name="gd3842" fmla="val 894"/>
                                <a:gd name="gd3843" fmla="val 144"/>
                                <a:gd name="gd3844" fmla="val 895"/>
                                <a:gd name="gd3845" fmla="val 143"/>
                                <a:gd name="gd3846" fmla="val 894"/>
                                <a:gd name="gd3847" fmla="val 143"/>
                                <a:gd name="gd3848" fmla="val 894"/>
                                <a:gd name="gd3849" fmla="val 141"/>
                                <a:gd name="gd3850" fmla="val 892"/>
                                <a:gd name="gd3851" fmla="val 141"/>
                                <a:gd name="gd3852" fmla="val 892"/>
                                <a:gd name="gd3853" fmla="val 141"/>
                                <a:gd name="gd3854" fmla="val 877"/>
                                <a:gd name="gd3855" fmla="val 141"/>
                                <a:gd name="gd3856" fmla="val 873"/>
                                <a:gd name="gd3857" fmla="val 143"/>
                                <a:gd name="gd3858" fmla="val 871"/>
                                <a:gd name="gd3859" fmla="val 143"/>
                                <a:gd name="gd3860" fmla="val 871"/>
                                <a:gd name="gd3861" fmla="val 144"/>
                                <a:gd name="gd3862" fmla="val 871"/>
                                <a:gd name="gd3863" fmla="val 144"/>
                                <a:gd name="gd3864" fmla="val 871"/>
                                <a:gd name="gd3865" fmla="val 146"/>
                                <a:gd name="gd3866" fmla="val 871"/>
                                <a:gd name="gd3867" fmla="val 146"/>
                                <a:gd name="gd3868" fmla="val 873"/>
                                <a:gd name="gd3869" fmla="val 146"/>
                                <a:gd name="gd3870" fmla="val 877"/>
                                <a:gd name="gd3871" fmla="val 146"/>
                                <a:gd name="gd3872" fmla="val 879"/>
                                <a:gd name="gd3873" fmla="val 144"/>
                                <a:gd name="gd3874" fmla="val 880"/>
                                <a:gd name="gd3875" fmla="val 144"/>
                                <a:gd name="gd3876" fmla="val 880"/>
                                <a:gd name="gd3877" fmla="val 143"/>
                                <a:gd name="gd3878" fmla="val 880"/>
                                <a:gd name="gd3879" fmla="val 143"/>
                                <a:gd name="gd3880" fmla="val 879"/>
                                <a:gd name="gd3881" fmla="val 141"/>
                                <a:gd name="gd3882" fmla="val 877"/>
                                <a:gd name="gd3883" fmla="val 141"/>
                                <a:gd name="gd3884" fmla="val 877"/>
                                <a:gd name="gd3885" fmla="val 141"/>
                                <a:gd name="gd3886" fmla="val 864"/>
                                <a:gd name="gd3887" fmla="val 141"/>
                                <a:gd name="gd3888" fmla="val 859"/>
                                <a:gd name="gd3889" fmla="val 143"/>
                                <a:gd name="gd3890" fmla="val 856"/>
                                <a:gd name="gd3891" fmla="val 143"/>
                                <a:gd name="gd3892" fmla="val 856"/>
                                <a:gd name="gd3893" fmla="val 144"/>
                                <a:gd name="gd3894" fmla="val 856"/>
                                <a:gd name="gd3895" fmla="val 144"/>
                                <a:gd name="gd3896" fmla="val 856"/>
                                <a:gd name="gd3897" fmla="val 146"/>
                                <a:gd name="gd3898" fmla="val 856"/>
                                <a:gd name="gd3899" fmla="val 146"/>
                                <a:gd name="gd3900" fmla="val 859"/>
                                <a:gd name="gd3901" fmla="val 146"/>
                                <a:gd name="gd3902" fmla="val 864"/>
                                <a:gd name="gd3903" fmla="val 146"/>
                                <a:gd name="gd3904" fmla="val 865"/>
                                <a:gd name="gd3905" fmla="val 144"/>
                                <a:gd name="gd3906" fmla="val 865"/>
                                <a:gd name="gd3907" fmla="val 143"/>
                                <a:gd name="gd3908" fmla="val 865"/>
                                <a:gd name="gd3909" fmla="val 141"/>
                                <a:gd name="gd3910" fmla="val 864"/>
                                <a:gd name="gd3911" fmla="val 141"/>
                                <a:gd name="gd3912" fmla="val 864"/>
                                <a:gd name="gd3913" fmla="val 141"/>
                                <a:gd name="gd3914" fmla="val 849"/>
                                <a:gd name="gd3915" fmla="val 141"/>
                                <a:gd name="gd3916" fmla="val 844"/>
                                <a:gd name="gd3917" fmla="val 143"/>
                                <a:gd name="gd3918" fmla="val 843"/>
                                <a:gd name="gd3919" fmla="val 143"/>
                                <a:gd name="gd3920" fmla="val 841"/>
                                <a:gd name="gd3921" fmla="val 144"/>
                                <a:gd name="gd3922" fmla="val 841"/>
                                <a:gd name="gd3923" fmla="val 144"/>
                                <a:gd name="gd3924" fmla="val 841"/>
                                <a:gd name="gd3925" fmla="val 146"/>
                                <a:gd name="gd3926" fmla="val 843"/>
                                <a:gd name="gd3927" fmla="val 146"/>
                                <a:gd name="gd3928" fmla="val 844"/>
                                <a:gd name="gd3929" fmla="val 146"/>
                                <a:gd name="gd3930" fmla="val 849"/>
                                <a:gd name="gd3931" fmla="val 146"/>
                                <a:gd name="gd3932" fmla="val 850"/>
                                <a:gd name="gd3933" fmla="val 144"/>
                                <a:gd name="gd3934" fmla="val 852"/>
                                <a:gd name="gd3935" fmla="val 143"/>
                                <a:gd name="gd3936" fmla="val 850"/>
                                <a:gd name="gd3937" fmla="val 141"/>
                                <a:gd name="gd3938" fmla="val 849"/>
                                <a:gd name="gd3939" fmla="val 141"/>
                                <a:gd name="gd3940" fmla="val 849"/>
                                <a:gd name="gd3941" fmla="val 141"/>
                                <a:gd name="gd3942" fmla="val 835"/>
                                <a:gd name="gd3943" fmla="val 141"/>
                                <a:gd name="gd3944" fmla="val 829"/>
                                <a:gd name="gd3945" fmla="val 143"/>
                                <a:gd name="gd3946" fmla="val 828"/>
                                <a:gd name="gd3947" fmla="val 143"/>
                                <a:gd name="gd3948" fmla="val 828"/>
                                <a:gd name="gd3949" fmla="val 144"/>
                                <a:gd name="gd3950" fmla="val 828"/>
                                <a:gd name="gd3951" fmla="val 144"/>
                                <a:gd name="gd3952" fmla="val 828"/>
                                <a:gd name="gd3953" fmla="val 146"/>
                                <a:gd name="gd3954" fmla="val 828"/>
                                <a:gd name="gd3955" fmla="val 146"/>
                                <a:gd name="gd3956" fmla="val 829"/>
                                <a:gd name="gd3957" fmla="val 146"/>
                                <a:gd name="gd3958" fmla="val 835"/>
                                <a:gd name="gd3959" fmla="val 146"/>
                                <a:gd name="gd3960" fmla="val 837"/>
                                <a:gd name="gd3961" fmla="val 144"/>
                                <a:gd name="gd3962" fmla="val 837"/>
                                <a:gd name="gd3963" fmla="val 144"/>
                                <a:gd name="gd3964" fmla="val 837"/>
                                <a:gd name="gd3965" fmla="val 143"/>
                                <a:gd name="gd3966" fmla="val 837"/>
                                <a:gd name="gd3967" fmla="val 143"/>
                                <a:gd name="gd3968" fmla="val 837"/>
                                <a:gd name="gd3969" fmla="val 141"/>
                                <a:gd name="gd3970" fmla="val 835"/>
                                <a:gd name="gd3971" fmla="val 141"/>
                                <a:gd name="gd3972" fmla="val 835"/>
                                <a:gd name="gd3973" fmla="val 141"/>
                                <a:gd name="gd3974" fmla="val 820"/>
                                <a:gd name="gd3975" fmla="val 141"/>
                                <a:gd name="gd3976" fmla="val 816"/>
                                <a:gd name="gd3977" fmla="val 143"/>
                                <a:gd name="gd3978" fmla="val 814"/>
                                <a:gd name="gd3979" fmla="val 144"/>
                                <a:gd name="gd3980" fmla="val 813"/>
                                <a:gd name="gd3981" fmla="val 146"/>
                                <a:gd name="gd3982" fmla="val 814"/>
                                <a:gd name="gd3983" fmla="val 146"/>
                                <a:gd name="gd3984" fmla="val 816"/>
                                <a:gd name="gd3985" fmla="val 146"/>
                                <a:gd name="gd3986" fmla="val 820"/>
                                <a:gd name="gd3987" fmla="val 146"/>
                                <a:gd name="gd3988" fmla="val 822"/>
                                <a:gd name="gd3989" fmla="val 144"/>
                                <a:gd name="gd3990" fmla="val 822"/>
                                <a:gd name="gd3991" fmla="val 144"/>
                                <a:gd name="gd3992" fmla="val 823"/>
                                <a:gd name="gd3993" fmla="val 143"/>
                                <a:gd name="gd3994" fmla="val 822"/>
                                <a:gd name="gd3995" fmla="val 143"/>
                                <a:gd name="gd3996" fmla="val 822"/>
                                <a:gd name="gd3997" fmla="val 141"/>
                                <a:gd name="gd3998" fmla="val 820"/>
                                <a:gd name="gd3999" fmla="val 141"/>
                                <a:gd name="gd4000" fmla="val 820"/>
                                <a:gd name="gd4001" fmla="val 141"/>
                                <a:gd name="gd4002" fmla="val 805"/>
                                <a:gd name="gd4003" fmla="val 141"/>
                                <a:gd name="gd4004" fmla="val 801"/>
                                <a:gd name="gd4005" fmla="val 143"/>
                                <a:gd name="gd4006" fmla="val 799"/>
                                <a:gd name="gd4007" fmla="val 143"/>
                                <a:gd name="gd4008" fmla="val 799"/>
                                <a:gd name="gd4009" fmla="val 144"/>
                                <a:gd name="gd4010" fmla="val 799"/>
                                <a:gd name="gd4011" fmla="val 144"/>
                                <a:gd name="gd4012" fmla="val 799"/>
                                <a:gd name="gd4013" fmla="val 146"/>
                                <a:gd name="gd4014" fmla="val 799"/>
                                <a:gd name="gd4015" fmla="val 146"/>
                                <a:gd name="gd4016" fmla="val 801"/>
                                <a:gd name="gd4017" fmla="val 146"/>
                                <a:gd name="gd4018" fmla="val 805"/>
                                <a:gd name="gd4019" fmla="val 146"/>
                                <a:gd name="gd4020" fmla="val 807"/>
                                <a:gd name="gd4021" fmla="val 144"/>
                                <a:gd name="gd4022" fmla="val 808"/>
                                <a:gd name="gd4023" fmla="val 144"/>
                                <a:gd name="gd4024" fmla="val 808"/>
                                <a:gd name="gd4025" fmla="val 143"/>
                                <a:gd name="gd4026" fmla="val 808"/>
                                <a:gd name="gd4027" fmla="val 143"/>
                                <a:gd name="gd4028" fmla="val 807"/>
                                <a:gd name="gd4029" fmla="val 141"/>
                                <a:gd name="gd4030" fmla="val 805"/>
                                <a:gd name="gd4031" fmla="val 141"/>
                                <a:gd name="gd4032" fmla="val 805"/>
                                <a:gd name="gd4033" fmla="val 141"/>
                                <a:gd name="gd4034" fmla="val 792"/>
                                <a:gd name="gd4035" fmla="val 141"/>
                                <a:gd name="gd4036" fmla="val 787"/>
                                <a:gd name="gd4037" fmla="val 143"/>
                                <a:gd name="gd4038" fmla="val 784"/>
                                <a:gd name="gd4039" fmla="val 143"/>
                                <a:gd name="gd4040" fmla="val 784"/>
                                <a:gd name="gd4041" fmla="val 144"/>
                                <a:gd name="gd4042" fmla="val 784"/>
                                <a:gd name="gd4043" fmla="val 144"/>
                                <a:gd name="gd4044" fmla="val 784"/>
                                <a:gd name="gd4045" fmla="val 146"/>
                                <a:gd name="gd4046" fmla="val 784"/>
                                <a:gd name="gd4047" fmla="val 146"/>
                                <a:gd name="gd4048" fmla="val 787"/>
                                <a:gd name="gd4049" fmla="val 146"/>
                                <a:gd name="gd4050" fmla="val 792"/>
                                <a:gd name="gd4051" fmla="val 146"/>
                                <a:gd name="gd4052" fmla="val 793"/>
                                <a:gd name="gd4053" fmla="val 144"/>
                                <a:gd name="gd4054" fmla="val 793"/>
                                <a:gd name="gd4055" fmla="val 143"/>
                                <a:gd name="gd4056" fmla="val 793"/>
                                <a:gd name="gd4057" fmla="val 141"/>
                                <a:gd name="gd4058" fmla="val 792"/>
                                <a:gd name="gd4059" fmla="val 141"/>
                                <a:gd name="gd4060" fmla="val 792"/>
                                <a:gd name="gd4061" fmla="val 141"/>
                                <a:gd name="gd4062" fmla="val 777"/>
                                <a:gd name="gd4063" fmla="val 141"/>
                                <a:gd name="gd4064" fmla="val 772"/>
                                <a:gd name="gd4065" fmla="val 143"/>
                                <a:gd name="gd4066" fmla="val 771"/>
                                <a:gd name="gd4067" fmla="val 143"/>
                                <a:gd name="gd4068" fmla="val 769"/>
                                <a:gd name="gd4069" fmla="val 144"/>
                                <a:gd name="gd4070" fmla="val 769"/>
                                <a:gd name="gd4071" fmla="val 144"/>
                                <a:gd name="gd4072" fmla="val 769"/>
                                <a:gd name="gd4073" fmla="val 146"/>
                                <a:gd name="gd4074" fmla="val 771"/>
                                <a:gd name="gd4075" fmla="val 146"/>
                                <a:gd name="gd4076" fmla="val 772"/>
                                <a:gd name="gd4077" fmla="val 146"/>
                                <a:gd name="gd4078" fmla="val 777"/>
                                <a:gd name="gd4079" fmla="val 146"/>
                                <a:gd name="gd4080" fmla="val 778"/>
                                <a:gd name="gd4081" fmla="val 144"/>
                                <a:gd name="gd4082" fmla="val 780"/>
                                <a:gd name="gd4083" fmla="val 143"/>
                                <a:gd name="gd4084" fmla="val 778"/>
                                <a:gd name="gd4085" fmla="val 141"/>
                                <a:gd name="gd4086" fmla="val 777"/>
                                <a:gd name="gd4087" fmla="val 141"/>
                                <a:gd name="gd4088" fmla="val 777"/>
                                <a:gd name="gd4089" fmla="val 141"/>
                                <a:gd name="gd4090" fmla="val 763"/>
                                <a:gd name="gd4091" fmla="val 141"/>
                                <a:gd name="gd4092" fmla="val 757"/>
                                <a:gd name="gd4093" fmla="val 143"/>
                                <a:gd name="gd4094" fmla="val 756"/>
                                <a:gd name="gd4095" fmla="val 143"/>
                                <a:gd name="gd4096" fmla="val 756"/>
                                <a:gd name="gd4097" fmla="val 144"/>
                                <a:gd name="gd4098" fmla="val 756"/>
                                <a:gd name="gd4099" fmla="val 144"/>
                                <a:gd name="gd4100" fmla="val 756"/>
                                <a:gd name="gd4101" fmla="val 146"/>
                                <a:gd name="gd4102" fmla="val 756"/>
                                <a:gd name="gd4103" fmla="val 146"/>
                                <a:gd name="gd4104" fmla="val 757"/>
                                <a:gd name="gd4105" fmla="val 146"/>
                                <a:gd name="gd4106" fmla="val 763"/>
                                <a:gd name="gd4107" fmla="val 146"/>
                                <a:gd name="gd4108" fmla="val 765"/>
                                <a:gd name="gd4109" fmla="val 144"/>
                                <a:gd name="gd4110" fmla="val 765"/>
                                <a:gd name="gd4111" fmla="val 144"/>
                                <a:gd name="gd4112" fmla="val 765"/>
                                <a:gd name="gd4113" fmla="val 143"/>
                                <a:gd name="gd4114" fmla="val 765"/>
                                <a:gd name="gd4115" fmla="val 143"/>
                                <a:gd name="gd4116" fmla="val 765"/>
                                <a:gd name="gd4117" fmla="val 141"/>
                                <a:gd name="gd4118" fmla="val 763"/>
                                <a:gd name="gd4119" fmla="val 141"/>
                                <a:gd name="gd4120" fmla="val 763"/>
                                <a:gd name="gd4121" fmla="val 141"/>
                                <a:gd name="gd4122" fmla="val 748"/>
                                <a:gd name="gd4123" fmla="val 141"/>
                                <a:gd name="gd4124" fmla="val 744"/>
                                <a:gd name="gd4125" fmla="val 143"/>
                                <a:gd name="gd4126" fmla="val 742"/>
                                <a:gd name="gd4127" fmla="val 144"/>
                                <a:gd name="gd4128" fmla="val 741"/>
                                <a:gd name="gd4129" fmla="val 146"/>
                                <a:gd name="gd4130" fmla="val 742"/>
                                <a:gd name="gd4131" fmla="val 146"/>
                                <a:gd name="gd4132" fmla="val 744"/>
                                <a:gd name="gd4133" fmla="val 146"/>
                                <a:gd name="gd4134" fmla="val 748"/>
                                <a:gd name="gd4135" fmla="val 146"/>
                                <a:gd name="gd4136" fmla="val 750"/>
                                <a:gd name="gd4137" fmla="val 144"/>
                                <a:gd name="gd4138" fmla="val 750"/>
                                <a:gd name="gd4139" fmla="val 144"/>
                                <a:gd name="gd4140" fmla="val 751"/>
                                <a:gd name="gd4141" fmla="val 143"/>
                                <a:gd name="gd4142" fmla="val 750"/>
                                <a:gd name="gd4143" fmla="val 143"/>
                                <a:gd name="gd4144" fmla="val 750"/>
                                <a:gd name="gd4145" fmla="val 141"/>
                                <a:gd name="gd4146" fmla="val 748"/>
                                <a:gd name="gd4147" fmla="val 141"/>
                                <a:gd name="gd4148" fmla="val 748"/>
                                <a:gd name="gd4149" fmla="val 141"/>
                                <a:gd name="gd4150" fmla="val 733"/>
                                <a:gd name="gd4151" fmla="val 141"/>
                                <a:gd name="gd4152" fmla="val 729"/>
                                <a:gd name="gd4153" fmla="val 143"/>
                                <a:gd name="gd4154" fmla="val 727"/>
                                <a:gd name="gd4155" fmla="val 143"/>
                                <a:gd name="gd4156" fmla="val 727"/>
                                <a:gd name="gd4157" fmla="val 144"/>
                                <a:gd name="gd4158" fmla="val 727"/>
                                <a:gd name="gd4159" fmla="val 144"/>
                                <a:gd name="gd4160" fmla="val 727"/>
                                <a:gd name="gd4161" fmla="val 146"/>
                                <a:gd name="gd4162" fmla="val 727"/>
                                <a:gd name="gd4163" fmla="val 146"/>
                                <a:gd name="gd4164" fmla="val 729"/>
                                <a:gd name="gd4165" fmla="val 146"/>
                                <a:gd name="gd4166" fmla="val 733"/>
                                <a:gd name="gd4167" fmla="val 146"/>
                                <a:gd name="gd4168" fmla="val 735"/>
                                <a:gd name="gd4169" fmla="val 144"/>
                                <a:gd name="gd4170" fmla="val 736"/>
                                <a:gd name="gd4171" fmla="val 144"/>
                                <a:gd name="gd4172" fmla="val 736"/>
                                <a:gd name="gd4173" fmla="val 143"/>
                                <a:gd name="gd4174" fmla="val 736"/>
                                <a:gd name="gd4175" fmla="val 143"/>
                                <a:gd name="gd4176" fmla="val 735"/>
                                <a:gd name="gd4177" fmla="val 141"/>
                                <a:gd name="gd4178" fmla="val 733"/>
                                <a:gd name="gd4179" fmla="val 141"/>
                                <a:gd name="gd4180" fmla="val 733"/>
                                <a:gd name="gd4181" fmla="val 141"/>
                                <a:gd name="gd4182" fmla="val 720"/>
                                <a:gd name="gd4183" fmla="val 141"/>
                                <a:gd name="gd4184" fmla="val 715"/>
                                <a:gd name="gd4185" fmla="val 143"/>
                                <a:gd name="gd4186" fmla="val 712"/>
                                <a:gd name="gd4187" fmla="val 143"/>
                                <a:gd name="gd4188" fmla="val 712"/>
                                <a:gd name="gd4189" fmla="val 144"/>
                                <a:gd name="gd4190" fmla="val 712"/>
                                <a:gd name="gd4191" fmla="val 144"/>
                                <a:gd name="gd4192" fmla="val 712"/>
                                <a:gd name="gd4193" fmla="val 146"/>
                                <a:gd name="gd4194" fmla="val 712"/>
                                <a:gd name="gd4195" fmla="val 146"/>
                                <a:gd name="gd4196" fmla="val 715"/>
                                <a:gd name="gd4197" fmla="val 146"/>
                                <a:gd name="gd4198" fmla="val 720"/>
                                <a:gd name="gd4199" fmla="val 146"/>
                                <a:gd name="gd4200" fmla="val 721"/>
                                <a:gd name="gd4201" fmla="val 144"/>
                                <a:gd name="gd4202" fmla="val 721"/>
                                <a:gd name="gd4203" fmla="val 143"/>
                                <a:gd name="gd4204" fmla="val 721"/>
                                <a:gd name="gd4205" fmla="val 141"/>
                                <a:gd name="gd4206" fmla="val 720"/>
                                <a:gd name="gd4207" fmla="val 141"/>
                                <a:gd name="gd4208" fmla="val 720"/>
                                <a:gd name="gd4209" fmla="val 141"/>
                                <a:gd name="gd4210" fmla="val 705"/>
                                <a:gd name="gd4211" fmla="val 141"/>
                                <a:gd name="gd4212" fmla="val 700"/>
                                <a:gd name="gd4213" fmla="val 143"/>
                                <a:gd name="gd4214" fmla="val 699"/>
                                <a:gd name="gd4215" fmla="val 143"/>
                                <a:gd name="gd4216" fmla="val 697"/>
                                <a:gd name="gd4217" fmla="val 144"/>
                                <a:gd name="gd4218" fmla="val 697"/>
                                <a:gd name="gd4219" fmla="val 144"/>
                                <a:gd name="gd4220" fmla="val 697"/>
                                <a:gd name="gd4221" fmla="val 146"/>
                                <a:gd name="gd4222" fmla="val 699"/>
                                <a:gd name="gd4223" fmla="val 146"/>
                                <a:gd name="gd4224" fmla="val 700"/>
                                <a:gd name="gd4225" fmla="val 146"/>
                                <a:gd name="gd4226" fmla="val 705"/>
                                <a:gd name="gd4227" fmla="val 146"/>
                                <a:gd name="gd4228" fmla="val 706"/>
                                <a:gd name="gd4229" fmla="val 144"/>
                                <a:gd name="gd4230" fmla="val 708"/>
                                <a:gd name="gd4231" fmla="val 143"/>
                                <a:gd name="gd4232" fmla="val 706"/>
                                <a:gd name="gd4233" fmla="val 141"/>
                                <a:gd name="gd4234" fmla="val 705"/>
                                <a:gd name="gd4235" fmla="val 141"/>
                                <a:gd name="gd4236" fmla="val 705"/>
                                <a:gd name="gd4237" fmla="val 141"/>
                                <a:gd name="gd4238" fmla="val 691"/>
                                <a:gd name="gd4239" fmla="val 141"/>
                                <a:gd name="gd4240" fmla="val 685"/>
                                <a:gd name="gd4241" fmla="val 143"/>
                                <a:gd name="gd4242" fmla="val 684"/>
                                <a:gd name="gd4243" fmla="val 143"/>
                                <a:gd name="gd4244" fmla="val 684"/>
                                <a:gd name="gd4245" fmla="val 144"/>
                                <a:gd name="gd4246" fmla="val 684"/>
                                <a:gd name="gd4247" fmla="val 144"/>
                                <a:gd name="gd4248" fmla="val 684"/>
                                <a:gd name="gd4249" fmla="val 146"/>
                                <a:gd name="gd4250" fmla="val 684"/>
                                <a:gd name="gd4251" fmla="val 146"/>
                                <a:gd name="gd4252" fmla="val 685"/>
                                <a:gd name="gd4253" fmla="val 146"/>
                                <a:gd name="gd4254" fmla="val 691"/>
                                <a:gd name="gd4255" fmla="val 146"/>
                                <a:gd name="gd4256" fmla="val 693"/>
                                <a:gd name="gd4257" fmla="val 144"/>
                                <a:gd name="gd4258" fmla="val 693"/>
                                <a:gd name="gd4259" fmla="val 144"/>
                                <a:gd name="gd4260" fmla="val 693"/>
                                <a:gd name="gd4261" fmla="val 143"/>
                                <a:gd name="gd4262" fmla="val 693"/>
                                <a:gd name="gd4263" fmla="val 143"/>
                                <a:gd name="gd4264" fmla="val 693"/>
                                <a:gd name="gd4265" fmla="val 141"/>
                                <a:gd name="gd4266" fmla="val 691"/>
                                <a:gd name="gd4267" fmla="val 141"/>
                                <a:gd name="gd4268" fmla="val 691"/>
                                <a:gd name="gd4269" fmla="val 141"/>
                                <a:gd name="gd4270" fmla="val 676"/>
                                <a:gd name="gd4271" fmla="val 141"/>
                                <a:gd name="gd4272" fmla="val 672"/>
                                <a:gd name="gd4273" fmla="val 143"/>
                                <a:gd name="gd4274" fmla="val 670"/>
                                <a:gd name="gd4275" fmla="val 144"/>
                                <a:gd name="gd4276" fmla="val 669"/>
                                <a:gd name="gd4277" fmla="val 146"/>
                                <a:gd name="gd4278" fmla="val 670"/>
                                <a:gd name="gd4279" fmla="val 146"/>
                                <a:gd name="gd4280" fmla="val 672"/>
                                <a:gd name="gd4281" fmla="val 146"/>
                                <a:gd name="gd4282" fmla="val 676"/>
                                <a:gd name="gd4283" fmla="val 146"/>
                                <a:gd name="gd4284" fmla="val 678"/>
                                <a:gd name="gd4285" fmla="val 144"/>
                                <a:gd name="gd4286" fmla="val 678"/>
                                <a:gd name="gd4287" fmla="val 144"/>
                                <a:gd name="gd4288" fmla="val 679"/>
                                <a:gd name="gd4289" fmla="val 143"/>
                                <a:gd name="gd4290" fmla="val 678"/>
                                <a:gd name="gd4291" fmla="val 143"/>
                                <a:gd name="gd4292" fmla="val 678"/>
                                <a:gd name="gd4293" fmla="val 141"/>
                                <a:gd name="gd4294" fmla="val 676"/>
                                <a:gd name="gd4295" fmla="val 141"/>
                                <a:gd name="gd4296" fmla="val 676"/>
                                <a:gd name="gd4297" fmla="val 141"/>
                                <a:gd name="gd4298" fmla="val 661"/>
                                <a:gd name="gd4299" fmla="val 141"/>
                                <a:gd name="gd4300" fmla="val 657"/>
                                <a:gd name="gd4301" fmla="val 143"/>
                                <a:gd name="gd4302" fmla="val 655"/>
                                <a:gd name="gd4303" fmla="val 143"/>
                                <a:gd name="gd4304" fmla="val 655"/>
                                <a:gd name="gd4305" fmla="val 144"/>
                                <a:gd name="gd4306" fmla="val 655"/>
                                <a:gd name="gd4307" fmla="val 144"/>
                                <a:gd name="gd4308" fmla="val 655"/>
                                <a:gd name="gd4309" fmla="val 146"/>
                                <a:gd name="gd4310" fmla="val 655"/>
                                <a:gd name="gd4311" fmla="val 146"/>
                                <a:gd name="gd4312" fmla="val 657"/>
                                <a:gd name="gd4313" fmla="val 146"/>
                                <a:gd name="gd4314" fmla="val 661"/>
                                <a:gd name="gd4315" fmla="val 146"/>
                                <a:gd name="gd4316" fmla="val 663"/>
                                <a:gd name="gd4317" fmla="val 144"/>
                                <a:gd name="gd4318" fmla="val 664"/>
                                <a:gd name="gd4319" fmla="val 144"/>
                                <a:gd name="gd4320" fmla="val 664"/>
                                <a:gd name="gd4321" fmla="val 143"/>
                                <a:gd name="gd4322" fmla="val 664"/>
                                <a:gd name="gd4323" fmla="val 143"/>
                                <a:gd name="gd4324" fmla="val 663"/>
                                <a:gd name="gd4325" fmla="val 141"/>
                                <a:gd name="gd4326" fmla="val 661"/>
                                <a:gd name="gd4327" fmla="val 141"/>
                                <a:gd name="gd4328" fmla="val 661"/>
                                <a:gd name="gd4329" fmla="val 141"/>
                                <a:gd name="gd4330" fmla="val 648"/>
                                <a:gd name="gd4331" fmla="val 141"/>
                                <a:gd name="gd4332" fmla="val 643"/>
                                <a:gd name="gd4333" fmla="val 143"/>
                                <a:gd name="gd4334" fmla="val 640"/>
                                <a:gd name="gd4335" fmla="val 143"/>
                                <a:gd name="gd4336" fmla="val 640"/>
                                <a:gd name="gd4337" fmla="val 144"/>
                                <a:gd name="gd4338" fmla="val 640"/>
                                <a:gd name="gd4339" fmla="val 144"/>
                                <a:gd name="gd4340" fmla="val 640"/>
                                <a:gd name="gd4341" fmla="val 146"/>
                                <a:gd name="gd4342" fmla="val 640"/>
                                <a:gd name="gd4343" fmla="val 146"/>
                                <a:gd name="gd4344" fmla="val 643"/>
                                <a:gd name="gd4345" fmla="val 146"/>
                                <a:gd name="gd4346" fmla="val 648"/>
                                <a:gd name="gd4347" fmla="val 146"/>
                                <a:gd name="gd4348" fmla="val 649"/>
                                <a:gd name="gd4349" fmla="val 144"/>
                                <a:gd name="gd4350" fmla="val 649"/>
                                <a:gd name="gd4351" fmla="val 143"/>
                                <a:gd name="gd4352" fmla="val 649"/>
                                <a:gd name="gd4353" fmla="val 141"/>
                                <a:gd name="gd4354" fmla="val 648"/>
                                <a:gd name="gd4355" fmla="val 141"/>
                                <a:gd name="gd4356" fmla="val 648"/>
                                <a:gd name="gd4357" fmla="val 141"/>
                                <a:gd name="gd4358" fmla="val 633"/>
                                <a:gd name="gd4359" fmla="val 141"/>
                                <a:gd name="gd4360" fmla="val 628"/>
                                <a:gd name="gd4361" fmla="val 143"/>
                                <a:gd name="gd4362" fmla="val 627"/>
                                <a:gd name="gd4363" fmla="val 143"/>
                                <a:gd name="gd4364" fmla="val 625"/>
                                <a:gd name="gd4365" fmla="val 144"/>
                                <a:gd name="gd4366" fmla="val 625"/>
                                <a:gd name="gd4367" fmla="val 144"/>
                                <a:gd name="gd4368" fmla="val 625"/>
                                <a:gd name="gd4369" fmla="val 146"/>
                                <a:gd name="gd4370" fmla="val 627"/>
                                <a:gd name="gd4371" fmla="val 146"/>
                                <a:gd name="gd4372" fmla="val 628"/>
                                <a:gd name="gd4373" fmla="val 146"/>
                                <a:gd name="gd4374" fmla="val 633"/>
                                <a:gd name="gd4375" fmla="val 146"/>
                                <a:gd name="gd4376" fmla="val 634"/>
                                <a:gd name="gd4377" fmla="val 144"/>
                                <a:gd name="gd4378" fmla="val 636"/>
                                <a:gd name="gd4379" fmla="val 143"/>
                                <a:gd name="gd4380" fmla="val 634"/>
                                <a:gd name="gd4381" fmla="val 141"/>
                                <a:gd name="gd4382" fmla="val 633"/>
                                <a:gd name="gd4383" fmla="val 141"/>
                                <a:gd name="gd4384" fmla="val 633"/>
                                <a:gd name="gd4385" fmla="val 141"/>
                                <a:gd name="gd4386" fmla="val 619"/>
                                <a:gd name="gd4387" fmla="val 141"/>
                                <a:gd name="gd4388" fmla="val 613"/>
                                <a:gd name="gd4389" fmla="val 143"/>
                                <a:gd name="gd4390" fmla="val 612"/>
                                <a:gd name="gd4391" fmla="val 143"/>
                                <a:gd name="gd4392" fmla="val 612"/>
                                <a:gd name="gd4393" fmla="val 144"/>
                                <a:gd name="gd4394" fmla="val 612"/>
                                <a:gd name="gd4395" fmla="val 144"/>
                                <a:gd name="gd4396" fmla="val 612"/>
                                <a:gd name="gd4397" fmla="val 146"/>
                                <a:gd name="gd4398" fmla="val 612"/>
                                <a:gd name="gd4399" fmla="val 146"/>
                                <a:gd name="gd4400" fmla="val 613"/>
                                <a:gd name="gd4401" fmla="val 146"/>
                                <a:gd name="gd4402" fmla="val 619"/>
                                <a:gd name="gd4403" fmla="val 146"/>
                                <a:gd name="gd4404" fmla="val 621"/>
                                <a:gd name="gd4405" fmla="val 144"/>
                                <a:gd name="gd4406" fmla="val 621"/>
                                <a:gd name="gd4407" fmla="val 144"/>
                                <a:gd name="gd4408" fmla="val 621"/>
                                <a:gd name="gd4409" fmla="val 143"/>
                                <a:gd name="gd4410" fmla="val 621"/>
                                <a:gd name="gd4411" fmla="val 143"/>
                                <a:gd name="gd4412" fmla="val 621"/>
                                <a:gd name="gd4413" fmla="val 141"/>
                                <a:gd name="gd4414" fmla="val 619"/>
                                <a:gd name="gd4415" fmla="val 141"/>
                                <a:gd name="gd4416" fmla="val 619"/>
                                <a:gd name="gd4417" fmla="val 141"/>
                                <a:gd name="gd4418" fmla="val 604"/>
                                <a:gd name="gd4419" fmla="val 141"/>
                                <a:gd name="gd4420" fmla="val 600"/>
                                <a:gd name="gd4421" fmla="val 143"/>
                                <a:gd name="gd4422" fmla="val 598"/>
                                <a:gd name="gd4423" fmla="val 144"/>
                                <a:gd name="gd4424" fmla="val 597"/>
                                <a:gd name="gd4425" fmla="val 146"/>
                                <a:gd name="gd4426" fmla="val 598"/>
                                <a:gd name="gd4427" fmla="val 146"/>
                                <a:gd name="gd4428" fmla="val 600"/>
                                <a:gd name="gd4429" fmla="val 146"/>
                                <a:gd name="gd4430" fmla="val 604"/>
                                <a:gd name="gd4431" fmla="val 146"/>
                                <a:gd name="gd4432" fmla="val 606"/>
                                <a:gd name="gd4433" fmla="val 144"/>
                                <a:gd name="gd4434" fmla="val 606"/>
                                <a:gd name="gd4435" fmla="val 144"/>
                                <a:gd name="gd4436" fmla="val 607"/>
                                <a:gd name="gd4437" fmla="val 143"/>
                                <a:gd name="gd4438" fmla="val 606"/>
                                <a:gd name="gd4439" fmla="val 143"/>
                                <a:gd name="gd4440" fmla="val 606"/>
                                <a:gd name="gd4441" fmla="val 141"/>
                                <a:gd name="gd4442" fmla="val 604"/>
                                <a:gd name="gd4443" fmla="val 141"/>
                                <a:gd name="gd4444" fmla="val 604"/>
                                <a:gd name="gd4445" fmla="val 141"/>
                                <a:gd name="gd4446" fmla="val 589"/>
                                <a:gd name="gd4447" fmla="val 141"/>
                                <a:gd name="gd4448" fmla="val 585"/>
                                <a:gd name="gd4449" fmla="val 143"/>
                                <a:gd name="gd4450" fmla="val 583"/>
                                <a:gd name="gd4451" fmla="val 143"/>
                                <a:gd name="gd4452" fmla="val 583"/>
                                <a:gd name="gd4453" fmla="val 144"/>
                                <a:gd name="gd4454" fmla="val 583"/>
                                <a:gd name="gd4455" fmla="val 144"/>
                                <a:gd name="gd4456" fmla="val 583"/>
                                <a:gd name="gd4457" fmla="val 146"/>
                                <a:gd name="gd4458" fmla="val 583"/>
                                <a:gd name="gd4459" fmla="val 146"/>
                                <a:gd name="gd4460" fmla="val 585"/>
                                <a:gd name="gd4461" fmla="val 146"/>
                                <a:gd name="gd4462" fmla="val 589"/>
                                <a:gd name="gd4463" fmla="val 146"/>
                                <a:gd name="gd4464" fmla="val 591"/>
                                <a:gd name="gd4465" fmla="val 144"/>
                                <a:gd name="gd4466" fmla="val 592"/>
                                <a:gd name="gd4467" fmla="val 144"/>
                                <a:gd name="gd4468" fmla="val 592"/>
                                <a:gd name="gd4469" fmla="val 143"/>
                                <a:gd name="gd4470" fmla="val 592"/>
                                <a:gd name="gd4471" fmla="val 143"/>
                                <a:gd name="gd4472" fmla="val 591"/>
                                <a:gd name="gd4473" fmla="val 141"/>
                                <a:gd name="gd4474" fmla="val 589"/>
                                <a:gd name="gd4475" fmla="val 141"/>
                                <a:gd name="gd4476" fmla="val 589"/>
                                <a:gd name="gd4477" fmla="val 141"/>
                                <a:gd name="gd4478" fmla="val 576"/>
                                <a:gd name="gd4479" fmla="val 141"/>
                                <a:gd name="gd4480" fmla="val 571"/>
                                <a:gd name="gd4481" fmla="val 143"/>
                                <a:gd name="gd4482" fmla="val 568"/>
                                <a:gd name="gd4483" fmla="val 143"/>
                                <a:gd name="gd4484" fmla="val 568"/>
                                <a:gd name="gd4485" fmla="val 144"/>
                                <a:gd name="gd4486" fmla="val 568"/>
                                <a:gd name="gd4487" fmla="val 144"/>
                                <a:gd name="gd4488" fmla="val 568"/>
                                <a:gd name="gd4489" fmla="val 146"/>
                                <a:gd name="gd4490" fmla="val 568"/>
                                <a:gd name="gd4491" fmla="val 146"/>
                                <a:gd name="gd4492" fmla="val 571"/>
                                <a:gd name="gd4493" fmla="val 146"/>
                                <a:gd name="gd4494" fmla="val 576"/>
                                <a:gd name="gd4495" fmla="val 146"/>
                                <a:gd name="gd4496" fmla="val 577"/>
                                <a:gd name="gd4497" fmla="val 144"/>
                                <a:gd name="gd4498" fmla="val 577"/>
                                <a:gd name="gd4499" fmla="val 143"/>
                                <a:gd name="gd4500" fmla="val 577"/>
                                <a:gd name="gd4501" fmla="val 141"/>
                                <a:gd name="gd4502" fmla="val 576"/>
                                <a:gd name="gd4503" fmla="val 141"/>
                                <a:gd name="gd4504" fmla="val 576"/>
                                <a:gd name="gd4505" fmla="val 141"/>
                                <a:gd name="gd4506" fmla="val 561"/>
                                <a:gd name="gd4507" fmla="val 141"/>
                                <a:gd name="gd4508" fmla="val 556"/>
                                <a:gd name="gd4509" fmla="val 143"/>
                                <a:gd name="gd4510" fmla="val 555"/>
                                <a:gd name="gd4511" fmla="val 143"/>
                                <a:gd name="gd4512" fmla="val 553"/>
                                <a:gd name="gd4513" fmla="val 144"/>
                                <a:gd name="gd4514" fmla="val 553"/>
                                <a:gd name="gd4515" fmla="val 144"/>
                                <a:gd name="gd4516" fmla="val 553"/>
                                <a:gd name="gd4517" fmla="val 146"/>
                                <a:gd name="gd4518" fmla="val 555"/>
                                <a:gd name="gd4519" fmla="val 146"/>
                                <a:gd name="gd4520" fmla="val 556"/>
                                <a:gd name="gd4521" fmla="val 146"/>
                                <a:gd name="gd4522" fmla="val 561"/>
                                <a:gd name="gd4523" fmla="val 146"/>
                                <a:gd name="gd4524" fmla="val 562"/>
                                <a:gd name="gd4525" fmla="val 144"/>
                                <a:gd name="gd4526" fmla="val 564"/>
                                <a:gd name="gd4527" fmla="val 143"/>
                                <a:gd name="gd4528" fmla="val 562"/>
                                <a:gd name="gd4529" fmla="val 141"/>
                                <a:gd name="gd4530" fmla="val 561"/>
                                <a:gd name="gd4531" fmla="val 141"/>
                                <a:gd name="gd4532" fmla="val 561"/>
                                <a:gd name="gd4533" fmla="val 141"/>
                                <a:gd name="gd4534" fmla="val 547"/>
                                <a:gd name="gd4535" fmla="val 141"/>
                                <a:gd name="gd4536" fmla="val 541"/>
                                <a:gd name="gd4537" fmla="val 143"/>
                                <a:gd name="gd4538" fmla="val 540"/>
                                <a:gd name="gd4539" fmla="val 143"/>
                                <a:gd name="gd4540" fmla="val 540"/>
                                <a:gd name="gd4541" fmla="val 144"/>
                                <a:gd name="gd4542" fmla="val 540"/>
                                <a:gd name="gd4543" fmla="val 144"/>
                                <a:gd name="gd4544" fmla="val 540"/>
                                <a:gd name="gd4545" fmla="val 146"/>
                                <a:gd name="gd4546" fmla="val 540"/>
                                <a:gd name="gd4547" fmla="val 146"/>
                                <a:gd name="gd4548" fmla="val 541"/>
                                <a:gd name="gd4549" fmla="val 146"/>
                                <a:gd name="gd4550" fmla="val 547"/>
                                <a:gd name="gd4551" fmla="val 146"/>
                                <a:gd name="gd4552" fmla="val 549"/>
                                <a:gd name="gd4553" fmla="val 144"/>
                                <a:gd name="gd4554" fmla="val 549"/>
                                <a:gd name="gd4555" fmla="val 144"/>
                                <a:gd name="gd4556" fmla="val 549"/>
                                <a:gd name="gd4557" fmla="val 143"/>
                                <a:gd name="gd4558" fmla="val 549"/>
                                <a:gd name="gd4559" fmla="val 143"/>
                                <a:gd name="gd4560" fmla="val 549"/>
                                <a:gd name="gd4561" fmla="val 141"/>
                                <a:gd name="gd4562" fmla="val 547"/>
                                <a:gd name="gd4563" fmla="val 141"/>
                                <a:gd name="gd4564" fmla="val 547"/>
                                <a:gd name="gd4565" fmla="val 141"/>
                                <a:gd name="gd4566" fmla="val 532"/>
                                <a:gd name="gd4567" fmla="val 141"/>
                                <a:gd name="gd4568" fmla="val 528"/>
                                <a:gd name="gd4569" fmla="val 143"/>
                                <a:gd name="gd4570" fmla="val 526"/>
                                <a:gd name="gd4571" fmla="val 144"/>
                                <a:gd name="gd4572" fmla="val 525"/>
                                <a:gd name="gd4573" fmla="val 146"/>
                                <a:gd name="gd4574" fmla="val 526"/>
                                <a:gd name="gd4575" fmla="val 146"/>
                                <a:gd name="gd4576" fmla="val 528"/>
                                <a:gd name="gd4577" fmla="val 146"/>
                                <a:gd name="gd4578" fmla="val 532"/>
                                <a:gd name="gd4579" fmla="val 146"/>
                                <a:gd name="gd4580" fmla="val 534"/>
                                <a:gd name="gd4581" fmla="val 144"/>
                                <a:gd name="gd4582" fmla="val 534"/>
                                <a:gd name="gd4583" fmla="val 144"/>
                                <a:gd name="gd4584" fmla="val 535"/>
                                <a:gd name="gd4585" fmla="val 143"/>
                                <a:gd name="gd4586" fmla="val 534"/>
                                <a:gd name="gd4587" fmla="val 143"/>
                                <a:gd name="gd4588" fmla="val 534"/>
                                <a:gd name="gd4589" fmla="val 141"/>
                                <a:gd name="gd4590" fmla="val 532"/>
                                <a:gd name="gd4591" fmla="val 141"/>
                                <a:gd name="gd4592" fmla="val 532"/>
                                <a:gd name="gd4593" fmla="val 141"/>
                                <a:gd name="gd4594" fmla="val 517"/>
                                <a:gd name="gd4595" fmla="val 141"/>
                                <a:gd name="gd4596" fmla="val 513"/>
                                <a:gd name="gd4597" fmla="val 143"/>
                                <a:gd name="gd4598" fmla="val 511"/>
                                <a:gd name="gd4599" fmla="val 143"/>
                                <a:gd name="gd4600" fmla="val 511"/>
                                <a:gd name="gd4601" fmla="val 144"/>
                                <a:gd name="gd4602" fmla="val 511"/>
                                <a:gd name="gd4603" fmla="val 144"/>
                                <a:gd name="gd4604" fmla="val 511"/>
                                <a:gd name="gd4605" fmla="val 146"/>
                                <a:gd name="gd4606" fmla="val 511"/>
                                <a:gd name="gd4607" fmla="val 146"/>
                                <a:gd name="gd4608" fmla="val 513"/>
                                <a:gd name="gd4609" fmla="val 146"/>
                                <a:gd name="gd4610" fmla="val 517"/>
                                <a:gd name="gd4611" fmla="val 146"/>
                                <a:gd name="gd4612" fmla="val 519"/>
                                <a:gd name="gd4613" fmla="val 144"/>
                                <a:gd name="gd4614" fmla="val 520"/>
                                <a:gd name="gd4615" fmla="val 144"/>
                                <a:gd name="gd4616" fmla="val 520"/>
                                <a:gd name="gd4617" fmla="val 143"/>
                                <a:gd name="gd4618" fmla="val 520"/>
                                <a:gd name="gd4619" fmla="val 143"/>
                                <a:gd name="gd4620" fmla="val 519"/>
                                <a:gd name="gd4621" fmla="val 141"/>
                                <a:gd name="gd4622" fmla="val 517"/>
                                <a:gd name="gd4623" fmla="val 141"/>
                                <a:gd name="gd4624" fmla="val 517"/>
                                <a:gd name="gd4625" fmla="val 141"/>
                                <a:gd name="gd4626" fmla="val 504"/>
                                <a:gd name="gd4627" fmla="val 141"/>
                                <a:gd name="gd4628" fmla="val 499"/>
                                <a:gd name="gd4629" fmla="val 143"/>
                                <a:gd name="gd4630" fmla="val 496"/>
                                <a:gd name="gd4631" fmla="val 143"/>
                                <a:gd name="gd4632" fmla="val 496"/>
                                <a:gd name="gd4633" fmla="val 144"/>
                                <a:gd name="gd4634" fmla="val 496"/>
                                <a:gd name="gd4635" fmla="val 144"/>
                                <a:gd name="gd4636" fmla="val 496"/>
                                <a:gd name="gd4637" fmla="val 146"/>
                                <a:gd name="gd4638" fmla="val 496"/>
                                <a:gd name="gd4639" fmla="val 146"/>
                                <a:gd name="gd4640" fmla="val 499"/>
                                <a:gd name="gd4641" fmla="val 146"/>
                                <a:gd name="gd4642" fmla="val 504"/>
                                <a:gd name="gd4643" fmla="val 146"/>
                                <a:gd name="gd4644" fmla="val 505"/>
                                <a:gd name="gd4645" fmla="val 144"/>
                                <a:gd name="gd4646" fmla="val 505"/>
                                <a:gd name="gd4647" fmla="val 143"/>
                                <a:gd name="gd4648" fmla="val 505"/>
                                <a:gd name="gd4649" fmla="val 141"/>
                                <a:gd name="gd4650" fmla="val 504"/>
                                <a:gd name="gd4651" fmla="val 141"/>
                                <a:gd name="gd4652" fmla="val 504"/>
                                <a:gd name="gd4653" fmla="val 141"/>
                                <a:gd name="gd4654" fmla="val 489"/>
                                <a:gd name="gd4655" fmla="val 141"/>
                                <a:gd name="gd4656" fmla="val 484"/>
                                <a:gd name="gd4657" fmla="val 143"/>
                                <a:gd name="gd4658" fmla="val 483"/>
                                <a:gd name="gd4659" fmla="val 143"/>
                                <a:gd name="gd4660" fmla="val 481"/>
                                <a:gd name="gd4661" fmla="val 144"/>
                                <a:gd name="gd4662" fmla="val 481"/>
                                <a:gd name="gd4663" fmla="val 144"/>
                                <a:gd name="gd4664" fmla="val 481"/>
                                <a:gd name="gd4665" fmla="val 146"/>
                                <a:gd name="gd4666" fmla="val 483"/>
                                <a:gd name="gd4667" fmla="val 146"/>
                                <a:gd name="gd4668" fmla="val 484"/>
                                <a:gd name="gd4669" fmla="val 146"/>
                                <a:gd name="gd4670" fmla="val 489"/>
                                <a:gd name="gd4671" fmla="val 146"/>
                                <a:gd name="gd4672" fmla="val 490"/>
                                <a:gd name="gd4673" fmla="val 144"/>
                                <a:gd name="gd4674" fmla="val 492"/>
                                <a:gd name="gd4675" fmla="val 143"/>
                                <a:gd name="gd4676" fmla="val 490"/>
                                <a:gd name="gd4677" fmla="val 141"/>
                                <a:gd name="gd4678" fmla="val 489"/>
                                <a:gd name="gd4679" fmla="val 141"/>
                                <a:gd name="gd4680" fmla="val 489"/>
                                <a:gd name="gd4681" fmla="val 141"/>
                                <a:gd name="gd4682" fmla="val 475"/>
                                <a:gd name="gd4683" fmla="val 141"/>
                                <a:gd name="gd4684" fmla="val 469"/>
                                <a:gd name="gd4685" fmla="val 143"/>
                                <a:gd name="gd4686" fmla="val 468"/>
                                <a:gd name="gd4687" fmla="val 143"/>
                                <a:gd name="gd4688" fmla="val 468"/>
                                <a:gd name="gd4689" fmla="val 144"/>
                                <a:gd name="gd4690" fmla="val 468"/>
                                <a:gd name="gd4691" fmla="val 144"/>
                                <a:gd name="gd4692" fmla="val 468"/>
                                <a:gd name="gd4693" fmla="val 146"/>
                                <a:gd name="gd4694" fmla="val 468"/>
                                <a:gd name="gd4695" fmla="val 146"/>
                                <a:gd name="gd4696" fmla="val 469"/>
                                <a:gd name="gd4697" fmla="val 146"/>
                                <a:gd name="gd4698" fmla="val 475"/>
                                <a:gd name="gd4699" fmla="val 146"/>
                                <a:gd name="gd4700" fmla="val 477"/>
                                <a:gd name="gd4701" fmla="val 144"/>
                                <a:gd name="gd4702" fmla="val 477"/>
                                <a:gd name="gd4703" fmla="val 144"/>
                                <a:gd name="gd4704" fmla="val 477"/>
                                <a:gd name="gd4705" fmla="val 143"/>
                                <a:gd name="gd4706" fmla="val 477"/>
                                <a:gd name="gd4707" fmla="val 143"/>
                                <a:gd name="gd4708" fmla="val 477"/>
                                <a:gd name="gd4709" fmla="val 141"/>
                                <a:gd name="gd4710" fmla="val 475"/>
                                <a:gd name="gd4711" fmla="val 141"/>
                                <a:gd name="gd4712" fmla="val 475"/>
                                <a:gd name="gd4713" fmla="val 141"/>
                                <a:gd name="gd4714" fmla="val 460"/>
                                <a:gd name="gd4715" fmla="val 141"/>
                                <a:gd name="gd4716" fmla="val 456"/>
                                <a:gd name="gd4717" fmla="val 143"/>
                                <a:gd name="gd4718" fmla="val 454"/>
                                <a:gd name="gd4719" fmla="val 144"/>
                                <a:gd name="gd4720" fmla="val 453"/>
                                <a:gd name="gd4721" fmla="val 146"/>
                                <a:gd name="gd4722" fmla="val 454"/>
                                <a:gd name="gd4723" fmla="val 146"/>
                                <a:gd name="gd4724" fmla="val 456"/>
                                <a:gd name="gd4725" fmla="val 146"/>
                                <a:gd name="gd4726" fmla="val 460"/>
                                <a:gd name="gd4727" fmla="val 146"/>
                                <a:gd name="gd4728" fmla="val 462"/>
                                <a:gd name="gd4729" fmla="val 144"/>
                                <a:gd name="gd4730" fmla="val 462"/>
                                <a:gd name="gd4731" fmla="val 144"/>
                                <a:gd name="gd4732" fmla="val 463"/>
                                <a:gd name="gd4733" fmla="val 143"/>
                                <a:gd name="gd4734" fmla="val 462"/>
                                <a:gd name="gd4735" fmla="val 143"/>
                                <a:gd name="gd4736" fmla="val 462"/>
                                <a:gd name="gd4737" fmla="val 141"/>
                                <a:gd name="gd4738" fmla="val 460"/>
                                <a:gd name="gd4739" fmla="val 141"/>
                                <a:gd name="gd4740" fmla="val 460"/>
                                <a:gd name="gd4741" fmla="val 141"/>
                                <a:gd name="gd4742" fmla="val 445"/>
                                <a:gd name="gd4743" fmla="val 141"/>
                                <a:gd name="gd4744" fmla="val 441"/>
                                <a:gd name="gd4745" fmla="val 143"/>
                                <a:gd name="gd4746" fmla="val 439"/>
                                <a:gd name="gd4747" fmla="val 143"/>
                                <a:gd name="gd4748" fmla="val 439"/>
                                <a:gd name="gd4749" fmla="val 144"/>
                                <a:gd name="gd4750" fmla="val 439"/>
                                <a:gd name="gd4751" fmla="val 144"/>
                                <a:gd name="gd4752" fmla="val 439"/>
                                <a:gd name="gd4753" fmla="val 146"/>
                                <a:gd name="gd4754" fmla="val 439"/>
                                <a:gd name="gd4755" fmla="val 146"/>
                                <a:gd name="gd4756" fmla="val 441"/>
                                <a:gd name="gd4757" fmla="val 146"/>
                                <a:gd name="gd4758" fmla="val 445"/>
                                <a:gd name="gd4759" fmla="val 146"/>
                                <a:gd name="gd4760" fmla="val 447"/>
                                <a:gd name="gd4761" fmla="val 144"/>
                                <a:gd name="gd4762" fmla="val 448"/>
                                <a:gd name="gd4763" fmla="val 144"/>
                                <a:gd name="gd4764" fmla="val 448"/>
                                <a:gd name="gd4765" fmla="val 143"/>
                                <a:gd name="gd4766" fmla="val 448"/>
                                <a:gd name="gd4767" fmla="val 143"/>
                                <a:gd name="gd4768" fmla="val 447"/>
                                <a:gd name="gd4769" fmla="val 141"/>
                                <a:gd name="gd4770" fmla="val 445"/>
                                <a:gd name="gd4771" fmla="val 141"/>
                                <a:gd name="gd4772" fmla="val 445"/>
                                <a:gd name="gd4773" fmla="val 141"/>
                                <a:gd name="gd4774" fmla="val 432"/>
                                <a:gd name="gd4775" fmla="val 141"/>
                                <a:gd name="gd4776" fmla="val 427"/>
                                <a:gd name="gd4777" fmla="val 143"/>
                                <a:gd name="gd4778" fmla="val 424"/>
                                <a:gd name="gd4779" fmla="val 143"/>
                                <a:gd name="gd4780" fmla="val 424"/>
                                <a:gd name="gd4781" fmla="val 144"/>
                                <a:gd name="gd4782" fmla="val 424"/>
                                <a:gd name="gd4783" fmla="val 144"/>
                                <a:gd name="gd4784" fmla="val 424"/>
                                <a:gd name="gd4785" fmla="val 146"/>
                                <a:gd name="gd4786" fmla="val 424"/>
                                <a:gd name="gd4787" fmla="val 146"/>
                                <a:gd name="gd4788" fmla="val 427"/>
                                <a:gd name="gd4789" fmla="val 146"/>
                                <a:gd name="gd4790" fmla="val 432"/>
                                <a:gd name="gd4791" fmla="val 146"/>
                                <a:gd name="gd4792" fmla="val 433"/>
                                <a:gd name="gd4793" fmla="val 144"/>
                                <a:gd name="gd4794" fmla="val 433"/>
                                <a:gd name="gd4795" fmla="val 143"/>
                                <a:gd name="gd4796" fmla="val 433"/>
                                <a:gd name="gd4797" fmla="val 141"/>
                                <a:gd name="gd4798" fmla="val 432"/>
                                <a:gd name="gd4799" fmla="val 141"/>
                                <a:gd name="gd4800" fmla="val 432"/>
                                <a:gd name="gd4801" fmla="val 141"/>
                                <a:gd name="gd4802" fmla="val 417"/>
                                <a:gd name="gd4803" fmla="val 141"/>
                                <a:gd name="gd4804" fmla="val 413"/>
                                <a:gd name="gd4805" fmla="val 143"/>
                                <a:gd name="gd4806" fmla="val 411"/>
                                <a:gd name="gd4807" fmla="val 143"/>
                                <a:gd name="gd4808" fmla="val 410"/>
                                <a:gd name="gd4809" fmla="val 144"/>
                                <a:gd name="gd4810" fmla="val 410"/>
                                <a:gd name="gd4811" fmla="val 144"/>
                                <a:gd name="gd4812" fmla="val 410"/>
                                <a:gd name="gd4813" fmla="val 146"/>
                                <a:gd name="gd4814" fmla="val 411"/>
                                <a:gd name="gd4815" fmla="val 146"/>
                                <a:gd name="gd4816" fmla="val 413"/>
                                <a:gd name="gd4817" fmla="val 146"/>
                                <a:gd name="gd4818" fmla="val 417"/>
                                <a:gd name="gd4819" fmla="val 146"/>
                                <a:gd name="gd4820" fmla="val 419"/>
                                <a:gd name="gd4821" fmla="val 144"/>
                                <a:gd name="gd4822" fmla="val 420"/>
                                <a:gd name="gd4823" fmla="val 143"/>
                                <a:gd name="gd4824" fmla="val 419"/>
                                <a:gd name="gd4825" fmla="val 141"/>
                                <a:gd name="gd4826" fmla="val 417"/>
                                <a:gd name="gd4827" fmla="val 141"/>
                                <a:gd name="gd4828" fmla="val 417"/>
                                <a:gd name="gd4829" fmla="val 141"/>
                                <a:gd name="gd4830" fmla="val 404"/>
                                <a:gd name="gd4831" fmla="val 141"/>
                                <a:gd name="gd4832" fmla="val 398"/>
                                <a:gd name="gd4833" fmla="val 143"/>
                                <a:gd name="gd4834" fmla="val 396"/>
                                <a:gd name="gd4835" fmla="val 143"/>
                                <a:gd name="gd4836" fmla="val 396"/>
                                <a:gd name="gd4837" fmla="val 144"/>
                                <a:gd name="gd4838" fmla="val 396"/>
                                <a:gd name="gd4839" fmla="val 144"/>
                                <a:gd name="gd4840" fmla="val 396"/>
                                <a:gd name="gd4841" fmla="val 146"/>
                                <a:gd name="gd4842" fmla="val 396"/>
                                <a:gd name="gd4843" fmla="val 146"/>
                                <a:gd name="gd4844" fmla="val 398"/>
                                <a:gd name="gd4845" fmla="val 146"/>
                                <a:gd name="gd4846" fmla="val 404"/>
                                <a:gd name="gd4847" fmla="val 146"/>
                                <a:gd name="gd4848" fmla="val 405"/>
                                <a:gd name="gd4849" fmla="val 144"/>
                                <a:gd name="gd4850" fmla="val 405"/>
                                <a:gd name="gd4851" fmla="val 144"/>
                                <a:gd name="gd4852" fmla="val 405"/>
                                <a:gd name="gd4853" fmla="val 143"/>
                                <a:gd name="gd4854" fmla="val 405"/>
                                <a:gd name="gd4855" fmla="val 143"/>
                                <a:gd name="gd4856" fmla="val 405"/>
                                <a:gd name="gd4857" fmla="val 141"/>
                                <a:gd name="gd4858" fmla="val 404"/>
                                <a:gd name="gd4859" fmla="val 141"/>
                                <a:gd name="gd4860" fmla="val 404"/>
                                <a:gd name="gd4861" fmla="val 141"/>
                                <a:gd name="gd4862" fmla="val 389"/>
                                <a:gd name="gd4863" fmla="val 141"/>
                                <a:gd name="gd4864" fmla="val 384"/>
                                <a:gd name="gd4865" fmla="val 143"/>
                                <a:gd name="gd4866" fmla="val 383"/>
                                <a:gd name="gd4867" fmla="val 144"/>
                                <a:gd name="gd4868" fmla="val 381"/>
                                <a:gd name="gd4869" fmla="val 146"/>
                                <a:gd name="gd4870" fmla="val 383"/>
                                <a:gd name="gd4871" fmla="val 146"/>
                                <a:gd name="gd4872" fmla="val 384"/>
                                <a:gd name="gd4873" fmla="val 146"/>
                                <a:gd name="gd4874" fmla="val 389"/>
                                <a:gd name="gd4875" fmla="val 146"/>
                                <a:gd name="gd4876" fmla="val 390"/>
                                <a:gd name="gd4877" fmla="val 144"/>
                                <a:gd name="gd4878" fmla="val 390"/>
                                <a:gd name="gd4879" fmla="val 144"/>
                                <a:gd name="gd4880" fmla="val 392"/>
                                <a:gd name="gd4881" fmla="val 143"/>
                                <a:gd name="gd4882" fmla="val 390"/>
                                <a:gd name="gd4883" fmla="val 143"/>
                                <a:gd name="gd4884" fmla="val 390"/>
                                <a:gd name="gd4885" fmla="val 141"/>
                                <a:gd name="gd4886" fmla="val 389"/>
                                <a:gd name="gd4887" fmla="val 141"/>
                                <a:gd name="gd4888" fmla="val 389"/>
                                <a:gd name="gd4889" fmla="val 141"/>
                                <a:gd name="gd4890" fmla="val 374"/>
                                <a:gd name="gd4891" fmla="val 141"/>
                                <a:gd name="gd4892" fmla="val 369"/>
                                <a:gd name="gd4893" fmla="val 143"/>
                                <a:gd name="gd4894" fmla="val 368"/>
                                <a:gd name="gd4895" fmla="val 143"/>
                                <a:gd name="gd4896" fmla="val 368"/>
                                <a:gd name="gd4897" fmla="val 144"/>
                                <a:gd name="gd4898" fmla="val 368"/>
                                <a:gd name="gd4899" fmla="val 144"/>
                                <a:gd name="gd4900" fmla="val 368"/>
                                <a:gd name="gd4901" fmla="val 146"/>
                                <a:gd name="gd4902" fmla="val 368"/>
                                <a:gd name="gd4903" fmla="val 146"/>
                                <a:gd name="gd4904" fmla="val 369"/>
                                <a:gd name="gd4905" fmla="val 146"/>
                                <a:gd name="gd4906" fmla="val 374"/>
                                <a:gd name="gd4907" fmla="val 146"/>
                                <a:gd name="gd4908" fmla="val 375"/>
                                <a:gd name="gd4909" fmla="val 144"/>
                                <a:gd name="gd4910" fmla="val 377"/>
                                <a:gd name="gd4911" fmla="val 144"/>
                                <a:gd name="gd4912" fmla="val 377"/>
                                <a:gd name="gd4913" fmla="val 143"/>
                                <a:gd name="gd4914" fmla="val 377"/>
                                <a:gd name="gd4915" fmla="val 143"/>
                                <a:gd name="gd4916" fmla="val 375"/>
                                <a:gd name="gd4917" fmla="val 141"/>
                                <a:gd name="gd4918" fmla="val 374"/>
                                <a:gd name="gd4919" fmla="val 141"/>
                                <a:gd name="gd4920" fmla="val 374"/>
                                <a:gd name="gd4921" fmla="val 141"/>
                                <a:gd name="gd4922" fmla="val 360"/>
                                <a:gd name="gd4923" fmla="val 141"/>
                                <a:gd name="gd4924" fmla="val 356"/>
                                <a:gd name="gd4925" fmla="val 143"/>
                                <a:gd name="gd4926" fmla="val 353"/>
                                <a:gd name="gd4927" fmla="val 143"/>
                                <a:gd name="gd4928" fmla="val 353"/>
                                <a:gd name="gd4929" fmla="val 144"/>
                                <a:gd name="gd4930" fmla="val 353"/>
                                <a:gd name="gd4931" fmla="val 144"/>
                                <a:gd name="gd4932" fmla="val 353"/>
                                <a:gd name="gd4933" fmla="val 146"/>
                                <a:gd name="gd4934" fmla="val 353"/>
                                <a:gd name="gd4935" fmla="val 146"/>
                                <a:gd name="gd4936" fmla="val 356"/>
                                <a:gd name="gd4937" fmla="val 146"/>
                                <a:gd name="gd4938" fmla="val 360"/>
                                <a:gd name="gd4939" fmla="val 146"/>
                                <a:gd name="gd4940" fmla="val 362"/>
                                <a:gd name="gd4941" fmla="val 144"/>
                                <a:gd name="gd4942" fmla="val 362"/>
                                <a:gd name="gd4943" fmla="val 143"/>
                                <a:gd name="gd4944" fmla="val 362"/>
                                <a:gd name="gd4945" fmla="val 141"/>
                                <a:gd name="gd4946" fmla="val 360"/>
                                <a:gd name="gd4947" fmla="val 141"/>
                                <a:gd name="gd4948" fmla="val 360"/>
                                <a:gd name="gd4949" fmla="val 141"/>
                                <a:gd name="gd4950" fmla="val 345"/>
                                <a:gd name="gd4951" fmla="val 141"/>
                                <a:gd name="gd4952" fmla="val 341"/>
                                <a:gd name="gd4953" fmla="val 143"/>
                                <a:gd name="gd4954" fmla="val 339"/>
                                <a:gd name="gd4955" fmla="val 143"/>
                                <a:gd name="gd4956" fmla="val 338"/>
                                <a:gd name="gd4957" fmla="val 144"/>
                                <a:gd name="gd4958" fmla="val 338"/>
                                <a:gd name="gd4959" fmla="val 144"/>
                                <a:gd name="gd4960" fmla="val 338"/>
                                <a:gd name="gd4961" fmla="val 146"/>
                                <a:gd name="gd4962" fmla="val 339"/>
                                <a:gd name="gd4963" fmla="val 146"/>
                                <a:gd name="gd4964" fmla="val 341"/>
                                <a:gd name="gd4965" fmla="val 146"/>
                                <a:gd name="gd4966" fmla="val 345"/>
                                <a:gd name="gd4967" fmla="val 146"/>
                                <a:gd name="gd4968" fmla="val 347"/>
                                <a:gd name="gd4969" fmla="val 144"/>
                                <a:gd name="gd4970" fmla="val 348"/>
                                <a:gd name="gd4971" fmla="val 143"/>
                                <a:gd name="gd4972" fmla="val 347"/>
                                <a:gd name="gd4973" fmla="val 141"/>
                                <a:gd name="gd4974" fmla="val 345"/>
                                <a:gd name="gd4975" fmla="val 141"/>
                                <a:gd name="gd4976" fmla="val 345"/>
                                <a:gd name="gd4977" fmla="val 141"/>
                                <a:gd name="gd4978" fmla="val 332"/>
                                <a:gd name="gd4979" fmla="val 141"/>
                                <a:gd name="gd4980" fmla="val 326"/>
                                <a:gd name="gd4981" fmla="val 143"/>
                                <a:gd name="gd4982" fmla="val 324"/>
                                <a:gd name="gd4983" fmla="val 143"/>
                                <a:gd name="gd4984" fmla="val 324"/>
                                <a:gd name="gd4985" fmla="val 144"/>
                                <a:gd name="gd4986" fmla="val 324"/>
                                <a:gd name="gd4987" fmla="val 144"/>
                                <a:gd name="gd4988" fmla="val 324"/>
                                <a:gd name="gd4989" fmla="val 146"/>
                                <a:gd name="gd4990" fmla="val 324"/>
                                <a:gd name="gd4991" fmla="val 146"/>
                                <a:gd name="gd4992" fmla="val 326"/>
                                <a:gd name="gd4993" fmla="val 146"/>
                                <a:gd name="gd4994" fmla="val 332"/>
                                <a:gd name="gd4995" fmla="val 146"/>
                                <a:gd name="gd4996" fmla="val 333"/>
                                <a:gd name="gd4997" fmla="val 144"/>
                                <a:gd name="gd4998" fmla="val 333"/>
                                <a:gd name="gd4999" fmla="val 144"/>
                                <a:gd name="gd5000" fmla="val 333"/>
                                <a:gd name="gd5001" fmla="val 143"/>
                                <a:gd name="gd5002" fmla="val 333"/>
                                <a:gd name="gd5003" fmla="val 143"/>
                                <a:gd name="gd5004" fmla="val 333"/>
                                <a:gd name="gd5005" fmla="val 141"/>
                                <a:gd name="gd5006" fmla="val 332"/>
                                <a:gd name="gd5007" fmla="val 141"/>
                                <a:gd name="gd5008" fmla="val 332"/>
                                <a:gd name="gd5009" fmla="val 141"/>
                                <a:gd name="gd5010" fmla="val 317"/>
                                <a:gd name="gd5011" fmla="val 141"/>
                                <a:gd name="gd5012" fmla="val 312"/>
                                <a:gd name="gd5013" fmla="val 143"/>
                                <a:gd name="gd5014" fmla="val 311"/>
                                <a:gd name="gd5015" fmla="val 144"/>
                                <a:gd name="gd5016" fmla="val 309"/>
                                <a:gd name="gd5017" fmla="val 146"/>
                                <a:gd name="gd5018" fmla="val 311"/>
                                <a:gd name="gd5019" fmla="val 146"/>
                                <a:gd name="gd5020" fmla="val 312"/>
                                <a:gd name="gd5021" fmla="val 146"/>
                                <a:gd name="gd5022" fmla="val 317"/>
                                <a:gd name="gd5023" fmla="val 146"/>
                                <a:gd name="gd5024" fmla="val 318"/>
                                <a:gd name="gd5025" fmla="val 144"/>
                                <a:gd name="gd5026" fmla="val 318"/>
                                <a:gd name="gd5027" fmla="val 144"/>
                                <a:gd name="gd5028" fmla="val 320"/>
                                <a:gd name="gd5029" fmla="val 143"/>
                                <a:gd name="gd5030" fmla="val 318"/>
                                <a:gd name="gd5031" fmla="val 143"/>
                                <a:gd name="gd5032" fmla="val 318"/>
                                <a:gd name="gd5033" fmla="val 141"/>
                                <a:gd name="gd5034" fmla="val 317"/>
                                <a:gd name="gd5035" fmla="val 141"/>
                                <a:gd name="gd5036" fmla="val 317"/>
                                <a:gd name="gd5037" fmla="val 141"/>
                                <a:gd name="gd5038" fmla="val 302"/>
                                <a:gd name="gd5039" fmla="val 141"/>
                                <a:gd name="gd5040" fmla="val 297"/>
                                <a:gd name="gd5041" fmla="val 143"/>
                                <a:gd name="gd5042" fmla="val 296"/>
                                <a:gd name="gd5043" fmla="val 143"/>
                                <a:gd name="gd5044" fmla="val 296"/>
                                <a:gd name="gd5045" fmla="val 144"/>
                                <a:gd name="gd5046" fmla="val 296"/>
                                <a:gd name="gd5047" fmla="val 144"/>
                                <a:gd name="gd5048" fmla="val 296"/>
                                <a:gd name="gd5049" fmla="val 146"/>
                                <a:gd name="gd5050" fmla="val 296"/>
                                <a:gd name="gd5051" fmla="val 146"/>
                                <a:gd name="gd5052" fmla="val 297"/>
                                <a:gd name="gd5053" fmla="val 146"/>
                                <a:gd name="gd5054" fmla="val 302"/>
                                <a:gd name="gd5055" fmla="val 146"/>
                                <a:gd name="gd5056" fmla="val 303"/>
                                <a:gd name="gd5057" fmla="val 144"/>
                                <a:gd name="gd5058" fmla="val 305"/>
                                <a:gd name="gd5059" fmla="val 144"/>
                                <a:gd name="gd5060" fmla="val 305"/>
                                <a:gd name="gd5061" fmla="val 143"/>
                                <a:gd name="gd5062" fmla="val 305"/>
                                <a:gd name="gd5063" fmla="val 143"/>
                                <a:gd name="gd5064" fmla="val 303"/>
                                <a:gd name="gd5065" fmla="val 141"/>
                                <a:gd name="gd5066" fmla="val 302"/>
                                <a:gd name="gd5067" fmla="val 141"/>
                                <a:gd name="gd5068" fmla="val 302"/>
                                <a:gd name="gd5069" fmla="val 141"/>
                                <a:gd name="gd5070" fmla="val 288"/>
                                <a:gd name="gd5071" fmla="val 141"/>
                                <a:gd name="gd5072" fmla="val 284"/>
                                <a:gd name="gd5073" fmla="val 143"/>
                                <a:gd name="gd5074" fmla="val 281"/>
                                <a:gd name="gd5075" fmla="val 143"/>
                                <a:gd name="gd5076" fmla="val 281"/>
                                <a:gd name="gd5077" fmla="val 144"/>
                                <a:gd name="gd5078" fmla="val 281"/>
                                <a:gd name="gd5079" fmla="val 144"/>
                                <a:gd name="gd5080" fmla="val 281"/>
                                <a:gd name="gd5081" fmla="val 146"/>
                                <a:gd name="gd5082" fmla="val 281"/>
                                <a:gd name="gd5083" fmla="val 146"/>
                                <a:gd name="gd5084" fmla="val 284"/>
                                <a:gd name="gd5085" fmla="val 146"/>
                                <a:gd name="gd5086" fmla="val 288"/>
                                <a:gd name="gd5087" fmla="val 146"/>
                                <a:gd name="gd5088" fmla="val 290"/>
                                <a:gd name="gd5089" fmla="val 144"/>
                                <a:gd name="gd5090" fmla="val 290"/>
                                <a:gd name="gd5091" fmla="val 143"/>
                                <a:gd name="gd5092" fmla="val 290"/>
                                <a:gd name="gd5093" fmla="val 141"/>
                                <a:gd name="gd5094" fmla="val 288"/>
                                <a:gd name="gd5095" fmla="val 141"/>
                                <a:gd name="gd5096" fmla="val 288"/>
                                <a:gd name="gd5097" fmla="val 141"/>
                                <a:gd name="gd5098" fmla="val 273"/>
                                <a:gd name="gd5099" fmla="val 141"/>
                                <a:gd name="gd5100" fmla="val 269"/>
                                <a:gd name="gd5101" fmla="val 143"/>
                                <a:gd name="gd5102" fmla="val 267"/>
                                <a:gd name="gd5103" fmla="val 143"/>
                                <a:gd name="gd5104" fmla="val 266"/>
                                <a:gd name="gd5105" fmla="val 144"/>
                                <a:gd name="gd5106" fmla="val 266"/>
                                <a:gd name="gd5107" fmla="val 144"/>
                                <a:gd name="gd5108" fmla="val 266"/>
                                <a:gd name="gd5109" fmla="val 146"/>
                                <a:gd name="gd5110" fmla="val 267"/>
                                <a:gd name="gd5111" fmla="val 146"/>
                                <a:gd name="gd5112" fmla="val 269"/>
                                <a:gd name="gd5113" fmla="val 146"/>
                                <a:gd name="gd5114" fmla="val 273"/>
                                <a:gd name="gd5115" fmla="val 146"/>
                                <a:gd name="gd5116" fmla="val 275"/>
                                <a:gd name="gd5117" fmla="val 144"/>
                                <a:gd name="gd5118" fmla="val 276"/>
                                <a:gd name="gd5119" fmla="val 143"/>
                                <a:gd name="gd5120" fmla="val 275"/>
                                <a:gd name="gd5121" fmla="val 141"/>
                                <a:gd name="gd5122" fmla="val 273"/>
                                <a:gd name="gd5123" fmla="val 141"/>
                                <a:gd name="gd5124" fmla="val 273"/>
                                <a:gd name="gd5125" fmla="val 141"/>
                                <a:gd name="gd5126" fmla="val 260"/>
                                <a:gd name="gd5127" fmla="val 141"/>
                                <a:gd name="gd5128" fmla="val 254"/>
                                <a:gd name="gd5129" fmla="val 143"/>
                                <a:gd name="gd5130" fmla="val 252"/>
                                <a:gd name="gd5131" fmla="val 143"/>
                                <a:gd name="gd5132" fmla="val 252"/>
                                <a:gd name="gd5133" fmla="val 144"/>
                                <a:gd name="gd5134" fmla="val 252"/>
                                <a:gd name="gd5135" fmla="val 144"/>
                                <a:gd name="gd5136" fmla="val 252"/>
                                <a:gd name="gd5137" fmla="val 146"/>
                                <a:gd name="gd5138" fmla="val 252"/>
                                <a:gd name="gd5139" fmla="val 146"/>
                                <a:gd name="gd5140" fmla="val 254"/>
                                <a:gd name="gd5141" fmla="val 146"/>
                                <a:gd name="gd5142" fmla="val 260"/>
                                <a:gd name="gd5143" fmla="val 146"/>
                                <a:gd name="gd5144" fmla="val 261"/>
                                <a:gd name="gd5145" fmla="val 144"/>
                                <a:gd name="gd5146" fmla="val 261"/>
                                <a:gd name="gd5147" fmla="val 144"/>
                                <a:gd name="gd5148" fmla="val 261"/>
                                <a:gd name="gd5149" fmla="val 143"/>
                                <a:gd name="gd5150" fmla="val 261"/>
                                <a:gd name="gd5151" fmla="val 143"/>
                                <a:gd name="gd5152" fmla="val 261"/>
                                <a:gd name="gd5153" fmla="val 141"/>
                                <a:gd name="gd5154" fmla="val 260"/>
                                <a:gd name="gd5155" fmla="val 141"/>
                                <a:gd name="gd5156" fmla="val 260"/>
                                <a:gd name="gd5157" fmla="val 141"/>
                                <a:gd name="gd5158" fmla="val 245"/>
                                <a:gd name="gd5159" fmla="val 141"/>
                                <a:gd name="gd5160" fmla="val 240"/>
                                <a:gd name="gd5161" fmla="val 143"/>
                                <a:gd name="gd5162" fmla="val 239"/>
                                <a:gd name="gd5163" fmla="val 144"/>
                                <a:gd name="gd5164" fmla="val 237"/>
                                <a:gd name="gd5165" fmla="val 146"/>
                                <a:gd name="gd5166" fmla="val 239"/>
                                <a:gd name="gd5167" fmla="val 146"/>
                                <a:gd name="gd5168" fmla="val 240"/>
                                <a:gd name="gd5169" fmla="val 146"/>
                                <a:gd name="gd5170" fmla="val 245"/>
                                <a:gd name="gd5171" fmla="val 146"/>
                                <a:gd name="gd5172" fmla="val 246"/>
                                <a:gd name="gd5173" fmla="val 144"/>
                                <a:gd name="gd5174" fmla="val 246"/>
                                <a:gd name="gd5175" fmla="val 144"/>
                                <a:gd name="gd5176" fmla="val 248"/>
                                <a:gd name="gd5177" fmla="val 143"/>
                                <a:gd name="gd5178" fmla="val 246"/>
                                <a:gd name="gd5179" fmla="val 143"/>
                                <a:gd name="gd5180" fmla="val 246"/>
                                <a:gd name="gd5181" fmla="val 141"/>
                                <a:gd name="gd5182" fmla="val 245"/>
                                <a:gd name="gd5183" fmla="val 141"/>
                                <a:gd name="gd5184" fmla="val 245"/>
                                <a:gd name="gd5185" fmla="val 141"/>
                                <a:gd name="gd5186" fmla="val 230"/>
                                <a:gd name="gd5187" fmla="val 141"/>
                                <a:gd name="gd5188" fmla="val 225"/>
                                <a:gd name="gd5189" fmla="val 143"/>
                                <a:gd name="gd5190" fmla="val 224"/>
                                <a:gd name="gd5191" fmla="val 143"/>
                                <a:gd name="gd5192" fmla="val 224"/>
                                <a:gd name="gd5193" fmla="val 144"/>
                                <a:gd name="gd5194" fmla="val 224"/>
                                <a:gd name="gd5195" fmla="val 144"/>
                                <a:gd name="gd5196" fmla="val 224"/>
                                <a:gd name="gd5197" fmla="val 146"/>
                                <a:gd name="gd5198" fmla="val 224"/>
                                <a:gd name="gd5199" fmla="val 146"/>
                                <a:gd name="gd5200" fmla="val 225"/>
                                <a:gd name="gd5201" fmla="val 146"/>
                                <a:gd name="gd5202" fmla="val 230"/>
                                <a:gd name="gd5203" fmla="val 146"/>
                                <a:gd name="gd5204" fmla="val 231"/>
                                <a:gd name="gd5205" fmla="val 144"/>
                                <a:gd name="gd5206" fmla="val 233"/>
                                <a:gd name="gd5207" fmla="val 144"/>
                                <a:gd name="gd5208" fmla="val 233"/>
                                <a:gd name="gd5209" fmla="val 143"/>
                                <a:gd name="gd5210" fmla="val 233"/>
                                <a:gd name="gd5211" fmla="val 143"/>
                                <a:gd name="gd5212" fmla="val 231"/>
                                <a:gd name="gd5213" fmla="val 141"/>
                                <a:gd name="gd5214" fmla="val 230"/>
                                <a:gd name="gd5215" fmla="val 141"/>
                                <a:gd name="gd5216" fmla="val 230"/>
                                <a:gd name="gd5217" fmla="val 141"/>
                                <a:gd name="gd5218" fmla="val 216"/>
                                <a:gd name="gd5219" fmla="val 141"/>
                                <a:gd name="gd5220" fmla="val 212"/>
                                <a:gd name="gd5221" fmla="val 143"/>
                                <a:gd name="gd5222" fmla="val 209"/>
                                <a:gd name="gd5223" fmla="val 143"/>
                                <a:gd name="gd5224" fmla="val 209"/>
                                <a:gd name="gd5225" fmla="val 144"/>
                                <a:gd name="gd5226" fmla="val 209"/>
                                <a:gd name="gd5227" fmla="val 144"/>
                                <a:gd name="gd5228" fmla="val 209"/>
                                <a:gd name="gd5229" fmla="val 146"/>
                                <a:gd name="gd5230" fmla="val 209"/>
                                <a:gd name="gd5231" fmla="val 146"/>
                                <a:gd name="gd5232" fmla="val 212"/>
                                <a:gd name="gd5233" fmla="val 146"/>
                                <a:gd name="gd5234" fmla="val 216"/>
                                <a:gd name="gd5235" fmla="val 146"/>
                                <a:gd name="gd5236" fmla="val 218"/>
                                <a:gd name="gd5237" fmla="val 144"/>
                                <a:gd name="gd5238" fmla="val 218"/>
                                <a:gd name="gd5239" fmla="val 143"/>
                                <a:gd name="gd5240" fmla="val 218"/>
                                <a:gd name="gd5241" fmla="val 141"/>
                                <a:gd name="gd5242" fmla="val 216"/>
                                <a:gd name="gd5243" fmla="val 141"/>
                                <a:gd name="gd5244" fmla="val 216"/>
                                <a:gd name="gd5245" fmla="val 141"/>
                                <a:gd name="gd5246" fmla="val 201"/>
                                <a:gd name="gd5247" fmla="val 141"/>
                                <a:gd name="gd5248" fmla="val 197"/>
                                <a:gd name="gd5249" fmla="val 143"/>
                                <a:gd name="gd5250" fmla="val 195"/>
                                <a:gd name="gd5251" fmla="val 143"/>
                                <a:gd name="gd5252" fmla="val 194"/>
                                <a:gd name="gd5253" fmla="val 144"/>
                                <a:gd name="gd5254" fmla="val 194"/>
                                <a:gd name="gd5255" fmla="val 144"/>
                                <a:gd name="gd5256" fmla="val 194"/>
                                <a:gd name="gd5257" fmla="val 146"/>
                                <a:gd name="gd5258" fmla="val 195"/>
                                <a:gd name="gd5259" fmla="val 146"/>
                                <a:gd name="gd5260" fmla="val 197"/>
                                <a:gd name="gd5261" fmla="val 146"/>
                                <a:gd name="gd5262" fmla="val 201"/>
                                <a:gd name="gd5263" fmla="val 146"/>
                                <a:gd name="gd5264" fmla="val 203"/>
                                <a:gd name="gd5265" fmla="val 144"/>
                                <a:gd name="gd5266" fmla="val 204"/>
                                <a:gd name="gd5267" fmla="val 143"/>
                                <a:gd name="gd5268" fmla="val 203"/>
                                <a:gd name="gd5269" fmla="val 141"/>
                                <a:gd name="gd5270" fmla="val 201"/>
                                <a:gd name="gd5271" fmla="val 141"/>
                                <a:gd name="gd5272" fmla="val 201"/>
                                <a:gd name="gd5273" fmla="val 141"/>
                                <a:gd name="gd5274" fmla="val 188"/>
                                <a:gd name="gd5275" fmla="val 141"/>
                                <a:gd name="gd5276" fmla="val 182"/>
                                <a:gd name="gd5277" fmla="val 143"/>
                                <a:gd name="gd5278" fmla="val 180"/>
                                <a:gd name="gd5279" fmla="val 143"/>
                                <a:gd name="gd5280" fmla="val 180"/>
                                <a:gd name="gd5281" fmla="val 144"/>
                                <a:gd name="gd5282" fmla="val 180"/>
                                <a:gd name="gd5283" fmla="val 144"/>
                                <a:gd name="gd5284" fmla="val 180"/>
                                <a:gd name="gd5285" fmla="val 146"/>
                                <a:gd name="gd5286" fmla="val 180"/>
                                <a:gd name="gd5287" fmla="val 146"/>
                                <a:gd name="gd5288" fmla="val 182"/>
                                <a:gd name="gd5289" fmla="val 146"/>
                                <a:gd name="gd5290" fmla="val 188"/>
                                <a:gd name="gd5291" fmla="val 146"/>
                                <a:gd name="gd5292" fmla="val 189"/>
                                <a:gd name="gd5293" fmla="val 144"/>
                                <a:gd name="gd5294" fmla="val 189"/>
                                <a:gd name="gd5295" fmla="val 144"/>
                                <a:gd name="gd5296" fmla="val 189"/>
                                <a:gd name="gd5297" fmla="val 143"/>
                                <a:gd name="gd5298" fmla="val 189"/>
                                <a:gd name="gd5299" fmla="val 143"/>
                                <a:gd name="gd5300" fmla="val 189"/>
                                <a:gd name="gd5301" fmla="val 141"/>
                                <a:gd name="gd5302" fmla="val 188"/>
                                <a:gd name="gd5303" fmla="val 141"/>
                                <a:gd name="gd5304" fmla="val 188"/>
                                <a:gd name="gd5305" fmla="val 141"/>
                                <a:gd name="gd5306" fmla="val 173"/>
                                <a:gd name="gd5307" fmla="val 141"/>
                                <a:gd name="gd5308" fmla="val 168"/>
                                <a:gd name="gd5309" fmla="val 143"/>
                                <a:gd name="gd5310" fmla="val 167"/>
                                <a:gd name="gd5311" fmla="val 144"/>
                                <a:gd name="gd5312" fmla="val 165"/>
                                <a:gd name="gd5313" fmla="val 146"/>
                                <a:gd name="gd5314" fmla="val 167"/>
                                <a:gd name="gd5315" fmla="val 146"/>
                                <a:gd name="gd5316" fmla="val 168"/>
                                <a:gd name="gd5317" fmla="val 146"/>
                                <a:gd name="gd5318" fmla="val 173"/>
                                <a:gd name="gd5319" fmla="val 146"/>
                                <a:gd name="gd5320" fmla="val 174"/>
                                <a:gd name="gd5321" fmla="val 144"/>
                                <a:gd name="gd5322" fmla="val 174"/>
                                <a:gd name="gd5323" fmla="val 144"/>
                                <a:gd name="gd5324" fmla="val 176"/>
                                <a:gd name="gd5325" fmla="val 143"/>
                                <a:gd name="gd5326" fmla="val 174"/>
                                <a:gd name="gd5327" fmla="val 143"/>
                                <a:gd name="gd5328" fmla="val 174"/>
                                <a:gd name="gd5329" fmla="val 141"/>
                                <a:gd name="gd5330" fmla="val 173"/>
                                <a:gd name="gd5331" fmla="val 141"/>
                                <a:gd name="gd5332" fmla="val 173"/>
                                <a:gd name="gd5333" fmla="val 141"/>
                                <a:gd name="gd5334" fmla="val 158"/>
                                <a:gd name="gd5335" fmla="val 141"/>
                                <a:gd name="gd5336" fmla="val 153"/>
                                <a:gd name="gd5337" fmla="val 143"/>
                                <a:gd name="gd5338" fmla="val 152"/>
                                <a:gd name="gd5339" fmla="val 143"/>
                                <a:gd name="gd5340" fmla="val 152"/>
                                <a:gd name="gd5341" fmla="val 144"/>
                                <a:gd name="gd5342" fmla="val 152"/>
                                <a:gd name="gd5343" fmla="val 144"/>
                                <a:gd name="gd5344" fmla="val 152"/>
                                <a:gd name="gd5345" fmla="val 146"/>
                                <a:gd name="gd5346" fmla="val 152"/>
                                <a:gd name="gd5347" fmla="val 146"/>
                                <a:gd name="gd5348" fmla="val 153"/>
                                <a:gd name="gd5349" fmla="val 146"/>
                                <a:gd name="gd5350" fmla="val 158"/>
                                <a:gd name="gd5351" fmla="val 146"/>
                                <a:gd name="gd5352" fmla="val 159"/>
                                <a:gd name="gd5353" fmla="val 144"/>
                                <a:gd name="gd5354" fmla="val 161"/>
                                <a:gd name="gd5355" fmla="val 144"/>
                                <a:gd name="gd5356" fmla="val 161"/>
                                <a:gd name="gd5357" fmla="val 143"/>
                                <a:gd name="gd5358" fmla="val 161"/>
                                <a:gd name="gd5359" fmla="val 143"/>
                                <a:gd name="gd5360" fmla="val 159"/>
                                <a:gd name="gd5361" fmla="val 141"/>
                                <a:gd name="gd5362" fmla="val 158"/>
                                <a:gd name="gd5363" fmla="val 141"/>
                                <a:gd name="gd5364" fmla="val 158"/>
                                <a:gd name="gd5365" fmla="val 141"/>
                                <a:gd name="gd5366" fmla="val 144"/>
                                <a:gd name="gd5367" fmla="val 141"/>
                                <a:gd name="gd5368" fmla="val 140"/>
                                <a:gd name="gd5369" fmla="val 143"/>
                                <a:gd name="gd5370" fmla="val 137"/>
                                <a:gd name="gd5371" fmla="val 143"/>
                                <a:gd name="gd5372" fmla="val 137"/>
                                <a:gd name="gd5373" fmla="val 144"/>
                                <a:gd name="gd5374" fmla="val 137"/>
                                <a:gd name="gd5375" fmla="val 144"/>
                                <a:gd name="gd5376" fmla="val 137"/>
                                <a:gd name="gd5377" fmla="val 146"/>
                                <a:gd name="gd5378" fmla="val 137"/>
                                <a:gd name="gd5379" fmla="val 146"/>
                                <a:gd name="gd5380" fmla="val 140"/>
                                <a:gd name="gd5381" fmla="val 146"/>
                                <a:gd name="gd5382" fmla="val 144"/>
                                <a:gd name="gd5383" fmla="val 146"/>
                                <a:gd name="gd5384" fmla="val 146"/>
                                <a:gd name="gd5385" fmla="val 144"/>
                                <a:gd name="gd5386" fmla="val 146"/>
                                <a:gd name="gd5387" fmla="val 143"/>
                                <a:gd name="gd5388" fmla="val 146"/>
                                <a:gd name="gd5389" fmla="val 141"/>
                                <a:gd name="gd5390" fmla="val 144"/>
                                <a:gd name="gd5391" fmla="val 141"/>
                                <a:gd name="gd5392" fmla="val 144"/>
                                <a:gd name="gd5393" fmla="val 141"/>
                                <a:gd name="gd5394" fmla="val 129"/>
                                <a:gd name="gd5395" fmla="val 141"/>
                                <a:gd name="gd5396" fmla="val 125"/>
                                <a:gd name="gd5397" fmla="val 143"/>
                                <a:gd name="gd5398" fmla="val 123"/>
                                <a:gd name="gd5399" fmla="val 143"/>
                                <a:gd name="gd5400" fmla="val 122"/>
                                <a:gd name="gd5401" fmla="val 144"/>
                                <a:gd name="gd5402" fmla="val 122"/>
                                <a:gd name="gd5403" fmla="val 144"/>
                                <a:gd name="gd5404" fmla="val 122"/>
                                <a:gd name="gd5405" fmla="val 146"/>
                                <a:gd name="gd5406" fmla="val 123"/>
                                <a:gd name="gd5407" fmla="val 146"/>
                                <a:gd name="gd5408" fmla="val 125"/>
                                <a:gd name="gd5409" fmla="val 146"/>
                                <a:gd name="gd5410" fmla="val 129"/>
                                <a:gd name="gd5411" fmla="val 146"/>
                                <a:gd name="gd5412" fmla="val 131"/>
                                <a:gd name="gd5413" fmla="val 144"/>
                                <a:gd name="gd5414" fmla="val 132"/>
                                <a:gd name="gd5415" fmla="val 143"/>
                                <a:gd name="gd5416" fmla="val 131"/>
                                <a:gd name="gd5417" fmla="val 141"/>
                                <a:gd name="gd5418" fmla="val 129"/>
                                <a:gd name="gd5419" fmla="val 141"/>
                                <a:gd name="gd5420" fmla="val 129"/>
                                <a:gd name="gd5421" fmla="val 141"/>
                                <a:gd name="gd5422" fmla="val 116"/>
                                <a:gd name="gd5423" fmla="val 141"/>
                                <a:gd name="gd5424" fmla="val 110"/>
                                <a:gd name="gd5425" fmla="val 143"/>
                                <a:gd name="gd5426" fmla="val 108"/>
                                <a:gd name="gd5427" fmla="val 143"/>
                                <a:gd name="gd5428" fmla="val 108"/>
                                <a:gd name="gd5429" fmla="val 144"/>
                                <a:gd name="gd5430" fmla="val 108"/>
                                <a:gd name="gd5431" fmla="val 144"/>
                                <a:gd name="gd5432" fmla="val 108"/>
                                <a:gd name="gd5433" fmla="val 146"/>
                                <a:gd name="gd5434" fmla="val 108"/>
                                <a:gd name="gd5435" fmla="val 146"/>
                                <a:gd name="gd5436" fmla="val 110"/>
                                <a:gd name="gd5437" fmla="val 146"/>
                                <a:gd name="gd5438" fmla="val 116"/>
                                <a:gd name="gd5439" fmla="val 146"/>
                                <a:gd name="gd5440" fmla="val 117"/>
                                <a:gd name="gd5441" fmla="val 144"/>
                                <a:gd name="gd5442" fmla="val 117"/>
                                <a:gd name="gd5443" fmla="val 144"/>
                                <a:gd name="gd5444" fmla="val 117"/>
                                <a:gd name="gd5445" fmla="val 143"/>
                                <a:gd name="gd5446" fmla="val 117"/>
                                <a:gd name="gd5447" fmla="val 143"/>
                                <a:gd name="gd5448" fmla="val 117"/>
                                <a:gd name="gd5449" fmla="val 141"/>
                                <a:gd name="gd5450" fmla="val 116"/>
                                <a:gd name="gd5451" fmla="val 141"/>
                                <a:gd name="gd5452" fmla="val 116"/>
                                <a:gd name="gd5453" fmla="val 141"/>
                                <a:gd name="gd5454" fmla="val 101"/>
                                <a:gd name="gd5455" fmla="val 141"/>
                                <a:gd name="gd5456" fmla="val 96"/>
                                <a:gd name="gd5457" fmla="val 143"/>
                                <a:gd name="gd5458" fmla="val 95"/>
                                <a:gd name="gd5459" fmla="val 144"/>
                                <a:gd name="gd5460" fmla="val 93"/>
                                <a:gd name="gd5461" fmla="val 146"/>
                                <a:gd name="gd5462" fmla="val 95"/>
                                <a:gd name="gd5463" fmla="val 146"/>
                                <a:gd name="gd5464" fmla="val 96"/>
                                <a:gd name="gd5465" fmla="val 146"/>
                                <a:gd name="gd5466" fmla="val 101"/>
                                <a:gd name="gd5467" fmla="val 146"/>
                                <a:gd name="gd5468" fmla="val 102"/>
                                <a:gd name="gd5469" fmla="val 144"/>
                                <a:gd name="gd5470" fmla="val 102"/>
                                <a:gd name="gd5471" fmla="val 144"/>
                                <a:gd name="gd5472" fmla="val 104"/>
                                <a:gd name="gd5473" fmla="val 143"/>
                                <a:gd name="gd5474" fmla="val 102"/>
                                <a:gd name="gd5475" fmla="val 143"/>
                                <a:gd name="gd5476" fmla="val 102"/>
                                <a:gd name="gd5477" fmla="val 141"/>
                                <a:gd name="gd5478" fmla="val 101"/>
                                <a:gd name="gd5479" fmla="val 141"/>
                                <a:gd name="gd5480" fmla="val 101"/>
                                <a:gd name="gd5481" fmla="val 141"/>
                                <a:gd name="gd5482" fmla="val 86"/>
                                <a:gd name="gd5483" fmla="val 141"/>
                                <a:gd name="gd5484" fmla="val 81"/>
                                <a:gd name="gd5485" fmla="val 143"/>
                                <a:gd name="gd5486" fmla="val 80"/>
                                <a:gd name="gd5487" fmla="val 143"/>
                                <a:gd name="gd5488" fmla="val 80"/>
                                <a:gd name="gd5489" fmla="val 144"/>
                                <a:gd name="gd5490" fmla="val 80"/>
                                <a:gd name="gd5491" fmla="val 144"/>
                                <a:gd name="gd5492" fmla="val 80"/>
                                <a:gd name="gd5493" fmla="val 146"/>
                                <a:gd name="gd5494" fmla="val 80"/>
                                <a:gd name="gd5495" fmla="val 146"/>
                                <a:gd name="gd5496" fmla="val 81"/>
                                <a:gd name="gd5497" fmla="val 146"/>
                                <a:gd name="gd5498" fmla="val 86"/>
                                <a:gd name="gd5499" fmla="val 146"/>
                                <a:gd name="gd5500" fmla="val 87"/>
                                <a:gd name="gd5501" fmla="val 144"/>
                                <a:gd name="gd5502" fmla="val 89"/>
                                <a:gd name="gd5503" fmla="val 144"/>
                                <a:gd name="gd5504" fmla="val 89"/>
                                <a:gd name="gd5505" fmla="val 143"/>
                                <a:gd name="gd5506" fmla="val 89"/>
                                <a:gd name="gd5507" fmla="val 143"/>
                                <a:gd name="gd5508" fmla="val 87"/>
                                <a:gd name="gd5509" fmla="val 141"/>
                                <a:gd name="gd5510" fmla="val 86"/>
                                <a:gd name="gd5511" fmla="val 141"/>
                                <a:gd name="gd5512" fmla="val 86"/>
                                <a:gd name="gd5513" fmla="val 141"/>
                                <a:gd name="gd5514" fmla="val 72"/>
                                <a:gd name="gd5515" fmla="val 141"/>
                                <a:gd name="gd5516" fmla="val 68"/>
                                <a:gd name="gd5517" fmla="val 143"/>
                                <a:gd name="gd5518" fmla="val 65"/>
                                <a:gd name="gd5519" fmla="val 143"/>
                                <a:gd name="gd5520" fmla="val 65"/>
                                <a:gd name="gd5521" fmla="val 144"/>
                                <a:gd name="gd5522" fmla="val 65"/>
                                <a:gd name="gd5523" fmla="val 144"/>
                                <a:gd name="gd5524" fmla="val 65"/>
                                <a:gd name="gd5525" fmla="val 146"/>
                                <a:gd name="gd5526" fmla="val 65"/>
                                <a:gd name="gd5527" fmla="val 146"/>
                                <a:gd name="gd5528" fmla="val 68"/>
                                <a:gd name="gd5529" fmla="val 146"/>
                                <a:gd name="gd5530" fmla="val 72"/>
                                <a:gd name="gd5531" fmla="val 146"/>
                                <a:gd name="gd5532" fmla="val 74"/>
                                <a:gd name="gd5533" fmla="val 144"/>
                                <a:gd name="gd5534" fmla="val 74"/>
                                <a:gd name="gd5535" fmla="val 143"/>
                                <a:gd name="gd5536" fmla="val 74"/>
                                <a:gd name="gd5537" fmla="val 141"/>
                                <a:gd name="gd5538" fmla="val 72"/>
                                <a:gd name="gd5539" fmla="val 141"/>
                                <a:gd name="gd5540" fmla="val 72"/>
                                <a:gd name="gd5541" fmla="val 141"/>
                                <a:gd name="gd5542" fmla="val 57"/>
                                <a:gd name="gd5543" fmla="val 141"/>
                                <a:gd name="gd5544" fmla="val 53"/>
                                <a:gd name="gd5545" fmla="val 143"/>
                                <a:gd name="gd5546" fmla="val 51"/>
                                <a:gd name="gd5547" fmla="val 143"/>
                                <a:gd name="gd5548" fmla="val 50"/>
                                <a:gd name="gd5549" fmla="val 144"/>
                                <a:gd name="gd5550" fmla="val 50"/>
                                <a:gd name="gd5551" fmla="val 144"/>
                                <a:gd name="gd5552" fmla="val 50"/>
                                <a:gd name="gd5553" fmla="val 146"/>
                                <a:gd name="gd5554" fmla="val 51"/>
                                <a:gd name="gd5555" fmla="val 146"/>
                                <a:gd name="gd5556" fmla="val 53"/>
                                <a:gd name="gd5557" fmla="val 146"/>
                                <a:gd name="gd5558" fmla="val 57"/>
                                <a:gd name="gd5559" fmla="val 146"/>
                                <a:gd name="gd5560" fmla="val 59"/>
                                <a:gd name="gd5561" fmla="val 144"/>
                                <a:gd name="gd5562" fmla="val 60"/>
                                <a:gd name="gd5563" fmla="val 143"/>
                                <a:gd name="gd5564" fmla="val 59"/>
                                <a:gd name="gd5565" fmla="val 141"/>
                                <a:gd name="gd5566" fmla="val 57"/>
                                <a:gd name="gd5567" fmla="val 141"/>
                                <a:gd name="gd5568" fmla="val 57"/>
                                <a:gd name="gd5569" fmla="val 141"/>
                                <a:gd name="gd5570" fmla="val 44"/>
                                <a:gd name="gd5571" fmla="val 141"/>
                                <a:gd name="gd5572" fmla="val 38"/>
                                <a:gd name="gd5573" fmla="val 143"/>
                                <a:gd name="gd5574" fmla="val 36"/>
                                <a:gd name="gd5575" fmla="val 143"/>
                                <a:gd name="gd5576" fmla="val 36"/>
                                <a:gd name="gd5577" fmla="val 144"/>
                                <a:gd name="gd5578" fmla="val 36"/>
                                <a:gd name="gd5579" fmla="val 144"/>
                                <a:gd name="gd5580" fmla="val 36"/>
                                <a:gd name="gd5581" fmla="val 146"/>
                                <a:gd name="gd5582" fmla="val 36"/>
                                <a:gd name="gd5583" fmla="val 146"/>
                                <a:gd name="gd5584" fmla="val 38"/>
                                <a:gd name="gd5585" fmla="val 146"/>
                                <a:gd name="gd5586" fmla="val 44"/>
                                <a:gd name="gd5587" fmla="val 146"/>
                                <a:gd name="gd5588" fmla="val 45"/>
                                <a:gd name="gd5589" fmla="val 144"/>
                                <a:gd name="gd5590" fmla="val 45"/>
                                <a:gd name="gd5591" fmla="val 144"/>
                                <a:gd name="gd5592" fmla="val 45"/>
                                <a:gd name="gd5593" fmla="val 143"/>
                                <a:gd name="gd5594" fmla="val 45"/>
                                <a:gd name="gd5595" fmla="val 143"/>
                                <a:gd name="gd5596" fmla="val 45"/>
                                <a:gd name="gd5597" fmla="val 141"/>
                                <a:gd name="gd5598" fmla="val 44"/>
                                <a:gd name="gd5599" fmla="val 141"/>
                                <a:gd name="gd5600" fmla="val 44"/>
                                <a:gd name="gd5601" fmla="val 141"/>
                                <a:gd name="gd5602" fmla="val 29"/>
                                <a:gd name="gd5603" fmla="val 141"/>
                                <a:gd name="gd5604" fmla="val 24"/>
                                <a:gd name="gd5605" fmla="val 143"/>
                                <a:gd name="gd5606" fmla="val 23"/>
                                <a:gd name="gd5607" fmla="val 144"/>
                                <a:gd name="gd5608" fmla="val 21"/>
                                <a:gd name="gd5609" fmla="val 146"/>
                                <a:gd name="gd5610" fmla="val 23"/>
                                <a:gd name="gd5611" fmla="val 146"/>
                                <a:gd name="gd5612" fmla="val 24"/>
                                <a:gd name="gd5613" fmla="val 146"/>
                                <a:gd name="gd5614" fmla="val 29"/>
                                <a:gd name="gd5615" fmla="val 146"/>
                                <a:gd name="gd5616" fmla="val 30"/>
                                <a:gd name="gd5617" fmla="val 144"/>
                                <a:gd name="gd5618" fmla="val 30"/>
                                <a:gd name="gd5619" fmla="val 144"/>
                                <a:gd name="gd5620" fmla="val 32"/>
                                <a:gd name="gd5621" fmla="val 143"/>
                                <a:gd name="gd5622" fmla="val 30"/>
                                <a:gd name="gd5623" fmla="val 143"/>
                                <a:gd name="gd5624" fmla="val 30"/>
                                <a:gd name="gd5625" fmla="val 141"/>
                                <a:gd name="gd5626" fmla="val 29"/>
                                <a:gd name="gd5627" fmla="val 141"/>
                                <a:gd name="gd5628" fmla="val 29"/>
                                <a:gd name="gd5629" fmla="val 141"/>
                                <a:gd name="gd5630" fmla="val 14"/>
                                <a:gd name="gd5631" fmla="val 141"/>
                                <a:gd name="gd5632" fmla="val 9"/>
                                <a:gd name="gd5633" fmla="val 143"/>
                                <a:gd name="gd5634" fmla="val 8"/>
                                <a:gd name="gd5635" fmla="val 143"/>
                                <a:gd name="gd5636" fmla="val 8"/>
                                <a:gd name="gd5637" fmla="val 144"/>
                                <a:gd name="gd5638" fmla="val 8"/>
                                <a:gd name="gd5639" fmla="val 144"/>
                                <a:gd name="gd5640" fmla="val 8"/>
                                <a:gd name="gd5641" fmla="val 146"/>
                                <a:gd name="gd5642" fmla="val 8"/>
                                <a:gd name="gd5643" fmla="val 146"/>
                                <a:gd name="gd5644" fmla="val 9"/>
                                <a:gd name="gd5645" fmla="val 146"/>
                                <a:gd name="gd5646" fmla="val 14"/>
                                <a:gd name="gd5647" fmla="val 146"/>
                                <a:gd name="gd5648" fmla="val 15"/>
                                <a:gd name="gd5649" fmla="val 144"/>
                                <a:gd name="gd5650" fmla="val 17"/>
                                <a:gd name="gd5651" fmla="val 144"/>
                                <a:gd name="gd5652" fmla="val 17"/>
                                <a:gd name="gd5653" fmla="val 143"/>
                                <a:gd name="gd5654" fmla="val 17"/>
                                <a:gd name="gd5655" fmla="val 143"/>
                                <a:gd name="gd5656" fmla="val 15"/>
                                <a:gd name="gd5657" fmla="val 141"/>
                                <a:gd name="gd5658" fmla="val 14"/>
                                <a:gd name="gd5659" fmla="val 141"/>
                                <a:gd name="gd5660" fmla="val 14"/>
                                <a:gd name="gd5661" fmla="*/ w 0 146"/>
                                <a:gd name="gd5662" fmla="*/ h 0 1138"/>
                                <a:gd name="gd5663" fmla="*/ w 21600 146"/>
                                <a:gd name="gd5664" fmla="*/ h 21600 1138"/>
                              </a:gdLst>
                              <a:ahLst/>
                              <a:cxnLst/>
                              <a:rect l="gd5661" t="gd5662" r="gd5663" b="gd5664"/>
                              <a:pathLst>
                                <a:path w="146" h="1138"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close/>
                                  <a:moveTo>
                                    <a:pt x="gd33" y="gd34"/>
                                  </a:move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close/>
                                  <a:moveTo>
                                    <a:pt x="gd65" y="gd66"/>
                                  </a:move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close/>
                                  <a:moveTo>
                                    <a:pt x="gd101" y="gd102"/>
                                  </a:move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lnTo>
                                    <a:pt x="gd131" y="gd132"/>
                                  </a:lnTo>
                                  <a:close/>
                                  <a:moveTo>
                                    <a:pt x="gd133" y="gd134"/>
                                  </a:move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lnTo>
                                    <a:pt x="gd159" y="gd160"/>
                                  </a:lnTo>
                                  <a:lnTo>
                                    <a:pt x="gd161" y="gd162"/>
                                  </a:lnTo>
                                  <a:lnTo>
                                    <a:pt x="gd163" y="gd164"/>
                                  </a:lnTo>
                                  <a:lnTo>
                                    <a:pt x="gd165" y="gd166"/>
                                  </a:lnTo>
                                  <a:lnTo>
                                    <a:pt x="gd167" y="gd168"/>
                                  </a:lnTo>
                                  <a:close/>
                                  <a:moveTo>
                                    <a:pt x="gd169" y="gd170"/>
                                  </a:moveTo>
                                  <a:lnTo>
                                    <a:pt x="gd171" y="gd172"/>
                                  </a:lnTo>
                                  <a:lnTo>
                                    <a:pt x="gd173" y="gd174"/>
                                  </a:lnTo>
                                  <a:lnTo>
                                    <a:pt x="gd175" y="gd176"/>
                                  </a:lnTo>
                                  <a:lnTo>
                                    <a:pt x="gd177" y="gd178"/>
                                  </a:lnTo>
                                  <a:lnTo>
                                    <a:pt x="gd179" y="gd180"/>
                                  </a:lnTo>
                                  <a:lnTo>
                                    <a:pt x="gd181" y="gd182"/>
                                  </a:lnTo>
                                  <a:lnTo>
                                    <a:pt x="gd183" y="gd184"/>
                                  </a:lnTo>
                                  <a:lnTo>
                                    <a:pt x="gd185" y="gd186"/>
                                  </a:lnTo>
                                  <a:lnTo>
                                    <a:pt x="gd187" y="gd188"/>
                                  </a:lnTo>
                                  <a:lnTo>
                                    <a:pt x="gd189" y="gd190"/>
                                  </a:lnTo>
                                  <a:lnTo>
                                    <a:pt x="gd191" y="gd192"/>
                                  </a:lnTo>
                                  <a:lnTo>
                                    <a:pt x="gd193" y="gd194"/>
                                  </a:lnTo>
                                  <a:lnTo>
                                    <a:pt x="gd195" y="gd196"/>
                                  </a:lnTo>
                                  <a:lnTo>
                                    <a:pt x="gd197" y="gd198"/>
                                  </a:lnTo>
                                  <a:lnTo>
                                    <a:pt x="gd199" y="gd200"/>
                                  </a:lnTo>
                                  <a:close/>
                                  <a:moveTo>
                                    <a:pt x="gd201" y="gd202"/>
                                  </a:move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lnTo>
                                    <a:pt x="gd229" y="gd230"/>
                                  </a:lnTo>
                                  <a:lnTo>
                                    <a:pt x="gd231" y="gd232"/>
                                  </a:lnTo>
                                  <a:close/>
                                  <a:moveTo>
                                    <a:pt x="gd233" y="gd234"/>
                                  </a:move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lnTo>
                                    <a:pt x="gd255" y="gd256"/>
                                  </a:lnTo>
                                  <a:lnTo>
                                    <a:pt x="gd257" y="gd258"/>
                                  </a:lnTo>
                                  <a:lnTo>
                                    <a:pt x="gd259" y="gd260"/>
                                  </a:lnTo>
                                  <a:lnTo>
                                    <a:pt x="gd261" y="gd262"/>
                                  </a:lnTo>
                                  <a:lnTo>
                                    <a:pt x="gd263" y="gd264"/>
                                  </a:lnTo>
                                  <a:lnTo>
                                    <a:pt x="gd265" y="gd266"/>
                                  </a:lnTo>
                                  <a:lnTo>
                                    <a:pt x="gd267" y="gd268"/>
                                  </a:lnTo>
                                  <a:close/>
                                  <a:moveTo>
                                    <a:pt x="gd269" y="gd270"/>
                                  </a:move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close/>
                                  <a:moveTo>
                                    <a:pt x="gd301" y="gd302"/>
                                  </a:moveTo>
                                  <a:lnTo>
                                    <a:pt x="gd303" y="gd304"/>
                                  </a:ln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close/>
                                  <a:moveTo>
                                    <a:pt x="gd337" y="gd338"/>
                                  </a:move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close/>
                                  <a:moveTo>
                                    <a:pt x="gd373" y="gd374"/>
                                  </a:move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lnTo>
                                    <a:pt x="gd395" y="gd396"/>
                                  </a:lnTo>
                                  <a:lnTo>
                                    <a:pt x="gd397" y="gd398"/>
                                  </a:lnTo>
                                  <a:lnTo>
                                    <a:pt x="gd399" y="gd400"/>
                                  </a:lnTo>
                                  <a:lnTo>
                                    <a:pt x="gd401" y="gd402"/>
                                  </a:lnTo>
                                  <a:lnTo>
                                    <a:pt x="gd403" y="gd404"/>
                                  </a:lnTo>
                                  <a:close/>
                                  <a:moveTo>
                                    <a:pt x="gd405" y="gd406"/>
                                  </a:move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close/>
                                  <a:moveTo>
                                    <a:pt x="gd441" y="gd442"/>
                                  </a:move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close/>
                                  <a:moveTo>
                                    <a:pt x="gd473" y="gd474"/>
                                  </a:moveTo>
                                  <a:lnTo>
                                    <a:pt x="gd475" y="gd476"/>
                                  </a:lnTo>
                                  <a:lnTo>
                                    <a:pt x="gd477" y="gd478"/>
                                  </a:lnTo>
                                  <a:lnTo>
                                    <a:pt x="gd479" y="gd480"/>
                                  </a:ln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close/>
                                  <a:moveTo>
                                    <a:pt x="gd505" y="gd506"/>
                                  </a:move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close/>
                                  <a:moveTo>
                                    <a:pt x="gd541" y="gd542"/>
                                  </a:moveTo>
                                  <a:lnTo>
                                    <a:pt x="gd543" y="gd544"/>
                                  </a:ln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lnTo>
                                    <a:pt x="gd569" y="gd570"/>
                                  </a:lnTo>
                                  <a:lnTo>
                                    <a:pt x="gd571" y="gd572"/>
                                  </a:lnTo>
                                  <a:close/>
                                  <a:moveTo>
                                    <a:pt x="gd573" y="gd574"/>
                                  </a:move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close/>
                                  <a:moveTo>
                                    <a:pt x="gd609" y="gd610"/>
                                  </a:moveTo>
                                  <a:lnTo>
                                    <a:pt x="gd611" y="gd612"/>
                                  </a:lnTo>
                                  <a:lnTo>
                                    <a:pt x="gd613" y="gd614"/>
                                  </a:ln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close/>
                                  <a:moveTo>
                                    <a:pt x="gd641" y="gd642"/>
                                  </a:move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close/>
                                  <a:moveTo>
                                    <a:pt x="gd673" y="gd674"/>
                                  </a:moveTo>
                                  <a:lnTo>
                                    <a:pt x="gd675" y="gd676"/>
                                  </a:lnTo>
                                  <a:lnTo>
                                    <a:pt x="gd677" y="gd678"/>
                                  </a:lnTo>
                                  <a:lnTo>
                                    <a:pt x="gd679" y="gd680"/>
                                  </a:lnTo>
                                  <a:lnTo>
                                    <a:pt x="gd681" y="gd682"/>
                                  </a:lnTo>
                                  <a:lnTo>
                                    <a:pt x="gd683" y="gd684"/>
                                  </a:ln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close/>
                                  <a:moveTo>
                                    <a:pt x="gd709" y="gd710"/>
                                  </a:moveTo>
                                  <a:lnTo>
                                    <a:pt x="gd711" y="gd712"/>
                                  </a:lnTo>
                                  <a:lnTo>
                                    <a:pt x="gd713" y="gd714"/>
                                  </a:lnTo>
                                  <a:lnTo>
                                    <a:pt x="gd715" y="gd716"/>
                                  </a:lnTo>
                                  <a:lnTo>
                                    <a:pt x="gd717" y="gd718"/>
                                  </a:lnTo>
                                  <a:lnTo>
                                    <a:pt x="gd719" y="gd720"/>
                                  </a:lnTo>
                                  <a:lnTo>
                                    <a:pt x="gd721" y="gd722"/>
                                  </a:lnTo>
                                  <a:lnTo>
                                    <a:pt x="gd723" y="gd724"/>
                                  </a:lnTo>
                                  <a:lnTo>
                                    <a:pt x="gd725" y="gd726"/>
                                  </a:lnTo>
                                  <a:lnTo>
                                    <a:pt x="gd727" y="gd728"/>
                                  </a:lnTo>
                                  <a:lnTo>
                                    <a:pt x="gd729" y="gd730"/>
                                  </a:lnTo>
                                  <a:lnTo>
                                    <a:pt x="gd731" y="gd732"/>
                                  </a:lnTo>
                                  <a:lnTo>
                                    <a:pt x="gd733" y="gd734"/>
                                  </a:lnTo>
                                  <a:lnTo>
                                    <a:pt x="gd735" y="gd736"/>
                                  </a:lnTo>
                                  <a:lnTo>
                                    <a:pt x="gd737" y="gd738"/>
                                  </a:lnTo>
                                  <a:lnTo>
                                    <a:pt x="gd739" y="gd740"/>
                                  </a:lnTo>
                                  <a:close/>
                                  <a:moveTo>
                                    <a:pt x="gd741" y="gd742"/>
                                  </a:moveTo>
                                  <a:lnTo>
                                    <a:pt x="gd743" y="gd744"/>
                                  </a:lnTo>
                                  <a:lnTo>
                                    <a:pt x="gd745" y="gd746"/>
                                  </a:lnTo>
                                  <a:lnTo>
                                    <a:pt x="gd747" y="gd748"/>
                                  </a:lnTo>
                                  <a:lnTo>
                                    <a:pt x="gd749" y="gd750"/>
                                  </a:lnTo>
                                  <a:lnTo>
                                    <a:pt x="gd751" y="gd752"/>
                                  </a:lnTo>
                                  <a:lnTo>
                                    <a:pt x="gd753" y="gd754"/>
                                  </a:lnTo>
                                  <a:lnTo>
                                    <a:pt x="gd755" y="gd756"/>
                                  </a:lnTo>
                                  <a:lnTo>
                                    <a:pt x="gd757" y="gd758"/>
                                  </a:lnTo>
                                  <a:lnTo>
                                    <a:pt x="gd759" y="gd760"/>
                                  </a:lnTo>
                                  <a:lnTo>
                                    <a:pt x="gd761" y="gd762"/>
                                  </a:lnTo>
                                  <a:lnTo>
                                    <a:pt x="gd763" y="gd764"/>
                                  </a:lnTo>
                                  <a:lnTo>
                                    <a:pt x="gd765" y="gd766"/>
                                  </a:lnTo>
                                  <a:lnTo>
                                    <a:pt x="gd767" y="gd768"/>
                                  </a:lnTo>
                                  <a:lnTo>
                                    <a:pt x="gd769" y="gd770"/>
                                  </a:lnTo>
                                  <a:lnTo>
                                    <a:pt x="gd771" y="gd772"/>
                                  </a:lnTo>
                                  <a:lnTo>
                                    <a:pt x="gd773" y="gd774"/>
                                  </a:lnTo>
                                  <a:lnTo>
                                    <a:pt x="gd775" y="gd776"/>
                                  </a:lnTo>
                                  <a:close/>
                                  <a:moveTo>
                                    <a:pt x="gd777" y="gd778"/>
                                  </a:moveTo>
                                  <a:lnTo>
                                    <a:pt x="gd779" y="gd780"/>
                                  </a:lnTo>
                                  <a:lnTo>
                                    <a:pt x="gd781" y="gd782"/>
                                  </a:lnTo>
                                  <a:lnTo>
                                    <a:pt x="gd783" y="gd784"/>
                                  </a:lnTo>
                                  <a:lnTo>
                                    <a:pt x="gd785" y="gd786"/>
                                  </a:lnTo>
                                  <a:lnTo>
                                    <a:pt x="gd787" y="gd788"/>
                                  </a:lnTo>
                                  <a:lnTo>
                                    <a:pt x="gd789" y="gd790"/>
                                  </a:lnTo>
                                  <a:lnTo>
                                    <a:pt x="gd791" y="gd792"/>
                                  </a:lnTo>
                                  <a:lnTo>
                                    <a:pt x="gd793" y="gd794"/>
                                  </a:lnTo>
                                  <a:lnTo>
                                    <a:pt x="gd795" y="gd796"/>
                                  </a:lnTo>
                                  <a:lnTo>
                                    <a:pt x="gd797" y="gd798"/>
                                  </a:lnTo>
                                  <a:lnTo>
                                    <a:pt x="gd799" y="gd800"/>
                                  </a:lnTo>
                                  <a:lnTo>
                                    <a:pt x="gd801" y="gd802"/>
                                  </a:lnTo>
                                  <a:lnTo>
                                    <a:pt x="gd803" y="gd804"/>
                                  </a:lnTo>
                                  <a:lnTo>
                                    <a:pt x="gd805" y="gd806"/>
                                  </a:lnTo>
                                  <a:lnTo>
                                    <a:pt x="gd807" y="gd808"/>
                                  </a:lnTo>
                                  <a:close/>
                                  <a:moveTo>
                                    <a:pt x="gd809" y="gd810"/>
                                  </a:moveTo>
                                  <a:lnTo>
                                    <a:pt x="gd811" y="gd812"/>
                                  </a:lnTo>
                                  <a:lnTo>
                                    <a:pt x="gd813" y="gd814"/>
                                  </a:lnTo>
                                  <a:lnTo>
                                    <a:pt x="gd815" y="gd816"/>
                                  </a:lnTo>
                                  <a:lnTo>
                                    <a:pt x="gd817" y="gd818"/>
                                  </a:lnTo>
                                  <a:lnTo>
                                    <a:pt x="gd819" y="gd820"/>
                                  </a:lnTo>
                                  <a:lnTo>
                                    <a:pt x="gd821" y="gd822"/>
                                  </a:lnTo>
                                  <a:lnTo>
                                    <a:pt x="gd823" y="gd824"/>
                                  </a:lnTo>
                                  <a:lnTo>
                                    <a:pt x="gd825" y="gd826"/>
                                  </a:lnTo>
                                  <a:lnTo>
                                    <a:pt x="gd827" y="gd828"/>
                                  </a:lnTo>
                                  <a:lnTo>
                                    <a:pt x="gd829" y="gd830"/>
                                  </a:lnTo>
                                  <a:lnTo>
                                    <a:pt x="gd831" y="gd832"/>
                                  </a:lnTo>
                                  <a:lnTo>
                                    <a:pt x="gd833" y="gd834"/>
                                  </a:lnTo>
                                  <a:lnTo>
                                    <a:pt x="gd835" y="gd836"/>
                                  </a:lnTo>
                                  <a:lnTo>
                                    <a:pt x="gd837" y="gd838"/>
                                  </a:lnTo>
                                  <a:lnTo>
                                    <a:pt x="gd839" y="gd840"/>
                                  </a:lnTo>
                                  <a:lnTo>
                                    <a:pt x="gd841" y="gd842"/>
                                  </a:lnTo>
                                  <a:lnTo>
                                    <a:pt x="gd843" y="gd844"/>
                                  </a:lnTo>
                                  <a:close/>
                                  <a:moveTo>
                                    <a:pt x="gd845" y="gd846"/>
                                  </a:moveTo>
                                  <a:lnTo>
                                    <a:pt x="gd847" y="gd848"/>
                                  </a:lnTo>
                                  <a:lnTo>
                                    <a:pt x="gd849" y="gd850"/>
                                  </a:lnTo>
                                  <a:lnTo>
                                    <a:pt x="gd851" y="gd852"/>
                                  </a:lnTo>
                                  <a:lnTo>
                                    <a:pt x="gd853" y="gd854"/>
                                  </a:lnTo>
                                  <a:lnTo>
                                    <a:pt x="gd855" y="gd856"/>
                                  </a:lnTo>
                                  <a:lnTo>
                                    <a:pt x="gd857" y="gd858"/>
                                  </a:lnTo>
                                  <a:lnTo>
                                    <a:pt x="gd859" y="gd860"/>
                                  </a:lnTo>
                                  <a:lnTo>
                                    <a:pt x="gd861" y="gd862"/>
                                  </a:lnTo>
                                  <a:lnTo>
                                    <a:pt x="gd863" y="gd864"/>
                                  </a:lnTo>
                                  <a:lnTo>
                                    <a:pt x="gd865" y="gd866"/>
                                  </a:lnTo>
                                  <a:lnTo>
                                    <a:pt x="gd867" y="gd868"/>
                                  </a:lnTo>
                                  <a:lnTo>
                                    <a:pt x="gd869" y="gd870"/>
                                  </a:lnTo>
                                  <a:lnTo>
                                    <a:pt x="gd871" y="gd872"/>
                                  </a:lnTo>
                                  <a:lnTo>
                                    <a:pt x="gd873" y="gd874"/>
                                  </a:lnTo>
                                  <a:lnTo>
                                    <a:pt x="gd875" y="gd876"/>
                                  </a:lnTo>
                                  <a:close/>
                                  <a:moveTo>
                                    <a:pt x="gd877" y="gd878"/>
                                  </a:moveTo>
                                  <a:lnTo>
                                    <a:pt x="gd879" y="gd880"/>
                                  </a:lnTo>
                                  <a:lnTo>
                                    <a:pt x="gd881" y="gd882"/>
                                  </a:lnTo>
                                  <a:lnTo>
                                    <a:pt x="gd883" y="gd884"/>
                                  </a:lnTo>
                                  <a:lnTo>
                                    <a:pt x="gd885" y="gd886"/>
                                  </a:lnTo>
                                  <a:lnTo>
                                    <a:pt x="gd887" y="gd888"/>
                                  </a:lnTo>
                                  <a:lnTo>
                                    <a:pt x="gd889" y="gd890"/>
                                  </a:lnTo>
                                  <a:lnTo>
                                    <a:pt x="gd891" y="gd892"/>
                                  </a:lnTo>
                                  <a:lnTo>
                                    <a:pt x="gd893" y="gd894"/>
                                  </a:lnTo>
                                  <a:lnTo>
                                    <a:pt x="gd895" y="gd896"/>
                                  </a:lnTo>
                                  <a:lnTo>
                                    <a:pt x="gd897" y="gd898"/>
                                  </a:lnTo>
                                  <a:lnTo>
                                    <a:pt x="gd899" y="gd900"/>
                                  </a:lnTo>
                                  <a:lnTo>
                                    <a:pt x="gd901" y="gd902"/>
                                  </a:lnTo>
                                  <a:lnTo>
                                    <a:pt x="gd903" y="gd904"/>
                                  </a:lnTo>
                                  <a:lnTo>
                                    <a:pt x="gd905" y="gd906"/>
                                  </a:lnTo>
                                  <a:lnTo>
                                    <a:pt x="gd907" y="gd908"/>
                                  </a:lnTo>
                                  <a:close/>
                                  <a:moveTo>
                                    <a:pt x="gd909" y="gd910"/>
                                  </a:moveTo>
                                  <a:lnTo>
                                    <a:pt x="gd911" y="gd912"/>
                                  </a:lnTo>
                                  <a:lnTo>
                                    <a:pt x="gd913" y="gd914"/>
                                  </a:lnTo>
                                  <a:lnTo>
                                    <a:pt x="gd915" y="gd916"/>
                                  </a:lnTo>
                                  <a:lnTo>
                                    <a:pt x="gd917" y="gd918"/>
                                  </a:lnTo>
                                  <a:lnTo>
                                    <a:pt x="gd919" y="gd920"/>
                                  </a:lnTo>
                                  <a:lnTo>
                                    <a:pt x="gd921" y="gd922"/>
                                  </a:lnTo>
                                  <a:lnTo>
                                    <a:pt x="gd923" y="gd924"/>
                                  </a:lnTo>
                                  <a:lnTo>
                                    <a:pt x="gd925" y="gd926"/>
                                  </a:lnTo>
                                  <a:lnTo>
                                    <a:pt x="gd927" y="gd928"/>
                                  </a:lnTo>
                                  <a:lnTo>
                                    <a:pt x="gd929" y="gd930"/>
                                  </a:lnTo>
                                  <a:lnTo>
                                    <a:pt x="gd931" y="gd932"/>
                                  </a:lnTo>
                                  <a:lnTo>
                                    <a:pt x="gd933" y="gd934"/>
                                  </a:lnTo>
                                  <a:lnTo>
                                    <a:pt x="gd935" y="gd936"/>
                                  </a:lnTo>
                                  <a:lnTo>
                                    <a:pt x="gd937" y="gd938"/>
                                  </a:lnTo>
                                  <a:lnTo>
                                    <a:pt x="gd939" y="gd940"/>
                                  </a:lnTo>
                                  <a:lnTo>
                                    <a:pt x="gd941" y="gd942"/>
                                  </a:lnTo>
                                  <a:lnTo>
                                    <a:pt x="gd943" y="gd944"/>
                                  </a:lnTo>
                                  <a:close/>
                                  <a:moveTo>
                                    <a:pt x="gd945" y="gd946"/>
                                  </a:moveTo>
                                  <a:lnTo>
                                    <a:pt x="gd947" y="gd948"/>
                                  </a:lnTo>
                                  <a:lnTo>
                                    <a:pt x="gd949" y="gd950"/>
                                  </a:lnTo>
                                  <a:lnTo>
                                    <a:pt x="gd951" y="gd952"/>
                                  </a:lnTo>
                                  <a:lnTo>
                                    <a:pt x="gd953" y="gd954"/>
                                  </a:lnTo>
                                  <a:lnTo>
                                    <a:pt x="gd955" y="gd956"/>
                                  </a:lnTo>
                                  <a:lnTo>
                                    <a:pt x="gd957" y="gd958"/>
                                  </a:lnTo>
                                  <a:lnTo>
                                    <a:pt x="gd959" y="gd960"/>
                                  </a:lnTo>
                                  <a:lnTo>
                                    <a:pt x="gd961" y="gd962"/>
                                  </a:lnTo>
                                  <a:lnTo>
                                    <a:pt x="gd963" y="gd964"/>
                                  </a:lnTo>
                                  <a:lnTo>
                                    <a:pt x="gd965" y="gd966"/>
                                  </a:lnTo>
                                  <a:lnTo>
                                    <a:pt x="gd967" y="gd968"/>
                                  </a:lnTo>
                                  <a:lnTo>
                                    <a:pt x="gd969" y="gd970"/>
                                  </a:lnTo>
                                  <a:lnTo>
                                    <a:pt x="gd971" y="gd972"/>
                                  </a:lnTo>
                                  <a:lnTo>
                                    <a:pt x="gd973" y="gd974"/>
                                  </a:lnTo>
                                  <a:lnTo>
                                    <a:pt x="gd975" y="gd976"/>
                                  </a:lnTo>
                                  <a:close/>
                                  <a:moveTo>
                                    <a:pt x="gd977" y="gd978"/>
                                  </a:moveTo>
                                  <a:lnTo>
                                    <a:pt x="gd979" y="gd980"/>
                                  </a:lnTo>
                                  <a:lnTo>
                                    <a:pt x="gd981" y="gd982"/>
                                  </a:lnTo>
                                  <a:lnTo>
                                    <a:pt x="gd983" y="gd984"/>
                                  </a:lnTo>
                                  <a:lnTo>
                                    <a:pt x="gd985" y="gd986"/>
                                  </a:lnTo>
                                  <a:lnTo>
                                    <a:pt x="gd987" y="gd988"/>
                                  </a:lnTo>
                                  <a:lnTo>
                                    <a:pt x="gd989" y="gd990"/>
                                  </a:lnTo>
                                  <a:lnTo>
                                    <a:pt x="gd991" y="gd992"/>
                                  </a:lnTo>
                                  <a:lnTo>
                                    <a:pt x="gd993" y="gd994"/>
                                  </a:lnTo>
                                  <a:lnTo>
                                    <a:pt x="gd995" y="gd996"/>
                                  </a:lnTo>
                                  <a:lnTo>
                                    <a:pt x="gd997" y="gd998"/>
                                  </a:lnTo>
                                  <a:lnTo>
                                    <a:pt x="gd999" y="gd1000"/>
                                  </a:lnTo>
                                  <a:lnTo>
                                    <a:pt x="gd1001" y="gd1002"/>
                                  </a:lnTo>
                                  <a:lnTo>
                                    <a:pt x="gd1003" y="gd1004"/>
                                  </a:lnTo>
                                  <a:lnTo>
                                    <a:pt x="gd1005" y="gd1006"/>
                                  </a:lnTo>
                                  <a:lnTo>
                                    <a:pt x="gd1007" y="gd1008"/>
                                  </a:lnTo>
                                  <a:lnTo>
                                    <a:pt x="gd1009" y="gd1010"/>
                                  </a:lnTo>
                                  <a:lnTo>
                                    <a:pt x="gd1011" y="gd1012"/>
                                  </a:lnTo>
                                  <a:close/>
                                  <a:moveTo>
                                    <a:pt x="gd1013" y="gd1014"/>
                                  </a:moveTo>
                                  <a:lnTo>
                                    <a:pt x="gd1015" y="gd1016"/>
                                  </a:lnTo>
                                  <a:lnTo>
                                    <a:pt x="gd1017" y="gd1018"/>
                                  </a:lnTo>
                                  <a:lnTo>
                                    <a:pt x="gd1019" y="gd1020"/>
                                  </a:lnTo>
                                  <a:lnTo>
                                    <a:pt x="gd1021" y="gd1022"/>
                                  </a:lnTo>
                                  <a:lnTo>
                                    <a:pt x="gd1023" y="gd1024"/>
                                  </a:lnTo>
                                  <a:lnTo>
                                    <a:pt x="gd1025" y="gd1026"/>
                                  </a:lnTo>
                                  <a:lnTo>
                                    <a:pt x="gd1027" y="gd1028"/>
                                  </a:lnTo>
                                  <a:lnTo>
                                    <a:pt x="gd1029" y="gd1030"/>
                                  </a:lnTo>
                                  <a:lnTo>
                                    <a:pt x="gd1031" y="gd1032"/>
                                  </a:lnTo>
                                  <a:lnTo>
                                    <a:pt x="gd1033" y="gd1034"/>
                                  </a:lnTo>
                                  <a:lnTo>
                                    <a:pt x="gd1035" y="gd1036"/>
                                  </a:lnTo>
                                  <a:lnTo>
                                    <a:pt x="gd1037" y="gd1038"/>
                                  </a:lnTo>
                                  <a:lnTo>
                                    <a:pt x="gd1039" y="gd1040"/>
                                  </a:lnTo>
                                  <a:lnTo>
                                    <a:pt x="gd1041" y="gd1042"/>
                                  </a:lnTo>
                                  <a:lnTo>
                                    <a:pt x="gd1043" y="gd1044"/>
                                  </a:lnTo>
                                  <a:close/>
                                  <a:moveTo>
                                    <a:pt x="gd1045" y="gd1046"/>
                                  </a:moveTo>
                                  <a:lnTo>
                                    <a:pt x="gd1047" y="gd1048"/>
                                  </a:lnTo>
                                  <a:lnTo>
                                    <a:pt x="gd1049" y="gd1050"/>
                                  </a:lnTo>
                                  <a:lnTo>
                                    <a:pt x="gd1051" y="gd1052"/>
                                  </a:lnTo>
                                  <a:lnTo>
                                    <a:pt x="gd1053" y="gd1054"/>
                                  </a:lnTo>
                                  <a:lnTo>
                                    <a:pt x="gd1055" y="gd1056"/>
                                  </a:lnTo>
                                  <a:lnTo>
                                    <a:pt x="gd1057" y="gd1058"/>
                                  </a:lnTo>
                                  <a:lnTo>
                                    <a:pt x="gd1059" y="gd1060"/>
                                  </a:lnTo>
                                  <a:lnTo>
                                    <a:pt x="gd1061" y="gd1062"/>
                                  </a:lnTo>
                                  <a:lnTo>
                                    <a:pt x="gd1063" y="gd1064"/>
                                  </a:lnTo>
                                  <a:lnTo>
                                    <a:pt x="gd1065" y="gd1066"/>
                                  </a:lnTo>
                                  <a:lnTo>
                                    <a:pt x="gd1067" y="gd1068"/>
                                  </a:lnTo>
                                  <a:lnTo>
                                    <a:pt x="gd1069" y="gd1070"/>
                                  </a:lnTo>
                                  <a:lnTo>
                                    <a:pt x="gd1071" y="gd1072"/>
                                  </a:lnTo>
                                  <a:lnTo>
                                    <a:pt x="gd1073" y="gd1074"/>
                                  </a:lnTo>
                                  <a:lnTo>
                                    <a:pt x="gd1075" y="gd1076"/>
                                  </a:lnTo>
                                  <a:close/>
                                  <a:moveTo>
                                    <a:pt x="gd1077" y="gd1078"/>
                                  </a:moveTo>
                                  <a:lnTo>
                                    <a:pt x="gd1079" y="gd1080"/>
                                  </a:lnTo>
                                  <a:lnTo>
                                    <a:pt x="gd1081" y="gd1082"/>
                                  </a:lnTo>
                                  <a:lnTo>
                                    <a:pt x="gd1083" y="gd1084"/>
                                  </a:lnTo>
                                  <a:lnTo>
                                    <a:pt x="gd1085" y="gd1086"/>
                                  </a:lnTo>
                                  <a:lnTo>
                                    <a:pt x="gd1087" y="gd1088"/>
                                  </a:lnTo>
                                  <a:lnTo>
                                    <a:pt x="gd1089" y="gd1090"/>
                                  </a:lnTo>
                                  <a:lnTo>
                                    <a:pt x="gd1091" y="gd1092"/>
                                  </a:lnTo>
                                  <a:lnTo>
                                    <a:pt x="gd1093" y="gd1094"/>
                                  </a:lnTo>
                                  <a:lnTo>
                                    <a:pt x="gd1095" y="gd1096"/>
                                  </a:lnTo>
                                  <a:lnTo>
                                    <a:pt x="gd1097" y="gd1098"/>
                                  </a:lnTo>
                                  <a:lnTo>
                                    <a:pt x="gd1099" y="gd1100"/>
                                  </a:lnTo>
                                  <a:lnTo>
                                    <a:pt x="gd1101" y="gd1102"/>
                                  </a:lnTo>
                                  <a:lnTo>
                                    <a:pt x="gd1103" y="gd1104"/>
                                  </a:lnTo>
                                  <a:lnTo>
                                    <a:pt x="gd1105" y="gd1106"/>
                                  </a:lnTo>
                                  <a:lnTo>
                                    <a:pt x="gd1107" y="gd1108"/>
                                  </a:lnTo>
                                  <a:lnTo>
                                    <a:pt x="gd1109" y="gd1110"/>
                                  </a:lnTo>
                                  <a:lnTo>
                                    <a:pt x="gd1111" y="gd1112"/>
                                  </a:lnTo>
                                  <a:close/>
                                  <a:moveTo>
                                    <a:pt x="gd1113" y="gd1114"/>
                                  </a:moveTo>
                                  <a:lnTo>
                                    <a:pt x="gd1115" y="gd1116"/>
                                  </a:lnTo>
                                  <a:lnTo>
                                    <a:pt x="gd1117" y="gd1118"/>
                                  </a:lnTo>
                                  <a:lnTo>
                                    <a:pt x="gd1119" y="gd1120"/>
                                  </a:lnTo>
                                  <a:lnTo>
                                    <a:pt x="gd1121" y="gd1122"/>
                                  </a:lnTo>
                                  <a:lnTo>
                                    <a:pt x="gd1123" y="gd1124"/>
                                  </a:lnTo>
                                  <a:lnTo>
                                    <a:pt x="gd1125" y="gd1126"/>
                                  </a:lnTo>
                                  <a:lnTo>
                                    <a:pt x="gd1127" y="gd1128"/>
                                  </a:lnTo>
                                  <a:lnTo>
                                    <a:pt x="gd1129" y="gd1130"/>
                                  </a:lnTo>
                                  <a:lnTo>
                                    <a:pt x="gd1131" y="gd1132"/>
                                  </a:lnTo>
                                  <a:lnTo>
                                    <a:pt x="gd1133" y="gd1134"/>
                                  </a:lnTo>
                                  <a:lnTo>
                                    <a:pt x="gd1135" y="gd1136"/>
                                  </a:lnTo>
                                  <a:lnTo>
                                    <a:pt x="gd1137" y="gd1138"/>
                                  </a:lnTo>
                                  <a:lnTo>
                                    <a:pt x="gd1139" y="gd1140"/>
                                  </a:lnTo>
                                  <a:lnTo>
                                    <a:pt x="gd1141" y="gd1142"/>
                                  </a:lnTo>
                                  <a:lnTo>
                                    <a:pt x="gd1143" y="gd1144"/>
                                  </a:lnTo>
                                  <a:close/>
                                  <a:moveTo>
                                    <a:pt x="gd1145" y="gd1146"/>
                                  </a:moveTo>
                                  <a:lnTo>
                                    <a:pt x="gd1147" y="gd1148"/>
                                  </a:lnTo>
                                  <a:lnTo>
                                    <a:pt x="gd1149" y="gd1150"/>
                                  </a:lnTo>
                                  <a:lnTo>
                                    <a:pt x="gd1151" y="gd1152"/>
                                  </a:lnTo>
                                  <a:lnTo>
                                    <a:pt x="gd1153" y="gd1154"/>
                                  </a:lnTo>
                                  <a:lnTo>
                                    <a:pt x="gd1155" y="gd1156"/>
                                  </a:lnTo>
                                  <a:lnTo>
                                    <a:pt x="gd1157" y="gd1158"/>
                                  </a:lnTo>
                                  <a:lnTo>
                                    <a:pt x="gd1159" y="gd1160"/>
                                  </a:lnTo>
                                  <a:lnTo>
                                    <a:pt x="gd1161" y="gd1162"/>
                                  </a:lnTo>
                                  <a:lnTo>
                                    <a:pt x="gd1163" y="gd1164"/>
                                  </a:lnTo>
                                  <a:lnTo>
                                    <a:pt x="gd1165" y="gd1166"/>
                                  </a:lnTo>
                                  <a:lnTo>
                                    <a:pt x="gd1167" y="gd1168"/>
                                  </a:lnTo>
                                  <a:lnTo>
                                    <a:pt x="gd1169" y="gd1170"/>
                                  </a:lnTo>
                                  <a:lnTo>
                                    <a:pt x="gd1171" y="gd1172"/>
                                  </a:lnTo>
                                  <a:lnTo>
                                    <a:pt x="gd1173" y="gd1174"/>
                                  </a:lnTo>
                                  <a:lnTo>
                                    <a:pt x="gd1175" y="gd1176"/>
                                  </a:lnTo>
                                  <a:lnTo>
                                    <a:pt x="gd1177" y="gd1178"/>
                                  </a:lnTo>
                                  <a:lnTo>
                                    <a:pt x="gd1179" y="gd1180"/>
                                  </a:lnTo>
                                  <a:close/>
                                  <a:moveTo>
                                    <a:pt x="gd1181" y="gd1182"/>
                                  </a:moveTo>
                                  <a:lnTo>
                                    <a:pt x="gd1183" y="gd1184"/>
                                  </a:lnTo>
                                  <a:lnTo>
                                    <a:pt x="gd1185" y="gd1186"/>
                                  </a:lnTo>
                                  <a:lnTo>
                                    <a:pt x="gd1187" y="gd1188"/>
                                  </a:lnTo>
                                  <a:lnTo>
                                    <a:pt x="gd1189" y="gd1190"/>
                                  </a:lnTo>
                                  <a:lnTo>
                                    <a:pt x="gd1191" y="gd1192"/>
                                  </a:lnTo>
                                  <a:lnTo>
                                    <a:pt x="gd1193" y="gd1194"/>
                                  </a:lnTo>
                                  <a:lnTo>
                                    <a:pt x="gd1195" y="gd1196"/>
                                  </a:lnTo>
                                  <a:lnTo>
                                    <a:pt x="gd1197" y="gd1198"/>
                                  </a:lnTo>
                                  <a:lnTo>
                                    <a:pt x="gd1199" y="gd1200"/>
                                  </a:lnTo>
                                  <a:lnTo>
                                    <a:pt x="gd1201" y="gd1202"/>
                                  </a:lnTo>
                                  <a:lnTo>
                                    <a:pt x="gd1203" y="gd1204"/>
                                  </a:lnTo>
                                  <a:lnTo>
                                    <a:pt x="gd1205" y="gd1206"/>
                                  </a:lnTo>
                                  <a:lnTo>
                                    <a:pt x="gd1207" y="gd1208"/>
                                  </a:lnTo>
                                  <a:lnTo>
                                    <a:pt x="gd1209" y="gd1210"/>
                                  </a:lnTo>
                                  <a:lnTo>
                                    <a:pt x="gd1211" y="gd1212"/>
                                  </a:lnTo>
                                  <a:close/>
                                  <a:moveTo>
                                    <a:pt x="gd1213" y="gd1214"/>
                                  </a:moveTo>
                                  <a:lnTo>
                                    <a:pt x="gd1215" y="gd1216"/>
                                  </a:lnTo>
                                  <a:lnTo>
                                    <a:pt x="gd1217" y="gd1218"/>
                                  </a:lnTo>
                                  <a:lnTo>
                                    <a:pt x="gd1219" y="gd1220"/>
                                  </a:lnTo>
                                  <a:lnTo>
                                    <a:pt x="gd1221" y="gd1222"/>
                                  </a:lnTo>
                                  <a:lnTo>
                                    <a:pt x="gd1223" y="gd1224"/>
                                  </a:lnTo>
                                  <a:lnTo>
                                    <a:pt x="gd1225" y="gd1226"/>
                                  </a:lnTo>
                                  <a:lnTo>
                                    <a:pt x="gd1227" y="gd1228"/>
                                  </a:lnTo>
                                  <a:lnTo>
                                    <a:pt x="gd1229" y="gd1230"/>
                                  </a:lnTo>
                                  <a:lnTo>
                                    <a:pt x="gd1231" y="gd1232"/>
                                  </a:lnTo>
                                  <a:lnTo>
                                    <a:pt x="gd1233" y="gd1234"/>
                                  </a:lnTo>
                                  <a:lnTo>
                                    <a:pt x="gd1235" y="gd1236"/>
                                  </a:lnTo>
                                  <a:lnTo>
                                    <a:pt x="gd1237" y="gd1238"/>
                                  </a:lnTo>
                                  <a:lnTo>
                                    <a:pt x="gd1239" y="gd1240"/>
                                  </a:lnTo>
                                  <a:lnTo>
                                    <a:pt x="gd1241" y="gd1242"/>
                                  </a:lnTo>
                                  <a:lnTo>
                                    <a:pt x="gd1243" y="gd1244"/>
                                  </a:lnTo>
                                  <a:close/>
                                  <a:moveTo>
                                    <a:pt x="gd1245" y="gd1246"/>
                                  </a:moveTo>
                                  <a:lnTo>
                                    <a:pt x="gd1247" y="gd1248"/>
                                  </a:lnTo>
                                  <a:lnTo>
                                    <a:pt x="gd1249" y="gd1250"/>
                                  </a:lnTo>
                                  <a:lnTo>
                                    <a:pt x="gd1251" y="gd1252"/>
                                  </a:lnTo>
                                  <a:lnTo>
                                    <a:pt x="gd1253" y="gd1254"/>
                                  </a:lnTo>
                                  <a:lnTo>
                                    <a:pt x="gd1255" y="gd1256"/>
                                  </a:lnTo>
                                  <a:lnTo>
                                    <a:pt x="gd1257" y="gd1258"/>
                                  </a:lnTo>
                                  <a:lnTo>
                                    <a:pt x="gd1259" y="gd1260"/>
                                  </a:lnTo>
                                  <a:lnTo>
                                    <a:pt x="gd1261" y="gd1262"/>
                                  </a:lnTo>
                                  <a:lnTo>
                                    <a:pt x="gd1263" y="gd1264"/>
                                  </a:lnTo>
                                  <a:lnTo>
                                    <a:pt x="gd1265" y="gd1266"/>
                                  </a:lnTo>
                                  <a:lnTo>
                                    <a:pt x="gd1267" y="gd1268"/>
                                  </a:lnTo>
                                  <a:lnTo>
                                    <a:pt x="gd1269" y="gd1270"/>
                                  </a:lnTo>
                                  <a:lnTo>
                                    <a:pt x="gd1271" y="gd1272"/>
                                  </a:lnTo>
                                  <a:lnTo>
                                    <a:pt x="gd1273" y="gd1274"/>
                                  </a:lnTo>
                                  <a:lnTo>
                                    <a:pt x="gd1275" y="gd1276"/>
                                  </a:lnTo>
                                  <a:lnTo>
                                    <a:pt x="gd1277" y="gd1278"/>
                                  </a:lnTo>
                                  <a:lnTo>
                                    <a:pt x="gd1279" y="gd1280"/>
                                  </a:lnTo>
                                  <a:close/>
                                  <a:moveTo>
                                    <a:pt x="gd1281" y="gd1282"/>
                                  </a:moveTo>
                                  <a:lnTo>
                                    <a:pt x="gd1283" y="gd1284"/>
                                  </a:lnTo>
                                  <a:lnTo>
                                    <a:pt x="gd1285" y="gd1286"/>
                                  </a:lnTo>
                                  <a:lnTo>
                                    <a:pt x="gd1287" y="gd1288"/>
                                  </a:lnTo>
                                  <a:lnTo>
                                    <a:pt x="gd1289" y="gd1290"/>
                                  </a:lnTo>
                                  <a:lnTo>
                                    <a:pt x="gd1291" y="gd1292"/>
                                  </a:lnTo>
                                  <a:lnTo>
                                    <a:pt x="gd1293" y="gd1294"/>
                                  </a:lnTo>
                                  <a:lnTo>
                                    <a:pt x="gd1295" y="gd1296"/>
                                  </a:lnTo>
                                  <a:lnTo>
                                    <a:pt x="gd1297" y="gd1298"/>
                                  </a:lnTo>
                                  <a:lnTo>
                                    <a:pt x="gd1299" y="gd1300"/>
                                  </a:lnTo>
                                  <a:lnTo>
                                    <a:pt x="gd1301" y="gd1302"/>
                                  </a:lnTo>
                                  <a:lnTo>
                                    <a:pt x="gd1303" y="gd1304"/>
                                  </a:lnTo>
                                  <a:lnTo>
                                    <a:pt x="gd1305" y="gd1306"/>
                                  </a:lnTo>
                                  <a:lnTo>
                                    <a:pt x="gd1307" y="gd1308"/>
                                  </a:lnTo>
                                  <a:lnTo>
                                    <a:pt x="gd1309" y="gd1310"/>
                                  </a:lnTo>
                                  <a:lnTo>
                                    <a:pt x="gd1311" y="gd1312"/>
                                  </a:lnTo>
                                  <a:close/>
                                  <a:moveTo>
                                    <a:pt x="gd1313" y="gd1314"/>
                                  </a:moveTo>
                                  <a:lnTo>
                                    <a:pt x="gd1315" y="gd1316"/>
                                  </a:lnTo>
                                  <a:lnTo>
                                    <a:pt x="gd1317" y="gd1318"/>
                                  </a:lnTo>
                                  <a:lnTo>
                                    <a:pt x="gd1319" y="gd1320"/>
                                  </a:lnTo>
                                  <a:lnTo>
                                    <a:pt x="gd1321" y="gd1322"/>
                                  </a:lnTo>
                                  <a:lnTo>
                                    <a:pt x="gd1323" y="gd1324"/>
                                  </a:lnTo>
                                  <a:lnTo>
                                    <a:pt x="gd1325" y="gd1326"/>
                                  </a:lnTo>
                                  <a:lnTo>
                                    <a:pt x="gd1327" y="gd1328"/>
                                  </a:lnTo>
                                  <a:lnTo>
                                    <a:pt x="gd1329" y="gd1330"/>
                                  </a:lnTo>
                                  <a:lnTo>
                                    <a:pt x="gd1331" y="gd1332"/>
                                  </a:lnTo>
                                  <a:lnTo>
                                    <a:pt x="gd1333" y="gd1334"/>
                                  </a:lnTo>
                                  <a:lnTo>
                                    <a:pt x="gd1335" y="gd1336"/>
                                  </a:lnTo>
                                  <a:lnTo>
                                    <a:pt x="gd1337" y="gd1338"/>
                                  </a:lnTo>
                                  <a:lnTo>
                                    <a:pt x="gd1339" y="gd1340"/>
                                  </a:lnTo>
                                  <a:lnTo>
                                    <a:pt x="gd1341" y="gd1342"/>
                                  </a:lnTo>
                                  <a:lnTo>
                                    <a:pt x="gd1343" y="gd1344"/>
                                  </a:lnTo>
                                  <a:lnTo>
                                    <a:pt x="gd1345" y="gd1346"/>
                                  </a:lnTo>
                                  <a:lnTo>
                                    <a:pt x="gd1347" y="gd1348"/>
                                  </a:lnTo>
                                  <a:close/>
                                  <a:moveTo>
                                    <a:pt x="gd1349" y="gd1350"/>
                                  </a:moveTo>
                                  <a:lnTo>
                                    <a:pt x="gd1351" y="gd1352"/>
                                  </a:lnTo>
                                  <a:lnTo>
                                    <a:pt x="gd1353" y="gd1354"/>
                                  </a:lnTo>
                                  <a:lnTo>
                                    <a:pt x="gd1355" y="gd1356"/>
                                  </a:lnTo>
                                  <a:lnTo>
                                    <a:pt x="gd1357" y="gd1358"/>
                                  </a:lnTo>
                                  <a:lnTo>
                                    <a:pt x="gd1359" y="gd1360"/>
                                  </a:lnTo>
                                  <a:lnTo>
                                    <a:pt x="gd1361" y="gd1362"/>
                                  </a:lnTo>
                                  <a:lnTo>
                                    <a:pt x="gd1363" y="gd1364"/>
                                  </a:lnTo>
                                  <a:lnTo>
                                    <a:pt x="gd1365" y="gd1366"/>
                                  </a:lnTo>
                                  <a:lnTo>
                                    <a:pt x="gd1367" y="gd1368"/>
                                  </a:lnTo>
                                  <a:lnTo>
                                    <a:pt x="gd1369" y="gd1370"/>
                                  </a:lnTo>
                                  <a:lnTo>
                                    <a:pt x="gd1371" y="gd1372"/>
                                  </a:lnTo>
                                  <a:lnTo>
                                    <a:pt x="gd1373" y="gd1374"/>
                                  </a:lnTo>
                                  <a:lnTo>
                                    <a:pt x="gd1375" y="gd1376"/>
                                  </a:lnTo>
                                  <a:lnTo>
                                    <a:pt x="gd1377" y="gd1378"/>
                                  </a:lnTo>
                                  <a:lnTo>
                                    <a:pt x="gd1379" y="gd1380"/>
                                  </a:lnTo>
                                  <a:close/>
                                  <a:moveTo>
                                    <a:pt x="gd1381" y="gd1382"/>
                                  </a:moveTo>
                                  <a:lnTo>
                                    <a:pt x="gd1383" y="gd1384"/>
                                  </a:lnTo>
                                  <a:lnTo>
                                    <a:pt x="gd1385" y="gd1386"/>
                                  </a:lnTo>
                                  <a:lnTo>
                                    <a:pt x="gd1387" y="gd1388"/>
                                  </a:lnTo>
                                  <a:lnTo>
                                    <a:pt x="gd1389" y="gd1390"/>
                                  </a:lnTo>
                                  <a:lnTo>
                                    <a:pt x="gd1391" y="gd1392"/>
                                  </a:lnTo>
                                  <a:lnTo>
                                    <a:pt x="gd1393" y="gd1394"/>
                                  </a:lnTo>
                                  <a:lnTo>
                                    <a:pt x="gd1395" y="gd1396"/>
                                  </a:lnTo>
                                  <a:lnTo>
                                    <a:pt x="gd1397" y="gd1398"/>
                                  </a:lnTo>
                                  <a:lnTo>
                                    <a:pt x="gd1399" y="gd1400"/>
                                  </a:lnTo>
                                  <a:lnTo>
                                    <a:pt x="gd1401" y="gd1402"/>
                                  </a:lnTo>
                                  <a:lnTo>
                                    <a:pt x="gd1403" y="gd1404"/>
                                  </a:lnTo>
                                  <a:lnTo>
                                    <a:pt x="gd1405" y="gd1406"/>
                                  </a:lnTo>
                                  <a:lnTo>
                                    <a:pt x="gd1407" y="gd1408"/>
                                  </a:lnTo>
                                  <a:lnTo>
                                    <a:pt x="gd1409" y="gd1410"/>
                                  </a:lnTo>
                                  <a:lnTo>
                                    <a:pt x="gd1411" y="gd1412"/>
                                  </a:lnTo>
                                  <a:close/>
                                  <a:moveTo>
                                    <a:pt x="gd1413" y="gd1414"/>
                                  </a:moveTo>
                                  <a:lnTo>
                                    <a:pt x="gd1415" y="gd1416"/>
                                  </a:lnTo>
                                  <a:lnTo>
                                    <a:pt x="gd1417" y="gd1418"/>
                                  </a:lnTo>
                                  <a:lnTo>
                                    <a:pt x="gd1419" y="gd1420"/>
                                  </a:lnTo>
                                  <a:lnTo>
                                    <a:pt x="gd1421" y="gd1422"/>
                                  </a:lnTo>
                                  <a:lnTo>
                                    <a:pt x="gd1423" y="gd1424"/>
                                  </a:lnTo>
                                  <a:lnTo>
                                    <a:pt x="gd1425" y="gd1426"/>
                                  </a:lnTo>
                                  <a:lnTo>
                                    <a:pt x="gd1427" y="gd1428"/>
                                  </a:lnTo>
                                  <a:lnTo>
                                    <a:pt x="gd1429" y="gd1430"/>
                                  </a:lnTo>
                                  <a:lnTo>
                                    <a:pt x="gd1431" y="gd1432"/>
                                  </a:lnTo>
                                  <a:lnTo>
                                    <a:pt x="gd1433" y="gd1434"/>
                                  </a:lnTo>
                                  <a:lnTo>
                                    <a:pt x="gd1435" y="gd1436"/>
                                  </a:lnTo>
                                  <a:lnTo>
                                    <a:pt x="gd1437" y="gd1438"/>
                                  </a:lnTo>
                                  <a:lnTo>
                                    <a:pt x="gd1439" y="gd1440"/>
                                  </a:lnTo>
                                  <a:lnTo>
                                    <a:pt x="gd1441" y="gd1442"/>
                                  </a:lnTo>
                                  <a:lnTo>
                                    <a:pt x="gd1443" y="gd1444"/>
                                  </a:lnTo>
                                  <a:lnTo>
                                    <a:pt x="gd1445" y="gd1446"/>
                                  </a:lnTo>
                                  <a:lnTo>
                                    <a:pt x="gd1447" y="gd1448"/>
                                  </a:lnTo>
                                  <a:close/>
                                  <a:moveTo>
                                    <a:pt x="gd1449" y="gd1450"/>
                                  </a:moveTo>
                                  <a:lnTo>
                                    <a:pt x="gd1451" y="gd1452"/>
                                  </a:lnTo>
                                  <a:lnTo>
                                    <a:pt x="gd1453" y="gd1454"/>
                                  </a:lnTo>
                                  <a:lnTo>
                                    <a:pt x="gd1455" y="gd1456"/>
                                  </a:lnTo>
                                  <a:lnTo>
                                    <a:pt x="gd1457" y="gd1458"/>
                                  </a:lnTo>
                                  <a:lnTo>
                                    <a:pt x="gd1459" y="gd1460"/>
                                  </a:lnTo>
                                  <a:lnTo>
                                    <a:pt x="gd1461" y="gd1462"/>
                                  </a:lnTo>
                                  <a:lnTo>
                                    <a:pt x="gd1463" y="gd1464"/>
                                  </a:lnTo>
                                  <a:lnTo>
                                    <a:pt x="gd1465" y="gd1466"/>
                                  </a:lnTo>
                                  <a:lnTo>
                                    <a:pt x="gd1467" y="gd1468"/>
                                  </a:lnTo>
                                  <a:lnTo>
                                    <a:pt x="gd1469" y="gd1470"/>
                                  </a:lnTo>
                                  <a:lnTo>
                                    <a:pt x="gd1471" y="gd1472"/>
                                  </a:lnTo>
                                  <a:lnTo>
                                    <a:pt x="gd1473" y="gd1474"/>
                                  </a:lnTo>
                                  <a:lnTo>
                                    <a:pt x="gd1475" y="gd1476"/>
                                  </a:lnTo>
                                  <a:lnTo>
                                    <a:pt x="gd1477" y="gd1478"/>
                                  </a:lnTo>
                                  <a:lnTo>
                                    <a:pt x="gd1479" y="gd1480"/>
                                  </a:lnTo>
                                  <a:close/>
                                  <a:moveTo>
                                    <a:pt x="gd1481" y="gd1482"/>
                                  </a:moveTo>
                                  <a:lnTo>
                                    <a:pt x="gd1483" y="gd1484"/>
                                  </a:lnTo>
                                  <a:lnTo>
                                    <a:pt x="gd1485" y="gd1486"/>
                                  </a:lnTo>
                                  <a:lnTo>
                                    <a:pt x="gd1487" y="gd1488"/>
                                  </a:lnTo>
                                  <a:lnTo>
                                    <a:pt x="gd1489" y="gd1490"/>
                                  </a:lnTo>
                                  <a:lnTo>
                                    <a:pt x="gd1491" y="gd1492"/>
                                  </a:lnTo>
                                  <a:lnTo>
                                    <a:pt x="gd1493" y="gd1494"/>
                                  </a:lnTo>
                                  <a:lnTo>
                                    <a:pt x="gd1495" y="gd1496"/>
                                  </a:lnTo>
                                  <a:lnTo>
                                    <a:pt x="gd1497" y="gd1498"/>
                                  </a:lnTo>
                                  <a:lnTo>
                                    <a:pt x="gd1499" y="gd1500"/>
                                  </a:lnTo>
                                  <a:lnTo>
                                    <a:pt x="gd1501" y="gd1502"/>
                                  </a:lnTo>
                                  <a:lnTo>
                                    <a:pt x="gd1503" y="gd1504"/>
                                  </a:lnTo>
                                  <a:lnTo>
                                    <a:pt x="gd1505" y="gd1506"/>
                                  </a:lnTo>
                                  <a:lnTo>
                                    <a:pt x="gd1507" y="gd1508"/>
                                  </a:lnTo>
                                  <a:lnTo>
                                    <a:pt x="gd1509" y="gd1510"/>
                                  </a:lnTo>
                                  <a:lnTo>
                                    <a:pt x="gd1511" y="gd1512"/>
                                  </a:lnTo>
                                  <a:close/>
                                  <a:moveTo>
                                    <a:pt x="gd1513" y="gd1514"/>
                                  </a:moveTo>
                                  <a:lnTo>
                                    <a:pt x="gd1515" y="gd1516"/>
                                  </a:lnTo>
                                  <a:lnTo>
                                    <a:pt x="gd1517" y="gd1518"/>
                                  </a:lnTo>
                                  <a:lnTo>
                                    <a:pt x="gd1519" y="gd1520"/>
                                  </a:lnTo>
                                  <a:lnTo>
                                    <a:pt x="gd1521" y="gd1522"/>
                                  </a:lnTo>
                                  <a:lnTo>
                                    <a:pt x="gd1523" y="gd1524"/>
                                  </a:lnTo>
                                  <a:lnTo>
                                    <a:pt x="gd1525" y="gd1526"/>
                                  </a:lnTo>
                                  <a:lnTo>
                                    <a:pt x="gd1527" y="gd1528"/>
                                  </a:lnTo>
                                  <a:lnTo>
                                    <a:pt x="gd1529" y="gd1530"/>
                                  </a:lnTo>
                                  <a:lnTo>
                                    <a:pt x="gd1531" y="gd1532"/>
                                  </a:lnTo>
                                  <a:lnTo>
                                    <a:pt x="gd1533" y="gd1534"/>
                                  </a:lnTo>
                                  <a:lnTo>
                                    <a:pt x="gd1535" y="gd1536"/>
                                  </a:lnTo>
                                  <a:lnTo>
                                    <a:pt x="gd1537" y="gd1538"/>
                                  </a:lnTo>
                                  <a:lnTo>
                                    <a:pt x="gd1539" y="gd1540"/>
                                  </a:lnTo>
                                  <a:lnTo>
                                    <a:pt x="gd1541" y="gd1542"/>
                                  </a:lnTo>
                                  <a:lnTo>
                                    <a:pt x="gd1543" y="gd1544"/>
                                  </a:lnTo>
                                  <a:lnTo>
                                    <a:pt x="gd1545" y="gd1546"/>
                                  </a:lnTo>
                                  <a:lnTo>
                                    <a:pt x="gd1547" y="gd1548"/>
                                  </a:lnTo>
                                  <a:close/>
                                  <a:moveTo>
                                    <a:pt x="gd1549" y="gd1550"/>
                                  </a:moveTo>
                                  <a:lnTo>
                                    <a:pt x="gd1551" y="gd1552"/>
                                  </a:lnTo>
                                  <a:lnTo>
                                    <a:pt x="gd1553" y="gd1554"/>
                                  </a:lnTo>
                                  <a:lnTo>
                                    <a:pt x="gd1555" y="gd1556"/>
                                  </a:lnTo>
                                  <a:lnTo>
                                    <a:pt x="gd1557" y="gd1558"/>
                                  </a:lnTo>
                                  <a:lnTo>
                                    <a:pt x="gd1559" y="gd1560"/>
                                  </a:lnTo>
                                  <a:lnTo>
                                    <a:pt x="gd1561" y="gd1562"/>
                                  </a:lnTo>
                                  <a:lnTo>
                                    <a:pt x="gd1563" y="gd1564"/>
                                  </a:lnTo>
                                  <a:lnTo>
                                    <a:pt x="gd1565" y="gd1566"/>
                                  </a:lnTo>
                                  <a:lnTo>
                                    <a:pt x="gd1567" y="gd1568"/>
                                  </a:lnTo>
                                  <a:lnTo>
                                    <a:pt x="gd1569" y="gd1570"/>
                                  </a:lnTo>
                                  <a:lnTo>
                                    <a:pt x="gd1571" y="gd1572"/>
                                  </a:lnTo>
                                  <a:lnTo>
                                    <a:pt x="gd1573" y="gd1574"/>
                                  </a:lnTo>
                                  <a:lnTo>
                                    <a:pt x="gd1575" y="gd1576"/>
                                  </a:lnTo>
                                  <a:lnTo>
                                    <a:pt x="gd1577" y="gd1578"/>
                                  </a:lnTo>
                                  <a:lnTo>
                                    <a:pt x="gd1579" y="gd1580"/>
                                  </a:lnTo>
                                  <a:close/>
                                  <a:moveTo>
                                    <a:pt x="gd1581" y="gd1582"/>
                                  </a:moveTo>
                                  <a:lnTo>
                                    <a:pt x="gd1583" y="gd1584"/>
                                  </a:lnTo>
                                  <a:lnTo>
                                    <a:pt x="gd1585" y="gd1586"/>
                                  </a:lnTo>
                                  <a:lnTo>
                                    <a:pt x="gd1587" y="gd1588"/>
                                  </a:lnTo>
                                  <a:lnTo>
                                    <a:pt x="gd1589" y="gd1590"/>
                                  </a:lnTo>
                                  <a:lnTo>
                                    <a:pt x="gd1591" y="gd1592"/>
                                  </a:lnTo>
                                  <a:lnTo>
                                    <a:pt x="gd1593" y="gd1594"/>
                                  </a:lnTo>
                                  <a:lnTo>
                                    <a:pt x="gd1595" y="gd1596"/>
                                  </a:lnTo>
                                  <a:lnTo>
                                    <a:pt x="gd1597" y="gd1598"/>
                                  </a:lnTo>
                                  <a:lnTo>
                                    <a:pt x="gd1599" y="gd1600"/>
                                  </a:lnTo>
                                  <a:lnTo>
                                    <a:pt x="gd1601" y="gd1602"/>
                                  </a:lnTo>
                                  <a:lnTo>
                                    <a:pt x="gd1603" y="gd1604"/>
                                  </a:lnTo>
                                  <a:lnTo>
                                    <a:pt x="gd1605" y="gd1606"/>
                                  </a:lnTo>
                                  <a:lnTo>
                                    <a:pt x="gd1607" y="gd1608"/>
                                  </a:lnTo>
                                  <a:lnTo>
                                    <a:pt x="gd1609" y="gd1610"/>
                                  </a:lnTo>
                                  <a:lnTo>
                                    <a:pt x="gd1611" y="gd1612"/>
                                  </a:lnTo>
                                  <a:lnTo>
                                    <a:pt x="gd1613" y="gd1614"/>
                                  </a:lnTo>
                                  <a:lnTo>
                                    <a:pt x="gd1615" y="gd1616"/>
                                  </a:lnTo>
                                  <a:close/>
                                  <a:moveTo>
                                    <a:pt x="gd1617" y="gd1618"/>
                                  </a:moveTo>
                                  <a:lnTo>
                                    <a:pt x="gd1619" y="gd1620"/>
                                  </a:lnTo>
                                  <a:lnTo>
                                    <a:pt x="gd1621" y="gd1622"/>
                                  </a:lnTo>
                                  <a:lnTo>
                                    <a:pt x="gd1623" y="gd1624"/>
                                  </a:lnTo>
                                  <a:lnTo>
                                    <a:pt x="gd1625" y="gd1626"/>
                                  </a:lnTo>
                                  <a:lnTo>
                                    <a:pt x="gd1627" y="gd1628"/>
                                  </a:lnTo>
                                  <a:lnTo>
                                    <a:pt x="gd1629" y="gd1630"/>
                                  </a:lnTo>
                                  <a:lnTo>
                                    <a:pt x="gd1631" y="gd1632"/>
                                  </a:lnTo>
                                  <a:lnTo>
                                    <a:pt x="gd1633" y="gd1634"/>
                                  </a:lnTo>
                                  <a:lnTo>
                                    <a:pt x="gd1635" y="gd1636"/>
                                  </a:lnTo>
                                  <a:lnTo>
                                    <a:pt x="gd1637" y="gd1638"/>
                                  </a:lnTo>
                                  <a:lnTo>
                                    <a:pt x="gd1639" y="gd1640"/>
                                  </a:lnTo>
                                  <a:lnTo>
                                    <a:pt x="gd1641" y="gd1642"/>
                                  </a:lnTo>
                                  <a:lnTo>
                                    <a:pt x="gd1643" y="gd1644"/>
                                  </a:lnTo>
                                  <a:lnTo>
                                    <a:pt x="gd1645" y="gd1646"/>
                                  </a:lnTo>
                                  <a:lnTo>
                                    <a:pt x="gd1647" y="gd1648"/>
                                  </a:lnTo>
                                  <a:close/>
                                  <a:moveTo>
                                    <a:pt x="gd1649" y="gd1650"/>
                                  </a:moveTo>
                                  <a:lnTo>
                                    <a:pt x="gd1651" y="gd1652"/>
                                  </a:lnTo>
                                  <a:lnTo>
                                    <a:pt x="gd1653" y="gd1654"/>
                                  </a:lnTo>
                                  <a:lnTo>
                                    <a:pt x="gd1655" y="gd1656"/>
                                  </a:lnTo>
                                  <a:lnTo>
                                    <a:pt x="gd1657" y="gd1658"/>
                                  </a:lnTo>
                                  <a:lnTo>
                                    <a:pt x="gd1659" y="gd1660"/>
                                  </a:lnTo>
                                  <a:lnTo>
                                    <a:pt x="gd1661" y="gd1662"/>
                                  </a:lnTo>
                                  <a:lnTo>
                                    <a:pt x="gd1663" y="gd1664"/>
                                  </a:lnTo>
                                  <a:lnTo>
                                    <a:pt x="gd1665" y="gd1666"/>
                                  </a:lnTo>
                                  <a:lnTo>
                                    <a:pt x="gd1667" y="gd1668"/>
                                  </a:lnTo>
                                  <a:lnTo>
                                    <a:pt x="gd1669" y="gd1670"/>
                                  </a:lnTo>
                                  <a:lnTo>
                                    <a:pt x="gd1671" y="gd1672"/>
                                  </a:lnTo>
                                  <a:lnTo>
                                    <a:pt x="gd1673" y="gd1674"/>
                                  </a:lnTo>
                                  <a:lnTo>
                                    <a:pt x="gd1675" y="gd1676"/>
                                  </a:lnTo>
                                  <a:lnTo>
                                    <a:pt x="gd1677" y="gd1678"/>
                                  </a:lnTo>
                                  <a:lnTo>
                                    <a:pt x="gd1679" y="gd1680"/>
                                  </a:lnTo>
                                  <a:close/>
                                  <a:moveTo>
                                    <a:pt x="gd1681" y="gd1682"/>
                                  </a:moveTo>
                                  <a:lnTo>
                                    <a:pt x="gd1683" y="gd1684"/>
                                  </a:lnTo>
                                  <a:lnTo>
                                    <a:pt x="gd1685" y="gd1686"/>
                                  </a:lnTo>
                                  <a:lnTo>
                                    <a:pt x="gd1687" y="gd1688"/>
                                  </a:lnTo>
                                  <a:lnTo>
                                    <a:pt x="gd1689" y="gd1690"/>
                                  </a:lnTo>
                                  <a:lnTo>
                                    <a:pt x="gd1691" y="gd1692"/>
                                  </a:lnTo>
                                  <a:lnTo>
                                    <a:pt x="gd1693" y="gd1694"/>
                                  </a:lnTo>
                                  <a:lnTo>
                                    <a:pt x="gd1695" y="gd1696"/>
                                  </a:lnTo>
                                  <a:lnTo>
                                    <a:pt x="gd1697" y="gd1698"/>
                                  </a:lnTo>
                                  <a:lnTo>
                                    <a:pt x="gd1699" y="gd1700"/>
                                  </a:lnTo>
                                  <a:lnTo>
                                    <a:pt x="gd1701" y="gd1702"/>
                                  </a:lnTo>
                                  <a:lnTo>
                                    <a:pt x="gd1703" y="gd1704"/>
                                  </a:lnTo>
                                  <a:lnTo>
                                    <a:pt x="gd1705" y="gd1706"/>
                                  </a:lnTo>
                                  <a:lnTo>
                                    <a:pt x="gd1707" y="gd1708"/>
                                  </a:lnTo>
                                  <a:lnTo>
                                    <a:pt x="gd1709" y="gd1710"/>
                                  </a:lnTo>
                                  <a:lnTo>
                                    <a:pt x="gd1711" y="gd1712"/>
                                  </a:lnTo>
                                  <a:lnTo>
                                    <a:pt x="gd1713" y="gd1714"/>
                                  </a:lnTo>
                                  <a:lnTo>
                                    <a:pt x="gd1715" y="gd1716"/>
                                  </a:lnTo>
                                  <a:close/>
                                  <a:moveTo>
                                    <a:pt x="gd1717" y="gd1718"/>
                                  </a:moveTo>
                                  <a:lnTo>
                                    <a:pt x="gd1719" y="gd1720"/>
                                  </a:lnTo>
                                  <a:lnTo>
                                    <a:pt x="gd1721" y="gd1722"/>
                                  </a:lnTo>
                                  <a:lnTo>
                                    <a:pt x="gd1723" y="gd1724"/>
                                  </a:lnTo>
                                  <a:lnTo>
                                    <a:pt x="gd1725" y="gd1726"/>
                                  </a:lnTo>
                                  <a:lnTo>
                                    <a:pt x="gd1727" y="gd1728"/>
                                  </a:lnTo>
                                  <a:lnTo>
                                    <a:pt x="gd1729" y="gd1730"/>
                                  </a:lnTo>
                                  <a:lnTo>
                                    <a:pt x="gd1731" y="gd1732"/>
                                  </a:lnTo>
                                  <a:lnTo>
                                    <a:pt x="gd1733" y="gd1734"/>
                                  </a:lnTo>
                                  <a:lnTo>
                                    <a:pt x="gd1735" y="gd1736"/>
                                  </a:lnTo>
                                  <a:lnTo>
                                    <a:pt x="gd1737" y="gd1738"/>
                                  </a:lnTo>
                                  <a:lnTo>
                                    <a:pt x="gd1739" y="gd1740"/>
                                  </a:lnTo>
                                  <a:lnTo>
                                    <a:pt x="gd1741" y="gd1742"/>
                                  </a:lnTo>
                                  <a:lnTo>
                                    <a:pt x="gd1743" y="gd1744"/>
                                  </a:lnTo>
                                  <a:lnTo>
                                    <a:pt x="gd1745" y="gd1746"/>
                                  </a:lnTo>
                                  <a:lnTo>
                                    <a:pt x="gd1747" y="gd1748"/>
                                  </a:lnTo>
                                  <a:close/>
                                  <a:moveTo>
                                    <a:pt x="gd1749" y="gd1750"/>
                                  </a:moveTo>
                                  <a:lnTo>
                                    <a:pt x="gd1751" y="gd1752"/>
                                  </a:lnTo>
                                  <a:lnTo>
                                    <a:pt x="gd1753" y="gd1754"/>
                                  </a:lnTo>
                                  <a:lnTo>
                                    <a:pt x="gd1755" y="gd1756"/>
                                  </a:lnTo>
                                  <a:lnTo>
                                    <a:pt x="gd1757" y="gd1758"/>
                                  </a:lnTo>
                                  <a:lnTo>
                                    <a:pt x="gd1759" y="gd1760"/>
                                  </a:lnTo>
                                  <a:lnTo>
                                    <a:pt x="gd1761" y="gd1762"/>
                                  </a:lnTo>
                                  <a:lnTo>
                                    <a:pt x="gd1763" y="gd1764"/>
                                  </a:lnTo>
                                  <a:lnTo>
                                    <a:pt x="gd1765" y="gd1766"/>
                                  </a:lnTo>
                                  <a:lnTo>
                                    <a:pt x="gd1767" y="gd1768"/>
                                  </a:lnTo>
                                  <a:lnTo>
                                    <a:pt x="gd1769" y="gd1770"/>
                                  </a:lnTo>
                                  <a:lnTo>
                                    <a:pt x="gd1771" y="gd1772"/>
                                  </a:lnTo>
                                  <a:lnTo>
                                    <a:pt x="gd1773" y="gd1774"/>
                                  </a:lnTo>
                                  <a:lnTo>
                                    <a:pt x="gd1775" y="gd1776"/>
                                  </a:lnTo>
                                  <a:lnTo>
                                    <a:pt x="gd1777" y="gd1778"/>
                                  </a:lnTo>
                                  <a:lnTo>
                                    <a:pt x="gd1779" y="gd1780"/>
                                  </a:lnTo>
                                  <a:lnTo>
                                    <a:pt x="gd1781" y="gd1782"/>
                                  </a:lnTo>
                                  <a:lnTo>
                                    <a:pt x="gd1783" y="gd1784"/>
                                  </a:lnTo>
                                  <a:close/>
                                  <a:moveTo>
                                    <a:pt x="gd1785" y="gd1786"/>
                                  </a:moveTo>
                                  <a:lnTo>
                                    <a:pt x="gd1787" y="gd1788"/>
                                  </a:lnTo>
                                  <a:lnTo>
                                    <a:pt x="gd1789" y="gd1790"/>
                                  </a:lnTo>
                                  <a:lnTo>
                                    <a:pt x="gd1791" y="gd1792"/>
                                  </a:lnTo>
                                  <a:lnTo>
                                    <a:pt x="gd1793" y="gd1794"/>
                                  </a:lnTo>
                                  <a:lnTo>
                                    <a:pt x="gd1795" y="gd1796"/>
                                  </a:lnTo>
                                  <a:lnTo>
                                    <a:pt x="gd1797" y="gd1798"/>
                                  </a:lnTo>
                                  <a:lnTo>
                                    <a:pt x="gd1799" y="gd1800"/>
                                  </a:lnTo>
                                  <a:lnTo>
                                    <a:pt x="gd1801" y="gd1802"/>
                                  </a:lnTo>
                                  <a:lnTo>
                                    <a:pt x="gd1803" y="gd1804"/>
                                  </a:lnTo>
                                  <a:lnTo>
                                    <a:pt x="gd1805" y="gd1806"/>
                                  </a:lnTo>
                                  <a:lnTo>
                                    <a:pt x="gd1807" y="gd1808"/>
                                  </a:lnTo>
                                  <a:lnTo>
                                    <a:pt x="gd1809" y="gd1810"/>
                                  </a:lnTo>
                                  <a:lnTo>
                                    <a:pt x="gd1811" y="gd1812"/>
                                  </a:lnTo>
                                  <a:lnTo>
                                    <a:pt x="gd1813" y="gd1814"/>
                                  </a:lnTo>
                                  <a:lnTo>
                                    <a:pt x="gd1815" y="gd1816"/>
                                  </a:lnTo>
                                  <a:close/>
                                  <a:moveTo>
                                    <a:pt x="gd1817" y="gd1818"/>
                                  </a:moveTo>
                                  <a:lnTo>
                                    <a:pt x="gd1819" y="gd1820"/>
                                  </a:lnTo>
                                  <a:lnTo>
                                    <a:pt x="gd1821" y="gd1822"/>
                                  </a:lnTo>
                                  <a:lnTo>
                                    <a:pt x="gd1823" y="gd1824"/>
                                  </a:lnTo>
                                  <a:lnTo>
                                    <a:pt x="gd1825" y="gd1826"/>
                                  </a:lnTo>
                                  <a:lnTo>
                                    <a:pt x="gd1827" y="gd1828"/>
                                  </a:lnTo>
                                  <a:lnTo>
                                    <a:pt x="gd1829" y="gd1830"/>
                                  </a:lnTo>
                                  <a:lnTo>
                                    <a:pt x="gd1831" y="gd1832"/>
                                  </a:lnTo>
                                  <a:lnTo>
                                    <a:pt x="gd1833" y="gd1834"/>
                                  </a:lnTo>
                                  <a:lnTo>
                                    <a:pt x="gd1835" y="gd1836"/>
                                  </a:lnTo>
                                  <a:lnTo>
                                    <a:pt x="gd1837" y="gd1838"/>
                                  </a:lnTo>
                                  <a:lnTo>
                                    <a:pt x="gd1839" y="gd1840"/>
                                  </a:lnTo>
                                  <a:lnTo>
                                    <a:pt x="gd1841" y="gd1842"/>
                                  </a:lnTo>
                                  <a:lnTo>
                                    <a:pt x="gd1843" y="gd1844"/>
                                  </a:lnTo>
                                  <a:lnTo>
                                    <a:pt x="gd1845" y="gd1846"/>
                                  </a:lnTo>
                                  <a:lnTo>
                                    <a:pt x="gd1847" y="gd1848"/>
                                  </a:lnTo>
                                  <a:close/>
                                  <a:moveTo>
                                    <a:pt x="gd1849" y="gd1850"/>
                                  </a:moveTo>
                                  <a:lnTo>
                                    <a:pt x="gd1851" y="gd1852"/>
                                  </a:lnTo>
                                  <a:lnTo>
                                    <a:pt x="gd1853" y="gd1854"/>
                                  </a:lnTo>
                                  <a:lnTo>
                                    <a:pt x="gd1855" y="gd1856"/>
                                  </a:lnTo>
                                  <a:lnTo>
                                    <a:pt x="gd1857" y="gd1858"/>
                                  </a:lnTo>
                                  <a:lnTo>
                                    <a:pt x="gd1859" y="gd1860"/>
                                  </a:lnTo>
                                  <a:lnTo>
                                    <a:pt x="gd1861" y="gd1862"/>
                                  </a:lnTo>
                                  <a:lnTo>
                                    <a:pt x="gd1863" y="gd1864"/>
                                  </a:lnTo>
                                  <a:lnTo>
                                    <a:pt x="gd1865" y="gd1866"/>
                                  </a:lnTo>
                                  <a:lnTo>
                                    <a:pt x="gd1867" y="gd1868"/>
                                  </a:lnTo>
                                  <a:lnTo>
                                    <a:pt x="gd1869" y="gd1870"/>
                                  </a:lnTo>
                                  <a:lnTo>
                                    <a:pt x="gd1871" y="gd1872"/>
                                  </a:lnTo>
                                  <a:lnTo>
                                    <a:pt x="gd1873" y="gd1874"/>
                                  </a:lnTo>
                                  <a:lnTo>
                                    <a:pt x="gd1875" y="gd1876"/>
                                  </a:lnTo>
                                  <a:lnTo>
                                    <a:pt x="gd1877" y="gd1878"/>
                                  </a:lnTo>
                                  <a:lnTo>
                                    <a:pt x="gd1879" y="gd1880"/>
                                  </a:lnTo>
                                  <a:lnTo>
                                    <a:pt x="gd1881" y="gd1882"/>
                                  </a:lnTo>
                                  <a:lnTo>
                                    <a:pt x="gd1883" y="gd1884"/>
                                  </a:lnTo>
                                  <a:close/>
                                  <a:moveTo>
                                    <a:pt x="gd1885" y="gd1886"/>
                                  </a:moveTo>
                                  <a:lnTo>
                                    <a:pt x="gd1887" y="gd1888"/>
                                  </a:lnTo>
                                  <a:lnTo>
                                    <a:pt x="gd1889" y="gd1890"/>
                                  </a:lnTo>
                                  <a:lnTo>
                                    <a:pt x="gd1891" y="gd1892"/>
                                  </a:lnTo>
                                  <a:lnTo>
                                    <a:pt x="gd1893" y="gd1894"/>
                                  </a:lnTo>
                                  <a:lnTo>
                                    <a:pt x="gd1895" y="gd1896"/>
                                  </a:lnTo>
                                  <a:lnTo>
                                    <a:pt x="gd1897" y="gd1898"/>
                                  </a:lnTo>
                                  <a:lnTo>
                                    <a:pt x="gd1899" y="gd1900"/>
                                  </a:lnTo>
                                  <a:lnTo>
                                    <a:pt x="gd1901" y="gd1902"/>
                                  </a:lnTo>
                                  <a:lnTo>
                                    <a:pt x="gd1903" y="gd1904"/>
                                  </a:lnTo>
                                  <a:lnTo>
                                    <a:pt x="gd1905" y="gd1906"/>
                                  </a:lnTo>
                                  <a:lnTo>
                                    <a:pt x="gd1907" y="gd1908"/>
                                  </a:lnTo>
                                  <a:lnTo>
                                    <a:pt x="gd1909" y="gd1910"/>
                                  </a:lnTo>
                                  <a:lnTo>
                                    <a:pt x="gd1911" y="gd1912"/>
                                  </a:lnTo>
                                  <a:lnTo>
                                    <a:pt x="gd1913" y="gd1914"/>
                                  </a:lnTo>
                                  <a:lnTo>
                                    <a:pt x="gd1915" y="gd1916"/>
                                  </a:lnTo>
                                  <a:close/>
                                  <a:moveTo>
                                    <a:pt x="gd1917" y="gd1918"/>
                                  </a:moveTo>
                                  <a:lnTo>
                                    <a:pt x="gd1919" y="gd1920"/>
                                  </a:lnTo>
                                  <a:lnTo>
                                    <a:pt x="gd1921" y="gd1922"/>
                                  </a:lnTo>
                                  <a:lnTo>
                                    <a:pt x="gd1923" y="gd1924"/>
                                  </a:lnTo>
                                  <a:lnTo>
                                    <a:pt x="gd1925" y="gd1926"/>
                                  </a:lnTo>
                                  <a:lnTo>
                                    <a:pt x="gd1927" y="gd1928"/>
                                  </a:lnTo>
                                  <a:lnTo>
                                    <a:pt x="gd1929" y="gd1930"/>
                                  </a:lnTo>
                                  <a:lnTo>
                                    <a:pt x="gd1931" y="gd1932"/>
                                  </a:lnTo>
                                  <a:lnTo>
                                    <a:pt x="gd1933" y="gd1934"/>
                                  </a:lnTo>
                                  <a:lnTo>
                                    <a:pt x="gd1935" y="gd1936"/>
                                  </a:lnTo>
                                  <a:lnTo>
                                    <a:pt x="gd1937" y="gd1938"/>
                                  </a:lnTo>
                                  <a:lnTo>
                                    <a:pt x="gd1939" y="gd1940"/>
                                  </a:lnTo>
                                  <a:lnTo>
                                    <a:pt x="gd1941" y="gd1942"/>
                                  </a:lnTo>
                                  <a:lnTo>
                                    <a:pt x="gd1943" y="gd1944"/>
                                  </a:lnTo>
                                  <a:lnTo>
                                    <a:pt x="gd1945" y="gd1946"/>
                                  </a:lnTo>
                                  <a:lnTo>
                                    <a:pt x="gd1947" y="gd1948"/>
                                  </a:lnTo>
                                  <a:lnTo>
                                    <a:pt x="gd1949" y="gd1950"/>
                                  </a:lnTo>
                                  <a:lnTo>
                                    <a:pt x="gd1951" y="gd1952"/>
                                  </a:lnTo>
                                  <a:close/>
                                  <a:moveTo>
                                    <a:pt x="gd1953" y="gd1954"/>
                                  </a:moveTo>
                                  <a:lnTo>
                                    <a:pt x="gd1955" y="gd1956"/>
                                  </a:lnTo>
                                  <a:lnTo>
                                    <a:pt x="gd1957" y="gd1958"/>
                                  </a:lnTo>
                                  <a:lnTo>
                                    <a:pt x="gd1959" y="gd1960"/>
                                  </a:lnTo>
                                  <a:lnTo>
                                    <a:pt x="gd1961" y="gd1962"/>
                                  </a:lnTo>
                                  <a:lnTo>
                                    <a:pt x="gd1963" y="gd1964"/>
                                  </a:lnTo>
                                  <a:lnTo>
                                    <a:pt x="gd1965" y="gd1966"/>
                                  </a:lnTo>
                                  <a:lnTo>
                                    <a:pt x="gd1967" y="gd1968"/>
                                  </a:lnTo>
                                  <a:lnTo>
                                    <a:pt x="gd1969" y="gd1970"/>
                                  </a:lnTo>
                                  <a:lnTo>
                                    <a:pt x="gd1971" y="gd1972"/>
                                  </a:lnTo>
                                  <a:lnTo>
                                    <a:pt x="gd1973" y="gd1974"/>
                                  </a:lnTo>
                                  <a:lnTo>
                                    <a:pt x="gd1975" y="gd1976"/>
                                  </a:lnTo>
                                  <a:lnTo>
                                    <a:pt x="gd1977" y="gd1978"/>
                                  </a:lnTo>
                                  <a:lnTo>
                                    <a:pt x="gd1979" y="gd1980"/>
                                  </a:lnTo>
                                  <a:lnTo>
                                    <a:pt x="gd1981" y="gd1982"/>
                                  </a:lnTo>
                                  <a:lnTo>
                                    <a:pt x="gd1983" y="gd1984"/>
                                  </a:lnTo>
                                  <a:close/>
                                  <a:moveTo>
                                    <a:pt x="gd1985" y="gd1986"/>
                                  </a:moveTo>
                                  <a:lnTo>
                                    <a:pt x="gd1987" y="gd1988"/>
                                  </a:lnTo>
                                  <a:lnTo>
                                    <a:pt x="gd1989" y="gd1990"/>
                                  </a:lnTo>
                                  <a:lnTo>
                                    <a:pt x="gd1991" y="gd1992"/>
                                  </a:lnTo>
                                  <a:lnTo>
                                    <a:pt x="gd1993" y="gd1994"/>
                                  </a:lnTo>
                                  <a:lnTo>
                                    <a:pt x="gd1995" y="gd1996"/>
                                  </a:lnTo>
                                  <a:lnTo>
                                    <a:pt x="gd1997" y="gd1998"/>
                                  </a:lnTo>
                                  <a:lnTo>
                                    <a:pt x="gd1999" y="gd2000"/>
                                  </a:lnTo>
                                  <a:lnTo>
                                    <a:pt x="gd2001" y="gd2002"/>
                                  </a:lnTo>
                                  <a:lnTo>
                                    <a:pt x="gd2003" y="gd2004"/>
                                  </a:lnTo>
                                  <a:lnTo>
                                    <a:pt x="gd2005" y="gd2006"/>
                                  </a:lnTo>
                                  <a:lnTo>
                                    <a:pt x="gd2007" y="gd2008"/>
                                  </a:lnTo>
                                  <a:lnTo>
                                    <a:pt x="gd2009" y="gd2010"/>
                                  </a:lnTo>
                                  <a:lnTo>
                                    <a:pt x="gd2011" y="gd2012"/>
                                  </a:lnTo>
                                  <a:lnTo>
                                    <a:pt x="gd2013" y="gd2014"/>
                                  </a:lnTo>
                                  <a:lnTo>
                                    <a:pt x="gd2015" y="gd2016"/>
                                  </a:lnTo>
                                  <a:close/>
                                  <a:moveTo>
                                    <a:pt x="gd2017" y="gd2018"/>
                                  </a:moveTo>
                                  <a:lnTo>
                                    <a:pt x="gd2019" y="gd2020"/>
                                  </a:lnTo>
                                  <a:lnTo>
                                    <a:pt x="gd2021" y="gd2022"/>
                                  </a:lnTo>
                                  <a:lnTo>
                                    <a:pt x="gd2023" y="gd2024"/>
                                  </a:lnTo>
                                  <a:lnTo>
                                    <a:pt x="gd2025" y="gd2026"/>
                                  </a:lnTo>
                                  <a:lnTo>
                                    <a:pt x="gd2027" y="gd2028"/>
                                  </a:lnTo>
                                  <a:lnTo>
                                    <a:pt x="gd2029" y="gd2030"/>
                                  </a:lnTo>
                                  <a:lnTo>
                                    <a:pt x="gd2031" y="gd2032"/>
                                  </a:lnTo>
                                  <a:lnTo>
                                    <a:pt x="gd2033" y="gd2034"/>
                                  </a:lnTo>
                                  <a:lnTo>
                                    <a:pt x="gd2035" y="gd2036"/>
                                  </a:lnTo>
                                  <a:lnTo>
                                    <a:pt x="gd2037" y="gd2038"/>
                                  </a:lnTo>
                                  <a:lnTo>
                                    <a:pt x="gd2039" y="gd2040"/>
                                  </a:lnTo>
                                  <a:lnTo>
                                    <a:pt x="gd2041" y="gd2042"/>
                                  </a:lnTo>
                                  <a:lnTo>
                                    <a:pt x="gd2043" y="gd2044"/>
                                  </a:lnTo>
                                  <a:lnTo>
                                    <a:pt x="gd2045" y="gd2046"/>
                                  </a:lnTo>
                                  <a:lnTo>
                                    <a:pt x="gd2047" y="gd2048"/>
                                  </a:lnTo>
                                  <a:lnTo>
                                    <a:pt x="gd2049" y="gd2050"/>
                                  </a:lnTo>
                                  <a:lnTo>
                                    <a:pt x="gd2051" y="gd2052"/>
                                  </a:lnTo>
                                  <a:close/>
                                  <a:moveTo>
                                    <a:pt x="gd2053" y="gd2054"/>
                                  </a:moveTo>
                                  <a:lnTo>
                                    <a:pt x="gd2055" y="gd2056"/>
                                  </a:lnTo>
                                  <a:lnTo>
                                    <a:pt x="gd2057" y="gd2058"/>
                                  </a:lnTo>
                                  <a:lnTo>
                                    <a:pt x="gd2059" y="gd2060"/>
                                  </a:lnTo>
                                  <a:lnTo>
                                    <a:pt x="gd2061" y="gd2062"/>
                                  </a:lnTo>
                                  <a:lnTo>
                                    <a:pt x="gd2063" y="gd2064"/>
                                  </a:lnTo>
                                  <a:lnTo>
                                    <a:pt x="gd2065" y="gd2066"/>
                                  </a:lnTo>
                                  <a:lnTo>
                                    <a:pt x="gd2067" y="gd2068"/>
                                  </a:lnTo>
                                  <a:lnTo>
                                    <a:pt x="gd2069" y="gd2070"/>
                                  </a:lnTo>
                                  <a:lnTo>
                                    <a:pt x="gd2071" y="gd2072"/>
                                  </a:lnTo>
                                  <a:lnTo>
                                    <a:pt x="gd2073" y="gd2074"/>
                                  </a:lnTo>
                                  <a:lnTo>
                                    <a:pt x="gd2075" y="gd2076"/>
                                  </a:lnTo>
                                  <a:lnTo>
                                    <a:pt x="gd2077" y="gd2078"/>
                                  </a:lnTo>
                                  <a:lnTo>
                                    <a:pt x="gd2079" y="gd2080"/>
                                  </a:lnTo>
                                  <a:lnTo>
                                    <a:pt x="gd2081" y="gd2082"/>
                                  </a:lnTo>
                                  <a:lnTo>
                                    <a:pt x="gd2083" y="gd2084"/>
                                  </a:lnTo>
                                  <a:close/>
                                  <a:moveTo>
                                    <a:pt x="gd2085" y="gd2086"/>
                                  </a:moveTo>
                                  <a:lnTo>
                                    <a:pt x="gd2087" y="gd2088"/>
                                  </a:lnTo>
                                  <a:lnTo>
                                    <a:pt x="gd2089" y="gd2090"/>
                                  </a:lnTo>
                                  <a:lnTo>
                                    <a:pt x="gd2091" y="gd2092"/>
                                  </a:lnTo>
                                  <a:lnTo>
                                    <a:pt x="gd2093" y="gd2094"/>
                                  </a:lnTo>
                                  <a:lnTo>
                                    <a:pt x="gd2095" y="gd2096"/>
                                  </a:lnTo>
                                  <a:lnTo>
                                    <a:pt x="gd2097" y="gd2098"/>
                                  </a:lnTo>
                                  <a:lnTo>
                                    <a:pt x="gd2099" y="gd2100"/>
                                  </a:lnTo>
                                  <a:lnTo>
                                    <a:pt x="gd2101" y="gd2102"/>
                                  </a:lnTo>
                                  <a:lnTo>
                                    <a:pt x="gd2103" y="gd2104"/>
                                  </a:lnTo>
                                  <a:lnTo>
                                    <a:pt x="gd2105" y="gd2106"/>
                                  </a:lnTo>
                                  <a:lnTo>
                                    <a:pt x="gd2107" y="gd2108"/>
                                  </a:lnTo>
                                  <a:lnTo>
                                    <a:pt x="gd2109" y="gd2110"/>
                                  </a:lnTo>
                                  <a:lnTo>
                                    <a:pt x="gd2111" y="gd2112"/>
                                  </a:lnTo>
                                  <a:lnTo>
                                    <a:pt x="gd2113" y="gd2114"/>
                                  </a:lnTo>
                                  <a:lnTo>
                                    <a:pt x="gd2115" y="gd2116"/>
                                  </a:lnTo>
                                  <a:lnTo>
                                    <a:pt x="gd2117" y="gd2118"/>
                                  </a:lnTo>
                                  <a:lnTo>
                                    <a:pt x="gd2119" y="gd2120"/>
                                  </a:lnTo>
                                  <a:close/>
                                  <a:moveTo>
                                    <a:pt x="gd2121" y="gd2122"/>
                                  </a:moveTo>
                                  <a:lnTo>
                                    <a:pt x="gd2123" y="gd2124"/>
                                  </a:lnTo>
                                  <a:lnTo>
                                    <a:pt x="gd2125" y="gd2126"/>
                                  </a:lnTo>
                                  <a:lnTo>
                                    <a:pt x="gd2127" y="gd2128"/>
                                  </a:lnTo>
                                  <a:lnTo>
                                    <a:pt x="gd2129" y="gd2130"/>
                                  </a:lnTo>
                                  <a:lnTo>
                                    <a:pt x="gd2131" y="gd2132"/>
                                  </a:lnTo>
                                  <a:lnTo>
                                    <a:pt x="gd2133" y="gd2134"/>
                                  </a:lnTo>
                                  <a:lnTo>
                                    <a:pt x="gd2135" y="gd2136"/>
                                  </a:lnTo>
                                  <a:lnTo>
                                    <a:pt x="gd2137" y="gd2138"/>
                                  </a:lnTo>
                                  <a:lnTo>
                                    <a:pt x="gd2139" y="gd2140"/>
                                  </a:lnTo>
                                  <a:lnTo>
                                    <a:pt x="gd2141" y="gd2142"/>
                                  </a:lnTo>
                                  <a:lnTo>
                                    <a:pt x="gd2143" y="gd2144"/>
                                  </a:lnTo>
                                  <a:lnTo>
                                    <a:pt x="gd2145" y="gd2146"/>
                                  </a:lnTo>
                                  <a:lnTo>
                                    <a:pt x="gd2147" y="gd2148"/>
                                  </a:lnTo>
                                  <a:lnTo>
                                    <a:pt x="gd2149" y="gd2150"/>
                                  </a:lnTo>
                                  <a:lnTo>
                                    <a:pt x="gd2151" y="gd2152"/>
                                  </a:lnTo>
                                  <a:close/>
                                  <a:moveTo>
                                    <a:pt x="gd2153" y="gd2154"/>
                                  </a:moveTo>
                                  <a:lnTo>
                                    <a:pt x="gd2155" y="gd2156"/>
                                  </a:lnTo>
                                  <a:lnTo>
                                    <a:pt x="gd2157" y="gd2158"/>
                                  </a:lnTo>
                                  <a:lnTo>
                                    <a:pt x="gd2159" y="gd2160"/>
                                  </a:lnTo>
                                  <a:lnTo>
                                    <a:pt x="gd2161" y="gd2162"/>
                                  </a:lnTo>
                                  <a:lnTo>
                                    <a:pt x="gd2163" y="gd2164"/>
                                  </a:lnTo>
                                  <a:lnTo>
                                    <a:pt x="gd2165" y="gd2166"/>
                                  </a:lnTo>
                                  <a:lnTo>
                                    <a:pt x="gd2167" y="gd2168"/>
                                  </a:lnTo>
                                  <a:lnTo>
                                    <a:pt x="gd2169" y="gd2170"/>
                                  </a:lnTo>
                                  <a:lnTo>
                                    <a:pt x="gd2171" y="gd2172"/>
                                  </a:lnTo>
                                  <a:lnTo>
                                    <a:pt x="gd2173" y="gd2174"/>
                                  </a:lnTo>
                                  <a:lnTo>
                                    <a:pt x="gd2175" y="gd2176"/>
                                  </a:lnTo>
                                  <a:lnTo>
                                    <a:pt x="gd2177" y="gd2178"/>
                                  </a:lnTo>
                                  <a:lnTo>
                                    <a:pt x="gd2179" y="gd2180"/>
                                  </a:lnTo>
                                  <a:lnTo>
                                    <a:pt x="gd2181" y="gd2182"/>
                                  </a:lnTo>
                                  <a:lnTo>
                                    <a:pt x="gd2183" y="gd2184"/>
                                  </a:lnTo>
                                  <a:close/>
                                  <a:moveTo>
                                    <a:pt x="gd2185" y="gd2186"/>
                                  </a:moveTo>
                                  <a:lnTo>
                                    <a:pt x="gd2187" y="gd2188"/>
                                  </a:lnTo>
                                  <a:lnTo>
                                    <a:pt x="gd2189" y="gd2190"/>
                                  </a:lnTo>
                                  <a:lnTo>
                                    <a:pt x="gd2191" y="gd2192"/>
                                  </a:lnTo>
                                  <a:lnTo>
                                    <a:pt x="gd2193" y="gd2194"/>
                                  </a:lnTo>
                                  <a:lnTo>
                                    <a:pt x="gd2195" y="gd2196"/>
                                  </a:lnTo>
                                  <a:lnTo>
                                    <a:pt x="gd2197" y="gd2198"/>
                                  </a:lnTo>
                                  <a:lnTo>
                                    <a:pt x="gd2199" y="gd2200"/>
                                  </a:lnTo>
                                  <a:lnTo>
                                    <a:pt x="gd2201" y="gd2202"/>
                                  </a:lnTo>
                                  <a:lnTo>
                                    <a:pt x="gd2203" y="gd2204"/>
                                  </a:lnTo>
                                  <a:lnTo>
                                    <a:pt x="gd2205" y="gd2206"/>
                                  </a:lnTo>
                                  <a:lnTo>
                                    <a:pt x="gd2207" y="gd2208"/>
                                  </a:lnTo>
                                  <a:lnTo>
                                    <a:pt x="gd2209" y="gd2210"/>
                                  </a:lnTo>
                                  <a:lnTo>
                                    <a:pt x="gd2211" y="gd2212"/>
                                  </a:lnTo>
                                  <a:lnTo>
                                    <a:pt x="gd2213" y="gd2214"/>
                                  </a:lnTo>
                                  <a:lnTo>
                                    <a:pt x="gd2215" y="gd2216"/>
                                  </a:lnTo>
                                  <a:lnTo>
                                    <a:pt x="gd2217" y="gd2218"/>
                                  </a:lnTo>
                                  <a:lnTo>
                                    <a:pt x="gd2219" y="gd2220"/>
                                  </a:lnTo>
                                  <a:close/>
                                  <a:moveTo>
                                    <a:pt x="gd2221" y="gd2222"/>
                                  </a:moveTo>
                                  <a:lnTo>
                                    <a:pt x="gd2223" y="gd2224"/>
                                  </a:lnTo>
                                  <a:lnTo>
                                    <a:pt x="gd2225" y="gd2226"/>
                                  </a:lnTo>
                                  <a:lnTo>
                                    <a:pt x="gd2227" y="gd2228"/>
                                  </a:lnTo>
                                  <a:lnTo>
                                    <a:pt x="gd2229" y="gd2230"/>
                                  </a:lnTo>
                                  <a:lnTo>
                                    <a:pt x="gd2231" y="gd2232"/>
                                  </a:lnTo>
                                  <a:lnTo>
                                    <a:pt x="gd2233" y="gd2234"/>
                                  </a:lnTo>
                                  <a:lnTo>
                                    <a:pt x="gd2235" y="gd2236"/>
                                  </a:lnTo>
                                  <a:lnTo>
                                    <a:pt x="gd2237" y="gd2238"/>
                                  </a:lnTo>
                                  <a:lnTo>
                                    <a:pt x="gd2239" y="gd2240"/>
                                  </a:lnTo>
                                  <a:lnTo>
                                    <a:pt x="gd2241" y="gd2242"/>
                                  </a:lnTo>
                                  <a:lnTo>
                                    <a:pt x="gd2243" y="gd2244"/>
                                  </a:lnTo>
                                  <a:lnTo>
                                    <a:pt x="gd2245" y="gd2246"/>
                                  </a:lnTo>
                                  <a:lnTo>
                                    <a:pt x="gd2247" y="gd2248"/>
                                  </a:lnTo>
                                  <a:lnTo>
                                    <a:pt x="gd2249" y="gd2250"/>
                                  </a:lnTo>
                                  <a:lnTo>
                                    <a:pt x="gd2251" y="gd2252"/>
                                  </a:lnTo>
                                  <a:close/>
                                  <a:moveTo>
                                    <a:pt x="gd2253" y="gd2254"/>
                                  </a:moveTo>
                                  <a:lnTo>
                                    <a:pt x="gd2255" y="gd2256"/>
                                  </a:lnTo>
                                  <a:lnTo>
                                    <a:pt x="gd2257" y="gd2258"/>
                                  </a:lnTo>
                                  <a:lnTo>
                                    <a:pt x="gd2259" y="gd2260"/>
                                  </a:lnTo>
                                  <a:lnTo>
                                    <a:pt x="gd2261" y="gd2262"/>
                                  </a:lnTo>
                                  <a:lnTo>
                                    <a:pt x="gd2263" y="gd2264"/>
                                  </a:lnTo>
                                  <a:lnTo>
                                    <a:pt x="gd2265" y="gd2266"/>
                                  </a:lnTo>
                                  <a:lnTo>
                                    <a:pt x="gd2267" y="gd2268"/>
                                  </a:lnTo>
                                  <a:lnTo>
                                    <a:pt x="gd2269" y="gd2270"/>
                                  </a:lnTo>
                                  <a:lnTo>
                                    <a:pt x="gd2271" y="gd2272"/>
                                  </a:lnTo>
                                  <a:lnTo>
                                    <a:pt x="gd2273" y="gd2274"/>
                                  </a:lnTo>
                                  <a:lnTo>
                                    <a:pt x="gd2275" y="gd2276"/>
                                  </a:lnTo>
                                  <a:lnTo>
                                    <a:pt x="gd2277" y="gd2278"/>
                                  </a:lnTo>
                                  <a:lnTo>
                                    <a:pt x="gd2279" y="gd2280"/>
                                  </a:lnTo>
                                  <a:lnTo>
                                    <a:pt x="gd2281" y="gd2282"/>
                                  </a:lnTo>
                                  <a:lnTo>
                                    <a:pt x="gd2283" y="gd2284"/>
                                  </a:lnTo>
                                  <a:lnTo>
                                    <a:pt x="gd2285" y="gd2286"/>
                                  </a:lnTo>
                                  <a:lnTo>
                                    <a:pt x="gd2287" y="gd2288"/>
                                  </a:lnTo>
                                  <a:close/>
                                  <a:moveTo>
                                    <a:pt x="gd2289" y="gd2290"/>
                                  </a:moveTo>
                                  <a:lnTo>
                                    <a:pt x="gd2291" y="gd2292"/>
                                  </a:lnTo>
                                  <a:lnTo>
                                    <a:pt x="gd2293" y="gd2294"/>
                                  </a:lnTo>
                                  <a:lnTo>
                                    <a:pt x="gd2295" y="gd2296"/>
                                  </a:lnTo>
                                  <a:lnTo>
                                    <a:pt x="gd2297" y="gd2298"/>
                                  </a:lnTo>
                                  <a:lnTo>
                                    <a:pt x="gd2299" y="gd2300"/>
                                  </a:lnTo>
                                  <a:lnTo>
                                    <a:pt x="gd2301" y="gd2302"/>
                                  </a:lnTo>
                                  <a:lnTo>
                                    <a:pt x="gd2303" y="gd2304"/>
                                  </a:lnTo>
                                  <a:lnTo>
                                    <a:pt x="gd2305" y="gd2306"/>
                                  </a:lnTo>
                                  <a:lnTo>
                                    <a:pt x="gd2307" y="gd2308"/>
                                  </a:lnTo>
                                  <a:lnTo>
                                    <a:pt x="gd2309" y="gd2310"/>
                                  </a:lnTo>
                                  <a:lnTo>
                                    <a:pt x="gd2311" y="gd2312"/>
                                  </a:lnTo>
                                  <a:lnTo>
                                    <a:pt x="gd2313" y="gd2314"/>
                                  </a:lnTo>
                                  <a:lnTo>
                                    <a:pt x="gd2315" y="gd2316"/>
                                  </a:lnTo>
                                  <a:lnTo>
                                    <a:pt x="gd2317" y="gd2318"/>
                                  </a:lnTo>
                                  <a:lnTo>
                                    <a:pt x="gd2319" y="gd2320"/>
                                  </a:lnTo>
                                  <a:close/>
                                  <a:moveTo>
                                    <a:pt x="gd2321" y="gd2322"/>
                                  </a:moveTo>
                                  <a:lnTo>
                                    <a:pt x="gd2323" y="gd2324"/>
                                  </a:lnTo>
                                  <a:lnTo>
                                    <a:pt x="gd2325" y="gd2326"/>
                                  </a:lnTo>
                                  <a:lnTo>
                                    <a:pt x="gd2327" y="gd2328"/>
                                  </a:lnTo>
                                  <a:lnTo>
                                    <a:pt x="gd2329" y="gd2330"/>
                                  </a:lnTo>
                                  <a:lnTo>
                                    <a:pt x="gd2331" y="gd2332"/>
                                  </a:lnTo>
                                  <a:lnTo>
                                    <a:pt x="gd2333" y="gd2334"/>
                                  </a:lnTo>
                                  <a:lnTo>
                                    <a:pt x="gd2335" y="gd2336"/>
                                  </a:lnTo>
                                  <a:lnTo>
                                    <a:pt x="gd2337" y="gd2338"/>
                                  </a:lnTo>
                                  <a:lnTo>
                                    <a:pt x="gd2339" y="gd2340"/>
                                  </a:lnTo>
                                  <a:lnTo>
                                    <a:pt x="gd2341" y="gd2342"/>
                                  </a:lnTo>
                                  <a:lnTo>
                                    <a:pt x="gd2343" y="gd2344"/>
                                  </a:lnTo>
                                  <a:lnTo>
                                    <a:pt x="gd2345" y="gd2346"/>
                                  </a:lnTo>
                                  <a:lnTo>
                                    <a:pt x="gd2347" y="gd2348"/>
                                  </a:lnTo>
                                  <a:lnTo>
                                    <a:pt x="gd2349" y="gd2350"/>
                                  </a:lnTo>
                                  <a:lnTo>
                                    <a:pt x="gd2351" y="gd2352"/>
                                  </a:lnTo>
                                  <a:close/>
                                  <a:moveTo>
                                    <a:pt x="gd2353" y="gd2354"/>
                                  </a:moveTo>
                                  <a:lnTo>
                                    <a:pt x="gd2355" y="gd2356"/>
                                  </a:lnTo>
                                  <a:lnTo>
                                    <a:pt x="gd2357" y="gd2358"/>
                                  </a:lnTo>
                                  <a:lnTo>
                                    <a:pt x="gd2359" y="gd2360"/>
                                  </a:lnTo>
                                  <a:lnTo>
                                    <a:pt x="gd2361" y="gd2362"/>
                                  </a:lnTo>
                                  <a:lnTo>
                                    <a:pt x="gd2363" y="gd2364"/>
                                  </a:lnTo>
                                  <a:lnTo>
                                    <a:pt x="gd2365" y="gd2366"/>
                                  </a:lnTo>
                                  <a:lnTo>
                                    <a:pt x="gd2367" y="gd2368"/>
                                  </a:lnTo>
                                  <a:lnTo>
                                    <a:pt x="gd2369" y="gd2370"/>
                                  </a:lnTo>
                                  <a:lnTo>
                                    <a:pt x="gd2371" y="gd2372"/>
                                  </a:lnTo>
                                  <a:lnTo>
                                    <a:pt x="gd2373" y="gd2374"/>
                                  </a:lnTo>
                                  <a:lnTo>
                                    <a:pt x="gd2375" y="gd2376"/>
                                  </a:lnTo>
                                  <a:lnTo>
                                    <a:pt x="gd2377" y="gd2378"/>
                                  </a:lnTo>
                                  <a:lnTo>
                                    <a:pt x="gd2379" y="gd2380"/>
                                  </a:lnTo>
                                  <a:lnTo>
                                    <a:pt x="gd2381" y="gd2382"/>
                                  </a:lnTo>
                                  <a:lnTo>
                                    <a:pt x="gd2383" y="gd2384"/>
                                  </a:lnTo>
                                  <a:lnTo>
                                    <a:pt x="gd2385" y="gd2386"/>
                                  </a:lnTo>
                                  <a:lnTo>
                                    <a:pt x="gd2387" y="gd2388"/>
                                  </a:lnTo>
                                  <a:close/>
                                  <a:moveTo>
                                    <a:pt x="gd2389" y="gd2390"/>
                                  </a:moveTo>
                                  <a:lnTo>
                                    <a:pt x="gd2391" y="gd2392"/>
                                  </a:lnTo>
                                  <a:lnTo>
                                    <a:pt x="gd2393" y="gd2394"/>
                                  </a:lnTo>
                                  <a:lnTo>
                                    <a:pt x="gd2395" y="gd2396"/>
                                  </a:lnTo>
                                  <a:lnTo>
                                    <a:pt x="gd2397" y="gd2398"/>
                                  </a:lnTo>
                                  <a:lnTo>
                                    <a:pt x="gd2399" y="gd2400"/>
                                  </a:lnTo>
                                  <a:lnTo>
                                    <a:pt x="gd2401" y="gd2402"/>
                                  </a:lnTo>
                                  <a:lnTo>
                                    <a:pt x="gd2403" y="gd2404"/>
                                  </a:lnTo>
                                  <a:lnTo>
                                    <a:pt x="gd2405" y="gd2406"/>
                                  </a:lnTo>
                                  <a:lnTo>
                                    <a:pt x="gd2407" y="gd2408"/>
                                  </a:lnTo>
                                  <a:lnTo>
                                    <a:pt x="gd2409" y="gd2410"/>
                                  </a:lnTo>
                                  <a:lnTo>
                                    <a:pt x="gd2411" y="gd2412"/>
                                  </a:lnTo>
                                  <a:lnTo>
                                    <a:pt x="gd2413" y="gd2414"/>
                                  </a:lnTo>
                                  <a:lnTo>
                                    <a:pt x="gd2415" y="gd2416"/>
                                  </a:lnTo>
                                  <a:lnTo>
                                    <a:pt x="gd2417" y="gd2418"/>
                                  </a:lnTo>
                                  <a:lnTo>
                                    <a:pt x="gd2419" y="gd2420"/>
                                  </a:lnTo>
                                  <a:close/>
                                  <a:moveTo>
                                    <a:pt x="gd2421" y="gd2422"/>
                                  </a:moveTo>
                                  <a:lnTo>
                                    <a:pt x="gd2423" y="gd2424"/>
                                  </a:lnTo>
                                  <a:lnTo>
                                    <a:pt x="gd2425" y="gd2426"/>
                                  </a:lnTo>
                                  <a:lnTo>
                                    <a:pt x="gd2427" y="gd2428"/>
                                  </a:lnTo>
                                  <a:lnTo>
                                    <a:pt x="gd2429" y="gd2430"/>
                                  </a:lnTo>
                                  <a:lnTo>
                                    <a:pt x="gd2431" y="gd2432"/>
                                  </a:lnTo>
                                  <a:lnTo>
                                    <a:pt x="gd2433" y="gd2434"/>
                                  </a:lnTo>
                                  <a:lnTo>
                                    <a:pt x="gd2435" y="gd2436"/>
                                  </a:lnTo>
                                  <a:lnTo>
                                    <a:pt x="gd2437" y="gd2438"/>
                                  </a:lnTo>
                                  <a:lnTo>
                                    <a:pt x="gd2439" y="gd2440"/>
                                  </a:lnTo>
                                  <a:lnTo>
                                    <a:pt x="gd2441" y="gd2442"/>
                                  </a:lnTo>
                                  <a:lnTo>
                                    <a:pt x="gd2443" y="gd2444"/>
                                  </a:lnTo>
                                  <a:lnTo>
                                    <a:pt x="gd2445" y="gd2446"/>
                                  </a:lnTo>
                                  <a:lnTo>
                                    <a:pt x="gd2447" y="gd2448"/>
                                  </a:lnTo>
                                  <a:lnTo>
                                    <a:pt x="gd2449" y="gd2450"/>
                                  </a:lnTo>
                                  <a:lnTo>
                                    <a:pt x="gd2451" y="gd2452"/>
                                  </a:lnTo>
                                  <a:lnTo>
                                    <a:pt x="gd2453" y="gd2454"/>
                                  </a:lnTo>
                                  <a:lnTo>
                                    <a:pt x="gd2455" y="gd2456"/>
                                  </a:lnTo>
                                  <a:close/>
                                  <a:moveTo>
                                    <a:pt x="gd2457" y="gd2458"/>
                                  </a:moveTo>
                                  <a:lnTo>
                                    <a:pt x="gd2459" y="gd2460"/>
                                  </a:lnTo>
                                  <a:lnTo>
                                    <a:pt x="gd2461" y="gd2462"/>
                                  </a:lnTo>
                                  <a:lnTo>
                                    <a:pt x="gd2463" y="gd2464"/>
                                  </a:lnTo>
                                  <a:lnTo>
                                    <a:pt x="gd2465" y="gd2466"/>
                                  </a:lnTo>
                                  <a:lnTo>
                                    <a:pt x="gd2467" y="gd2468"/>
                                  </a:lnTo>
                                  <a:lnTo>
                                    <a:pt x="gd2469" y="gd2470"/>
                                  </a:lnTo>
                                  <a:lnTo>
                                    <a:pt x="gd2471" y="gd2472"/>
                                  </a:lnTo>
                                  <a:lnTo>
                                    <a:pt x="gd2473" y="gd2474"/>
                                  </a:lnTo>
                                  <a:lnTo>
                                    <a:pt x="gd2475" y="gd2476"/>
                                  </a:lnTo>
                                  <a:lnTo>
                                    <a:pt x="gd2477" y="gd2478"/>
                                  </a:lnTo>
                                  <a:lnTo>
                                    <a:pt x="gd2479" y="gd2480"/>
                                  </a:lnTo>
                                  <a:lnTo>
                                    <a:pt x="gd2481" y="gd2482"/>
                                  </a:lnTo>
                                  <a:lnTo>
                                    <a:pt x="gd2483" y="gd2484"/>
                                  </a:lnTo>
                                  <a:lnTo>
                                    <a:pt x="gd2485" y="gd2486"/>
                                  </a:lnTo>
                                  <a:lnTo>
                                    <a:pt x="gd2487" y="gd2488"/>
                                  </a:lnTo>
                                  <a:close/>
                                  <a:moveTo>
                                    <a:pt x="gd2489" y="gd2490"/>
                                  </a:moveTo>
                                  <a:lnTo>
                                    <a:pt x="gd2491" y="gd2492"/>
                                  </a:lnTo>
                                  <a:lnTo>
                                    <a:pt x="gd2493" y="gd2494"/>
                                  </a:lnTo>
                                  <a:lnTo>
                                    <a:pt x="gd2495" y="gd2496"/>
                                  </a:lnTo>
                                  <a:lnTo>
                                    <a:pt x="gd2497" y="gd2498"/>
                                  </a:lnTo>
                                  <a:lnTo>
                                    <a:pt x="gd2499" y="gd2500"/>
                                  </a:lnTo>
                                  <a:lnTo>
                                    <a:pt x="gd2501" y="gd2502"/>
                                  </a:lnTo>
                                  <a:lnTo>
                                    <a:pt x="gd2503" y="gd2504"/>
                                  </a:lnTo>
                                  <a:lnTo>
                                    <a:pt x="gd2505" y="gd2506"/>
                                  </a:lnTo>
                                  <a:lnTo>
                                    <a:pt x="gd2507" y="gd2508"/>
                                  </a:lnTo>
                                  <a:lnTo>
                                    <a:pt x="gd2509" y="gd2510"/>
                                  </a:lnTo>
                                  <a:lnTo>
                                    <a:pt x="gd2511" y="gd2512"/>
                                  </a:lnTo>
                                  <a:lnTo>
                                    <a:pt x="gd2513" y="gd2514"/>
                                  </a:lnTo>
                                  <a:lnTo>
                                    <a:pt x="gd2515" y="gd2516"/>
                                  </a:lnTo>
                                  <a:lnTo>
                                    <a:pt x="gd2517" y="gd2518"/>
                                  </a:lnTo>
                                  <a:lnTo>
                                    <a:pt x="gd2519" y="gd2520"/>
                                  </a:lnTo>
                                  <a:close/>
                                  <a:moveTo>
                                    <a:pt x="gd2521" y="gd2522"/>
                                  </a:moveTo>
                                  <a:lnTo>
                                    <a:pt x="gd2523" y="gd2524"/>
                                  </a:lnTo>
                                  <a:lnTo>
                                    <a:pt x="gd2525" y="gd2526"/>
                                  </a:lnTo>
                                  <a:lnTo>
                                    <a:pt x="gd2527" y="gd2528"/>
                                  </a:lnTo>
                                  <a:lnTo>
                                    <a:pt x="gd2529" y="gd2530"/>
                                  </a:lnTo>
                                  <a:lnTo>
                                    <a:pt x="gd2531" y="gd2532"/>
                                  </a:lnTo>
                                  <a:lnTo>
                                    <a:pt x="gd2533" y="gd2534"/>
                                  </a:lnTo>
                                  <a:lnTo>
                                    <a:pt x="gd2535" y="gd2536"/>
                                  </a:lnTo>
                                  <a:lnTo>
                                    <a:pt x="gd2537" y="gd2538"/>
                                  </a:lnTo>
                                  <a:lnTo>
                                    <a:pt x="gd2539" y="gd2540"/>
                                  </a:lnTo>
                                  <a:lnTo>
                                    <a:pt x="gd2541" y="gd2542"/>
                                  </a:lnTo>
                                  <a:lnTo>
                                    <a:pt x="gd2543" y="gd2544"/>
                                  </a:lnTo>
                                  <a:lnTo>
                                    <a:pt x="gd2545" y="gd2546"/>
                                  </a:lnTo>
                                  <a:lnTo>
                                    <a:pt x="gd2547" y="gd2548"/>
                                  </a:lnTo>
                                  <a:lnTo>
                                    <a:pt x="gd2549" y="gd2550"/>
                                  </a:lnTo>
                                  <a:lnTo>
                                    <a:pt x="gd2551" y="gd2552"/>
                                  </a:lnTo>
                                  <a:lnTo>
                                    <a:pt x="gd2553" y="gd2554"/>
                                  </a:lnTo>
                                  <a:lnTo>
                                    <a:pt x="gd2555" y="gd2556"/>
                                  </a:lnTo>
                                  <a:close/>
                                  <a:moveTo>
                                    <a:pt x="gd2557" y="gd2558"/>
                                  </a:moveTo>
                                  <a:lnTo>
                                    <a:pt x="gd2559" y="gd2560"/>
                                  </a:lnTo>
                                  <a:lnTo>
                                    <a:pt x="gd2561" y="gd2562"/>
                                  </a:lnTo>
                                  <a:lnTo>
                                    <a:pt x="gd2563" y="gd2564"/>
                                  </a:lnTo>
                                  <a:lnTo>
                                    <a:pt x="gd2565" y="gd2566"/>
                                  </a:lnTo>
                                  <a:lnTo>
                                    <a:pt x="gd2567" y="gd2568"/>
                                  </a:lnTo>
                                  <a:lnTo>
                                    <a:pt x="gd2569" y="gd2570"/>
                                  </a:lnTo>
                                  <a:lnTo>
                                    <a:pt x="gd2571" y="gd2572"/>
                                  </a:lnTo>
                                  <a:lnTo>
                                    <a:pt x="gd2573" y="gd2574"/>
                                  </a:lnTo>
                                  <a:lnTo>
                                    <a:pt x="gd2575" y="gd2576"/>
                                  </a:lnTo>
                                  <a:lnTo>
                                    <a:pt x="gd2577" y="gd2578"/>
                                  </a:lnTo>
                                  <a:lnTo>
                                    <a:pt x="gd2579" y="gd2580"/>
                                  </a:lnTo>
                                  <a:lnTo>
                                    <a:pt x="gd2581" y="gd2582"/>
                                  </a:lnTo>
                                  <a:lnTo>
                                    <a:pt x="gd2583" y="gd2584"/>
                                  </a:lnTo>
                                  <a:lnTo>
                                    <a:pt x="gd2585" y="gd2586"/>
                                  </a:lnTo>
                                  <a:lnTo>
                                    <a:pt x="gd2587" y="gd2588"/>
                                  </a:lnTo>
                                  <a:close/>
                                  <a:moveTo>
                                    <a:pt x="gd2589" y="gd2590"/>
                                  </a:moveTo>
                                  <a:lnTo>
                                    <a:pt x="gd2591" y="gd2592"/>
                                  </a:lnTo>
                                  <a:lnTo>
                                    <a:pt x="gd2593" y="gd2594"/>
                                  </a:lnTo>
                                  <a:lnTo>
                                    <a:pt x="gd2595" y="gd2596"/>
                                  </a:lnTo>
                                  <a:lnTo>
                                    <a:pt x="gd2597" y="gd2598"/>
                                  </a:lnTo>
                                  <a:lnTo>
                                    <a:pt x="gd2599" y="gd2600"/>
                                  </a:lnTo>
                                  <a:lnTo>
                                    <a:pt x="gd2601" y="gd2602"/>
                                  </a:lnTo>
                                  <a:lnTo>
                                    <a:pt x="gd2603" y="gd2604"/>
                                  </a:lnTo>
                                  <a:lnTo>
                                    <a:pt x="gd2605" y="gd2606"/>
                                  </a:lnTo>
                                  <a:lnTo>
                                    <a:pt x="gd2607" y="gd2608"/>
                                  </a:lnTo>
                                  <a:lnTo>
                                    <a:pt x="gd2609" y="gd2610"/>
                                  </a:lnTo>
                                  <a:lnTo>
                                    <a:pt x="gd2611" y="gd2612"/>
                                  </a:lnTo>
                                  <a:lnTo>
                                    <a:pt x="gd2613" y="gd2614"/>
                                  </a:lnTo>
                                  <a:lnTo>
                                    <a:pt x="gd2615" y="gd2616"/>
                                  </a:lnTo>
                                  <a:lnTo>
                                    <a:pt x="gd2617" y="gd2618"/>
                                  </a:lnTo>
                                  <a:lnTo>
                                    <a:pt x="gd2619" y="gd2620"/>
                                  </a:lnTo>
                                  <a:lnTo>
                                    <a:pt x="gd2621" y="gd2622"/>
                                  </a:lnTo>
                                  <a:lnTo>
                                    <a:pt x="gd2623" y="gd2624"/>
                                  </a:lnTo>
                                  <a:close/>
                                  <a:moveTo>
                                    <a:pt x="gd2625" y="gd2626"/>
                                  </a:moveTo>
                                  <a:lnTo>
                                    <a:pt x="gd2627" y="gd2628"/>
                                  </a:lnTo>
                                  <a:lnTo>
                                    <a:pt x="gd2629" y="gd2630"/>
                                  </a:lnTo>
                                  <a:lnTo>
                                    <a:pt x="gd2631" y="gd2632"/>
                                  </a:lnTo>
                                  <a:lnTo>
                                    <a:pt x="gd2633" y="gd2634"/>
                                  </a:lnTo>
                                  <a:lnTo>
                                    <a:pt x="gd2635" y="gd2636"/>
                                  </a:lnTo>
                                  <a:lnTo>
                                    <a:pt x="gd2637" y="gd2638"/>
                                  </a:lnTo>
                                  <a:lnTo>
                                    <a:pt x="gd2639" y="gd2640"/>
                                  </a:lnTo>
                                  <a:lnTo>
                                    <a:pt x="gd2641" y="gd2642"/>
                                  </a:lnTo>
                                  <a:lnTo>
                                    <a:pt x="gd2643" y="gd2644"/>
                                  </a:lnTo>
                                  <a:lnTo>
                                    <a:pt x="gd2645" y="gd2646"/>
                                  </a:lnTo>
                                  <a:lnTo>
                                    <a:pt x="gd2647" y="gd2648"/>
                                  </a:lnTo>
                                  <a:lnTo>
                                    <a:pt x="gd2649" y="gd2650"/>
                                  </a:lnTo>
                                  <a:lnTo>
                                    <a:pt x="gd2651" y="gd2652"/>
                                  </a:lnTo>
                                  <a:lnTo>
                                    <a:pt x="gd2653" y="gd2654"/>
                                  </a:lnTo>
                                  <a:lnTo>
                                    <a:pt x="gd2655" y="gd2656"/>
                                  </a:lnTo>
                                  <a:close/>
                                  <a:moveTo>
                                    <a:pt x="gd2657" y="gd2658"/>
                                  </a:moveTo>
                                  <a:lnTo>
                                    <a:pt x="gd2659" y="gd2660"/>
                                  </a:lnTo>
                                  <a:lnTo>
                                    <a:pt x="gd2661" y="gd2662"/>
                                  </a:lnTo>
                                  <a:lnTo>
                                    <a:pt x="gd2663" y="gd2664"/>
                                  </a:lnTo>
                                  <a:lnTo>
                                    <a:pt x="gd2665" y="gd2666"/>
                                  </a:lnTo>
                                  <a:lnTo>
                                    <a:pt x="gd2667" y="gd2668"/>
                                  </a:lnTo>
                                  <a:lnTo>
                                    <a:pt x="gd2669" y="gd2670"/>
                                  </a:lnTo>
                                  <a:lnTo>
                                    <a:pt x="gd2671" y="gd2672"/>
                                  </a:lnTo>
                                  <a:lnTo>
                                    <a:pt x="gd2673" y="gd2674"/>
                                  </a:lnTo>
                                  <a:lnTo>
                                    <a:pt x="gd2675" y="gd2676"/>
                                  </a:lnTo>
                                  <a:lnTo>
                                    <a:pt x="gd2677" y="gd2678"/>
                                  </a:lnTo>
                                  <a:lnTo>
                                    <a:pt x="gd2679" y="gd2680"/>
                                  </a:lnTo>
                                  <a:lnTo>
                                    <a:pt x="gd2681" y="gd2682"/>
                                  </a:lnTo>
                                  <a:lnTo>
                                    <a:pt x="gd2683" y="gd2684"/>
                                  </a:lnTo>
                                  <a:lnTo>
                                    <a:pt x="gd2685" y="gd2686"/>
                                  </a:lnTo>
                                  <a:lnTo>
                                    <a:pt x="gd2687" y="gd2688"/>
                                  </a:lnTo>
                                  <a:close/>
                                  <a:moveTo>
                                    <a:pt x="gd2689" y="gd2690"/>
                                  </a:moveTo>
                                  <a:lnTo>
                                    <a:pt x="gd2691" y="gd2692"/>
                                  </a:lnTo>
                                  <a:lnTo>
                                    <a:pt x="gd2693" y="gd2694"/>
                                  </a:lnTo>
                                  <a:lnTo>
                                    <a:pt x="gd2695" y="gd2696"/>
                                  </a:lnTo>
                                  <a:lnTo>
                                    <a:pt x="gd2697" y="gd2698"/>
                                  </a:lnTo>
                                  <a:lnTo>
                                    <a:pt x="gd2699" y="gd2700"/>
                                  </a:lnTo>
                                  <a:lnTo>
                                    <a:pt x="gd2701" y="gd2702"/>
                                  </a:lnTo>
                                  <a:lnTo>
                                    <a:pt x="gd2703" y="gd2704"/>
                                  </a:lnTo>
                                  <a:lnTo>
                                    <a:pt x="gd2705" y="gd2706"/>
                                  </a:lnTo>
                                  <a:lnTo>
                                    <a:pt x="gd2707" y="gd2708"/>
                                  </a:lnTo>
                                  <a:lnTo>
                                    <a:pt x="gd2709" y="gd2710"/>
                                  </a:lnTo>
                                  <a:lnTo>
                                    <a:pt x="gd2711" y="gd2712"/>
                                  </a:lnTo>
                                  <a:lnTo>
                                    <a:pt x="gd2713" y="gd2714"/>
                                  </a:lnTo>
                                  <a:lnTo>
                                    <a:pt x="gd2715" y="gd2716"/>
                                  </a:lnTo>
                                  <a:lnTo>
                                    <a:pt x="gd2717" y="gd2718"/>
                                  </a:lnTo>
                                  <a:lnTo>
                                    <a:pt x="gd2719" y="gd2720"/>
                                  </a:lnTo>
                                  <a:lnTo>
                                    <a:pt x="gd2721" y="gd2722"/>
                                  </a:lnTo>
                                  <a:lnTo>
                                    <a:pt x="gd2723" y="gd2724"/>
                                  </a:lnTo>
                                  <a:close/>
                                  <a:moveTo>
                                    <a:pt x="gd2725" y="gd2726"/>
                                  </a:moveTo>
                                  <a:lnTo>
                                    <a:pt x="gd2727" y="gd2728"/>
                                  </a:lnTo>
                                  <a:lnTo>
                                    <a:pt x="gd2729" y="gd2730"/>
                                  </a:lnTo>
                                  <a:lnTo>
                                    <a:pt x="gd2731" y="gd2732"/>
                                  </a:lnTo>
                                  <a:lnTo>
                                    <a:pt x="gd2733" y="gd2734"/>
                                  </a:lnTo>
                                  <a:lnTo>
                                    <a:pt x="gd2735" y="gd2736"/>
                                  </a:lnTo>
                                  <a:lnTo>
                                    <a:pt x="gd2737" y="gd2738"/>
                                  </a:lnTo>
                                  <a:lnTo>
                                    <a:pt x="gd2739" y="gd2740"/>
                                  </a:lnTo>
                                  <a:lnTo>
                                    <a:pt x="gd2741" y="gd2742"/>
                                  </a:lnTo>
                                  <a:lnTo>
                                    <a:pt x="gd2743" y="gd2744"/>
                                  </a:lnTo>
                                  <a:lnTo>
                                    <a:pt x="gd2745" y="gd2746"/>
                                  </a:lnTo>
                                  <a:lnTo>
                                    <a:pt x="gd2747" y="gd2748"/>
                                  </a:lnTo>
                                  <a:lnTo>
                                    <a:pt x="gd2749" y="gd2750"/>
                                  </a:lnTo>
                                  <a:lnTo>
                                    <a:pt x="gd2751" y="gd2752"/>
                                  </a:lnTo>
                                  <a:lnTo>
                                    <a:pt x="gd2753" y="gd2754"/>
                                  </a:lnTo>
                                  <a:lnTo>
                                    <a:pt x="gd2755" y="gd2756"/>
                                  </a:lnTo>
                                  <a:close/>
                                  <a:moveTo>
                                    <a:pt x="gd2757" y="gd2758"/>
                                  </a:moveTo>
                                  <a:lnTo>
                                    <a:pt x="gd2759" y="gd2760"/>
                                  </a:lnTo>
                                  <a:lnTo>
                                    <a:pt x="gd2761" y="gd2762"/>
                                  </a:lnTo>
                                  <a:lnTo>
                                    <a:pt x="gd2763" y="gd2764"/>
                                  </a:lnTo>
                                  <a:lnTo>
                                    <a:pt x="gd2765" y="gd2766"/>
                                  </a:lnTo>
                                  <a:lnTo>
                                    <a:pt x="gd2767" y="gd2768"/>
                                  </a:lnTo>
                                  <a:lnTo>
                                    <a:pt x="gd2769" y="gd2770"/>
                                  </a:lnTo>
                                  <a:lnTo>
                                    <a:pt x="gd2771" y="gd2772"/>
                                  </a:lnTo>
                                  <a:lnTo>
                                    <a:pt x="gd2773" y="gd2774"/>
                                  </a:lnTo>
                                  <a:lnTo>
                                    <a:pt x="gd2775" y="gd2776"/>
                                  </a:lnTo>
                                  <a:lnTo>
                                    <a:pt x="gd2777" y="gd2778"/>
                                  </a:lnTo>
                                  <a:lnTo>
                                    <a:pt x="gd2779" y="gd2780"/>
                                  </a:lnTo>
                                  <a:lnTo>
                                    <a:pt x="gd2781" y="gd2782"/>
                                  </a:lnTo>
                                  <a:lnTo>
                                    <a:pt x="gd2783" y="gd2784"/>
                                  </a:lnTo>
                                  <a:lnTo>
                                    <a:pt x="gd2785" y="gd2786"/>
                                  </a:lnTo>
                                  <a:lnTo>
                                    <a:pt x="gd2787" y="gd2788"/>
                                  </a:lnTo>
                                  <a:lnTo>
                                    <a:pt x="gd2789" y="gd2790"/>
                                  </a:lnTo>
                                  <a:lnTo>
                                    <a:pt x="gd2791" y="gd2792"/>
                                  </a:lnTo>
                                  <a:close/>
                                  <a:moveTo>
                                    <a:pt x="gd2793" y="gd2794"/>
                                  </a:moveTo>
                                  <a:lnTo>
                                    <a:pt x="gd2795" y="gd2796"/>
                                  </a:lnTo>
                                  <a:lnTo>
                                    <a:pt x="gd2797" y="gd2798"/>
                                  </a:lnTo>
                                  <a:lnTo>
                                    <a:pt x="gd2799" y="gd2800"/>
                                  </a:lnTo>
                                  <a:lnTo>
                                    <a:pt x="gd2801" y="gd2802"/>
                                  </a:lnTo>
                                  <a:lnTo>
                                    <a:pt x="gd2803" y="gd2804"/>
                                  </a:lnTo>
                                  <a:lnTo>
                                    <a:pt x="gd2805" y="gd2806"/>
                                  </a:lnTo>
                                  <a:lnTo>
                                    <a:pt x="gd2807" y="gd2808"/>
                                  </a:lnTo>
                                  <a:lnTo>
                                    <a:pt x="gd2809" y="gd2810"/>
                                  </a:lnTo>
                                  <a:lnTo>
                                    <a:pt x="gd2811" y="gd2812"/>
                                  </a:lnTo>
                                  <a:lnTo>
                                    <a:pt x="gd2813" y="gd2814"/>
                                  </a:lnTo>
                                  <a:lnTo>
                                    <a:pt x="gd2815" y="gd2816"/>
                                  </a:lnTo>
                                  <a:lnTo>
                                    <a:pt x="gd2817" y="gd2818"/>
                                  </a:lnTo>
                                  <a:lnTo>
                                    <a:pt x="gd2819" y="gd2820"/>
                                  </a:lnTo>
                                  <a:lnTo>
                                    <a:pt x="gd2821" y="gd2822"/>
                                  </a:lnTo>
                                  <a:lnTo>
                                    <a:pt x="gd2823" y="gd2824"/>
                                  </a:lnTo>
                                  <a:close/>
                                  <a:moveTo>
                                    <a:pt x="gd2825" y="gd2826"/>
                                  </a:moveTo>
                                  <a:lnTo>
                                    <a:pt x="gd2827" y="gd2828"/>
                                  </a:lnTo>
                                  <a:lnTo>
                                    <a:pt x="gd2829" y="gd2830"/>
                                  </a:lnTo>
                                  <a:lnTo>
                                    <a:pt x="gd2831" y="gd2832"/>
                                  </a:lnTo>
                                  <a:lnTo>
                                    <a:pt x="gd2833" y="gd2834"/>
                                  </a:lnTo>
                                  <a:lnTo>
                                    <a:pt x="gd2835" y="gd2836"/>
                                  </a:lnTo>
                                  <a:lnTo>
                                    <a:pt x="gd2837" y="gd2838"/>
                                  </a:lnTo>
                                  <a:lnTo>
                                    <a:pt x="gd2839" y="gd2840"/>
                                  </a:lnTo>
                                  <a:lnTo>
                                    <a:pt x="gd2841" y="gd2842"/>
                                  </a:lnTo>
                                  <a:lnTo>
                                    <a:pt x="gd2843" y="gd2844"/>
                                  </a:lnTo>
                                  <a:lnTo>
                                    <a:pt x="gd2845" y="gd2846"/>
                                  </a:lnTo>
                                  <a:lnTo>
                                    <a:pt x="gd2847" y="gd2848"/>
                                  </a:lnTo>
                                  <a:lnTo>
                                    <a:pt x="gd2849" y="gd2850"/>
                                  </a:lnTo>
                                  <a:lnTo>
                                    <a:pt x="gd2851" y="gd2852"/>
                                  </a:lnTo>
                                  <a:lnTo>
                                    <a:pt x="gd2853" y="gd2854"/>
                                  </a:lnTo>
                                  <a:lnTo>
                                    <a:pt x="gd2855" y="gd2856"/>
                                  </a:lnTo>
                                  <a:close/>
                                  <a:moveTo>
                                    <a:pt x="gd2857" y="gd2858"/>
                                  </a:moveTo>
                                  <a:lnTo>
                                    <a:pt x="gd2859" y="gd2860"/>
                                  </a:lnTo>
                                  <a:lnTo>
                                    <a:pt x="gd2861" y="gd2862"/>
                                  </a:lnTo>
                                  <a:lnTo>
                                    <a:pt x="gd2863" y="gd2864"/>
                                  </a:lnTo>
                                  <a:lnTo>
                                    <a:pt x="gd2865" y="gd2866"/>
                                  </a:lnTo>
                                  <a:lnTo>
                                    <a:pt x="gd2867" y="gd2868"/>
                                  </a:lnTo>
                                  <a:lnTo>
                                    <a:pt x="gd2869" y="gd2870"/>
                                  </a:lnTo>
                                  <a:lnTo>
                                    <a:pt x="gd2871" y="gd2872"/>
                                  </a:lnTo>
                                  <a:lnTo>
                                    <a:pt x="gd2873" y="gd2874"/>
                                  </a:lnTo>
                                  <a:lnTo>
                                    <a:pt x="gd2875" y="gd2876"/>
                                  </a:lnTo>
                                  <a:lnTo>
                                    <a:pt x="gd2877" y="gd2878"/>
                                  </a:lnTo>
                                  <a:lnTo>
                                    <a:pt x="gd2879" y="gd2880"/>
                                  </a:lnTo>
                                  <a:lnTo>
                                    <a:pt x="gd2881" y="gd2882"/>
                                  </a:lnTo>
                                  <a:lnTo>
                                    <a:pt x="gd2883" y="gd2884"/>
                                  </a:lnTo>
                                  <a:lnTo>
                                    <a:pt x="gd2885" y="gd2886"/>
                                  </a:lnTo>
                                  <a:lnTo>
                                    <a:pt x="gd2887" y="gd2888"/>
                                  </a:lnTo>
                                  <a:lnTo>
                                    <a:pt x="gd2889" y="gd2890"/>
                                  </a:lnTo>
                                  <a:lnTo>
                                    <a:pt x="gd2891" y="gd2892"/>
                                  </a:lnTo>
                                  <a:close/>
                                  <a:moveTo>
                                    <a:pt x="gd2893" y="gd2894"/>
                                  </a:moveTo>
                                  <a:lnTo>
                                    <a:pt x="gd2895" y="gd2896"/>
                                  </a:lnTo>
                                  <a:lnTo>
                                    <a:pt x="gd2897" y="gd2898"/>
                                  </a:lnTo>
                                  <a:lnTo>
                                    <a:pt x="gd2899" y="gd2900"/>
                                  </a:lnTo>
                                  <a:lnTo>
                                    <a:pt x="gd2901" y="gd2902"/>
                                  </a:lnTo>
                                  <a:lnTo>
                                    <a:pt x="gd2903" y="gd2904"/>
                                  </a:lnTo>
                                  <a:lnTo>
                                    <a:pt x="gd2905" y="gd2906"/>
                                  </a:lnTo>
                                  <a:lnTo>
                                    <a:pt x="gd2907" y="gd2908"/>
                                  </a:lnTo>
                                  <a:lnTo>
                                    <a:pt x="gd2909" y="gd2910"/>
                                  </a:lnTo>
                                  <a:lnTo>
                                    <a:pt x="gd2911" y="gd2912"/>
                                  </a:lnTo>
                                  <a:lnTo>
                                    <a:pt x="gd2913" y="gd2914"/>
                                  </a:lnTo>
                                  <a:lnTo>
                                    <a:pt x="gd2915" y="gd2916"/>
                                  </a:lnTo>
                                  <a:lnTo>
                                    <a:pt x="gd2917" y="gd2918"/>
                                  </a:lnTo>
                                  <a:lnTo>
                                    <a:pt x="gd2919" y="gd2920"/>
                                  </a:lnTo>
                                  <a:lnTo>
                                    <a:pt x="gd2921" y="gd2922"/>
                                  </a:lnTo>
                                  <a:lnTo>
                                    <a:pt x="gd2923" y="gd2924"/>
                                  </a:lnTo>
                                  <a:close/>
                                  <a:moveTo>
                                    <a:pt x="gd2925" y="gd2926"/>
                                  </a:moveTo>
                                  <a:lnTo>
                                    <a:pt x="gd2927" y="gd2928"/>
                                  </a:lnTo>
                                  <a:lnTo>
                                    <a:pt x="gd2929" y="gd2930"/>
                                  </a:lnTo>
                                  <a:lnTo>
                                    <a:pt x="gd2931" y="gd2932"/>
                                  </a:lnTo>
                                  <a:lnTo>
                                    <a:pt x="gd2933" y="gd2934"/>
                                  </a:lnTo>
                                  <a:lnTo>
                                    <a:pt x="gd2935" y="gd2936"/>
                                  </a:lnTo>
                                  <a:lnTo>
                                    <a:pt x="gd2937" y="gd2938"/>
                                  </a:lnTo>
                                  <a:lnTo>
                                    <a:pt x="gd2939" y="gd2940"/>
                                  </a:lnTo>
                                  <a:lnTo>
                                    <a:pt x="gd2941" y="gd2942"/>
                                  </a:lnTo>
                                  <a:lnTo>
                                    <a:pt x="gd2943" y="gd2944"/>
                                  </a:lnTo>
                                  <a:lnTo>
                                    <a:pt x="gd2945" y="gd2946"/>
                                  </a:lnTo>
                                  <a:lnTo>
                                    <a:pt x="gd2947" y="gd2948"/>
                                  </a:lnTo>
                                  <a:lnTo>
                                    <a:pt x="gd2949" y="gd2950"/>
                                  </a:lnTo>
                                  <a:lnTo>
                                    <a:pt x="gd2951" y="gd2952"/>
                                  </a:lnTo>
                                  <a:lnTo>
                                    <a:pt x="gd2953" y="gd2954"/>
                                  </a:lnTo>
                                  <a:lnTo>
                                    <a:pt x="gd2955" y="gd2956"/>
                                  </a:lnTo>
                                  <a:lnTo>
                                    <a:pt x="gd2957" y="gd2958"/>
                                  </a:lnTo>
                                  <a:lnTo>
                                    <a:pt x="gd2959" y="gd2960"/>
                                  </a:lnTo>
                                  <a:close/>
                                  <a:moveTo>
                                    <a:pt x="gd2961" y="gd2962"/>
                                  </a:moveTo>
                                  <a:lnTo>
                                    <a:pt x="gd2963" y="gd2964"/>
                                  </a:lnTo>
                                  <a:lnTo>
                                    <a:pt x="gd2965" y="gd2966"/>
                                  </a:lnTo>
                                  <a:lnTo>
                                    <a:pt x="gd2967" y="gd2968"/>
                                  </a:lnTo>
                                  <a:lnTo>
                                    <a:pt x="gd2969" y="gd2970"/>
                                  </a:lnTo>
                                  <a:lnTo>
                                    <a:pt x="gd2971" y="gd2972"/>
                                  </a:lnTo>
                                  <a:lnTo>
                                    <a:pt x="gd2973" y="gd2974"/>
                                  </a:lnTo>
                                  <a:lnTo>
                                    <a:pt x="gd2975" y="gd2976"/>
                                  </a:lnTo>
                                  <a:lnTo>
                                    <a:pt x="gd2977" y="gd2978"/>
                                  </a:lnTo>
                                  <a:lnTo>
                                    <a:pt x="gd2979" y="gd2980"/>
                                  </a:lnTo>
                                  <a:lnTo>
                                    <a:pt x="gd2981" y="gd2982"/>
                                  </a:lnTo>
                                  <a:lnTo>
                                    <a:pt x="gd2983" y="gd2984"/>
                                  </a:lnTo>
                                  <a:lnTo>
                                    <a:pt x="gd2985" y="gd2986"/>
                                  </a:lnTo>
                                  <a:lnTo>
                                    <a:pt x="gd2987" y="gd2988"/>
                                  </a:lnTo>
                                  <a:lnTo>
                                    <a:pt x="gd2989" y="gd2990"/>
                                  </a:lnTo>
                                  <a:lnTo>
                                    <a:pt x="gd2991" y="gd2992"/>
                                  </a:lnTo>
                                  <a:lnTo>
                                    <a:pt x="gd2993" y="gd2994"/>
                                  </a:lnTo>
                                  <a:lnTo>
                                    <a:pt x="gd2995" y="gd2996"/>
                                  </a:lnTo>
                                  <a:lnTo>
                                    <a:pt x="gd2997" y="gd2998"/>
                                  </a:lnTo>
                                  <a:lnTo>
                                    <a:pt x="gd2999" y="gd3000"/>
                                  </a:lnTo>
                                  <a:lnTo>
                                    <a:pt x="gd3001" y="gd3002"/>
                                  </a:lnTo>
                                  <a:lnTo>
                                    <a:pt x="gd3003" y="gd3004"/>
                                  </a:lnTo>
                                  <a:close/>
                                  <a:moveTo>
                                    <a:pt x="gd3005" y="gd3006"/>
                                  </a:moveTo>
                                  <a:lnTo>
                                    <a:pt x="gd3007" y="gd3008"/>
                                  </a:lnTo>
                                  <a:lnTo>
                                    <a:pt x="gd3009" y="gd3010"/>
                                  </a:lnTo>
                                  <a:lnTo>
                                    <a:pt x="gd3011" y="gd3012"/>
                                  </a:lnTo>
                                  <a:lnTo>
                                    <a:pt x="gd3013" y="gd3014"/>
                                  </a:lnTo>
                                  <a:lnTo>
                                    <a:pt x="gd3015" y="gd3016"/>
                                  </a:lnTo>
                                  <a:lnTo>
                                    <a:pt x="gd3017" y="gd3018"/>
                                  </a:lnTo>
                                  <a:lnTo>
                                    <a:pt x="gd3019" y="gd3020"/>
                                  </a:lnTo>
                                  <a:lnTo>
                                    <a:pt x="gd3021" y="gd3022"/>
                                  </a:lnTo>
                                  <a:lnTo>
                                    <a:pt x="gd3023" y="gd3024"/>
                                  </a:lnTo>
                                  <a:lnTo>
                                    <a:pt x="gd3025" y="gd3026"/>
                                  </a:lnTo>
                                  <a:lnTo>
                                    <a:pt x="gd3027" y="gd3028"/>
                                  </a:lnTo>
                                  <a:lnTo>
                                    <a:pt x="gd3029" y="gd3030"/>
                                  </a:lnTo>
                                  <a:lnTo>
                                    <a:pt x="gd3031" y="gd3032"/>
                                  </a:lnTo>
                                  <a:lnTo>
                                    <a:pt x="gd3033" y="gd3034"/>
                                  </a:lnTo>
                                  <a:lnTo>
                                    <a:pt x="gd3035" y="gd3036"/>
                                  </a:lnTo>
                                  <a:close/>
                                  <a:moveTo>
                                    <a:pt x="gd3037" y="gd3038"/>
                                  </a:moveTo>
                                  <a:lnTo>
                                    <a:pt x="gd3039" y="gd3040"/>
                                  </a:lnTo>
                                  <a:lnTo>
                                    <a:pt x="gd3041" y="gd3042"/>
                                  </a:lnTo>
                                  <a:lnTo>
                                    <a:pt x="gd3043" y="gd3044"/>
                                  </a:lnTo>
                                  <a:lnTo>
                                    <a:pt x="gd3045" y="gd3046"/>
                                  </a:lnTo>
                                  <a:lnTo>
                                    <a:pt x="gd3047" y="gd3048"/>
                                  </a:lnTo>
                                  <a:lnTo>
                                    <a:pt x="gd3049" y="gd3050"/>
                                  </a:lnTo>
                                  <a:lnTo>
                                    <a:pt x="gd3051" y="gd3052"/>
                                  </a:lnTo>
                                  <a:lnTo>
                                    <a:pt x="gd3053" y="gd3054"/>
                                  </a:lnTo>
                                  <a:lnTo>
                                    <a:pt x="gd3055" y="gd3056"/>
                                  </a:lnTo>
                                  <a:lnTo>
                                    <a:pt x="gd3057" y="gd3058"/>
                                  </a:lnTo>
                                  <a:lnTo>
                                    <a:pt x="gd3059" y="gd3060"/>
                                  </a:lnTo>
                                  <a:lnTo>
                                    <a:pt x="gd3061" y="gd3062"/>
                                  </a:lnTo>
                                  <a:lnTo>
                                    <a:pt x="gd3063" y="gd3064"/>
                                  </a:lnTo>
                                  <a:lnTo>
                                    <a:pt x="gd3065" y="gd3066"/>
                                  </a:lnTo>
                                  <a:lnTo>
                                    <a:pt x="gd3067" y="gd3068"/>
                                  </a:lnTo>
                                  <a:lnTo>
                                    <a:pt x="gd3069" y="gd3070"/>
                                  </a:lnTo>
                                  <a:lnTo>
                                    <a:pt x="gd3071" y="gd3072"/>
                                  </a:lnTo>
                                  <a:close/>
                                  <a:moveTo>
                                    <a:pt x="gd3073" y="gd3074"/>
                                  </a:moveTo>
                                  <a:lnTo>
                                    <a:pt x="gd3075" y="gd3076"/>
                                  </a:lnTo>
                                  <a:lnTo>
                                    <a:pt x="gd3077" y="gd3078"/>
                                  </a:lnTo>
                                  <a:lnTo>
                                    <a:pt x="gd3079" y="gd3080"/>
                                  </a:lnTo>
                                  <a:lnTo>
                                    <a:pt x="gd3081" y="gd3082"/>
                                  </a:lnTo>
                                  <a:lnTo>
                                    <a:pt x="gd3083" y="gd3084"/>
                                  </a:lnTo>
                                  <a:lnTo>
                                    <a:pt x="gd3085" y="gd3086"/>
                                  </a:lnTo>
                                  <a:lnTo>
                                    <a:pt x="gd3087" y="gd3088"/>
                                  </a:lnTo>
                                  <a:lnTo>
                                    <a:pt x="gd3089" y="gd3090"/>
                                  </a:lnTo>
                                  <a:lnTo>
                                    <a:pt x="gd3091" y="gd3092"/>
                                  </a:lnTo>
                                  <a:lnTo>
                                    <a:pt x="gd3093" y="gd3094"/>
                                  </a:lnTo>
                                  <a:lnTo>
                                    <a:pt x="gd3095" y="gd3096"/>
                                  </a:lnTo>
                                  <a:lnTo>
                                    <a:pt x="gd3097" y="gd3098"/>
                                  </a:lnTo>
                                  <a:lnTo>
                                    <a:pt x="gd3099" y="gd3100"/>
                                  </a:lnTo>
                                  <a:lnTo>
                                    <a:pt x="gd3101" y="gd3102"/>
                                  </a:lnTo>
                                  <a:lnTo>
                                    <a:pt x="gd3103" y="gd3104"/>
                                  </a:lnTo>
                                  <a:close/>
                                  <a:moveTo>
                                    <a:pt x="gd3105" y="gd3106"/>
                                  </a:moveTo>
                                  <a:lnTo>
                                    <a:pt x="gd3107" y="gd3108"/>
                                  </a:lnTo>
                                  <a:lnTo>
                                    <a:pt x="gd3109" y="gd3110"/>
                                  </a:lnTo>
                                  <a:lnTo>
                                    <a:pt x="gd3111" y="gd3112"/>
                                  </a:lnTo>
                                  <a:lnTo>
                                    <a:pt x="gd3113" y="gd3114"/>
                                  </a:lnTo>
                                  <a:lnTo>
                                    <a:pt x="gd3115" y="gd3116"/>
                                  </a:lnTo>
                                  <a:lnTo>
                                    <a:pt x="gd3117" y="gd3118"/>
                                  </a:lnTo>
                                  <a:lnTo>
                                    <a:pt x="gd3119" y="gd3120"/>
                                  </a:lnTo>
                                  <a:lnTo>
                                    <a:pt x="gd3121" y="gd3122"/>
                                  </a:lnTo>
                                  <a:lnTo>
                                    <a:pt x="gd3123" y="gd3124"/>
                                  </a:lnTo>
                                  <a:lnTo>
                                    <a:pt x="gd3125" y="gd3126"/>
                                  </a:lnTo>
                                  <a:lnTo>
                                    <a:pt x="gd3127" y="gd3128"/>
                                  </a:lnTo>
                                  <a:lnTo>
                                    <a:pt x="gd3129" y="gd3130"/>
                                  </a:lnTo>
                                  <a:lnTo>
                                    <a:pt x="gd3131" y="gd3132"/>
                                  </a:lnTo>
                                  <a:lnTo>
                                    <a:pt x="gd3133" y="gd3134"/>
                                  </a:lnTo>
                                  <a:lnTo>
                                    <a:pt x="gd3135" y="gd3136"/>
                                  </a:lnTo>
                                  <a:lnTo>
                                    <a:pt x="gd3137" y="gd3138"/>
                                  </a:lnTo>
                                  <a:lnTo>
                                    <a:pt x="gd3139" y="gd3140"/>
                                  </a:lnTo>
                                  <a:close/>
                                  <a:moveTo>
                                    <a:pt x="gd3141" y="gd3142"/>
                                  </a:moveTo>
                                  <a:lnTo>
                                    <a:pt x="gd3143" y="gd3144"/>
                                  </a:lnTo>
                                  <a:lnTo>
                                    <a:pt x="gd3145" y="gd3146"/>
                                  </a:lnTo>
                                  <a:lnTo>
                                    <a:pt x="gd3147" y="gd3148"/>
                                  </a:lnTo>
                                  <a:lnTo>
                                    <a:pt x="gd3149" y="gd3150"/>
                                  </a:lnTo>
                                  <a:lnTo>
                                    <a:pt x="gd3151" y="gd3152"/>
                                  </a:lnTo>
                                  <a:lnTo>
                                    <a:pt x="gd3153" y="gd3154"/>
                                  </a:lnTo>
                                  <a:lnTo>
                                    <a:pt x="gd3155" y="gd3156"/>
                                  </a:lnTo>
                                  <a:lnTo>
                                    <a:pt x="gd3157" y="gd3158"/>
                                  </a:lnTo>
                                  <a:lnTo>
                                    <a:pt x="gd3159" y="gd3160"/>
                                  </a:lnTo>
                                  <a:lnTo>
                                    <a:pt x="gd3161" y="gd3162"/>
                                  </a:lnTo>
                                  <a:lnTo>
                                    <a:pt x="gd3163" y="gd3164"/>
                                  </a:lnTo>
                                  <a:lnTo>
                                    <a:pt x="gd3165" y="gd3166"/>
                                  </a:lnTo>
                                  <a:lnTo>
                                    <a:pt x="gd3167" y="gd3168"/>
                                  </a:lnTo>
                                  <a:lnTo>
                                    <a:pt x="gd3169" y="gd3170"/>
                                  </a:lnTo>
                                  <a:lnTo>
                                    <a:pt x="gd3171" y="gd3172"/>
                                  </a:lnTo>
                                  <a:close/>
                                  <a:moveTo>
                                    <a:pt x="gd3173" y="gd3174"/>
                                  </a:moveTo>
                                  <a:lnTo>
                                    <a:pt x="gd3175" y="gd3176"/>
                                  </a:lnTo>
                                  <a:lnTo>
                                    <a:pt x="gd3177" y="gd3178"/>
                                  </a:lnTo>
                                  <a:lnTo>
                                    <a:pt x="gd3179" y="gd3180"/>
                                  </a:lnTo>
                                  <a:lnTo>
                                    <a:pt x="gd3181" y="gd3182"/>
                                  </a:lnTo>
                                  <a:lnTo>
                                    <a:pt x="gd3183" y="gd3184"/>
                                  </a:lnTo>
                                  <a:lnTo>
                                    <a:pt x="gd3185" y="gd3186"/>
                                  </a:lnTo>
                                  <a:lnTo>
                                    <a:pt x="gd3187" y="gd3188"/>
                                  </a:lnTo>
                                  <a:lnTo>
                                    <a:pt x="gd3189" y="gd3190"/>
                                  </a:lnTo>
                                  <a:lnTo>
                                    <a:pt x="gd3191" y="gd3192"/>
                                  </a:lnTo>
                                  <a:lnTo>
                                    <a:pt x="gd3193" y="gd3194"/>
                                  </a:lnTo>
                                  <a:lnTo>
                                    <a:pt x="gd3195" y="gd3196"/>
                                  </a:lnTo>
                                  <a:lnTo>
                                    <a:pt x="gd3197" y="gd3198"/>
                                  </a:lnTo>
                                  <a:lnTo>
                                    <a:pt x="gd3199" y="gd3200"/>
                                  </a:lnTo>
                                  <a:lnTo>
                                    <a:pt x="gd3201" y="gd3202"/>
                                  </a:lnTo>
                                  <a:lnTo>
                                    <a:pt x="gd3203" y="gd3204"/>
                                  </a:lnTo>
                                  <a:close/>
                                  <a:moveTo>
                                    <a:pt x="gd3205" y="gd3206"/>
                                  </a:moveTo>
                                  <a:lnTo>
                                    <a:pt x="gd3207" y="gd3208"/>
                                  </a:lnTo>
                                  <a:lnTo>
                                    <a:pt x="gd3209" y="gd3210"/>
                                  </a:lnTo>
                                  <a:lnTo>
                                    <a:pt x="gd3211" y="gd3212"/>
                                  </a:lnTo>
                                  <a:lnTo>
                                    <a:pt x="gd3213" y="gd3214"/>
                                  </a:lnTo>
                                  <a:lnTo>
                                    <a:pt x="gd3215" y="gd3216"/>
                                  </a:lnTo>
                                  <a:lnTo>
                                    <a:pt x="gd3217" y="gd3218"/>
                                  </a:lnTo>
                                  <a:lnTo>
                                    <a:pt x="gd3219" y="gd3220"/>
                                  </a:lnTo>
                                  <a:lnTo>
                                    <a:pt x="gd3221" y="gd3222"/>
                                  </a:lnTo>
                                  <a:lnTo>
                                    <a:pt x="gd3223" y="gd3224"/>
                                  </a:lnTo>
                                  <a:lnTo>
                                    <a:pt x="gd3225" y="gd3226"/>
                                  </a:lnTo>
                                  <a:lnTo>
                                    <a:pt x="gd3227" y="gd3228"/>
                                  </a:lnTo>
                                  <a:lnTo>
                                    <a:pt x="gd3229" y="gd3230"/>
                                  </a:lnTo>
                                  <a:lnTo>
                                    <a:pt x="gd3231" y="gd3232"/>
                                  </a:lnTo>
                                  <a:lnTo>
                                    <a:pt x="gd3233" y="gd3234"/>
                                  </a:lnTo>
                                  <a:lnTo>
                                    <a:pt x="gd3235" y="gd3236"/>
                                  </a:lnTo>
                                  <a:lnTo>
                                    <a:pt x="gd3237" y="gd3238"/>
                                  </a:lnTo>
                                  <a:lnTo>
                                    <a:pt x="gd3239" y="gd3240"/>
                                  </a:lnTo>
                                  <a:close/>
                                  <a:moveTo>
                                    <a:pt x="gd3241" y="gd3242"/>
                                  </a:moveTo>
                                  <a:lnTo>
                                    <a:pt x="gd3243" y="gd3244"/>
                                  </a:lnTo>
                                  <a:lnTo>
                                    <a:pt x="gd3245" y="gd3246"/>
                                  </a:lnTo>
                                  <a:lnTo>
                                    <a:pt x="gd3247" y="gd3248"/>
                                  </a:lnTo>
                                  <a:lnTo>
                                    <a:pt x="gd3249" y="gd3250"/>
                                  </a:lnTo>
                                  <a:lnTo>
                                    <a:pt x="gd3251" y="gd3252"/>
                                  </a:lnTo>
                                  <a:lnTo>
                                    <a:pt x="gd3253" y="gd3254"/>
                                  </a:lnTo>
                                  <a:lnTo>
                                    <a:pt x="gd3255" y="gd3256"/>
                                  </a:lnTo>
                                  <a:lnTo>
                                    <a:pt x="gd3257" y="gd3258"/>
                                  </a:lnTo>
                                  <a:lnTo>
                                    <a:pt x="gd3259" y="gd3260"/>
                                  </a:lnTo>
                                  <a:lnTo>
                                    <a:pt x="gd3261" y="gd3262"/>
                                  </a:lnTo>
                                  <a:lnTo>
                                    <a:pt x="gd3263" y="gd3264"/>
                                  </a:lnTo>
                                  <a:lnTo>
                                    <a:pt x="gd3265" y="gd3266"/>
                                  </a:lnTo>
                                  <a:lnTo>
                                    <a:pt x="gd3267" y="gd3268"/>
                                  </a:lnTo>
                                  <a:lnTo>
                                    <a:pt x="gd3269" y="gd3270"/>
                                  </a:lnTo>
                                  <a:lnTo>
                                    <a:pt x="gd3271" y="gd3272"/>
                                  </a:lnTo>
                                  <a:close/>
                                  <a:moveTo>
                                    <a:pt x="gd3273" y="gd3274"/>
                                  </a:moveTo>
                                  <a:lnTo>
                                    <a:pt x="gd3275" y="gd3276"/>
                                  </a:lnTo>
                                  <a:lnTo>
                                    <a:pt x="gd3277" y="gd3278"/>
                                  </a:lnTo>
                                  <a:lnTo>
                                    <a:pt x="gd3279" y="gd3280"/>
                                  </a:lnTo>
                                  <a:lnTo>
                                    <a:pt x="gd3281" y="gd3282"/>
                                  </a:lnTo>
                                  <a:lnTo>
                                    <a:pt x="gd3283" y="gd3284"/>
                                  </a:lnTo>
                                  <a:lnTo>
                                    <a:pt x="gd3285" y="gd3286"/>
                                  </a:lnTo>
                                  <a:lnTo>
                                    <a:pt x="gd3287" y="gd3288"/>
                                  </a:lnTo>
                                  <a:lnTo>
                                    <a:pt x="gd3289" y="gd3290"/>
                                  </a:lnTo>
                                  <a:lnTo>
                                    <a:pt x="gd3291" y="gd3292"/>
                                  </a:lnTo>
                                  <a:lnTo>
                                    <a:pt x="gd3293" y="gd3294"/>
                                  </a:lnTo>
                                  <a:lnTo>
                                    <a:pt x="gd3295" y="gd3296"/>
                                  </a:lnTo>
                                  <a:lnTo>
                                    <a:pt x="gd3297" y="gd3298"/>
                                  </a:lnTo>
                                  <a:lnTo>
                                    <a:pt x="gd3299" y="gd3300"/>
                                  </a:lnTo>
                                  <a:lnTo>
                                    <a:pt x="gd3301" y="gd3302"/>
                                  </a:lnTo>
                                  <a:lnTo>
                                    <a:pt x="gd3303" y="gd3304"/>
                                  </a:lnTo>
                                  <a:lnTo>
                                    <a:pt x="gd3305" y="gd3306"/>
                                  </a:lnTo>
                                  <a:lnTo>
                                    <a:pt x="gd3307" y="gd3308"/>
                                  </a:lnTo>
                                  <a:close/>
                                  <a:moveTo>
                                    <a:pt x="gd3309" y="gd3310"/>
                                  </a:moveTo>
                                  <a:lnTo>
                                    <a:pt x="gd3311" y="gd3312"/>
                                  </a:lnTo>
                                  <a:lnTo>
                                    <a:pt x="gd3313" y="gd3314"/>
                                  </a:lnTo>
                                  <a:lnTo>
                                    <a:pt x="gd3315" y="gd3316"/>
                                  </a:lnTo>
                                  <a:lnTo>
                                    <a:pt x="gd3317" y="gd3318"/>
                                  </a:lnTo>
                                  <a:lnTo>
                                    <a:pt x="gd3319" y="gd3320"/>
                                  </a:lnTo>
                                  <a:lnTo>
                                    <a:pt x="gd3321" y="gd3322"/>
                                  </a:lnTo>
                                  <a:lnTo>
                                    <a:pt x="gd3323" y="gd3324"/>
                                  </a:lnTo>
                                  <a:lnTo>
                                    <a:pt x="gd3325" y="gd3326"/>
                                  </a:lnTo>
                                  <a:lnTo>
                                    <a:pt x="gd3327" y="gd3328"/>
                                  </a:lnTo>
                                  <a:lnTo>
                                    <a:pt x="gd3329" y="gd3330"/>
                                  </a:lnTo>
                                  <a:lnTo>
                                    <a:pt x="gd3331" y="gd3332"/>
                                  </a:lnTo>
                                  <a:lnTo>
                                    <a:pt x="gd3333" y="gd3334"/>
                                  </a:lnTo>
                                  <a:lnTo>
                                    <a:pt x="gd3335" y="gd3336"/>
                                  </a:lnTo>
                                  <a:lnTo>
                                    <a:pt x="gd3337" y="gd3338"/>
                                  </a:lnTo>
                                  <a:lnTo>
                                    <a:pt x="gd3339" y="gd3340"/>
                                  </a:lnTo>
                                  <a:lnTo>
                                    <a:pt x="gd3341" y="gd3342"/>
                                  </a:lnTo>
                                  <a:lnTo>
                                    <a:pt x="gd3343" y="gd3344"/>
                                  </a:lnTo>
                                  <a:lnTo>
                                    <a:pt x="gd3345" y="gd3346"/>
                                  </a:lnTo>
                                  <a:lnTo>
                                    <a:pt x="gd3347" y="gd3348"/>
                                  </a:lnTo>
                                  <a:close/>
                                  <a:moveTo>
                                    <a:pt x="gd3349" y="gd3350"/>
                                  </a:moveTo>
                                  <a:lnTo>
                                    <a:pt x="gd3351" y="gd3352"/>
                                  </a:lnTo>
                                  <a:lnTo>
                                    <a:pt x="gd3353" y="gd3354"/>
                                  </a:lnTo>
                                  <a:lnTo>
                                    <a:pt x="gd3355" y="gd3356"/>
                                  </a:lnTo>
                                  <a:lnTo>
                                    <a:pt x="gd3357" y="gd3358"/>
                                  </a:lnTo>
                                  <a:lnTo>
                                    <a:pt x="gd3359" y="gd3360"/>
                                  </a:lnTo>
                                  <a:lnTo>
                                    <a:pt x="gd3361" y="gd3362"/>
                                  </a:lnTo>
                                  <a:lnTo>
                                    <a:pt x="gd3363" y="gd3364"/>
                                  </a:lnTo>
                                  <a:lnTo>
                                    <a:pt x="gd3365" y="gd3366"/>
                                  </a:lnTo>
                                  <a:lnTo>
                                    <a:pt x="gd3367" y="gd3368"/>
                                  </a:lnTo>
                                  <a:lnTo>
                                    <a:pt x="gd3369" y="gd3370"/>
                                  </a:lnTo>
                                  <a:lnTo>
                                    <a:pt x="gd3371" y="gd3372"/>
                                  </a:lnTo>
                                  <a:lnTo>
                                    <a:pt x="gd3373" y="gd3374"/>
                                  </a:lnTo>
                                  <a:lnTo>
                                    <a:pt x="gd3375" y="gd3376"/>
                                  </a:lnTo>
                                  <a:lnTo>
                                    <a:pt x="gd3377" y="gd3378"/>
                                  </a:lnTo>
                                  <a:lnTo>
                                    <a:pt x="gd3379" y="gd3380"/>
                                  </a:lnTo>
                                  <a:close/>
                                  <a:moveTo>
                                    <a:pt x="gd3381" y="gd3382"/>
                                  </a:moveTo>
                                  <a:lnTo>
                                    <a:pt x="gd3383" y="gd3384"/>
                                  </a:lnTo>
                                  <a:lnTo>
                                    <a:pt x="gd3385" y="gd3386"/>
                                  </a:lnTo>
                                  <a:lnTo>
                                    <a:pt x="gd3387" y="gd3388"/>
                                  </a:lnTo>
                                  <a:lnTo>
                                    <a:pt x="gd3389" y="gd3390"/>
                                  </a:lnTo>
                                  <a:lnTo>
                                    <a:pt x="gd3391" y="gd3392"/>
                                  </a:lnTo>
                                  <a:lnTo>
                                    <a:pt x="gd3393" y="gd3394"/>
                                  </a:lnTo>
                                  <a:lnTo>
                                    <a:pt x="gd3395" y="gd3396"/>
                                  </a:lnTo>
                                  <a:lnTo>
                                    <a:pt x="gd3397" y="gd3398"/>
                                  </a:lnTo>
                                  <a:lnTo>
                                    <a:pt x="gd3399" y="gd3400"/>
                                  </a:lnTo>
                                  <a:lnTo>
                                    <a:pt x="gd3401" y="gd3402"/>
                                  </a:lnTo>
                                  <a:lnTo>
                                    <a:pt x="gd3403" y="gd3404"/>
                                  </a:lnTo>
                                  <a:lnTo>
                                    <a:pt x="gd3405" y="gd3406"/>
                                  </a:lnTo>
                                  <a:lnTo>
                                    <a:pt x="gd3407" y="gd3408"/>
                                  </a:lnTo>
                                  <a:close/>
                                  <a:moveTo>
                                    <a:pt x="gd3409" y="gd3410"/>
                                  </a:moveTo>
                                  <a:lnTo>
                                    <a:pt x="gd3411" y="gd3412"/>
                                  </a:lnTo>
                                  <a:lnTo>
                                    <a:pt x="gd3413" y="gd3414"/>
                                  </a:lnTo>
                                  <a:lnTo>
                                    <a:pt x="gd3415" y="gd3416"/>
                                  </a:lnTo>
                                  <a:lnTo>
                                    <a:pt x="gd3417" y="gd3418"/>
                                  </a:lnTo>
                                  <a:lnTo>
                                    <a:pt x="gd3419" y="gd3420"/>
                                  </a:lnTo>
                                  <a:lnTo>
                                    <a:pt x="gd3421" y="gd3422"/>
                                  </a:lnTo>
                                  <a:lnTo>
                                    <a:pt x="gd3423" y="gd3424"/>
                                  </a:lnTo>
                                  <a:lnTo>
                                    <a:pt x="gd3425" y="gd3426"/>
                                  </a:lnTo>
                                  <a:lnTo>
                                    <a:pt x="gd3427" y="gd3428"/>
                                  </a:lnTo>
                                  <a:lnTo>
                                    <a:pt x="gd3429" y="gd3430"/>
                                  </a:lnTo>
                                  <a:lnTo>
                                    <a:pt x="gd3431" y="gd3432"/>
                                  </a:lnTo>
                                  <a:lnTo>
                                    <a:pt x="gd3433" y="gd3434"/>
                                  </a:lnTo>
                                  <a:lnTo>
                                    <a:pt x="gd3435" y="gd3436"/>
                                  </a:lnTo>
                                  <a:lnTo>
                                    <a:pt x="gd3437" y="gd3438"/>
                                  </a:lnTo>
                                  <a:lnTo>
                                    <a:pt x="gd3439" y="gd3440"/>
                                  </a:lnTo>
                                  <a:close/>
                                  <a:moveTo>
                                    <a:pt x="gd3441" y="gd3442"/>
                                  </a:moveTo>
                                  <a:lnTo>
                                    <a:pt x="gd3443" y="gd3444"/>
                                  </a:lnTo>
                                  <a:lnTo>
                                    <a:pt x="gd3445" y="gd3446"/>
                                  </a:lnTo>
                                  <a:lnTo>
                                    <a:pt x="gd3447" y="gd3448"/>
                                  </a:lnTo>
                                  <a:lnTo>
                                    <a:pt x="gd3449" y="gd3450"/>
                                  </a:lnTo>
                                  <a:lnTo>
                                    <a:pt x="gd3451" y="gd3452"/>
                                  </a:lnTo>
                                  <a:lnTo>
                                    <a:pt x="gd3453" y="gd3454"/>
                                  </a:lnTo>
                                  <a:lnTo>
                                    <a:pt x="gd3455" y="gd3456"/>
                                  </a:lnTo>
                                  <a:lnTo>
                                    <a:pt x="gd3457" y="gd3458"/>
                                  </a:lnTo>
                                  <a:lnTo>
                                    <a:pt x="gd3459" y="gd3460"/>
                                  </a:lnTo>
                                  <a:lnTo>
                                    <a:pt x="gd3461" y="gd3462"/>
                                  </a:lnTo>
                                  <a:lnTo>
                                    <a:pt x="gd3463" y="gd3464"/>
                                  </a:lnTo>
                                  <a:lnTo>
                                    <a:pt x="gd3465" y="gd3466"/>
                                  </a:lnTo>
                                  <a:lnTo>
                                    <a:pt x="gd3467" y="gd3468"/>
                                  </a:lnTo>
                                  <a:close/>
                                  <a:moveTo>
                                    <a:pt x="gd3469" y="gd3470"/>
                                  </a:moveTo>
                                  <a:lnTo>
                                    <a:pt x="gd3471" y="gd3472"/>
                                  </a:lnTo>
                                  <a:lnTo>
                                    <a:pt x="gd3473" y="gd3474"/>
                                  </a:lnTo>
                                  <a:lnTo>
                                    <a:pt x="gd3475" y="gd3476"/>
                                  </a:lnTo>
                                  <a:lnTo>
                                    <a:pt x="gd3477" y="gd3478"/>
                                  </a:lnTo>
                                  <a:lnTo>
                                    <a:pt x="gd3479" y="gd3480"/>
                                  </a:lnTo>
                                  <a:lnTo>
                                    <a:pt x="gd3481" y="gd3482"/>
                                  </a:lnTo>
                                  <a:lnTo>
                                    <a:pt x="gd3483" y="gd3484"/>
                                  </a:lnTo>
                                  <a:lnTo>
                                    <a:pt x="gd3485" y="gd3486"/>
                                  </a:lnTo>
                                  <a:lnTo>
                                    <a:pt x="gd3487" y="gd3488"/>
                                  </a:lnTo>
                                  <a:lnTo>
                                    <a:pt x="gd3489" y="gd3490"/>
                                  </a:lnTo>
                                  <a:lnTo>
                                    <a:pt x="gd3491" y="gd3492"/>
                                  </a:lnTo>
                                  <a:lnTo>
                                    <a:pt x="gd3493" y="gd3494"/>
                                  </a:lnTo>
                                  <a:lnTo>
                                    <a:pt x="gd3495" y="gd3496"/>
                                  </a:lnTo>
                                  <a:close/>
                                  <a:moveTo>
                                    <a:pt x="gd3497" y="gd3498"/>
                                  </a:moveTo>
                                  <a:lnTo>
                                    <a:pt x="gd3499" y="gd3500"/>
                                  </a:lnTo>
                                  <a:lnTo>
                                    <a:pt x="gd3501" y="gd3502"/>
                                  </a:lnTo>
                                  <a:lnTo>
                                    <a:pt x="gd3503" y="gd3504"/>
                                  </a:lnTo>
                                  <a:lnTo>
                                    <a:pt x="gd3505" y="gd3506"/>
                                  </a:lnTo>
                                  <a:lnTo>
                                    <a:pt x="gd3507" y="gd3508"/>
                                  </a:lnTo>
                                  <a:lnTo>
                                    <a:pt x="gd3509" y="gd3510"/>
                                  </a:lnTo>
                                  <a:lnTo>
                                    <a:pt x="gd3511" y="gd3512"/>
                                  </a:lnTo>
                                  <a:lnTo>
                                    <a:pt x="gd3513" y="gd3514"/>
                                  </a:lnTo>
                                  <a:lnTo>
                                    <a:pt x="gd3515" y="gd3516"/>
                                  </a:lnTo>
                                  <a:lnTo>
                                    <a:pt x="gd3517" y="gd3518"/>
                                  </a:lnTo>
                                  <a:lnTo>
                                    <a:pt x="gd3519" y="gd3520"/>
                                  </a:lnTo>
                                  <a:lnTo>
                                    <a:pt x="gd3521" y="gd3522"/>
                                  </a:lnTo>
                                  <a:lnTo>
                                    <a:pt x="gd3523" y="gd3524"/>
                                  </a:lnTo>
                                  <a:lnTo>
                                    <a:pt x="gd3525" y="gd3526"/>
                                  </a:lnTo>
                                  <a:lnTo>
                                    <a:pt x="gd3527" y="gd3528"/>
                                  </a:lnTo>
                                  <a:close/>
                                  <a:moveTo>
                                    <a:pt x="gd3529" y="gd3530"/>
                                  </a:moveTo>
                                  <a:lnTo>
                                    <a:pt x="gd3531" y="gd3532"/>
                                  </a:lnTo>
                                  <a:lnTo>
                                    <a:pt x="gd3533" y="gd3534"/>
                                  </a:lnTo>
                                  <a:lnTo>
                                    <a:pt x="gd3535" y="gd3536"/>
                                  </a:lnTo>
                                  <a:lnTo>
                                    <a:pt x="gd3537" y="gd3538"/>
                                  </a:lnTo>
                                  <a:lnTo>
                                    <a:pt x="gd3539" y="gd3540"/>
                                  </a:lnTo>
                                  <a:lnTo>
                                    <a:pt x="gd3541" y="gd3542"/>
                                  </a:lnTo>
                                  <a:lnTo>
                                    <a:pt x="gd3543" y="gd3544"/>
                                  </a:lnTo>
                                  <a:lnTo>
                                    <a:pt x="gd3545" y="gd3546"/>
                                  </a:lnTo>
                                  <a:lnTo>
                                    <a:pt x="gd3547" y="gd3548"/>
                                  </a:lnTo>
                                  <a:lnTo>
                                    <a:pt x="gd3549" y="gd3550"/>
                                  </a:lnTo>
                                  <a:lnTo>
                                    <a:pt x="gd3551" y="gd3552"/>
                                  </a:lnTo>
                                  <a:lnTo>
                                    <a:pt x="gd3553" y="gd3554"/>
                                  </a:lnTo>
                                  <a:lnTo>
                                    <a:pt x="gd3555" y="gd3556"/>
                                  </a:lnTo>
                                  <a:close/>
                                  <a:moveTo>
                                    <a:pt x="gd3557" y="gd3558"/>
                                  </a:moveTo>
                                  <a:lnTo>
                                    <a:pt x="gd3559" y="gd3560"/>
                                  </a:lnTo>
                                  <a:lnTo>
                                    <a:pt x="gd3561" y="gd3562"/>
                                  </a:lnTo>
                                  <a:lnTo>
                                    <a:pt x="gd3563" y="gd3564"/>
                                  </a:lnTo>
                                  <a:lnTo>
                                    <a:pt x="gd3565" y="gd3566"/>
                                  </a:lnTo>
                                  <a:lnTo>
                                    <a:pt x="gd3567" y="gd3568"/>
                                  </a:lnTo>
                                  <a:lnTo>
                                    <a:pt x="gd3569" y="gd3570"/>
                                  </a:lnTo>
                                  <a:lnTo>
                                    <a:pt x="gd3571" y="gd3572"/>
                                  </a:lnTo>
                                  <a:lnTo>
                                    <a:pt x="gd3573" y="gd3574"/>
                                  </a:lnTo>
                                  <a:lnTo>
                                    <a:pt x="gd3575" y="gd3576"/>
                                  </a:lnTo>
                                  <a:lnTo>
                                    <a:pt x="gd3577" y="gd3578"/>
                                  </a:lnTo>
                                  <a:lnTo>
                                    <a:pt x="gd3579" y="gd3580"/>
                                  </a:lnTo>
                                  <a:lnTo>
                                    <a:pt x="gd3581" y="gd3582"/>
                                  </a:lnTo>
                                  <a:lnTo>
                                    <a:pt x="gd3583" y="gd3584"/>
                                  </a:lnTo>
                                  <a:lnTo>
                                    <a:pt x="gd3585" y="gd3586"/>
                                  </a:lnTo>
                                  <a:lnTo>
                                    <a:pt x="gd3587" y="gd3588"/>
                                  </a:lnTo>
                                  <a:close/>
                                  <a:moveTo>
                                    <a:pt x="gd3589" y="gd3590"/>
                                  </a:moveTo>
                                  <a:lnTo>
                                    <a:pt x="gd3591" y="gd3592"/>
                                  </a:lnTo>
                                  <a:lnTo>
                                    <a:pt x="gd3593" y="gd3594"/>
                                  </a:lnTo>
                                  <a:lnTo>
                                    <a:pt x="gd3595" y="gd3596"/>
                                  </a:lnTo>
                                  <a:lnTo>
                                    <a:pt x="gd3597" y="gd3598"/>
                                  </a:lnTo>
                                  <a:lnTo>
                                    <a:pt x="gd3599" y="gd3600"/>
                                  </a:lnTo>
                                  <a:lnTo>
                                    <a:pt x="gd3601" y="gd3602"/>
                                  </a:lnTo>
                                  <a:lnTo>
                                    <a:pt x="gd3603" y="gd3604"/>
                                  </a:lnTo>
                                  <a:lnTo>
                                    <a:pt x="gd3605" y="gd3606"/>
                                  </a:lnTo>
                                  <a:lnTo>
                                    <a:pt x="gd3607" y="gd3608"/>
                                  </a:lnTo>
                                  <a:lnTo>
                                    <a:pt x="gd3609" y="gd3610"/>
                                  </a:lnTo>
                                  <a:lnTo>
                                    <a:pt x="gd3611" y="gd3612"/>
                                  </a:lnTo>
                                  <a:lnTo>
                                    <a:pt x="gd3613" y="gd3614"/>
                                  </a:lnTo>
                                  <a:lnTo>
                                    <a:pt x="gd3615" y="gd3616"/>
                                  </a:lnTo>
                                  <a:close/>
                                  <a:moveTo>
                                    <a:pt x="gd3617" y="gd3618"/>
                                  </a:moveTo>
                                  <a:lnTo>
                                    <a:pt x="gd3619" y="gd3620"/>
                                  </a:lnTo>
                                  <a:lnTo>
                                    <a:pt x="gd3621" y="gd3622"/>
                                  </a:lnTo>
                                  <a:lnTo>
                                    <a:pt x="gd3623" y="gd3624"/>
                                  </a:lnTo>
                                  <a:lnTo>
                                    <a:pt x="gd3625" y="gd3626"/>
                                  </a:lnTo>
                                  <a:lnTo>
                                    <a:pt x="gd3627" y="gd3628"/>
                                  </a:lnTo>
                                  <a:lnTo>
                                    <a:pt x="gd3629" y="gd3630"/>
                                  </a:lnTo>
                                  <a:lnTo>
                                    <a:pt x="gd3631" y="gd3632"/>
                                  </a:lnTo>
                                  <a:lnTo>
                                    <a:pt x="gd3633" y="gd3634"/>
                                  </a:lnTo>
                                  <a:lnTo>
                                    <a:pt x="gd3635" y="gd3636"/>
                                  </a:lnTo>
                                  <a:lnTo>
                                    <a:pt x="gd3637" y="gd3638"/>
                                  </a:lnTo>
                                  <a:lnTo>
                                    <a:pt x="gd3639" y="gd3640"/>
                                  </a:lnTo>
                                  <a:lnTo>
                                    <a:pt x="gd3641" y="gd3642"/>
                                  </a:lnTo>
                                  <a:lnTo>
                                    <a:pt x="gd3643" y="gd3644"/>
                                  </a:lnTo>
                                  <a:close/>
                                  <a:moveTo>
                                    <a:pt x="gd3645" y="gd3646"/>
                                  </a:moveTo>
                                  <a:lnTo>
                                    <a:pt x="gd3647" y="gd3648"/>
                                  </a:lnTo>
                                  <a:lnTo>
                                    <a:pt x="gd3649" y="gd3650"/>
                                  </a:lnTo>
                                  <a:lnTo>
                                    <a:pt x="gd3651" y="gd3652"/>
                                  </a:lnTo>
                                  <a:lnTo>
                                    <a:pt x="gd3653" y="gd3654"/>
                                  </a:lnTo>
                                  <a:lnTo>
                                    <a:pt x="gd3655" y="gd3656"/>
                                  </a:lnTo>
                                  <a:lnTo>
                                    <a:pt x="gd3657" y="gd3658"/>
                                  </a:lnTo>
                                  <a:lnTo>
                                    <a:pt x="gd3659" y="gd3660"/>
                                  </a:lnTo>
                                  <a:lnTo>
                                    <a:pt x="gd3661" y="gd3662"/>
                                  </a:lnTo>
                                  <a:lnTo>
                                    <a:pt x="gd3663" y="gd3664"/>
                                  </a:lnTo>
                                  <a:lnTo>
                                    <a:pt x="gd3665" y="gd3666"/>
                                  </a:lnTo>
                                  <a:lnTo>
                                    <a:pt x="gd3667" y="gd3668"/>
                                  </a:lnTo>
                                  <a:lnTo>
                                    <a:pt x="gd3669" y="gd3670"/>
                                  </a:lnTo>
                                  <a:lnTo>
                                    <a:pt x="gd3671" y="gd3672"/>
                                  </a:lnTo>
                                  <a:lnTo>
                                    <a:pt x="gd3673" y="gd3674"/>
                                  </a:lnTo>
                                  <a:lnTo>
                                    <a:pt x="gd3675" y="gd3676"/>
                                  </a:lnTo>
                                  <a:close/>
                                  <a:moveTo>
                                    <a:pt x="gd3677" y="gd3678"/>
                                  </a:moveTo>
                                  <a:lnTo>
                                    <a:pt x="gd3679" y="gd3680"/>
                                  </a:lnTo>
                                  <a:lnTo>
                                    <a:pt x="gd3681" y="gd3682"/>
                                  </a:lnTo>
                                  <a:lnTo>
                                    <a:pt x="gd3683" y="gd3684"/>
                                  </a:lnTo>
                                  <a:lnTo>
                                    <a:pt x="gd3685" y="gd3686"/>
                                  </a:lnTo>
                                  <a:lnTo>
                                    <a:pt x="gd3687" y="gd3688"/>
                                  </a:lnTo>
                                  <a:lnTo>
                                    <a:pt x="gd3689" y="gd3690"/>
                                  </a:lnTo>
                                  <a:lnTo>
                                    <a:pt x="gd3691" y="gd3692"/>
                                  </a:lnTo>
                                  <a:lnTo>
                                    <a:pt x="gd3693" y="gd3694"/>
                                  </a:lnTo>
                                  <a:lnTo>
                                    <a:pt x="gd3695" y="gd3696"/>
                                  </a:lnTo>
                                  <a:lnTo>
                                    <a:pt x="gd3697" y="gd3698"/>
                                  </a:lnTo>
                                  <a:lnTo>
                                    <a:pt x="gd3699" y="gd3700"/>
                                  </a:lnTo>
                                  <a:lnTo>
                                    <a:pt x="gd3701" y="gd3702"/>
                                  </a:lnTo>
                                  <a:lnTo>
                                    <a:pt x="gd3703" y="gd3704"/>
                                  </a:lnTo>
                                  <a:close/>
                                  <a:moveTo>
                                    <a:pt x="gd3705" y="gd3706"/>
                                  </a:moveTo>
                                  <a:lnTo>
                                    <a:pt x="gd3707" y="gd3708"/>
                                  </a:lnTo>
                                  <a:lnTo>
                                    <a:pt x="gd3709" y="gd3710"/>
                                  </a:lnTo>
                                  <a:lnTo>
                                    <a:pt x="gd3711" y="gd3712"/>
                                  </a:lnTo>
                                  <a:lnTo>
                                    <a:pt x="gd3713" y="gd3714"/>
                                  </a:lnTo>
                                  <a:lnTo>
                                    <a:pt x="gd3715" y="gd3716"/>
                                  </a:lnTo>
                                  <a:lnTo>
                                    <a:pt x="gd3717" y="gd3718"/>
                                  </a:lnTo>
                                  <a:lnTo>
                                    <a:pt x="gd3719" y="gd3720"/>
                                  </a:lnTo>
                                  <a:lnTo>
                                    <a:pt x="gd3721" y="gd3722"/>
                                  </a:lnTo>
                                  <a:lnTo>
                                    <a:pt x="gd3723" y="gd3724"/>
                                  </a:lnTo>
                                  <a:lnTo>
                                    <a:pt x="gd3725" y="gd3726"/>
                                  </a:lnTo>
                                  <a:lnTo>
                                    <a:pt x="gd3727" y="gd3728"/>
                                  </a:lnTo>
                                  <a:lnTo>
                                    <a:pt x="gd3729" y="gd3730"/>
                                  </a:lnTo>
                                  <a:lnTo>
                                    <a:pt x="gd3731" y="gd3732"/>
                                  </a:lnTo>
                                  <a:lnTo>
                                    <a:pt x="gd3733" y="gd3734"/>
                                  </a:lnTo>
                                  <a:lnTo>
                                    <a:pt x="gd3735" y="gd3736"/>
                                  </a:lnTo>
                                  <a:close/>
                                  <a:moveTo>
                                    <a:pt x="gd3737" y="gd3738"/>
                                  </a:moveTo>
                                  <a:lnTo>
                                    <a:pt x="gd3739" y="gd3740"/>
                                  </a:lnTo>
                                  <a:lnTo>
                                    <a:pt x="gd3741" y="gd3742"/>
                                  </a:lnTo>
                                  <a:lnTo>
                                    <a:pt x="gd3743" y="gd3744"/>
                                  </a:lnTo>
                                  <a:lnTo>
                                    <a:pt x="gd3745" y="gd3746"/>
                                  </a:lnTo>
                                  <a:lnTo>
                                    <a:pt x="gd3747" y="gd3748"/>
                                  </a:lnTo>
                                  <a:lnTo>
                                    <a:pt x="gd3749" y="gd3750"/>
                                  </a:lnTo>
                                  <a:lnTo>
                                    <a:pt x="gd3751" y="gd3752"/>
                                  </a:lnTo>
                                  <a:lnTo>
                                    <a:pt x="gd3753" y="gd3754"/>
                                  </a:lnTo>
                                  <a:lnTo>
                                    <a:pt x="gd3755" y="gd3756"/>
                                  </a:lnTo>
                                  <a:lnTo>
                                    <a:pt x="gd3757" y="gd3758"/>
                                  </a:lnTo>
                                  <a:lnTo>
                                    <a:pt x="gd3759" y="gd3760"/>
                                  </a:lnTo>
                                  <a:lnTo>
                                    <a:pt x="gd3761" y="gd3762"/>
                                  </a:lnTo>
                                  <a:lnTo>
                                    <a:pt x="gd3763" y="gd3764"/>
                                  </a:lnTo>
                                  <a:close/>
                                  <a:moveTo>
                                    <a:pt x="gd3765" y="gd3766"/>
                                  </a:moveTo>
                                  <a:lnTo>
                                    <a:pt x="gd3767" y="gd3768"/>
                                  </a:lnTo>
                                  <a:lnTo>
                                    <a:pt x="gd3769" y="gd3770"/>
                                  </a:lnTo>
                                  <a:lnTo>
                                    <a:pt x="gd3771" y="gd3772"/>
                                  </a:lnTo>
                                  <a:lnTo>
                                    <a:pt x="gd3773" y="gd3774"/>
                                  </a:lnTo>
                                  <a:lnTo>
                                    <a:pt x="gd3775" y="gd3776"/>
                                  </a:lnTo>
                                  <a:lnTo>
                                    <a:pt x="gd3777" y="gd3778"/>
                                  </a:lnTo>
                                  <a:lnTo>
                                    <a:pt x="gd3779" y="gd3780"/>
                                  </a:lnTo>
                                  <a:lnTo>
                                    <a:pt x="gd3781" y="gd3782"/>
                                  </a:lnTo>
                                  <a:lnTo>
                                    <a:pt x="gd3783" y="gd3784"/>
                                  </a:lnTo>
                                  <a:lnTo>
                                    <a:pt x="gd3785" y="gd3786"/>
                                  </a:lnTo>
                                  <a:lnTo>
                                    <a:pt x="gd3787" y="gd3788"/>
                                  </a:lnTo>
                                  <a:lnTo>
                                    <a:pt x="gd3789" y="gd3790"/>
                                  </a:lnTo>
                                  <a:lnTo>
                                    <a:pt x="gd3791" y="gd3792"/>
                                  </a:lnTo>
                                  <a:close/>
                                  <a:moveTo>
                                    <a:pt x="gd3793" y="gd3794"/>
                                  </a:moveTo>
                                  <a:lnTo>
                                    <a:pt x="gd3795" y="gd3796"/>
                                  </a:lnTo>
                                  <a:lnTo>
                                    <a:pt x="gd3797" y="gd3798"/>
                                  </a:lnTo>
                                  <a:lnTo>
                                    <a:pt x="gd3799" y="gd3800"/>
                                  </a:lnTo>
                                  <a:lnTo>
                                    <a:pt x="gd3801" y="gd3802"/>
                                  </a:lnTo>
                                  <a:lnTo>
                                    <a:pt x="gd3803" y="gd3804"/>
                                  </a:lnTo>
                                  <a:lnTo>
                                    <a:pt x="gd3805" y="gd3806"/>
                                  </a:lnTo>
                                  <a:lnTo>
                                    <a:pt x="gd3807" y="gd3808"/>
                                  </a:lnTo>
                                  <a:lnTo>
                                    <a:pt x="gd3809" y="gd3810"/>
                                  </a:lnTo>
                                  <a:lnTo>
                                    <a:pt x="gd3811" y="gd3812"/>
                                  </a:lnTo>
                                  <a:lnTo>
                                    <a:pt x="gd3813" y="gd3814"/>
                                  </a:lnTo>
                                  <a:lnTo>
                                    <a:pt x="gd3815" y="gd3816"/>
                                  </a:lnTo>
                                  <a:lnTo>
                                    <a:pt x="gd3817" y="gd3818"/>
                                  </a:lnTo>
                                  <a:lnTo>
                                    <a:pt x="gd3819" y="gd3820"/>
                                  </a:lnTo>
                                  <a:lnTo>
                                    <a:pt x="gd3821" y="gd3822"/>
                                  </a:lnTo>
                                  <a:lnTo>
                                    <a:pt x="gd3823" y="gd3824"/>
                                  </a:lnTo>
                                  <a:close/>
                                  <a:moveTo>
                                    <a:pt x="gd3825" y="gd3826"/>
                                  </a:moveTo>
                                  <a:lnTo>
                                    <a:pt x="gd3827" y="gd3828"/>
                                  </a:lnTo>
                                  <a:lnTo>
                                    <a:pt x="gd3829" y="gd3830"/>
                                  </a:lnTo>
                                  <a:lnTo>
                                    <a:pt x="gd3831" y="gd3832"/>
                                  </a:lnTo>
                                  <a:lnTo>
                                    <a:pt x="gd3833" y="gd3834"/>
                                  </a:lnTo>
                                  <a:lnTo>
                                    <a:pt x="gd3835" y="gd3836"/>
                                  </a:lnTo>
                                  <a:lnTo>
                                    <a:pt x="gd3837" y="gd3838"/>
                                  </a:lnTo>
                                  <a:lnTo>
                                    <a:pt x="gd3839" y="gd3840"/>
                                  </a:lnTo>
                                  <a:lnTo>
                                    <a:pt x="gd3841" y="gd3842"/>
                                  </a:lnTo>
                                  <a:lnTo>
                                    <a:pt x="gd3843" y="gd3844"/>
                                  </a:lnTo>
                                  <a:lnTo>
                                    <a:pt x="gd3845" y="gd3846"/>
                                  </a:lnTo>
                                  <a:lnTo>
                                    <a:pt x="gd3847" y="gd3848"/>
                                  </a:lnTo>
                                  <a:lnTo>
                                    <a:pt x="gd3849" y="gd3850"/>
                                  </a:lnTo>
                                  <a:lnTo>
                                    <a:pt x="gd3851" y="gd3852"/>
                                  </a:lnTo>
                                  <a:close/>
                                  <a:moveTo>
                                    <a:pt x="gd3853" y="gd3854"/>
                                  </a:moveTo>
                                  <a:lnTo>
                                    <a:pt x="gd3855" y="gd3856"/>
                                  </a:lnTo>
                                  <a:lnTo>
                                    <a:pt x="gd3857" y="gd3858"/>
                                  </a:lnTo>
                                  <a:lnTo>
                                    <a:pt x="gd3859" y="gd3860"/>
                                  </a:lnTo>
                                  <a:lnTo>
                                    <a:pt x="gd3861" y="gd3862"/>
                                  </a:lnTo>
                                  <a:lnTo>
                                    <a:pt x="gd3863" y="gd3864"/>
                                  </a:lnTo>
                                  <a:lnTo>
                                    <a:pt x="gd3865" y="gd3866"/>
                                  </a:lnTo>
                                  <a:lnTo>
                                    <a:pt x="gd3867" y="gd3868"/>
                                  </a:lnTo>
                                  <a:lnTo>
                                    <a:pt x="gd3869" y="gd3870"/>
                                  </a:lnTo>
                                  <a:lnTo>
                                    <a:pt x="gd3871" y="gd3872"/>
                                  </a:lnTo>
                                  <a:lnTo>
                                    <a:pt x="gd3873" y="gd3874"/>
                                  </a:lnTo>
                                  <a:lnTo>
                                    <a:pt x="gd3875" y="gd3876"/>
                                  </a:lnTo>
                                  <a:lnTo>
                                    <a:pt x="gd3877" y="gd3878"/>
                                  </a:lnTo>
                                  <a:lnTo>
                                    <a:pt x="gd3879" y="gd3880"/>
                                  </a:lnTo>
                                  <a:lnTo>
                                    <a:pt x="gd3881" y="gd3882"/>
                                  </a:lnTo>
                                  <a:lnTo>
                                    <a:pt x="gd3883" y="gd3884"/>
                                  </a:lnTo>
                                  <a:close/>
                                  <a:moveTo>
                                    <a:pt x="gd3885" y="gd3886"/>
                                  </a:moveTo>
                                  <a:lnTo>
                                    <a:pt x="gd3887" y="gd3888"/>
                                  </a:lnTo>
                                  <a:lnTo>
                                    <a:pt x="gd3889" y="gd3890"/>
                                  </a:lnTo>
                                  <a:lnTo>
                                    <a:pt x="gd3891" y="gd3892"/>
                                  </a:lnTo>
                                  <a:lnTo>
                                    <a:pt x="gd3893" y="gd3894"/>
                                  </a:lnTo>
                                  <a:lnTo>
                                    <a:pt x="gd3895" y="gd3896"/>
                                  </a:lnTo>
                                  <a:lnTo>
                                    <a:pt x="gd3897" y="gd3898"/>
                                  </a:lnTo>
                                  <a:lnTo>
                                    <a:pt x="gd3899" y="gd3900"/>
                                  </a:lnTo>
                                  <a:lnTo>
                                    <a:pt x="gd3901" y="gd3902"/>
                                  </a:lnTo>
                                  <a:lnTo>
                                    <a:pt x="gd3903" y="gd3904"/>
                                  </a:lnTo>
                                  <a:lnTo>
                                    <a:pt x="gd3905" y="gd3906"/>
                                  </a:lnTo>
                                  <a:lnTo>
                                    <a:pt x="gd3907" y="gd3908"/>
                                  </a:lnTo>
                                  <a:lnTo>
                                    <a:pt x="gd3909" y="gd3910"/>
                                  </a:lnTo>
                                  <a:lnTo>
                                    <a:pt x="gd3911" y="gd3912"/>
                                  </a:lnTo>
                                  <a:close/>
                                  <a:moveTo>
                                    <a:pt x="gd3913" y="gd3914"/>
                                  </a:moveTo>
                                  <a:lnTo>
                                    <a:pt x="gd3915" y="gd3916"/>
                                  </a:lnTo>
                                  <a:lnTo>
                                    <a:pt x="gd3917" y="gd3918"/>
                                  </a:lnTo>
                                  <a:lnTo>
                                    <a:pt x="gd3919" y="gd3920"/>
                                  </a:lnTo>
                                  <a:lnTo>
                                    <a:pt x="gd3921" y="gd3922"/>
                                  </a:lnTo>
                                  <a:lnTo>
                                    <a:pt x="gd3923" y="gd3924"/>
                                  </a:lnTo>
                                  <a:lnTo>
                                    <a:pt x="gd3925" y="gd3926"/>
                                  </a:lnTo>
                                  <a:lnTo>
                                    <a:pt x="gd3927" y="gd3928"/>
                                  </a:lnTo>
                                  <a:lnTo>
                                    <a:pt x="gd3929" y="gd3930"/>
                                  </a:lnTo>
                                  <a:lnTo>
                                    <a:pt x="gd3931" y="gd3932"/>
                                  </a:lnTo>
                                  <a:lnTo>
                                    <a:pt x="gd3933" y="gd3934"/>
                                  </a:lnTo>
                                  <a:lnTo>
                                    <a:pt x="gd3935" y="gd3936"/>
                                  </a:lnTo>
                                  <a:lnTo>
                                    <a:pt x="gd3937" y="gd3938"/>
                                  </a:lnTo>
                                  <a:lnTo>
                                    <a:pt x="gd3939" y="gd3940"/>
                                  </a:lnTo>
                                  <a:close/>
                                  <a:moveTo>
                                    <a:pt x="gd3941" y="gd3942"/>
                                  </a:moveTo>
                                  <a:lnTo>
                                    <a:pt x="gd3943" y="gd3944"/>
                                  </a:lnTo>
                                  <a:lnTo>
                                    <a:pt x="gd3945" y="gd3946"/>
                                  </a:lnTo>
                                  <a:lnTo>
                                    <a:pt x="gd3947" y="gd3948"/>
                                  </a:lnTo>
                                  <a:lnTo>
                                    <a:pt x="gd3949" y="gd3950"/>
                                  </a:lnTo>
                                  <a:lnTo>
                                    <a:pt x="gd3951" y="gd3952"/>
                                  </a:lnTo>
                                  <a:lnTo>
                                    <a:pt x="gd3953" y="gd3954"/>
                                  </a:lnTo>
                                  <a:lnTo>
                                    <a:pt x="gd3955" y="gd3956"/>
                                  </a:lnTo>
                                  <a:lnTo>
                                    <a:pt x="gd3957" y="gd3958"/>
                                  </a:lnTo>
                                  <a:lnTo>
                                    <a:pt x="gd3959" y="gd3960"/>
                                  </a:lnTo>
                                  <a:lnTo>
                                    <a:pt x="gd3961" y="gd3962"/>
                                  </a:lnTo>
                                  <a:lnTo>
                                    <a:pt x="gd3963" y="gd3964"/>
                                  </a:lnTo>
                                  <a:lnTo>
                                    <a:pt x="gd3965" y="gd3966"/>
                                  </a:lnTo>
                                  <a:lnTo>
                                    <a:pt x="gd3967" y="gd3968"/>
                                  </a:lnTo>
                                  <a:lnTo>
                                    <a:pt x="gd3969" y="gd3970"/>
                                  </a:lnTo>
                                  <a:lnTo>
                                    <a:pt x="gd3971" y="gd3972"/>
                                  </a:lnTo>
                                  <a:close/>
                                  <a:moveTo>
                                    <a:pt x="gd3973" y="gd3974"/>
                                  </a:moveTo>
                                  <a:lnTo>
                                    <a:pt x="gd3975" y="gd3976"/>
                                  </a:lnTo>
                                  <a:lnTo>
                                    <a:pt x="gd3977" y="gd3978"/>
                                  </a:lnTo>
                                  <a:lnTo>
                                    <a:pt x="gd3979" y="gd3980"/>
                                  </a:lnTo>
                                  <a:lnTo>
                                    <a:pt x="gd3981" y="gd3982"/>
                                  </a:lnTo>
                                  <a:lnTo>
                                    <a:pt x="gd3983" y="gd3984"/>
                                  </a:lnTo>
                                  <a:lnTo>
                                    <a:pt x="gd3985" y="gd3986"/>
                                  </a:lnTo>
                                  <a:lnTo>
                                    <a:pt x="gd3987" y="gd3988"/>
                                  </a:lnTo>
                                  <a:lnTo>
                                    <a:pt x="gd3989" y="gd3990"/>
                                  </a:lnTo>
                                  <a:lnTo>
                                    <a:pt x="gd3991" y="gd3992"/>
                                  </a:lnTo>
                                  <a:lnTo>
                                    <a:pt x="gd3993" y="gd3994"/>
                                  </a:lnTo>
                                  <a:lnTo>
                                    <a:pt x="gd3995" y="gd3996"/>
                                  </a:lnTo>
                                  <a:lnTo>
                                    <a:pt x="gd3997" y="gd3998"/>
                                  </a:lnTo>
                                  <a:lnTo>
                                    <a:pt x="gd3999" y="gd4000"/>
                                  </a:lnTo>
                                  <a:close/>
                                  <a:moveTo>
                                    <a:pt x="gd4001" y="gd4002"/>
                                  </a:moveTo>
                                  <a:lnTo>
                                    <a:pt x="gd4003" y="gd4004"/>
                                  </a:lnTo>
                                  <a:lnTo>
                                    <a:pt x="gd4005" y="gd4006"/>
                                  </a:lnTo>
                                  <a:lnTo>
                                    <a:pt x="gd4007" y="gd4008"/>
                                  </a:lnTo>
                                  <a:lnTo>
                                    <a:pt x="gd4009" y="gd4010"/>
                                  </a:lnTo>
                                  <a:lnTo>
                                    <a:pt x="gd4011" y="gd4012"/>
                                  </a:lnTo>
                                  <a:lnTo>
                                    <a:pt x="gd4013" y="gd4014"/>
                                  </a:lnTo>
                                  <a:lnTo>
                                    <a:pt x="gd4015" y="gd4016"/>
                                  </a:lnTo>
                                  <a:lnTo>
                                    <a:pt x="gd4017" y="gd4018"/>
                                  </a:lnTo>
                                  <a:lnTo>
                                    <a:pt x="gd4019" y="gd4020"/>
                                  </a:lnTo>
                                  <a:lnTo>
                                    <a:pt x="gd4021" y="gd4022"/>
                                  </a:lnTo>
                                  <a:lnTo>
                                    <a:pt x="gd4023" y="gd4024"/>
                                  </a:lnTo>
                                  <a:lnTo>
                                    <a:pt x="gd4025" y="gd4026"/>
                                  </a:lnTo>
                                  <a:lnTo>
                                    <a:pt x="gd4027" y="gd4028"/>
                                  </a:lnTo>
                                  <a:lnTo>
                                    <a:pt x="gd4029" y="gd4030"/>
                                  </a:lnTo>
                                  <a:lnTo>
                                    <a:pt x="gd4031" y="gd4032"/>
                                  </a:lnTo>
                                  <a:close/>
                                  <a:moveTo>
                                    <a:pt x="gd4033" y="gd4034"/>
                                  </a:moveTo>
                                  <a:lnTo>
                                    <a:pt x="gd4035" y="gd4036"/>
                                  </a:lnTo>
                                  <a:lnTo>
                                    <a:pt x="gd4037" y="gd4038"/>
                                  </a:lnTo>
                                  <a:lnTo>
                                    <a:pt x="gd4039" y="gd4040"/>
                                  </a:lnTo>
                                  <a:lnTo>
                                    <a:pt x="gd4041" y="gd4042"/>
                                  </a:lnTo>
                                  <a:lnTo>
                                    <a:pt x="gd4043" y="gd4044"/>
                                  </a:lnTo>
                                  <a:lnTo>
                                    <a:pt x="gd4045" y="gd4046"/>
                                  </a:lnTo>
                                  <a:lnTo>
                                    <a:pt x="gd4047" y="gd4048"/>
                                  </a:lnTo>
                                  <a:lnTo>
                                    <a:pt x="gd4049" y="gd4050"/>
                                  </a:lnTo>
                                  <a:lnTo>
                                    <a:pt x="gd4051" y="gd4052"/>
                                  </a:lnTo>
                                  <a:lnTo>
                                    <a:pt x="gd4053" y="gd4054"/>
                                  </a:lnTo>
                                  <a:lnTo>
                                    <a:pt x="gd4055" y="gd4056"/>
                                  </a:lnTo>
                                  <a:lnTo>
                                    <a:pt x="gd4057" y="gd4058"/>
                                  </a:lnTo>
                                  <a:lnTo>
                                    <a:pt x="gd4059" y="gd4060"/>
                                  </a:lnTo>
                                  <a:close/>
                                  <a:moveTo>
                                    <a:pt x="gd4061" y="gd4062"/>
                                  </a:moveTo>
                                  <a:lnTo>
                                    <a:pt x="gd4063" y="gd4064"/>
                                  </a:lnTo>
                                  <a:lnTo>
                                    <a:pt x="gd4065" y="gd4066"/>
                                  </a:lnTo>
                                  <a:lnTo>
                                    <a:pt x="gd4067" y="gd4068"/>
                                  </a:lnTo>
                                  <a:lnTo>
                                    <a:pt x="gd4069" y="gd4070"/>
                                  </a:lnTo>
                                  <a:lnTo>
                                    <a:pt x="gd4071" y="gd4072"/>
                                  </a:lnTo>
                                  <a:lnTo>
                                    <a:pt x="gd4073" y="gd4074"/>
                                  </a:lnTo>
                                  <a:lnTo>
                                    <a:pt x="gd4075" y="gd4076"/>
                                  </a:lnTo>
                                  <a:lnTo>
                                    <a:pt x="gd4077" y="gd4078"/>
                                  </a:lnTo>
                                  <a:lnTo>
                                    <a:pt x="gd4079" y="gd4080"/>
                                  </a:lnTo>
                                  <a:lnTo>
                                    <a:pt x="gd4081" y="gd4082"/>
                                  </a:lnTo>
                                  <a:lnTo>
                                    <a:pt x="gd4083" y="gd4084"/>
                                  </a:lnTo>
                                  <a:lnTo>
                                    <a:pt x="gd4085" y="gd4086"/>
                                  </a:lnTo>
                                  <a:lnTo>
                                    <a:pt x="gd4087" y="gd4088"/>
                                  </a:lnTo>
                                  <a:close/>
                                  <a:moveTo>
                                    <a:pt x="gd4089" y="gd4090"/>
                                  </a:moveTo>
                                  <a:lnTo>
                                    <a:pt x="gd4091" y="gd4092"/>
                                  </a:lnTo>
                                  <a:lnTo>
                                    <a:pt x="gd4093" y="gd4094"/>
                                  </a:lnTo>
                                  <a:lnTo>
                                    <a:pt x="gd4095" y="gd4096"/>
                                  </a:lnTo>
                                  <a:lnTo>
                                    <a:pt x="gd4097" y="gd4098"/>
                                  </a:lnTo>
                                  <a:lnTo>
                                    <a:pt x="gd4099" y="gd4100"/>
                                  </a:lnTo>
                                  <a:lnTo>
                                    <a:pt x="gd4101" y="gd4102"/>
                                  </a:lnTo>
                                  <a:lnTo>
                                    <a:pt x="gd4103" y="gd4104"/>
                                  </a:lnTo>
                                  <a:lnTo>
                                    <a:pt x="gd4105" y="gd4106"/>
                                  </a:lnTo>
                                  <a:lnTo>
                                    <a:pt x="gd4107" y="gd4108"/>
                                  </a:lnTo>
                                  <a:lnTo>
                                    <a:pt x="gd4109" y="gd4110"/>
                                  </a:lnTo>
                                  <a:lnTo>
                                    <a:pt x="gd4111" y="gd4112"/>
                                  </a:lnTo>
                                  <a:lnTo>
                                    <a:pt x="gd4113" y="gd4114"/>
                                  </a:lnTo>
                                  <a:lnTo>
                                    <a:pt x="gd4115" y="gd4116"/>
                                  </a:lnTo>
                                  <a:lnTo>
                                    <a:pt x="gd4117" y="gd4118"/>
                                  </a:lnTo>
                                  <a:lnTo>
                                    <a:pt x="gd4119" y="gd4120"/>
                                  </a:lnTo>
                                  <a:close/>
                                  <a:moveTo>
                                    <a:pt x="gd4121" y="gd4122"/>
                                  </a:moveTo>
                                  <a:lnTo>
                                    <a:pt x="gd4123" y="gd4124"/>
                                  </a:lnTo>
                                  <a:lnTo>
                                    <a:pt x="gd4125" y="gd4126"/>
                                  </a:lnTo>
                                  <a:lnTo>
                                    <a:pt x="gd4127" y="gd4128"/>
                                  </a:lnTo>
                                  <a:lnTo>
                                    <a:pt x="gd4129" y="gd4130"/>
                                  </a:lnTo>
                                  <a:lnTo>
                                    <a:pt x="gd4131" y="gd4132"/>
                                  </a:lnTo>
                                  <a:lnTo>
                                    <a:pt x="gd4133" y="gd4134"/>
                                  </a:lnTo>
                                  <a:lnTo>
                                    <a:pt x="gd4135" y="gd4136"/>
                                  </a:lnTo>
                                  <a:lnTo>
                                    <a:pt x="gd4137" y="gd4138"/>
                                  </a:lnTo>
                                  <a:lnTo>
                                    <a:pt x="gd4139" y="gd4140"/>
                                  </a:lnTo>
                                  <a:lnTo>
                                    <a:pt x="gd4141" y="gd4142"/>
                                  </a:lnTo>
                                  <a:lnTo>
                                    <a:pt x="gd4143" y="gd4144"/>
                                  </a:lnTo>
                                  <a:lnTo>
                                    <a:pt x="gd4145" y="gd4146"/>
                                  </a:lnTo>
                                  <a:lnTo>
                                    <a:pt x="gd4147" y="gd4148"/>
                                  </a:lnTo>
                                  <a:close/>
                                  <a:moveTo>
                                    <a:pt x="gd4149" y="gd4150"/>
                                  </a:moveTo>
                                  <a:lnTo>
                                    <a:pt x="gd4151" y="gd4152"/>
                                  </a:lnTo>
                                  <a:lnTo>
                                    <a:pt x="gd4153" y="gd4154"/>
                                  </a:lnTo>
                                  <a:lnTo>
                                    <a:pt x="gd4155" y="gd4156"/>
                                  </a:lnTo>
                                  <a:lnTo>
                                    <a:pt x="gd4157" y="gd4158"/>
                                  </a:lnTo>
                                  <a:lnTo>
                                    <a:pt x="gd4159" y="gd4160"/>
                                  </a:lnTo>
                                  <a:lnTo>
                                    <a:pt x="gd4161" y="gd4162"/>
                                  </a:lnTo>
                                  <a:lnTo>
                                    <a:pt x="gd4163" y="gd4164"/>
                                  </a:lnTo>
                                  <a:lnTo>
                                    <a:pt x="gd4165" y="gd4166"/>
                                  </a:lnTo>
                                  <a:lnTo>
                                    <a:pt x="gd4167" y="gd4168"/>
                                  </a:lnTo>
                                  <a:lnTo>
                                    <a:pt x="gd4169" y="gd4170"/>
                                  </a:lnTo>
                                  <a:lnTo>
                                    <a:pt x="gd4171" y="gd4172"/>
                                  </a:lnTo>
                                  <a:lnTo>
                                    <a:pt x="gd4173" y="gd4174"/>
                                  </a:lnTo>
                                  <a:lnTo>
                                    <a:pt x="gd4175" y="gd4176"/>
                                  </a:lnTo>
                                  <a:lnTo>
                                    <a:pt x="gd4177" y="gd4178"/>
                                  </a:lnTo>
                                  <a:lnTo>
                                    <a:pt x="gd4179" y="gd4180"/>
                                  </a:lnTo>
                                  <a:close/>
                                  <a:moveTo>
                                    <a:pt x="gd4181" y="gd4182"/>
                                  </a:moveTo>
                                  <a:lnTo>
                                    <a:pt x="gd4183" y="gd4184"/>
                                  </a:lnTo>
                                  <a:lnTo>
                                    <a:pt x="gd4185" y="gd4186"/>
                                  </a:lnTo>
                                  <a:lnTo>
                                    <a:pt x="gd4187" y="gd4188"/>
                                  </a:lnTo>
                                  <a:lnTo>
                                    <a:pt x="gd4189" y="gd4190"/>
                                  </a:lnTo>
                                  <a:lnTo>
                                    <a:pt x="gd4191" y="gd4192"/>
                                  </a:lnTo>
                                  <a:lnTo>
                                    <a:pt x="gd4193" y="gd4194"/>
                                  </a:lnTo>
                                  <a:lnTo>
                                    <a:pt x="gd4195" y="gd4196"/>
                                  </a:lnTo>
                                  <a:lnTo>
                                    <a:pt x="gd4197" y="gd4198"/>
                                  </a:lnTo>
                                  <a:lnTo>
                                    <a:pt x="gd4199" y="gd4200"/>
                                  </a:lnTo>
                                  <a:lnTo>
                                    <a:pt x="gd4201" y="gd4202"/>
                                  </a:lnTo>
                                  <a:lnTo>
                                    <a:pt x="gd4203" y="gd4204"/>
                                  </a:lnTo>
                                  <a:lnTo>
                                    <a:pt x="gd4205" y="gd4206"/>
                                  </a:lnTo>
                                  <a:lnTo>
                                    <a:pt x="gd4207" y="gd4208"/>
                                  </a:lnTo>
                                  <a:close/>
                                  <a:moveTo>
                                    <a:pt x="gd4209" y="gd4210"/>
                                  </a:moveTo>
                                  <a:lnTo>
                                    <a:pt x="gd4211" y="gd4212"/>
                                  </a:lnTo>
                                  <a:lnTo>
                                    <a:pt x="gd4213" y="gd4214"/>
                                  </a:lnTo>
                                  <a:lnTo>
                                    <a:pt x="gd4215" y="gd4216"/>
                                  </a:lnTo>
                                  <a:lnTo>
                                    <a:pt x="gd4217" y="gd4218"/>
                                  </a:lnTo>
                                  <a:lnTo>
                                    <a:pt x="gd4219" y="gd4220"/>
                                  </a:lnTo>
                                  <a:lnTo>
                                    <a:pt x="gd4221" y="gd4222"/>
                                  </a:lnTo>
                                  <a:lnTo>
                                    <a:pt x="gd4223" y="gd4224"/>
                                  </a:lnTo>
                                  <a:lnTo>
                                    <a:pt x="gd4225" y="gd4226"/>
                                  </a:lnTo>
                                  <a:lnTo>
                                    <a:pt x="gd4227" y="gd4228"/>
                                  </a:lnTo>
                                  <a:lnTo>
                                    <a:pt x="gd4229" y="gd4230"/>
                                  </a:lnTo>
                                  <a:lnTo>
                                    <a:pt x="gd4231" y="gd4232"/>
                                  </a:lnTo>
                                  <a:lnTo>
                                    <a:pt x="gd4233" y="gd4234"/>
                                  </a:lnTo>
                                  <a:lnTo>
                                    <a:pt x="gd4235" y="gd4236"/>
                                  </a:lnTo>
                                  <a:close/>
                                  <a:moveTo>
                                    <a:pt x="gd4237" y="gd4238"/>
                                  </a:moveTo>
                                  <a:lnTo>
                                    <a:pt x="gd4239" y="gd4240"/>
                                  </a:lnTo>
                                  <a:lnTo>
                                    <a:pt x="gd4241" y="gd4242"/>
                                  </a:lnTo>
                                  <a:lnTo>
                                    <a:pt x="gd4243" y="gd4244"/>
                                  </a:lnTo>
                                  <a:lnTo>
                                    <a:pt x="gd4245" y="gd4246"/>
                                  </a:lnTo>
                                  <a:lnTo>
                                    <a:pt x="gd4247" y="gd4248"/>
                                  </a:lnTo>
                                  <a:lnTo>
                                    <a:pt x="gd4249" y="gd4250"/>
                                  </a:lnTo>
                                  <a:lnTo>
                                    <a:pt x="gd4251" y="gd4252"/>
                                  </a:lnTo>
                                  <a:lnTo>
                                    <a:pt x="gd4253" y="gd4254"/>
                                  </a:lnTo>
                                  <a:lnTo>
                                    <a:pt x="gd4255" y="gd4256"/>
                                  </a:lnTo>
                                  <a:lnTo>
                                    <a:pt x="gd4257" y="gd4258"/>
                                  </a:lnTo>
                                  <a:lnTo>
                                    <a:pt x="gd4259" y="gd4260"/>
                                  </a:lnTo>
                                  <a:lnTo>
                                    <a:pt x="gd4261" y="gd4262"/>
                                  </a:lnTo>
                                  <a:lnTo>
                                    <a:pt x="gd4263" y="gd4264"/>
                                  </a:lnTo>
                                  <a:lnTo>
                                    <a:pt x="gd4265" y="gd4266"/>
                                  </a:lnTo>
                                  <a:lnTo>
                                    <a:pt x="gd4267" y="gd4268"/>
                                  </a:lnTo>
                                  <a:close/>
                                  <a:moveTo>
                                    <a:pt x="gd4269" y="gd4270"/>
                                  </a:moveTo>
                                  <a:lnTo>
                                    <a:pt x="gd4271" y="gd4272"/>
                                  </a:lnTo>
                                  <a:lnTo>
                                    <a:pt x="gd4273" y="gd4274"/>
                                  </a:lnTo>
                                  <a:lnTo>
                                    <a:pt x="gd4275" y="gd4276"/>
                                  </a:lnTo>
                                  <a:lnTo>
                                    <a:pt x="gd4277" y="gd4278"/>
                                  </a:lnTo>
                                  <a:lnTo>
                                    <a:pt x="gd4279" y="gd4280"/>
                                  </a:lnTo>
                                  <a:lnTo>
                                    <a:pt x="gd4281" y="gd4282"/>
                                  </a:lnTo>
                                  <a:lnTo>
                                    <a:pt x="gd4283" y="gd4284"/>
                                  </a:lnTo>
                                  <a:lnTo>
                                    <a:pt x="gd4285" y="gd4286"/>
                                  </a:lnTo>
                                  <a:lnTo>
                                    <a:pt x="gd4287" y="gd4288"/>
                                  </a:lnTo>
                                  <a:lnTo>
                                    <a:pt x="gd4289" y="gd4290"/>
                                  </a:lnTo>
                                  <a:lnTo>
                                    <a:pt x="gd4291" y="gd4292"/>
                                  </a:lnTo>
                                  <a:lnTo>
                                    <a:pt x="gd4293" y="gd4294"/>
                                  </a:lnTo>
                                  <a:lnTo>
                                    <a:pt x="gd4295" y="gd4296"/>
                                  </a:lnTo>
                                  <a:close/>
                                  <a:moveTo>
                                    <a:pt x="gd4297" y="gd4298"/>
                                  </a:moveTo>
                                  <a:lnTo>
                                    <a:pt x="gd4299" y="gd4300"/>
                                  </a:lnTo>
                                  <a:lnTo>
                                    <a:pt x="gd4301" y="gd4302"/>
                                  </a:lnTo>
                                  <a:lnTo>
                                    <a:pt x="gd4303" y="gd4304"/>
                                  </a:lnTo>
                                  <a:lnTo>
                                    <a:pt x="gd4305" y="gd4306"/>
                                  </a:lnTo>
                                  <a:lnTo>
                                    <a:pt x="gd4307" y="gd4308"/>
                                  </a:lnTo>
                                  <a:lnTo>
                                    <a:pt x="gd4309" y="gd4310"/>
                                  </a:lnTo>
                                  <a:lnTo>
                                    <a:pt x="gd4311" y="gd4312"/>
                                  </a:lnTo>
                                  <a:lnTo>
                                    <a:pt x="gd4313" y="gd4314"/>
                                  </a:lnTo>
                                  <a:lnTo>
                                    <a:pt x="gd4315" y="gd4316"/>
                                  </a:lnTo>
                                  <a:lnTo>
                                    <a:pt x="gd4317" y="gd4318"/>
                                  </a:lnTo>
                                  <a:lnTo>
                                    <a:pt x="gd4319" y="gd4320"/>
                                  </a:lnTo>
                                  <a:lnTo>
                                    <a:pt x="gd4321" y="gd4322"/>
                                  </a:lnTo>
                                  <a:lnTo>
                                    <a:pt x="gd4323" y="gd4324"/>
                                  </a:lnTo>
                                  <a:lnTo>
                                    <a:pt x="gd4325" y="gd4326"/>
                                  </a:lnTo>
                                  <a:lnTo>
                                    <a:pt x="gd4327" y="gd4328"/>
                                  </a:lnTo>
                                  <a:close/>
                                  <a:moveTo>
                                    <a:pt x="gd4329" y="gd4330"/>
                                  </a:moveTo>
                                  <a:lnTo>
                                    <a:pt x="gd4331" y="gd4332"/>
                                  </a:lnTo>
                                  <a:lnTo>
                                    <a:pt x="gd4333" y="gd4334"/>
                                  </a:lnTo>
                                  <a:lnTo>
                                    <a:pt x="gd4335" y="gd4336"/>
                                  </a:lnTo>
                                  <a:lnTo>
                                    <a:pt x="gd4337" y="gd4338"/>
                                  </a:lnTo>
                                  <a:lnTo>
                                    <a:pt x="gd4339" y="gd4340"/>
                                  </a:lnTo>
                                  <a:lnTo>
                                    <a:pt x="gd4341" y="gd4342"/>
                                  </a:lnTo>
                                  <a:lnTo>
                                    <a:pt x="gd4343" y="gd4344"/>
                                  </a:lnTo>
                                  <a:lnTo>
                                    <a:pt x="gd4345" y="gd4346"/>
                                  </a:lnTo>
                                  <a:lnTo>
                                    <a:pt x="gd4347" y="gd4348"/>
                                  </a:lnTo>
                                  <a:lnTo>
                                    <a:pt x="gd4349" y="gd4350"/>
                                  </a:lnTo>
                                  <a:lnTo>
                                    <a:pt x="gd4351" y="gd4352"/>
                                  </a:lnTo>
                                  <a:lnTo>
                                    <a:pt x="gd4353" y="gd4354"/>
                                  </a:lnTo>
                                  <a:lnTo>
                                    <a:pt x="gd4355" y="gd4356"/>
                                  </a:lnTo>
                                  <a:close/>
                                  <a:moveTo>
                                    <a:pt x="gd4357" y="gd4358"/>
                                  </a:moveTo>
                                  <a:lnTo>
                                    <a:pt x="gd4359" y="gd4360"/>
                                  </a:lnTo>
                                  <a:lnTo>
                                    <a:pt x="gd4361" y="gd4362"/>
                                  </a:lnTo>
                                  <a:lnTo>
                                    <a:pt x="gd4363" y="gd4364"/>
                                  </a:lnTo>
                                  <a:lnTo>
                                    <a:pt x="gd4365" y="gd4366"/>
                                  </a:lnTo>
                                  <a:lnTo>
                                    <a:pt x="gd4367" y="gd4368"/>
                                  </a:lnTo>
                                  <a:lnTo>
                                    <a:pt x="gd4369" y="gd4370"/>
                                  </a:lnTo>
                                  <a:lnTo>
                                    <a:pt x="gd4371" y="gd4372"/>
                                  </a:lnTo>
                                  <a:lnTo>
                                    <a:pt x="gd4373" y="gd4374"/>
                                  </a:lnTo>
                                  <a:lnTo>
                                    <a:pt x="gd4375" y="gd4376"/>
                                  </a:lnTo>
                                  <a:lnTo>
                                    <a:pt x="gd4377" y="gd4378"/>
                                  </a:lnTo>
                                  <a:lnTo>
                                    <a:pt x="gd4379" y="gd4380"/>
                                  </a:lnTo>
                                  <a:lnTo>
                                    <a:pt x="gd4381" y="gd4382"/>
                                  </a:lnTo>
                                  <a:lnTo>
                                    <a:pt x="gd4383" y="gd4384"/>
                                  </a:lnTo>
                                  <a:close/>
                                  <a:moveTo>
                                    <a:pt x="gd4385" y="gd4386"/>
                                  </a:moveTo>
                                  <a:lnTo>
                                    <a:pt x="gd4387" y="gd4388"/>
                                  </a:lnTo>
                                  <a:lnTo>
                                    <a:pt x="gd4389" y="gd4390"/>
                                  </a:lnTo>
                                  <a:lnTo>
                                    <a:pt x="gd4391" y="gd4392"/>
                                  </a:lnTo>
                                  <a:lnTo>
                                    <a:pt x="gd4393" y="gd4394"/>
                                  </a:lnTo>
                                  <a:lnTo>
                                    <a:pt x="gd4395" y="gd4396"/>
                                  </a:lnTo>
                                  <a:lnTo>
                                    <a:pt x="gd4397" y="gd4398"/>
                                  </a:lnTo>
                                  <a:lnTo>
                                    <a:pt x="gd4399" y="gd4400"/>
                                  </a:lnTo>
                                  <a:lnTo>
                                    <a:pt x="gd4401" y="gd4402"/>
                                  </a:lnTo>
                                  <a:lnTo>
                                    <a:pt x="gd4403" y="gd4404"/>
                                  </a:lnTo>
                                  <a:lnTo>
                                    <a:pt x="gd4405" y="gd4406"/>
                                  </a:lnTo>
                                  <a:lnTo>
                                    <a:pt x="gd4407" y="gd4408"/>
                                  </a:lnTo>
                                  <a:lnTo>
                                    <a:pt x="gd4409" y="gd4410"/>
                                  </a:lnTo>
                                  <a:lnTo>
                                    <a:pt x="gd4411" y="gd4412"/>
                                  </a:lnTo>
                                  <a:lnTo>
                                    <a:pt x="gd4413" y="gd4414"/>
                                  </a:lnTo>
                                  <a:lnTo>
                                    <a:pt x="gd4415" y="gd4416"/>
                                  </a:lnTo>
                                  <a:close/>
                                  <a:moveTo>
                                    <a:pt x="gd4417" y="gd4418"/>
                                  </a:moveTo>
                                  <a:lnTo>
                                    <a:pt x="gd4419" y="gd4420"/>
                                  </a:lnTo>
                                  <a:lnTo>
                                    <a:pt x="gd4421" y="gd4422"/>
                                  </a:lnTo>
                                  <a:lnTo>
                                    <a:pt x="gd4423" y="gd4424"/>
                                  </a:lnTo>
                                  <a:lnTo>
                                    <a:pt x="gd4425" y="gd4426"/>
                                  </a:lnTo>
                                  <a:lnTo>
                                    <a:pt x="gd4427" y="gd4428"/>
                                  </a:lnTo>
                                  <a:lnTo>
                                    <a:pt x="gd4429" y="gd4430"/>
                                  </a:lnTo>
                                  <a:lnTo>
                                    <a:pt x="gd4431" y="gd4432"/>
                                  </a:lnTo>
                                  <a:lnTo>
                                    <a:pt x="gd4433" y="gd4434"/>
                                  </a:lnTo>
                                  <a:lnTo>
                                    <a:pt x="gd4435" y="gd4436"/>
                                  </a:lnTo>
                                  <a:lnTo>
                                    <a:pt x="gd4437" y="gd4438"/>
                                  </a:lnTo>
                                  <a:lnTo>
                                    <a:pt x="gd4439" y="gd4440"/>
                                  </a:lnTo>
                                  <a:lnTo>
                                    <a:pt x="gd4441" y="gd4442"/>
                                  </a:lnTo>
                                  <a:lnTo>
                                    <a:pt x="gd4443" y="gd4444"/>
                                  </a:lnTo>
                                  <a:close/>
                                  <a:moveTo>
                                    <a:pt x="gd4445" y="gd4446"/>
                                  </a:moveTo>
                                  <a:lnTo>
                                    <a:pt x="gd4447" y="gd4448"/>
                                  </a:lnTo>
                                  <a:lnTo>
                                    <a:pt x="gd4449" y="gd4450"/>
                                  </a:lnTo>
                                  <a:lnTo>
                                    <a:pt x="gd4451" y="gd4452"/>
                                  </a:lnTo>
                                  <a:lnTo>
                                    <a:pt x="gd4453" y="gd4454"/>
                                  </a:lnTo>
                                  <a:lnTo>
                                    <a:pt x="gd4455" y="gd4456"/>
                                  </a:lnTo>
                                  <a:lnTo>
                                    <a:pt x="gd4457" y="gd4458"/>
                                  </a:lnTo>
                                  <a:lnTo>
                                    <a:pt x="gd4459" y="gd4460"/>
                                  </a:lnTo>
                                  <a:lnTo>
                                    <a:pt x="gd4461" y="gd4462"/>
                                  </a:lnTo>
                                  <a:lnTo>
                                    <a:pt x="gd4463" y="gd4464"/>
                                  </a:lnTo>
                                  <a:lnTo>
                                    <a:pt x="gd4465" y="gd4466"/>
                                  </a:lnTo>
                                  <a:lnTo>
                                    <a:pt x="gd4467" y="gd4468"/>
                                  </a:lnTo>
                                  <a:lnTo>
                                    <a:pt x="gd4469" y="gd4470"/>
                                  </a:lnTo>
                                  <a:lnTo>
                                    <a:pt x="gd4471" y="gd4472"/>
                                  </a:lnTo>
                                  <a:lnTo>
                                    <a:pt x="gd4473" y="gd4474"/>
                                  </a:lnTo>
                                  <a:lnTo>
                                    <a:pt x="gd4475" y="gd4476"/>
                                  </a:lnTo>
                                  <a:close/>
                                  <a:moveTo>
                                    <a:pt x="gd4477" y="gd4478"/>
                                  </a:moveTo>
                                  <a:lnTo>
                                    <a:pt x="gd4479" y="gd4480"/>
                                  </a:lnTo>
                                  <a:lnTo>
                                    <a:pt x="gd4481" y="gd4482"/>
                                  </a:lnTo>
                                  <a:lnTo>
                                    <a:pt x="gd4483" y="gd4484"/>
                                  </a:lnTo>
                                  <a:lnTo>
                                    <a:pt x="gd4485" y="gd4486"/>
                                  </a:lnTo>
                                  <a:lnTo>
                                    <a:pt x="gd4487" y="gd4488"/>
                                  </a:lnTo>
                                  <a:lnTo>
                                    <a:pt x="gd4489" y="gd4490"/>
                                  </a:lnTo>
                                  <a:lnTo>
                                    <a:pt x="gd4491" y="gd4492"/>
                                  </a:lnTo>
                                  <a:lnTo>
                                    <a:pt x="gd4493" y="gd4494"/>
                                  </a:lnTo>
                                  <a:lnTo>
                                    <a:pt x="gd4495" y="gd4496"/>
                                  </a:lnTo>
                                  <a:lnTo>
                                    <a:pt x="gd4497" y="gd4498"/>
                                  </a:lnTo>
                                  <a:lnTo>
                                    <a:pt x="gd4499" y="gd4500"/>
                                  </a:lnTo>
                                  <a:lnTo>
                                    <a:pt x="gd4501" y="gd4502"/>
                                  </a:lnTo>
                                  <a:lnTo>
                                    <a:pt x="gd4503" y="gd4504"/>
                                  </a:lnTo>
                                  <a:close/>
                                  <a:moveTo>
                                    <a:pt x="gd4505" y="gd4506"/>
                                  </a:moveTo>
                                  <a:lnTo>
                                    <a:pt x="gd4507" y="gd4508"/>
                                  </a:lnTo>
                                  <a:lnTo>
                                    <a:pt x="gd4509" y="gd4510"/>
                                  </a:lnTo>
                                  <a:lnTo>
                                    <a:pt x="gd4511" y="gd4512"/>
                                  </a:lnTo>
                                  <a:lnTo>
                                    <a:pt x="gd4513" y="gd4514"/>
                                  </a:lnTo>
                                  <a:lnTo>
                                    <a:pt x="gd4515" y="gd4516"/>
                                  </a:lnTo>
                                  <a:lnTo>
                                    <a:pt x="gd4517" y="gd4518"/>
                                  </a:lnTo>
                                  <a:lnTo>
                                    <a:pt x="gd4519" y="gd4520"/>
                                  </a:lnTo>
                                  <a:lnTo>
                                    <a:pt x="gd4521" y="gd4522"/>
                                  </a:lnTo>
                                  <a:lnTo>
                                    <a:pt x="gd4523" y="gd4524"/>
                                  </a:lnTo>
                                  <a:lnTo>
                                    <a:pt x="gd4525" y="gd4526"/>
                                  </a:lnTo>
                                  <a:lnTo>
                                    <a:pt x="gd4527" y="gd4528"/>
                                  </a:lnTo>
                                  <a:lnTo>
                                    <a:pt x="gd4529" y="gd4530"/>
                                  </a:lnTo>
                                  <a:lnTo>
                                    <a:pt x="gd4531" y="gd4532"/>
                                  </a:lnTo>
                                  <a:close/>
                                  <a:moveTo>
                                    <a:pt x="gd4533" y="gd4534"/>
                                  </a:moveTo>
                                  <a:lnTo>
                                    <a:pt x="gd4535" y="gd4536"/>
                                  </a:lnTo>
                                  <a:lnTo>
                                    <a:pt x="gd4537" y="gd4538"/>
                                  </a:lnTo>
                                  <a:lnTo>
                                    <a:pt x="gd4539" y="gd4540"/>
                                  </a:lnTo>
                                  <a:lnTo>
                                    <a:pt x="gd4541" y="gd4542"/>
                                  </a:lnTo>
                                  <a:lnTo>
                                    <a:pt x="gd4543" y="gd4544"/>
                                  </a:lnTo>
                                  <a:lnTo>
                                    <a:pt x="gd4545" y="gd4546"/>
                                  </a:lnTo>
                                  <a:lnTo>
                                    <a:pt x="gd4547" y="gd4548"/>
                                  </a:lnTo>
                                  <a:lnTo>
                                    <a:pt x="gd4549" y="gd4550"/>
                                  </a:lnTo>
                                  <a:lnTo>
                                    <a:pt x="gd4551" y="gd4552"/>
                                  </a:lnTo>
                                  <a:lnTo>
                                    <a:pt x="gd4553" y="gd4554"/>
                                  </a:lnTo>
                                  <a:lnTo>
                                    <a:pt x="gd4555" y="gd4556"/>
                                  </a:lnTo>
                                  <a:lnTo>
                                    <a:pt x="gd4557" y="gd4558"/>
                                  </a:lnTo>
                                  <a:lnTo>
                                    <a:pt x="gd4559" y="gd4560"/>
                                  </a:lnTo>
                                  <a:lnTo>
                                    <a:pt x="gd4561" y="gd4562"/>
                                  </a:lnTo>
                                  <a:lnTo>
                                    <a:pt x="gd4563" y="gd4564"/>
                                  </a:lnTo>
                                  <a:close/>
                                  <a:moveTo>
                                    <a:pt x="gd4565" y="gd4566"/>
                                  </a:moveTo>
                                  <a:lnTo>
                                    <a:pt x="gd4567" y="gd4568"/>
                                  </a:lnTo>
                                  <a:lnTo>
                                    <a:pt x="gd4569" y="gd4570"/>
                                  </a:lnTo>
                                  <a:lnTo>
                                    <a:pt x="gd4571" y="gd4572"/>
                                  </a:lnTo>
                                  <a:lnTo>
                                    <a:pt x="gd4573" y="gd4574"/>
                                  </a:lnTo>
                                  <a:lnTo>
                                    <a:pt x="gd4575" y="gd4576"/>
                                  </a:lnTo>
                                  <a:lnTo>
                                    <a:pt x="gd4577" y="gd4578"/>
                                  </a:lnTo>
                                  <a:lnTo>
                                    <a:pt x="gd4579" y="gd4580"/>
                                  </a:lnTo>
                                  <a:lnTo>
                                    <a:pt x="gd4581" y="gd4582"/>
                                  </a:lnTo>
                                  <a:lnTo>
                                    <a:pt x="gd4583" y="gd4584"/>
                                  </a:lnTo>
                                  <a:lnTo>
                                    <a:pt x="gd4585" y="gd4586"/>
                                  </a:lnTo>
                                  <a:lnTo>
                                    <a:pt x="gd4587" y="gd4588"/>
                                  </a:lnTo>
                                  <a:lnTo>
                                    <a:pt x="gd4589" y="gd4590"/>
                                  </a:lnTo>
                                  <a:lnTo>
                                    <a:pt x="gd4591" y="gd4592"/>
                                  </a:lnTo>
                                  <a:close/>
                                  <a:moveTo>
                                    <a:pt x="gd4593" y="gd4594"/>
                                  </a:moveTo>
                                  <a:lnTo>
                                    <a:pt x="gd4595" y="gd4596"/>
                                  </a:lnTo>
                                  <a:lnTo>
                                    <a:pt x="gd4597" y="gd4598"/>
                                  </a:lnTo>
                                  <a:lnTo>
                                    <a:pt x="gd4599" y="gd4600"/>
                                  </a:lnTo>
                                  <a:lnTo>
                                    <a:pt x="gd4601" y="gd4602"/>
                                  </a:lnTo>
                                  <a:lnTo>
                                    <a:pt x="gd4603" y="gd4604"/>
                                  </a:lnTo>
                                  <a:lnTo>
                                    <a:pt x="gd4605" y="gd4606"/>
                                  </a:lnTo>
                                  <a:lnTo>
                                    <a:pt x="gd4607" y="gd4608"/>
                                  </a:lnTo>
                                  <a:lnTo>
                                    <a:pt x="gd4609" y="gd4610"/>
                                  </a:lnTo>
                                  <a:lnTo>
                                    <a:pt x="gd4611" y="gd4612"/>
                                  </a:lnTo>
                                  <a:lnTo>
                                    <a:pt x="gd4613" y="gd4614"/>
                                  </a:lnTo>
                                  <a:lnTo>
                                    <a:pt x="gd4615" y="gd4616"/>
                                  </a:lnTo>
                                  <a:lnTo>
                                    <a:pt x="gd4617" y="gd4618"/>
                                  </a:lnTo>
                                  <a:lnTo>
                                    <a:pt x="gd4619" y="gd4620"/>
                                  </a:lnTo>
                                  <a:lnTo>
                                    <a:pt x="gd4621" y="gd4622"/>
                                  </a:lnTo>
                                  <a:lnTo>
                                    <a:pt x="gd4623" y="gd4624"/>
                                  </a:lnTo>
                                  <a:close/>
                                  <a:moveTo>
                                    <a:pt x="gd4625" y="gd4626"/>
                                  </a:moveTo>
                                  <a:lnTo>
                                    <a:pt x="gd4627" y="gd4628"/>
                                  </a:lnTo>
                                  <a:lnTo>
                                    <a:pt x="gd4629" y="gd4630"/>
                                  </a:lnTo>
                                  <a:lnTo>
                                    <a:pt x="gd4631" y="gd4632"/>
                                  </a:lnTo>
                                  <a:lnTo>
                                    <a:pt x="gd4633" y="gd4634"/>
                                  </a:lnTo>
                                  <a:lnTo>
                                    <a:pt x="gd4635" y="gd4636"/>
                                  </a:lnTo>
                                  <a:lnTo>
                                    <a:pt x="gd4637" y="gd4638"/>
                                  </a:lnTo>
                                  <a:lnTo>
                                    <a:pt x="gd4639" y="gd4640"/>
                                  </a:lnTo>
                                  <a:lnTo>
                                    <a:pt x="gd4641" y="gd4642"/>
                                  </a:lnTo>
                                  <a:lnTo>
                                    <a:pt x="gd4643" y="gd4644"/>
                                  </a:lnTo>
                                  <a:lnTo>
                                    <a:pt x="gd4645" y="gd4646"/>
                                  </a:lnTo>
                                  <a:lnTo>
                                    <a:pt x="gd4647" y="gd4648"/>
                                  </a:lnTo>
                                  <a:lnTo>
                                    <a:pt x="gd4649" y="gd4650"/>
                                  </a:lnTo>
                                  <a:lnTo>
                                    <a:pt x="gd4651" y="gd4652"/>
                                  </a:lnTo>
                                  <a:close/>
                                  <a:moveTo>
                                    <a:pt x="gd4653" y="gd4654"/>
                                  </a:moveTo>
                                  <a:lnTo>
                                    <a:pt x="gd4655" y="gd4656"/>
                                  </a:lnTo>
                                  <a:lnTo>
                                    <a:pt x="gd4657" y="gd4658"/>
                                  </a:lnTo>
                                  <a:lnTo>
                                    <a:pt x="gd4659" y="gd4660"/>
                                  </a:lnTo>
                                  <a:lnTo>
                                    <a:pt x="gd4661" y="gd4662"/>
                                  </a:lnTo>
                                  <a:lnTo>
                                    <a:pt x="gd4663" y="gd4664"/>
                                  </a:lnTo>
                                  <a:lnTo>
                                    <a:pt x="gd4665" y="gd4666"/>
                                  </a:lnTo>
                                  <a:lnTo>
                                    <a:pt x="gd4667" y="gd4668"/>
                                  </a:lnTo>
                                  <a:lnTo>
                                    <a:pt x="gd4669" y="gd4670"/>
                                  </a:lnTo>
                                  <a:lnTo>
                                    <a:pt x="gd4671" y="gd4672"/>
                                  </a:lnTo>
                                  <a:lnTo>
                                    <a:pt x="gd4673" y="gd4674"/>
                                  </a:lnTo>
                                  <a:lnTo>
                                    <a:pt x="gd4675" y="gd4676"/>
                                  </a:lnTo>
                                  <a:lnTo>
                                    <a:pt x="gd4677" y="gd4678"/>
                                  </a:lnTo>
                                  <a:lnTo>
                                    <a:pt x="gd4679" y="gd4680"/>
                                  </a:lnTo>
                                  <a:close/>
                                  <a:moveTo>
                                    <a:pt x="gd4681" y="gd4682"/>
                                  </a:moveTo>
                                  <a:lnTo>
                                    <a:pt x="gd4683" y="gd4684"/>
                                  </a:lnTo>
                                  <a:lnTo>
                                    <a:pt x="gd4685" y="gd4686"/>
                                  </a:lnTo>
                                  <a:lnTo>
                                    <a:pt x="gd4687" y="gd4688"/>
                                  </a:lnTo>
                                  <a:lnTo>
                                    <a:pt x="gd4689" y="gd4690"/>
                                  </a:lnTo>
                                  <a:lnTo>
                                    <a:pt x="gd4691" y="gd4692"/>
                                  </a:lnTo>
                                  <a:lnTo>
                                    <a:pt x="gd4693" y="gd4694"/>
                                  </a:lnTo>
                                  <a:lnTo>
                                    <a:pt x="gd4695" y="gd4696"/>
                                  </a:lnTo>
                                  <a:lnTo>
                                    <a:pt x="gd4697" y="gd4698"/>
                                  </a:lnTo>
                                  <a:lnTo>
                                    <a:pt x="gd4699" y="gd4700"/>
                                  </a:lnTo>
                                  <a:lnTo>
                                    <a:pt x="gd4701" y="gd4702"/>
                                  </a:lnTo>
                                  <a:lnTo>
                                    <a:pt x="gd4703" y="gd4704"/>
                                  </a:lnTo>
                                  <a:lnTo>
                                    <a:pt x="gd4705" y="gd4706"/>
                                  </a:lnTo>
                                  <a:lnTo>
                                    <a:pt x="gd4707" y="gd4708"/>
                                  </a:lnTo>
                                  <a:lnTo>
                                    <a:pt x="gd4709" y="gd4710"/>
                                  </a:lnTo>
                                  <a:lnTo>
                                    <a:pt x="gd4711" y="gd4712"/>
                                  </a:lnTo>
                                  <a:close/>
                                  <a:moveTo>
                                    <a:pt x="gd4713" y="gd4714"/>
                                  </a:moveTo>
                                  <a:lnTo>
                                    <a:pt x="gd4715" y="gd4716"/>
                                  </a:lnTo>
                                  <a:lnTo>
                                    <a:pt x="gd4717" y="gd4718"/>
                                  </a:lnTo>
                                  <a:lnTo>
                                    <a:pt x="gd4719" y="gd4720"/>
                                  </a:lnTo>
                                  <a:lnTo>
                                    <a:pt x="gd4721" y="gd4722"/>
                                  </a:lnTo>
                                  <a:lnTo>
                                    <a:pt x="gd4723" y="gd4724"/>
                                  </a:lnTo>
                                  <a:lnTo>
                                    <a:pt x="gd4725" y="gd4726"/>
                                  </a:lnTo>
                                  <a:lnTo>
                                    <a:pt x="gd4727" y="gd4728"/>
                                  </a:lnTo>
                                  <a:lnTo>
                                    <a:pt x="gd4729" y="gd4730"/>
                                  </a:lnTo>
                                  <a:lnTo>
                                    <a:pt x="gd4731" y="gd4732"/>
                                  </a:lnTo>
                                  <a:lnTo>
                                    <a:pt x="gd4733" y="gd4734"/>
                                  </a:lnTo>
                                  <a:lnTo>
                                    <a:pt x="gd4735" y="gd4736"/>
                                  </a:lnTo>
                                  <a:lnTo>
                                    <a:pt x="gd4737" y="gd4738"/>
                                  </a:lnTo>
                                  <a:lnTo>
                                    <a:pt x="gd4739" y="gd4740"/>
                                  </a:lnTo>
                                  <a:close/>
                                  <a:moveTo>
                                    <a:pt x="gd4741" y="gd4742"/>
                                  </a:moveTo>
                                  <a:lnTo>
                                    <a:pt x="gd4743" y="gd4744"/>
                                  </a:lnTo>
                                  <a:lnTo>
                                    <a:pt x="gd4745" y="gd4746"/>
                                  </a:lnTo>
                                  <a:lnTo>
                                    <a:pt x="gd4747" y="gd4748"/>
                                  </a:lnTo>
                                  <a:lnTo>
                                    <a:pt x="gd4749" y="gd4750"/>
                                  </a:lnTo>
                                  <a:lnTo>
                                    <a:pt x="gd4751" y="gd4752"/>
                                  </a:lnTo>
                                  <a:lnTo>
                                    <a:pt x="gd4753" y="gd4754"/>
                                  </a:lnTo>
                                  <a:lnTo>
                                    <a:pt x="gd4755" y="gd4756"/>
                                  </a:lnTo>
                                  <a:lnTo>
                                    <a:pt x="gd4757" y="gd4758"/>
                                  </a:lnTo>
                                  <a:lnTo>
                                    <a:pt x="gd4759" y="gd4760"/>
                                  </a:lnTo>
                                  <a:lnTo>
                                    <a:pt x="gd4761" y="gd4762"/>
                                  </a:lnTo>
                                  <a:lnTo>
                                    <a:pt x="gd4763" y="gd4764"/>
                                  </a:lnTo>
                                  <a:lnTo>
                                    <a:pt x="gd4765" y="gd4766"/>
                                  </a:lnTo>
                                  <a:lnTo>
                                    <a:pt x="gd4767" y="gd4768"/>
                                  </a:lnTo>
                                  <a:lnTo>
                                    <a:pt x="gd4769" y="gd4770"/>
                                  </a:lnTo>
                                  <a:lnTo>
                                    <a:pt x="gd4771" y="gd4772"/>
                                  </a:lnTo>
                                  <a:close/>
                                  <a:moveTo>
                                    <a:pt x="gd4773" y="gd4774"/>
                                  </a:moveTo>
                                  <a:lnTo>
                                    <a:pt x="gd4775" y="gd4776"/>
                                  </a:lnTo>
                                  <a:lnTo>
                                    <a:pt x="gd4777" y="gd4778"/>
                                  </a:lnTo>
                                  <a:lnTo>
                                    <a:pt x="gd4779" y="gd4780"/>
                                  </a:lnTo>
                                  <a:lnTo>
                                    <a:pt x="gd4781" y="gd4782"/>
                                  </a:lnTo>
                                  <a:lnTo>
                                    <a:pt x="gd4783" y="gd4784"/>
                                  </a:lnTo>
                                  <a:lnTo>
                                    <a:pt x="gd4785" y="gd4786"/>
                                  </a:lnTo>
                                  <a:lnTo>
                                    <a:pt x="gd4787" y="gd4788"/>
                                  </a:lnTo>
                                  <a:lnTo>
                                    <a:pt x="gd4789" y="gd4790"/>
                                  </a:lnTo>
                                  <a:lnTo>
                                    <a:pt x="gd4791" y="gd4792"/>
                                  </a:lnTo>
                                  <a:lnTo>
                                    <a:pt x="gd4793" y="gd4794"/>
                                  </a:lnTo>
                                  <a:lnTo>
                                    <a:pt x="gd4795" y="gd4796"/>
                                  </a:lnTo>
                                  <a:lnTo>
                                    <a:pt x="gd4797" y="gd4798"/>
                                  </a:lnTo>
                                  <a:lnTo>
                                    <a:pt x="gd4799" y="gd4800"/>
                                  </a:lnTo>
                                  <a:close/>
                                  <a:moveTo>
                                    <a:pt x="gd4801" y="gd4802"/>
                                  </a:moveTo>
                                  <a:lnTo>
                                    <a:pt x="gd4803" y="gd4804"/>
                                  </a:lnTo>
                                  <a:lnTo>
                                    <a:pt x="gd4805" y="gd4806"/>
                                  </a:lnTo>
                                  <a:lnTo>
                                    <a:pt x="gd4807" y="gd4808"/>
                                  </a:lnTo>
                                  <a:lnTo>
                                    <a:pt x="gd4809" y="gd4810"/>
                                  </a:lnTo>
                                  <a:lnTo>
                                    <a:pt x="gd4811" y="gd4812"/>
                                  </a:lnTo>
                                  <a:lnTo>
                                    <a:pt x="gd4813" y="gd4814"/>
                                  </a:lnTo>
                                  <a:lnTo>
                                    <a:pt x="gd4815" y="gd4816"/>
                                  </a:lnTo>
                                  <a:lnTo>
                                    <a:pt x="gd4817" y="gd4818"/>
                                  </a:lnTo>
                                  <a:lnTo>
                                    <a:pt x="gd4819" y="gd4820"/>
                                  </a:lnTo>
                                  <a:lnTo>
                                    <a:pt x="gd4821" y="gd4822"/>
                                  </a:lnTo>
                                  <a:lnTo>
                                    <a:pt x="gd4823" y="gd4824"/>
                                  </a:lnTo>
                                  <a:lnTo>
                                    <a:pt x="gd4825" y="gd4826"/>
                                  </a:lnTo>
                                  <a:lnTo>
                                    <a:pt x="gd4827" y="gd4828"/>
                                  </a:lnTo>
                                  <a:close/>
                                  <a:moveTo>
                                    <a:pt x="gd4829" y="gd4830"/>
                                  </a:moveTo>
                                  <a:lnTo>
                                    <a:pt x="gd4831" y="gd4832"/>
                                  </a:lnTo>
                                  <a:lnTo>
                                    <a:pt x="gd4833" y="gd4834"/>
                                  </a:lnTo>
                                  <a:lnTo>
                                    <a:pt x="gd4835" y="gd4836"/>
                                  </a:lnTo>
                                  <a:lnTo>
                                    <a:pt x="gd4837" y="gd4838"/>
                                  </a:lnTo>
                                  <a:lnTo>
                                    <a:pt x="gd4839" y="gd4840"/>
                                  </a:lnTo>
                                  <a:lnTo>
                                    <a:pt x="gd4841" y="gd4842"/>
                                  </a:lnTo>
                                  <a:lnTo>
                                    <a:pt x="gd4843" y="gd4844"/>
                                  </a:lnTo>
                                  <a:lnTo>
                                    <a:pt x="gd4845" y="gd4846"/>
                                  </a:lnTo>
                                  <a:lnTo>
                                    <a:pt x="gd4847" y="gd4848"/>
                                  </a:lnTo>
                                  <a:lnTo>
                                    <a:pt x="gd4849" y="gd4850"/>
                                  </a:lnTo>
                                  <a:lnTo>
                                    <a:pt x="gd4851" y="gd4852"/>
                                  </a:lnTo>
                                  <a:lnTo>
                                    <a:pt x="gd4853" y="gd4854"/>
                                  </a:lnTo>
                                  <a:lnTo>
                                    <a:pt x="gd4855" y="gd4856"/>
                                  </a:lnTo>
                                  <a:lnTo>
                                    <a:pt x="gd4857" y="gd4858"/>
                                  </a:lnTo>
                                  <a:lnTo>
                                    <a:pt x="gd4859" y="gd4860"/>
                                  </a:lnTo>
                                  <a:close/>
                                  <a:moveTo>
                                    <a:pt x="gd4861" y="gd4862"/>
                                  </a:moveTo>
                                  <a:lnTo>
                                    <a:pt x="gd4863" y="gd4864"/>
                                  </a:lnTo>
                                  <a:lnTo>
                                    <a:pt x="gd4865" y="gd4866"/>
                                  </a:lnTo>
                                  <a:lnTo>
                                    <a:pt x="gd4867" y="gd4868"/>
                                  </a:lnTo>
                                  <a:lnTo>
                                    <a:pt x="gd4869" y="gd4870"/>
                                  </a:lnTo>
                                  <a:lnTo>
                                    <a:pt x="gd4871" y="gd4872"/>
                                  </a:lnTo>
                                  <a:lnTo>
                                    <a:pt x="gd4873" y="gd4874"/>
                                  </a:lnTo>
                                  <a:lnTo>
                                    <a:pt x="gd4875" y="gd4876"/>
                                  </a:lnTo>
                                  <a:lnTo>
                                    <a:pt x="gd4877" y="gd4878"/>
                                  </a:lnTo>
                                  <a:lnTo>
                                    <a:pt x="gd4879" y="gd4880"/>
                                  </a:lnTo>
                                  <a:lnTo>
                                    <a:pt x="gd4881" y="gd4882"/>
                                  </a:lnTo>
                                  <a:lnTo>
                                    <a:pt x="gd4883" y="gd4884"/>
                                  </a:lnTo>
                                  <a:lnTo>
                                    <a:pt x="gd4885" y="gd4886"/>
                                  </a:lnTo>
                                  <a:lnTo>
                                    <a:pt x="gd4887" y="gd4888"/>
                                  </a:lnTo>
                                  <a:close/>
                                  <a:moveTo>
                                    <a:pt x="gd4889" y="gd4890"/>
                                  </a:moveTo>
                                  <a:lnTo>
                                    <a:pt x="gd4891" y="gd4892"/>
                                  </a:lnTo>
                                  <a:lnTo>
                                    <a:pt x="gd4893" y="gd4894"/>
                                  </a:lnTo>
                                  <a:lnTo>
                                    <a:pt x="gd4895" y="gd4896"/>
                                  </a:lnTo>
                                  <a:lnTo>
                                    <a:pt x="gd4897" y="gd4898"/>
                                  </a:lnTo>
                                  <a:lnTo>
                                    <a:pt x="gd4899" y="gd4900"/>
                                  </a:lnTo>
                                  <a:lnTo>
                                    <a:pt x="gd4901" y="gd4902"/>
                                  </a:lnTo>
                                  <a:lnTo>
                                    <a:pt x="gd4903" y="gd4904"/>
                                  </a:lnTo>
                                  <a:lnTo>
                                    <a:pt x="gd4905" y="gd4906"/>
                                  </a:lnTo>
                                  <a:lnTo>
                                    <a:pt x="gd4907" y="gd4908"/>
                                  </a:lnTo>
                                  <a:lnTo>
                                    <a:pt x="gd4909" y="gd4910"/>
                                  </a:lnTo>
                                  <a:lnTo>
                                    <a:pt x="gd4911" y="gd4912"/>
                                  </a:lnTo>
                                  <a:lnTo>
                                    <a:pt x="gd4913" y="gd4914"/>
                                  </a:lnTo>
                                  <a:lnTo>
                                    <a:pt x="gd4915" y="gd4916"/>
                                  </a:lnTo>
                                  <a:lnTo>
                                    <a:pt x="gd4917" y="gd4918"/>
                                  </a:lnTo>
                                  <a:lnTo>
                                    <a:pt x="gd4919" y="gd4920"/>
                                  </a:lnTo>
                                  <a:close/>
                                  <a:moveTo>
                                    <a:pt x="gd4921" y="gd4922"/>
                                  </a:moveTo>
                                  <a:lnTo>
                                    <a:pt x="gd4923" y="gd4924"/>
                                  </a:lnTo>
                                  <a:lnTo>
                                    <a:pt x="gd4925" y="gd4926"/>
                                  </a:lnTo>
                                  <a:lnTo>
                                    <a:pt x="gd4927" y="gd4928"/>
                                  </a:lnTo>
                                  <a:lnTo>
                                    <a:pt x="gd4929" y="gd4930"/>
                                  </a:lnTo>
                                  <a:lnTo>
                                    <a:pt x="gd4931" y="gd4932"/>
                                  </a:lnTo>
                                  <a:lnTo>
                                    <a:pt x="gd4933" y="gd4934"/>
                                  </a:lnTo>
                                  <a:lnTo>
                                    <a:pt x="gd4935" y="gd4936"/>
                                  </a:lnTo>
                                  <a:lnTo>
                                    <a:pt x="gd4937" y="gd4938"/>
                                  </a:lnTo>
                                  <a:lnTo>
                                    <a:pt x="gd4939" y="gd4940"/>
                                  </a:lnTo>
                                  <a:lnTo>
                                    <a:pt x="gd4941" y="gd4942"/>
                                  </a:lnTo>
                                  <a:lnTo>
                                    <a:pt x="gd4943" y="gd4944"/>
                                  </a:lnTo>
                                  <a:lnTo>
                                    <a:pt x="gd4945" y="gd4946"/>
                                  </a:lnTo>
                                  <a:lnTo>
                                    <a:pt x="gd4947" y="gd4948"/>
                                  </a:lnTo>
                                  <a:close/>
                                  <a:moveTo>
                                    <a:pt x="gd4949" y="gd4950"/>
                                  </a:moveTo>
                                  <a:lnTo>
                                    <a:pt x="gd4951" y="gd4952"/>
                                  </a:lnTo>
                                  <a:lnTo>
                                    <a:pt x="gd4953" y="gd4954"/>
                                  </a:lnTo>
                                  <a:lnTo>
                                    <a:pt x="gd4955" y="gd4956"/>
                                  </a:lnTo>
                                  <a:lnTo>
                                    <a:pt x="gd4957" y="gd4958"/>
                                  </a:lnTo>
                                  <a:lnTo>
                                    <a:pt x="gd4959" y="gd4960"/>
                                  </a:lnTo>
                                  <a:lnTo>
                                    <a:pt x="gd4961" y="gd4962"/>
                                  </a:lnTo>
                                  <a:lnTo>
                                    <a:pt x="gd4963" y="gd4964"/>
                                  </a:lnTo>
                                  <a:lnTo>
                                    <a:pt x="gd4965" y="gd4966"/>
                                  </a:lnTo>
                                  <a:lnTo>
                                    <a:pt x="gd4967" y="gd4968"/>
                                  </a:lnTo>
                                  <a:lnTo>
                                    <a:pt x="gd4969" y="gd4970"/>
                                  </a:lnTo>
                                  <a:lnTo>
                                    <a:pt x="gd4971" y="gd4972"/>
                                  </a:lnTo>
                                  <a:lnTo>
                                    <a:pt x="gd4973" y="gd4974"/>
                                  </a:lnTo>
                                  <a:lnTo>
                                    <a:pt x="gd4975" y="gd4976"/>
                                  </a:lnTo>
                                  <a:close/>
                                  <a:moveTo>
                                    <a:pt x="gd4977" y="gd4978"/>
                                  </a:moveTo>
                                  <a:lnTo>
                                    <a:pt x="gd4979" y="gd4980"/>
                                  </a:lnTo>
                                  <a:lnTo>
                                    <a:pt x="gd4981" y="gd4982"/>
                                  </a:lnTo>
                                  <a:lnTo>
                                    <a:pt x="gd4983" y="gd4984"/>
                                  </a:lnTo>
                                  <a:lnTo>
                                    <a:pt x="gd4985" y="gd4986"/>
                                  </a:lnTo>
                                  <a:lnTo>
                                    <a:pt x="gd4987" y="gd4988"/>
                                  </a:lnTo>
                                  <a:lnTo>
                                    <a:pt x="gd4989" y="gd4990"/>
                                  </a:lnTo>
                                  <a:lnTo>
                                    <a:pt x="gd4991" y="gd4992"/>
                                  </a:lnTo>
                                  <a:lnTo>
                                    <a:pt x="gd4993" y="gd4994"/>
                                  </a:lnTo>
                                  <a:lnTo>
                                    <a:pt x="gd4995" y="gd4996"/>
                                  </a:lnTo>
                                  <a:lnTo>
                                    <a:pt x="gd4997" y="gd4998"/>
                                  </a:lnTo>
                                  <a:lnTo>
                                    <a:pt x="gd4999" y="gd5000"/>
                                  </a:lnTo>
                                  <a:lnTo>
                                    <a:pt x="gd5001" y="gd5002"/>
                                  </a:lnTo>
                                  <a:lnTo>
                                    <a:pt x="gd5003" y="gd5004"/>
                                  </a:lnTo>
                                  <a:lnTo>
                                    <a:pt x="gd5005" y="gd5006"/>
                                  </a:lnTo>
                                  <a:lnTo>
                                    <a:pt x="gd5007" y="gd5008"/>
                                  </a:lnTo>
                                  <a:close/>
                                  <a:moveTo>
                                    <a:pt x="gd5009" y="gd5010"/>
                                  </a:moveTo>
                                  <a:lnTo>
                                    <a:pt x="gd5011" y="gd5012"/>
                                  </a:lnTo>
                                  <a:lnTo>
                                    <a:pt x="gd5013" y="gd5014"/>
                                  </a:lnTo>
                                  <a:lnTo>
                                    <a:pt x="gd5015" y="gd5016"/>
                                  </a:lnTo>
                                  <a:lnTo>
                                    <a:pt x="gd5017" y="gd5018"/>
                                  </a:lnTo>
                                  <a:lnTo>
                                    <a:pt x="gd5019" y="gd5020"/>
                                  </a:lnTo>
                                  <a:lnTo>
                                    <a:pt x="gd5021" y="gd5022"/>
                                  </a:lnTo>
                                  <a:lnTo>
                                    <a:pt x="gd5023" y="gd5024"/>
                                  </a:lnTo>
                                  <a:lnTo>
                                    <a:pt x="gd5025" y="gd5026"/>
                                  </a:lnTo>
                                  <a:lnTo>
                                    <a:pt x="gd5027" y="gd5028"/>
                                  </a:lnTo>
                                  <a:lnTo>
                                    <a:pt x="gd5029" y="gd5030"/>
                                  </a:lnTo>
                                  <a:lnTo>
                                    <a:pt x="gd5031" y="gd5032"/>
                                  </a:lnTo>
                                  <a:lnTo>
                                    <a:pt x="gd5033" y="gd5034"/>
                                  </a:lnTo>
                                  <a:lnTo>
                                    <a:pt x="gd5035" y="gd5036"/>
                                  </a:lnTo>
                                  <a:close/>
                                  <a:moveTo>
                                    <a:pt x="gd5037" y="gd5038"/>
                                  </a:moveTo>
                                  <a:lnTo>
                                    <a:pt x="gd5039" y="gd5040"/>
                                  </a:lnTo>
                                  <a:lnTo>
                                    <a:pt x="gd5041" y="gd5042"/>
                                  </a:lnTo>
                                  <a:lnTo>
                                    <a:pt x="gd5043" y="gd5044"/>
                                  </a:lnTo>
                                  <a:lnTo>
                                    <a:pt x="gd5045" y="gd5046"/>
                                  </a:lnTo>
                                  <a:lnTo>
                                    <a:pt x="gd5047" y="gd5048"/>
                                  </a:lnTo>
                                  <a:lnTo>
                                    <a:pt x="gd5049" y="gd5050"/>
                                  </a:lnTo>
                                  <a:lnTo>
                                    <a:pt x="gd5051" y="gd5052"/>
                                  </a:lnTo>
                                  <a:lnTo>
                                    <a:pt x="gd5053" y="gd5054"/>
                                  </a:lnTo>
                                  <a:lnTo>
                                    <a:pt x="gd5055" y="gd5056"/>
                                  </a:lnTo>
                                  <a:lnTo>
                                    <a:pt x="gd5057" y="gd5058"/>
                                  </a:lnTo>
                                  <a:lnTo>
                                    <a:pt x="gd5059" y="gd5060"/>
                                  </a:lnTo>
                                  <a:lnTo>
                                    <a:pt x="gd5061" y="gd5062"/>
                                  </a:lnTo>
                                  <a:lnTo>
                                    <a:pt x="gd5063" y="gd5064"/>
                                  </a:lnTo>
                                  <a:lnTo>
                                    <a:pt x="gd5065" y="gd5066"/>
                                  </a:lnTo>
                                  <a:lnTo>
                                    <a:pt x="gd5067" y="gd5068"/>
                                  </a:lnTo>
                                  <a:close/>
                                  <a:moveTo>
                                    <a:pt x="gd5069" y="gd5070"/>
                                  </a:moveTo>
                                  <a:lnTo>
                                    <a:pt x="gd5071" y="gd5072"/>
                                  </a:lnTo>
                                  <a:lnTo>
                                    <a:pt x="gd5073" y="gd5074"/>
                                  </a:lnTo>
                                  <a:lnTo>
                                    <a:pt x="gd5075" y="gd5076"/>
                                  </a:lnTo>
                                  <a:lnTo>
                                    <a:pt x="gd5077" y="gd5078"/>
                                  </a:lnTo>
                                  <a:lnTo>
                                    <a:pt x="gd5079" y="gd5080"/>
                                  </a:lnTo>
                                  <a:lnTo>
                                    <a:pt x="gd5081" y="gd5082"/>
                                  </a:lnTo>
                                  <a:lnTo>
                                    <a:pt x="gd5083" y="gd5084"/>
                                  </a:lnTo>
                                  <a:lnTo>
                                    <a:pt x="gd5085" y="gd5086"/>
                                  </a:lnTo>
                                  <a:lnTo>
                                    <a:pt x="gd5087" y="gd5088"/>
                                  </a:lnTo>
                                  <a:lnTo>
                                    <a:pt x="gd5089" y="gd5090"/>
                                  </a:lnTo>
                                  <a:lnTo>
                                    <a:pt x="gd5091" y="gd5092"/>
                                  </a:lnTo>
                                  <a:lnTo>
                                    <a:pt x="gd5093" y="gd5094"/>
                                  </a:lnTo>
                                  <a:lnTo>
                                    <a:pt x="gd5095" y="gd5096"/>
                                  </a:lnTo>
                                  <a:close/>
                                  <a:moveTo>
                                    <a:pt x="gd5097" y="gd5098"/>
                                  </a:moveTo>
                                  <a:lnTo>
                                    <a:pt x="gd5099" y="gd5100"/>
                                  </a:lnTo>
                                  <a:lnTo>
                                    <a:pt x="gd5101" y="gd5102"/>
                                  </a:lnTo>
                                  <a:lnTo>
                                    <a:pt x="gd5103" y="gd5104"/>
                                  </a:lnTo>
                                  <a:lnTo>
                                    <a:pt x="gd5105" y="gd5106"/>
                                  </a:lnTo>
                                  <a:lnTo>
                                    <a:pt x="gd5107" y="gd5108"/>
                                  </a:lnTo>
                                  <a:lnTo>
                                    <a:pt x="gd5109" y="gd5110"/>
                                  </a:lnTo>
                                  <a:lnTo>
                                    <a:pt x="gd5111" y="gd5112"/>
                                  </a:lnTo>
                                  <a:lnTo>
                                    <a:pt x="gd5113" y="gd5114"/>
                                  </a:lnTo>
                                  <a:lnTo>
                                    <a:pt x="gd5115" y="gd5116"/>
                                  </a:lnTo>
                                  <a:lnTo>
                                    <a:pt x="gd5117" y="gd5118"/>
                                  </a:lnTo>
                                  <a:lnTo>
                                    <a:pt x="gd5119" y="gd5120"/>
                                  </a:lnTo>
                                  <a:lnTo>
                                    <a:pt x="gd5121" y="gd5122"/>
                                  </a:lnTo>
                                  <a:lnTo>
                                    <a:pt x="gd5123" y="gd5124"/>
                                  </a:lnTo>
                                  <a:close/>
                                  <a:moveTo>
                                    <a:pt x="gd5125" y="gd5126"/>
                                  </a:moveTo>
                                  <a:lnTo>
                                    <a:pt x="gd5127" y="gd5128"/>
                                  </a:lnTo>
                                  <a:lnTo>
                                    <a:pt x="gd5129" y="gd5130"/>
                                  </a:lnTo>
                                  <a:lnTo>
                                    <a:pt x="gd5131" y="gd5132"/>
                                  </a:lnTo>
                                  <a:lnTo>
                                    <a:pt x="gd5133" y="gd5134"/>
                                  </a:lnTo>
                                  <a:lnTo>
                                    <a:pt x="gd5135" y="gd5136"/>
                                  </a:lnTo>
                                  <a:lnTo>
                                    <a:pt x="gd5137" y="gd5138"/>
                                  </a:lnTo>
                                  <a:lnTo>
                                    <a:pt x="gd5139" y="gd5140"/>
                                  </a:lnTo>
                                  <a:lnTo>
                                    <a:pt x="gd5141" y="gd5142"/>
                                  </a:lnTo>
                                  <a:lnTo>
                                    <a:pt x="gd5143" y="gd5144"/>
                                  </a:lnTo>
                                  <a:lnTo>
                                    <a:pt x="gd5145" y="gd5146"/>
                                  </a:lnTo>
                                  <a:lnTo>
                                    <a:pt x="gd5147" y="gd5148"/>
                                  </a:lnTo>
                                  <a:lnTo>
                                    <a:pt x="gd5149" y="gd5150"/>
                                  </a:lnTo>
                                  <a:lnTo>
                                    <a:pt x="gd5151" y="gd5152"/>
                                  </a:lnTo>
                                  <a:lnTo>
                                    <a:pt x="gd5153" y="gd5154"/>
                                  </a:lnTo>
                                  <a:lnTo>
                                    <a:pt x="gd5155" y="gd5156"/>
                                  </a:lnTo>
                                  <a:close/>
                                  <a:moveTo>
                                    <a:pt x="gd5157" y="gd5158"/>
                                  </a:moveTo>
                                  <a:lnTo>
                                    <a:pt x="gd5159" y="gd5160"/>
                                  </a:lnTo>
                                  <a:lnTo>
                                    <a:pt x="gd5161" y="gd5162"/>
                                  </a:lnTo>
                                  <a:lnTo>
                                    <a:pt x="gd5163" y="gd5164"/>
                                  </a:lnTo>
                                  <a:lnTo>
                                    <a:pt x="gd5165" y="gd5166"/>
                                  </a:lnTo>
                                  <a:lnTo>
                                    <a:pt x="gd5167" y="gd5168"/>
                                  </a:lnTo>
                                  <a:lnTo>
                                    <a:pt x="gd5169" y="gd5170"/>
                                  </a:lnTo>
                                  <a:lnTo>
                                    <a:pt x="gd5171" y="gd5172"/>
                                  </a:lnTo>
                                  <a:lnTo>
                                    <a:pt x="gd5173" y="gd5174"/>
                                  </a:lnTo>
                                  <a:lnTo>
                                    <a:pt x="gd5175" y="gd5176"/>
                                  </a:lnTo>
                                  <a:lnTo>
                                    <a:pt x="gd5177" y="gd5178"/>
                                  </a:lnTo>
                                  <a:lnTo>
                                    <a:pt x="gd5179" y="gd5180"/>
                                  </a:lnTo>
                                  <a:lnTo>
                                    <a:pt x="gd5181" y="gd5182"/>
                                  </a:lnTo>
                                  <a:lnTo>
                                    <a:pt x="gd5183" y="gd5184"/>
                                  </a:lnTo>
                                  <a:close/>
                                  <a:moveTo>
                                    <a:pt x="gd5185" y="gd5186"/>
                                  </a:moveTo>
                                  <a:lnTo>
                                    <a:pt x="gd5187" y="gd5188"/>
                                  </a:lnTo>
                                  <a:lnTo>
                                    <a:pt x="gd5189" y="gd5190"/>
                                  </a:lnTo>
                                  <a:lnTo>
                                    <a:pt x="gd5191" y="gd5192"/>
                                  </a:lnTo>
                                  <a:lnTo>
                                    <a:pt x="gd5193" y="gd5194"/>
                                  </a:lnTo>
                                  <a:lnTo>
                                    <a:pt x="gd5195" y="gd5196"/>
                                  </a:lnTo>
                                  <a:lnTo>
                                    <a:pt x="gd5197" y="gd5198"/>
                                  </a:lnTo>
                                  <a:lnTo>
                                    <a:pt x="gd5199" y="gd5200"/>
                                  </a:lnTo>
                                  <a:lnTo>
                                    <a:pt x="gd5201" y="gd5202"/>
                                  </a:lnTo>
                                  <a:lnTo>
                                    <a:pt x="gd5203" y="gd5204"/>
                                  </a:lnTo>
                                  <a:lnTo>
                                    <a:pt x="gd5205" y="gd5206"/>
                                  </a:lnTo>
                                  <a:lnTo>
                                    <a:pt x="gd5207" y="gd5208"/>
                                  </a:lnTo>
                                  <a:lnTo>
                                    <a:pt x="gd5209" y="gd5210"/>
                                  </a:lnTo>
                                  <a:lnTo>
                                    <a:pt x="gd5211" y="gd5212"/>
                                  </a:lnTo>
                                  <a:lnTo>
                                    <a:pt x="gd5213" y="gd5214"/>
                                  </a:lnTo>
                                  <a:lnTo>
                                    <a:pt x="gd5215" y="gd5216"/>
                                  </a:lnTo>
                                  <a:close/>
                                  <a:moveTo>
                                    <a:pt x="gd5217" y="gd5218"/>
                                  </a:moveTo>
                                  <a:lnTo>
                                    <a:pt x="gd5219" y="gd5220"/>
                                  </a:lnTo>
                                  <a:lnTo>
                                    <a:pt x="gd5221" y="gd5222"/>
                                  </a:lnTo>
                                  <a:lnTo>
                                    <a:pt x="gd5223" y="gd5224"/>
                                  </a:lnTo>
                                  <a:lnTo>
                                    <a:pt x="gd5225" y="gd5226"/>
                                  </a:lnTo>
                                  <a:lnTo>
                                    <a:pt x="gd5227" y="gd5228"/>
                                  </a:lnTo>
                                  <a:lnTo>
                                    <a:pt x="gd5229" y="gd5230"/>
                                  </a:lnTo>
                                  <a:lnTo>
                                    <a:pt x="gd5231" y="gd5232"/>
                                  </a:lnTo>
                                  <a:lnTo>
                                    <a:pt x="gd5233" y="gd5234"/>
                                  </a:lnTo>
                                  <a:lnTo>
                                    <a:pt x="gd5235" y="gd5236"/>
                                  </a:lnTo>
                                  <a:lnTo>
                                    <a:pt x="gd5237" y="gd5238"/>
                                  </a:lnTo>
                                  <a:lnTo>
                                    <a:pt x="gd5239" y="gd5240"/>
                                  </a:lnTo>
                                  <a:lnTo>
                                    <a:pt x="gd5241" y="gd5242"/>
                                  </a:lnTo>
                                  <a:lnTo>
                                    <a:pt x="gd5243" y="gd5244"/>
                                  </a:lnTo>
                                  <a:close/>
                                  <a:moveTo>
                                    <a:pt x="gd5245" y="gd5246"/>
                                  </a:moveTo>
                                  <a:lnTo>
                                    <a:pt x="gd5247" y="gd5248"/>
                                  </a:lnTo>
                                  <a:lnTo>
                                    <a:pt x="gd5249" y="gd5250"/>
                                  </a:lnTo>
                                  <a:lnTo>
                                    <a:pt x="gd5251" y="gd5252"/>
                                  </a:lnTo>
                                  <a:lnTo>
                                    <a:pt x="gd5253" y="gd5254"/>
                                  </a:lnTo>
                                  <a:lnTo>
                                    <a:pt x="gd5255" y="gd5256"/>
                                  </a:lnTo>
                                  <a:lnTo>
                                    <a:pt x="gd5257" y="gd5258"/>
                                  </a:lnTo>
                                  <a:lnTo>
                                    <a:pt x="gd5259" y="gd5260"/>
                                  </a:lnTo>
                                  <a:lnTo>
                                    <a:pt x="gd5261" y="gd5262"/>
                                  </a:lnTo>
                                  <a:lnTo>
                                    <a:pt x="gd5263" y="gd5264"/>
                                  </a:lnTo>
                                  <a:lnTo>
                                    <a:pt x="gd5265" y="gd5266"/>
                                  </a:lnTo>
                                  <a:lnTo>
                                    <a:pt x="gd5267" y="gd5268"/>
                                  </a:lnTo>
                                  <a:lnTo>
                                    <a:pt x="gd5269" y="gd5270"/>
                                  </a:lnTo>
                                  <a:lnTo>
                                    <a:pt x="gd5271" y="gd5272"/>
                                  </a:lnTo>
                                  <a:close/>
                                  <a:moveTo>
                                    <a:pt x="gd5273" y="gd5274"/>
                                  </a:moveTo>
                                  <a:lnTo>
                                    <a:pt x="gd5275" y="gd5276"/>
                                  </a:lnTo>
                                  <a:lnTo>
                                    <a:pt x="gd5277" y="gd5278"/>
                                  </a:lnTo>
                                  <a:lnTo>
                                    <a:pt x="gd5279" y="gd5280"/>
                                  </a:lnTo>
                                  <a:lnTo>
                                    <a:pt x="gd5281" y="gd5282"/>
                                  </a:lnTo>
                                  <a:lnTo>
                                    <a:pt x="gd5283" y="gd5284"/>
                                  </a:lnTo>
                                  <a:lnTo>
                                    <a:pt x="gd5285" y="gd5286"/>
                                  </a:lnTo>
                                  <a:lnTo>
                                    <a:pt x="gd5287" y="gd5288"/>
                                  </a:lnTo>
                                  <a:lnTo>
                                    <a:pt x="gd5289" y="gd5290"/>
                                  </a:lnTo>
                                  <a:lnTo>
                                    <a:pt x="gd5291" y="gd5292"/>
                                  </a:lnTo>
                                  <a:lnTo>
                                    <a:pt x="gd5293" y="gd5294"/>
                                  </a:lnTo>
                                  <a:lnTo>
                                    <a:pt x="gd5295" y="gd5296"/>
                                  </a:lnTo>
                                  <a:lnTo>
                                    <a:pt x="gd5297" y="gd5298"/>
                                  </a:lnTo>
                                  <a:lnTo>
                                    <a:pt x="gd5299" y="gd5300"/>
                                  </a:lnTo>
                                  <a:lnTo>
                                    <a:pt x="gd5301" y="gd5302"/>
                                  </a:lnTo>
                                  <a:lnTo>
                                    <a:pt x="gd5303" y="gd5304"/>
                                  </a:lnTo>
                                  <a:close/>
                                  <a:moveTo>
                                    <a:pt x="gd5305" y="gd5306"/>
                                  </a:moveTo>
                                  <a:lnTo>
                                    <a:pt x="gd5307" y="gd5308"/>
                                  </a:lnTo>
                                  <a:lnTo>
                                    <a:pt x="gd5309" y="gd5310"/>
                                  </a:lnTo>
                                  <a:lnTo>
                                    <a:pt x="gd5311" y="gd5312"/>
                                  </a:lnTo>
                                  <a:lnTo>
                                    <a:pt x="gd5313" y="gd5314"/>
                                  </a:lnTo>
                                  <a:lnTo>
                                    <a:pt x="gd5315" y="gd5316"/>
                                  </a:lnTo>
                                  <a:lnTo>
                                    <a:pt x="gd5317" y="gd5318"/>
                                  </a:lnTo>
                                  <a:lnTo>
                                    <a:pt x="gd5319" y="gd5320"/>
                                  </a:lnTo>
                                  <a:lnTo>
                                    <a:pt x="gd5321" y="gd5322"/>
                                  </a:lnTo>
                                  <a:lnTo>
                                    <a:pt x="gd5323" y="gd5324"/>
                                  </a:lnTo>
                                  <a:lnTo>
                                    <a:pt x="gd5325" y="gd5326"/>
                                  </a:lnTo>
                                  <a:lnTo>
                                    <a:pt x="gd5327" y="gd5328"/>
                                  </a:lnTo>
                                  <a:lnTo>
                                    <a:pt x="gd5329" y="gd5330"/>
                                  </a:lnTo>
                                  <a:lnTo>
                                    <a:pt x="gd5331" y="gd5332"/>
                                  </a:lnTo>
                                  <a:close/>
                                  <a:moveTo>
                                    <a:pt x="gd5333" y="gd5334"/>
                                  </a:moveTo>
                                  <a:lnTo>
                                    <a:pt x="gd5335" y="gd5336"/>
                                  </a:lnTo>
                                  <a:lnTo>
                                    <a:pt x="gd5337" y="gd5338"/>
                                  </a:lnTo>
                                  <a:lnTo>
                                    <a:pt x="gd5339" y="gd5340"/>
                                  </a:lnTo>
                                  <a:lnTo>
                                    <a:pt x="gd5341" y="gd5342"/>
                                  </a:lnTo>
                                  <a:lnTo>
                                    <a:pt x="gd5343" y="gd5344"/>
                                  </a:lnTo>
                                  <a:lnTo>
                                    <a:pt x="gd5345" y="gd5346"/>
                                  </a:lnTo>
                                  <a:lnTo>
                                    <a:pt x="gd5347" y="gd5348"/>
                                  </a:lnTo>
                                  <a:lnTo>
                                    <a:pt x="gd5349" y="gd5350"/>
                                  </a:lnTo>
                                  <a:lnTo>
                                    <a:pt x="gd5351" y="gd5352"/>
                                  </a:lnTo>
                                  <a:lnTo>
                                    <a:pt x="gd5353" y="gd5354"/>
                                  </a:lnTo>
                                  <a:lnTo>
                                    <a:pt x="gd5355" y="gd5356"/>
                                  </a:lnTo>
                                  <a:lnTo>
                                    <a:pt x="gd5357" y="gd5358"/>
                                  </a:lnTo>
                                  <a:lnTo>
                                    <a:pt x="gd5359" y="gd5360"/>
                                  </a:lnTo>
                                  <a:lnTo>
                                    <a:pt x="gd5361" y="gd5362"/>
                                  </a:lnTo>
                                  <a:lnTo>
                                    <a:pt x="gd5363" y="gd5364"/>
                                  </a:lnTo>
                                  <a:close/>
                                  <a:moveTo>
                                    <a:pt x="gd5365" y="gd5366"/>
                                  </a:moveTo>
                                  <a:lnTo>
                                    <a:pt x="gd5367" y="gd5368"/>
                                  </a:lnTo>
                                  <a:lnTo>
                                    <a:pt x="gd5369" y="gd5370"/>
                                  </a:lnTo>
                                  <a:lnTo>
                                    <a:pt x="gd5371" y="gd5372"/>
                                  </a:lnTo>
                                  <a:lnTo>
                                    <a:pt x="gd5373" y="gd5374"/>
                                  </a:lnTo>
                                  <a:lnTo>
                                    <a:pt x="gd5375" y="gd5376"/>
                                  </a:lnTo>
                                  <a:lnTo>
                                    <a:pt x="gd5377" y="gd5378"/>
                                  </a:lnTo>
                                  <a:lnTo>
                                    <a:pt x="gd5379" y="gd5380"/>
                                  </a:lnTo>
                                  <a:lnTo>
                                    <a:pt x="gd5381" y="gd5382"/>
                                  </a:lnTo>
                                  <a:lnTo>
                                    <a:pt x="gd5383" y="gd5384"/>
                                  </a:lnTo>
                                  <a:lnTo>
                                    <a:pt x="gd5385" y="gd5386"/>
                                  </a:lnTo>
                                  <a:lnTo>
                                    <a:pt x="gd5387" y="gd5388"/>
                                  </a:lnTo>
                                  <a:lnTo>
                                    <a:pt x="gd5389" y="gd5390"/>
                                  </a:lnTo>
                                  <a:lnTo>
                                    <a:pt x="gd5391" y="gd5392"/>
                                  </a:lnTo>
                                  <a:close/>
                                  <a:moveTo>
                                    <a:pt x="gd5393" y="gd5394"/>
                                  </a:moveTo>
                                  <a:lnTo>
                                    <a:pt x="gd5395" y="gd5396"/>
                                  </a:lnTo>
                                  <a:lnTo>
                                    <a:pt x="gd5397" y="gd5398"/>
                                  </a:lnTo>
                                  <a:lnTo>
                                    <a:pt x="gd5399" y="gd5400"/>
                                  </a:lnTo>
                                  <a:lnTo>
                                    <a:pt x="gd5401" y="gd5402"/>
                                  </a:lnTo>
                                  <a:lnTo>
                                    <a:pt x="gd5403" y="gd5404"/>
                                  </a:lnTo>
                                  <a:lnTo>
                                    <a:pt x="gd5405" y="gd5406"/>
                                  </a:lnTo>
                                  <a:lnTo>
                                    <a:pt x="gd5407" y="gd5408"/>
                                  </a:lnTo>
                                  <a:lnTo>
                                    <a:pt x="gd5409" y="gd5410"/>
                                  </a:lnTo>
                                  <a:lnTo>
                                    <a:pt x="gd5411" y="gd5412"/>
                                  </a:lnTo>
                                  <a:lnTo>
                                    <a:pt x="gd5413" y="gd5414"/>
                                  </a:lnTo>
                                  <a:lnTo>
                                    <a:pt x="gd5415" y="gd5416"/>
                                  </a:lnTo>
                                  <a:lnTo>
                                    <a:pt x="gd5417" y="gd5418"/>
                                  </a:lnTo>
                                  <a:lnTo>
                                    <a:pt x="gd5419" y="gd5420"/>
                                  </a:lnTo>
                                  <a:close/>
                                  <a:moveTo>
                                    <a:pt x="gd5421" y="gd5422"/>
                                  </a:moveTo>
                                  <a:lnTo>
                                    <a:pt x="gd5423" y="gd5424"/>
                                  </a:lnTo>
                                  <a:lnTo>
                                    <a:pt x="gd5425" y="gd5426"/>
                                  </a:lnTo>
                                  <a:lnTo>
                                    <a:pt x="gd5427" y="gd5428"/>
                                  </a:lnTo>
                                  <a:lnTo>
                                    <a:pt x="gd5429" y="gd5430"/>
                                  </a:lnTo>
                                  <a:lnTo>
                                    <a:pt x="gd5431" y="gd5432"/>
                                  </a:lnTo>
                                  <a:lnTo>
                                    <a:pt x="gd5433" y="gd5434"/>
                                  </a:lnTo>
                                  <a:lnTo>
                                    <a:pt x="gd5435" y="gd5436"/>
                                  </a:lnTo>
                                  <a:lnTo>
                                    <a:pt x="gd5437" y="gd5438"/>
                                  </a:lnTo>
                                  <a:lnTo>
                                    <a:pt x="gd5439" y="gd5440"/>
                                  </a:lnTo>
                                  <a:lnTo>
                                    <a:pt x="gd5441" y="gd5442"/>
                                  </a:lnTo>
                                  <a:lnTo>
                                    <a:pt x="gd5443" y="gd5444"/>
                                  </a:lnTo>
                                  <a:lnTo>
                                    <a:pt x="gd5445" y="gd5446"/>
                                  </a:lnTo>
                                  <a:lnTo>
                                    <a:pt x="gd5447" y="gd5448"/>
                                  </a:lnTo>
                                  <a:lnTo>
                                    <a:pt x="gd5449" y="gd5450"/>
                                  </a:lnTo>
                                  <a:lnTo>
                                    <a:pt x="gd5451" y="gd5452"/>
                                  </a:lnTo>
                                  <a:close/>
                                  <a:moveTo>
                                    <a:pt x="gd5453" y="gd5454"/>
                                  </a:moveTo>
                                  <a:lnTo>
                                    <a:pt x="gd5455" y="gd5456"/>
                                  </a:lnTo>
                                  <a:lnTo>
                                    <a:pt x="gd5457" y="gd5458"/>
                                  </a:lnTo>
                                  <a:lnTo>
                                    <a:pt x="gd5459" y="gd5460"/>
                                  </a:lnTo>
                                  <a:lnTo>
                                    <a:pt x="gd5461" y="gd5462"/>
                                  </a:lnTo>
                                  <a:lnTo>
                                    <a:pt x="gd5463" y="gd5464"/>
                                  </a:lnTo>
                                  <a:lnTo>
                                    <a:pt x="gd5465" y="gd5466"/>
                                  </a:lnTo>
                                  <a:lnTo>
                                    <a:pt x="gd5467" y="gd5468"/>
                                  </a:lnTo>
                                  <a:lnTo>
                                    <a:pt x="gd5469" y="gd5470"/>
                                  </a:lnTo>
                                  <a:lnTo>
                                    <a:pt x="gd5471" y="gd5472"/>
                                  </a:lnTo>
                                  <a:lnTo>
                                    <a:pt x="gd5473" y="gd5474"/>
                                  </a:lnTo>
                                  <a:lnTo>
                                    <a:pt x="gd5475" y="gd5476"/>
                                  </a:lnTo>
                                  <a:lnTo>
                                    <a:pt x="gd5477" y="gd5478"/>
                                  </a:lnTo>
                                  <a:lnTo>
                                    <a:pt x="gd5479" y="gd5480"/>
                                  </a:lnTo>
                                  <a:close/>
                                  <a:moveTo>
                                    <a:pt x="gd5481" y="gd5482"/>
                                  </a:moveTo>
                                  <a:lnTo>
                                    <a:pt x="gd5483" y="gd5484"/>
                                  </a:lnTo>
                                  <a:lnTo>
                                    <a:pt x="gd5485" y="gd5486"/>
                                  </a:lnTo>
                                  <a:lnTo>
                                    <a:pt x="gd5487" y="gd5488"/>
                                  </a:lnTo>
                                  <a:lnTo>
                                    <a:pt x="gd5489" y="gd5490"/>
                                  </a:lnTo>
                                  <a:lnTo>
                                    <a:pt x="gd5491" y="gd5492"/>
                                  </a:lnTo>
                                  <a:lnTo>
                                    <a:pt x="gd5493" y="gd5494"/>
                                  </a:lnTo>
                                  <a:lnTo>
                                    <a:pt x="gd5495" y="gd5496"/>
                                  </a:lnTo>
                                  <a:lnTo>
                                    <a:pt x="gd5497" y="gd5498"/>
                                  </a:lnTo>
                                  <a:lnTo>
                                    <a:pt x="gd5499" y="gd5500"/>
                                  </a:lnTo>
                                  <a:lnTo>
                                    <a:pt x="gd5501" y="gd5502"/>
                                  </a:lnTo>
                                  <a:lnTo>
                                    <a:pt x="gd5503" y="gd5504"/>
                                  </a:lnTo>
                                  <a:lnTo>
                                    <a:pt x="gd5505" y="gd5506"/>
                                  </a:lnTo>
                                  <a:lnTo>
                                    <a:pt x="gd5507" y="gd5508"/>
                                  </a:lnTo>
                                  <a:lnTo>
                                    <a:pt x="gd5509" y="gd5510"/>
                                  </a:lnTo>
                                  <a:lnTo>
                                    <a:pt x="gd5511" y="gd5512"/>
                                  </a:lnTo>
                                  <a:close/>
                                  <a:moveTo>
                                    <a:pt x="gd5513" y="gd5514"/>
                                  </a:moveTo>
                                  <a:lnTo>
                                    <a:pt x="gd5515" y="gd5516"/>
                                  </a:lnTo>
                                  <a:lnTo>
                                    <a:pt x="gd5517" y="gd5518"/>
                                  </a:lnTo>
                                  <a:lnTo>
                                    <a:pt x="gd5519" y="gd5520"/>
                                  </a:lnTo>
                                  <a:lnTo>
                                    <a:pt x="gd5521" y="gd5522"/>
                                  </a:lnTo>
                                  <a:lnTo>
                                    <a:pt x="gd5523" y="gd5524"/>
                                  </a:lnTo>
                                  <a:lnTo>
                                    <a:pt x="gd5525" y="gd5526"/>
                                  </a:lnTo>
                                  <a:lnTo>
                                    <a:pt x="gd5527" y="gd5528"/>
                                  </a:lnTo>
                                  <a:lnTo>
                                    <a:pt x="gd5529" y="gd5530"/>
                                  </a:lnTo>
                                  <a:lnTo>
                                    <a:pt x="gd5531" y="gd5532"/>
                                  </a:lnTo>
                                  <a:lnTo>
                                    <a:pt x="gd5533" y="gd5534"/>
                                  </a:lnTo>
                                  <a:lnTo>
                                    <a:pt x="gd5535" y="gd5536"/>
                                  </a:lnTo>
                                  <a:lnTo>
                                    <a:pt x="gd5537" y="gd5538"/>
                                  </a:lnTo>
                                  <a:lnTo>
                                    <a:pt x="gd5539" y="gd5540"/>
                                  </a:lnTo>
                                  <a:close/>
                                  <a:moveTo>
                                    <a:pt x="gd5541" y="gd5542"/>
                                  </a:moveTo>
                                  <a:lnTo>
                                    <a:pt x="gd5543" y="gd5544"/>
                                  </a:lnTo>
                                  <a:lnTo>
                                    <a:pt x="gd5545" y="gd5546"/>
                                  </a:lnTo>
                                  <a:lnTo>
                                    <a:pt x="gd5547" y="gd5548"/>
                                  </a:lnTo>
                                  <a:lnTo>
                                    <a:pt x="gd5549" y="gd5550"/>
                                  </a:lnTo>
                                  <a:lnTo>
                                    <a:pt x="gd5551" y="gd5552"/>
                                  </a:lnTo>
                                  <a:lnTo>
                                    <a:pt x="gd5553" y="gd5554"/>
                                  </a:lnTo>
                                  <a:lnTo>
                                    <a:pt x="gd5555" y="gd5556"/>
                                  </a:lnTo>
                                  <a:lnTo>
                                    <a:pt x="gd5557" y="gd5558"/>
                                  </a:lnTo>
                                  <a:lnTo>
                                    <a:pt x="gd5559" y="gd5560"/>
                                  </a:lnTo>
                                  <a:lnTo>
                                    <a:pt x="gd5561" y="gd5562"/>
                                  </a:lnTo>
                                  <a:lnTo>
                                    <a:pt x="gd5563" y="gd5564"/>
                                  </a:lnTo>
                                  <a:lnTo>
                                    <a:pt x="gd5565" y="gd5566"/>
                                  </a:lnTo>
                                  <a:lnTo>
                                    <a:pt x="gd5567" y="gd5568"/>
                                  </a:lnTo>
                                  <a:close/>
                                  <a:moveTo>
                                    <a:pt x="gd5569" y="gd5570"/>
                                  </a:moveTo>
                                  <a:lnTo>
                                    <a:pt x="gd5571" y="gd5572"/>
                                  </a:lnTo>
                                  <a:lnTo>
                                    <a:pt x="gd5573" y="gd5574"/>
                                  </a:lnTo>
                                  <a:lnTo>
                                    <a:pt x="gd5575" y="gd5576"/>
                                  </a:lnTo>
                                  <a:lnTo>
                                    <a:pt x="gd5577" y="gd5578"/>
                                  </a:lnTo>
                                  <a:lnTo>
                                    <a:pt x="gd5579" y="gd5580"/>
                                  </a:lnTo>
                                  <a:lnTo>
                                    <a:pt x="gd5581" y="gd5582"/>
                                  </a:lnTo>
                                  <a:lnTo>
                                    <a:pt x="gd5583" y="gd5584"/>
                                  </a:lnTo>
                                  <a:lnTo>
                                    <a:pt x="gd5585" y="gd5586"/>
                                  </a:lnTo>
                                  <a:lnTo>
                                    <a:pt x="gd5587" y="gd5588"/>
                                  </a:lnTo>
                                  <a:lnTo>
                                    <a:pt x="gd5589" y="gd5590"/>
                                  </a:lnTo>
                                  <a:lnTo>
                                    <a:pt x="gd5591" y="gd5592"/>
                                  </a:lnTo>
                                  <a:lnTo>
                                    <a:pt x="gd5593" y="gd5594"/>
                                  </a:lnTo>
                                  <a:lnTo>
                                    <a:pt x="gd5595" y="gd5596"/>
                                  </a:lnTo>
                                  <a:lnTo>
                                    <a:pt x="gd5597" y="gd5598"/>
                                  </a:lnTo>
                                  <a:lnTo>
                                    <a:pt x="gd5599" y="gd5600"/>
                                  </a:lnTo>
                                  <a:close/>
                                  <a:moveTo>
                                    <a:pt x="gd5601" y="gd5602"/>
                                  </a:moveTo>
                                  <a:lnTo>
                                    <a:pt x="gd5603" y="gd5604"/>
                                  </a:lnTo>
                                  <a:lnTo>
                                    <a:pt x="gd5605" y="gd5606"/>
                                  </a:lnTo>
                                  <a:lnTo>
                                    <a:pt x="gd5607" y="gd5608"/>
                                  </a:lnTo>
                                  <a:lnTo>
                                    <a:pt x="gd5609" y="gd5610"/>
                                  </a:lnTo>
                                  <a:lnTo>
                                    <a:pt x="gd5611" y="gd5612"/>
                                  </a:lnTo>
                                  <a:lnTo>
                                    <a:pt x="gd5613" y="gd5614"/>
                                  </a:lnTo>
                                  <a:lnTo>
                                    <a:pt x="gd5615" y="gd5616"/>
                                  </a:lnTo>
                                  <a:lnTo>
                                    <a:pt x="gd5617" y="gd5618"/>
                                  </a:lnTo>
                                  <a:lnTo>
                                    <a:pt x="gd5619" y="gd5620"/>
                                  </a:lnTo>
                                  <a:lnTo>
                                    <a:pt x="gd5621" y="gd5622"/>
                                  </a:lnTo>
                                  <a:lnTo>
                                    <a:pt x="gd5623" y="gd5624"/>
                                  </a:lnTo>
                                  <a:lnTo>
                                    <a:pt x="gd5625" y="gd5626"/>
                                  </a:lnTo>
                                  <a:lnTo>
                                    <a:pt x="gd5627" y="gd5628"/>
                                  </a:lnTo>
                                  <a:close/>
                                  <a:moveTo>
                                    <a:pt x="gd5629" y="gd5630"/>
                                  </a:moveTo>
                                  <a:lnTo>
                                    <a:pt x="gd5631" y="gd5632"/>
                                  </a:lnTo>
                                  <a:lnTo>
                                    <a:pt x="gd5633" y="gd5634"/>
                                  </a:lnTo>
                                  <a:lnTo>
                                    <a:pt x="gd5635" y="gd5636"/>
                                  </a:lnTo>
                                  <a:lnTo>
                                    <a:pt x="gd5637" y="gd5638"/>
                                  </a:lnTo>
                                  <a:lnTo>
                                    <a:pt x="gd5639" y="gd5640"/>
                                  </a:lnTo>
                                  <a:lnTo>
                                    <a:pt x="gd5641" y="gd5642"/>
                                  </a:lnTo>
                                  <a:lnTo>
                                    <a:pt x="gd5643" y="gd5644"/>
                                  </a:lnTo>
                                  <a:lnTo>
                                    <a:pt x="gd5645" y="gd5646"/>
                                  </a:lnTo>
                                  <a:lnTo>
                                    <a:pt x="gd5647" y="gd5648"/>
                                  </a:lnTo>
                                  <a:lnTo>
                                    <a:pt x="gd5649" y="gd5650"/>
                                  </a:lnTo>
                                  <a:lnTo>
                                    <a:pt x="gd5651" y="gd5652"/>
                                  </a:lnTo>
                                  <a:lnTo>
                                    <a:pt x="gd5653" y="gd5654"/>
                                  </a:lnTo>
                                  <a:lnTo>
                                    <a:pt x="gd5655" y="gd5656"/>
                                  </a:lnTo>
                                  <a:lnTo>
                                    <a:pt x="gd5657" y="gd5658"/>
                                  </a:lnTo>
                                  <a:lnTo>
                                    <a:pt x="gd5659" y="gd5660"/>
                                  </a:lnTo>
                                  <a:close/>
                                </a:path>
                                <a:path w="146" h="1138" fill="norm" stroke="1" extrusionOk="0"/>
                              </a:pathLst>
                            </a:custGeom>
                            <a:solidFill>
                              <a:srgbClr val="000000"/>
                            </a:solidFill>
                            <a:ln w="1270">
                              <a:solidFill>
                                <a:srgbClr val="000000"/>
                              </a:solidFill>
                              <a:prstDash val="solid"/>
                            </a:ln>
                          </wps:spPr>
                          <wps:bodyPr rot="0">
                            <a:prstTxWarp prst="textNoShape">
                              <a:avLst/>
                            </a:prstTxWarp>
                            <a:noAutofit/>
                          </wps:bodyPr>
                        </wps:wsp>
                        <wps:wsp>
                          <wps:cNvPr id="6" name=""/>
                          <wps:cNvSpPr/>
                          <wps:spPr bwMode="auto">
                            <a:xfrm>
                              <a:off x="5548" y="13236"/>
                              <a:ext cx="284" cy="1133"/>
                            </a:xfrm>
                            <a:prstGeom prst="rect">
                              <a:avLst/>
                            </a:prstGeom>
                            <a:solidFill>
                              <a:srgbClr val="808000"/>
                            </a:solidFill>
                            <a:ln>
                              <a:noFill/>
                            </a:ln>
                          </wps:spPr>
                          <wps:bodyPr rot="0">
                            <a:prstTxWarp prst="textNoShape">
                              <a:avLst/>
                            </a:prstTxWarp>
                            <a:noAutofit/>
                          </wps:bodyPr>
                        </wps:wsp>
                        <wps:wsp>
                          <wps:cNvPr id="7" name=""/>
                          <wps:cNvSpPr/>
                          <wps:spPr bwMode="auto">
                            <a:xfrm>
                              <a:off x="5548" y="13236"/>
                              <a:ext cx="284" cy="1133"/>
                            </a:xfrm>
                            <a:prstGeom prst="rect">
                              <a:avLst/>
                            </a:prstGeom>
                            <a:noFill/>
                            <a:ln w="3175">
                              <a:solidFill>
                                <a:srgbClr val="000000"/>
                              </a:solidFill>
                            </a:ln>
                          </wps:spPr>
                          <wps:bodyPr rot="0">
                            <a:prstTxWarp prst="textNoShape">
                              <a:avLst/>
                            </a:prstTxWarp>
                            <a:noAutofit/>
                          </wps:bodyPr>
                        </wps:wsp>
                        <wps:wsp>
                          <wps:cNvPr id="8" name=""/>
                          <wps:cNvSpPr/>
                          <wps:spPr bwMode="auto">
                            <a:xfrm flipH="1">
                              <a:off x="5548" y="13236"/>
                              <a:ext cx="567" cy="1"/>
                            </a:xfrm>
                            <a:prstGeom prst="line">
                              <a:avLst/>
                            </a:prstGeom>
                            <a:solidFill>
                              <a:srgbClr val="FFFFFF"/>
                            </a:solidFill>
                            <a:ln w="3175">
                              <a:solidFill>
                                <a:srgbClr val="000000"/>
                              </a:solidFill>
                            </a:ln>
                          </wps:spPr>
                          <wps:bodyPr rot="0">
                            <a:prstTxWarp prst="textNoShape">
                              <a:avLst/>
                            </a:prstTxWarp>
                            <a:noAutofit/>
                          </wps:bodyPr>
                        </wps:wsp>
                        <wps:wsp>
                          <wps:cNvPr id="9" name=""/>
                          <wps:cNvSpPr/>
                          <wps:spPr bwMode="auto">
                            <a:xfrm flipH="1">
                              <a:off x="5548" y="13519"/>
                              <a:ext cx="567" cy="1"/>
                            </a:xfrm>
                            <a:prstGeom prst="line">
                              <a:avLst/>
                            </a:prstGeom>
                            <a:solidFill>
                              <a:srgbClr val="FFFFFF"/>
                            </a:solidFill>
                            <a:ln w="3175">
                              <a:solidFill>
                                <a:srgbClr val="000000"/>
                              </a:solidFill>
                            </a:ln>
                          </wps:spPr>
                          <wps:bodyPr rot="0">
                            <a:prstTxWarp prst="textNoShape">
                              <a:avLst/>
                            </a:prstTxWarp>
                            <a:noAutofit/>
                          </wps:bodyPr>
                        </wps:wsp>
                        <wps:wsp>
                          <wps:cNvPr id="10" name=""/>
                          <wps:cNvSpPr/>
                          <wps:spPr bwMode="auto">
                            <a:xfrm flipH="1">
                              <a:off x="5548" y="13802"/>
                              <a:ext cx="567" cy="1"/>
                            </a:xfrm>
                            <a:prstGeom prst="line">
                              <a:avLst/>
                            </a:prstGeom>
                            <a:solidFill>
                              <a:srgbClr val="FFFFFF"/>
                            </a:solidFill>
                            <a:ln w="3175">
                              <a:solidFill>
                                <a:srgbClr val="000000"/>
                              </a:solidFill>
                            </a:ln>
                          </wps:spPr>
                          <wps:bodyPr rot="0">
                            <a:prstTxWarp prst="textNoShape">
                              <a:avLst/>
                            </a:prstTxWarp>
                            <a:noAutofit/>
                          </wps:bodyPr>
                        </wps:wsp>
                        <wps:wsp>
                          <wps:cNvPr id="11" name=""/>
                          <wps:cNvSpPr/>
                          <wps:spPr bwMode="auto">
                            <a:xfrm flipH="1">
                              <a:off x="5548" y="14086"/>
                              <a:ext cx="567" cy="1"/>
                            </a:xfrm>
                            <a:prstGeom prst="line">
                              <a:avLst/>
                            </a:prstGeom>
                            <a:solidFill>
                              <a:srgbClr val="FFFFFF"/>
                            </a:solidFill>
                            <a:ln w="3175">
                              <a:solidFill>
                                <a:srgbClr val="000000"/>
                              </a:solidFill>
                            </a:ln>
                          </wps:spPr>
                          <wps:bodyPr rot="0">
                            <a:prstTxWarp prst="textNoShape">
                              <a:avLst/>
                            </a:prstTxWarp>
                            <a:noAutofit/>
                          </wps:bodyPr>
                        </wps:wsp>
                        <wps:wsp>
                          <wps:cNvPr id="12" name=""/>
                          <wps:cNvSpPr/>
                          <wps:spPr bwMode="auto">
                            <a:xfrm>
                              <a:off x="5597" y="13332"/>
                              <a:ext cx="187" cy="90"/>
                            </a:xfrm>
                            <a:prstGeom prst="rect">
                              <a:avLst/>
                            </a:prstGeom>
                            <a:solidFill>
                              <a:srgbClr val="4D4D4D"/>
                            </a:solidFill>
                            <a:ln>
                              <a:noFill/>
                            </a:ln>
                          </wps:spPr>
                          <wps:bodyPr rot="0">
                            <a:prstTxWarp prst="textNoShape">
                              <a:avLst/>
                            </a:prstTxWarp>
                            <a:noAutofit/>
                          </wps:bodyPr>
                        </wps:wsp>
                        <wps:wsp>
                          <wps:cNvPr id="13" name=""/>
                          <wps:cNvSpPr/>
                          <wps:spPr bwMode="auto">
                            <a:xfrm>
                              <a:off x="5597" y="13332"/>
                              <a:ext cx="187" cy="90"/>
                            </a:xfrm>
                            <a:prstGeom prst="rect">
                              <a:avLst/>
                            </a:prstGeom>
                            <a:noFill/>
                            <a:ln w="3175">
                              <a:solidFill>
                                <a:srgbClr val="000000"/>
                              </a:solidFill>
                            </a:ln>
                          </wps:spPr>
                          <wps:bodyPr rot="0">
                            <a:prstTxWarp prst="textNoShape">
                              <a:avLst/>
                            </a:prstTxWarp>
                            <a:noAutofit/>
                          </wps:bodyPr>
                        </wps:wsp>
                        <wps:wsp>
                          <wps:cNvPr id="14" name=""/>
                          <wps:cNvSpPr/>
                          <wps:spPr bwMode="auto">
                            <a:xfrm>
                              <a:off x="5597" y="13617"/>
                              <a:ext cx="187" cy="88"/>
                            </a:xfrm>
                            <a:prstGeom prst="rect">
                              <a:avLst/>
                            </a:prstGeom>
                            <a:solidFill>
                              <a:srgbClr val="4D4D4D"/>
                            </a:solidFill>
                            <a:ln>
                              <a:noFill/>
                            </a:ln>
                          </wps:spPr>
                          <wps:bodyPr rot="0">
                            <a:prstTxWarp prst="textNoShape">
                              <a:avLst/>
                            </a:prstTxWarp>
                            <a:noAutofit/>
                          </wps:bodyPr>
                        </wps:wsp>
                        <wps:wsp>
                          <wps:cNvPr id="15" name=""/>
                          <wps:cNvSpPr/>
                          <wps:spPr bwMode="auto">
                            <a:xfrm>
                              <a:off x="5597" y="13617"/>
                              <a:ext cx="187" cy="88"/>
                            </a:xfrm>
                            <a:prstGeom prst="rect">
                              <a:avLst/>
                            </a:prstGeom>
                            <a:noFill/>
                            <a:ln w="3175">
                              <a:solidFill>
                                <a:srgbClr val="000000"/>
                              </a:solidFill>
                            </a:ln>
                          </wps:spPr>
                          <wps:bodyPr rot="0">
                            <a:prstTxWarp prst="textNoShape">
                              <a:avLst/>
                            </a:prstTxWarp>
                            <a:noAutofit/>
                          </wps:bodyPr>
                        </wps:wsp>
                        <wps:wsp>
                          <wps:cNvPr id="16" name=""/>
                          <wps:cNvSpPr/>
                          <wps:spPr bwMode="auto">
                            <a:xfrm>
                              <a:off x="5597" y="13900"/>
                              <a:ext cx="187" cy="90"/>
                            </a:xfrm>
                            <a:prstGeom prst="rect">
                              <a:avLst/>
                            </a:prstGeom>
                            <a:solidFill>
                              <a:srgbClr val="4D4D4D"/>
                            </a:solidFill>
                            <a:ln>
                              <a:noFill/>
                            </a:ln>
                          </wps:spPr>
                          <wps:bodyPr rot="0">
                            <a:prstTxWarp prst="textNoShape">
                              <a:avLst/>
                            </a:prstTxWarp>
                            <a:noAutofit/>
                          </wps:bodyPr>
                        </wps:wsp>
                        <wps:wsp>
                          <wps:cNvPr id="17" name=""/>
                          <wps:cNvSpPr/>
                          <wps:spPr bwMode="auto">
                            <a:xfrm>
                              <a:off x="5597" y="13900"/>
                              <a:ext cx="187" cy="90"/>
                            </a:xfrm>
                            <a:prstGeom prst="rect">
                              <a:avLst/>
                            </a:prstGeom>
                            <a:noFill/>
                            <a:ln w="3175">
                              <a:solidFill>
                                <a:srgbClr val="000000"/>
                              </a:solidFill>
                            </a:ln>
                          </wps:spPr>
                          <wps:bodyPr rot="0">
                            <a:prstTxWarp prst="textNoShape">
                              <a:avLst/>
                            </a:prstTxWarp>
                            <a:noAutofit/>
                          </wps:bodyPr>
                        </wps:wsp>
                        <wps:wsp>
                          <wps:cNvPr id="18" name=""/>
                          <wps:cNvSpPr/>
                          <wps:spPr bwMode="auto">
                            <a:xfrm>
                              <a:off x="5597" y="14183"/>
                              <a:ext cx="187" cy="90"/>
                            </a:xfrm>
                            <a:prstGeom prst="rect">
                              <a:avLst/>
                            </a:prstGeom>
                            <a:solidFill>
                              <a:srgbClr val="4D4D4D"/>
                            </a:solidFill>
                            <a:ln>
                              <a:noFill/>
                            </a:ln>
                          </wps:spPr>
                          <wps:bodyPr rot="0">
                            <a:prstTxWarp prst="textNoShape">
                              <a:avLst/>
                            </a:prstTxWarp>
                            <a:noAutofit/>
                          </wps:bodyPr>
                        </wps:wsp>
                        <wps:wsp>
                          <wps:cNvPr id="19" name=""/>
                          <wps:cNvSpPr/>
                          <wps:spPr bwMode="auto">
                            <a:xfrm>
                              <a:off x="5597" y="14183"/>
                              <a:ext cx="187" cy="90"/>
                            </a:xfrm>
                            <a:prstGeom prst="rect">
                              <a:avLst/>
                            </a:prstGeom>
                            <a:noFill/>
                            <a:ln w="3175">
                              <a:solidFill>
                                <a:srgbClr val="000000"/>
                              </a:solidFill>
                            </a:ln>
                          </wps:spPr>
                          <wps:bodyPr rot="0">
                            <a:prstTxWarp prst="textNoShape">
                              <a:avLst/>
                            </a:prstTxWarp>
                            <a:noAutofit/>
                          </wps:bodyPr>
                        </wps:wsp>
                        <wps:wsp>
                          <wps:cNvPr id="20" name=""/>
                          <wps:cNvSpPr/>
                          <wps:spPr bwMode="auto">
                            <a:xfrm>
                              <a:off x="6036" y="1330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1"/>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50"/>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50"/>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1"/>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21" name=""/>
                          <wps:cNvSpPr/>
                          <wps:spPr bwMode="auto">
                            <a:xfrm>
                              <a:off x="6036" y="1330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1"/>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50"/>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50"/>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1"/>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22" name=""/>
                          <wps:cNvSpPr/>
                          <wps:spPr bwMode="auto">
                            <a:xfrm>
                              <a:off x="6045" y="13378"/>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23" name=""/>
                          <wps:cNvSpPr/>
                          <wps:spPr bwMode="auto">
                            <a:xfrm>
                              <a:off x="6036" y="13585"/>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24" name=""/>
                          <wps:cNvSpPr/>
                          <wps:spPr bwMode="auto">
                            <a:xfrm>
                              <a:off x="6036" y="13585"/>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25" name=""/>
                          <wps:cNvSpPr/>
                          <wps:spPr bwMode="auto">
                            <a:xfrm>
                              <a:off x="6045" y="13661"/>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26" name=""/>
                          <wps:cNvSpPr/>
                          <wps:spPr bwMode="auto">
                            <a:xfrm>
                              <a:off x="6036" y="13868"/>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7"/>
                                <a:gd name="gd33" fmla="val 79"/>
                                <a:gd name="gd34" fmla="val 84"/>
                                <a:gd name="gd35" fmla="val 79"/>
                                <a:gd name="gd36" fmla="val 92"/>
                                <a:gd name="gd37" fmla="val 76"/>
                                <a:gd name="gd38" fmla="val 107"/>
                                <a:gd name="gd39" fmla="val 75"/>
                                <a:gd name="gd40" fmla="val 113"/>
                                <a:gd name="gd41" fmla="val 73"/>
                                <a:gd name="gd42" fmla="val 119"/>
                                <a:gd name="gd43" fmla="val 70"/>
                                <a:gd name="gd44" fmla="val 125"/>
                                <a:gd name="gd45" fmla="val 69"/>
                                <a:gd name="gd46" fmla="val 131"/>
                                <a:gd name="gd47" fmla="val 66"/>
                                <a:gd name="gd48" fmla="val 135"/>
                                <a:gd name="gd49" fmla="val 63"/>
                                <a:gd name="gd50" fmla="val 140"/>
                                <a:gd name="gd51" fmla="val 58"/>
                                <a:gd name="gd52" fmla="val 144"/>
                                <a:gd name="gd53" fmla="val 55"/>
                                <a:gd name="gd54" fmla="val 147"/>
                                <a:gd name="gd55" fmla="val 52"/>
                                <a:gd name="gd56" fmla="val 149"/>
                                <a:gd name="gd57" fmla="val 48"/>
                                <a:gd name="gd58" fmla="val 152"/>
                                <a:gd name="gd59" fmla="val 45"/>
                                <a:gd name="gd60" fmla="val 153"/>
                                <a:gd name="gd61" fmla="val 40"/>
                                <a:gd name="gd62" fmla="val 153"/>
                                <a:gd name="gd63" fmla="val 40"/>
                                <a:gd name="gd64" fmla="val 153"/>
                                <a:gd name="gd65" fmla="val 36"/>
                                <a:gd name="gd66" fmla="val 153"/>
                                <a:gd name="gd67" fmla="val 33"/>
                                <a:gd name="gd68" fmla="val 152"/>
                                <a:gd name="gd69" fmla="val 28"/>
                                <a:gd name="gd70" fmla="val 149"/>
                                <a:gd name="gd71" fmla="val 25"/>
                                <a:gd name="gd72" fmla="val 147"/>
                                <a:gd name="gd73" fmla="val 21"/>
                                <a:gd name="gd74" fmla="val 144"/>
                                <a:gd name="gd75" fmla="val 18"/>
                                <a:gd name="gd76" fmla="val 140"/>
                                <a:gd name="gd77" fmla="val 15"/>
                                <a:gd name="gd78" fmla="val 135"/>
                                <a:gd name="gd79" fmla="val 12"/>
                                <a:gd name="gd80" fmla="val 131"/>
                                <a:gd name="gd81" fmla="val 9"/>
                                <a:gd name="gd82" fmla="val 125"/>
                                <a:gd name="gd83" fmla="val 7"/>
                                <a:gd name="gd84" fmla="val 119"/>
                                <a:gd name="gd85" fmla="val 6"/>
                                <a:gd name="gd86" fmla="val 113"/>
                                <a:gd name="gd87" fmla="val 3"/>
                                <a:gd name="gd88" fmla="val 107"/>
                                <a:gd name="gd89" fmla="val 3"/>
                                <a:gd name="gd90" fmla="val 99"/>
                                <a:gd name="gd91" fmla="val 1"/>
                                <a:gd name="gd92" fmla="val 92"/>
                                <a:gd name="gd93" fmla="val 1"/>
                                <a:gd name="gd94" fmla="val 84"/>
                                <a:gd name="gd95" fmla="val 0"/>
                                <a:gd name="gd96" fmla="val 77"/>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27" name=""/>
                          <wps:cNvSpPr/>
                          <wps:spPr bwMode="auto">
                            <a:xfrm>
                              <a:off x="6036" y="13868"/>
                              <a:ext cx="79" cy="153"/>
                            </a:xfrm>
                            <a:custGeom>
                              <a:avLst/>
                              <a:gdLst>
                                <a:gd name="gd0" fmla="val 65536"/>
                                <a:gd name="gd1" fmla="val 40"/>
                                <a:gd name="gd2" fmla="val 0"/>
                                <a:gd name="gd3" fmla="val 45"/>
                                <a:gd name="gd4" fmla="val 0"/>
                                <a:gd name="gd5" fmla="val 48"/>
                                <a:gd name="gd6" fmla="val 2"/>
                                <a:gd name="gd7" fmla="val 52"/>
                                <a:gd name="gd8" fmla="val 3"/>
                                <a:gd name="gd9" fmla="val 55"/>
                                <a:gd name="gd10" fmla="val 6"/>
                                <a:gd name="gd11" fmla="val 58"/>
                                <a:gd name="gd12" fmla="val 9"/>
                                <a:gd name="gd13" fmla="val 63"/>
                                <a:gd name="gd14" fmla="val 12"/>
                                <a:gd name="gd15" fmla="val 66"/>
                                <a:gd name="gd16" fmla="val 17"/>
                                <a:gd name="gd17" fmla="val 69"/>
                                <a:gd name="gd18" fmla="val 23"/>
                                <a:gd name="gd19" fmla="val 70"/>
                                <a:gd name="gd20" fmla="val 27"/>
                                <a:gd name="gd21" fmla="val 73"/>
                                <a:gd name="gd22" fmla="val 33"/>
                                <a:gd name="gd23" fmla="val 75"/>
                                <a:gd name="gd24" fmla="val 39"/>
                                <a:gd name="gd25" fmla="val 76"/>
                                <a:gd name="gd26" fmla="val 47"/>
                                <a:gd name="gd27" fmla="val 79"/>
                                <a:gd name="gd28" fmla="val 62"/>
                                <a:gd name="gd29" fmla="val 79"/>
                                <a:gd name="gd30" fmla="val 69"/>
                                <a:gd name="gd31" fmla="val 79"/>
                                <a:gd name="gd32" fmla="val 77"/>
                                <a:gd name="gd33" fmla="val 79"/>
                                <a:gd name="gd34" fmla="val 84"/>
                                <a:gd name="gd35" fmla="val 79"/>
                                <a:gd name="gd36" fmla="val 92"/>
                                <a:gd name="gd37" fmla="val 76"/>
                                <a:gd name="gd38" fmla="val 107"/>
                                <a:gd name="gd39" fmla="val 75"/>
                                <a:gd name="gd40" fmla="val 113"/>
                                <a:gd name="gd41" fmla="val 73"/>
                                <a:gd name="gd42" fmla="val 119"/>
                                <a:gd name="gd43" fmla="val 70"/>
                                <a:gd name="gd44" fmla="val 125"/>
                                <a:gd name="gd45" fmla="val 69"/>
                                <a:gd name="gd46" fmla="val 131"/>
                                <a:gd name="gd47" fmla="val 66"/>
                                <a:gd name="gd48" fmla="val 135"/>
                                <a:gd name="gd49" fmla="val 63"/>
                                <a:gd name="gd50" fmla="val 140"/>
                                <a:gd name="gd51" fmla="val 58"/>
                                <a:gd name="gd52" fmla="val 144"/>
                                <a:gd name="gd53" fmla="val 55"/>
                                <a:gd name="gd54" fmla="val 147"/>
                                <a:gd name="gd55" fmla="val 52"/>
                                <a:gd name="gd56" fmla="val 149"/>
                                <a:gd name="gd57" fmla="val 48"/>
                                <a:gd name="gd58" fmla="val 152"/>
                                <a:gd name="gd59" fmla="val 45"/>
                                <a:gd name="gd60" fmla="val 153"/>
                                <a:gd name="gd61" fmla="val 40"/>
                                <a:gd name="gd62" fmla="val 153"/>
                                <a:gd name="gd63" fmla="val 40"/>
                                <a:gd name="gd64" fmla="val 153"/>
                                <a:gd name="gd65" fmla="val 36"/>
                                <a:gd name="gd66" fmla="val 153"/>
                                <a:gd name="gd67" fmla="val 33"/>
                                <a:gd name="gd68" fmla="val 152"/>
                                <a:gd name="gd69" fmla="val 28"/>
                                <a:gd name="gd70" fmla="val 149"/>
                                <a:gd name="gd71" fmla="val 25"/>
                                <a:gd name="gd72" fmla="val 147"/>
                                <a:gd name="gd73" fmla="val 21"/>
                                <a:gd name="gd74" fmla="val 144"/>
                                <a:gd name="gd75" fmla="val 18"/>
                                <a:gd name="gd76" fmla="val 140"/>
                                <a:gd name="gd77" fmla="val 15"/>
                                <a:gd name="gd78" fmla="val 135"/>
                                <a:gd name="gd79" fmla="val 12"/>
                                <a:gd name="gd80" fmla="val 131"/>
                                <a:gd name="gd81" fmla="val 9"/>
                                <a:gd name="gd82" fmla="val 125"/>
                                <a:gd name="gd83" fmla="val 7"/>
                                <a:gd name="gd84" fmla="val 119"/>
                                <a:gd name="gd85" fmla="val 6"/>
                                <a:gd name="gd86" fmla="val 113"/>
                                <a:gd name="gd87" fmla="val 3"/>
                                <a:gd name="gd88" fmla="val 107"/>
                                <a:gd name="gd89" fmla="val 3"/>
                                <a:gd name="gd90" fmla="val 99"/>
                                <a:gd name="gd91" fmla="val 1"/>
                                <a:gd name="gd92" fmla="val 92"/>
                                <a:gd name="gd93" fmla="val 1"/>
                                <a:gd name="gd94" fmla="val 84"/>
                                <a:gd name="gd95" fmla="val 0"/>
                                <a:gd name="gd96" fmla="val 77"/>
                                <a:gd name="gd97" fmla="val 1"/>
                                <a:gd name="gd98" fmla="val 69"/>
                                <a:gd name="gd99" fmla="val 1"/>
                                <a:gd name="gd100" fmla="val 62"/>
                                <a:gd name="gd101" fmla="val 3"/>
                                <a:gd name="gd102" fmla="val 54"/>
                                <a:gd name="gd103" fmla="val 3"/>
                                <a:gd name="gd104" fmla="val 47"/>
                                <a:gd name="gd105" fmla="val 6"/>
                                <a:gd name="gd106" fmla="val 39"/>
                                <a:gd name="gd107" fmla="val 7"/>
                                <a:gd name="gd108" fmla="val 33"/>
                                <a:gd name="gd109" fmla="val 9"/>
                                <a:gd name="gd110" fmla="val 27"/>
                                <a:gd name="gd111" fmla="val 12"/>
                                <a:gd name="gd112" fmla="val 23"/>
                                <a:gd name="gd113" fmla="val 15"/>
                                <a:gd name="gd114" fmla="val 17"/>
                                <a:gd name="gd115" fmla="val 18"/>
                                <a:gd name="gd116" fmla="val 12"/>
                                <a:gd name="gd117" fmla="val 21"/>
                                <a:gd name="gd118" fmla="val 9"/>
                                <a:gd name="gd119" fmla="val 25"/>
                                <a:gd name="gd120" fmla="val 6"/>
                                <a:gd name="gd121" fmla="val 28"/>
                                <a:gd name="gd122" fmla="val 3"/>
                                <a:gd name="gd123" fmla="val 33"/>
                                <a:gd name="gd124" fmla="val 2"/>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28" name=""/>
                          <wps:cNvSpPr/>
                          <wps:spPr bwMode="auto">
                            <a:xfrm>
                              <a:off x="6045" y="13945"/>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29" name=""/>
                          <wps:cNvSpPr/>
                          <wps:spPr bwMode="auto">
                            <a:xfrm>
                              <a:off x="6036" y="1415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0"/>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0"/>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close/>
                                </a:path>
                                <a:path w="79" h="153" fill="norm" stroke="1" extrusionOk="0"/>
                              </a:pathLst>
                            </a:custGeom>
                            <a:solidFill>
                              <a:srgbClr val="C0C0C0"/>
                            </a:solidFill>
                            <a:ln>
                              <a:noFill/>
                            </a:ln>
                          </wps:spPr>
                          <wps:bodyPr rot="0">
                            <a:prstTxWarp prst="textNoShape">
                              <a:avLst/>
                            </a:prstTxWarp>
                            <a:noAutofit/>
                          </wps:bodyPr>
                        </wps:wsp>
                        <wps:wsp>
                          <wps:cNvPr id="30" name=""/>
                          <wps:cNvSpPr/>
                          <wps:spPr bwMode="auto">
                            <a:xfrm>
                              <a:off x="6036" y="14152"/>
                              <a:ext cx="79" cy="153"/>
                            </a:xfrm>
                            <a:custGeom>
                              <a:avLst/>
                              <a:gdLst>
                                <a:gd name="gd0" fmla="val 65536"/>
                                <a:gd name="gd1" fmla="val 40"/>
                                <a:gd name="gd2" fmla="val 0"/>
                                <a:gd name="gd3" fmla="val 45"/>
                                <a:gd name="gd4" fmla="val 0"/>
                                <a:gd name="gd5" fmla="val 48"/>
                                <a:gd name="gd6" fmla="val 1"/>
                                <a:gd name="gd7" fmla="val 52"/>
                                <a:gd name="gd8" fmla="val 3"/>
                                <a:gd name="gd9" fmla="val 55"/>
                                <a:gd name="gd10" fmla="val 6"/>
                                <a:gd name="gd11" fmla="val 58"/>
                                <a:gd name="gd12" fmla="val 9"/>
                                <a:gd name="gd13" fmla="val 63"/>
                                <a:gd name="gd14" fmla="val 12"/>
                                <a:gd name="gd15" fmla="val 66"/>
                                <a:gd name="gd16" fmla="val 16"/>
                                <a:gd name="gd17" fmla="val 69"/>
                                <a:gd name="gd18" fmla="val 22"/>
                                <a:gd name="gd19" fmla="val 70"/>
                                <a:gd name="gd20" fmla="val 27"/>
                                <a:gd name="gd21" fmla="val 73"/>
                                <a:gd name="gd22" fmla="val 33"/>
                                <a:gd name="gd23" fmla="val 75"/>
                                <a:gd name="gd24" fmla="val 39"/>
                                <a:gd name="gd25" fmla="val 76"/>
                                <a:gd name="gd26" fmla="val 46"/>
                                <a:gd name="gd27" fmla="val 79"/>
                                <a:gd name="gd28" fmla="val 60"/>
                                <a:gd name="gd29" fmla="val 79"/>
                                <a:gd name="gd30" fmla="val 69"/>
                                <a:gd name="gd31" fmla="val 79"/>
                                <a:gd name="gd32" fmla="val 76"/>
                                <a:gd name="gd33" fmla="val 79"/>
                                <a:gd name="gd34" fmla="val 84"/>
                                <a:gd name="gd35" fmla="val 79"/>
                                <a:gd name="gd36" fmla="val 91"/>
                                <a:gd name="gd37" fmla="val 76"/>
                                <a:gd name="gd38" fmla="val 106"/>
                                <a:gd name="gd39" fmla="val 75"/>
                                <a:gd name="gd40" fmla="val 112"/>
                                <a:gd name="gd41" fmla="val 73"/>
                                <a:gd name="gd42" fmla="val 118"/>
                                <a:gd name="gd43" fmla="val 70"/>
                                <a:gd name="gd44" fmla="val 124"/>
                                <a:gd name="gd45" fmla="val 69"/>
                                <a:gd name="gd46" fmla="val 130"/>
                                <a:gd name="gd47" fmla="val 66"/>
                                <a:gd name="gd48" fmla="val 135"/>
                                <a:gd name="gd49" fmla="val 63"/>
                                <a:gd name="gd50" fmla="val 139"/>
                                <a:gd name="gd51" fmla="val 58"/>
                                <a:gd name="gd52" fmla="val 144"/>
                                <a:gd name="gd53" fmla="val 55"/>
                                <a:gd name="gd54" fmla="val 147"/>
                                <a:gd name="gd55" fmla="val 52"/>
                                <a:gd name="gd56" fmla="val 148"/>
                                <a:gd name="gd57" fmla="val 48"/>
                                <a:gd name="gd58" fmla="val 151"/>
                                <a:gd name="gd59" fmla="val 45"/>
                                <a:gd name="gd60" fmla="val 153"/>
                                <a:gd name="gd61" fmla="val 40"/>
                                <a:gd name="gd62" fmla="val 153"/>
                                <a:gd name="gd63" fmla="val 40"/>
                                <a:gd name="gd64" fmla="val 153"/>
                                <a:gd name="gd65" fmla="val 36"/>
                                <a:gd name="gd66" fmla="val 153"/>
                                <a:gd name="gd67" fmla="val 33"/>
                                <a:gd name="gd68" fmla="val 151"/>
                                <a:gd name="gd69" fmla="val 28"/>
                                <a:gd name="gd70" fmla="val 148"/>
                                <a:gd name="gd71" fmla="val 25"/>
                                <a:gd name="gd72" fmla="val 147"/>
                                <a:gd name="gd73" fmla="val 21"/>
                                <a:gd name="gd74" fmla="val 144"/>
                                <a:gd name="gd75" fmla="val 18"/>
                                <a:gd name="gd76" fmla="val 139"/>
                                <a:gd name="gd77" fmla="val 15"/>
                                <a:gd name="gd78" fmla="val 135"/>
                                <a:gd name="gd79" fmla="val 12"/>
                                <a:gd name="gd80" fmla="val 130"/>
                                <a:gd name="gd81" fmla="val 9"/>
                                <a:gd name="gd82" fmla="val 124"/>
                                <a:gd name="gd83" fmla="val 7"/>
                                <a:gd name="gd84" fmla="val 118"/>
                                <a:gd name="gd85" fmla="val 6"/>
                                <a:gd name="gd86" fmla="val 112"/>
                                <a:gd name="gd87" fmla="val 3"/>
                                <a:gd name="gd88" fmla="val 106"/>
                                <a:gd name="gd89" fmla="val 3"/>
                                <a:gd name="gd90" fmla="val 99"/>
                                <a:gd name="gd91" fmla="val 1"/>
                                <a:gd name="gd92" fmla="val 91"/>
                                <a:gd name="gd93" fmla="val 1"/>
                                <a:gd name="gd94" fmla="val 84"/>
                                <a:gd name="gd95" fmla="val 0"/>
                                <a:gd name="gd96" fmla="val 76"/>
                                <a:gd name="gd97" fmla="val 1"/>
                                <a:gd name="gd98" fmla="val 69"/>
                                <a:gd name="gd99" fmla="val 1"/>
                                <a:gd name="gd100" fmla="val 60"/>
                                <a:gd name="gd101" fmla="val 3"/>
                                <a:gd name="gd102" fmla="val 54"/>
                                <a:gd name="gd103" fmla="val 3"/>
                                <a:gd name="gd104" fmla="val 46"/>
                                <a:gd name="gd105" fmla="val 6"/>
                                <a:gd name="gd106" fmla="val 39"/>
                                <a:gd name="gd107" fmla="val 7"/>
                                <a:gd name="gd108" fmla="val 33"/>
                                <a:gd name="gd109" fmla="val 9"/>
                                <a:gd name="gd110" fmla="val 27"/>
                                <a:gd name="gd111" fmla="val 12"/>
                                <a:gd name="gd112" fmla="val 22"/>
                                <a:gd name="gd113" fmla="val 15"/>
                                <a:gd name="gd114" fmla="val 16"/>
                                <a:gd name="gd115" fmla="val 18"/>
                                <a:gd name="gd116" fmla="val 12"/>
                                <a:gd name="gd117" fmla="val 21"/>
                                <a:gd name="gd118" fmla="val 9"/>
                                <a:gd name="gd119" fmla="val 25"/>
                                <a:gd name="gd120" fmla="val 6"/>
                                <a:gd name="gd121" fmla="val 28"/>
                                <a:gd name="gd122" fmla="val 3"/>
                                <a:gd name="gd123" fmla="val 33"/>
                                <a:gd name="gd124" fmla="val 1"/>
                                <a:gd name="gd125" fmla="val 36"/>
                                <a:gd name="gd126" fmla="val 0"/>
                                <a:gd name="gd127" fmla="val 40"/>
                                <a:gd name="gd128" fmla="val 0"/>
                                <a:gd name="gd129" fmla="*/ w 0 79"/>
                                <a:gd name="gd130" fmla="*/ h 0 153"/>
                                <a:gd name="gd131" fmla="*/ w 21600 79"/>
                                <a:gd name="gd132" fmla="*/ h 21600 153"/>
                              </a:gdLst>
                              <a:ahLst/>
                              <a:cxnLst/>
                              <a:rect l="gd129" t="gd130" r="gd131" b="gd132"/>
                              <a:pathLst>
                                <a:path w="79" h="153"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path>
                                <a:path w="79" h="153" fill="norm" stroke="1" extrusionOk="0"/>
                              </a:pathLst>
                            </a:custGeom>
                            <a:noFill/>
                            <a:ln w="3175">
                              <a:solidFill>
                                <a:srgbClr val="000000"/>
                              </a:solidFill>
                              <a:prstDash val="solid"/>
                            </a:ln>
                          </wps:spPr>
                          <wps:bodyPr rot="0">
                            <a:prstTxWarp prst="textNoShape">
                              <a:avLst/>
                            </a:prstTxWarp>
                            <a:noAutofit/>
                          </wps:bodyPr>
                        </wps:wsp>
                        <wps:wsp>
                          <wps:cNvPr id="31" name=""/>
                          <wps:cNvSpPr/>
                          <wps:spPr bwMode="auto">
                            <a:xfrm>
                              <a:off x="6045" y="14228"/>
                              <a:ext cx="57" cy="1"/>
                            </a:xfrm>
                            <a:custGeom>
                              <a:avLst/>
                              <a:gdLst>
                                <a:gd name="gd0" fmla="val 65536"/>
                                <a:gd name="gd1" fmla="val 0"/>
                                <a:gd name="gd2" fmla="val 0"/>
                                <a:gd name="gd3" fmla="val 57"/>
                                <a:gd name="gd4" fmla="val 0"/>
                                <a:gd name="gd5" fmla="val 0"/>
                                <a:gd name="gd6" fmla="val 0"/>
                                <a:gd name="gd7" fmla="*/ w 0 57"/>
                                <a:gd name="gd8" fmla="*/ h 0 1"/>
                                <a:gd name="gd9" fmla="*/ w 21600 57"/>
                                <a:gd name="gd10" fmla="*/ h 21600 1"/>
                              </a:gdLst>
                              <a:ahLst/>
                              <a:cxnLst/>
                              <a:rect l="gd7" t="gd8" r="gd9" b="gd10"/>
                              <a:pathLst>
                                <a:path w="57" h="1" fill="norm" stroke="1" extrusionOk="0">
                                  <a:moveTo>
                                    <a:pt x="gd1" y="gd2"/>
                                  </a:moveTo>
                                  <a:lnTo>
                                    <a:pt x="gd3" y="gd4"/>
                                  </a:lnTo>
                                  <a:lnTo>
                                    <a:pt x="gd5" y="gd6"/>
                                  </a:lnTo>
                                  <a:close/>
                                </a:path>
                                <a:path w="57" h="1" fill="norm" stroke="1" extrusionOk="0"/>
                              </a:pathLst>
                            </a:custGeom>
                            <a:noFill/>
                            <a:ln w="15240">
                              <a:solidFill>
                                <a:srgbClr val="000000"/>
                              </a:solidFill>
                              <a:prstDash val="solid"/>
                            </a:ln>
                          </wps:spPr>
                          <wps:bodyPr rot="0">
                            <a:prstTxWarp prst="textNoShape">
                              <a:avLst/>
                            </a:prstTxWarp>
                            <a:noAutofit/>
                          </wps:bodyPr>
                        </wps:wsp>
                        <wps:wsp>
                          <wps:cNvPr id="32" name=""/>
                          <wps:cNvSpPr/>
                          <wps:spPr bwMode="auto">
                            <a:xfrm flipH="1">
                              <a:off x="5832" y="14369"/>
                              <a:ext cx="283" cy="1"/>
                            </a:xfrm>
                            <a:prstGeom prst="line">
                              <a:avLst/>
                            </a:prstGeom>
                            <a:solidFill>
                              <a:srgbClr val="FFFFFF"/>
                            </a:solidFill>
                            <a:ln w="3175">
                              <a:solidFill>
                                <a:srgbClr val="000000"/>
                              </a:solidFill>
                            </a:ln>
                          </wps:spPr>
                          <wps:bodyPr rot="0">
                            <a:prstTxWarp prst="textNoShape">
                              <a:avLst/>
                            </a:prstTxWarp>
                            <a:noAutofit/>
                          </wps:bodyPr>
                        </wps:wsp>
                        <wps:wsp>
                          <wps:cNvPr id="33" name=""/>
                          <wps:cNvSpPr/>
                          <wps:spPr bwMode="auto">
                            <a:xfrm rot="5400000">
                              <a:off x="5784" y="14230"/>
                              <a:ext cx="138" cy="67"/>
                            </a:xfrm>
                            <a:prstGeom prst="rect">
                              <a:avLst/>
                            </a:prstGeom>
                            <a:noFill/>
                            <a:ln>
                              <a:noFill/>
                            </a:ln>
                          </wps:spPr>
                          <wps:txbx>
                            <w:txbxContent>
                              <w:p>
                                <w:pPr>
                                  <w:pStyle w:val="1090"/>
                                </w:pPr>
                                <w:r>
                                  <w:rPr>
                                    <w:rFonts w:cs="Arial"/>
                                    <w:color w:val="000000"/>
                                    <w:sz w:val="12"/>
                                    <w:szCs w:val="12"/>
                                  </w:rPr>
                                  <w:t xml:space="preserve">4</w:t>
                                </w:r>
                                <w:r/>
                              </w:p>
                              <w:p>
                                <w:pPr>
                                  <w:pStyle w:val="1090"/>
                                </w:pPr>
                                <w:r/>
                                <w:r/>
                              </w:p>
                            </w:txbxContent>
                          </wps:txbx>
                          <wps:bodyPr wrap="none" lIns="0" tIns="0" rIns="0" bIns="0" upright="1">
                            <a:spAutoFit/>
                          </wps:bodyPr>
                        </wps:wsp>
                        <wps:wsp>
                          <wps:cNvPr id="34" name=""/>
                          <wps:cNvSpPr/>
                          <wps:spPr bwMode="auto">
                            <a:xfrm rot="5400000">
                              <a:off x="5784" y="13946"/>
                              <a:ext cx="138" cy="67"/>
                            </a:xfrm>
                            <a:prstGeom prst="rect">
                              <a:avLst/>
                            </a:prstGeom>
                            <a:noFill/>
                            <a:ln>
                              <a:noFill/>
                            </a:ln>
                          </wps:spPr>
                          <wps:txbx>
                            <w:txbxContent>
                              <w:p>
                                <w:pPr>
                                  <w:pStyle w:val="1090"/>
                                </w:pPr>
                                <w:r>
                                  <w:rPr>
                                    <w:rFonts w:cs="Arial"/>
                                    <w:color w:val="000000"/>
                                    <w:sz w:val="12"/>
                                    <w:szCs w:val="12"/>
                                  </w:rPr>
                                  <w:t xml:space="preserve">3</w:t>
                                </w:r>
                                <w:r/>
                              </w:p>
                              <w:p>
                                <w:pPr>
                                  <w:pStyle w:val="1090"/>
                                </w:pPr>
                                <w:r/>
                                <w:r/>
                              </w:p>
                            </w:txbxContent>
                          </wps:txbx>
                          <wps:bodyPr wrap="none" lIns="0" tIns="0" rIns="0" bIns="0" upright="1">
                            <a:spAutoFit/>
                          </wps:bodyPr>
                        </wps:wsp>
                        <wps:wsp>
                          <wps:cNvPr id="35" name=""/>
                          <wps:cNvSpPr/>
                          <wps:spPr bwMode="auto">
                            <a:xfrm rot="5400000">
                              <a:off x="5784" y="13663"/>
                              <a:ext cx="138" cy="67"/>
                            </a:xfrm>
                            <a:prstGeom prst="rect">
                              <a:avLst/>
                            </a:prstGeom>
                            <a:noFill/>
                            <a:ln>
                              <a:noFill/>
                            </a:ln>
                          </wps:spPr>
                          <wps:txbx>
                            <w:txbxContent>
                              <w:p>
                                <w:pPr>
                                  <w:pStyle w:val="1090"/>
                                </w:pPr>
                                <w:r>
                                  <w:rPr>
                                    <w:rFonts w:cs="Arial"/>
                                    <w:color w:val="000000"/>
                                    <w:sz w:val="12"/>
                                    <w:szCs w:val="12"/>
                                  </w:rPr>
                                  <w:t xml:space="preserve">2</w:t>
                                </w:r>
                                <w:r/>
                              </w:p>
                              <w:p>
                                <w:pPr>
                                  <w:pStyle w:val="1090"/>
                                </w:pPr>
                                <w:r/>
                                <w:r/>
                              </w:p>
                            </w:txbxContent>
                          </wps:txbx>
                          <wps:bodyPr wrap="none" lIns="0" tIns="0" rIns="0" bIns="0" upright="1">
                            <a:spAutoFit/>
                          </wps:bodyPr>
                        </wps:wsp>
                        <wps:wsp>
                          <wps:cNvPr id="36" name=""/>
                          <wps:cNvSpPr/>
                          <wps:spPr bwMode="auto">
                            <a:xfrm rot="5400000">
                              <a:off x="5784" y="13380"/>
                              <a:ext cx="138" cy="67"/>
                            </a:xfrm>
                            <a:prstGeom prst="rect">
                              <a:avLst/>
                            </a:prstGeom>
                            <a:noFill/>
                            <a:ln>
                              <a:noFill/>
                            </a:ln>
                          </wps:spPr>
                          <wps:txbx>
                            <w:txbxContent>
                              <w:p>
                                <w:pPr>
                                  <w:pStyle w:val="1090"/>
                                </w:pPr>
                                <w:r>
                                  <w:rPr>
                                    <w:rFonts w:cs="Arial"/>
                                    <w:color w:val="000000"/>
                                    <w:sz w:val="12"/>
                                    <w:szCs w:val="12"/>
                                  </w:rPr>
                                  <w:t xml:space="preserve">1</w:t>
                                </w:r>
                                <w:r/>
                              </w:p>
                              <w:p>
                                <w:pPr>
                                  <w:pStyle w:val="1090"/>
                                </w:pPr>
                                <w:r/>
                                <w:r/>
                              </w:p>
                            </w:txbxContent>
                          </wps:txbx>
                          <wps:bodyPr wrap="none" lIns="0" tIns="0" rIns="0" bIns="0" upright="1">
                            <a:spAutoFit/>
                          </wps:bodyPr>
                        </wps:wsp>
                        <wps:wsp>
                          <wps:cNvPr id="37" name=""/>
                          <wps:cNvSpPr/>
                          <wps:spPr bwMode="auto">
                            <a:xfrm>
                              <a:off x="6287" y="13661"/>
                              <a:ext cx="93" cy="368"/>
                            </a:xfrm>
                            <a:prstGeom prst="rect">
                              <a:avLst/>
                            </a:prstGeom>
                            <a:solidFill>
                              <a:srgbClr val="CCFFFF"/>
                            </a:solidFill>
                            <a:ln>
                              <a:noFill/>
                            </a:ln>
                          </wps:spPr>
                          <wps:bodyPr rot="0">
                            <a:prstTxWarp prst="textNoShape">
                              <a:avLst/>
                            </a:prstTxWarp>
                            <a:noAutofit/>
                          </wps:bodyPr>
                        </wps:wsp>
                        <wps:wsp>
                          <wps:cNvPr id="38" name=""/>
                          <wps:cNvSpPr/>
                          <wps:spPr bwMode="auto">
                            <a:xfrm>
                              <a:off x="6287" y="13661"/>
                              <a:ext cx="93" cy="368"/>
                            </a:xfrm>
                            <a:prstGeom prst="rect">
                              <a:avLst/>
                            </a:prstGeom>
                            <a:noFill/>
                            <a:ln w="3175">
                              <a:solidFill>
                                <a:srgbClr val="000000"/>
                              </a:solidFill>
                            </a:ln>
                          </wps:spPr>
                          <wps:bodyPr rot="0">
                            <a:prstTxWarp prst="textNoShape">
                              <a:avLst/>
                            </a:prstTxWarp>
                            <a:noAutofit/>
                          </wps:bodyPr>
                        </wps:wsp>
                        <wps:wsp>
                          <wps:cNvPr id="39" name=""/>
                          <wps:cNvSpPr/>
                          <wps:spPr bwMode="auto">
                            <a:xfrm>
                              <a:off x="6287" y="13695"/>
                              <a:ext cx="91" cy="39"/>
                            </a:xfrm>
                            <a:prstGeom prst="rect">
                              <a:avLst/>
                            </a:prstGeom>
                            <a:solidFill>
                              <a:srgbClr val="993300"/>
                            </a:solidFill>
                            <a:ln>
                              <a:noFill/>
                            </a:ln>
                          </wps:spPr>
                          <wps:bodyPr rot="0">
                            <a:prstTxWarp prst="textNoShape">
                              <a:avLst/>
                            </a:prstTxWarp>
                            <a:noAutofit/>
                          </wps:bodyPr>
                        </wps:wsp>
                        <wps:wsp>
                          <wps:cNvPr id="40" name=""/>
                          <wps:cNvSpPr/>
                          <wps:spPr bwMode="auto">
                            <a:xfrm>
                              <a:off x="6287" y="13754"/>
                              <a:ext cx="93" cy="41"/>
                            </a:xfrm>
                            <a:prstGeom prst="rect">
                              <a:avLst/>
                            </a:prstGeom>
                            <a:solidFill>
                              <a:srgbClr val="FF0000"/>
                            </a:solidFill>
                            <a:ln>
                              <a:noFill/>
                            </a:ln>
                          </wps:spPr>
                          <wps:bodyPr rot="0">
                            <a:prstTxWarp prst="textNoShape">
                              <a:avLst/>
                            </a:prstTxWarp>
                            <a:noAutofit/>
                          </wps:bodyPr>
                        </wps:wsp>
                        <wps:wsp>
                          <wps:cNvPr id="41" name=""/>
                          <wps:cNvSpPr/>
                          <wps:spPr bwMode="auto">
                            <a:xfrm>
                              <a:off x="6287" y="13814"/>
                              <a:ext cx="93" cy="39"/>
                            </a:xfrm>
                            <a:prstGeom prst="rect">
                              <a:avLst/>
                            </a:prstGeom>
                            <a:solidFill>
                              <a:srgbClr val="000000"/>
                            </a:solidFill>
                            <a:ln>
                              <a:noFill/>
                            </a:ln>
                          </wps:spPr>
                          <wps:bodyPr rot="0">
                            <a:prstTxWarp prst="textNoShape">
                              <a:avLst/>
                            </a:prstTxWarp>
                            <a:noAutofit/>
                          </wps:bodyPr>
                        </wps:wsp>
                        <wps:wsp>
                          <wps:cNvPr id="42" name=""/>
                          <wps:cNvSpPr/>
                          <wps:spPr bwMode="auto">
                            <a:xfrm>
                              <a:off x="6287" y="13871"/>
                              <a:ext cx="91" cy="39"/>
                            </a:xfrm>
                            <a:prstGeom prst="rect">
                              <a:avLst/>
                            </a:prstGeom>
                            <a:solidFill>
                              <a:srgbClr val="CC66FF"/>
                            </a:solidFill>
                            <a:ln>
                              <a:noFill/>
                            </a:ln>
                          </wps:spPr>
                          <wps:bodyPr rot="0">
                            <a:prstTxWarp prst="textNoShape">
                              <a:avLst/>
                            </a:prstTxWarp>
                            <a:noAutofit/>
                          </wps:bodyPr>
                        </wps:wsp>
                        <wps:wsp>
                          <wps:cNvPr id="43" name=""/>
                          <wps:cNvSpPr/>
                          <wps:spPr bwMode="auto">
                            <a:xfrm>
                              <a:off x="6287" y="13973"/>
                              <a:ext cx="91" cy="39"/>
                            </a:xfrm>
                            <a:prstGeom prst="rect">
                              <a:avLst/>
                            </a:prstGeom>
                            <a:solidFill>
                              <a:srgbClr val="FFFF00"/>
                            </a:solidFill>
                            <a:ln>
                              <a:noFill/>
                            </a:ln>
                          </wps:spPr>
                          <wps:bodyPr rot="0">
                            <a:prstTxWarp prst="textNoShape">
                              <a:avLst/>
                            </a:prstTxWarp>
                            <a:noAutofit/>
                          </wps:bodyPr>
                        </wps:wsp>
                        <wps:wsp>
                          <wps:cNvPr id="44" name=""/>
                          <wps:cNvSpPr/>
                          <wps:spPr bwMode="auto">
                            <a:xfrm>
                              <a:off x="6457" y="13661"/>
                              <a:ext cx="91" cy="368"/>
                            </a:xfrm>
                            <a:prstGeom prst="rect">
                              <a:avLst/>
                            </a:prstGeom>
                            <a:solidFill>
                              <a:srgbClr val="CCFFFF"/>
                            </a:solidFill>
                            <a:ln>
                              <a:noFill/>
                            </a:ln>
                          </wps:spPr>
                          <wps:bodyPr rot="0">
                            <a:prstTxWarp prst="textNoShape">
                              <a:avLst/>
                            </a:prstTxWarp>
                            <a:noAutofit/>
                          </wps:bodyPr>
                        </wps:wsp>
                        <wps:wsp>
                          <wps:cNvPr id="45" name=""/>
                          <wps:cNvSpPr/>
                          <wps:spPr bwMode="auto">
                            <a:xfrm>
                              <a:off x="6457" y="13661"/>
                              <a:ext cx="91" cy="368"/>
                            </a:xfrm>
                            <a:prstGeom prst="rect">
                              <a:avLst/>
                            </a:prstGeom>
                            <a:noFill/>
                            <a:ln w="3175">
                              <a:solidFill>
                                <a:srgbClr val="000000"/>
                              </a:solidFill>
                            </a:ln>
                          </wps:spPr>
                          <wps:bodyPr rot="0">
                            <a:prstTxWarp prst="textNoShape">
                              <a:avLst/>
                            </a:prstTxWarp>
                            <a:noAutofit/>
                          </wps:bodyPr>
                        </wps:wsp>
                        <wps:wsp>
                          <wps:cNvPr id="46" name=""/>
                          <wps:cNvSpPr/>
                          <wps:spPr bwMode="auto">
                            <a:xfrm>
                              <a:off x="6456" y="13695"/>
                              <a:ext cx="93" cy="39"/>
                            </a:xfrm>
                            <a:prstGeom prst="rect">
                              <a:avLst/>
                            </a:prstGeom>
                            <a:solidFill>
                              <a:srgbClr val="993300"/>
                            </a:solidFill>
                            <a:ln>
                              <a:noFill/>
                            </a:ln>
                          </wps:spPr>
                          <wps:bodyPr rot="0">
                            <a:prstTxWarp prst="textNoShape">
                              <a:avLst/>
                            </a:prstTxWarp>
                            <a:noAutofit/>
                          </wps:bodyPr>
                        </wps:wsp>
                        <wps:wsp>
                          <wps:cNvPr id="47" name=""/>
                          <wps:cNvSpPr/>
                          <wps:spPr bwMode="auto">
                            <a:xfrm>
                              <a:off x="6457" y="13754"/>
                              <a:ext cx="91" cy="41"/>
                            </a:xfrm>
                            <a:prstGeom prst="rect">
                              <a:avLst/>
                            </a:prstGeom>
                            <a:solidFill>
                              <a:srgbClr val="FF0000"/>
                            </a:solidFill>
                            <a:ln>
                              <a:noFill/>
                            </a:ln>
                          </wps:spPr>
                          <wps:bodyPr rot="0">
                            <a:prstTxWarp prst="textNoShape">
                              <a:avLst/>
                            </a:prstTxWarp>
                            <a:noAutofit/>
                          </wps:bodyPr>
                        </wps:wsp>
                        <wps:wsp>
                          <wps:cNvPr id="48" name=""/>
                          <wps:cNvSpPr/>
                          <wps:spPr bwMode="auto">
                            <a:xfrm>
                              <a:off x="6457" y="13814"/>
                              <a:ext cx="91" cy="39"/>
                            </a:xfrm>
                            <a:prstGeom prst="rect">
                              <a:avLst/>
                            </a:prstGeom>
                            <a:solidFill>
                              <a:srgbClr val="000000"/>
                            </a:solidFill>
                            <a:ln>
                              <a:noFill/>
                            </a:ln>
                          </wps:spPr>
                          <wps:bodyPr rot="0">
                            <a:prstTxWarp prst="textNoShape">
                              <a:avLst/>
                            </a:prstTxWarp>
                            <a:noAutofit/>
                          </wps:bodyPr>
                        </wps:wsp>
                        <wps:wsp>
                          <wps:cNvPr id="49" name=""/>
                          <wps:cNvSpPr/>
                          <wps:spPr bwMode="auto">
                            <a:xfrm>
                              <a:off x="6456" y="13871"/>
                              <a:ext cx="93" cy="39"/>
                            </a:xfrm>
                            <a:prstGeom prst="rect">
                              <a:avLst/>
                            </a:prstGeom>
                            <a:solidFill>
                              <a:srgbClr val="CC66FF"/>
                            </a:solidFill>
                            <a:ln>
                              <a:noFill/>
                            </a:ln>
                          </wps:spPr>
                          <wps:bodyPr rot="0">
                            <a:prstTxWarp prst="textNoShape">
                              <a:avLst/>
                            </a:prstTxWarp>
                            <a:noAutofit/>
                          </wps:bodyPr>
                        </wps:wsp>
                        <wps:wsp>
                          <wps:cNvPr id="50" name=""/>
                          <wps:cNvSpPr/>
                          <wps:spPr bwMode="auto">
                            <a:xfrm>
                              <a:off x="6456" y="13973"/>
                              <a:ext cx="93" cy="39"/>
                            </a:xfrm>
                            <a:prstGeom prst="rect">
                              <a:avLst/>
                            </a:prstGeom>
                            <a:solidFill>
                              <a:srgbClr val="FFFF00"/>
                            </a:solidFill>
                            <a:ln>
                              <a:noFill/>
                            </a:ln>
                          </wps:spPr>
                          <wps:bodyPr rot="0">
                            <a:prstTxWarp prst="textNoShape">
                              <a:avLst/>
                            </a:prstTxWarp>
                            <a:noAutofit/>
                          </wps:bodyPr>
                        </wps:wsp>
                        <wps:wsp>
                          <wps:cNvPr id="51" name=""/>
                          <wps:cNvSpPr/>
                          <wps:spPr bwMode="auto">
                            <a:xfrm flipV="1">
                              <a:off x="6333" y="13350"/>
                              <a:ext cx="1" cy="311"/>
                            </a:xfrm>
                            <a:prstGeom prst="line">
                              <a:avLst/>
                            </a:prstGeom>
                            <a:solidFill>
                              <a:srgbClr val="FFFFFF"/>
                            </a:solidFill>
                            <a:ln>
                              <a:solidFill>
                                <a:srgbClr val="000000"/>
                              </a:solidFill>
                            </a:ln>
                          </wps:spPr>
                          <wps:bodyPr rot="0">
                            <a:prstTxWarp prst="textNoShape">
                              <a:avLst/>
                            </a:prstTxWarp>
                            <a:noAutofit/>
                          </wps:bodyPr>
                        </wps:wsp>
                        <wps:wsp>
                          <wps:cNvPr id="52" name=""/>
                          <wps:cNvSpPr/>
                          <wps:spPr bwMode="auto">
                            <a:xfrm flipV="1">
                              <a:off x="6503" y="13350"/>
                              <a:ext cx="1" cy="311"/>
                            </a:xfrm>
                            <a:prstGeom prst="line">
                              <a:avLst/>
                            </a:prstGeom>
                            <a:solidFill>
                              <a:srgbClr val="FFFFFF"/>
                            </a:solidFill>
                            <a:ln>
                              <a:solidFill>
                                <a:srgbClr val="000000"/>
                              </a:solidFill>
                            </a:ln>
                          </wps:spPr>
                          <wps:bodyPr rot="0">
                            <a:prstTxWarp prst="textNoShape">
                              <a:avLst/>
                            </a:prstTxWarp>
                            <a:noAutofit/>
                          </wps:bodyPr>
                        </wps:wsp>
                        <wps:wsp>
                          <wps:cNvPr id="53" name=""/>
                          <wps:cNvSpPr/>
                          <wps:spPr bwMode="auto">
                            <a:xfrm>
                              <a:off x="6333" y="14029"/>
                              <a:ext cx="1" cy="283"/>
                            </a:xfrm>
                            <a:prstGeom prst="line">
                              <a:avLst/>
                            </a:prstGeom>
                            <a:solidFill>
                              <a:srgbClr val="FFFFFF"/>
                            </a:solidFill>
                            <a:ln>
                              <a:solidFill>
                                <a:srgbClr val="000000"/>
                              </a:solidFill>
                            </a:ln>
                          </wps:spPr>
                          <wps:bodyPr rot="0">
                            <a:prstTxWarp prst="textNoShape">
                              <a:avLst/>
                            </a:prstTxWarp>
                            <a:noAutofit/>
                          </wps:bodyPr>
                        </wps:wsp>
                        <wps:wsp>
                          <wps:cNvPr id="54" name=""/>
                          <wps:cNvSpPr/>
                          <wps:spPr bwMode="auto">
                            <a:xfrm>
                              <a:off x="6503" y="14029"/>
                              <a:ext cx="1" cy="283"/>
                            </a:xfrm>
                            <a:prstGeom prst="line">
                              <a:avLst/>
                            </a:prstGeom>
                            <a:solidFill>
                              <a:srgbClr val="FFFFFF"/>
                            </a:solidFill>
                            <a:ln>
                              <a:solidFill>
                                <a:srgbClr val="000000"/>
                              </a:solidFill>
                            </a:ln>
                          </wps:spPr>
                          <wps:bodyPr rot="0">
                            <a:prstTxWarp prst="textNoShape">
                              <a:avLst/>
                            </a:prstTxWarp>
                            <a:noAutofit/>
                          </wps:bodyPr>
                        </wps:wsp>
                        <wps:wsp>
                          <wps:cNvPr id="55" name=""/>
                          <wps:cNvSpPr/>
                          <wps:spPr bwMode="auto">
                            <a:xfrm>
                              <a:off x="6031" y="13009"/>
                              <a:ext cx="170" cy="171"/>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8"/>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8"/>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4"/>
                                <a:gd name="gd79" fmla="val 20"/>
                                <a:gd name="gd80" fmla="val 140"/>
                                <a:gd name="gd81" fmla="val 24"/>
                                <a:gd name="gd82" fmla="val 146"/>
                                <a:gd name="gd83" fmla="val 30"/>
                                <a:gd name="gd84" fmla="val 152"/>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1"/>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2"/>
                                <a:gd name="gd113" fmla="val 144"/>
                                <a:gd name="gd114" fmla="val 146"/>
                                <a:gd name="gd115" fmla="val 150"/>
                                <a:gd name="gd116" fmla="val 140"/>
                                <a:gd name="gd117" fmla="val 155"/>
                                <a:gd name="gd118" fmla="val 134"/>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1"/>
                                <a:gd name="gd133" fmla="*/ w 21600 170"/>
                                <a:gd name="gd134" fmla="*/ h 21600 171"/>
                              </a:gdLst>
                              <a:ahLst/>
                              <a:cxnLst/>
                              <a:rect l="gd131" t="gd132" r="gd133" b="gd134"/>
                              <a:pathLst>
                                <a:path w="170" h="17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170" h="171" fill="norm" stroke="1" extrusionOk="0"/>
                              </a:pathLst>
                            </a:custGeom>
                            <a:solidFill>
                              <a:srgbClr val="FFFFFF"/>
                            </a:solidFill>
                            <a:ln>
                              <a:noFill/>
                            </a:ln>
                          </wps:spPr>
                          <wps:bodyPr rot="0">
                            <a:prstTxWarp prst="textNoShape">
                              <a:avLst/>
                            </a:prstTxWarp>
                            <a:noAutofit/>
                          </wps:bodyPr>
                        </wps:wsp>
                        <wps:wsp>
                          <wps:cNvPr id="56" name=""/>
                          <wps:cNvSpPr/>
                          <wps:spPr bwMode="auto">
                            <a:xfrm>
                              <a:off x="6031" y="13009"/>
                              <a:ext cx="170" cy="171"/>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8"/>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8"/>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4"/>
                                <a:gd name="gd79" fmla="val 20"/>
                                <a:gd name="gd80" fmla="val 140"/>
                                <a:gd name="gd81" fmla="val 24"/>
                                <a:gd name="gd82" fmla="val 146"/>
                                <a:gd name="gd83" fmla="val 30"/>
                                <a:gd name="gd84" fmla="val 152"/>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1"/>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2"/>
                                <a:gd name="gd113" fmla="val 144"/>
                                <a:gd name="gd114" fmla="val 146"/>
                                <a:gd name="gd115" fmla="val 150"/>
                                <a:gd name="gd116" fmla="val 140"/>
                                <a:gd name="gd117" fmla="val 155"/>
                                <a:gd name="gd118" fmla="val 134"/>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1"/>
                                <a:gd name="gd133" fmla="*/ w 21600 170"/>
                                <a:gd name="gd134" fmla="*/ h 21600 171"/>
                              </a:gdLst>
                              <a:ahLst/>
                              <a:cxnLst/>
                              <a:rect l="gd131" t="gd132" r="gd133" b="gd134"/>
                              <a:pathLst>
                                <a:path w="170" h="171"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path>
                                <a:path w="170" h="171" fill="norm" stroke="1" extrusionOk="0"/>
                              </a:pathLst>
                            </a:custGeom>
                            <a:noFill/>
                            <a:ln w="9525">
                              <a:solidFill>
                                <a:srgbClr val="000000"/>
                              </a:solidFill>
                              <a:prstDash val="solid"/>
                            </a:ln>
                          </wps:spPr>
                          <wps:bodyPr rot="0">
                            <a:prstTxWarp prst="textNoShape">
                              <a:avLst/>
                            </a:prstTxWarp>
                            <a:noAutofit/>
                          </wps:bodyPr>
                        </wps:wsp>
                        <wps:wsp>
                          <wps:cNvPr id="57" name=""/>
                          <wps:cNvSpPr/>
                          <wps:spPr bwMode="auto">
                            <a:xfrm>
                              <a:off x="6031" y="14426"/>
                              <a:ext cx="170" cy="170"/>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6"/>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6"/>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2"/>
                                <a:gd name="gd79" fmla="val 20"/>
                                <a:gd name="gd80" fmla="val 140"/>
                                <a:gd name="gd81" fmla="val 24"/>
                                <a:gd name="gd82" fmla="val 146"/>
                                <a:gd name="gd83" fmla="val 30"/>
                                <a:gd name="gd84" fmla="val 150"/>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0"/>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0"/>
                                <a:gd name="gd113" fmla="val 144"/>
                                <a:gd name="gd114" fmla="val 146"/>
                                <a:gd name="gd115" fmla="val 150"/>
                                <a:gd name="gd116" fmla="val 140"/>
                                <a:gd name="gd117" fmla="val 155"/>
                                <a:gd name="gd118" fmla="val 132"/>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0"/>
                                <a:gd name="gd133" fmla="*/ w 21600 170"/>
                                <a:gd name="gd134" fmla="*/ h 21600 170"/>
                              </a:gdLst>
                              <a:ahLst/>
                              <a:cxnLst/>
                              <a:rect l="gd131" t="gd132" r="gd133" b="gd134"/>
                              <a:pathLst>
                                <a:path w="170" h="17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path>
                                <a:path w="170" h="170" fill="norm" stroke="1" extrusionOk="0"/>
                              </a:pathLst>
                            </a:custGeom>
                            <a:solidFill>
                              <a:srgbClr val="FFFFFF"/>
                            </a:solidFill>
                            <a:ln>
                              <a:noFill/>
                            </a:ln>
                          </wps:spPr>
                          <wps:bodyPr rot="0">
                            <a:prstTxWarp prst="textNoShape">
                              <a:avLst/>
                            </a:prstTxWarp>
                            <a:noAutofit/>
                          </wps:bodyPr>
                        </wps:wsp>
                        <wps:wsp>
                          <wps:cNvPr id="58" name=""/>
                          <wps:cNvSpPr/>
                          <wps:spPr bwMode="auto">
                            <a:xfrm>
                              <a:off x="6031" y="14426"/>
                              <a:ext cx="170" cy="170"/>
                            </a:xfrm>
                            <a:custGeom>
                              <a:avLst/>
                              <a:gdLst>
                                <a:gd name="gd0" fmla="val 65536"/>
                                <a:gd name="gd1" fmla="val 170"/>
                                <a:gd name="gd2" fmla="val 86"/>
                                <a:gd name="gd3" fmla="val 170"/>
                                <a:gd name="gd4" fmla="val 77"/>
                                <a:gd name="gd5" fmla="val 168"/>
                                <a:gd name="gd6" fmla="val 68"/>
                                <a:gd name="gd7" fmla="val 165"/>
                                <a:gd name="gd8" fmla="val 60"/>
                                <a:gd name="gd9" fmla="val 164"/>
                                <a:gd name="gd10" fmla="val 53"/>
                                <a:gd name="gd11" fmla="val 159"/>
                                <a:gd name="gd12" fmla="val 45"/>
                                <a:gd name="gd13" fmla="val 155"/>
                                <a:gd name="gd14" fmla="val 38"/>
                                <a:gd name="gd15" fmla="val 150"/>
                                <a:gd name="gd16" fmla="val 32"/>
                                <a:gd name="gd17" fmla="val 144"/>
                                <a:gd name="gd18" fmla="val 26"/>
                                <a:gd name="gd19" fmla="val 138"/>
                                <a:gd name="gd20" fmla="val 20"/>
                                <a:gd name="gd21" fmla="val 132"/>
                                <a:gd name="gd22" fmla="val 15"/>
                                <a:gd name="gd23" fmla="val 125"/>
                                <a:gd name="gd24" fmla="val 11"/>
                                <a:gd name="gd25" fmla="val 117"/>
                                <a:gd name="gd26" fmla="val 6"/>
                                <a:gd name="gd27" fmla="val 110"/>
                                <a:gd name="gd28" fmla="val 5"/>
                                <a:gd name="gd29" fmla="val 102"/>
                                <a:gd name="gd30" fmla="val 2"/>
                                <a:gd name="gd31" fmla="val 93"/>
                                <a:gd name="gd32" fmla="val 0"/>
                                <a:gd name="gd33" fmla="val 84"/>
                                <a:gd name="gd34" fmla="val 0"/>
                                <a:gd name="gd35" fmla="val 75"/>
                                <a:gd name="gd36" fmla="val 0"/>
                                <a:gd name="gd37" fmla="val 68"/>
                                <a:gd name="gd38" fmla="val 2"/>
                                <a:gd name="gd39" fmla="val 59"/>
                                <a:gd name="gd40" fmla="val 5"/>
                                <a:gd name="gd41" fmla="val 51"/>
                                <a:gd name="gd42" fmla="val 6"/>
                                <a:gd name="gd43" fmla="val 44"/>
                                <a:gd name="gd44" fmla="val 11"/>
                                <a:gd name="gd45" fmla="val 38"/>
                                <a:gd name="gd46" fmla="val 15"/>
                                <a:gd name="gd47" fmla="val 30"/>
                                <a:gd name="gd48" fmla="val 20"/>
                                <a:gd name="gd49" fmla="val 24"/>
                                <a:gd name="gd50" fmla="val 26"/>
                                <a:gd name="gd51" fmla="val 20"/>
                                <a:gd name="gd52" fmla="val 32"/>
                                <a:gd name="gd53" fmla="val 14"/>
                                <a:gd name="gd54" fmla="val 38"/>
                                <a:gd name="gd55" fmla="val 9"/>
                                <a:gd name="gd56" fmla="val 45"/>
                                <a:gd name="gd57" fmla="val 6"/>
                                <a:gd name="gd58" fmla="val 53"/>
                                <a:gd name="gd59" fmla="val 3"/>
                                <a:gd name="gd60" fmla="val 60"/>
                                <a:gd name="gd61" fmla="val 2"/>
                                <a:gd name="gd62" fmla="val 68"/>
                                <a:gd name="gd63" fmla="val 0"/>
                                <a:gd name="gd64" fmla="val 77"/>
                                <a:gd name="gd65" fmla="val 0"/>
                                <a:gd name="gd66" fmla="val 86"/>
                                <a:gd name="gd67" fmla="val 0"/>
                                <a:gd name="gd68" fmla="val 95"/>
                                <a:gd name="gd69" fmla="val 2"/>
                                <a:gd name="gd70" fmla="val 102"/>
                                <a:gd name="gd71" fmla="val 3"/>
                                <a:gd name="gd72" fmla="val 111"/>
                                <a:gd name="gd73" fmla="val 6"/>
                                <a:gd name="gd74" fmla="val 119"/>
                                <a:gd name="gd75" fmla="val 9"/>
                                <a:gd name="gd76" fmla="val 126"/>
                                <a:gd name="gd77" fmla="val 14"/>
                                <a:gd name="gd78" fmla="val 132"/>
                                <a:gd name="gd79" fmla="val 20"/>
                                <a:gd name="gd80" fmla="val 140"/>
                                <a:gd name="gd81" fmla="val 24"/>
                                <a:gd name="gd82" fmla="val 146"/>
                                <a:gd name="gd83" fmla="val 30"/>
                                <a:gd name="gd84" fmla="val 150"/>
                                <a:gd name="gd85" fmla="val 38"/>
                                <a:gd name="gd86" fmla="val 156"/>
                                <a:gd name="gd87" fmla="val 44"/>
                                <a:gd name="gd88" fmla="val 161"/>
                                <a:gd name="gd89" fmla="val 51"/>
                                <a:gd name="gd90" fmla="val 164"/>
                                <a:gd name="gd91" fmla="val 59"/>
                                <a:gd name="gd92" fmla="val 167"/>
                                <a:gd name="gd93" fmla="val 68"/>
                                <a:gd name="gd94" fmla="val 168"/>
                                <a:gd name="gd95" fmla="val 75"/>
                                <a:gd name="gd96" fmla="val 170"/>
                                <a:gd name="gd97" fmla="val 84"/>
                                <a:gd name="gd98" fmla="val 170"/>
                                <a:gd name="gd99" fmla="val 93"/>
                                <a:gd name="gd100" fmla="val 170"/>
                                <a:gd name="gd101" fmla="val 102"/>
                                <a:gd name="gd102" fmla="val 168"/>
                                <a:gd name="gd103" fmla="val 110"/>
                                <a:gd name="gd104" fmla="val 167"/>
                                <a:gd name="gd105" fmla="val 117"/>
                                <a:gd name="gd106" fmla="val 164"/>
                                <a:gd name="gd107" fmla="val 125"/>
                                <a:gd name="gd108" fmla="val 161"/>
                                <a:gd name="gd109" fmla="val 132"/>
                                <a:gd name="gd110" fmla="val 156"/>
                                <a:gd name="gd111" fmla="val 138"/>
                                <a:gd name="gd112" fmla="val 150"/>
                                <a:gd name="gd113" fmla="val 144"/>
                                <a:gd name="gd114" fmla="val 146"/>
                                <a:gd name="gd115" fmla="val 150"/>
                                <a:gd name="gd116" fmla="val 140"/>
                                <a:gd name="gd117" fmla="val 155"/>
                                <a:gd name="gd118" fmla="val 132"/>
                                <a:gd name="gd119" fmla="val 159"/>
                                <a:gd name="gd120" fmla="val 126"/>
                                <a:gd name="gd121" fmla="val 164"/>
                                <a:gd name="gd122" fmla="val 119"/>
                                <a:gd name="gd123" fmla="val 165"/>
                                <a:gd name="gd124" fmla="val 111"/>
                                <a:gd name="gd125" fmla="val 168"/>
                                <a:gd name="gd126" fmla="val 102"/>
                                <a:gd name="gd127" fmla="val 170"/>
                                <a:gd name="gd128" fmla="val 95"/>
                                <a:gd name="gd129" fmla="val 170"/>
                                <a:gd name="gd130" fmla="val 86"/>
                                <a:gd name="gd131" fmla="*/ w 0 170"/>
                                <a:gd name="gd132" fmla="*/ h 0 170"/>
                                <a:gd name="gd133" fmla="*/ w 21600 170"/>
                                <a:gd name="gd134" fmla="*/ h 21600 170"/>
                              </a:gdLst>
                              <a:ahLst/>
                              <a:cxnLst/>
                              <a:rect l="gd131" t="gd132" r="gd133" b="gd134"/>
                              <a:pathLst>
                                <a:path w="170" h="170"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lnTo>
                                    <a:pt x="gd73" y="gd74"/>
                                  </a:lnTo>
                                  <a:lnTo>
                                    <a:pt x="gd75" y="gd76"/>
                                  </a:lnTo>
                                  <a:lnTo>
                                    <a:pt x="gd77" y="gd78"/>
                                  </a:lnTo>
                                  <a:lnTo>
                                    <a:pt x="gd79" y="gd80"/>
                                  </a:lnTo>
                                  <a:lnTo>
                                    <a:pt x="gd81" y="gd82"/>
                                  </a:lnTo>
                                  <a:lnTo>
                                    <a:pt x="gd83" y="gd84"/>
                                  </a:ln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path>
                                <a:path w="170" h="170" fill="norm" stroke="1" extrusionOk="0"/>
                              </a:pathLst>
                            </a:custGeom>
                            <a:noFill/>
                            <a:ln w="9525">
                              <a:solidFill>
                                <a:srgbClr val="000000"/>
                              </a:solidFill>
                              <a:prstDash val="solid"/>
                            </a:ln>
                          </wps:spPr>
                          <wps:bodyPr rot="0">
                            <a:prstTxWarp prst="textNoShape">
                              <a:avLst/>
                            </a:prstTxWarp>
                            <a:noAutofit/>
                          </wps:bodyPr>
                        </wps:wsp>
                        <wps:wsp>
                          <wps:cNvPr id="59" name=""/>
                          <wps:cNvSpPr/>
                          <wps:spPr bwMode="auto">
                            <a:xfrm flipH="1">
                              <a:off x="3790" y="13369"/>
                              <a:ext cx="1807" cy="1"/>
                            </a:xfrm>
                            <a:prstGeom prst="line">
                              <a:avLst/>
                            </a:prstGeom>
                            <a:solidFill>
                              <a:srgbClr val="FFFFFF"/>
                            </a:solidFill>
                            <a:ln>
                              <a:solidFill>
                                <a:srgbClr val="000000"/>
                              </a:solidFill>
                            </a:ln>
                          </wps:spPr>
                          <wps:bodyPr rot="0">
                            <a:prstTxWarp prst="textNoShape">
                              <a:avLst/>
                            </a:prstTxWarp>
                            <a:noAutofit/>
                          </wps:bodyPr>
                        </wps:wsp>
                        <wps:wsp>
                          <wps:cNvPr id="60" name=""/>
                          <wps:cNvSpPr/>
                          <wps:spPr bwMode="auto">
                            <a:xfrm>
                              <a:off x="3790" y="13656"/>
                              <a:ext cx="1807" cy="1"/>
                            </a:xfrm>
                            <a:prstGeom prst="line">
                              <a:avLst/>
                            </a:prstGeom>
                            <a:solidFill>
                              <a:srgbClr val="FFFFFF"/>
                            </a:solidFill>
                            <a:ln>
                              <a:solidFill>
                                <a:srgbClr val="000000"/>
                              </a:solidFill>
                            </a:ln>
                          </wps:spPr>
                          <wps:bodyPr rot="0">
                            <a:prstTxWarp prst="textNoShape">
                              <a:avLst/>
                            </a:prstTxWarp>
                            <a:noAutofit/>
                          </wps:bodyPr>
                        </wps:wsp>
                        <wps:wsp>
                          <wps:cNvPr id="61" name=""/>
                          <wps:cNvSpPr/>
                          <wps:spPr bwMode="auto">
                            <a:xfrm>
                              <a:off x="3749" y="13350"/>
                              <a:ext cx="41" cy="45"/>
                            </a:xfrm>
                            <a:custGeom>
                              <a:avLst/>
                              <a:gdLst>
                                <a:gd name="gd0" fmla="val 65536"/>
                                <a:gd name="gd1" fmla="val 41"/>
                                <a:gd name="gd2" fmla="val 22"/>
                                <a:gd name="gd3" fmla="val 39"/>
                                <a:gd name="gd4" fmla="val 18"/>
                                <a:gd name="gd5" fmla="val 39"/>
                                <a:gd name="gd6" fmla="val 13"/>
                                <a:gd name="gd7" fmla="val 36"/>
                                <a:gd name="gd8" fmla="val 10"/>
                                <a:gd name="gd9" fmla="val 35"/>
                                <a:gd name="gd10" fmla="val 6"/>
                                <a:gd name="gd11" fmla="val 32"/>
                                <a:gd name="gd12" fmla="val 3"/>
                                <a:gd name="gd13" fmla="val 29"/>
                                <a:gd name="gd14" fmla="val 1"/>
                                <a:gd name="gd15" fmla="val 24"/>
                                <a:gd name="gd16" fmla="val 0"/>
                                <a:gd name="gd17" fmla="val 20"/>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0"/>
                                <a:gd name="gd50" fmla="val 45"/>
                                <a:gd name="gd51" fmla="val 24"/>
                                <a:gd name="gd52" fmla="val 45"/>
                                <a:gd name="gd53" fmla="val 29"/>
                                <a:gd name="gd54" fmla="val 43"/>
                                <a:gd name="gd55" fmla="val 32"/>
                                <a:gd name="gd56" fmla="val 42"/>
                                <a:gd name="gd57" fmla="val 35"/>
                                <a:gd name="gd58" fmla="val 39"/>
                                <a:gd name="gd59" fmla="val 36"/>
                                <a:gd name="gd60" fmla="val 34"/>
                                <a:gd name="gd61" fmla="val 39"/>
                                <a:gd name="gd62" fmla="val 31"/>
                                <a:gd name="gd63" fmla="val 39"/>
                                <a:gd name="gd64" fmla="val 27"/>
                                <a:gd name="gd65" fmla="val 41"/>
                                <a:gd name="gd66" fmla="val 22"/>
                                <a:gd name="gd67" fmla="*/ w 0 41"/>
                                <a:gd name="gd68" fmla="*/ h 0 45"/>
                                <a:gd name="gd69" fmla="*/ w 21600 41"/>
                                <a:gd name="gd70" fmla="*/ h 21600 45"/>
                              </a:gdLst>
                              <a:ahLst/>
                              <a:cxnLst/>
                              <a:rect l="gd67" t="gd68" r="gd69" b="gd70"/>
                              <a:pathLst>
                                <a:path w="41"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41" h="45" fill="norm" stroke="1" extrusionOk="0"/>
                              </a:pathLst>
                            </a:custGeom>
                            <a:solidFill>
                              <a:srgbClr val="FFFFFF"/>
                            </a:solidFill>
                            <a:ln>
                              <a:noFill/>
                            </a:ln>
                          </wps:spPr>
                          <wps:bodyPr rot="0">
                            <a:prstTxWarp prst="textNoShape">
                              <a:avLst/>
                            </a:prstTxWarp>
                            <a:noAutofit/>
                          </wps:bodyPr>
                        </wps:wsp>
                        <wps:wsp>
                          <wps:cNvPr id="62" name=""/>
                          <wps:cNvSpPr/>
                          <wps:spPr bwMode="auto">
                            <a:xfrm>
                              <a:off x="3749" y="13350"/>
                              <a:ext cx="41" cy="45"/>
                            </a:xfrm>
                            <a:custGeom>
                              <a:avLst/>
                              <a:gdLst>
                                <a:gd name="gd0" fmla="val 65536"/>
                                <a:gd name="gd1" fmla="val 41"/>
                                <a:gd name="gd2" fmla="val 22"/>
                                <a:gd name="gd3" fmla="val 39"/>
                                <a:gd name="gd4" fmla="val 18"/>
                                <a:gd name="gd5" fmla="val 39"/>
                                <a:gd name="gd6" fmla="val 13"/>
                                <a:gd name="gd7" fmla="val 36"/>
                                <a:gd name="gd8" fmla="val 10"/>
                                <a:gd name="gd9" fmla="val 35"/>
                                <a:gd name="gd10" fmla="val 6"/>
                                <a:gd name="gd11" fmla="val 32"/>
                                <a:gd name="gd12" fmla="val 3"/>
                                <a:gd name="gd13" fmla="val 29"/>
                                <a:gd name="gd14" fmla="val 1"/>
                                <a:gd name="gd15" fmla="val 24"/>
                                <a:gd name="gd16" fmla="val 0"/>
                                <a:gd name="gd17" fmla="val 20"/>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0"/>
                                <a:gd name="gd50" fmla="val 45"/>
                                <a:gd name="gd51" fmla="val 24"/>
                                <a:gd name="gd52" fmla="val 45"/>
                                <a:gd name="gd53" fmla="val 29"/>
                                <a:gd name="gd54" fmla="val 43"/>
                                <a:gd name="gd55" fmla="val 32"/>
                                <a:gd name="gd56" fmla="val 42"/>
                                <a:gd name="gd57" fmla="val 35"/>
                                <a:gd name="gd58" fmla="val 39"/>
                                <a:gd name="gd59" fmla="val 36"/>
                                <a:gd name="gd60" fmla="val 34"/>
                                <a:gd name="gd61" fmla="val 39"/>
                                <a:gd name="gd62" fmla="val 31"/>
                                <a:gd name="gd63" fmla="val 39"/>
                                <a:gd name="gd64" fmla="val 27"/>
                                <a:gd name="gd65" fmla="val 41"/>
                                <a:gd name="gd66" fmla="val 22"/>
                                <a:gd name="gd67" fmla="*/ w 0 41"/>
                                <a:gd name="gd68" fmla="*/ h 0 45"/>
                                <a:gd name="gd69" fmla="*/ w 21600 41"/>
                                <a:gd name="gd70" fmla="*/ h 21600 45"/>
                              </a:gdLst>
                              <a:ahLst/>
                              <a:cxnLst/>
                              <a:rect l="gd67" t="gd68" r="gd69" b="gd70"/>
                              <a:pathLst>
                                <a:path w="41"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41" h="45" fill="norm" stroke="1" extrusionOk="0"/>
                              </a:pathLst>
                            </a:custGeom>
                            <a:noFill/>
                            <a:ln w="9525">
                              <a:solidFill>
                                <a:srgbClr val="000000"/>
                              </a:solidFill>
                              <a:prstDash val="solid"/>
                            </a:ln>
                          </wps:spPr>
                          <wps:bodyPr rot="0">
                            <a:prstTxWarp prst="textNoShape">
                              <a:avLst/>
                            </a:prstTxWarp>
                            <a:noAutofit/>
                          </wps:bodyPr>
                        </wps:wsp>
                        <wps:wsp>
                          <wps:cNvPr id="63" name=""/>
                          <wps:cNvSpPr/>
                          <wps:spPr bwMode="auto">
                            <a:xfrm>
                              <a:off x="3506" y="13350"/>
                              <a:ext cx="42" cy="45"/>
                            </a:xfrm>
                            <a:custGeom>
                              <a:avLst/>
                              <a:gdLst>
                                <a:gd name="gd0" fmla="val 65536"/>
                                <a:gd name="gd1" fmla="val 42"/>
                                <a:gd name="gd2" fmla="val 22"/>
                                <a:gd name="gd3" fmla="val 42"/>
                                <a:gd name="gd4" fmla="val 18"/>
                                <a:gd name="gd5" fmla="val 41"/>
                                <a:gd name="gd6" fmla="val 13"/>
                                <a:gd name="gd7" fmla="val 39"/>
                                <a:gd name="gd8" fmla="val 10"/>
                                <a:gd name="gd9" fmla="val 36"/>
                                <a:gd name="gd10" fmla="val 6"/>
                                <a:gd name="gd11" fmla="val 33"/>
                                <a:gd name="gd12" fmla="val 3"/>
                                <a:gd name="gd13" fmla="val 29"/>
                                <a:gd name="gd14" fmla="val 1"/>
                                <a:gd name="gd15" fmla="val 26"/>
                                <a:gd name="gd16" fmla="val 0"/>
                                <a:gd name="gd17" fmla="val 21"/>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1"/>
                                <a:gd name="gd50" fmla="val 45"/>
                                <a:gd name="gd51" fmla="val 26"/>
                                <a:gd name="gd52" fmla="val 45"/>
                                <a:gd name="gd53" fmla="val 29"/>
                                <a:gd name="gd54" fmla="val 43"/>
                                <a:gd name="gd55" fmla="val 33"/>
                                <a:gd name="gd56" fmla="val 42"/>
                                <a:gd name="gd57" fmla="val 36"/>
                                <a:gd name="gd58" fmla="val 39"/>
                                <a:gd name="gd59" fmla="val 39"/>
                                <a:gd name="gd60" fmla="val 34"/>
                                <a:gd name="gd61" fmla="val 41"/>
                                <a:gd name="gd62" fmla="val 31"/>
                                <a:gd name="gd63" fmla="val 42"/>
                                <a:gd name="gd64" fmla="val 27"/>
                                <a:gd name="gd65" fmla="val 42"/>
                                <a:gd name="gd66" fmla="val 22"/>
                                <a:gd name="gd67" fmla="*/ w 0 42"/>
                                <a:gd name="gd68" fmla="*/ h 0 45"/>
                                <a:gd name="gd69" fmla="*/ w 21600 42"/>
                                <a:gd name="gd70" fmla="*/ h 21600 45"/>
                              </a:gdLst>
                              <a:ahLst/>
                              <a:cxnLst/>
                              <a:rect l="gd67" t="gd68" r="gd69" b="gd70"/>
                              <a:pathLst>
                                <a:path w="42"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close/>
                                </a:path>
                                <a:path w="42" h="45" fill="norm" stroke="1" extrusionOk="0"/>
                              </a:pathLst>
                            </a:custGeom>
                            <a:solidFill>
                              <a:srgbClr val="FFFFFF"/>
                            </a:solidFill>
                            <a:ln>
                              <a:noFill/>
                            </a:ln>
                          </wps:spPr>
                          <wps:bodyPr rot="0">
                            <a:prstTxWarp prst="textNoShape">
                              <a:avLst/>
                            </a:prstTxWarp>
                            <a:noAutofit/>
                          </wps:bodyPr>
                        </wps:wsp>
                        <wps:wsp>
                          <wps:cNvPr id="64" name=""/>
                          <wps:cNvSpPr/>
                          <wps:spPr bwMode="auto">
                            <a:xfrm>
                              <a:off x="3506" y="13350"/>
                              <a:ext cx="42" cy="45"/>
                            </a:xfrm>
                            <a:custGeom>
                              <a:avLst/>
                              <a:gdLst>
                                <a:gd name="gd0" fmla="val 65536"/>
                                <a:gd name="gd1" fmla="val 42"/>
                                <a:gd name="gd2" fmla="val 22"/>
                                <a:gd name="gd3" fmla="val 42"/>
                                <a:gd name="gd4" fmla="val 18"/>
                                <a:gd name="gd5" fmla="val 41"/>
                                <a:gd name="gd6" fmla="val 13"/>
                                <a:gd name="gd7" fmla="val 39"/>
                                <a:gd name="gd8" fmla="val 10"/>
                                <a:gd name="gd9" fmla="val 36"/>
                                <a:gd name="gd10" fmla="val 6"/>
                                <a:gd name="gd11" fmla="val 33"/>
                                <a:gd name="gd12" fmla="val 3"/>
                                <a:gd name="gd13" fmla="val 29"/>
                                <a:gd name="gd14" fmla="val 1"/>
                                <a:gd name="gd15" fmla="val 26"/>
                                <a:gd name="gd16" fmla="val 0"/>
                                <a:gd name="gd17" fmla="val 21"/>
                                <a:gd name="gd18" fmla="val 0"/>
                                <a:gd name="gd19" fmla="val 17"/>
                                <a:gd name="gd20" fmla="val 0"/>
                                <a:gd name="gd21" fmla="val 12"/>
                                <a:gd name="gd22" fmla="val 1"/>
                                <a:gd name="gd23" fmla="val 9"/>
                                <a:gd name="gd24" fmla="val 3"/>
                                <a:gd name="gd25" fmla="val 6"/>
                                <a:gd name="gd26" fmla="val 6"/>
                                <a:gd name="gd27" fmla="val 3"/>
                                <a:gd name="gd28" fmla="val 10"/>
                                <a:gd name="gd29" fmla="val 2"/>
                                <a:gd name="gd30" fmla="val 13"/>
                                <a:gd name="gd31" fmla="val 0"/>
                                <a:gd name="gd32" fmla="val 18"/>
                                <a:gd name="gd33" fmla="val 0"/>
                                <a:gd name="gd34" fmla="val 22"/>
                                <a:gd name="gd35" fmla="val 0"/>
                                <a:gd name="gd36" fmla="val 27"/>
                                <a:gd name="gd37" fmla="val 2"/>
                                <a:gd name="gd38" fmla="val 31"/>
                                <a:gd name="gd39" fmla="val 3"/>
                                <a:gd name="gd40" fmla="val 34"/>
                                <a:gd name="gd41" fmla="val 6"/>
                                <a:gd name="gd42" fmla="val 39"/>
                                <a:gd name="gd43" fmla="val 9"/>
                                <a:gd name="gd44" fmla="val 42"/>
                                <a:gd name="gd45" fmla="val 12"/>
                                <a:gd name="gd46" fmla="val 43"/>
                                <a:gd name="gd47" fmla="val 17"/>
                                <a:gd name="gd48" fmla="val 45"/>
                                <a:gd name="gd49" fmla="val 21"/>
                                <a:gd name="gd50" fmla="val 45"/>
                                <a:gd name="gd51" fmla="val 26"/>
                                <a:gd name="gd52" fmla="val 45"/>
                                <a:gd name="gd53" fmla="val 29"/>
                                <a:gd name="gd54" fmla="val 43"/>
                                <a:gd name="gd55" fmla="val 33"/>
                                <a:gd name="gd56" fmla="val 42"/>
                                <a:gd name="gd57" fmla="val 36"/>
                                <a:gd name="gd58" fmla="val 39"/>
                                <a:gd name="gd59" fmla="val 39"/>
                                <a:gd name="gd60" fmla="val 34"/>
                                <a:gd name="gd61" fmla="val 41"/>
                                <a:gd name="gd62" fmla="val 31"/>
                                <a:gd name="gd63" fmla="val 42"/>
                                <a:gd name="gd64" fmla="val 27"/>
                                <a:gd name="gd65" fmla="val 42"/>
                                <a:gd name="gd66" fmla="val 22"/>
                                <a:gd name="gd67" fmla="*/ w 0 42"/>
                                <a:gd name="gd68" fmla="*/ h 0 45"/>
                                <a:gd name="gd69" fmla="*/ w 21600 42"/>
                                <a:gd name="gd70" fmla="*/ h 21600 45"/>
                              </a:gdLst>
                              <a:ahLst/>
                              <a:cxnLst/>
                              <a:rect l="gd67" t="gd68" r="gd69" b="gd70"/>
                              <a:pathLst>
                                <a:path w="42" h="45" fill="norm" stroke="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lnTo>
                                    <a:pt x="gd47" y="gd48"/>
                                  </a:lnTo>
                                  <a:lnTo>
                                    <a:pt x="gd49" y="gd50"/>
                                  </a:lnTo>
                                  <a:lnTo>
                                    <a:pt x="gd51" y="gd52"/>
                                  </a:lnTo>
                                  <a:lnTo>
                                    <a:pt x="gd53" y="gd54"/>
                                  </a:lnTo>
                                  <a:lnTo>
                                    <a:pt x="gd55" y="gd56"/>
                                  </a:lnTo>
                                  <a:lnTo>
                                    <a:pt x="gd57" y="gd58"/>
                                  </a:lnTo>
                                  <a:lnTo>
                                    <a:pt x="gd59" y="gd60"/>
                                  </a:lnTo>
                                  <a:lnTo>
                                    <a:pt x="gd61" y="gd62"/>
                                  </a:lnTo>
                                  <a:lnTo>
                                    <a:pt x="gd63" y="gd64"/>
                                  </a:lnTo>
                                  <a:lnTo>
                                    <a:pt x="gd65" y="gd66"/>
                                  </a:lnTo>
                                </a:path>
                                <a:path w="42" h="45" fill="norm" stroke="1" extrusionOk="0"/>
                              </a:pathLst>
                            </a:custGeom>
                            <a:noFill/>
                            <a:ln w="9525">
                              <a:solidFill>
                                <a:srgbClr val="000000"/>
                              </a:solidFill>
                              <a:prstDash val="solid"/>
                            </a:ln>
                          </wps:spPr>
                          <wps:bodyPr rot="0">
                            <a:prstTxWarp prst="textNoShape">
                              <a:avLst/>
                            </a:prstTxWarp>
                            <a:noAutofit/>
                          </wps:bodyPr>
                        </wps:wsp>
                        <wps:wsp>
                          <wps:cNvPr id="65" name=""/>
                          <wps:cNvSpPr/>
                          <wps:spPr bwMode="auto">
                            <a:xfrm>
                              <a:off x="3449" y="13378"/>
                              <a:ext cx="369" cy="283"/>
                            </a:xfrm>
                            <a:custGeom>
                              <a:avLst/>
                              <a:gdLst>
                                <a:gd name="gd0" fmla="val 65536"/>
                                <a:gd name="gd1" fmla="val 57"/>
                                <a:gd name="gd2" fmla="val 0"/>
                                <a:gd name="gd3" fmla="val 0"/>
                                <a:gd name="gd4" fmla="val 0"/>
                                <a:gd name="gd5" fmla="val 0"/>
                                <a:gd name="gd6" fmla="val 283"/>
                                <a:gd name="gd7" fmla="val 369"/>
                                <a:gd name="gd8" fmla="val 278"/>
                                <a:gd name="gd9" fmla="*/ w 0 369"/>
                                <a:gd name="gd10" fmla="*/ h 0 283"/>
                                <a:gd name="gd11" fmla="*/ w 21600 369"/>
                                <a:gd name="gd12" fmla="*/ h 21600 283"/>
                              </a:gdLst>
                              <a:ahLst/>
                              <a:cxnLst/>
                              <a:rect l="gd9" t="gd10" r="gd11" b="gd12"/>
                              <a:pathLst>
                                <a:path w="369" h="283" fill="norm" stroke="1" extrusionOk="0">
                                  <a:moveTo>
                                    <a:pt x="gd1" y="gd2"/>
                                  </a:moveTo>
                                  <a:lnTo>
                                    <a:pt x="gd3" y="gd4"/>
                                  </a:lnTo>
                                  <a:lnTo>
                                    <a:pt x="gd5" y="gd6"/>
                                  </a:lnTo>
                                  <a:lnTo>
                                    <a:pt x="gd7" y="gd8"/>
                                  </a:lnTo>
                                </a:path>
                                <a:path w="369" h="283" fill="norm" stroke="1" extrusionOk="0"/>
                              </a:pathLst>
                            </a:custGeom>
                            <a:noFill/>
                            <a:ln w="9525">
                              <a:solidFill>
                                <a:srgbClr val="000000"/>
                              </a:solidFill>
                              <a:prstDash val="solid"/>
                            </a:ln>
                          </wps:spPr>
                          <wps:bodyPr rot="0">
                            <a:prstTxWarp prst="textNoShape">
                              <a:avLst/>
                            </a:prstTxWarp>
                            <a:noAutofit/>
                          </wps:bodyPr>
                        </wps:wsp>
                        <wps:wsp>
                          <wps:cNvPr id="66" name=""/>
                          <wps:cNvSpPr/>
                          <wps:spPr bwMode="auto">
                            <a:xfrm>
                              <a:off x="3547" y="13374"/>
                              <a:ext cx="297" cy="33"/>
                            </a:xfrm>
                            <a:prstGeom prst="line">
                              <a:avLst/>
                            </a:prstGeom>
                            <a:solidFill>
                              <a:srgbClr val="FFFFFF"/>
                            </a:solidFill>
                            <a:ln>
                              <a:solidFill>
                                <a:srgbClr val="000000"/>
                              </a:solidFill>
                            </a:ln>
                          </wps:spPr>
                          <wps:bodyPr rot="0">
                            <a:prstTxWarp prst="textNoShape">
                              <a:avLst/>
                            </a:prstTxWarp>
                            <a:noAutofit/>
                          </wps:bodyPr>
                        </wps:wsp>
                        <wps:wsp>
                          <wps:cNvPr id="67" name=""/>
                          <wps:cNvSpPr/>
                          <wps:spPr bwMode="auto">
                            <a:xfrm>
                              <a:off x="1254" y="13035"/>
                              <a:ext cx="2346" cy="563"/>
                            </a:xfrm>
                            <a:prstGeom prst="rect">
                              <a:avLst/>
                            </a:prstGeom>
                            <a:noFill/>
                            <a:ln>
                              <a:noFill/>
                            </a:ln>
                          </wps:spPr>
                          <wps:txbx>
                            <w:txbxContent>
                              <w:p>
                                <w:pPr>
                                  <w:pStyle w:val="1090"/>
                                </w:pPr>
                                <w:r>
                                  <w:rPr>
                                    <w:rFonts w:cs="Arial"/>
                                    <w:color w:val="000000"/>
                                  </w:rPr>
                                  <w:t xml:space="preserve">Normally closed contact </w:t>
                                </w:r>
                                <w:r/>
                              </w:p>
                              <w:p>
                                <w:pPr>
                                  <w:pStyle w:val="1090"/>
                                </w:pPr>
                                <w:r/>
                                <w:r/>
                              </w:p>
                            </w:txbxContent>
                          </wps:txbx>
                          <wps:bodyPr wrap="none" lIns="0" tIns="0" rIns="0" bIns="0" upright="1">
                            <a:spAutoFit/>
                          </wps:bodyPr>
                        </wps:wsp>
                        <wps:wsp>
                          <wps:cNvPr id="68" name=""/>
                          <wps:cNvSpPr/>
                          <wps:spPr bwMode="auto">
                            <a:xfrm>
                              <a:off x="3871" y="13035"/>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69" name=""/>
                          <wps:cNvSpPr/>
                          <wps:spPr bwMode="auto">
                            <a:xfrm>
                              <a:off x="3950" y="13035"/>
                              <a:ext cx="334" cy="563"/>
                            </a:xfrm>
                            <a:prstGeom prst="rect">
                              <a:avLst/>
                            </a:prstGeom>
                            <a:noFill/>
                            <a:ln>
                              <a:noFill/>
                            </a:ln>
                          </wps:spPr>
                          <wps:txbx>
                            <w:txbxContent>
                              <w:p>
                                <w:pPr>
                                  <w:pStyle w:val="1090"/>
                                </w:pPr>
                                <w:r>
                                  <w:rPr>
                                    <w:rFonts w:cs="Arial"/>
                                    <w:color w:val="000000"/>
                                  </w:rPr>
                                  <w:t xml:space="preserve">NC</w:t>
                                </w:r>
                                <w:r/>
                              </w:p>
                              <w:p>
                                <w:pPr>
                                  <w:pStyle w:val="1090"/>
                                </w:pPr>
                                <w:r/>
                                <w:r/>
                              </w:p>
                            </w:txbxContent>
                          </wps:txbx>
                          <wps:bodyPr wrap="none" lIns="0" tIns="0" rIns="0" bIns="0" upright="1">
                            <a:spAutoFit/>
                          </wps:bodyPr>
                        </wps:wsp>
                        <wps:wsp>
                          <wps:cNvPr id="70" name=""/>
                          <wps:cNvSpPr/>
                          <wps:spPr bwMode="auto">
                            <a:xfrm>
                              <a:off x="4297" y="13035"/>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71" name=""/>
                          <wps:cNvSpPr/>
                          <wps:spPr bwMode="auto">
                            <a:xfrm flipH="1">
                              <a:off x="3790" y="13943"/>
                              <a:ext cx="1807" cy="1"/>
                            </a:xfrm>
                            <a:prstGeom prst="line">
                              <a:avLst/>
                            </a:prstGeom>
                            <a:solidFill>
                              <a:srgbClr val="FFFFFF"/>
                            </a:solidFill>
                            <a:ln>
                              <a:solidFill>
                                <a:srgbClr val="000000"/>
                              </a:solidFill>
                            </a:ln>
                          </wps:spPr>
                          <wps:bodyPr rot="0">
                            <a:prstTxWarp prst="textNoShape">
                              <a:avLst/>
                            </a:prstTxWarp>
                            <a:noAutofit/>
                          </wps:bodyPr>
                        </wps:wsp>
                        <wps:wsp>
                          <wps:cNvPr id="72" name=""/>
                          <wps:cNvSpPr/>
                          <wps:spPr bwMode="auto">
                            <a:xfrm>
                              <a:off x="3790" y="14230"/>
                              <a:ext cx="1807" cy="1"/>
                            </a:xfrm>
                            <a:prstGeom prst="line">
                              <a:avLst/>
                            </a:prstGeom>
                            <a:solidFill>
                              <a:srgbClr val="FFFFFF"/>
                            </a:solidFill>
                            <a:ln>
                              <a:solidFill>
                                <a:srgbClr val="000000"/>
                              </a:solidFill>
                            </a:ln>
                          </wps:spPr>
                          <wps:bodyPr rot="0">
                            <a:prstTxWarp prst="textNoShape">
                              <a:avLst/>
                            </a:prstTxWarp>
                            <a:noAutofit/>
                          </wps:bodyPr>
                        </wps:wsp>
                        <wps:wsp>
                          <wps:cNvPr id="73" name=""/>
                          <wps:cNvSpPr/>
                          <wps:spPr bwMode="auto">
                            <a:xfrm>
                              <a:off x="1313" y="13907"/>
                              <a:ext cx="994" cy="563"/>
                            </a:xfrm>
                            <a:prstGeom prst="rect">
                              <a:avLst/>
                            </a:prstGeom>
                            <a:noFill/>
                            <a:ln>
                              <a:noFill/>
                            </a:ln>
                          </wps:spPr>
                          <wps:txbx>
                            <w:txbxContent>
                              <w:p>
                                <w:pPr>
                                  <w:pStyle w:val="1090"/>
                                </w:pPr>
                                <w:r>
                                  <w:rPr>
                                    <w:rFonts w:cs="Arial"/>
                                    <w:color w:val="000000"/>
                                  </w:rPr>
                                  <w:t xml:space="preserve">Input loop </w:t>
                                </w:r>
                                <w:r/>
                              </w:p>
                              <w:p>
                                <w:pPr>
                                  <w:pStyle w:val="1090"/>
                                </w:pPr>
                                <w:r/>
                                <w:r/>
                              </w:p>
                            </w:txbxContent>
                          </wps:txbx>
                          <wps:bodyPr wrap="none" lIns="0" tIns="0" rIns="0" bIns="0" upright="1">
                            <a:spAutoFit/>
                          </wps:bodyPr>
                        </wps:wsp>
                        <wps:wsp>
                          <wps:cNvPr id="74" name=""/>
                          <wps:cNvSpPr/>
                          <wps:spPr bwMode="auto">
                            <a:xfrm>
                              <a:off x="2436" y="13907"/>
                              <a:ext cx="121" cy="276"/>
                            </a:xfrm>
                            <a:prstGeom prst="rect">
                              <a:avLst/>
                            </a:prstGeom>
                            <a:noFill/>
                            <a:ln>
                              <a:noFill/>
                            </a:ln>
                          </wps:spPr>
                          <wps:txbx>
                            <w:txbxContent>
                              <w:p>
                                <w:pPr>
                                  <w:pStyle w:val="1090"/>
                                </w:pPr>
                                <w:r>
                                  <w:rPr>
                                    <w:rFonts w:cs="Arial"/>
                                    <w:color w:val="000000"/>
                                  </w:rPr>
                                  <w:t xml:space="preserve">2 </w:t>
                                </w:r>
                                <w:r/>
                              </w:p>
                              <w:p>
                                <w:pPr>
                                  <w:pStyle w:val="1090"/>
                                </w:pPr>
                                <w:r/>
                                <w:r/>
                              </w:p>
                            </w:txbxContent>
                          </wps:txbx>
                          <wps:bodyPr wrap="none" lIns="0" tIns="0" rIns="0" bIns="0" upright="1">
                            <a:spAutoFit/>
                          </wps:bodyPr>
                        </wps:wsp>
                        <wps:wsp>
                          <wps:cNvPr id="75" name=""/>
                          <wps:cNvSpPr/>
                          <wps:spPr bwMode="auto">
                            <a:xfrm>
                              <a:off x="2635" y="13907"/>
                              <a:ext cx="967" cy="563"/>
                            </a:xfrm>
                            <a:prstGeom prst="rect">
                              <a:avLst/>
                            </a:prstGeom>
                            <a:noFill/>
                            <a:ln>
                              <a:noFill/>
                            </a:ln>
                          </wps:spPr>
                          <wps:txbx>
                            <w:txbxContent>
                              <w:p>
                                <w:pPr>
                                  <w:pStyle w:val="1090"/>
                                </w:pPr>
                                <w:r>
                                  <w:rPr>
                                    <w:rFonts w:cs="Arial"/>
                                    <w:color w:val="000000"/>
                                  </w:rPr>
                                  <w:t xml:space="preserve">or manual </w:t>
                                </w:r>
                                <w:r/>
                              </w:p>
                              <w:p>
                                <w:pPr>
                                  <w:pStyle w:val="1090"/>
                                </w:pPr>
                                <w:r/>
                                <w:r/>
                              </w:p>
                            </w:txbxContent>
                          </wps:txbx>
                          <wps:bodyPr wrap="none" lIns="0" tIns="0" rIns="0" bIns="0" upright="1">
                            <a:spAutoFit/>
                          </wps:bodyPr>
                        </wps:wsp>
                        <wps:wsp>
                          <wps:cNvPr id="76" name=""/>
                          <wps:cNvSpPr/>
                          <wps:spPr bwMode="auto">
                            <a:xfrm>
                              <a:off x="1313" y="14195"/>
                              <a:ext cx="1547" cy="562"/>
                            </a:xfrm>
                            <a:prstGeom prst="rect">
                              <a:avLst/>
                            </a:prstGeom>
                            <a:noFill/>
                            <a:ln>
                              <a:noFill/>
                            </a:ln>
                          </wps:spPr>
                          <wps:txbx>
                            <w:txbxContent>
                              <w:p>
                                <w:pPr>
                                  <w:pStyle w:val="1090"/>
                                </w:pPr>
                                <w:r>
                                  <w:rPr>
                                    <w:rFonts w:cs="Arial"/>
                                    <w:color w:val="000000"/>
                                  </w:rPr>
                                  <w:t xml:space="preserve">discharge on</w:t>
                                </w:r>
                                <w:r>
                                  <w:rPr>
                                    <w:rFonts w:cs="Arial"/>
                                    <w:color w:val="000000"/>
                                  </w:rPr>
                                  <w:t xml:space="preserve"> SP</w:t>
                                </w:r>
                                <w:r/>
                              </w:p>
                              <w:p>
                                <w:pPr>
                                  <w:pStyle w:val="1090"/>
                                </w:pPr>
                                <w:r/>
                                <w:r/>
                              </w:p>
                            </w:txbxContent>
                          </wps:txbx>
                          <wps:bodyPr wrap="none" lIns="0" tIns="0" rIns="0" bIns="0" upright="1">
                            <a:spAutoFit/>
                          </wps:bodyPr>
                        </wps:wsp>
                        <wps:wsp>
                          <wps:cNvPr id="77" name=""/>
                          <wps:cNvSpPr/>
                          <wps:spPr bwMode="auto">
                            <a:xfrm>
                              <a:off x="3077" y="14195"/>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78" name=""/>
                          <wps:cNvSpPr/>
                          <wps:spPr bwMode="auto">
                            <a:xfrm>
                              <a:off x="3156" y="14195"/>
                              <a:ext cx="121" cy="276"/>
                            </a:xfrm>
                            <a:prstGeom prst="rect">
                              <a:avLst/>
                            </a:prstGeom>
                            <a:noFill/>
                            <a:ln>
                              <a:noFill/>
                            </a:ln>
                          </wps:spPr>
                          <wps:txbx>
                            <w:txbxContent>
                              <w:p>
                                <w:pPr>
                                  <w:pStyle w:val="1090"/>
                                </w:pPr>
                                <w:r>
                                  <w:rPr>
                                    <w:rFonts w:cs="Arial"/>
                                    <w:color w:val="000000"/>
                                  </w:rPr>
                                  <w:t xml:space="preserve">1</w:t>
                                </w:r>
                                <w:r/>
                              </w:p>
                              <w:p>
                                <w:pPr>
                                  <w:pStyle w:val="1090"/>
                                </w:pPr>
                                <w:r/>
                                <w:r/>
                              </w:p>
                            </w:txbxContent>
                          </wps:txbx>
                          <wps:bodyPr wrap="none" lIns="0" tIns="0" rIns="0" bIns="0" upright="1">
                            <a:spAutoFit/>
                          </wps:bodyPr>
                        </wps:wsp>
                        <wps:wsp>
                          <wps:cNvPr id="79" name=""/>
                          <wps:cNvSpPr/>
                          <wps:spPr bwMode="auto">
                            <a:xfrm>
                              <a:off x="1313"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0" name=""/>
                          <wps:cNvSpPr/>
                          <wps:spPr bwMode="auto">
                            <a:xfrm>
                              <a:off x="1394" y="14483"/>
                              <a:ext cx="121" cy="276"/>
                            </a:xfrm>
                            <a:prstGeom prst="rect">
                              <a:avLst/>
                            </a:prstGeom>
                            <a:noFill/>
                            <a:ln>
                              <a:noFill/>
                            </a:ln>
                          </wps:spPr>
                          <wps:txbx>
                            <w:txbxContent>
                              <w:p>
                                <w:pPr>
                                  <w:pStyle w:val="1090"/>
                                </w:pPr>
                                <w:r>
                                  <w:rPr>
                                    <w:rFonts w:cs="Arial"/>
                                    <w:color w:val="000000"/>
                                  </w:rPr>
                                  <w:t xml:space="preserve">5</w:t>
                                </w:r>
                                <w:r/>
                              </w:p>
                              <w:p>
                                <w:pPr>
                                  <w:pStyle w:val="1090"/>
                                </w:pPr>
                                <w:r/>
                                <w:r/>
                              </w:p>
                            </w:txbxContent>
                          </wps:txbx>
                          <wps:bodyPr wrap="none" lIns="0" tIns="0" rIns="0" bIns="0" upright="1">
                            <a:spAutoFit/>
                          </wps:bodyPr>
                        </wps:wsp>
                        <wps:wsp>
                          <wps:cNvPr id="81" name=""/>
                          <wps:cNvSpPr/>
                          <wps:spPr bwMode="auto">
                            <a:xfrm>
                              <a:off x="1527"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2" name=""/>
                          <wps:cNvSpPr/>
                          <wps:spPr bwMode="auto">
                            <a:xfrm>
                              <a:off x="1607" y="14483"/>
                              <a:ext cx="121" cy="276"/>
                            </a:xfrm>
                            <a:prstGeom prst="rect">
                              <a:avLst/>
                            </a:prstGeom>
                            <a:noFill/>
                            <a:ln>
                              <a:noFill/>
                            </a:ln>
                          </wps:spPr>
                          <wps:txbx>
                            <w:txbxContent>
                              <w:p>
                                <w:pPr>
                                  <w:pStyle w:val="1090"/>
                                </w:pPr>
                                <w:r>
                                  <w:rPr>
                                    <w:rFonts w:cs="Arial"/>
                                    <w:color w:val="000000"/>
                                  </w:rPr>
                                  <w:t xml:space="preserve">6 </w:t>
                                </w:r>
                                <w:r/>
                              </w:p>
                              <w:p>
                                <w:pPr>
                                  <w:pStyle w:val="1090"/>
                                </w:pPr>
                                <w:r/>
                                <w:r/>
                              </w:p>
                            </w:txbxContent>
                          </wps:txbx>
                          <wps:bodyPr wrap="none" lIns="0" tIns="0" rIns="0" bIns="0" upright="1">
                            <a:spAutoFit/>
                          </wps:bodyPr>
                        </wps:wsp>
                        <wps:wsp>
                          <wps:cNvPr id="83" name=""/>
                          <wps:cNvSpPr/>
                          <wps:spPr bwMode="auto">
                            <a:xfrm>
                              <a:off x="1807" y="14483"/>
                              <a:ext cx="187" cy="562"/>
                            </a:xfrm>
                            <a:prstGeom prst="rect">
                              <a:avLst/>
                            </a:prstGeom>
                            <a:noFill/>
                            <a:ln>
                              <a:noFill/>
                            </a:ln>
                          </wps:spPr>
                          <wps:txbx>
                            <w:txbxContent>
                              <w:p>
                                <w:pPr>
                                  <w:pStyle w:val="1090"/>
                                </w:pPr>
                                <w:r>
                                  <w:rPr>
                                    <w:rFonts w:cs="Arial"/>
                                    <w:color w:val="000000"/>
                                  </w:rPr>
                                  <w:t xml:space="preserve">&amp; </w:t>
                                </w:r>
                                <w:r/>
                              </w:p>
                              <w:p>
                                <w:pPr>
                                  <w:pStyle w:val="1090"/>
                                </w:pPr>
                                <w:r/>
                                <w:r/>
                              </w:p>
                            </w:txbxContent>
                          </wps:txbx>
                          <wps:bodyPr wrap="none" lIns="0" tIns="0" rIns="0" bIns="0" upright="1">
                            <a:spAutoFit/>
                          </wps:bodyPr>
                        </wps:wsp>
                        <wps:wsp>
                          <wps:cNvPr id="84" name=""/>
                          <wps:cNvSpPr/>
                          <wps:spPr bwMode="auto">
                            <a:xfrm>
                              <a:off x="2035" y="14483"/>
                              <a:ext cx="121" cy="281"/>
                            </a:xfrm>
                            <a:prstGeom prst="rect">
                              <a:avLst/>
                            </a:prstGeom>
                            <a:noFill/>
                            <a:ln>
                              <a:noFill/>
                            </a:ln>
                          </wps:spPr>
                          <wps:txbx>
                            <w:txbxContent>
                              <w:p>
                                <w:pPr>
                                  <w:pStyle w:val="1090"/>
                                </w:pPr>
                                <w:r>
                                  <w:rPr>
                                    <w:rFonts w:cs="Arial"/>
                                    <w:color w:val="000000"/>
                                  </w:rPr>
                                  <w:t xml:space="preserve">7</w:t>
                                </w:r>
                                <w:r/>
                              </w:p>
                              <w:p>
                                <w:pPr>
                                  <w:pStyle w:val="1090"/>
                                </w:pPr>
                                <w:r/>
                                <w:r/>
                              </w:p>
                            </w:txbxContent>
                          </wps:txbx>
                          <wps:bodyPr wrap="none" lIns="0" tIns="0" rIns="0" bIns="0" upright="1">
                            <a:spAutoFit/>
                          </wps:bodyPr>
                        </wps:wsp>
                        <wps:wsp>
                          <wps:cNvPr id="85" name=""/>
                          <wps:cNvSpPr/>
                          <wps:spPr bwMode="auto">
                            <a:xfrm>
                              <a:off x="2168"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6" name=""/>
                          <wps:cNvSpPr/>
                          <wps:spPr bwMode="auto">
                            <a:xfrm>
                              <a:off x="2248" y="14483"/>
                              <a:ext cx="121" cy="281"/>
                            </a:xfrm>
                            <a:prstGeom prst="rect">
                              <a:avLst/>
                            </a:prstGeom>
                            <a:noFill/>
                            <a:ln>
                              <a:noFill/>
                            </a:ln>
                          </wps:spPr>
                          <wps:txbx>
                            <w:txbxContent>
                              <w:p>
                                <w:pPr>
                                  <w:pStyle w:val="1090"/>
                                </w:pPr>
                                <w:r>
                                  <w:rPr>
                                    <w:rFonts w:cs="Arial"/>
                                    <w:color w:val="000000"/>
                                  </w:rPr>
                                  <w:t xml:space="preserve">8 </w:t>
                                </w:r>
                                <w:r/>
                              </w:p>
                              <w:p>
                                <w:pPr>
                                  <w:pStyle w:val="1090"/>
                                </w:pPr>
                                <w:r/>
                                <w:r/>
                              </w:p>
                            </w:txbxContent>
                          </wps:txbx>
                          <wps:bodyPr wrap="none" lIns="0" tIns="0" rIns="0" bIns="0" upright="1">
                            <a:spAutoFit/>
                          </wps:bodyPr>
                        </wps:wsp>
                        <wps:wsp>
                          <wps:cNvPr id="87" name=""/>
                          <wps:cNvSpPr/>
                          <wps:spPr bwMode="auto">
                            <a:xfrm>
                              <a:off x="2448" y="14483"/>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88" name=""/>
                          <wps:cNvSpPr/>
                          <wps:spPr bwMode="auto">
                            <a:xfrm>
                              <a:off x="5444" y="12609"/>
                              <a:ext cx="467" cy="562"/>
                            </a:xfrm>
                            <a:prstGeom prst="rect">
                              <a:avLst/>
                            </a:prstGeom>
                            <a:noFill/>
                            <a:ln>
                              <a:noFill/>
                            </a:ln>
                          </wps:spPr>
                          <wps:txbx>
                            <w:txbxContent>
                              <w:p>
                                <w:pPr>
                                  <w:pStyle w:val="1090"/>
                                </w:pPr>
                                <w:r>
                                  <w:rPr>
                                    <w:rFonts w:cs="Arial"/>
                                    <w:color w:val="000000"/>
                                  </w:rPr>
                                  <w:t xml:space="preserve">EOL</w:t>
                                </w:r>
                                <w:r/>
                              </w:p>
                              <w:p>
                                <w:pPr>
                                  <w:pStyle w:val="1090"/>
                                </w:pPr>
                                <w:r/>
                                <w:r/>
                              </w:p>
                            </w:txbxContent>
                          </wps:txbx>
                          <wps:bodyPr wrap="none" lIns="0" tIns="0" rIns="0" bIns="0" upright="1">
                            <a:spAutoFit/>
                          </wps:bodyPr>
                        </wps:wsp>
                        <wps:wsp>
                          <wps:cNvPr id="89" name=""/>
                          <wps:cNvSpPr/>
                          <wps:spPr bwMode="auto">
                            <a:xfrm>
                              <a:off x="5926" y="12609"/>
                              <a:ext cx="80" cy="276"/>
                            </a:xfrm>
                            <a:prstGeom prst="rect">
                              <a:avLst/>
                            </a:prstGeom>
                            <a:noFill/>
                            <a:ln>
                              <a:noFill/>
                            </a:ln>
                          </wps:spPr>
                          <wps:txbx>
                            <w:txbxContent>
                              <w:p>
                                <w:pPr>
                                  <w:pStyle w:val="1090"/>
                                </w:pPr>
                                <w:r>
                                  <w:rPr>
                                    <w:rFonts w:cs="Arial"/>
                                    <w:color w:val="000000"/>
                                  </w:rPr>
                                  <w:t xml:space="preserve">-</w:t>
                                </w:r>
                                <w:r/>
                              </w:p>
                              <w:p>
                                <w:pPr>
                                  <w:pStyle w:val="1090"/>
                                </w:pPr>
                                <w:r/>
                                <w:r/>
                              </w:p>
                            </w:txbxContent>
                          </wps:txbx>
                          <wps:bodyPr wrap="none" lIns="0" tIns="0" rIns="0" bIns="0" upright="1">
                            <a:spAutoFit/>
                          </wps:bodyPr>
                        </wps:wsp>
                        <wps:wsp>
                          <wps:cNvPr id="90" name=""/>
                          <wps:cNvSpPr/>
                          <wps:spPr bwMode="auto">
                            <a:xfrm>
                              <a:off x="6006" y="12609"/>
                              <a:ext cx="467" cy="562"/>
                            </a:xfrm>
                            <a:prstGeom prst="rect">
                              <a:avLst/>
                            </a:prstGeom>
                            <a:noFill/>
                            <a:ln>
                              <a:noFill/>
                            </a:ln>
                          </wps:spPr>
                          <wps:txbx>
                            <w:txbxContent>
                              <w:p>
                                <w:pPr>
                                  <w:pStyle w:val="1090"/>
                                </w:pPr>
                                <w:r>
                                  <w:rPr>
                                    <w:rFonts w:cs="Arial"/>
                                    <w:color w:val="000000"/>
                                  </w:rPr>
                                  <w:t xml:space="preserve">Card</w:t>
                                </w:r>
                                <w:r/>
                              </w:p>
                              <w:p>
                                <w:pPr>
                                  <w:pStyle w:val="1090"/>
                                </w:pPr>
                                <w:r/>
                                <w:r/>
                              </w:p>
                            </w:txbxContent>
                          </wps:txbx>
                          <wps:bodyPr wrap="none" lIns="0" tIns="0" rIns="0" bIns="0" upright="1">
                            <a:spAutoFit/>
                          </wps:bodyPr>
                        </wps:wsp>
                      </wpg:wgp>
                    </a:graphicData>
                  </a:graphic>
                </wp:anchor>
              </w:drawing>
            </mc:Choice>
            <mc:Fallback>
              <w:pict>
                <v:group id="group 2250" o:spid="_x0000_s0000" style="position:absolute;z-index:251658283;o:allowoverlap:true;o:allowincell:true;mso-position-horizontal-relative:text;margin-left:-17.9pt;mso-position-horizontal:absolute;mso-position-vertical-relative:text;margin-top:2.9pt;mso-position-vertical:absolute;width:283.0pt;height:123.6pt;mso-wrap-distance-left:9.0pt;mso-wrap-distance-top:0.0pt;mso-wrap-distance-right:9.0pt;mso-wrap-distance-bottom:0.0pt;" coordorigin="11,125" coordsize="56,25">
                  <v:shape id="shape 2251" o:spid="_x0000_s2251" o:spt="1" type="#_x0000_t1" style="position:absolute;left:54;top:129;width:12;height:17;visibility:visible;" fillcolor="#CCFFCC" stroked="f">
                    <w10:wrap type="square"/>
                  </v:shape>
                  <v:shape id="shape 2252" o:spid="_x0000_s2252" o:spt="1" type="#_x0000_t1" style="position:absolute;left:54;top:129;width:12;height:17;visibility:visible;" filled="f" strokecolor="#000000" strokeweight="0.25pt"/>
                  <v:shape id="shape 2253" o:spid="_x0000_s2253" o:spt="1" type="#_x0000_t1" style="position:absolute;left:59;top:132;width:1;height:11;visibility:visible;" fillcolor="#808000" stroked="f"/>
                  <v:shape id="shape 2254" o:spid="_x0000_s2254" style="position:absolute;left:59;top:132;width:1;height:11;visibility:visible;" path="m95889,438l91780,438l91780,438l90410,262l90410,262l90410,174l90410,174l90410,0l91780,0l95889,0l96574,0l96574,174l96574,262l95889,438l95889,438l95889,438xm85616,438l82190,438l81505,438l81505,262l80137,262l80137,174l80137,174l81505,0l82190,0l85616,0l86301,0l87669,174l86301,262l86301,438l85616,438l85616,438xm75340,438l71917,438l71917,438l71231,262l71231,262l71231,174l71231,174l71231,0l71917,0l75340,0l77396,0l77396,174l77396,174l77396,262l77396,262l76025,438l75340,438l75340,438xm65752,438l63012,438l61644,438l60958,262l60958,174l60958,0l63012,0l65752,0l67123,0l67123,174l67123,174l67123,262l67123,262l65752,438l65752,438l65752,438xm55479,438l52738,438l51368,438l51368,262l51368,262l50683,174l51368,174l51368,0l52738,0l55479,0l56847,0l57532,174l57532,174l57532,262l56847,262l56847,438l55479,438l55479,438xm46574,438l42465,438l42465,438l41095,262l41095,262l41095,174l41095,174l41095,0l42465,0l46574,0l47259,0l47259,174l47259,262l46574,438l46574,438l46574,438xm36301,438l32875,438l32190,438l32190,262l30822,262l30822,174l30822,174l32190,0l32875,0l36301,0l36986,0l38354,174l36986,262l36986,438l36301,438l36301,438xm26025,438l22602,438l22602,438l21917,262l21917,262l21917,174l21917,174l21917,0l22602,0l26025,0l28081,0l28081,174l28081,174l28081,262l28081,262l26711,438l26025,438l26025,438xm16438,438l13697,438l12329,438l11644,262l11644,174l11644,0l13697,0l16438,0l17808,0l17808,174l17808,174l17808,262l17808,262l16438,438l16438,438l16438,438xm6164,438l3424,438l2053,438l2053,262l2053,262l1368,174l2053,174l2053,0l3424,0l6164,0l7532,0l8218,174l8218,174l8218,262l7532,262l7532,438l6164,438l6164,438xm3424,789l3424,1229l3424,1317l2053,1317l2053,1493l1368,1493l1368,1493l0,1317l0,1317l0,1229l0,789l0,701l0,701l1368,701l1368,525l2053,701l2053,701l3424,701l3424,789l3424,789xm3424,2109l3424,2546l3424,2546l2053,2634l1368,2634l0,2634l0,2546l0,2546l0,2109l0,2021l0,2021l1368,1845l1368,1845l2053,1845l2053,2021l3424,2021l3424,2109l3424,2109xm3424,3338l3424,3690l3424,3866l2053,3954l2053,3954l1368,3954l1368,3954l0,3954l0,3866l0,3690l0,3338l0,3338l0,3162l1368,3162l1368,3162l2053,3162l2053,3162l3424,3338l3424,3338l3424,3338xm3424,4655l3424,5007l3424,5183l2053,5183l2053,5271l1368,5271l1368,5271l0,5183l0,5183l0,5007l0,4655l0,4481l0,4481l1368,4394l2053,4481l3424,4481l3424,4655l3424,4655xm3424,5799l3424,6326l3424,6326l2053,6502l2053,6502l1368,6502l1368,6502l0,6502l0,6326l0,6326l0,5799l0,5799l0,5711l1368,5711l2053,5711l3424,5799l3424,5799l3424,5799xm3424,7116l3424,7556l3424,7644l2053,7644l2053,7819l1368,7819l1368,7819l0,7644l0,7644l0,7556l0,7116l0,7028l0,7028l1368,7028l1368,6852l2053,7028l2053,7028l3424,7028l3424,7116l3424,7116xm3424,8435l3424,8875l3424,8875l2053,8963l1368,8963l0,8963l0,8875l0,8875l0,8435l0,8347l0,8347l1368,8171l1368,8171l2053,8171l2053,8347l3424,8347l3424,8435l3424,8435xm3424,9664l3424,10016l3424,10192l2053,10280l2053,10280l1368,10280l1368,10280l0,10280l0,10192l0,10016l0,9664l0,9664l0,9488l1368,9488l1368,9488l2053,9488l2053,9488l3424,9664l3424,9664l3424,9664xm3424,10984l3424,11336l3424,11509l2053,11509l2053,11597l1368,11597l1368,11597l0,11509l0,11509l0,11336l0,10984l0,10808l0,10808l1368,10720l2053,10808l3424,10808l3424,10984l3424,10984xm3424,12125l3424,12653l3424,12653l2053,12829l2053,12829l1368,12829l1368,12829l0,12829l0,12653l0,12653l0,12125l0,12125l0,12037l1368,12037l2053,12037l3424,12125l3424,12125l3424,12125xm3424,13444l3424,13882l3424,13970l2053,13970l2053,14146l1368,14146l1368,14146l0,13970l0,13970l0,13882l0,13444l0,13356l0,13356l1368,13356l1368,13181l2053,13356l2053,13356l3424,13356l3424,13444l3424,13444xm3424,14762l3424,15201l3424,15201l2053,15289l1368,15289l0,15289l0,15201l0,15201l0,14762l0,14674l0,14674l1368,14498l1368,14498l2053,14498l2053,14674l3424,14674l3424,14762l3424,14762xm3424,15991l3424,16343l3424,16519l2053,16606l2053,16606l1368,16606l1368,16606l0,16606l0,16519l0,16343l0,15991l0,15991l0,15817l1368,15817l1368,15817l2053,15817l2053,15817l3424,15991l3424,15991l3424,15991xm3424,17310l3424,17662l3424,17838l2053,17838l2053,17926l1368,17926l1368,17926l0,17838l0,17838l0,17662l0,17310l0,17134l0,17134l1368,17046l2053,17134l3424,17134l3424,17310l3424,17310xm3424,18451l3424,18979l3424,18979l2053,19155l2053,19155l1368,19155l1368,19155l0,19155l0,18979l0,18979l0,18451l0,18451l0,18363l1368,18363l1368,18363l2053,18363l2053,18363l3424,18451l3424,18451l3424,18451xm3424,19771l3424,20211l3424,20299l2053,20299l1368,20472l0,20299l0,20299l0,20211l0,19771l0,19683l0,19683l1368,19683l1368,19507l2053,19683l2053,19683l3424,19683l3424,19771l3424,19771xm3424,21088l3424,21528l3424,21528l2053,21616l1368,21616l0,21616l0,21528l0,21528l0,21088l0,21000l0,21000l1368,20824l1368,20824l2053,20824l2053,21000l3424,21000l3424,21088l3424,21088xm3424,22319l3424,22671l3424,22845l2053,22933l2053,22933l1368,22933l1368,22933l0,22933l0,22845l0,22671l0,22319l0,22319l0,22144l1368,22144l1368,22144l2053,22144l2053,22144l3424,22319l3424,22319l3424,22319xm3424,23637l3424,23988l3424,24164l2053,24164l2053,24252l1368,24252l1368,24252l0,24164l0,24164l0,23988l0,23637l0,23461l0,23461l1368,23373l2053,23461l3424,23461l3424,23637l3424,23637xm3424,24780l3424,25306l3424,25306l2053,25481l2053,25481l1368,25481l1368,25481l0,25481l0,25306l0,25306l0,24780l0,24780l0,24692l1368,24692l1368,24692l2053,24692l2053,24692l3424,24780l3424,24780l3424,24780xm3424,26097l3424,26537l3424,26625l2053,26625l1368,26801l0,26625l0,26625l0,26537l0,26097l0,26009l0,26009l1368,26009l1368,25833l2053,26009l2053,26009l3424,26009l3424,26097l3424,26097xm3424,27414l3424,27854l3424,27854l2053,27942l1368,27942l0,27942l0,27854l0,27854l0,27414l0,27326l0,27326l1368,27153l1368,27153l2053,27153l2053,27326l3424,27326l3424,27414l3424,27414xm3424,28646l3424,28998l3424,29174l2053,29262l2053,29262l1368,29262l1368,29262l0,29262l0,29174l0,28998l0,28646l0,28646l0,28470l1368,28470l1368,28470l2053,28470l2053,28470l3424,28646l3424,28646l3424,28646xm3424,29963l3424,30315l3424,30491l2053,30491l2053,30579l1368,30579l1368,30579l0,30491l0,30491l0,30315l0,29963l0,29787l0,29787l1368,29699l2053,29787l3424,29787l3424,29963l3424,29963xm3424,31106l3424,31634l3424,31634l2053,31810l2053,31810l1368,31810l1368,31810l0,31810l0,31634l0,31634l0,31106l0,31106l0,31019l1368,31019l1368,31019l2053,31019l2053,31019l3424,31106l3424,31106l3424,31106xm3424,32424l3424,32863l3424,32951l2053,32951l1368,33127l0,32951l0,32951l0,32863l0,32424l0,32336l0,32336l1368,32336l1368,32160l2053,32336l2053,32336l3424,32336l3424,32424l3424,32424xm3424,33743l3424,34181l3424,34181l2053,34269l1368,34269l0,34269l0,34181l0,34181l0,33743l0,33655l0,33655l1368,33479l1368,33479l2053,33479l2053,33655l3424,33655l3424,33743l3424,33743xm3424,34972l3424,35324l3424,35500l2053,35588l2053,35588l1368,35588l1368,35588l0,35588l0,35500l0,35324l0,34972l0,34972l0,34796l1368,34796l1368,34796l2053,34796l2053,34796l3424,34972l3424,34972l3424,34972xm3424,36292l3424,36641l3424,36817l2053,36817l2053,36905l1368,36905l1368,36905l0,36817l0,36817l0,36641l0,36292l0,36116l0,36116l1368,36028l2053,36116l3424,36116l3424,36292l3424,36292xm3424,37433l3424,37961l3424,37961l2053,38049l2053,38049l1368,38049l1368,38049l0,38049l0,37961l0,37961l0,37433l0,37433l0,37257l1368,37257l1368,37257l2053,37257l2053,37257l3424,37433l3424,37433l3424,37433xm3424,38750l3424,39102l3424,39278l2053,39278l1368,39366l0,39278l0,39278l0,39102l0,38750l0,38576l0,38576l1368,38576l1368,38488l2053,38576l2053,38576l3424,38576l3424,38750l3424,38750xm3424,40069l3424,40421l3424,40421l2053,40597l1368,40597l0,40597l0,40421l0,40421l0,40069l0,39894l0,39894l1368,39806l1368,39806l2053,39806l2053,39894l3424,39894l3424,40069l3424,40069xm3424,41211l3424,41650l3424,41738l2053,41914l2053,41914l1368,41914l1368,41914l0,41914l0,41738l0,41650l0,41211l0,41211l0,41123l1368,41123l1368,41123l2053,41123l2053,41123l3424,41211l3424,41211l3424,41211xm3424,42530l3424,42970l3424,43058l2053,43058l2053,43231l1368,43231l1368,43231l0,43058l0,43058l0,42970l0,42530l0,42442l0,42442l1368,42266l2053,42442l3424,42442l3424,42530l3424,42530xm3424,43759l3424,44287l3424,44287l2053,44375l2053,44375l1368,44375l1368,44375l0,44375l0,44287l0,44287l0,43759l0,43759l0,43583l1368,43583l2053,43583l3424,43759l3424,43759l3424,43759xm3424,45079l3424,45431l3424,45604l2053,45604l2053,45692l1368,45692l1368,45692l0,45604l0,45604l0,45431l0,45079l0,44903l0,44903l1368,44903l1368,44815l2053,44903l2053,44903l3424,44903l3424,45079l3424,45079xm3424,46396l3424,46748l3424,46748l2053,46924l1368,46924l0,46924l0,46748l0,46748l0,46396l0,46220l0,46220l1368,46132l1368,46132l2053,46132l2053,46220l3424,46220l3424,46396l3424,46396xm3424,47539l3424,47977l3424,48065l2053,48241l2053,48241l1368,48241l1368,48241l0,48241l0,48065l0,47977l0,47539l0,47539l0,47451l1368,47451l1368,47451l2053,47451l2053,47451l3424,47539l3424,47539l3424,47539xm3424,48856l3424,49296l3424,49384l2053,49384l2053,49560l1368,49560l1368,49560l0,49384l0,49384l0,49296l0,48856l0,48769l0,48769l1368,48593l2053,48769l3424,48769l3424,48856l3424,48856xm3424,50086l3424,50613l3424,50613l2053,50701l2053,50701l1368,50701l1368,50701l0,50701l0,50613l0,50613l0,50086l0,50086l0,49912l1368,49912l2053,49912l3424,50086l3424,50086l3424,50086xm3424,51405l3424,51757l3424,51933l2053,51933l2053,52021l1368,52021l1368,52021l0,51933l0,51933l0,51757l0,51405l0,51229l0,51229l1368,51229l1368,51141l2053,51229l2053,51229l3424,51229l3424,51405l3424,51405xm3424,52722l3424,53074l3424,53074l2053,53250l1368,53250l0,53250l0,53074l0,53074l0,52722l0,52546l0,52546l1368,52458l1368,52458l2053,52458l2053,52546l3424,52546l3424,52722l3424,52722xm3424,53866l3424,54306l3424,54394l2053,54567l2053,54567l1368,54567l1368,54567l0,54567l0,54394l0,54306l0,53866l0,53866l0,53778l1368,53778l1368,53778l2053,53778l2053,53778l3424,53866l3424,53866l3424,53866xm3424,55183l3424,55623l3424,55711l2053,55711l2053,55887l1368,55887l1368,55887l0,55711l0,55711l0,55623l0,55183l0,55095l0,55095l1368,54919l2053,55095l3424,55095l3424,55183l3424,55183xm3424,56414l3424,56940l3424,56940l2053,57028l2053,57028l1368,57028l1368,57028l0,57028l0,56940l0,56940l0,56414l0,56414l0,56238l1368,56238l2053,56238l3424,56414l3424,56414l3424,56414xm3424,57731l3424,58083l3424,58259l2053,58259l2053,58347l1368,58347l1368,58347l0,58259l0,58259l0,58083l0,57731l0,57556l0,57556l1368,57556l1368,57468l2053,57556l2053,57556l3424,57556l3424,57731l3424,57731xm3424,59051l3424,59400l3424,59400l2053,59576l1368,59576l0,59576l0,59400l0,59400l0,59051l0,58875l0,58875l1368,58787l1368,58787l2053,58787l2053,58875l3424,58875l3424,59051l3424,59051xm3424,60192l3424,60632l3424,60720l2053,60896l2053,60896l1368,60896l1368,60896l0,60896l0,60720l0,60632l0,60192l0,60192l0,60104l1368,60104l1368,60104l2053,60104l2053,60104l3424,60192l3424,60192l3424,60192xm3424,61509l3424,61949l3424,62037l2053,62037l2053,62213l1368,62213l1368,62213l0,62037l0,62037l0,61949l0,61509l0,61421l0,61421l1368,61248l2053,61421l3424,61421l3424,61509l3424,61509xm3424,62741l3424,63269l3424,63269l2053,63356l2053,63356l1368,63356l1368,63356l0,63356l0,63269l0,63269l0,62741l0,62741l0,62565l1368,62565l2053,62565l3424,62741l3424,62741l3424,62741xm3424,64058l3424,64410l3424,64586l2053,64586l2053,64674l1368,64674l1368,64674l0,64586l0,64586l0,64410l0,64058l0,63882l0,63882l1368,63882l1368,63794l2053,63882l2053,63882l3424,63882l3424,64058l3424,64058xm3424,65377l3424,65729l3424,65729l2053,65905l1368,65905l0,65905l0,65729l0,65729l0,65377l0,65201l0,65201l1368,65113l1368,65113l2053,65113l2053,65201l3424,65201l3424,65377l3424,65377xm3424,66519l3424,66958l3424,67046l2053,67222l2053,67222l1368,67222l1368,67222l0,67222l0,67046l0,66958l0,66519l0,66519l0,66431l1368,66431l1368,66431l2053,66431l2053,66431l3424,66519l3424,66519l3424,66519xm3424,67838l3424,68275l3424,68363l2053,68363l2053,68539l1368,68539l1368,68539l0,68363l0,68363l0,68275l0,67838l0,67750l0,67750l1368,67574l2053,67750l3424,67750l3424,67838l3424,67838xm3424,69067l3424,69595l3424,69595l2053,69683l2053,69683l1368,69683l1368,69683l0,69683l0,69595l0,69595l0,69067l0,69067l0,68891l1368,68891l2053,68891l3424,69067l3424,69067l3424,69067xm3424,70387l3424,70736l3424,70912l2053,70912l2053,71000l1368,71000l1368,71000l0,70912l0,70912l0,70736l0,70387l0,70211l0,70211l1368,70211l1368,70123l2053,70211l2053,70211l3424,70211l3424,70387l3424,70387xm3424,71704l3424,72056l3424,72056l2053,72231l1368,72231l0,72231l0,72056l0,72056l0,71704l0,71528l0,71528l1368,71440l1368,71440l2053,71440l2053,71528l3424,71528l3424,71704l3424,71704xm3424,72845l3424,73285l3424,73373l2053,73549l2053,73549l1368,73549l1368,73549l0,73549l0,73373l0,73285l0,72845l0,72845l0,72757l1368,72757l1368,72757l2053,72757l2053,72757l3424,72845l3424,72845l3424,72845xm3424,74164l3424,74604l3424,74692l2053,74692l2053,74868l1368,74868l1368,74868l0,74692l0,74692l0,74604l0,74164l0,74076l0,74076l1368,73900l2053,74076l3424,74076l3424,74164l3424,74164xm3424,75394l3424,75921l3424,75921l2053,76009l2053,76009l1368,76009l1368,76009l0,76009l0,75921l0,75921l0,75394l0,75394l0,75218l1368,75218l2053,75218l3424,75394l3424,75394l3424,75394xm3424,76713l3424,77065l3424,77241l2053,77241l2053,77326l1368,77326l1368,77326l0,77241l0,77241l0,77065l0,76713l0,76537l0,76537l1368,76537l1368,76449l2053,76537l2053,76537l3424,76537l3424,76713l3424,76713xm3424,78030l3424,78382l3424,78382l2053,78558l1368,78558l0,78558l0,78382l0,78382l0,78030l0,77854l0,77854l1368,77766l1368,77766l2053,77766l2053,77854l3424,77854l3424,78030l3424,78030xm3424,79174l3424,79611l3424,79699l2053,79875l2053,79875l1368,79875l1368,79875l0,79875l0,79699l0,79611l0,79174l0,79174l0,79086l1368,79086l1368,79086l2053,79086l2053,79086l3424,79174l3424,79174l3424,79174xm3424,80491l3424,80931l3424,81019l2053,81019l2053,81194l1368,81194l1368,81194l0,81019l0,81019l0,80931l0,80491l0,80403l0,80403l1368,80227l2053,80403l3424,80403l3424,80491l3424,80491xm3424,81722l3424,82248l3424,82248l2053,82336l2053,82336l1368,82336l1368,82336l0,82336l0,82248l0,82248l0,81722l0,81722l0,81546l1368,81546l2053,81546l3424,81722l3424,81722l3424,81722xm3424,83039l3424,83391l3424,83567l2053,83567l2053,83655l1368,83655l1368,83655l0,83567l0,83567l0,83391l0,83039l0,82863l0,82863l1368,82863l1368,82775l2053,82863l2053,82863l3424,82863l3424,83039l3424,83039xm3424,84356l3424,84708l3424,84708l2053,84884l1368,84884l0,84884l0,84708l0,84708l0,84356l0,84181l0,84181l1368,84093l1368,84093l2053,84093l2053,84181l3424,84181l3424,84356l3424,84356xm3424,85500l3424,85940l3424,86028l2053,86204l2053,86204l1368,86204l1368,86204l0,86204l0,86028l0,85940l0,85500l0,85500l0,85412l1368,85412l1368,85412l2053,85412l2053,85412l3424,85500l3424,85500l3424,85500xm3424,86817l3424,87257l3424,87345l2053,87345l2053,87521l1368,87521l1368,87521l0,87345l0,87345l0,87257l0,86817l0,86729l0,86729l1368,86553l2053,86729l3424,86729l3424,86817l3424,86817xm3424,88049l3424,88576l3424,88576l2053,88662l2053,88662l1368,88662l1368,88662l0,88662l0,88576l0,88576l0,88049l0,88049l0,87873l1368,87873l2053,87873l3424,88049l3424,88049l3424,88049xm3424,89366l3424,89718l3424,89894l2053,89894l2053,89981l1368,89981l1368,89981l0,89894l0,89894l0,89718l0,89366l0,89190l0,89190l1368,89190l1368,89102l2053,89190l2053,89190l3424,89190l3424,89366l3424,89366xm3424,90685l3424,91035l3424,91035l2053,91211l1368,91211l0,91211l0,91035l0,91035l0,90685l0,90509l0,90509l1368,90421l1368,90421l2053,90421l2053,90509l3424,90509l3424,90685l3424,90685xm3424,91826l3424,92266l3424,92354l2053,92530l2053,92530l1368,92530l1368,92530l0,92530l0,92354l0,92266l0,91826l0,91826l0,91738l1368,91738l1368,91738l2053,91738l2053,91738l3424,91826l3424,91826l3424,91826xm3424,93146l3424,93583l3424,93671l2053,93671l2053,93847l1368,93847l1368,93847l0,93671l0,93671l0,93583l0,93146l0,93058l0,93058l1368,92882l2053,93058l3424,93058l3424,93146l3424,93146xm3424,94375l3424,94903l3424,94903l2053,94991l2053,94991l1368,94991l1368,94991l0,94991l0,94903l0,94903l0,94375l0,94375l0,94199l1368,94199l2053,94199l3424,94375l3424,94375l3424,94375xm3424,95692l3424,96044l3424,96220l2053,96220l2053,96308l1368,96308l1368,96308l0,96220l0,96220l0,96044l0,95692l0,95516l0,95516l1368,95516l1368,95431l2053,95516l2053,95516l3424,95516l3424,95692l3424,95692xm3424,97012l3424,97363l3424,97363l2053,97539l1368,97539l0,97539l0,97363l0,97363l0,97012l0,96836l0,96836l1368,96748l1368,96748l2053,96748l2053,96836l3424,96836l3424,97012l3424,97012xm3424,98153l3424,98593l3424,98681l2053,98856l2053,98856l1368,98856l1368,98856l0,98856l0,98681l0,98593l0,98153l0,98153l0,98065l1368,98065l1368,98065l2053,98065l2053,98065l3424,98153l3424,98153l3424,98153xm3424,99472l3424,99736l1368,99648l2053,99648l3424,99648l3424,99648l4109,99736l3424,99912l2053,100000l1368,100000l0,99912l0,99912l0,99736l0,99472l0,99384l0,99384l1368,99208l2053,99384l3424,99384l3424,99472l3424,99472xm9588,99648l12329,99648l12329,99648l13697,99648l13697,99736l13697,99736l13697,99912l13697,99912l12329,100000l9588,100000l7532,99912l7532,99912l7532,99736l7532,99736l7532,99648l8218,99648l9588,99648l9588,99648xm18493,99648l21917,99648l22602,99648l22602,99648l23972,99736l23972,99736l23972,99912l22602,99912l21917,100000l18493,100000l17808,99912l17808,99912l17808,99736l17808,99736l17808,99648l18493,99648l18493,99648l18493,99648xm28766,99648l32190,99648l32875,99648l32875,99648l32875,99736l34245,99736l32875,99912l32875,99912l32190,100000l28766,100000l28081,99912l26711,99736l28081,99648l28081,99648l28766,99648l28766,99648xm38354,99648l42465,99648l42465,99648l43150,99648l43150,99736l43150,99736l43150,99912l43150,99912l42465,100000l38354,100000l36986,99912l36986,99912l36986,99736l36986,99736l36986,99648l38354,99648l38354,99648l38354,99648xm48630,99648l51368,99648l52738,99648l52738,99648l53424,99736l52738,99912l51368,100000l48630,100000l47259,99912l46574,99912l46574,99736l46574,99736l47259,99648l47259,99648l48630,99648l48630,99648xm58903,99648l61644,99648l61644,99648l63012,99648l63012,99736l63012,99736l63012,99912l63012,99912l61644,100000l58903,100000l56847,99912l56847,99912l56847,99736l56847,99736l56847,99648l57532,99648l58903,99648l58903,99648xm67808,99648l71231,99648l71917,99648l71917,99648l73287,99736l73287,99736l73287,99912l71917,99912l71231,100000l67808,100000l67123,99912l67123,99912l67123,99736l67123,99736l67123,99648l67808,99648l67808,99648l67808,99648xm78081,99648l81505,99648l82190,99648l82190,99648l82190,99736l83560,99736l82190,99912l82190,99912l81505,100000l78081,100000l77396,99912l76025,99736l77396,99648l77396,99648l78081,99648l78081,99648xm87669,99648l91780,99648l91780,99648l92465,99648l92465,99736l92465,99736l92465,99912l92465,99912l91780,100000l87669,100000l86301,99912l86301,99912l86301,99736l86301,99736l86301,99648l87669,99648l87669,99648l87669,99648xm97944,99648l98630,99648l96574,99736l96574,99472l96574,99384l97944,99384l97944,99208l98630,99208l98630,99208l100000,99384l100000,99384l100000,99472l100000,99736l100000,99912l100000,99912l98630,100000l97944,100000l96574,99912l95889,99912l95889,99736l95889,99736l96574,99648l96574,99648l97944,99648l97944,99648xm96574,98681l96574,98153l96574,98153l97944,98065l97944,98065l98630,98065l98630,98065l100000,98065l100000,98153l100000,98153l100000,98681l100000,98681l100000,98856l98630,98856l98630,98856l97944,98856l97944,98856l96574,98681l96574,98681l96574,98681xm96574,97363l96574,97012l96574,96836l97944,96836l98630,96748l100000,96836l100000,96836l100000,97012l100000,97363l100000,97539l100000,97539l98630,97539l98630,97627l97944,97539l97944,97539l96574,97539l96574,97363l96574,97363xm96574,96044l96574,95692l96574,95692l97944,95516l97944,95516l98630,95516l98630,95516l100000,95516l100000,95692l100000,95692l100000,96044l100000,96220l100000,96220l98630,96308l98630,96308l97944,96308l97944,96220l96574,96220l96574,96044l96574,96044xm96574,94903l96574,94463l96574,94375l97944,94199l97944,94199l98630,94199l98630,94199l100000,94199l100000,94375l100000,94463l100000,94903l100000,94903l100000,94991l98630,94991l97944,94991l96574,94903l96574,94903l96574,94903xm96574,93583l96574,93146l96574,93058l97944,93058l97944,92882l98630,92882l98630,92882l100000,93058l100000,93058l100000,93146l100000,93583l100000,93671l100000,93671l98630,93847l97944,93671l96574,93671l96574,93583l96574,93583xm96574,92354l96574,91826l96574,91826l97944,91738l97944,91738l98630,91738l98630,91738l100000,91738l100000,91826l100000,91826l100000,92354l100000,92354l100000,92530l98630,92530l98630,92530l97944,92530l97944,92530l96574,92354l96574,92354l96574,92354xm96574,91035l96574,90685l96574,90509l97944,90509l98630,90421l100000,90509l100000,90509l100000,90685l100000,91035l100000,91211l100000,91211l98630,91211l98630,91299l97944,91211l97944,91211l96574,91211l96574,91035l96574,91035xm96574,89718l96574,89366l96574,89366l97944,89190l97944,89190l98630,89190l98630,89190l100000,89190l100000,89366l100000,89366l100000,89718l100000,89894l100000,89894l98630,89981l98630,89981l97944,89981l97944,89894l96574,89894l96574,89718l96574,89718xm96574,88576l96574,88137l96574,88049l97944,87873l97944,87873l98630,87873l98630,87873l100000,87873l100000,88049l100000,88137l100000,88576l100000,88576l100000,88662l98630,88662l97944,88662l96574,88576l96574,88576l96574,88576xm96574,87257l96574,86817l96574,86729l97944,86729l97944,86553l98630,86553l98630,86553l100000,86729l100000,86729l100000,86817l100000,87257l100000,87345l100000,87345l98630,87521l97944,87345l96574,87345l96574,87257l96574,87257xm96574,86028l96574,85500l96574,85500l97944,85412l97944,85412l98630,85412l98630,85412l100000,85412l100000,85500l100000,85500l100000,86028l100000,86028l100000,86204l98630,86204l98630,86204l97944,86204l97944,86204l96574,86028l96574,86028l96574,86028xm96574,84708l96574,84356l96574,84181l97944,84181l98630,84093l100000,84181l100000,84181l100000,84356l100000,84708l100000,84884l100000,84884l98630,84884l98630,84972l97944,84884l97944,84884l96574,84884l96574,84708l96574,84708xm96574,83391l96574,83039l96574,83039l97944,82863l97944,82863l98630,82863l98630,82863l100000,82863l100000,83039l100000,83039l100000,83391l100000,83567l100000,83567l98630,83655l98630,83655l97944,83655l97944,83567l96574,83567l96574,83391l96574,83391xm96574,82248l96574,81810l96574,81722l97944,81546l97944,81546l98630,81546l98630,81546l100000,81546l100000,81722l100000,81810l100000,82248l100000,82248l100000,82336l98630,82336l97944,82336l96574,82248l96574,82248l96574,82248xm96574,80931l96574,80491l96574,80403l97944,80403l97944,80227l98630,80227l98630,80227l100000,80403l100000,80403l100000,80491l100000,80931l100000,81019l100000,81019l98630,81194l97944,81019l96574,81019l96574,80931l96574,80931xm96574,79699l96574,79174l96574,79174l97944,79086l97944,79086l98630,79086l98630,79086l100000,79086l100000,79174l100000,79174l100000,79699l100000,79699l100000,79875l98630,79875l98630,79875l97944,79875l97944,79875l96574,79699l96574,79699l96574,79699xm96574,78382l96574,78030l96574,77854l97944,77854l98630,77766l100000,77854l100000,77854l100000,78030l100000,78382l100000,78558l100000,78558l98630,78558l98630,78646l97944,78558l97944,78558l96574,78558l96574,78382l96574,78382xm96574,77065l96574,76713l96574,76713l97944,76537l97944,76537l98630,76537l98630,76537l100000,76537l100000,76713l100000,76713l100000,77065l100000,77241l100000,77241l98630,77326l98630,77326l97944,77326l97944,77241l96574,77241l96574,77065l96574,77065xm96574,75921l96574,75481l96574,75394l97944,75218l97944,75218l98630,75218l98630,75218l100000,75218l100000,75394l100000,75481l100000,75921l100000,75921l100000,76009l98630,76009l97944,76009l96574,75921l96574,75921l96574,75921xm96574,74604l96574,74164l96574,74076l97944,74076l97944,73900l98630,73900l98630,73900l100000,74076l100000,74076l100000,74164l100000,74604l100000,74692l100000,74692l98630,74868l97944,74692l96574,74692l96574,74604l96574,74604xm96574,73373l96574,72845l96574,72845l97944,72757l97944,72757l98630,72757l98630,72757l100000,72757l100000,72845l100000,72845l100000,73373l100000,73373l100000,73549l98630,73549l98630,73549l97944,73549l97944,73549l96574,73373l96574,73373l96574,73373xm96574,72056l96574,71704l96574,71528l97944,71528l98630,71440l100000,71528l100000,71528l100000,71704l100000,72056l100000,72231l100000,72231l98630,72231l98630,72319l97944,72231l97944,72231l96574,72231l96574,72056l96574,72056xm96574,70736l96574,70387l96574,70387l97944,70211l97944,70211l98630,70211l98630,70211l100000,70211l100000,70387l100000,70387l100000,70736l100000,70912l100000,70912l98630,71000l98630,71000l97944,71000l97944,70912l96574,70912l96574,70736l96574,70736xm96574,69595l96574,69155l96574,69067l97944,68891l97944,68891l98630,68891l98630,68891l100000,68891l100000,69067l100000,69155l100000,69595l100000,69595l100000,69683l98630,69683l97944,69683l96574,69595l96574,69595l96574,69595xm96574,68275l96574,67838l96574,67750l97944,67750l97944,67574l98630,67574l98630,67574l100000,67750l100000,67750l100000,67838l100000,68275l100000,68363l100000,68363l98630,68539l97944,68363l96574,68363l96574,68275l96574,68275xm96574,67046l96574,66519l96574,66519l97944,66431l97944,66431l98630,66431l98630,66431l100000,66431l100000,66519l100000,66519l100000,67046l100000,67046l100000,67222l98630,67222l98630,67222l97944,67222l97944,67222l96574,67046l96574,67046l96574,67046xm96574,65729l96574,65377l96574,65201l97944,65201l98630,65113l100000,65201l100000,65201l100000,65377l100000,65729l100000,65905l100000,65905l98630,65905l98630,65991l97944,65905l97944,65905l96574,65905l96574,65729l96574,65729xm96574,64410l96574,64058l96574,64058l97944,63882l97944,63882l98630,63882l98630,63882l100000,63882l100000,64058l100000,64058l100000,64410l100000,64586l100000,64586l98630,64674l98630,64674l97944,64674l97944,64586l96574,64586l96574,64410l96574,64410xm96574,63269l96574,62829l96574,62741l97944,62565l97944,62565l98630,62565l98630,62565l100000,62565l100000,62741l100000,62829l100000,63269l100000,63269l100000,63356l98630,63356l97944,63356l96574,63269l96574,63269l96574,63269xm96574,61949l96574,61509l96574,61421l97944,61421l97944,61248l98630,61248l98630,61248l100000,61421l100000,61421l100000,61509l100000,61949l100000,62037l100000,62037l98630,62213l97944,62037l96574,62037l96574,61949l96574,61949xm96574,60720l96574,60192l96574,60192l97944,60104l97944,60104l98630,60104l98630,60104l100000,60104l100000,60192l100000,60192l100000,60720l100000,60720l100000,60896l98630,60896l98630,60896l97944,60896l97944,60896l96574,60720l96574,60720l96574,60720xm96574,59400l96574,59051l96574,58875l97944,58875l98630,58787l100000,58875l100000,58875l100000,59051l100000,59400l100000,59576l100000,59576l98630,59576l98630,59664l97944,59576l97944,59576l96574,59576l96574,59400l96574,59400xm96574,58083l96574,57731l96574,57731l97944,57556l97944,57556l98630,57556l98630,57556l100000,57556l100000,57731l100000,57731l100000,58083l100000,58259l100000,58259l98630,58347l98630,58347l97944,58347l97944,58259l96574,58259l96574,58083l96574,58083xm96574,56940l96574,56502l96574,56414l97944,56238l97944,56238l98630,56238l98630,56238l100000,56238l100000,56414l100000,56502l100000,56940l100000,56940l100000,57028l98630,57028l97944,57028l96574,56940l96574,56940l96574,56940xm96574,55623l96574,55183l96574,55095l97944,55095l97944,54919l98630,54919l98630,54919l100000,55095l100000,55095l100000,55183l100000,55623l100000,55711l100000,55711l98630,55887l97944,55711l96574,55711l96574,55623l96574,55623xm96574,54394l96574,53866l96574,53866l97944,53778l97944,53778l98630,53778l98630,53778l100000,53778l100000,53866l100000,53866l100000,54394l100000,54394l100000,54567l98630,54567l98630,54567l97944,54567l97944,54567l96574,54394l96574,54394l96574,54394xm96574,53074l96574,52722l96574,52546l97944,52546l98630,52458l100000,52546l100000,52546l100000,52722l100000,53074l100000,53250l100000,53250l98630,53250l98630,53338l97944,53250l97944,53250l96574,53250l96574,53074l96574,53074xm96574,51757l96574,51405l96574,51405l97944,51229l97944,51229l98630,51229l98630,51229l100000,51229l100000,51405l100000,51405l100000,51757l100000,51933l100000,51933l98630,52021l98630,52021l97944,52021l97944,51933l96574,51933l96574,51757l96574,51757xm96574,50613l96574,50174l96574,50086l97944,49912l97944,49912l98630,49912l98630,49912l100000,49912l100000,50086l100000,50174l100000,50613l100000,50613l100000,50701l98630,50701l97944,50701l96574,50613l96574,50613l96574,50613xm96574,49296l96574,48856l96574,48769l97944,48769l97944,48593l98630,48593l98630,48593l100000,48769l100000,48769l100000,48856l100000,49296l100000,49384l100000,49384l98630,49560l97944,49384l96574,49384l96574,49296l96574,49296xm96574,48065l96574,47539l96574,47539l97944,47451l97944,47451l98630,47451l98630,47451l100000,47451l100000,47539l100000,47539l100000,48065l100000,48065l100000,48241l98630,48241l98630,48241l97944,48241l97944,48241l96574,48065l96574,48065l96574,48065xm96574,46748l96574,46396l96574,46220l97944,46220l98630,46132l100000,46220l100000,46220l100000,46396l100000,46748l100000,46924l100000,46924l98630,46924l98630,47012l97944,46924l97944,46924l96574,46924l96574,46748l96574,46748xm96574,45431l96574,45079l96574,45079l97944,44903l97944,44903l98630,44903l98630,44903l100000,44903l100000,45079l100000,45079l100000,45431l100000,45604l100000,45604l98630,45692l98630,45692l97944,45692l97944,45604l96574,45604l96574,45431l96574,45431xm96574,44287l96574,43847l96574,43759l97944,43583l97944,43583l98630,43583l98630,43583l100000,43583l100000,43759l100000,43847l100000,44287l100000,44287l100000,44375l98630,44375l97944,44375l96574,44287l96574,44287l96574,44287xm96574,42970l96574,42530l96574,42442l97944,42442l97944,42266l98630,42266l98630,42266l100000,42442l100000,42442l100000,42530l100000,42970l100000,43058l100000,43058l98630,43231l97944,43058l96574,43058l96574,42970l96574,42970xm96574,41738l96574,41211l96574,41211l97944,41123l97944,41123l98630,41123l98630,41123l100000,41123l100000,41211l100000,41211l100000,41738l100000,41738l100000,41914l98630,41914l98630,41914l97944,41914l97944,41914l96574,41738l96574,41738l96574,41738xm96574,40421l96574,40069l96574,39894l97944,39894l98630,39806l100000,39894l100000,39894l100000,40069l100000,40421l100000,40597l100000,40597l98630,40597l98630,40685l97944,40597l97944,40597l96574,40597l96574,40421l96574,40421xm96574,39102l96574,38750l96574,38750l97944,38576l97944,38576l98630,38576l98630,38576l100000,38576l100000,38750l100000,38750l100000,39102l100000,39278l100000,39278l98630,39366l98630,39366l97944,39366l97944,39278l96574,39278l96574,39102l96574,39102xm96574,37961l96574,37521l96574,37433l97944,37257l97944,37257l98630,37257l98630,37257l100000,37257l100000,37433l100000,37521l100000,37961l100000,37961l100000,38049l98630,38049l97944,38049l96574,37961l96574,37961l96574,37961xm96574,36641l96574,36292l96574,36116l97944,36116l97944,36028l98630,36028l98630,36028l100000,36116l100000,36116l100000,36292l100000,36641l100000,36817l100000,36817l98630,36905l97944,36817l96574,36817l96574,36641l96574,36641xm96574,35500l96574,34972l96574,34972l97944,34796l97944,34796l98630,34796l98630,34796l100000,34796l100000,34972l100000,34972l100000,35500l100000,35500l100000,35588l98630,35588l98630,35588l97944,35588l97944,35588l96574,35500l96574,35500l96574,35500xm96574,34181l96574,33743l96574,33655l97944,33655l98630,33479l100000,33655l100000,33655l100000,33743l100000,34181l100000,34269l100000,34269l98630,34269l98630,34444l97944,34269l97944,34269l96574,34269l96574,34181l96574,34181xm96574,32863l96574,32424l96574,32424l97944,32336l97944,32336l98630,32336l98630,32336l100000,32336l100000,32424l100000,32424l100000,32863l100000,32951l100000,32951l98630,33127l98630,33127l97944,33127l97944,32951l96574,32951l96574,32863l96574,32863xm96574,31634l96574,31282l96574,31106l97944,31019l97944,31019l98630,31019l98630,31019l100000,31019l100000,31106l100000,31282l100000,31634l100000,31634l100000,31810l98630,31810l97944,31810l96574,31634l96574,31634l96574,31634xm96574,30315l96574,29963l96574,29787l97944,29787l97944,29699l98630,29699l98630,29699l100000,29787l100000,29787l100000,29963l100000,30315l100000,30491l100000,30491l98630,30579l97944,30491l96574,30491l96574,30315l96574,30315xm96574,29174l96574,28646l96574,28646l97944,28470l97944,28470l98630,28470l98630,28470l100000,28470l100000,28646l100000,28646l100000,29174l100000,29174l100000,29262l98630,29262l98630,29262l97944,29262l97944,29262l96574,29174l96574,29174l96574,29174xm96574,27854l96574,27414l96574,27326l97944,27326l98630,27153l100000,27326l100000,27326l100000,27414l100000,27854l100000,27942l100000,27942l98630,27942l98630,28118l97944,27942l97944,27942l96574,27942l96574,27854l96574,27854xm96574,26537l96574,26097l96574,26097l97944,26009l97944,26009l98630,26009l98630,26009l100000,26009l100000,26097l100000,26097l100000,26537l100000,26625l100000,26625l98630,26801l98630,26801l97944,26801l97944,26625l96574,26625l96574,26537l96574,26537xm96574,25306l96574,24956l96574,24780l97944,24692l97944,24692l98630,24692l98630,24692l100000,24692l100000,24780l100000,24956l100000,25306l100000,25306l100000,25481l98630,25481l97944,25481l96574,25306l96574,25306l96574,25306xm96574,23988l96574,23637l96574,23461l97944,23461l97944,23373l98630,23373l98630,23373l100000,23461l100000,23461l100000,23637l100000,23988l100000,24164l100000,24164l98630,24252l97944,24164l96574,24164l96574,23988l96574,23988xm96574,22845l96574,22319l96574,22319l97944,22144l97944,22144l98630,22144l98630,22144l100000,22144l100000,22319l100000,22319l100000,22845l100000,22845l100000,22933l98630,22933l98630,22933l97944,22933l97944,22933l96574,22845l96574,22845l96574,22845xm96574,21528l96574,21088l96574,21000l97944,21000l98630,20824l100000,21000l100000,21000l100000,21088l100000,21528l100000,21616l100000,21616l98630,21616l98630,21792l97944,21616l97944,21616l96574,21616l96574,21528l96574,21528xm96574,20211l96574,19771l96574,19771l97944,19683l97944,19683l98630,19683l98630,19683l100000,19683l100000,19771l100000,19771l100000,20211l100000,20299l100000,20299l98630,20472l98630,20472l97944,20472l97944,20299l96574,20299l96574,20211l96574,20211xm96574,18979l96574,18627l96574,18451l97944,18363l97944,18363l98630,18363l98630,18363l100000,18363l100000,18451l100000,18627l100000,18979l100000,18979l100000,19155l98630,19155l97944,19155l96574,18979l96574,18979l96574,18979xm96574,17662l96574,17310l96574,17134l97944,17134l97944,17046l98630,17046l98630,17046l100000,17134l100000,17134l100000,17310l100000,17662l100000,17838l100000,17838l98630,17926l97944,17838l96574,17838l96574,17662l96574,17662xm96574,16519l96574,15991l96574,15991l97944,15817l97944,15817l98630,15817l98630,15817l100000,15817l100000,15991l100000,15991l100000,16519l100000,16519l100000,16606l98630,16606l98630,16606l97944,16606l97944,16606l96574,16519l96574,16519l96574,16519xm96574,15201l96574,14762l96574,14674l97944,14674l98630,14498l100000,14674l100000,14674l100000,14762l100000,15201l100000,15289l100000,15289l98630,15289l98630,15465l97944,15289l97944,15289l96574,15289l96574,15201l96574,15201xm96574,13882l96574,13444l96574,13444l97944,13356l97944,13356l98630,13356l98630,13356l100000,13356l100000,13444l100000,13444l100000,13882l100000,13970l100000,13970l98630,14146l98630,14146l97944,14146l97944,13970l96574,13970l96574,13882l96574,13882xm96574,12653l96574,12301l96574,12125l97944,12037l97944,12037l98630,12037l98630,12037l100000,12037l100000,12125l100000,12301l100000,12653l100000,12653l100000,12829l98630,12829l97944,12829l96574,12653l96574,12653l96574,12653xm96574,11336l96574,10984l96574,10808l97944,10808l97944,10720l98630,10720l98630,10720l100000,10808l100000,10808l100000,10984l100000,11336l100000,11509l100000,11509l98630,11597l97944,11509l96574,11509l96574,11336l96574,11336xm96574,10192l96574,9664l96574,9664l97944,9488l97944,9488l98630,9488l98630,9488l100000,9488l100000,9664l100000,9664l100000,10192l100000,10192l100000,10280l98630,10280l98630,10280l97944,10280l97944,10280l96574,10192l96574,10192l96574,10192xm96574,8875l96574,8435l96574,8347l97944,8347l98630,8171l100000,8347l100000,8347l100000,8435l100000,8875l100000,8963l100000,8963l98630,8963l98630,9137l97944,8963l97944,8963l96574,8963l96574,8875l96574,8875xm96574,7556l96574,7116l96574,7116l97944,7028l97944,7028l98630,7028l98630,7028l100000,7028l100000,7116l100000,7116l100000,7556l100000,7644l100000,7644l98630,7819l98630,7819l97944,7819l97944,7644l96574,7644l96574,7556l96574,7556xm96574,6326l96574,5975l96574,5799l97944,5711l97944,5711l98630,5711l98630,5711l100000,5711l100000,5799l100000,5975l100000,6326l100000,6326l100000,6502l98630,6502l97944,6502l96574,6326l96574,6326l96574,6326xm96574,5007l96574,4655l96574,4481l97944,4481l97944,4394l98630,4394l98630,4394l100000,4481l100000,4481l100000,4655l100000,5007l100000,5183l100000,5183l98630,5271l97944,5183l96574,5183l96574,5007l96574,5007xm96574,3866l96574,3338l96574,3338l97944,3162l97944,3162l98630,3162l98630,3162l100000,3162l100000,3338l100000,3338l100000,3866l100000,3866l100000,3954l98630,3954l98630,3954l97944,3954l97944,3954l96574,3866l96574,3866l96574,3866xm96574,2546l96574,2109l96574,2021l97944,2021l98630,1845l100000,2021l100000,2021l100000,2109l100000,2546l100000,2634l100000,2634l98630,2634l98630,2810l97944,2634l97944,2634l96574,2634l96574,2546l96574,2546xm96574,1229l96574,789l96574,789l97944,701l97944,701l98630,701l98630,701l100000,701l100000,789l100000,789l100000,1229l100000,1317l100000,1317l98630,1493l98630,1493l97944,1493l97944,1317l96574,1317l96574,1229l96574,1229xee" coordsize="100000,100000" fillcolor="#000000" strokecolor="#000000" strokeweight="0.10pt">
                    <v:path textboxrect="0,0,14794518,1898064"/>
                    <v:stroke dashstyle="solid"/>
                  </v:shape>
                  <v:shape id="shape 2255" o:spid="_x0000_s2255" o:spt="1" type="#_x0000_t1" style="position:absolute;left:58;top:132;width:1;height:11;visibility:visible;" fillcolor="#808000" stroked="f"/>
                  <v:shape id="shape 2256" o:spid="_x0000_s2256" style="position:absolute;left:58;top:132;width:1;height:11;visibility:visible;" path="m95889,438l91780,438l91780,438l90410,262l90410,174l90410,0l91780,0l95889,0l96574,0l96574,174l96574,174l96574,262l96574,262l95889,438l95889,438l95889,438xm85616,438l82190,438l81505,438l81505,262l80137,174l81505,0l82190,0l85616,0l86301,0l87669,174l87669,174l87669,262l86301,262l86301,438l85616,438l85616,438xm75340,438l71917,438l71917,438l71231,262l71231,262l71231,174l71231,174l71231,0l71917,0l75340,0l77396,0l77396,174l77396,174l77396,262l77396,262l76025,438l75340,438l75340,438xm65752,438l63012,438l61644,438l61644,262l60958,262l60958,174l60958,174l61644,0l63012,0l65752,0l67123,0l67123,174l67123,262l65752,438l65752,438l65752,438xm55479,438l52738,438l51368,438l51368,262l51368,262l50683,174l51368,174l51368,0l52738,0l55479,0l56847,0l57532,174l57532,174l57532,262l56847,262l56847,438l55479,438l55479,438xm46574,438l42465,438l42465,438l41095,262l41095,174l41095,0l42465,0l46574,0l47259,0l47259,174l47259,174l47259,262l47259,262l46574,438l46574,438l46574,438xm36301,438l32875,438l32190,438l32190,262l30822,174l32190,0l32875,0l36301,0l36986,0l38354,174l38354,174l38354,262l36986,262l36986,438l36301,438l36301,438xm26025,438l22602,438l22602,438l21917,262l21917,262l21917,174l21917,174l21917,0l22602,0l26025,0l28081,0l28081,174l28081,174l28081,262l28081,262l26711,438l26025,438l26025,438xm16438,438l13697,438l12329,438l12329,262l11644,262l11644,174l11644,174l12329,0l13697,0l16438,0l17808,0l17808,174l17808,262l16438,438l16438,438l16438,438xm6164,438l3424,438l2053,438l2053,262l2053,262l1368,174l2053,174l2053,0l3424,0l6164,0l7532,0l8218,174l8218,174l8218,262l7532,262l7532,438l6164,438l6164,438xm3424,789l3424,1229l2053,1317l2053,1493l1368,1493l1368,1493l0,1317l0,1317l0,1229l0,789l0,701l0,701l1368,701l1368,525l2053,701l2053,701l3424,789l3424,789xm3424,2109l3424,2546l2053,2634l1368,2634l0,2634l0,2546l0,2546l0,2109l0,2021l0,2021l1368,1845l1368,1845l2053,1845l2053,2021l3424,2109l3424,2109xm3424,3338l3424,3690l2053,3954l2053,3954l1368,3954l1368,3954l0,3954l0,3866l0,3690l0,3338l0,3338l0,3162l1368,3162l1368,3162l2053,3162l2053,3162l3424,3338l3424,3338xm3424,4655l3424,5007l2053,5183l2053,5271l1368,5271l1368,5271l0,5183l0,5183l0,5007l0,4655l0,4481l0,4481l1368,4394l2053,4481l3424,4655l3424,4655xm3424,5799l3424,6326l2053,6502l2053,6502l1368,6502l1368,6502l0,6502l0,6326l0,6326l0,5799l0,5799l0,5711l1368,5711l2053,5711l3424,5799l3424,5799xm3424,7116l3424,7556l2053,7644l2053,7819l1368,7819l1368,7819l0,7644l0,7644l0,7556l0,7116l0,7028l0,7028l1368,7028l1368,6852l2053,7028l2053,7028l3424,7116l3424,7116xm3424,8435l3424,8875l2053,8963l1368,8963l0,8963l0,8875l0,8875l0,8435l0,8347l0,8347l1368,8171l1368,8171l2053,8171l2053,8347l3424,8435l3424,8435xm3424,9664l3424,10016l2053,10280l2053,10280l1368,10280l1368,10280l0,10280l0,10192l0,10016l0,9664l0,9664l0,9488l1368,9488l1368,9488l2053,9488l2053,9488l3424,9664l3424,9664xm3424,10984l3424,11336l2053,11509l2053,11597l1368,11597l1368,11597l0,11509l0,11509l0,11336l0,10984l0,10808l0,10808l1368,10720l2053,10808l3424,10984l3424,10984xm3424,12125l3424,12653l2053,12829l2053,12829l1368,12829l1368,12829l0,12829l0,12653l0,12653l0,12125l0,12125l0,12037l1368,12037l2053,12037l3424,12125l3424,12125xm3424,13444l3424,13882l2053,13970l2053,14146l1368,14146l1368,14146l0,13970l0,13970l0,13882l0,13444l0,13356l0,13356l1368,13356l1368,13181l2053,13356l2053,13356l3424,13444l3424,13444xm3424,14762l3424,15201l2053,15289l1368,15289l0,15289l0,15201l0,15201l0,14762l0,14674l0,14674l1368,14498l1368,14498l2053,14498l2053,14674l3424,14762l3424,14762xm3424,15991l3424,16343l2053,16606l2053,16606l1368,16606l1368,16606l0,16606l0,16519l0,16343l0,15991l0,15991l0,15817l1368,15817l1368,15817l2053,15817l2053,15817l3424,15991l3424,15991xm3424,17310l3424,17662l2053,17838l2053,17926l1368,17926l1368,17926l0,17838l0,17838l0,17662l0,17310l0,17134l0,17134l1368,17046l2053,17134l3424,17310l3424,17310xm3424,18451l3424,18979l2053,19155l2053,19155l1368,19155l1368,19155l0,19155l0,18979l0,18979l0,18451l0,18451l0,18363l1368,18363l1368,18363l2053,18363l2053,18363l3424,18451l3424,18451xm3424,19771l3424,20211l2053,20299l1368,20472l0,20299l0,20299l0,20211l0,19771l0,19683l0,19683l1368,19683l1368,19507l2053,19683l2053,19683l3424,19771l3424,19771xm3424,21088l3424,21528l2053,21616l1368,21616l0,21616l0,21528l0,21528l0,21088l0,21000l0,21000l1368,20824l1368,20824l2053,20824l2053,21000l3424,21088l3424,21088xm3424,22319l3424,22671l2053,22933l2053,22933l1368,22933l1368,22933l0,22933l0,22845l0,22671l0,22319l0,22319l0,22144l1368,22144l1368,22144l2053,22144l2053,22144l3424,22319l3424,22319xm3424,23637l3424,23988l2053,24164l2053,24252l1368,24252l1368,24252l0,24164l0,24164l0,23988l0,23637l0,23461l0,23461l1368,23373l2053,23461l3424,23637l3424,23637xm3424,24780l3424,25306l2053,25481l2053,25481l1368,25481l1368,25481l0,25481l0,25306l0,25306l0,24780l0,24780l0,24692l1368,24692l1368,24692l2053,24692l2053,24692l3424,24780l3424,24780xm3424,26097l3424,26537l2053,26625l1368,26801l0,26625l0,26625l0,26537l0,26097l0,26009l0,26009l1368,26009l1368,25833l2053,26009l2053,26009l3424,26097l3424,26097xm3424,27414l3424,27854l2053,27942l1368,27942l0,27942l0,27854l0,27854l0,27414l0,27326l0,27326l1368,27153l1368,27153l2053,27153l2053,27326l3424,27414l3424,27414xm3424,28646l3424,28998l2053,29262l2053,29262l1368,29262l1368,29262l0,29262l0,29174l0,28998l0,28646l0,28646l0,28470l1368,28470l1368,28470l2053,28470l2053,28470l3424,28646l3424,28646xm3424,29963l3424,30315l2053,30491l2053,30579l1368,30579l1368,30579l0,30491l0,30491l0,30315l0,29963l0,29787l0,29787l1368,29699l2053,29787l3424,29963l3424,29963xm3424,31106l3424,31634l2053,31810l2053,31810l1368,31810l1368,31810l0,31810l0,31634l0,31634l0,31106l0,31106l0,31019l1368,31019l1368,31019l2053,31019l2053,31019l3424,31106l3424,31106xm3424,32424l3424,32863l2053,32951l1368,33127l0,32951l0,32951l0,32863l0,32424l0,32336l0,32336l1368,32336l1368,32160l2053,32336l2053,32336l3424,32424l3424,32424xm3424,33743l3424,34181l2053,34269l1368,34269l0,34269l0,34181l0,34181l0,33743l0,33655l0,33655l1368,33479l1368,33479l2053,33479l2053,33655l3424,33743l3424,33743xm3424,34972l3424,35324l2053,35588l2053,35588l1368,35588l1368,35588l0,35588l0,35500l0,35324l0,34972l0,34972l0,34796l1368,34796l1368,34796l2053,34796l2053,34796l3424,34972l3424,34972xm3424,36292l3424,36641l2053,36817l2053,36905l1368,36905l1368,36905l0,36817l0,36817l0,36641l0,36292l0,36116l0,36116l1368,36028l2053,36116l3424,36292l3424,36292xm3424,37433l3424,37961l2053,38049l2053,38049l1368,38049l1368,38049l0,38049l0,37961l0,37961l0,37433l0,37433l0,37257l1368,37257l1368,37257l2053,37257l2053,37257l3424,37433l3424,37433xm3424,38750l3424,39102l2053,39278l1368,39366l0,39278l0,39278l0,39102l0,38750l0,38576l0,38576l1368,38576l1368,38488l2053,38576l2053,38576l3424,38750l3424,38750xm3424,40069l3424,40421l2053,40597l1368,40597l0,40597l0,40421l0,40421l0,40069l0,39894l0,39894l1368,39806l1368,39806l2053,39806l2053,39894l3424,40069l3424,40069xm3424,41211l3424,41650l2053,41914l2053,41914l1368,41914l1368,41914l0,41914l0,41738l0,41650l0,41211l0,41211l0,41123l1368,41123l1368,41123l2053,41123l2053,41123l3424,41211l3424,41211xm3424,42530l3424,42970l2053,43058l2053,43231l1368,43231l1368,43231l0,43058l0,43058l0,42970l0,42530l0,42442l0,42442l1368,42266l2053,42442l3424,42530l3424,42530xm3424,43759l3424,44287l2053,44375l2053,44375l1368,44375l1368,44375l0,44375l0,44287l0,44287l0,43759l0,43759l0,43583l1368,43583l2053,43583l3424,43759l3424,43759xm3424,45079l3424,45431l2053,45604l2053,45692l1368,45692l1368,45692l0,45604l0,45604l0,45431l0,45079l0,44903l0,44903l1368,44903l1368,44815l2053,44903l2053,44903l3424,45079l3424,45079xm3424,46396l3424,46748l2053,46924l1368,46924l0,46924l0,46748l0,46748l0,46396l0,46220l0,46220l1368,46132l1368,46132l2053,46132l2053,46220l3424,46396l3424,46396xm3424,47539l3424,47977l2053,48241l2053,48241l1368,48241l1368,48241l0,48241l0,48065l0,47977l0,47539l0,47539l0,47451l1368,47451l1368,47451l2053,47451l2053,47451l3424,47539l3424,47539xm3424,48856l3424,49296l2053,49384l2053,49560l1368,49560l1368,49560l0,49384l0,49384l0,49296l0,48856l0,48769l0,48769l1368,48593l2053,48769l3424,48856l3424,48856xm3424,50086l3424,50613l2053,50701l2053,50701l1368,50701l1368,50701l0,50701l0,50613l0,50613l0,50086l0,50086l0,49912l1368,49912l2053,49912l3424,50086l3424,50086xm3424,51405l3424,51757l2053,51933l2053,52021l1368,52021l1368,52021l0,51933l0,51933l0,51757l0,51405l0,51229l0,51229l1368,51229l1368,51141l2053,51229l2053,51229l3424,51405l3424,51405xm3424,52722l3424,53074l2053,53250l1368,53250l0,53250l0,53074l0,53074l0,52722l0,52546l0,52546l1368,52458l1368,52458l2053,52458l2053,52546l3424,52722l3424,52722xm3424,53866l3424,54306l2053,54567l2053,54567l1368,54567l1368,54567l0,54567l0,54394l0,54306l0,53866l0,53866l0,53778l1368,53778l1368,53778l2053,53778l2053,53778l3424,53866l3424,53866xm3424,55183l3424,55623l2053,55711l2053,55887l1368,55887l1368,55887l0,55711l0,55711l0,55623l0,55183l0,55095l0,55095l1368,54919l2053,55095l3424,55183l3424,55183xm3424,56414l3424,56940l2053,57028l2053,57028l1368,57028l1368,57028l0,57028l0,56940l0,56940l0,56414l0,56414l0,56238l1368,56238l2053,56238l3424,56414l3424,56414xm3424,57731l3424,58083l2053,58259l2053,58347l1368,58347l1368,58347l0,58259l0,58259l0,58083l0,57731l0,57556l0,57556l1368,57556l1368,57468l2053,57556l2053,57556l3424,57731l3424,57731xm3424,59051l3424,59400l2053,59576l1368,59576l0,59576l0,59400l0,59400l0,59051l0,58875l0,58875l1368,58787l1368,58787l2053,58787l2053,58875l3424,59051l3424,59051xm3424,60192l3424,60632l2053,60896l2053,60896l1368,60896l1368,60896l0,60896l0,60720l0,60632l0,60192l0,60192l0,60104l1368,60104l1368,60104l2053,60104l2053,60104l3424,60192l3424,60192xm3424,61509l3424,61949l2053,62037l2053,62213l1368,62213l1368,62213l0,62037l0,62037l0,61949l0,61509l0,61421l0,61421l1368,61248l2053,61421l3424,61509l3424,61509xm3424,62741l3424,63269l2053,63356l2053,63356l1368,63356l1368,63356l0,63356l0,63269l0,63269l0,62741l0,62741l0,62565l1368,62565l2053,62565l3424,62741l3424,62741xm3424,64058l3424,64410l2053,64586l2053,64674l1368,64674l1368,64674l0,64586l0,64586l0,64410l0,64058l0,63882l0,63882l1368,63882l1368,63794l2053,63882l2053,63882l3424,64058l3424,64058xm3424,65377l3424,65729l2053,65905l1368,65905l0,65905l0,65729l0,65729l0,65377l0,65201l0,65201l1368,65113l1368,65113l2053,65113l2053,65201l3424,65377l3424,65377xm3424,66519l3424,66958l2053,67222l2053,67222l1368,67222l1368,67222l0,67222l0,67046l0,66958l0,66519l0,66519l0,66431l1368,66431l1368,66431l2053,66431l2053,66431l3424,66519l3424,66519xm3424,67838l3424,68275l2053,68363l2053,68539l1368,68539l1368,68539l0,68363l0,68363l0,68275l0,67838l0,67750l0,67750l1368,67574l2053,67750l3424,67838l3424,67838xm3424,69067l3424,69595l2053,69683l2053,69683l1368,69683l1368,69683l0,69683l0,69595l0,69595l0,69067l0,69067l0,68891l1368,68891l2053,68891l3424,69067l3424,69067xm3424,70387l3424,70736l2053,70912l2053,71000l1368,71000l1368,71000l0,70912l0,70912l0,70736l0,70387l0,70211l0,70211l1368,70211l1368,70123l2053,70211l2053,70211l3424,70387l3424,70387xm3424,71704l3424,72056l2053,72231l1368,72231l0,72231l0,72056l0,72056l0,71704l0,71528l0,71528l1368,71440l1368,71440l2053,71440l2053,71528l3424,71704l3424,71704xm3424,72845l3424,73285l2053,73549l2053,73549l1368,73549l1368,73549l0,73549l0,73373l0,73285l0,72845l0,72845l0,72757l1368,72757l1368,72757l2053,72757l2053,72757l3424,72845l3424,72845xm3424,74164l3424,74604l2053,74692l2053,74868l1368,74868l1368,74868l0,74692l0,74692l0,74604l0,74164l0,74076l0,74076l1368,73900l2053,74076l3424,74164l3424,74164xm3424,75394l3424,75921l2053,76009l2053,76009l1368,76009l1368,76009l0,76009l0,75921l0,75921l0,75394l0,75394l0,75218l1368,75218l2053,75218l3424,75394l3424,75394xm3424,76713l3424,77065l2053,77241l2053,77326l1368,77326l1368,77326l0,77241l0,77241l0,77065l0,76713l0,76537l0,76537l1368,76537l1368,76449l2053,76537l2053,76537l3424,76713l3424,76713xm3424,78030l3424,78382l2053,78558l1368,78558l0,78558l0,78382l0,78382l0,78030l0,77854l0,77854l1368,77766l1368,77766l2053,77766l2053,77854l3424,78030l3424,78030xm3424,79174l3424,79611l2053,79875l2053,79875l1368,79875l1368,79875l0,79875l0,79699l0,79611l0,79174l0,79174l0,79086l1368,79086l1368,79086l2053,79086l2053,79086l3424,79174l3424,79174xm3424,80491l3424,80931l2053,81019l2053,81194l1368,81194l1368,81194l0,81019l0,81019l0,80931l0,80491l0,80403l0,80403l1368,80227l2053,80403l3424,80491l3424,80491xm3424,81722l3424,82248l2053,82336l2053,82336l1368,82336l1368,82336l0,82336l0,82248l0,82248l0,81722l0,81722l0,81546l1368,81546l2053,81546l3424,81722l3424,81722xm3424,83039l3424,83391l2053,83567l2053,83655l1368,83655l1368,83655l0,83567l0,83567l0,83391l0,83039l0,82863l0,82863l1368,82863l1368,82775l2053,82863l2053,82863l3424,83039l3424,83039xm3424,84356l3424,84708l2053,84884l1368,84884l0,84884l0,84708l0,84708l0,84356l0,84181l0,84181l1368,84093l1368,84093l2053,84093l2053,84181l3424,84356l3424,84356xm3424,85500l3424,85940l2053,86204l2053,86204l1368,86204l1368,86204l0,86204l0,86028l0,85940l0,85500l0,85500l0,85412l1368,85412l1368,85412l2053,85412l2053,85412l3424,85500l3424,85500xm3424,86817l3424,87257l2053,87345l2053,87521l1368,87521l1368,87521l0,87345l0,87345l0,87257l0,86817l0,86729l0,86729l1368,86553l2053,86729l3424,86817l3424,86817xm3424,88049l3424,88576l2053,88662l2053,88662l1368,88662l1368,88662l0,88662l0,88576l0,88576l0,88049l0,88049l0,87873l1368,87873l2053,87873l3424,88049l3424,88049xm3424,89366l3424,89718l2053,89894l2053,89981l1368,89981l1368,89981l0,89894l0,89894l0,89718l0,89366l0,89190l0,89190l1368,89190l1368,89102l2053,89190l2053,89190l3424,89366l3424,89366xm3424,90685l3424,91035l2053,91211l1368,91211l0,91211l0,91035l0,91035l0,90685l0,90509l0,90509l1368,90421l1368,90421l2053,90421l2053,90509l3424,90685l3424,90685xm3424,91826l3424,92266l2053,92530l2053,92530l1368,92530l1368,92530l0,92530l0,92354l0,92266l0,91826l0,91826l0,91738l1368,91738l1368,91738l2053,91738l2053,91738l3424,91826l3424,91826xm3424,93146l3424,93583l2053,93671l2053,93847l1368,93847l1368,93847l0,93671l0,93671l0,93583l0,93146l0,93058l0,93058l1368,92882l2053,93058l3424,93146l3424,93146xm3424,94375l3424,94903l2053,94991l2053,94991l1368,94991l1368,94991l0,94991l0,94903l0,94903l0,94375l0,94375l0,94199l1368,94199l2053,94199l3424,94375l3424,94375xm3424,95692l3424,96044l2053,96220l2053,96308l1368,96308l1368,96308l0,96220l0,96220l0,96044l0,95692l0,95516l0,95516l1368,95516l1368,95431l2053,95516l2053,95516l3424,95692l3424,95692xm3424,97012l3424,97363l2053,97539l1368,97539l0,97539l0,97363l0,97363l0,97012l0,96836l0,96836l1368,96748l1368,96748l2053,96748l2053,96836l3424,97012l3424,97012xm3424,98153l3424,98593l2053,98856l2053,98856l1368,98856l1368,98856l0,98856l0,98681l0,98593l0,98153l0,98153l0,98065l1368,98065l1368,98065l2053,98065l2053,98065l3424,98153l3424,98153xm3424,99472l3424,99736l1368,99648l2053,99648l3424,99648l3424,99648l4109,99736l4109,99736l4109,99912l3424,99912l2053,100000l1368,100000l0,99912l0,99912l0,99736l0,99472l0,99384l0,99384l1368,99208l2053,99384l3424,99472l3424,99472xm9588,99648l12329,99648l12329,99648l13697,99648l13697,99736l13697,99736l13697,99912l13697,99912l12329,100000l9588,100000l7532,99912l7532,99736l7532,99648l8218,99648l9588,99648l9588,99648xm18493,99648l21917,99648l22602,99648l23972,99648l23972,99736l23972,99736l23972,99912l23972,99912l21917,100000l18493,100000l17808,99912l17808,99912l17808,99736l17808,99736l17808,99648l18493,99648l18493,99648l18493,99648xm28766,99648l32190,99648l32875,99648l32875,99648l34245,99736l32875,99912l32190,100000l28766,100000l28081,99912l26711,99912l26711,99736l26711,99736l28081,99648l28081,99648l28766,99648l28766,99648xm38354,99648l42465,99648l42465,99648l43150,99648l43150,99736l43150,99736l43150,99912l43150,99912l42465,100000l38354,100000l36986,99912l36986,99912l36986,99736l36986,99736l36986,99648l38354,99648l38354,99648l38354,99648xm48630,99648l51368,99648l52738,99648l52738,99648l53424,99736l53424,99736l53424,99912l52738,99912l51368,100000l48630,100000l47259,99912l46574,99736l47259,99648l47259,99648l48630,99648l48630,99648xm58903,99648l61644,99648l61644,99648l63012,99648l63012,99736l63012,99736l63012,99912l63012,99912l61644,100000l58903,100000l56847,99912l56847,99736l56847,99648l57532,99648l58903,99648l58903,99648xm67808,99648l71231,99648l71917,99648l73287,99648l73287,99736l73287,99736l73287,99912l73287,99912l71231,100000l67808,100000l67123,99912l67123,99912l67123,99736l67123,99736l67123,99648l67808,99648l67808,99648l67808,99648xm78081,99648l81505,99648l82190,99648l82190,99648l83560,99736l82190,99912l81505,100000l78081,100000l77396,99912l76025,99912l76025,99736l76025,99736l77396,99648l77396,99648l78081,99648l78081,99648xm87669,99648l91780,99648l91780,99648l92465,99648l92465,99736l92465,99736l92465,99912l92465,99912l91780,100000l87669,100000l86301,99912l86301,99912l86301,99736l86301,99736l86301,99648l87669,99648l87669,99648l87669,99648xm97944,99648l98630,99648l96574,99736l96574,99472l97944,99384l97944,99208l98630,99208l98630,99208l100000,99384l100000,99472l100000,99736l100000,99912l98630,100000l97944,100000l96574,99912l95889,99736l96574,99648l96574,99648l97944,99648l97944,99648xm96574,98681l96574,98153l97944,98065l97944,98065l98630,98065l98630,98065l100000,98065l100000,98153l100000,98681l100000,98856l98630,98856l98630,98856l97944,98856l97944,98856l96574,98681l96574,98681xm96574,97363l96574,97012l97944,96836l98630,96748l100000,96836l100000,97012l100000,97363l100000,97539l98630,97539l98630,97627l97944,97539l97944,97539l96574,97363l96574,97363xm96574,96044l96574,95692l97944,95516l97944,95516l98630,95516l98630,95516l100000,95516l100000,95692l100000,96044l100000,96220l98630,96308l98630,96308l97944,96308l97944,96220l96574,96044l96574,96044xm96574,94903l96574,94463l97944,94199l97944,94199l98630,94199l98630,94199l100000,94199l100000,94463l100000,94903l100000,94991l98630,94991l97944,94991l96574,94903l96574,94903xm96574,93583l96574,93146l97944,93058l97944,92882l98630,92882l98630,92882l100000,93058l100000,93146l100000,93583l100000,93671l98630,93847l97944,93671l96574,93583l96574,93583xm96574,92354l96574,91826l97944,91738l97944,91738l98630,91738l98630,91738l100000,91738l100000,91826l100000,92354l100000,92530l98630,92530l98630,92530l97944,92530l97944,92530l96574,92354l96574,92354xm96574,91035l96574,90685l97944,90509l98630,90421l100000,90509l100000,90685l100000,91035l100000,91211l98630,91211l98630,91299l97944,91211l97944,91211l96574,91035l96574,91035xm96574,89718l96574,89366l97944,89190l97944,89190l98630,89190l98630,89190l100000,89190l100000,89366l100000,89718l100000,89894l98630,89981l98630,89981l97944,89981l97944,89894l96574,89718l96574,89718xm96574,88576l96574,88137l97944,87873l97944,87873l98630,87873l98630,87873l100000,87873l100000,88137l100000,88576l100000,88662l98630,88662l97944,88662l96574,88576l96574,88576xm96574,87257l96574,86817l97944,86729l97944,86553l98630,86553l98630,86553l100000,86729l100000,86817l100000,87257l100000,87345l98630,87521l97944,87345l96574,87257l96574,87257xm96574,86028l96574,85500l97944,85412l97944,85412l98630,85412l98630,85412l100000,85412l100000,85500l100000,86028l100000,86204l98630,86204l98630,86204l97944,86204l97944,86204l96574,86028l96574,86028xm96574,84708l96574,84356l97944,84181l98630,84093l100000,84181l100000,84356l100000,84708l100000,84884l98630,84884l98630,84972l97944,84884l97944,84884l96574,84708l96574,84708xm96574,83391l96574,83039l97944,82863l97944,82863l98630,82863l98630,82863l100000,82863l100000,83039l100000,83391l100000,83567l98630,83655l98630,83655l97944,83655l97944,83567l96574,83391l96574,83391xm96574,82248l96574,81810l97944,81546l97944,81546l98630,81546l98630,81546l100000,81546l100000,81810l100000,82248l100000,82336l98630,82336l97944,82336l96574,82248l96574,82248xm96574,80931l96574,80491l97944,80403l97944,80227l98630,80227l98630,80227l100000,80403l100000,80491l100000,80931l100000,81019l98630,81194l97944,81019l96574,80931l96574,80931xm96574,79699l96574,79174l97944,79086l97944,79086l98630,79086l98630,79086l100000,79086l100000,79174l100000,79699l100000,79875l98630,79875l98630,79875l97944,79875l97944,79875l96574,79699l96574,79699xm96574,78382l96574,78030l97944,77854l98630,77766l100000,77854l100000,78030l100000,78382l100000,78558l98630,78558l98630,78646l97944,78558l97944,78558l96574,78382l96574,78382xm96574,77065l96574,76713l97944,76537l97944,76537l98630,76537l98630,76537l100000,76537l100000,76713l100000,77065l100000,77241l98630,77326l98630,77326l97944,77326l97944,77241l96574,77065l96574,77065xm96574,75921l96574,75481l97944,75218l97944,75218l98630,75218l98630,75218l100000,75218l100000,75481l100000,75921l100000,76009l98630,76009l97944,76009l96574,75921l96574,75921xm96574,74604l96574,74164l97944,74076l97944,73900l98630,73900l98630,73900l100000,74076l100000,74164l100000,74604l100000,74692l98630,74868l97944,74692l96574,74604l96574,74604xm96574,73373l96574,72845l97944,72757l97944,72757l98630,72757l98630,72757l100000,72757l100000,72845l100000,73373l100000,73549l98630,73549l98630,73549l97944,73549l97944,73549l96574,73373l96574,73373xm96574,72056l96574,71704l97944,71528l98630,71440l100000,71528l100000,71704l100000,72056l100000,72231l98630,72231l98630,72319l97944,72231l97944,72231l96574,72056l96574,72056xm96574,70736l96574,70387l97944,70211l97944,70211l98630,70211l98630,70211l100000,70211l100000,70387l100000,70736l100000,70912l98630,71000l98630,71000l97944,71000l97944,70912l96574,70736l96574,70736xm96574,69595l96574,69155l97944,68891l97944,68891l98630,68891l98630,68891l100000,68891l100000,69155l100000,69595l100000,69683l98630,69683l97944,69683l96574,69595l96574,69595xm96574,68275l96574,67838l97944,67750l97944,67574l98630,67574l98630,67574l100000,67750l100000,67838l100000,68275l100000,68363l98630,68539l97944,68363l96574,68275l96574,68275xm96574,67046l96574,66519l97944,66431l97944,66431l98630,66431l98630,66431l100000,66431l100000,66519l100000,67046l100000,67222l98630,67222l98630,67222l97944,67222l97944,67222l96574,67046l96574,67046xm96574,65729l96574,65377l97944,65201l98630,65113l100000,65201l100000,65377l100000,65729l100000,65905l98630,65905l98630,65991l97944,65905l97944,65905l96574,65729l96574,65729xm96574,64410l96574,64058l97944,63882l97944,63882l98630,63882l98630,63882l100000,63882l100000,64058l100000,64410l100000,64586l98630,64674l98630,64674l97944,64674l97944,64586l96574,64410l96574,64410xm96574,63269l96574,62829l97944,62565l97944,62565l98630,62565l98630,62565l100000,62565l100000,62829l100000,63269l100000,63356l98630,63356l97944,63356l96574,63269l96574,63269xm96574,61949l96574,61509l97944,61421l97944,61248l98630,61248l98630,61248l100000,61421l100000,61509l100000,61949l100000,62037l98630,62213l97944,62037l96574,61949l96574,61949xm96574,60720l96574,60192l97944,60104l97944,60104l98630,60104l98630,60104l100000,60104l100000,60192l100000,60720l100000,60896l98630,60896l98630,60896l97944,60896l97944,60896l96574,60720l96574,60720xm96574,59400l96574,59051l97944,58875l98630,58787l100000,58875l100000,59051l100000,59400l100000,59576l98630,59576l98630,59664l97944,59576l97944,59576l96574,59400l96574,59400xm96574,58083l96574,57731l97944,57556l97944,57556l98630,57556l98630,57556l100000,57556l100000,57731l100000,58083l100000,58259l98630,58347l98630,58347l97944,58347l97944,58259l96574,58083l96574,58083xm96574,56940l96574,56502l97944,56238l97944,56238l98630,56238l98630,56238l100000,56238l100000,56502l100000,56940l100000,57028l98630,57028l97944,57028l96574,56940l96574,56940xm96574,55623l96574,55183l97944,55095l97944,54919l98630,54919l98630,54919l100000,55095l100000,55183l100000,55623l100000,55711l98630,55887l97944,55711l96574,55623l96574,55623xm96574,54394l96574,53866l97944,53778l97944,53778l98630,53778l98630,53778l100000,53778l100000,53866l100000,54394l100000,54567l98630,54567l98630,54567l97944,54567l97944,54567l96574,54394l96574,54394xm96574,53074l96574,52722l97944,52546l98630,52458l100000,52546l100000,52722l100000,53074l100000,53250l98630,53250l98630,53338l97944,53250l97944,53250l96574,53074l96574,53074xm96574,51757l96574,51405l97944,51229l97944,51229l98630,51229l98630,51229l100000,51229l100000,51405l100000,51757l100000,51933l98630,52021l98630,52021l97944,52021l97944,51933l96574,51757l96574,51757xm96574,50613l96574,50174l97944,49912l97944,49912l98630,49912l98630,49912l100000,49912l100000,50174l100000,50613l100000,50701l98630,50701l97944,50701l96574,50613l96574,50613xm96574,49296l96574,48856l97944,48769l97944,48593l98630,48593l98630,48593l100000,48769l100000,48856l100000,49296l100000,49384l98630,49560l97944,49384l96574,49296l96574,49296xm96574,48065l96574,47539l97944,47451l97944,47451l98630,47451l98630,47451l100000,47451l100000,47539l100000,48065l100000,48241l98630,48241l98630,48241l97944,48241l97944,48241l96574,48065l96574,48065xm96574,46748l96574,46396l97944,46220l98630,46132l100000,46220l100000,46396l100000,46748l100000,46924l98630,46924l98630,47012l97944,46924l97944,46924l96574,46748l96574,46748xm96574,45431l96574,45079l97944,44903l97944,44903l98630,44903l98630,44903l100000,44903l100000,45079l100000,45431l100000,45604l98630,45692l98630,45692l97944,45692l97944,45604l96574,45431l96574,45431xm96574,44287l96574,43847l97944,43583l97944,43583l98630,43583l98630,43583l100000,43583l100000,43847l100000,44287l100000,44375l98630,44375l97944,44375l96574,44287l96574,44287xm96574,42970l96574,42530l97944,42442l97944,42266l98630,42266l98630,42266l100000,42442l100000,42530l100000,42970l100000,43058l98630,43231l97944,43058l96574,42970l96574,42970xm96574,41738l96574,41211l97944,41123l97944,41123l98630,41123l98630,41123l100000,41123l100000,41211l100000,41738l100000,41914l98630,41914l98630,41914l97944,41914l97944,41914l96574,41738l96574,41738xm96574,40421l96574,40069l97944,39894l98630,39806l100000,39894l100000,40069l100000,40421l100000,40597l98630,40597l98630,40685l97944,40597l97944,40597l96574,40421l96574,40421xm96574,39102l96574,38750l97944,38576l97944,38576l98630,38576l98630,38576l100000,38576l100000,38750l100000,39102l100000,39278l98630,39366l98630,39366l97944,39366l97944,39278l96574,39102l96574,39102xm96574,37961l96574,37521l97944,37257l97944,37257l98630,37257l98630,37257l100000,37257l100000,37521l100000,37961l100000,38049l98630,38049l97944,38049l96574,37961l96574,37961xm96574,36641l96574,36292l97944,36116l97944,36028l98630,36028l98630,36028l100000,36116l100000,36292l100000,36641l100000,36817l98630,36905l97944,36817l96574,36641l96574,36641xm96574,35500l96574,34972l97944,34796l97944,34796l98630,34796l98630,34796l100000,34796l100000,34972l100000,35500l100000,35588l98630,35588l98630,35588l97944,35588l97944,35588l96574,35500l96574,35500xm96574,34181l96574,33743l97944,33655l98630,33479l100000,33655l100000,33743l100000,34181l100000,34269l98630,34269l98630,34444l97944,34269l97944,34269l96574,34181l96574,34181xm96574,32863l96574,32424l97944,32336l97944,32336l98630,32336l98630,32336l100000,32336l100000,32424l100000,32863l100000,32951l98630,33127l98630,33127l97944,33127l97944,32951l96574,32863l96574,32863xm96574,31634l96574,31282l97944,31019l97944,31019l98630,31019l98630,31019l100000,31019l100000,31282l100000,31634l100000,31810l98630,31810l97944,31810l96574,31634l96574,31634xm96574,30315l96574,29963l97944,29787l97944,29699l98630,29699l98630,29699l100000,29787l100000,29963l100000,30315l100000,30491l98630,30579l97944,30491l96574,30315l96574,30315xm96574,29174l96574,28646l97944,28470l97944,28470l98630,28470l98630,28470l100000,28470l100000,28646l100000,29174l100000,29262l98630,29262l98630,29262l97944,29262l97944,29262l96574,29174l96574,29174xm96574,27854l96574,27414l97944,27326l98630,27153l100000,27326l100000,27414l100000,27854l100000,27942l98630,27942l98630,28118l97944,27942l97944,27942l96574,27854l96574,27854xm96574,26537l96574,26097l97944,26009l97944,26009l98630,26009l98630,26009l100000,26009l100000,26097l100000,26537l100000,26625l98630,26801l98630,26801l97944,26801l97944,26625l96574,26537l96574,26537xm96574,25306l96574,24956l97944,24692l97944,24692l98630,24692l98630,24692l100000,24692l100000,24956l100000,25306l100000,25481l98630,25481l97944,25481l96574,25306l96574,25306xm96574,23988l96574,23637l97944,23461l97944,23373l98630,23373l98630,23373l100000,23461l100000,23637l100000,23988l100000,24164l98630,24252l97944,24164l96574,23988l96574,23988xm96574,22845l96574,22319l97944,22144l97944,22144l98630,22144l98630,22144l100000,22144l100000,22319l100000,22845l100000,22933l98630,22933l98630,22933l97944,22933l97944,22933l96574,22845l96574,22845xm96574,21528l96574,21088l97944,21000l98630,20824l100000,21000l100000,21088l100000,21528l100000,21616l98630,21616l98630,21792l97944,21616l97944,21616l96574,21528l96574,21528xm96574,20211l96574,19771l97944,19683l97944,19683l98630,19683l98630,19683l100000,19683l100000,19771l100000,20211l100000,20299l98630,20472l98630,20472l97944,20472l97944,20299l96574,20211l96574,20211xm96574,18979l96574,18627l97944,18363l97944,18363l98630,18363l98630,18363l100000,18363l100000,18627l100000,18979l100000,19155l98630,19155l97944,19155l96574,18979l96574,18979xm96574,17662l96574,17310l97944,17134l97944,17046l98630,17046l98630,17046l100000,17134l100000,17310l100000,17662l100000,17838l98630,17926l97944,17838l96574,17662l96574,17662xm96574,16519l96574,15991l97944,15817l97944,15817l98630,15817l98630,15817l100000,15817l100000,15991l100000,16519l100000,16606l98630,16606l98630,16606l97944,16606l97944,16606l96574,16519l96574,16519xm96574,15201l96574,14762l97944,14674l98630,14498l100000,14674l100000,14762l100000,15201l100000,15289l98630,15289l98630,15465l97944,15289l97944,15289l96574,15201l96574,15201xm96574,13882l96574,13444l97944,13356l97944,13356l98630,13356l98630,13356l100000,13356l100000,13444l100000,13882l100000,13970l98630,14146l98630,14146l97944,14146l97944,13970l96574,13882l96574,13882xm96574,12653l96574,12301l97944,12037l97944,12037l98630,12037l98630,12037l100000,12037l100000,12301l100000,12653l100000,12829l98630,12829l97944,12829l96574,12653l96574,12653xm96574,11336l96574,10984l97944,10808l97944,10720l98630,10720l98630,10720l100000,10808l100000,10984l100000,11336l100000,11509l98630,11597l97944,11509l96574,11336l96574,11336xm96574,10192l96574,9664l97944,9488l97944,9488l98630,9488l98630,9488l100000,9488l100000,9664l100000,10192l100000,10280l98630,10280l98630,10280l97944,10280l97944,10280l96574,10192l96574,10192xm96574,8875l96574,8435l97944,8347l98630,8171l100000,8347l100000,8435l100000,8875l100000,8963l98630,8963l98630,9137l97944,8963l97944,8963l96574,8875l96574,8875xm96574,7556l96574,7116l97944,7028l97944,7028l98630,7028l98630,7028l100000,7028l100000,7116l100000,7556l100000,7644l98630,7819l98630,7819l97944,7819l97944,7644l96574,7556l96574,7556xm96574,6326l96574,5975l97944,5711l97944,5711l98630,5711l98630,5711l100000,5711l100000,5975l100000,6326l100000,6502l98630,6502l97944,6502l96574,6326l96574,6326xm96574,5007l96574,4655l97944,4481l97944,4394l98630,4394l98630,4394l100000,4481l100000,4655l100000,5007l100000,5183l98630,5271l97944,5183l96574,5007l96574,5007xm96574,3866l96574,3338l97944,3162l97944,3162l98630,3162l98630,3162l100000,3162l100000,3338l100000,3866l100000,3954l98630,3954l98630,3954l97944,3954l97944,3954l96574,3866l96574,3866xm96574,2546l96574,2109l97944,2021l98630,1845l100000,2021l100000,2109l100000,2546l100000,2634l98630,2634l98630,2810l97944,2634l97944,2634l96574,2546l96574,2546xm96574,1229l96574,789l97944,701l97944,701l98630,701l98630,701l100000,701l100000,789l100000,1229l100000,1317l98630,1493l98630,1493l97944,1493l97944,1317l96574,1229l96574,1229xee" coordsize="100000,100000" fillcolor="#000000" strokecolor="#000000" strokeweight="0.10pt">
                    <v:path textboxrect="0,0,14794518,1898064"/>
                    <v:stroke dashstyle="solid"/>
                  </v:shape>
                  <v:shape id="shape 2257" o:spid="_x0000_s2257" o:spt="1" type="#_x0000_t1" style="position:absolute;left:55;top:132;width:2;height:11;visibility:visible;" fillcolor="#808000" stroked="f"/>
                  <v:shape id="shape 2258" o:spid="_x0000_s2258" o:spt="1" type="#_x0000_t1" style="position:absolute;left:55;top:132;width:2;height:11;visibility:visible;" filled="f" strokecolor="#000000" strokeweight="0.25pt"/>
                  <v:line id="shape 2259" o:spid="_x0000_s2259" style="position:absolute;left:0;text-align:left;z-index:251658283;flip:x;visibility:visible;" from="55.5pt,132.4pt" to="58.3pt,143.7pt" fillcolor="#FFFFFF" strokecolor="#000000" strokeweight="0.25pt"/>
                  <v:line id="shape 2260" o:spid="_x0000_s2260" style="position:absolute;left:0;text-align:left;z-index:251658283;flip:x;visibility:visible;" from="55.5pt,132.4pt" to="58.3pt,143.7pt" fillcolor="#FFFFFF" strokecolor="#000000" strokeweight="0.25pt"/>
                  <v:line id="shape 2261" o:spid="_x0000_s2261" style="position:absolute;left:0;text-align:left;z-index:251658283;flip:x;visibility:visible;" from="55.5pt,132.4pt" to="58.3pt,143.7pt" fillcolor="#FFFFFF" strokecolor="#000000" strokeweight="0.25pt"/>
                  <v:line id="shape 2262" o:spid="_x0000_s2262" style="position:absolute;left:0;text-align:left;z-index:251658283;flip:x;visibility:visible;" from="55.5pt,132.4pt" to="58.3pt,143.7pt" fillcolor="#FFFFFF" strokecolor="#000000" strokeweight="0.25pt"/>
                  <v:shape id="shape 2263" o:spid="_x0000_s2263" o:spt="1" type="#_x0000_t1" style="position:absolute;left:55;top:133;width:1;height:0;visibility:visible;" fillcolor="#4D4D4D" stroked="f"/>
                  <v:shape id="shape 2264" o:spid="_x0000_s2264" o:spt="1" type="#_x0000_t1" style="position:absolute;left:55;top:133;width:1;height:0;visibility:visible;" filled="f" strokecolor="#000000" strokeweight="0.25pt"/>
                  <v:shape id="shape 2265" o:spid="_x0000_s2265" o:spt="1" type="#_x0000_t1" style="position:absolute;left:55;top:136;width:1;height:0;visibility:visible;" fillcolor="#4D4D4D" stroked="f"/>
                  <v:shape id="shape 2266" o:spid="_x0000_s2266" o:spt="1" type="#_x0000_t1" style="position:absolute;left:55;top:136;width:1;height:0;visibility:visible;" filled="f" strokecolor="#000000" strokeweight="0.25pt"/>
                  <v:shape id="shape 2267" o:spid="_x0000_s2267" o:spt="1" type="#_x0000_t1" style="position:absolute;left:55;top:139;width:1;height:0;visibility:visible;" fillcolor="#4D4D4D" stroked="f"/>
                  <v:shape id="shape 2268" o:spid="_x0000_s2268" o:spt="1" type="#_x0000_t1" style="position:absolute;left:55;top:139;width:1;height:0;visibility:visible;" filled="f" strokecolor="#000000" strokeweight="0.25pt"/>
                  <v:shape id="shape 2269" o:spid="_x0000_s2269" o:spt="1" type="#_x0000_t1" style="position:absolute;left:55;top:141;width:1;height:0;visibility:visible;" fillcolor="#4D4D4D" stroked="f"/>
                  <v:shape id="shape 2270" o:spid="_x0000_s2270" o:spt="1" type="#_x0000_t1" style="position:absolute;left:55;top:141;width:1;height:0;visibility:visible;" filled="f" strokecolor="#000000" strokeweight="0.25pt"/>
                  <v:shape id="shape 2271" o:spid="_x0000_s2271" style="position:absolute;left:60;top:133;width:0;height:1;visibility:visible;" path="m50632,0l56961,0l60759,653l65822,1961l69618,3921l73417,5882l79745,7843l83544,10456l87340,14377l88606,17646l92403,21567l94935,25488l96201,30065l100000,39868l100000,45097l100000,49671l100000,54900l100000,59477l96201,69280l94935,73201l92403,77123l88606,81044l87340,84965l83544,88234l79745,90850l73417,94116l69618,96076l65822,98037l60759,98692l56961,100000l50632,100000l50632,100000l45569,100000l41771,98692l35442,98037l31644,96076l26581,94116l22785,90850l18986,88234l15190,84965l11391,81044l8859,77123l7595,73201l3796,69280l3796,64704l1264,59477l1264,54900l0,49671l1264,45097l1264,39868l3796,35294l3796,30065l7595,25488l8859,21567l11391,17646l15190,14377l18986,10456l22785,7843l26581,5882l31644,3921l35442,1961l41771,653l45569,0l50632,0xee" coordsize="100000,100000" fillcolor="#C0C0C0" stroked="f">
                    <v:path textboxrect="0,0,27341770,14117645"/>
                  </v:shape>
                  <v:shape id="shape 2272" o:spid="_x0000_s2272" style="position:absolute;left:60;top:133;width:0;height:1;visibility:visible;" path="m50632,0l56961,0l60759,653l65822,1961l69618,3921l73417,5882l79745,7843l83544,10456l87340,14377l88606,17646l92403,21567l94935,25488l96201,30065l100000,39868l100000,45097l100000,49671l100000,54900l100000,59477l96201,69280l94935,73201l92403,77123l88606,81044l87340,84965l83544,88234l79745,90850l73417,94116l69618,96076l65822,98037l60759,98692l56961,100000l50632,100000l50632,100000l45569,100000l41771,98692l35442,98037l31644,96076l26581,94116l22785,90850l18986,88234l15190,84965l11391,81044l8859,77123l7595,73201l3796,69280l3796,64704l1264,59477l1264,54900l0,49671l1264,45097l1264,39868l3796,35294l3796,30065l7595,25488l8859,21567l11391,17646l15190,14377l18986,10456l22785,7843l26581,5882l31644,3921l35442,1961l41771,653l45569,0l50632,0ee" coordsize="100000,100000" filled="f" strokecolor="#000000" strokeweight="0.25pt">
                    <v:path textboxrect="0,0,27341770,14117645"/>
                    <v:stroke dashstyle="solid"/>
                  </v:shape>
                  <v:shape id="shape 2273" o:spid="_x0000_s2273" style="position:absolute;left:60;top:133;width:0;height:0;visibility:visible;" path="m0,0l100000,0l0,0xee" coordsize="100000,100000" filled="f" strokecolor="#000000" strokeweight="1.20pt">
                    <v:path textboxrect="0,0,37894736,-2147483648"/>
                    <v:stroke dashstyle="solid"/>
                  </v:shape>
                  <v:shape id="shape 2274" o:spid="_x0000_s2274" style="position:absolute;left:60;top:135;width:0;height:1;visibility:visible;" path="m50632,0l56961,0l60759,1306l65822,1961l69618,3921l73417,5882l79745,7843l83544,11111l87340,15032l88606,17646l92403,21567l94935,25488l96201,30718l100000,40521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40521l3796,35294l3796,30718l7595,25488l8859,21567l11391,17646l15190,15032l18986,11111l22785,7843l26581,5882l31644,3921l35442,1961l41771,1306l45569,0l50632,0xee" coordsize="100000,100000" fillcolor="#C0C0C0" stroked="f">
                    <v:path textboxrect="0,0,27341770,14117645"/>
                  </v:shape>
                  <v:shape id="shape 2275" o:spid="_x0000_s2275" style="position:absolute;left:60;top:135;width:0;height:1;visibility:visible;" path="m50632,0l56961,0l60759,1306l65822,1961l69618,3921l73417,5882l79745,7843l83544,11111l87340,15032l88606,17646l92403,21567l94935,25488l96201,30718l100000,40521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40521l3796,35294l3796,30718l7595,25488l8859,21567l11391,17646l15190,15032l18986,11111l22785,7843l26581,5882l31644,3921l35442,1961l41771,1306l45569,0l50632,0ee" coordsize="100000,100000" filled="f" strokecolor="#000000" strokeweight="0.25pt">
                    <v:path textboxrect="0,0,27341770,14117645"/>
                    <v:stroke dashstyle="solid"/>
                  </v:shape>
                  <v:shape id="shape 2276" o:spid="_x0000_s2276" style="position:absolute;left:60;top:136;width:0;height:0;visibility:visible;" path="m0,0l100000,0l0,0xee" coordsize="100000,100000" filled="f" strokecolor="#000000" strokeweight="1.20pt">
                    <v:path textboxrect="0,0,37894736,-2147483648"/>
                    <v:stroke dashstyle="solid"/>
                  </v:shape>
                  <v:shape id="shape 2277" o:spid="_x0000_s2277" style="position:absolute;left:60;top:138;width:0;height:1;visibility:visible;" path="m50632,0l56961,0l60759,1306l65822,1961l69618,3921l73417,5882l79745,7843l83544,11111l87340,15032l88606,17646l92403,21567l94935,25488l96201,30718l100000,40521l100000,45097l100000,50326l100000,54900l100000,60130l96201,69933l94935,73854l92403,77778l88606,81699l87340,85620l83544,88234l79745,91502l73417,94116l69618,96076l65822,97384l60759,99345l56961,100000l50632,100000l50632,100000l45569,100000l41771,99345l35442,97384l31644,96076l26581,94116l22785,91502l18986,88234l15190,85620l11391,81699l8859,77778l7595,73854l3796,69933l3796,64704l1264,60130l1264,54900l0,50326l1264,45097l1264,40521l3796,35294l3796,30718l7595,25488l8859,21567l11391,17646l15190,15032l18986,11111l22785,7843l26581,5882l31644,3921l35442,1961l41771,1306l45569,0l50632,0xee" coordsize="100000,100000" fillcolor="#C0C0C0" stroked="f">
                    <v:path textboxrect="0,0,27341770,14117645"/>
                  </v:shape>
                  <v:shape id="shape 2278" o:spid="_x0000_s2278" style="position:absolute;left:60;top:138;width:0;height:1;visibility:visible;" path="m50632,0l56961,0l60759,1306l65822,1961l69618,3921l73417,5882l79745,7843l83544,11111l87340,15032l88606,17646l92403,21567l94935,25488l96201,30718l100000,40521l100000,45097l100000,50326l100000,54900l100000,60130l96201,69933l94935,73854l92403,77778l88606,81699l87340,85620l83544,88234l79745,91502l73417,94116l69618,96076l65822,97384l60759,99345l56961,100000l50632,100000l50632,100000l45569,100000l41771,99345l35442,97384l31644,96076l26581,94116l22785,91502l18986,88234l15190,85620l11391,81699l8859,77778l7595,73854l3796,69933l3796,64704l1264,60130l1264,54900l0,50326l1264,45097l1264,40521l3796,35294l3796,30718l7595,25488l8859,21567l11391,17646l15190,15032l18986,11111l22785,7843l26581,5882l31644,3921l35442,1961l41771,1306l45569,0l50632,0ee" coordsize="100000,100000" filled="f" strokecolor="#000000" strokeweight="0.25pt">
                    <v:path textboxrect="0,0,27341770,14117645"/>
                    <v:stroke dashstyle="solid"/>
                  </v:shape>
                  <v:shape id="shape 2279" o:spid="_x0000_s2279" style="position:absolute;left:60;top:139;width:0;height:0;visibility:visible;" path="m0,0l100000,0l0,0xee" coordsize="100000,100000" filled="f" strokecolor="#000000" strokeweight="1.20pt">
                    <v:path textboxrect="0,0,37894736,-2147483648"/>
                    <v:stroke dashstyle="solid"/>
                  </v:shape>
                  <v:shape id="shape 2280" o:spid="_x0000_s2280" style="position:absolute;left:60;top:141;width:0;height:1;visibility:visible;" path="m50632,0l56961,0l60759,653l65822,1961l69618,3921l73417,5882l79745,7843l83544,10456l87340,14377l88606,17646l92403,21567l94935,25488l96201,30065l100000,39215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39215l3796,35294l3796,30065l7595,25488l8859,21567l11391,17646l15190,14377l18986,10456l22785,7843l26581,5882l31644,3921l35442,1961l41771,653l45569,0l50632,0xee" coordsize="100000,100000" fillcolor="#C0C0C0" stroked="f">
                    <v:path textboxrect="0,0,27341770,14117645"/>
                  </v:shape>
                  <v:shape id="shape 2281" o:spid="_x0000_s2281" style="position:absolute;left:60;top:141;width:0;height:1;visibility:visible;" path="m50632,0l56961,0l60759,653l65822,1961l69618,3921l73417,5882l79745,7843l83544,10456l87340,14377l88606,17646l92403,21567l94935,25488l96201,30065l100000,39215l100000,45097l100000,49671l100000,54900l100000,59477l96201,69280l94935,73201l92403,77123l88606,81044l87340,84965l83544,88234l79745,90850l73417,94116l69618,96076l65822,96731l60759,98692l56961,100000l50632,100000l50632,100000l45569,100000l41771,98692l35442,96731l31644,96076l26581,94116l22785,90850l18986,88234l15190,84965l11391,81044l8859,77123l7595,73201l3796,69280l3796,64704l1264,59477l1264,54900l0,49671l1264,45097l1264,39215l3796,35294l3796,30065l7595,25488l8859,21567l11391,17646l15190,14377l18986,10456l22785,7843l26581,5882l31644,3921l35442,1961l41771,653l45569,0l50632,0ee" coordsize="100000,100000" filled="f" strokecolor="#000000" strokeweight="0.25pt">
                    <v:path textboxrect="0,0,27341770,14117645"/>
                    <v:stroke dashstyle="solid"/>
                  </v:shape>
                  <v:shape id="shape 2282" o:spid="_x0000_s2282" style="position:absolute;left:60;top:142;width:0;height:0;visibility:visible;" path="m0,0l100000,0l0,0xee" coordsize="100000,100000" filled="f" strokecolor="#000000" strokeweight="1.20pt">
                    <v:path textboxrect="0,0,37894736,-2147483648"/>
                    <v:stroke dashstyle="solid"/>
                  </v:shape>
                  <v:line id="shape 2283" o:spid="_x0000_s2283" style="position:absolute;left:0;text-align:left;z-index:251658283;flip:x;visibility:visible;" from="60.5pt,142.3pt" to="61.0pt,142.3pt" fillcolor="#FFFFFF" strokecolor="#000000" strokeweight="0.25pt"/>
                  <v:shape id="shape 2284" o:spid="_x0000_s2284" o:spt="1" type="#_x0000_t1" style="position:absolute;left:57;top:142;width:1;height:0;rotation:90;visibility:visible;" filled="f" stroked="f">
                    <v:textbox inset="0,0,0,0">
                      <w:txbxContent>
                        <w:p>
                          <w:pPr>
                            <w:pStyle w:val="1090"/>
                          </w:pPr>
                          <w:r>
                            <w:rPr>
                              <w:rFonts w:cs="Arial"/>
                              <w:color w:val="000000"/>
                              <w:sz w:val="12"/>
                              <w:szCs w:val="12"/>
                            </w:rPr>
                            <w:t xml:space="preserve">4</w:t>
                          </w:r>
                          <w:r/>
                        </w:p>
                        <w:p>
                          <w:pPr>
                            <w:pStyle w:val="1090"/>
                          </w:pPr>
                          <w:r/>
                          <w:r/>
                        </w:p>
                      </w:txbxContent>
                    </v:textbox>
                  </v:shape>
                  <v:shape id="shape 2285" o:spid="_x0000_s2285" o:spt="1" type="#_x0000_t1" style="position:absolute;left:57;top:139;width:1;height:0;rotation:90;visibility:visible;" filled="f" stroked="f">
                    <v:textbox inset="0,0,0,0">
                      <w:txbxContent>
                        <w:p>
                          <w:pPr>
                            <w:pStyle w:val="1090"/>
                          </w:pPr>
                          <w:r>
                            <w:rPr>
                              <w:rFonts w:cs="Arial"/>
                              <w:color w:val="000000"/>
                              <w:sz w:val="12"/>
                              <w:szCs w:val="12"/>
                            </w:rPr>
                            <w:t xml:space="preserve">3</w:t>
                          </w:r>
                          <w:r/>
                        </w:p>
                        <w:p>
                          <w:pPr>
                            <w:pStyle w:val="1090"/>
                          </w:pPr>
                          <w:r/>
                          <w:r/>
                        </w:p>
                      </w:txbxContent>
                    </v:textbox>
                  </v:shape>
                  <v:shape id="shape 2286" o:spid="_x0000_s2286" o:spt="1" type="#_x0000_t1" style="position:absolute;left:57;top:136;width:1;height:0;rotation:90;visibility:visible;" filled="f" stroked="f">
                    <v:textbox inset="0,0,0,0">
                      <w:txbxContent>
                        <w:p>
                          <w:pPr>
                            <w:pStyle w:val="1090"/>
                          </w:pPr>
                          <w:r>
                            <w:rPr>
                              <w:rFonts w:cs="Arial"/>
                              <w:color w:val="000000"/>
                              <w:sz w:val="12"/>
                              <w:szCs w:val="12"/>
                            </w:rPr>
                            <w:t xml:space="preserve">2</w:t>
                          </w:r>
                          <w:r/>
                        </w:p>
                        <w:p>
                          <w:pPr>
                            <w:pStyle w:val="1090"/>
                          </w:pPr>
                          <w:r/>
                          <w:r/>
                        </w:p>
                      </w:txbxContent>
                    </v:textbox>
                  </v:shape>
                  <v:shape id="shape 2287" o:spid="_x0000_s2287" o:spt="1" type="#_x0000_t1" style="position:absolute;left:57;top:133;width:1;height:0;rotation:90;visibility:visible;" filled="f" stroked="f">
                    <v:textbox inset="0,0,0,0">
                      <w:txbxContent>
                        <w:p>
                          <w:pPr>
                            <w:pStyle w:val="1090"/>
                          </w:pPr>
                          <w:r>
                            <w:rPr>
                              <w:rFonts w:cs="Arial"/>
                              <w:color w:val="000000"/>
                              <w:sz w:val="12"/>
                              <w:szCs w:val="12"/>
                            </w:rPr>
                            <w:t xml:space="preserve">1</w:t>
                          </w:r>
                          <w:r/>
                        </w:p>
                        <w:p>
                          <w:pPr>
                            <w:pStyle w:val="1090"/>
                          </w:pPr>
                          <w:r/>
                          <w:r/>
                        </w:p>
                      </w:txbxContent>
                    </v:textbox>
                  </v:shape>
                  <v:shape id="shape 2288" o:spid="_x0000_s2288" o:spt="1" type="#_x0000_t1" style="position:absolute;left:62;top:136;width:0;height:3;visibility:visible;" fillcolor="#CCFFFF" stroked="f"/>
                  <v:shape id="shape 2289" o:spid="_x0000_s2289" o:spt="1" type="#_x0000_t1" style="position:absolute;left:62;top:136;width:0;height:3;visibility:visible;" filled="f" strokecolor="#000000" strokeweight="0.25pt"/>
                  <v:shape id="shape 2290" o:spid="_x0000_s2290" o:spt="1" type="#_x0000_t1" style="position:absolute;left:62;top:136;width:0;height:0;visibility:visible;" fillcolor="#993300" stroked="f"/>
                  <v:shape id="shape 2291" o:spid="_x0000_s2291" o:spt="1" type="#_x0000_t1" style="position:absolute;left:62;top:137;width:0;height:0;visibility:visible;" fillcolor="#FF0000" stroked="f"/>
                  <v:shape id="shape 2292" o:spid="_x0000_s2292" o:spt="1" type="#_x0000_t1" style="position:absolute;left:62;top:138;width:0;height:0;visibility:visible;" fillcolor="#000000" stroked="f"/>
                  <v:shape id="shape 2293" o:spid="_x0000_s2293" o:spt="1" type="#_x0000_t1" style="position:absolute;left:62;top:138;width:0;height:0;visibility:visible;" fillcolor="#CC66FF" stroked="f"/>
                  <v:shape id="shape 2294" o:spid="_x0000_s2294" o:spt="1" type="#_x0000_t1" style="position:absolute;left:62;top:139;width:0;height:0;visibility:visible;" fillcolor="#FFFF00" stroked="f"/>
                  <v:shape id="shape 2295" o:spid="_x0000_s2295" o:spt="1" type="#_x0000_t1" style="position:absolute;left:64;top:136;width:0;height:3;visibility:visible;" fillcolor="#CCFFFF" stroked="f"/>
                  <v:shape id="shape 2296" o:spid="_x0000_s2296" o:spt="1" type="#_x0000_t1" style="position:absolute;left:64;top:136;width:0;height:3;visibility:visible;" filled="f" strokecolor="#000000" strokeweight="0.25pt"/>
                  <v:shape id="shape 2297" o:spid="_x0000_s2297" o:spt="1" type="#_x0000_t1" style="position:absolute;left:64;top:136;width:0;height:0;visibility:visible;" fillcolor="#993300" stroked="f"/>
                  <v:shape id="shape 2298" o:spid="_x0000_s2298" o:spt="1" type="#_x0000_t1" style="position:absolute;left:64;top:137;width:0;height:0;visibility:visible;" fillcolor="#FF0000" stroked="f"/>
                  <v:shape id="shape 2299" o:spid="_x0000_s2299" o:spt="1" type="#_x0000_t1" style="position:absolute;left:64;top:138;width:0;height:0;visibility:visible;" fillcolor="#000000" stroked="f"/>
                  <v:shape id="shape 2300" o:spid="_x0000_s2300" o:spt="1" type="#_x0000_t1" style="position:absolute;left:64;top:138;width:0;height:0;visibility:visible;" fillcolor="#CC66FF" stroked="f"/>
                  <v:shape id="shape 2301" o:spid="_x0000_s2301" o:spt="1" type="#_x0000_t1" style="position:absolute;left:64;top:139;width:0;height:0;visibility:visible;" fillcolor="#FFFF00" stroked="f"/>
                  <v:line id="shape 2302" o:spid="_x0000_s2302" style="position:absolute;left:0;text-align:left;z-index:251658283;flip:y;visibility:visible;" from="64.6pt,139.7pt" to="65.5pt,140.1pt" fillcolor="#FFFFFF" strokecolor="#000000"/>
                  <v:line id="shape 2303" o:spid="_x0000_s2303" style="position:absolute;left:0;text-align:left;z-index:251658283;flip:y;visibility:visible;" from="64.6pt,139.7pt" to="65.5pt,140.1pt" fillcolor="#FFFFFF" strokecolor="#000000"/>
                  <v:line id="shape 2304" o:spid="_x0000_s2304" style="position:absolute;left:0;text-align:left;z-index:251658283;visibility:visible;" from="64.6pt,139.7pt" to="65.5pt,140.1pt" fillcolor="#FFFFFF" strokecolor="#000000"/>
                  <v:line id="shape 2305" o:spid="_x0000_s2305" style="position:absolute;left:0;text-align:left;z-index:251658283;visibility:visible;" from="64.6pt,139.7pt" to="65.5pt,140.1pt" fillcolor="#FFFFFF" strokecolor="#000000"/>
                  <v:shape id="shape 2306" o:spid="_x0000_s2306" style="position:absolute;left:60;top:130;width:1;height:1;visibility:visible;" path="m100000,50292l100000,45028l98822,39764l97058,35086l96470,30993l93528,26315l91176,22222l88234,18713l84704,15204l81176,11694l77646,8771l73528,6431l68822,4678l64704,2924l60000,1169l54704,0l49410,0l44116,0l40000,1169l34704,2924l30000,4678l25882,6431l22352,8771l17646,11694l14116,15204l11764,18713l8234,22222l5294,26315l3528,30993l1764,35086l1176,39764l0,45028l0,50292l0,55556l1176,59648l1764,64912l3528,69590l5294,73683l8234,78361l11764,81870l14116,85380l17646,88889l22352,91227l25882,94150l30000,95905l34704,97660l40000,98245l44116,99414l49410,100000l54704,99414l60000,98245l64704,97660l68822,95905l73528,94150l77646,91227l81176,88889l84704,85380l88234,81870l91176,78361l93528,73683l96470,69590l97058,64912l98822,59648l100000,55556l100000,50292xee" coordsize="100000,100000" fillcolor="#FFFFFF" stroked="f">
                    <v:path textboxrect="0,0,12705881,12631578"/>
                  </v:shape>
                  <v:shape id="shape 2307" o:spid="_x0000_s2307" style="position:absolute;left:60;top:130;width:1;height:1;visibility:visible;" path="m100000,50292l100000,45028l98822,39764l97058,35086l96470,30993l93528,26315l91176,22222l88234,18713l84704,15204l81176,11694l77646,8771l73528,6431l68822,4678l64704,2924l60000,1169l54704,0l49410,0l44116,0l40000,1169l34704,2924l30000,4678l25882,6431l22352,8771l17646,11694l14116,15204l11764,18713l8234,22222l5294,26315l3528,30993l1764,35086l1176,39764l0,45028l0,50292l0,55556l1176,59648l1764,64912l3528,69590l5294,73683l8234,78361l11764,81870l14116,85380l17646,88889l22352,91227l25882,94150l30000,95905l34704,97660l40000,98245l44116,99414l49410,100000l54704,99414l60000,98245l64704,97660l68822,95905l73528,94150l77646,91227l81176,88889l84704,85380l88234,81870l91176,78361l93528,73683l96470,69590l97058,64912l98822,59648l100000,55556l100000,50292ee" coordsize="100000,100000" filled="f" strokecolor="#000000" strokeweight="0.75pt">
                    <v:path textboxrect="0,0,12705881,12631578"/>
                    <v:stroke dashstyle="solid"/>
                  </v:shape>
                  <v:shape id="shape 2308" o:spid="_x0000_s2308" style="position:absolute;left:60;top:144;width:1;height:1;visibility:visible;" path="m100000,50588l100000,45294l98822,40000l97058,35294l96470,31176l93528,26470l91176,22352l88234,18822l84704,15294l81176,11764l77646,8822l73528,6470l68822,3528l64704,2940l60000,1176l54704,0l49410,0l44116,0l40000,1176l34704,2940l30000,3528l25882,6470l22352,8822l17646,11764l14116,15294l11764,18822l8234,22352l5294,26470l3528,31176l1764,35294l1176,40000l0,45294l0,50588l0,55882l1176,60000l1764,65294l3528,70000l5294,74116l8234,77646l11764,82352l14116,85882l17646,88234l22352,91764l25882,94704l30000,96470l34704,98234l40000,98822l44116,100000l49410,100000l54704,100000l60000,98822l64704,98234l68822,96470l73528,94704l77646,91764l81176,88234l84704,85882l88234,82352l91176,77646l93528,74116l96470,70000l97058,65294l98822,60000l100000,55882l100000,50588xee" coordsize="100000,100000" fillcolor="#FFFFFF" stroked="f">
                    <v:path textboxrect="0,0,12705881,12705881"/>
                  </v:shape>
                  <v:shape id="shape 2309" o:spid="_x0000_s2309" style="position:absolute;left:60;top:144;width:1;height:1;visibility:visible;" path="m100000,50588l100000,45294l98822,40000l97058,35294l96470,31176l93528,26470l91176,22352l88234,18822l84704,15294l81176,11764l77646,8822l73528,6470l68822,3528l64704,2940l60000,1176l54704,0l49410,0l44116,0l40000,1176l34704,2940l30000,3528l25882,6470l22352,8822l17646,11764l14116,15294l11764,18822l8234,22352l5294,26470l3528,31176l1764,35294l1176,40000l0,45294l0,50588l0,55882l1176,60000l1764,65294l3528,70000l5294,74116l8234,77646l11764,82352l14116,85882l17646,88234l22352,91764l25882,94704l30000,96470l34704,98234l40000,98822l44116,100000l49410,100000l54704,100000l60000,98822l64704,98234l68822,96470l73528,94704l77646,91764l81176,88234l84704,85882l88234,82352l91176,77646l93528,74116l96470,70000l97058,65294l98822,60000l100000,55882l100000,50588ee" coordsize="100000,100000" filled="f" strokecolor="#000000" strokeweight="0.75pt">
                    <v:path textboxrect="0,0,12705881,12705881"/>
                    <v:stroke dashstyle="solid"/>
                  </v:shape>
                  <v:line id="shape 2310" o:spid="_x0000_s2310" style="position:absolute;left:0;text-align:left;z-index:251658283;flip:x;visibility:visible;" from="60.3pt,144.3pt" to="62.0pt,146.0pt" fillcolor="#FFFFFF" strokecolor="#000000"/>
                  <v:line id="shape 2311" o:spid="_x0000_s2311" style="position:absolute;left:0;text-align:left;z-index:251658283;visibility:visible;" from="60.3pt,144.3pt" to="62.0pt,146.0pt" fillcolor="#FFFFFF" strokecolor="#000000"/>
                  <v:shape id="shape 2312" o:spid="_x0000_s2312" style="position:absolute;left:37;top:133;width:0;height:0;visibility:visible;" path="m100000,48889l95120,40000l95120,28889l87803,22222l85366,13333l78049,6667l70731,2222l58535,0l48780,0l41463,0l29266,2222l21949,6667l14632,13333l7315,22222l4877,28889l0,40000l0,48889l0,60000l4877,68889l7315,75556l14632,86667l21949,93333l29266,95556l41463,100000l48780,100000l58535,100000l70731,95556l78049,93333l85366,86667l87803,75556l95120,68889l95120,60000l100000,48889xee" coordsize="100000,100000" fillcolor="#FFFFFF" stroked="f">
                    <v:path textboxrect="0,0,52682925,48000000"/>
                  </v:shape>
                  <v:shape id="shape 2313" o:spid="_x0000_s2313" style="position:absolute;left:37;top:133;width:0;height:0;visibility:visible;" path="m100000,48889l95120,40000l95120,28889l87803,22222l85366,13333l78049,6667l70731,2222l58535,0l48780,0l41463,0l29266,2222l21949,6667l14632,13333l7315,22222l4877,28889l0,40000l0,48889l0,60000l4877,68889l7315,75556l14632,86667l21949,93333l29266,95556l41463,100000l48780,100000l58535,100000l70731,95556l78049,93333l85366,86667l87803,75556l95120,68889l95120,60000l100000,48889ee" coordsize="100000,100000" filled="f" strokecolor="#000000" strokeweight="0.75pt">
                    <v:path textboxrect="0,0,52682925,48000000"/>
                    <v:stroke dashstyle="solid"/>
                  </v:shape>
                  <v:shape id="shape 2314" o:spid="_x0000_s2314" style="position:absolute;left:35;top:133;width:0;height:0;visibility:visible;" path="m100000,48889l100000,40000l97618,28889l92856,22222l85713,13333l78569,6667l69046,2222l61903,0l50000,0l40475,0l28569,2222l21428,6667l14285,13333l7141,22222l4762,28889l0,40000l0,48889l0,60000l4762,68889l7141,75556l14285,86667l21428,93333l28569,95556l40475,100000l50000,100000l61903,100000l69046,95556l78569,93333l85713,86667l92856,75556l97618,68889l100000,60000l100000,48889xee" coordsize="100000,100000" fillcolor="#FFFFFF" stroked="f">
                    <v:path textboxrect="0,0,51428569,48000000"/>
                  </v:shape>
                  <v:shape id="shape 2315" o:spid="_x0000_s2315" style="position:absolute;left:35;top:133;width:0;height:0;visibility:visible;" path="m100000,48889l100000,40000l97618,28889l92856,22222l85713,13333l78569,6667l69046,2222l61903,0l50000,0l40475,0l28569,2222l21428,6667l14285,13333l7141,22222l4762,28889l0,40000l0,48889l0,60000l4762,68889l7141,75556l14285,86667l21428,93333l28569,95556l40475,100000l50000,100000l61903,100000l69046,95556l78569,93333l85713,86667l92856,75556l97618,68889l100000,60000l100000,48889ee" coordsize="100000,100000" filled="f" strokecolor="#000000" strokeweight="0.75pt">
                    <v:path textboxrect="0,0,51428569,48000000"/>
                    <v:stroke dashstyle="solid"/>
                  </v:shape>
                  <v:shape id="shape 2316" o:spid="_x0000_s2316" style="position:absolute;left:34;top:133;width:3;height:2;visibility:visible;" path="m15447,0l0,0l0,100000l100000,98231ee" coordsize="100000,100000" filled="f" strokecolor="#000000" strokeweight="0.75pt">
                    <v:path textboxrect="0,0,5853657,7632506"/>
                    <v:stroke dashstyle="solid"/>
                  </v:shape>
                  <v:line id="shape 2317" o:spid="_x0000_s2317" style="position:absolute;left:0;text-align:left;z-index:251658283;visibility:visible;" from="34.5pt,133.8pt" to="38.2pt,136.6pt" fillcolor="#FFFFFF" strokecolor="#000000"/>
                  <v:shape id="shape 2318" o:spid="_x0000_s2318" o:spt="1" type="#_x0000_t1" style="position:absolute;left:12;top:130;width:23;height:5;visibility:visible;" filled="f" stroked="f">
                    <v:textbox inset="0,0,0,0">
                      <w:txbxContent>
                        <w:p>
                          <w:pPr>
                            <w:pStyle w:val="1090"/>
                          </w:pPr>
                          <w:r>
                            <w:rPr>
                              <w:rFonts w:cs="Arial"/>
                              <w:color w:val="000000"/>
                            </w:rPr>
                            <w:t xml:space="preserve">Normally closed contact </w:t>
                          </w:r>
                          <w:r/>
                        </w:p>
                        <w:p>
                          <w:pPr>
                            <w:pStyle w:val="1090"/>
                          </w:pPr>
                          <w:r/>
                          <w:r/>
                        </w:p>
                      </w:txbxContent>
                    </v:textbox>
                  </v:shape>
                  <v:shape id="shape 2319" o:spid="_x0000_s2319" o:spt="1" type="#_x0000_t1" style="position:absolute;left:38;top:130;width:0;height:2;visibility:visible;" filled="f" stroked="f">
                    <v:textbox inset="0,0,0,0">
                      <w:txbxContent>
                        <w:p>
                          <w:pPr>
                            <w:pStyle w:val="1090"/>
                          </w:pPr>
                          <w:r>
                            <w:rPr>
                              <w:rFonts w:cs="Arial"/>
                              <w:color w:val="000000"/>
                            </w:rPr>
                            <w:t xml:space="preserve">(</w:t>
                          </w:r>
                          <w:r/>
                        </w:p>
                        <w:p>
                          <w:pPr>
                            <w:pStyle w:val="1090"/>
                          </w:pPr>
                          <w:r/>
                          <w:r/>
                        </w:p>
                      </w:txbxContent>
                    </v:textbox>
                  </v:shape>
                  <v:shape id="shape 2320" o:spid="_x0000_s2320" o:spt="1" type="#_x0000_t1" style="position:absolute;left:39;top:130;width:3;height:5;visibility:visible;" filled="f" stroked="f">
                    <v:textbox inset="0,0,0,0">
                      <w:txbxContent>
                        <w:p>
                          <w:pPr>
                            <w:pStyle w:val="1090"/>
                          </w:pPr>
                          <w:r>
                            <w:rPr>
                              <w:rFonts w:cs="Arial"/>
                              <w:color w:val="000000"/>
                            </w:rPr>
                            <w:t xml:space="preserve">NC</w:t>
                          </w:r>
                          <w:r/>
                        </w:p>
                        <w:p>
                          <w:pPr>
                            <w:pStyle w:val="1090"/>
                          </w:pPr>
                          <w:r/>
                          <w:r/>
                        </w:p>
                      </w:txbxContent>
                    </v:textbox>
                  </v:shape>
                  <v:shape id="shape 2321" o:spid="_x0000_s2321" o:spt="1" type="#_x0000_t1" style="position:absolute;left:42;top:130;width:0;height:2;visibility:visible;" filled="f" stroked="f">
                    <v:textbox inset="0,0,0,0">
                      <w:txbxContent>
                        <w:p>
                          <w:pPr>
                            <w:pStyle w:val="1090"/>
                          </w:pPr>
                          <w:r>
                            <w:rPr>
                              <w:rFonts w:cs="Arial"/>
                              <w:color w:val="000000"/>
                            </w:rPr>
                            <w:t xml:space="preserve">)</w:t>
                          </w:r>
                          <w:r/>
                        </w:p>
                        <w:p>
                          <w:pPr>
                            <w:pStyle w:val="1090"/>
                          </w:pPr>
                          <w:r/>
                          <w:r/>
                        </w:p>
                      </w:txbxContent>
                    </v:textbox>
                  </v:shape>
                  <v:line id="shape 2322" o:spid="_x0000_s2322" style="position:absolute;left:0;text-align:left;z-index:251658283;flip:x;visibility:visible;" from="43.0pt,130.3pt" to="43.8pt,133.1pt" fillcolor="#FFFFFF" strokecolor="#000000"/>
                  <v:line id="shape 2323" o:spid="_x0000_s2323" style="position:absolute;left:0;text-align:left;z-index:251658283;visibility:visible;" from="43.0pt,130.3pt" to="43.8pt,133.1pt" fillcolor="#FFFFFF" strokecolor="#000000"/>
                  <v:shape id="shape 2324" o:spid="_x0000_s2324" o:spt="1" type="#_x0000_t1" style="position:absolute;left:13;top:139;width:9;height:5;visibility:visible;" filled="f" stroked="f">
                    <v:textbox inset="0,0,0,0">
                      <w:txbxContent>
                        <w:p>
                          <w:pPr>
                            <w:pStyle w:val="1090"/>
                          </w:pPr>
                          <w:r>
                            <w:rPr>
                              <w:rFonts w:cs="Arial"/>
                              <w:color w:val="000000"/>
                            </w:rPr>
                            <w:t xml:space="preserve">Input loop </w:t>
                          </w:r>
                          <w:r/>
                        </w:p>
                        <w:p>
                          <w:pPr>
                            <w:pStyle w:val="1090"/>
                          </w:pPr>
                          <w:r/>
                          <w:r/>
                        </w:p>
                      </w:txbxContent>
                    </v:textbox>
                  </v:shape>
                  <v:shape id="shape 2325" o:spid="_x0000_s2325" o:spt="1" type="#_x0000_t1" style="position:absolute;left:24;top:139;width:1;height:2;visibility:visible;" filled="f" stroked="f">
                    <v:textbox inset="0,0,0,0">
                      <w:txbxContent>
                        <w:p>
                          <w:pPr>
                            <w:pStyle w:val="1090"/>
                          </w:pPr>
                          <w:r>
                            <w:rPr>
                              <w:rFonts w:cs="Arial"/>
                              <w:color w:val="000000"/>
                            </w:rPr>
                            <w:t xml:space="preserve">2 </w:t>
                          </w:r>
                          <w:r/>
                        </w:p>
                        <w:p>
                          <w:pPr>
                            <w:pStyle w:val="1090"/>
                          </w:pPr>
                          <w:r/>
                          <w:r/>
                        </w:p>
                      </w:txbxContent>
                    </v:textbox>
                  </v:shape>
                  <v:shape id="shape 2326" o:spid="_x0000_s2326" o:spt="1" type="#_x0000_t1" style="position:absolute;left:26;top:139;width:9;height:5;visibility:visible;" filled="f" stroked="f">
                    <v:textbox inset="0,0,0,0">
                      <w:txbxContent>
                        <w:p>
                          <w:pPr>
                            <w:pStyle w:val="1090"/>
                          </w:pPr>
                          <w:r>
                            <w:rPr>
                              <w:rFonts w:cs="Arial"/>
                              <w:color w:val="000000"/>
                            </w:rPr>
                            <w:t xml:space="preserve">or manual </w:t>
                          </w:r>
                          <w:r/>
                        </w:p>
                        <w:p>
                          <w:pPr>
                            <w:pStyle w:val="1090"/>
                          </w:pPr>
                          <w:r/>
                          <w:r/>
                        </w:p>
                      </w:txbxContent>
                    </v:textbox>
                  </v:shape>
                  <v:shape id="shape 2327" o:spid="_x0000_s2327" o:spt="1" type="#_x0000_t1" style="position:absolute;left:13;top:141;width:15;height:5;visibility:visible;" filled="f" stroked="f">
                    <v:textbox inset="0,0,0,0">
                      <w:txbxContent>
                        <w:p>
                          <w:pPr>
                            <w:pStyle w:val="1090"/>
                          </w:pPr>
                          <w:r>
                            <w:rPr>
                              <w:rFonts w:cs="Arial"/>
                              <w:color w:val="000000"/>
                            </w:rPr>
                            <w:t xml:space="preserve">discharge on</w:t>
                          </w:r>
                          <w:r>
                            <w:rPr>
                              <w:rFonts w:cs="Arial"/>
                              <w:color w:val="000000"/>
                            </w:rPr>
                            <w:t xml:space="preserve"> SP</w:t>
                          </w:r>
                          <w:r/>
                        </w:p>
                        <w:p>
                          <w:pPr>
                            <w:pStyle w:val="1090"/>
                          </w:pPr>
                          <w:r/>
                          <w:r/>
                        </w:p>
                      </w:txbxContent>
                    </v:textbox>
                  </v:shape>
                  <v:shape id="shape 2328" o:spid="_x0000_s2328" o:spt="1" type="#_x0000_t1" style="position:absolute;left:30;top:141;width:0;height:2;visibility:visible;" filled="f" stroked="f">
                    <v:textbox inset="0,0,0,0">
                      <w:txbxContent>
                        <w:p>
                          <w:pPr>
                            <w:pStyle w:val="1090"/>
                          </w:pPr>
                          <w:r>
                            <w:rPr>
                              <w:rFonts w:cs="Arial"/>
                              <w:color w:val="000000"/>
                            </w:rPr>
                            <w:t xml:space="preserve">-</w:t>
                          </w:r>
                          <w:r/>
                        </w:p>
                        <w:p>
                          <w:pPr>
                            <w:pStyle w:val="1090"/>
                          </w:pPr>
                          <w:r/>
                          <w:r/>
                        </w:p>
                      </w:txbxContent>
                    </v:textbox>
                  </v:shape>
                  <v:shape id="shape 2329" o:spid="_x0000_s2329" o:spt="1" type="#_x0000_t1" style="position:absolute;left:31;top:141;width:1;height:2;visibility:visible;" filled="f" stroked="f">
                    <v:textbox inset="0,0,0,0">
                      <w:txbxContent>
                        <w:p>
                          <w:pPr>
                            <w:pStyle w:val="1090"/>
                          </w:pPr>
                          <w:r>
                            <w:rPr>
                              <w:rFonts w:cs="Arial"/>
                              <w:color w:val="000000"/>
                            </w:rPr>
                            <w:t xml:space="preserve">1</w:t>
                          </w:r>
                          <w:r/>
                        </w:p>
                        <w:p>
                          <w:pPr>
                            <w:pStyle w:val="1090"/>
                          </w:pPr>
                          <w:r/>
                          <w:r/>
                        </w:p>
                      </w:txbxContent>
                    </v:textbox>
                  </v:shape>
                  <v:shape id="shape 2330" o:spid="_x0000_s2330" o:spt="1" type="#_x0000_t1" style="position:absolute;left:13;top:144;width:0;height:2;visibility:visible;" filled="f" stroked="f">
                    <v:textbox inset="0,0,0,0">
                      <w:txbxContent>
                        <w:p>
                          <w:pPr>
                            <w:pStyle w:val="1090"/>
                          </w:pPr>
                          <w:r>
                            <w:rPr>
                              <w:rFonts w:cs="Arial"/>
                              <w:color w:val="000000"/>
                            </w:rPr>
                            <w:t xml:space="preserve">(</w:t>
                          </w:r>
                          <w:r/>
                        </w:p>
                        <w:p>
                          <w:pPr>
                            <w:pStyle w:val="1090"/>
                          </w:pPr>
                          <w:r/>
                          <w:r/>
                        </w:p>
                      </w:txbxContent>
                    </v:textbox>
                  </v:shape>
                  <v:shape id="shape 2331" o:spid="_x0000_s2331" o:spt="1" type="#_x0000_t1" style="position:absolute;left:13;top:144;width:1;height:2;visibility:visible;" filled="f" stroked="f">
                    <v:textbox inset="0,0,0,0">
                      <w:txbxContent>
                        <w:p>
                          <w:pPr>
                            <w:pStyle w:val="1090"/>
                          </w:pPr>
                          <w:r>
                            <w:rPr>
                              <w:rFonts w:cs="Arial"/>
                              <w:color w:val="000000"/>
                            </w:rPr>
                            <w:t xml:space="preserve">5</w:t>
                          </w:r>
                          <w:r/>
                        </w:p>
                        <w:p>
                          <w:pPr>
                            <w:pStyle w:val="1090"/>
                          </w:pPr>
                          <w:r/>
                          <w:r/>
                        </w:p>
                      </w:txbxContent>
                    </v:textbox>
                  </v:shape>
                  <v:shape id="shape 2332" o:spid="_x0000_s2332" o:spt="1" type="#_x0000_t1" style="position:absolute;left:15;top:144;width:0;height:2;visibility:visible;" filled="f" stroked="f">
                    <v:textbox inset="0,0,0,0">
                      <w:txbxContent>
                        <w:p>
                          <w:pPr>
                            <w:pStyle w:val="1090"/>
                          </w:pPr>
                          <w:r>
                            <w:rPr>
                              <w:rFonts w:cs="Arial"/>
                              <w:color w:val="000000"/>
                            </w:rPr>
                            <w:t xml:space="preserve">-</w:t>
                          </w:r>
                          <w:r/>
                        </w:p>
                        <w:p>
                          <w:pPr>
                            <w:pStyle w:val="1090"/>
                          </w:pPr>
                          <w:r/>
                          <w:r/>
                        </w:p>
                      </w:txbxContent>
                    </v:textbox>
                  </v:shape>
                  <v:shape id="shape 2333" o:spid="_x0000_s2333" o:spt="1" type="#_x0000_t1" style="position:absolute;left:16;top:144;width:1;height:2;visibility:visible;" filled="f" stroked="f">
                    <v:textbox inset="0,0,0,0">
                      <w:txbxContent>
                        <w:p>
                          <w:pPr>
                            <w:pStyle w:val="1090"/>
                          </w:pPr>
                          <w:r>
                            <w:rPr>
                              <w:rFonts w:cs="Arial"/>
                              <w:color w:val="000000"/>
                            </w:rPr>
                            <w:t xml:space="preserve">6 </w:t>
                          </w:r>
                          <w:r/>
                        </w:p>
                        <w:p>
                          <w:pPr>
                            <w:pStyle w:val="1090"/>
                          </w:pPr>
                          <w:r/>
                          <w:r/>
                        </w:p>
                      </w:txbxContent>
                    </v:textbox>
                  </v:shape>
                  <v:shape id="shape 2334" o:spid="_x0000_s2334" o:spt="1" type="#_x0000_t1" style="position:absolute;left:18;top:144;width:1;height:5;visibility:visible;" filled="f" stroked="f">
                    <v:textbox inset="0,0,0,0">
                      <w:txbxContent>
                        <w:p>
                          <w:pPr>
                            <w:pStyle w:val="1090"/>
                          </w:pPr>
                          <w:r>
                            <w:rPr>
                              <w:rFonts w:cs="Arial"/>
                              <w:color w:val="000000"/>
                            </w:rPr>
                            <w:t xml:space="preserve">&amp; </w:t>
                          </w:r>
                          <w:r/>
                        </w:p>
                        <w:p>
                          <w:pPr>
                            <w:pStyle w:val="1090"/>
                          </w:pPr>
                          <w:r/>
                          <w:r/>
                        </w:p>
                      </w:txbxContent>
                    </v:textbox>
                  </v:shape>
                  <v:shape id="shape 2335" o:spid="_x0000_s2335" o:spt="1" type="#_x0000_t1" style="position:absolute;left:20;top:144;width:1;height:2;visibility:visible;" filled="f" stroked="f">
                    <v:textbox inset="0,0,0,0">
                      <w:txbxContent>
                        <w:p>
                          <w:pPr>
                            <w:pStyle w:val="1090"/>
                          </w:pPr>
                          <w:r>
                            <w:rPr>
                              <w:rFonts w:cs="Arial"/>
                              <w:color w:val="000000"/>
                            </w:rPr>
                            <w:t xml:space="preserve">7</w:t>
                          </w:r>
                          <w:r/>
                        </w:p>
                        <w:p>
                          <w:pPr>
                            <w:pStyle w:val="1090"/>
                          </w:pPr>
                          <w:r/>
                          <w:r/>
                        </w:p>
                      </w:txbxContent>
                    </v:textbox>
                  </v:shape>
                  <v:shape id="shape 2336" o:spid="_x0000_s2336" o:spt="1" type="#_x0000_t1" style="position:absolute;left:21;top:144;width:0;height:2;visibility:visible;" filled="f" stroked="f">
                    <v:textbox inset="0,0,0,0">
                      <w:txbxContent>
                        <w:p>
                          <w:pPr>
                            <w:pStyle w:val="1090"/>
                          </w:pPr>
                          <w:r>
                            <w:rPr>
                              <w:rFonts w:cs="Arial"/>
                              <w:color w:val="000000"/>
                            </w:rPr>
                            <w:t xml:space="preserve">-</w:t>
                          </w:r>
                          <w:r/>
                        </w:p>
                        <w:p>
                          <w:pPr>
                            <w:pStyle w:val="1090"/>
                          </w:pPr>
                          <w:r/>
                          <w:r/>
                        </w:p>
                      </w:txbxContent>
                    </v:textbox>
                  </v:shape>
                  <v:shape id="shape 2337" o:spid="_x0000_s2337" o:spt="1" type="#_x0000_t1" style="position:absolute;left:22;top:144;width:1;height:2;visibility:visible;" filled="f" stroked="f">
                    <v:textbox inset="0,0,0,0">
                      <w:txbxContent>
                        <w:p>
                          <w:pPr>
                            <w:pStyle w:val="1090"/>
                          </w:pPr>
                          <w:r>
                            <w:rPr>
                              <w:rFonts w:cs="Arial"/>
                              <w:color w:val="000000"/>
                            </w:rPr>
                            <w:t xml:space="preserve">8 </w:t>
                          </w:r>
                          <w:r/>
                        </w:p>
                        <w:p>
                          <w:pPr>
                            <w:pStyle w:val="1090"/>
                          </w:pPr>
                          <w:r/>
                          <w:r/>
                        </w:p>
                      </w:txbxContent>
                    </v:textbox>
                  </v:shape>
                  <v:shape id="shape 2338" o:spid="_x0000_s2338" o:spt="1" type="#_x0000_t1" style="position:absolute;left:24;top:144;width:0;height:2;visibility:visible;" filled="f" stroked="f">
                    <v:textbox inset="0,0,0,0">
                      <w:txbxContent>
                        <w:p>
                          <w:pPr>
                            <w:pStyle w:val="1090"/>
                          </w:pPr>
                          <w:r>
                            <w:rPr>
                              <w:rFonts w:cs="Arial"/>
                              <w:color w:val="000000"/>
                            </w:rPr>
                            <w:t xml:space="preserve">)</w:t>
                          </w:r>
                          <w:r/>
                        </w:p>
                        <w:p>
                          <w:pPr>
                            <w:pStyle w:val="1090"/>
                          </w:pPr>
                          <w:r/>
                          <w:r/>
                        </w:p>
                      </w:txbxContent>
                    </v:textbox>
                  </v:shape>
                  <v:shape id="shape 2339" o:spid="_x0000_s2339" o:spt="1" type="#_x0000_t1" style="position:absolute;left:54;top:126;width:4;height:5;visibility:visible;" filled="f" stroked="f">
                    <v:textbox inset="0,0,0,0">
                      <w:txbxContent>
                        <w:p>
                          <w:pPr>
                            <w:pStyle w:val="1090"/>
                          </w:pPr>
                          <w:r>
                            <w:rPr>
                              <w:rFonts w:cs="Arial"/>
                              <w:color w:val="000000"/>
                            </w:rPr>
                            <w:t xml:space="preserve">EOL</w:t>
                          </w:r>
                          <w:r/>
                        </w:p>
                        <w:p>
                          <w:pPr>
                            <w:pStyle w:val="1090"/>
                          </w:pPr>
                          <w:r/>
                          <w:r/>
                        </w:p>
                      </w:txbxContent>
                    </v:textbox>
                  </v:shape>
                  <v:shape id="shape 2340" o:spid="_x0000_s2340" o:spt="1" type="#_x0000_t1" style="position:absolute;left:59;top:126;width:0;height:2;visibility:visible;" filled="f" stroked="f">
                    <v:textbox inset="0,0,0,0">
                      <w:txbxContent>
                        <w:p>
                          <w:pPr>
                            <w:pStyle w:val="1090"/>
                          </w:pPr>
                          <w:r>
                            <w:rPr>
                              <w:rFonts w:cs="Arial"/>
                              <w:color w:val="000000"/>
                            </w:rPr>
                            <w:t xml:space="preserve">-</w:t>
                          </w:r>
                          <w:r/>
                        </w:p>
                        <w:p>
                          <w:pPr>
                            <w:pStyle w:val="1090"/>
                          </w:pPr>
                          <w:r/>
                          <w:r/>
                        </w:p>
                      </w:txbxContent>
                    </v:textbox>
                  </v:shape>
                  <v:shape id="shape 2341" o:spid="_x0000_s2341" o:spt="1" type="#_x0000_t1" style="position:absolute;left:60;top:126;width:4;height:5;visibility:visible;" filled="f" stroked="f">
                    <v:textbox inset="0,0,0,0">
                      <w:txbxContent>
                        <w:p>
                          <w:pPr>
                            <w:pStyle w:val="1090"/>
                          </w:pPr>
                          <w:r>
                            <w:rPr>
                              <w:rFonts w:cs="Arial"/>
                              <w:color w:val="000000"/>
                            </w:rPr>
                            <w:t xml:space="preserve">Card</w:t>
                          </w:r>
                          <w:r/>
                        </w:p>
                        <w:p>
                          <w:pPr>
                            <w:pStyle w:val="1090"/>
                          </w:pPr>
                          <w:r/>
                          <w:r/>
                        </w:p>
                      </w:txbxContent>
                    </v:textbox>
                  </v:shape>
                </v:group>
              </w:pict>
            </mc:Fallback>
          </mc:AlternateContent>
        </w:r>
      </w:ins>
      <w:ins w:id="134" w:author="John Brooks" w:date="2011-08-19T13:53:00Z">
        <w:r>
          <w:rPr>
            <w:rFonts w:ascii="Tahoma" w:hAnsi="Tahoma" w:cs="Tahoma"/>
          </w:rPr>
        </w:r>
      </w:ins>
      <w:r/>
    </w:p>
    <w:p>
      <w:pPr>
        <w:pStyle w:val="1090"/>
        <w:rPr>
          <w:rFonts w:ascii="Tahoma" w:hAnsi="Tahoma" w:cs="Tahoma"/>
        </w:rPr>
      </w:pPr>
      <w:ins w:id="135" w:author="John Brooks" w:date="2011-08-19T13:53:00Z">
        <w:r>
          <w:rPr>
            <w:rFonts w:ascii="Tahoma" w:hAnsi="Tahoma" w:cs="Tahoma"/>
          </w:rPr>
        </w:r>
      </w:ins>
      <w:r/>
    </w:p>
    <w:p>
      <w:pPr>
        <w:pStyle w:val="1090"/>
        <w:rPr>
          <w:rFonts w:ascii="Tahoma" w:hAnsi="Tahoma" w:cs="Tahoma"/>
        </w:rPr>
      </w:pPr>
      <w:ins w:id="136" w:author="John Brooks" w:date="2011-08-19T13:53:00Z">
        <w:r>
          <w:rPr>
            <w:rFonts w:ascii="Tahoma" w:hAnsi="Tahoma" w:cs="Tahoma"/>
            <w:b/>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80" behindDoc="0" locked="0" layoutInCell="1" allowOverlap="1">
                  <wp:simplePos x="0" y="0"/>
                  <wp:positionH relativeFrom="column">
                    <wp:posOffset>91440</wp:posOffset>
                  </wp:positionH>
                  <wp:positionV relativeFrom="paragraph">
                    <wp:posOffset>59055</wp:posOffset>
                  </wp:positionV>
                  <wp:extent cx="2374900" cy="635000"/>
                  <wp:effectExtent l="0" t="0" r="0" b="0"/>
                  <wp:wrapNone/>
                  <wp:docPr id="105" name="_x0000_s3059"/>
                  <wp:cNvGraphicFramePr/>
                  <a:graphic xmlns:a="http://schemas.openxmlformats.org/drawingml/2006/main">
                    <a:graphicData uri="http://schemas.microsoft.com/office/word/2010/wordprocessingShape">
                      <wps:wsp>
                        <wps:cNvPr id="0" name=""/>
                        <wps:cNvSpPr txBox="1"/>
                        <wps:spPr bwMode="auto">
                          <a:xfrm>
                            <a:off x="0" y="0"/>
                            <a:ext cx="2374900" cy="635000"/>
                          </a:xfrm>
                          <a:prstGeom prst="rect">
                            <a:avLst/>
                          </a:prstGeom>
                          <a:solidFill>
                            <a:srgbClr val="FFFFFF"/>
                          </a:solidFill>
                          <a:ln>
                            <a:noFill/>
                          </a:ln>
                        </wps:spPr>
                        <wps:txbx>
                          <w:txbxContent>
                            <w:p>
                              <w:pPr>
                                <w:pStyle w:val="1090"/>
                              </w:pPr>
                              <w:r>
                                <w:t xml:space="preserve">Instead of wiring the resistors yourself an EOL card with resistors fitted could be used.</w:t>
                              </w:r>
                              <w:r/>
                            </w:p>
                            <w:p>
                              <w:pPr>
                                <w:pStyle w:val="1090"/>
                              </w:pPr>
                              <w:r/>
                              <w:r/>
                            </w:p>
                          </w:txbxContent>
                        </wps:txbx>
                        <wps:bodyPr wrap="square" upright="1"/>
                      </wps:wsp>
                    </a:graphicData>
                  </a:graphic>
                </wp:anchor>
              </w:drawing>
            </mc:Choice>
            <mc:Fallback>
              <w:pict>
                <v:shape id="shape 2342" o:spid="_x0000_s2342" o:spt="202" type="#_x0000_t202" style="position:absolute;z-index:251658280;o:allowoverlap:true;o:allowincell:true;mso-position-horizontal-relative:text;margin-left:7.2pt;mso-position-horizontal:absolute;mso-position-vertical-relative:text;margin-top:4.6pt;mso-position-vertical:absolute;width:187.0pt;height:50.0pt;mso-wrap-distance-left:9.0pt;mso-wrap-distance-top:0.0pt;mso-wrap-distance-right:9.0pt;mso-wrap-distance-bottom:0.0pt;visibility:visible;" fillcolor="#FFFFFF" stroked="f">
                  <v:textbox inset="0,0,0,0">
                    <w:txbxContent>
                      <w:p>
                        <w:pPr>
                          <w:pStyle w:val="1090"/>
                        </w:pPr>
                        <w:r>
                          <w:t xml:space="preserve">Instead of wiring the resistors yourself an EOL card with resistors fitted could be used.</w:t>
                        </w:r>
                        <w:r/>
                      </w:p>
                      <w:p>
                        <w:pPr>
                          <w:pStyle w:val="1090"/>
                        </w:pPr>
                        <w:r/>
                        <w:r/>
                      </w:p>
                    </w:txbxContent>
                  </v:textbox>
                </v:shape>
              </w:pict>
            </mc:Fallback>
          </mc:AlternateContent>
        </w:r>
      </w:ins>
      <w:ins w:id="137" w:author="John Brooks" w:date="2011-08-19T13:53:00Z">
        <w:r>
          <w:rPr>
            <w:rFonts w:ascii="Tahoma" w:hAnsi="Tahoma" w:cs="Tahoma"/>
          </w:rPr>
        </w:r>
      </w:ins>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5"/>
        <w:rPr>
          <w:rFonts w:ascii="Tahoma" w:hAnsi="Tahoma" w:cs="Tahoma"/>
          <w:b/>
        </w:rPr>
      </w:pPr>
      <w:r>
        <w:rPr>
          <w:rFonts w:ascii="Tahoma" w:hAnsi="Tahoma" w:cs="Tahoma"/>
          <w:b/>
        </w:rPr>
        <w:t xml:space="preserve">Sensors using </w:t>
      </w:r>
      <w:ins w:id="138" w:author="John Brooks" w:date="2011-08-19T13:53:00Z">
        <w:r>
          <w:rPr>
            <w:rFonts w:ascii="Tahoma" w:hAnsi="Tahoma" w:cs="Tahoma"/>
            <w:b/>
          </w:rPr>
          <w:t xml:space="preserve">normally open “</w:t>
        </w:r>
      </w:ins>
      <w:r>
        <w:rPr>
          <w:rFonts w:ascii="Tahoma" w:hAnsi="Tahoma" w:cs="Tahoma"/>
          <w:b/>
        </w:rPr>
        <w:t xml:space="preserve">NO</w:t>
      </w:r>
      <w:ins w:id="139" w:author="John Brooks" w:date="2011-08-19T13:53:00Z">
        <w:r>
          <w:rPr>
            <w:rFonts w:ascii="Tahoma" w:hAnsi="Tahoma" w:cs="Tahoma"/>
            <w:b/>
          </w:rPr>
          <w:t xml:space="preserve">”</w:t>
        </w:r>
      </w:ins>
      <w:r>
        <w:rPr>
          <w:rFonts w:ascii="Tahoma" w:hAnsi="Tahoma" w:cs="Tahoma"/>
          <w:b/>
        </w:rPr>
        <w:t xml:space="preserve"> alarm contacts</w:t>
      </w:r>
      <w:r/>
    </w:p>
    <w:p>
      <w:pPr>
        <w:pStyle w:val="1090"/>
        <w:rPr>
          <w:rFonts w:ascii="Tahoma" w:hAnsi="Tahoma" w:cs="Tahoma"/>
        </w:rPr>
      </w:pPr>
      <w:r>
        <w:rPr>
          <w:rFonts w:ascii="Tahoma" w:hAnsi="Tahoma" w:cs="Tahoma"/>
        </w:rPr>
        <w:t xml:space="preserve">General connection of Normally Open Alarm (NO) Contacts to loop 1 of the SP-1e</w:t>
      </w:r>
      <w:r/>
    </w:p>
    <w:p>
      <w:pPr>
        <w:pStyle w:val="1090"/>
        <w:rPr>
          <w:rFonts w:ascii="Tahoma" w:hAnsi="Tahoma" w:cs="Tahoma"/>
        </w:rPr>
      </w:pPr>
      <w:r>
        <w:rPr>
          <w:rFonts w:ascii="Tahoma" w:hAnsi="Tahoma" w:cs="Tahoma"/>
        </w:rPr>
      </w:r>
      <w:r/>
    </w:p>
    <w:p>
      <w:pPr>
        <w:pStyle w:val="1090"/>
        <w:rPr>
          <w:del w:id="140" w:author=""/>
          <w:rFonts w:ascii="Tahoma" w:hAnsi="Tahoma" w:cs="Tahoma"/>
          <w:b/>
          <w:lang w:eastAsia="en-GB"/>
        </w:rPr>
      </w:pPr>
      <w:del w:id="141"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307" behindDoc="0" locked="0" layoutInCell="1" allowOverlap="1">
                  <wp:simplePos x="0" y="0"/>
                  <wp:positionH relativeFrom="column">
                    <wp:posOffset>1383030</wp:posOffset>
                  </wp:positionH>
                  <wp:positionV relativeFrom="paragraph">
                    <wp:posOffset>337820</wp:posOffset>
                  </wp:positionV>
                  <wp:extent cx="100330" cy="266700"/>
                  <wp:effectExtent l="0" t="0" r="0" b="0"/>
                  <wp:wrapNone/>
                  <wp:docPr id="106" name="_x0000_s3443"/>
                  <wp:cNvGraphicFramePr/>
                  <a:graphic xmlns:a="http://schemas.openxmlformats.org/drawingml/2006/main">
                    <a:graphicData uri="http://schemas.microsoft.com/office/word/2010/wordprocessingShape">
                      <wps:wsp>
                        <wps:cNvPr id="0" name=""/>
                        <wps:cNvSpPr txBox="1"/>
                        <wps:spPr bwMode="auto">
                          <a:xfrm>
                            <a:off x="0" y="0"/>
                            <a:ext cx="100330" cy="266700"/>
                          </a:xfrm>
                          <a:prstGeom prst="rect">
                            <a:avLst/>
                          </a:prstGeom>
                          <a:solidFill>
                            <a:srgbClr val="FFFFFF"/>
                          </a:solidFill>
                          <a:ln w="12700">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3600" tIns="3600" rIns="3600" bIns="3600" upright="1"/>
                      </wps:wsp>
                    </a:graphicData>
                  </a:graphic>
                </wp:anchor>
              </w:drawing>
            </mc:Choice>
            <mc:Fallback>
              <w:pict>
                <v:shape id="shape 2343" o:spid="_x0000_s2343" o:spt="202" type="#_x0000_t202" style="position:absolute;z-index:251658307;o:allowoverlap:true;o:allowincell:true;mso-position-horizontal-relative:text;margin-left:108.9pt;mso-position-horizontal:absolute;mso-position-vertical-relative:text;margin-top:26.6pt;mso-position-vertical:absolute;width:7.9pt;height:21.0pt;mso-wrap-distance-left:9.0pt;mso-wrap-distance-top:0.0pt;mso-wrap-distance-right:9.0pt;mso-wrap-distance-bottom:0.0pt;visibility:visible;" fillcolor="#FFFFFF" stroked="f" strokeweight="1.00pt">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306" behindDoc="0" locked="0" layoutInCell="1" allowOverlap="1">
                  <wp:simplePos x="0" y="0"/>
                  <wp:positionH relativeFrom="column">
                    <wp:posOffset>1483995</wp:posOffset>
                  </wp:positionH>
                  <wp:positionV relativeFrom="paragraph">
                    <wp:posOffset>296545</wp:posOffset>
                  </wp:positionV>
                  <wp:extent cx="3404870" cy="351155"/>
                  <wp:effectExtent l="0" t="0" r="0" b="0"/>
                  <wp:wrapNone/>
                  <wp:docPr id="107" name="_x0000_s3431"/>
                  <wp:cNvGraphicFramePr/>
                  <a:graphic xmlns:a="http://schemas.openxmlformats.org/drawingml/2006/main">
                    <a:graphicData uri="http://schemas.microsoft.com/office/word/2010/wordprocessingGroup">
                      <wpg:wgp>
                        <wpg:cNvGrpSpPr/>
                        <wpg:grpSpPr bwMode="auto">
                          <a:xfrm rot="0">
                            <a:off x="0" y="0"/>
                            <a:ext cx="3404870" cy="351155"/>
                            <a:chOff x="4137" y="11595"/>
                            <a:chExt cx="5362" cy="553"/>
                          </a:xfrm>
                        </wpg:grpSpPr>
                        <wpg:grpSp>
                          <wpg:cNvGrpSpPr/>
                          <wpg:grpSpPr bwMode="auto">
                            <a:xfrm>
                              <a:off x="4137" y="11595"/>
                              <a:ext cx="1107" cy="553"/>
                              <a:chOff x="7977" y="6695"/>
                              <a:chExt cx="1107" cy="553"/>
                            </a:xfrm>
                          </wpg:grpSpPr>
                          <wps:wsp>
                            <wps:cNvPr id="0" name=""/>
                            <wps:cNvSpPr/>
                            <wps:spPr bwMode="auto">
                              <a:xfrm flipV="1">
                                <a:off x="8013" y="6696"/>
                                <a:ext cx="0" cy="549"/>
                              </a:xfrm>
                              <a:prstGeom prst="line">
                                <a:avLst/>
                              </a:prstGeom>
                              <a:noFill/>
                              <a:ln w="6350">
                                <a:solidFill>
                                  <a:srgbClr val="000000"/>
                                </a:solidFill>
                              </a:ln>
                            </wps:spPr>
                            <wps:bodyPr rot="0">
                              <a:prstTxWarp prst="textNoShape">
                                <a:avLst/>
                              </a:prstTxWarp>
                              <a:noAutofit/>
                            </wps:bodyPr>
                          </wps:wsp>
                          <wps:wsp>
                            <wps:cNvPr id="1" name=""/>
                            <wps:cNvSpPr/>
                            <wps:spPr bwMode="auto">
                              <a:xfrm rot="5400000">
                                <a:off x="7921" y="6939"/>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2" name=""/>
                            <wps:cNvSpPr/>
                            <wps:spPr bwMode="auto">
                              <a:xfrm>
                                <a:off x="8019" y="6699"/>
                                <a:ext cx="1065" cy="0"/>
                              </a:xfrm>
                              <a:prstGeom prst="line">
                                <a:avLst/>
                              </a:prstGeom>
                              <a:noFill/>
                              <a:ln w="6350">
                                <a:solidFill>
                                  <a:srgbClr val="000000"/>
                                </a:solidFill>
                              </a:ln>
                            </wps:spPr>
                            <wps:bodyPr rot="0">
                              <a:prstTxWarp prst="textNoShape">
                                <a:avLst/>
                              </a:prstTxWarp>
                              <a:noAutofit/>
                            </wps:bodyPr>
                          </wps:wsp>
                          <wps:wsp>
                            <wps:cNvPr id="3" name=""/>
                            <wps:cNvSpPr/>
                            <wps:spPr bwMode="auto">
                              <a:xfrm rot="16199999">
                                <a:off x="8380" y="6764"/>
                                <a:ext cx="138" cy="0"/>
                              </a:xfrm>
                              <a:prstGeom prst="line">
                                <a:avLst/>
                              </a:prstGeom>
                              <a:noFill/>
                              <a:ln w="6350">
                                <a:solidFill>
                                  <a:srgbClr val="000000"/>
                                </a:solidFill>
                              </a:ln>
                            </wps:spPr>
                            <wps:bodyPr rot="0">
                              <a:prstTxWarp prst="textNoShape">
                                <a:avLst/>
                              </a:prstTxWarp>
                              <a:noAutofit/>
                            </wps:bodyPr>
                          </wps:wsp>
                          <wps:wsp>
                            <wps:cNvPr id="4" name=""/>
                            <wps:cNvSpPr/>
                            <wps:spPr bwMode="auto">
                              <a:xfrm rot="16199999">
                                <a:off x="8396" y="7188"/>
                                <a:ext cx="105" cy="0"/>
                              </a:xfrm>
                              <a:prstGeom prst="line">
                                <a:avLst/>
                              </a:prstGeom>
                              <a:noFill/>
                              <a:ln w="6350">
                                <a:solidFill>
                                  <a:srgbClr val="000000"/>
                                </a:solidFill>
                              </a:ln>
                            </wps:spPr>
                            <wps:bodyPr rot="0">
                              <a:prstTxWarp prst="textNoShape">
                                <a:avLst/>
                              </a:prstTxWarp>
                              <a:noAutofit/>
                            </wps:bodyPr>
                          </wps:wsp>
                          <wps:wsp>
                            <wps:cNvPr id="5" name=""/>
                            <wps:cNvSpPr/>
                            <wps:spPr bwMode="auto">
                              <a:xfrm rot="16199999" flipV="1">
                                <a:off x="8278" y="6950"/>
                                <a:ext cx="263" cy="81"/>
                              </a:xfrm>
                              <a:prstGeom prst="line">
                                <a:avLst/>
                              </a:prstGeom>
                              <a:noFill/>
                              <a:ln w="6350">
                                <a:solidFill>
                                  <a:srgbClr val="000000"/>
                                </a:solidFill>
                              </a:ln>
                            </wps:spPr>
                            <wps:bodyPr rot="0">
                              <a:prstTxWarp prst="textNoShape">
                                <a:avLst/>
                              </a:prstTxWarp>
                              <a:noAutofit/>
                            </wps:bodyPr>
                          </wps:wsp>
                          <wps:wsp>
                            <wps:cNvPr id="6" name=""/>
                            <wps:cNvSpPr/>
                            <wps:spPr bwMode="auto">
                              <a:xfrm rot="16199999">
                                <a:off x="8420" y="6825"/>
                                <a:ext cx="57" cy="57"/>
                              </a:xfrm>
                              <a:prstGeom prst="ellipse">
                                <a:avLst/>
                              </a:prstGeom>
                              <a:solidFill>
                                <a:srgbClr val="FFFFFF"/>
                              </a:solidFill>
                              <a:ln w="3175">
                                <a:solidFill>
                                  <a:srgbClr val="000000"/>
                                </a:solidFill>
                              </a:ln>
                            </wps:spPr>
                            <wps:bodyPr rot="0">
                              <a:prstTxWarp prst="textNoShape">
                                <a:avLst/>
                              </a:prstTxWarp>
                              <a:noAutofit/>
                            </wps:bodyPr>
                          </wps:wsp>
                          <wps:wsp>
                            <wps:cNvPr id="7" name=""/>
                            <wps:cNvSpPr/>
                            <wps:spPr bwMode="auto">
                              <a:xfrm rot="16199999">
                                <a:off x="8420" y="7083"/>
                                <a:ext cx="57" cy="57"/>
                              </a:xfrm>
                              <a:prstGeom prst="ellipse">
                                <a:avLst/>
                              </a:prstGeom>
                              <a:solidFill>
                                <a:srgbClr val="FFFFFF"/>
                              </a:solidFill>
                              <a:ln w="3175">
                                <a:solidFill>
                                  <a:srgbClr val="000000"/>
                                </a:solidFill>
                              </a:ln>
                            </wps:spPr>
                            <wps:bodyPr rot="0">
                              <a:prstTxWarp prst="textNoShape">
                                <a:avLst/>
                              </a:prstTxWarp>
                              <a:noAutofit/>
                            </wps:bodyPr>
                          </wps:wsp>
                          <wps:wsp>
                            <wps:cNvPr id="8" name=""/>
                            <wps:cNvSpPr/>
                            <wps:spPr bwMode="auto">
                              <a:xfrm>
                                <a:off x="8019" y="7248"/>
                                <a:ext cx="1065" cy="0"/>
                              </a:xfrm>
                              <a:prstGeom prst="line">
                                <a:avLst/>
                              </a:prstGeom>
                              <a:noFill/>
                              <a:ln w="6350">
                                <a:solidFill>
                                  <a:srgbClr val="000000"/>
                                </a:solidFill>
                              </a:ln>
                            </wps:spPr>
                            <wps:bodyPr rot="0">
                              <a:prstTxWarp prst="textNoShape">
                                <a:avLst/>
                              </a:prstTxWarp>
                              <a:noAutofit/>
                            </wps:bodyPr>
                          </wps:wsp>
                        </wpg:grpSp>
                        <wps:wsp>
                          <wps:cNvPr id="9" name=""/>
                          <wps:cNvSpPr txBox="1"/>
                          <wps:spPr bwMode="auto">
                            <a:xfrm>
                              <a:off x="5350" y="11766"/>
                              <a:ext cx="4148" cy="286"/>
                            </a:xfrm>
                            <a:prstGeom prst="rect">
                              <a:avLst/>
                            </a:prstGeom>
                            <a:noFill/>
                            <a:ln>
                              <a:noFill/>
                            </a:ln>
                          </wps:spPr>
                          <wps:txbx>
                            <w:txbxContent>
                              <w:p>
                                <w:pPr>
                                  <w:pStyle w:val="1090"/>
                                  <w:jc w:val="center"/>
                                  <w:rPr>
                                    <w:sz w:val="16"/>
                                    <w:szCs w:val="16"/>
                                  </w:rPr>
                                </w:pPr>
                                <w:r>
                                  <w:rPr>
                                    <w:sz w:val="16"/>
                                    <w:szCs w:val="16"/>
                                  </w:rPr>
                                  <w:t xml:space="preserve">Connect to terminal 12 &amp; 13 on the SP-1e</w:t>
                                </w:r>
                                <w:r/>
                              </w:p>
                              <w:p>
                                <w:pPr>
                                  <w:pStyle w:val="1090"/>
                                </w:pPr>
                                <w:r/>
                                <w:r/>
                              </w:p>
                            </w:txbxContent>
                          </wps:txbx>
                          <wps:bodyPr wrap="square" lIns="3600" tIns="3600" rIns="3600" bIns="3600" upright="1"/>
                        </wps:wsp>
                      </wpg:wgp>
                    </a:graphicData>
                  </a:graphic>
                </wp:anchor>
              </w:drawing>
            </mc:Choice>
            <mc:Fallback>
              <w:pict>
                <v:group id="group 2344" o:spid="_x0000_s0000" style="position:absolute;z-index:251658306;o:allowoverlap:true;o:allowincell:true;mso-position-horizontal-relative:text;margin-left:116.8pt;mso-position-horizontal:absolute;mso-position-vertical-relative:text;margin-top:23.3pt;mso-position-vertical:absolute;width:268.1pt;height:27.6pt;mso-wrap-distance-left:9.0pt;mso-wrap-distance-top:0.0pt;mso-wrap-distance-right:9.0pt;mso-wrap-distance-bottom:0.0pt;rotation:0;" coordorigin="41,115" coordsize="53,5">
                  <v:group id="group 2345" o:spid="_x0000_s0000" style="position:absolute;left:41;top:115;width:11;height:5;" coordorigin="79,66" coordsize="11,5">
                    <v:line id="shape 2346" o:spid="_x0000_s2346" style="position:absolute;left:0;text-align:left;z-index:251658306;flip:y;visibility:visible;" from="116.8pt,23.3pt" to="384.9pt,51.0pt" filled="f" strokecolor="#000000" strokeweight="0.50pt"/>
                    <v:shape id="shape 2347" o:spid="_x0000_s2347" o:spt="1" type="#_x0000_t1" style="position:absolute;left:79;top:69;width:1;height:0;rotation:90;visibility:visible;" fillcolor="#FFFF00" strokecolor="#000000" strokeweight="0.25pt"/>
                    <v:line id="shape 2348" o:spid="_x0000_s2348" style="position:absolute;left:0;text-align:left;z-index:251658306;visibility:visible;" from="79.2pt,69.4pt" to="81.1pt,70.1pt" filled="f" strokecolor="#000000" strokeweight="0.50pt"/>
                    <v:line id="shape 2349" o:spid="_x0000_s2349" style="position:absolute;left:0;text-align:left;z-index:251658306;rotation:269;visibility:visible;" from="79.2pt,69.4pt" to="81.1pt,70.1pt" filled="f" strokecolor="#000000" strokeweight="0.50pt"/>
                    <v:line id="shape 2350" o:spid="_x0000_s2350" style="position:absolute;left:0;text-align:left;z-index:251658306;rotation:269;visibility:visible;" from="79.2pt,69.4pt" to="81.1pt,70.1pt" filled="f" strokecolor="#000000" strokeweight="0.50pt"/>
                    <v:line id="shape 2351" o:spid="_x0000_s2351" style="position:absolute;left:0;text-align:left;z-index:251658306;rotation:269;flip:y;visibility:visible;" from="79.2pt,69.4pt" to="81.1pt,70.1pt" filled="f" strokecolor="#000000" strokeweight="0.50pt"/>
                    <v:shape id="shape 2352" o:spid="_x0000_s2352" o:spt="3" type="#_x0000_t3" style="position:absolute;left:84;top:68;width:0;height:0;rotation:269;visibility:visible;" fillcolor="#FFFFFF" strokecolor="#000000" strokeweight="0.25pt"/>
                    <v:shape id="shape 2353" o:spid="_x0000_s2353" o:spt="3" type="#_x0000_t3" style="position:absolute;left:84;top:70;width:0;height:0;rotation:269;visibility:visible;" fillcolor="#FFFFFF" strokecolor="#000000" strokeweight="0.25pt"/>
                    <v:line id="shape 2354" o:spid="_x0000_s2354" style="position:absolute;left:0;text-align:left;z-index:251658306;visibility:visible;" from="84.2pt,70.8pt" to="84.8pt,71.4pt" filled="f" strokecolor="#000000" strokeweight="0.50pt"/>
                  </v:group>
                  <v:shape id="shape 2355" o:spid="_x0000_s2355" o:spt="202" type="#_x0000_t202" style="position:absolute;left:53;top:117;width:41;height:2;visibility:visible;" filled="f" stroked="f">
                    <v:textbox inset="0,0,0,0">
                      <w:txbxContent>
                        <w:p>
                          <w:pPr>
                            <w:pStyle w:val="1090"/>
                            <w:jc w:val="center"/>
                            <w:rPr>
                              <w:sz w:val="16"/>
                              <w:szCs w:val="16"/>
                            </w:rPr>
                          </w:pPr>
                          <w:r>
                            <w:rPr>
                              <w:sz w:val="16"/>
                              <w:szCs w:val="16"/>
                            </w:rPr>
                            <w:t xml:space="preserve">Connect to terminal 12 &amp; 13 on the SP-1e</w:t>
                          </w:r>
                          <w:r/>
                        </w:p>
                        <w:p>
                          <w:pPr>
                            <w:pStyle w:val="1090"/>
                          </w:pPr>
                          <w:r/>
                          <w:r/>
                        </w:p>
                      </w:txbxContent>
                    </v:textbox>
                  </v:shape>
                </v:group>
              </w:pict>
            </mc:Fallback>
          </mc:AlternateContent>
        </w:r>
      </w:del>
      <w:del w:id="142" w:author="John Brooks" w:date="2011-08-19T13:53:00Z">
        <w:r>
          <w:rPr>
            <w:rFonts w:ascii="Tahoma" w:hAnsi="Tahoma" w:cs="Tahoma"/>
            <w:b/>
            <w:lang w:eastAsia="en-GB"/>
          </w:rPr>
        </w:r>
      </w:del>
      <w:del w:id="143">
        <w:r/>
      </w:del>
    </w:p>
    <w:p>
      <w:pPr>
        <w:pStyle w:val="1090"/>
        <w:rPr>
          <w:rFonts w:ascii="Tahoma" w:hAnsi="Tahoma" w:cs="Tahoma"/>
          <w:b/>
          <w:lang w:eastAsia="en-GB"/>
        </w:rPr>
      </w:pPr>
      <w:ins w:id="144"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71" behindDoc="0" locked="0" layoutInCell="1" allowOverlap="1">
                  <wp:simplePos x="0" y="0"/>
                  <wp:positionH relativeFrom="column">
                    <wp:posOffset>1383030</wp:posOffset>
                  </wp:positionH>
                  <wp:positionV relativeFrom="paragraph">
                    <wp:posOffset>337820</wp:posOffset>
                  </wp:positionV>
                  <wp:extent cx="100330" cy="266700"/>
                  <wp:effectExtent l="0" t="0" r="0" b="0"/>
                  <wp:wrapNone/>
                  <wp:docPr id="108" name="_x0000_s3050"/>
                  <wp:cNvGraphicFramePr/>
                  <a:graphic xmlns:a="http://schemas.openxmlformats.org/drawingml/2006/main">
                    <a:graphicData uri="http://schemas.microsoft.com/office/word/2010/wordprocessingShape">
                      <wps:wsp>
                        <wps:cNvPr id="0" name=""/>
                        <wps:cNvSpPr txBox="1"/>
                        <wps:spPr bwMode="auto">
                          <a:xfrm>
                            <a:off x="0" y="0"/>
                            <a:ext cx="100330" cy="266700"/>
                          </a:xfrm>
                          <a:prstGeom prst="rect">
                            <a:avLst/>
                          </a:prstGeom>
                          <a:solidFill>
                            <a:srgbClr val="FFFFFF"/>
                          </a:solidFill>
                          <a:ln w="12700">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3600" tIns="3600" rIns="3600" bIns="3600" upright="1"/>
                      </wps:wsp>
                    </a:graphicData>
                  </a:graphic>
                </wp:anchor>
              </w:drawing>
            </mc:Choice>
            <mc:Fallback>
              <w:pict>
                <v:shape id="shape 2356" o:spid="_x0000_s2356" o:spt="202" type="#_x0000_t202" style="position:absolute;z-index:251658271;o:allowoverlap:true;o:allowincell:true;mso-position-horizontal-relative:text;margin-left:108.9pt;mso-position-horizontal:absolute;mso-position-vertical-relative:text;margin-top:26.6pt;mso-position-vertical:absolute;width:7.9pt;height:21.0pt;mso-wrap-distance-left:9.0pt;mso-wrap-distance-top:0.0pt;mso-wrap-distance-right:9.0pt;mso-wrap-distance-bottom:0.0pt;visibility:visible;" fillcolor="#FFFFFF" stroked="f" strokeweight="1.00pt">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w:pict>
            </mc:Fallback>
          </mc:AlternateContent>
          <mc:AlternateContent>
            <mc:Choice Requires="wpg">
              <w:drawing>
                <wp:anchor xmlns:wp="http://schemas.openxmlformats.org/drawingml/2006/wordprocessingDrawing" xmlns:wp14="http://schemas.microsoft.com/office/word/2010/wordprocessingDrawing" distT="0" distB="0" distL="114300" distR="114300" simplePos="0" relativeHeight="251658270" behindDoc="0" locked="0" layoutInCell="1" allowOverlap="1">
                  <wp:simplePos x="0" y="0"/>
                  <wp:positionH relativeFrom="column">
                    <wp:posOffset>1483995</wp:posOffset>
                  </wp:positionH>
                  <wp:positionV relativeFrom="paragraph">
                    <wp:posOffset>296545</wp:posOffset>
                  </wp:positionV>
                  <wp:extent cx="3404870" cy="351155"/>
                  <wp:effectExtent l="0" t="0" r="0" b="0"/>
                  <wp:wrapNone/>
                  <wp:docPr id="109" name="_x0000_s3038"/>
                  <wp:cNvGraphicFramePr/>
                  <a:graphic xmlns:a="http://schemas.openxmlformats.org/drawingml/2006/main">
                    <a:graphicData uri="http://schemas.microsoft.com/office/word/2010/wordprocessingGroup">
                      <wpg:wgp>
                        <wpg:cNvGrpSpPr/>
                        <wpg:grpSpPr bwMode="auto">
                          <a:xfrm rot="0">
                            <a:off x="0" y="0"/>
                            <a:ext cx="3404870" cy="351155"/>
                            <a:chOff x="4137" y="11595"/>
                            <a:chExt cx="5362" cy="553"/>
                          </a:xfrm>
                        </wpg:grpSpPr>
                        <wpg:grpSp>
                          <wpg:cNvGrpSpPr/>
                          <wpg:grpSpPr bwMode="auto">
                            <a:xfrm>
                              <a:off x="4137" y="11595"/>
                              <a:ext cx="1107" cy="553"/>
                              <a:chOff x="7977" y="6695"/>
                              <a:chExt cx="1107" cy="553"/>
                            </a:xfrm>
                          </wpg:grpSpPr>
                          <wps:wsp>
                            <wps:cNvPr id="0" name=""/>
                            <wps:cNvSpPr/>
                            <wps:spPr bwMode="auto">
                              <a:xfrm flipV="1">
                                <a:off x="8013" y="6696"/>
                                <a:ext cx="0" cy="549"/>
                              </a:xfrm>
                              <a:prstGeom prst="line">
                                <a:avLst/>
                              </a:prstGeom>
                              <a:noFill/>
                              <a:ln w="6350">
                                <a:solidFill>
                                  <a:srgbClr val="000000"/>
                                </a:solidFill>
                              </a:ln>
                            </wps:spPr>
                            <wps:bodyPr rot="0">
                              <a:prstTxWarp prst="textNoShape">
                                <a:avLst/>
                              </a:prstTxWarp>
                              <a:noAutofit/>
                            </wps:bodyPr>
                          </wps:wsp>
                          <wps:wsp>
                            <wps:cNvPr id="1" name=""/>
                            <wps:cNvSpPr/>
                            <wps:spPr bwMode="auto">
                              <a:xfrm rot="5400000">
                                <a:off x="7921" y="6939"/>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2" name=""/>
                            <wps:cNvSpPr/>
                            <wps:spPr bwMode="auto">
                              <a:xfrm>
                                <a:off x="8019" y="6699"/>
                                <a:ext cx="1065" cy="0"/>
                              </a:xfrm>
                              <a:prstGeom prst="line">
                                <a:avLst/>
                              </a:prstGeom>
                              <a:noFill/>
                              <a:ln w="6350">
                                <a:solidFill>
                                  <a:srgbClr val="000000"/>
                                </a:solidFill>
                              </a:ln>
                            </wps:spPr>
                            <wps:bodyPr rot="0">
                              <a:prstTxWarp prst="textNoShape">
                                <a:avLst/>
                              </a:prstTxWarp>
                              <a:noAutofit/>
                            </wps:bodyPr>
                          </wps:wsp>
                          <wps:wsp>
                            <wps:cNvPr id="3" name=""/>
                            <wps:cNvSpPr/>
                            <wps:spPr bwMode="auto">
                              <a:xfrm rot="16199999">
                                <a:off x="8380" y="6764"/>
                                <a:ext cx="138" cy="0"/>
                              </a:xfrm>
                              <a:prstGeom prst="line">
                                <a:avLst/>
                              </a:prstGeom>
                              <a:noFill/>
                              <a:ln w="6350">
                                <a:solidFill>
                                  <a:srgbClr val="000000"/>
                                </a:solidFill>
                              </a:ln>
                            </wps:spPr>
                            <wps:bodyPr rot="0">
                              <a:prstTxWarp prst="textNoShape">
                                <a:avLst/>
                              </a:prstTxWarp>
                              <a:noAutofit/>
                            </wps:bodyPr>
                          </wps:wsp>
                          <wps:wsp>
                            <wps:cNvPr id="4" name=""/>
                            <wps:cNvSpPr/>
                            <wps:spPr bwMode="auto">
                              <a:xfrm rot="16199999">
                                <a:off x="8396" y="7188"/>
                                <a:ext cx="105" cy="0"/>
                              </a:xfrm>
                              <a:prstGeom prst="line">
                                <a:avLst/>
                              </a:prstGeom>
                              <a:noFill/>
                              <a:ln w="6350">
                                <a:solidFill>
                                  <a:srgbClr val="000000"/>
                                </a:solidFill>
                              </a:ln>
                            </wps:spPr>
                            <wps:bodyPr rot="0">
                              <a:prstTxWarp prst="textNoShape">
                                <a:avLst/>
                              </a:prstTxWarp>
                              <a:noAutofit/>
                            </wps:bodyPr>
                          </wps:wsp>
                          <wps:wsp>
                            <wps:cNvPr id="5" name=""/>
                            <wps:cNvSpPr/>
                            <wps:spPr bwMode="auto">
                              <a:xfrm rot="16199999" flipV="1">
                                <a:off x="8278" y="6950"/>
                                <a:ext cx="263" cy="81"/>
                              </a:xfrm>
                              <a:prstGeom prst="line">
                                <a:avLst/>
                              </a:prstGeom>
                              <a:noFill/>
                              <a:ln w="6350">
                                <a:solidFill>
                                  <a:srgbClr val="000000"/>
                                </a:solidFill>
                              </a:ln>
                            </wps:spPr>
                            <wps:bodyPr rot="0">
                              <a:prstTxWarp prst="textNoShape">
                                <a:avLst/>
                              </a:prstTxWarp>
                              <a:noAutofit/>
                            </wps:bodyPr>
                          </wps:wsp>
                          <wps:wsp>
                            <wps:cNvPr id="6" name=""/>
                            <wps:cNvSpPr/>
                            <wps:spPr bwMode="auto">
                              <a:xfrm rot="16199999">
                                <a:off x="8420" y="6825"/>
                                <a:ext cx="57" cy="57"/>
                              </a:xfrm>
                              <a:prstGeom prst="ellipse">
                                <a:avLst/>
                              </a:prstGeom>
                              <a:solidFill>
                                <a:srgbClr val="FFFFFF"/>
                              </a:solidFill>
                              <a:ln w="3175">
                                <a:solidFill>
                                  <a:srgbClr val="000000"/>
                                </a:solidFill>
                              </a:ln>
                            </wps:spPr>
                            <wps:bodyPr rot="0">
                              <a:prstTxWarp prst="textNoShape">
                                <a:avLst/>
                              </a:prstTxWarp>
                              <a:noAutofit/>
                            </wps:bodyPr>
                          </wps:wsp>
                          <wps:wsp>
                            <wps:cNvPr id="7" name=""/>
                            <wps:cNvSpPr/>
                            <wps:spPr bwMode="auto">
                              <a:xfrm rot="16199999">
                                <a:off x="8420" y="7083"/>
                                <a:ext cx="57" cy="57"/>
                              </a:xfrm>
                              <a:prstGeom prst="ellipse">
                                <a:avLst/>
                              </a:prstGeom>
                              <a:solidFill>
                                <a:srgbClr val="FFFFFF"/>
                              </a:solidFill>
                              <a:ln w="3175">
                                <a:solidFill>
                                  <a:srgbClr val="000000"/>
                                </a:solidFill>
                              </a:ln>
                            </wps:spPr>
                            <wps:bodyPr rot="0">
                              <a:prstTxWarp prst="textNoShape">
                                <a:avLst/>
                              </a:prstTxWarp>
                              <a:noAutofit/>
                            </wps:bodyPr>
                          </wps:wsp>
                          <wps:wsp>
                            <wps:cNvPr id="8" name=""/>
                            <wps:cNvSpPr/>
                            <wps:spPr bwMode="auto">
                              <a:xfrm>
                                <a:off x="8019" y="7248"/>
                                <a:ext cx="1065" cy="0"/>
                              </a:xfrm>
                              <a:prstGeom prst="line">
                                <a:avLst/>
                              </a:prstGeom>
                              <a:noFill/>
                              <a:ln w="6350">
                                <a:solidFill>
                                  <a:srgbClr val="000000"/>
                                </a:solidFill>
                              </a:ln>
                            </wps:spPr>
                            <wps:bodyPr rot="0">
                              <a:prstTxWarp prst="textNoShape">
                                <a:avLst/>
                              </a:prstTxWarp>
                              <a:noAutofit/>
                            </wps:bodyPr>
                          </wps:wsp>
                        </wpg:grpSp>
                        <wps:wsp>
                          <wps:cNvPr id="9" name=""/>
                          <wps:cNvSpPr txBox="1"/>
                          <wps:spPr bwMode="auto">
                            <a:xfrm>
                              <a:off x="5350" y="11766"/>
                              <a:ext cx="4148" cy="286"/>
                            </a:xfrm>
                            <a:prstGeom prst="rect">
                              <a:avLst/>
                            </a:prstGeom>
                            <a:noFill/>
                            <a:ln>
                              <a:noFill/>
                            </a:ln>
                          </wps:spPr>
                          <wps:txbx>
                            <w:txbxContent>
                              <w:p>
                                <w:pPr>
                                  <w:pStyle w:val="1090"/>
                                  <w:jc w:val="center"/>
                                  <w:rPr>
                                    <w:sz w:val="16"/>
                                    <w:szCs w:val="16"/>
                                  </w:rPr>
                                </w:pPr>
                                <w:r>
                                  <w:rPr>
                                    <w:sz w:val="16"/>
                                    <w:szCs w:val="16"/>
                                  </w:rPr>
                                  <w:t xml:space="preserve">Connect to terminal 12 &amp; 13 on the SP-1e</w:t>
                                </w:r>
                                <w:r/>
                              </w:p>
                              <w:p>
                                <w:pPr>
                                  <w:pStyle w:val="1090"/>
                                </w:pPr>
                                <w:r/>
                                <w:r/>
                              </w:p>
                            </w:txbxContent>
                          </wps:txbx>
                          <wps:bodyPr wrap="square" lIns="3600" tIns="3600" rIns="3600" bIns="3600" upright="1"/>
                        </wps:wsp>
                      </wpg:wgp>
                    </a:graphicData>
                  </a:graphic>
                </wp:anchor>
              </w:drawing>
            </mc:Choice>
            <mc:Fallback>
              <w:pict>
                <v:group id="group 2357" o:spid="_x0000_s0000" style="position:absolute;z-index:251658270;o:allowoverlap:true;o:allowincell:true;mso-position-horizontal-relative:text;margin-left:116.8pt;mso-position-horizontal:absolute;mso-position-vertical-relative:text;margin-top:23.3pt;mso-position-vertical:absolute;width:268.1pt;height:27.6pt;mso-wrap-distance-left:9.0pt;mso-wrap-distance-top:0.0pt;mso-wrap-distance-right:9.0pt;mso-wrap-distance-bottom:0.0pt;rotation:0;" coordorigin="41,115" coordsize="53,5">
                  <v:group id="group 2358" o:spid="_x0000_s0000" style="position:absolute;left:41;top:115;width:11;height:5;" coordorigin="79,66" coordsize="11,5">
                    <v:line id="shape 2359" o:spid="_x0000_s2359" style="position:absolute;left:0;text-align:left;z-index:251658270;flip:y;visibility:visible;" from="116.8pt,23.3pt" to="384.9pt,51.0pt" filled="f" strokecolor="#000000" strokeweight="0.50pt"/>
                    <v:shape id="shape 2360" o:spid="_x0000_s2360" o:spt="1" type="#_x0000_t1" style="position:absolute;left:79;top:69;width:1;height:0;rotation:90;visibility:visible;" fillcolor="#FFFF00" strokecolor="#000000" strokeweight="0.25pt"/>
                    <v:line id="shape 2361" o:spid="_x0000_s2361" style="position:absolute;left:0;text-align:left;z-index:251658270;visibility:visible;" from="79.2pt,69.4pt" to="81.1pt,70.1pt" filled="f" strokecolor="#000000" strokeweight="0.50pt"/>
                    <v:line id="shape 2362" o:spid="_x0000_s2362" style="position:absolute;left:0;text-align:left;z-index:251658270;rotation:269;visibility:visible;" from="79.2pt,69.4pt" to="81.1pt,70.1pt" filled="f" strokecolor="#000000" strokeweight="0.50pt"/>
                    <v:line id="shape 2363" o:spid="_x0000_s2363" style="position:absolute;left:0;text-align:left;z-index:251658270;rotation:269;visibility:visible;" from="79.2pt,69.4pt" to="81.1pt,70.1pt" filled="f" strokecolor="#000000" strokeweight="0.50pt"/>
                    <v:line id="shape 2364" o:spid="_x0000_s2364" style="position:absolute;left:0;text-align:left;z-index:251658270;rotation:269;flip:y;visibility:visible;" from="79.2pt,69.4pt" to="81.1pt,70.1pt" filled="f" strokecolor="#000000" strokeweight="0.50pt"/>
                    <v:shape id="shape 2365" o:spid="_x0000_s2365" o:spt="3" type="#_x0000_t3" style="position:absolute;left:84;top:68;width:0;height:0;rotation:269;visibility:visible;" fillcolor="#FFFFFF" strokecolor="#000000" strokeweight="0.25pt"/>
                    <v:shape id="shape 2366" o:spid="_x0000_s2366" o:spt="3" type="#_x0000_t3" style="position:absolute;left:84;top:70;width:0;height:0;rotation:269;visibility:visible;" fillcolor="#FFFFFF" strokecolor="#000000" strokeweight="0.25pt"/>
                    <v:line id="shape 2367" o:spid="_x0000_s2367" style="position:absolute;left:0;text-align:left;z-index:251658270;visibility:visible;" from="84.2pt,70.8pt" to="84.8pt,71.4pt" filled="f" strokecolor="#000000" strokeweight="0.50pt"/>
                  </v:group>
                  <v:shape id="shape 2368" o:spid="_x0000_s2368" o:spt="202" type="#_x0000_t202" style="position:absolute;left:53;top:117;width:41;height:2;visibility:visible;" filled="f" stroked="f">
                    <v:textbox inset="0,0,0,0">
                      <w:txbxContent>
                        <w:p>
                          <w:pPr>
                            <w:pStyle w:val="1090"/>
                            <w:jc w:val="center"/>
                            <w:rPr>
                              <w:sz w:val="16"/>
                              <w:szCs w:val="16"/>
                            </w:rPr>
                          </w:pPr>
                          <w:r>
                            <w:rPr>
                              <w:sz w:val="16"/>
                              <w:szCs w:val="16"/>
                            </w:rPr>
                            <w:t xml:space="preserve">Connect to terminal 12 &amp; 13 on the SP-1e</w:t>
                          </w:r>
                          <w:r/>
                        </w:p>
                        <w:p>
                          <w:pPr>
                            <w:pStyle w:val="1090"/>
                          </w:pPr>
                          <w:r/>
                          <w:r/>
                        </w:p>
                      </w:txbxContent>
                    </v:textbox>
                  </v:shape>
                </v:group>
              </w:pict>
            </mc:Fallback>
          </mc:AlternateContent>
        </w:r>
      </w:ins>
      <w:ins w:id="145" w:author="John Brooks" w:date="2011-08-19T13:53:00Z">
        <w:r>
          <w:rPr>
            <w:rFonts w:ascii="Tahoma" w:hAnsi="Tahoma" w:cs="Tahoma"/>
            <w:b/>
            <w:lang w:eastAsia="en-GB"/>
          </w:rPr>
        </w:r>
      </w:ins>
      <w:r/>
    </w:p>
    <w:p>
      <w:pPr>
        <w:pStyle w:val="1090"/>
        <w:rPr>
          <w:rFonts w:ascii="Tahoma" w:hAnsi="Tahoma" w:cs="Tahoma"/>
        </w:rPr>
      </w:pPr>
      <w:r>
        <w:rPr>
          <w:rFonts w:ascii="Tahoma" w:hAnsi="Tahoma" w:cs="Tahoma"/>
        </w:rPr>
      </w:r>
      <w:r/>
    </w:p>
    <w:p>
      <w:pPr>
        <w:pStyle w:val="1090"/>
        <w:rPr>
          <w:rFonts w:ascii="Tahoma" w:hAnsi="Tahoma" w:cs="Tahoma"/>
          <w:b/>
        </w:rPr>
      </w:pPr>
      <w:r>
        <w:rPr>
          <w:rFonts w:ascii="Tahoma" w:hAnsi="Tahoma" w:cs="Tahoma"/>
          <w:b/>
        </w:rPr>
      </w:r>
      <w:r/>
    </w:p>
    <w:p>
      <w:pPr>
        <w:pStyle w:val="1090"/>
        <w:rPr>
          <w:rFonts w:ascii="Tahoma" w:hAnsi="Tahoma" w:cs="Tahoma"/>
        </w:rPr>
      </w:pPr>
      <w:r>
        <w:rPr>
          <w:rFonts w:ascii="Tahoma" w:hAnsi="Tahoma" w:cs="Tahoma"/>
        </w:rPr>
      </w:r>
      <w:r/>
    </w:p>
    <w:p>
      <w:pPr>
        <w:pStyle w:val="1090"/>
        <w:rPr>
          <w:rFonts w:ascii="Tahoma" w:hAnsi="Tahoma" w:cs="Tahoma"/>
        </w:rPr>
      </w:pPr>
      <w:r>
        <w:rPr>
          <w:rFonts w:ascii="Tahoma" w:hAnsi="Tahoma" w:cs="Tahoma"/>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b/>
        </w:rPr>
      </w:pPr>
      <w:r>
        <w:rPr>
          <w:rFonts w:ascii="Tahoma" w:hAnsi="Tahoma" w:cs="Tahoma"/>
          <w:b/>
        </w:rPr>
      </w:r>
      <w:r/>
    </w:p>
    <w:p>
      <w:pPr>
        <w:pStyle w:val="1090"/>
        <w:rPr>
          <w:rFonts w:ascii="Tahoma" w:hAnsi="Tahoma" w:cs="Tahoma"/>
          <w:sz w:val="28"/>
          <w:szCs w:val="28"/>
        </w:rPr>
      </w:pPr>
      <w:r>
        <w:rPr>
          <w:rFonts w:ascii="Tahoma" w:hAnsi="Tahoma" w:cs="Tahoma"/>
          <w:sz w:val="28"/>
          <w:szCs w:val="28"/>
        </w:rPr>
        <w:t xml:space="preserve">Connection of more than one Alarm Contact to loop 1 of the SP-1e</w:t>
      </w:r>
      <w:r/>
    </w:p>
    <w:p>
      <w:pPr>
        <w:pStyle w:val="1090"/>
        <w:rPr>
          <w:rFonts w:ascii="Tahoma" w:hAnsi="Tahoma" w:cs="Tahoma"/>
          <w:b/>
        </w:rPr>
      </w:pPr>
      <w:r>
        <w:rPr>
          <w:rFonts w:ascii="Tahoma" w:hAnsi="Tahoma" w:cs="Tahoma"/>
          <w:b/>
        </w:rPr>
      </w:r>
      <w:r/>
    </w:p>
    <w:p>
      <w:pPr>
        <w:pStyle w:val="1090"/>
        <w:jc w:val="center"/>
        <w:rPr>
          <w:rFonts w:ascii="Tahoma" w:hAnsi="Tahoma" w:cs="Tahoma"/>
          <w:color w:val="000000"/>
        </w:rPr>
      </w:pPr>
      <w:r>
        <w:rPr>
          <w:rFonts w:ascii="Tahoma" w:hAnsi="Tahoma" w:cs="Tahoma"/>
          <w:color w:val="000000"/>
        </w:rPr>
      </w:r>
      <w:r/>
    </w:p>
    <w:p>
      <w:pPr>
        <w:pStyle w:val="1090"/>
        <w:jc w:val="center"/>
        <w:rPr>
          <w:rFonts w:ascii="Tahoma" w:hAnsi="Tahoma" w:cs="Tahoma"/>
          <w:color w:val="000000"/>
        </w:rPr>
      </w:pPr>
      <w:r>
        <w:rPr>
          <w:rFonts w:ascii="Tahoma" w:hAnsi="Tahoma" w:cs="Tahoma"/>
          <w:color w:val="000000"/>
        </w:rPr>
      </w:r>
      <w:r/>
    </w:p>
    <w:p>
      <w:pPr>
        <w:pStyle w:val="1095"/>
        <w:rPr>
          <w:rFonts w:ascii="Tahoma" w:hAnsi="Tahoma" w:cs="Tahoma"/>
          <w:b/>
        </w:rPr>
      </w:pPr>
      <w:del w:id="146"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308" behindDoc="0" locked="0" layoutInCell="1" allowOverlap="1">
                  <wp:simplePos x="0" y="0"/>
                  <wp:positionH relativeFrom="column">
                    <wp:posOffset>-114299</wp:posOffset>
                  </wp:positionH>
                  <wp:positionV relativeFrom="paragraph">
                    <wp:posOffset>69850</wp:posOffset>
                  </wp:positionV>
                  <wp:extent cx="3286125" cy="1089025"/>
                  <wp:effectExtent l="0" t="0" r="0" b="0"/>
                  <wp:wrapNone/>
                  <wp:docPr id="110" name="_x0000_s3444"/>
                  <wp:cNvGraphicFramePr/>
                  <a:graphic xmlns:a="http://schemas.openxmlformats.org/drawingml/2006/main">
                    <a:graphicData uri="http://schemas.microsoft.com/office/word/2010/wordprocessingGroup">
                      <wpg:wgp>
                        <wpg:cNvGrpSpPr/>
                        <wpg:grpSpPr bwMode="auto">
                          <a:xfrm rot="0">
                            <a:off x="0" y="0"/>
                            <a:ext cx="3286125" cy="1089025"/>
                            <a:chOff x="1529" y="13304"/>
                            <a:chExt cx="5175" cy="1715"/>
                          </a:xfrm>
                        </wpg:grpSpPr>
                        <wpg:grpSp>
                          <wpg:cNvGrpSpPr/>
                          <wpg:grpSpPr bwMode="auto">
                            <a:xfrm rot="0">
                              <a:off x="1689" y="13304"/>
                              <a:ext cx="5015" cy="1715"/>
                              <a:chOff x="2277" y="13007"/>
                              <a:chExt cx="5015" cy="1715"/>
                            </a:xfrm>
                          </wpg:grpSpPr>
                          <wps:wsp>
                            <wps:cNvPr id="0" name=""/>
                            <wps:cNvSpPr txBox="1"/>
                            <wps:spPr bwMode="auto">
                              <a:xfrm>
                                <a:off x="2336" y="14481"/>
                                <a:ext cx="1583" cy="241"/>
                              </a:xfrm>
                              <a:prstGeom prst="rect">
                                <a:avLst/>
                              </a:prstGeom>
                              <a:noFill/>
                              <a:ln>
                                <a:noFill/>
                              </a:ln>
                            </wps:spPr>
                            <wps:txbx>
                              <w:txbxContent>
                                <w:p>
                                  <w:pPr>
                                    <w:pStyle w:val="1090"/>
                                    <w:jc w:val="center"/>
                                    <w:rPr>
                                      <w:sz w:val="16"/>
                                      <w:szCs w:val="16"/>
                                    </w:rPr>
                                  </w:pPr>
                                  <w:r>
                                    <w:rPr>
                                      <w:sz w:val="16"/>
                                      <w:szCs w:val="16"/>
                                    </w:rPr>
                                    <w:t xml:space="preserve">Resistor 47k</w:t>
                                  </w:r>
                                  <w:r>
                                    <w:rPr>
                                      <w:rFonts w:cs="Arial"/>
                                      <w:sz w:val="16"/>
                                      <w:szCs w:val="16"/>
                                    </w:rPr>
                                    <w:t xml:space="preserve">Ω</w:t>
                                  </w:r>
                                  <w:r>
                                    <w:rPr>
                                      <w:sz w:val="16"/>
                                      <w:szCs w:val="16"/>
                                    </w:rPr>
                                  </w:r>
                                  <w:r/>
                                </w:p>
                                <w:p>
                                  <w:pPr>
                                    <w:pStyle w:val="1090"/>
                                  </w:pPr>
                                  <w:r/>
                                  <w:r/>
                                </w:p>
                              </w:txbxContent>
                            </wps:txbx>
                            <wps:bodyPr wrap="square" lIns="3600" tIns="3600" rIns="3600" bIns="3600" upright="1"/>
                          </wps:wsp>
                          <wpg:grpSp>
                            <wpg:cNvGrpSpPr/>
                            <wpg:grpSpPr bwMode="auto">
                              <a:xfrm>
                                <a:off x="2277" y="13567"/>
                                <a:ext cx="5015" cy="900"/>
                                <a:chOff x="3102" y="8858"/>
                                <a:chExt cx="5015" cy="900"/>
                              </a:xfrm>
                            </wpg:grpSpPr>
                            <wps:wsp>
                              <wps:cNvPr id="1" name=""/>
                              <wps:cNvSpPr/>
                              <wps:spPr bwMode="auto">
                                <a:xfrm flipV="1">
                                  <a:off x="3138" y="9111"/>
                                  <a:ext cx="0" cy="549"/>
                                </a:xfrm>
                                <a:prstGeom prst="line">
                                  <a:avLst/>
                                </a:prstGeom>
                                <a:noFill/>
                                <a:ln w="6350">
                                  <a:solidFill>
                                    <a:srgbClr val="000000"/>
                                  </a:solidFill>
                                </a:ln>
                              </wps:spPr>
                              <wps:bodyPr rot="0">
                                <a:prstTxWarp prst="textNoShape">
                                  <a:avLst/>
                                </a:prstTxWarp>
                                <a:noAutofit/>
                              </wps:bodyPr>
                            </wps:wsp>
                            <wps:wsp>
                              <wps:cNvPr id="2" name=""/>
                              <wps:cNvSpPr/>
                              <wps:spPr bwMode="auto">
                                <a:xfrm rot="5400000">
                                  <a:off x="3046" y="9354"/>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 name=""/>
                              <wps:cNvSpPr/>
                              <wps:spPr bwMode="auto">
                                <a:xfrm>
                                  <a:off x="3144" y="9114"/>
                                  <a:ext cx="4965" cy="0"/>
                                </a:xfrm>
                                <a:prstGeom prst="line">
                                  <a:avLst/>
                                </a:prstGeom>
                                <a:noFill/>
                                <a:ln w="6350">
                                  <a:solidFill>
                                    <a:srgbClr val="000000"/>
                                  </a:solidFill>
                                </a:ln>
                              </wps:spPr>
                              <wps:bodyPr rot="0">
                                <a:prstTxWarp prst="textNoShape">
                                  <a:avLst/>
                                </a:prstTxWarp>
                                <a:noAutofit/>
                              </wps:bodyPr>
                            </wps:wsp>
                            <wps:wsp>
                              <wps:cNvPr id="4" name=""/>
                              <wps:cNvSpPr/>
                              <wps:spPr bwMode="auto">
                                <a:xfrm rot="16199999">
                                  <a:off x="3730" y="9179"/>
                                  <a:ext cx="138" cy="0"/>
                                </a:xfrm>
                                <a:prstGeom prst="line">
                                  <a:avLst/>
                                </a:prstGeom>
                                <a:noFill/>
                                <a:ln w="6350">
                                  <a:solidFill>
                                    <a:srgbClr val="000000"/>
                                  </a:solidFill>
                                </a:ln>
                              </wps:spPr>
                              <wps:bodyPr rot="0">
                                <a:prstTxWarp prst="textNoShape">
                                  <a:avLst/>
                                </a:prstTxWarp>
                                <a:noAutofit/>
                              </wps:bodyPr>
                            </wps:wsp>
                            <wps:wsp>
                              <wps:cNvPr id="5" name=""/>
                              <wps:cNvSpPr/>
                              <wps:spPr bwMode="auto">
                                <a:xfrm rot="16199999">
                                  <a:off x="3746" y="9603"/>
                                  <a:ext cx="105" cy="0"/>
                                </a:xfrm>
                                <a:prstGeom prst="line">
                                  <a:avLst/>
                                </a:prstGeom>
                                <a:noFill/>
                                <a:ln w="6350">
                                  <a:solidFill>
                                    <a:srgbClr val="000000"/>
                                  </a:solidFill>
                                </a:ln>
                              </wps:spPr>
                              <wps:bodyPr rot="0">
                                <a:prstTxWarp prst="textNoShape">
                                  <a:avLst/>
                                </a:prstTxWarp>
                                <a:noAutofit/>
                              </wps:bodyPr>
                            </wps:wsp>
                            <wps:wsp>
                              <wps:cNvPr id="6" name=""/>
                              <wps:cNvSpPr/>
                              <wps:spPr bwMode="auto">
                                <a:xfrm rot="16199999" flipV="1">
                                  <a:off x="3628" y="9365"/>
                                  <a:ext cx="263" cy="81"/>
                                </a:xfrm>
                                <a:prstGeom prst="line">
                                  <a:avLst/>
                                </a:prstGeom>
                                <a:noFill/>
                                <a:ln w="6350">
                                  <a:solidFill>
                                    <a:srgbClr val="000000"/>
                                  </a:solidFill>
                                </a:ln>
                              </wps:spPr>
                              <wps:bodyPr rot="0">
                                <a:prstTxWarp prst="textNoShape">
                                  <a:avLst/>
                                </a:prstTxWarp>
                                <a:noAutofit/>
                              </wps:bodyPr>
                            </wps:wsp>
                            <wps:wsp>
                              <wps:cNvPr id="7" name=""/>
                              <wps:cNvSpPr/>
                              <wps:spPr bwMode="auto">
                                <a:xfrm rot="16199999">
                                  <a:off x="3770" y="9240"/>
                                  <a:ext cx="57" cy="57"/>
                                </a:xfrm>
                                <a:prstGeom prst="ellipse">
                                  <a:avLst/>
                                </a:prstGeom>
                                <a:solidFill>
                                  <a:srgbClr val="FFFFFF"/>
                                </a:solidFill>
                                <a:ln w="3175">
                                  <a:solidFill>
                                    <a:srgbClr val="000000"/>
                                  </a:solidFill>
                                </a:ln>
                              </wps:spPr>
                              <wps:bodyPr rot="0">
                                <a:prstTxWarp prst="textNoShape">
                                  <a:avLst/>
                                </a:prstTxWarp>
                                <a:noAutofit/>
                              </wps:bodyPr>
                            </wps:wsp>
                            <wps:wsp>
                              <wps:cNvPr id="8" name=""/>
                              <wps:cNvSpPr/>
                              <wps:spPr bwMode="auto">
                                <a:xfrm rot="16199999">
                                  <a:off x="3770" y="9498"/>
                                  <a:ext cx="57" cy="57"/>
                                </a:xfrm>
                                <a:prstGeom prst="ellipse">
                                  <a:avLst/>
                                </a:prstGeom>
                                <a:solidFill>
                                  <a:srgbClr val="FFFFFF"/>
                                </a:solidFill>
                                <a:ln w="3175">
                                  <a:solidFill>
                                    <a:srgbClr val="000000"/>
                                  </a:solidFill>
                                </a:ln>
                              </wps:spPr>
                              <wps:bodyPr rot="0">
                                <a:prstTxWarp prst="textNoShape">
                                  <a:avLst/>
                                </a:prstTxWarp>
                                <a:noAutofit/>
                              </wps:bodyPr>
                            </wps:wsp>
                            <wps:wsp>
                              <wps:cNvPr id="9" name=""/>
                              <wps:cNvSpPr/>
                              <wps:spPr bwMode="auto">
                                <a:xfrm>
                                  <a:off x="3144" y="9663"/>
                                  <a:ext cx="4973" cy="0"/>
                                </a:xfrm>
                                <a:prstGeom prst="line">
                                  <a:avLst/>
                                </a:prstGeom>
                                <a:noFill/>
                                <a:ln w="6350">
                                  <a:solidFill>
                                    <a:srgbClr val="000000"/>
                                  </a:solidFill>
                                </a:ln>
                              </wps:spPr>
                              <wps:bodyPr rot="0">
                                <a:prstTxWarp prst="textNoShape">
                                  <a:avLst/>
                                </a:prstTxWarp>
                                <a:noAutofit/>
                              </wps:bodyPr>
                            </wps:wsp>
                            <wps:wsp>
                              <wps:cNvPr id="10" name=""/>
                              <wps:cNvSpPr/>
                              <wps:spPr bwMode="auto">
                                <a:xfrm rot="16199999">
                                  <a:off x="4840" y="9179"/>
                                  <a:ext cx="138" cy="0"/>
                                </a:xfrm>
                                <a:prstGeom prst="line">
                                  <a:avLst/>
                                </a:prstGeom>
                                <a:noFill/>
                                <a:ln w="6350">
                                  <a:solidFill>
                                    <a:srgbClr val="000000"/>
                                  </a:solidFill>
                                </a:ln>
                              </wps:spPr>
                              <wps:bodyPr rot="0">
                                <a:prstTxWarp prst="textNoShape">
                                  <a:avLst/>
                                </a:prstTxWarp>
                                <a:noAutofit/>
                              </wps:bodyPr>
                            </wps:wsp>
                            <wps:wsp>
                              <wps:cNvPr id="11" name=""/>
                              <wps:cNvSpPr/>
                              <wps:spPr bwMode="auto">
                                <a:xfrm rot="16199999">
                                  <a:off x="4856" y="9603"/>
                                  <a:ext cx="105" cy="0"/>
                                </a:xfrm>
                                <a:prstGeom prst="line">
                                  <a:avLst/>
                                </a:prstGeom>
                                <a:noFill/>
                                <a:ln w="6350">
                                  <a:solidFill>
                                    <a:srgbClr val="000000"/>
                                  </a:solidFill>
                                </a:ln>
                              </wps:spPr>
                              <wps:bodyPr rot="0">
                                <a:prstTxWarp prst="textNoShape">
                                  <a:avLst/>
                                </a:prstTxWarp>
                                <a:noAutofit/>
                              </wps:bodyPr>
                            </wps:wsp>
                            <wps:wsp>
                              <wps:cNvPr id="12" name=""/>
                              <wps:cNvSpPr/>
                              <wps:spPr bwMode="auto">
                                <a:xfrm rot="16199999" flipV="1">
                                  <a:off x="4738" y="9365"/>
                                  <a:ext cx="263" cy="81"/>
                                </a:xfrm>
                                <a:prstGeom prst="line">
                                  <a:avLst/>
                                </a:prstGeom>
                                <a:noFill/>
                                <a:ln w="6350">
                                  <a:solidFill>
                                    <a:srgbClr val="000000"/>
                                  </a:solidFill>
                                </a:ln>
                              </wps:spPr>
                              <wps:bodyPr rot="0">
                                <a:prstTxWarp prst="textNoShape">
                                  <a:avLst/>
                                </a:prstTxWarp>
                                <a:noAutofit/>
                              </wps:bodyPr>
                            </wps:wsp>
                            <wps:wsp>
                              <wps:cNvPr id="13" name=""/>
                              <wps:cNvSpPr/>
                              <wps:spPr bwMode="auto">
                                <a:xfrm rot="16199999">
                                  <a:off x="4880" y="9240"/>
                                  <a:ext cx="57" cy="57"/>
                                </a:xfrm>
                                <a:prstGeom prst="ellipse">
                                  <a:avLst/>
                                </a:prstGeom>
                                <a:solidFill>
                                  <a:srgbClr val="FFFFFF"/>
                                </a:solidFill>
                                <a:ln w="3175">
                                  <a:solidFill>
                                    <a:srgbClr val="000000"/>
                                  </a:solidFill>
                                </a:ln>
                              </wps:spPr>
                              <wps:bodyPr rot="0">
                                <a:prstTxWarp prst="textNoShape">
                                  <a:avLst/>
                                </a:prstTxWarp>
                                <a:noAutofit/>
                              </wps:bodyPr>
                            </wps:wsp>
                            <wps:wsp>
                              <wps:cNvPr id="14" name=""/>
                              <wps:cNvSpPr/>
                              <wps:spPr bwMode="auto">
                                <a:xfrm rot="16199999">
                                  <a:off x="4880" y="9498"/>
                                  <a:ext cx="57" cy="57"/>
                                </a:xfrm>
                                <a:prstGeom prst="ellipse">
                                  <a:avLst/>
                                </a:prstGeom>
                                <a:solidFill>
                                  <a:srgbClr val="FFFFFF"/>
                                </a:solidFill>
                                <a:ln w="3175">
                                  <a:solidFill>
                                    <a:srgbClr val="000000"/>
                                  </a:solidFill>
                                </a:ln>
                              </wps:spPr>
                              <wps:bodyPr rot="0">
                                <a:prstTxWarp prst="textNoShape">
                                  <a:avLst/>
                                </a:prstTxWarp>
                                <a:noAutofit/>
                              </wps:bodyPr>
                            </wps:wsp>
                            <wps:wsp>
                              <wps:cNvPr id="15" name=""/>
                              <wps:cNvSpPr/>
                              <wps:spPr bwMode="auto">
                                <a:xfrm rot="16199999">
                                  <a:off x="5950" y="9179"/>
                                  <a:ext cx="138" cy="0"/>
                                </a:xfrm>
                                <a:prstGeom prst="line">
                                  <a:avLst/>
                                </a:prstGeom>
                                <a:noFill/>
                                <a:ln w="6350">
                                  <a:solidFill>
                                    <a:srgbClr val="000000"/>
                                  </a:solidFill>
                                </a:ln>
                              </wps:spPr>
                              <wps:bodyPr rot="0">
                                <a:prstTxWarp prst="textNoShape">
                                  <a:avLst/>
                                </a:prstTxWarp>
                                <a:noAutofit/>
                              </wps:bodyPr>
                            </wps:wsp>
                            <wps:wsp>
                              <wps:cNvPr id="16" name=""/>
                              <wps:cNvSpPr/>
                              <wps:spPr bwMode="auto">
                                <a:xfrm rot="16199999">
                                  <a:off x="5966" y="9603"/>
                                  <a:ext cx="105" cy="0"/>
                                </a:xfrm>
                                <a:prstGeom prst="line">
                                  <a:avLst/>
                                </a:prstGeom>
                                <a:noFill/>
                                <a:ln w="6350">
                                  <a:solidFill>
                                    <a:srgbClr val="000000"/>
                                  </a:solidFill>
                                </a:ln>
                              </wps:spPr>
                              <wps:bodyPr rot="0">
                                <a:prstTxWarp prst="textNoShape">
                                  <a:avLst/>
                                </a:prstTxWarp>
                                <a:noAutofit/>
                              </wps:bodyPr>
                            </wps:wsp>
                            <wps:wsp>
                              <wps:cNvPr id="17" name=""/>
                              <wps:cNvSpPr/>
                              <wps:spPr bwMode="auto">
                                <a:xfrm rot="16199999" flipV="1">
                                  <a:off x="5848" y="9365"/>
                                  <a:ext cx="263" cy="81"/>
                                </a:xfrm>
                                <a:prstGeom prst="line">
                                  <a:avLst/>
                                </a:prstGeom>
                                <a:noFill/>
                                <a:ln w="6350">
                                  <a:solidFill>
                                    <a:srgbClr val="000000"/>
                                  </a:solidFill>
                                </a:ln>
                              </wps:spPr>
                              <wps:bodyPr rot="0">
                                <a:prstTxWarp prst="textNoShape">
                                  <a:avLst/>
                                </a:prstTxWarp>
                                <a:noAutofit/>
                              </wps:bodyPr>
                            </wps:wsp>
                            <wps:wsp>
                              <wps:cNvPr id="18" name=""/>
                              <wps:cNvSpPr/>
                              <wps:spPr bwMode="auto">
                                <a:xfrm rot="16199999">
                                  <a:off x="5990" y="9240"/>
                                  <a:ext cx="57" cy="57"/>
                                </a:xfrm>
                                <a:prstGeom prst="ellipse">
                                  <a:avLst/>
                                </a:prstGeom>
                                <a:solidFill>
                                  <a:srgbClr val="FFFFFF"/>
                                </a:solidFill>
                                <a:ln w="3175">
                                  <a:solidFill>
                                    <a:srgbClr val="000000"/>
                                  </a:solidFill>
                                </a:ln>
                              </wps:spPr>
                              <wps:bodyPr rot="0">
                                <a:prstTxWarp prst="textNoShape">
                                  <a:avLst/>
                                </a:prstTxWarp>
                                <a:noAutofit/>
                              </wps:bodyPr>
                            </wps:wsp>
                            <wps:wsp>
                              <wps:cNvPr id="19" name=""/>
                              <wps:cNvSpPr/>
                              <wps:spPr bwMode="auto">
                                <a:xfrm rot="16199999">
                                  <a:off x="5990" y="9498"/>
                                  <a:ext cx="57" cy="57"/>
                                </a:xfrm>
                                <a:prstGeom prst="ellipse">
                                  <a:avLst/>
                                </a:prstGeom>
                                <a:solidFill>
                                  <a:srgbClr val="FFFFFF"/>
                                </a:solidFill>
                                <a:ln w="3175">
                                  <a:solidFill>
                                    <a:srgbClr val="000000"/>
                                  </a:solidFill>
                                </a:ln>
                              </wps:spPr>
                              <wps:bodyPr rot="0">
                                <a:prstTxWarp prst="textNoShape">
                                  <a:avLst/>
                                </a:prstTxWarp>
                                <a:noAutofit/>
                              </wps:bodyPr>
                            </wps:wsp>
                            <wps:wsp>
                              <wps:cNvPr id="20" name=""/>
                              <wps:cNvSpPr/>
                              <wps:spPr bwMode="auto">
                                <a:xfrm>
                                  <a:off x="5738" y="8858"/>
                                  <a:ext cx="547" cy="900"/>
                                </a:xfrm>
                                <a:prstGeom prst="rect">
                                  <a:avLst/>
                                </a:prstGeom>
                                <a:noFill/>
                                <a:ln>
                                  <a:solidFill>
                                    <a:srgbClr val="000000"/>
                                  </a:solidFill>
                                  <a:prstDash val="dashDot"/>
                                </a:ln>
                              </wps:spPr>
                              <wps:bodyPr rot="0">
                                <a:prstTxWarp prst="textNoShape">
                                  <a:avLst/>
                                </a:prstTxWarp>
                                <a:noAutofit/>
                              </wps:bodyPr>
                            </wps:wsp>
                            <wps:wsp>
                              <wps:cNvPr id="21" name=""/>
                              <wps:cNvSpPr/>
                              <wps:spPr bwMode="auto">
                                <a:xfrm>
                                  <a:off x="4635" y="8858"/>
                                  <a:ext cx="547" cy="900"/>
                                </a:xfrm>
                                <a:prstGeom prst="rect">
                                  <a:avLst/>
                                </a:prstGeom>
                                <a:noFill/>
                                <a:ln>
                                  <a:solidFill>
                                    <a:srgbClr val="000000"/>
                                  </a:solidFill>
                                  <a:prstDash val="dashDot"/>
                                </a:ln>
                              </wps:spPr>
                              <wps:bodyPr rot="0">
                                <a:prstTxWarp prst="textNoShape">
                                  <a:avLst/>
                                </a:prstTxWarp>
                                <a:noAutofit/>
                              </wps:bodyPr>
                            </wps:wsp>
                            <wps:wsp>
                              <wps:cNvPr id="22" name=""/>
                              <wps:cNvSpPr/>
                              <wps:spPr bwMode="auto">
                                <a:xfrm>
                                  <a:off x="3533" y="8858"/>
                                  <a:ext cx="547" cy="900"/>
                                </a:xfrm>
                                <a:prstGeom prst="rect">
                                  <a:avLst/>
                                </a:prstGeom>
                                <a:noFill/>
                                <a:ln>
                                  <a:solidFill>
                                    <a:srgbClr val="000000"/>
                                  </a:solidFill>
                                  <a:prstDash val="dashDot"/>
                                </a:ln>
                              </wps:spPr>
                              <wps:bodyPr rot="0">
                                <a:prstTxWarp prst="textNoShape">
                                  <a:avLst/>
                                </a:prstTxWarp>
                                <a:noAutofit/>
                              </wps:bodyPr>
                            </wps:wsp>
                          </wpg:grpSp>
                          <wps:wsp>
                            <wps:cNvPr id="23" name=""/>
                            <wps:cNvSpPr txBox="1"/>
                            <wps:spPr bwMode="auto">
                              <a:xfrm>
                                <a:off x="2666" y="13007"/>
                                <a:ext cx="668" cy="556"/>
                              </a:xfrm>
                              <a:prstGeom prst="rect">
                                <a:avLst/>
                              </a:prstGeom>
                              <a:noFill/>
                              <a:ln>
                                <a:noFill/>
                              </a:ln>
                            </wps:spPr>
                            <wps:txbx>
                              <w:txbxContent>
                                <w:p>
                                  <w:pPr>
                                    <w:pStyle w:val="1090"/>
                                    <w:jc w:val="center"/>
                                    <w:rPr>
                                      <w:sz w:val="16"/>
                                      <w:szCs w:val="16"/>
                                    </w:rPr>
                                  </w:pPr>
                                  <w:r>
                                    <w:rPr>
                                      <w:sz w:val="16"/>
                                      <w:szCs w:val="16"/>
                                    </w:rPr>
                                    <w:t xml:space="preserve">Alarm Contact     3</w:t>
                                  </w:r>
                                  <w:r/>
                                </w:p>
                                <w:p>
                                  <w:pPr>
                                    <w:pStyle w:val="1090"/>
                                  </w:pPr>
                                  <w:r/>
                                  <w:r/>
                                </w:p>
                              </w:txbxContent>
                            </wps:txbx>
                            <wps:bodyPr wrap="square" lIns="3600" tIns="3600" rIns="3600" bIns="3600" upright="1"/>
                          </wps:wsp>
                          <wps:wsp>
                            <wps:cNvPr id="24" name=""/>
                            <wps:cNvSpPr txBox="1"/>
                            <wps:spPr bwMode="auto">
                              <a:xfrm>
                                <a:off x="3746" y="13007"/>
                                <a:ext cx="668" cy="556"/>
                              </a:xfrm>
                              <a:prstGeom prst="rect">
                                <a:avLst/>
                              </a:prstGeom>
                              <a:noFill/>
                              <a:ln>
                                <a:noFill/>
                              </a:ln>
                            </wps:spPr>
                            <wps:txbx>
                              <w:txbxContent>
                                <w:p>
                                  <w:pPr>
                                    <w:pStyle w:val="1090"/>
                                    <w:jc w:val="center"/>
                                    <w:rPr>
                                      <w:sz w:val="16"/>
                                      <w:szCs w:val="16"/>
                                    </w:rPr>
                                  </w:pPr>
                                  <w:r>
                                    <w:rPr>
                                      <w:sz w:val="16"/>
                                      <w:szCs w:val="16"/>
                                    </w:rPr>
                                    <w:t xml:space="preserve">Alarm Contact     2</w:t>
                                  </w:r>
                                  <w:r/>
                                </w:p>
                                <w:p>
                                  <w:pPr>
                                    <w:pStyle w:val="1090"/>
                                  </w:pPr>
                                  <w:r/>
                                  <w:r/>
                                </w:p>
                              </w:txbxContent>
                            </wps:txbx>
                            <wps:bodyPr wrap="square" lIns="3600" tIns="3600" rIns="3600" bIns="3600" upright="1"/>
                          </wps:wsp>
                          <wps:wsp>
                            <wps:cNvPr id="25" name=""/>
                            <wps:cNvSpPr txBox="1"/>
                            <wps:spPr bwMode="auto">
                              <a:xfrm>
                                <a:off x="4856" y="13007"/>
                                <a:ext cx="668" cy="556"/>
                              </a:xfrm>
                              <a:prstGeom prst="rect">
                                <a:avLst/>
                              </a:prstGeom>
                              <a:noFill/>
                              <a:ln>
                                <a:noFill/>
                              </a:ln>
                            </wps:spPr>
                            <wps:txbx>
                              <w:txbxContent>
                                <w:p>
                                  <w:pPr>
                                    <w:pStyle w:val="1090"/>
                                    <w:jc w:val="center"/>
                                    <w:rPr>
                                      <w:sz w:val="16"/>
                                      <w:szCs w:val="16"/>
                                    </w:rPr>
                                  </w:pPr>
                                  <w:r>
                                    <w:rPr>
                                      <w:sz w:val="16"/>
                                      <w:szCs w:val="16"/>
                                    </w:rPr>
                                    <w:t xml:space="preserve">Alarm Contact     1</w:t>
                                  </w:r>
                                  <w:r/>
                                </w:p>
                                <w:p>
                                  <w:pPr>
                                    <w:pStyle w:val="1090"/>
                                  </w:pPr>
                                  <w:r/>
                                  <w:r/>
                                </w:p>
                              </w:txbxContent>
                            </wps:txbx>
                            <wps:bodyPr wrap="square" lIns="3600" tIns="3600" rIns="3600" bIns="3600" upright="1"/>
                          </wps:wsp>
                        </wpg:grpSp>
                        <wps:wsp>
                          <wps:cNvPr id="26" name=""/>
                          <wps:cNvSpPr txBox="1"/>
                          <wps:spPr bwMode="auto">
                            <a:xfrm>
                              <a:off x="1529" y="14173"/>
                              <a:ext cx="158" cy="420"/>
                            </a:xfrm>
                            <a:prstGeom prst="rect">
                              <a:avLst/>
                            </a:prstGeom>
                            <a:noFill/>
                            <a:ln w="12700">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3600" tIns="3600" rIns="3600" bIns="3600" upright="1"/>
                        </wps:wsp>
                      </wpg:wgp>
                    </a:graphicData>
                  </a:graphic>
                </wp:anchor>
              </w:drawing>
            </mc:Choice>
            <mc:Fallback>
              <w:pict>
                <v:group id="group 2369" o:spid="_x0000_s0000" style="position:absolute;z-index:251658308;o:allowoverlap:true;o:allowincell:true;mso-position-horizontal-relative:text;margin-left:-9.0pt;mso-position-horizontal:absolute;mso-position-vertical-relative:text;margin-top:5.5pt;mso-position-vertical:absolute;width:258.8pt;height:85.8pt;mso-wrap-distance-left:9.0pt;mso-wrap-distance-top:0.0pt;mso-wrap-distance-right:9.0pt;mso-wrap-distance-bottom:0.0pt;rotation:0;" coordorigin="15,133" coordsize="51,17">
                  <v:group id="group 2370" o:spid="_x0000_s0000" style="position:absolute;left:16;top:133;width:50;height:17;rotation:0;" coordorigin="22,130" coordsize="50,17">
                    <v:shape id="shape 2371" o:spid="_x0000_s2371" o:spt="202" type="#_x0000_t202" style="position:absolute;left:23;top:144;width:15;height:2;visibility:visible;" filled="f" stroked="f">
                      <v:textbox inset="0,0,0,0">
                        <w:txbxContent>
                          <w:p>
                            <w:pPr>
                              <w:pStyle w:val="1090"/>
                              <w:jc w:val="center"/>
                              <w:rPr>
                                <w:sz w:val="16"/>
                                <w:szCs w:val="16"/>
                              </w:rPr>
                            </w:pPr>
                            <w:r>
                              <w:rPr>
                                <w:sz w:val="16"/>
                                <w:szCs w:val="16"/>
                              </w:rPr>
                              <w:t xml:space="preserve">Resistor 47k</w:t>
                            </w:r>
                            <w:r>
                              <w:rPr>
                                <w:rFonts w:cs="Arial"/>
                                <w:sz w:val="16"/>
                                <w:szCs w:val="16"/>
                              </w:rPr>
                              <w:t xml:space="preserve">Ω</w:t>
                            </w:r>
                            <w:r>
                              <w:rPr>
                                <w:sz w:val="16"/>
                                <w:szCs w:val="16"/>
                              </w:rPr>
                            </w:r>
                            <w:r/>
                          </w:p>
                          <w:p>
                            <w:pPr>
                              <w:pStyle w:val="1090"/>
                            </w:pPr>
                            <w:r/>
                            <w:r/>
                          </w:p>
                        </w:txbxContent>
                      </v:textbox>
                    </v:shape>
                    <v:group id="group 2372" o:spid="_x0000_s0000" style="position:absolute;left:22;top:135;width:50;height:9;" coordorigin="31,88" coordsize="50,9">
                      <v:line id="shape 2373" o:spid="_x0000_s2373" style="position:absolute;left:0;text-align:left;z-index:251658308;flip:y;visibility:visible;" from="23.4pt,144.8pt" to="39.2pt,147.2pt" filled="f" strokecolor="#000000" strokeweight="0.50pt"/>
                      <v:shape id="shape 2374" o:spid="_x0000_s2374" o:spt="1" type="#_x0000_t1" style="position:absolute;left:30;top:93;width:1;height:0;rotation:90;visibility:visible;" fillcolor="#FFFF00" strokecolor="#000000" strokeweight="0.25pt"/>
                      <v:line id="shape 2375" o:spid="_x0000_s2375" style="position:absolute;left:0;text-align:left;z-index:251658308;visibility:visible;" from="30.5pt,93.5pt" to="32.3pt,94.3pt" filled="f" strokecolor="#000000" strokeweight="0.50pt"/>
                      <v:line id="shape 2376" o:spid="_x0000_s2376" style="position:absolute;left:0;text-align:left;z-index:251658308;rotation:269;visibility:visible;" from="30.5pt,93.5pt" to="32.3pt,94.3pt" filled="f" strokecolor="#000000" strokeweight="0.50pt"/>
                      <v:line id="shape 2377" o:spid="_x0000_s2377" style="position:absolute;left:0;text-align:left;z-index:251658308;rotation:269;visibility:visible;" from="30.5pt,93.5pt" to="32.3pt,94.3pt" filled="f" strokecolor="#000000" strokeweight="0.50pt"/>
                      <v:line id="shape 2378" o:spid="_x0000_s2378" style="position:absolute;left:0;text-align:left;z-index:251658308;rotation:269;flip:y;visibility:visible;" from="30.5pt,93.5pt" to="32.3pt,94.3pt" filled="f" strokecolor="#000000" strokeweight="0.50pt"/>
                      <v:shape id="shape 2379" o:spid="_x0000_s2379" o:spt="3" type="#_x0000_t3" style="position:absolute;left:37;top:92;width:0;height:0;rotation:269;visibility:visible;" fillcolor="#FFFFFF" strokecolor="#000000" strokeweight="0.25pt"/>
                      <v:shape id="shape 2380" o:spid="_x0000_s2380" o:spt="3" type="#_x0000_t3" style="position:absolute;left:37;top:94;width:0;height:0;rotation:269;visibility:visible;" fillcolor="#FFFFFF" strokecolor="#000000" strokeweight="0.25pt"/>
                      <v:line id="shape 2381" o:spid="_x0000_s2381" style="position:absolute;left:0;text-align:left;z-index:251658308;visibility:visible;" from="37.7pt,95.0pt" to="38.3pt,95.5pt" filled="f" strokecolor="#000000" strokeweight="0.50pt"/>
                      <v:line id="shape 2382" o:spid="_x0000_s2382" style="position:absolute;left:0;text-align:left;z-index:251658308;rotation:269;visibility:visible;" from="37.7pt,95.0pt" to="38.3pt,95.5pt" filled="f" strokecolor="#000000" strokeweight="0.50pt"/>
                      <v:line id="shape 2383" o:spid="_x0000_s2383" style="position:absolute;left:0;text-align:left;z-index:251658308;rotation:269;visibility:visible;" from="37.7pt,95.0pt" to="38.3pt,95.5pt" filled="f" strokecolor="#000000" strokeweight="0.50pt"/>
                      <v:line id="shape 2384" o:spid="_x0000_s2384" style="position:absolute;left:0;text-align:left;z-index:251658308;rotation:269;flip:y;visibility:visible;" from="37.7pt,95.0pt" to="38.3pt,95.5pt" filled="f" strokecolor="#000000" strokeweight="0.50pt"/>
                      <v:shape id="shape 2385" o:spid="_x0000_s2385" o:spt="3" type="#_x0000_t3" style="position:absolute;left:48;top:92;width:0;height:0;rotation:269;visibility:visible;" fillcolor="#FFFFFF" strokecolor="#000000" strokeweight="0.25pt"/>
                      <v:shape id="shape 2386" o:spid="_x0000_s2386" o:spt="3" type="#_x0000_t3" style="position:absolute;left:48;top:94;width:0;height:0;rotation:269;visibility:visible;" fillcolor="#FFFFFF" strokecolor="#000000" strokeweight="0.25pt"/>
                      <v:line id="shape 2387" o:spid="_x0000_s2387" style="position:absolute;left:0;text-align:left;z-index:251658308;rotation:269;visibility:visible;" from="48.8pt,95.0pt" to="49.4pt,95.5pt" filled="f" strokecolor="#000000" strokeweight="0.50pt"/>
                      <v:line id="shape 2388" o:spid="_x0000_s2388" style="position:absolute;left:0;text-align:left;z-index:251658308;rotation:269;visibility:visible;" from="48.8pt,95.0pt" to="49.4pt,95.5pt" filled="f" strokecolor="#000000" strokeweight="0.50pt"/>
                      <v:line id="shape 2389" o:spid="_x0000_s2389" style="position:absolute;left:0;text-align:left;z-index:251658308;rotation:269;flip:y;visibility:visible;" from="48.8pt,95.0pt" to="49.4pt,95.5pt" filled="f" strokecolor="#000000" strokeweight="0.50pt"/>
                      <v:shape id="shape 2390" o:spid="_x0000_s2390" o:spt="3" type="#_x0000_t3" style="position:absolute;left:59;top:92;width:0;height:0;rotation:269;visibility:visible;" fillcolor="#FFFFFF" strokecolor="#000000" strokeweight="0.25pt"/>
                      <v:shape id="shape 2391" o:spid="_x0000_s2391" o:spt="3" type="#_x0000_t3" style="position:absolute;left:59;top:94;width:0;height:0;rotation:269;visibility:visible;" fillcolor="#FFFFFF" strokecolor="#000000" strokeweight="0.25pt"/>
                      <v:shape id="shape 2392" o:spid="_x0000_s2392" o:spt="1" type="#_x0000_t1" style="position:absolute;left:57;top:88;width:5;height:9;visibility:visible;" filled="f" strokecolor="#000000">
                        <v:stroke dashstyle="dashdot"/>
                      </v:shape>
                      <v:shape id="shape 2393" o:spid="_x0000_s2393" o:spt="1" type="#_x0000_t1" style="position:absolute;left:46;top:88;width:5;height:9;visibility:visible;" filled="f" strokecolor="#000000">
                        <v:stroke dashstyle="dashdot"/>
                      </v:shape>
                      <v:shape id="shape 2394" o:spid="_x0000_s2394" o:spt="1" type="#_x0000_t1" style="position:absolute;left:35;top:88;width:5;height:9;visibility:visible;" filled="f" strokecolor="#000000">
                        <v:stroke dashstyle="dashdot"/>
                      </v:shape>
                    </v:group>
                    <v:shape id="shape 2395" o:spid="_x0000_s2395" o:spt="202" type="#_x0000_t202" style="position:absolute;left:26;top:130;width:6;height:5;visibility:visible;" filled="f" stroked="f">
                      <v:textbox inset="0,0,0,0">
                        <w:txbxContent>
                          <w:p>
                            <w:pPr>
                              <w:pStyle w:val="1090"/>
                              <w:jc w:val="center"/>
                              <w:rPr>
                                <w:sz w:val="16"/>
                                <w:szCs w:val="16"/>
                              </w:rPr>
                            </w:pPr>
                            <w:r>
                              <w:rPr>
                                <w:sz w:val="16"/>
                                <w:szCs w:val="16"/>
                              </w:rPr>
                              <w:t xml:space="preserve">Alarm Contact     3</w:t>
                            </w:r>
                            <w:r/>
                          </w:p>
                          <w:p>
                            <w:pPr>
                              <w:pStyle w:val="1090"/>
                            </w:pPr>
                            <w:r/>
                            <w:r/>
                          </w:p>
                        </w:txbxContent>
                      </v:textbox>
                    </v:shape>
                    <v:shape id="shape 2396" o:spid="_x0000_s2396" o:spt="202" type="#_x0000_t202" style="position:absolute;left:37;top:130;width:6;height:5;visibility:visible;" filled="f" stroked="f">
                      <v:textbox inset="0,0,0,0">
                        <w:txbxContent>
                          <w:p>
                            <w:pPr>
                              <w:pStyle w:val="1090"/>
                              <w:jc w:val="center"/>
                              <w:rPr>
                                <w:sz w:val="16"/>
                                <w:szCs w:val="16"/>
                              </w:rPr>
                            </w:pPr>
                            <w:r>
                              <w:rPr>
                                <w:sz w:val="16"/>
                                <w:szCs w:val="16"/>
                              </w:rPr>
                              <w:t xml:space="preserve">Alarm Contact     2</w:t>
                            </w:r>
                            <w:r/>
                          </w:p>
                          <w:p>
                            <w:pPr>
                              <w:pStyle w:val="1090"/>
                            </w:pPr>
                            <w:r/>
                            <w:r/>
                          </w:p>
                        </w:txbxContent>
                      </v:textbox>
                    </v:shape>
                    <v:shape id="shape 2397" o:spid="_x0000_s2397" o:spt="202" type="#_x0000_t202" style="position:absolute;left:48;top:130;width:6;height:5;visibility:visible;" filled="f" stroked="f">
                      <v:textbox inset="0,0,0,0">
                        <w:txbxContent>
                          <w:p>
                            <w:pPr>
                              <w:pStyle w:val="1090"/>
                              <w:jc w:val="center"/>
                              <w:rPr>
                                <w:sz w:val="16"/>
                                <w:szCs w:val="16"/>
                              </w:rPr>
                            </w:pPr>
                            <w:r>
                              <w:rPr>
                                <w:sz w:val="16"/>
                                <w:szCs w:val="16"/>
                              </w:rPr>
                              <w:t xml:space="preserve">Alarm Contact     1</w:t>
                            </w:r>
                            <w:r/>
                          </w:p>
                          <w:p>
                            <w:pPr>
                              <w:pStyle w:val="1090"/>
                            </w:pPr>
                            <w:r/>
                            <w:r/>
                          </w:p>
                        </w:txbxContent>
                      </v:textbox>
                    </v:shape>
                  </v:group>
                  <v:shape id="shape 2398" o:spid="_x0000_s2398" o:spt="202" type="#_x0000_t202" style="position:absolute;left:15;top:141;width:1;height:4;visibility:visible;" filled="f" stroked="f" strokeweight="1.00pt">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v:group>
              </w:pict>
            </mc:Fallback>
          </mc:AlternateContent>
        </w:r>
      </w:del>
      <w:ins w:id="147" w:author="John Brooks" w:date="2011-08-19T13:53:00Z">
        <w:r>
          <w:rPr>
            <w:rFonts w:ascii="Tahoma" w:hAnsi="Tahoma" w:cs="Tahoma"/>
            <w:b/>
            <w:lang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67" behindDoc="0" locked="0" layoutInCell="1" allowOverlap="1">
                  <wp:simplePos x="0" y="0"/>
                  <wp:positionH relativeFrom="column">
                    <wp:posOffset>-114299</wp:posOffset>
                  </wp:positionH>
                  <wp:positionV relativeFrom="paragraph">
                    <wp:posOffset>69850</wp:posOffset>
                  </wp:positionV>
                  <wp:extent cx="3286125" cy="1089025"/>
                  <wp:effectExtent l="0" t="0" r="0" b="0"/>
                  <wp:wrapNone/>
                  <wp:docPr id="111" name="_x0000_s2892"/>
                  <wp:cNvGraphicFramePr/>
                  <a:graphic xmlns:a="http://schemas.openxmlformats.org/drawingml/2006/main">
                    <a:graphicData uri="http://schemas.microsoft.com/office/word/2010/wordprocessingGroup">
                      <wpg:wgp>
                        <wpg:cNvGrpSpPr/>
                        <wpg:grpSpPr bwMode="auto">
                          <a:xfrm rot="0">
                            <a:off x="0" y="0"/>
                            <a:ext cx="3286125" cy="1089025"/>
                            <a:chOff x="1529" y="13304"/>
                            <a:chExt cx="5175" cy="1715"/>
                          </a:xfrm>
                        </wpg:grpSpPr>
                        <wpg:grpSp>
                          <wpg:cNvGrpSpPr/>
                          <wpg:grpSpPr bwMode="auto">
                            <a:xfrm rot="0">
                              <a:off x="1689" y="13304"/>
                              <a:ext cx="5015" cy="1715"/>
                              <a:chOff x="2277" y="13007"/>
                              <a:chExt cx="5015" cy="1715"/>
                            </a:xfrm>
                          </wpg:grpSpPr>
                          <wps:wsp>
                            <wps:cNvPr id="0" name=""/>
                            <wps:cNvSpPr txBox="1"/>
                            <wps:spPr bwMode="auto">
                              <a:xfrm>
                                <a:off x="2336" y="14481"/>
                                <a:ext cx="1583" cy="241"/>
                              </a:xfrm>
                              <a:prstGeom prst="rect">
                                <a:avLst/>
                              </a:prstGeom>
                              <a:noFill/>
                              <a:ln>
                                <a:noFill/>
                              </a:ln>
                            </wps:spPr>
                            <wps:txbx>
                              <w:txbxContent>
                                <w:p>
                                  <w:pPr>
                                    <w:pStyle w:val="1090"/>
                                    <w:jc w:val="center"/>
                                    <w:rPr>
                                      <w:sz w:val="16"/>
                                      <w:szCs w:val="16"/>
                                    </w:rPr>
                                  </w:pPr>
                                  <w:r>
                                    <w:rPr>
                                      <w:sz w:val="16"/>
                                      <w:szCs w:val="16"/>
                                    </w:rPr>
                                    <w:t xml:space="preserve">Resistor 47k</w:t>
                                  </w:r>
                                  <w:r>
                                    <w:rPr>
                                      <w:rFonts w:cs="Arial"/>
                                      <w:sz w:val="16"/>
                                      <w:szCs w:val="16"/>
                                    </w:rPr>
                                    <w:t xml:space="preserve">Ω</w:t>
                                  </w:r>
                                  <w:r>
                                    <w:rPr>
                                      <w:sz w:val="16"/>
                                      <w:szCs w:val="16"/>
                                    </w:rPr>
                                  </w:r>
                                  <w:r/>
                                </w:p>
                                <w:p>
                                  <w:pPr>
                                    <w:pStyle w:val="1090"/>
                                  </w:pPr>
                                  <w:r/>
                                  <w:r/>
                                </w:p>
                              </w:txbxContent>
                            </wps:txbx>
                            <wps:bodyPr wrap="square" lIns="3600" tIns="3600" rIns="3600" bIns="3600" upright="1"/>
                          </wps:wsp>
                          <wpg:grpSp>
                            <wpg:cNvGrpSpPr/>
                            <wpg:grpSpPr bwMode="auto">
                              <a:xfrm>
                                <a:off x="2277" y="13567"/>
                                <a:ext cx="5015" cy="900"/>
                                <a:chOff x="3102" y="8858"/>
                                <a:chExt cx="5015" cy="900"/>
                              </a:xfrm>
                            </wpg:grpSpPr>
                            <wps:wsp>
                              <wps:cNvPr id="1" name=""/>
                              <wps:cNvSpPr/>
                              <wps:spPr bwMode="auto">
                                <a:xfrm flipV="1">
                                  <a:off x="3138" y="9111"/>
                                  <a:ext cx="0" cy="549"/>
                                </a:xfrm>
                                <a:prstGeom prst="line">
                                  <a:avLst/>
                                </a:prstGeom>
                                <a:noFill/>
                                <a:ln w="6350">
                                  <a:solidFill>
                                    <a:srgbClr val="000000"/>
                                  </a:solidFill>
                                </a:ln>
                              </wps:spPr>
                              <wps:bodyPr rot="0">
                                <a:prstTxWarp prst="textNoShape">
                                  <a:avLst/>
                                </a:prstTxWarp>
                                <a:noAutofit/>
                              </wps:bodyPr>
                            </wps:wsp>
                            <wps:wsp>
                              <wps:cNvPr id="2" name=""/>
                              <wps:cNvSpPr/>
                              <wps:spPr bwMode="auto">
                                <a:xfrm rot="5400000">
                                  <a:off x="3046" y="9354"/>
                                  <a:ext cx="186" cy="74"/>
                                </a:xfrm>
                                <a:prstGeom prst="rect">
                                  <a:avLst/>
                                </a:prstGeom>
                                <a:gradFill>
                                  <a:gsLst>
                                    <a:gs pos="0">
                                      <a:srgbClr val="FFFF00"/>
                                    </a:gs>
                                    <a:gs pos="100000">
                                      <a:srgbClr val="FFFFCC"/>
                                    </a:gs>
                                  </a:gsLst>
                                </a:gradFill>
                                <a:ln w="3175">
                                  <a:solidFill>
                                    <a:srgbClr val="000000"/>
                                  </a:solidFill>
                                </a:ln>
                              </wps:spPr>
                              <wps:bodyPr rot="0">
                                <a:prstTxWarp prst="textNoShape">
                                  <a:avLst/>
                                </a:prstTxWarp>
                                <a:noAutofit/>
                              </wps:bodyPr>
                            </wps:wsp>
                            <wps:wsp>
                              <wps:cNvPr id="3" name=""/>
                              <wps:cNvSpPr/>
                              <wps:spPr bwMode="auto">
                                <a:xfrm>
                                  <a:off x="3144" y="9114"/>
                                  <a:ext cx="4965" cy="0"/>
                                </a:xfrm>
                                <a:prstGeom prst="line">
                                  <a:avLst/>
                                </a:prstGeom>
                                <a:noFill/>
                                <a:ln w="6350">
                                  <a:solidFill>
                                    <a:srgbClr val="000000"/>
                                  </a:solidFill>
                                </a:ln>
                              </wps:spPr>
                              <wps:bodyPr rot="0">
                                <a:prstTxWarp prst="textNoShape">
                                  <a:avLst/>
                                </a:prstTxWarp>
                                <a:noAutofit/>
                              </wps:bodyPr>
                            </wps:wsp>
                            <wps:wsp>
                              <wps:cNvPr id="4" name=""/>
                              <wps:cNvSpPr/>
                              <wps:spPr bwMode="auto">
                                <a:xfrm rot="16199999">
                                  <a:off x="3730" y="9179"/>
                                  <a:ext cx="138" cy="0"/>
                                </a:xfrm>
                                <a:prstGeom prst="line">
                                  <a:avLst/>
                                </a:prstGeom>
                                <a:noFill/>
                                <a:ln w="6350">
                                  <a:solidFill>
                                    <a:srgbClr val="000000"/>
                                  </a:solidFill>
                                </a:ln>
                              </wps:spPr>
                              <wps:bodyPr rot="0">
                                <a:prstTxWarp prst="textNoShape">
                                  <a:avLst/>
                                </a:prstTxWarp>
                                <a:noAutofit/>
                              </wps:bodyPr>
                            </wps:wsp>
                            <wps:wsp>
                              <wps:cNvPr id="5" name=""/>
                              <wps:cNvSpPr/>
                              <wps:spPr bwMode="auto">
                                <a:xfrm rot="16199999">
                                  <a:off x="3746" y="9603"/>
                                  <a:ext cx="105" cy="0"/>
                                </a:xfrm>
                                <a:prstGeom prst="line">
                                  <a:avLst/>
                                </a:prstGeom>
                                <a:noFill/>
                                <a:ln w="6350">
                                  <a:solidFill>
                                    <a:srgbClr val="000000"/>
                                  </a:solidFill>
                                </a:ln>
                              </wps:spPr>
                              <wps:bodyPr rot="0">
                                <a:prstTxWarp prst="textNoShape">
                                  <a:avLst/>
                                </a:prstTxWarp>
                                <a:noAutofit/>
                              </wps:bodyPr>
                            </wps:wsp>
                            <wps:wsp>
                              <wps:cNvPr id="6" name=""/>
                              <wps:cNvSpPr/>
                              <wps:spPr bwMode="auto">
                                <a:xfrm rot="16199999" flipV="1">
                                  <a:off x="3628" y="9365"/>
                                  <a:ext cx="263" cy="81"/>
                                </a:xfrm>
                                <a:prstGeom prst="line">
                                  <a:avLst/>
                                </a:prstGeom>
                                <a:noFill/>
                                <a:ln w="6350">
                                  <a:solidFill>
                                    <a:srgbClr val="000000"/>
                                  </a:solidFill>
                                </a:ln>
                              </wps:spPr>
                              <wps:bodyPr rot="0">
                                <a:prstTxWarp prst="textNoShape">
                                  <a:avLst/>
                                </a:prstTxWarp>
                                <a:noAutofit/>
                              </wps:bodyPr>
                            </wps:wsp>
                            <wps:wsp>
                              <wps:cNvPr id="7" name=""/>
                              <wps:cNvSpPr/>
                              <wps:spPr bwMode="auto">
                                <a:xfrm rot="16199999">
                                  <a:off x="3770" y="9240"/>
                                  <a:ext cx="57" cy="57"/>
                                </a:xfrm>
                                <a:prstGeom prst="ellipse">
                                  <a:avLst/>
                                </a:prstGeom>
                                <a:solidFill>
                                  <a:srgbClr val="FFFFFF"/>
                                </a:solidFill>
                                <a:ln w="3175">
                                  <a:solidFill>
                                    <a:srgbClr val="000000"/>
                                  </a:solidFill>
                                </a:ln>
                              </wps:spPr>
                              <wps:bodyPr rot="0">
                                <a:prstTxWarp prst="textNoShape">
                                  <a:avLst/>
                                </a:prstTxWarp>
                                <a:noAutofit/>
                              </wps:bodyPr>
                            </wps:wsp>
                            <wps:wsp>
                              <wps:cNvPr id="8" name=""/>
                              <wps:cNvSpPr/>
                              <wps:spPr bwMode="auto">
                                <a:xfrm rot="16199999">
                                  <a:off x="3770" y="9498"/>
                                  <a:ext cx="57" cy="57"/>
                                </a:xfrm>
                                <a:prstGeom prst="ellipse">
                                  <a:avLst/>
                                </a:prstGeom>
                                <a:solidFill>
                                  <a:srgbClr val="FFFFFF"/>
                                </a:solidFill>
                                <a:ln w="3175">
                                  <a:solidFill>
                                    <a:srgbClr val="000000"/>
                                  </a:solidFill>
                                </a:ln>
                              </wps:spPr>
                              <wps:bodyPr rot="0">
                                <a:prstTxWarp prst="textNoShape">
                                  <a:avLst/>
                                </a:prstTxWarp>
                                <a:noAutofit/>
                              </wps:bodyPr>
                            </wps:wsp>
                            <wps:wsp>
                              <wps:cNvPr id="9" name=""/>
                              <wps:cNvSpPr/>
                              <wps:spPr bwMode="auto">
                                <a:xfrm>
                                  <a:off x="3144" y="9663"/>
                                  <a:ext cx="4973" cy="0"/>
                                </a:xfrm>
                                <a:prstGeom prst="line">
                                  <a:avLst/>
                                </a:prstGeom>
                                <a:noFill/>
                                <a:ln w="6350">
                                  <a:solidFill>
                                    <a:srgbClr val="000000"/>
                                  </a:solidFill>
                                </a:ln>
                              </wps:spPr>
                              <wps:bodyPr rot="0">
                                <a:prstTxWarp prst="textNoShape">
                                  <a:avLst/>
                                </a:prstTxWarp>
                                <a:noAutofit/>
                              </wps:bodyPr>
                            </wps:wsp>
                            <wps:wsp>
                              <wps:cNvPr id="10" name=""/>
                              <wps:cNvSpPr/>
                              <wps:spPr bwMode="auto">
                                <a:xfrm rot="16199999">
                                  <a:off x="4840" y="9179"/>
                                  <a:ext cx="138" cy="0"/>
                                </a:xfrm>
                                <a:prstGeom prst="line">
                                  <a:avLst/>
                                </a:prstGeom>
                                <a:noFill/>
                                <a:ln w="6350">
                                  <a:solidFill>
                                    <a:srgbClr val="000000"/>
                                  </a:solidFill>
                                </a:ln>
                              </wps:spPr>
                              <wps:bodyPr rot="0">
                                <a:prstTxWarp prst="textNoShape">
                                  <a:avLst/>
                                </a:prstTxWarp>
                                <a:noAutofit/>
                              </wps:bodyPr>
                            </wps:wsp>
                            <wps:wsp>
                              <wps:cNvPr id="11" name=""/>
                              <wps:cNvSpPr/>
                              <wps:spPr bwMode="auto">
                                <a:xfrm rot="16199999">
                                  <a:off x="4856" y="9603"/>
                                  <a:ext cx="105" cy="0"/>
                                </a:xfrm>
                                <a:prstGeom prst="line">
                                  <a:avLst/>
                                </a:prstGeom>
                                <a:noFill/>
                                <a:ln w="6350">
                                  <a:solidFill>
                                    <a:srgbClr val="000000"/>
                                  </a:solidFill>
                                </a:ln>
                              </wps:spPr>
                              <wps:bodyPr rot="0">
                                <a:prstTxWarp prst="textNoShape">
                                  <a:avLst/>
                                </a:prstTxWarp>
                                <a:noAutofit/>
                              </wps:bodyPr>
                            </wps:wsp>
                            <wps:wsp>
                              <wps:cNvPr id="12" name=""/>
                              <wps:cNvSpPr/>
                              <wps:spPr bwMode="auto">
                                <a:xfrm rot="16199999" flipV="1">
                                  <a:off x="4738" y="9365"/>
                                  <a:ext cx="263" cy="81"/>
                                </a:xfrm>
                                <a:prstGeom prst="line">
                                  <a:avLst/>
                                </a:prstGeom>
                                <a:noFill/>
                                <a:ln w="6350">
                                  <a:solidFill>
                                    <a:srgbClr val="000000"/>
                                  </a:solidFill>
                                </a:ln>
                              </wps:spPr>
                              <wps:bodyPr rot="0">
                                <a:prstTxWarp prst="textNoShape">
                                  <a:avLst/>
                                </a:prstTxWarp>
                                <a:noAutofit/>
                              </wps:bodyPr>
                            </wps:wsp>
                            <wps:wsp>
                              <wps:cNvPr id="13" name=""/>
                              <wps:cNvSpPr/>
                              <wps:spPr bwMode="auto">
                                <a:xfrm rot="16199999">
                                  <a:off x="4880" y="9240"/>
                                  <a:ext cx="57" cy="57"/>
                                </a:xfrm>
                                <a:prstGeom prst="ellipse">
                                  <a:avLst/>
                                </a:prstGeom>
                                <a:solidFill>
                                  <a:srgbClr val="FFFFFF"/>
                                </a:solidFill>
                                <a:ln w="3175">
                                  <a:solidFill>
                                    <a:srgbClr val="000000"/>
                                  </a:solidFill>
                                </a:ln>
                              </wps:spPr>
                              <wps:bodyPr rot="0">
                                <a:prstTxWarp prst="textNoShape">
                                  <a:avLst/>
                                </a:prstTxWarp>
                                <a:noAutofit/>
                              </wps:bodyPr>
                            </wps:wsp>
                            <wps:wsp>
                              <wps:cNvPr id="14" name=""/>
                              <wps:cNvSpPr/>
                              <wps:spPr bwMode="auto">
                                <a:xfrm rot="16199999">
                                  <a:off x="4880" y="9498"/>
                                  <a:ext cx="57" cy="57"/>
                                </a:xfrm>
                                <a:prstGeom prst="ellipse">
                                  <a:avLst/>
                                </a:prstGeom>
                                <a:solidFill>
                                  <a:srgbClr val="FFFFFF"/>
                                </a:solidFill>
                                <a:ln w="3175">
                                  <a:solidFill>
                                    <a:srgbClr val="000000"/>
                                  </a:solidFill>
                                </a:ln>
                              </wps:spPr>
                              <wps:bodyPr rot="0">
                                <a:prstTxWarp prst="textNoShape">
                                  <a:avLst/>
                                </a:prstTxWarp>
                                <a:noAutofit/>
                              </wps:bodyPr>
                            </wps:wsp>
                            <wps:wsp>
                              <wps:cNvPr id="15" name=""/>
                              <wps:cNvSpPr/>
                              <wps:spPr bwMode="auto">
                                <a:xfrm rot="16199999">
                                  <a:off x="5950" y="9179"/>
                                  <a:ext cx="138" cy="0"/>
                                </a:xfrm>
                                <a:prstGeom prst="line">
                                  <a:avLst/>
                                </a:prstGeom>
                                <a:noFill/>
                                <a:ln w="6350">
                                  <a:solidFill>
                                    <a:srgbClr val="000000"/>
                                  </a:solidFill>
                                </a:ln>
                              </wps:spPr>
                              <wps:bodyPr rot="0">
                                <a:prstTxWarp prst="textNoShape">
                                  <a:avLst/>
                                </a:prstTxWarp>
                                <a:noAutofit/>
                              </wps:bodyPr>
                            </wps:wsp>
                            <wps:wsp>
                              <wps:cNvPr id="16" name=""/>
                              <wps:cNvSpPr/>
                              <wps:spPr bwMode="auto">
                                <a:xfrm rot="16199999">
                                  <a:off x="5966" y="9603"/>
                                  <a:ext cx="105" cy="0"/>
                                </a:xfrm>
                                <a:prstGeom prst="line">
                                  <a:avLst/>
                                </a:prstGeom>
                                <a:noFill/>
                                <a:ln w="6350">
                                  <a:solidFill>
                                    <a:srgbClr val="000000"/>
                                  </a:solidFill>
                                </a:ln>
                              </wps:spPr>
                              <wps:bodyPr rot="0">
                                <a:prstTxWarp prst="textNoShape">
                                  <a:avLst/>
                                </a:prstTxWarp>
                                <a:noAutofit/>
                              </wps:bodyPr>
                            </wps:wsp>
                            <wps:wsp>
                              <wps:cNvPr id="17" name=""/>
                              <wps:cNvSpPr/>
                              <wps:spPr bwMode="auto">
                                <a:xfrm rot="16199999" flipV="1">
                                  <a:off x="5848" y="9365"/>
                                  <a:ext cx="263" cy="81"/>
                                </a:xfrm>
                                <a:prstGeom prst="line">
                                  <a:avLst/>
                                </a:prstGeom>
                                <a:noFill/>
                                <a:ln w="6350">
                                  <a:solidFill>
                                    <a:srgbClr val="000000"/>
                                  </a:solidFill>
                                </a:ln>
                              </wps:spPr>
                              <wps:bodyPr rot="0">
                                <a:prstTxWarp prst="textNoShape">
                                  <a:avLst/>
                                </a:prstTxWarp>
                                <a:noAutofit/>
                              </wps:bodyPr>
                            </wps:wsp>
                            <wps:wsp>
                              <wps:cNvPr id="18" name=""/>
                              <wps:cNvSpPr/>
                              <wps:spPr bwMode="auto">
                                <a:xfrm rot="16199999">
                                  <a:off x="5990" y="9240"/>
                                  <a:ext cx="57" cy="57"/>
                                </a:xfrm>
                                <a:prstGeom prst="ellipse">
                                  <a:avLst/>
                                </a:prstGeom>
                                <a:solidFill>
                                  <a:srgbClr val="FFFFFF"/>
                                </a:solidFill>
                                <a:ln w="3175">
                                  <a:solidFill>
                                    <a:srgbClr val="000000"/>
                                  </a:solidFill>
                                </a:ln>
                              </wps:spPr>
                              <wps:bodyPr rot="0">
                                <a:prstTxWarp prst="textNoShape">
                                  <a:avLst/>
                                </a:prstTxWarp>
                                <a:noAutofit/>
                              </wps:bodyPr>
                            </wps:wsp>
                            <wps:wsp>
                              <wps:cNvPr id="19" name=""/>
                              <wps:cNvSpPr/>
                              <wps:spPr bwMode="auto">
                                <a:xfrm rot="16199999">
                                  <a:off x="5990" y="9498"/>
                                  <a:ext cx="57" cy="57"/>
                                </a:xfrm>
                                <a:prstGeom prst="ellipse">
                                  <a:avLst/>
                                </a:prstGeom>
                                <a:solidFill>
                                  <a:srgbClr val="FFFFFF"/>
                                </a:solidFill>
                                <a:ln w="3175">
                                  <a:solidFill>
                                    <a:srgbClr val="000000"/>
                                  </a:solidFill>
                                </a:ln>
                              </wps:spPr>
                              <wps:bodyPr rot="0">
                                <a:prstTxWarp prst="textNoShape">
                                  <a:avLst/>
                                </a:prstTxWarp>
                                <a:noAutofit/>
                              </wps:bodyPr>
                            </wps:wsp>
                            <wps:wsp>
                              <wps:cNvPr id="20" name=""/>
                              <wps:cNvSpPr/>
                              <wps:spPr bwMode="auto">
                                <a:xfrm>
                                  <a:off x="5738" y="8858"/>
                                  <a:ext cx="547" cy="900"/>
                                </a:xfrm>
                                <a:prstGeom prst="rect">
                                  <a:avLst/>
                                </a:prstGeom>
                                <a:noFill/>
                                <a:ln>
                                  <a:solidFill>
                                    <a:srgbClr val="000000"/>
                                  </a:solidFill>
                                  <a:prstDash val="dashDot"/>
                                </a:ln>
                              </wps:spPr>
                              <wps:bodyPr rot="0">
                                <a:prstTxWarp prst="textNoShape">
                                  <a:avLst/>
                                </a:prstTxWarp>
                                <a:noAutofit/>
                              </wps:bodyPr>
                            </wps:wsp>
                            <wps:wsp>
                              <wps:cNvPr id="21" name=""/>
                              <wps:cNvSpPr/>
                              <wps:spPr bwMode="auto">
                                <a:xfrm>
                                  <a:off x="4635" y="8858"/>
                                  <a:ext cx="547" cy="900"/>
                                </a:xfrm>
                                <a:prstGeom prst="rect">
                                  <a:avLst/>
                                </a:prstGeom>
                                <a:noFill/>
                                <a:ln>
                                  <a:solidFill>
                                    <a:srgbClr val="000000"/>
                                  </a:solidFill>
                                  <a:prstDash val="dashDot"/>
                                </a:ln>
                              </wps:spPr>
                              <wps:bodyPr rot="0">
                                <a:prstTxWarp prst="textNoShape">
                                  <a:avLst/>
                                </a:prstTxWarp>
                                <a:noAutofit/>
                              </wps:bodyPr>
                            </wps:wsp>
                            <wps:wsp>
                              <wps:cNvPr id="22" name=""/>
                              <wps:cNvSpPr/>
                              <wps:spPr bwMode="auto">
                                <a:xfrm>
                                  <a:off x="3533" y="8858"/>
                                  <a:ext cx="547" cy="900"/>
                                </a:xfrm>
                                <a:prstGeom prst="rect">
                                  <a:avLst/>
                                </a:prstGeom>
                                <a:noFill/>
                                <a:ln>
                                  <a:solidFill>
                                    <a:srgbClr val="000000"/>
                                  </a:solidFill>
                                  <a:prstDash val="dashDot"/>
                                </a:ln>
                              </wps:spPr>
                              <wps:bodyPr rot="0">
                                <a:prstTxWarp prst="textNoShape">
                                  <a:avLst/>
                                </a:prstTxWarp>
                                <a:noAutofit/>
                              </wps:bodyPr>
                            </wps:wsp>
                          </wpg:grpSp>
                          <wps:wsp>
                            <wps:cNvPr id="23" name=""/>
                            <wps:cNvSpPr txBox="1"/>
                            <wps:spPr bwMode="auto">
                              <a:xfrm>
                                <a:off x="2666" y="13007"/>
                                <a:ext cx="668" cy="556"/>
                              </a:xfrm>
                              <a:prstGeom prst="rect">
                                <a:avLst/>
                              </a:prstGeom>
                              <a:noFill/>
                              <a:ln>
                                <a:noFill/>
                              </a:ln>
                            </wps:spPr>
                            <wps:txbx>
                              <w:txbxContent>
                                <w:p>
                                  <w:pPr>
                                    <w:pStyle w:val="1090"/>
                                    <w:jc w:val="center"/>
                                    <w:rPr>
                                      <w:sz w:val="16"/>
                                      <w:szCs w:val="16"/>
                                    </w:rPr>
                                  </w:pPr>
                                  <w:r>
                                    <w:rPr>
                                      <w:sz w:val="16"/>
                                      <w:szCs w:val="16"/>
                                    </w:rPr>
                                    <w:t xml:space="preserve">Alarm Contact     3</w:t>
                                  </w:r>
                                  <w:r/>
                                </w:p>
                                <w:p>
                                  <w:pPr>
                                    <w:pStyle w:val="1090"/>
                                  </w:pPr>
                                  <w:r/>
                                  <w:r/>
                                </w:p>
                              </w:txbxContent>
                            </wps:txbx>
                            <wps:bodyPr wrap="square" lIns="3600" tIns="3600" rIns="3600" bIns="3600" upright="1"/>
                          </wps:wsp>
                          <wps:wsp>
                            <wps:cNvPr id="24" name=""/>
                            <wps:cNvSpPr txBox="1"/>
                            <wps:spPr bwMode="auto">
                              <a:xfrm>
                                <a:off x="3746" y="13007"/>
                                <a:ext cx="668" cy="556"/>
                              </a:xfrm>
                              <a:prstGeom prst="rect">
                                <a:avLst/>
                              </a:prstGeom>
                              <a:noFill/>
                              <a:ln>
                                <a:noFill/>
                              </a:ln>
                            </wps:spPr>
                            <wps:txbx>
                              <w:txbxContent>
                                <w:p>
                                  <w:pPr>
                                    <w:pStyle w:val="1090"/>
                                    <w:jc w:val="center"/>
                                    <w:rPr>
                                      <w:sz w:val="16"/>
                                      <w:szCs w:val="16"/>
                                    </w:rPr>
                                  </w:pPr>
                                  <w:r>
                                    <w:rPr>
                                      <w:sz w:val="16"/>
                                      <w:szCs w:val="16"/>
                                    </w:rPr>
                                    <w:t xml:space="preserve">Alarm Contact     2</w:t>
                                  </w:r>
                                  <w:r/>
                                </w:p>
                                <w:p>
                                  <w:pPr>
                                    <w:pStyle w:val="1090"/>
                                  </w:pPr>
                                  <w:r/>
                                  <w:r/>
                                </w:p>
                              </w:txbxContent>
                            </wps:txbx>
                            <wps:bodyPr wrap="square" lIns="3600" tIns="3600" rIns="3600" bIns="3600" upright="1"/>
                          </wps:wsp>
                          <wps:wsp>
                            <wps:cNvPr id="25" name=""/>
                            <wps:cNvSpPr txBox="1"/>
                            <wps:spPr bwMode="auto">
                              <a:xfrm>
                                <a:off x="4856" y="13007"/>
                                <a:ext cx="668" cy="556"/>
                              </a:xfrm>
                              <a:prstGeom prst="rect">
                                <a:avLst/>
                              </a:prstGeom>
                              <a:noFill/>
                              <a:ln>
                                <a:noFill/>
                              </a:ln>
                            </wps:spPr>
                            <wps:txbx>
                              <w:txbxContent>
                                <w:p>
                                  <w:pPr>
                                    <w:pStyle w:val="1090"/>
                                    <w:jc w:val="center"/>
                                    <w:rPr>
                                      <w:sz w:val="16"/>
                                      <w:szCs w:val="16"/>
                                    </w:rPr>
                                  </w:pPr>
                                  <w:r>
                                    <w:rPr>
                                      <w:sz w:val="16"/>
                                      <w:szCs w:val="16"/>
                                    </w:rPr>
                                    <w:t xml:space="preserve">Alarm Contact     1</w:t>
                                  </w:r>
                                  <w:r/>
                                </w:p>
                                <w:p>
                                  <w:pPr>
                                    <w:pStyle w:val="1090"/>
                                  </w:pPr>
                                  <w:r/>
                                  <w:r/>
                                </w:p>
                              </w:txbxContent>
                            </wps:txbx>
                            <wps:bodyPr wrap="square" lIns="3600" tIns="3600" rIns="3600" bIns="3600" upright="1"/>
                          </wps:wsp>
                        </wpg:grpSp>
                        <wps:wsp>
                          <wps:cNvPr id="26" name=""/>
                          <wps:cNvSpPr txBox="1"/>
                          <wps:spPr bwMode="auto">
                            <a:xfrm>
                              <a:off x="1529" y="14173"/>
                              <a:ext cx="158" cy="420"/>
                            </a:xfrm>
                            <a:prstGeom prst="rect">
                              <a:avLst/>
                            </a:prstGeom>
                            <a:noFill/>
                            <a:ln w="12700">
                              <a:noFill/>
                            </a:ln>
                          </wps:spPr>
                          <wps:txbx>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wps:txbx>
                          <wps:bodyPr vert="vert270" wrap="square" lIns="3600" tIns="3600" rIns="3600" bIns="3600" upright="1"/>
                        </wps:wsp>
                      </wpg:wgp>
                    </a:graphicData>
                  </a:graphic>
                </wp:anchor>
              </w:drawing>
            </mc:Choice>
            <mc:Fallback>
              <w:pict>
                <v:group id="group 2399" o:spid="_x0000_s0000" style="position:absolute;z-index:251658267;o:allowoverlap:true;o:allowincell:true;mso-position-horizontal-relative:text;margin-left:-9.0pt;mso-position-horizontal:absolute;mso-position-vertical-relative:text;margin-top:5.5pt;mso-position-vertical:absolute;width:258.8pt;height:85.8pt;mso-wrap-distance-left:9.0pt;mso-wrap-distance-top:0.0pt;mso-wrap-distance-right:9.0pt;mso-wrap-distance-bottom:0.0pt;rotation:0;" coordorigin="15,133" coordsize="51,17">
                  <v:group id="group 2400" o:spid="_x0000_s0000" style="position:absolute;left:16;top:133;width:50;height:17;rotation:0;" coordorigin="22,130" coordsize="50,17">
                    <v:shape id="shape 2401" o:spid="_x0000_s2401" o:spt="202" type="#_x0000_t202" style="position:absolute;left:23;top:144;width:15;height:2;visibility:visible;" filled="f" stroked="f">
                      <v:textbox inset="0,0,0,0">
                        <w:txbxContent>
                          <w:p>
                            <w:pPr>
                              <w:pStyle w:val="1090"/>
                              <w:jc w:val="center"/>
                              <w:rPr>
                                <w:sz w:val="16"/>
                                <w:szCs w:val="16"/>
                              </w:rPr>
                            </w:pPr>
                            <w:r>
                              <w:rPr>
                                <w:sz w:val="16"/>
                                <w:szCs w:val="16"/>
                              </w:rPr>
                              <w:t xml:space="preserve">Resistor 47k</w:t>
                            </w:r>
                            <w:r>
                              <w:rPr>
                                <w:rFonts w:cs="Arial"/>
                                <w:sz w:val="16"/>
                                <w:szCs w:val="16"/>
                              </w:rPr>
                              <w:t xml:space="preserve">Ω</w:t>
                            </w:r>
                            <w:r>
                              <w:rPr>
                                <w:sz w:val="16"/>
                                <w:szCs w:val="16"/>
                              </w:rPr>
                            </w:r>
                            <w:r/>
                          </w:p>
                          <w:p>
                            <w:pPr>
                              <w:pStyle w:val="1090"/>
                            </w:pPr>
                            <w:r/>
                            <w:r/>
                          </w:p>
                        </w:txbxContent>
                      </v:textbox>
                    </v:shape>
                    <v:group id="group 2402" o:spid="_x0000_s0000" style="position:absolute;left:22;top:135;width:50;height:9;" coordorigin="31,88" coordsize="50,9">
                      <v:line id="shape 2403" o:spid="_x0000_s2403" style="position:absolute;left:0;text-align:left;z-index:251658267;flip:y;visibility:visible;" from="23.4pt,144.8pt" to="39.2pt,147.2pt" filled="f" strokecolor="#000000" strokeweight="0.50pt"/>
                      <v:shape id="shape 2404" o:spid="_x0000_s2404" o:spt="1" type="#_x0000_t1" style="position:absolute;left:30;top:93;width:1;height:0;rotation:90;visibility:visible;" fillcolor="#FFFF00" strokecolor="#000000" strokeweight="0.25pt"/>
                      <v:line id="shape 2405" o:spid="_x0000_s2405" style="position:absolute;left:0;text-align:left;z-index:251658267;visibility:visible;" from="30.5pt,93.5pt" to="32.3pt,94.3pt" filled="f" strokecolor="#000000" strokeweight="0.50pt"/>
                      <v:line id="shape 2406" o:spid="_x0000_s2406" style="position:absolute;left:0;text-align:left;z-index:251658267;rotation:269;visibility:visible;" from="30.5pt,93.5pt" to="32.3pt,94.3pt" filled="f" strokecolor="#000000" strokeweight="0.50pt"/>
                      <v:line id="shape 2407" o:spid="_x0000_s2407" style="position:absolute;left:0;text-align:left;z-index:251658267;rotation:269;visibility:visible;" from="30.5pt,93.5pt" to="32.3pt,94.3pt" filled="f" strokecolor="#000000" strokeweight="0.50pt"/>
                      <v:line id="shape 2408" o:spid="_x0000_s2408" style="position:absolute;left:0;text-align:left;z-index:251658267;rotation:269;flip:y;visibility:visible;" from="30.5pt,93.5pt" to="32.3pt,94.3pt" filled="f" strokecolor="#000000" strokeweight="0.50pt"/>
                      <v:shape id="shape 2409" o:spid="_x0000_s2409" o:spt="3" type="#_x0000_t3" style="position:absolute;left:37;top:92;width:0;height:0;rotation:269;visibility:visible;" fillcolor="#FFFFFF" strokecolor="#000000" strokeweight="0.25pt"/>
                      <v:shape id="shape 2410" o:spid="_x0000_s2410" o:spt="3" type="#_x0000_t3" style="position:absolute;left:37;top:94;width:0;height:0;rotation:269;visibility:visible;" fillcolor="#FFFFFF" strokecolor="#000000" strokeweight="0.25pt"/>
                      <v:line id="shape 2411" o:spid="_x0000_s2411" style="position:absolute;left:0;text-align:left;z-index:251658267;visibility:visible;" from="37.7pt,95.0pt" to="38.3pt,95.5pt" filled="f" strokecolor="#000000" strokeweight="0.50pt"/>
                      <v:line id="shape 2412" o:spid="_x0000_s2412" style="position:absolute;left:0;text-align:left;z-index:251658267;rotation:269;visibility:visible;" from="37.7pt,95.0pt" to="38.3pt,95.5pt" filled="f" strokecolor="#000000" strokeweight="0.50pt"/>
                      <v:line id="shape 2413" o:spid="_x0000_s2413" style="position:absolute;left:0;text-align:left;z-index:251658267;rotation:269;visibility:visible;" from="37.7pt,95.0pt" to="38.3pt,95.5pt" filled="f" strokecolor="#000000" strokeweight="0.50pt"/>
                      <v:line id="shape 2414" o:spid="_x0000_s2414" style="position:absolute;left:0;text-align:left;z-index:251658267;rotation:269;flip:y;visibility:visible;" from="37.7pt,95.0pt" to="38.3pt,95.5pt" filled="f" strokecolor="#000000" strokeweight="0.50pt"/>
                      <v:shape id="shape 2415" o:spid="_x0000_s2415" o:spt="3" type="#_x0000_t3" style="position:absolute;left:48;top:92;width:0;height:0;rotation:269;visibility:visible;" fillcolor="#FFFFFF" strokecolor="#000000" strokeweight="0.25pt"/>
                      <v:shape id="shape 2416" o:spid="_x0000_s2416" o:spt="3" type="#_x0000_t3" style="position:absolute;left:48;top:94;width:0;height:0;rotation:269;visibility:visible;" fillcolor="#FFFFFF" strokecolor="#000000" strokeweight="0.25pt"/>
                      <v:line id="shape 2417" o:spid="_x0000_s2417" style="position:absolute;left:0;text-align:left;z-index:251658267;rotation:269;visibility:visible;" from="48.8pt,95.0pt" to="49.4pt,95.5pt" filled="f" strokecolor="#000000" strokeweight="0.50pt"/>
                      <v:line id="shape 2418" o:spid="_x0000_s2418" style="position:absolute;left:0;text-align:left;z-index:251658267;rotation:269;visibility:visible;" from="48.8pt,95.0pt" to="49.4pt,95.5pt" filled="f" strokecolor="#000000" strokeweight="0.50pt"/>
                      <v:line id="shape 2419" o:spid="_x0000_s2419" style="position:absolute;left:0;text-align:left;z-index:251658267;rotation:269;flip:y;visibility:visible;" from="48.8pt,95.0pt" to="49.4pt,95.5pt" filled="f" strokecolor="#000000" strokeweight="0.50pt"/>
                      <v:shape id="shape 2420" o:spid="_x0000_s2420" o:spt="3" type="#_x0000_t3" style="position:absolute;left:59;top:92;width:0;height:0;rotation:269;visibility:visible;" fillcolor="#FFFFFF" strokecolor="#000000" strokeweight="0.25pt"/>
                      <v:shape id="shape 2421" o:spid="_x0000_s2421" o:spt="3" type="#_x0000_t3" style="position:absolute;left:59;top:94;width:0;height:0;rotation:269;visibility:visible;" fillcolor="#FFFFFF" strokecolor="#000000" strokeweight="0.25pt"/>
                      <v:shape id="shape 2422" o:spid="_x0000_s2422" o:spt="1" type="#_x0000_t1" style="position:absolute;left:57;top:88;width:5;height:9;visibility:visible;" filled="f" strokecolor="#000000">
                        <v:stroke dashstyle="dashdot"/>
                      </v:shape>
                      <v:shape id="shape 2423" o:spid="_x0000_s2423" o:spt="1" type="#_x0000_t1" style="position:absolute;left:46;top:88;width:5;height:9;visibility:visible;" filled="f" strokecolor="#000000">
                        <v:stroke dashstyle="dashdot"/>
                      </v:shape>
                      <v:shape id="shape 2424" o:spid="_x0000_s2424" o:spt="1" type="#_x0000_t1" style="position:absolute;left:35;top:88;width:5;height:9;visibility:visible;" filled="f" strokecolor="#000000">
                        <v:stroke dashstyle="dashdot"/>
                      </v:shape>
                    </v:group>
                    <v:shape id="shape 2425" o:spid="_x0000_s2425" o:spt="202" type="#_x0000_t202" style="position:absolute;left:26;top:130;width:6;height:5;visibility:visible;" filled="f" stroked="f">
                      <v:textbox inset="0,0,0,0">
                        <w:txbxContent>
                          <w:p>
                            <w:pPr>
                              <w:pStyle w:val="1090"/>
                              <w:jc w:val="center"/>
                              <w:rPr>
                                <w:sz w:val="16"/>
                                <w:szCs w:val="16"/>
                              </w:rPr>
                            </w:pPr>
                            <w:r>
                              <w:rPr>
                                <w:sz w:val="16"/>
                                <w:szCs w:val="16"/>
                              </w:rPr>
                              <w:t xml:space="preserve">Alarm Contact     3</w:t>
                            </w:r>
                            <w:r/>
                          </w:p>
                          <w:p>
                            <w:pPr>
                              <w:pStyle w:val="1090"/>
                            </w:pPr>
                            <w:r/>
                            <w:r/>
                          </w:p>
                        </w:txbxContent>
                      </v:textbox>
                    </v:shape>
                    <v:shape id="shape 2426" o:spid="_x0000_s2426" o:spt="202" type="#_x0000_t202" style="position:absolute;left:37;top:130;width:6;height:5;visibility:visible;" filled="f" stroked="f">
                      <v:textbox inset="0,0,0,0">
                        <w:txbxContent>
                          <w:p>
                            <w:pPr>
                              <w:pStyle w:val="1090"/>
                              <w:jc w:val="center"/>
                              <w:rPr>
                                <w:sz w:val="16"/>
                                <w:szCs w:val="16"/>
                              </w:rPr>
                            </w:pPr>
                            <w:r>
                              <w:rPr>
                                <w:sz w:val="16"/>
                                <w:szCs w:val="16"/>
                              </w:rPr>
                              <w:t xml:space="preserve">Alarm Contact     2</w:t>
                            </w:r>
                            <w:r/>
                          </w:p>
                          <w:p>
                            <w:pPr>
                              <w:pStyle w:val="1090"/>
                            </w:pPr>
                            <w:r/>
                            <w:r/>
                          </w:p>
                        </w:txbxContent>
                      </v:textbox>
                    </v:shape>
                    <v:shape id="shape 2427" o:spid="_x0000_s2427" o:spt="202" type="#_x0000_t202" style="position:absolute;left:48;top:130;width:6;height:5;visibility:visible;" filled="f" stroked="f">
                      <v:textbox inset="0,0,0,0">
                        <w:txbxContent>
                          <w:p>
                            <w:pPr>
                              <w:pStyle w:val="1090"/>
                              <w:jc w:val="center"/>
                              <w:rPr>
                                <w:sz w:val="16"/>
                                <w:szCs w:val="16"/>
                              </w:rPr>
                            </w:pPr>
                            <w:r>
                              <w:rPr>
                                <w:sz w:val="16"/>
                                <w:szCs w:val="16"/>
                              </w:rPr>
                              <w:t xml:space="preserve">Alarm Contact     1</w:t>
                            </w:r>
                            <w:r/>
                          </w:p>
                          <w:p>
                            <w:pPr>
                              <w:pStyle w:val="1090"/>
                            </w:pPr>
                            <w:r/>
                            <w:r/>
                          </w:p>
                        </w:txbxContent>
                      </v:textbox>
                    </v:shape>
                  </v:group>
                  <v:shape id="shape 2428" o:spid="_x0000_s2428" o:spt="202" type="#_x0000_t202" style="position:absolute;left:15;top:141;width:1;height:4;visibility:visible;" filled="f" stroked="f" strokeweight="1.00pt">
                    <v:textbox inset="0,0,0,0">
                      <w:txbxContent>
                        <w:p>
                          <w:pPr>
                            <w:pStyle w:val="1090"/>
                            <w:jc w:val="center"/>
                            <w:rPr>
                              <w:sz w:val="12"/>
                            </w:rPr>
                          </w:pPr>
                          <w:r>
                            <w:rPr>
                              <w:sz w:val="12"/>
                            </w:rPr>
                            <w:t xml:space="preserve">47k</w:t>
                          </w:r>
                          <w:r>
                            <w:rPr>
                              <w:rFonts w:cs="Arial"/>
                              <w:sz w:val="12"/>
                            </w:rPr>
                            <w:t xml:space="preserve">Ω</w:t>
                          </w:r>
                          <w:r>
                            <w:rPr>
                              <w:sz w:val="12"/>
                            </w:rPr>
                          </w:r>
                          <w:r/>
                        </w:p>
                        <w:p>
                          <w:pPr>
                            <w:pStyle w:val="1090"/>
                          </w:pPr>
                          <w:r/>
                          <w:r/>
                        </w:p>
                        <w:p>
                          <w:pPr>
                            <w:pStyle w:val="1090"/>
                          </w:pPr>
                          <w:r/>
                          <w:r/>
                        </w:p>
                      </w:txbxContent>
                    </v:textbox>
                  </v:shape>
                </v:group>
              </w:pict>
            </mc:Fallback>
          </mc:AlternateContent>
        </w:r>
      </w:ins>
      <w:r>
        <w:rPr>
          <w:rFonts w:ascii="Tahoma" w:hAnsi="Tahoma" w:cs="Tahoma"/>
        </w:rPr>
        <w:t xml:space="preserve">Optional Isolator switch</w:t>
      </w:r>
      <w:r>
        <w:rPr>
          <w:rFonts w:ascii="Tahoma" w:hAnsi="Tahoma" w:cs="Tahoma"/>
          <w:b/>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lang w:val="nb-NO" w:eastAsia="nb-NO"/>
        </w:rPr>
        <mc:AlternateContent>
          <mc:Choice Requires="wpg">
            <w:drawing>
              <wp:anchor xmlns:wp="http://schemas.openxmlformats.org/drawingml/2006/wordprocessingDrawing" xmlns:wp14="http://schemas.microsoft.com/office/word/2010/wordprocessingDrawing" distT="0" distB="0" distL="114300" distR="114300" simplePos="0" relativeHeight="251658281" behindDoc="0" locked="0" layoutInCell="1" allowOverlap="1">
                <wp:simplePos x="0" y="0"/>
                <wp:positionH relativeFrom="column">
                  <wp:posOffset>0</wp:posOffset>
                </wp:positionH>
                <wp:positionV relativeFrom="paragraph">
                  <wp:posOffset>137160</wp:posOffset>
                </wp:positionV>
                <wp:extent cx="5581015" cy="3387090"/>
                <wp:effectExtent l="0" t="0" r="0" b="0"/>
                <wp:wrapNone/>
                <wp:docPr id="112" name="_x0000_s3060"/>
                <wp:cNvGraphicFramePr/>
                <a:graphic xmlns:a="http://schemas.openxmlformats.org/drawingml/2006/main">
                  <a:graphicData uri="http://schemas.microsoft.com/office/word/2010/wordprocessingGroup">
                    <wpg:wgp>
                      <wpg:cNvGrpSpPr/>
                      <wpg:grpSpPr bwMode="auto">
                        <a:xfrm>
                          <a:off x="0" y="0"/>
                          <a:ext cx="5581015" cy="3387089"/>
                          <a:chOff x="1122" y="9440"/>
                          <a:chExt cx="8789" cy="5334"/>
                        </a:xfrm>
                      </wpg:grpSpPr>
                      <pic:pic xmlns:pic="http://schemas.openxmlformats.org/drawingml/2006/picture">
                        <pic:nvPicPr>
                          <pic:cNvPr id="4752" name=""/>
                          <pic:cNvPicPr/>
                          <pic:nvPr/>
                        </pic:nvPicPr>
                        <pic:blipFill>
                          <a:blip r:embed="rId83"/>
                          <a:stretch/>
                        </pic:blipFill>
                        <pic:spPr bwMode="auto">
                          <a:xfrm>
                            <a:off x="7854" y="12189"/>
                            <a:ext cx="2057" cy="2037"/>
                          </a:xfrm>
                          <a:prstGeom prst="rect">
                            <a:avLst/>
                          </a:prstGeom>
                          <a:noFill/>
                          <a:ln>
                            <a:noFill/>
                          </a:ln>
                        </pic:spPr>
                      </pic:pic>
                      <pic:pic xmlns:pic="http://schemas.openxmlformats.org/drawingml/2006/picture">
                        <pic:nvPicPr>
                          <pic:cNvPr id="4754" name=""/>
                          <pic:cNvPicPr/>
                          <pic:nvPr/>
                        </pic:nvPicPr>
                        <pic:blipFill>
                          <a:blip r:embed="rId84"/>
                          <a:stretch/>
                        </pic:blipFill>
                        <pic:spPr bwMode="auto">
                          <a:xfrm>
                            <a:off x="7854" y="9815"/>
                            <a:ext cx="2007" cy="2125"/>
                          </a:xfrm>
                          <a:prstGeom prst="rect">
                            <a:avLst/>
                          </a:prstGeom>
                          <a:noFill/>
                          <a:ln>
                            <a:noFill/>
                          </a:ln>
                        </pic:spPr>
                      </pic:pic>
                      <pic:pic xmlns:pic="http://schemas.openxmlformats.org/drawingml/2006/picture">
                        <pic:nvPicPr>
                          <pic:cNvPr id="4756" name=""/>
                          <pic:cNvPicPr/>
                          <pic:nvPr/>
                        </pic:nvPicPr>
                        <pic:blipFill>
                          <a:blip r:embed="rId85"/>
                          <a:stretch/>
                        </pic:blipFill>
                        <pic:spPr bwMode="auto">
                          <a:xfrm>
                            <a:off x="1122" y="9440"/>
                            <a:ext cx="5234" cy="5334"/>
                          </a:xfrm>
                          <a:prstGeom prst="rect">
                            <a:avLst/>
                          </a:prstGeom>
                          <a:noFill/>
                          <a:ln>
                            <a:noFill/>
                          </a:ln>
                        </pic:spPr>
                      </pic:pic>
                    </wpg:wgp>
                  </a:graphicData>
                </a:graphic>
              </wp:anchor>
            </w:drawing>
          </mc:Choice>
          <mc:Fallback>
            <w:pict>
              <v:group id="group 2429" o:spid="_x0000_s0000" style="position:absolute;z-index:251658281;o:allowoverlap:true;o:allowincell:true;mso-position-horizontal-relative:text;margin-left:0.0pt;mso-position-horizontal:absolute;mso-position-vertical-relative:text;margin-top:10.8pt;mso-position-vertical:absolute;width:439.4pt;height:266.7pt;mso-wrap-distance-left:9.0pt;mso-wrap-distance-top:0.0pt;mso-wrap-distance-right:9.0pt;mso-wrap-distance-bottom:0.0pt;" coordorigin="11,94" coordsize="87,53">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30" o:spid="_x0000_s2430" type="#_x0000_t75" style="position:absolute;left:78;top:121;width:20;height:20;" stroked="f">
                  <v:path textboxrect="0,0,0,0"/>
                  <v:imagedata r:id="rId8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31" o:spid="_x0000_s2431" type="#_x0000_t75" style="position:absolute;left:78;top:98;width:20;height:21;" stroked="f">
                  <v:path textboxrect="0,0,0,0"/>
                  <v:imagedata r:id="rId8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32" o:spid="_x0000_s2432" type="#_x0000_t75" style="position:absolute;left:11;top:94;width:52;height:53;" stroked="f">
                  <v:path textboxrect="0,0,0,0"/>
                  <v:imagedata r:id="rId85" o:title=""/>
                </v:shape>
              </v:group>
            </w:pict>
          </mc:Fallback>
        </mc:AlternateContent>
      </w: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jc w:val="center"/>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br w:type="page" w:clear="all"/>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w:r>
      <w:r/>
    </w:p>
    <w:p>
      <w:pPr>
        <w:pStyle w:val="1090"/>
        <w:rPr>
          <w:rFonts w:cs="Arial"/>
          <w:color w:val="000000"/>
        </w:rPr>
      </w:pPr>
      <w:r>
        <w:rPr>
          <w:rFonts w:cs="Arial"/>
          <w:color w:val="000000"/>
        </w:rPr>
        <mc:AlternateContent>
          <mc:Choice Requires="wpg">
            <w:drawing>
              <wp:inline xmlns:wp="http://schemas.openxmlformats.org/drawingml/2006/wordprocessingDrawing" distT="0" distB="0" distL="0" distR="0">
                <wp:extent cx="5937758" cy="5448046"/>
                <wp:effectExtent l="0" t="0" r="0" b="0"/>
                <wp:docPr id="113" name="_x0000_i351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86"/>
                        <a:stretch/>
                      </pic:blipFill>
                      <pic:spPr bwMode="auto">
                        <a:xfrm>
                          <a:off x="0" y="0"/>
                          <a:ext cx="5937758" cy="544804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33" o:spid="_x0000_s2433" type="#_x0000_t75" style="width:467.5pt;height:429.0pt;mso-wrap-distance-left:0.0pt;mso-wrap-distance-top:0.0pt;mso-wrap-distance-right:0.0pt;mso-wrap-distance-bottom:0.0pt;" stroked="f">
                <v:path textboxrect="0,0,0,0"/>
                <v:imagedata r:id="rId86" o:title=""/>
              </v:shape>
            </w:pict>
          </mc:Fallback>
        </mc:AlternateContent>
      </w:r>
      <w:r/>
    </w:p>
    <w:sectPr>
      <w:headerReference w:type="default" r:id="rId9"/>
      <w:footerReference w:type="default" r:id="rId10"/>
      <w:footnotePr/>
      <w:endnotePr/>
      <w:type w:val="nextPage"/>
      <w:pgSz w:w="12240" w:h="15840" w:orient="portrait"/>
      <w:pgMar w:top="1008" w:right="1440" w:bottom="1008" w:left="1440" w:header="720" w:footer="720" w:gutter="0"/>
      <w:pgNumType w:start="2"/>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BoldItalic">
    <w:panose1 w:val="02020603050405020304"/>
  </w:font>
  <w:font w:name="Swis721BT,Bold"/>
  <w:font w:name="Arial,Bold">
    <w:panose1 w:val="020B0604020202020204"/>
  </w:font>
  <w:font w:name="Symbol">
    <w:panose1 w:val="05010000000000000000"/>
  </w:font>
  <w:font w:name="Wingdings">
    <w:panose1 w:val="05010000000000000000"/>
  </w:font>
  <w:font w:name="Courier New">
    <w:panose1 w:val="02070309020205020404"/>
  </w:font>
  <w:font w:name="Tahoma">
    <w:panose1 w:val="020B0604030504040204"/>
  </w:font>
  <w:font w:name="Helvetica">
    <w:panose1 w:val="020B06040202020202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101"/>
      <w:tblW w:w="0" w:type="auto"/>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autofit"/>
      <w:tblCellMar>
        <w:left w:w="108" w:type="dxa"/>
        <w:top w:w="0" w:type="dxa"/>
        <w:right w:w="108" w:type="dxa"/>
        <w:bottom w:w="0" w:type="dxa"/>
      </w:tblCellMar>
      <w:tblLook w:val="01E0" w:firstRow="1" w:lastRow="1" w:firstColumn="1" w:lastColumn="1" w:noHBand="0" w:noVBand="0"/>
    </w:tblPr>
    <w:tblGrid>
      <w:gridCol w:w="2815"/>
      <w:gridCol w:w="5014"/>
      <w:gridCol w:w="1658"/>
    </w:tblGrid>
    <w:tr>
      <w:trPr>
        <w:trHeight w:val="619"/>
      </w:trPr>
      <w:tc>
        <w:tcPr>
          <w:tcW w:w="2815" w:type="dxa"/>
          <w:vAlign w:val="bottom"/>
          <w:textDirection w:val="lrTb"/>
          <w:noWrap w:val="false"/>
        </w:tcPr>
        <w:p>
          <w:pPr>
            <w:pStyle w:val="1090"/>
            <w:rPr>
              <w:rFonts w:ascii="Tahoma" w:hAnsi="Tahoma" w:cs="Tahoma"/>
              <w:color w:val="000000"/>
              <w:sz w:val="16"/>
              <w:szCs w:val="16"/>
            </w:rPr>
          </w:pPr>
          <w:r>
            <w:rPr>
              <w:rFonts w:ascii="Tahoma" w:hAnsi="Tahoma" w:cs="Tahoma"/>
              <w:color w:val="000000"/>
              <w:sz w:val="16"/>
              <w:szCs w:val="16"/>
            </w:rPr>
            <w:t xml:space="preserve">Pyrogen Marine Systems M</w:t>
          </w:r>
          <w:r>
            <w:rPr>
              <w:rFonts w:ascii="Tahoma" w:hAnsi="Tahoma" w:cs="Tahoma"/>
              <w:color w:val="000000"/>
              <w:sz w:val="16"/>
              <w:szCs w:val="16"/>
            </w:rPr>
            <w:t xml:space="preserve">anual</w:t>
          </w:r>
          <w:r/>
        </w:p>
        <w:p>
          <w:pPr>
            <w:pStyle w:val="1100"/>
          </w:pPr>
          <w:r>
            <w:rPr>
              <w:rFonts w:ascii="Tahoma" w:hAnsi="Tahoma" w:cs="Tahoma"/>
              <w:color w:val="000000"/>
              <w:sz w:val="16"/>
              <w:szCs w:val="16"/>
            </w:rPr>
            <w:t xml:space="preserve">EXA &amp; MAG series </w:t>
          </w:r>
          <w:r>
            <w:rPr>
              <w:rFonts w:ascii="Tahoma" w:hAnsi="Tahoma" w:cs="Tahoma"/>
              <w:color w:val="000000"/>
              <w:sz w:val="16"/>
              <w:szCs w:val="16"/>
            </w:rPr>
            <w:t xml:space="preserve">generators using the </w:t>
          </w:r>
          <w:r>
            <w:rPr>
              <w:rFonts w:ascii="Tahoma" w:hAnsi="Tahoma" w:cs="Tahoma"/>
              <w:color w:val="000000"/>
              <w:sz w:val="16"/>
              <w:szCs w:val="16"/>
            </w:rPr>
            <w:t xml:space="preserve">SP-1e</w:t>
          </w:r>
          <w:r>
            <w:rPr>
              <w:rFonts w:ascii="Tahoma" w:hAnsi="Tahoma" w:cs="Tahoma"/>
              <w:color w:val="000000"/>
              <w:sz w:val="16"/>
              <w:szCs w:val="16"/>
            </w:rPr>
            <w:t xml:space="preserve"> FACP</w:t>
          </w:r>
          <w:r/>
        </w:p>
      </w:tc>
      <w:tc>
        <w:tcPr>
          <w:tcW w:w="5014" w:type="dxa"/>
          <w:vAlign w:val="bottom"/>
          <w:textDirection w:val="lrTb"/>
          <w:noWrap w:val="false"/>
        </w:tcPr>
        <w:p>
          <w:pPr>
            <w:pStyle w:val="1100"/>
            <w:jc w:val="center"/>
            <w:rPr>
              <w:rFonts w:ascii="Tahoma" w:hAnsi="Tahoma" w:cs="Tahoma"/>
              <w:sz w:val="16"/>
              <w:szCs w:val="16"/>
            </w:rPr>
          </w:pPr>
          <w:r>
            <w:rPr>
              <w:rStyle w:val="1102"/>
            </w:rPr>
            <w:fldChar w:fldCharType="begin"/>
          </w:r>
          <w:r>
            <w:rPr>
              <w:rStyle w:val="1102"/>
            </w:rPr>
            <w:instrText xml:space="preserve"> PAGE  \* ArabicDash  \* MERGEFORMAT </w:instrText>
          </w:r>
          <w:r>
            <w:rPr>
              <w:rStyle w:val="1102"/>
            </w:rPr>
            <w:fldChar w:fldCharType="separate"/>
          </w:r>
          <w:r>
            <w:rPr>
              <w:rStyle w:val="1102"/>
            </w:rPr>
            <w:t xml:space="preserve">- 46 -</w:t>
          </w:r>
          <w:r>
            <w:rPr>
              <w:rStyle w:val="1102"/>
            </w:rPr>
            <w:fldChar w:fldCharType="end"/>
          </w:r>
          <w:r>
            <w:rPr>
              <w:rFonts w:ascii="Tahoma" w:hAnsi="Tahoma" w:cs="Tahoma"/>
              <w:sz w:val="16"/>
              <w:szCs w:val="16"/>
            </w:rPr>
          </w:r>
          <w:r/>
        </w:p>
      </w:tc>
      <w:tc>
        <w:tcPr>
          <w:tcW w:w="1658" w:type="dxa"/>
          <w:vAlign w:val="bottom"/>
          <w:textDirection w:val="lrTb"/>
          <w:noWrap w:val="false"/>
        </w:tcPr>
        <w:p>
          <w:pPr>
            <w:pStyle w:val="1100"/>
            <w:jc w:val="right"/>
            <w:rPr>
              <w:sz w:val="16"/>
              <w:szCs w:val="16"/>
            </w:rPr>
          </w:pPr>
          <w:r>
            <w:rPr>
              <w:rFonts w:ascii="Tahoma" w:hAnsi="Tahoma" w:cs="Tahoma"/>
              <w:sz w:val="16"/>
              <w:szCs w:val="16"/>
            </w:rPr>
            <w:t xml:space="preserve">August 2011</w:t>
          </w:r>
          <w:r>
            <w:rPr>
              <w:sz w:val="16"/>
              <w:szCs w:val="16"/>
            </w:rPr>
          </w:r>
          <w:r/>
        </w:p>
      </w:tc>
    </w:tr>
  </w:tbl>
  <w:p>
    <w:pPr>
      <w:pStyle w:val="1100"/>
    </w:pPr>
    <w:r/>
    <w:r/>
  </w:p>
  <w:p>
    <w:pPr>
      <w:pStyle w:val="1100"/>
      <w:rPr>
        <w:rFonts w:ascii="Arial" w:hAnsi="Arial" w:cs="Arial"/>
        <w:sz w:val="16"/>
        <w:szCs w:val="16"/>
      </w:rPr>
    </w:pPr>
    <w:r>
      <w:rPr>
        <w:rFonts w:ascii="Arial" w:hAnsi="Arial" w:cs="Arial"/>
        <w:sz w:val="16"/>
        <w:szCs w:val="16"/>
      </w:rPr>
      <w:t xml:space="preserve">PN# FOGIFACP</w:t>
    </w:r>
    <w:r>
      <w:rPr>
        <w:rFonts w:ascii="Arial" w:hAnsi="Arial" w:cs="Arial"/>
        <w:sz w:val="16"/>
        <w:szCs w:val="16"/>
      </w:rPr>
      <w:t xml:space="preserve">M</w:t>
    </w:r>
    <w:r>
      <w:rPr>
        <w:rFonts w:ascii="Arial" w:hAnsi="Arial" w:cs="Arial"/>
        <w:sz w:val="16"/>
        <w:szCs w:val="16"/>
      </w:rPr>
      <w:t xml:space="preserve">001.00</w:t>
    </w:r>
    <w:r>
      <w:rPr>
        <w:rFonts w:ascii="Arial" w:hAnsi="Arial" w:cs="Arial"/>
        <w:sz w:val="16"/>
        <w:szCs w:val="16"/>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 w:id="2">
    <w:p>
      <w:pPr>
        <w:pStyle w:val="1105"/>
        <w:rPr>
          <w:rFonts w:ascii="Arial" w:hAnsi="Arial" w:cs="Arial"/>
          <w:sz w:val="16"/>
          <w:szCs w:val="16"/>
          <w:lang w:val="en-GB"/>
        </w:rPr>
      </w:pPr>
      <w:r>
        <w:rPr>
          <w:rStyle w:val="1106"/>
          <w:rFonts w:ascii="Arial" w:hAnsi="Arial" w:cs="Arial"/>
          <w:sz w:val="16"/>
          <w:szCs w:val="16"/>
        </w:rPr>
        <w:footnoteRef/>
      </w:r>
      <w:r>
        <w:rPr>
          <w:rFonts w:ascii="Arial" w:hAnsi="Arial" w:cs="Arial"/>
          <w:sz w:val="16"/>
          <w:szCs w:val="16"/>
          <w:lang w:val="en-GB"/>
        </w:rPr>
        <w:t xml:space="preserve"> Input loop 1 is monitored for break and input loop 2 &amp; external manual discharge input are monitored for both short circuit and break. The MAG loop is monitored for break.</w:t>
      </w:r>
      <w:r/>
    </w:p>
  </w:footnote>
  <w:footnote w:id="3">
    <w:p>
      <w:pPr>
        <w:pStyle w:val="1105"/>
        <w:rPr>
          <w:rFonts w:ascii="Tahoma" w:hAnsi="Tahoma" w:cs="Tahoma"/>
          <w:sz w:val="18"/>
          <w:szCs w:val="18"/>
          <w:lang w:val="en-GB"/>
        </w:rPr>
      </w:pPr>
      <w:r>
        <w:rPr>
          <w:rStyle w:val="1106"/>
          <w:rFonts w:ascii="Tahoma" w:hAnsi="Tahoma" w:cs="Tahoma"/>
          <w:sz w:val="18"/>
          <w:szCs w:val="18"/>
        </w:rPr>
        <w:footnoteRef/>
      </w:r>
      <w:r>
        <w:rPr>
          <w:rFonts w:ascii="Tahoma" w:hAnsi="Tahoma" w:cs="Tahoma"/>
          <w:sz w:val="18"/>
          <w:szCs w:val="18"/>
          <w:lang w:val="en-GB"/>
        </w:rPr>
        <w:t xml:space="preserve"> If this function is used</w:t>
      </w:r>
      <w:r/>
    </w:p>
  </w:footnote>
  <w:footnote w:id="4">
    <w:p>
      <w:pPr>
        <w:pStyle w:val="1105"/>
        <w:rPr>
          <w:rFonts w:ascii="Tahoma" w:hAnsi="Tahoma" w:cs="Tahoma"/>
          <w:sz w:val="18"/>
          <w:szCs w:val="18"/>
          <w:lang w:val="en-GB"/>
        </w:rPr>
      </w:pPr>
      <w:r>
        <w:rPr>
          <w:rStyle w:val="1106"/>
          <w:rFonts w:ascii="Tahoma" w:hAnsi="Tahoma" w:cs="Tahoma"/>
          <w:sz w:val="18"/>
          <w:szCs w:val="18"/>
        </w:rPr>
        <w:footnoteRef/>
      </w:r>
      <w:r>
        <w:rPr>
          <w:rFonts w:ascii="Tahoma" w:hAnsi="Tahoma" w:cs="Tahoma"/>
          <w:sz w:val="18"/>
          <w:szCs w:val="18"/>
          <w:lang w:val="en-GB"/>
        </w:rPr>
        <w:t xml:space="preserve"> A blocking diode must be used if output 1 is connected to an existing sounder.</w:t>
      </w:r>
      <w:r/>
    </w:p>
  </w:footnote>
  <w:footnote w:id="5">
    <w:p>
      <w:pPr>
        <w:pStyle w:val="1105"/>
        <w:rPr>
          <w:rFonts w:ascii="Arial" w:hAnsi="Arial" w:cs="Arial"/>
          <w:sz w:val="16"/>
          <w:szCs w:val="16"/>
          <w:lang w:val="en-GB"/>
        </w:rPr>
      </w:pPr>
      <w:r>
        <w:rPr>
          <w:rStyle w:val="1106"/>
          <w:rFonts w:ascii="Tahoma" w:hAnsi="Tahoma" w:cs="Tahoma"/>
          <w:sz w:val="18"/>
          <w:szCs w:val="18"/>
        </w:rPr>
        <w:footnoteRef/>
      </w:r>
      <w:r>
        <w:rPr>
          <w:rFonts w:ascii="Tahoma" w:hAnsi="Tahoma" w:cs="Tahoma"/>
          <w:sz w:val="18"/>
          <w:szCs w:val="18"/>
          <w:lang w:val="en-GB"/>
        </w:rPr>
        <w:t xml:space="preserve"> If this function is used.</w:t>
      </w:r>
      <w:r>
        <w:rPr>
          <w:rFonts w:ascii="Arial" w:hAnsi="Arial" w:cs="Arial"/>
          <w:sz w:val="16"/>
          <w:szCs w:val="16"/>
          <w:lang w:val="en-GB"/>
        </w:rPr>
      </w:r>
      <w:r/>
    </w:p>
  </w:footnote>
  <w:footnote w:id="6">
    <w:p>
      <w:pPr>
        <w:pStyle w:val="1105"/>
        <w:rPr>
          <w:rFonts w:ascii="Arial" w:hAnsi="Arial" w:cs="Arial"/>
          <w:sz w:val="16"/>
          <w:szCs w:val="16"/>
          <w:lang w:val="en-GB"/>
        </w:rPr>
      </w:pPr>
      <w:r>
        <w:rPr>
          <w:rStyle w:val="1106"/>
        </w:rPr>
        <w:footnoteRef/>
      </w:r>
      <w:r>
        <w:rPr>
          <w:lang w:val="en-GB"/>
        </w:rPr>
        <w:t xml:space="preserve"> </w:t>
      </w:r>
      <w:r>
        <w:rPr>
          <w:rFonts w:ascii="Arial" w:hAnsi="Arial" w:cs="Arial"/>
          <w:sz w:val="16"/>
          <w:szCs w:val="16"/>
          <w:lang w:val="en-GB"/>
        </w:rPr>
        <w:t xml:space="preserve">On each loop if the panel is configured for extended discharge by use of 2 MAG loops.</w:t>
      </w:r>
      <w:r/>
    </w:p>
  </w:footnote>
  <w:footnote w:id="7">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lang w:val="en-GB"/>
        </w:rPr>
      </w:pPr>
      <w:r>
        <w:rPr>
          <w:rFonts w:ascii="Arial" w:hAnsi="Arial" w:cs="Arial"/>
          <w:lang w:val="en-GB"/>
        </w:rPr>
      </w:r>
      <w:r/>
    </w:p>
    <w:p>
      <w:pPr>
        <w:pStyle w:val="1105"/>
        <w:rPr>
          <w:rFonts w:ascii="Arial" w:hAnsi="Arial" w:cs="Arial"/>
          <w:sz w:val="16"/>
          <w:lang w:val="en-GB"/>
        </w:rPr>
      </w:pPr>
      <w:r>
        <w:rPr>
          <w:rStyle w:val="1106"/>
          <w:rFonts w:ascii="Arial" w:hAnsi="Arial" w:cs="Arial"/>
        </w:rPr>
      </w:r>
      <w:r>
        <w:rPr>
          <w:rFonts w:ascii="Arial" w:hAnsi="Arial" w:cs="Arial"/>
          <w:lang w:val="en-GB"/>
        </w:rPr>
        <w:t xml:space="preserve"> </w:t>
      </w:r>
      <w:r>
        <w:rPr>
          <w:rFonts w:ascii="Arial" w:hAnsi="Arial" w:cs="Arial"/>
          <w:sz w:val="16"/>
          <w:lang w:val="en-GB"/>
        </w:rPr>
        <w:t xml:space="preserve">R1=47k</w:t>
      </w:r>
      <w:r>
        <w:rPr>
          <w:rFonts w:ascii="Arial" w:hAnsi="Arial" w:cs="Arial"/>
          <w:color w:val="000000"/>
          <w:sz w:val="16"/>
          <w:szCs w:val="16"/>
          <w:lang w:val="en-GB"/>
        </w:rPr>
        <w:t xml:space="preserve">Ω</w:t>
      </w:r>
      <w:r>
        <w:rPr>
          <w:rFonts w:ascii="Arial" w:hAnsi="Arial" w:cs="Arial"/>
          <w:sz w:val="16"/>
          <w:lang w:val="en-GB"/>
        </w:rPr>
        <w:t xml:space="preserve"> in serial with NC alarm contact, and R2=47k in parallel with the NC alarm contact and R1.</w:t>
      </w:r>
      <w:r/>
    </w:p>
  </w:footnote>
  <w:footnote w:id="8">
    <w:p>
      <w:pPr>
        <w:pStyle w:val="1105"/>
        <w:rPr>
          <w:rFonts w:ascii="Arial" w:hAnsi="Arial" w:cs="Arial"/>
          <w:sz w:val="16"/>
          <w:lang w:val="en-GB"/>
        </w:rPr>
      </w:pPr>
      <w:r>
        <w:rPr>
          <w:rStyle w:val="1106"/>
          <w:rFonts w:ascii="Arial" w:hAnsi="Arial" w:cs="Arial"/>
        </w:rPr>
        <w:footnoteRef/>
      </w:r>
      <w:r>
        <w:rPr>
          <w:rFonts w:ascii="Arial" w:hAnsi="Arial" w:cs="Arial"/>
          <w:lang w:val="en-GB"/>
        </w:rPr>
        <w:t xml:space="preserve"> </w:t>
      </w:r>
      <w:r>
        <w:rPr>
          <w:rFonts w:ascii="Arial" w:hAnsi="Arial" w:cs="Arial"/>
          <w:sz w:val="16"/>
          <w:lang w:val="en-GB"/>
        </w:rPr>
        <w:t xml:space="preserve">R1=47k</w:t>
      </w:r>
      <w:r>
        <w:rPr>
          <w:rFonts w:ascii="Arial" w:hAnsi="Arial" w:cs="Arial"/>
          <w:color w:val="000000"/>
          <w:sz w:val="16"/>
          <w:szCs w:val="16"/>
          <w:lang w:val="en-GB"/>
        </w:rPr>
        <w:t xml:space="preserve">Ω</w:t>
      </w:r>
      <w:r>
        <w:rPr>
          <w:rFonts w:ascii="Arial" w:hAnsi="Arial" w:cs="Arial"/>
          <w:sz w:val="16"/>
          <w:lang w:val="en-GB"/>
        </w:rPr>
        <w:t xml:space="preserve"> in serial with NC alarm contact, and R2=47k in parallel with the NC alarm contact and R1.</w:t>
      </w:r>
      <w:r/>
    </w:p>
  </w:footnote>
  <w:footnote w:id="9">
    <w:p>
      <w:pPr>
        <w:pStyle w:val="1105"/>
        <w:rPr>
          <w:rFonts w:ascii="Arial" w:hAnsi="Arial" w:cs="Arial"/>
          <w:sz w:val="16"/>
          <w:lang w:val="en-GB"/>
        </w:rPr>
      </w:pPr>
      <w:r>
        <w:rPr>
          <w:rStyle w:val="1106"/>
          <w:rFonts w:ascii="Arial" w:hAnsi="Arial" w:cs="Arial"/>
        </w:rPr>
        <w:footnoteRef/>
      </w:r>
      <w:r>
        <w:rPr>
          <w:rFonts w:ascii="Arial" w:hAnsi="Arial" w:cs="Arial"/>
          <w:lang w:val="en-GB"/>
        </w:rPr>
        <w:t xml:space="preserve"> </w:t>
      </w:r>
      <w:r>
        <w:rPr>
          <w:rFonts w:ascii="Arial" w:hAnsi="Arial" w:cs="Arial"/>
          <w:sz w:val="16"/>
          <w:lang w:val="en-GB"/>
        </w:rPr>
        <w:t xml:space="preserve">Depending upon specific resistance of connected MAG generators. Max. allowed resistance 12 VDC: 10</w:t>
      </w:r>
      <w:r>
        <w:rPr>
          <w:rFonts w:ascii="Arial" w:hAnsi="Arial" w:cs="Arial"/>
          <w:color w:val="000000"/>
          <w:sz w:val="16"/>
          <w:szCs w:val="16"/>
          <w:lang w:val="en-GB"/>
        </w:rPr>
        <w:t xml:space="preserve">Ω   24 VDC: 20Ω</w:t>
      </w:r>
      <w:r>
        <w:rPr>
          <w:rFonts w:ascii="Arial" w:hAnsi="Arial" w:cs="Arial"/>
          <w:sz w:val="16"/>
          <w:lang w:val="en-GB"/>
        </w:rPr>
      </w:r>
      <w:r/>
    </w:p>
  </w:footnote>
  <w:footnote w:id="10">
    <w:p>
      <w:pPr>
        <w:pStyle w:val="1105"/>
        <w:rPr>
          <w:rFonts w:ascii="Arial" w:hAnsi="Arial" w:cs="Arial"/>
          <w:color w:val="000000"/>
          <w:sz w:val="16"/>
          <w:szCs w:val="16"/>
          <w:lang w:val="en-GB"/>
        </w:rPr>
      </w:pPr>
      <w:r>
        <w:rPr>
          <w:rStyle w:val="1106"/>
          <w:rFonts w:ascii="Arial" w:hAnsi="Arial" w:cs="Arial"/>
        </w:rPr>
        <w:footnoteRef/>
      </w:r>
      <w:r>
        <w:rPr>
          <w:rFonts w:ascii="Arial" w:hAnsi="Arial" w:cs="Arial"/>
          <w:color w:val="000000"/>
          <w:sz w:val="16"/>
          <w:szCs w:val="16"/>
          <w:lang w:val="en-GB"/>
        </w:rPr>
        <w:t xml:space="preserve"> Max same time load for the out 1 &amp; out 2 are 2 Amp.</w:t>
      </w:r>
      <w:r/>
    </w:p>
  </w:footnote>
  <w:footnote w:id="11">
    <w:p>
      <w:pPr>
        <w:pStyle w:val="1105"/>
        <w:rPr>
          <w:rFonts w:ascii="Arial" w:hAnsi="Arial" w:cs="Arial"/>
          <w:color w:val="000000"/>
          <w:sz w:val="16"/>
          <w:szCs w:val="16"/>
          <w:lang w:val="en-GB"/>
        </w:rPr>
      </w:pPr>
      <w:r>
        <w:rPr>
          <w:rStyle w:val="1106"/>
          <w:rFonts w:ascii="Arial" w:hAnsi="Arial" w:cs="Arial"/>
        </w:rPr>
        <w:footnoteRef/>
      </w:r>
      <w:r>
        <w:rPr>
          <w:rFonts w:ascii="Arial" w:hAnsi="Arial" w:cs="Arial"/>
          <w:color w:val="000000"/>
          <w:sz w:val="16"/>
          <w:szCs w:val="16"/>
          <w:lang w:val="en-GB"/>
        </w:rPr>
        <w:t xml:space="preserve"> Max same time load for the out 1 &amp; out 2 are 2 Amp.</w:t>
      </w:r>
      <w:r/>
    </w:p>
  </w:footnote>
  <w:footnote w:id="12">
    <w:p>
      <w:pPr>
        <w:pStyle w:val="1105"/>
        <w:rPr>
          <w:rFonts w:ascii="Arial" w:hAnsi="Arial" w:cs="Arial"/>
          <w:sz w:val="16"/>
          <w:lang w:val="en-GB"/>
        </w:rPr>
      </w:pPr>
      <w:r>
        <w:rPr>
          <w:rStyle w:val="1106"/>
          <w:rFonts w:ascii="Arial" w:hAnsi="Arial" w:cs="Arial"/>
        </w:rPr>
        <w:footnoteRef/>
      </w:r>
      <w:r>
        <w:rPr>
          <w:rFonts w:ascii="Arial" w:hAnsi="Arial" w:cs="Arial"/>
          <w:lang w:val="en-GB"/>
        </w:rPr>
        <w:t xml:space="preserve"> </w:t>
      </w:r>
      <w:r>
        <w:rPr>
          <w:rFonts w:ascii="Arial" w:hAnsi="Arial" w:cs="Arial"/>
          <w:sz w:val="16"/>
          <w:lang w:val="en-GB"/>
        </w:rPr>
        <w:t xml:space="preserve">Depending upon specific resistance of connected MAG generators. Max. allowed resistance 12 VDC: 10</w:t>
      </w:r>
      <w:r>
        <w:rPr>
          <w:rFonts w:ascii="Arial" w:hAnsi="Arial" w:cs="Arial"/>
          <w:color w:val="000000"/>
          <w:sz w:val="16"/>
          <w:szCs w:val="16"/>
          <w:lang w:val="en-GB"/>
        </w:rPr>
        <w:t xml:space="preserve">Ω   24 VDC: 20Ω</w:t>
      </w:r>
      <w:r>
        <w:rPr>
          <w:rFonts w:ascii="Arial" w:hAnsi="Arial" w:cs="Arial"/>
          <w:sz w:val="16"/>
          <w:lang w:val="en-GB"/>
        </w:rPr>
      </w:r>
      <w:r/>
    </w:p>
  </w:footnote>
  <w:footnote w:id="13">
    <w:p>
      <w:pPr>
        <w:pStyle w:val="1105"/>
        <w:rPr>
          <w:rFonts w:ascii="Arial" w:hAnsi="Arial" w:cs="Arial"/>
          <w:color w:val="000000"/>
          <w:sz w:val="16"/>
          <w:szCs w:val="16"/>
          <w:lang w:val="en-GB"/>
        </w:rPr>
      </w:pPr>
      <w:r>
        <w:rPr>
          <w:rStyle w:val="1106"/>
          <w:rFonts w:ascii="Arial" w:hAnsi="Arial" w:cs="Arial"/>
        </w:rPr>
        <w:footnoteRef/>
      </w:r>
      <w:r>
        <w:rPr>
          <w:rFonts w:ascii="Arial" w:hAnsi="Arial" w:cs="Arial"/>
          <w:color w:val="000000"/>
          <w:sz w:val="16"/>
          <w:szCs w:val="16"/>
          <w:lang w:val="en-GB"/>
        </w:rPr>
        <w:t xml:space="preserve"> If fitted in separate box</w:t>
      </w:r>
      <w:r/>
    </w:p>
  </w:footnote>
  <w:footnote w:id="14">
    <w:p>
      <w:pPr>
        <w:pStyle w:val="1105"/>
        <w:rPr>
          <w:rFonts w:ascii="Arial" w:hAnsi="Arial" w:cs="Arial"/>
          <w:sz w:val="16"/>
          <w:lang w:val="en-GB"/>
        </w:rPr>
      </w:pPr>
      <w:r>
        <w:rPr>
          <w:rStyle w:val="1106"/>
          <w:rFonts w:ascii="Arial" w:hAnsi="Arial" w:cs="Arial"/>
        </w:rPr>
        <w:footnoteRef/>
      </w:r>
      <w:r>
        <w:rPr>
          <w:rFonts w:ascii="Arial" w:hAnsi="Arial" w:cs="Arial"/>
          <w:lang w:val="en-GB"/>
        </w:rPr>
        <w:t xml:space="preserve"> </w:t>
      </w:r>
      <w:r>
        <w:rPr>
          <w:rFonts w:ascii="Arial" w:hAnsi="Arial" w:cs="Arial"/>
          <w:sz w:val="16"/>
          <w:lang w:val="en-GB"/>
        </w:rPr>
        <w:t xml:space="preserve">Depending upon environmental exposure, the MAG canister lifetime is guaranteed from 1 to 10 years.</w:t>
      </w:r>
      <w:r/>
    </w:p>
  </w:footnote>
  <w:footnote w:id="15">
    <w:p>
      <w:pPr>
        <w:pStyle w:val="1105"/>
        <w:rPr>
          <w:rFonts w:ascii="Arial" w:hAnsi="Arial" w:cs="Arial"/>
          <w:sz w:val="16"/>
          <w:szCs w:val="16"/>
          <w:lang w:val="en-GB"/>
        </w:rPr>
      </w:pPr>
      <w:r>
        <w:rPr>
          <w:rStyle w:val="1106"/>
          <w:rFonts w:ascii="Arial" w:hAnsi="Arial" w:cs="Arial"/>
          <w:sz w:val="16"/>
          <w:szCs w:val="16"/>
        </w:rPr>
        <w:footnoteRef/>
      </w:r>
      <w:r>
        <w:rPr>
          <w:rFonts w:ascii="Arial" w:hAnsi="Arial" w:cs="Arial"/>
          <w:sz w:val="16"/>
          <w:szCs w:val="16"/>
          <w:lang w:val="en-GB"/>
        </w:rPr>
        <w:t xml:space="preserve">  Use the same procedure for the second MAG if connected/configured.</w:t>
      </w:r>
      <w:r/>
    </w:p>
  </w:footnote>
  <w:footnote w:id="16">
    <w:p>
      <w:pPr>
        <w:pStyle w:val="1095"/>
        <w:rPr>
          <w:rFonts w:ascii="Arial" w:hAnsi="Arial" w:cs="Arial"/>
          <w:b/>
          <w:sz w:val="16"/>
          <w:szCs w:val="16"/>
          <w:lang w:val="en-GB"/>
        </w:rPr>
      </w:pPr>
      <w:r>
        <w:rPr>
          <w:rStyle w:val="1106"/>
          <w:b/>
          <w:sz w:val="16"/>
          <w:szCs w:val="16"/>
        </w:rPr>
        <w:footnoteRef/>
      </w:r>
      <w:r>
        <w:rPr>
          <w:b/>
          <w:sz w:val="16"/>
          <w:szCs w:val="16"/>
        </w:rPr>
        <w:t xml:space="preserve"> See “</w:t>
      </w:r>
      <w:r>
        <w:rPr>
          <w:rFonts w:ascii="Arial" w:hAnsi="Arial" w:cs="Arial"/>
          <w:b/>
          <w:sz w:val="16"/>
          <w:szCs w:val="16"/>
          <w:lang w:val="en-GB"/>
        </w:rPr>
        <w:t xml:space="preserve">Determining the quantities of MAG canisters” on page 19</w:t>
      </w:r>
      <w:r/>
    </w:p>
    <w:p>
      <w:pPr>
        <w:pStyle w:val="1105"/>
        <w:rPr>
          <w:lang w:val="en-GB"/>
        </w:rPr>
      </w:pPr>
      <w:r>
        <w:rPr>
          <w:lang w:val="en-GB"/>
        </w:rP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101"/>
      <w:tblW w:w="0" w:type="auto"/>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autofit"/>
      <w:tblCellMar>
        <w:left w:w="108" w:type="dxa"/>
        <w:top w:w="0" w:type="dxa"/>
        <w:right w:w="108" w:type="dxa"/>
        <w:bottom w:w="0" w:type="dxa"/>
      </w:tblCellMar>
      <w:tblLook w:val="01E0" w:firstRow="1" w:lastRow="1" w:firstColumn="1" w:lastColumn="1" w:noHBand="0" w:noVBand="0"/>
    </w:tblPr>
    <w:tblGrid>
      <w:gridCol w:w="1273"/>
      <w:gridCol w:w="5940"/>
      <w:gridCol w:w="1728"/>
    </w:tblGrid>
    <w:tr>
      <w:trPr>
        <w:trHeight w:val="930"/>
      </w:trPr>
      <w:tc>
        <w:tcPr>
          <w:tcW w:w="1273" w:type="dxa"/>
          <w:vAlign w:val="top"/>
          <w:vMerge w:val="restart"/>
          <w:textDirection w:val="lrTb"/>
          <w:noWrap w:val="false"/>
        </w:tcPr>
        <w:p>
          <w:pPr>
            <w:pStyle w:val="1099"/>
            <w:rPr>
              <w:rFonts w:ascii="Tahoma" w:hAnsi="Tahoma" w:cs="Tahoma"/>
            </w:rPr>
          </w:pPr>
          <w:r>
            <w:rPr>
              <w:rFonts w:ascii="Tahoma" w:hAnsi="Tahoma" w:cs="Tahoma"/>
            </w:rPr>
          </w:r>
          <w:r>
            <w:rPr>
              <w:rFonts w:ascii="Tahoma" w:hAnsi="Tahoma" w:cs="Tahoma"/>
            </w:rPr>
          </w:r>
          <w:r/>
        </w:p>
      </w:tc>
      <w:tc>
        <w:tcPr>
          <w:tcW w:w="5940" w:type="dxa"/>
          <w:vAlign w:val="top"/>
          <w:vMerge w:val="restart"/>
          <w:textDirection w:val="lrTb"/>
          <w:noWrap w:val="false"/>
        </w:tcPr>
        <w:p>
          <w:pPr>
            <w:pStyle w:val="1099"/>
            <w:jc w:val="center"/>
            <w:rPr>
              <w:rFonts w:ascii="Tahoma" w:hAnsi="Tahoma" w:cs="Tahoma"/>
            </w:rPr>
          </w:pPr>
          <w:r>
            <w:rPr>
              <w:rFonts w:ascii="Tahoma" w:hAnsi="Tahoma" w:cs="Tahoma"/>
            </w:rPr>
            <w:t xml:space="preserve">Pyrogen Fire Suppression LLC</w:t>
          </w:r>
          <w:r/>
        </w:p>
        <w:p>
          <w:pPr>
            <w:pStyle w:val="1099"/>
            <w:jc w:val="center"/>
            <w:rPr>
              <w:rFonts w:ascii="Tahoma" w:hAnsi="Tahoma" w:cs="Tahoma"/>
            </w:rPr>
          </w:pPr>
          <w:r>
            <w:rPr>
              <w:rFonts w:ascii="Tahoma" w:hAnsi="Tahoma" w:cs="Tahoma"/>
            </w:rPr>
            <mc:AlternateContent>
              <mc:Choice Requires="wpg">
                <w:drawing>
                  <wp:inline xmlns:wp="http://schemas.openxmlformats.org/drawingml/2006/wordprocessingDrawing" distT="0" distB="0" distL="0" distR="0">
                    <wp:extent cx="3127375" cy="996950"/>
                    <wp:effectExtent l="0" t="0" r="0" b="0"/>
                    <wp:docPr id="1" name="_x0000_i352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
                            <a:stretch/>
                          </pic:blipFill>
                          <pic:spPr bwMode="auto">
                            <a:xfrm>
                              <a:off x="0" y="0"/>
                              <a:ext cx="3127375" cy="9969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46.2pt;height:78.5pt;mso-wrap-distance-left:0.0pt;mso-wrap-distance-top:0.0pt;mso-wrap-distance-right:0.0pt;mso-wrap-distance-bottom:0.0pt;" stroked="f">
                    <v:path textboxrect="0,0,0,0"/>
                    <v:imagedata r:id="rId1" o:title=""/>
                  </v:shape>
                </w:pict>
              </mc:Fallback>
            </mc:AlternateContent>
          </w:r>
          <w:r>
            <w:rPr>
              <w:rFonts w:ascii="Tahoma" w:hAnsi="Tahoma" w:cs="Tahoma"/>
            </w:rPr>
          </w:r>
          <w:r/>
        </w:p>
      </w:tc>
      <w:tc>
        <w:tcPr>
          <w:tcW w:w="1728" w:type="dxa"/>
          <w:vAlign w:val="top"/>
          <w:textDirection w:val="lrTb"/>
          <w:noWrap w:val="false"/>
        </w:tcPr>
        <w:p>
          <w:pPr>
            <w:pStyle w:val="1099"/>
            <w:jc w:val="right"/>
            <w:rPr>
              <w:rFonts w:ascii="Tahoma" w:hAnsi="Tahoma" w:cs="Tahoma"/>
            </w:rPr>
          </w:pPr>
          <w:r>
            <w:rPr>
              <w:rFonts w:ascii="Tahoma" w:hAnsi="Tahoma" w:cs="Tahoma"/>
            </w:rPr>
            <w:t xml:space="preserve">August 2011</w:t>
          </w:r>
          <w:r/>
        </w:p>
        <w:p>
          <w:pPr>
            <w:pStyle w:val="1099"/>
            <w:jc w:val="right"/>
            <w:rPr>
              <w:rFonts w:ascii="Tahoma" w:hAnsi="Tahoma" w:cs="Tahoma"/>
            </w:rPr>
          </w:pPr>
          <w:r>
            <w:rPr>
              <w:rFonts w:ascii="Tahoma" w:hAnsi="Tahoma" w:cs="Tahoma"/>
            </w:rPr>
            <w:t xml:space="preserve">Revision:  0</w:t>
          </w:r>
          <w:r/>
        </w:p>
      </w:tc>
    </w:tr>
    <w:tr>
      <w:trPr>
        <w:trHeight w:val="930"/>
      </w:trPr>
      <w:tc>
        <w:tcPr>
          <w:tcW w:w="1273" w:type="dxa"/>
          <w:vAlign w:val="top"/>
          <w:vMerge w:val="continue"/>
          <w:textDirection w:val="lrTb"/>
          <w:noWrap w:val="false"/>
        </w:tcPr>
        <w:p>
          <w:pPr>
            <w:pStyle w:val="1099"/>
            <w:rPr>
              <w:rFonts w:ascii="Tahoma" w:hAnsi="Tahoma" w:cs="Tahoma"/>
            </w:rPr>
          </w:pPr>
          <w:r>
            <w:rPr>
              <w:rFonts w:ascii="Tahoma" w:hAnsi="Tahoma" w:cs="Tahoma"/>
            </w:rPr>
          </w:r>
          <w:r/>
        </w:p>
      </w:tc>
      <w:tc>
        <w:tcPr>
          <w:tcW w:w="5940" w:type="dxa"/>
          <w:vAlign w:val="top"/>
          <w:vMerge w:val="continue"/>
          <w:textDirection w:val="lrTb"/>
          <w:noWrap w:val="false"/>
        </w:tcPr>
        <w:p>
          <w:pPr>
            <w:pStyle w:val="1099"/>
            <w:jc w:val="center"/>
            <w:rPr>
              <w:rFonts w:ascii="Tahoma" w:hAnsi="Tahoma" w:cs="Tahoma"/>
            </w:rPr>
          </w:pPr>
          <w:r>
            <w:rPr>
              <w:rFonts w:ascii="Tahoma" w:hAnsi="Tahoma" w:cs="Tahoma"/>
            </w:rPr>
          </w:r>
          <w:r/>
        </w:p>
      </w:tc>
      <w:tc>
        <w:tcPr>
          <w:tcW w:w="1728" w:type="dxa"/>
          <w:vAlign w:val="bottom"/>
          <w:textDirection w:val="lrTb"/>
          <w:noWrap w:val="false"/>
        </w:tcPr>
        <w:p>
          <w:pPr>
            <w:pStyle w:val="1099"/>
            <w:jc w:val="right"/>
            <w:rPr>
              <w:rFonts w:ascii="Tahoma" w:hAnsi="Tahoma" w:cs="Tahoma"/>
            </w:rPr>
          </w:pPr>
          <w:r>
            <w:rPr>
              <w:rFonts w:ascii="Tahoma" w:hAnsi="Tahoma" w:cs="Tahoma"/>
            </w:rPr>
          </w:r>
          <w:r/>
        </w:p>
      </w:tc>
    </w:tr>
  </w:tbl>
  <w:p>
    <w:pPr>
      <w:pStyle w:val="109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pStyle w:val="1090"/>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tab"/>
      <w:lvlText w:val="%1."/>
      <w:lvlJc w:val="left"/>
      <w:pPr>
        <w:pStyle w:val="1090"/>
        <w:ind w:left="1440" w:hanging="360"/>
        <w:tabs>
          <w:tab w:val="num" w:pos="1440" w:leader="none"/>
        </w:tabs>
      </w:pPr>
    </w:lvl>
    <w:lvl w:ilvl="1">
      <w:start w:val="1"/>
      <w:numFmt w:val="lowerLetter"/>
      <w:isLgl w:val="false"/>
      <w:suff w:val="tab"/>
      <w:lvlText w:val="%2."/>
      <w:lvlJc w:val="left"/>
      <w:pPr>
        <w:pStyle w:val="1090"/>
        <w:ind w:left="2160" w:hanging="360"/>
        <w:tabs>
          <w:tab w:val="num" w:pos="2160" w:leader="none"/>
        </w:tabs>
      </w:pPr>
    </w:lvl>
    <w:lvl w:ilvl="2">
      <w:start w:val="1"/>
      <w:numFmt w:val="lowerRoman"/>
      <w:isLgl w:val="false"/>
      <w:suff w:val="tab"/>
      <w:lvlText w:val="%3."/>
      <w:lvlJc w:val="right"/>
      <w:pPr>
        <w:pStyle w:val="1090"/>
        <w:ind w:left="2880" w:hanging="180"/>
        <w:tabs>
          <w:tab w:val="num" w:pos="2880" w:leader="none"/>
        </w:tabs>
      </w:pPr>
    </w:lvl>
    <w:lvl w:ilvl="3">
      <w:start w:val="1"/>
      <w:numFmt w:val="decimal"/>
      <w:isLgl w:val="false"/>
      <w:suff w:val="tab"/>
      <w:lvlText w:val="%4."/>
      <w:lvlJc w:val="left"/>
      <w:pPr>
        <w:pStyle w:val="1090"/>
        <w:ind w:left="3600" w:hanging="360"/>
        <w:tabs>
          <w:tab w:val="num" w:pos="3600" w:leader="none"/>
        </w:tabs>
      </w:pPr>
    </w:lvl>
    <w:lvl w:ilvl="4">
      <w:start w:val="1"/>
      <w:numFmt w:val="lowerLetter"/>
      <w:isLgl w:val="false"/>
      <w:suff w:val="tab"/>
      <w:lvlText w:val="%5."/>
      <w:lvlJc w:val="left"/>
      <w:pPr>
        <w:pStyle w:val="1090"/>
        <w:ind w:left="4320" w:hanging="360"/>
        <w:tabs>
          <w:tab w:val="num" w:pos="4320" w:leader="none"/>
        </w:tabs>
      </w:pPr>
    </w:lvl>
    <w:lvl w:ilvl="5">
      <w:start w:val="1"/>
      <w:numFmt w:val="lowerRoman"/>
      <w:isLgl w:val="false"/>
      <w:suff w:val="tab"/>
      <w:lvlText w:val="%6."/>
      <w:lvlJc w:val="right"/>
      <w:pPr>
        <w:pStyle w:val="1090"/>
        <w:ind w:left="5040" w:hanging="180"/>
        <w:tabs>
          <w:tab w:val="num" w:pos="5040" w:leader="none"/>
        </w:tabs>
      </w:pPr>
    </w:lvl>
    <w:lvl w:ilvl="6">
      <w:start w:val="1"/>
      <w:numFmt w:val="decimal"/>
      <w:isLgl w:val="false"/>
      <w:suff w:val="tab"/>
      <w:lvlText w:val="%7."/>
      <w:lvlJc w:val="left"/>
      <w:pPr>
        <w:pStyle w:val="1090"/>
        <w:ind w:left="5760" w:hanging="360"/>
        <w:tabs>
          <w:tab w:val="num" w:pos="5760" w:leader="none"/>
        </w:tabs>
      </w:pPr>
    </w:lvl>
    <w:lvl w:ilvl="7">
      <w:start w:val="1"/>
      <w:numFmt w:val="lowerLetter"/>
      <w:isLgl w:val="false"/>
      <w:suff w:val="tab"/>
      <w:lvlText w:val="%8."/>
      <w:lvlJc w:val="left"/>
      <w:pPr>
        <w:pStyle w:val="1090"/>
        <w:ind w:left="6480" w:hanging="360"/>
        <w:tabs>
          <w:tab w:val="num" w:pos="6480" w:leader="none"/>
        </w:tabs>
      </w:pPr>
    </w:lvl>
    <w:lvl w:ilvl="8">
      <w:start w:val="1"/>
      <w:numFmt w:val="lowerRoman"/>
      <w:isLgl w:val="false"/>
      <w:suff w:val="tab"/>
      <w:lvlText w:val="%9."/>
      <w:lvlJc w:val="right"/>
      <w:pPr>
        <w:pStyle w:val="1090"/>
        <w:ind w:left="7200" w:hanging="180"/>
        <w:tabs>
          <w:tab w:val="num" w:pos="7200" w:leader="none"/>
        </w:tabs>
      </w:pPr>
    </w:lvl>
  </w:abstractNum>
  <w:abstractNum w:abstractNumId="2">
    <w:multiLevelType w:val="hybridMultilevel"/>
    <w:lvl w:ilvl="0">
      <w:start w:val="1"/>
      <w:numFmt w:val="decimal"/>
      <w:isLgl w:val="false"/>
      <w:suff w:val="tab"/>
      <w:lvlText w:val="%1."/>
      <w:lvlJc w:val="left"/>
      <w:pPr>
        <w:pStyle w:val="1090"/>
        <w:ind w:left="357" w:hanging="357"/>
        <w:tabs>
          <w:tab w:val="num" w:pos="360" w:leader="none"/>
        </w:tabs>
      </w:pPr>
    </w:lvl>
    <w:lvl w:ilvl="1">
      <w:start w:val="1"/>
      <w:numFmt w:val="lowerLetter"/>
      <w:isLgl w:val="false"/>
      <w:suff w:val="tab"/>
      <w:lvlText w:val="%2."/>
      <w:lvlJc w:val="left"/>
      <w:pPr>
        <w:pStyle w:val="1090"/>
        <w:ind w:left="1440" w:hanging="360"/>
        <w:tabs>
          <w:tab w:val="num" w:pos="1440" w:leader="none"/>
        </w:tabs>
      </w:pPr>
    </w:lvl>
    <w:lvl w:ilvl="2">
      <w:start w:val="1"/>
      <w:numFmt w:val="lowerRoman"/>
      <w:isLgl w:val="false"/>
      <w:suff w:val="tab"/>
      <w:lvlText w:val="%3."/>
      <w:lvlJc w:val="right"/>
      <w:pPr>
        <w:pStyle w:val="1090"/>
        <w:ind w:left="2160" w:hanging="180"/>
        <w:tabs>
          <w:tab w:val="num" w:pos="2160" w:leader="none"/>
        </w:tabs>
      </w:pPr>
    </w:lvl>
    <w:lvl w:ilvl="3">
      <w:start w:val="1"/>
      <w:numFmt w:val="decimal"/>
      <w:isLgl w:val="false"/>
      <w:suff w:val="tab"/>
      <w:lvlText w:val="%4."/>
      <w:lvlJc w:val="left"/>
      <w:pPr>
        <w:pStyle w:val="1090"/>
        <w:ind w:left="2880" w:hanging="360"/>
        <w:tabs>
          <w:tab w:val="num" w:pos="2880" w:leader="none"/>
        </w:tabs>
      </w:pPr>
    </w:lvl>
    <w:lvl w:ilvl="4">
      <w:start w:val="1"/>
      <w:numFmt w:val="lowerLetter"/>
      <w:isLgl w:val="false"/>
      <w:suff w:val="tab"/>
      <w:lvlText w:val="%5."/>
      <w:lvlJc w:val="left"/>
      <w:pPr>
        <w:pStyle w:val="1090"/>
        <w:ind w:left="3600" w:hanging="360"/>
        <w:tabs>
          <w:tab w:val="num" w:pos="3600" w:leader="none"/>
        </w:tabs>
      </w:pPr>
    </w:lvl>
    <w:lvl w:ilvl="5">
      <w:start w:val="1"/>
      <w:numFmt w:val="lowerRoman"/>
      <w:isLgl w:val="false"/>
      <w:suff w:val="tab"/>
      <w:lvlText w:val="%6."/>
      <w:lvlJc w:val="right"/>
      <w:pPr>
        <w:pStyle w:val="1090"/>
        <w:ind w:left="4320" w:hanging="180"/>
        <w:tabs>
          <w:tab w:val="num" w:pos="4320" w:leader="none"/>
        </w:tabs>
      </w:pPr>
    </w:lvl>
    <w:lvl w:ilvl="6">
      <w:start w:val="1"/>
      <w:numFmt w:val="decimal"/>
      <w:isLgl w:val="false"/>
      <w:suff w:val="tab"/>
      <w:lvlText w:val="%7."/>
      <w:lvlJc w:val="left"/>
      <w:pPr>
        <w:pStyle w:val="1090"/>
        <w:ind w:left="5040" w:hanging="360"/>
        <w:tabs>
          <w:tab w:val="num" w:pos="5040" w:leader="none"/>
        </w:tabs>
      </w:pPr>
    </w:lvl>
    <w:lvl w:ilvl="7">
      <w:start w:val="1"/>
      <w:numFmt w:val="lowerLetter"/>
      <w:isLgl w:val="false"/>
      <w:suff w:val="tab"/>
      <w:lvlText w:val="%8."/>
      <w:lvlJc w:val="left"/>
      <w:pPr>
        <w:pStyle w:val="1090"/>
        <w:ind w:left="5760" w:hanging="360"/>
        <w:tabs>
          <w:tab w:val="num" w:pos="5760" w:leader="none"/>
        </w:tabs>
      </w:pPr>
    </w:lvl>
    <w:lvl w:ilvl="8">
      <w:start w:val="1"/>
      <w:numFmt w:val="lowerRoman"/>
      <w:isLgl w:val="false"/>
      <w:suff w:val="tab"/>
      <w:lvlText w:val="%9."/>
      <w:lvlJc w:val="right"/>
      <w:pPr>
        <w:pStyle w:val="1090"/>
        <w:ind w:left="6480" w:hanging="180"/>
        <w:tabs>
          <w:tab w:val="num" w:pos="6480" w:leader="none"/>
        </w:tabs>
      </w:pPr>
    </w:lvl>
  </w:abstractNum>
  <w:abstractNum w:abstractNumId="3">
    <w:multiLevelType w:val="hybridMultilevel"/>
    <w:lvl w:ilvl="0">
      <w:start w:val="1"/>
      <w:numFmt w:val="decimal"/>
      <w:isLgl w:val="false"/>
      <w:suff w:val="tab"/>
      <w:lvlText w:val="%1."/>
      <w:lvlJc w:val="left"/>
      <w:pPr>
        <w:pStyle w:val="1090"/>
        <w:ind w:left="1080" w:hanging="720"/>
        <w:tabs>
          <w:tab w:val="num" w:pos="1080" w:leader="none"/>
        </w:tabs>
      </w:pPr>
      <w:rPr>
        <w:rFonts w:ascii="Arial" w:hAnsi="Arial"/>
        <w:b w:val="0"/>
        <w:i w:val="0"/>
        <w:sz w:val="20"/>
      </w:rPr>
    </w:lvl>
    <w:lvl w:ilvl="1">
      <w:start w:val="1"/>
      <w:numFmt w:val="decimal"/>
      <w:isLgl w:val="false"/>
      <w:suff w:val="tab"/>
      <w:lvlText w:val="%2"/>
      <w:lvlJc w:val="left"/>
      <w:pPr>
        <w:pStyle w:val="1090"/>
        <w:ind w:left="2520" w:hanging="1440"/>
        <w:tabs>
          <w:tab w:val="num" w:pos="2520" w:leader="none"/>
        </w:tabs>
      </w:pPr>
    </w:lvl>
    <w:lvl w:ilvl="2">
      <w:start w:val="1"/>
      <w:numFmt w:val="lowerRoman"/>
      <w:isLgl w:val="false"/>
      <w:suff w:val="tab"/>
      <w:lvlText w:val="%3."/>
      <w:lvlJc w:val="right"/>
      <w:pPr>
        <w:pStyle w:val="1090"/>
        <w:ind w:left="2160" w:hanging="180"/>
        <w:tabs>
          <w:tab w:val="num" w:pos="2160" w:leader="none"/>
        </w:tabs>
      </w:pPr>
    </w:lvl>
    <w:lvl w:ilvl="3">
      <w:start w:val="1"/>
      <w:numFmt w:val="decimal"/>
      <w:isLgl w:val="false"/>
      <w:suff w:val="tab"/>
      <w:lvlText w:val="%4."/>
      <w:lvlJc w:val="left"/>
      <w:pPr>
        <w:pStyle w:val="1090"/>
        <w:ind w:left="2880" w:hanging="360"/>
        <w:tabs>
          <w:tab w:val="num" w:pos="2880" w:leader="none"/>
        </w:tabs>
      </w:pPr>
    </w:lvl>
    <w:lvl w:ilvl="4">
      <w:start w:val="1"/>
      <w:numFmt w:val="lowerLetter"/>
      <w:isLgl w:val="false"/>
      <w:suff w:val="tab"/>
      <w:lvlText w:val="%5."/>
      <w:lvlJc w:val="left"/>
      <w:pPr>
        <w:pStyle w:val="1090"/>
        <w:ind w:left="3600" w:hanging="360"/>
        <w:tabs>
          <w:tab w:val="num" w:pos="3600" w:leader="none"/>
        </w:tabs>
      </w:pPr>
    </w:lvl>
    <w:lvl w:ilvl="5">
      <w:start w:val="1"/>
      <w:numFmt w:val="lowerRoman"/>
      <w:isLgl w:val="false"/>
      <w:suff w:val="tab"/>
      <w:lvlText w:val="%6."/>
      <w:lvlJc w:val="right"/>
      <w:pPr>
        <w:pStyle w:val="1090"/>
        <w:ind w:left="4320" w:hanging="180"/>
        <w:tabs>
          <w:tab w:val="num" w:pos="4320" w:leader="none"/>
        </w:tabs>
      </w:pPr>
    </w:lvl>
    <w:lvl w:ilvl="6">
      <w:start w:val="1"/>
      <w:numFmt w:val="decimal"/>
      <w:isLgl w:val="false"/>
      <w:suff w:val="tab"/>
      <w:lvlText w:val="%7."/>
      <w:lvlJc w:val="left"/>
      <w:pPr>
        <w:pStyle w:val="1090"/>
        <w:ind w:left="5040" w:hanging="360"/>
        <w:tabs>
          <w:tab w:val="num" w:pos="5040" w:leader="none"/>
        </w:tabs>
      </w:pPr>
    </w:lvl>
    <w:lvl w:ilvl="7">
      <w:start w:val="1"/>
      <w:numFmt w:val="lowerLetter"/>
      <w:isLgl w:val="false"/>
      <w:suff w:val="tab"/>
      <w:lvlText w:val="%8."/>
      <w:lvlJc w:val="left"/>
      <w:pPr>
        <w:pStyle w:val="1090"/>
        <w:ind w:left="5760" w:hanging="360"/>
        <w:tabs>
          <w:tab w:val="num" w:pos="5760" w:leader="none"/>
        </w:tabs>
      </w:pPr>
    </w:lvl>
    <w:lvl w:ilvl="8">
      <w:start w:val="1"/>
      <w:numFmt w:val="lowerRoman"/>
      <w:isLgl w:val="false"/>
      <w:suff w:val="tab"/>
      <w:lvlText w:val="%9."/>
      <w:lvlJc w:val="right"/>
      <w:pPr>
        <w:pStyle w:val="1090"/>
        <w:ind w:left="6480" w:hanging="180"/>
        <w:tabs>
          <w:tab w:val="num" w:pos="6480" w:leader="none"/>
        </w:tabs>
      </w:pPr>
    </w:lvl>
  </w:abstractNum>
  <w:abstractNum w:abstractNumId="4">
    <w:multiLevelType w:val="hybridMultilevel"/>
    <w:lvl w:ilvl="0">
      <w:start w:val="1"/>
      <w:numFmt w:val="bullet"/>
      <w:isLgl w:val="false"/>
      <w:suff w:val="tab"/>
      <w:lvlText w:val=""/>
      <w:lvlJc w:val="left"/>
      <w:pPr>
        <w:pStyle w:val="1090"/>
        <w:ind w:left="720" w:hanging="360"/>
        <w:tabs>
          <w:tab w:val="num" w:pos="720" w:leader="none"/>
        </w:tabs>
      </w:pPr>
      <w:rPr>
        <w:rFonts w:ascii="Symbol" w:hAnsi="Symbol"/>
      </w:rPr>
    </w:lvl>
    <w:lvl w:ilvl="1">
      <w:start w:val="1"/>
      <w:numFmt w:val="bullet"/>
      <w:isLgl w:val="false"/>
      <w:suff w:val="tab"/>
      <w:lvlText w:val="o"/>
      <w:lvlJc w:val="left"/>
      <w:pPr>
        <w:pStyle w:val="1090"/>
        <w:ind w:left="1440" w:hanging="360"/>
        <w:tabs>
          <w:tab w:val="num" w:pos="1440" w:leader="none"/>
        </w:tabs>
      </w:pPr>
      <w:rPr>
        <w:rFonts w:ascii="Courier New" w:hAnsi="Courier New"/>
      </w:rPr>
    </w:lvl>
    <w:lvl w:ilvl="2">
      <w:start w:val="1"/>
      <w:numFmt w:val="bullet"/>
      <w:isLgl w:val="false"/>
      <w:suff w:val="tab"/>
      <w:lvlText w:val=""/>
      <w:lvlJc w:val="left"/>
      <w:pPr>
        <w:pStyle w:val="1090"/>
        <w:ind w:left="2160" w:hanging="360"/>
        <w:tabs>
          <w:tab w:val="num" w:pos="2160" w:leader="none"/>
        </w:tabs>
      </w:pPr>
      <w:rPr>
        <w:rFonts w:ascii="Wingdings" w:hAnsi="Wingdings"/>
      </w:rPr>
    </w:lvl>
    <w:lvl w:ilvl="3">
      <w:start w:val="1"/>
      <w:numFmt w:val="bullet"/>
      <w:isLgl w:val="false"/>
      <w:suff w:val="tab"/>
      <w:lvlText w:val=""/>
      <w:lvlJc w:val="left"/>
      <w:pPr>
        <w:pStyle w:val="1090"/>
        <w:ind w:left="2880" w:hanging="360"/>
        <w:tabs>
          <w:tab w:val="num" w:pos="2880" w:leader="none"/>
        </w:tabs>
      </w:pPr>
      <w:rPr>
        <w:rFonts w:ascii="Symbol" w:hAnsi="Symbol"/>
      </w:rPr>
    </w:lvl>
    <w:lvl w:ilvl="4">
      <w:start w:val="1"/>
      <w:numFmt w:val="bullet"/>
      <w:isLgl w:val="false"/>
      <w:suff w:val="tab"/>
      <w:lvlText w:val="o"/>
      <w:lvlJc w:val="left"/>
      <w:pPr>
        <w:pStyle w:val="1090"/>
        <w:ind w:left="3600" w:hanging="360"/>
        <w:tabs>
          <w:tab w:val="num" w:pos="3600" w:leader="none"/>
        </w:tabs>
      </w:pPr>
      <w:rPr>
        <w:rFonts w:ascii="Courier New" w:hAnsi="Courier New"/>
      </w:rPr>
    </w:lvl>
    <w:lvl w:ilvl="5">
      <w:start w:val="1"/>
      <w:numFmt w:val="bullet"/>
      <w:isLgl w:val="false"/>
      <w:suff w:val="tab"/>
      <w:lvlText w:val=""/>
      <w:lvlJc w:val="left"/>
      <w:pPr>
        <w:pStyle w:val="1090"/>
        <w:ind w:left="4320" w:hanging="360"/>
        <w:tabs>
          <w:tab w:val="num" w:pos="4320" w:leader="none"/>
        </w:tabs>
      </w:pPr>
      <w:rPr>
        <w:rFonts w:ascii="Wingdings" w:hAnsi="Wingdings"/>
      </w:rPr>
    </w:lvl>
    <w:lvl w:ilvl="6">
      <w:start w:val="1"/>
      <w:numFmt w:val="bullet"/>
      <w:isLgl w:val="false"/>
      <w:suff w:val="tab"/>
      <w:lvlText w:val=""/>
      <w:lvlJc w:val="left"/>
      <w:pPr>
        <w:pStyle w:val="1090"/>
        <w:ind w:left="5040" w:hanging="360"/>
        <w:tabs>
          <w:tab w:val="num" w:pos="5040" w:leader="none"/>
        </w:tabs>
      </w:pPr>
      <w:rPr>
        <w:rFonts w:ascii="Symbol" w:hAnsi="Symbol"/>
      </w:rPr>
    </w:lvl>
    <w:lvl w:ilvl="7">
      <w:start w:val="1"/>
      <w:numFmt w:val="bullet"/>
      <w:isLgl w:val="false"/>
      <w:suff w:val="tab"/>
      <w:lvlText w:val="o"/>
      <w:lvlJc w:val="left"/>
      <w:pPr>
        <w:pStyle w:val="1090"/>
        <w:ind w:left="5760" w:hanging="360"/>
        <w:tabs>
          <w:tab w:val="num" w:pos="5760" w:leader="none"/>
        </w:tabs>
      </w:pPr>
      <w:rPr>
        <w:rFonts w:ascii="Courier New" w:hAnsi="Courier New"/>
      </w:rPr>
    </w:lvl>
    <w:lvl w:ilvl="8">
      <w:start w:val="1"/>
      <w:numFmt w:val="bullet"/>
      <w:isLgl w:val="false"/>
      <w:suff w:val="tab"/>
      <w:lvlText w:val=""/>
      <w:lvlJc w:val="left"/>
      <w:pPr>
        <w:pStyle w:val="1090"/>
        <w:ind w:left="6480" w:hanging="360"/>
        <w:tabs>
          <w:tab w:val="num" w:pos="6480" w:leader="none"/>
        </w:tabs>
      </w:pPr>
      <w:rPr>
        <w:rFonts w:ascii="Wingdings" w:hAnsi="Wingdings"/>
      </w:rPr>
    </w:lvl>
  </w:abstractNum>
  <w:abstractNum w:abstractNumId="5">
    <w:multiLevelType w:val="hybridMultilevel"/>
    <w:lvl w:ilvl="0">
      <w:start w:val="1"/>
      <w:numFmt w:val="decimal"/>
      <w:isLgl w:val="false"/>
      <w:suff w:val="tab"/>
      <w:lvlText w:val="%1."/>
      <w:lvlJc w:val="left"/>
      <w:pPr>
        <w:pStyle w:val="1090"/>
        <w:ind w:left="1080" w:hanging="720"/>
        <w:tabs>
          <w:tab w:val="num" w:pos="1080" w:leader="none"/>
        </w:tabs>
      </w:pPr>
      <w:rPr>
        <w:rFonts w:ascii="Arial" w:hAnsi="Arial"/>
        <w:b w:val="0"/>
        <w:i w:val="0"/>
        <w:sz w:val="20"/>
      </w:rPr>
    </w:lvl>
    <w:lvl w:ilvl="1">
      <w:start w:val="1"/>
      <w:numFmt w:val="lowerLetter"/>
      <w:isLgl w:val="false"/>
      <w:suff w:val="tab"/>
      <w:lvlText w:val="%2."/>
      <w:lvlJc w:val="left"/>
      <w:pPr>
        <w:pStyle w:val="1090"/>
        <w:ind w:left="1440" w:hanging="360"/>
        <w:tabs>
          <w:tab w:val="num" w:pos="1440" w:leader="none"/>
        </w:tabs>
      </w:pPr>
    </w:lvl>
    <w:lvl w:ilvl="2">
      <w:start w:val="1"/>
      <w:numFmt w:val="lowerRoman"/>
      <w:isLgl w:val="false"/>
      <w:suff w:val="tab"/>
      <w:lvlText w:val="%3."/>
      <w:lvlJc w:val="right"/>
      <w:pPr>
        <w:pStyle w:val="1090"/>
        <w:ind w:left="2160" w:hanging="180"/>
        <w:tabs>
          <w:tab w:val="num" w:pos="2160" w:leader="none"/>
        </w:tabs>
      </w:pPr>
    </w:lvl>
    <w:lvl w:ilvl="3">
      <w:start w:val="1"/>
      <w:numFmt w:val="decimal"/>
      <w:isLgl w:val="false"/>
      <w:suff w:val="tab"/>
      <w:lvlText w:val="%4."/>
      <w:lvlJc w:val="left"/>
      <w:pPr>
        <w:pStyle w:val="1090"/>
        <w:ind w:left="2880" w:hanging="360"/>
        <w:tabs>
          <w:tab w:val="num" w:pos="2880" w:leader="none"/>
        </w:tabs>
      </w:pPr>
    </w:lvl>
    <w:lvl w:ilvl="4">
      <w:start w:val="1"/>
      <w:numFmt w:val="lowerLetter"/>
      <w:isLgl w:val="false"/>
      <w:suff w:val="tab"/>
      <w:lvlText w:val="%5."/>
      <w:lvlJc w:val="left"/>
      <w:pPr>
        <w:pStyle w:val="1090"/>
        <w:ind w:left="3600" w:hanging="360"/>
        <w:tabs>
          <w:tab w:val="num" w:pos="3600" w:leader="none"/>
        </w:tabs>
      </w:pPr>
    </w:lvl>
    <w:lvl w:ilvl="5">
      <w:start w:val="1"/>
      <w:numFmt w:val="lowerRoman"/>
      <w:isLgl w:val="false"/>
      <w:suff w:val="tab"/>
      <w:lvlText w:val="%6."/>
      <w:lvlJc w:val="right"/>
      <w:pPr>
        <w:pStyle w:val="1090"/>
        <w:ind w:left="4320" w:hanging="180"/>
        <w:tabs>
          <w:tab w:val="num" w:pos="4320" w:leader="none"/>
        </w:tabs>
      </w:pPr>
    </w:lvl>
    <w:lvl w:ilvl="6">
      <w:start w:val="1"/>
      <w:numFmt w:val="decimal"/>
      <w:isLgl w:val="false"/>
      <w:suff w:val="tab"/>
      <w:lvlText w:val="%7."/>
      <w:lvlJc w:val="left"/>
      <w:pPr>
        <w:pStyle w:val="1090"/>
        <w:ind w:left="5040" w:hanging="360"/>
        <w:tabs>
          <w:tab w:val="num" w:pos="5040" w:leader="none"/>
        </w:tabs>
      </w:pPr>
    </w:lvl>
    <w:lvl w:ilvl="7">
      <w:start w:val="1"/>
      <w:numFmt w:val="lowerLetter"/>
      <w:isLgl w:val="false"/>
      <w:suff w:val="tab"/>
      <w:lvlText w:val="%8."/>
      <w:lvlJc w:val="left"/>
      <w:pPr>
        <w:pStyle w:val="1090"/>
        <w:ind w:left="5760" w:hanging="360"/>
        <w:tabs>
          <w:tab w:val="num" w:pos="5760" w:leader="none"/>
        </w:tabs>
      </w:pPr>
    </w:lvl>
    <w:lvl w:ilvl="8">
      <w:start w:val="1"/>
      <w:numFmt w:val="lowerRoman"/>
      <w:isLgl w:val="false"/>
      <w:suff w:val="tab"/>
      <w:lvlText w:val="%9."/>
      <w:lvlJc w:val="right"/>
      <w:pPr>
        <w:pStyle w:val="1090"/>
        <w:ind w:left="6480" w:hanging="180"/>
        <w:tabs>
          <w:tab w:val="num" w:pos="6480" w:leader="none"/>
        </w:tabs>
      </w:pPr>
    </w:lvl>
  </w:abstractNum>
  <w:abstractNum w:abstractNumId="6">
    <w:multiLevelType w:val="hybridMultilevel"/>
    <w:lvl w:ilvl="0">
      <w:start w:val="1"/>
      <w:numFmt w:val="bullet"/>
      <w:isLgl w:val="false"/>
      <w:suff w:val="tab"/>
      <w:lvlText w:val=""/>
      <w:lvlJc w:val="left"/>
      <w:pPr>
        <w:pStyle w:val="1090"/>
        <w:ind w:left="720" w:hanging="360"/>
        <w:tabs>
          <w:tab w:val="num" w:pos="720" w:leader="none"/>
        </w:tabs>
      </w:pPr>
      <w:rPr>
        <w:rFonts w:ascii="Symbol" w:hAnsi="Symbol"/>
      </w:rPr>
    </w:lvl>
    <w:lvl w:ilvl="1">
      <w:start w:val="1"/>
      <w:numFmt w:val="bullet"/>
      <w:isLgl w:val="false"/>
      <w:suff w:val="tab"/>
      <w:lvlText w:val="o"/>
      <w:lvlJc w:val="left"/>
      <w:pPr>
        <w:pStyle w:val="1090"/>
        <w:ind w:left="1440" w:hanging="360"/>
        <w:tabs>
          <w:tab w:val="num" w:pos="1440" w:leader="none"/>
        </w:tabs>
      </w:pPr>
      <w:rPr>
        <w:rFonts w:ascii="Courier New" w:hAnsi="Courier New"/>
      </w:rPr>
    </w:lvl>
    <w:lvl w:ilvl="2">
      <w:start w:val="1"/>
      <w:numFmt w:val="bullet"/>
      <w:isLgl w:val="false"/>
      <w:suff w:val="tab"/>
      <w:lvlText w:val=""/>
      <w:lvlJc w:val="left"/>
      <w:pPr>
        <w:pStyle w:val="1090"/>
        <w:ind w:left="2160" w:hanging="360"/>
        <w:tabs>
          <w:tab w:val="num" w:pos="2160" w:leader="none"/>
        </w:tabs>
      </w:pPr>
      <w:rPr>
        <w:rFonts w:ascii="Wingdings" w:hAnsi="Wingdings"/>
      </w:rPr>
    </w:lvl>
    <w:lvl w:ilvl="3">
      <w:start w:val="1"/>
      <w:numFmt w:val="bullet"/>
      <w:isLgl w:val="false"/>
      <w:suff w:val="tab"/>
      <w:lvlText w:val=""/>
      <w:lvlJc w:val="left"/>
      <w:pPr>
        <w:pStyle w:val="1090"/>
        <w:ind w:left="2880" w:hanging="360"/>
        <w:tabs>
          <w:tab w:val="num" w:pos="2880" w:leader="none"/>
        </w:tabs>
      </w:pPr>
      <w:rPr>
        <w:rFonts w:ascii="Symbol" w:hAnsi="Symbol"/>
      </w:rPr>
    </w:lvl>
    <w:lvl w:ilvl="4">
      <w:start w:val="1"/>
      <w:numFmt w:val="bullet"/>
      <w:isLgl w:val="false"/>
      <w:suff w:val="tab"/>
      <w:lvlText w:val="o"/>
      <w:lvlJc w:val="left"/>
      <w:pPr>
        <w:pStyle w:val="1090"/>
        <w:ind w:left="3600" w:hanging="360"/>
        <w:tabs>
          <w:tab w:val="num" w:pos="3600" w:leader="none"/>
        </w:tabs>
      </w:pPr>
      <w:rPr>
        <w:rFonts w:ascii="Courier New" w:hAnsi="Courier New"/>
      </w:rPr>
    </w:lvl>
    <w:lvl w:ilvl="5">
      <w:start w:val="1"/>
      <w:numFmt w:val="bullet"/>
      <w:isLgl w:val="false"/>
      <w:suff w:val="tab"/>
      <w:lvlText w:val=""/>
      <w:lvlJc w:val="left"/>
      <w:pPr>
        <w:pStyle w:val="1090"/>
        <w:ind w:left="4320" w:hanging="360"/>
        <w:tabs>
          <w:tab w:val="num" w:pos="4320" w:leader="none"/>
        </w:tabs>
      </w:pPr>
      <w:rPr>
        <w:rFonts w:ascii="Wingdings" w:hAnsi="Wingdings"/>
      </w:rPr>
    </w:lvl>
    <w:lvl w:ilvl="6">
      <w:start w:val="1"/>
      <w:numFmt w:val="bullet"/>
      <w:isLgl w:val="false"/>
      <w:suff w:val="tab"/>
      <w:lvlText w:val=""/>
      <w:lvlJc w:val="left"/>
      <w:pPr>
        <w:pStyle w:val="1090"/>
        <w:ind w:left="5040" w:hanging="360"/>
        <w:tabs>
          <w:tab w:val="num" w:pos="5040" w:leader="none"/>
        </w:tabs>
      </w:pPr>
      <w:rPr>
        <w:rFonts w:ascii="Symbol" w:hAnsi="Symbol"/>
      </w:rPr>
    </w:lvl>
    <w:lvl w:ilvl="7">
      <w:start w:val="1"/>
      <w:numFmt w:val="bullet"/>
      <w:isLgl w:val="false"/>
      <w:suff w:val="tab"/>
      <w:lvlText w:val="o"/>
      <w:lvlJc w:val="left"/>
      <w:pPr>
        <w:pStyle w:val="1090"/>
        <w:ind w:left="5760" w:hanging="360"/>
        <w:tabs>
          <w:tab w:val="num" w:pos="5760" w:leader="none"/>
        </w:tabs>
      </w:pPr>
      <w:rPr>
        <w:rFonts w:ascii="Courier New" w:hAnsi="Courier New"/>
      </w:rPr>
    </w:lvl>
    <w:lvl w:ilvl="8">
      <w:start w:val="1"/>
      <w:numFmt w:val="bullet"/>
      <w:isLgl w:val="false"/>
      <w:suff w:val="tab"/>
      <w:lvlText w:val=""/>
      <w:lvlJc w:val="left"/>
      <w:pPr>
        <w:pStyle w:val="1090"/>
        <w:ind w:left="6480" w:hanging="360"/>
        <w:tabs>
          <w:tab w:val="num" w:pos="6480" w:leader="none"/>
        </w:tabs>
      </w:pPr>
      <w:rPr>
        <w:rFonts w:ascii="Wingdings" w:hAnsi="Wingdings"/>
      </w:rPr>
    </w:lvl>
  </w:abstractNum>
  <w:abstractNum w:abstractNumId="7">
    <w:multiLevelType w:val="hybridMultilevel"/>
    <w:lvl w:ilvl="0">
      <w:start w:val="1"/>
      <w:numFmt w:val="decimal"/>
      <w:isLgl w:val="false"/>
      <w:suff w:val="tab"/>
      <w:lvlText w:val="%1."/>
      <w:lvlJc w:val="left"/>
      <w:pPr>
        <w:pStyle w:val="1090"/>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pStyle w:val="1090"/>
        <w:ind w:left="284" w:hanging="284"/>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bullet"/>
      <w:isLgl w:val="false"/>
      <w:suff w:val="tab"/>
      <w:lvlText w:val=""/>
      <w:lvlJc w:val="left"/>
      <w:pPr>
        <w:pStyle w:val="1090"/>
        <w:ind w:left="851" w:hanging="491"/>
        <w:tabs>
          <w:tab w:val="num" w:pos="851" w:leader="none"/>
        </w:tabs>
      </w:pPr>
      <w:rPr>
        <w:rFonts w:ascii="Symbol" w:hAnsi="Symbol"/>
      </w:rPr>
    </w:lvl>
    <w:lvl w:ilvl="1">
      <w:start w:val="1"/>
      <w:numFmt w:val="bullet"/>
      <w:isLgl w:val="false"/>
      <w:suff w:val="tab"/>
      <w:lvlText w:val="o"/>
      <w:lvlJc w:val="left"/>
      <w:pPr>
        <w:pStyle w:val="1090"/>
        <w:ind w:left="1440" w:hanging="360"/>
        <w:tabs>
          <w:tab w:val="num" w:pos="1440" w:leader="none"/>
        </w:tabs>
      </w:pPr>
      <w:rPr>
        <w:rFonts w:ascii="Courier New" w:hAnsi="Courier New"/>
      </w:rPr>
    </w:lvl>
    <w:lvl w:ilvl="2">
      <w:start w:val="1"/>
      <w:numFmt w:val="bullet"/>
      <w:isLgl w:val="false"/>
      <w:suff w:val="tab"/>
      <w:lvlText w:val=""/>
      <w:lvlJc w:val="left"/>
      <w:pPr>
        <w:pStyle w:val="1090"/>
        <w:ind w:left="2160" w:hanging="360"/>
        <w:tabs>
          <w:tab w:val="num" w:pos="2160" w:leader="none"/>
        </w:tabs>
      </w:pPr>
      <w:rPr>
        <w:rFonts w:ascii="Wingdings" w:hAnsi="Wingdings"/>
      </w:rPr>
    </w:lvl>
    <w:lvl w:ilvl="3">
      <w:start w:val="1"/>
      <w:numFmt w:val="bullet"/>
      <w:isLgl w:val="false"/>
      <w:suff w:val="tab"/>
      <w:lvlText w:val=""/>
      <w:lvlJc w:val="left"/>
      <w:pPr>
        <w:pStyle w:val="1090"/>
        <w:ind w:left="2880" w:hanging="360"/>
        <w:tabs>
          <w:tab w:val="num" w:pos="2880" w:leader="none"/>
        </w:tabs>
      </w:pPr>
      <w:rPr>
        <w:rFonts w:ascii="Symbol" w:hAnsi="Symbol"/>
      </w:rPr>
    </w:lvl>
    <w:lvl w:ilvl="4">
      <w:start w:val="1"/>
      <w:numFmt w:val="bullet"/>
      <w:isLgl w:val="false"/>
      <w:suff w:val="tab"/>
      <w:lvlText w:val="o"/>
      <w:lvlJc w:val="left"/>
      <w:pPr>
        <w:pStyle w:val="1090"/>
        <w:ind w:left="3600" w:hanging="360"/>
        <w:tabs>
          <w:tab w:val="num" w:pos="3600" w:leader="none"/>
        </w:tabs>
      </w:pPr>
      <w:rPr>
        <w:rFonts w:ascii="Courier New" w:hAnsi="Courier New"/>
      </w:rPr>
    </w:lvl>
    <w:lvl w:ilvl="5">
      <w:start w:val="1"/>
      <w:numFmt w:val="bullet"/>
      <w:isLgl w:val="false"/>
      <w:suff w:val="tab"/>
      <w:lvlText w:val=""/>
      <w:lvlJc w:val="left"/>
      <w:pPr>
        <w:pStyle w:val="1090"/>
        <w:ind w:left="4320" w:hanging="360"/>
        <w:tabs>
          <w:tab w:val="num" w:pos="4320" w:leader="none"/>
        </w:tabs>
      </w:pPr>
      <w:rPr>
        <w:rFonts w:ascii="Wingdings" w:hAnsi="Wingdings"/>
      </w:rPr>
    </w:lvl>
    <w:lvl w:ilvl="6">
      <w:start w:val="1"/>
      <w:numFmt w:val="bullet"/>
      <w:isLgl w:val="false"/>
      <w:suff w:val="tab"/>
      <w:lvlText w:val=""/>
      <w:lvlJc w:val="left"/>
      <w:pPr>
        <w:pStyle w:val="1090"/>
        <w:ind w:left="5040" w:hanging="360"/>
        <w:tabs>
          <w:tab w:val="num" w:pos="5040" w:leader="none"/>
        </w:tabs>
      </w:pPr>
      <w:rPr>
        <w:rFonts w:ascii="Symbol" w:hAnsi="Symbol"/>
      </w:rPr>
    </w:lvl>
    <w:lvl w:ilvl="7">
      <w:start w:val="1"/>
      <w:numFmt w:val="bullet"/>
      <w:isLgl w:val="false"/>
      <w:suff w:val="tab"/>
      <w:lvlText w:val="o"/>
      <w:lvlJc w:val="left"/>
      <w:pPr>
        <w:pStyle w:val="1090"/>
        <w:ind w:left="5760" w:hanging="360"/>
        <w:tabs>
          <w:tab w:val="num" w:pos="5760" w:leader="none"/>
        </w:tabs>
      </w:pPr>
      <w:rPr>
        <w:rFonts w:ascii="Courier New" w:hAnsi="Courier New"/>
      </w:rPr>
    </w:lvl>
    <w:lvl w:ilvl="8">
      <w:start w:val="1"/>
      <w:numFmt w:val="bullet"/>
      <w:isLgl w:val="false"/>
      <w:suff w:val="tab"/>
      <w:lvlText w:val=""/>
      <w:lvlJc w:val="left"/>
      <w:pPr>
        <w:pStyle w:val="1090"/>
        <w:ind w:left="6480" w:hanging="360"/>
        <w:tabs>
          <w:tab w:val="num" w:pos="6480" w:leader="none"/>
        </w:tabs>
      </w:pPr>
      <w:rPr>
        <w:rFonts w:ascii="Wingdings" w:hAnsi="Wingdings"/>
      </w:rPr>
    </w:lvl>
  </w:abstractNum>
  <w:abstractNum w:abstractNumId="10">
    <w:multiLevelType w:val="hybridMultilevel"/>
    <w:lvl w:ilvl="0">
      <w:start w:val="1"/>
      <w:numFmt w:val="bullet"/>
      <w:isLgl w:val="false"/>
      <w:suff w:val="tab"/>
      <w:lvlText w:val=""/>
      <w:lvlJc w:val="left"/>
      <w:pPr>
        <w:pStyle w:val="1090"/>
        <w:ind w:left="720" w:hanging="360"/>
        <w:tabs>
          <w:tab w:val="num" w:pos="720" w:leader="none"/>
        </w:tabs>
      </w:pPr>
      <w:rPr>
        <w:rFonts w:ascii="Symbol" w:hAnsi="Symbol"/>
        <w:color w:val="000000"/>
      </w:rPr>
    </w:lvl>
    <w:lvl w:ilvl="1">
      <w:start w:val="1"/>
      <w:numFmt w:val="bullet"/>
      <w:isLgl w:val="false"/>
      <w:suff w:val="tab"/>
      <w:lvlText w:val="o"/>
      <w:lvlJc w:val="left"/>
      <w:pPr>
        <w:pStyle w:val="1090"/>
        <w:ind w:left="1440" w:hanging="360"/>
        <w:tabs>
          <w:tab w:val="num" w:pos="1440" w:leader="none"/>
        </w:tabs>
      </w:pPr>
      <w:rPr>
        <w:rFonts w:ascii="Courier New" w:hAnsi="Courier New"/>
      </w:rPr>
    </w:lvl>
    <w:lvl w:ilvl="2">
      <w:start w:val="1"/>
      <w:numFmt w:val="bullet"/>
      <w:isLgl w:val="false"/>
      <w:suff w:val="tab"/>
      <w:lvlText w:val=""/>
      <w:lvlJc w:val="left"/>
      <w:pPr>
        <w:pStyle w:val="1090"/>
        <w:ind w:left="2160" w:hanging="360"/>
        <w:tabs>
          <w:tab w:val="num" w:pos="2160" w:leader="none"/>
        </w:tabs>
      </w:pPr>
      <w:rPr>
        <w:rFonts w:ascii="Wingdings" w:hAnsi="Wingdings"/>
      </w:rPr>
    </w:lvl>
    <w:lvl w:ilvl="3">
      <w:start w:val="1"/>
      <w:numFmt w:val="bullet"/>
      <w:isLgl w:val="false"/>
      <w:suff w:val="tab"/>
      <w:lvlText w:val=""/>
      <w:lvlJc w:val="left"/>
      <w:pPr>
        <w:pStyle w:val="1090"/>
        <w:ind w:left="2880" w:hanging="360"/>
        <w:tabs>
          <w:tab w:val="num" w:pos="2880" w:leader="none"/>
        </w:tabs>
      </w:pPr>
      <w:rPr>
        <w:rFonts w:ascii="Symbol" w:hAnsi="Symbol"/>
      </w:rPr>
    </w:lvl>
    <w:lvl w:ilvl="4">
      <w:start w:val="1"/>
      <w:numFmt w:val="bullet"/>
      <w:isLgl w:val="false"/>
      <w:suff w:val="tab"/>
      <w:lvlText w:val="o"/>
      <w:lvlJc w:val="left"/>
      <w:pPr>
        <w:pStyle w:val="1090"/>
        <w:ind w:left="3600" w:hanging="360"/>
        <w:tabs>
          <w:tab w:val="num" w:pos="3600" w:leader="none"/>
        </w:tabs>
      </w:pPr>
      <w:rPr>
        <w:rFonts w:ascii="Courier New" w:hAnsi="Courier New"/>
      </w:rPr>
    </w:lvl>
    <w:lvl w:ilvl="5">
      <w:start w:val="1"/>
      <w:numFmt w:val="bullet"/>
      <w:isLgl w:val="false"/>
      <w:suff w:val="tab"/>
      <w:lvlText w:val=""/>
      <w:lvlJc w:val="left"/>
      <w:pPr>
        <w:pStyle w:val="1090"/>
        <w:ind w:left="4320" w:hanging="360"/>
        <w:tabs>
          <w:tab w:val="num" w:pos="4320" w:leader="none"/>
        </w:tabs>
      </w:pPr>
      <w:rPr>
        <w:rFonts w:ascii="Wingdings" w:hAnsi="Wingdings"/>
      </w:rPr>
    </w:lvl>
    <w:lvl w:ilvl="6">
      <w:start w:val="1"/>
      <w:numFmt w:val="bullet"/>
      <w:isLgl w:val="false"/>
      <w:suff w:val="tab"/>
      <w:lvlText w:val=""/>
      <w:lvlJc w:val="left"/>
      <w:pPr>
        <w:pStyle w:val="1090"/>
        <w:ind w:left="5040" w:hanging="360"/>
        <w:tabs>
          <w:tab w:val="num" w:pos="5040" w:leader="none"/>
        </w:tabs>
      </w:pPr>
      <w:rPr>
        <w:rFonts w:ascii="Symbol" w:hAnsi="Symbol"/>
      </w:rPr>
    </w:lvl>
    <w:lvl w:ilvl="7">
      <w:start w:val="1"/>
      <w:numFmt w:val="bullet"/>
      <w:isLgl w:val="false"/>
      <w:suff w:val="tab"/>
      <w:lvlText w:val="o"/>
      <w:lvlJc w:val="left"/>
      <w:pPr>
        <w:pStyle w:val="1090"/>
        <w:ind w:left="5760" w:hanging="360"/>
        <w:tabs>
          <w:tab w:val="num" w:pos="5760" w:leader="none"/>
        </w:tabs>
      </w:pPr>
      <w:rPr>
        <w:rFonts w:ascii="Courier New" w:hAnsi="Courier New"/>
      </w:rPr>
    </w:lvl>
    <w:lvl w:ilvl="8">
      <w:start w:val="1"/>
      <w:numFmt w:val="bullet"/>
      <w:isLgl w:val="false"/>
      <w:suff w:val="tab"/>
      <w:lvlText w:val=""/>
      <w:lvlJc w:val="left"/>
      <w:pPr>
        <w:pStyle w:val="1090"/>
        <w:ind w:left="6480" w:hanging="360"/>
        <w:tabs>
          <w:tab w:val="num" w:pos="6480" w:leader="none"/>
        </w:tabs>
      </w:pPr>
      <w:rPr>
        <w:rFonts w:ascii="Wingdings" w:hAnsi="Wingdings"/>
      </w:rPr>
    </w:lvl>
  </w:abstractNum>
  <w:abstractNum w:abstractNumId="11">
    <w:multiLevelType w:val="hybridMultilevel"/>
    <w:lvl w:ilvl="0">
      <w:start w:val="1"/>
      <w:numFmt w:val="bullet"/>
      <w:isLgl w:val="false"/>
      <w:suff w:val="tab"/>
      <w:lvlText w:val=""/>
      <w:lvlJc w:val="left"/>
      <w:pPr>
        <w:pStyle w:val="1090"/>
        <w:ind w:left="720" w:hanging="360"/>
        <w:tabs>
          <w:tab w:val="num" w:pos="720" w:leader="none"/>
        </w:tabs>
      </w:pPr>
      <w:rPr>
        <w:rFonts w:ascii="Symbol" w:hAnsi="Symbol"/>
      </w:rPr>
    </w:lvl>
    <w:lvl w:ilvl="1">
      <w:start w:val="1"/>
      <w:numFmt w:val="bullet"/>
      <w:isLgl w:val="false"/>
      <w:suff w:val="tab"/>
      <w:lvlText w:val="o"/>
      <w:lvlJc w:val="left"/>
      <w:pPr>
        <w:pStyle w:val="1090"/>
        <w:ind w:left="1440" w:hanging="360"/>
        <w:tabs>
          <w:tab w:val="num" w:pos="1440" w:leader="none"/>
        </w:tabs>
      </w:pPr>
      <w:rPr>
        <w:rFonts w:ascii="Courier New" w:hAnsi="Courier New"/>
      </w:rPr>
    </w:lvl>
    <w:lvl w:ilvl="2">
      <w:start w:val="1"/>
      <w:numFmt w:val="bullet"/>
      <w:isLgl w:val="false"/>
      <w:suff w:val="tab"/>
      <w:lvlText w:val=""/>
      <w:lvlJc w:val="left"/>
      <w:pPr>
        <w:pStyle w:val="1090"/>
        <w:ind w:left="2160" w:hanging="360"/>
        <w:tabs>
          <w:tab w:val="num" w:pos="2160" w:leader="none"/>
        </w:tabs>
      </w:pPr>
      <w:rPr>
        <w:rFonts w:ascii="Wingdings" w:hAnsi="Wingdings"/>
      </w:rPr>
    </w:lvl>
    <w:lvl w:ilvl="3">
      <w:start w:val="1"/>
      <w:numFmt w:val="bullet"/>
      <w:isLgl w:val="false"/>
      <w:suff w:val="tab"/>
      <w:lvlText w:val=""/>
      <w:lvlJc w:val="left"/>
      <w:pPr>
        <w:pStyle w:val="1090"/>
        <w:ind w:left="2880" w:hanging="360"/>
        <w:tabs>
          <w:tab w:val="num" w:pos="2880" w:leader="none"/>
        </w:tabs>
      </w:pPr>
      <w:rPr>
        <w:rFonts w:ascii="Symbol" w:hAnsi="Symbol"/>
      </w:rPr>
    </w:lvl>
    <w:lvl w:ilvl="4">
      <w:start w:val="1"/>
      <w:numFmt w:val="bullet"/>
      <w:isLgl w:val="false"/>
      <w:suff w:val="tab"/>
      <w:lvlText w:val="o"/>
      <w:lvlJc w:val="left"/>
      <w:pPr>
        <w:pStyle w:val="1090"/>
        <w:ind w:left="3600" w:hanging="360"/>
        <w:tabs>
          <w:tab w:val="num" w:pos="3600" w:leader="none"/>
        </w:tabs>
      </w:pPr>
      <w:rPr>
        <w:rFonts w:ascii="Courier New" w:hAnsi="Courier New"/>
      </w:rPr>
    </w:lvl>
    <w:lvl w:ilvl="5">
      <w:start w:val="1"/>
      <w:numFmt w:val="bullet"/>
      <w:isLgl w:val="false"/>
      <w:suff w:val="tab"/>
      <w:lvlText w:val=""/>
      <w:lvlJc w:val="left"/>
      <w:pPr>
        <w:pStyle w:val="1090"/>
        <w:ind w:left="4320" w:hanging="360"/>
        <w:tabs>
          <w:tab w:val="num" w:pos="4320" w:leader="none"/>
        </w:tabs>
      </w:pPr>
      <w:rPr>
        <w:rFonts w:ascii="Wingdings" w:hAnsi="Wingdings"/>
      </w:rPr>
    </w:lvl>
    <w:lvl w:ilvl="6">
      <w:start w:val="1"/>
      <w:numFmt w:val="bullet"/>
      <w:isLgl w:val="false"/>
      <w:suff w:val="tab"/>
      <w:lvlText w:val=""/>
      <w:lvlJc w:val="left"/>
      <w:pPr>
        <w:pStyle w:val="1090"/>
        <w:ind w:left="5040" w:hanging="360"/>
        <w:tabs>
          <w:tab w:val="num" w:pos="5040" w:leader="none"/>
        </w:tabs>
      </w:pPr>
      <w:rPr>
        <w:rFonts w:ascii="Symbol" w:hAnsi="Symbol"/>
      </w:rPr>
    </w:lvl>
    <w:lvl w:ilvl="7">
      <w:start w:val="1"/>
      <w:numFmt w:val="bullet"/>
      <w:isLgl w:val="false"/>
      <w:suff w:val="tab"/>
      <w:lvlText w:val="o"/>
      <w:lvlJc w:val="left"/>
      <w:pPr>
        <w:pStyle w:val="1090"/>
        <w:ind w:left="5760" w:hanging="360"/>
        <w:tabs>
          <w:tab w:val="num" w:pos="5760" w:leader="none"/>
        </w:tabs>
      </w:pPr>
      <w:rPr>
        <w:rFonts w:ascii="Courier New" w:hAnsi="Courier New"/>
      </w:rPr>
    </w:lvl>
    <w:lvl w:ilvl="8">
      <w:start w:val="1"/>
      <w:numFmt w:val="bullet"/>
      <w:isLgl w:val="false"/>
      <w:suff w:val="tab"/>
      <w:lvlText w:val=""/>
      <w:lvlJc w:val="left"/>
      <w:pPr>
        <w:pStyle w:val="1090"/>
        <w:ind w:left="6480" w:hanging="360"/>
        <w:tabs>
          <w:tab w:val="num" w:pos="6480" w:leader="none"/>
        </w:tabs>
      </w:pPr>
      <w:rPr>
        <w:rFonts w:ascii="Wingdings" w:hAnsi="Wingdings"/>
      </w:rPr>
    </w:lvl>
  </w:abstractNum>
  <w:abstractNum w:abstractNumId="12">
    <w:multiLevelType w:val="hybridMultilevel"/>
    <w:lvl w:ilvl="0">
      <w:start w:val="1"/>
      <w:numFmt w:val="decimal"/>
      <w:isLgl w:val="false"/>
      <w:suff w:val="tab"/>
      <w:lvlText w:val="%1."/>
      <w:lvlJc w:val="left"/>
      <w:pPr>
        <w:pStyle w:val="1090"/>
        <w:ind w:left="1440" w:hanging="360"/>
        <w:tabs>
          <w:tab w:val="num" w:pos="1440" w:leader="none"/>
        </w:tabs>
      </w:pPr>
    </w:lvl>
    <w:lvl w:ilvl="1">
      <w:start w:val="1"/>
      <w:numFmt w:val="lowerLetter"/>
      <w:isLgl w:val="false"/>
      <w:suff w:val="tab"/>
      <w:lvlText w:val="%2."/>
      <w:lvlJc w:val="left"/>
      <w:pPr>
        <w:pStyle w:val="1090"/>
        <w:ind w:left="2160" w:hanging="360"/>
        <w:tabs>
          <w:tab w:val="num" w:pos="2160" w:leader="none"/>
        </w:tabs>
      </w:pPr>
    </w:lvl>
    <w:lvl w:ilvl="2">
      <w:start w:val="1"/>
      <w:numFmt w:val="lowerRoman"/>
      <w:isLgl w:val="false"/>
      <w:suff w:val="tab"/>
      <w:lvlText w:val="%3."/>
      <w:lvlJc w:val="right"/>
      <w:pPr>
        <w:pStyle w:val="1090"/>
        <w:ind w:left="2880" w:hanging="180"/>
        <w:tabs>
          <w:tab w:val="num" w:pos="2880" w:leader="none"/>
        </w:tabs>
      </w:pPr>
    </w:lvl>
    <w:lvl w:ilvl="3">
      <w:start w:val="1"/>
      <w:numFmt w:val="decimal"/>
      <w:isLgl w:val="false"/>
      <w:suff w:val="tab"/>
      <w:lvlText w:val="%4."/>
      <w:lvlJc w:val="left"/>
      <w:pPr>
        <w:pStyle w:val="1090"/>
        <w:ind w:left="3600" w:hanging="360"/>
        <w:tabs>
          <w:tab w:val="num" w:pos="3600" w:leader="none"/>
        </w:tabs>
      </w:pPr>
    </w:lvl>
    <w:lvl w:ilvl="4">
      <w:start w:val="1"/>
      <w:numFmt w:val="lowerLetter"/>
      <w:isLgl w:val="false"/>
      <w:suff w:val="tab"/>
      <w:lvlText w:val="%5."/>
      <w:lvlJc w:val="left"/>
      <w:pPr>
        <w:pStyle w:val="1090"/>
        <w:ind w:left="4320" w:hanging="360"/>
        <w:tabs>
          <w:tab w:val="num" w:pos="4320" w:leader="none"/>
        </w:tabs>
      </w:pPr>
    </w:lvl>
    <w:lvl w:ilvl="5">
      <w:start w:val="1"/>
      <w:numFmt w:val="lowerRoman"/>
      <w:isLgl w:val="false"/>
      <w:suff w:val="tab"/>
      <w:lvlText w:val="%6."/>
      <w:lvlJc w:val="right"/>
      <w:pPr>
        <w:pStyle w:val="1090"/>
        <w:ind w:left="5040" w:hanging="180"/>
        <w:tabs>
          <w:tab w:val="num" w:pos="5040" w:leader="none"/>
        </w:tabs>
      </w:pPr>
    </w:lvl>
    <w:lvl w:ilvl="6">
      <w:start w:val="1"/>
      <w:numFmt w:val="decimal"/>
      <w:isLgl w:val="false"/>
      <w:suff w:val="tab"/>
      <w:lvlText w:val="%7."/>
      <w:lvlJc w:val="left"/>
      <w:pPr>
        <w:pStyle w:val="1090"/>
        <w:ind w:left="5760" w:hanging="360"/>
        <w:tabs>
          <w:tab w:val="num" w:pos="5760" w:leader="none"/>
        </w:tabs>
      </w:pPr>
    </w:lvl>
    <w:lvl w:ilvl="7">
      <w:start w:val="1"/>
      <w:numFmt w:val="lowerLetter"/>
      <w:isLgl w:val="false"/>
      <w:suff w:val="tab"/>
      <w:lvlText w:val="%8."/>
      <w:lvlJc w:val="left"/>
      <w:pPr>
        <w:pStyle w:val="1090"/>
        <w:ind w:left="6480" w:hanging="360"/>
        <w:tabs>
          <w:tab w:val="num" w:pos="6480" w:leader="none"/>
        </w:tabs>
      </w:pPr>
    </w:lvl>
    <w:lvl w:ilvl="8">
      <w:start w:val="1"/>
      <w:numFmt w:val="lowerRoman"/>
      <w:isLgl w:val="false"/>
      <w:suff w:val="tab"/>
      <w:lvlText w:val="%9."/>
      <w:lvlJc w:val="right"/>
      <w:pPr>
        <w:pStyle w:val="1090"/>
        <w:ind w:left="7200" w:hanging="180"/>
        <w:tabs>
          <w:tab w:val="num" w:pos="7200" w:leader="none"/>
        </w:tabs>
      </w:pPr>
    </w:lvl>
  </w:abstractNum>
  <w:abstractNum w:abstractNumId="13">
    <w:multiLevelType w:val="hybridMultilevel"/>
    <w:lvl w:ilvl="0">
      <w:start w:val="1"/>
      <w:numFmt w:val="decimal"/>
      <w:isLgl w:val="false"/>
      <w:suff w:val="tab"/>
      <w:lvlText w:val="%1."/>
      <w:lvlJc w:val="left"/>
      <w:pPr>
        <w:pStyle w:val="1090"/>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4">
    <w:multiLevelType w:val="hybridMultilevel"/>
    <w:lvl w:ilvl="0">
      <w:start w:val="1"/>
      <w:numFmt w:val="bullet"/>
      <w:isLgl w:val="false"/>
      <w:suff w:val="tab"/>
      <w:lvlText w:val=""/>
      <w:lvlJc w:val="left"/>
      <w:pPr>
        <w:pStyle w:val="1090"/>
        <w:ind w:left="851" w:hanging="491"/>
        <w:tabs>
          <w:tab w:val="num" w:pos="851" w:leader="none"/>
        </w:tabs>
      </w:pPr>
      <w:rPr>
        <w:rFonts w:ascii="Symbol" w:hAnsi="Symbol"/>
      </w:rPr>
    </w:lvl>
    <w:lvl w:ilvl="1">
      <w:start w:val="1"/>
      <w:numFmt w:val="bullet"/>
      <w:isLgl w:val="false"/>
      <w:suff w:val="tab"/>
      <w:lvlText w:val="o"/>
      <w:lvlJc w:val="left"/>
      <w:pPr>
        <w:pStyle w:val="1090"/>
        <w:ind w:left="1440" w:hanging="360"/>
        <w:tabs>
          <w:tab w:val="num" w:pos="1440" w:leader="none"/>
        </w:tabs>
      </w:pPr>
      <w:rPr>
        <w:rFonts w:ascii="Courier New" w:hAnsi="Courier New"/>
      </w:rPr>
    </w:lvl>
    <w:lvl w:ilvl="2">
      <w:start w:val="1"/>
      <w:numFmt w:val="bullet"/>
      <w:isLgl w:val="false"/>
      <w:suff w:val="tab"/>
      <w:lvlText w:val=""/>
      <w:lvlJc w:val="left"/>
      <w:pPr>
        <w:pStyle w:val="1090"/>
        <w:ind w:left="2160" w:hanging="360"/>
        <w:tabs>
          <w:tab w:val="num" w:pos="2160" w:leader="none"/>
        </w:tabs>
      </w:pPr>
      <w:rPr>
        <w:rFonts w:ascii="Wingdings" w:hAnsi="Wingdings"/>
      </w:rPr>
    </w:lvl>
    <w:lvl w:ilvl="3">
      <w:start w:val="1"/>
      <w:numFmt w:val="bullet"/>
      <w:isLgl w:val="false"/>
      <w:suff w:val="tab"/>
      <w:lvlText w:val=""/>
      <w:lvlJc w:val="left"/>
      <w:pPr>
        <w:pStyle w:val="1090"/>
        <w:ind w:left="2880" w:hanging="360"/>
        <w:tabs>
          <w:tab w:val="num" w:pos="2880" w:leader="none"/>
        </w:tabs>
      </w:pPr>
      <w:rPr>
        <w:rFonts w:ascii="Symbol" w:hAnsi="Symbol"/>
      </w:rPr>
    </w:lvl>
    <w:lvl w:ilvl="4">
      <w:start w:val="1"/>
      <w:numFmt w:val="bullet"/>
      <w:isLgl w:val="false"/>
      <w:suff w:val="tab"/>
      <w:lvlText w:val="o"/>
      <w:lvlJc w:val="left"/>
      <w:pPr>
        <w:pStyle w:val="1090"/>
        <w:ind w:left="3600" w:hanging="360"/>
        <w:tabs>
          <w:tab w:val="num" w:pos="3600" w:leader="none"/>
        </w:tabs>
      </w:pPr>
      <w:rPr>
        <w:rFonts w:ascii="Courier New" w:hAnsi="Courier New"/>
      </w:rPr>
    </w:lvl>
    <w:lvl w:ilvl="5">
      <w:start w:val="1"/>
      <w:numFmt w:val="bullet"/>
      <w:isLgl w:val="false"/>
      <w:suff w:val="tab"/>
      <w:lvlText w:val=""/>
      <w:lvlJc w:val="left"/>
      <w:pPr>
        <w:pStyle w:val="1090"/>
        <w:ind w:left="4320" w:hanging="360"/>
        <w:tabs>
          <w:tab w:val="num" w:pos="4320" w:leader="none"/>
        </w:tabs>
      </w:pPr>
      <w:rPr>
        <w:rFonts w:ascii="Wingdings" w:hAnsi="Wingdings"/>
      </w:rPr>
    </w:lvl>
    <w:lvl w:ilvl="6">
      <w:start w:val="1"/>
      <w:numFmt w:val="bullet"/>
      <w:isLgl w:val="false"/>
      <w:suff w:val="tab"/>
      <w:lvlText w:val=""/>
      <w:lvlJc w:val="left"/>
      <w:pPr>
        <w:pStyle w:val="1090"/>
        <w:ind w:left="5040" w:hanging="360"/>
        <w:tabs>
          <w:tab w:val="num" w:pos="5040" w:leader="none"/>
        </w:tabs>
      </w:pPr>
      <w:rPr>
        <w:rFonts w:ascii="Symbol" w:hAnsi="Symbol"/>
      </w:rPr>
    </w:lvl>
    <w:lvl w:ilvl="7">
      <w:start w:val="1"/>
      <w:numFmt w:val="bullet"/>
      <w:isLgl w:val="false"/>
      <w:suff w:val="tab"/>
      <w:lvlText w:val="o"/>
      <w:lvlJc w:val="left"/>
      <w:pPr>
        <w:pStyle w:val="1090"/>
        <w:ind w:left="5760" w:hanging="360"/>
        <w:tabs>
          <w:tab w:val="num" w:pos="5760" w:leader="none"/>
        </w:tabs>
      </w:pPr>
      <w:rPr>
        <w:rFonts w:ascii="Courier New" w:hAnsi="Courier New"/>
      </w:rPr>
    </w:lvl>
    <w:lvl w:ilvl="8">
      <w:start w:val="1"/>
      <w:numFmt w:val="bullet"/>
      <w:isLgl w:val="false"/>
      <w:suff w:val="tab"/>
      <w:lvlText w:val=""/>
      <w:lvlJc w:val="left"/>
      <w:pPr>
        <w:pStyle w:val="1090"/>
        <w:ind w:left="6480" w:hanging="360"/>
        <w:tabs>
          <w:tab w:val="num" w:pos="6480" w:leader="none"/>
        </w:tabs>
      </w:pPr>
      <w:rPr>
        <w:rFonts w:ascii="Wingdings" w:hAnsi="Wingdings"/>
      </w:rPr>
    </w:lvl>
  </w:abstractNum>
  <w:abstractNum w:abstractNumId="15">
    <w:multiLevelType w:val="hybridMultilevel"/>
    <w:lvl w:ilvl="0">
      <w:start w:val="1"/>
      <w:numFmt w:val="decimal"/>
      <w:isLgl w:val="false"/>
      <w:suff w:val="tab"/>
      <w:lvlText w:val="%1."/>
      <w:lvlJc w:val="left"/>
      <w:pPr>
        <w:pStyle w:val="1090"/>
        <w:ind w:left="1440" w:hanging="360"/>
        <w:tabs>
          <w:tab w:val="num" w:pos="1440" w:leader="none"/>
        </w:tabs>
      </w:pPr>
    </w:lvl>
    <w:lvl w:ilvl="1">
      <w:start w:val="1"/>
      <w:numFmt w:val="lowerLetter"/>
      <w:isLgl w:val="false"/>
      <w:suff w:val="tab"/>
      <w:lvlText w:val="%2."/>
      <w:lvlJc w:val="left"/>
      <w:pPr>
        <w:pStyle w:val="1090"/>
        <w:ind w:left="2160" w:hanging="360"/>
        <w:tabs>
          <w:tab w:val="num" w:pos="2160" w:leader="none"/>
        </w:tabs>
      </w:pPr>
    </w:lvl>
    <w:lvl w:ilvl="2">
      <w:start w:val="1"/>
      <w:numFmt w:val="lowerRoman"/>
      <w:isLgl w:val="false"/>
      <w:suff w:val="tab"/>
      <w:lvlText w:val="%3."/>
      <w:lvlJc w:val="right"/>
      <w:pPr>
        <w:pStyle w:val="1090"/>
        <w:ind w:left="2880" w:hanging="180"/>
        <w:tabs>
          <w:tab w:val="num" w:pos="2880" w:leader="none"/>
        </w:tabs>
      </w:pPr>
    </w:lvl>
    <w:lvl w:ilvl="3">
      <w:start w:val="1"/>
      <w:numFmt w:val="decimal"/>
      <w:isLgl w:val="false"/>
      <w:suff w:val="tab"/>
      <w:lvlText w:val="%4."/>
      <w:lvlJc w:val="left"/>
      <w:pPr>
        <w:pStyle w:val="1090"/>
        <w:ind w:left="3600" w:hanging="360"/>
        <w:tabs>
          <w:tab w:val="num" w:pos="3600" w:leader="none"/>
        </w:tabs>
      </w:pPr>
    </w:lvl>
    <w:lvl w:ilvl="4">
      <w:start w:val="1"/>
      <w:numFmt w:val="lowerLetter"/>
      <w:isLgl w:val="false"/>
      <w:suff w:val="tab"/>
      <w:lvlText w:val="%5."/>
      <w:lvlJc w:val="left"/>
      <w:pPr>
        <w:pStyle w:val="1090"/>
        <w:ind w:left="4320" w:hanging="360"/>
        <w:tabs>
          <w:tab w:val="num" w:pos="4320" w:leader="none"/>
        </w:tabs>
      </w:pPr>
    </w:lvl>
    <w:lvl w:ilvl="5">
      <w:start w:val="1"/>
      <w:numFmt w:val="lowerRoman"/>
      <w:isLgl w:val="false"/>
      <w:suff w:val="tab"/>
      <w:lvlText w:val="%6."/>
      <w:lvlJc w:val="right"/>
      <w:pPr>
        <w:pStyle w:val="1090"/>
        <w:ind w:left="5040" w:hanging="180"/>
        <w:tabs>
          <w:tab w:val="num" w:pos="5040" w:leader="none"/>
        </w:tabs>
      </w:pPr>
    </w:lvl>
    <w:lvl w:ilvl="6">
      <w:start w:val="1"/>
      <w:numFmt w:val="decimal"/>
      <w:isLgl w:val="false"/>
      <w:suff w:val="tab"/>
      <w:lvlText w:val="%7."/>
      <w:lvlJc w:val="left"/>
      <w:pPr>
        <w:pStyle w:val="1090"/>
        <w:ind w:left="5760" w:hanging="360"/>
        <w:tabs>
          <w:tab w:val="num" w:pos="5760" w:leader="none"/>
        </w:tabs>
      </w:pPr>
    </w:lvl>
    <w:lvl w:ilvl="7">
      <w:start w:val="1"/>
      <w:numFmt w:val="lowerLetter"/>
      <w:isLgl w:val="false"/>
      <w:suff w:val="tab"/>
      <w:lvlText w:val="%8."/>
      <w:lvlJc w:val="left"/>
      <w:pPr>
        <w:pStyle w:val="1090"/>
        <w:ind w:left="6480" w:hanging="360"/>
        <w:tabs>
          <w:tab w:val="num" w:pos="6480" w:leader="none"/>
        </w:tabs>
      </w:pPr>
    </w:lvl>
    <w:lvl w:ilvl="8">
      <w:start w:val="1"/>
      <w:numFmt w:val="lowerRoman"/>
      <w:isLgl w:val="false"/>
      <w:suff w:val="tab"/>
      <w:lvlText w:val="%9."/>
      <w:lvlJc w:val="right"/>
      <w:pPr>
        <w:pStyle w:val="1090"/>
        <w:ind w:left="7200" w:hanging="180"/>
        <w:tabs>
          <w:tab w:val="num" w:pos="7200" w:leader="none"/>
        </w:tabs>
      </w:pPr>
    </w:lvl>
  </w:abstractNum>
  <w:abstractNum w:abstractNumId="16">
    <w:multiLevelType w:val="hybridMultilevel"/>
    <w:lvl w:ilvl="0">
      <w:start w:val="1"/>
      <w:numFmt w:val="decimal"/>
      <w:isLgl w:val="false"/>
      <w:suff w:val="tab"/>
      <w:lvlText w:val="%1)"/>
      <w:lvlJc w:val="left"/>
      <w:pPr>
        <w:pStyle w:val="1090"/>
        <w:ind w:left="720" w:hanging="380"/>
        <w:tabs>
          <w:tab w:val="num" w:pos="1418" w:leader="none"/>
        </w:tabs>
      </w:pPr>
    </w:lvl>
    <w:lvl w:ilvl="1">
      <w:start w:val="1"/>
      <w:numFmt w:val="lowerLetter"/>
      <w:isLgl w:val="false"/>
      <w:suff w:val="tab"/>
      <w:lvlText w:val="%2."/>
      <w:lvlJc w:val="left"/>
      <w:pPr>
        <w:pStyle w:val="1090"/>
        <w:ind w:left="1440" w:hanging="360"/>
        <w:tabs>
          <w:tab w:val="num" w:pos="1440" w:leader="none"/>
        </w:tabs>
      </w:pPr>
    </w:lvl>
    <w:lvl w:ilvl="2">
      <w:start w:val="1"/>
      <w:numFmt w:val="lowerRoman"/>
      <w:isLgl w:val="false"/>
      <w:suff w:val="tab"/>
      <w:lvlText w:val="%3."/>
      <w:lvlJc w:val="right"/>
      <w:pPr>
        <w:pStyle w:val="1090"/>
        <w:ind w:left="2160" w:hanging="180"/>
        <w:tabs>
          <w:tab w:val="num" w:pos="2160" w:leader="none"/>
        </w:tabs>
      </w:pPr>
    </w:lvl>
    <w:lvl w:ilvl="3">
      <w:start w:val="1"/>
      <w:numFmt w:val="decimal"/>
      <w:isLgl w:val="false"/>
      <w:suff w:val="tab"/>
      <w:lvlText w:val="%4."/>
      <w:lvlJc w:val="left"/>
      <w:pPr>
        <w:pStyle w:val="1090"/>
        <w:ind w:left="2880" w:hanging="360"/>
        <w:tabs>
          <w:tab w:val="num" w:pos="2880" w:leader="none"/>
        </w:tabs>
      </w:pPr>
    </w:lvl>
    <w:lvl w:ilvl="4">
      <w:start w:val="1"/>
      <w:numFmt w:val="lowerLetter"/>
      <w:isLgl w:val="false"/>
      <w:suff w:val="tab"/>
      <w:lvlText w:val="%5."/>
      <w:lvlJc w:val="left"/>
      <w:pPr>
        <w:pStyle w:val="1090"/>
        <w:ind w:left="3600" w:hanging="360"/>
        <w:tabs>
          <w:tab w:val="num" w:pos="3600" w:leader="none"/>
        </w:tabs>
      </w:pPr>
    </w:lvl>
    <w:lvl w:ilvl="5">
      <w:start w:val="1"/>
      <w:numFmt w:val="lowerRoman"/>
      <w:isLgl w:val="false"/>
      <w:suff w:val="tab"/>
      <w:lvlText w:val="%6."/>
      <w:lvlJc w:val="right"/>
      <w:pPr>
        <w:pStyle w:val="1090"/>
        <w:ind w:left="4320" w:hanging="180"/>
        <w:tabs>
          <w:tab w:val="num" w:pos="4320" w:leader="none"/>
        </w:tabs>
      </w:pPr>
    </w:lvl>
    <w:lvl w:ilvl="6">
      <w:start w:val="1"/>
      <w:numFmt w:val="decimal"/>
      <w:isLgl w:val="false"/>
      <w:suff w:val="tab"/>
      <w:lvlText w:val="%7."/>
      <w:lvlJc w:val="left"/>
      <w:pPr>
        <w:pStyle w:val="1090"/>
        <w:ind w:left="5040" w:hanging="360"/>
        <w:tabs>
          <w:tab w:val="num" w:pos="5040" w:leader="none"/>
        </w:tabs>
      </w:pPr>
    </w:lvl>
    <w:lvl w:ilvl="7">
      <w:start w:val="1"/>
      <w:numFmt w:val="lowerLetter"/>
      <w:isLgl w:val="false"/>
      <w:suff w:val="tab"/>
      <w:lvlText w:val="%8."/>
      <w:lvlJc w:val="left"/>
      <w:pPr>
        <w:pStyle w:val="1090"/>
        <w:ind w:left="5760" w:hanging="360"/>
        <w:tabs>
          <w:tab w:val="num" w:pos="5760" w:leader="none"/>
        </w:tabs>
      </w:pPr>
    </w:lvl>
    <w:lvl w:ilvl="8">
      <w:start w:val="1"/>
      <w:numFmt w:val="lowerRoman"/>
      <w:isLgl w:val="false"/>
      <w:suff w:val="tab"/>
      <w:lvlText w:val="%9."/>
      <w:lvlJc w:val="right"/>
      <w:pPr>
        <w:pStyle w:val="1090"/>
        <w:ind w:left="6480" w:hanging="180"/>
        <w:tabs>
          <w:tab w:val="num" w:pos="6480" w:leader="none"/>
        </w:tabs>
      </w:pPr>
    </w:lvl>
  </w:abstractNum>
  <w:abstractNum w:abstractNumId="17">
    <w:multiLevelType w:val="hybridMultilevel"/>
    <w:lvl w:ilvl="0">
      <w:start w:val="1"/>
      <w:numFmt w:val="decimal"/>
      <w:isLgl w:val="false"/>
      <w:suff w:val="tab"/>
      <w:lvlText w:val="%1."/>
      <w:lvlJc w:val="left"/>
      <w:pPr>
        <w:pStyle w:val="1090"/>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8">
    <w:multiLevelType w:val="hybridMultilevel"/>
    <w:lvl w:ilvl="0">
      <w:start w:val="1"/>
      <w:numFmt w:val="decimal"/>
      <w:isLgl w:val="false"/>
      <w:suff w:val="tab"/>
      <w:lvlText w:val="%1."/>
      <w:lvlJc w:val="left"/>
      <w:pPr>
        <w:pStyle w:val="1090"/>
        <w:ind w:left="1080" w:hanging="720"/>
        <w:tabs>
          <w:tab w:val="num" w:pos="1080" w:leader="none"/>
        </w:tabs>
      </w:pPr>
    </w:lvl>
    <w:lvl w:ilvl="1">
      <w:start w:val="1"/>
      <w:numFmt w:val="lowerLetter"/>
      <w:isLgl w:val="false"/>
      <w:suff w:val="tab"/>
      <w:lvlText w:val="%2."/>
      <w:lvlJc w:val="left"/>
      <w:pPr>
        <w:pStyle w:val="1090"/>
        <w:ind w:left="1440" w:hanging="360"/>
        <w:tabs>
          <w:tab w:val="num" w:pos="1440" w:leader="none"/>
        </w:tabs>
      </w:pPr>
    </w:lvl>
    <w:lvl w:ilvl="2">
      <w:start w:val="1"/>
      <w:numFmt w:val="lowerRoman"/>
      <w:isLgl w:val="false"/>
      <w:suff w:val="tab"/>
      <w:lvlText w:val="%3."/>
      <w:lvlJc w:val="right"/>
      <w:pPr>
        <w:pStyle w:val="1090"/>
        <w:ind w:left="2160" w:hanging="180"/>
        <w:tabs>
          <w:tab w:val="num" w:pos="2160" w:leader="none"/>
        </w:tabs>
      </w:pPr>
    </w:lvl>
    <w:lvl w:ilvl="3">
      <w:start w:val="1"/>
      <w:numFmt w:val="decimal"/>
      <w:isLgl w:val="false"/>
      <w:suff w:val="tab"/>
      <w:lvlText w:val="%4."/>
      <w:lvlJc w:val="left"/>
      <w:pPr>
        <w:pStyle w:val="1090"/>
        <w:ind w:left="2880" w:hanging="360"/>
        <w:tabs>
          <w:tab w:val="num" w:pos="2880" w:leader="none"/>
        </w:tabs>
      </w:pPr>
    </w:lvl>
    <w:lvl w:ilvl="4">
      <w:start w:val="1"/>
      <w:numFmt w:val="lowerLetter"/>
      <w:isLgl w:val="false"/>
      <w:suff w:val="tab"/>
      <w:lvlText w:val="%5."/>
      <w:lvlJc w:val="left"/>
      <w:pPr>
        <w:pStyle w:val="1090"/>
        <w:ind w:left="3600" w:hanging="360"/>
        <w:tabs>
          <w:tab w:val="num" w:pos="3600" w:leader="none"/>
        </w:tabs>
      </w:pPr>
    </w:lvl>
    <w:lvl w:ilvl="5">
      <w:start w:val="1"/>
      <w:numFmt w:val="lowerRoman"/>
      <w:isLgl w:val="false"/>
      <w:suff w:val="tab"/>
      <w:lvlText w:val="%6."/>
      <w:lvlJc w:val="right"/>
      <w:pPr>
        <w:pStyle w:val="1090"/>
        <w:ind w:left="4320" w:hanging="180"/>
        <w:tabs>
          <w:tab w:val="num" w:pos="4320" w:leader="none"/>
        </w:tabs>
      </w:pPr>
    </w:lvl>
    <w:lvl w:ilvl="6">
      <w:start w:val="1"/>
      <w:numFmt w:val="decimal"/>
      <w:isLgl w:val="false"/>
      <w:suff w:val="tab"/>
      <w:lvlText w:val="%7."/>
      <w:lvlJc w:val="left"/>
      <w:pPr>
        <w:pStyle w:val="1090"/>
        <w:ind w:left="5040" w:hanging="360"/>
        <w:tabs>
          <w:tab w:val="num" w:pos="5040" w:leader="none"/>
        </w:tabs>
      </w:pPr>
    </w:lvl>
    <w:lvl w:ilvl="7">
      <w:start w:val="1"/>
      <w:numFmt w:val="lowerLetter"/>
      <w:isLgl w:val="false"/>
      <w:suff w:val="tab"/>
      <w:lvlText w:val="%8."/>
      <w:lvlJc w:val="left"/>
      <w:pPr>
        <w:pStyle w:val="1090"/>
        <w:ind w:left="5760" w:hanging="360"/>
        <w:tabs>
          <w:tab w:val="num" w:pos="5760" w:leader="none"/>
        </w:tabs>
      </w:pPr>
    </w:lvl>
    <w:lvl w:ilvl="8">
      <w:start w:val="1"/>
      <w:numFmt w:val="lowerRoman"/>
      <w:isLgl w:val="false"/>
      <w:suff w:val="tab"/>
      <w:lvlText w:val="%9."/>
      <w:lvlJc w:val="right"/>
      <w:pPr>
        <w:pStyle w:val="1090"/>
        <w:ind w:left="6480" w:hanging="180"/>
        <w:tabs>
          <w:tab w:val="num" w:pos="6480" w:leader="none"/>
        </w:tabs>
      </w:pPr>
    </w:lvl>
  </w:abstractNum>
  <w:abstractNum w:abstractNumId="19">
    <w:multiLevelType w:val="hybridMultilevel"/>
    <w:lvl w:ilvl="0">
      <w:start w:val="1"/>
      <w:numFmt w:val="decimal"/>
      <w:isLgl w:val="false"/>
      <w:suff w:val="tab"/>
      <w:lvlText w:val="%1."/>
      <w:lvlJc w:val="left"/>
      <w:pPr>
        <w:pStyle w:val="1090"/>
        <w:ind w:left="360" w:hanging="360"/>
        <w:tabs>
          <w:tab w:val="num" w:pos="360" w:leader="none"/>
        </w:tabs>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0">
    <w:multiLevelType w:val="hybridMultilevel"/>
    <w:lvl w:ilvl="0">
      <w:start w:val="1"/>
      <w:numFmt w:val="decimal"/>
      <w:isLgl w:val="false"/>
      <w:suff w:val="tab"/>
      <w:lvlText w:val="%1."/>
      <w:lvlJc w:val="left"/>
      <w:pPr>
        <w:pStyle w:val="1090"/>
        <w:ind w:left="1440" w:hanging="360"/>
        <w:tabs>
          <w:tab w:val="num" w:pos="1440" w:leader="none"/>
        </w:tabs>
      </w:pPr>
    </w:lvl>
    <w:lvl w:ilvl="1">
      <w:start w:val="1"/>
      <w:numFmt w:val="lowerLetter"/>
      <w:isLgl w:val="false"/>
      <w:suff w:val="tab"/>
      <w:lvlText w:val="%2."/>
      <w:lvlJc w:val="left"/>
      <w:pPr>
        <w:pStyle w:val="1090"/>
        <w:ind w:left="2160" w:hanging="360"/>
        <w:tabs>
          <w:tab w:val="num" w:pos="2160" w:leader="none"/>
        </w:tabs>
      </w:pPr>
    </w:lvl>
    <w:lvl w:ilvl="2">
      <w:start w:val="1"/>
      <w:numFmt w:val="lowerRoman"/>
      <w:isLgl w:val="false"/>
      <w:suff w:val="tab"/>
      <w:lvlText w:val="%3."/>
      <w:lvlJc w:val="right"/>
      <w:pPr>
        <w:pStyle w:val="1090"/>
        <w:ind w:left="2880" w:hanging="180"/>
        <w:tabs>
          <w:tab w:val="num" w:pos="2880" w:leader="none"/>
        </w:tabs>
      </w:pPr>
    </w:lvl>
    <w:lvl w:ilvl="3">
      <w:start w:val="1"/>
      <w:numFmt w:val="decimal"/>
      <w:isLgl w:val="false"/>
      <w:suff w:val="tab"/>
      <w:lvlText w:val="%4."/>
      <w:lvlJc w:val="left"/>
      <w:pPr>
        <w:pStyle w:val="1090"/>
        <w:ind w:left="3600" w:hanging="360"/>
        <w:tabs>
          <w:tab w:val="num" w:pos="3600" w:leader="none"/>
        </w:tabs>
      </w:pPr>
    </w:lvl>
    <w:lvl w:ilvl="4">
      <w:start w:val="1"/>
      <w:numFmt w:val="lowerLetter"/>
      <w:isLgl w:val="false"/>
      <w:suff w:val="tab"/>
      <w:lvlText w:val="%5."/>
      <w:lvlJc w:val="left"/>
      <w:pPr>
        <w:pStyle w:val="1090"/>
        <w:ind w:left="4320" w:hanging="360"/>
        <w:tabs>
          <w:tab w:val="num" w:pos="4320" w:leader="none"/>
        </w:tabs>
      </w:pPr>
    </w:lvl>
    <w:lvl w:ilvl="5">
      <w:start w:val="1"/>
      <w:numFmt w:val="lowerRoman"/>
      <w:isLgl w:val="false"/>
      <w:suff w:val="tab"/>
      <w:lvlText w:val="%6."/>
      <w:lvlJc w:val="right"/>
      <w:pPr>
        <w:pStyle w:val="1090"/>
        <w:ind w:left="5040" w:hanging="180"/>
        <w:tabs>
          <w:tab w:val="num" w:pos="5040" w:leader="none"/>
        </w:tabs>
      </w:pPr>
    </w:lvl>
    <w:lvl w:ilvl="6">
      <w:start w:val="1"/>
      <w:numFmt w:val="decimal"/>
      <w:isLgl w:val="false"/>
      <w:suff w:val="tab"/>
      <w:lvlText w:val="%7."/>
      <w:lvlJc w:val="left"/>
      <w:pPr>
        <w:pStyle w:val="1090"/>
        <w:ind w:left="5760" w:hanging="360"/>
        <w:tabs>
          <w:tab w:val="num" w:pos="5760" w:leader="none"/>
        </w:tabs>
      </w:pPr>
    </w:lvl>
    <w:lvl w:ilvl="7">
      <w:start w:val="1"/>
      <w:numFmt w:val="lowerLetter"/>
      <w:isLgl w:val="false"/>
      <w:suff w:val="tab"/>
      <w:lvlText w:val="%8."/>
      <w:lvlJc w:val="left"/>
      <w:pPr>
        <w:pStyle w:val="1090"/>
        <w:ind w:left="6480" w:hanging="360"/>
        <w:tabs>
          <w:tab w:val="num" w:pos="6480" w:leader="none"/>
        </w:tabs>
      </w:pPr>
    </w:lvl>
    <w:lvl w:ilvl="8">
      <w:start w:val="1"/>
      <w:numFmt w:val="lowerRoman"/>
      <w:isLgl w:val="false"/>
      <w:suff w:val="tab"/>
      <w:lvlText w:val="%9."/>
      <w:lvlJc w:val="right"/>
      <w:pPr>
        <w:pStyle w:val="1090"/>
        <w:ind w:left="7200" w:hanging="180"/>
        <w:tabs>
          <w:tab w:val="num" w:pos="7200" w:leader="none"/>
        </w:tabs>
      </w:pPr>
    </w:lvl>
  </w:abstractNum>
  <w:num w:numId="1">
    <w:abstractNumId w:val="1"/>
  </w:num>
  <w:num w:numId="2">
    <w:abstractNumId w:val="15"/>
  </w:num>
  <w:num w:numId="3">
    <w:abstractNumId w:val="12"/>
  </w:num>
  <w:num w:numId="4">
    <w:abstractNumId w:val="20"/>
  </w:num>
  <w:num w:numId="5">
    <w:abstractNumId w:val="18"/>
  </w:num>
  <w:num w:numId="6">
    <w:abstractNumId w:val="3"/>
  </w:num>
  <w:num w:numId="7">
    <w:abstractNumId w:val="5"/>
  </w:num>
  <w:num w:numId="8">
    <w:abstractNumId w:val="7"/>
  </w:num>
  <w:num w:numId="9">
    <w:abstractNumId w:val="17"/>
  </w:num>
  <w:num w:numId="10">
    <w:abstractNumId w:val="19"/>
  </w:num>
  <w:num w:numId="11">
    <w:abstractNumId w:val="2"/>
  </w:num>
  <w:num w:numId="12">
    <w:abstractNumId w:val="6"/>
  </w:num>
  <w:num w:numId="13">
    <w:abstractNumId w:val="9"/>
  </w:num>
  <w:num w:numId="14">
    <w:abstractNumId w:val="14"/>
  </w:num>
  <w:num w:numId="15">
    <w:abstractNumId w:val="16"/>
  </w:num>
  <w:num w:numId="16">
    <w:abstractNumId w:val="13"/>
  </w:num>
  <w:num w:numId="17">
    <w:abstractNumId w:val="0"/>
  </w:num>
  <w:num w:numId="18">
    <w:abstractNumId w:val="11"/>
  </w:num>
  <w:num w:numId="19">
    <w:abstractNumId w:val="4"/>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1096"/>
    <w:link w:val="1091"/>
    <w:uiPriority w:val="9"/>
    <w:rPr>
      <w:rFonts w:ascii="Arial" w:hAnsi="Arial" w:eastAsia="Arial" w:cs="Arial"/>
      <w:sz w:val="40"/>
      <w:szCs w:val="40"/>
    </w:rPr>
  </w:style>
  <w:style w:type="paragraph" w:styleId="15">
    <w:name w:val="Heading 2"/>
    <w:basedOn w:val="1090"/>
    <w:next w:val="1090"/>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1096"/>
    <w:link w:val="15"/>
    <w:uiPriority w:val="9"/>
    <w:rPr>
      <w:rFonts w:ascii="Arial" w:hAnsi="Arial" w:eastAsia="Arial" w:cs="Arial"/>
      <w:sz w:val="34"/>
    </w:rPr>
  </w:style>
  <w:style w:type="character" w:styleId="18">
    <w:name w:val="Heading 3 Char"/>
    <w:basedOn w:val="1096"/>
    <w:link w:val="1092"/>
    <w:uiPriority w:val="9"/>
    <w:rPr>
      <w:rFonts w:ascii="Arial" w:hAnsi="Arial" w:eastAsia="Arial" w:cs="Arial"/>
      <w:sz w:val="30"/>
      <w:szCs w:val="30"/>
    </w:rPr>
  </w:style>
  <w:style w:type="paragraph" w:styleId="19">
    <w:name w:val="Heading 4"/>
    <w:basedOn w:val="1090"/>
    <w:next w:val="1090"/>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1096"/>
    <w:link w:val="19"/>
    <w:uiPriority w:val="9"/>
    <w:rPr>
      <w:rFonts w:ascii="Arial" w:hAnsi="Arial" w:eastAsia="Arial" w:cs="Arial"/>
      <w:b/>
      <w:bCs/>
      <w:sz w:val="26"/>
      <w:szCs w:val="26"/>
    </w:rPr>
  </w:style>
  <w:style w:type="character" w:styleId="22">
    <w:name w:val="Heading 5 Char"/>
    <w:basedOn w:val="1096"/>
    <w:link w:val="1093"/>
    <w:uiPriority w:val="9"/>
    <w:rPr>
      <w:rFonts w:ascii="Arial" w:hAnsi="Arial" w:eastAsia="Arial" w:cs="Arial"/>
      <w:b/>
      <w:bCs/>
      <w:sz w:val="24"/>
      <w:szCs w:val="24"/>
    </w:rPr>
  </w:style>
  <w:style w:type="paragraph" w:styleId="23">
    <w:name w:val="Heading 6"/>
    <w:basedOn w:val="1090"/>
    <w:next w:val="1090"/>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1096"/>
    <w:link w:val="23"/>
    <w:uiPriority w:val="9"/>
    <w:rPr>
      <w:rFonts w:ascii="Arial" w:hAnsi="Arial" w:eastAsia="Arial" w:cs="Arial"/>
      <w:b/>
      <w:bCs/>
      <w:sz w:val="22"/>
      <w:szCs w:val="22"/>
    </w:rPr>
  </w:style>
  <w:style w:type="character" w:styleId="26">
    <w:name w:val="Heading 7 Char"/>
    <w:basedOn w:val="1096"/>
    <w:link w:val="1094"/>
    <w:uiPriority w:val="9"/>
    <w:rPr>
      <w:rFonts w:ascii="Arial" w:hAnsi="Arial" w:eastAsia="Arial" w:cs="Arial"/>
      <w:b/>
      <w:bCs/>
      <w:i/>
      <w:iCs/>
      <w:sz w:val="22"/>
      <w:szCs w:val="22"/>
    </w:rPr>
  </w:style>
  <w:style w:type="character" w:styleId="28">
    <w:name w:val="Heading 8 Char"/>
    <w:basedOn w:val="1096"/>
    <w:link w:val="1095"/>
    <w:uiPriority w:val="9"/>
    <w:rPr>
      <w:rFonts w:ascii="Arial" w:hAnsi="Arial" w:eastAsia="Arial" w:cs="Arial"/>
      <w:i/>
      <w:iCs/>
      <w:sz w:val="22"/>
      <w:szCs w:val="22"/>
    </w:rPr>
  </w:style>
  <w:style w:type="paragraph" w:styleId="29">
    <w:name w:val="Heading 9"/>
    <w:basedOn w:val="1090"/>
    <w:next w:val="1090"/>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1096"/>
    <w:link w:val="29"/>
    <w:uiPriority w:val="9"/>
    <w:rPr>
      <w:rFonts w:ascii="Arial" w:hAnsi="Arial" w:eastAsia="Arial" w:cs="Arial"/>
      <w:i/>
      <w:iCs/>
      <w:sz w:val="21"/>
      <w:szCs w:val="21"/>
    </w:rPr>
  </w:style>
  <w:style w:type="paragraph" w:styleId="31">
    <w:name w:val="List Paragraph"/>
    <w:basedOn w:val="1090"/>
    <w:uiPriority w:val="34"/>
    <w:qFormat/>
    <w:pPr>
      <w:contextualSpacing/>
      <w:ind w:left="720"/>
    </w:pPr>
  </w:style>
  <w:style w:type="paragraph" w:styleId="33">
    <w:name w:val="No Spacing"/>
    <w:uiPriority w:val="1"/>
    <w:qFormat/>
    <w:pPr>
      <w:spacing w:before="0" w:after="0" w:line="240" w:lineRule="auto"/>
    </w:pPr>
  </w:style>
  <w:style w:type="paragraph" w:styleId="34">
    <w:name w:val="Title"/>
    <w:basedOn w:val="1090"/>
    <w:next w:val="1090"/>
    <w:link w:val="35"/>
    <w:uiPriority w:val="10"/>
    <w:qFormat/>
    <w:pPr>
      <w:contextualSpacing/>
      <w:spacing w:before="300" w:after="200"/>
    </w:pPr>
    <w:rPr>
      <w:sz w:val="48"/>
      <w:szCs w:val="48"/>
    </w:rPr>
  </w:style>
  <w:style w:type="character" w:styleId="35">
    <w:name w:val="Title Char"/>
    <w:basedOn w:val="1096"/>
    <w:link w:val="34"/>
    <w:uiPriority w:val="10"/>
    <w:rPr>
      <w:sz w:val="48"/>
      <w:szCs w:val="48"/>
    </w:rPr>
  </w:style>
  <w:style w:type="paragraph" w:styleId="36">
    <w:name w:val="Subtitle"/>
    <w:basedOn w:val="1090"/>
    <w:next w:val="1090"/>
    <w:link w:val="37"/>
    <w:uiPriority w:val="11"/>
    <w:qFormat/>
    <w:pPr>
      <w:spacing w:before="200" w:after="200"/>
    </w:pPr>
    <w:rPr>
      <w:sz w:val="24"/>
      <w:szCs w:val="24"/>
    </w:rPr>
  </w:style>
  <w:style w:type="character" w:styleId="37">
    <w:name w:val="Subtitle Char"/>
    <w:basedOn w:val="1096"/>
    <w:link w:val="36"/>
    <w:uiPriority w:val="11"/>
    <w:rPr>
      <w:sz w:val="24"/>
      <w:szCs w:val="24"/>
    </w:rPr>
  </w:style>
  <w:style w:type="paragraph" w:styleId="38">
    <w:name w:val="Quote"/>
    <w:basedOn w:val="1090"/>
    <w:next w:val="1090"/>
    <w:link w:val="39"/>
    <w:uiPriority w:val="29"/>
    <w:qFormat/>
    <w:pPr>
      <w:ind w:left="720" w:right="720"/>
    </w:pPr>
    <w:rPr>
      <w:i/>
    </w:rPr>
  </w:style>
  <w:style w:type="character" w:styleId="39">
    <w:name w:val="Quote Char"/>
    <w:link w:val="38"/>
    <w:uiPriority w:val="29"/>
    <w:rPr>
      <w:i/>
    </w:rPr>
  </w:style>
  <w:style w:type="paragraph" w:styleId="40">
    <w:name w:val="Intense Quote"/>
    <w:basedOn w:val="1090"/>
    <w:next w:val="1090"/>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1096"/>
    <w:link w:val="1099"/>
    <w:uiPriority w:val="99"/>
  </w:style>
  <w:style w:type="character" w:styleId="45">
    <w:name w:val="Footer Char"/>
    <w:basedOn w:val="1096"/>
    <w:link w:val="1100"/>
    <w:uiPriority w:val="99"/>
  </w:style>
  <w:style w:type="paragraph" w:styleId="46">
    <w:name w:val="Caption"/>
    <w:basedOn w:val="1090"/>
    <w:next w:val="1090"/>
    <w:uiPriority w:val="35"/>
    <w:semiHidden/>
    <w:unhideWhenUsed/>
    <w:qFormat/>
    <w:pPr>
      <w:spacing w:line="276" w:lineRule="auto"/>
    </w:pPr>
    <w:rPr>
      <w:b/>
      <w:bCs/>
      <w:color w:val="4f81bd" w:themeColor="accent1"/>
      <w:sz w:val="18"/>
      <w:szCs w:val="18"/>
    </w:rPr>
  </w:style>
  <w:style w:type="character" w:styleId="47">
    <w:name w:val="Caption Char"/>
    <w:basedOn w:val="46"/>
    <w:link w:val="1100"/>
    <w:uiPriority w:val="99"/>
  </w:style>
  <w:style w:type="table" w:styleId="49">
    <w:name w:val="Table Grid Light"/>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32"/>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3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32"/>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32"/>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32"/>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32"/>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6">
    <w:name w:val="Footnote Text Char"/>
    <w:link w:val="1105"/>
    <w:uiPriority w:val="99"/>
    <w:rPr>
      <w:sz w:val="18"/>
    </w:rPr>
  </w:style>
  <w:style w:type="paragraph" w:styleId="178">
    <w:name w:val="endnote text"/>
    <w:basedOn w:val="1090"/>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1096"/>
    <w:uiPriority w:val="99"/>
    <w:semiHidden/>
    <w:unhideWhenUsed/>
    <w:rPr>
      <w:vertAlign w:val="superscript"/>
    </w:rPr>
  </w:style>
  <w:style w:type="paragraph" w:styleId="181">
    <w:name w:val="toc 1"/>
    <w:basedOn w:val="1090"/>
    <w:next w:val="1090"/>
    <w:uiPriority w:val="39"/>
    <w:unhideWhenUsed/>
    <w:pPr>
      <w:ind w:left="0" w:right="0" w:firstLine="0"/>
      <w:spacing w:after="57"/>
    </w:pPr>
  </w:style>
  <w:style w:type="paragraph" w:styleId="182">
    <w:name w:val="toc 2"/>
    <w:basedOn w:val="1090"/>
    <w:next w:val="1090"/>
    <w:uiPriority w:val="39"/>
    <w:unhideWhenUsed/>
    <w:pPr>
      <w:ind w:left="283" w:right="0" w:firstLine="0"/>
      <w:spacing w:after="57"/>
    </w:pPr>
  </w:style>
  <w:style w:type="paragraph" w:styleId="183">
    <w:name w:val="toc 3"/>
    <w:basedOn w:val="1090"/>
    <w:next w:val="1090"/>
    <w:uiPriority w:val="39"/>
    <w:unhideWhenUsed/>
    <w:pPr>
      <w:ind w:left="567" w:right="0" w:firstLine="0"/>
      <w:spacing w:after="57"/>
    </w:pPr>
  </w:style>
  <w:style w:type="paragraph" w:styleId="184">
    <w:name w:val="toc 4"/>
    <w:basedOn w:val="1090"/>
    <w:next w:val="1090"/>
    <w:uiPriority w:val="39"/>
    <w:unhideWhenUsed/>
    <w:pPr>
      <w:ind w:left="850" w:right="0" w:firstLine="0"/>
      <w:spacing w:after="57"/>
    </w:pPr>
  </w:style>
  <w:style w:type="paragraph" w:styleId="185">
    <w:name w:val="toc 5"/>
    <w:basedOn w:val="1090"/>
    <w:next w:val="1090"/>
    <w:uiPriority w:val="39"/>
    <w:unhideWhenUsed/>
    <w:pPr>
      <w:ind w:left="1134" w:right="0" w:firstLine="0"/>
      <w:spacing w:after="57"/>
    </w:pPr>
  </w:style>
  <w:style w:type="paragraph" w:styleId="186">
    <w:name w:val="toc 6"/>
    <w:basedOn w:val="1090"/>
    <w:next w:val="1090"/>
    <w:uiPriority w:val="39"/>
    <w:unhideWhenUsed/>
    <w:pPr>
      <w:ind w:left="1417" w:right="0" w:firstLine="0"/>
      <w:spacing w:after="57"/>
    </w:pPr>
  </w:style>
  <w:style w:type="paragraph" w:styleId="187">
    <w:name w:val="toc 7"/>
    <w:basedOn w:val="1090"/>
    <w:next w:val="1090"/>
    <w:uiPriority w:val="39"/>
    <w:unhideWhenUsed/>
    <w:pPr>
      <w:ind w:left="1701" w:right="0" w:firstLine="0"/>
      <w:spacing w:after="57"/>
    </w:pPr>
  </w:style>
  <w:style w:type="paragraph" w:styleId="188">
    <w:name w:val="toc 8"/>
    <w:basedOn w:val="1090"/>
    <w:next w:val="1090"/>
    <w:uiPriority w:val="39"/>
    <w:unhideWhenUsed/>
    <w:pPr>
      <w:ind w:left="1984" w:right="0" w:firstLine="0"/>
      <w:spacing w:after="57"/>
    </w:pPr>
  </w:style>
  <w:style w:type="paragraph" w:styleId="189">
    <w:name w:val="toc 9"/>
    <w:basedOn w:val="1090"/>
    <w:next w:val="1090"/>
    <w:uiPriority w:val="39"/>
    <w:unhideWhenUsed/>
    <w:pPr>
      <w:ind w:left="2268" w:right="0" w:firstLine="0"/>
      <w:spacing w:after="57"/>
    </w:pPr>
  </w:style>
  <w:style w:type="paragraph" w:styleId="190">
    <w:name w:val="TOC Heading"/>
    <w:uiPriority w:val="39"/>
    <w:unhideWhenUsed/>
  </w:style>
  <w:style w:type="paragraph" w:styleId="191">
    <w:name w:val="table of figures"/>
    <w:basedOn w:val="1090"/>
    <w:next w:val="1090"/>
    <w:uiPriority w:val="99"/>
    <w:unhideWhenUsed/>
    <w:pPr>
      <w:spacing w:after="0" w:afterAutospacing="0"/>
    </w:pPr>
  </w:style>
  <w:style w:type="paragraph" w:styleId="1090" w:default="1">
    <w:name w:val="Normal"/>
    <w:next w:val="1090"/>
    <w:link w:val="1090"/>
    <w:rPr>
      <w:sz w:val="24"/>
      <w:szCs w:val="24"/>
      <w:lang w:val="en-US" w:eastAsia="en-US" w:bidi="ar-SA"/>
    </w:rPr>
  </w:style>
  <w:style w:type="paragraph" w:styleId="1091">
    <w:name w:val="Heading 1"/>
    <w:basedOn w:val="1090"/>
    <w:next w:val="1090"/>
    <w:link w:val="1090"/>
    <w:pPr>
      <w:keepNext/>
      <w:spacing w:before="240" w:after="60"/>
      <w:outlineLvl w:val="0"/>
    </w:pPr>
    <w:rPr>
      <w:rFonts w:ascii="Arial" w:hAnsi="Arial" w:cs="Arial"/>
      <w:b/>
      <w:bCs/>
      <w:sz w:val="32"/>
      <w:szCs w:val="32"/>
    </w:rPr>
  </w:style>
  <w:style w:type="paragraph" w:styleId="1092">
    <w:name w:val="Heading 3"/>
    <w:basedOn w:val="1090"/>
    <w:next w:val="1090"/>
    <w:link w:val="1090"/>
    <w:pPr>
      <w:keepNext/>
      <w:spacing w:before="240" w:after="60"/>
      <w:outlineLvl w:val="2"/>
    </w:pPr>
    <w:rPr>
      <w:rFonts w:ascii="Arial" w:hAnsi="Arial" w:cs="Arial"/>
      <w:b/>
      <w:bCs/>
      <w:sz w:val="26"/>
      <w:szCs w:val="26"/>
    </w:rPr>
  </w:style>
  <w:style w:type="paragraph" w:styleId="1093">
    <w:name w:val="Heading 5"/>
    <w:basedOn w:val="1090"/>
    <w:next w:val="1090"/>
    <w:link w:val="1090"/>
    <w:pPr>
      <w:spacing w:before="240" w:after="60"/>
      <w:outlineLvl w:val="4"/>
    </w:pPr>
    <w:rPr>
      <w:b/>
      <w:bCs/>
      <w:i/>
      <w:iCs/>
      <w:sz w:val="26"/>
      <w:szCs w:val="26"/>
    </w:rPr>
  </w:style>
  <w:style w:type="paragraph" w:styleId="1094">
    <w:name w:val="Heading 7"/>
    <w:basedOn w:val="1090"/>
    <w:next w:val="1090"/>
    <w:link w:val="1090"/>
    <w:pPr>
      <w:spacing w:before="240" w:after="60"/>
      <w:outlineLvl w:val="6"/>
    </w:pPr>
  </w:style>
  <w:style w:type="paragraph" w:styleId="1095">
    <w:name w:val="Heading 8"/>
    <w:basedOn w:val="1090"/>
    <w:next w:val="1090"/>
    <w:link w:val="1090"/>
    <w:pPr>
      <w:spacing w:before="240" w:after="60"/>
      <w:outlineLvl w:val="7"/>
    </w:pPr>
    <w:rPr>
      <w:i/>
      <w:iCs/>
    </w:rPr>
  </w:style>
  <w:style w:type="character" w:styleId="1096" w:default="1">
    <w:name w:val="Default Paragraph Font"/>
    <w:next w:val="1096"/>
    <w:link w:val="1090"/>
    <w:semiHidden/>
  </w:style>
  <w:style w:type="table" w:styleId="1097">
    <w:name w:val="Table Normal"/>
    <w:next w:val="1097"/>
    <w:link w:val="1090"/>
    <w:semiHidden/>
    <w:tblPr/>
  </w:style>
  <w:style w:type="numbering" w:styleId="1098" w:default="1">
    <w:name w:val="No List"/>
    <w:next w:val="1098"/>
    <w:link w:val="1090"/>
    <w:semiHidden/>
  </w:style>
  <w:style w:type="paragraph" w:styleId="1099">
    <w:name w:val="Header"/>
    <w:basedOn w:val="1090"/>
    <w:next w:val="1099"/>
    <w:link w:val="1090"/>
    <w:pPr>
      <w:tabs>
        <w:tab w:val="center" w:pos="4320" w:leader="none"/>
        <w:tab w:val="right" w:pos="8640" w:leader="none"/>
      </w:tabs>
    </w:pPr>
  </w:style>
  <w:style w:type="paragraph" w:styleId="1100">
    <w:name w:val="Footer"/>
    <w:basedOn w:val="1090"/>
    <w:next w:val="1100"/>
    <w:link w:val="1090"/>
    <w:pPr>
      <w:tabs>
        <w:tab w:val="center" w:pos="4320" w:leader="none"/>
        <w:tab w:val="right" w:pos="8640" w:leader="none"/>
      </w:tabs>
    </w:pPr>
  </w:style>
  <w:style w:type="table" w:styleId="1101">
    <w:name w:val="Table Grid"/>
    <w:basedOn w:val="1097"/>
    <w:next w:val="1101"/>
    <w:link w:val="1090"/>
    <w:tblPr/>
  </w:style>
  <w:style w:type="character" w:styleId="1102">
    <w:name w:val="Page Number"/>
    <w:basedOn w:val="1096"/>
    <w:next w:val="1102"/>
    <w:link w:val="1090"/>
  </w:style>
  <w:style w:type="paragraph" w:styleId="1103">
    <w:name w:val="B1"/>
    <w:basedOn w:val="1090"/>
    <w:next w:val="1103"/>
    <w:link w:val="1090"/>
    <w:pPr>
      <w:jc w:val="both"/>
    </w:pPr>
    <w:rPr>
      <w:rFonts w:ascii="Arial" w:hAnsi="Arial"/>
      <w:color w:val="000000"/>
      <w:szCs w:val="20"/>
      <w:lang w:val="en-GB"/>
    </w:rPr>
  </w:style>
  <w:style w:type="paragraph" w:styleId="1104">
    <w:name w:val="Body Text 3"/>
    <w:basedOn w:val="1090"/>
    <w:next w:val="1104"/>
    <w:link w:val="1090"/>
    <w:pPr>
      <w:jc w:val="both"/>
    </w:pPr>
    <w:rPr>
      <w:rFonts w:ascii="Arial" w:hAnsi="Arial"/>
      <w:b/>
      <w:i/>
      <w:szCs w:val="20"/>
      <w:lang w:val="en-GB"/>
    </w:rPr>
  </w:style>
  <w:style w:type="paragraph" w:styleId="1105">
    <w:name w:val="footnote text"/>
    <w:basedOn w:val="1090"/>
    <w:next w:val="1105"/>
    <w:link w:val="1090"/>
    <w:semiHidden/>
    <w:rPr>
      <w:sz w:val="20"/>
      <w:szCs w:val="20"/>
      <w:lang w:val="nb-NO" w:eastAsia="nb-NO"/>
    </w:rPr>
  </w:style>
  <w:style w:type="character" w:styleId="1106">
    <w:name w:val="footnote reference"/>
    <w:next w:val="1106"/>
    <w:link w:val="1090"/>
    <w:semiHidden/>
    <w:rPr>
      <w:vertAlign w:val="superscript"/>
    </w:rPr>
  </w:style>
  <w:style w:type="paragraph" w:styleId="1107">
    <w:name w:val="Body Text"/>
    <w:basedOn w:val="1090"/>
    <w:next w:val="1107"/>
    <w:link w:val="1090"/>
    <w:pPr>
      <w:spacing w:after="120"/>
    </w:pPr>
  </w:style>
  <w:style w:type="character" w:styleId="1108">
    <w:name w:val="H5"/>
    <w:next w:val="1108"/>
    <w:link w:val="1090"/>
    <w:rPr>
      <w:i/>
      <w:sz w:val="24"/>
      <w:u w:val="single"/>
    </w:rPr>
  </w:style>
  <w:style w:type="paragraph" w:styleId="1109">
    <w:name w:val="Body Text 2"/>
    <w:basedOn w:val="1090"/>
    <w:next w:val="1109"/>
    <w:link w:val="1090"/>
    <w:pPr>
      <w:spacing w:after="120" w:line="480" w:lineRule="auto"/>
    </w:pPr>
  </w:style>
  <w:style w:type="paragraph" w:styleId="1110">
    <w:name w:val="Title Centre 3"/>
    <w:basedOn w:val="1090"/>
    <w:next w:val="1110"/>
    <w:link w:val="1090"/>
    <w:pPr>
      <w:jc w:val="center"/>
    </w:pPr>
    <w:rPr>
      <w:rFonts w:ascii="Helvetica" w:hAnsi="Helvetica"/>
      <w:b/>
      <w:sz w:val="22"/>
      <w:szCs w:val="20"/>
    </w:rPr>
  </w:style>
  <w:style w:type="character" w:styleId="1111">
    <w:name w:val="Hyperlink"/>
    <w:basedOn w:val="1096"/>
    <w:next w:val="1111"/>
    <w:link w:val="1090"/>
    <w:rPr>
      <w:color w:val="0000ff"/>
      <w:u w:val="single"/>
    </w:rPr>
  </w:style>
  <w:style w:type="paragraph" w:styleId="1112">
    <w:name w:val="Body Text Indent"/>
    <w:basedOn w:val="1090"/>
    <w:next w:val="1112"/>
    <w:link w:val="1090"/>
    <w:pPr>
      <w:ind w:left="360"/>
      <w:spacing w:after="120"/>
    </w:pPr>
  </w:style>
  <w:style w:type="paragraph" w:styleId="1113">
    <w:name w:val="H2"/>
    <w:basedOn w:val="1090"/>
    <w:next w:val="1113"/>
    <w:link w:val="1090"/>
    <w:pPr>
      <w:jc w:val="both"/>
      <w:outlineLvl w:val="1"/>
    </w:pPr>
    <w:rPr>
      <w:rFonts w:ascii="Arial" w:hAnsi="Arial"/>
      <w:b/>
      <w:sz w:val="28"/>
      <w:szCs w:val="20"/>
      <w:u w:val="single"/>
      <w:lang w:val="en-GB"/>
    </w:rPr>
  </w:style>
  <w:style w:type="paragraph" w:styleId="1114">
    <w:name w:val="H4"/>
    <w:basedOn w:val="1090"/>
    <w:next w:val="1114"/>
    <w:link w:val="1090"/>
    <w:pPr>
      <w:outlineLvl w:val="3"/>
    </w:pPr>
    <w:rPr>
      <w:rFonts w:ascii="Arial" w:hAnsi="Arial"/>
      <w:b/>
      <w:i/>
      <w:szCs w:val="20"/>
      <w:lang w:val="en-GB"/>
    </w:rPr>
  </w:style>
  <w:style w:type="paragraph" w:styleId="1115">
    <w:name w:val="Balloon Text"/>
    <w:basedOn w:val="1090"/>
    <w:next w:val="1115"/>
    <w:link w:val="1090"/>
    <w:semiHidden/>
    <w:rPr>
      <w:rFonts w:ascii="Tahoma" w:hAnsi="Tahoma" w:cs="Tahoma"/>
      <w:sz w:val="16"/>
      <w:szCs w:val="16"/>
    </w:rPr>
  </w:style>
  <w:style w:type="table" w:styleId="58282"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wmf"/><Relationship Id="rId23" Type="http://schemas.openxmlformats.org/officeDocument/2006/relationships/oleObject" Target="embeddings/oleObject1.bin"/><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wmf"/><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jpg"/><Relationship Id="rId33" Type="http://schemas.openxmlformats.org/officeDocument/2006/relationships/image" Target="media/image23.jpg"/><Relationship Id="rId34" Type="http://schemas.openxmlformats.org/officeDocument/2006/relationships/image" Target="media/image24.wmf"/><Relationship Id="rId35" Type="http://schemas.openxmlformats.org/officeDocument/2006/relationships/image" Target="media/image25.jpg"/><Relationship Id="rId36" Type="http://schemas.openxmlformats.org/officeDocument/2006/relationships/image" Target="media/image26.jpg"/><Relationship Id="rId37" Type="http://schemas.openxmlformats.org/officeDocument/2006/relationships/image" Target="media/image27.jpg"/><Relationship Id="rId38" Type="http://schemas.openxmlformats.org/officeDocument/2006/relationships/image" Target="media/image28.jpg"/><Relationship Id="rId39" Type="http://schemas.openxmlformats.org/officeDocument/2006/relationships/image" Target="media/image29.jpg"/><Relationship Id="rId40" Type="http://schemas.openxmlformats.org/officeDocument/2006/relationships/image" Target="media/image30.jpg"/><Relationship Id="rId41" Type="http://schemas.openxmlformats.org/officeDocument/2006/relationships/image" Target="media/image31.jpg"/><Relationship Id="rId42" Type="http://schemas.openxmlformats.org/officeDocument/2006/relationships/image" Target="media/image32.jpg"/><Relationship Id="rId43" Type="http://schemas.openxmlformats.org/officeDocument/2006/relationships/image" Target="media/image33.jpg"/><Relationship Id="rId44" Type="http://schemas.openxmlformats.org/officeDocument/2006/relationships/image" Target="media/image34.jpg"/><Relationship Id="rId45" Type="http://schemas.openxmlformats.org/officeDocument/2006/relationships/image" Target="media/image35.jpg"/><Relationship Id="rId46" Type="http://schemas.openxmlformats.org/officeDocument/2006/relationships/image" Target="media/image36.jpg"/><Relationship Id="rId47" Type="http://schemas.openxmlformats.org/officeDocument/2006/relationships/image" Target="media/image37.jpg"/><Relationship Id="rId48" Type="http://schemas.openxmlformats.org/officeDocument/2006/relationships/image" Target="media/image38.jpg"/><Relationship Id="rId49" Type="http://schemas.openxmlformats.org/officeDocument/2006/relationships/image" Target="media/image39.jpg"/><Relationship Id="rId50" Type="http://schemas.openxmlformats.org/officeDocument/2006/relationships/image" Target="media/image40.jpg"/><Relationship Id="rId51" Type="http://schemas.openxmlformats.org/officeDocument/2006/relationships/image" Target="media/image41.jpg"/><Relationship Id="rId52" Type="http://schemas.openxmlformats.org/officeDocument/2006/relationships/image" Target="media/image42.jpg"/><Relationship Id="rId53" Type="http://schemas.openxmlformats.org/officeDocument/2006/relationships/image" Target="media/image43.jpg"/><Relationship Id="rId54" Type="http://schemas.openxmlformats.org/officeDocument/2006/relationships/image" Target="media/image44.jpg"/><Relationship Id="rId55" Type="http://schemas.openxmlformats.org/officeDocument/2006/relationships/image" Target="media/image45.jpg"/><Relationship Id="rId56" Type="http://schemas.openxmlformats.org/officeDocument/2006/relationships/image" Target="media/image46.jpg"/><Relationship Id="rId57" Type="http://schemas.openxmlformats.org/officeDocument/2006/relationships/image" Target="media/image47.jpg"/><Relationship Id="rId58" Type="http://schemas.openxmlformats.org/officeDocument/2006/relationships/image" Target="media/image48.jpg"/><Relationship Id="rId59" Type="http://schemas.openxmlformats.org/officeDocument/2006/relationships/image" Target="media/image49.jp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wmf"/><Relationship Id="rId63" Type="http://schemas.openxmlformats.org/officeDocument/2006/relationships/oleObject" Target="embeddings/oleObject2.bin"/><Relationship Id="rId64" Type="http://schemas.openxmlformats.org/officeDocument/2006/relationships/image" Target="media/image53.wmf"/><Relationship Id="rId65" Type="http://schemas.openxmlformats.org/officeDocument/2006/relationships/oleObject" Target="embeddings/oleObject3.bin"/><Relationship Id="rId66" Type="http://schemas.openxmlformats.org/officeDocument/2006/relationships/image" Target="media/image54.jpg"/><Relationship Id="rId67" Type="http://schemas.openxmlformats.org/officeDocument/2006/relationships/image" Target="media/image55.jpg"/><Relationship Id="rId68" Type="http://schemas.openxmlformats.org/officeDocument/2006/relationships/image" Target="media/image56.jpg"/><Relationship Id="rId69" Type="http://schemas.openxmlformats.org/officeDocument/2006/relationships/image" Target="media/image57.wmf"/><Relationship Id="rId70" Type="http://schemas.openxmlformats.org/officeDocument/2006/relationships/oleObject" Target="embeddings/oleObject4.bin"/><Relationship Id="rId71" Type="http://schemas.openxmlformats.org/officeDocument/2006/relationships/image" Target="media/image58.wmf"/><Relationship Id="rId72" Type="http://schemas.openxmlformats.org/officeDocument/2006/relationships/oleObject" Target="embeddings/oleObject5.bin"/><Relationship Id="rId73" Type="http://schemas.openxmlformats.org/officeDocument/2006/relationships/image" Target="media/image59.jpg"/><Relationship Id="rId74" Type="http://schemas.openxmlformats.org/officeDocument/2006/relationships/image" Target="media/image60.jpg"/><Relationship Id="rId75" Type="http://schemas.openxmlformats.org/officeDocument/2006/relationships/image" Target="media/image61.wmf"/><Relationship Id="rId76" Type="http://schemas.openxmlformats.org/officeDocument/2006/relationships/oleObject" Target="embeddings/oleObject6.bin"/><Relationship Id="rId77" Type="http://schemas.openxmlformats.org/officeDocument/2006/relationships/image" Target="media/image62.jpg"/><Relationship Id="rId78" Type="http://schemas.openxmlformats.org/officeDocument/2006/relationships/image" Target="media/image63.jpg"/><Relationship Id="rId79" Type="http://schemas.openxmlformats.org/officeDocument/2006/relationships/image" Target="media/image64.wmf"/><Relationship Id="rId80" Type="http://schemas.openxmlformats.org/officeDocument/2006/relationships/oleObject" Target="embeddings/oleObject7.bin"/><Relationship Id="rId81" Type="http://schemas.openxmlformats.org/officeDocument/2006/relationships/image" Target="media/image65.emf"/><Relationship Id="rId82" Type="http://schemas.openxmlformats.org/officeDocument/2006/relationships/oleObject" Target="embeddings/oleObject8.bin"/><Relationship Id="rId83" Type="http://schemas.openxmlformats.org/officeDocument/2006/relationships/image" Target="media/image66.jpg"/><Relationship Id="rId84" Type="http://schemas.openxmlformats.org/officeDocument/2006/relationships/image" Target="media/image67.jpg"/><Relationship Id="rId85" Type="http://schemas.openxmlformats.org/officeDocument/2006/relationships/image" Target="media/image68.wmf"/><Relationship Id="rId86" Type="http://schemas.openxmlformats.org/officeDocument/2006/relationships/image" Target="media/image6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ONLYOFFICE/7.3.0.184</Application>
  <DocSecurity>0</DocSecurity>
  <HyperlinksChanged>false</HyperlinksChanged>
  <ScaleCrop>false</ScaleCrop>
  <SharedDoc>false</SharedDoc>
  <Template>Normal.dot</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Pyrogen Marine Systems</dc:title>
  <dc:creator>John Brooks</dc:creator>
  <cp:revision>7</cp:revision>
  <dcterms:created xsi:type="dcterms:W3CDTF">2011-08-19T06:46:00Z</dcterms:created>
  <dcterms:modified xsi:type="dcterms:W3CDTF">2025-06-05T20:19:39Z</dcterms:modified>
  <cp:version>730895</cp:version>
</cp:coreProperties>
</file>